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omments.xml" ContentType="application/vnd.openxmlformats-officedocument.wordprocessingml.comment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896256" w:rsidP="00896256">
      <w:pPr>
        <w:tabs>
          <w:tab w:val="left" w:pos="4075"/>
        </w:tabs>
        <w:ind w:right="180"/>
        <w:jc w:val="center"/>
        <w:rPr>
          <w:rFonts w:ascii="Garamond" w:hAnsi="Garamond"/>
        </w:rP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45pt;height:76.1pt" o:ole="">
            <v:imagedata r:id="rId9" o:title=""/>
          </v:shape>
          <o:OLEObject Type="Embed" ProgID="MsImager.1" ShapeID="_x0000_i1025" DrawAspect="Content" ObjectID="_1527057092" r:id="rId10"/>
        </w:object>
      </w: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Request for Proposal</w:t>
      </w:r>
    </w:p>
    <w:p w:rsidR="005D7989" w:rsidRDefault="0066486B" w:rsidP="00D413E0">
      <w:pPr>
        <w:spacing w:line="300" w:lineRule="auto"/>
        <w:ind w:left="-1152" w:right="-1152"/>
        <w:jc w:val="center"/>
        <w:rPr>
          <w:rFonts w:ascii="Garamond" w:hAnsi="Garamond"/>
          <w:b/>
          <w:sz w:val="52"/>
          <w:szCs w:val="52"/>
        </w:rPr>
      </w:pPr>
      <w:proofErr w:type="spellStart"/>
      <w:r>
        <w:rPr>
          <w:rFonts w:ascii="Garamond" w:hAnsi="Garamond" w:cs="Arial"/>
          <w:b/>
          <w:bCs/>
          <w:sz w:val="52"/>
          <w:szCs w:val="52"/>
        </w:rPr>
        <w:t>16DPP</w:t>
      </w:r>
      <w:r w:rsidR="00580133">
        <w:rPr>
          <w:rFonts w:ascii="Garamond" w:hAnsi="Garamond" w:cs="Arial"/>
          <w:b/>
          <w:bCs/>
          <w:sz w:val="52"/>
          <w:szCs w:val="52"/>
        </w:rPr>
        <w:t>00015</w:t>
      </w:r>
      <w:proofErr w:type="spellEnd"/>
    </w:p>
    <w:tbl>
      <w:tblPr>
        <w:tblW w:w="0" w:type="auto"/>
        <w:tblInd w:w="108" w:type="dxa"/>
        <w:tblLook w:val="01E0" w:firstRow="1" w:lastRow="1" w:firstColumn="1" w:lastColumn="1" w:noHBand="0" w:noVBand="0"/>
      </w:tblPr>
      <w:tblGrid>
        <w:gridCol w:w="1080"/>
        <w:gridCol w:w="8280"/>
      </w:tblGrid>
      <w:tr w:rsidR="005D7989" w:rsidRPr="00370188" w:rsidTr="00370188">
        <w:tc>
          <w:tcPr>
            <w:tcW w:w="1080" w:type="dxa"/>
            <w:shd w:val="clear" w:color="auto" w:fill="auto"/>
          </w:tcPr>
          <w:p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rsidR="002349DE" w:rsidRPr="002349DE" w:rsidRDefault="006F43E5" w:rsidP="002349DE">
            <w:pPr>
              <w:ind w:left="-108" w:right="-108"/>
              <w:rPr>
                <w:rFonts w:ascii="Garamond" w:hAnsi="Garamond"/>
                <w:sz w:val="52"/>
                <w:szCs w:val="52"/>
              </w:rPr>
            </w:pPr>
            <w:r>
              <w:rPr>
                <w:rFonts w:ascii="Garamond" w:hAnsi="Garamond"/>
                <w:sz w:val="52"/>
                <w:szCs w:val="52"/>
              </w:rPr>
              <w:t xml:space="preserve">T-3051 </w:t>
            </w:r>
            <w:r w:rsidR="002349DE" w:rsidRPr="002349DE">
              <w:rPr>
                <w:rFonts w:ascii="Garamond" w:hAnsi="Garamond"/>
                <w:sz w:val="52"/>
                <w:szCs w:val="52"/>
              </w:rPr>
              <w:t xml:space="preserve">Department of Health (DOH) </w:t>
            </w:r>
          </w:p>
          <w:p w:rsidR="005D7989" w:rsidRPr="00370188" w:rsidRDefault="002349DE" w:rsidP="002349DE">
            <w:pPr>
              <w:ind w:left="-108" w:right="-108"/>
              <w:rPr>
                <w:rFonts w:ascii="Garamond" w:hAnsi="Garamond"/>
                <w:sz w:val="52"/>
                <w:szCs w:val="52"/>
              </w:rPr>
            </w:pPr>
            <w:r w:rsidRPr="002349DE">
              <w:rPr>
                <w:rFonts w:ascii="Garamond" w:hAnsi="Garamond"/>
                <w:sz w:val="52"/>
                <w:szCs w:val="52"/>
              </w:rPr>
              <w:t>Consultant</w:t>
            </w:r>
            <w:r>
              <w:rPr>
                <w:rFonts w:ascii="Garamond" w:hAnsi="Garamond"/>
                <w:sz w:val="52"/>
                <w:szCs w:val="52"/>
              </w:rPr>
              <w:t xml:space="preserve"> </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6F43E5" w:rsidRDefault="006069F8" w:rsidP="00576F34">
            <w:pPr>
              <w:rPr>
                <w:rFonts w:ascii="Garamond" w:hAnsi="Garamond" w:cs="Arial"/>
                <w:b/>
                <w:bCs/>
                <w:color w:val="000000"/>
                <w:sz w:val="22"/>
                <w:szCs w:val="22"/>
              </w:rPr>
            </w:pPr>
            <w:r w:rsidRPr="006F43E5">
              <w:rPr>
                <w:rFonts w:ascii="Garamond" w:hAnsi="Garamond" w:cs="Arial"/>
                <w:b/>
                <w:bCs/>
                <w:color w:val="000000"/>
                <w:sz w:val="22"/>
                <w:szCs w:val="22"/>
              </w:rPr>
              <w:t>Vendor</w:t>
            </w:r>
            <w:r w:rsidR="008E24C3" w:rsidRPr="006F43E5">
              <w:rPr>
                <w:rFonts w:ascii="Garamond" w:hAnsi="Garamond" w:cs="Arial"/>
                <w:b/>
                <w:bCs/>
                <w:color w:val="000000"/>
                <w:sz w:val="22"/>
                <w:szCs w:val="22"/>
              </w:rPr>
              <w:t>’s</w:t>
            </w:r>
            <w:r w:rsidRPr="006F43E5">
              <w:rPr>
                <w:rFonts w:ascii="Garamond" w:hAnsi="Garamond" w:cs="Arial"/>
                <w:b/>
                <w:bCs/>
                <w:color w:val="000000"/>
                <w:sz w:val="22"/>
                <w:szCs w:val="22"/>
              </w:rPr>
              <w:t xml:space="preserve"> </w:t>
            </w:r>
            <w:r w:rsidR="00647C5C" w:rsidRPr="006F43E5">
              <w:rPr>
                <w:rFonts w:ascii="Garamond" w:hAnsi="Garamond" w:cs="Arial"/>
                <w:b/>
                <w:bCs/>
                <w:color w:val="000000"/>
                <w:sz w:val="22"/>
                <w:szCs w:val="22"/>
              </w:rPr>
              <w:t>{</w:t>
            </w:r>
            <w:r w:rsidRPr="006F43E5">
              <w:rPr>
                <w:rFonts w:ascii="Garamond" w:hAnsi="Garamond" w:cs="Arial"/>
                <w:b/>
                <w:bCs/>
                <w:color w:val="000000"/>
                <w:sz w:val="22"/>
                <w:szCs w:val="22"/>
              </w:rPr>
              <w:t>Bidder’s</w:t>
            </w:r>
            <w:r w:rsidR="00647C5C" w:rsidRPr="006F43E5">
              <w:rPr>
                <w:rFonts w:ascii="Garamond" w:hAnsi="Garamond" w:cs="Arial"/>
                <w:b/>
                <w:bCs/>
                <w:color w:val="000000"/>
                <w:sz w:val="22"/>
                <w:szCs w:val="22"/>
              </w:rPr>
              <w:t>}</w:t>
            </w:r>
            <w:r w:rsidR="008E24C3" w:rsidRPr="006F43E5">
              <w:rPr>
                <w:rFonts w:ascii="Garamond" w:hAnsi="Garamond" w:cs="Arial"/>
                <w:b/>
                <w:bCs/>
                <w:color w:val="000000"/>
                <w:sz w:val="22"/>
                <w:szCs w:val="22"/>
              </w:rPr>
              <w:t xml:space="preserve"> </w:t>
            </w:r>
            <w:r w:rsidR="00DC59A6" w:rsidRPr="006F43E5">
              <w:rPr>
                <w:rFonts w:ascii="Garamond" w:hAnsi="Garamond" w:cs="Arial"/>
                <w:b/>
                <w:bCs/>
                <w:color w:val="000000"/>
                <w:sz w:val="22"/>
                <w:szCs w:val="22"/>
              </w:rPr>
              <w:t>Electronic Question Due Date</w:t>
            </w:r>
          </w:p>
          <w:p w:rsidR="00DC59A6" w:rsidRPr="006F43E5" w:rsidRDefault="00DC59A6" w:rsidP="00576F34">
            <w:pPr>
              <w:rPr>
                <w:rFonts w:ascii="Garamond" w:hAnsi="Garamond" w:cs="Arial"/>
                <w:bCs/>
                <w:color w:val="000000"/>
                <w:sz w:val="22"/>
                <w:szCs w:val="22"/>
              </w:rPr>
            </w:pPr>
            <w:r w:rsidRPr="006F43E5">
              <w:rPr>
                <w:rFonts w:ascii="Garamond" w:hAnsi="Garamond" w:cs="Arial"/>
                <w:bCs/>
                <w:color w:val="000000"/>
                <w:sz w:val="22"/>
                <w:szCs w:val="22"/>
              </w:rPr>
              <w:t xml:space="preserve">(Refer to </w:t>
            </w:r>
            <w:r w:rsidR="00626F14" w:rsidRPr="006F43E5">
              <w:rPr>
                <w:rFonts w:ascii="Garamond" w:hAnsi="Garamond" w:cs="Arial"/>
                <w:bCs/>
                <w:color w:val="000000"/>
                <w:sz w:val="22"/>
                <w:szCs w:val="22"/>
              </w:rPr>
              <w:t>Bid Solicitation (</w:t>
            </w:r>
            <w:hyperlink w:anchor="_1.3.1_ELECTRONIC_QUESTION_AND ANSWE" w:history="1">
              <w:r w:rsidRPr="006F43E5">
                <w:rPr>
                  <w:rFonts w:ascii="Garamond" w:hAnsi="Garamond"/>
                  <w:color w:val="0000FF"/>
                  <w:sz w:val="22"/>
                  <w:szCs w:val="22"/>
                  <w:highlight w:val="lightGray"/>
                  <w:u w:val="single"/>
                </w:rPr>
                <w:t>RFP</w:t>
              </w:r>
              <w:r w:rsidR="00626F14" w:rsidRPr="006F43E5">
                <w:rPr>
                  <w:rFonts w:ascii="Garamond" w:hAnsi="Garamond"/>
                  <w:color w:val="0000FF"/>
                  <w:sz w:val="22"/>
                  <w:szCs w:val="22"/>
                  <w:highlight w:val="lightGray"/>
                  <w:u w:val="single"/>
                </w:rPr>
                <w:t>)</w:t>
              </w:r>
              <w:r w:rsidRPr="006F43E5">
                <w:rPr>
                  <w:rFonts w:ascii="Garamond" w:hAnsi="Garamond"/>
                  <w:color w:val="0000FF"/>
                  <w:sz w:val="22"/>
                  <w:szCs w:val="22"/>
                  <w:highlight w:val="lightGray"/>
                  <w:u w:val="single"/>
                </w:rPr>
                <w:t xml:space="preserve"> Section 1.3.1</w:t>
              </w:r>
            </w:hyperlink>
            <w:r w:rsidRPr="006F43E5">
              <w:rPr>
                <w:rFonts w:ascii="Garamond" w:hAnsi="Garamond" w:cs="Arial"/>
                <w:bCs/>
                <w:color w:val="000000"/>
                <w:sz w:val="22"/>
                <w:szCs w:val="22"/>
              </w:rPr>
              <w:t xml:space="preserve"> for more information.)</w:t>
            </w:r>
          </w:p>
        </w:tc>
        <w:tc>
          <w:tcPr>
            <w:tcW w:w="1980" w:type="dxa"/>
            <w:tcBorders>
              <w:top w:val="single" w:sz="4" w:space="0" w:color="auto"/>
            </w:tcBorders>
            <w:shd w:val="clear" w:color="auto" w:fill="auto"/>
            <w:vAlign w:val="center"/>
          </w:tcPr>
          <w:p w:rsidR="001C64D5" w:rsidRPr="006F43E5" w:rsidRDefault="008F4F04" w:rsidP="002349DE">
            <w:pPr>
              <w:ind w:right="180"/>
              <w:jc w:val="center"/>
              <w:rPr>
                <w:rFonts w:ascii="Garamond" w:hAnsi="Garamond" w:cs="Arial"/>
                <w:bCs/>
                <w:color w:val="000000"/>
                <w:sz w:val="22"/>
                <w:szCs w:val="22"/>
              </w:rPr>
            </w:pPr>
            <w:r>
              <w:rPr>
                <w:rFonts w:ascii="Garamond" w:hAnsi="Garamond" w:cs="Arial"/>
                <w:bCs/>
                <w:color w:val="000000"/>
                <w:sz w:val="22"/>
                <w:szCs w:val="22"/>
              </w:rPr>
              <w:t>April 7</w:t>
            </w:r>
            <w:r w:rsidR="00C5071A" w:rsidRPr="006F43E5">
              <w:rPr>
                <w:rFonts w:ascii="Garamond" w:hAnsi="Garamond" w:cs="Arial"/>
                <w:bCs/>
                <w:color w:val="000000"/>
                <w:sz w:val="22"/>
                <w:szCs w:val="22"/>
              </w:rPr>
              <w:t>, 2016</w:t>
            </w:r>
          </w:p>
        </w:tc>
        <w:tc>
          <w:tcPr>
            <w:tcW w:w="1440" w:type="dxa"/>
            <w:tcBorders>
              <w:top w:val="single" w:sz="4" w:space="0" w:color="auto"/>
            </w:tcBorders>
            <w:shd w:val="clear" w:color="auto" w:fill="auto"/>
            <w:vAlign w:val="center"/>
          </w:tcPr>
          <w:p w:rsidR="00DC59A6" w:rsidRPr="006F43E5" w:rsidRDefault="00626F14" w:rsidP="00576F34">
            <w:pPr>
              <w:ind w:right="180"/>
              <w:jc w:val="center"/>
              <w:rPr>
                <w:rFonts w:ascii="Garamond" w:hAnsi="Garamond" w:cs="Arial"/>
                <w:bCs/>
                <w:color w:val="000000"/>
                <w:sz w:val="22"/>
                <w:szCs w:val="22"/>
              </w:rPr>
            </w:pPr>
            <w:r w:rsidRPr="006F43E5">
              <w:rPr>
                <w:rFonts w:ascii="Garamond" w:hAnsi="Garamond" w:cs="Arial"/>
                <w:color w:val="000000"/>
                <w:sz w:val="22"/>
                <w:szCs w:val="22"/>
              </w:rPr>
              <w:t>2</w:t>
            </w:r>
            <w:r w:rsidR="00C75719" w:rsidRPr="006F43E5">
              <w:rPr>
                <w:rFonts w:ascii="Garamond" w:hAnsi="Garamond" w:cs="Arial"/>
                <w:color w:val="000000"/>
                <w:sz w:val="22"/>
                <w:szCs w:val="22"/>
              </w:rPr>
              <w:t>:00 PM</w:t>
            </w:r>
          </w:p>
        </w:tc>
      </w:tr>
      <w:tr w:rsidR="006F43E5" w:rsidRPr="00874DF2" w:rsidTr="006F43E5">
        <w:trPr>
          <w:trHeight w:val="720"/>
        </w:trPr>
        <w:tc>
          <w:tcPr>
            <w:tcW w:w="5760" w:type="dxa"/>
            <w:shd w:val="clear" w:color="auto" w:fill="auto"/>
            <w:vAlign w:val="center"/>
          </w:tcPr>
          <w:p w:rsidR="006F43E5" w:rsidRPr="006F43E5" w:rsidRDefault="006F43E5" w:rsidP="006F43E5">
            <w:pPr>
              <w:rPr>
                <w:rFonts w:ascii="Garamond" w:hAnsi="Garamond" w:cs="Arial"/>
                <w:b/>
                <w:bCs/>
                <w:color w:val="000000"/>
                <w:sz w:val="22"/>
                <w:szCs w:val="22"/>
              </w:rPr>
            </w:pPr>
            <w:r w:rsidRPr="006F43E5">
              <w:rPr>
                <w:rFonts w:ascii="Garamond" w:hAnsi="Garamond" w:cs="Arial"/>
                <w:b/>
                <w:bCs/>
                <w:color w:val="000000"/>
                <w:sz w:val="22"/>
                <w:szCs w:val="22"/>
              </w:rPr>
              <w:t xml:space="preserve">Mandatory/Optional Pre-Quote {Proposal} Submission Conference </w:t>
            </w:r>
          </w:p>
          <w:p w:rsidR="006F43E5" w:rsidRPr="006F43E5" w:rsidRDefault="006F43E5" w:rsidP="006F43E5">
            <w:pPr>
              <w:rPr>
                <w:rFonts w:ascii="Garamond" w:hAnsi="Garamond" w:cs="Arial"/>
                <w:bCs/>
                <w:color w:val="000000"/>
                <w:sz w:val="22"/>
                <w:szCs w:val="22"/>
              </w:rPr>
            </w:pPr>
            <w:r w:rsidRPr="006F43E5">
              <w:rPr>
                <w:rFonts w:ascii="Garamond" w:hAnsi="Garamond" w:cs="Arial"/>
                <w:bCs/>
                <w:color w:val="000000"/>
                <w:sz w:val="22"/>
                <w:szCs w:val="22"/>
              </w:rPr>
              <w:t>(Refer to Bid Solicitation (</w:t>
            </w:r>
            <w:hyperlink w:anchor="_1.3.56__MANDATORY/OPTIONAL" w:history="1">
              <w:r w:rsidRPr="006F43E5">
                <w:rPr>
                  <w:rStyle w:val="Hyperlink"/>
                  <w:rFonts w:ascii="Garamond" w:hAnsi="Garamond" w:cs="Arial"/>
                  <w:bCs/>
                  <w:sz w:val="22"/>
                  <w:szCs w:val="22"/>
                </w:rPr>
                <w:t>RFP) Section 1.3.6</w:t>
              </w:r>
            </w:hyperlink>
            <w:r w:rsidRPr="006F43E5">
              <w:rPr>
                <w:rFonts w:ascii="Garamond" w:hAnsi="Garamond" w:cs="Arial"/>
                <w:bCs/>
                <w:color w:val="000000"/>
                <w:sz w:val="22"/>
                <w:szCs w:val="22"/>
              </w:rPr>
              <w:t xml:space="preserve"> for more information.)</w:t>
            </w:r>
          </w:p>
        </w:tc>
        <w:tc>
          <w:tcPr>
            <w:tcW w:w="3420" w:type="dxa"/>
            <w:gridSpan w:val="2"/>
            <w:shd w:val="clear" w:color="auto" w:fill="auto"/>
            <w:vAlign w:val="center"/>
          </w:tcPr>
          <w:p w:rsidR="006F43E5" w:rsidRPr="006F43E5" w:rsidRDefault="006F43E5" w:rsidP="006F43E5">
            <w:pPr>
              <w:jc w:val="center"/>
              <w:rPr>
                <w:rFonts w:ascii="Garamond" w:hAnsi="Garamond" w:cs="Arial"/>
                <w:color w:val="000000"/>
                <w:sz w:val="22"/>
                <w:szCs w:val="22"/>
              </w:rPr>
            </w:pPr>
            <w:r w:rsidRPr="006F43E5">
              <w:rPr>
                <w:rFonts w:ascii="Garamond" w:hAnsi="Garamond"/>
                <w:sz w:val="22"/>
                <w:szCs w:val="22"/>
              </w:rPr>
              <w:t>Not Applicable</w:t>
            </w:r>
          </w:p>
        </w:tc>
      </w:tr>
      <w:tr w:rsidR="006F43E5" w:rsidRPr="00874DF2" w:rsidTr="006F43E5">
        <w:trPr>
          <w:trHeight w:val="720"/>
        </w:trPr>
        <w:tc>
          <w:tcPr>
            <w:tcW w:w="5760" w:type="dxa"/>
            <w:shd w:val="clear" w:color="auto" w:fill="auto"/>
            <w:vAlign w:val="center"/>
          </w:tcPr>
          <w:p w:rsidR="006F43E5" w:rsidRPr="006F43E5" w:rsidRDefault="006F43E5" w:rsidP="006F43E5">
            <w:pPr>
              <w:rPr>
                <w:rFonts w:ascii="Garamond" w:hAnsi="Garamond" w:cs="Arial"/>
                <w:b/>
                <w:bCs/>
                <w:color w:val="000000"/>
                <w:sz w:val="22"/>
                <w:szCs w:val="22"/>
              </w:rPr>
            </w:pPr>
            <w:r w:rsidRPr="006F43E5">
              <w:rPr>
                <w:rFonts w:ascii="Garamond" w:hAnsi="Garamond" w:cs="Arial"/>
                <w:b/>
                <w:bCs/>
                <w:color w:val="000000"/>
                <w:sz w:val="22"/>
                <w:szCs w:val="22"/>
              </w:rPr>
              <w:t>Mandatory/Optional Site Visit</w:t>
            </w:r>
          </w:p>
          <w:p w:rsidR="006F43E5" w:rsidRPr="006F43E5" w:rsidRDefault="006F43E5" w:rsidP="006F43E5">
            <w:pPr>
              <w:rPr>
                <w:rFonts w:ascii="Garamond" w:hAnsi="Garamond" w:cs="Arial"/>
                <w:bCs/>
                <w:color w:val="000000"/>
                <w:sz w:val="22"/>
                <w:szCs w:val="22"/>
              </w:rPr>
            </w:pPr>
            <w:r w:rsidRPr="006F43E5">
              <w:rPr>
                <w:rFonts w:ascii="Garamond" w:hAnsi="Garamond" w:cs="Arial"/>
                <w:bCs/>
                <w:color w:val="000000"/>
                <w:sz w:val="22"/>
                <w:szCs w:val="22"/>
              </w:rPr>
              <w:t>(Refer to Bid Solicitation (</w:t>
            </w:r>
            <w:hyperlink w:anchor="_1.3.45_MANDATORY/OPTIONAL_SITE" w:history="1">
              <w:r w:rsidRPr="006F43E5">
                <w:rPr>
                  <w:rStyle w:val="Hyperlink"/>
                  <w:rFonts w:ascii="Garamond" w:hAnsi="Garamond" w:cs="Arial"/>
                  <w:bCs/>
                  <w:sz w:val="22"/>
                  <w:szCs w:val="22"/>
                </w:rPr>
                <w:t>RFP) Section 1.3.5</w:t>
              </w:r>
            </w:hyperlink>
            <w:r w:rsidRPr="006F43E5">
              <w:rPr>
                <w:rFonts w:ascii="Garamond" w:hAnsi="Garamond" w:cs="Arial"/>
                <w:bCs/>
                <w:color w:val="000000"/>
                <w:sz w:val="22"/>
                <w:szCs w:val="22"/>
              </w:rPr>
              <w:t xml:space="preserve"> for more information.)</w:t>
            </w:r>
          </w:p>
        </w:tc>
        <w:tc>
          <w:tcPr>
            <w:tcW w:w="3420" w:type="dxa"/>
            <w:gridSpan w:val="2"/>
            <w:shd w:val="clear" w:color="auto" w:fill="auto"/>
            <w:vAlign w:val="center"/>
          </w:tcPr>
          <w:p w:rsidR="006F43E5" w:rsidRPr="006F43E5" w:rsidRDefault="006F43E5" w:rsidP="006F43E5">
            <w:pPr>
              <w:jc w:val="center"/>
              <w:rPr>
                <w:rFonts w:ascii="Garamond" w:hAnsi="Garamond" w:cs="Arial"/>
                <w:color w:val="000000"/>
                <w:sz w:val="22"/>
                <w:szCs w:val="22"/>
              </w:rPr>
            </w:pPr>
            <w:r w:rsidRPr="006F43E5">
              <w:rPr>
                <w:rFonts w:ascii="Garamond" w:hAnsi="Garamond"/>
                <w:sz w:val="22"/>
                <w:szCs w:val="22"/>
              </w:rPr>
              <w:t>Not Applicable</w:t>
            </w:r>
          </w:p>
        </w:tc>
      </w:tr>
      <w:tr w:rsidR="006F43E5" w:rsidRPr="00874DF2">
        <w:trPr>
          <w:trHeight w:val="720"/>
        </w:trPr>
        <w:tc>
          <w:tcPr>
            <w:tcW w:w="5760" w:type="dxa"/>
            <w:shd w:val="clear" w:color="auto" w:fill="auto"/>
            <w:vAlign w:val="center"/>
          </w:tcPr>
          <w:p w:rsidR="006F43E5" w:rsidRPr="006F43E5" w:rsidRDefault="006F43E5" w:rsidP="00576F34">
            <w:pPr>
              <w:rPr>
                <w:rFonts w:ascii="Garamond" w:hAnsi="Garamond" w:cs="Arial"/>
                <w:b/>
                <w:bCs/>
                <w:color w:val="000000"/>
                <w:sz w:val="22"/>
                <w:szCs w:val="22"/>
              </w:rPr>
            </w:pPr>
            <w:r w:rsidRPr="006F43E5">
              <w:rPr>
                <w:rFonts w:ascii="Garamond" w:hAnsi="Garamond" w:cs="Arial"/>
                <w:b/>
                <w:bCs/>
                <w:color w:val="000000"/>
                <w:sz w:val="22"/>
                <w:szCs w:val="22"/>
              </w:rPr>
              <w:t>Quote {Proposal} Submission Date</w:t>
            </w:r>
          </w:p>
          <w:p w:rsidR="006F43E5" w:rsidRPr="006F43E5" w:rsidRDefault="006F43E5" w:rsidP="00576F34">
            <w:pPr>
              <w:rPr>
                <w:rFonts w:ascii="Garamond" w:hAnsi="Garamond" w:cs="Arial"/>
                <w:b/>
                <w:bCs/>
                <w:color w:val="000000"/>
                <w:sz w:val="22"/>
                <w:szCs w:val="22"/>
              </w:rPr>
            </w:pPr>
            <w:r w:rsidRPr="006F43E5">
              <w:rPr>
                <w:rFonts w:ascii="Garamond" w:hAnsi="Garamond" w:cs="Arial"/>
                <w:bCs/>
                <w:color w:val="000000"/>
                <w:sz w:val="22"/>
                <w:szCs w:val="22"/>
              </w:rPr>
              <w:t>(Refer to Bid Solicitation (</w:t>
            </w:r>
            <w:hyperlink w:anchor="_1.3.3__Mandatory_Pre-Bid Conference" w:history="1">
              <w:r w:rsidRPr="006F43E5">
                <w:rPr>
                  <w:rStyle w:val="Hyperlink"/>
                  <w:rFonts w:ascii="Garamond" w:hAnsi="Garamond" w:cs="Arial"/>
                  <w:bCs/>
                  <w:sz w:val="22"/>
                  <w:szCs w:val="22"/>
                  <w:highlight w:val="lightGray"/>
                </w:rPr>
                <w:t>RFP) Section 1.3.2</w:t>
              </w:r>
            </w:hyperlink>
            <w:r w:rsidRPr="006F43E5">
              <w:rPr>
                <w:rFonts w:ascii="Garamond" w:hAnsi="Garamond" w:cs="Arial"/>
                <w:bCs/>
                <w:color w:val="000000"/>
                <w:sz w:val="22"/>
                <w:szCs w:val="22"/>
              </w:rPr>
              <w:t xml:space="preserve"> for more information.)</w:t>
            </w:r>
          </w:p>
        </w:tc>
        <w:tc>
          <w:tcPr>
            <w:tcW w:w="1980" w:type="dxa"/>
            <w:shd w:val="clear" w:color="auto" w:fill="auto"/>
            <w:vAlign w:val="center"/>
          </w:tcPr>
          <w:p w:rsidR="001C64D5" w:rsidRPr="006F43E5" w:rsidRDefault="006F43E5" w:rsidP="008F4F04">
            <w:pPr>
              <w:ind w:right="180"/>
              <w:jc w:val="center"/>
              <w:rPr>
                <w:rFonts w:ascii="Garamond" w:hAnsi="Garamond" w:cs="Arial"/>
                <w:color w:val="000000"/>
                <w:sz w:val="22"/>
                <w:szCs w:val="22"/>
              </w:rPr>
            </w:pPr>
            <w:r w:rsidRPr="006F43E5">
              <w:rPr>
                <w:rFonts w:ascii="Garamond" w:hAnsi="Garamond" w:cs="Arial"/>
                <w:color w:val="000000"/>
                <w:sz w:val="22"/>
                <w:szCs w:val="22"/>
              </w:rPr>
              <w:t xml:space="preserve">May </w:t>
            </w:r>
            <w:r w:rsidR="008F4F04">
              <w:rPr>
                <w:rFonts w:ascii="Garamond" w:hAnsi="Garamond" w:cs="Arial"/>
                <w:color w:val="000000"/>
                <w:sz w:val="22"/>
                <w:szCs w:val="22"/>
              </w:rPr>
              <w:t>5</w:t>
            </w:r>
            <w:r w:rsidRPr="006F43E5">
              <w:rPr>
                <w:rFonts w:ascii="Garamond" w:hAnsi="Garamond" w:cs="Arial"/>
                <w:color w:val="000000"/>
                <w:sz w:val="22"/>
                <w:szCs w:val="22"/>
              </w:rPr>
              <w:t>, 2016</w:t>
            </w:r>
          </w:p>
        </w:tc>
        <w:tc>
          <w:tcPr>
            <w:tcW w:w="1440" w:type="dxa"/>
            <w:shd w:val="clear" w:color="auto" w:fill="auto"/>
            <w:vAlign w:val="center"/>
          </w:tcPr>
          <w:p w:rsidR="006F43E5" w:rsidRPr="006F43E5" w:rsidRDefault="006F43E5" w:rsidP="002349DE">
            <w:pPr>
              <w:rPr>
                <w:rFonts w:ascii="Garamond" w:hAnsi="Garamond" w:cs="Arial"/>
                <w:color w:val="000000"/>
                <w:sz w:val="22"/>
                <w:szCs w:val="22"/>
              </w:rPr>
            </w:pPr>
            <w:r w:rsidRPr="006F43E5">
              <w:rPr>
                <w:rFonts w:ascii="Garamond" w:hAnsi="Garamond" w:cs="Arial"/>
                <w:color w:val="000000"/>
                <w:sz w:val="22"/>
                <w:szCs w:val="22"/>
              </w:rPr>
              <w:t xml:space="preserve">  2:00 PM</w:t>
            </w:r>
          </w:p>
        </w:tc>
      </w:tr>
    </w:tbl>
    <w:p w:rsidR="006F43E5" w:rsidRDefault="006F43E5" w:rsidP="00DC59A6">
      <w:pPr>
        <w:ind w:right="720"/>
        <w:rPr>
          <w:rFonts w:ascii="Garamond" w:hAnsi="Garamond"/>
          <w:color w:val="000000"/>
          <w:sz w:val="22"/>
          <w:szCs w:val="22"/>
        </w:rPr>
      </w:pPr>
    </w:p>
    <w:p w:rsidR="00DC59A6" w:rsidRPr="00D413E0" w:rsidRDefault="00DC59A6" w:rsidP="00D413E0">
      <w:pPr>
        <w:ind w:right="720"/>
        <w:rPr>
          <w:rFonts w:ascii="Garamond" w:hAnsi="Garamond"/>
          <w:b/>
          <w:color w:val="000000"/>
          <w:sz w:val="22"/>
          <w:szCs w:val="22"/>
        </w:rPr>
      </w:pPr>
      <w:r w:rsidRPr="00D413E0">
        <w:rPr>
          <w:rFonts w:ascii="Garamond" w:hAnsi="Garamond"/>
          <w:color w:val="000000"/>
          <w:sz w:val="22"/>
          <w:szCs w:val="22"/>
        </w:rPr>
        <w:t xml:space="preserve">Dates are subject to change.  </w:t>
      </w:r>
      <w:r w:rsidR="002A5D50" w:rsidRPr="00D413E0">
        <w:rPr>
          <w:rFonts w:ascii="Garamond" w:hAnsi="Garamond"/>
          <w:color w:val="000000"/>
          <w:sz w:val="22"/>
          <w:szCs w:val="22"/>
        </w:rPr>
        <w:t xml:space="preserve">All times contained in the Bid Solicitation </w:t>
      </w:r>
      <w:r w:rsidR="00647C5C" w:rsidRPr="00D413E0">
        <w:rPr>
          <w:rFonts w:ascii="Garamond" w:hAnsi="Garamond"/>
          <w:color w:val="000000"/>
          <w:sz w:val="22"/>
          <w:szCs w:val="22"/>
        </w:rPr>
        <w:t>{</w:t>
      </w:r>
      <w:r w:rsidR="002A5D50" w:rsidRPr="00D413E0">
        <w:rPr>
          <w:rFonts w:ascii="Garamond" w:hAnsi="Garamond"/>
          <w:color w:val="000000"/>
          <w:sz w:val="22"/>
          <w:szCs w:val="22"/>
        </w:rPr>
        <w:t>RFP</w:t>
      </w:r>
      <w:r w:rsidR="00647C5C" w:rsidRPr="00D413E0">
        <w:rPr>
          <w:rFonts w:ascii="Garamond" w:hAnsi="Garamond"/>
          <w:color w:val="000000"/>
          <w:sz w:val="22"/>
          <w:szCs w:val="22"/>
        </w:rPr>
        <w:t>}</w:t>
      </w:r>
      <w:r w:rsidR="002A5D50" w:rsidRPr="00D413E0">
        <w:rPr>
          <w:rFonts w:ascii="Garamond" w:hAnsi="Garamond"/>
          <w:color w:val="000000"/>
          <w:sz w:val="22"/>
          <w:szCs w:val="22"/>
        </w:rPr>
        <w:t xml:space="preserve"> refer to Eastern Time. </w:t>
      </w:r>
      <w:r w:rsidRPr="00D413E0">
        <w:rPr>
          <w:rFonts w:ascii="Garamond" w:hAnsi="Garamond"/>
          <w:color w:val="000000"/>
          <w:sz w:val="22"/>
          <w:szCs w:val="22"/>
        </w:rPr>
        <w:t xml:space="preserve">All changes will be reflected in </w:t>
      </w:r>
      <w:r w:rsidR="0068692D" w:rsidRPr="00D413E0">
        <w:rPr>
          <w:rFonts w:ascii="Garamond" w:hAnsi="Garamond"/>
          <w:color w:val="000000"/>
          <w:sz w:val="22"/>
          <w:szCs w:val="22"/>
        </w:rPr>
        <w:t>Bid Amendments</w:t>
      </w:r>
      <w:r w:rsidRPr="00D413E0">
        <w:rPr>
          <w:rFonts w:ascii="Garamond" w:hAnsi="Garamond"/>
          <w:color w:val="000000"/>
          <w:sz w:val="22"/>
          <w:szCs w:val="22"/>
        </w:rPr>
        <w:t xml:space="preserve"> </w:t>
      </w:r>
      <w:r w:rsidR="00647C5C" w:rsidRPr="00D413E0">
        <w:rPr>
          <w:rFonts w:ascii="Garamond" w:hAnsi="Garamond"/>
          <w:color w:val="000000"/>
          <w:sz w:val="22"/>
          <w:szCs w:val="22"/>
        </w:rPr>
        <w:t>{</w:t>
      </w:r>
      <w:r w:rsidR="00C3197E" w:rsidRPr="00D413E0">
        <w:rPr>
          <w:rFonts w:ascii="Garamond" w:hAnsi="Garamond"/>
          <w:color w:val="000000"/>
          <w:sz w:val="22"/>
          <w:szCs w:val="22"/>
        </w:rPr>
        <w:t>Addenda</w:t>
      </w:r>
      <w:r w:rsidR="00647C5C" w:rsidRPr="00D413E0">
        <w:rPr>
          <w:rFonts w:ascii="Garamond" w:hAnsi="Garamond"/>
          <w:color w:val="000000"/>
          <w:sz w:val="22"/>
          <w:szCs w:val="22"/>
        </w:rPr>
        <w:t>}</w:t>
      </w:r>
      <w:r w:rsidR="00C3197E" w:rsidRPr="00D413E0">
        <w:rPr>
          <w:rFonts w:ascii="Garamond" w:hAnsi="Garamond"/>
          <w:color w:val="000000"/>
          <w:sz w:val="22"/>
          <w:szCs w:val="22"/>
        </w:rPr>
        <w:t xml:space="preserve"> </w:t>
      </w:r>
      <w:r w:rsidRPr="00D413E0">
        <w:rPr>
          <w:rFonts w:ascii="Garamond" w:hAnsi="Garamond"/>
          <w:color w:val="000000"/>
          <w:sz w:val="22"/>
          <w:szCs w:val="22"/>
        </w:rPr>
        <w:t xml:space="preserve">to the </w:t>
      </w:r>
      <w:r w:rsidR="00C3197E" w:rsidRPr="00D413E0">
        <w:rPr>
          <w:rFonts w:ascii="Garamond" w:hAnsi="Garamond"/>
          <w:color w:val="000000"/>
          <w:sz w:val="22"/>
          <w:szCs w:val="22"/>
        </w:rPr>
        <w:t xml:space="preserve">Bid Solicitation </w:t>
      </w:r>
      <w:r w:rsidR="00647C5C" w:rsidRPr="00D413E0">
        <w:rPr>
          <w:rFonts w:ascii="Garamond" w:hAnsi="Garamond"/>
          <w:color w:val="000000"/>
          <w:sz w:val="22"/>
          <w:szCs w:val="22"/>
        </w:rPr>
        <w:t>{</w:t>
      </w:r>
      <w:r w:rsidRPr="00D413E0">
        <w:rPr>
          <w:rFonts w:ascii="Garamond" w:hAnsi="Garamond"/>
          <w:color w:val="000000"/>
          <w:sz w:val="22"/>
          <w:szCs w:val="22"/>
        </w:rPr>
        <w:t>RFP</w:t>
      </w:r>
      <w:r w:rsidR="00647C5C" w:rsidRPr="00D413E0">
        <w:rPr>
          <w:rFonts w:ascii="Garamond" w:hAnsi="Garamond"/>
          <w:color w:val="000000"/>
          <w:sz w:val="22"/>
          <w:szCs w:val="22"/>
        </w:rPr>
        <w:t>}</w:t>
      </w:r>
      <w:r w:rsidRPr="00D413E0">
        <w:rPr>
          <w:rFonts w:ascii="Garamond" w:hAnsi="Garamond"/>
          <w:color w:val="000000"/>
          <w:sz w:val="22"/>
          <w:szCs w:val="22"/>
        </w:rPr>
        <w:t xml:space="preserve"> posted on the Division of Purchase and Property website</w:t>
      </w:r>
      <w:r w:rsidR="00840150" w:rsidRPr="00840150">
        <w:rPr>
          <w:rFonts w:ascii="Garamond" w:hAnsi="Garamond"/>
          <w:color w:val="000000"/>
        </w:rPr>
        <w:t xml:space="preserve"> </w:t>
      </w:r>
      <w:r w:rsidR="00840150">
        <w:rPr>
          <w:rFonts w:ascii="Garamond" w:hAnsi="Garamond"/>
          <w:color w:val="000000"/>
        </w:rPr>
        <w:t xml:space="preserve">and on </w:t>
      </w:r>
      <w:hyperlink r:id="rId11" w:history="1">
        <w:r w:rsidR="00840150" w:rsidRPr="00012850">
          <w:rPr>
            <w:rStyle w:val="Hyperlink"/>
            <w:rFonts w:ascii="Garamond" w:hAnsi="Garamond"/>
          </w:rPr>
          <w:t>www.njstart.gov</w:t>
        </w:r>
      </w:hyperlink>
      <w:r w:rsidRPr="00D413E0">
        <w:rPr>
          <w:rFonts w:ascii="Garamond" w:hAnsi="Garamond"/>
          <w:color w:val="000000"/>
          <w:sz w:val="22"/>
          <w:szCs w:val="22"/>
        </w:rPr>
        <w:t>.</w:t>
      </w:r>
      <w:r w:rsidR="00D413E0" w:rsidRPr="00D413E0">
        <w:rPr>
          <w:rFonts w:ascii="Garamond" w:hAnsi="Garamond"/>
          <w:b/>
          <w:color w:val="000000"/>
          <w:sz w:val="22"/>
          <w:szCs w:val="22"/>
        </w:rPr>
        <w:tab/>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700"/>
        <w:gridCol w:w="4410"/>
        <w:gridCol w:w="2070"/>
      </w:tblGrid>
      <w:tr w:rsidR="00DC59A6" w:rsidRPr="00370188" w:rsidTr="00370188">
        <w:tc>
          <w:tcPr>
            <w:tcW w:w="2700"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4410"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770521"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0" w:name="Check1"/>
            <w:r>
              <w:rPr>
                <w:rFonts w:ascii="Garamond" w:hAnsi="Garamond"/>
                <w:b/>
                <w:color w:val="000000"/>
              </w:rPr>
              <w:instrText xml:space="preserve"> FORMCHECKBOX </w:instrText>
            </w:r>
            <w:r w:rsidR="002608C2">
              <w:rPr>
                <w:rFonts w:ascii="Garamond" w:hAnsi="Garamond"/>
                <w:b/>
                <w:color w:val="000000"/>
              </w:rPr>
            </w:r>
            <w:r w:rsidR="002608C2">
              <w:rPr>
                <w:rFonts w:ascii="Garamond" w:hAnsi="Garamond"/>
                <w:b/>
                <w:color w:val="000000"/>
              </w:rPr>
              <w:fldChar w:fldCharType="separate"/>
            </w:r>
            <w:r>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8B02AF"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2608C2">
              <w:rPr>
                <w:rFonts w:ascii="Garamond" w:hAnsi="Garamond"/>
                <w:b/>
                <w:color w:val="000000"/>
              </w:rPr>
            </w:r>
            <w:r w:rsidR="002608C2">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A7166F">
              <w:rPr>
                <w:rFonts w:ascii="Garamond" w:hAnsi="Garamond" w:cs="Arial"/>
                <w:color w:val="000000"/>
              </w:rPr>
              <w:t xml:space="preserve">Blanket PO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8B02AF"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2608C2">
              <w:rPr>
                <w:rFonts w:ascii="Garamond" w:hAnsi="Garamond"/>
                <w:b/>
                <w:color w:val="000000"/>
              </w:rPr>
            </w:r>
            <w:r w:rsidR="002608C2">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A7166F">
              <w:rPr>
                <w:rFonts w:ascii="Garamond" w:hAnsi="Garamond" w:cs="Arial"/>
                <w:color w:val="000000"/>
              </w:rPr>
              <w:t xml:space="preserve">Blanket PO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770521"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0"/>
                  </w:checkBox>
                </w:ffData>
              </w:fldChar>
            </w:r>
            <w:bookmarkStart w:id="2" w:name="Check3"/>
            <w:r>
              <w:rPr>
                <w:rFonts w:ascii="Garamond" w:hAnsi="Garamond"/>
                <w:b/>
                <w:color w:val="000000"/>
              </w:rPr>
              <w:instrText xml:space="preserve"> FORMCHECKBOX </w:instrText>
            </w:r>
            <w:r w:rsidR="002608C2">
              <w:rPr>
                <w:rFonts w:ascii="Garamond" w:hAnsi="Garamond"/>
                <w:b/>
                <w:color w:val="000000"/>
              </w:rPr>
            </w:r>
            <w:r w:rsidR="002608C2">
              <w:rPr>
                <w:rFonts w:ascii="Garamond" w:hAnsi="Garamond"/>
                <w:b/>
                <w:color w:val="000000"/>
              </w:rPr>
              <w:fldChar w:fldCharType="separate"/>
            </w:r>
            <w:r>
              <w:rPr>
                <w:rFonts w:ascii="Garamond" w:hAnsi="Garamond"/>
                <w:b/>
                <w:color w:val="000000"/>
              </w:rPr>
              <w:fldChar w:fldCharType="end"/>
            </w:r>
            <w:bookmarkEnd w:id="2"/>
            <w:r w:rsidR="00DC59A6" w:rsidRPr="00370188">
              <w:rPr>
                <w:rFonts w:ascii="Garamond" w:hAnsi="Garamond"/>
                <w:b/>
                <w:color w:val="000000"/>
              </w:rPr>
              <w:t xml:space="preserve"> </w:t>
            </w:r>
            <w:r w:rsidR="00056ADC" w:rsidRPr="00370188">
              <w:rPr>
                <w:rFonts w:ascii="Garamond" w:hAnsi="Garamond" w:cs="Arial"/>
                <w:color w:val="000000"/>
              </w:rPr>
              <w:t xml:space="preserve"> </w:t>
            </w:r>
            <w:hyperlink w:anchor="set_aside_subs" w:history="1">
              <w:r w:rsidR="00056ADC" w:rsidRPr="00370188">
                <w:rPr>
                  <w:rStyle w:val="Hyperlink"/>
                  <w:rFonts w:ascii="Garamond" w:hAnsi="Garamond" w:cs="Arial"/>
                </w:rPr>
                <w:t>Subc</w:t>
              </w:r>
              <w:r w:rsidR="00DC59A6" w:rsidRPr="00370188">
                <w:rPr>
                  <w:rStyle w:val="Hyperlink"/>
                  <w:rFonts w:ascii="Garamond" w:hAnsi="Garamond" w:cs="Arial"/>
                </w:rPr>
                <w:t>ontracting Only</w:t>
              </w:r>
            </w:hyperlink>
          </w:p>
        </w:tc>
        <w:tc>
          <w:tcPr>
            <w:tcW w:w="2070"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DC59A6" w:rsidRPr="00370188" w:rsidRDefault="00DC59A6" w:rsidP="00576F34">
            <w:pPr>
              <w:rPr>
                <w:rFonts w:ascii="Garamond" w:hAnsi="Garamond" w:cs="Arial"/>
                <w:b/>
                <w:color w:val="000000"/>
                <w:sz w:val="28"/>
                <w:szCs w:val="28"/>
              </w:rPr>
            </w:pPr>
            <w:r w:rsidRPr="00370188">
              <w:rPr>
                <w:rFonts w:ascii="Garamond" w:hAnsi="Garamond" w:cs="Arial"/>
                <w:b/>
                <w:color w:val="000000"/>
              </w:rPr>
              <w:t xml:space="preserve"> </w:t>
            </w:r>
            <w:r w:rsidR="00C71A34" w:rsidRPr="00370188">
              <w:rPr>
                <w:rFonts w:ascii="Garamond" w:hAnsi="Garamond" w:cs="Arial"/>
                <w:b/>
                <w:color w:val="000000"/>
              </w:rPr>
              <w:tab/>
            </w:r>
            <w:r w:rsidR="00770521">
              <w:rPr>
                <w:rFonts w:ascii="Garamond" w:hAnsi="Garamond" w:cs="Arial"/>
                <w:b/>
                <w:color w:val="000000"/>
              </w:rPr>
              <w:fldChar w:fldCharType="begin">
                <w:ffData>
                  <w:name w:val="Check4"/>
                  <w:enabled/>
                  <w:calcOnExit w:val="0"/>
                  <w:checkBox>
                    <w:sizeAuto/>
                    <w:default w:val="0"/>
                  </w:checkBox>
                </w:ffData>
              </w:fldChar>
            </w:r>
            <w:bookmarkStart w:id="3" w:name="Check4"/>
            <w:r w:rsidR="00770521">
              <w:rPr>
                <w:rFonts w:ascii="Garamond" w:hAnsi="Garamond" w:cs="Arial"/>
                <w:b/>
                <w:color w:val="000000"/>
              </w:rPr>
              <w:instrText xml:space="preserve"> FORMCHECKBOX </w:instrText>
            </w:r>
            <w:r w:rsidR="002608C2">
              <w:rPr>
                <w:rFonts w:ascii="Garamond" w:hAnsi="Garamond" w:cs="Arial"/>
                <w:b/>
                <w:color w:val="000000"/>
              </w:rPr>
            </w:r>
            <w:r w:rsidR="002608C2">
              <w:rPr>
                <w:rFonts w:ascii="Garamond" w:hAnsi="Garamond" w:cs="Arial"/>
                <w:b/>
                <w:color w:val="000000"/>
              </w:rPr>
              <w:fldChar w:fldCharType="separate"/>
            </w:r>
            <w:r w:rsidR="00770521">
              <w:rPr>
                <w:rFonts w:ascii="Garamond" w:hAnsi="Garamond" w:cs="Arial"/>
                <w:b/>
                <w:color w:val="000000"/>
              </w:rPr>
              <w:fldChar w:fldCharType="end"/>
            </w:r>
            <w:bookmarkEnd w:id="3"/>
            <w:r w:rsidRPr="00370188">
              <w:rPr>
                <w:rFonts w:ascii="Garamond" w:hAnsi="Garamond" w:cs="Arial"/>
                <w:b/>
                <w:color w:val="000000"/>
              </w:rPr>
              <w:t xml:space="preserve">  </w:t>
            </w:r>
            <w:r w:rsidRPr="00370188">
              <w:rPr>
                <w:rFonts w:ascii="Garamond" w:hAnsi="Garamond" w:cs="Arial"/>
                <w:b/>
                <w:color w:val="000000"/>
                <w:sz w:val="28"/>
                <w:szCs w:val="28"/>
              </w:rPr>
              <w:t xml:space="preserve"> I</w:t>
            </w:r>
          </w:p>
          <w:p w:rsidR="00DC59A6" w:rsidRPr="00370188" w:rsidRDefault="00DC59A6" w:rsidP="00576F34">
            <w:pPr>
              <w:rPr>
                <w:rFonts w:ascii="Garamond" w:hAnsi="Garamond" w:cs="Arial"/>
                <w:b/>
                <w:color w:val="000000"/>
                <w:sz w:val="12"/>
                <w:szCs w:val="12"/>
              </w:rPr>
            </w:pPr>
          </w:p>
          <w:p w:rsidR="00DC59A6" w:rsidRPr="00370188" w:rsidRDefault="00C71A34" w:rsidP="00576F34">
            <w:pPr>
              <w:rPr>
                <w:rFonts w:ascii="Garamond" w:hAnsi="Garamond" w:cs="Arial"/>
                <w:b/>
                <w:color w:val="000000"/>
                <w:sz w:val="28"/>
                <w:szCs w:val="28"/>
              </w:rPr>
            </w:pPr>
            <w:r w:rsidRPr="00370188">
              <w:rPr>
                <w:rFonts w:ascii="Garamond" w:hAnsi="Garamond" w:cs="Arial"/>
                <w:b/>
                <w:color w:val="000000"/>
              </w:rPr>
              <w:tab/>
            </w:r>
            <w:r w:rsidR="00770521">
              <w:rPr>
                <w:rFonts w:ascii="Garamond" w:hAnsi="Garamond" w:cs="Arial"/>
                <w:b/>
                <w:color w:val="000000"/>
              </w:rPr>
              <w:fldChar w:fldCharType="begin">
                <w:ffData>
                  <w:name w:val="Check5"/>
                  <w:enabled/>
                  <w:calcOnExit w:val="0"/>
                  <w:checkBox>
                    <w:sizeAuto/>
                    <w:default w:val="0"/>
                  </w:checkBox>
                </w:ffData>
              </w:fldChar>
            </w:r>
            <w:bookmarkStart w:id="4" w:name="Check5"/>
            <w:r w:rsidR="00770521">
              <w:rPr>
                <w:rFonts w:ascii="Garamond" w:hAnsi="Garamond" w:cs="Arial"/>
                <w:b/>
                <w:color w:val="000000"/>
              </w:rPr>
              <w:instrText xml:space="preserve"> FORMCHECKBOX </w:instrText>
            </w:r>
            <w:r w:rsidR="002608C2">
              <w:rPr>
                <w:rFonts w:ascii="Garamond" w:hAnsi="Garamond" w:cs="Arial"/>
                <w:b/>
                <w:color w:val="000000"/>
              </w:rPr>
            </w:r>
            <w:r w:rsidR="002608C2">
              <w:rPr>
                <w:rFonts w:ascii="Garamond" w:hAnsi="Garamond" w:cs="Arial"/>
                <w:b/>
                <w:color w:val="000000"/>
              </w:rPr>
              <w:fldChar w:fldCharType="separate"/>
            </w:r>
            <w:r w:rsidR="00770521">
              <w:rPr>
                <w:rFonts w:ascii="Garamond" w:hAnsi="Garamond" w:cs="Arial"/>
                <w:b/>
                <w:color w:val="000000"/>
              </w:rPr>
              <w:fldChar w:fldCharType="end"/>
            </w:r>
            <w:bookmarkEnd w:id="4"/>
            <w:r w:rsidR="00DC59A6" w:rsidRPr="00370188">
              <w:rPr>
                <w:rFonts w:ascii="Garamond" w:hAnsi="Garamond" w:cs="Arial"/>
                <w:b/>
                <w:color w:val="000000"/>
              </w:rPr>
              <w:t xml:space="preserve">   </w:t>
            </w:r>
            <w:r w:rsidR="00DC59A6" w:rsidRPr="00370188">
              <w:rPr>
                <w:rFonts w:ascii="Garamond" w:hAnsi="Garamond" w:cs="Arial"/>
                <w:b/>
                <w:color w:val="000000"/>
                <w:sz w:val="28"/>
                <w:szCs w:val="28"/>
              </w:rPr>
              <w:t>II</w:t>
            </w:r>
          </w:p>
          <w:p w:rsidR="00DC59A6" w:rsidRPr="00370188" w:rsidRDefault="00DC59A6" w:rsidP="00576F34">
            <w:pPr>
              <w:rPr>
                <w:rFonts w:ascii="Garamond" w:hAnsi="Garamond" w:cs="Arial"/>
                <w:b/>
                <w:color w:val="000000"/>
                <w:sz w:val="12"/>
                <w:szCs w:val="12"/>
              </w:rPr>
            </w:pPr>
          </w:p>
          <w:p w:rsidR="00DC59A6" w:rsidRPr="00370188" w:rsidRDefault="00C71A34" w:rsidP="00770521">
            <w:pPr>
              <w:rPr>
                <w:rFonts w:ascii="Garamond" w:hAnsi="Garamond" w:cs="Arial"/>
                <w:color w:val="000000"/>
                <w:sz w:val="20"/>
                <w:szCs w:val="20"/>
              </w:rPr>
            </w:pPr>
            <w:r w:rsidRPr="00370188">
              <w:rPr>
                <w:rFonts w:ascii="Garamond" w:hAnsi="Garamond" w:cs="Arial"/>
                <w:b/>
                <w:color w:val="000000"/>
              </w:rPr>
              <w:tab/>
            </w:r>
            <w:r w:rsidR="00770521">
              <w:rPr>
                <w:rFonts w:ascii="Garamond" w:hAnsi="Garamond" w:cs="Arial"/>
                <w:b/>
                <w:color w:val="000000"/>
              </w:rPr>
              <w:fldChar w:fldCharType="begin">
                <w:ffData>
                  <w:name w:val="Check6"/>
                  <w:enabled/>
                  <w:calcOnExit w:val="0"/>
                  <w:checkBox>
                    <w:sizeAuto/>
                    <w:default w:val="0"/>
                  </w:checkBox>
                </w:ffData>
              </w:fldChar>
            </w:r>
            <w:bookmarkStart w:id="5" w:name="Check6"/>
            <w:r w:rsidR="00770521">
              <w:rPr>
                <w:rFonts w:ascii="Garamond" w:hAnsi="Garamond" w:cs="Arial"/>
                <w:b/>
                <w:color w:val="000000"/>
              </w:rPr>
              <w:instrText xml:space="preserve"> FORMCHECKBOX </w:instrText>
            </w:r>
            <w:r w:rsidR="002608C2">
              <w:rPr>
                <w:rFonts w:ascii="Garamond" w:hAnsi="Garamond" w:cs="Arial"/>
                <w:b/>
                <w:color w:val="000000"/>
              </w:rPr>
            </w:r>
            <w:r w:rsidR="002608C2">
              <w:rPr>
                <w:rFonts w:ascii="Garamond" w:hAnsi="Garamond" w:cs="Arial"/>
                <w:b/>
                <w:color w:val="000000"/>
              </w:rPr>
              <w:fldChar w:fldCharType="separate"/>
            </w:r>
            <w:r w:rsidR="00770521">
              <w:rPr>
                <w:rFonts w:ascii="Garamond" w:hAnsi="Garamond" w:cs="Arial"/>
                <w:b/>
                <w:color w:val="000000"/>
              </w:rPr>
              <w:fldChar w:fldCharType="end"/>
            </w:r>
            <w:bookmarkEnd w:id="5"/>
            <w:r w:rsidR="00DC59A6" w:rsidRPr="00370188">
              <w:rPr>
                <w:rFonts w:ascii="Garamond" w:hAnsi="Garamond" w:cs="Arial"/>
                <w:b/>
                <w:color w:val="000000"/>
              </w:rPr>
              <w:t xml:space="preserve">   </w:t>
            </w:r>
            <w:r w:rsidR="00DC59A6" w:rsidRPr="00370188">
              <w:rPr>
                <w:rFonts w:ascii="Garamond" w:hAnsi="Garamond" w:cs="Arial"/>
                <w:b/>
                <w:color w:val="000000"/>
                <w:sz w:val="28"/>
                <w:szCs w:val="28"/>
              </w:rPr>
              <w:t>III</w:t>
            </w:r>
          </w:p>
        </w:tc>
      </w:tr>
    </w:tbl>
    <w:p w:rsidR="00896256" w:rsidRDefault="00896256" w:rsidP="002766BB">
      <w:pPr>
        <w:rPr>
          <w:rFonts w:ascii="Garamond" w:hAnsi="Garamond" w:cs="Arial"/>
          <w:bCs/>
          <w:color w:val="000000"/>
          <w:sz w:val="22"/>
          <w:szCs w:val="22"/>
          <w:u w:val="single"/>
        </w:rPr>
      </w:pPr>
    </w:p>
    <w:p w:rsidR="00DC59A6" w:rsidRPr="006F43E5" w:rsidRDefault="00C3197E" w:rsidP="002766BB">
      <w:pPr>
        <w:rPr>
          <w:rFonts w:ascii="Garamond" w:hAnsi="Garamond" w:cs="Arial"/>
          <w:bCs/>
          <w:color w:val="000000"/>
          <w:sz w:val="22"/>
          <w:szCs w:val="22"/>
          <w:u w:val="single"/>
        </w:rPr>
      </w:pPr>
      <w:r w:rsidRPr="006F43E5">
        <w:rPr>
          <w:rFonts w:ascii="Garamond" w:hAnsi="Garamond" w:cs="Arial"/>
          <w:bCs/>
          <w:color w:val="000000"/>
          <w:sz w:val="22"/>
          <w:szCs w:val="22"/>
          <w:u w:val="single"/>
        </w:rPr>
        <w:t xml:space="preserve">Bid Solicitation </w:t>
      </w:r>
      <w:r w:rsidR="00647C5C" w:rsidRPr="006F43E5">
        <w:rPr>
          <w:rFonts w:ascii="Garamond" w:hAnsi="Garamond" w:cs="Arial"/>
          <w:bCs/>
          <w:color w:val="000000"/>
          <w:sz w:val="22"/>
          <w:szCs w:val="22"/>
          <w:u w:val="single"/>
        </w:rPr>
        <w:t>{</w:t>
      </w:r>
      <w:r w:rsidR="00DC59A6" w:rsidRPr="006F43E5">
        <w:rPr>
          <w:rFonts w:ascii="Garamond" w:hAnsi="Garamond" w:cs="Arial"/>
          <w:bCs/>
          <w:color w:val="000000"/>
          <w:sz w:val="22"/>
          <w:szCs w:val="22"/>
          <w:u w:val="single"/>
        </w:rPr>
        <w:t>RFP</w:t>
      </w:r>
      <w:r w:rsidR="00647C5C" w:rsidRPr="006F43E5">
        <w:rPr>
          <w:rFonts w:ascii="Garamond" w:hAnsi="Garamond" w:cs="Arial"/>
          <w:bCs/>
          <w:color w:val="000000"/>
          <w:sz w:val="22"/>
          <w:szCs w:val="22"/>
          <w:u w:val="single"/>
        </w:rPr>
        <w:t>}</w:t>
      </w:r>
      <w:r w:rsidR="00DC59A6" w:rsidRPr="006F43E5">
        <w:rPr>
          <w:rFonts w:ascii="Garamond" w:hAnsi="Garamond" w:cs="Arial"/>
          <w:bCs/>
          <w:color w:val="000000"/>
          <w:sz w:val="22"/>
          <w:szCs w:val="22"/>
          <w:u w:val="single"/>
        </w:rPr>
        <w:t xml:space="preserve"> Issued By</w:t>
      </w:r>
      <w:r w:rsidR="002766BB" w:rsidRPr="006F43E5">
        <w:rPr>
          <w:rFonts w:ascii="Garamond" w:hAnsi="Garamond" w:cs="Arial"/>
          <w:bCs/>
          <w:color w:val="000000"/>
          <w:sz w:val="22"/>
          <w:szCs w:val="22"/>
        </w:rPr>
        <w:tab/>
      </w:r>
      <w:r w:rsidR="002766BB" w:rsidRPr="006F43E5">
        <w:rPr>
          <w:rFonts w:ascii="Garamond" w:hAnsi="Garamond" w:cs="Arial"/>
          <w:bCs/>
          <w:color w:val="000000"/>
          <w:sz w:val="22"/>
          <w:szCs w:val="22"/>
        </w:rPr>
        <w:tab/>
      </w:r>
      <w:r w:rsidR="002766BB" w:rsidRPr="006F43E5">
        <w:rPr>
          <w:rFonts w:ascii="Garamond" w:hAnsi="Garamond" w:cs="Arial"/>
          <w:bCs/>
          <w:color w:val="000000"/>
          <w:sz w:val="22"/>
          <w:szCs w:val="22"/>
        </w:rPr>
        <w:tab/>
      </w:r>
      <w:r w:rsidR="006F43E5">
        <w:rPr>
          <w:rFonts w:ascii="Garamond" w:hAnsi="Garamond" w:cs="Arial"/>
          <w:bCs/>
          <w:color w:val="000000"/>
          <w:sz w:val="22"/>
          <w:szCs w:val="22"/>
        </w:rPr>
        <w:t xml:space="preserve">            </w:t>
      </w:r>
      <w:r w:rsidR="00DC59A6" w:rsidRPr="006F43E5">
        <w:rPr>
          <w:rFonts w:ascii="Garamond" w:hAnsi="Garamond" w:cs="Arial"/>
          <w:bCs/>
          <w:color w:val="000000"/>
          <w:sz w:val="22"/>
          <w:szCs w:val="22"/>
          <w:u w:val="single"/>
        </w:rPr>
        <w:t>Using Agency/Agencies</w:t>
      </w:r>
    </w:p>
    <w:p w:rsidR="00DC59A6" w:rsidRPr="006F43E5" w:rsidRDefault="00DC59A6" w:rsidP="00DC59A6">
      <w:pPr>
        <w:rPr>
          <w:rFonts w:ascii="Garamond" w:hAnsi="Garamond" w:cs="Arial"/>
          <w:bCs/>
          <w:color w:val="000000"/>
          <w:sz w:val="22"/>
          <w:szCs w:val="22"/>
        </w:rPr>
      </w:pPr>
      <w:r w:rsidRPr="006F43E5">
        <w:rPr>
          <w:rFonts w:ascii="Garamond" w:hAnsi="Garamond" w:cs="Arial"/>
          <w:bCs/>
          <w:color w:val="000000"/>
          <w:sz w:val="22"/>
          <w:szCs w:val="22"/>
        </w:rPr>
        <w:t>State of New Jersey</w:t>
      </w:r>
      <w:r w:rsidR="00B2488D" w:rsidRPr="006F43E5">
        <w:rPr>
          <w:rFonts w:ascii="Garamond" w:hAnsi="Garamond" w:cs="Arial"/>
          <w:bCs/>
          <w:color w:val="000000"/>
          <w:sz w:val="22"/>
          <w:szCs w:val="22"/>
        </w:rPr>
        <w:tab/>
      </w:r>
      <w:r w:rsidR="00B2488D" w:rsidRPr="006F43E5">
        <w:rPr>
          <w:rFonts w:ascii="Garamond" w:hAnsi="Garamond" w:cs="Arial"/>
          <w:bCs/>
          <w:color w:val="000000"/>
          <w:sz w:val="22"/>
          <w:szCs w:val="22"/>
        </w:rPr>
        <w:tab/>
      </w:r>
      <w:r w:rsidR="00B2488D" w:rsidRPr="006F43E5">
        <w:rPr>
          <w:rFonts w:ascii="Garamond" w:hAnsi="Garamond" w:cs="Arial"/>
          <w:bCs/>
          <w:color w:val="000000"/>
          <w:sz w:val="22"/>
          <w:szCs w:val="22"/>
        </w:rPr>
        <w:tab/>
      </w:r>
      <w:r w:rsidR="00B2488D" w:rsidRPr="006F43E5">
        <w:rPr>
          <w:rFonts w:ascii="Garamond" w:hAnsi="Garamond" w:cs="Arial"/>
          <w:bCs/>
          <w:color w:val="000000"/>
          <w:sz w:val="22"/>
          <w:szCs w:val="22"/>
        </w:rPr>
        <w:tab/>
      </w:r>
      <w:r w:rsidR="001B24FD" w:rsidRPr="006F43E5">
        <w:rPr>
          <w:rFonts w:ascii="Garamond" w:hAnsi="Garamond" w:cs="Arial"/>
          <w:bCs/>
          <w:color w:val="000000"/>
          <w:sz w:val="22"/>
          <w:szCs w:val="22"/>
        </w:rPr>
        <w:tab/>
      </w:r>
      <w:r w:rsidRPr="006F43E5">
        <w:rPr>
          <w:rFonts w:ascii="Garamond" w:hAnsi="Garamond" w:cs="Arial"/>
          <w:bCs/>
          <w:color w:val="000000"/>
          <w:sz w:val="22"/>
          <w:szCs w:val="22"/>
        </w:rPr>
        <w:t>State of New Jersey</w:t>
      </w:r>
    </w:p>
    <w:p w:rsidR="00DC59A6" w:rsidRPr="006F43E5" w:rsidRDefault="00DC59A6" w:rsidP="00DC59A6">
      <w:pPr>
        <w:rPr>
          <w:rFonts w:ascii="Garamond" w:hAnsi="Garamond" w:cs="Arial"/>
          <w:bCs/>
          <w:color w:val="000000"/>
          <w:sz w:val="22"/>
          <w:szCs w:val="22"/>
        </w:rPr>
      </w:pPr>
      <w:r w:rsidRPr="006F43E5">
        <w:rPr>
          <w:rFonts w:ascii="Garamond" w:hAnsi="Garamond" w:cs="Arial"/>
          <w:bCs/>
          <w:color w:val="000000"/>
          <w:sz w:val="22"/>
          <w:szCs w:val="22"/>
        </w:rPr>
        <w:t>Department of the Treasury</w:t>
      </w:r>
      <w:r w:rsidRPr="006F43E5">
        <w:rPr>
          <w:rFonts w:ascii="Garamond" w:hAnsi="Garamond" w:cs="Arial"/>
          <w:bCs/>
          <w:color w:val="000000"/>
          <w:sz w:val="22"/>
          <w:szCs w:val="22"/>
        </w:rPr>
        <w:tab/>
      </w:r>
      <w:r w:rsidRPr="006F43E5">
        <w:rPr>
          <w:rFonts w:ascii="Garamond" w:hAnsi="Garamond" w:cs="Arial"/>
          <w:bCs/>
          <w:color w:val="000000"/>
          <w:sz w:val="22"/>
          <w:szCs w:val="22"/>
        </w:rPr>
        <w:tab/>
      </w:r>
      <w:r w:rsidRPr="006F43E5">
        <w:rPr>
          <w:rFonts w:ascii="Garamond" w:hAnsi="Garamond" w:cs="Arial"/>
          <w:bCs/>
          <w:color w:val="000000"/>
          <w:sz w:val="22"/>
          <w:szCs w:val="22"/>
        </w:rPr>
        <w:tab/>
      </w:r>
      <w:r w:rsidR="001B24FD" w:rsidRPr="006F43E5">
        <w:rPr>
          <w:rFonts w:ascii="Garamond" w:hAnsi="Garamond" w:cs="Arial"/>
          <w:bCs/>
          <w:color w:val="000000"/>
          <w:sz w:val="22"/>
          <w:szCs w:val="22"/>
        </w:rPr>
        <w:tab/>
      </w:r>
      <w:r w:rsidR="002349DE" w:rsidRPr="006F43E5">
        <w:rPr>
          <w:rFonts w:ascii="Garamond" w:hAnsi="Garamond" w:cs="Arial"/>
          <w:bCs/>
          <w:color w:val="000000"/>
          <w:sz w:val="22"/>
          <w:szCs w:val="22"/>
        </w:rPr>
        <w:t xml:space="preserve">Department of Health </w:t>
      </w:r>
    </w:p>
    <w:p w:rsidR="00DC59A6" w:rsidRPr="006F43E5" w:rsidRDefault="00DC59A6" w:rsidP="00DC59A6">
      <w:pPr>
        <w:rPr>
          <w:rFonts w:ascii="Garamond" w:hAnsi="Garamond" w:cs="Arial"/>
          <w:bCs/>
          <w:color w:val="000000"/>
          <w:sz w:val="22"/>
          <w:szCs w:val="22"/>
        </w:rPr>
      </w:pPr>
      <w:r w:rsidRPr="006F43E5">
        <w:rPr>
          <w:rFonts w:ascii="Garamond" w:hAnsi="Garamond" w:cs="Arial"/>
          <w:bCs/>
          <w:color w:val="000000"/>
          <w:sz w:val="22"/>
          <w:szCs w:val="22"/>
        </w:rPr>
        <w:t>Division of Purchase and Property</w:t>
      </w:r>
      <w:r w:rsidR="002349DE" w:rsidRPr="006F43E5">
        <w:rPr>
          <w:rFonts w:ascii="Garamond" w:hAnsi="Garamond" w:cs="Arial"/>
          <w:bCs/>
          <w:color w:val="000000"/>
          <w:sz w:val="22"/>
          <w:szCs w:val="22"/>
        </w:rPr>
        <w:t xml:space="preserve">                              </w:t>
      </w:r>
      <w:r w:rsidR="006F43E5" w:rsidRPr="006F43E5">
        <w:rPr>
          <w:rFonts w:ascii="Garamond" w:hAnsi="Garamond" w:cs="Arial"/>
          <w:bCs/>
          <w:color w:val="000000"/>
          <w:sz w:val="22"/>
          <w:szCs w:val="22"/>
        </w:rPr>
        <w:t xml:space="preserve">        </w:t>
      </w:r>
      <w:r w:rsidR="002349DE" w:rsidRPr="006F43E5">
        <w:rPr>
          <w:rFonts w:ascii="Garamond" w:hAnsi="Garamond" w:cs="Arial"/>
          <w:bCs/>
          <w:color w:val="000000"/>
          <w:sz w:val="22"/>
          <w:szCs w:val="22"/>
        </w:rPr>
        <w:t>Trenton, NJ 08625</w:t>
      </w:r>
    </w:p>
    <w:p w:rsidR="006F43E5" w:rsidRDefault="00DC59A6" w:rsidP="006F43E5">
      <w:pPr>
        <w:rPr>
          <w:rFonts w:ascii="Garamond" w:hAnsi="Garamond" w:cs="Arial"/>
          <w:bCs/>
          <w:color w:val="000000"/>
          <w:sz w:val="22"/>
          <w:szCs w:val="22"/>
        </w:rPr>
      </w:pPr>
      <w:r w:rsidRPr="006F43E5">
        <w:rPr>
          <w:rFonts w:ascii="Garamond" w:hAnsi="Garamond" w:cs="Arial"/>
          <w:bCs/>
          <w:color w:val="000000"/>
          <w:sz w:val="22"/>
          <w:szCs w:val="22"/>
        </w:rPr>
        <w:t>Trenton, New Jersey 08625</w:t>
      </w:r>
      <w:r w:rsidRPr="006F43E5">
        <w:rPr>
          <w:rFonts w:ascii="Garamond" w:hAnsi="Garamond" w:cs="Arial"/>
          <w:bCs/>
          <w:color w:val="000000"/>
          <w:sz w:val="22"/>
          <w:szCs w:val="22"/>
        </w:rPr>
        <w:noBreakHyphen/>
        <w:t>0230</w:t>
      </w:r>
    </w:p>
    <w:p w:rsidR="00D413E0" w:rsidRDefault="00D413E0" w:rsidP="006F43E5">
      <w:pPr>
        <w:rPr>
          <w:rFonts w:ascii="Garamond" w:hAnsi="Garamond" w:cs="Arial"/>
          <w:bCs/>
          <w:color w:val="000000"/>
          <w:sz w:val="22"/>
          <w:szCs w:val="22"/>
        </w:rPr>
      </w:pPr>
    </w:p>
    <w:p w:rsidR="00DC59A6" w:rsidRDefault="00D413E0" w:rsidP="00D413E0">
      <w:pPr>
        <w:ind w:left="-1152" w:right="-1152"/>
        <w:rPr>
          <w:rFonts w:ascii="Garamond" w:hAnsi="Garamond" w:cs="Arial"/>
          <w:bCs/>
          <w:color w:val="000000"/>
          <w:sz w:val="22"/>
          <w:szCs w:val="22"/>
        </w:rPr>
      </w:pPr>
      <w:r>
        <w:rPr>
          <w:rFonts w:ascii="Garamond" w:hAnsi="Garamond" w:cs="Arial"/>
          <w:bCs/>
          <w:color w:val="000000"/>
          <w:sz w:val="22"/>
          <w:szCs w:val="22"/>
        </w:rPr>
        <w:t xml:space="preserve">                     </w:t>
      </w:r>
      <w:r w:rsidR="00DC59A6" w:rsidRPr="006F43E5">
        <w:rPr>
          <w:rFonts w:ascii="Garamond" w:hAnsi="Garamond" w:cs="Arial"/>
          <w:bCs/>
          <w:color w:val="000000"/>
          <w:sz w:val="22"/>
          <w:szCs w:val="22"/>
          <w:u w:val="single"/>
        </w:rPr>
        <w:t>Date</w:t>
      </w:r>
      <w:r w:rsidR="00DC59A6" w:rsidRPr="006F43E5">
        <w:rPr>
          <w:rFonts w:ascii="Garamond" w:hAnsi="Garamond" w:cs="Arial"/>
          <w:bCs/>
          <w:color w:val="000000"/>
          <w:sz w:val="22"/>
          <w:szCs w:val="22"/>
        </w:rPr>
        <w:t xml:space="preserve">:  </w:t>
      </w:r>
      <w:r w:rsidR="00C3514C">
        <w:rPr>
          <w:rFonts w:ascii="Garamond" w:hAnsi="Garamond" w:cs="Arial"/>
          <w:bCs/>
          <w:color w:val="000000"/>
          <w:sz w:val="22"/>
          <w:szCs w:val="22"/>
        </w:rPr>
        <w:t xml:space="preserve">Original Advertisement Date: </w:t>
      </w:r>
      <w:r w:rsidR="008F4F04">
        <w:rPr>
          <w:rFonts w:ascii="Garamond" w:hAnsi="Garamond" w:cs="Arial"/>
          <w:bCs/>
          <w:color w:val="000000"/>
          <w:sz w:val="22"/>
          <w:szCs w:val="22"/>
        </w:rPr>
        <w:t>March 24</w:t>
      </w:r>
      <w:r w:rsidR="004E2AA1" w:rsidRPr="006F43E5">
        <w:rPr>
          <w:rFonts w:ascii="Garamond" w:hAnsi="Garamond" w:cs="Arial"/>
          <w:bCs/>
          <w:color w:val="000000"/>
          <w:sz w:val="22"/>
          <w:szCs w:val="22"/>
        </w:rPr>
        <w:t>, 2016</w:t>
      </w:r>
    </w:p>
    <w:p w:rsidR="00C3514C" w:rsidRPr="00C3514C" w:rsidDel="00606E24" w:rsidRDefault="00606E24" w:rsidP="00D413E0">
      <w:pPr>
        <w:ind w:left="-1152" w:right="-1152"/>
        <w:rPr>
          <w:del w:id="6" w:author="Author"/>
          <w:rFonts w:ascii="Garamond" w:hAnsi="Garamond" w:cs="Arial"/>
          <w:bCs/>
          <w:color w:val="000000"/>
          <w:sz w:val="22"/>
          <w:szCs w:val="22"/>
        </w:rPr>
      </w:pPr>
      <w:r>
        <w:rPr>
          <w:rFonts w:ascii="Garamond" w:hAnsi="Garamond" w:cs="Arial"/>
          <w:bCs/>
          <w:color w:val="000000"/>
          <w:sz w:val="22"/>
          <w:szCs w:val="22"/>
        </w:rPr>
        <w:tab/>
      </w:r>
      <w:r>
        <w:rPr>
          <w:rFonts w:ascii="Garamond" w:hAnsi="Garamond" w:cs="Arial"/>
          <w:bCs/>
          <w:color w:val="000000"/>
          <w:sz w:val="22"/>
          <w:szCs w:val="22"/>
        </w:rPr>
        <w:tab/>
      </w:r>
      <w:ins w:id="7" w:author="Author">
        <w:r>
          <w:rPr>
            <w:rFonts w:ascii="Garamond" w:hAnsi="Garamond" w:cs="Arial"/>
            <w:bCs/>
            <w:color w:val="000000"/>
            <w:sz w:val="22"/>
            <w:szCs w:val="22"/>
          </w:rPr>
          <w:t>Revision Date: 06/09/16 (</w:t>
        </w:r>
        <w:proofErr w:type="spellStart"/>
        <w:r>
          <w:rPr>
            <w:rFonts w:ascii="Garamond" w:hAnsi="Garamond" w:cs="Arial"/>
            <w:bCs/>
            <w:color w:val="000000"/>
            <w:sz w:val="22"/>
            <w:szCs w:val="22"/>
          </w:rPr>
          <w:t>Pursuent</w:t>
        </w:r>
        <w:proofErr w:type="spellEnd"/>
        <w:r>
          <w:rPr>
            <w:rFonts w:ascii="Garamond" w:hAnsi="Garamond" w:cs="Arial"/>
            <w:bCs/>
            <w:color w:val="000000"/>
            <w:sz w:val="22"/>
            <w:szCs w:val="22"/>
          </w:rPr>
          <w:t xml:space="preserve"> to Bid Amendment {Addendum} #4</w:t>
        </w:r>
      </w:ins>
    </w:p>
    <w:p w:rsidR="0008305F" w:rsidRDefault="0008305F">
      <w:pPr>
        <w:pStyle w:val="TOC5"/>
        <w:sectPr w:rsidR="0008305F" w:rsidSect="004B3621">
          <w:headerReference w:type="default" r:id="rId12"/>
          <w:pgSz w:w="12240" w:h="15840"/>
          <w:pgMar w:top="720" w:right="900" w:bottom="720" w:left="1620" w:header="0" w:footer="432" w:gutter="0"/>
          <w:cols w:space="720"/>
        </w:sectPr>
      </w:pPr>
    </w:p>
    <w:p w:rsidR="00E651D6" w:rsidRPr="00A33B5F" w:rsidRDefault="00E651D6" w:rsidP="00667478">
      <w:pPr>
        <w:pStyle w:val="PlainText"/>
        <w:rPr>
          <w:rFonts w:eastAsia="MS Mincho"/>
        </w:rPr>
      </w:pPr>
    </w:p>
    <w:p w:rsidR="00E651D6" w:rsidRPr="00A33B5F" w:rsidRDefault="00E651D6" w:rsidP="003F0945">
      <w:pPr>
        <w:pStyle w:val="BodyText2"/>
        <w:jc w:val="center"/>
        <w:rPr>
          <w:rFonts w:cs="Arial"/>
          <w:b/>
          <w:sz w:val="24"/>
          <w:szCs w:val="24"/>
        </w:rPr>
      </w:pPr>
      <w:r w:rsidRPr="00A33B5F">
        <w:rPr>
          <w:rFonts w:cs="Arial"/>
          <w:b/>
          <w:sz w:val="24"/>
          <w:szCs w:val="24"/>
        </w:rPr>
        <w:t>Table of Contents</w:t>
      </w:r>
    </w:p>
    <w:p w:rsidR="00E651D6" w:rsidRPr="00A33B5F" w:rsidRDefault="00E651D6" w:rsidP="00667478">
      <w:pPr>
        <w:pStyle w:val="PlainText"/>
        <w:rPr>
          <w:rFonts w:eastAsia="MS Mincho"/>
        </w:rPr>
      </w:pPr>
    </w:p>
    <w:p w:rsidR="00606E24" w:rsidRDefault="00F52E4C">
      <w:pPr>
        <w:pStyle w:val="TOC1"/>
        <w:rPr>
          <w:rFonts w:asciiTheme="minorHAnsi" w:eastAsiaTheme="minorEastAsia" w:hAnsiTheme="minorHAnsi" w:cstheme="minorBidi"/>
          <w:b w:val="0"/>
          <w:bCs w:val="0"/>
          <w:caps w:val="0"/>
          <w:noProof/>
          <w:sz w:val="22"/>
          <w:szCs w:val="22"/>
        </w:rPr>
      </w:pPr>
      <w:r w:rsidRPr="008673F4">
        <w:rPr>
          <w:b w:val="0"/>
          <w:szCs w:val="21"/>
        </w:rPr>
        <w:fldChar w:fldCharType="begin"/>
      </w:r>
      <w:r w:rsidRPr="008673F4">
        <w:rPr>
          <w:b w:val="0"/>
          <w:szCs w:val="21"/>
        </w:rPr>
        <w:instrText xml:space="preserve"> TOC \o "1-3" \h \z \u </w:instrText>
      </w:r>
      <w:r w:rsidRPr="008673F4">
        <w:rPr>
          <w:b w:val="0"/>
          <w:szCs w:val="21"/>
        </w:rPr>
        <w:fldChar w:fldCharType="separate"/>
      </w:r>
      <w:hyperlink w:anchor="_Toc453251266" w:history="1">
        <w:r w:rsidR="00606E24" w:rsidRPr="0030634A">
          <w:rPr>
            <w:rStyle w:val="Hyperlink"/>
            <w:noProof/>
          </w:rPr>
          <w:t>1.0 INFORMATION FOR VENDORS {BIDDERS}</w:t>
        </w:r>
        <w:r w:rsidR="00606E24">
          <w:rPr>
            <w:noProof/>
            <w:webHidden/>
          </w:rPr>
          <w:tab/>
        </w:r>
        <w:r w:rsidR="00606E24">
          <w:rPr>
            <w:noProof/>
            <w:webHidden/>
          </w:rPr>
          <w:fldChar w:fldCharType="begin"/>
        </w:r>
        <w:r w:rsidR="00606E24">
          <w:rPr>
            <w:noProof/>
            <w:webHidden/>
          </w:rPr>
          <w:instrText xml:space="preserve"> PAGEREF _Toc453251266 \h </w:instrText>
        </w:r>
        <w:r w:rsidR="00606E24">
          <w:rPr>
            <w:noProof/>
            <w:webHidden/>
          </w:rPr>
        </w:r>
        <w:r w:rsidR="00606E24">
          <w:rPr>
            <w:noProof/>
            <w:webHidden/>
          </w:rPr>
          <w:fldChar w:fldCharType="separate"/>
        </w:r>
        <w:r w:rsidR="00606E24">
          <w:rPr>
            <w:noProof/>
            <w:webHidden/>
          </w:rPr>
          <w:t>4</w:t>
        </w:r>
        <w:r w:rsidR="00606E24">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267" w:history="1">
        <w:r w:rsidRPr="0030634A">
          <w:rPr>
            <w:rStyle w:val="Hyperlink"/>
            <w:noProof/>
          </w:rPr>
          <w:t>1.1 PURPOSE AND INTENT</w:t>
        </w:r>
        <w:r>
          <w:rPr>
            <w:noProof/>
            <w:webHidden/>
          </w:rPr>
          <w:tab/>
        </w:r>
        <w:r>
          <w:rPr>
            <w:noProof/>
            <w:webHidden/>
          </w:rPr>
          <w:fldChar w:fldCharType="begin"/>
        </w:r>
        <w:r>
          <w:rPr>
            <w:noProof/>
            <w:webHidden/>
          </w:rPr>
          <w:instrText xml:space="preserve"> PAGEREF _Toc453251267 \h </w:instrText>
        </w:r>
        <w:r>
          <w:rPr>
            <w:noProof/>
            <w:webHidden/>
          </w:rPr>
        </w:r>
        <w:r>
          <w:rPr>
            <w:noProof/>
            <w:webHidden/>
          </w:rPr>
          <w:fldChar w:fldCharType="separate"/>
        </w:r>
        <w:r>
          <w:rPr>
            <w:noProof/>
            <w:webHidden/>
          </w:rPr>
          <w:t>4</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268" w:history="1">
        <w:r w:rsidRPr="0030634A">
          <w:rPr>
            <w:rStyle w:val="Hyperlink"/>
            <w:noProof/>
          </w:rPr>
          <w:t>1.2 BACKGROUND</w:t>
        </w:r>
        <w:r>
          <w:rPr>
            <w:noProof/>
            <w:webHidden/>
          </w:rPr>
          <w:tab/>
        </w:r>
        <w:r>
          <w:rPr>
            <w:noProof/>
            <w:webHidden/>
          </w:rPr>
          <w:fldChar w:fldCharType="begin"/>
        </w:r>
        <w:r>
          <w:rPr>
            <w:noProof/>
            <w:webHidden/>
          </w:rPr>
          <w:instrText xml:space="preserve"> PAGEREF _Toc453251268 \h </w:instrText>
        </w:r>
        <w:r>
          <w:rPr>
            <w:noProof/>
            <w:webHidden/>
          </w:rPr>
        </w:r>
        <w:r>
          <w:rPr>
            <w:noProof/>
            <w:webHidden/>
          </w:rPr>
          <w:fldChar w:fldCharType="separate"/>
        </w:r>
        <w:r>
          <w:rPr>
            <w:noProof/>
            <w:webHidden/>
          </w:rPr>
          <w:t>4</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269" w:history="1">
        <w:r w:rsidRPr="0030634A">
          <w:rPr>
            <w:rStyle w:val="Hyperlink"/>
            <w:noProof/>
          </w:rPr>
          <w:t>1.3 Key Events</w:t>
        </w:r>
        <w:r>
          <w:rPr>
            <w:noProof/>
            <w:webHidden/>
          </w:rPr>
          <w:tab/>
        </w:r>
        <w:r>
          <w:rPr>
            <w:noProof/>
            <w:webHidden/>
          </w:rPr>
          <w:fldChar w:fldCharType="begin"/>
        </w:r>
        <w:r>
          <w:rPr>
            <w:noProof/>
            <w:webHidden/>
          </w:rPr>
          <w:instrText xml:space="preserve"> PAGEREF _Toc453251269 \h </w:instrText>
        </w:r>
        <w:r>
          <w:rPr>
            <w:noProof/>
            <w:webHidden/>
          </w:rPr>
        </w:r>
        <w:r>
          <w:rPr>
            <w:noProof/>
            <w:webHidden/>
          </w:rPr>
          <w:fldChar w:fldCharType="separate"/>
        </w:r>
        <w:r>
          <w:rPr>
            <w:noProof/>
            <w:webHidden/>
          </w:rPr>
          <w:t>5</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270" w:history="1">
        <w:r w:rsidRPr="0030634A">
          <w:rPr>
            <w:rStyle w:val="Hyperlink"/>
            <w:noProof/>
          </w:rPr>
          <w:t>1.3.1 ELECTRONIC QUESTION AND ANSWER PERIOD</w:t>
        </w:r>
        <w:r>
          <w:rPr>
            <w:noProof/>
            <w:webHidden/>
          </w:rPr>
          <w:tab/>
        </w:r>
        <w:r>
          <w:rPr>
            <w:noProof/>
            <w:webHidden/>
          </w:rPr>
          <w:fldChar w:fldCharType="begin"/>
        </w:r>
        <w:r>
          <w:rPr>
            <w:noProof/>
            <w:webHidden/>
          </w:rPr>
          <w:instrText xml:space="preserve"> PAGEREF _Toc453251270 \h </w:instrText>
        </w:r>
        <w:r>
          <w:rPr>
            <w:noProof/>
            <w:webHidden/>
          </w:rPr>
        </w:r>
        <w:r>
          <w:rPr>
            <w:noProof/>
            <w:webHidden/>
          </w:rPr>
          <w:fldChar w:fldCharType="separate"/>
        </w:r>
        <w:r>
          <w:rPr>
            <w:noProof/>
            <w:webHidden/>
          </w:rPr>
          <w:t>5</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271" w:history="1">
        <w:r w:rsidRPr="0030634A">
          <w:rPr>
            <w:rStyle w:val="Hyperlink"/>
            <w:rFonts w:eastAsia="MS Mincho"/>
            <w:noProof/>
          </w:rPr>
          <w:t>1.3.2 SUBMISSION OF QUOTES {PROPOSALS}</w:t>
        </w:r>
        <w:r>
          <w:rPr>
            <w:noProof/>
            <w:webHidden/>
          </w:rPr>
          <w:tab/>
        </w:r>
        <w:r>
          <w:rPr>
            <w:noProof/>
            <w:webHidden/>
          </w:rPr>
          <w:fldChar w:fldCharType="begin"/>
        </w:r>
        <w:r>
          <w:rPr>
            <w:noProof/>
            <w:webHidden/>
          </w:rPr>
          <w:instrText xml:space="preserve"> PAGEREF _Toc453251271 \h </w:instrText>
        </w:r>
        <w:r>
          <w:rPr>
            <w:noProof/>
            <w:webHidden/>
          </w:rPr>
        </w:r>
        <w:r>
          <w:rPr>
            <w:noProof/>
            <w:webHidden/>
          </w:rPr>
          <w:fldChar w:fldCharType="separate"/>
        </w:r>
        <w:r>
          <w:rPr>
            <w:noProof/>
            <w:webHidden/>
          </w:rPr>
          <w:t>7</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272" w:history="1">
        <w:r w:rsidRPr="0030634A">
          <w:rPr>
            <w:rStyle w:val="Hyperlink"/>
            <w:noProof/>
          </w:rPr>
          <w:t xml:space="preserve">1.3.3 </w:t>
        </w:r>
        <w:r w:rsidRPr="0030634A">
          <w:rPr>
            <w:rStyle w:val="Hyperlink"/>
            <w:rFonts w:ascii="Arial" w:hAnsi="Arial"/>
            <w:i/>
            <w:noProof/>
          </w:rPr>
          <w:t>NJSTART</w:t>
        </w:r>
        <w:r>
          <w:rPr>
            <w:noProof/>
            <w:webHidden/>
          </w:rPr>
          <w:tab/>
        </w:r>
        <w:r>
          <w:rPr>
            <w:noProof/>
            <w:webHidden/>
          </w:rPr>
          <w:fldChar w:fldCharType="begin"/>
        </w:r>
        <w:r>
          <w:rPr>
            <w:noProof/>
            <w:webHidden/>
          </w:rPr>
          <w:instrText xml:space="preserve"> PAGEREF _Toc453251272 \h </w:instrText>
        </w:r>
        <w:r>
          <w:rPr>
            <w:noProof/>
            <w:webHidden/>
          </w:rPr>
        </w:r>
        <w:r>
          <w:rPr>
            <w:noProof/>
            <w:webHidden/>
          </w:rPr>
          <w:fldChar w:fldCharType="separate"/>
        </w:r>
        <w:r>
          <w:rPr>
            <w:noProof/>
            <w:webHidden/>
          </w:rPr>
          <w:t>7</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273" w:history="1">
        <w:r w:rsidRPr="0030634A">
          <w:rPr>
            <w:rStyle w:val="Hyperlink"/>
            <w:noProof/>
          </w:rPr>
          <w:t>1.3.4 ELECTRONIC SIGNATURES</w:t>
        </w:r>
        <w:r>
          <w:rPr>
            <w:noProof/>
            <w:webHidden/>
          </w:rPr>
          <w:tab/>
        </w:r>
        <w:r>
          <w:rPr>
            <w:noProof/>
            <w:webHidden/>
          </w:rPr>
          <w:fldChar w:fldCharType="begin"/>
        </w:r>
        <w:r>
          <w:rPr>
            <w:noProof/>
            <w:webHidden/>
          </w:rPr>
          <w:instrText xml:space="preserve"> PAGEREF _Toc453251273 \h </w:instrText>
        </w:r>
        <w:r>
          <w:rPr>
            <w:noProof/>
            <w:webHidden/>
          </w:rPr>
        </w:r>
        <w:r>
          <w:rPr>
            <w:noProof/>
            <w:webHidden/>
          </w:rPr>
          <w:fldChar w:fldCharType="separate"/>
        </w:r>
        <w:r>
          <w:rPr>
            <w:noProof/>
            <w:webHidden/>
          </w:rPr>
          <w:t>8</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274" w:history="1">
        <w:r w:rsidRPr="0030634A">
          <w:rPr>
            <w:rStyle w:val="Hyperlink"/>
            <w:noProof/>
          </w:rPr>
          <w:t>1.3.5 MANDATORY/OPTIONAL SITE VISIT</w:t>
        </w:r>
        <w:r>
          <w:rPr>
            <w:noProof/>
            <w:webHidden/>
          </w:rPr>
          <w:tab/>
        </w:r>
        <w:r>
          <w:rPr>
            <w:noProof/>
            <w:webHidden/>
          </w:rPr>
          <w:fldChar w:fldCharType="begin"/>
        </w:r>
        <w:r>
          <w:rPr>
            <w:noProof/>
            <w:webHidden/>
          </w:rPr>
          <w:instrText xml:space="preserve"> PAGEREF _Toc453251274 \h </w:instrText>
        </w:r>
        <w:r>
          <w:rPr>
            <w:noProof/>
            <w:webHidden/>
          </w:rPr>
        </w:r>
        <w:r>
          <w:rPr>
            <w:noProof/>
            <w:webHidden/>
          </w:rPr>
          <w:fldChar w:fldCharType="separate"/>
        </w:r>
        <w:r>
          <w:rPr>
            <w:noProof/>
            <w:webHidden/>
          </w:rPr>
          <w:t>8</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275" w:history="1">
        <w:r w:rsidRPr="0030634A">
          <w:rPr>
            <w:rStyle w:val="Hyperlink"/>
            <w:noProof/>
          </w:rPr>
          <w:t>1.3.6 MANDATORY/OPTIONAL PRE-QUOTE {PROPOSAL} CONFERENCE</w:t>
        </w:r>
        <w:r>
          <w:rPr>
            <w:noProof/>
            <w:webHidden/>
          </w:rPr>
          <w:tab/>
        </w:r>
        <w:r>
          <w:rPr>
            <w:noProof/>
            <w:webHidden/>
          </w:rPr>
          <w:fldChar w:fldCharType="begin"/>
        </w:r>
        <w:r>
          <w:rPr>
            <w:noProof/>
            <w:webHidden/>
          </w:rPr>
          <w:instrText xml:space="preserve"> PAGEREF _Toc453251275 \h </w:instrText>
        </w:r>
        <w:r>
          <w:rPr>
            <w:noProof/>
            <w:webHidden/>
          </w:rPr>
        </w:r>
        <w:r>
          <w:rPr>
            <w:noProof/>
            <w:webHidden/>
          </w:rPr>
          <w:fldChar w:fldCharType="separate"/>
        </w:r>
        <w:r>
          <w:rPr>
            <w:noProof/>
            <w:webHidden/>
          </w:rPr>
          <w:t>8</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276" w:history="1">
        <w:r w:rsidRPr="0030634A">
          <w:rPr>
            <w:rStyle w:val="Hyperlink"/>
            <w:noProof/>
          </w:rPr>
          <w:t>1.3.7 PRE-QUOTE {PROPOSAL} DOCUMENT REVIEW</w:t>
        </w:r>
        <w:r>
          <w:rPr>
            <w:noProof/>
            <w:webHidden/>
          </w:rPr>
          <w:tab/>
        </w:r>
        <w:r>
          <w:rPr>
            <w:noProof/>
            <w:webHidden/>
          </w:rPr>
          <w:fldChar w:fldCharType="begin"/>
        </w:r>
        <w:r>
          <w:rPr>
            <w:noProof/>
            <w:webHidden/>
          </w:rPr>
          <w:instrText xml:space="preserve"> PAGEREF _Toc453251276 \h </w:instrText>
        </w:r>
        <w:r>
          <w:rPr>
            <w:noProof/>
            <w:webHidden/>
          </w:rPr>
        </w:r>
        <w:r>
          <w:rPr>
            <w:noProof/>
            <w:webHidden/>
          </w:rPr>
          <w:fldChar w:fldCharType="separate"/>
        </w:r>
        <w:r>
          <w:rPr>
            <w:noProof/>
            <w:webHidden/>
          </w:rPr>
          <w:t>8</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277" w:history="1">
        <w:r w:rsidRPr="0030634A">
          <w:rPr>
            <w:rStyle w:val="Hyperlink"/>
            <w:rFonts w:eastAsia="MS Mincho"/>
            <w:noProof/>
          </w:rPr>
          <w:t>1.4 ADDITIONAL Information</w:t>
        </w:r>
        <w:r>
          <w:rPr>
            <w:noProof/>
            <w:webHidden/>
          </w:rPr>
          <w:tab/>
        </w:r>
        <w:r>
          <w:rPr>
            <w:noProof/>
            <w:webHidden/>
          </w:rPr>
          <w:fldChar w:fldCharType="begin"/>
        </w:r>
        <w:r>
          <w:rPr>
            <w:noProof/>
            <w:webHidden/>
          </w:rPr>
          <w:instrText xml:space="preserve"> PAGEREF _Toc453251277 \h </w:instrText>
        </w:r>
        <w:r>
          <w:rPr>
            <w:noProof/>
            <w:webHidden/>
          </w:rPr>
        </w:r>
        <w:r>
          <w:rPr>
            <w:noProof/>
            <w:webHidden/>
          </w:rPr>
          <w:fldChar w:fldCharType="separate"/>
        </w:r>
        <w:r>
          <w:rPr>
            <w:noProof/>
            <w:webHidden/>
          </w:rPr>
          <w:t>8</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278" w:history="1">
        <w:r w:rsidRPr="0030634A">
          <w:rPr>
            <w:rStyle w:val="Hyperlink"/>
            <w:rFonts w:eastAsia="MS Mincho"/>
            <w:noProof/>
          </w:rPr>
          <w:t>1.4.1 BID AMENDMENTS {ADDENDA}: Revisions to this BID SOLICITATION {RFP}</w:t>
        </w:r>
        <w:r>
          <w:rPr>
            <w:noProof/>
            <w:webHidden/>
          </w:rPr>
          <w:tab/>
        </w:r>
        <w:r>
          <w:rPr>
            <w:noProof/>
            <w:webHidden/>
          </w:rPr>
          <w:fldChar w:fldCharType="begin"/>
        </w:r>
        <w:r>
          <w:rPr>
            <w:noProof/>
            <w:webHidden/>
          </w:rPr>
          <w:instrText xml:space="preserve"> PAGEREF _Toc453251278 \h </w:instrText>
        </w:r>
        <w:r>
          <w:rPr>
            <w:noProof/>
            <w:webHidden/>
          </w:rPr>
        </w:r>
        <w:r>
          <w:rPr>
            <w:noProof/>
            <w:webHidden/>
          </w:rPr>
          <w:fldChar w:fldCharType="separate"/>
        </w:r>
        <w:r>
          <w:rPr>
            <w:noProof/>
            <w:webHidden/>
          </w:rPr>
          <w:t>8</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279" w:history="1">
        <w:r w:rsidRPr="0030634A">
          <w:rPr>
            <w:rStyle w:val="Hyperlink"/>
            <w:rFonts w:eastAsia="MS Mincho"/>
            <w:noProof/>
          </w:rPr>
          <w:t>1.4.2 VENDOR {BIDDER} Responsibility</w:t>
        </w:r>
        <w:r>
          <w:rPr>
            <w:noProof/>
            <w:webHidden/>
          </w:rPr>
          <w:tab/>
        </w:r>
        <w:r>
          <w:rPr>
            <w:noProof/>
            <w:webHidden/>
          </w:rPr>
          <w:fldChar w:fldCharType="begin"/>
        </w:r>
        <w:r>
          <w:rPr>
            <w:noProof/>
            <w:webHidden/>
          </w:rPr>
          <w:instrText xml:space="preserve"> PAGEREF _Toc453251279 \h </w:instrText>
        </w:r>
        <w:r>
          <w:rPr>
            <w:noProof/>
            <w:webHidden/>
          </w:rPr>
        </w:r>
        <w:r>
          <w:rPr>
            <w:noProof/>
            <w:webHidden/>
          </w:rPr>
          <w:fldChar w:fldCharType="separate"/>
        </w:r>
        <w:r>
          <w:rPr>
            <w:noProof/>
            <w:webHidden/>
          </w:rPr>
          <w:t>9</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280" w:history="1">
        <w:r w:rsidRPr="0030634A">
          <w:rPr>
            <w:rStyle w:val="Hyperlink"/>
            <w:rFonts w:eastAsia="MS Mincho"/>
            <w:noProof/>
          </w:rPr>
          <w:t>1.4.3 COST Liability</w:t>
        </w:r>
        <w:r>
          <w:rPr>
            <w:noProof/>
            <w:webHidden/>
          </w:rPr>
          <w:tab/>
        </w:r>
        <w:r>
          <w:rPr>
            <w:noProof/>
            <w:webHidden/>
          </w:rPr>
          <w:fldChar w:fldCharType="begin"/>
        </w:r>
        <w:r>
          <w:rPr>
            <w:noProof/>
            <w:webHidden/>
          </w:rPr>
          <w:instrText xml:space="preserve"> PAGEREF _Toc453251280 \h </w:instrText>
        </w:r>
        <w:r>
          <w:rPr>
            <w:noProof/>
            <w:webHidden/>
          </w:rPr>
        </w:r>
        <w:r>
          <w:rPr>
            <w:noProof/>
            <w:webHidden/>
          </w:rPr>
          <w:fldChar w:fldCharType="separate"/>
        </w:r>
        <w:r>
          <w:rPr>
            <w:noProof/>
            <w:webHidden/>
          </w:rPr>
          <w:t>9</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281" w:history="1">
        <w:r w:rsidRPr="0030634A">
          <w:rPr>
            <w:rStyle w:val="Hyperlink"/>
            <w:rFonts w:eastAsia="MS Mincho"/>
            <w:noProof/>
          </w:rPr>
          <w:t>1.4.4 CONTENTS of QUOTE {Proposal}</w:t>
        </w:r>
        <w:r>
          <w:rPr>
            <w:noProof/>
            <w:webHidden/>
          </w:rPr>
          <w:tab/>
        </w:r>
        <w:r>
          <w:rPr>
            <w:noProof/>
            <w:webHidden/>
          </w:rPr>
          <w:fldChar w:fldCharType="begin"/>
        </w:r>
        <w:r>
          <w:rPr>
            <w:noProof/>
            <w:webHidden/>
          </w:rPr>
          <w:instrText xml:space="preserve"> PAGEREF _Toc453251281 \h </w:instrText>
        </w:r>
        <w:r>
          <w:rPr>
            <w:noProof/>
            <w:webHidden/>
          </w:rPr>
        </w:r>
        <w:r>
          <w:rPr>
            <w:noProof/>
            <w:webHidden/>
          </w:rPr>
          <w:fldChar w:fldCharType="separate"/>
        </w:r>
        <w:r>
          <w:rPr>
            <w:noProof/>
            <w:webHidden/>
          </w:rPr>
          <w:t>9</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282" w:history="1">
        <w:r w:rsidRPr="0030634A">
          <w:rPr>
            <w:rStyle w:val="Hyperlink"/>
            <w:rFonts w:eastAsia="MS Mincho"/>
            <w:noProof/>
          </w:rPr>
          <w:t>1.4.5 ANNOUNCEMENT OF QUOTE {PROPOSAL} INFORMATION</w:t>
        </w:r>
        <w:r>
          <w:rPr>
            <w:noProof/>
            <w:webHidden/>
          </w:rPr>
          <w:tab/>
        </w:r>
        <w:r>
          <w:rPr>
            <w:noProof/>
            <w:webHidden/>
          </w:rPr>
          <w:fldChar w:fldCharType="begin"/>
        </w:r>
        <w:r>
          <w:rPr>
            <w:noProof/>
            <w:webHidden/>
          </w:rPr>
          <w:instrText xml:space="preserve"> PAGEREF _Toc453251282 \h </w:instrText>
        </w:r>
        <w:r>
          <w:rPr>
            <w:noProof/>
            <w:webHidden/>
          </w:rPr>
        </w:r>
        <w:r>
          <w:rPr>
            <w:noProof/>
            <w:webHidden/>
          </w:rPr>
          <w:fldChar w:fldCharType="separate"/>
        </w:r>
        <w:r>
          <w:rPr>
            <w:noProof/>
            <w:webHidden/>
          </w:rPr>
          <w:t>10</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283" w:history="1">
        <w:r w:rsidRPr="0030634A">
          <w:rPr>
            <w:rStyle w:val="Hyperlink"/>
            <w:rFonts w:eastAsia="MS Mincho"/>
            <w:noProof/>
          </w:rPr>
          <w:t>1.4.6 PRICE Alteration In Hard copy QUOTES {proposals}</w:t>
        </w:r>
        <w:r>
          <w:rPr>
            <w:noProof/>
            <w:webHidden/>
          </w:rPr>
          <w:tab/>
        </w:r>
        <w:r>
          <w:rPr>
            <w:noProof/>
            <w:webHidden/>
          </w:rPr>
          <w:fldChar w:fldCharType="begin"/>
        </w:r>
        <w:r>
          <w:rPr>
            <w:noProof/>
            <w:webHidden/>
          </w:rPr>
          <w:instrText xml:space="preserve"> PAGEREF _Toc453251283 \h </w:instrText>
        </w:r>
        <w:r>
          <w:rPr>
            <w:noProof/>
            <w:webHidden/>
          </w:rPr>
        </w:r>
        <w:r>
          <w:rPr>
            <w:noProof/>
            <w:webHidden/>
          </w:rPr>
          <w:fldChar w:fldCharType="separate"/>
        </w:r>
        <w:r>
          <w:rPr>
            <w:noProof/>
            <w:webHidden/>
          </w:rPr>
          <w:t>10</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284" w:history="1">
        <w:r w:rsidRPr="0030634A">
          <w:rPr>
            <w:rStyle w:val="Hyperlink"/>
            <w:rFonts w:eastAsia="MS Mincho"/>
            <w:noProof/>
          </w:rPr>
          <w:t>1.4.7 QUOTE {proposal} ERRORS</w:t>
        </w:r>
        <w:r>
          <w:rPr>
            <w:noProof/>
            <w:webHidden/>
          </w:rPr>
          <w:tab/>
        </w:r>
        <w:r>
          <w:rPr>
            <w:noProof/>
            <w:webHidden/>
          </w:rPr>
          <w:fldChar w:fldCharType="begin"/>
        </w:r>
        <w:r>
          <w:rPr>
            <w:noProof/>
            <w:webHidden/>
          </w:rPr>
          <w:instrText xml:space="preserve"> PAGEREF _Toc453251284 \h </w:instrText>
        </w:r>
        <w:r>
          <w:rPr>
            <w:noProof/>
            <w:webHidden/>
          </w:rPr>
        </w:r>
        <w:r>
          <w:rPr>
            <w:noProof/>
            <w:webHidden/>
          </w:rPr>
          <w:fldChar w:fldCharType="separate"/>
        </w:r>
        <w:r>
          <w:rPr>
            <w:noProof/>
            <w:webHidden/>
          </w:rPr>
          <w:t>10</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285" w:history="1">
        <w:r w:rsidRPr="0030634A">
          <w:rPr>
            <w:rStyle w:val="Hyperlink"/>
            <w:rFonts w:eastAsia="MS Mincho"/>
            <w:noProof/>
          </w:rPr>
          <w:t>1.4.8 JOINT Venture</w:t>
        </w:r>
        <w:r>
          <w:rPr>
            <w:noProof/>
            <w:webHidden/>
          </w:rPr>
          <w:tab/>
        </w:r>
        <w:r>
          <w:rPr>
            <w:noProof/>
            <w:webHidden/>
          </w:rPr>
          <w:fldChar w:fldCharType="begin"/>
        </w:r>
        <w:r>
          <w:rPr>
            <w:noProof/>
            <w:webHidden/>
          </w:rPr>
          <w:instrText xml:space="preserve"> PAGEREF _Toc453251285 \h </w:instrText>
        </w:r>
        <w:r>
          <w:rPr>
            <w:noProof/>
            <w:webHidden/>
          </w:rPr>
        </w:r>
        <w:r>
          <w:rPr>
            <w:noProof/>
            <w:webHidden/>
          </w:rPr>
          <w:fldChar w:fldCharType="separate"/>
        </w:r>
        <w:r>
          <w:rPr>
            <w:noProof/>
            <w:webHidden/>
          </w:rPr>
          <w:t>11</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286" w:history="1">
        <w:r w:rsidRPr="0030634A">
          <w:rPr>
            <w:rStyle w:val="Hyperlink"/>
            <w:noProof/>
          </w:rPr>
          <w:t>1.4.9 Reciprocity for Jurisdictional Vendor {Bidder} Preference</w:t>
        </w:r>
        <w:r>
          <w:rPr>
            <w:noProof/>
            <w:webHidden/>
          </w:rPr>
          <w:tab/>
        </w:r>
        <w:r>
          <w:rPr>
            <w:noProof/>
            <w:webHidden/>
          </w:rPr>
          <w:fldChar w:fldCharType="begin"/>
        </w:r>
        <w:r>
          <w:rPr>
            <w:noProof/>
            <w:webHidden/>
          </w:rPr>
          <w:instrText xml:space="preserve"> PAGEREF _Toc453251286 \h </w:instrText>
        </w:r>
        <w:r>
          <w:rPr>
            <w:noProof/>
            <w:webHidden/>
          </w:rPr>
        </w:r>
        <w:r>
          <w:rPr>
            <w:noProof/>
            <w:webHidden/>
          </w:rPr>
          <w:fldChar w:fldCharType="separate"/>
        </w:r>
        <w:r>
          <w:rPr>
            <w:noProof/>
            <w:webHidden/>
          </w:rPr>
          <w:t>11</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287" w:history="1">
        <w:r w:rsidRPr="0030634A">
          <w:rPr>
            <w:rStyle w:val="Hyperlink"/>
            <w:noProof/>
          </w:rPr>
          <w:t>1.4.10 QUOTE {PROPOSAL} ACCEPTANCES AND REJECTIONS</w:t>
        </w:r>
        <w:r>
          <w:rPr>
            <w:noProof/>
            <w:webHidden/>
          </w:rPr>
          <w:tab/>
        </w:r>
        <w:r>
          <w:rPr>
            <w:noProof/>
            <w:webHidden/>
          </w:rPr>
          <w:fldChar w:fldCharType="begin"/>
        </w:r>
        <w:r>
          <w:rPr>
            <w:noProof/>
            <w:webHidden/>
          </w:rPr>
          <w:instrText xml:space="preserve"> PAGEREF _Toc453251287 \h </w:instrText>
        </w:r>
        <w:r>
          <w:rPr>
            <w:noProof/>
            <w:webHidden/>
          </w:rPr>
        </w:r>
        <w:r>
          <w:rPr>
            <w:noProof/>
            <w:webHidden/>
          </w:rPr>
          <w:fldChar w:fldCharType="separate"/>
        </w:r>
        <w:r>
          <w:rPr>
            <w:noProof/>
            <w:webHidden/>
          </w:rPr>
          <w:t>12</w:t>
        </w:r>
        <w:r>
          <w:rPr>
            <w:noProof/>
            <w:webHidden/>
          </w:rPr>
          <w:fldChar w:fldCharType="end"/>
        </w:r>
      </w:hyperlink>
    </w:p>
    <w:p w:rsidR="00606E24" w:rsidRDefault="00606E24">
      <w:pPr>
        <w:pStyle w:val="TOC1"/>
        <w:rPr>
          <w:rFonts w:asciiTheme="minorHAnsi" w:eastAsiaTheme="minorEastAsia" w:hAnsiTheme="minorHAnsi" w:cstheme="minorBidi"/>
          <w:b w:val="0"/>
          <w:bCs w:val="0"/>
          <w:caps w:val="0"/>
          <w:noProof/>
          <w:sz w:val="22"/>
          <w:szCs w:val="22"/>
        </w:rPr>
      </w:pPr>
      <w:hyperlink w:anchor="_Toc453251288" w:history="1">
        <w:r w:rsidRPr="0030634A">
          <w:rPr>
            <w:rStyle w:val="Hyperlink"/>
            <w:noProof/>
          </w:rPr>
          <w:t>2.0 DEFINITIONS</w:t>
        </w:r>
        <w:r>
          <w:rPr>
            <w:noProof/>
            <w:webHidden/>
          </w:rPr>
          <w:tab/>
        </w:r>
        <w:r>
          <w:rPr>
            <w:noProof/>
            <w:webHidden/>
          </w:rPr>
          <w:fldChar w:fldCharType="begin"/>
        </w:r>
        <w:r>
          <w:rPr>
            <w:noProof/>
            <w:webHidden/>
          </w:rPr>
          <w:instrText xml:space="preserve"> PAGEREF _Toc453251288 \h </w:instrText>
        </w:r>
        <w:r>
          <w:rPr>
            <w:noProof/>
            <w:webHidden/>
          </w:rPr>
        </w:r>
        <w:r>
          <w:rPr>
            <w:noProof/>
            <w:webHidden/>
          </w:rPr>
          <w:fldChar w:fldCharType="separate"/>
        </w:r>
        <w:r>
          <w:rPr>
            <w:noProof/>
            <w:webHidden/>
          </w:rPr>
          <w:t>13</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289" w:history="1">
        <w:r w:rsidRPr="0030634A">
          <w:rPr>
            <w:rStyle w:val="Hyperlink"/>
            <w:noProof/>
          </w:rPr>
          <w:t>2.1 CROSSWALK</w:t>
        </w:r>
        <w:r>
          <w:rPr>
            <w:noProof/>
            <w:webHidden/>
          </w:rPr>
          <w:tab/>
        </w:r>
        <w:r>
          <w:rPr>
            <w:noProof/>
            <w:webHidden/>
          </w:rPr>
          <w:fldChar w:fldCharType="begin"/>
        </w:r>
        <w:r>
          <w:rPr>
            <w:noProof/>
            <w:webHidden/>
          </w:rPr>
          <w:instrText xml:space="preserve"> PAGEREF _Toc453251289 \h </w:instrText>
        </w:r>
        <w:r>
          <w:rPr>
            <w:noProof/>
            <w:webHidden/>
          </w:rPr>
        </w:r>
        <w:r>
          <w:rPr>
            <w:noProof/>
            <w:webHidden/>
          </w:rPr>
          <w:fldChar w:fldCharType="separate"/>
        </w:r>
        <w:r>
          <w:rPr>
            <w:noProof/>
            <w:webHidden/>
          </w:rPr>
          <w:t>13</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290" w:history="1">
        <w:r w:rsidRPr="0030634A">
          <w:rPr>
            <w:rStyle w:val="Hyperlink"/>
            <w:noProof/>
          </w:rPr>
          <w:t>2.1.1 General Definitions</w:t>
        </w:r>
        <w:r>
          <w:rPr>
            <w:noProof/>
            <w:webHidden/>
          </w:rPr>
          <w:tab/>
        </w:r>
        <w:r>
          <w:rPr>
            <w:noProof/>
            <w:webHidden/>
          </w:rPr>
          <w:fldChar w:fldCharType="begin"/>
        </w:r>
        <w:r>
          <w:rPr>
            <w:noProof/>
            <w:webHidden/>
          </w:rPr>
          <w:instrText xml:space="preserve"> PAGEREF _Toc453251290 \h </w:instrText>
        </w:r>
        <w:r>
          <w:rPr>
            <w:noProof/>
            <w:webHidden/>
          </w:rPr>
        </w:r>
        <w:r>
          <w:rPr>
            <w:noProof/>
            <w:webHidden/>
          </w:rPr>
          <w:fldChar w:fldCharType="separate"/>
        </w:r>
        <w:r>
          <w:rPr>
            <w:noProof/>
            <w:webHidden/>
          </w:rPr>
          <w:t>13</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291" w:history="1">
        <w:r w:rsidRPr="0030634A">
          <w:rPr>
            <w:rStyle w:val="Hyperlink"/>
            <w:noProof/>
          </w:rPr>
          <w:t>2.2 BLANKET PO {contract}-specific definitions/ACRONYMS</w:t>
        </w:r>
        <w:r>
          <w:rPr>
            <w:noProof/>
            <w:webHidden/>
          </w:rPr>
          <w:tab/>
        </w:r>
        <w:r>
          <w:rPr>
            <w:noProof/>
            <w:webHidden/>
          </w:rPr>
          <w:fldChar w:fldCharType="begin"/>
        </w:r>
        <w:r>
          <w:rPr>
            <w:noProof/>
            <w:webHidden/>
          </w:rPr>
          <w:instrText xml:space="preserve"> PAGEREF _Toc453251291 \h </w:instrText>
        </w:r>
        <w:r>
          <w:rPr>
            <w:noProof/>
            <w:webHidden/>
          </w:rPr>
        </w:r>
        <w:r>
          <w:rPr>
            <w:noProof/>
            <w:webHidden/>
          </w:rPr>
          <w:fldChar w:fldCharType="separate"/>
        </w:r>
        <w:r>
          <w:rPr>
            <w:noProof/>
            <w:webHidden/>
          </w:rPr>
          <w:t>16</w:t>
        </w:r>
        <w:r>
          <w:rPr>
            <w:noProof/>
            <w:webHidden/>
          </w:rPr>
          <w:fldChar w:fldCharType="end"/>
        </w:r>
      </w:hyperlink>
    </w:p>
    <w:p w:rsidR="00606E24" w:rsidRDefault="00606E24">
      <w:pPr>
        <w:pStyle w:val="TOC1"/>
        <w:rPr>
          <w:rFonts w:asciiTheme="minorHAnsi" w:eastAsiaTheme="minorEastAsia" w:hAnsiTheme="minorHAnsi" w:cstheme="minorBidi"/>
          <w:b w:val="0"/>
          <w:bCs w:val="0"/>
          <w:caps w:val="0"/>
          <w:noProof/>
          <w:sz w:val="22"/>
          <w:szCs w:val="22"/>
        </w:rPr>
      </w:pPr>
      <w:hyperlink w:anchor="_Toc453251292" w:history="1">
        <w:r w:rsidRPr="0030634A">
          <w:rPr>
            <w:rStyle w:val="Hyperlink"/>
            <w:noProof/>
          </w:rPr>
          <w:t>3.0 SCOPE OF WORK</w:t>
        </w:r>
        <w:r>
          <w:rPr>
            <w:noProof/>
            <w:webHidden/>
          </w:rPr>
          <w:tab/>
        </w:r>
        <w:r>
          <w:rPr>
            <w:noProof/>
            <w:webHidden/>
          </w:rPr>
          <w:fldChar w:fldCharType="begin"/>
        </w:r>
        <w:r>
          <w:rPr>
            <w:noProof/>
            <w:webHidden/>
          </w:rPr>
          <w:instrText xml:space="preserve"> PAGEREF _Toc453251292 \h </w:instrText>
        </w:r>
        <w:r>
          <w:rPr>
            <w:noProof/>
            <w:webHidden/>
          </w:rPr>
        </w:r>
        <w:r>
          <w:rPr>
            <w:noProof/>
            <w:webHidden/>
          </w:rPr>
          <w:fldChar w:fldCharType="separate"/>
        </w:r>
        <w:r>
          <w:rPr>
            <w:noProof/>
            <w:webHidden/>
          </w:rPr>
          <w:t>18</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293" w:history="1">
        <w:r w:rsidRPr="0030634A">
          <w:rPr>
            <w:rStyle w:val="Hyperlink"/>
            <w:noProof/>
          </w:rPr>
          <w:t>3.1 CONSULTING SERVICES</w:t>
        </w:r>
        <w:r>
          <w:rPr>
            <w:noProof/>
            <w:webHidden/>
          </w:rPr>
          <w:tab/>
        </w:r>
        <w:r>
          <w:rPr>
            <w:noProof/>
            <w:webHidden/>
          </w:rPr>
          <w:fldChar w:fldCharType="begin"/>
        </w:r>
        <w:r>
          <w:rPr>
            <w:noProof/>
            <w:webHidden/>
          </w:rPr>
          <w:instrText xml:space="preserve"> PAGEREF _Toc453251293 \h </w:instrText>
        </w:r>
        <w:r>
          <w:rPr>
            <w:noProof/>
            <w:webHidden/>
          </w:rPr>
        </w:r>
        <w:r>
          <w:rPr>
            <w:noProof/>
            <w:webHidden/>
          </w:rPr>
          <w:fldChar w:fldCharType="separate"/>
        </w:r>
        <w:r>
          <w:rPr>
            <w:noProof/>
            <w:webHidden/>
          </w:rPr>
          <w:t>18</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294" w:history="1">
        <w:r w:rsidRPr="0030634A">
          <w:rPr>
            <w:rStyle w:val="Hyperlink"/>
            <w:noProof/>
          </w:rPr>
          <w:t>3.2 Maintenance of STAFFING REQUIREMENTS</w:t>
        </w:r>
        <w:r>
          <w:rPr>
            <w:noProof/>
            <w:webHidden/>
          </w:rPr>
          <w:tab/>
        </w:r>
        <w:r>
          <w:rPr>
            <w:noProof/>
            <w:webHidden/>
          </w:rPr>
          <w:fldChar w:fldCharType="begin"/>
        </w:r>
        <w:r>
          <w:rPr>
            <w:noProof/>
            <w:webHidden/>
          </w:rPr>
          <w:instrText xml:space="preserve"> PAGEREF _Toc453251294 \h </w:instrText>
        </w:r>
        <w:r>
          <w:rPr>
            <w:noProof/>
            <w:webHidden/>
          </w:rPr>
        </w:r>
        <w:r>
          <w:rPr>
            <w:noProof/>
            <w:webHidden/>
          </w:rPr>
          <w:fldChar w:fldCharType="separate"/>
        </w:r>
        <w:r>
          <w:rPr>
            <w:noProof/>
            <w:webHidden/>
          </w:rPr>
          <w:t>19</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295" w:history="1">
        <w:r w:rsidRPr="0030634A">
          <w:rPr>
            <w:rStyle w:val="Hyperlink"/>
            <w:noProof/>
          </w:rPr>
          <w:t>3.3 travel reimbursement and other expenses</w:t>
        </w:r>
        <w:r>
          <w:rPr>
            <w:noProof/>
            <w:webHidden/>
          </w:rPr>
          <w:tab/>
        </w:r>
        <w:r>
          <w:rPr>
            <w:noProof/>
            <w:webHidden/>
          </w:rPr>
          <w:fldChar w:fldCharType="begin"/>
        </w:r>
        <w:r>
          <w:rPr>
            <w:noProof/>
            <w:webHidden/>
          </w:rPr>
          <w:instrText xml:space="preserve"> PAGEREF _Toc453251295 \h </w:instrText>
        </w:r>
        <w:r>
          <w:rPr>
            <w:noProof/>
            <w:webHidden/>
          </w:rPr>
        </w:r>
        <w:r>
          <w:rPr>
            <w:noProof/>
            <w:webHidden/>
          </w:rPr>
          <w:fldChar w:fldCharType="separate"/>
        </w:r>
        <w:r>
          <w:rPr>
            <w:noProof/>
            <w:webHidden/>
          </w:rPr>
          <w:t>19</w:t>
        </w:r>
        <w:r>
          <w:rPr>
            <w:noProof/>
            <w:webHidden/>
          </w:rPr>
          <w:fldChar w:fldCharType="end"/>
        </w:r>
      </w:hyperlink>
    </w:p>
    <w:p w:rsidR="00606E24" w:rsidRDefault="00606E24">
      <w:pPr>
        <w:pStyle w:val="TOC1"/>
        <w:rPr>
          <w:rFonts w:asciiTheme="minorHAnsi" w:eastAsiaTheme="minorEastAsia" w:hAnsiTheme="minorHAnsi" w:cstheme="minorBidi"/>
          <w:b w:val="0"/>
          <w:bCs w:val="0"/>
          <w:caps w:val="0"/>
          <w:noProof/>
          <w:sz w:val="22"/>
          <w:szCs w:val="22"/>
        </w:rPr>
      </w:pPr>
      <w:hyperlink w:anchor="_Toc453251296" w:history="1">
        <w:r w:rsidRPr="0030634A">
          <w:rPr>
            <w:rStyle w:val="Hyperlink"/>
            <w:noProof/>
          </w:rPr>
          <w:t>4.0 QUOTE {PROPOSAL} PREPARATION AND SUBMISSION</w:t>
        </w:r>
        <w:r>
          <w:rPr>
            <w:noProof/>
            <w:webHidden/>
          </w:rPr>
          <w:tab/>
        </w:r>
        <w:r>
          <w:rPr>
            <w:noProof/>
            <w:webHidden/>
          </w:rPr>
          <w:fldChar w:fldCharType="begin"/>
        </w:r>
        <w:r>
          <w:rPr>
            <w:noProof/>
            <w:webHidden/>
          </w:rPr>
          <w:instrText xml:space="preserve"> PAGEREF _Toc453251296 \h </w:instrText>
        </w:r>
        <w:r>
          <w:rPr>
            <w:noProof/>
            <w:webHidden/>
          </w:rPr>
        </w:r>
        <w:r>
          <w:rPr>
            <w:noProof/>
            <w:webHidden/>
          </w:rPr>
          <w:fldChar w:fldCharType="separate"/>
        </w:r>
        <w:r>
          <w:rPr>
            <w:noProof/>
            <w:webHidden/>
          </w:rPr>
          <w:t>20</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297" w:history="1">
        <w:r w:rsidRPr="0030634A">
          <w:rPr>
            <w:rStyle w:val="Hyperlink"/>
            <w:noProof/>
          </w:rPr>
          <w:t>4.1 General</w:t>
        </w:r>
        <w:r>
          <w:rPr>
            <w:noProof/>
            <w:webHidden/>
          </w:rPr>
          <w:tab/>
        </w:r>
        <w:r>
          <w:rPr>
            <w:noProof/>
            <w:webHidden/>
          </w:rPr>
          <w:fldChar w:fldCharType="begin"/>
        </w:r>
        <w:r>
          <w:rPr>
            <w:noProof/>
            <w:webHidden/>
          </w:rPr>
          <w:instrText xml:space="preserve"> PAGEREF _Toc453251297 \h </w:instrText>
        </w:r>
        <w:r>
          <w:rPr>
            <w:noProof/>
            <w:webHidden/>
          </w:rPr>
        </w:r>
        <w:r>
          <w:rPr>
            <w:noProof/>
            <w:webHidden/>
          </w:rPr>
          <w:fldChar w:fldCharType="separate"/>
        </w:r>
        <w:r>
          <w:rPr>
            <w:noProof/>
            <w:webHidden/>
          </w:rPr>
          <w:t>20</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298" w:history="1">
        <w:r w:rsidRPr="0030634A">
          <w:rPr>
            <w:rStyle w:val="Hyperlink"/>
            <w:noProof/>
          </w:rPr>
          <w:t>4.2 QUOTE {Proposal} Delivery and Identification</w:t>
        </w:r>
        <w:r>
          <w:rPr>
            <w:noProof/>
            <w:webHidden/>
          </w:rPr>
          <w:tab/>
        </w:r>
        <w:r>
          <w:rPr>
            <w:noProof/>
            <w:webHidden/>
          </w:rPr>
          <w:fldChar w:fldCharType="begin"/>
        </w:r>
        <w:r>
          <w:rPr>
            <w:noProof/>
            <w:webHidden/>
          </w:rPr>
          <w:instrText xml:space="preserve"> PAGEREF _Toc453251298 \h </w:instrText>
        </w:r>
        <w:r>
          <w:rPr>
            <w:noProof/>
            <w:webHidden/>
          </w:rPr>
        </w:r>
        <w:r>
          <w:rPr>
            <w:noProof/>
            <w:webHidden/>
          </w:rPr>
          <w:fldChar w:fldCharType="separate"/>
        </w:r>
        <w:r>
          <w:rPr>
            <w:noProof/>
            <w:webHidden/>
          </w:rPr>
          <w:t>20</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299" w:history="1">
        <w:r w:rsidRPr="0030634A">
          <w:rPr>
            <w:rStyle w:val="Hyperlink"/>
            <w:noProof/>
          </w:rPr>
          <w:t>4.3 njstart electronic SUBMISSION VS. hard copy SUBMISSION INSTRUCTION</w:t>
        </w:r>
        <w:r>
          <w:rPr>
            <w:noProof/>
            <w:webHidden/>
          </w:rPr>
          <w:tab/>
        </w:r>
        <w:r>
          <w:rPr>
            <w:noProof/>
            <w:webHidden/>
          </w:rPr>
          <w:fldChar w:fldCharType="begin"/>
        </w:r>
        <w:r>
          <w:rPr>
            <w:noProof/>
            <w:webHidden/>
          </w:rPr>
          <w:instrText xml:space="preserve"> PAGEREF _Toc453251299 \h </w:instrText>
        </w:r>
        <w:r>
          <w:rPr>
            <w:noProof/>
            <w:webHidden/>
          </w:rPr>
        </w:r>
        <w:r>
          <w:rPr>
            <w:noProof/>
            <w:webHidden/>
          </w:rPr>
          <w:fldChar w:fldCharType="separate"/>
        </w:r>
        <w:r>
          <w:rPr>
            <w:noProof/>
            <w:webHidden/>
          </w:rPr>
          <w:t>21</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300" w:history="1">
        <w:r w:rsidRPr="0030634A">
          <w:rPr>
            <w:rStyle w:val="Hyperlink"/>
            <w:noProof/>
          </w:rPr>
          <w:t>4.3.1 NJSTART SUBMISSION OF QUOTE {PROPOSAL}</w:t>
        </w:r>
        <w:r>
          <w:rPr>
            <w:noProof/>
            <w:webHidden/>
          </w:rPr>
          <w:tab/>
        </w:r>
        <w:r>
          <w:rPr>
            <w:noProof/>
            <w:webHidden/>
          </w:rPr>
          <w:fldChar w:fldCharType="begin"/>
        </w:r>
        <w:r>
          <w:rPr>
            <w:noProof/>
            <w:webHidden/>
          </w:rPr>
          <w:instrText xml:space="preserve"> PAGEREF _Toc453251300 \h </w:instrText>
        </w:r>
        <w:r>
          <w:rPr>
            <w:noProof/>
            <w:webHidden/>
          </w:rPr>
        </w:r>
        <w:r>
          <w:rPr>
            <w:noProof/>
            <w:webHidden/>
          </w:rPr>
          <w:fldChar w:fldCharType="separate"/>
        </w:r>
        <w:r>
          <w:rPr>
            <w:noProof/>
            <w:webHidden/>
          </w:rPr>
          <w:t>21</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301" w:history="1">
        <w:r w:rsidRPr="0030634A">
          <w:rPr>
            <w:rStyle w:val="Hyperlink"/>
            <w:noProof/>
          </w:rPr>
          <w:t>4.3.2 HARD COPY SUBMISSION</w:t>
        </w:r>
        <w:r>
          <w:rPr>
            <w:noProof/>
            <w:webHidden/>
          </w:rPr>
          <w:tab/>
        </w:r>
        <w:r>
          <w:rPr>
            <w:noProof/>
            <w:webHidden/>
          </w:rPr>
          <w:fldChar w:fldCharType="begin"/>
        </w:r>
        <w:r>
          <w:rPr>
            <w:noProof/>
            <w:webHidden/>
          </w:rPr>
          <w:instrText xml:space="preserve"> PAGEREF _Toc453251301 \h </w:instrText>
        </w:r>
        <w:r>
          <w:rPr>
            <w:noProof/>
            <w:webHidden/>
          </w:rPr>
        </w:r>
        <w:r>
          <w:rPr>
            <w:noProof/>
            <w:webHidden/>
          </w:rPr>
          <w:fldChar w:fldCharType="separate"/>
        </w:r>
        <w:r>
          <w:rPr>
            <w:noProof/>
            <w:webHidden/>
          </w:rPr>
          <w:t>21</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02" w:history="1">
        <w:r w:rsidRPr="0030634A">
          <w:rPr>
            <w:rStyle w:val="Hyperlink"/>
            <w:noProof/>
          </w:rPr>
          <w:t>4.4 QUOTE {Proposal} Content</w:t>
        </w:r>
        <w:r>
          <w:rPr>
            <w:noProof/>
            <w:webHidden/>
          </w:rPr>
          <w:tab/>
        </w:r>
        <w:r>
          <w:rPr>
            <w:noProof/>
            <w:webHidden/>
          </w:rPr>
          <w:fldChar w:fldCharType="begin"/>
        </w:r>
        <w:r>
          <w:rPr>
            <w:noProof/>
            <w:webHidden/>
          </w:rPr>
          <w:instrText xml:space="preserve"> PAGEREF _Toc453251302 \h </w:instrText>
        </w:r>
        <w:r>
          <w:rPr>
            <w:noProof/>
            <w:webHidden/>
          </w:rPr>
        </w:r>
        <w:r>
          <w:rPr>
            <w:noProof/>
            <w:webHidden/>
          </w:rPr>
          <w:fldChar w:fldCharType="separate"/>
        </w:r>
        <w:r>
          <w:rPr>
            <w:noProof/>
            <w:webHidden/>
          </w:rPr>
          <w:t>22</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303" w:history="1">
        <w:r w:rsidRPr="0030634A">
          <w:rPr>
            <w:rStyle w:val="Hyperlink"/>
            <w:noProof/>
          </w:rPr>
          <w:t>4.4.1 Forms, rEGISTRATIONS and CERTIFICATIONS required with QUOTE {Proposal}</w:t>
        </w:r>
        <w:r>
          <w:rPr>
            <w:noProof/>
            <w:webHidden/>
          </w:rPr>
          <w:tab/>
        </w:r>
        <w:r>
          <w:rPr>
            <w:noProof/>
            <w:webHidden/>
          </w:rPr>
          <w:fldChar w:fldCharType="begin"/>
        </w:r>
        <w:r>
          <w:rPr>
            <w:noProof/>
            <w:webHidden/>
          </w:rPr>
          <w:instrText xml:space="preserve"> PAGEREF _Toc453251303 \h </w:instrText>
        </w:r>
        <w:r>
          <w:rPr>
            <w:noProof/>
            <w:webHidden/>
          </w:rPr>
        </w:r>
        <w:r>
          <w:rPr>
            <w:noProof/>
            <w:webHidden/>
          </w:rPr>
          <w:fldChar w:fldCharType="separate"/>
        </w:r>
        <w:r>
          <w:rPr>
            <w:noProof/>
            <w:webHidden/>
          </w:rPr>
          <w:t>22</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304" w:history="1">
        <w:r w:rsidRPr="0030634A">
          <w:rPr>
            <w:rStyle w:val="Hyperlink"/>
            <w:noProof/>
          </w:rPr>
          <w:t>4.4.2 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_Toc453251304 \h </w:instrText>
        </w:r>
        <w:r>
          <w:rPr>
            <w:noProof/>
            <w:webHidden/>
          </w:rPr>
        </w:r>
        <w:r>
          <w:rPr>
            <w:noProof/>
            <w:webHidden/>
          </w:rPr>
          <w:fldChar w:fldCharType="separate"/>
        </w:r>
        <w:r>
          <w:rPr>
            <w:noProof/>
            <w:webHidden/>
          </w:rPr>
          <w:t>26</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305" w:history="1">
        <w:r w:rsidRPr="0030634A">
          <w:rPr>
            <w:rStyle w:val="Hyperlink"/>
            <w:rFonts w:eastAsia="MS Mincho"/>
            <w:noProof/>
          </w:rPr>
          <w:t>4.4.3 Technical QUOTE {Proposal}</w:t>
        </w:r>
        <w:r>
          <w:rPr>
            <w:noProof/>
            <w:webHidden/>
          </w:rPr>
          <w:tab/>
        </w:r>
        <w:r>
          <w:rPr>
            <w:noProof/>
            <w:webHidden/>
          </w:rPr>
          <w:fldChar w:fldCharType="begin"/>
        </w:r>
        <w:r>
          <w:rPr>
            <w:noProof/>
            <w:webHidden/>
          </w:rPr>
          <w:instrText xml:space="preserve"> PAGEREF _Toc453251305 \h </w:instrText>
        </w:r>
        <w:r>
          <w:rPr>
            <w:noProof/>
            <w:webHidden/>
          </w:rPr>
        </w:r>
        <w:r>
          <w:rPr>
            <w:noProof/>
            <w:webHidden/>
          </w:rPr>
          <w:fldChar w:fldCharType="separate"/>
        </w:r>
        <w:r>
          <w:rPr>
            <w:noProof/>
            <w:webHidden/>
          </w:rPr>
          <w:t>28</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306" w:history="1">
        <w:r w:rsidRPr="0030634A">
          <w:rPr>
            <w:rStyle w:val="Hyperlink"/>
            <w:rFonts w:eastAsia="MS Mincho"/>
            <w:noProof/>
          </w:rPr>
          <w:t>4.4.4 Organizational Support and Experience</w:t>
        </w:r>
        <w:r>
          <w:rPr>
            <w:noProof/>
            <w:webHidden/>
          </w:rPr>
          <w:tab/>
        </w:r>
        <w:r>
          <w:rPr>
            <w:noProof/>
            <w:webHidden/>
          </w:rPr>
          <w:fldChar w:fldCharType="begin"/>
        </w:r>
        <w:r>
          <w:rPr>
            <w:noProof/>
            <w:webHidden/>
          </w:rPr>
          <w:instrText xml:space="preserve"> PAGEREF _Toc453251306 \h </w:instrText>
        </w:r>
        <w:r>
          <w:rPr>
            <w:noProof/>
            <w:webHidden/>
          </w:rPr>
        </w:r>
        <w:r>
          <w:rPr>
            <w:noProof/>
            <w:webHidden/>
          </w:rPr>
          <w:fldChar w:fldCharType="separate"/>
        </w:r>
        <w:r>
          <w:rPr>
            <w:noProof/>
            <w:webHidden/>
          </w:rPr>
          <w:t>29</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307" w:history="1">
        <w:r w:rsidRPr="0030634A">
          <w:rPr>
            <w:rStyle w:val="Hyperlink"/>
            <w:rFonts w:eastAsia="MS Mincho"/>
            <w:noProof/>
          </w:rPr>
          <w:t>4.4.5 PRICE schedule/SHEET</w:t>
        </w:r>
        <w:r>
          <w:rPr>
            <w:noProof/>
            <w:webHidden/>
          </w:rPr>
          <w:tab/>
        </w:r>
        <w:r>
          <w:rPr>
            <w:noProof/>
            <w:webHidden/>
          </w:rPr>
          <w:fldChar w:fldCharType="begin"/>
        </w:r>
        <w:r>
          <w:rPr>
            <w:noProof/>
            <w:webHidden/>
          </w:rPr>
          <w:instrText xml:space="preserve"> PAGEREF _Toc453251307 \h </w:instrText>
        </w:r>
        <w:r>
          <w:rPr>
            <w:noProof/>
            <w:webHidden/>
          </w:rPr>
        </w:r>
        <w:r>
          <w:rPr>
            <w:noProof/>
            <w:webHidden/>
          </w:rPr>
          <w:fldChar w:fldCharType="separate"/>
        </w:r>
        <w:r>
          <w:rPr>
            <w:noProof/>
            <w:webHidden/>
          </w:rPr>
          <w:t>31</w:t>
        </w:r>
        <w:r>
          <w:rPr>
            <w:noProof/>
            <w:webHidden/>
          </w:rPr>
          <w:fldChar w:fldCharType="end"/>
        </w:r>
      </w:hyperlink>
    </w:p>
    <w:p w:rsidR="00606E24" w:rsidRDefault="00606E24">
      <w:pPr>
        <w:pStyle w:val="TOC1"/>
        <w:rPr>
          <w:rFonts w:asciiTheme="minorHAnsi" w:eastAsiaTheme="minorEastAsia" w:hAnsiTheme="minorHAnsi" w:cstheme="minorBidi"/>
          <w:b w:val="0"/>
          <w:bCs w:val="0"/>
          <w:caps w:val="0"/>
          <w:noProof/>
          <w:sz w:val="22"/>
          <w:szCs w:val="22"/>
        </w:rPr>
      </w:pPr>
      <w:hyperlink w:anchor="_Toc453251308" w:history="1">
        <w:r w:rsidRPr="0030634A">
          <w:rPr>
            <w:rStyle w:val="Hyperlink"/>
            <w:noProof/>
          </w:rPr>
          <w:t>5.0 SPECIAL CONTRACTUAL TERMS AND CONDITIONS</w:t>
        </w:r>
        <w:r>
          <w:rPr>
            <w:noProof/>
            <w:webHidden/>
          </w:rPr>
          <w:tab/>
        </w:r>
        <w:r>
          <w:rPr>
            <w:noProof/>
            <w:webHidden/>
          </w:rPr>
          <w:fldChar w:fldCharType="begin"/>
        </w:r>
        <w:r>
          <w:rPr>
            <w:noProof/>
            <w:webHidden/>
          </w:rPr>
          <w:instrText xml:space="preserve"> PAGEREF _Toc453251308 \h </w:instrText>
        </w:r>
        <w:r>
          <w:rPr>
            <w:noProof/>
            <w:webHidden/>
          </w:rPr>
        </w:r>
        <w:r>
          <w:rPr>
            <w:noProof/>
            <w:webHidden/>
          </w:rPr>
          <w:fldChar w:fldCharType="separate"/>
        </w:r>
        <w:r>
          <w:rPr>
            <w:noProof/>
            <w:webHidden/>
          </w:rPr>
          <w:t>34</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09" w:history="1">
        <w:r w:rsidRPr="0030634A">
          <w:rPr>
            <w:rStyle w:val="Hyperlink"/>
            <w:noProof/>
          </w:rPr>
          <w:t>5.1 PRECEDENCE OF SPECIAL CONTRACTUAL TERMS AND CONDITIONS</w:t>
        </w:r>
        <w:r>
          <w:rPr>
            <w:noProof/>
            <w:webHidden/>
          </w:rPr>
          <w:tab/>
        </w:r>
        <w:r>
          <w:rPr>
            <w:noProof/>
            <w:webHidden/>
          </w:rPr>
          <w:fldChar w:fldCharType="begin"/>
        </w:r>
        <w:r>
          <w:rPr>
            <w:noProof/>
            <w:webHidden/>
          </w:rPr>
          <w:instrText xml:space="preserve"> PAGEREF _Toc453251309 \h </w:instrText>
        </w:r>
        <w:r>
          <w:rPr>
            <w:noProof/>
            <w:webHidden/>
          </w:rPr>
        </w:r>
        <w:r>
          <w:rPr>
            <w:noProof/>
            <w:webHidden/>
          </w:rPr>
          <w:fldChar w:fldCharType="separate"/>
        </w:r>
        <w:r>
          <w:rPr>
            <w:noProof/>
            <w:webHidden/>
          </w:rPr>
          <w:t>34</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10" w:history="1">
        <w:r w:rsidRPr="0030634A">
          <w:rPr>
            <w:rStyle w:val="Hyperlink"/>
            <w:noProof/>
          </w:rPr>
          <w:t>5.2 BLANKET PO {Contract} Term and Extension Option</w:t>
        </w:r>
        <w:r>
          <w:rPr>
            <w:noProof/>
            <w:webHidden/>
          </w:rPr>
          <w:tab/>
        </w:r>
        <w:r>
          <w:rPr>
            <w:noProof/>
            <w:webHidden/>
          </w:rPr>
          <w:fldChar w:fldCharType="begin"/>
        </w:r>
        <w:r>
          <w:rPr>
            <w:noProof/>
            <w:webHidden/>
          </w:rPr>
          <w:instrText xml:space="preserve"> PAGEREF _Toc453251310 \h </w:instrText>
        </w:r>
        <w:r>
          <w:rPr>
            <w:noProof/>
            <w:webHidden/>
          </w:rPr>
        </w:r>
        <w:r>
          <w:rPr>
            <w:noProof/>
            <w:webHidden/>
          </w:rPr>
          <w:fldChar w:fldCharType="separate"/>
        </w:r>
        <w:r>
          <w:rPr>
            <w:noProof/>
            <w:webHidden/>
          </w:rPr>
          <w:t>34</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11" w:history="1">
        <w:r w:rsidRPr="0030634A">
          <w:rPr>
            <w:rStyle w:val="Hyperlink"/>
            <w:noProof/>
          </w:rPr>
          <w:t>5.3 BLANKET PO {Contract} Transition</w:t>
        </w:r>
        <w:r>
          <w:rPr>
            <w:noProof/>
            <w:webHidden/>
          </w:rPr>
          <w:tab/>
        </w:r>
        <w:r>
          <w:rPr>
            <w:noProof/>
            <w:webHidden/>
          </w:rPr>
          <w:fldChar w:fldCharType="begin"/>
        </w:r>
        <w:r>
          <w:rPr>
            <w:noProof/>
            <w:webHidden/>
          </w:rPr>
          <w:instrText xml:space="preserve"> PAGEREF _Toc453251311 \h </w:instrText>
        </w:r>
        <w:r>
          <w:rPr>
            <w:noProof/>
            <w:webHidden/>
          </w:rPr>
        </w:r>
        <w:r>
          <w:rPr>
            <w:noProof/>
            <w:webHidden/>
          </w:rPr>
          <w:fldChar w:fldCharType="separate"/>
        </w:r>
        <w:r>
          <w:rPr>
            <w:noProof/>
            <w:webHidden/>
          </w:rPr>
          <w:t>34</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12" w:history="1">
        <w:r w:rsidRPr="0030634A">
          <w:rPr>
            <w:rStyle w:val="Hyperlink"/>
            <w:noProof/>
          </w:rPr>
          <w:t>5.4 CHANGE ORDER {Contract AMENDMENT}</w:t>
        </w:r>
        <w:r>
          <w:rPr>
            <w:noProof/>
            <w:webHidden/>
          </w:rPr>
          <w:tab/>
        </w:r>
        <w:r>
          <w:rPr>
            <w:noProof/>
            <w:webHidden/>
          </w:rPr>
          <w:fldChar w:fldCharType="begin"/>
        </w:r>
        <w:r>
          <w:rPr>
            <w:noProof/>
            <w:webHidden/>
          </w:rPr>
          <w:instrText xml:space="preserve"> PAGEREF _Toc453251312 \h </w:instrText>
        </w:r>
        <w:r>
          <w:rPr>
            <w:noProof/>
            <w:webHidden/>
          </w:rPr>
        </w:r>
        <w:r>
          <w:rPr>
            <w:noProof/>
            <w:webHidden/>
          </w:rPr>
          <w:fldChar w:fldCharType="separate"/>
        </w:r>
        <w:r>
          <w:rPr>
            <w:noProof/>
            <w:webHidden/>
          </w:rPr>
          <w:t>35</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13" w:history="1">
        <w:r w:rsidRPr="0030634A">
          <w:rPr>
            <w:rStyle w:val="Hyperlink"/>
            <w:noProof/>
          </w:rPr>
          <w:t>5.5 Vendor {contractor} Responsibilities</w:t>
        </w:r>
        <w:r>
          <w:rPr>
            <w:noProof/>
            <w:webHidden/>
          </w:rPr>
          <w:tab/>
        </w:r>
        <w:r>
          <w:rPr>
            <w:noProof/>
            <w:webHidden/>
          </w:rPr>
          <w:fldChar w:fldCharType="begin"/>
        </w:r>
        <w:r>
          <w:rPr>
            <w:noProof/>
            <w:webHidden/>
          </w:rPr>
          <w:instrText xml:space="preserve"> PAGEREF _Toc453251313 \h </w:instrText>
        </w:r>
        <w:r>
          <w:rPr>
            <w:noProof/>
            <w:webHidden/>
          </w:rPr>
        </w:r>
        <w:r>
          <w:rPr>
            <w:noProof/>
            <w:webHidden/>
          </w:rPr>
          <w:fldChar w:fldCharType="separate"/>
        </w:r>
        <w:r>
          <w:rPr>
            <w:noProof/>
            <w:webHidden/>
          </w:rPr>
          <w:t>35</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14" w:history="1">
        <w:r w:rsidRPr="0030634A">
          <w:rPr>
            <w:rStyle w:val="Hyperlink"/>
            <w:noProof/>
          </w:rPr>
          <w:t>5.6 Substitution of Staff</w:t>
        </w:r>
        <w:r>
          <w:rPr>
            <w:noProof/>
            <w:webHidden/>
          </w:rPr>
          <w:tab/>
        </w:r>
        <w:r>
          <w:rPr>
            <w:noProof/>
            <w:webHidden/>
          </w:rPr>
          <w:fldChar w:fldCharType="begin"/>
        </w:r>
        <w:r>
          <w:rPr>
            <w:noProof/>
            <w:webHidden/>
          </w:rPr>
          <w:instrText xml:space="preserve"> PAGEREF _Toc453251314 \h </w:instrText>
        </w:r>
        <w:r>
          <w:rPr>
            <w:noProof/>
            <w:webHidden/>
          </w:rPr>
        </w:r>
        <w:r>
          <w:rPr>
            <w:noProof/>
            <w:webHidden/>
          </w:rPr>
          <w:fldChar w:fldCharType="separate"/>
        </w:r>
        <w:r>
          <w:rPr>
            <w:noProof/>
            <w:webHidden/>
          </w:rPr>
          <w:t>35</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15" w:history="1">
        <w:r w:rsidRPr="0030634A">
          <w:rPr>
            <w:rStyle w:val="Hyperlink"/>
            <w:noProof/>
          </w:rPr>
          <w:t>5.7 Substitution or Addition of SubCONTRACTOR(s)</w:t>
        </w:r>
        <w:r>
          <w:rPr>
            <w:noProof/>
            <w:webHidden/>
          </w:rPr>
          <w:tab/>
        </w:r>
        <w:r>
          <w:rPr>
            <w:noProof/>
            <w:webHidden/>
          </w:rPr>
          <w:fldChar w:fldCharType="begin"/>
        </w:r>
        <w:r>
          <w:rPr>
            <w:noProof/>
            <w:webHidden/>
          </w:rPr>
          <w:instrText xml:space="preserve"> PAGEREF _Toc453251315 \h </w:instrText>
        </w:r>
        <w:r>
          <w:rPr>
            <w:noProof/>
            <w:webHidden/>
          </w:rPr>
        </w:r>
        <w:r>
          <w:rPr>
            <w:noProof/>
            <w:webHidden/>
          </w:rPr>
          <w:fldChar w:fldCharType="separate"/>
        </w:r>
        <w:r>
          <w:rPr>
            <w:noProof/>
            <w:webHidden/>
          </w:rPr>
          <w:t>35</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16" w:history="1">
        <w:r w:rsidRPr="0030634A">
          <w:rPr>
            <w:rStyle w:val="Hyperlink"/>
            <w:noProof/>
          </w:rPr>
          <w:t>5.8 OWNERSHIP OF MATERIAL</w:t>
        </w:r>
        <w:r>
          <w:rPr>
            <w:noProof/>
            <w:webHidden/>
          </w:rPr>
          <w:tab/>
        </w:r>
        <w:r>
          <w:rPr>
            <w:noProof/>
            <w:webHidden/>
          </w:rPr>
          <w:fldChar w:fldCharType="begin"/>
        </w:r>
        <w:r>
          <w:rPr>
            <w:noProof/>
            <w:webHidden/>
          </w:rPr>
          <w:instrText xml:space="preserve"> PAGEREF _Toc453251316 \h </w:instrText>
        </w:r>
        <w:r>
          <w:rPr>
            <w:noProof/>
            <w:webHidden/>
          </w:rPr>
        </w:r>
        <w:r>
          <w:rPr>
            <w:noProof/>
            <w:webHidden/>
          </w:rPr>
          <w:fldChar w:fldCharType="separate"/>
        </w:r>
        <w:r>
          <w:rPr>
            <w:noProof/>
            <w:webHidden/>
          </w:rPr>
          <w:t>36</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17" w:history="1">
        <w:r w:rsidRPr="0030634A">
          <w:rPr>
            <w:rStyle w:val="Hyperlink"/>
            <w:noProof/>
          </w:rPr>
          <w:t>5.9 security and Confidentiality</w:t>
        </w:r>
        <w:r>
          <w:rPr>
            <w:noProof/>
            <w:webHidden/>
          </w:rPr>
          <w:tab/>
        </w:r>
        <w:r>
          <w:rPr>
            <w:noProof/>
            <w:webHidden/>
          </w:rPr>
          <w:fldChar w:fldCharType="begin"/>
        </w:r>
        <w:r>
          <w:rPr>
            <w:noProof/>
            <w:webHidden/>
          </w:rPr>
          <w:instrText xml:space="preserve"> PAGEREF _Toc453251317 \h </w:instrText>
        </w:r>
        <w:r>
          <w:rPr>
            <w:noProof/>
            <w:webHidden/>
          </w:rPr>
        </w:r>
        <w:r>
          <w:rPr>
            <w:noProof/>
            <w:webHidden/>
          </w:rPr>
          <w:fldChar w:fldCharType="separate"/>
        </w:r>
        <w:r>
          <w:rPr>
            <w:noProof/>
            <w:webHidden/>
          </w:rPr>
          <w:t>36</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318" w:history="1">
        <w:r w:rsidRPr="0030634A">
          <w:rPr>
            <w:rStyle w:val="Hyperlink"/>
            <w:noProof/>
          </w:rPr>
          <w:t>5.9.1 DATA CONFIDENTIALITY</w:t>
        </w:r>
        <w:r>
          <w:rPr>
            <w:noProof/>
            <w:webHidden/>
          </w:rPr>
          <w:tab/>
        </w:r>
        <w:r>
          <w:rPr>
            <w:noProof/>
            <w:webHidden/>
          </w:rPr>
          <w:fldChar w:fldCharType="begin"/>
        </w:r>
        <w:r>
          <w:rPr>
            <w:noProof/>
            <w:webHidden/>
          </w:rPr>
          <w:instrText xml:space="preserve"> PAGEREF _Toc453251318 \h </w:instrText>
        </w:r>
        <w:r>
          <w:rPr>
            <w:noProof/>
            <w:webHidden/>
          </w:rPr>
        </w:r>
        <w:r>
          <w:rPr>
            <w:noProof/>
            <w:webHidden/>
          </w:rPr>
          <w:fldChar w:fldCharType="separate"/>
        </w:r>
        <w:r>
          <w:rPr>
            <w:noProof/>
            <w:webHidden/>
          </w:rPr>
          <w:t>36</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319" w:history="1">
        <w:r w:rsidRPr="0030634A">
          <w:rPr>
            <w:rStyle w:val="Hyperlink"/>
            <w:rFonts w:eastAsia="Calibri"/>
            <w:noProof/>
          </w:rPr>
          <w:t>5.9.2 DATA SECURITY STANDARDS</w:t>
        </w:r>
        <w:r>
          <w:rPr>
            <w:noProof/>
            <w:webHidden/>
          </w:rPr>
          <w:tab/>
        </w:r>
        <w:r>
          <w:rPr>
            <w:noProof/>
            <w:webHidden/>
          </w:rPr>
          <w:fldChar w:fldCharType="begin"/>
        </w:r>
        <w:r>
          <w:rPr>
            <w:noProof/>
            <w:webHidden/>
          </w:rPr>
          <w:instrText xml:space="preserve"> PAGEREF _Toc453251319 \h </w:instrText>
        </w:r>
        <w:r>
          <w:rPr>
            <w:noProof/>
            <w:webHidden/>
          </w:rPr>
        </w:r>
        <w:r>
          <w:rPr>
            <w:noProof/>
            <w:webHidden/>
          </w:rPr>
          <w:fldChar w:fldCharType="separate"/>
        </w:r>
        <w:r>
          <w:rPr>
            <w:noProof/>
            <w:webHidden/>
          </w:rPr>
          <w:t>38</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20" w:history="1">
        <w:r w:rsidRPr="0030634A">
          <w:rPr>
            <w:rStyle w:val="Hyperlink"/>
            <w:noProof/>
          </w:rPr>
          <w:t>5.10 News Releases</w:t>
        </w:r>
        <w:r>
          <w:rPr>
            <w:noProof/>
            <w:webHidden/>
          </w:rPr>
          <w:tab/>
        </w:r>
        <w:r>
          <w:rPr>
            <w:noProof/>
            <w:webHidden/>
          </w:rPr>
          <w:fldChar w:fldCharType="begin"/>
        </w:r>
        <w:r>
          <w:rPr>
            <w:noProof/>
            <w:webHidden/>
          </w:rPr>
          <w:instrText xml:space="preserve"> PAGEREF _Toc453251320 \h </w:instrText>
        </w:r>
        <w:r>
          <w:rPr>
            <w:noProof/>
            <w:webHidden/>
          </w:rPr>
        </w:r>
        <w:r>
          <w:rPr>
            <w:noProof/>
            <w:webHidden/>
          </w:rPr>
          <w:fldChar w:fldCharType="separate"/>
        </w:r>
        <w:r>
          <w:rPr>
            <w:noProof/>
            <w:webHidden/>
          </w:rPr>
          <w:t>39</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21" w:history="1">
        <w:r w:rsidRPr="0030634A">
          <w:rPr>
            <w:rStyle w:val="Hyperlink"/>
            <w:noProof/>
          </w:rPr>
          <w:t>5.11 Advertising</w:t>
        </w:r>
        <w:r>
          <w:rPr>
            <w:noProof/>
            <w:webHidden/>
          </w:rPr>
          <w:tab/>
        </w:r>
        <w:r>
          <w:rPr>
            <w:noProof/>
            <w:webHidden/>
          </w:rPr>
          <w:fldChar w:fldCharType="begin"/>
        </w:r>
        <w:r>
          <w:rPr>
            <w:noProof/>
            <w:webHidden/>
          </w:rPr>
          <w:instrText xml:space="preserve"> PAGEREF _Toc453251321 \h </w:instrText>
        </w:r>
        <w:r>
          <w:rPr>
            <w:noProof/>
            <w:webHidden/>
          </w:rPr>
        </w:r>
        <w:r>
          <w:rPr>
            <w:noProof/>
            <w:webHidden/>
          </w:rPr>
          <w:fldChar w:fldCharType="separate"/>
        </w:r>
        <w:r>
          <w:rPr>
            <w:noProof/>
            <w:webHidden/>
          </w:rPr>
          <w:t>39</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22" w:history="1">
        <w:r w:rsidRPr="0030634A">
          <w:rPr>
            <w:rStyle w:val="Hyperlink"/>
            <w:noProof/>
          </w:rPr>
          <w:t>5.12 Licenses and Permits</w:t>
        </w:r>
        <w:r>
          <w:rPr>
            <w:noProof/>
            <w:webHidden/>
          </w:rPr>
          <w:tab/>
        </w:r>
        <w:r>
          <w:rPr>
            <w:noProof/>
            <w:webHidden/>
          </w:rPr>
          <w:fldChar w:fldCharType="begin"/>
        </w:r>
        <w:r>
          <w:rPr>
            <w:noProof/>
            <w:webHidden/>
          </w:rPr>
          <w:instrText xml:space="preserve"> PAGEREF _Toc453251322 \h </w:instrText>
        </w:r>
        <w:r>
          <w:rPr>
            <w:noProof/>
            <w:webHidden/>
          </w:rPr>
        </w:r>
        <w:r>
          <w:rPr>
            <w:noProof/>
            <w:webHidden/>
          </w:rPr>
          <w:fldChar w:fldCharType="separate"/>
        </w:r>
        <w:r>
          <w:rPr>
            <w:noProof/>
            <w:webHidden/>
          </w:rPr>
          <w:t>39</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23" w:history="1">
        <w:r w:rsidRPr="0030634A">
          <w:rPr>
            <w:rStyle w:val="Hyperlink"/>
            <w:noProof/>
          </w:rPr>
          <w:t>5.13 Claims and Remedies</w:t>
        </w:r>
        <w:r>
          <w:rPr>
            <w:noProof/>
            <w:webHidden/>
          </w:rPr>
          <w:tab/>
        </w:r>
        <w:r>
          <w:rPr>
            <w:noProof/>
            <w:webHidden/>
          </w:rPr>
          <w:fldChar w:fldCharType="begin"/>
        </w:r>
        <w:r>
          <w:rPr>
            <w:noProof/>
            <w:webHidden/>
          </w:rPr>
          <w:instrText xml:space="preserve"> PAGEREF _Toc453251323 \h </w:instrText>
        </w:r>
        <w:r>
          <w:rPr>
            <w:noProof/>
            <w:webHidden/>
          </w:rPr>
        </w:r>
        <w:r>
          <w:rPr>
            <w:noProof/>
            <w:webHidden/>
          </w:rPr>
          <w:fldChar w:fldCharType="separate"/>
        </w:r>
        <w:r>
          <w:rPr>
            <w:noProof/>
            <w:webHidden/>
          </w:rPr>
          <w:t>40</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324" w:history="1">
        <w:r w:rsidRPr="0030634A">
          <w:rPr>
            <w:rStyle w:val="Hyperlink"/>
            <w:rFonts w:eastAsia="MS Mincho"/>
            <w:noProof/>
          </w:rPr>
          <w:t>5.13.1 Claims</w:t>
        </w:r>
        <w:r>
          <w:rPr>
            <w:noProof/>
            <w:webHidden/>
          </w:rPr>
          <w:tab/>
        </w:r>
        <w:r>
          <w:rPr>
            <w:noProof/>
            <w:webHidden/>
          </w:rPr>
          <w:fldChar w:fldCharType="begin"/>
        </w:r>
        <w:r>
          <w:rPr>
            <w:noProof/>
            <w:webHidden/>
          </w:rPr>
          <w:instrText xml:space="preserve"> PAGEREF _Toc453251324 \h </w:instrText>
        </w:r>
        <w:r>
          <w:rPr>
            <w:noProof/>
            <w:webHidden/>
          </w:rPr>
        </w:r>
        <w:r>
          <w:rPr>
            <w:noProof/>
            <w:webHidden/>
          </w:rPr>
          <w:fldChar w:fldCharType="separate"/>
        </w:r>
        <w:r>
          <w:rPr>
            <w:noProof/>
            <w:webHidden/>
          </w:rPr>
          <w:t>40</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325" w:history="1">
        <w:r w:rsidRPr="0030634A">
          <w:rPr>
            <w:rStyle w:val="Hyperlink"/>
            <w:rFonts w:eastAsia="MS Mincho"/>
            <w:noProof/>
          </w:rPr>
          <w:t>5.13.2 Remedies</w:t>
        </w:r>
        <w:r>
          <w:rPr>
            <w:noProof/>
            <w:webHidden/>
          </w:rPr>
          <w:tab/>
        </w:r>
        <w:r>
          <w:rPr>
            <w:noProof/>
            <w:webHidden/>
          </w:rPr>
          <w:fldChar w:fldCharType="begin"/>
        </w:r>
        <w:r>
          <w:rPr>
            <w:noProof/>
            <w:webHidden/>
          </w:rPr>
          <w:instrText xml:space="preserve"> PAGEREF _Toc453251325 \h </w:instrText>
        </w:r>
        <w:r>
          <w:rPr>
            <w:noProof/>
            <w:webHidden/>
          </w:rPr>
        </w:r>
        <w:r>
          <w:rPr>
            <w:noProof/>
            <w:webHidden/>
          </w:rPr>
          <w:fldChar w:fldCharType="separate"/>
        </w:r>
        <w:r>
          <w:rPr>
            <w:noProof/>
            <w:webHidden/>
          </w:rPr>
          <w:t>40</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326" w:history="1">
        <w:r w:rsidRPr="0030634A">
          <w:rPr>
            <w:rStyle w:val="Hyperlink"/>
            <w:rFonts w:eastAsia="MS Mincho"/>
            <w:noProof/>
          </w:rPr>
          <w:t>5.13.3 Remedies for failure to comply with material blanket PO {contract} requirements</w:t>
        </w:r>
        <w:r>
          <w:rPr>
            <w:noProof/>
            <w:webHidden/>
          </w:rPr>
          <w:tab/>
        </w:r>
        <w:r>
          <w:rPr>
            <w:noProof/>
            <w:webHidden/>
          </w:rPr>
          <w:fldChar w:fldCharType="begin"/>
        </w:r>
        <w:r>
          <w:rPr>
            <w:noProof/>
            <w:webHidden/>
          </w:rPr>
          <w:instrText xml:space="preserve"> PAGEREF _Toc453251326 \h </w:instrText>
        </w:r>
        <w:r>
          <w:rPr>
            <w:noProof/>
            <w:webHidden/>
          </w:rPr>
        </w:r>
        <w:r>
          <w:rPr>
            <w:noProof/>
            <w:webHidden/>
          </w:rPr>
          <w:fldChar w:fldCharType="separate"/>
        </w:r>
        <w:r>
          <w:rPr>
            <w:noProof/>
            <w:webHidden/>
          </w:rPr>
          <w:t>40</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27" w:history="1">
        <w:r w:rsidRPr="0030634A">
          <w:rPr>
            <w:rStyle w:val="Hyperlink"/>
            <w:noProof/>
          </w:rPr>
          <w:t>5.14 LIQUIDATED Damages</w:t>
        </w:r>
        <w:r>
          <w:rPr>
            <w:noProof/>
            <w:webHidden/>
          </w:rPr>
          <w:tab/>
        </w:r>
        <w:r>
          <w:rPr>
            <w:noProof/>
            <w:webHidden/>
          </w:rPr>
          <w:fldChar w:fldCharType="begin"/>
        </w:r>
        <w:r>
          <w:rPr>
            <w:noProof/>
            <w:webHidden/>
          </w:rPr>
          <w:instrText xml:space="preserve"> PAGEREF _Toc453251327 \h </w:instrText>
        </w:r>
        <w:r>
          <w:rPr>
            <w:noProof/>
            <w:webHidden/>
          </w:rPr>
        </w:r>
        <w:r>
          <w:rPr>
            <w:noProof/>
            <w:webHidden/>
          </w:rPr>
          <w:fldChar w:fldCharType="separate"/>
        </w:r>
        <w:r>
          <w:rPr>
            <w:noProof/>
            <w:webHidden/>
          </w:rPr>
          <w:t>40</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328" w:history="1">
        <w:r w:rsidRPr="0030634A">
          <w:rPr>
            <w:rStyle w:val="Hyperlink"/>
            <w:noProof/>
          </w:rPr>
          <w:t>5.15 Retainage</w:t>
        </w:r>
        <w:r>
          <w:rPr>
            <w:noProof/>
            <w:webHidden/>
          </w:rPr>
          <w:tab/>
        </w:r>
        <w:r>
          <w:rPr>
            <w:noProof/>
            <w:webHidden/>
          </w:rPr>
          <w:fldChar w:fldCharType="begin"/>
        </w:r>
        <w:r>
          <w:rPr>
            <w:noProof/>
            <w:webHidden/>
          </w:rPr>
          <w:instrText xml:space="preserve"> PAGEREF _Toc453251328 \h </w:instrText>
        </w:r>
        <w:r>
          <w:rPr>
            <w:noProof/>
            <w:webHidden/>
          </w:rPr>
        </w:r>
        <w:r>
          <w:rPr>
            <w:noProof/>
            <w:webHidden/>
          </w:rPr>
          <w:fldChar w:fldCharType="separate"/>
        </w:r>
        <w:r>
          <w:rPr>
            <w:noProof/>
            <w:webHidden/>
          </w:rPr>
          <w:t>40</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29" w:history="1">
        <w:r w:rsidRPr="0030634A">
          <w:rPr>
            <w:rStyle w:val="Hyperlink"/>
            <w:noProof/>
          </w:rPr>
          <w:t>5.16 Additional Work and/or Special PROJECTS</w:t>
        </w:r>
        <w:r>
          <w:rPr>
            <w:noProof/>
            <w:webHidden/>
          </w:rPr>
          <w:tab/>
        </w:r>
        <w:r>
          <w:rPr>
            <w:noProof/>
            <w:webHidden/>
          </w:rPr>
          <w:fldChar w:fldCharType="begin"/>
        </w:r>
        <w:r>
          <w:rPr>
            <w:noProof/>
            <w:webHidden/>
          </w:rPr>
          <w:instrText xml:space="preserve"> PAGEREF _Toc453251329 \h </w:instrText>
        </w:r>
        <w:r>
          <w:rPr>
            <w:noProof/>
            <w:webHidden/>
          </w:rPr>
        </w:r>
        <w:r>
          <w:rPr>
            <w:noProof/>
            <w:webHidden/>
          </w:rPr>
          <w:fldChar w:fldCharType="separate"/>
        </w:r>
        <w:r>
          <w:rPr>
            <w:noProof/>
            <w:webHidden/>
          </w:rPr>
          <w:t>40</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30" w:history="1">
        <w:r w:rsidRPr="0030634A">
          <w:rPr>
            <w:rStyle w:val="Hyperlink"/>
            <w:noProof/>
          </w:rPr>
          <w:t>5.17 MODIFICATIONS AND CHANGES TO THE State of NJ STANDARD TERMS AND CONDITIONS (SSTC)</w:t>
        </w:r>
        <w:r>
          <w:rPr>
            <w:noProof/>
            <w:webHidden/>
          </w:rPr>
          <w:tab/>
        </w:r>
        <w:r>
          <w:rPr>
            <w:noProof/>
            <w:webHidden/>
          </w:rPr>
          <w:fldChar w:fldCharType="begin"/>
        </w:r>
        <w:r>
          <w:rPr>
            <w:noProof/>
            <w:webHidden/>
          </w:rPr>
          <w:instrText xml:space="preserve"> PAGEREF _Toc453251330 \h </w:instrText>
        </w:r>
        <w:r>
          <w:rPr>
            <w:noProof/>
            <w:webHidden/>
          </w:rPr>
        </w:r>
        <w:r>
          <w:rPr>
            <w:noProof/>
            <w:webHidden/>
          </w:rPr>
          <w:fldChar w:fldCharType="separate"/>
        </w:r>
        <w:r>
          <w:rPr>
            <w:noProof/>
            <w:webHidden/>
          </w:rPr>
          <w:t>41</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331" w:history="1">
        <w:r w:rsidRPr="0030634A">
          <w:rPr>
            <w:rStyle w:val="Hyperlink"/>
            <w:rFonts w:eastAsia="MS Mincho"/>
            <w:noProof/>
          </w:rPr>
          <w:t>5.17.1 INDEMNIFICATION</w:t>
        </w:r>
        <w:r>
          <w:rPr>
            <w:noProof/>
            <w:webHidden/>
          </w:rPr>
          <w:tab/>
        </w:r>
        <w:r>
          <w:rPr>
            <w:noProof/>
            <w:webHidden/>
          </w:rPr>
          <w:fldChar w:fldCharType="begin"/>
        </w:r>
        <w:r>
          <w:rPr>
            <w:noProof/>
            <w:webHidden/>
          </w:rPr>
          <w:instrText xml:space="preserve"> PAGEREF _Toc453251331 \h </w:instrText>
        </w:r>
        <w:r>
          <w:rPr>
            <w:noProof/>
            <w:webHidden/>
          </w:rPr>
        </w:r>
        <w:r>
          <w:rPr>
            <w:noProof/>
            <w:webHidden/>
          </w:rPr>
          <w:fldChar w:fldCharType="separate"/>
        </w:r>
        <w:r>
          <w:rPr>
            <w:noProof/>
            <w:webHidden/>
          </w:rPr>
          <w:t>41</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332" w:history="1">
        <w:r w:rsidRPr="0030634A">
          <w:rPr>
            <w:rStyle w:val="Hyperlink"/>
            <w:rFonts w:eastAsia="MS Mincho"/>
            <w:noProof/>
          </w:rPr>
          <w:t>5.17.2 INSURANCE - PROFESSIONAL LIABILITY INSURANCE</w:t>
        </w:r>
        <w:r>
          <w:rPr>
            <w:noProof/>
            <w:webHidden/>
          </w:rPr>
          <w:tab/>
        </w:r>
        <w:r>
          <w:rPr>
            <w:noProof/>
            <w:webHidden/>
          </w:rPr>
          <w:fldChar w:fldCharType="begin"/>
        </w:r>
        <w:r>
          <w:rPr>
            <w:noProof/>
            <w:webHidden/>
          </w:rPr>
          <w:instrText xml:space="preserve"> PAGEREF _Toc453251332 \h </w:instrText>
        </w:r>
        <w:r>
          <w:rPr>
            <w:noProof/>
            <w:webHidden/>
          </w:rPr>
        </w:r>
        <w:r>
          <w:rPr>
            <w:noProof/>
            <w:webHidden/>
          </w:rPr>
          <w:fldChar w:fldCharType="separate"/>
        </w:r>
        <w:r>
          <w:rPr>
            <w:noProof/>
            <w:webHidden/>
          </w:rPr>
          <w:t>42</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33" w:history="1">
        <w:r w:rsidRPr="0030634A">
          <w:rPr>
            <w:rStyle w:val="Hyperlink"/>
            <w:noProof/>
          </w:rPr>
          <w:t>5.18 ACCESSIBILITY COMPLIANCE</w:t>
        </w:r>
        <w:r>
          <w:rPr>
            <w:noProof/>
            <w:webHidden/>
          </w:rPr>
          <w:tab/>
        </w:r>
        <w:r>
          <w:rPr>
            <w:noProof/>
            <w:webHidden/>
          </w:rPr>
          <w:fldChar w:fldCharType="begin"/>
        </w:r>
        <w:r>
          <w:rPr>
            <w:noProof/>
            <w:webHidden/>
          </w:rPr>
          <w:instrText xml:space="preserve"> PAGEREF _Toc453251333 \h </w:instrText>
        </w:r>
        <w:r>
          <w:rPr>
            <w:noProof/>
            <w:webHidden/>
          </w:rPr>
        </w:r>
        <w:r>
          <w:rPr>
            <w:noProof/>
            <w:webHidden/>
          </w:rPr>
          <w:fldChar w:fldCharType="separate"/>
        </w:r>
        <w:r>
          <w:rPr>
            <w:noProof/>
            <w:webHidden/>
          </w:rPr>
          <w:t>42</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34" w:history="1">
        <w:r w:rsidRPr="0030634A">
          <w:rPr>
            <w:rStyle w:val="Hyperlink"/>
            <w:noProof/>
          </w:rPr>
          <w:t>5.19 BLANKET PO {Contract} Activity Report</w:t>
        </w:r>
        <w:r>
          <w:rPr>
            <w:noProof/>
            <w:webHidden/>
          </w:rPr>
          <w:tab/>
        </w:r>
        <w:r>
          <w:rPr>
            <w:noProof/>
            <w:webHidden/>
          </w:rPr>
          <w:fldChar w:fldCharType="begin"/>
        </w:r>
        <w:r>
          <w:rPr>
            <w:noProof/>
            <w:webHidden/>
          </w:rPr>
          <w:instrText xml:space="preserve"> PAGEREF _Toc453251334 \h </w:instrText>
        </w:r>
        <w:r>
          <w:rPr>
            <w:noProof/>
            <w:webHidden/>
          </w:rPr>
        </w:r>
        <w:r>
          <w:rPr>
            <w:noProof/>
            <w:webHidden/>
          </w:rPr>
          <w:fldChar w:fldCharType="separate"/>
        </w:r>
        <w:r>
          <w:rPr>
            <w:noProof/>
            <w:webHidden/>
          </w:rPr>
          <w:t>42</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35" w:history="1">
        <w:r w:rsidRPr="0030634A">
          <w:rPr>
            <w:rStyle w:val="Hyperlink"/>
            <w:noProof/>
          </w:rPr>
          <w:t>5.20 ELECTRONIC PAYMENTS</w:t>
        </w:r>
        <w:r>
          <w:rPr>
            <w:noProof/>
            <w:webHidden/>
          </w:rPr>
          <w:tab/>
        </w:r>
        <w:r>
          <w:rPr>
            <w:noProof/>
            <w:webHidden/>
          </w:rPr>
          <w:fldChar w:fldCharType="begin"/>
        </w:r>
        <w:r>
          <w:rPr>
            <w:noProof/>
            <w:webHidden/>
          </w:rPr>
          <w:instrText xml:space="preserve"> PAGEREF _Toc453251335 \h </w:instrText>
        </w:r>
        <w:r>
          <w:rPr>
            <w:noProof/>
            <w:webHidden/>
          </w:rPr>
        </w:r>
        <w:r>
          <w:rPr>
            <w:noProof/>
            <w:webHidden/>
          </w:rPr>
          <w:fldChar w:fldCharType="separate"/>
        </w:r>
        <w:r>
          <w:rPr>
            <w:noProof/>
            <w:webHidden/>
          </w:rPr>
          <w:t>43</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36" w:history="1">
        <w:r w:rsidRPr="0030634A">
          <w:rPr>
            <w:rStyle w:val="Hyperlink"/>
            <w:noProof/>
          </w:rPr>
          <w:t>5.21 PROGRAM EFFICIENCY ASSESSMENT FOR STATE USING AGENCIES</w:t>
        </w:r>
        <w:r>
          <w:rPr>
            <w:noProof/>
            <w:webHidden/>
          </w:rPr>
          <w:tab/>
        </w:r>
        <w:r>
          <w:rPr>
            <w:noProof/>
            <w:webHidden/>
          </w:rPr>
          <w:fldChar w:fldCharType="begin"/>
        </w:r>
        <w:r>
          <w:rPr>
            <w:noProof/>
            <w:webHidden/>
          </w:rPr>
          <w:instrText xml:space="preserve"> PAGEREF _Toc453251336 \h </w:instrText>
        </w:r>
        <w:r>
          <w:rPr>
            <w:noProof/>
            <w:webHidden/>
          </w:rPr>
        </w:r>
        <w:r>
          <w:rPr>
            <w:noProof/>
            <w:webHidden/>
          </w:rPr>
          <w:fldChar w:fldCharType="separate"/>
        </w:r>
        <w:r>
          <w:rPr>
            <w:noProof/>
            <w:webHidden/>
          </w:rPr>
          <w:t>43</w:t>
        </w:r>
        <w:r>
          <w:rPr>
            <w:noProof/>
            <w:webHidden/>
          </w:rPr>
          <w:fldChar w:fldCharType="end"/>
        </w:r>
      </w:hyperlink>
    </w:p>
    <w:p w:rsidR="00606E24" w:rsidRDefault="00606E24">
      <w:pPr>
        <w:pStyle w:val="TOC1"/>
        <w:rPr>
          <w:rFonts w:asciiTheme="minorHAnsi" w:eastAsiaTheme="minorEastAsia" w:hAnsiTheme="minorHAnsi" w:cstheme="minorBidi"/>
          <w:b w:val="0"/>
          <w:bCs w:val="0"/>
          <w:caps w:val="0"/>
          <w:noProof/>
          <w:sz w:val="22"/>
          <w:szCs w:val="22"/>
        </w:rPr>
      </w:pPr>
      <w:hyperlink w:anchor="_Toc453251337" w:history="1">
        <w:r w:rsidRPr="0030634A">
          <w:rPr>
            <w:rStyle w:val="Hyperlink"/>
            <w:noProof/>
          </w:rPr>
          <w:t>6.0 QUOTE {PROPOSAL} EVALUATION</w:t>
        </w:r>
        <w:r>
          <w:rPr>
            <w:noProof/>
            <w:webHidden/>
          </w:rPr>
          <w:tab/>
        </w:r>
        <w:r>
          <w:rPr>
            <w:noProof/>
            <w:webHidden/>
          </w:rPr>
          <w:fldChar w:fldCharType="begin"/>
        </w:r>
        <w:r>
          <w:rPr>
            <w:noProof/>
            <w:webHidden/>
          </w:rPr>
          <w:instrText xml:space="preserve"> PAGEREF _Toc453251337 \h </w:instrText>
        </w:r>
        <w:r>
          <w:rPr>
            <w:noProof/>
            <w:webHidden/>
          </w:rPr>
        </w:r>
        <w:r>
          <w:rPr>
            <w:noProof/>
            <w:webHidden/>
          </w:rPr>
          <w:fldChar w:fldCharType="separate"/>
        </w:r>
        <w:r>
          <w:rPr>
            <w:noProof/>
            <w:webHidden/>
          </w:rPr>
          <w:t>44</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38" w:history="1">
        <w:r w:rsidRPr="0030634A">
          <w:rPr>
            <w:rStyle w:val="Hyperlink"/>
            <w:noProof/>
          </w:rPr>
          <w:t>6.1 RIGHT TO WAIVE</w:t>
        </w:r>
        <w:r>
          <w:rPr>
            <w:noProof/>
            <w:webHidden/>
          </w:rPr>
          <w:tab/>
        </w:r>
        <w:r>
          <w:rPr>
            <w:noProof/>
            <w:webHidden/>
          </w:rPr>
          <w:fldChar w:fldCharType="begin"/>
        </w:r>
        <w:r>
          <w:rPr>
            <w:noProof/>
            <w:webHidden/>
          </w:rPr>
          <w:instrText xml:space="preserve"> PAGEREF _Toc453251338 \h </w:instrText>
        </w:r>
        <w:r>
          <w:rPr>
            <w:noProof/>
            <w:webHidden/>
          </w:rPr>
        </w:r>
        <w:r>
          <w:rPr>
            <w:noProof/>
            <w:webHidden/>
          </w:rPr>
          <w:fldChar w:fldCharType="separate"/>
        </w:r>
        <w:r>
          <w:rPr>
            <w:noProof/>
            <w:webHidden/>
          </w:rPr>
          <w:t>44</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39" w:history="1">
        <w:r w:rsidRPr="0030634A">
          <w:rPr>
            <w:rStyle w:val="Hyperlink"/>
            <w:noProof/>
          </w:rPr>
          <w:t>6.2 DIRECTOR’S RIGHT OF FINAL quote {proposal} ACCEPTANCE</w:t>
        </w:r>
        <w:r>
          <w:rPr>
            <w:noProof/>
            <w:webHidden/>
          </w:rPr>
          <w:tab/>
        </w:r>
        <w:r>
          <w:rPr>
            <w:noProof/>
            <w:webHidden/>
          </w:rPr>
          <w:fldChar w:fldCharType="begin"/>
        </w:r>
        <w:r>
          <w:rPr>
            <w:noProof/>
            <w:webHidden/>
          </w:rPr>
          <w:instrText xml:space="preserve"> PAGEREF _Toc453251339 \h </w:instrText>
        </w:r>
        <w:r>
          <w:rPr>
            <w:noProof/>
            <w:webHidden/>
          </w:rPr>
        </w:r>
        <w:r>
          <w:rPr>
            <w:noProof/>
            <w:webHidden/>
          </w:rPr>
          <w:fldChar w:fldCharType="separate"/>
        </w:r>
        <w:r>
          <w:rPr>
            <w:noProof/>
            <w:webHidden/>
          </w:rPr>
          <w:t>44</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40" w:history="1">
        <w:r w:rsidRPr="0030634A">
          <w:rPr>
            <w:rStyle w:val="Hyperlink"/>
            <w:noProof/>
          </w:rPr>
          <w:t>6.3 STATE’S RIGHT TO INSPECT VENDOR (BIDDER) FACILITIES</w:t>
        </w:r>
        <w:r>
          <w:rPr>
            <w:noProof/>
            <w:webHidden/>
          </w:rPr>
          <w:tab/>
        </w:r>
        <w:r>
          <w:rPr>
            <w:noProof/>
            <w:webHidden/>
          </w:rPr>
          <w:fldChar w:fldCharType="begin"/>
        </w:r>
        <w:r>
          <w:rPr>
            <w:noProof/>
            <w:webHidden/>
          </w:rPr>
          <w:instrText xml:space="preserve"> PAGEREF _Toc453251340 \h </w:instrText>
        </w:r>
        <w:r>
          <w:rPr>
            <w:noProof/>
            <w:webHidden/>
          </w:rPr>
        </w:r>
        <w:r>
          <w:rPr>
            <w:noProof/>
            <w:webHidden/>
          </w:rPr>
          <w:fldChar w:fldCharType="separate"/>
        </w:r>
        <w:r>
          <w:rPr>
            <w:noProof/>
            <w:webHidden/>
          </w:rPr>
          <w:t>44</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41" w:history="1">
        <w:r w:rsidRPr="0030634A">
          <w:rPr>
            <w:rStyle w:val="Hyperlink"/>
            <w:noProof/>
          </w:rPr>
          <w:t>6.4 STATE'S RIGHT TO REQUEST FURTHER INFORMATION</w:t>
        </w:r>
        <w:r>
          <w:rPr>
            <w:noProof/>
            <w:webHidden/>
          </w:rPr>
          <w:tab/>
        </w:r>
        <w:r>
          <w:rPr>
            <w:noProof/>
            <w:webHidden/>
          </w:rPr>
          <w:fldChar w:fldCharType="begin"/>
        </w:r>
        <w:r>
          <w:rPr>
            <w:noProof/>
            <w:webHidden/>
          </w:rPr>
          <w:instrText xml:space="preserve"> PAGEREF _Toc453251341 \h </w:instrText>
        </w:r>
        <w:r>
          <w:rPr>
            <w:noProof/>
            <w:webHidden/>
          </w:rPr>
        </w:r>
        <w:r>
          <w:rPr>
            <w:noProof/>
            <w:webHidden/>
          </w:rPr>
          <w:fldChar w:fldCharType="separate"/>
        </w:r>
        <w:r>
          <w:rPr>
            <w:noProof/>
            <w:webHidden/>
          </w:rPr>
          <w:t>44</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42" w:history="1">
        <w:r w:rsidRPr="0030634A">
          <w:rPr>
            <w:rStyle w:val="Hyperlink"/>
            <w:noProof/>
          </w:rPr>
          <w:t>6.5 QUOTE {Proposal} Evaluation Committee</w:t>
        </w:r>
        <w:r>
          <w:rPr>
            <w:noProof/>
            <w:webHidden/>
          </w:rPr>
          <w:tab/>
        </w:r>
        <w:r>
          <w:rPr>
            <w:noProof/>
            <w:webHidden/>
          </w:rPr>
          <w:fldChar w:fldCharType="begin"/>
        </w:r>
        <w:r>
          <w:rPr>
            <w:noProof/>
            <w:webHidden/>
          </w:rPr>
          <w:instrText xml:space="preserve"> PAGEREF _Toc453251342 \h </w:instrText>
        </w:r>
        <w:r>
          <w:rPr>
            <w:noProof/>
            <w:webHidden/>
          </w:rPr>
        </w:r>
        <w:r>
          <w:rPr>
            <w:noProof/>
            <w:webHidden/>
          </w:rPr>
          <w:fldChar w:fldCharType="separate"/>
        </w:r>
        <w:r>
          <w:rPr>
            <w:noProof/>
            <w:webHidden/>
          </w:rPr>
          <w:t>44</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43" w:history="1">
        <w:r w:rsidRPr="0030634A">
          <w:rPr>
            <w:rStyle w:val="Hyperlink"/>
            <w:noProof/>
          </w:rPr>
          <w:t>6.6 Oral Presentation and/or Clarification of quote {proposal}</w:t>
        </w:r>
        <w:r>
          <w:rPr>
            <w:noProof/>
            <w:webHidden/>
          </w:rPr>
          <w:tab/>
        </w:r>
        <w:r>
          <w:rPr>
            <w:noProof/>
            <w:webHidden/>
          </w:rPr>
          <w:fldChar w:fldCharType="begin"/>
        </w:r>
        <w:r>
          <w:rPr>
            <w:noProof/>
            <w:webHidden/>
          </w:rPr>
          <w:instrText xml:space="preserve"> PAGEREF _Toc453251343 \h </w:instrText>
        </w:r>
        <w:r>
          <w:rPr>
            <w:noProof/>
            <w:webHidden/>
          </w:rPr>
        </w:r>
        <w:r>
          <w:rPr>
            <w:noProof/>
            <w:webHidden/>
          </w:rPr>
          <w:fldChar w:fldCharType="separate"/>
        </w:r>
        <w:r>
          <w:rPr>
            <w:noProof/>
            <w:webHidden/>
          </w:rPr>
          <w:t>44</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44" w:history="1">
        <w:r w:rsidRPr="0030634A">
          <w:rPr>
            <w:rStyle w:val="Hyperlink"/>
            <w:noProof/>
          </w:rPr>
          <w:t>6.7 Evaluation Criteria</w:t>
        </w:r>
        <w:r>
          <w:rPr>
            <w:noProof/>
            <w:webHidden/>
          </w:rPr>
          <w:tab/>
        </w:r>
        <w:r>
          <w:rPr>
            <w:noProof/>
            <w:webHidden/>
          </w:rPr>
          <w:fldChar w:fldCharType="begin"/>
        </w:r>
        <w:r>
          <w:rPr>
            <w:noProof/>
            <w:webHidden/>
          </w:rPr>
          <w:instrText xml:space="preserve"> PAGEREF _Toc453251344 \h </w:instrText>
        </w:r>
        <w:r>
          <w:rPr>
            <w:noProof/>
            <w:webHidden/>
          </w:rPr>
        </w:r>
        <w:r>
          <w:rPr>
            <w:noProof/>
            <w:webHidden/>
          </w:rPr>
          <w:fldChar w:fldCharType="separate"/>
        </w:r>
        <w:r>
          <w:rPr>
            <w:noProof/>
            <w:webHidden/>
          </w:rPr>
          <w:t>45</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345" w:history="1">
        <w:r w:rsidRPr="0030634A">
          <w:rPr>
            <w:rStyle w:val="Hyperlink"/>
            <w:rFonts w:eastAsia="MS Mincho"/>
            <w:noProof/>
          </w:rPr>
          <w:t>6.7.1 Technical evaluation criteria</w:t>
        </w:r>
        <w:r>
          <w:rPr>
            <w:noProof/>
            <w:webHidden/>
          </w:rPr>
          <w:tab/>
        </w:r>
        <w:r>
          <w:rPr>
            <w:noProof/>
            <w:webHidden/>
          </w:rPr>
          <w:fldChar w:fldCharType="begin"/>
        </w:r>
        <w:r>
          <w:rPr>
            <w:noProof/>
            <w:webHidden/>
          </w:rPr>
          <w:instrText xml:space="preserve"> PAGEREF _Toc453251345 \h </w:instrText>
        </w:r>
        <w:r>
          <w:rPr>
            <w:noProof/>
            <w:webHidden/>
          </w:rPr>
        </w:r>
        <w:r>
          <w:rPr>
            <w:noProof/>
            <w:webHidden/>
          </w:rPr>
          <w:fldChar w:fldCharType="separate"/>
        </w:r>
        <w:r>
          <w:rPr>
            <w:noProof/>
            <w:webHidden/>
          </w:rPr>
          <w:t>45</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346" w:history="1">
        <w:r w:rsidRPr="0030634A">
          <w:rPr>
            <w:rStyle w:val="Hyperlink"/>
            <w:rFonts w:eastAsia="MS Mincho"/>
            <w:noProof/>
          </w:rPr>
          <w:t>6.7.2 Vendor’S {Bidder’s} Price schedule</w:t>
        </w:r>
        <w:r>
          <w:rPr>
            <w:noProof/>
            <w:webHidden/>
          </w:rPr>
          <w:tab/>
        </w:r>
        <w:r>
          <w:rPr>
            <w:noProof/>
            <w:webHidden/>
          </w:rPr>
          <w:fldChar w:fldCharType="begin"/>
        </w:r>
        <w:r>
          <w:rPr>
            <w:noProof/>
            <w:webHidden/>
          </w:rPr>
          <w:instrText xml:space="preserve"> PAGEREF _Toc453251346 \h </w:instrText>
        </w:r>
        <w:r>
          <w:rPr>
            <w:noProof/>
            <w:webHidden/>
          </w:rPr>
        </w:r>
        <w:r>
          <w:rPr>
            <w:noProof/>
            <w:webHidden/>
          </w:rPr>
          <w:fldChar w:fldCharType="separate"/>
        </w:r>
        <w:r>
          <w:rPr>
            <w:noProof/>
            <w:webHidden/>
          </w:rPr>
          <w:t>45</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347" w:history="1">
        <w:r w:rsidRPr="0030634A">
          <w:rPr>
            <w:rStyle w:val="Hyperlink"/>
            <w:rFonts w:eastAsia="MS Mincho"/>
            <w:noProof/>
          </w:rPr>
          <w:t>6.7.3 QUOTE (PROPOSAL) discrepancies</w:t>
        </w:r>
        <w:r>
          <w:rPr>
            <w:noProof/>
            <w:webHidden/>
          </w:rPr>
          <w:tab/>
        </w:r>
        <w:r>
          <w:rPr>
            <w:noProof/>
            <w:webHidden/>
          </w:rPr>
          <w:fldChar w:fldCharType="begin"/>
        </w:r>
        <w:r>
          <w:rPr>
            <w:noProof/>
            <w:webHidden/>
          </w:rPr>
          <w:instrText xml:space="preserve"> PAGEREF _Toc453251347 \h </w:instrText>
        </w:r>
        <w:r>
          <w:rPr>
            <w:noProof/>
            <w:webHidden/>
          </w:rPr>
        </w:r>
        <w:r>
          <w:rPr>
            <w:noProof/>
            <w:webHidden/>
          </w:rPr>
          <w:fldChar w:fldCharType="separate"/>
        </w:r>
        <w:r>
          <w:rPr>
            <w:noProof/>
            <w:webHidden/>
          </w:rPr>
          <w:t>45</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348" w:history="1">
        <w:r w:rsidRPr="0030634A">
          <w:rPr>
            <w:rStyle w:val="Hyperlink"/>
            <w:rFonts w:eastAsia="MS Mincho"/>
            <w:noProof/>
          </w:rPr>
          <w:t>6.7.4 Evaluation of the QUOTES {proposals}</w:t>
        </w:r>
        <w:r>
          <w:rPr>
            <w:noProof/>
            <w:webHidden/>
          </w:rPr>
          <w:tab/>
        </w:r>
        <w:r>
          <w:rPr>
            <w:noProof/>
            <w:webHidden/>
          </w:rPr>
          <w:fldChar w:fldCharType="begin"/>
        </w:r>
        <w:r>
          <w:rPr>
            <w:noProof/>
            <w:webHidden/>
          </w:rPr>
          <w:instrText xml:space="preserve"> PAGEREF _Toc453251348 \h </w:instrText>
        </w:r>
        <w:r>
          <w:rPr>
            <w:noProof/>
            <w:webHidden/>
          </w:rPr>
        </w:r>
        <w:r>
          <w:rPr>
            <w:noProof/>
            <w:webHidden/>
          </w:rPr>
          <w:fldChar w:fldCharType="separate"/>
        </w:r>
        <w:r>
          <w:rPr>
            <w:noProof/>
            <w:webHidden/>
          </w:rPr>
          <w:t>46</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49" w:history="1">
        <w:r w:rsidRPr="0030634A">
          <w:rPr>
            <w:rStyle w:val="Hyperlink"/>
            <w:noProof/>
          </w:rPr>
          <w:t>6.8 Negotiation and Best and Final Offer (BAFO)</w:t>
        </w:r>
        <w:r>
          <w:rPr>
            <w:noProof/>
            <w:webHidden/>
          </w:rPr>
          <w:tab/>
        </w:r>
        <w:r>
          <w:rPr>
            <w:noProof/>
            <w:webHidden/>
          </w:rPr>
          <w:fldChar w:fldCharType="begin"/>
        </w:r>
        <w:r>
          <w:rPr>
            <w:noProof/>
            <w:webHidden/>
          </w:rPr>
          <w:instrText xml:space="preserve"> PAGEREF _Toc453251349 \h </w:instrText>
        </w:r>
        <w:r>
          <w:rPr>
            <w:noProof/>
            <w:webHidden/>
          </w:rPr>
        </w:r>
        <w:r>
          <w:rPr>
            <w:noProof/>
            <w:webHidden/>
          </w:rPr>
          <w:fldChar w:fldCharType="separate"/>
        </w:r>
        <w:r>
          <w:rPr>
            <w:noProof/>
            <w:webHidden/>
          </w:rPr>
          <w:t>46</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50" w:history="1">
        <w:r w:rsidRPr="0030634A">
          <w:rPr>
            <w:rStyle w:val="Hyperlink"/>
            <w:noProof/>
          </w:rPr>
          <w:t xml:space="preserve">6.9 “REQUEST FOR REVISION” WITHIN </w:t>
        </w:r>
        <w:r w:rsidRPr="0030634A">
          <w:rPr>
            <w:rStyle w:val="Hyperlink"/>
            <w:i/>
            <w:iCs/>
            <w:noProof/>
          </w:rPr>
          <w:t>NJSTART</w:t>
        </w:r>
        <w:r>
          <w:rPr>
            <w:noProof/>
            <w:webHidden/>
          </w:rPr>
          <w:tab/>
        </w:r>
        <w:r>
          <w:rPr>
            <w:noProof/>
            <w:webHidden/>
          </w:rPr>
          <w:fldChar w:fldCharType="begin"/>
        </w:r>
        <w:r>
          <w:rPr>
            <w:noProof/>
            <w:webHidden/>
          </w:rPr>
          <w:instrText xml:space="preserve"> PAGEREF _Toc453251350 \h </w:instrText>
        </w:r>
        <w:r>
          <w:rPr>
            <w:noProof/>
            <w:webHidden/>
          </w:rPr>
        </w:r>
        <w:r>
          <w:rPr>
            <w:noProof/>
            <w:webHidden/>
          </w:rPr>
          <w:fldChar w:fldCharType="separate"/>
        </w:r>
        <w:r>
          <w:rPr>
            <w:noProof/>
            <w:webHidden/>
          </w:rPr>
          <w:t>47</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51" w:history="1">
        <w:r w:rsidRPr="0030634A">
          <w:rPr>
            <w:rStyle w:val="Hyperlink"/>
            <w:noProof/>
          </w:rPr>
          <w:t>6.10 POOR PERFORMANCE</w:t>
        </w:r>
        <w:r>
          <w:rPr>
            <w:noProof/>
            <w:webHidden/>
          </w:rPr>
          <w:tab/>
        </w:r>
        <w:r>
          <w:rPr>
            <w:noProof/>
            <w:webHidden/>
          </w:rPr>
          <w:fldChar w:fldCharType="begin"/>
        </w:r>
        <w:r>
          <w:rPr>
            <w:noProof/>
            <w:webHidden/>
          </w:rPr>
          <w:instrText xml:space="preserve"> PAGEREF _Toc453251351 \h </w:instrText>
        </w:r>
        <w:r>
          <w:rPr>
            <w:noProof/>
            <w:webHidden/>
          </w:rPr>
        </w:r>
        <w:r>
          <w:rPr>
            <w:noProof/>
            <w:webHidden/>
          </w:rPr>
          <w:fldChar w:fldCharType="separate"/>
        </w:r>
        <w:r>
          <w:rPr>
            <w:noProof/>
            <w:webHidden/>
          </w:rPr>
          <w:t>47</w:t>
        </w:r>
        <w:r>
          <w:rPr>
            <w:noProof/>
            <w:webHidden/>
          </w:rPr>
          <w:fldChar w:fldCharType="end"/>
        </w:r>
      </w:hyperlink>
    </w:p>
    <w:p w:rsidR="00606E24" w:rsidRDefault="00606E24">
      <w:pPr>
        <w:pStyle w:val="TOC1"/>
        <w:rPr>
          <w:rFonts w:asciiTheme="minorHAnsi" w:eastAsiaTheme="minorEastAsia" w:hAnsiTheme="minorHAnsi" w:cstheme="minorBidi"/>
          <w:b w:val="0"/>
          <w:bCs w:val="0"/>
          <w:caps w:val="0"/>
          <w:noProof/>
          <w:sz w:val="22"/>
          <w:szCs w:val="22"/>
        </w:rPr>
      </w:pPr>
      <w:hyperlink w:anchor="_Toc453251352" w:history="1">
        <w:r w:rsidRPr="0030634A">
          <w:rPr>
            <w:rStyle w:val="Hyperlink"/>
            <w:noProof/>
          </w:rPr>
          <w:t>7.0 BLANKET PO {CONTRACT} AWARD</w:t>
        </w:r>
        <w:r>
          <w:rPr>
            <w:noProof/>
            <w:webHidden/>
          </w:rPr>
          <w:tab/>
        </w:r>
        <w:r>
          <w:rPr>
            <w:noProof/>
            <w:webHidden/>
          </w:rPr>
          <w:fldChar w:fldCharType="begin"/>
        </w:r>
        <w:r>
          <w:rPr>
            <w:noProof/>
            <w:webHidden/>
          </w:rPr>
          <w:instrText xml:space="preserve"> PAGEREF _Toc453251352 \h </w:instrText>
        </w:r>
        <w:r>
          <w:rPr>
            <w:noProof/>
            <w:webHidden/>
          </w:rPr>
        </w:r>
        <w:r>
          <w:rPr>
            <w:noProof/>
            <w:webHidden/>
          </w:rPr>
          <w:fldChar w:fldCharType="separate"/>
        </w:r>
        <w:r>
          <w:rPr>
            <w:noProof/>
            <w:webHidden/>
          </w:rPr>
          <w:t>48</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53" w:history="1">
        <w:r w:rsidRPr="0030634A">
          <w:rPr>
            <w:rStyle w:val="Hyperlink"/>
            <w:rFonts w:eastAsia="MS Mincho"/>
            <w:noProof/>
          </w:rPr>
          <w:t>7.1 DOCUMENTS REQUIRED BEFORE BLANKET PO {CONTRACT} AWARD</w:t>
        </w:r>
        <w:r>
          <w:rPr>
            <w:noProof/>
            <w:webHidden/>
          </w:rPr>
          <w:tab/>
        </w:r>
        <w:r>
          <w:rPr>
            <w:noProof/>
            <w:webHidden/>
          </w:rPr>
          <w:fldChar w:fldCharType="begin"/>
        </w:r>
        <w:r>
          <w:rPr>
            <w:noProof/>
            <w:webHidden/>
          </w:rPr>
          <w:instrText xml:space="preserve"> PAGEREF _Toc453251353 \h </w:instrText>
        </w:r>
        <w:r>
          <w:rPr>
            <w:noProof/>
            <w:webHidden/>
          </w:rPr>
        </w:r>
        <w:r>
          <w:rPr>
            <w:noProof/>
            <w:webHidden/>
          </w:rPr>
          <w:fldChar w:fldCharType="separate"/>
        </w:r>
        <w:r>
          <w:rPr>
            <w:noProof/>
            <w:webHidden/>
          </w:rPr>
          <w:t>48</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354" w:history="1">
        <w:r w:rsidRPr="0030634A">
          <w:rPr>
            <w:rStyle w:val="Hyperlink"/>
            <w:rFonts w:eastAsia="MS Mincho"/>
            <w:noProof/>
          </w:rPr>
          <w:t xml:space="preserve">7.1.1 Requirements of Public Law 2005, CHAPTER 51, N.J.S.A. 19:44A-20.13 - N.J.S.A. 19:44A-20.25 (Formerly Executive Order NO. 134), EXECUTIVE ORDER No. 117 (2008) and N.J.A.C. 17:12-5 </w:t>
        </w:r>
        <w:r w:rsidRPr="0030634A">
          <w:rPr>
            <w:rStyle w:val="Hyperlink"/>
            <w:rFonts w:eastAsia="MS Mincho"/>
            <w:i/>
            <w:noProof/>
          </w:rPr>
          <w:t>et seq</w:t>
        </w:r>
        <w:r w:rsidRPr="0030634A">
          <w:rPr>
            <w:rStyle w:val="Hyperlink"/>
            <w:rFonts w:eastAsia="MS Mincho"/>
            <w:noProof/>
          </w:rPr>
          <w:t>.</w:t>
        </w:r>
        <w:r>
          <w:rPr>
            <w:noProof/>
            <w:webHidden/>
          </w:rPr>
          <w:tab/>
        </w:r>
        <w:r>
          <w:rPr>
            <w:noProof/>
            <w:webHidden/>
          </w:rPr>
          <w:fldChar w:fldCharType="begin"/>
        </w:r>
        <w:r>
          <w:rPr>
            <w:noProof/>
            <w:webHidden/>
          </w:rPr>
          <w:instrText xml:space="preserve"> PAGEREF _Toc453251354 \h </w:instrText>
        </w:r>
        <w:r>
          <w:rPr>
            <w:noProof/>
            <w:webHidden/>
          </w:rPr>
        </w:r>
        <w:r>
          <w:rPr>
            <w:noProof/>
            <w:webHidden/>
          </w:rPr>
          <w:fldChar w:fldCharType="separate"/>
        </w:r>
        <w:r>
          <w:rPr>
            <w:noProof/>
            <w:webHidden/>
          </w:rPr>
          <w:t>48</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355" w:history="1">
        <w:r w:rsidRPr="0030634A">
          <w:rPr>
            <w:rStyle w:val="Hyperlink"/>
            <w:noProof/>
          </w:rPr>
          <w:t>7.1.2 SOURCE DISCLOSURE REQUIREMENTS</w:t>
        </w:r>
        <w:r>
          <w:rPr>
            <w:noProof/>
            <w:webHidden/>
          </w:rPr>
          <w:tab/>
        </w:r>
        <w:r>
          <w:rPr>
            <w:noProof/>
            <w:webHidden/>
          </w:rPr>
          <w:fldChar w:fldCharType="begin"/>
        </w:r>
        <w:r>
          <w:rPr>
            <w:noProof/>
            <w:webHidden/>
          </w:rPr>
          <w:instrText xml:space="preserve"> PAGEREF _Toc453251355 \h </w:instrText>
        </w:r>
        <w:r>
          <w:rPr>
            <w:noProof/>
            <w:webHidden/>
          </w:rPr>
        </w:r>
        <w:r>
          <w:rPr>
            <w:noProof/>
            <w:webHidden/>
          </w:rPr>
          <w:fldChar w:fldCharType="separate"/>
        </w:r>
        <w:r>
          <w:rPr>
            <w:noProof/>
            <w:webHidden/>
          </w:rPr>
          <w:t>49</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356" w:history="1">
        <w:r w:rsidRPr="0030634A">
          <w:rPr>
            <w:rStyle w:val="Hyperlink"/>
            <w:noProof/>
          </w:rPr>
          <w:t>7.1.3 AFFIRMATIVE Action</w:t>
        </w:r>
        <w:r>
          <w:rPr>
            <w:noProof/>
            <w:webHidden/>
          </w:rPr>
          <w:tab/>
        </w:r>
        <w:r>
          <w:rPr>
            <w:noProof/>
            <w:webHidden/>
          </w:rPr>
          <w:fldChar w:fldCharType="begin"/>
        </w:r>
        <w:r>
          <w:rPr>
            <w:noProof/>
            <w:webHidden/>
          </w:rPr>
          <w:instrText xml:space="preserve"> PAGEREF _Toc453251356 \h </w:instrText>
        </w:r>
        <w:r>
          <w:rPr>
            <w:noProof/>
            <w:webHidden/>
          </w:rPr>
        </w:r>
        <w:r>
          <w:rPr>
            <w:noProof/>
            <w:webHidden/>
          </w:rPr>
          <w:fldChar w:fldCharType="separate"/>
        </w:r>
        <w:r>
          <w:rPr>
            <w:noProof/>
            <w:webHidden/>
          </w:rPr>
          <w:t>49</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357" w:history="1">
        <w:r w:rsidRPr="0030634A">
          <w:rPr>
            <w:rStyle w:val="Hyperlink"/>
            <w:noProof/>
          </w:rPr>
          <w:t>7.1.4 BUSINESS REGISTRATION</w:t>
        </w:r>
        <w:r>
          <w:rPr>
            <w:noProof/>
            <w:webHidden/>
          </w:rPr>
          <w:tab/>
        </w:r>
        <w:r>
          <w:rPr>
            <w:noProof/>
            <w:webHidden/>
          </w:rPr>
          <w:fldChar w:fldCharType="begin"/>
        </w:r>
        <w:r>
          <w:rPr>
            <w:noProof/>
            <w:webHidden/>
          </w:rPr>
          <w:instrText xml:space="preserve"> PAGEREF _Toc453251357 \h </w:instrText>
        </w:r>
        <w:r>
          <w:rPr>
            <w:noProof/>
            <w:webHidden/>
          </w:rPr>
        </w:r>
        <w:r>
          <w:rPr>
            <w:noProof/>
            <w:webHidden/>
          </w:rPr>
          <w:fldChar w:fldCharType="separate"/>
        </w:r>
        <w:r>
          <w:rPr>
            <w:noProof/>
            <w:webHidden/>
          </w:rPr>
          <w:t>49</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58" w:history="1">
        <w:r w:rsidRPr="0030634A">
          <w:rPr>
            <w:rStyle w:val="Hyperlink"/>
            <w:rFonts w:eastAsia="MS Mincho"/>
            <w:noProof/>
          </w:rPr>
          <w:t>7.2 FINAL BLANKET PO {CONTRACT} AWARD</w:t>
        </w:r>
        <w:r>
          <w:rPr>
            <w:noProof/>
            <w:webHidden/>
          </w:rPr>
          <w:tab/>
        </w:r>
        <w:r>
          <w:rPr>
            <w:noProof/>
            <w:webHidden/>
          </w:rPr>
          <w:fldChar w:fldCharType="begin"/>
        </w:r>
        <w:r>
          <w:rPr>
            <w:noProof/>
            <w:webHidden/>
          </w:rPr>
          <w:instrText xml:space="preserve"> PAGEREF _Toc453251358 \h </w:instrText>
        </w:r>
        <w:r>
          <w:rPr>
            <w:noProof/>
            <w:webHidden/>
          </w:rPr>
        </w:r>
        <w:r>
          <w:rPr>
            <w:noProof/>
            <w:webHidden/>
          </w:rPr>
          <w:fldChar w:fldCharType="separate"/>
        </w:r>
        <w:r>
          <w:rPr>
            <w:noProof/>
            <w:webHidden/>
          </w:rPr>
          <w:t>50</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59" w:history="1">
        <w:r w:rsidRPr="0030634A">
          <w:rPr>
            <w:rStyle w:val="Hyperlink"/>
            <w:noProof/>
          </w:rPr>
          <w:t>7.3 INSURANCE CERTIFICATES</w:t>
        </w:r>
        <w:r>
          <w:rPr>
            <w:noProof/>
            <w:webHidden/>
          </w:rPr>
          <w:tab/>
        </w:r>
        <w:r>
          <w:rPr>
            <w:noProof/>
            <w:webHidden/>
          </w:rPr>
          <w:fldChar w:fldCharType="begin"/>
        </w:r>
        <w:r>
          <w:rPr>
            <w:noProof/>
            <w:webHidden/>
          </w:rPr>
          <w:instrText xml:space="preserve"> PAGEREF _Toc453251359 \h </w:instrText>
        </w:r>
        <w:r>
          <w:rPr>
            <w:noProof/>
            <w:webHidden/>
          </w:rPr>
        </w:r>
        <w:r>
          <w:rPr>
            <w:noProof/>
            <w:webHidden/>
          </w:rPr>
          <w:fldChar w:fldCharType="separate"/>
        </w:r>
        <w:r>
          <w:rPr>
            <w:noProof/>
            <w:webHidden/>
          </w:rPr>
          <w:t>50</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60" w:history="1">
        <w:r w:rsidRPr="0030634A">
          <w:rPr>
            <w:rStyle w:val="Hyperlink"/>
            <w:noProof/>
          </w:rPr>
          <w:t>7.4 Performance SECURITY</w:t>
        </w:r>
        <w:r>
          <w:rPr>
            <w:noProof/>
            <w:webHidden/>
          </w:rPr>
          <w:tab/>
        </w:r>
        <w:r>
          <w:rPr>
            <w:noProof/>
            <w:webHidden/>
          </w:rPr>
          <w:fldChar w:fldCharType="begin"/>
        </w:r>
        <w:r>
          <w:rPr>
            <w:noProof/>
            <w:webHidden/>
          </w:rPr>
          <w:instrText xml:space="preserve"> PAGEREF _Toc453251360 \h </w:instrText>
        </w:r>
        <w:r>
          <w:rPr>
            <w:noProof/>
            <w:webHidden/>
          </w:rPr>
        </w:r>
        <w:r>
          <w:rPr>
            <w:noProof/>
            <w:webHidden/>
          </w:rPr>
          <w:fldChar w:fldCharType="separate"/>
        </w:r>
        <w:r>
          <w:rPr>
            <w:noProof/>
            <w:webHidden/>
          </w:rPr>
          <w:t>50</w:t>
        </w:r>
        <w:r>
          <w:rPr>
            <w:noProof/>
            <w:webHidden/>
          </w:rPr>
          <w:fldChar w:fldCharType="end"/>
        </w:r>
      </w:hyperlink>
    </w:p>
    <w:p w:rsidR="00606E24" w:rsidRDefault="00606E24">
      <w:pPr>
        <w:pStyle w:val="TOC1"/>
        <w:rPr>
          <w:rFonts w:asciiTheme="minorHAnsi" w:eastAsiaTheme="minorEastAsia" w:hAnsiTheme="minorHAnsi" w:cstheme="minorBidi"/>
          <w:b w:val="0"/>
          <w:bCs w:val="0"/>
          <w:caps w:val="0"/>
          <w:noProof/>
          <w:sz w:val="22"/>
          <w:szCs w:val="22"/>
        </w:rPr>
      </w:pPr>
      <w:hyperlink w:anchor="_Toc453251361" w:history="1">
        <w:r w:rsidRPr="0030634A">
          <w:rPr>
            <w:rStyle w:val="Hyperlink"/>
            <w:noProof/>
          </w:rPr>
          <w:t>8.0 BLANKET PO {CONTRACT} ADMINISTRATION</w:t>
        </w:r>
        <w:r>
          <w:rPr>
            <w:noProof/>
            <w:webHidden/>
          </w:rPr>
          <w:tab/>
        </w:r>
        <w:r>
          <w:rPr>
            <w:noProof/>
            <w:webHidden/>
          </w:rPr>
          <w:fldChar w:fldCharType="begin"/>
        </w:r>
        <w:r>
          <w:rPr>
            <w:noProof/>
            <w:webHidden/>
          </w:rPr>
          <w:instrText xml:space="preserve"> PAGEREF _Toc453251361 \h </w:instrText>
        </w:r>
        <w:r>
          <w:rPr>
            <w:noProof/>
            <w:webHidden/>
          </w:rPr>
        </w:r>
        <w:r>
          <w:rPr>
            <w:noProof/>
            <w:webHidden/>
          </w:rPr>
          <w:fldChar w:fldCharType="separate"/>
        </w:r>
        <w:r>
          <w:rPr>
            <w:noProof/>
            <w:webHidden/>
          </w:rPr>
          <w:t>51</w:t>
        </w:r>
        <w:r>
          <w:rPr>
            <w:noProof/>
            <w:webHidden/>
          </w:rPr>
          <w:fldChar w:fldCharType="end"/>
        </w:r>
      </w:hyperlink>
    </w:p>
    <w:p w:rsidR="00606E24" w:rsidRDefault="00606E24">
      <w:pPr>
        <w:pStyle w:val="TOC2"/>
        <w:rPr>
          <w:rFonts w:asciiTheme="minorHAnsi" w:eastAsiaTheme="minorEastAsia" w:hAnsiTheme="minorHAnsi" w:cstheme="minorBidi"/>
          <w:caps w:val="0"/>
          <w:noProof/>
          <w:sz w:val="22"/>
          <w:szCs w:val="22"/>
        </w:rPr>
      </w:pPr>
      <w:hyperlink w:anchor="_Toc453251362" w:history="1">
        <w:r w:rsidRPr="0030634A">
          <w:rPr>
            <w:rStyle w:val="Hyperlink"/>
            <w:noProof/>
          </w:rPr>
          <w:t>8.1 STATE CONTRACT MANAGER</w:t>
        </w:r>
        <w:r>
          <w:rPr>
            <w:noProof/>
            <w:webHidden/>
          </w:rPr>
          <w:tab/>
        </w:r>
        <w:r>
          <w:rPr>
            <w:noProof/>
            <w:webHidden/>
          </w:rPr>
          <w:fldChar w:fldCharType="begin"/>
        </w:r>
        <w:r>
          <w:rPr>
            <w:noProof/>
            <w:webHidden/>
          </w:rPr>
          <w:instrText xml:space="preserve"> PAGEREF _Toc453251362 \h </w:instrText>
        </w:r>
        <w:r>
          <w:rPr>
            <w:noProof/>
            <w:webHidden/>
          </w:rPr>
        </w:r>
        <w:r>
          <w:rPr>
            <w:noProof/>
            <w:webHidden/>
          </w:rPr>
          <w:fldChar w:fldCharType="separate"/>
        </w:r>
        <w:r>
          <w:rPr>
            <w:noProof/>
            <w:webHidden/>
          </w:rPr>
          <w:t>51</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363" w:history="1">
        <w:r w:rsidRPr="0030634A">
          <w:rPr>
            <w:rStyle w:val="Hyperlink"/>
            <w:noProof/>
          </w:rPr>
          <w:t>8.1.1 state contract manager responsibilities</w:t>
        </w:r>
        <w:r>
          <w:rPr>
            <w:noProof/>
            <w:webHidden/>
          </w:rPr>
          <w:tab/>
        </w:r>
        <w:r>
          <w:rPr>
            <w:noProof/>
            <w:webHidden/>
          </w:rPr>
          <w:fldChar w:fldCharType="begin"/>
        </w:r>
        <w:r>
          <w:rPr>
            <w:noProof/>
            <w:webHidden/>
          </w:rPr>
          <w:instrText xml:space="preserve"> PAGEREF _Toc453251363 \h </w:instrText>
        </w:r>
        <w:r>
          <w:rPr>
            <w:noProof/>
            <w:webHidden/>
          </w:rPr>
        </w:r>
        <w:r>
          <w:rPr>
            <w:noProof/>
            <w:webHidden/>
          </w:rPr>
          <w:fldChar w:fldCharType="separate"/>
        </w:r>
        <w:r>
          <w:rPr>
            <w:noProof/>
            <w:webHidden/>
          </w:rPr>
          <w:t>51</w:t>
        </w:r>
        <w:r>
          <w:rPr>
            <w:noProof/>
            <w:webHidden/>
          </w:rPr>
          <w:fldChar w:fldCharType="end"/>
        </w:r>
      </w:hyperlink>
    </w:p>
    <w:p w:rsidR="00606E24" w:rsidRDefault="00606E24">
      <w:pPr>
        <w:pStyle w:val="TOC3"/>
        <w:rPr>
          <w:rFonts w:asciiTheme="minorHAnsi" w:eastAsiaTheme="minorEastAsia" w:hAnsiTheme="minorHAnsi" w:cstheme="minorBidi"/>
          <w:iCs w:val="0"/>
          <w:caps w:val="0"/>
          <w:noProof/>
          <w:sz w:val="22"/>
          <w:szCs w:val="22"/>
        </w:rPr>
      </w:pPr>
      <w:hyperlink w:anchor="_Toc453251364" w:history="1">
        <w:r w:rsidRPr="0030634A">
          <w:rPr>
            <w:rStyle w:val="Hyperlink"/>
            <w:noProof/>
          </w:rPr>
          <w:t>8.1.2 Coordination with the State Contract manager</w:t>
        </w:r>
        <w:r>
          <w:rPr>
            <w:noProof/>
            <w:webHidden/>
          </w:rPr>
          <w:tab/>
        </w:r>
        <w:r>
          <w:rPr>
            <w:noProof/>
            <w:webHidden/>
          </w:rPr>
          <w:fldChar w:fldCharType="begin"/>
        </w:r>
        <w:r>
          <w:rPr>
            <w:noProof/>
            <w:webHidden/>
          </w:rPr>
          <w:instrText xml:space="preserve"> PAGEREF _Toc453251364 \h </w:instrText>
        </w:r>
        <w:r>
          <w:rPr>
            <w:noProof/>
            <w:webHidden/>
          </w:rPr>
        </w:r>
        <w:r>
          <w:rPr>
            <w:noProof/>
            <w:webHidden/>
          </w:rPr>
          <w:fldChar w:fldCharType="separate"/>
        </w:r>
        <w:r>
          <w:rPr>
            <w:noProof/>
            <w:webHidden/>
          </w:rPr>
          <w:t>51</w:t>
        </w:r>
        <w:r>
          <w:rPr>
            <w:noProof/>
            <w:webHidden/>
          </w:rPr>
          <w:fldChar w:fldCharType="end"/>
        </w:r>
      </w:hyperlink>
    </w:p>
    <w:p w:rsidR="00606E24" w:rsidRDefault="00606E24">
      <w:pPr>
        <w:pStyle w:val="TOC1"/>
        <w:rPr>
          <w:rFonts w:asciiTheme="minorHAnsi" w:eastAsiaTheme="minorEastAsia" w:hAnsiTheme="minorHAnsi" w:cstheme="minorBidi"/>
          <w:b w:val="0"/>
          <w:bCs w:val="0"/>
          <w:caps w:val="0"/>
          <w:noProof/>
          <w:sz w:val="22"/>
          <w:szCs w:val="22"/>
        </w:rPr>
      </w:pPr>
      <w:hyperlink w:anchor="_Toc453251365" w:history="1">
        <w:r w:rsidRPr="0030634A">
          <w:rPr>
            <w:rStyle w:val="Hyperlink"/>
            <w:noProof/>
          </w:rPr>
          <w:t>State of New Jersey Standard Terms and Conditions</w:t>
        </w:r>
        <w:r>
          <w:rPr>
            <w:noProof/>
            <w:webHidden/>
          </w:rPr>
          <w:tab/>
        </w:r>
        <w:r>
          <w:rPr>
            <w:noProof/>
            <w:webHidden/>
          </w:rPr>
          <w:fldChar w:fldCharType="begin"/>
        </w:r>
        <w:r>
          <w:rPr>
            <w:noProof/>
            <w:webHidden/>
          </w:rPr>
          <w:instrText xml:space="preserve"> PAGEREF _Toc453251365 \h </w:instrText>
        </w:r>
        <w:r>
          <w:rPr>
            <w:noProof/>
            <w:webHidden/>
          </w:rPr>
        </w:r>
        <w:r>
          <w:rPr>
            <w:noProof/>
            <w:webHidden/>
          </w:rPr>
          <w:fldChar w:fldCharType="separate"/>
        </w:r>
        <w:r>
          <w:rPr>
            <w:noProof/>
            <w:webHidden/>
          </w:rPr>
          <w:t>52</w:t>
        </w:r>
        <w:r>
          <w:rPr>
            <w:noProof/>
            <w:webHidden/>
          </w:rPr>
          <w:fldChar w:fldCharType="end"/>
        </w:r>
      </w:hyperlink>
    </w:p>
    <w:p w:rsidR="00B67016" w:rsidRPr="00A779A8" w:rsidRDefault="00F52E4C" w:rsidP="009B3172">
      <w:pPr>
        <w:pStyle w:val="CommentText"/>
        <w:tabs>
          <w:tab w:val="right" w:leader="dot" w:pos="9990"/>
        </w:tabs>
        <w:ind w:right="-90"/>
        <w:rPr>
          <w:rFonts w:ascii="Arial" w:eastAsia="Calibri" w:hAnsi="Arial" w:cs="Arial"/>
          <w:color w:val="000000"/>
          <w:sz w:val="22"/>
          <w:szCs w:val="22"/>
        </w:rPr>
      </w:pPr>
      <w:r w:rsidRPr="008673F4">
        <w:rPr>
          <w:rFonts w:ascii="Arial Narrow" w:hAnsi="Arial Narrow"/>
          <w:bCs/>
          <w:sz w:val="24"/>
          <w:szCs w:val="21"/>
        </w:rPr>
        <w:fldChar w:fldCharType="end"/>
      </w:r>
      <w:r w:rsidR="00E651D6">
        <w:rPr>
          <w:rFonts w:eastAsia="MS Mincho"/>
        </w:rPr>
        <w:br w:type="page"/>
      </w:r>
    </w:p>
    <w:p w:rsidR="00296A2F" w:rsidRPr="009921DC" w:rsidRDefault="00296A2F" w:rsidP="00E863C6">
      <w:pPr>
        <w:pStyle w:val="Heading1"/>
      </w:pPr>
      <w:bookmarkStart w:id="8" w:name="_Toc453251266"/>
      <w:r w:rsidRPr="009921DC">
        <w:t xml:space="preserve">1.0 INFORMATION FOR </w:t>
      </w:r>
      <w:r w:rsidR="00526170">
        <w:t xml:space="preserve">VENDORS </w:t>
      </w:r>
      <w:r w:rsidR="00647C5C">
        <w:t>{</w:t>
      </w:r>
      <w:r w:rsidR="00526170">
        <w:t>BIDDERS</w:t>
      </w:r>
      <w:r w:rsidR="00647C5C">
        <w:t>}</w:t>
      </w:r>
      <w:bookmarkEnd w:id="8"/>
    </w:p>
    <w:p w:rsidR="00E651D6" w:rsidRDefault="00E651D6" w:rsidP="00E651D6">
      <w:pPr>
        <w:pStyle w:val="BodyText"/>
        <w:ind w:left="0" w:right="108"/>
        <w:rPr>
          <w:lang w:val="en-US"/>
        </w:rPr>
      </w:pPr>
    </w:p>
    <w:p w:rsidR="00320F13" w:rsidRPr="00715AF4" w:rsidRDefault="00257282" w:rsidP="00320F13">
      <w:pPr>
        <w:pStyle w:val="BodyText"/>
        <w:ind w:left="0"/>
        <w:rPr>
          <w:sz w:val="22"/>
          <w:szCs w:val="22"/>
          <w:lang w:val="en-US"/>
        </w:rPr>
      </w:pPr>
      <w:r>
        <w:rPr>
          <w:rFonts w:ascii="Arial Narrow" w:hAnsi="Arial Narrow"/>
          <w:b/>
          <w:sz w:val="24"/>
          <w:lang w:val="en-US"/>
        </w:rPr>
        <w:t xml:space="preserve">NOTICE: </w:t>
      </w:r>
      <w:r w:rsidR="002D57AE">
        <w:rPr>
          <w:sz w:val="22"/>
          <w:szCs w:val="22"/>
          <w:lang w:val="en-US"/>
        </w:rPr>
        <w:t xml:space="preserve">This Bid Solicitation </w:t>
      </w:r>
      <w:r w:rsidR="00647C5C">
        <w:rPr>
          <w:sz w:val="22"/>
          <w:szCs w:val="22"/>
          <w:lang w:val="en-US"/>
        </w:rPr>
        <w:t>{RFP}</w:t>
      </w:r>
      <w:r w:rsidR="002D57AE">
        <w:rPr>
          <w:sz w:val="22"/>
          <w:szCs w:val="22"/>
          <w:lang w:val="en-US"/>
        </w:rPr>
        <w:t xml:space="preserve"> is part of the </w:t>
      </w:r>
      <w:r w:rsidR="002D57AE" w:rsidRPr="002C35C8">
        <w:rPr>
          <w:rStyle w:val="IntenseEmphasis"/>
          <w:color w:val="00B050"/>
        </w:rPr>
        <w:t>NJ</w:t>
      </w:r>
      <w:r w:rsidR="002D57AE" w:rsidRPr="002C35C8">
        <w:rPr>
          <w:rStyle w:val="IntenseEmphasis"/>
          <w:color w:val="0070C0"/>
        </w:rPr>
        <w:t>START</w:t>
      </w:r>
      <w:r w:rsidR="002D57AE" w:rsidRPr="00F61ADC">
        <w:rPr>
          <w:sz w:val="22"/>
          <w:szCs w:val="22"/>
          <w:lang w:val="en-US"/>
        </w:rPr>
        <w:t xml:space="preserve"> </w:t>
      </w:r>
      <w:r w:rsidR="002D57AE">
        <w:rPr>
          <w:sz w:val="22"/>
          <w:szCs w:val="22"/>
          <w:lang w:val="en-US"/>
        </w:rPr>
        <w:t xml:space="preserve">Pilot Procurement Program. </w:t>
      </w:r>
      <w:r w:rsidR="00320F13" w:rsidRPr="008A2EB0">
        <w:rPr>
          <w:b/>
          <w:i/>
          <w:sz w:val="22"/>
          <w:szCs w:val="22"/>
        </w:rPr>
        <w:t xml:space="preserve">The </w:t>
      </w:r>
      <w:r w:rsidR="00320F13" w:rsidRPr="008A2EB0">
        <w:rPr>
          <w:b/>
          <w:i/>
          <w:sz w:val="22"/>
          <w:szCs w:val="22"/>
          <w:lang w:val="en-US"/>
        </w:rPr>
        <w:t xml:space="preserve">Vendor </w:t>
      </w:r>
      <w:r w:rsidR="00647C5C">
        <w:rPr>
          <w:b/>
          <w:i/>
          <w:sz w:val="22"/>
          <w:szCs w:val="22"/>
          <w:lang w:val="en-US"/>
        </w:rPr>
        <w:t>{</w:t>
      </w:r>
      <w:r w:rsidR="00320F13" w:rsidRPr="008A2EB0">
        <w:rPr>
          <w:b/>
          <w:i/>
          <w:sz w:val="22"/>
          <w:szCs w:val="22"/>
          <w:lang w:val="en-US"/>
        </w:rPr>
        <w:t>Bidder</w:t>
      </w:r>
      <w:r w:rsidR="00647C5C">
        <w:rPr>
          <w:b/>
          <w:i/>
          <w:sz w:val="22"/>
          <w:szCs w:val="22"/>
          <w:lang w:val="en-US"/>
        </w:rPr>
        <w:t>}</w:t>
      </w:r>
      <w:r w:rsidR="00320F13" w:rsidRPr="008A2EB0">
        <w:rPr>
          <w:b/>
          <w:i/>
          <w:sz w:val="22"/>
          <w:szCs w:val="22"/>
        </w:rPr>
        <w:t xml:space="preserve"> is advised to thoroughly read </w:t>
      </w:r>
      <w:r w:rsidR="008A2EB0" w:rsidRPr="008A2EB0">
        <w:rPr>
          <w:b/>
          <w:i/>
          <w:sz w:val="22"/>
          <w:szCs w:val="22"/>
          <w:lang w:val="en-US"/>
        </w:rPr>
        <w:t xml:space="preserve">all sections, as many have been revised, </w:t>
      </w:r>
      <w:r w:rsidR="00320F13" w:rsidRPr="008A2EB0">
        <w:rPr>
          <w:b/>
          <w:i/>
          <w:sz w:val="22"/>
          <w:szCs w:val="22"/>
        </w:rPr>
        <w:t xml:space="preserve">and follow all instructions contained in this </w:t>
      </w:r>
      <w:r w:rsidR="00320F13" w:rsidRPr="008A2EB0">
        <w:rPr>
          <w:b/>
          <w:i/>
          <w:sz w:val="22"/>
          <w:szCs w:val="22"/>
          <w:lang w:val="en-US"/>
        </w:rPr>
        <w:t xml:space="preserve">Bid Solicitation </w:t>
      </w:r>
      <w:r w:rsidR="00647C5C">
        <w:rPr>
          <w:b/>
          <w:i/>
          <w:sz w:val="22"/>
          <w:szCs w:val="22"/>
          <w:lang w:val="en-US"/>
        </w:rPr>
        <w:t>{</w:t>
      </w:r>
      <w:r w:rsidR="00320F13" w:rsidRPr="008A2EB0">
        <w:rPr>
          <w:b/>
          <w:i/>
          <w:sz w:val="22"/>
          <w:szCs w:val="22"/>
        </w:rPr>
        <w:t>RFP</w:t>
      </w:r>
      <w:r w:rsidR="00647C5C">
        <w:rPr>
          <w:b/>
          <w:i/>
          <w:sz w:val="22"/>
          <w:szCs w:val="22"/>
          <w:lang w:val="en-US"/>
        </w:rPr>
        <w:t>}</w:t>
      </w:r>
      <w:r w:rsidR="00320F13" w:rsidRPr="008A2EB0">
        <w:rPr>
          <w:b/>
          <w:i/>
          <w:sz w:val="22"/>
          <w:szCs w:val="22"/>
        </w:rPr>
        <w:t xml:space="preserve">, including the instructions on the </w:t>
      </w:r>
      <w:r w:rsidR="00647C5C">
        <w:rPr>
          <w:b/>
          <w:i/>
          <w:sz w:val="22"/>
          <w:szCs w:val="22"/>
          <w:lang w:val="en-US"/>
        </w:rPr>
        <w:t>Bid Solicitation’s {</w:t>
      </w:r>
      <w:r w:rsidR="00320F13" w:rsidRPr="008A2EB0">
        <w:rPr>
          <w:b/>
          <w:i/>
          <w:sz w:val="22"/>
          <w:szCs w:val="22"/>
        </w:rPr>
        <w:t>RFP’s</w:t>
      </w:r>
      <w:r w:rsidR="00647C5C">
        <w:rPr>
          <w:b/>
          <w:i/>
          <w:sz w:val="22"/>
          <w:szCs w:val="22"/>
          <w:lang w:val="en-US"/>
        </w:rPr>
        <w:t>}</w:t>
      </w:r>
      <w:r w:rsidR="00320F13" w:rsidRPr="008A2EB0">
        <w:rPr>
          <w:b/>
          <w:i/>
          <w:sz w:val="22"/>
          <w:szCs w:val="22"/>
        </w:rPr>
        <w:t xml:space="preserve"> </w:t>
      </w:r>
      <w:r w:rsidR="00320F13" w:rsidRPr="008A2EB0">
        <w:rPr>
          <w:b/>
          <w:i/>
          <w:sz w:val="22"/>
          <w:szCs w:val="22"/>
          <w:lang w:val="en-US"/>
        </w:rPr>
        <w:t xml:space="preserve">Offer and Acceptance </w:t>
      </w:r>
      <w:r w:rsidR="00794C1C" w:rsidRPr="00794C1C">
        <w:rPr>
          <w:b/>
          <w:i/>
          <w:sz w:val="22"/>
          <w:szCs w:val="22"/>
          <w:lang w:val="en-US"/>
        </w:rPr>
        <w:t>Page</w:t>
      </w:r>
      <w:r w:rsidR="00794C1C" w:rsidRPr="00794C1C">
        <w:rPr>
          <w:sz w:val="22"/>
          <w:szCs w:val="22"/>
          <w:lang w:val="en-US"/>
        </w:rPr>
        <w:t xml:space="preserve"> </w:t>
      </w:r>
      <w:r w:rsidR="00794C1C" w:rsidRPr="00794C1C">
        <w:rPr>
          <w:b/>
          <w:i/>
          <w:sz w:val="22"/>
          <w:szCs w:val="22"/>
          <w:lang w:val="en-US"/>
        </w:rPr>
        <w:t xml:space="preserve">{Signatory Page} </w:t>
      </w:r>
      <w:r w:rsidR="00320F13">
        <w:rPr>
          <w:sz w:val="22"/>
          <w:szCs w:val="22"/>
          <w:lang w:val="en-US"/>
        </w:rPr>
        <w:t xml:space="preserve">and </w:t>
      </w:r>
      <w:r w:rsidR="008A2EB0">
        <w:rPr>
          <w:sz w:val="22"/>
          <w:szCs w:val="22"/>
          <w:lang w:val="en-US"/>
        </w:rPr>
        <w:t xml:space="preserve">read </w:t>
      </w:r>
      <w:r w:rsidR="00320F13">
        <w:rPr>
          <w:sz w:val="22"/>
          <w:szCs w:val="22"/>
          <w:lang w:val="en-US"/>
        </w:rPr>
        <w:t xml:space="preserve">through all Quick Reference Guides (QRGs) located on the </w:t>
      </w:r>
      <w:hyperlink r:id="rId13" w:history="1">
        <w:r w:rsidR="00320F13" w:rsidRPr="00715AF4">
          <w:rPr>
            <w:rStyle w:val="Hyperlink"/>
            <w:sz w:val="22"/>
            <w:szCs w:val="22"/>
            <w:lang w:val="en-US"/>
          </w:rPr>
          <w:t>NJSTART Vendor Support Page</w:t>
        </w:r>
      </w:hyperlink>
      <w:r w:rsidR="001B24FD">
        <w:rPr>
          <w:rStyle w:val="Hyperlink"/>
          <w:sz w:val="22"/>
          <w:szCs w:val="22"/>
          <w:lang w:val="en-US"/>
        </w:rPr>
        <w:t xml:space="preserve"> (</w:t>
      </w:r>
      <w:hyperlink r:id="rId14" w:history="1">
        <w:r w:rsidR="001B24FD" w:rsidRPr="00B51742">
          <w:rPr>
            <w:rStyle w:val="Hyperlink"/>
            <w:rFonts w:eastAsiaTheme="minorHAnsi" w:cs="Arial"/>
            <w:sz w:val="22"/>
            <w:szCs w:val="22"/>
          </w:rPr>
          <w:t>http://www.state.nj.us/treasury/purchase/njstart/vendor.shtml</w:t>
        </w:r>
      </w:hyperlink>
      <w:r w:rsidR="001B24FD">
        <w:rPr>
          <w:rStyle w:val="Hyperlink"/>
          <w:rFonts w:eastAsiaTheme="minorHAnsi" w:cs="Arial"/>
          <w:sz w:val="22"/>
          <w:szCs w:val="22"/>
          <w:lang w:val="en-US"/>
        </w:rPr>
        <w:t>)</w:t>
      </w:r>
      <w:r w:rsidR="00320F13" w:rsidRPr="008832E2">
        <w:rPr>
          <w:sz w:val="22"/>
          <w:szCs w:val="22"/>
        </w:rPr>
        <w:t xml:space="preserve">, in preparing and submitting its </w:t>
      </w:r>
      <w:r w:rsidR="00320F13">
        <w:rPr>
          <w:sz w:val="22"/>
          <w:szCs w:val="22"/>
          <w:lang w:val="en-US"/>
        </w:rPr>
        <w:t xml:space="preserve">quote </w:t>
      </w:r>
      <w:r w:rsidR="00647C5C">
        <w:rPr>
          <w:sz w:val="22"/>
          <w:szCs w:val="22"/>
          <w:lang w:val="en-US"/>
        </w:rPr>
        <w:t>{</w:t>
      </w:r>
      <w:r w:rsidR="00320F13" w:rsidRPr="008832E2">
        <w:rPr>
          <w:sz w:val="22"/>
          <w:szCs w:val="22"/>
        </w:rPr>
        <w:t>proposal</w:t>
      </w:r>
      <w:r w:rsidR="00647C5C">
        <w:rPr>
          <w:sz w:val="22"/>
          <w:szCs w:val="22"/>
          <w:lang w:val="en-US"/>
        </w:rPr>
        <w:t>}</w:t>
      </w:r>
      <w:r w:rsidR="00320F13" w:rsidRPr="008832E2">
        <w:rPr>
          <w:sz w:val="22"/>
          <w:szCs w:val="22"/>
        </w:rPr>
        <w:t>.</w:t>
      </w:r>
    </w:p>
    <w:p w:rsidR="00257282" w:rsidRDefault="00257282" w:rsidP="00E651D6">
      <w:pPr>
        <w:pStyle w:val="BodyText"/>
        <w:ind w:left="0" w:right="108"/>
        <w:rPr>
          <w:rFonts w:ascii="Arial Narrow" w:hAnsi="Arial Narrow"/>
          <w:b/>
          <w:sz w:val="24"/>
          <w:lang w:val="en-US"/>
        </w:rPr>
      </w:pPr>
    </w:p>
    <w:p w:rsidR="00257282" w:rsidRDefault="008A2EB0" w:rsidP="00257282">
      <w:pPr>
        <w:pStyle w:val="BodyText"/>
        <w:ind w:left="0"/>
        <w:rPr>
          <w:sz w:val="22"/>
          <w:szCs w:val="22"/>
          <w:lang w:val="en-US"/>
        </w:rPr>
      </w:pPr>
      <w:r>
        <w:rPr>
          <w:sz w:val="22"/>
          <w:szCs w:val="22"/>
          <w:lang w:val="en-US"/>
        </w:rPr>
        <w:t>Terminology</w:t>
      </w:r>
      <w:r w:rsidR="00257282">
        <w:rPr>
          <w:sz w:val="22"/>
          <w:szCs w:val="22"/>
          <w:lang w:val="en-US"/>
        </w:rPr>
        <w:t xml:space="preserve"> </w:t>
      </w:r>
      <w:r w:rsidR="00743325">
        <w:rPr>
          <w:sz w:val="22"/>
          <w:szCs w:val="22"/>
          <w:lang w:val="en-US"/>
        </w:rPr>
        <w:t xml:space="preserve">is </w:t>
      </w:r>
      <w:r w:rsidR="00257282">
        <w:rPr>
          <w:sz w:val="22"/>
          <w:szCs w:val="22"/>
          <w:lang w:val="en-US"/>
        </w:rPr>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Pr>
          <w:sz w:val="22"/>
          <w:szCs w:val="22"/>
          <w:lang w:val="en-US"/>
        </w:rPr>
        <w:t xml:space="preserve">term; </w:t>
      </w:r>
      <w:r w:rsidR="00647C5C">
        <w:rPr>
          <w:sz w:val="22"/>
          <w:szCs w:val="22"/>
          <w:lang w:val="en-US"/>
        </w:rPr>
        <w:t>{</w:t>
      </w:r>
      <w:r w:rsidR="00257282">
        <w:rPr>
          <w:sz w:val="22"/>
          <w:szCs w:val="22"/>
          <w:lang w:val="en-US"/>
        </w:rPr>
        <w:t>existing term</w:t>
      </w:r>
      <w:r w:rsidR="00647C5C">
        <w:rPr>
          <w:sz w:val="22"/>
          <w:szCs w:val="22"/>
          <w:lang w:val="en-US"/>
        </w:rPr>
        <w:t>}</w:t>
      </w:r>
      <w:r w:rsidR="00257282">
        <w:rPr>
          <w:sz w:val="22"/>
          <w:szCs w:val="22"/>
          <w:lang w:val="en-US"/>
        </w:rPr>
        <w:t xml:space="preserve"> </w:t>
      </w:r>
      <w:r w:rsidR="00743325">
        <w:rPr>
          <w:sz w:val="22"/>
          <w:szCs w:val="22"/>
          <w:lang w:val="en-US"/>
        </w:rPr>
        <w:t xml:space="preserve">appears </w:t>
      </w:r>
      <w:r w:rsidR="00257282">
        <w:rPr>
          <w:sz w:val="22"/>
          <w:szCs w:val="22"/>
          <w:lang w:val="en-US"/>
        </w:rPr>
        <w:t xml:space="preserve">in </w:t>
      </w:r>
      <w:r w:rsidR="00647C5C">
        <w:rPr>
          <w:sz w:val="22"/>
          <w:szCs w:val="22"/>
          <w:lang w:val="en-US"/>
        </w:rPr>
        <w:t>brace</w:t>
      </w:r>
      <w:r w:rsidR="00257282">
        <w:rPr>
          <w:sz w:val="22"/>
          <w:szCs w:val="22"/>
          <w:lang w:val="en-US"/>
        </w:rPr>
        <w:t>s.</w:t>
      </w:r>
    </w:p>
    <w:p w:rsidR="00257282" w:rsidRPr="00257282" w:rsidRDefault="00257282" w:rsidP="00E651D6">
      <w:pPr>
        <w:pStyle w:val="BodyText"/>
        <w:ind w:left="0" w:right="108"/>
        <w:rPr>
          <w:rFonts w:ascii="Arial Narrow" w:hAnsi="Arial Narrow"/>
          <w:b/>
          <w:sz w:val="24"/>
          <w:lang w:val="en-US"/>
        </w:rPr>
      </w:pPr>
    </w:p>
    <w:p w:rsidR="00E651D6" w:rsidRPr="0071274F" w:rsidRDefault="00E651D6" w:rsidP="0071274F">
      <w:pPr>
        <w:pStyle w:val="Heading2"/>
        <w:ind w:right="108"/>
      </w:pPr>
      <w:bookmarkStart w:id="9" w:name="_Toc400531467"/>
      <w:bookmarkStart w:id="10" w:name="_Toc453251267"/>
      <w:r w:rsidRPr="00B94382">
        <w:t>1.1 P</w:t>
      </w:r>
      <w:r w:rsidRPr="0071274F">
        <w:t>URPOSE AND INTENT</w:t>
      </w:r>
      <w:bookmarkEnd w:id="9"/>
      <w:bookmarkEnd w:id="10"/>
    </w:p>
    <w:p w:rsidR="00E651D6" w:rsidRDefault="00E651D6" w:rsidP="00E651D6">
      <w:pPr>
        <w:pStyle w:val="BodyText"/>
        <w:ind w:left="0" w:right="108"/>
      </w:pPr>
    </w:p>
    <w:p w:rsidR="00E651D6" w:rsidRPr="005B339D" w:rsidRDefault="00E651D6" w:rsidP="0014411E">
      <w:pPr>
        <w:pStyle w:val="BodyText2"/>
      </w:pPr>
      <w:r w:rsidRPr="005B339D">
        <w:t xml:space="preserve">This </w:t>
      </w:r>
      <w:r w:rsidR="00C3197E">
        <w:t xml:space="preserve">Bid Solicitation </w:t>
      </w:r>
      <w:r w:rsidR="00647C5C">
        <w:t>{</w:t>
      </w:r>
      <w:r w:rsidRPr="005B339D">
        <w:t>Request for Proposal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D811E5" w:rsidRPr="00D811E5">
        <w:t>the New Jersey Department of Health (DOH)</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3197E">
        <w:t xml:space="preserve">quotes </w:t>
      </w:r>
      <w:r w:rsidR="00647C5C">
        <w:t>{</w:t>
      </w:r>
      <w:r w:rsidR="00307D99">
        <w:t>proposal</w:t>
      </w:r>
      <w:r w:rsidRPr="005B339D">
        <w:t>s</w:t>
      </w:r>
      <w:r w:rsidR="00647C5C">
        <w:t>}</w:t>
      </w:r>
      <w:r w:rsidRPr="005B339D">
        <w:t xml:space="preserve"> for </w:t>
      </w:r>
      <w:r w:rsidR="00D811E5" w:rsidRPr="00D811E5">
        <w:t xml:space="preserve">a Contractor (the “Consultant”), an individual or firm, to act in a consulting capacity to provide assistance to the Department in assessing, analyzing, reporting, and presenting the financial condition of hospitals and other health care organizations and providing technical support to DOH’s programs, such as the Delivery System Reform Incentive Payment System (DSRIP), Early Warning System, Graduate Medical Education (GME) Program, and Charity Care.  </w:t>
      </w:r>
    </w:p>
    <w:p w:rsidR="00E651D6" w:rsidRPr="005B339D" w:rsidRDefault="00E651D6" w:rsidP="0014411E">
      <w:pPr>
        <w:pStyle w:val="BodyText2"/>
      </w:pPr>
    </w:p>
    <w:p w:rsidR="00E651D6" w:rsidRPr="005B339D" w:rsidRDefault="00E651D6" w:rsidP="0014411E">
      <w:pPr>
        <w:pStyle w:val="BodyText2"/>
      </w:pPr>
      <w:r w:rsidRPr="005B339D">
        <w:t xml:space="preserve">The intent of this </w:t>
      </w:r>
      <w:r w:rsidR="00C3197E">
        <w:t xml:space="preserve">Bid Solicitation </w:t>
      </w:r>
      <w:r w:rsidR="00647C5C">
        <w:t>{</w:t>
      </w:r>
      <w:r w:rsidRPr="005B339D">
        <w:t>RFP</w:t>
      </w:r>
      <w:r w:rsidR="00647C5C">
        <w:t>}</w:t>
      </w:r>
      <w:r w:rsidRPr="005B339D">
        <w:t xml:space="preserve"> is to award </w:t>
      </w:r>
      <w:r w:rsidR="00D811E5">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D811E5">
        <w:t>rder</w:t>
      </w:r>
      <w:r w:rsidR="0000557B">
        <w:t xml:space="preserve"> (</w:t>
      </w:r>
      <w:r w:rsidR="005A12BC">
        <w:t>Blanket</w:t>
      </w:r>
      <w:r w:rsidR="00A7166F">
        <w:t xml:space="preserve"> PO</w:t>
      </w:r>
      <w:r w:rsidR="00D811E5">
        <w:t>)</w:t>
      </w:r>
      <w:r w:rsidR="00C3197E">
        <w:t xml:space="preserve"> </w:t>
      </w:r>
      <w:r w:rsidR="00647C5C">
        <w:t>{</w:t>
      </w:r>
      <w:r w:rsidR="005A12BC">
        <w:t>C</w:t>
      </w:r>
      <w:r w:rsidRPr="005B339D">
        <w:t>ontract</w:t>
      </w:r>
      <w:r w:rsidR="00647C5C">
        <w:t>}</w:t>
      </w:r>
      <w:r w:rsidRPr="005B339D">
        <w:t xml:space="preserve"> to that responsible </w:t>
      </w:r>
      <w:r w:rsidR="00526170">
        <w:t>Vendor</w:t>
      </w:r>
      <w:r w:rsidR="00D811E5">
        <w:t xml:space="preserve"> </w:t>
      </w:r>
      <w:r w:rsidR="00647C5C">
        <w:t>{</w:t>
      </w:r>
      <w:r w:rsidR="00526170">
        <w:t>Bidder</w:t>
      </w:r>
      <w:r w:rsidR="00647C5C">
        <w:t>}</w:t>
      </w:r>
      <w:r w:rsidRPr="005B339D">
        <w:t xml:space="preserve"> whose </w:t>
      </w:r>
      <w:r w:rsidR="00D811E5">
        <w:t>quote</w:t>
      </w:r>
      <w:r w:rsidR="00C3197E">
        <w:t xml:space="preserve"> </w:t>
      </w:r>
      <w:r w:rsidR="00647C5C">
        <w:t>{</w:t>
      </w:r>
      <w:r w:rsidR="00307D99">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2766BB">
        <w:t>T</w:t>
      </w:r>
      <w:r w:rsidR="00BA33E2" w:rsidRPr="005B339D">
        <w:t>he State</w:t>
      </w:r>
      <w:r w:rsidR="002766BB">
        <w:t>, however,</w:t>
      </w:r>
      <w:r w:rsidR="00BA33E2" w:rsidRPr="005B339D">
        <w:t xml:space="preserve"> reserves the right to separately procure individual requirements that are the subject of the </w:t>
      </w:r>
      <w:r w:rsidR="005A12BC">
        <w:t>B</w:t>
      </w:r>
      <w:r w:rsidR="00C3197E">
        <w:t xml:space="preserve">lanket </w:t>
      </w:r>
      <w:r w:rsidR="0000557B">
        <w:t>PO</w:t>
      </w:r>
      <w:r w:rsidR="00C3197E">
        <w:t xml:space="preserve"> </w:t>
      </w:r>
      <w:r w:rsidR="00647C5C">
        <w:t>{</w:t>
      </w:r>
      <w:r w:rsidR="005A12BC">
        <w:t>C</w:t>
      </w:r>
      <w:r w:rsidR="00BA33E2" w:rsidRPr="005B339D">
        <w:t>ontract</w:t>
      </w:r>
      <w:r w:rsidR="00647C5C">
        <w:t>}</w:t>
      </w:r>
      <w:r w:rsidR="00BA33E2" w:rsidRPr="005B339D">
        <w:t xml:space="preserve"> during the </w:t>
      </w:r>
      <w:r w:rsidR="005A12BC">
        <w:t>B</w:t>
      </w:r>
      <w:r w:rsidR="00C3197E">
        <w:t xml:space="preserve">lanket </w:t>
      </w:r>
      <w:r w:rsidR="0000557B">
        <w:t>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E651D6" w:rsidRPr="005B339D" w:rsidRDefault="00E651D6" w:rsidP="0071274F">
      <w:pPr>
        <w:pStyle w:val="BodyTextIndent"/>
        <w:rPr>
          <w:rFonts w:eastAsia="MS Mincho"/>
        </w:rPr>
      </w:pPr>
    </w:p>
    <w:p w:rsidR="00E651D6" w:rsidRPr="005B339D" w:rsidRDefault="00E651D6" w:rsidP="0014411E">
      <w:pPr>
        <w:pStyle w:val="BodyText2"/>
      </w:pPr>
      <w:r w:rsidRPr="005B339D">
        <w:t xml:space="preserve">The </w:t>
      </w:r>
      <w:r w:rsidR="00827BDD">
        <w:t xml:space="preserve">State of </w:t>
      </w:r>
      <w:r w:rsidR="00D35C03">
        <w:t>N</w:t>
      </w:r>
      <w:r w:rsidR="00B951AB">
        <w:t xml:space="preserve">J </w:t>
      </w:r>
      <w:r w:rsidR="00827BDD">
        <w:t>S</w:t>
      </w:r>
      <w:r w:rsidRPr="005B339D">
        <w:t xml:space="preserve">tandard Terms </w:t>
      </w:r>
      <w:r w:rsidR="002766BB">
        <w:t>and</w:t>
      </w:r>
      <w:r w:rsidRPr="005B339D">
        <w:t xml:space="preserve"> Conditions</w:t>
      </w:r>
      <w:r w:rsidR="00D35C03">
        <w:t xml:space="preserve"> </w:t>
      </w:r>
      <w:r w:rsidR="000D4025">
        <w:t>(</w:t>
      </w:r>
      <w:proofErr w:type="spellStart"/>
      <w:r w:rsidR="000D4025">
        <w:t>SSTC</w:t>
      </w:r>
      <w:proofErr w:type="spellEnd"/>
      <w:r w:rsidR="000D4025">
        <w:t xml:space="preserve">) </w:t>
      </w:r>
      <w:r w:rsidR="00C3197E">
        <w:t>accompanying</w:t>
      </w:r>
      <w:r w:rsidR="003A3A24">
        <w:t xml:space="preserve"> this </w:t>
      </w:r>
      <w:r w:rsidR="00C3197E">
        <w:t xml:space="preserve">Bid Solicitation </w:t>
      </w:r>
      <w:r w:rsidR="00647C5C">
        <w:t>{</w:t>
      </w:r>
      <w:r w:rsidR="003A3A24">
        <w:t>RFP</w:t>
      </w:r>
      <w:r w:rsidR="00647C5C">
        <w:t>}</w:t>
      </w:r>
      <w:r w:rsidR="003A3A24">
        <w:t xml:space="preserve"> </w:t>
      </w:r>
      <w:r w:rsidRPr="005B339D">
        <w:t xml:space="preserve">will apply to all </w:t>
      </w:r>
      <w:r w:rsidR="005A12BC">
        <w:t>B</w:t>
      </w:r>
      <w:r w:rsidR="00C3197E">
        <w:t xml:space="preserve">lanket </w:t>
      </w:r>
      <w:r w:rsidR="00035AE2">
        <w:t>POs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14411E">
      <w:pPr>
        <w:pStyle w:val="BodyText2"/>
      </w:pPr>
    </w:p>
    <w:p w:rsidR="00E651D6" w:rsidRPr="00B94382" w:rsidRDefault="00E651D6" w:rsidP="00B94382">
      <w:pPr>
        <w:pStyle w:val="Heading2"/>
      </w:pPr>
      <w:bookmarkStart w:id="11" w:name="_Toc400531468"/>
      <w:bookmarkStart w:id="12" w:name="_Toc453251268"/>
      <w:r w:rsidRPr="00B94382">
        <w:t>1.2 BACKGROUND</w:t>
      </w:r>
      <w:bookmarkEnd w:id="11"/>
      <w:bookmarkEnd w:id="12"/>
      <w:r w:rsidRPr="00B94382">
        <w:t xml:space="preserve"> </w:t>
      </w:r>
    </w:p>
    <w:p w:rsidR="00E651D6" w:rsidRDefault="00E651D6" w:rsidP="00E651D6">
      <w:pPr>
        <w:pStyle w:val="BodyText"/>
        <w:ind w:left="0" w:right="108"/>
      </w:pPr>
    </w:p>
    <w:p w:rsidR="005D1174" w:rsidRPr="005D1174" w:rsidRDefault="005D1174" w:rsidP="005D1174">
      <w:pPr>
        <w:jc w:val="both"/>
        <w:rPr>
          <w:rFonts w:ascii="Arial" w:eastAsia="MS Mincho" w:hAnsi="Arial"/>
          <w:sz w:val="22"/>
          <w:szCs w:val="22"/>
        </w:rPr>
      </w:pPr>
      <w:r w:rsidRPr="005D1174">
        <w:rPr>
          <w:rFonts w:ascii="Arial" w:eastAsia="MS Mincho" w:hAnsi="Arial"/>
          <w:sz w:val="22"/>
          <w:szCs w:val="22"/>
        </w:rPr>
        <w:t>The New Jersey Section §1115(a) Comprehensive Medicaid Waiver (the “Comprehensive Waiver”) became effective in July 2012, and extends for five (5) years through June 2017.  Under the Comprehensive Waiver, operated by the New Jersey Department of Human Services (DHS), Division of Medical Assistance and Health Services (</w:t>
      </w:r>
      <w:proofErr w:type="spellStart"/>
      <w:r w:rsidRPr="005D1174">
        <w:rPr>
          <w:rFonts w:ascii="Arial" w:eastAsia="MS Mincho" w:hAnsi="Arial"/>
          <w:sz w:val="22"/>
          <w:szCs w:val="22"/>
        </w:rPr>
        <w:t>DMAHS</w:t>
      </w:r>
      <w:proofErr w:type="spellEnd"/>
      <w:r w:rsidRPr="005D1174">
        <w:rPr>
          <w:rFonts w:ascii="Arial" w:eastAsia="MS Mincho" w:hAnsi="Arial"/>
          <w:sz w:val="22"/>
          <w:szCs w:val="22"/>
        </w:rPr>
        <w:t xml:space="preserve">), Special Terms and Conditions (STCs) require the development of a “DSRIP Program Funding and Mechanics Protocol (FMP) to be submitted to the federal Centers for Medicare and Medicaid Services (CMS)”.  DSRIP is a demonstration program designed to result in better care for individuals (including access to care, quality of care, health outcomes, better health for the populations served, and lower costs by transitioning hospital funding to a model where payment is contingent on achieving health improvement goals.  Hospitals may qualify to receive incentive payments for implementing quality initiatives within their community and achieving measurable, incremental clinical outcome results demonstrating the initiative’s impact on improving the New Jersey health care system.  </w:t>
      </w:r>
    </w:p>
    <w:p w:rsidR="005D1174" w:rsidRPr="005D1174" w:rsidRDefault="005D1174" w:rsidP="005D1174">
      <w:pPr>
        <w:jc w:val="both"/>
        <w:rPr>
          <w:rFonts w:ascii="Arial" w:eastAsia="MS Mincho" w:hAnsi="Arial"/>
          <w:sz w:val="22"/>
          <w:szCs w:val="22"/>
        </w:rPr>
      </w:pPr>
    </w:p>
    <w:p w:rsidR="005D1174" w:rsidRPr="005D1174" w:rsidRDefault="005D1174" w:rsidP="005D1174">
      <w:pPr>
        <w:jc w:val="both"/>
        <w:rPr>
          <w:rFonts w:ascii="Arial" w:eastAsia="MS Mincho" w:hAnsi="Arial"/>
          <w:sz w:val="22"/>
          <w:szCs w:val="22"/>
        </w:rPr>
      </w:pPr>
      <w:r w:rsidRPr="005D1174">
        <w:rPr>
          <w:rFonts w:ascii="Arial" w:eastAsia="MS Mincho" w:hAnsi="Arial"/>
          <w:sz w:val="22"/>
          <w:szCs w:val="22"/>
        </w:rPr>
        <w:lastRenderedPageBreak/>
        <w:t>Consequently, the consultant for this RFP is needed to assist with and provide technical assistance and support for the DSRIP program; and will provide technical assistance and support for other projects</w:t>
      </w:r>
      <w:r w:rsidR="00F50178">
        <w:rPr>
          <w:rFonts w:ascii="Arial" w:eastAsia="MS Mincho" w:hAnsi="Arial"/>
          <w:sz w:val="22"/>
          <w:szCs w:val="22"/>
        </w:rPr>
        <w:t xml:space="preserve"> as well,</w:t>
      </w:r>
      <w:r w:rsidRPr="005D1174">
        <w:rPr>
          <w:rFonts w:ascii="Arial" w:eastAsia="MS Mincho" w:hAnsi="Arial"/>
          <w:sz w:val="22"/>
          <w:szCs w:val="22"/>
        </w:rPr>
        <w:t xml:space="preserve"> as follows:   </w:t>
      </w:r>
    </w:p>
    <w:p w:rsidR="005D1174" w:rsidRPr="005D1174" w:rsidRDefault="005D1174" w:rsidP="005D1174">
      <w:pPr>
        <w:jc w:val="both"/>
        <w:rPr>
          <w:rFonts w:ascii="Arial" w:eastAsia="MS Mincho" w:hAnsi="Arial"/>
          <w:sz w:val="22"/>
          <w:szCs w:val="22"/>
        </w:rPr>
      </w:pPr>
    </w:p>
    <w:p w:rsidR="00F91A34" w:rsidRDefault="005D1174" w:rsidP="00F91A34">
      <w:pPr>
        <w:numPr>
          <w:ilvl w:val="0"/>
          <w:numId w:val="29"/>
        </w:numPr>
        <w:jc w:val="both"/>
        <w:rPr>
          <w:rFonts w:ascii="Arial" w:eastAsia="MS Mincho" w:hAnsi="Arial"/>
          <w:sz w:val="22"/>
          <w:szCs w:val="22"/>
        </w:rPr>
      </w:pPr>
      <w:r w:rsidRPr="005D1174">
        <w:rPr>
          <w:rFonts w:ascii="Arial" w:eastAsia="MS Mincho" w:hAnsi="Arial"/>
          <w:sz w:val="22"/>
          <w:szCs w:val="22"/>
        </w:rPr>
        <w:t xml:space="preserve">The DOH Early Warning System requires acute care hospitals to submit financial and </w:t>
      </w:r>
      <w:r w:rsidR="00F91A34">
        <w:rPr>
          <w:rFonts w:ascii="Arial" w:eastAsia="MS Mincho" w:hAnsi="Arial"/>
          <w:sz w:val="22"/>
          <w:szCs w:val="22"/>
        </w:rPr>
        <w:t xml:space="preserve">  </w:t>
      </w:r>
    </w:p>
    <w:p w:rsidR="005D1174" w:rsidRDefault="005D1174" w:rsidP="00F91A34">
      <w:pPr>
        <w:ind w:left="720"/>
        <w:jc w:val="both"/>
        <w:rPr>
          <w:rFonts w:ascii="Arial" w:eastAsia="MS Mincho" w:hAnsi="Arial"/>
          <w:sz w:val="22"/>
          <w:szCs w:val="22"/>
        </w:rPr>
      </w:pPr>
      <w:r w:rsidRPr="005D1174">
        <w:rPr>
          <w:rFonts w:ascii="Arial" w:eastAsia="MS Mincho" w:hAnsi="Arial"/>
          <w:sz w:val="22"/>
          <w:szCs w:val="22"/>
        </w:rPr>
        <w:t>occupancy related reports on a regular basis so DOH can monitor hospital stability, compare facility performance, and alert senior management when hospitals are in financial distress;</w:t>
      </w:r>
    </w:p>
    <w:p w:rsidR="00F91A34" w:rsidRDefault="00F91A34" w:rsidP="00F91A34">
      <w:pPr>
        <w:jc w:val="both"/>
        <w:rPr>
          <w:rFonts w:ascii="Arial" w:eastAsia="MS Mincho" w:hAnsi="Arial"/>
          <w:sz w:val="22"/>
          <w:szCs w:val="22"/>
        </w:rPr>
      </w:pPr>
    </w:p>
    <w:p w:rsidR="005D1174" w:rsidRDefault="005D1174" w:rsidP="00F91A34">
      <w:pPr>
        <w:numPr>
          <w:ilvl w:val="0"/>
          <w:numId w:val="29"/>
        </w:numPr>
        <w:jc w:val="both"/>
        <w:rPr>
          <w:rFonts w:ascii="Arial" w:eastAsia="MS Mincho" w:hAnsi="Arial"/>
          <w:sz w:val="22"/>
          <w:szCs w:val="22"/>
        </w:rPr>
      </w:pPr>
      <w:r w:rsidRPr="005D1174">
        <w:rPr>
          <w:rFonts w:ascii="Arial" w:eastAsia="MS Mincho" w:hAnsi="Arial"/>
          <w:sz w:val="22"/>
          <w:szCs w:val="22"/>
        </w:rPr>
        <w:t>The GME program supports the hospital industry in their efforts to train interns and residents, by providing a subsidy payment intended to account for the Medicaid Managed Care costs of Graduate Medical Education programs; and</w:t>
      </w:r>
    </w:p>
    <w:p w:rsidR="005D1174" w:rsidRPr="005D1174" w:rsidRDefault="005D1174" w:rsidP="005D1174">
      <w:pPr>
        <w:jc w:val="both"/>
        <w:rPr>
          <w:rFonts w:ascii="Arial" w:eastAsia="MS Mincho" w:hAnsi="Arial"/>
          <w:sz w:val="22"/>
          <w:szCs w:val="22"/>
        </w:rPr>
      </w:pPr>
    </w:p>
    <w:p w:rsidR="005D1174" w:rsidRDefault="005D1174" w:rsidP="00F91A34">
      <w:pPr>
        <w:numPr>
          <w:ilvl w:val="0"/>
          <w:numId w:val="29"/>
        </w:numPr>
        <w:jc w:val="both"/>
        <w:rPr>
          <w:rFonts w:ascii="Arial" w:eastAsia="MS Mincho" w:hAnsi="Arial"/>
          <w:b/>
          <w:sz w:val="22"/>
          <w:szCs w:val="22"/>
        </w:rPr>
      </w:pPr>
      <w:r w:rsidRPr="005D1174">
        <w:rPr>
          <w:rFonts w:ascii="Arial" w:eastAsia="MS Mincho" w:hAnsi="Arial"/>
          <w:sz w:val="22"/>
          <w:szCs w:val="22"/>
        </w:rPr>
        <w:t>The Charity Care program is available to New Jersey’s uninsured and underinsured residents, and provides supportive subsidies to hospitals for charity care services.</w:t>
      </w:r>
      <w:r w:rsidRPr="005D1174">
        <w:rPr>
          <w:rFonts w:ascii="Arial" w:eastAsia="MS Mincho" w:hAnsi="Arial"/>
          <w:b/>
          <w:sz w:val="22"/>
          <w:szCs w:val="22"/>
        </w:rPr>
        <w:t xml:space="preserve">  </w:t>
      </w:r>
    </w:p>
    <w:p w:rsidR="001C64D5" w:rsidRDefault="001C64D5" w:rsidP="001C64D5">
      <w:pPr>
        <w:pStyle w:val="ListParagraph"/>
        <w:rPr>
          <w:rFonts w:ascii="Arial" w:eastAsia="MS Mincho" w:hAnsi="Arial"/>
          <w:b/>
          <w:sz w:val="22"/>
          <w:szCs w:val="22"/>
        </w:rPr>
      </w:pPr>
    </w:p>
    <w:p w:rsidR="001C64D5" w:rsidRDefault="001C64D5" w:rsidP="001C64D5">
      <w:pPr>
        <w:jc w:val="both"/>
        <w:rPr>
          <w:ins w:id="13" w:author="Author"/>
          <w:rFonts w:ascii="Arial" w:eastAsia="MS Mincho" w:hAnsi="Arial"/>
          <w:b/>
          <w:sz w:val="22"/>
          <w:szCs w:val="22"/>
        </w:rPr>
      </w:pPr>
      <w:commentRangeStart w:id="14"/>
      <w:ins w:id="15" w:author="Author">
        <w:r>
          <w:rPr>
            <w:rFonts w:ascii="Arial" w:eastAsia="MS Mincho" w:hAnsi="Arial"/>
            <w:b/>
            <w:sz w:val="22"/>
            <w:szCs w:val="22"/>
          </w:rPr>
          <w:t>Note</w:t>
        </w:r>
      </w:ins>
      <w:commentRangeEnd w:id="14"/>
      <w:r w:rsidR="00604A58">
        <w:rPr>
          <w:rStyle w:val="CommentReference"/>
        </w:rPr>
        <w:commentReference w:id="14"/>
      </w:r>
      <w:ins w:id="16" w:author="Author">
        <w:r>
          <w:rPr>
            <w:rFonts w:ascii="Arial" w:eastAsia="MS Mincho" w:hAnsi="Arial"/>
            <w:b/>
            <w:sz w:val="22"/>
            <w:szCs w:val="22"/>
          </w:rPr>
          <w:t xml:space="preserve">: </w:t>
        </w:r>
        <w:r w:rsidRPr="001C64D5">
          <w:rPr>
            <w:rFonts w:ascii="Arial" w:eastAsia="MS Mincho" w:hAnsi="Arial"/>
            <w:b/>
            <w:sz w:val="22"/>
            <w:szCs w:val="22"/>
          </w:rPr>
          <w:t xml:space="preserve">The Vendor {Contractor} awarded the Blanket PO {Contract} resulting from this Bid Solicitation {RFP} will not maintain a database and/or interface with any State or hospital database.  The Vendor {Contractor} shall </w:t>
        </w:r>
        <w:r w:rsidR="0023116B">
          <w:rPr>
            <w:rFonts w:ascii="Arial" w:eastAsia="MS Mincho" w:hAnsi="Arial"/>
            <w:b/>
            <w:sz w:val="22"/>
            <w:szCs w:val="22"/>
          </w:rPr>
          <w:t>solely</w:t>
        </w:r>
        <w:r>
          <w:rPr>
            <w:rFonts w:ascii="Arial" w:eastAsia="MS Mincho" w:hAnsi="Arial"/>
            <w:b/>
            <w:sz w:val="22"/>
            <w:szCs w:val="22"/>
          </w:rPr>
          <w:t xml:space="preserve"> </w:t>
        </w:r>
        <w:r w:rsidRPr="001C64D5">
          <w:rPr>
            <w:rFonts w:ascii="Arial" w:eastAsia="MS Mincho" w:hAnsi="Arial"/>
            <w:b/>
            <w:sz w:val="22"/>
            <w:szCs w:val="22"/>
          </w:rPr>
          <w:t xml:space="preserve">serve in a </w:t>
        </w:r>
        <w:r>
          <w:rPr>
            <w:rFonts w:ascii="Arial" w:eastAsia="MS Mincho" w:hAnsi="Arial"/>
            <w:b/>
            <w:sz w:val="22"/>
            <w:szCs w:val="22"/>
          </w:rPr>
          <w:t>C</w:t>
        </w:r>
        <w:r w:rsidRPr="001C64D5">
          <w:rPr>
            <w:rFonts w:ascii="Arial" w:eastAsia="MS Mincho" w:hAnsi="Arial"/>
            <w:b/>
            <w:sz w:val="22"/>
            <w:szCs w:val="22"/>
          </w:rPr>
          <w:t xml:space="preserve">onsultant capacity for the purpose of providing assistance to the DOH in assessing, analyzing, reporting, and presenting the financial condition of hospitals and other health care organizations and providing technical support to </w:t>
        </w:r>
        <w:r>
          <w:rPr>
            <w:rFonts w:ascii="Arial" w:eastAsia="MS Mincho" w:hAnsi="Arial"/>
            <w:b/>
            <w:sz w:val="22"/>
            <w:szCs w:val="22"/>
          </w:rPr>
          <w:t xml:space="preserve">the aforementioned </w:t>
        </w:r>
        <w:r w:rsidRPr="001C64D5">
          <w:rPr>
            <w:rFonts w:ascii="Arial" w:eastAsia="MS Mincho" w:hAnsi="Arial"/>
            <w:b/>
            <w:sz w:val="22"/>
            <w:szCs w:val="22"/>
          </w:rPr>
          <w:t>DOH’s programs</w:t>
        </w:r>
        <w:r>
          <w:rPr>
            <w:rFonts w:ascii="Arial" w:eastAsia="MS Mincho" w:hAnsi="Arial"/>
            <w:b/>
            <w:sz w:val="22"/>
            <w:szCs w:val="22"/>
          </w:rPr>
          <w:t xml:space="preserve"> (i.e. </w:t>
        </w:r>
        <w:r w:rsidRPr="001C64D5">
          <w:rPr>
            <w:rFonts w:ascii="Arial" w:eastAsia="MS Mincho" w:hAnsi="Arial"/>
            <w:b/>
            <w:sz w:val="22"/>
            <w:szCs w:val="22"/>
          </w:rPr>
          <w:t>Delivery System Reform Incentive Payment System (DSRIP), Early Warning System, Graduate Medical Education (GME) Program, and Charity Care</w:t>
        </w:r>
        <w:r>
          <w:rPr>
            <w:rFonts w:ascii="Arial" w:eastAsia="MS Mincho" w:hAnsi="Arial"/>
            <w:b/>
            <w:sz w:val="22"/>
            <w:szCs w:val="22"/>
          </w:rPr>
          <w:t>)</w:t>
        </w:r>
        <w:r w:rsidRPr="001C64D5">
          <w:rPr>
            <w:rFonts w:ascii="Arial" w:eastAsia="MS Mincho" w:hAnsi="Arial"/>
            <w:b/>
            <w:sz w:val="22"/>
            <w:szCs w:val="22"/>
          </w:rPr>
          <w:t>.</w:t>
        </w:r>
      </w:ins>
    </w:p>
    <w:p w:rsidR="00F91A34" w:rsidRDefault="00F91A34" w:rsidP="00F91A34">
      <w:pPr>
        <w:pStyle w:val="ListParagraph"/>
        <w:rPr>
          <w:rFonts w:ascii="Arial" w:eastAsia="MS Mincho" w:hAnsi="Arial"/>
          <w:b/>
          <w:sz w:val="22"/>
          <w:szCs w:val="22"/>
        </w:rPr>
      </w:pPr>
    </w:p>
    <w:p w:rsidR="003A3A24" w:rsidRDefault="003A3A24" w:rsidP="00770521">
      <w:pPr>
        <w:pStyle w:val="Heading2"/>
      </w:pPr>
      <w:bookmarkStart w:id="17" w:name="_Toc453251269"/>
      <w:r w:rsidRPr="003A3A24">
        <w:t>1.3 Key Events</w:t>
      </w:r>
      <w:bookmarkEnd w:id="17"/>
    </w:p>
    <w:p w:rsidR="00EB648B" w:rsidRPr="003A3A24" w:rsidRDefault="00EB648B" w:rsidP="00840150"/>
    <w:p w:rsidR="003A3A24" w:rsidRPr="00EB648B" w:rsidRDefault="003A3A24" w:rsidP="00770521">
      <w:pPr>
        <w:pStyle w:val="Heading3"/>
      </w:pPr>
      <w:bookmarkStart w:id="18" w:name="_1.3.1_ELECTRONIC_QUESTION_AND_ANSWE"/>
      <w:bookmarkStart w:id="19" w:name="_Toc453251270"/>
      <w:bookmarkEnd w:id="18"/>
      <w:r w:rsidRPr="00EB648B">
        <w:t>1.3.1 ELECTRONIC QUESTION AND ANSWER PERIOD</w:t>
      </w:r>
      <w:bookmarkEnd w:id="19"/>
    </w:p>
    <w:p w:rsidR="003A3A24" w:rsidRPr="00EB648B" w:rsidRDefault="003A3A24" w:rsidP="003A3A24">
      <w:pPr>
        <w:ind w:right="108"/>
        <w:jc w:val="both"/>
        <w:rPr>
          <w:rFonts w:ascii="Arial" w:eastAsia="MS Mincho" w:hAnsi="Arial"/>
          <w:sz w:val="22"/>
          <w:szCs w:val="22"/>
        </w:rPr>
      </w:pPr>
    </w:p>
    <w:p w:rsidR="003A3A24" w:rsidRPr="00EB648B" w:rsidRDefault="003A3A24" w:rsidP="003A3A24">
      <w:pPr>
        <w:ind w:right="108"/>
        <w:jc w:val="both"/>
        <w:rPr>
          <w:rFonts w:ascii="Arial" w:eastAsia="MS Mincho" w:hAnsi="Arial"/>
          <w:sz w:val="22"/>
          <w:szCs w:val="22"/>
        </w:rPr>
      </w:pPr>
      <w:r w:rsidRPr="00EB648B">
        <w:rPr>
          <w:rFonts w:ascii="Arial" w:eastAsia="MS Mincho" w:hAnsi="Arial"/>
          <w:sz w:val="22"/>
          <w:szCs w:val="22"/>
        </w:rPr>
        <w:t xml:space="preserve">The Division will electronically accept questions and inquiries from all potential </w:t>
      </w:r>
      <w:r w:rsidR="00CA116A">
        <w:rPr>
          <w:rFonts w:ascii="Arial" w:eastAsia="MS Mincho" w:hAnsi="Arial"/>
          <w:sz w:val="22"/>
          <w:szCs w:val="22"/>
        </w:rPr>
        <w:t>v</w:t>
      </w:r>
      <w:r w:rsidR="00526170" w:rsidRPr="00EB648B">
        <w:rPr>
          <w:rFonts w:ascii="Arial" w:eastAsia="MS Mincho" w:hAnsi="Arial"/>
          <w:sz w:val="22"/>
          <w:szCs w:val="22"/>
        </w:rPr>
        <w:t xml:space="preserve">endors </w:t>
      </w:r>
      <w:r w:rsidR="00DE7682">
        <w:rPr>
          <w:rFonts w:ascii="Arial" w:eastAsia="MS Mincho" w:hAnsi="Arial"/>
          <w:sz w:val="22"/>
          <w:szCs w:val="22"/>
        </w:rPr>
        <w:t>{</w:t>
      </w:r>
      <w:r w:rsidR="00CA116A">
        <w:rPr>
          <w:rFonts w:ascii="Arial" w:eastAsia="MS Mincho" w:hAnsi="Arial"/>
          <w:sz w:val="22"/>
          <w:szCs w:val="22"/>
        </w:rPr>
        <w:t>b</w:t>
      </w:r>
      <w:r w:rsidR="00526170" w:rsidRPr="00EB648B">
        <w:rPr>
          <w:rFonts w:ascii="Arial" w:eastAsia="MS Mincho" w:hAnsi="Arial"/>
          <w:sz w:val="22"/>
          <w:szCs w:val="22"/>
        </w:rPr>
        <w:t>idders</w:t>
      </w:r>
      <w:r w:rsidR="00DE7682">
        <w:rPr>
          <w:rFonts w:ascii="Arial" w:eastAsia="MS Mincho" w:hAnsi="Arial"/>
          <w:sz w:val="22"/>
          <w:szCs w:val="22"/>
        </w:rPr>
        <w:t>}</w:t>
      </w:r>
      <w:r w:rsidR="008E24C3" w:rsidRPr="00EB648B">
        <w:rPr>
          <w:rFonts w:ascii="Arial" w:eastAsia="MS Mincho" w:hAnsi="Arial"/>
          <w:sz w:val="22"/>
          <w:szCs w:val="22"/>
        </w:rPr>
        <w:t xml:space="preserve"> </w:t>
      </w:r>
      <w:r w:rsidRPr="00EB648B">
        <w:rPr>
          <w:rFonts w:ascii="Arial" w:eastAsia="MS Mincho" w:hAnsi="Arial"/>
          <w:sz w:val="22"/>
          <w:szCs w:val="22"/>
        </w:rPr>
        <w:t xml:space="preserve">via the </w:t>
      </w:r>
      <w:r w:rsidR="00664541">
        <w:rPr>
          <w:rFonts w:ascii="Arial" w:eastAsia="MS Mincho" w:hAnsi="Arial"/>
          <w:sz w:val="22"/>
          <w:szCs w:val="22"/>
        </w:rPr>
        <w:t>“</w:t>
      </w:r>
      <w:r w:rsidRPr="00EB648B">
        <w:rPr>
          <w:rFonts w:ascii="Arial" w:eastAsia="MS Mincho" w:hAnsi="Arial"/>
          <w:sz w:val="22"/>
          <w:szCs w:val="22"/>
        </w:rPr>
        <w:t>Q&amp;A</w:t>
      </w:r>
      <w:r w:rsidR="00664541">
        <w:rPr>
          <w:rFonts w:ascii="Arial" w:eastAsia="MS Mincho" w:hAnsi="Arial"/>
          <w:sz w:val="22"/>
          <w:szCs w:val="22"/>
        </w:rPr>
        <w:t>”</w:t>
      </w:r>
      <w:r w:rsidRPr="00EB648B">
        <w:rPr>
          <w:rFonts w:ascii="Arial" w:eastAsia="MS Mincho" w:hAnsi="Arial"/>
          <w:sz w:val="22"/>
          <w:szCs w:val="22"/>
        </w:rPr>
        <w:t xml:space="preserve"> </w:t>
      </w:r>
      <w:r w:rsidR="00CA116A">
        <w:rPr>
          <w:rFonts w:ascii="Arial" w:eastAsia="MS Mincho" w:hAnsi="Arial"/>
          <w:sz w:val="22"/>
          <w:szCs w:val="22"/>
        </w:rPr>
        <w:t>T</w:t>
      </w:r>
      <w:r w:rsidRPr="00EB648B">
        <w:rPr>
          <w:rFonts w:ascii="Arial" w:eastAsia="MS Mincho" w:hAnsi="Arial"/>
          <w:sz w:val="22"/>
          <w:szCs w:val="22"/>
        </w:rPr>
        <w:t xml:space="preserve">ab of the Bid in </w:t>
      </w:r>
      <w:r w:rsidRPr="00A6462B">
        <w:rPr>
          <w:rStyle w:val="IntenseEmphasis"/>
          <w:rFonts w:eastAsia="MS Mincho" w:cs="Arial"/>
          <w:color w:val="00B050"/>
        </w:rPr>
        <w:t>NJ</w:t>
      </w:r>
      <w:r w:rsidRPr="00A6462B">
        <w:rPr>
          <w:rStyle w:val="IntenseEmphasis"/>
          <w:rFonts w:eastAsia="MS Mincho" w:cs="Arial"/>
          <w:color w:val="0070C0"/>
        </w:rPr>
        <w:t>START</w:t>
      </w:r>
      <w:r w:rsidRPr="00EB648B">
        <w:rPr>
          <w:rFonts w:ascii="Arial" w:eastAsia="MS Mincho" w:hAnsi="Arial"/>
          <w:sz w:val="22"/>
          <w:szCs w:val="22"/>
        </w:rPr>
        <w:t xml:space="preserve">. </w:t>
      </w:r>
    </w:p>
    <w:p w:rsidR="003A3A24" w:rsidRPr="00EB648B" w:rsidRDefault="003A3A24" w:rsidP="003A3A24">
      <w:pPr>
        <w:ind w:right="108"/>
        <w:jc w:val="both"/>
        <w:rPr>
          <w:rFonts w:ascii="Arial" w:eastAsia="MS Mincho" w:hAnsi="Arial"/>
          <w:sz w:val="22"/>
          <w:szCs w:val="22"/>
        </w:rPr>
      </w:pPr>
    </w:p>
    <w:p w:rsidR="003A3A24" w:rsidRPr="00EB648B" w:rsidRDefault="003A3A24" w:rsidP="00BC4239">
      <w:pPr>
        <w:numPr>
          <w:ilvl w:val="0"/>
          <w:numId w:val="7"/>
        </w:numPr>
        <w:ind w:right="108"/>
        <w:jc w:val="both"/>
        <w:rPr>
          <w:rFonts w:ascii="Arial" w:eastAsia="MS Mincho" w:hAnsi="Arial"/>
          <w:sz w:val="22"/>
          <w:szCs w:val="22"/>
        </w:rPr>
      </w:pPr>
      <w:r w:rsidRPr="00EB648B">
        <w:rPr>
          <w:rFonts w:ascii="Arial" w:eastAsia="MS Mincho" w:hAnsi="Arial"/>
          <w:sz w:val="22"/>
          <w:szCs w:val="22"/>
        </w:rPr>
        <w:t xml:space="preserve">Questions should be directly tied to the </w:t>
      </w:r>
      <w:r w:rsidR="00CA116A">
        <w:rPr>
          <w:rFonts w:ascii="Arial" w:eastAsia="MS Mincho" w:hAnsi="Arial"/>
          <w:sz w:val="22"/>
          <w:szCs w:val="22"/>
        </w:rPr>
        <w:t xml:space="preserve">Bid Solicitation </w:t>
      </w:r>
      <w:r w:rsidR="00DE7682">
        <w:rPr>
          <w:rFonts w:ascii="Arial" w:eastAsia="MS Mincho" w:hAnsi="Arial"/>
          <w:sz w:val="22"/>
          <w:szCs w:val="22"/>
        </w:rPr>
        <w:t>{</w:t>
      </w:r>
      <w:r w:rsidRPr="00EB648B">
        <w:rPr>
          <w:rFonts w:ascii="Arial" w:eastAsia="MS Mincho" w:hAnsi="Arial"/>
          <w:sz w:val="22"/>
          <w:szCs w:val="22"/>
        </w:rPr>
        <w:t>RFP</w:t>
      </w:r>
      <w:r w:rsidR="00DE7682">
        <w:rPr>
          <w:rFonts w:ascii="Arial" w:eastAsia="MS Mincho" w:hAnsi="Arial"/>
          <w:sz w:val="22"/>
          <w:szCs w:val="22"/>
        </w:rPr>
        <w:t>}</w:t>
      </w:r>
      <w:r w:rsidRPr="00EB648B">
        <w:rPr>
          <w:rFonts w:ascii="Arial" w:eastAsia="MS Mincho" w:hAnsi="Arial"/>
          <w:sz w:val="22"/>
          <w:szCs w:val="22"/>
        </w:rPr>
        <w:t xml:space="preserve"> and asked in consecutive order, from beginning to end, following the organization of the </w:t>
      </w:r>
      <w:r w:rsidR="00CA116A">
        <w:rPr>
          <w:rFonts w:ascii="Arial" w:eastAsia="MS Mincho" w:hAnsi="Arial"/>
          <w:sz w:val="22"/>
          <w:szCs w:val="22"/>
        </w:rPr>
        <w:t xml:space="preserve">Bid Solicitation </w:t>
      </w:r>
      <w:r w:rsidR="00DE7682">
        <w:rPr>
          <w:rFonts w:ascii="Arial" w:eastAsia="MS Mincho" w:hAnsi="Arial"/>
          <w:sz w:val="22"/>
          <w:szCs w:val="22"/>
        </w:rPr>
        <w:t>{</w:t>
      </w:r>
      <w:r w:rsidRPr="00EB648B">
        <w:rPr>
          <w:rFonts w:ascii="Arial" w:eastAsia="MS Mincho" w:hAnsi="Arial"/>
          <w:sz w:val="22"/>
          <w:szCs w:val="22"/>
        </w:rPr>
        <w:t>RFP</w:t>
      </w:r>
      <w:r w:rsidR="00DE7682">
        <w:rPr>
          <w:rFonts w:ascii="Arial" w:eastAsia="MS Mincho" w:hAnsi="Arial"/>
          <w:sz w:val="22"/>
          <w:szCs w:val="22"/>
        </w:rPr>
        <w:t>}</w:t>
      </w:r>
      <w:r w:rsidR="00840150">
        <w:rPr>
          <w:rFonts w:ascii="Arial" w:eastAsia="MS Mincho" w:hAnsi="Arial"/>
          <w:sz w:val="22"/>
          <w:szCs w:val="22"/>
        </w:rPr>
        <w:t>; and</w:t>
      </w:r>
      <w:r w:rsidRPr="00EB648B">
        <w:rPr>
          <w:rFonts w:ascii="Arial" w:eastAsia="MS Mincho" w:hAnsi="Arial"/>
          <w:sz w:val="22"/>
          <w:szCs w:val="22"/>
        </w:rPr>
        <w:t xml:space="preserve">  </w:t>
      </w:r>
    </w:p>
    <w:p w:rsidR="003A3A24" w:rsidRPr="00EB648B" w:rsidRDefault="003A3A24" w:rsidP="003A3A24">
      <w:pPr>
        <w:ind w:left="720" w:right="108"/>
        <w:jc w:val="both"/>
        <w:rPr>
          <w:rFonts w:ascii="Arial" w:eastAsia="MS Mincho" w:hAnsi="Arial"/>
          <w:sz w:val="22"/>
          <w:szCs w:val="22"/>
        </w:rPr>
      </w:pPr>
    </w:p>
    <w:p w:rsidR="003A3A24" w:rsidRPr="00EB648B" w:rsidRDefault="003A3A24" w:rsidP="00BC4239">
      <w:pPr>
        <w:numPr>
          <w:ilvl w:val="0"/>
          <w:numId w:val="7"/>
        </w:numPr>
        <w:ind w:right="108"/>
        <w:jc w:val="both"/>
        <w:rPr>
          <w:rFonts w:ascii="Arial" w:eastAsia="MS Mincho" w:hAnsi="Arial"/>
          <w:sz w:val="22"/>
          <w:szCs w:val="22"/>
        </w:rPr>
      </w:pPr>
      <w:r w:rsidRPr="00EB648B">
        <w:rPr>
          <w:rFonts w:ascii="Arial" w:eastAsia="MS Mincho" w:hAnsi="Arial"/>
          <w:sz w:val="22"/>
          <w:szCs w:val="22"/>
        </w:rPr>
        <w:t xml:space="preserve">Each question should begin by referencing the </w:t>
      </w:r>
      <w:r w:rsidR="00CA116A">
        <w:rPr>
          <w:rFonts w:ascii="Arial" w:eastAsia="MS Mincho" w:hAnsi="Arial"/>
          <w:sz w:val="22"/>
          <w:szCs w:val="22"/>
        </w:rPr>
        <w:t xml:space="preserve">Bid Solicitation </w:t>
      </w:r>
      <w:r w:rsidR="00DE7682">
        <w:rPr>
          <w:rFonts w:ascii="Arial" w:eastAsia="MS Mincho" w:hAnsi="Arial"/>
          <w:sz w:val="22"/>
          <w:szCs w:val="22"/>
        </w:rPr>
        <w:t>{</w:t>
      </w:r>
      <w:r w:rsidRPr="00EB648B">
        <w:rPr>
          <w:rFonts w:ascii="Arial" w:eastAsia="MS Mincho" w:hAnsi="Arial"/>
          <w:sz w:val="22"/>
          <w:szCs w:val="22"/>
        </w:rPr>
        <w:t>RFP</w:t>
      </w:r>
      <w:r w:rsidR="00DE7682">
        <w:rPr>
          <w:rFonts w:ascii="Arial" w:eastAsia="MS Mincho" w:hAnsi="Arial"/>
          <w:sz w:val="22"/>
          <w:szCs w:val="22"/>
        </w:rPr>
        <w:t>}</w:t>
      </w:r>
      <w:r w:rsidRPr="00EB648B">
        <w:rPr>
          <w:rFonts w:ascii="Arial" w:eastAsia="MS Mincho" w:hAnsi="Arial"/>
          <w:sz w:val="22"/>
          <w:szCs w:val="22"/>
        </w:rPr>
        <w:t xml:space="preserve"> page number and section number to which it relates.</w:t>
      </w:r>
    </w:p>
    <w:p w:rsidR="003A3A24" w:rsidRDefault="003A3A24" w:rsidP="008A2EB0"/>
    <w:p w:rsidR="008A2EB0" w:rsidRPr="00A511FC" w:rsidRDefault="008A2EB0" w:rsidP="008A2EB0">
      <w:pPr>
        <w:ind w:right="108"/>
        <w:jc w:val="both"/>
        <w:rPr>
          <w:rFonts w:ascii="Arial" w:eastAsia="MS Mincho" w:hAnsi="Arial" w:cs="Arial"/>
          <w:sz w:val="22"/>
          <w:szCs w:val="22"/>
          <w:u w:val="single"/>
        </w:rPr>
      </w:pPr>
      <w:r>
        <w:rPr>
          <w:rFonts w:ascii="Arial" w:eastAsia="MS Mincho" w:hAnsi="Arial"/>
          <w:sz w:val="22"/>
          <w:szCs w:val="22"/>
        </w:rPr>
        <w:t xml:space="preserve">Vendors </w:t>
      </w:r>
      <w:r w:rsidR="00DE7682">
        <w:rPr>
          <w:rFonts w:ascii="Arial" w:eastAsia="MS Mincho" w:hAnsi="Arial"/>
          <w:sz w:val="22"/>
          <w:szCs w:val="22"/>
        </w:rPr>
        <w:t>{</w:t>
      </w:r>
      <w:r>
        <w:rPr>
          <w:rFonts w:ascii="Arial" w:eastAsia="MS Mincho" w:hAnsi="Arial"/>
          <w:sz w:val="22"/>
          <w:szCs w:val="22"/>
        </w:rPr>
        <w:t>Bidders</w:t>
      </w:r>
      <w:r w:rsidR="00DE7682">
        <w:rPr>
          <w:rFonts w:ascii="Arial" w:eastAsia="MS Mincho" w:hAnsi="Arial"/>
          <w:sz w:val="22"/>
          <w:szCs w:val="22"/>
        </w:rPr>
        <w:t>}</w:t>
      </w:r>
      <w:r>
        <w:rPr>
          <w:rFonts w:ascii="Arial" w:eastAsia="MS Mincho" w:hAnsi="Arial"/>
          <w:sz w:val="22"/>
          <w:szCs w:val="22"/>
        </w:rPr>
        <w:t xml:space="preserve"> may refer to the </w:t>
      </w:r>
      <w:proofErr w:type="spellStart"/>
      <w:r>
        <w:rPr>
          <w:rFonts w:ascii="Arial" w:eastAsia="MS Mincho" w:hAnsi="Arial"/>
          <w:sz w:val="22"/>
          <w:szCs w:val="22"/>
        </w:rPr>
        <w:t>QRG</w:t>
      </w:r>
      <w:proofErr w:type="spellEnd"/>
      <w:r>
        <w:rPr>
          <w:rFonts w:ascii="Arial" w:eastAsia="MS Mincho" w:hAnsi="Arial"/>
          <w:sz w:val="22"/>
          <w:szCs w:val="22"/>
        </w:rPr>
        <w:t xml:space="preserve"> “Submit</w:t>
      </w:r>
      <w:r w:rsidRPr="00522EAA">
        <w:rPr>
          <w:rFonts w:ascii="Arial" w:eastAsia="MS Mincho" w:hAnsi="Arial"/>
          <w:sz w:val="22"/>
          <w:szCs w:val="22"/>
        </w:rPr>
        <w:t xml:space="preserve"> a Quote</w:t>
      </w:r>
      <w:r>
        <w:rPr>
          <w:rFonts w:ascii="Arial" w:eastAsia="MS Mincho" w:hAnsi="Arial"/>
          <w:sz w:val="22"/>
          <w:szCs w:val="22"/>
        </w:rPr>
        <w:t xml:space="preserve">” for additional instruction. QRGs are located on the </w:t>
      </w:r>
      <w:hyperlink r:id="rId16" w:history="1">
        <w:r w:rsidRPr="006A5709">
          <w:rPr>
            <w:rStyle w:val="Hyperlink"/>
            <w:rFonts w:ascii="Arial" w:eastAsiaTheme="minorHAnsi" w:hAnsi="Arial" w:cs="Arial"/>
            <w:sz w:val="22"/>
            <w:szCs w:val="22"/>
          </w:rPr>
          <w:t>NJSTART Vendor Support Page</w:t>
        </w:r>
      </w:hyperlink>
      <w:r>
        <w:rPr>
          <w:rStyle w:val="Hyperlink"/>
          <w:rFonts w:ascii="Arial" w:eastAsiaTheme="minorHAnsi" w:hAnsi="Arial" w:cs="Arial"/>
          <w:sz w:val="22"/>
          <w:szCs w:val="22"/>
        </w:rPr>
        <w:t xml:space="preserve">.  </w:t>
      </w:r>
    </w:p>
    <w:p w:rsidR="008A2EB0" w:rsidRPr="00EB648B" w:rsidRDefault="008A2EB0" w:rsidP="008A2EB0"/>
    <w:p w:rsidR="003A3A24" w:rsidRPr="00EB648B" w:rsidRDefault="003A3A24" w:rsidP="003A3A24">
      <w:pPr>
        <w:ind w:right="108"/>
        <w:jc w:val="both"/>
        <w:rPr>
          <w:rFonts w:ascii="Arial" w:eastAsia="MS Mincho" w:hAnsi="Arial"/>
          <w:sz w:val="22"/>
          <w:szCs w:val="22"/>
        </w:rPr>
      </w:pPr>
      <w:r w:rsidRPr="00EB648B">
        <w:rPr>
          <w:rFonts w:ascii="Arial" w:eastAsia="MS Mincho" w:hAnsi="Arial"/>
          <w:sz w:val="22"/>
          <w:szCs w:val="22"/>
        </w:rPr>
        <w:t xml:space="preserve">A </w:t>
      </w:r>
      <w:r w:rsidR="00840150">
        <w:rPr>
          <w:rFonts w:ascii="Arial" w:eastAsia="MS Mincho" w:hAnsi="Arial"/>
          <w:sz w:val="22"/>
          <w:szCs w:val="22"/>
        </w:rPr>
        <w:t>V</w:t>
      </w:r>
      <w:r w:rsidR="00840150" w:rsidRPr="00EB648B">
        <w:rPr>
          <w:rFonts w:ascii="Arial" w:eastAsia="MS Mincho" w:hAnsi="Arial"/>
          <w:sz w:val="22"/>
          <w:szCs w:val="22"/>
        </w:rPr>
        <w:t xml:space="preserve">endor </w:t>
      </w:r>
      <w:r w:rsidR="00DE7682">
        <w:rPr>
          <w:rFonts w:ascii="Arial" w:eastAsia="MS Mincho" w:hAnsi="Arial"/>
          <w:sz w:val="22"/>
          <w:szCs w:val="22"/>
        </w:rPr>
        <w:t>{</w:t>
      </w:r>
      <w:r w:rsidR="00840150">
        <w:rPr>
          <w:rFonts w:ascii="Arial" w:eastAsia="MS Mincho" w:hAnsi="Arial"/>
          <w:sz w:val="22"/>
          <w:szCs w:val="22"/>
        </w:rPr>
        <w:t>B</w:t>
      </w:r>
      <w:r w:rsidR="00840150" w:rsidRPr="00EB648B">
        <w:rPr>
          <w:rFonts w:ascii="Arial" w:eastAsia="MS Mincho" w:hAnsi="Arial"/>
          <w:sz w:val="22"/>
          <w:szCs w:val="22"/>
        </w:rPr>
        <w:t>idder</w:t>
      </w:r>
      <w:r w:rsidR="00DE7682">
        <w:rPr>
          <w:rFonts w:ascii="Arial" w:eastAsia="MS Mincho" w:hAnsi="Arial"/>
          <w:sz w:val="22"/>
          <w:szCs w:val="22"/>
        </w:rPr>
        <w:t>}</w:t>
      </w:r>
      <w:r w:rsidRPr="00EB648B">
        <w:rPr>
          <w:rFonts w:ascii="Arial" w:eastAsia="MS Mincho" w:hAnsi="Arial"/>
          <w:sz w:val="22"/>
          <w:szCs w:val="22"/>
        </w:rPr>
        <w:t xml:space="preserve"> must not contact the Using Agency directly, in person, by telephone or by e-mail, concerning this </w:t>
      </w:r>
      <w:r w:rsidR="00CA116A">
        <w:rPr>
          <w:rFonts w:ascii="Arial" w:eastAsia="MS Mincho" w:hAnsi="Arial"/>
          <w:sz w:val="22"/>
          <w:szCs w:val="22"/>
        </w:rPr>
        <w:t xml:space="preserve">Bid Solicitation </w:t>
      </w:r>
      <w:r w:rsidR="00DE7682">
        <w:rPr>
          <w:rFonts w:ascii="Arial" w:eastAsia="MS Mincho" w:hAnsi="Arial"/>
          <w:sz w:val="22"/>
          <w:szCs w:val="22"/>
        </w:rPr>
        <w:t>{</w:t>
      </w:r>
      <w:r w:rsidRPr="00EB648B">
        <w:rPr>
          <w:rFonts w:ascii="Arial" w:eastAsia="MS Mincho" w:hAnsi="Arial"/>
          <w:sz w:val="22"/>
          <w:szCs w:val="22"/>
        </w:rPr>
        <w:t>RFP</w:t>
      </w:r>
      <w:r w:rsidR="00DE7682">
        <w:rPr>
          <w:rFonts w:ascii="Arial" w:eastAsia="MS Mincho" w:hAnsi="Arial"/>
          <w:sz w:val="22"/>
          <w:szCs w:val="22"/>
        </w:rPr>
        <w:t>}</w:t>
      </w:r>
      <w:r w:rsidRPr="00EB648B">
        <w:rPr>
          <w:rFonts w:ascii="Arial" w:eastAsia="MS Mincho" w:hAnsi="Arial"/>
          <w:sz w:val="22"/>
          <w:szCs w:val="22"/>
        </w:rPr>
        <w:t>.</w:t>
      </w:r>
    </w:p>
    <w:p w:rsidR="003A3A24" w:rsidRPr="00EB648B" w:rsidRDefault="003A3A24" w:rsidP="003A3A24">
      <w:pPr>
        <w:ind w:right="108"/>
        <w:jc w:val="both"/>
        <w:rPr>
          <w:rFonts w:ascii="Arial" w:eastAsia="MS Mincho" w:hAnsi="Arial"/>
          <w:sz w:val="22"/>
          <w:szCs w:val="22"/>
        </w:rPr>
      </w:pPr>
    </w:p>
    <w:p w:rsidR="003A3A24" w:rsidRPr="00EB648B" w:rsidRDefault="003A3A24" w:rsidP="003A3A24">
      <w:pPr>
        <w:ind w:right="108"/>
        <w:jc w:val="both"/>
        <w:rPr>
          <w:rFonts w:ascii="Arial" w:eastAsia="MS Mincho" w:hAnsi="Arial"/>
          <w:sz w:val="22"/>
          <w:szCs w:val="22"/>
        </w:rPr>
      </w:pPr>
      <w:r w:rsidRPr="00CA116A">
        <w:rPr>
          <w:rFonts w:ascii="Arial" w:eastAsia="MS Mincho" w:hAnsi="Arial"/>
          <w:sz w:val="22"/>
          <w:szCs w:val="22"/>
        </w:rPr>
        <w:t xml:space="preserve">The cut-off date for electronic questions and inquiries relating to this </w:t>
      </w:r>
      <w:r w:rsidR="00CA116A" w:rsidRPr="00CA116A">
        <w:rPr>
          <w:rFonts w:ascii="Arial" w:eastAsia="MS Mincho" w:hAnsi="Arial"/>
          <w:sz w:val="22"/>
          <w:szCs w:val="22"/>
        </w:rPr>
        <w:t xml:space="preserve">Bid Solicitation </w:t>
      </w:r>
      <w:r w:rsidR="00DE7682">
        <w:rPr>
          <w:rFonts w:ascii="Arial" w:eastAsia="MS Mincho" w:hAnsi="Arial"/>
          <w:sz w:val="22"/>
          <w:szCs w:val="22"/>
        </w:rPr>
        <w:t>{</w:t>
      </w:r>
      <w:r w:rsidRPr="00CA116A">
        <w:rPr>
          <w:rFonts w:ascii="Arial" w:eastAsia="MS Mincho" w:hAnsi="Arial"/>
          <w:sz w:val="22"/>
          <w:szCs w:val="22"/>
        </w:rPr>
        <w:t>RFP</w:t>
      </w:r>
      <w:r w:rsidR="00DE7682">
        <w:rPr>
          <w:rFonts w:ascii="Arial" w:eastAsia="MS Mincho" w:hAnsi="Arial"/>
          <w:sz w:val="22"/>
          <w:szCs w:val="22"/>
        </w:rPr>
        <w:t>}</w:t>
      </w:r>
      <w:r w:rsidRPr="00CA116A">
        <w:rPr>
          <w:rFonts w:ascii="Arial" w:eastAsia="MS Mincho" w:hAnsi="Arial"/>
          <w:sz w:val="22"/>
          <w:szCs w:val="22"/>
        </w:rPr>
        <w:t xml:space="preserve"> is indicated on the </w:t>
      </w:r>
      <w:r w:rsidR="00CA116A" w:rsidRPr="00CA116A">
        <w:rPr>
          <w:rFonts w:ascii="Arial" w:eastAsia="MS Mincho" w:hAnsi="Arial"/>
          <w:sz w:val="22"/>
          <w:szCs w:val="22"/>
        </w:rPr>
        <w:t xml:space="preserve">Bid Solicitation </w:t>
      </w:r>
      <w:r w:rsidR="00DE7682">
        <w:rPr>
          <w:rFonts w:ascii="Arial" w:eastAsia="MS Mincho" w:hAnsi="Arial"/>
          <w:sz w:val="22"/>
          <w:szCs w:val="22"/>
        </w:rPr>
        <w:t>{</w:t>
      </w:r>
      <w:r w:rsidR="00F64C74" w:rsidRPr="00CA116A">
        <w:rPr>
          <w:rFonts w:ascii="Arial" w:eastAsia="MS Mincho" w:hAnsi="Arial"/>
          <w:sz w:val="22"/>
          <w:szCs w:val="22"/>
        </w:rPr>
        <w:t>RFP</w:t>
      </w:r>
      <w:r w:rsidR="00DE7682">
        <w:rPr>
          <w:rFonts w:ascii="Arial" w:eastAsia="MS Mincho" w:hAnsi="Arial"/>
          <w:sz w:val="22"/>
          <w:szCs w:val="22"/>
        </w:rPr>
        <w:t>}</w:t>
      </w:r>
      <w:r w:rsidR="00F64C74" w:rsidRPr="00CA116A">
        <w:rPr>
          <w:rFonts w:ascii="Arial" w:eastAsia="MS Mincho" w:hAnsi="Arial"/>
          <w:sz w:val="22"/>
          <w:szCs w:val="22"/>
        </w:rPr>
        <w:t xml:space="preserve"> </w:t>
      </w:r>
      <w:r w:rsidRPr="00CA116A">
        <w:rPr>
          <w:rFonts w:ascii="Arial" w:eastAsia="MS Mincho" w:hAnsi="Arial"/>
          <w:sz w:val="22"/>
          <w:szCs w:val="22"/>
        </w:rPr>
        <w:t xml:space="preserve">cover sheet and </w:t>
      </w:r>
      <w:r w:rsidR="006C21C7" w:rsidRPr="00CA116A">
        <w:rPr>
          <w:rFonts w:ascii="Arial" w:eastAsia="MS Mincho" w:hAnsi="Arial"/>
          <w:sz w:val="22"/>
          <w:szCs w:val="22"/>
        </w:rPr>
        <w:t xml:space="preserve">on the </w:t>
      </w:r>
      <w:r w:rsidR="00664541">
        <w:rPr>
          <w:rFonts w:ascii="Arial" w:eastAsia="MS Mincho" w:hAnsi="Arial"/>
          <w:sz w:val="22"/>
          <w:szCs w:val="22"/>
        </w:rPr>
        <w:t>“</w:t>
      </w:r>
      <w:r w:rsidR="006C21C7" w:rsidRPr="00CA116A">
        <w:rPr>
          <w:rFonts w:ascii="Arial" w:eastAsia="MS Mincho" w:hAnsi="Arial"/>
          <w:sz w:val="22"/>
          <w:szCs w:val="22"/>
        </w:rPr>
        <w:t>Summary</w:t>
      </w:r>
      <w:r w:rsidR="00664541">
        <w:rPr>
          <w:rFonts w:ascii="Arial" w:eastAsia="MS Mincho" w:hAnsi="Arial"/>
          <w:sz w:val="22"/>
          <w:szCs w:val="22"/>
        </w:rPr>
        <w:t>” p</w:t>
      </w:r>
      <w:r w:rsidR="006C21C7" w:rsidRPr="00CA116A">
        <w:rPr>
          <w:rFonts w:ascii="Arial" w:eastAsia="MS Mincho" w:hAnsi="Arial"/>
          <w:sz w:val="22"/>
          <w:szCs w:val="22"/>
        </w:rPr>
        <w:t xml:space="preserve">age of </w:t>
      </w:r>
      <w:r w:rsidRPr="00CA116A">
        <w:rPr>
          <w:rFonts w:ascii="Arial" w:eastAsia="MS Mincho" w:hAnsi="Arial"/>
          <w:sz w:val="22"/>
          <w:szCs w:val="22"/>
        </w:rPr>
        <w:t xml:space="preserve">the </w:t>
      </w:r>
      <w:r w:rsidR="006C21C7" w:rsidRPr="00CA116A">
        <w:rPr>
          <w:rFonts w:ascii="Arial" w:eastAsia="MS Mincho" w:hAnsi="Arial"/>
          <w:sz w:val="22"/>
          <w:szCs w:val="22"/>
        </w:rPr>
        <w:t xml:space="preserve">Bid </w:t>
      </w:r>
      <w:r w:rsidR="006C21C7" w:rsidRPr="00CA116A">
        <w:rPr>
          <w:rFonts w:ascii="Arial" w:eastAsia="MS Mincho" w:hAnsi="Arial"/>
          <w:sz w:val="22"/>
          <w:szCs w:val="22"/>
        </w:rPr>
        <w:lastRenderedPageBreak/>
        <w:t>S</w:t>
      </w:r>
      <w:r w:rsidRPr="00CA116A">
        <w:rPr>
          <w:rFonts w:ascii="Arial" w:eastAsia="MS Mincho" w:hAnsi="Arial"/>
          <w:sz w:val="22"/>
          <w:szCs w:val="22"/>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CA116A">
        <w:rPr>
          <w:rFonts w:ascii="Arial" w:eastAsia="MS Mincho" w:hAnsi="Arial"/>
          <w:sz w:val="22"/>
          <w:szCs w:val="22"/>
        </w:rPr>
        <w:t xml:space="preserve">.  </w:t>
      </w:r>
      <w:r w:rsidR="00AE4A9F" w:rsidRPr="00C12155">
        <w:rPr>
          <w:rFonts w:ascii="Arial" w:eastAsia="MS Mincho" w:hAnsi="Arial"/>
          <w:sz w:val="22"/>
          <w:szCs w:val="22"/>
        </w:rPr>
        <w:t xml:space="preserve">In the event that </w:t>
      </w:r>
      <w:r w:rsidR="00AE4A9F">
        <w:rPr>
          <w:rFonts w:ascii="Arial" w:eastAsia="MS Mincho" w:hAnsi="Arial"/>
          <w:sz w:val="22"/>
          <w:szCs w:val="22"/>
        </w:rPr>
        <w:t xml:space="preserve">questions are posed by </w:t>
      </w:r>
      <w:r w:rsidR="00840150">
        <w:rPr>
          <w:rFonts w:ascii="Arial" w:eastAsia="MS Mincho" w:hAnsi="Arial"/>
          <w:sz w:val="22"/>
          <w:szCs w:val="22"/>
        </w:rPr>
        <w:t xml:space="preserve">Vendors </w:t>
      </w:r>
      <w:r w:rsidR="00AE4A9F">
        <w:rPr>
          <w:rFonts w:ascii="Arial" w:eastAsia="MS Mincho" w:hAnsi="Arial"/>
          <w:sz w:val="22"/>
          <w:szCs w:val="22"/>
        </w:rPr>
        <w:t>{</w:t>
      </w:r>
      <w:r w:rsidR="00840150">
        <w:rPr>
          <w:rFonts w:ascii="Arial" w:eastAsia="MS Mincho" w:hAnsi="Arial"/>
          <w:sz w:val="22"/>
          <w:szCs w:val="22"/>
        </w:rPr>
        <w:t>Bidders</w:t>
      </w:r>
      <w:r w:rsidR="00AE4A9F">
        <w:rPr>
          <w:rFonts w:ascii="Arial" w:eastAsia="MS Mincho" w:hAnsi="Arial"/>
          <w:sz w:val="22"/>
          <w:szCs w:val="22"/>
        </w:rPr>
        <w:t>}, answers to s</w:t>
      </w:r>
      <w:r w:rsidR="00AE4A9F" w:rsidRPr="00C12155">
        <w:rPr>
          <w:rFonts w:ascii="Arial" w:eastAsia="MS Mincho" w:hAnsi="Arial"/>
          <w:sz w:val="22"/>
          <w:szCs w:val="22"/>
        </w:rPr>
        <w:t xml:space="preserve">uch </w:t>
      </w:r>
      <w:r w:rsidR="00AE4A9F">
        <w:rPr>
          <w:rFonts w:ascii="Arial" w:eastAsia="MS Mincho" w:hAnsi="Arial"/>
          <w:sz w:val="22"/>
          <w:szCs w:val="22"/>
        </w:rPr>
        <w:t>questions</w:t>
      </w:r>
      <w:r w:rsidR="00AE4A9F" w:rsidRPr="00C12155">
        <w:rPr>
          <w:rFonts w:ascii="Arial" w:eastAsia="MS Mincho" w:hAnsi="Arial"/>
          <w:sz w:val="22"/>
          <w:szCs w:val="22"/>
        </w:rPr>
        <w:t xml:space="preserve"> will be</w:t>
      </w:r>
      <w:r w:rsidR="00AE4A9F">
        <w:rPr>
          <w:rFonts w:ascii="Arial" w:eastAsia="MS Mincho" w:hAnsi="Arial"/>
          <w:sz w:val="22"/>
          <w:szCs w:val="22"/>
        </w:rPr>
        <w:t xml:space="preserve"> issued</w:t>
      </w:r>
      <w:r w:rsidR="00AE4A9F" w:rsidRPr="00C12155">
        <w:rPr>
          <w:rFonts w:ascii="Arial" w:eastAsia="MS Mincho" w:hAnsi="Arial"/>
          <w:sz w:val="22"/>
          <w:szCs w:val="22"/>
        </w:rPr>
        <w:t xml:space="preserve"> by </w:t>
      </w:r>
      <w:r w:rsidR="00AE4A9F">
        <w:rPr>
          <w:rFonts w:ascii="Arial" w:eastAsia="MS Mincho" w:hAnsi="Arial"/>
          <w:sz w:val="22"/>
          <w:szCs w:val="22"/>
        </w:rPr>
        <w:t>bid a</w:t>
      </w:r>
      <w:r w:rsidR="00AE4A9F" w:rsidRPr="00C12155">
        <w:rPr>
          <w:rFonts w:ascii="Arial" w:eastAsia="MS Mincho" w:hAnsi="Arial"/>
          <w:sz w:val="22"/>
          <w:szCs w:val="22"/>
        </w:rPr>
        <w:t>mendment</w:t>
      </w:r>
      <w:r w:rsidR="00AE4A9F">
        <w:rPr>
          <w:rFonts w:ascii="Arial" w:eastAsia="MS Mincho" w:hAnsi="Arial"/>
          <w:sz w:val="22"/>
          <w:szCs w:val="22"/>
        </w:rPr>
        <w:t xml:space="preserve"> {addendum}</w:t>
      </w:r>
      <w:r w:rsidR="00AE4A9F" w:rsidRPr="00C12155">
        <w:rPr>
          <w:rFonts w:ascii="Arial" w:eastAsia="MS Mincho" w:hAnsi="Arial"/>
          <w:sz w:val="22"/>
          <w:szCs w:val="22"/>
        </w:rPr>
        <w:t>.</w:t>
      </w:r>
      <w:r w:rsidR="00AE4A9F">
        <w:rPr>
          <w:rFonts w:ascii="Arial" w:eastAsia="MS Mincho" w:hAnsi="Arial"/>
          <w:sz w:val="22"/>
          <w:szCs w:val="22"/>
        </w:rPr>
        <w:t xml:space="preserve"> </w:t>
      </w:r>
      <w:r w:rsidR="00AE4A9F" w:rsidRPr="00C12155">
        <w:rPr>
          <w:rFonts w:ascii="Arial" w:eastAsia="MS Mincho" w:hAnsi="Arial"/>
          <w:sz w:val="22"/>
          <w:szCs w:val="22"/>
        </w:rPr>
        <w:t xml:space="preserve"> Any </w:t>
      </w:r>
      <w:r w:rsidR="00AE4A9F">
        <w:rPr>
          <w:rFonts w:ascii="Arial" w:eastAsia="MS Mincho" w:hAnsi="Arial"/>
          <w:sz w:val="22"/>
          <w:szCs w:val="22"/>
        </w:rPr>
        <w:t>b</w:t>
      </w:r>
      <w:r w:rsidR="00AE4A9F" w:rsidRPr="00C12155">
        <w:rPr>
          <w:rFonts w:ascii="Arial" w:eastAsia="MS Mincho" w:hAnsi="Arial"/>
          <w:sz w:val="22"/>
          <w:szCs w:val="22"/>
        </w:rPr>
        <w:t xml:space="preserve">id </w:t>
      </w:r>
      <w:r w:rsidR="00AE4A9F">
        <w:rPr>
          <w:rFonts w:ascii="Arial" w:eastAsia="MS Mincho" w:hAnsi="Arial"/>
          <w:sz w:val="22"/>
          <w:szCs w:val="22"/>
        </w:rPr>
        <w:t>a</w:t>
      </w:r>
      <w:r w:rsidR="00AE4A9F" w:rsidRPr="00C12155">
        <w:rPr>
          <w:rFonts w:ascii="Arial" w:eastAsia="MS Mincho" w:hAnsi="Arial"/>
          <w:sz w:val="22"/>
          <w:szCs w:val="22"/>
        </w:rPr>
        <w:t xml:space="preserve">mendment </w:t>
      </w:r>
      <w:r w:rsidR="00AE4A9F">
        <w:rPr>
          <w:rFonts w:ascii="Arial" w:eastAsia="MS Mincho" w:hAnsi="Arial"/>
          <w:sz w:val="22"/>
          <w:szCs w:val="22"/>
        </w:rPr>
        <w:t xml:space="preserve">{addendum} </w:t>
      </w:r>
      <w:r w:rsidR="00AE4A9F" w:rsidRPr="00C12155">
        <w:rPr>
          <w:rFonts w:ascii="Arial" w:eastAsia="MS Mincho" w:hAnsi="Arial"/>
          <w:sz w:val="22"/>
          <w:szCs w:val="22"/>
        </w:rPr>
        <w:t xml:space="preserve">to this </w:t>
      </w:r>
      <w:r w:rsidR="00AE4A9F">
        <w:rPr>
          <w:rFonts w:ascii="Arial" w:eastAsia="MS Mincho" w:hAnsi="Arial"/>
          <w:sz w:val="22"/>
          <w:szCs w:val="22"/>
        </w:rPr>
        <w:t>Bid Solicitation {</w:t>
      </w:r>
      <w:r w:rsidR="00AE4A9F" w:rsidRPr="00C12155">
        <w:rPr>
          <w:rFonts w:ascii="Arial" w:eastAsia="MS Mincho" w:hAnsi="Arial"/>
          <w:sz w:val="22"/>
          <w:szCs w:val="22"/>
        </w:rPr>
        <w:t>RFP</w:t>
      </w:r>
      <w:r w:rsidR="00AE4A9F">
        <w:rPr>
          <w:rFonts w:ascii="Arial" w:eastAsia="MS Mincho" w:hAnsi="Arial"/>
          <w:sz w:val="22"/>
          <w:szCs w:val="22"/>
        </w:rPr>
        <w:t>}</w:t>
      </w:r>
      <w:r w:rsidR="00AE4A9F" w:rsidRPr="00C12155">
        <w:rPr>
          <w:rFonts w:ascii="Arial" w:eastAsia="MS Mincho" w:hAnsi="Arial"/>
          <w:sz w:val="22"/>
          <w:szCs w:val="22"/>
        </w:rPr>
        <w:t xml:space="preserve"> will become part of this </w:t>
      </w:r>
      <w:r w:rsidR="00AE4A9F">
        <w:rPr>
          <w:rFonts w:ascii="Arial" w:eastAsia="MS Mincho" w:hAnsi="Arial"/>
          <w:sz w:val="22"/>
          <w:szCs w:val="22"/>
        </w:rPr>
        <w:t>Bid Solicitation {</w:t>
      </w:r>
      <w:r w:rsidR="00AE4A9F" w:rsidRPr="00C12155">
        <w:rPr>
          <w:rFonts w:ascii="Arial" w:eastAsia="MS Mincho" w:hAnsi="Arial"/>
          <w:sz w:val="22"/>
          <w:szCs w:val="22"/>
        </w:rPr>
        <w:t>RFP</w:t>
      </w:r>
      <w:r w:rsidR="00AE4A9F">
        <w:rPr>
          <w:rFonts w:ascii="Arial" w:eastAsia="MS Mincho" w:hAnsi="Arial"/>
          <w:sz w:val="22"/>
          <w:szCs w:val="22"/>
        </w:rPr>
        <w:t>}</w:t>
      </w:r>
      <w:r w:rsidR="00AE4A9F" w:rsidRPr="00C12155">
        <w:rPr>
          <w:rFonts w:ascii="Arial" w:eastAsia="MS Mincho" w:hAnsi="Arial"/>
          <w:sz w:val="22"/>
          <w:szCs w:val="22"/>
        </w:rPr>
        <w:t xml:space="preserve"> and part of any</w:t>
      </w:r>
      <w:r w:rsidR="00AE4A9F">
        <w:rPr>
          <w:rFonts w:ascii="Arial" w:eastAsia="MS Mincho" w:hAnsi="Arial"/>
          <w:sz w:val="22"/>
          <w:szCs w:val="22"/>
        </w:rPr>
        <w:t xml:space="preserve"> Blanket PO</w:t>
      </w:r>
      <w:r w:rsidR="00AE4A9F" w:rsidRPr="00C12155">
        <w:rPr>
          <w:rFonts w:ascii="Arial" w:eastAsia="MS Mincho" w:hAnsi="Arial"/>
          <w:sz w:val="22"/>
          <w:szCs w:val="22"/>
        </w:rPr>
        <w:t xml:space="preserve"> </w:t>
      </w:r>
      <w:r w:rsidR="00AE4A9F">
        <w:rPr>
          <w:rFonts w:ascii="Arial" w:eastAsia="MS Mincho" w:hAnsi="Arial"/>
          <w:sz w:val="22"/>
          <w:szCs w:val="22"/>
        </w:rPr>
        <w:t>{Contract}</w:t>
      </w:r>
      <w:r w:rsidR="00AE4A9F" w:rsidRPr="00C12155">
        <w:rPr>
          <w:rFonts w:ascii="Arial" w:eastAsia="MS Mincho" w:hAnsi="Arial"/>
          <w:sz w:val="22"/>
          <w:szCs w:val="22"/>
        </w:rPr>
        <w:t xml:space="preserve"> awarded as a result of this</w:t>
      </w:r>
      <w:r w:rsidR="00AE4A9F">
        <w:rPr>
          <w:rFonts w:ascii="Arial" w:eastAsia="MS Mincho" w:hAnsi="Arial"/>
          <w:sz w:val="22"/>
          <w:szCs w:val="22"/>
        </w:rPr>
        <w:t xml:space="preserve"> Bid Solicitation</w:t>
      </w:r>
      <w:r w:rsidR="00AE4A9F" w:rsidRPr="00C12155">
        <w:rPr>
          <w:rFonts w:ascii="Arial" w:eastAsia="MS Mincho" w:hAnsi="Arial"/>
          <w:sz w:val="22"/>
          <w:szCs w:val="22"/>
        </w:rPr>
        <w:t xml:space="preserve"> </w:t>
      </w:r>
      <w:r w:rsidR="00AE4A9F">
        <w:rPr>
          <w:rFonts w:ascii="Arial" w:eastAsia="MS Mincho" w:hAnsi="Arial"/>
          <w:sz w:val="22"/>
          <w:szCs w:val="22"/>
        </w:rPr>
        <w:t>{</w:t>
      </w:r>
      <w:r w:rsidR="00AE4A9F" w:rsidRPr="00C12155">
        <w:rPr>
          <w:rFonts w:ascii="Arial" w:eastAsia="MS Mincho" w:hAnsi="Arial"/>
          <w:sz w:val="22"/>
          <w:szCs w:val="22"/>
        </w:rPr>
        <w:t>RFP</w:t>
      </w:r>
      <w:r w:rsidR="00AE4A9F">
        <w:rPr>
          <w:rFonts w:ascii="Arial" w:eastAsia="MS Mincho" w:hAnsi="Arial"/>
          <w:sz w:val="22"/>
          <w:szCs w:val="22"/>
        </w:rPr>
        <w:t>}</w:t>
      </w:r>
      <w:r w:rsidR="00AE4A9F" w:rsidRPr="00C12155">
        <w:rPr>
          <w:rFonts w:ascii="Arial" w:eastAsia="MS Mincho" w:hAnsi="Arial"/>
          <w:sz w:val="22"/>
          <w:szCs w:val="22"/>
        </w:rPr>
        <w:t>.</w:t>
      </w:r>
      <w:r w:rsidR="00AE4A9F">
        <w:rPr>
          <w:rFonts w:ascii="Arial" w:eastAsia="MS Mincho" w:hAnsi="Arial"/>
          <w:sz w:val="22"/>
          <w:szCs w:val="22"/>
        </w:rPr>
        <w:t xml:space="preserve"> </w:t>
      </w:r>
      <w:r w:rsidRPr="00CA116A">
        <w:rPr>
          <w:rFonts w:ascii="Arial" w:eastAsia="MS Mincho" w:hAnsi="Arial"/>
          <w:sz w:val="22"/>
          <w:szCs w:val="22"/>
        </w:rPr>
        <w:t xml:space="preserve">Bid </w:t>
      </w:r>
      <w:r w:rsidR="00A15D0B" w:rsidRPr="00CA116A">
        <w:rPr>
          <w:rFonts w:ascii="Arial" w:eastAsia="MS Mincho" w:hAnsi="Arial"/>
          <w:sz w:val="22"/>
          <w:szCs w:val="22"/>
        </w:rPr>
        <w:t>A</w:t>
      </w:r>
      <w:r w:rsidRPr="00CA116A">
        <w:rPr>
          <w:rFonts w:ascii="Arial" w:eastAsia="MS Mincho" w:hAnsi="Arial"/>
          <w:sz w:val="22"/>
          <w:szCs w:val="22"/>
        </w:rPr>
        <w:t xml:space="preserve">mendments </w:t>
      </w:r>
      <w:r w:rsidR="00DE7682">
        <w:rPr>
          <w:rFonts w:ascii="Arial" w:eastAsia="MS Mincho" w:hAnsi="Arial"/>
          <w:sz w:val="22"/>
          <w:szCs w:val="22"/>
        </w:rPr>
        <w:t>{</w:t>
      </w:r>
      <w:r w:rsidR="00CA116A" w:rsidRPr="00CA116A">
        <w:rPr>
          <w:rFonts w:ascii="Arial" w:eastAsia="MS Mincho" w:hAnsi="Arial"/>
          <w:sz w:val="22"/>
          <w:szCs w:val="22"/>
        </w:rPr>
        <w:t>Addenda</w:t>
      </w:r>
      <w:r w:rsidR="00DE7682">
        <w:rPr>
          <w:rFonts w:ascii="Arial" w:eastAsia="MS Mincho" w:hAnsi="Arial"/>
          <w:sz w:val="22"/>
          <w:szCs w:val="22"/>
        </w:rPr>
        <w:t>}</w:t>
      </w:r>
      <w:r w:rsidR="00CA116A" w:rsidRPr="00CA116A">
        <w:rPr>
          <w:rFonts w:ascii="Arial" w:eastAsia="MS Mincho" w:hAnsi="Arial"/>
          <w:sz w:val="22"/>
          <w:szCs w:val="22"/>
        </w:rPr>
        <w:t xml:space="preserve"> </w:t>
      </w:r>
      <w:r w:rsidRPr="00CA116A">
        <w:rPr>
          <w:rFonts w:ascii="Arial" w:eastAsia="MS Mincho" w:hAnsi="Arial"/>
          <w:sz w:val="22"/>
          <w:szCs w:val="22"/>
        </w:rPr>
        <w:t>to this</w:t>
      </w:r>
      <w:r w:rsidR="00CA116A" w:rsidRPr="00CA116A">
        <w:rPr>
          <w:rFonts w:ascii="Arial" w:eastAsia="MS Mincho" w:hAnsi="Arial"/>
          <w:sz w:val="22"/>
          <w:szCs w:val="22"/>
        </w:rPr>
        <w:t xml:space="preserve"> Bid Solicitation</w:t>
      </w:r>
      <w:r w:rsidRPr="00CA116A">
        <w:rPr>
          <w:rFonts w:ascii="Arial" w:eastAsia="MS Mincho" w:hAnsi="Arial"/>
          <w:sz w:val="22"/>
          <w:szCs w:val="22"/>
        </w:rPr>
        <w:t xml:space="preserve"> </w:t>
      </w:r>
      <w:r w:rsidR="00DE7682">
        <w:rPr>
          <w:rFonts w:ascii="Arial" w:eastAsia="MS Mincho" w:hAnsi="Arial"/>
          <w:sz w:val="22"/>
          <w:szCs w:val="22"/>
        </w:rPr>
        <w:t>{</w:t>
      </w:r>
      <w:r w:rsidRPr="00CA116A">
        <w:rPr>
          <w:rFonts w:ascii="Arial" w:eastAsia="MS Mincho" w:hAnsi="Arial"/>
          <w:sz w:val="22"/>
          <w:szCs w:val="22"/>
        </w:rPr>
        <w:t>RFP</w:t>
      </w:r>
      <w:r w:rsidR="00DE7682">
        <w:rPr>
          <w:rFonts w:ascii="Arial" w:eastAsia="MS Mincho" w:hAnsi="Arial"/>
          <w:sz w:val="22"/>
          <w:szCs w:val="22"/>
        </w:rPr>
        <w:t>}</w:t>
      </w:r>
      <w:r w:rsidRPr="00CA116A">
        <w:rPr>
          <w:rFonts w:ascii="Arial" w:eastAsia="MS Mincho" w:hAnsi="Arial"/>
          <w:sz w:val="22"/>
          <w:szCs w:val="22"/>
        </w:rPr>
        <w:t xml:space="preserve">, if any, will be posted </w:t>
      </w:r>
      <w:r w:rsidR="006C21C7" w:rsidRPr="00CA116A">
        <w:rPr>
          <w:rFonts w:ascii="Arial" w:eastAsia="MS Mincho" w:hAnsi="Arial"/>
          <w:sz w:val="22"/>
          <w:szCs w:val="22"/>
        </w:rPr>
        <w:t xml:space="preserve">as a File Attachment on the </w:t>
      </w:r>
      <w:r w:rsidR="00664541">
        <w:rPr>
          <w:rFonts w:ascii="Arial" w:eastAsia="MS Mincho" w:hAnsi="Arial"/>
          <w:sz w:val="22"/>
          <w:szCs w:val="22"/>
        </w:rPr>
        <w:t>“</w:t>
      </w:r>
      <w:r w:rsidR="006C21C7" w:rsidRPr="00CA116A">
        <w:rPr>
          <w:rFonts w:ascii="Arial" w:eastAsia="MS Mincho" w:hAnsi="Arial"/>
          <w:sz w:val="22"/>
          <w:szCs w:val="22"/>
        </w:rPr>
        <w:t>Summary</w:t>
      </w:r>
      <w:r w:rsidR="00664541">
        <w:rPr>
          <w:rFonts w:ascii="Arial" w:eastAsia="MS Mincho" w:hAnsi="Arial"/>
          <w:sz w:val="22"/>
          <w:szCs w:val="22"/>
        </w:rPr>
        <w:t>”</w:t>
      </w:r>
      <w:r w:rsidR="006C21C7" w:rsidRPr="00CA116A">
        <w:rPr>
          <w:rFonts w:ascii="Arial" w:eastAsia="MS Mincho" w:hAnsi="Arial"/>
          <w:sz w:val="22"/>
          <w:szCs w:val="22"/>
        </w:rPr>
        <w:t xml:space="preserve"> </w:t>
      </w:r>
      <w:r w:rsidR="00664541">
        <w:rPr>
          <w:rFonts w:ascii="Arial" w:eastAsia="MS Mincho" w:hAnsi="Arial"/>
          <w:sz w:val="22"/>
          <w:szCs w:val="22"/>
        </w:rPr>
        <w:t>p</w:t>
      </w:r>
      <w:r w:rsidR="006C21C7" w:rsidRPr="00CA116A">
        <w:rPr>
          <w:rFonts w:ascii="Arial" w:eastAsia="MS Mincho" w:hAnsi="Arial"/>
          <w:sz w:val="22"/>
          <w:szCs w:val="22"/>
        </w:rPr>
        <w:t xml:space="preserve">age </w:t>
      </w:r>
      <w:r w:rsidRPr="00CA116A">
        <w:rPr>
          <w:rFonts w:ascii="Arial" w:eastAsia="MS Mincho" w:hAnsi="Arial"/>
          <w:sz w:val="22"/>
          <w:szCs w:val="22"/>
        </w:rPr>
        <w:t xml:space="preserve">of the Bid </w:t>
      </w:r>
      <w:r w:rsidR="006C21C7" w:rsidRPr="00CA116A">
        <w:rPr>
          <w:rFonts w:ascii="Arial" w:eastAsia="MS Mincho" w:hAnsi="Arial"/>
          <w:sz w:val="22"/>
          <w:szCs w:val="22"/>
        </w:rPr>
        <w:t xml:space="preserve">Solicitation </w:t>
      </w:r>
      <w:r w:rsidRPr="00CA116A">
        <w:rPr>
          <w:rFonts w:ascii="Arial" w:eastAsia="MS Mincho" w:hAnsi="Arial"/>
          <w:sz w:val="22"/>
          <w:szCs w:val="22"/>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CA116A">
        <w:rPr>
          <w:rFonts w:ascii="Arial" w:eastAsia="MS Mincho" w:hAnsi="Arial"/>
          <w:sz w:val="22"/>
          <w:szCs w:val="22"/>
        </w:rPr>
        <w:t xml:space="preserve"> after the cut-off date.  (See </w:t>
      </w:r>
      <w:r w:rsidR="00CA116A" w:rsidRPr="00CA116A">
        <w:rPr>
          <w:rFonts w:ascii="Arial" w:eastAsia="MS Mincho" w:hAnsi="Arial"/>
          <w:sz w:val="22"/>
          <w:szCs w:val="22"/>
        </w:rPr>
        <w:t xml:space="preserve">Bid Solicitation </w:t>
      </w:r>
      <w:r w:rsidR="00DE7682">
        <w:rPr>
          <w:rFonts w:ascii="Arial" w:eastAsia="MS Mincho" w:hAnsi="Arial"/>
          <w:sz w:val="22"/>
          <w:szCs w:val="22"/>
        </w:rPr>
        <w:t>{</w:t>
      </w:r>
      <w:r w:rsidRPr="00CA116A">
        <w:rPr>
          <w:rFonts w:ascii="Arial" w:eastAsia="MS Mincho" w:hAnsi="Arial"/>
          <w:sz w:val="22"/>
          <w:szCs w:val="22"/>
        </w:rPr>
        <w:t>RFP</w:t>
      </w:r>
      <w:r w:rsidR="00DE7682">
        <w:rPr>
          <w:rFonts w:ascii="Arial" w:eastAsia="MS Mincho" w:hAnsi="Arial"/>
          <w:sz w:val="22"/>
          <w:szCs w:val="22"/>
        </w:rPr>
        <w:t>}</w:t>
      </w:r>
      <w:r w:rsidRPr="00CA116A">
        <w:rPr>
          <w:rFonts w:ascii="Arial" w:eastAsia="MS Mincho" w:hAnsi="Arial"/>
          <w:sz w:val="22"/>
          <w:szCs w:val="22"/>
        </w:rPr>
        <w:t xml:space="preserve"> Section 1.4.1 for further information.)</w:t>
      </w:r>
    </w:p>
    <w:p w:rsidR="00E651D6" w:rsidRPr="00EB648B" w:rsidRDefault="00E651D6" w:rsidP="00E651D6">
      <w:bookmarkStart w:id="20" w:name="_1.3.3__Mandatory_Pre-Bid_Conference"/>
      <w:bookmarkStart w:id="21" w:name="_1.3.5__SUBMISSION_OF_BID_PROPOSAL"/>
      <w:bookmarkStart w:id="22" w:name="_1.3.2_SUBMISSION_OF_BID_PROPOSAL"/>
      <w:bookmarkEnd w:id="20"/>
      <w:bookmarkEnd w:id="21"/>
      <w:bookmarkEnd w:id="22"/>
    </w:p>
    <w:p w:rsidR="00215FC4" w:rsidRPr="00EB648B" w:rsidRDefault="00215FC4" w:rsidP="00E651D6">
      <w:pPr>
        <w:rPr>
          <w:rFonts w:ascii="Arial Narrow" w:hAnsi="Arial Narrow"/>
          <w:b/>
          <w:u w:val="single"/>
        </w:rPr>
      </w:pPr>
      <w:r w:rsidRPr="00EB648B">
        <w:rPr>
          <w:rFonts w:ascii="Arial Narrow" w:hAnsi="Arial Narrow"/>
          <w:b/>
          <w:u w:val="single"/>
        </w:rPr>
        <w:t>1.3.1.1 EXCEPTION</w:t>
      </w:r>
      <w:r w:rsidR="0067185F" w:rsidRPr="00EB648B">
        <w:rPr>
          <w:rFonts w:ascii="Arial Narrow" w:hAnsi="Arial Narrow"/>
          <w:b/>
          <w:u w:val="single"/>
        </w:rPr>
        <w:t>S</w:t>
      </w:r>
      <w:r w:rsidRPr="00EB648B">
        <w:rPr>
          <w:rFonts w:ascii="Arial Narrow" w:hAnsi="Arial Narrow"/>
          <w:b/>
          <w:u w:val="single"/>
        </w:rPr>
        <w:t xml:space="preserve"> TO THE STATE OF NJ STANDARD TERMS AND CONDITIONS</w:t>
      </w:r>
      <w:r w:rsidR="000D4025">
        <w:rPr>
          <w:rFonts w:ascii="Arial Narrow" w:hAnsi="Arial Narrow"/>
          <w:b/>
          <w:u w:val="single"/>
        </w:rPr>
        <w:t xml:space="preserve"> (</w:t>
      </w:r>
      <w:proofErr w:type="spellStart"/>
      <w:r w:rsidR="000D4025">
        <w:rPr>
          <w:rFonts w:ascii="Arial Narrow" w:hAnsi="Arial Narrow"/>
          <w:b/>
          <w:u w:val="single"/>
        </w:rPr>
        <w:t>SSTC</w:t>
      </w:r>
      <w:proofErr w:type="spellEnd"/>
      <w:r w:rsidR="000D4025">
        <w:rPr>
          <w:rFonts w:ascii="Arial Narrow" w:hAnsi="Arial Narrow"/>
          <w:b/>
          <w:u w:val="single"/>
        </w:rPr>
        <w:t>)</w:t>
      </w:r>
    </w:p>
    <w:p w:rsidR="00215FC4" w:rsidRPr="00EB648B" w:rsidRDefault="00215FC4" w:rsidP="00E651D6">
      <w:pPr>
        <w:rPr>
          <w:rFonts w:ascii="Arial Narrow" w:hAnsi="Arial Narrow"/>
          <w:b/>
          <w:u w:val="single"/>
        </w:rPr>
      </w:pPr>
    </w:p>
    <w:p w:rsidR="00215FC4" w:rsidRPr="00EB648B" w:rsidRDefault="00215FC4" w:rsidP="00215FC4">
      <w:pPr>
        <w:ind w:right="108"/>
        <w:jc w:val="both"/>
        <w:rPr>
          <w:rFonts w:ascii="Arial" w:eastAsia="MS Mincho" w:hAnsi="Arial"/>
          <w:b/>
          <w:sz w:val="22"/>
          <w:szCs w:val="22"/>
          <w:u w:val="single"/>
        </w:rPr>
      </w:pPr>
      <w:r w:rsidRPr="00EB648B">
        <w:rPr>
          <w:rFonts w:ascii="Arial" w:eastAsia="MS Mincho" w:hAnsi="Arial"/>
          <w:b/>
          <w:sz w:val="22"/>
          <w:szCs w:val="22"/>
          <w:u w:val="single"/>
        </w:rPr>
        <w:t xml:space="preserve">Questions regarding the </w:t>
      </w:r>
      <w:proofErr w:type="spellStart"/>
      <w:r w:rsidR="000D4025">
        <w:rPr>
          <w:rFonts w:ascii="Arial" w:eastAsia="MS Mincho" w:hAnsi="Arial"/>
          <w:b/>
          <w:sz w:val="22"/>
          <w:szCs w:val="22"/>
          <w:u w:val="single"/>
        </w:rPr>
        <w:t>SSTC</w:t>
      </w:r>
      <w:proofErr w:type="spellEnd"/>
      <w:r w:rsidR="000D4025">
        <w:rPr>
          <w:rFonts w:ascii="Arial" w:eastAsia="MS Mincho" w:hAnsi="Arial"/>
          <w:b/>
          <w:sz w:val="22"/>
          <w:szCs w:val="22"/>
          <w:u w:val="single"/>
        </w:rPr>
        <w:t xml:space="preserve"> </w:t>
      </w:r>
      <w:r w:rsidRPr="00EB648B">
        <w:rPr>
          <w:rFonts w:ascii="Arial" w:eastAsia="MS Mincho" w:hAnsi="Arial"/>
          <w:b/>
          <w:sz w:val="22"/>
          <w:szCs w:val="22"/>
          <w:u w:val="single"/>
        </w:rPr>
        <w:t>and exceptions to mandatory requirements must be posed during this Electronic Question and Answer period and sh</w:t>
      </w:r>
      <w:r w:rsidR="00257282">
        <w:rPr>
          <w:rFonts w:ascii="Arial" w:eastAsia="MS Mincho" w:hAnsi="Arial"/>
          <w:b/>
          <w:sz w:val="22"/>
          <w:szCs w:val="22"/>
          <w:u w:val="single"/>
        </w:rPr>
        <w:t>all</w:t>
      </w:r>
      <w:r w:rsidRPr="00EB648B">
        <w:rPr>
          <w:rFonts w:ascii="Arial" w:eastAsia="MS Mincho" w:hAnsi="Arial"/>
          <w:b/>
          <w:sz w:val="22"/>
          <w:szCs w:val="22"/>
          <w:u w:val="single"/>
        </w:rPr>
        <w:t xml:space="preserve"> contain the </w:t>
      </w:r>
      <w:r w:rsidR="00526170" w:rsidRPr="00EB648B">
        <w:rPr>
          <w:rFonts w:ascii="Arial" w:eastAsia="MS Mincho" w:hAnsi="Arial"/>
          <w:b/>
          <w:sz w:val="22"/>
          <w:szCs w:val="22"/>
          <w:u w:val="single"/>
        </w:rPr>
        <w:t xml:space="preserve">Vendor’s </w:t>
      </w:r>
      <w:r w:rsidR="00DE7682">
        <w:rPr>
          <w:rFonts w:ascii="Arial" w:eastAsia="MS Mincho" w:hAnsi="Arial"/>
          <w:b/>
          <w:sz w:val="22"/>
          <w:szCs w:val="22"/>
          <w:u w:val="single"/>
        </w:rPr>
        <w:t>{</w:t>
      </w:r>
      <w:r w:rsidR="00526170" w:rsidRPr="00EB648B">
        <w:rPr>
          <w:rFonts w:ascii="Arial" w:eastAsia="MS Mincho" w:hAnsi="Arial"/>
          <w:b/>
          <w:sz w:val="22"/>
          <w:szCs w:val="22"/>
          <w:u w:val="single"/>
        </w:rPr>
        <w:t>Bidder</w:t>
      </w:r>
      <w:r w:rsidRPr="00EB648B">
        <w:rPr>
          <w:rFonts w:ascii="Arial" w:eastAsia="MS Mincho" w:hAnsi="Arial"/>
          <w:b/>
          <w:sz w:val="22"/>
          <w:szCs w:val="22"/>
          <w:u w:val="single"/>
        </w:rPr>
        <w:t>’s</w:t>
      </w:r>
      <w:r w:rsidR="00DE7682">
        <w:rPr>
          <w:rFonts w:ascii="Arial" w:eastAsia="MS Mincho" w:hAnsi="Arial"/>
          <w:b/>
          <w:sz w:val="22"/>
          <w:szCs w:val="22"/>
          <w:u w:val="single"/>
        </w:rPr>
        <w:t>}</w:t>
      </w:r>
      <w:r w:rsidRPr="00EB648B">
        <w:rPr>
          <w:rFonts w:ascii="Arial" w:eastAsia="MS Mincho" w:hAnsi="Arial"/>
          <w:b/>
          <w:sz w:val="22"/>
          <w:szCs w:val="22"/>
          <w:u w:val="single"/>
        </w:rPr>
        <w:t xml:space="preserve"> suggested changes and the reason for the suggested changes.</w:t>
      </w:r>
    </w:p>
    <w:p w:rsidR="00F9570B" w:rsidRPr="00F9570B" w:rsidRDefault="00395CC0" w:rsidP="00770521">
      <w:pPr>
        <w:pStyle w:val="Heading3"/>
        <w:rPr>
          <w:rFonts w:eastAsia="MS Mincho"/>
        </w:rPr>
      </w:pPr>
      <w:r>
        <w:rPr>
          <w:rFonts w:eastAsia="MS Mincho"/>
        </w:rPr>
        <w:br w:type="page"/>
      </w:r>
      <w:bookmarkStart w:id="23" w:name="_Toc453251271"/>
      <w:r w:rsidR="00F9570B" w:rsidRPr="00F9570B">
        <w:rPr>
          <w:rFonts w:eastAsia="MS Mincho"/>
        </w:rPr>
        <w:lastRenderedPageBreak/>
        <w:t xml:space="preserve">1.3.2 SUBMISSION OF </w:t>
      </w:r>
      <w:r w:rsidR="00CA116A">
        <w:rPr>
          <w:rFonts w:eastAsia="MS Mincho"/>
        </w:rPr>
        <w:t xml:space="preserve">QUOTES </w:t>
      </w:r>
      <w:r w:rsidR="00DE7682">
        <w:rPr>
          <w:rFonts w:eastAsia="MS Mincho"/>
        </w:rPr>
        <w:t>{</w:t>
      </w:r>
      <w:r w:rsidR="00F9570B" w:rsidRPr="00F9570B">
        <w:rPr>
          <w:rFonts w:eastAsia="MS Mincho"/>
        </w:rPr>
        <w:t>PROPOSALS</w:t>
      </w:r>
      <w:r w:rsidR="00DE7682">
        <w:rPr>
          <w:rFonts w:eastAsia="MS Mincho"/>
        </w:rPr>
        <w:t>}</w:t>
      </w:r>
      <w:bookmarkEnd w:id="23"/>
    </w:p>
    <w:p w:rsidR="00F9570B" w:rsidRPr="00F9570B" w:rsidRDefault="00F9570B" w:rsidP="00F9570B"/>
    <w:p w:rsidR="00397AC3" w:rsidRDefault="00F9570B" w:rsidP="00F9570B">
      <w:pPr>
        <w:ind w:right="108"/>
        <w:jc w:val="both"/>
        <w:rPr>
          <w:rFonts w:ascii="Arial" w:eastAsia="MS Mincho" w:hAnsi="Arial"/>
          <w:sz w:val="22"/>
          <w:szCs w:val="22"/>
        </w:rPr>
      </w:pPr>
      <w:r w:rsidRPr="00F9570B">
        <w:rPr>
          <w:rFonts w:ascii="Arial" w:eastAsia="MS Mincho" w:hAnsi="Arial"/>
          <w:sz w:val="22"/>
          <w:szCs w:val="22"/>
        </w:rPr>
        <w:t xml:space="preserve">In order to be considered for award, the </w:t>
      </w:r>
      <w:r w:rsidR="00CA116A">
        <w:rPr>
          <w:rFonts w:ascii="Arial" w:eastAsia="MS Mincho" w:hAnsi="Arial"/>
          <w:sz w:val="22"/>
          <w:szCs w:val="22"/>
        </w:rPr>
        <w:t xml:space="preserve">quote </w:t>
      </w:r>
      <w:r w:rsidR="00DE7682">
        <w:rPr>
          <w:rFonts w:ascii="Arial" w:eastAsia="MS Mincho" w:hAnsi="Arial"/>
          <w:sz w:val="22"/>
          <w:szCs w:val="22"/>
        </w:rPr>
        <w:t>{</w:t>
      </w:r>
      <w:r w:rsidRPr="00F9570B">
        <w:rPr>
          <w:rFonts w:ascii="Arial" w:eastAsia="MS Mincho" w:hAnsi="Arial"/>
          <w:sz w:val="22"/>
          <w:szCs w:val="22"/>
        </w:rPr>
        <w:t>proposal</w:t>
      </w:r>
      <w:r w:rsidR="00DE7682">
        <w:rPr>
          <w:rFonts w:ascii="Arial" w:eastAsia="MS Mincho" w:hAnsi="Arial"/>
          <w:sz w:val="22"/>
          <w:szCs w:val="22"/>
        </w:rPr>
        <w:t>}</w:t>
      </w:r>
      <w:r w:rsidRPr="00F9570B">
        <w:rPr>
          <w:rFonts w:ascii="Arial" w:eastAsia="MS Mincho" w:hAnsi="Arial"/>
          <w:sz w:val="22"/>
          <w:szCs w:val="22"/>
        </w:rPr>
        <w:t xml:space="preserve"> must be received by the Procurement Bureau of the Division at the appropriate location by the required time.  </w:t>
      </w:r>
      <w:r w:rsidR="00526170">
        <w:rPr>
          <w:rFonts w:ascii="Arial" w:eastAsia="MS Mincho" w:hAnsi="Arial"/>
          <w:sz w:val="22"/>
          <w:szCs w:val="22"/>
        </w:rPr>
        <w:t xml:space="preserve">Vendors </w:t>
      </w:r>
      <w:r w:rsidR="00DE7682">
        <w:rPr>
          <w:rFonts w:ascii="Arial" w:eastAsia="MS Mincho" w:hAnsi="Arial"/>
          <w:sz w:val="22"/>
          <w:szCs w:val="22"/>
        </w:rPr>
        <w:t>{</w:t>
      </w:r>
      <w:r w:rsidR="00526170">
        <w:rPr>
          <w:rFonts w:ascii="Arial" w:eastAsia="MS Mincho" w:hAnsi="Arial"/>
          <w:sz w:val="22"/>
          <w:szCs w:val="22"/>
        </w:rPr>
        <w:t>Bidders</w:t>
      </w:r>
      <w:r w:rsidR="00DE7682">
        <w:rPr>
          <w:rFonts w:ascii="Arial" w:eastAsia="MS Mincho" w:hAnsi="Arial"/>
          <w:sz w:val="22"/>
          <w:szCs w:val="22"/>
        </w:rPr>
        <w:t>}</w:t>
      </w:r>
      <w:r w:rsidR="008E24C3">
        <w:rPr>
          <w:rFonts w:ascii="Arial" w:eastAsia="MS Mincho" w:hAnsi="Arial"/>
          <w:sz w:val="22"/>
          <w:szCs w:val="22"/>
        </w:rPr>
        <w:t xml:space="preserve"> </w:t>
      </w:r>
      <w:r w:rsidR="00B90662">
        <w:rPr>
          <w:rFonts w:ascii="Arial" w:eastAsia="MS Mincho" w:hAnsi="Arial"/>
          <w:sz w:val="22"/>
          <w:szCs w:val="22"/>
        </w:rPr>
        <w:t>shall</w:t>
      </w:r>
      <w:r w:rsidR="000E7515">
        <w:rPr>
          <w:rFonts w:ascii="Arial" w:eastAsia="MS Mincho" w:hAnsi="Arial"/>
          <w:sz w:val="22"/>
          <w:szCs w:val="22"/>
        </w:rPr>
        <w:t xml:space="preserve"> submit a </w:t>
      </w:r>
      <w:r w:rsidR="00CA116A">
        <w:rPr>
          <w:rFonts w:ascii="Arial" w:eastAsia="MS Mincho" w:hAnsi="Arial"/>
          <w:sz w:val="22"/>
          <w:szCs w:val="22"/>
        </w:rPr>
        <w:t xml:space="preserve">quote </w:t>
      </w:r>
      <w:r w:rsidR="00DE7682">
        <w:rPr>
          <w:rFonts w:ascii="Arial" w:eastAsia="MS Mincho" w:hAnsi="Arial"/>
          <w:sz w:val="22"/>
          <w:szCs w:val="22"/>
        </w:rPr>
        <w:t>{</w:t>
      </w:r>
      <w:r w:rsidR="000E7515">
        <w:rPr>
          <w:rFonts w:ascii="Arial" w:eastAsia="MS Mincho" w:hAnsi="Arial"/>
          <w:sz w:val="22"/>
          <w:szCs w:val="22"/>
        </w:rPr>
        <w:t>proposal</w:t>
      </w:r>
      <w:r w:rsidR="00DE7682">
        <w:rPr>
          <w:rFonts w:ascii="Arial" w:eastAsia="MS Mincho" w:hAnsi="Arial"/>
          <w:sz w:val="22"/>
          <w:szCs w:val="22"/>
        </w:rPr>
        <w:t>}</w:t>
      </w:r>
      <w:r w:rsidR="000E7515">
        <w:rPr>
          <w:rFonts w:ascii="Arial" w:eastAsia="MS Mincho" w:hAnsi="Arial"/>
          <w:sz w:val="22"/>
          <w:szCs w:val="22"/>
        </w:rPr>
        <w:t xml:space="preserve"> either electronically</w:t>
      </w:r>
      <w:r w:rsidR="00CA116A">
        <w:rPr>
          <w:rFonts w:ascii="Arial" w:eastAsia="MS Mincho" w:hAnsi="Arial"/>
          <w:sz w:val="22"/>
          <w:szCs w:val="22"/>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A6462B">
        <w:rPr>
          <w:rFonts w:ascii="Arial" w:eastAsia="MS Mincho" w:hAnsi="Arial"/>
          <w:color w:val="0070C0"/>
          <w:sz w:val="22"/>
          <w:szCs w:val="22"/>
        </w:rPr>
        <w:t xml:space="preserve"> </w:t>
      </w:r>
      <w:r w:rsidR="000E7515">
        <w:rPr>
          <w:rFonts w:ascii="Arial" w:eastAsia="MS Mincho" w:hAnsi="Arial"/>
          <w:sz w:val="22"/>
          <w:szCs w:val="22"/>
        </w:rPr>
        <w:t xml:space="preserve">or via hard copy. </w:t>
      </w:r>
    </w:p>
    <w:p w:rsidR="00397AC3" w:rsidRDefault="00397AC3" w:rsidP="00F9570B">
      <w:pPr>
        <w:ind w:right="108"/>
        <w:jc w:val="both"/>
        <w:rPr>
          <w:rFonts w:ascii="Arial" w:eastAsia="MS Mincho" w:hAnsi="Arial"/>
          <w:sz w:val="22"/>
          <w:szCs w:val="22"/>
        </w:rPr>
      </w:pPr>
    </w:p>
    <w:p w:rsidR="00F9570B" w:rsidRPr="00F9570B" w:rsidRDefault="00397AC3" w:rsidP="00F9570B">
      <w:pPr>
        <w:ind w:right="108"/>
        <w:jc w:val="both"/>
        <w:rPr>
          <w:rFonts w:ascii="Arial" w:eastAsia="MS Mincho" w:hAnsi="Arial"/>
          <w:sz w:val="22"/>
          <w:szCs w:val="22"/>
        </w:rPr>
      </w:pPr>
      <w:r>
        <w:rPr>
          <w:rFonts w:ascii="Arial" w:eastAsia="MS Mincho" w:hAnsi="Arial"/>
          <w:sz w:val="22"/>
          <w:szCs w:val="22"/>
        </w:rPr>
        <w:t>H</w:t>
      </w:r>
      <w:r w:rsidR="00F9570B" w:rsidRPr="00F9570B">
        <w:rPr>
          <w:rFonts w:ascii="Arial" w:eastAsia="MS Mincho" w:hAnsi="Arial"/>
          <w:sz w:val="22"/>
          <w:szCs w:val="22"/>
        </w:rPr>
        <w:t xml:space="preserve">ard copy </w:t>
      </w:r>
      <w:r w:rsidR="00CA116A">
        <w:rPr>
          <w:rFonts w:ascii="Arial" w:eastAsia="MS Mincho" w:hAnsi="Arial"/>
          <w:sz w:val="22"/>
          <w:szCs w:val="22"/>
        </w:rPr>
        <w:t xml:space="preserve">quote </w:t>
      </w:r>
      <w:r w:rsidR="00DE7682">
        <w:rPr>
          <w:rFonts w:ascii="Arial" w:eastAsia="MS Mincho" w:hAnsi="Arial"/>
          <w:sz w:val="22"/>
          <w:szCs w:val="22"/>
        </w:rPr>
        <w:t>{</w:t>
      </w:r>
      <w:r w:rsidR="00F9570B" w:rsidRPr="00F9570B">
        <w:rPr>
          <w:rFonts w:ascii="Arial" w:eastAsia="MS Mincho" w:hAnsi="Arial"/>
          <w:sz w:val="22"/>
          <w:szCs w:val="22"/>
        </w:rPr>
        <w:t>proposal</w:t>
      </w:r>
      <w:r w:rsidR="00DE7682">
        <w:rPr>
          <w:rFonts w:ascii="Arial" w:eastAsia="MS Mincho" w:hAnsi="Arial"/>
          <w:sz w:val="22"/>
          <w:szCs w:val="22"/>
        </w:rPr>
        <w:t>}</w:t>
      </w:r>
      <w:r w:rsidR="00F9570B" w:rsidRPr="00F9570B">
        <w:rPr>
          <w:rFonts w:ascii="Arial" w:eastAsia="MS Mincho" w:hAnsi="Arial"/>
          <w:sz w:val="22"/>
          <w:szCs w:val="22"/>
        </w:rPr>
        <w:t xml:space="preserve"> must be </w:t>
      </w:r>
      <w:r w:rsidR="000E7515">
        <w:rPr>
          <w:rFonts w:ascii="Arial" w:eastAsia="MS Mincho" w:hAnsi="Arial"/>
          <w:sz w:val="22"/>
          <w:szCs w:val="22"/>
        </w:rPr>
        <w:t>submitted to</w:t>
      </w:r>
      <w:r w:rsidR="00F9570B" w:rsidRPr="00F9570B">
        <w:rPr>
          <w:rFonts w:ascii="Arial" w:eastAsia="MS Mincho" w:hAnsi="Arial"/>
          <w:sz w:val="22"/>
          <w:szCs w:val="22"/>
        </w:rPr>
        <w:t xml:space="preserve"> the physical location noted below: </w:t>
      </w:r>
    </w:p>
    <w:p w:rsidR="00F9570B" w:rsidRPr="00F9570B" w:rsidRDefault="00F9570B" w:rsidP="00F9570B">
      <w:pPr>
        <w:ind w:right="108"/>
        <w:jc w:val="both"/>
        <w:rPr>
          <w:rFonts w:ascii="Arial" w:eastAsia="MS Mincho" w:hAnsi="Arial"/>
          <w:sz w:val="22"/>
          <w:szCs w:val="22"/>
        </w:rPr>
      </w:pPr>
    </w:p>
    <w:p w:rsidR="00F9570B" w:rsidRPr="00F9570B" w:rsidRDefault="00F9570B" w:rsidP="00F9570B">
      <w:pPr>
        <w:ind w:left="2160" w:right="108"/>
        <w:jc w:val="both"/>
        <w:rPr>
          <w:rFonts w:ascii="Arial" w:eastAsia="MS Mincho" w:hAnsi="Arial"/>
          <w:sz w:val="22"/>
          <w:szCs w:val="22"/>
        </w:rPr>
      </w:pPr>
      <w:r w:rsidRPr="00F9570B">
        <w:rPr>
          <w:rFonts w:ascii="Arial" w:eastAsia="MS Mincho" w:hAnsi="Arial"/>
          <w:sz w:val="22"/>
          <w:szCs w:val="22"/>
        </w:rPr>
        <w:t xml:space="preserve">PROPOSAL RECEIVING ROOM – </w:t>
      </w:r>
      <w:proofErr w:type="spellStart"/>
      <w:r w:rsidRPr="00F9570B">
        <w:rPr>
          <w:rFonts w:ascii="Arial" w:eastAsia="MS Mincho" w:hAnsi="Arial"/>
          <w:sz w:val="22"/>
          <w:szCs w:val="22"/>
        </w:rPr>
        <w:t>9TH</w:t>
      </w:r>
      <w:proofErr w:type="spellEnd"/>
      <w:r w:rsidRPr="00F9570B">
        <w:rPr>
          <w:rFonts w:ascii="Arial" w:eastAsia="MS Mincho" w:hAnsi="Arial"/>
          <w:sz w:val="22"/>
          <w:szCs w:val="22"/>
        </w:rPr>
        <w:t xml:space="preserve"> FLOOR</w:t>
      </w:r>
    </w:p>
    <w:p w:rsidR="00F9570B" w:rsidRPr="00F9570B" w:rsidRDefault="00F9570B" w:rsidP="00F9570B">
      <w:pPr>
        <w:ind w:left="2160" w:right="108"/>
        <w:jc w:val="both"/>
        <w:rPr>
          <w:rFonts w:ascii="Arial" w:eastAsia="MS Mincho" w:hAnsi="Arial"/>
          <w:sz w:val="22"/>
          <w:szCs w:val="22"/>
        </w:rPr>
      </w:pPr>
      <w:r w:rsidRPr="00F9570B">
        <w:rPr>
          <w:rFonts w:ascii="Arial" w:eastAsia="MS Mincho" w:hAnsi="Arial"/>
          <w:sz w:val="22"/>
          <w:szCs w:val="22"/>
        </w:rPr>
        <w:t>PROCUREMENT BUREAU</w:t>
      </w:r>
    </w:p>
    <w:p w:rsidR="00F9570B" w:rsidRPr="00F9570B" w:rsidRDefault="00F9570B" w:rsidP="00F9570B">
      <w:pPr>
        <w:ind w:left="2160" w:right="108"/>
        <w:jc w:val="both"/>
        <w:rPr>
          <w:rFonts w:ascii="Arial" w:eastAsia="MS Mincho" w:hAnsi="Arial"/>
          <w:sz w:val="22"/>
          <w:szCs w:val="22"/>
        </w:rPr>
      </w:pPr>
      <w:r w:rsidRPr="00F9570B">
        <w:rPr>
          <w:rFonts w:ascii="Arial" w:eastAsia="MS Mincho" w:hAnsi="Arial"/>
          <w:sz w:val="22"/>
          <w:szCs w:val="22"/>
        </w:rPr>
        <w:t>DIVISION OF PURCHASE AND PROPERTY</w:t>
      </w:r>
    </w:p>
    <w:p w:rsidR="00F9570B" w:rsidRPr="00F9570B" w:rsidRDefault="00F9570B" w:rsidP="00F9570B">
      <w:pPr>
        <w:ind w:left="2160" w:right="108"/>
        <w:jc w:val="both"/>
        <w:rPr>
          <w:rFonts w:ascii="Arial" w:eastAsia="MS Mincho" w:hAnsi="Arial"/>
          <w:sz w:val="22"/>
          <w:szCs w:val="22"/>
        </w:rPr>
      </w:pPr>
      <w:r w:rsidRPr="00F9570B">
        <w:rPr>
          <w:rFonts w:ascii="Arial" w:eastAsia="MS Mincho" w:hAnsi="Arial"/>
          <w:sz w:val="22"/>
          <w:szCs w:val="22"/>
        </w:rPr>
        <w:t>DEPARTMENT OF THE TREASURY</w:t>
      </w:r>
    </w:p>
    <w:p w:rsidR="00F9570B" w:rsidRPr="00F9570B" w:rsidRDefault="00F9570B" w:rsidP="00F9570B">
      <w:pPr>
        <w:ind w:left="2160" w:right="108"/>
        <w:jc w:val="both"/>
        <w:rPr>
          <w:rFonts w:ascii="Arial" w:eastAsia="MS Mincho" w:hAnsi="Arial"/>
          <w:sz w:val="22"/>
          <w:szCs w:val="22"/>
        </w:rPr>
      </w:pPr>
      <w:r w:rsidRPr="00F9570B">
        <w:rPr>
          <w:rFonts w:ascii="Arial" w:eastAsia="MS Mincho" w:hAnsi="Arial"/>
          <w:sz w:val="22"/>
          <w:szCs w:val="22"/>
        </w:rPr>
        <w:t>33 WEST STATE STREET, P.O. BOX 230</w:t>
      </w:r>
    </w:p>
    <w:p w:rsidR="00F9570B" w:rsidRPr="00F9570B" w:rsidRDefault="00F9570B" w:rsidP="00F9570B">
      <w:pPr>
        <w:ind w:left="2160" w:right="108"/>
        <w:jc w:val="both"/>
        <w:rPr>
          <w:rFonts w:ascii="Arial" w:eastAsia="MS Mincho" w:hAnsi="Arial"/>
          <w:sz w:val="22"/>
          <w:szCs w:val="22"/>
        </w:rPr>
      </w:pPr>
      <w:r w:rsidRPr="00F9570B">
        <w:rPr>
          <w:rFonts w:ascii="Arial" w:eastAsia="MS Mincho" w:hAnsi="Arial"/>
          <w:sz w:val="22"/>
          <w:szCs w:val="22"/>
        </w:rPr>
        <w:t>TRENTON, NJ 08625-0230</w:t>
      </w:r>
    </w:p>
    <w:p w:rsidR="00F9570B" w:rsidRPr="00F9570B" w:rsidRDefault="00F9570B" w:rsidP="00F9570B">
      <w:pPr>
        <w:ind w:right="108"/>
        <w:jc w:val="both"/>
        <w:rPr>
          <w:rFonts w:ascii="Arial" w:eastAsia="MS Mincho" w:hAnsi="Arial"/>
          <w:sz w:val="22"/>
          <w:szCs w:val="22"/>
        </w:rPr>
      </w:pPr>
    </w:p>
    <w:p w:rsidR="00F9570B" w:rsidRPr="00F9570B" w:rsidRDefault="00F9570B" w:rsidP="00F9570B">
      <w:pPr>
        <w:jc w:val="both"/>
        <w:rPr>
          <w:rFonts w:ascii="Arial" w:hAnsi="Arial" w:cs="Arial"/>
          <w:color w:val="000000"/>
          <w:sz w:val="22"/>
          <w:szCs w:val="22"/>
        </w:rPr>
      </w:pPr>
      <w:r w:rsidRPr="00F9570B">
        <w:rPr>
          <w:rFonts w:ascii="Arial" w:hAnsi="Arial" w:cs="Arial"/>
          <w:sz w:val="22"/>
          <w:szCs w:val="22"/>
        </w:rPr>
        <w:t>Directions to the Division are available on the web at</w:t>
      </w:r>
      <w:r w:rsidRPr="00F9570B">
        <w:rPr>
          <w:rFonts w:ascii="Arial" w:hAnsi="Arial" w:cs="Arial"/>
          <w:b/>
          <w:sz w:val="22"/>
          <w:szCs w:val="22"/>
        </w:rPr>
        <w:t xml:space="preserve"> </w:t>
      </w:r>
      <w:hyperlink r:id="rId17" w:history="1">
        <w:r w:rsidRPr="00F9570B">
          <w:rPr>
            <w:rFonts w:ascii="Arial" w:hAnsi="Arial" w:cs="Arial"/>
            <w:color w:val="0000FF"/>
            <w:sz w:val="22"/>
            <w:szCs w:val="22"/>
            <w:u w:val="single"/>
          </w:rPr>
          <w:t>http://www.state.nj.us/treasury/purchase/directions.shtml</w:t>
        </w:r>
      </w:hyperlink>
      <w:r w:rsidRPr="00F9570B">
        <w:rPr>
          <w:rFonts w:ascii="Arial" w:hAnsi="Arial" w:cs="Arial"/>
          <w:color w:val="000000"/>
          <w:sz w:val="22"/>
          <w:szCs w:val="22"/>
        </w:rPr>
        <w:t>.</w:t>
      </w:r>
    </w:p>
    <w:p w:rsidR="00F9570B" w:rsidRPr="00F9570B" w:rsidRDefault="00F9570B" w:rsidP="00F9570B">
      <w:pPr>
        <w:jc w:val="both"/>
        <w:rPr>
          <w:rFonts w:ascii="Arial" w:hAnsi="Arial" w:cs="Arial"/>
          <w:color w:val="000000"/>
          <w:sz w:val="22"/>
          <w:szCs w:val="22"/>
        </w:rPr>
      </w:pPr>
    </w:p>
    <w:p w:rsidR="00F9570B" w:rsidRPr="00F9570B" w:rsidRDefault="00CA116A" w:rsidP="00F9570B">
      <w:pPr>
        <w:ind w:right="108"/>
        <w:jc w:val="both"/>
        <w:rPr>
          <w:rFonts w:ascii="Arial" w:eastAsia="MS Mincho" w:hAnsi="Arial"/>
          <w:b/>
          <w:sz w:val="22"/>
          <w:szCs w:val="22"/>
          <w:u w:val="single"/>
        </w:rPr>
      </w:pPr>
      <w:r>
        <w:rPr>
          <w:rFonts w:ascii="Arial" w:eastAsia="MS Mincho" w:hAnsi="Arial"/>
          <w:b/>
          <w:sz w:val="22"/>
          <w:szCs w:val="22"/>
          <w:u w:val="single"/>
        </w:rPr>
        <w:t xml:space="preserve">QUOTES </w:t>
      </w:r>
      <w:r w:rsidR="00DE7682">
        <w:rPr>
          <w:rFonts w:ascii="Arial" w:eastAsia="MS Mincho" w:hAnsi="Arial"/>
          <w:b/>
          <w:sz w:val="22"/>
          <w:szCs w:val="22"/>
          <w:u w:val="single"/>
        </w:rPr>
        <w:t>{</w:t>
      </w:r>
      <w:r w:rsidR="00F9570B" w:rsidRPr="00F9570B">
        <w:rPr>
          <w:rFonts w:ascii="Arial" w:eastAsia="MS Mincho" w:hAnsi="Arial"/>
          <w:b/>
          <w:sz w:val="22"/>
          <w:szCs w:val="22"/>
          <w:u w:val="single"/>
        </w:rPr>
        <w:t>PROPOSAL</w:t>
      </w:r>
      <w:r>
        <w:rPr>
          <w:rFonts w:ascii="Arial" w:eastAsia="MS Mincho" w:hAnsi="Arial"/>
          <w:b/>
          <w:sz w:val="22"/>
          <w:szCs w:val="22"/>
          <w:u w:val="single"/>
        </w:rPr>
        <w:t>S</w:t>
      </w:r>
      <w:r w:rsidR="00DE7682">
        <w:rPr>
          <w:rFonts w:ascii="Arial" w:eastAsia="MS Mincho" w:hAnsi="Arial"/>
          <w:b/>
          <w:sz w:val="22"/>
          <w:szCs w:val="22"/>
          <w:u w:val="single"/>
        </w:rPr>
        <w:t>}</w:t>
      </w:r>
      <w:r w:rsidR="00F9570B" w:rsidRPr="00F9570B">
        <w:rPr>
          <w:rFonts w:ascii="Arial" w:eastAsia="MS Mincho" w:hAnsi="Arial"/>
          <w:b/>
          <w:sz w:val="22"/>
          <w:szCs w:val="22"/>
          <w:u w:val="single"/>
        </w:rPr>
        <w:t xml:space="preserve"> NOT RECEIVED </w:t>
      </w:r>
      <w:r w:rsidR="00B90662">
        <w:rPr>
          <w:rFonts w:ascii="Arial" w:eastAsia="MS Mincho" w:hAnsi="Arial"/>
          <w:b/>
          <w:sz w:val="22"/>
          <w:szCs w:val="22"/>
          <w:u w:val="single"/>
        </w:rPr>
        <w:t xml:space="preserve">PRIOR TO THE </w:t>
      </w:r>
      <w:r w:rsidR="000D4025">
        <w:rPr>
          <w:rFonts w:ascii="Arial" w:eastAsia="MS Mincho" w:hAnsi="Arial"/>
          <w:b/>
          <w:sz w:val="22"/>
          <w:szCs w:val="22"/>
          <w:u w:val="single"/>
        </w:rPr>
        <w:t xml:space="preserve">QUOTE </w:t>
      </w:r>
      <w:r w:rsidR="00DE7682">
        <w:rPr>
          <w:rFonts w:ascii="Arial" w:eastAsia="MS Mincho" w:hAnsi="Arial"/>
          <w:b/>
          <w:sz w:val="22"/>
          <w:szCs w:val="22"/>
          <w:u w:val="single"/>
        </w:rPr>
        <w:t>{</w:t>
      </w:r>
      <w:r w:rsidR="000D4025">
        <w:rPr>
          <w:rFonts w:ascii="Arial" w:eastAsia="MS Mincho" w:hAnsi="Arial"/>
          <w:b/>
          <w:sz w:val="22"/>
          <w:szCs w:val="22"/>
          <w:u w:val="single"/>
        </w:rPr>
        <w:t>PROPOSAL</w:t>
      </w:r>
      <w:r w:rsidR="00DE7682">
        <w:rPr>
          <w:rFonts w:ascii="Arial" w:eastAsia="MS Mincho" w:hAnsi="Arial"/>
          <w:b/>
          <w:sz w:val="22"/>
          <w:szCs w:val="22"/>
          <w:u w:val="single"/>
        </w:rPr>
        <w:t>}</w:t>
      </w:r>
      <w:r w:rsidR="00B90662">
        <w:rPr>
          <w:rFonts w:ascii="Arial" w:eastAsia="MS Mincho" w:hAnsi="Arial"/>
          <w:b/>
          <w:sz w:val="22"/>
          <w:szCs w:val="22"/>
          <w:u w:val="single"/>
        </w:rPr>
        <w:t xml:space="preserve"> OPENING DEADLINE</w:t>
      </w:r>
      <w:r w:rsidR="00F9570B" w:rsidRPr="00F9570B">
        <w:rPr>
          <w:rFonts w:ascii="Arial" w:eastAsia="MS Mincho" w:hAnsi="Arial"/>
          <w:b/>
          <w:sz w:val="22"/>
          <w:szCs w:val="22"/>
          <w:u w:val="single"/>
        </w:rPr>
        <w:t xml:space="preserve"> </w:t>
      </w:r>
      <w:r w:rsidR="00B90662">
        <w:rPr>
          <w:rFonts w:ascii="Arial" w:eastAsia="MS Mincho" w:hAnsi="Arial"/>
          <w:b/>
          <w:sz w:val="22"/>
          <w:szCs w:val="22"/>
          <w:u w:val="single"/>
        </w:rPr>
        <w:t>SHALL</w:t>
      </w:r>
      <w:r w:rsidR="00F9570B" w:rsidRPr="00F9570B">
        <w:rPr>
          <w:rFonts w:ascii="Arial" w:eastAsia="MS Mincho" w:hAnsi="Arial"/>
          <w:b/>
          <w:sz w:val="22"/>
          <w:szCs w:val="22"/>
          <w:u w:val="single"/>
        </w:rPr>
        <w:t xml:space="preserve"> BE REJECTED.  THE DATE AND TIME </w:t>
      </w:r>
      <w:r w:rsidR="00B90662">
        <w:rPr>
          <w:rFonts w:ascii="Arial" w:eastAsia="MS Mincho" w:hAnsi="Arial"/>
          <w:b/>
          <w:sz w:val="22"/>
          <w:szCs w:val="22"/>
          <w:u w:val="single"/>
        </w:rPr>
        <w:t xml:space="preserve">OF THE </w:t>
      </w:r>
      <w:r w:rsidR="000D4025">
        <w:rPr>
          <w:rFonts w:ascii="Arial" w:eastAsia="MS Mincho" w:hAnsi="Arial"/>
          <w:b/>
          <w:sz w:val="22"/>
          <w:szCs w:val="22"/>
          <w:u w:val="single"/>
        </w:rPr>
        <w:t xml:space="preserve">QUOTE </w:t>
      </w:r>
      <w:r w:rsidR="00DE7682">
        <w:rPr>
          <w:rFonts w:ascii="Arial" w:eastAsia="MS Mincho" w:hAnsi="Arial"/>
          <w:b/>
          <w:sz w:val="22"/>
          <w:szCs w:val="22"/>
          <w:u w:val="single"/>
        </w:rPr>
        <w:t>{</w:t>
      </w:r>
      <w:r w:rsidR="000D4025">
        <w:rPr>
          <w:rFonts w:ascii="Arial" w:eastAsia="MS Mincho" w:hAnsi="Arial"/>
          <w:b/>
          <w:sz w:val="22"/>
          <w:szCs w:val="22"/>
          <w:u w:val="single"/>
        </w:rPr>
        <w:t>PROPOSAL</w:t>
      </w:r>
      <w:r w:rsidR="00DE7682">
        <w:rPr>
          <w:rFonts w:ascii="Arial" w:eastAsia="MS Mincho" w:hAnsi="Arial"/>
          <w:b/>
          <w:sz w:val="22"/>
          <w:szCs w:val="22"/>
          <w:u w:val="single"/>
        </w:rPr>
        <w:t>}</w:t>
      </w:r>
      <w:r w:rsidR="00B90662">
        <w:rPr>
          <w:rFonts w:ascii="Arial" w:eastAsia="MS Mincho" w:hAnsi="Arial"/>
          <w:b/>
          <w:sz w:val="22"/>
          <w:szCs w:val="22"/>
          <w:u w:val="single"/>
        </w:rPr>
        <w:t xml:space="preserve"> OPENING </w:t>
      </w:r>
      <w:r w:rsidR="00F9570B" w:rsidRPr="00F9570B">
        <w:rPr>
          <w:rFonts w:ascii="Arial" w:eastAsia="MS Mincho" w:hAnsi="Arial"/>
          <w:b/>
          <w:sz w:val="22"/>
          <w:szCs w:val="22"/>
          <w:u w:val="single"/>
        </w:rPr>
        <w:t xml:space="preserve">ARE INDICATED ON THE </w:t>
      </w:r>
      <w:r>
        <w:rPr>
          <w:rFonts w:ascii="Arial" w:eastAsia="MS Mincho" w:hAnsi="Arial"/>
          <w:b/>
          <w:sz w:val="22"/>
          <w:szCs w:val="22"/>
          <w:u w:val="single"/>
        </w:rPr>
        <w:t xml:space="preserve">BID SOLICITATION </w:t>
      </w:r>
      <w:r w:rsidR="00DE7682">
        <w:rPr>
          <w:rFonts w:ascii="Arial" w:eastAsia="MS Mincho" w:hAnsi="Arial"/>
          <w:b/>
          <w:sz w:val="22"/>
          <w:szCs w:val="22"/>
          <w:u w:val="single"/>
        </w:rPr>
        <w:t>{</w:t>
      </w:r>
      <w:r w:rsidR="00F9570B" w:rsidRPr="00F9570B">
        <w:rPr>
          <w:rFonts w:ascii="Arial" w:eastAsia="MS Mincho" w:hAnsi="Arial"/>
          <w:b/>
          <w:sz w:val="22"/>
          <w:szCs w:val="22"/>
          <w:u w:val="single"/>
        </w:rPr>
        <w:t>RFP</w:t>
      </w:r>
      <w:r w:rsidR="00DE7682">
        <w:rPr>
          <w:rFonts w:ascii="Arial" w:eastAsia="MS Mincho" w:hAnsi="Arial"/>
          <w:b/>
          <w:sz w:val="22"/>
          <w:szCs w:val="22"/>
          <w:u w:val="single"/>
        </w:rPr>
        <w:t>}</w:t>
      </w:r>
      <w:r w:rsidR="00F9570B" w:rsidRPr="00F9570B">
        <w:rPr>
          <w:rFonts w:ascii="Arial" w:eastAsia="MS Mincho" w:hAnsi="Arial"/>
          <w:b/>
          <w:sz w:val="22"/>
          <w:szCs w:val="22"/>
          <w:u w:val="single"/>
        </w:rPr>
        <w:t xml:space="preserve"> COVER SHEET AND IN THE </w:t>
      </w:r>
      <w:r w:rsidR="008A2EB0">
        <w:rPr>
          <w:rFonts w:ascii="Arial" w:eastAsia="MS Mincho" w:hAnsi="Arial"/>
          <w:b/>
          <w:sz w:val="22"/>
          <w:szCs w:val="22"/>
          <w:u w:val="single"/>
        </w:rPr>
        <w:t>“SUMMARY” PAGE OF</w:t>
      </w:r>
      <w:r w:rsidR="00F9570B" w:rsidRPr="00F9570B">
        <w:rPr>
          <w:rFonts w:ascii="Arial" w:eastAsia="MS Mincho" w:hAnsi="Arial"/>
          <w:b/>
          <w:sz w:val="22"/>
          <w:szCs w:val="22"/>
          <w:u w:val="single"/>
        </w:rPr>
        <w:t xml:space="preserve"> THE </w:t>
      </w:r>
      <w:r>
        <w:rPr>
          <w:rFonts w:ascii="Arial" w:eastAsia="MS Mincho" w:hAnsi="Arial"/>
          <w:b/>
          <w:sz w:val="22"/>
          <w:szCs w:val="22"/>
          <w:u w:val="single"/>
        </w:rPr>
        <w:t xml:space="preserve">BID </w:t>
      </w:r>
      <w:r w:rsidR="0069251C">
        <w:rPr>
          <w:rFonts w:ascii="Arial" w:eastAsia="MS Mincho" w:hAnsi="Arial"/>
          <w:b/>
          <w:sz w:val="22"/>
          <w:szCs w:val="22"/>
          <w:u w:val="single"/>
        </w:rPr>
        <w:t>SOLICITATION</w:t>
      </w:r>
      <w:r w:rsidR="00F9570B" w:rsidRPr="00F9570B">
        <w:rPr>
          <w:rFonts w:ascii="Arial" w:eastAsia="MS Mincho" w:hAnsi="Arial"/>
          <w:b/>
          <w:sz w:val="22"/>
          <w:szCs w:val="22"/>
          <w:u w:val="single"/>
        </w:rPr>
        <w:t xml:space="preserve"> IN </w:t>
      </w:r>
      <w:r w:rsidR="00F9570B" w:rsidRPr="00D42C09">
        <w:rPr>
          <w:rStyle w:val="IntenseEmphasis"/>
          <w:rFonts w:eastAsia="MS Mincho" w:cs="Arial"/>
          <w:color w:val="00B050"/>
        </w:rPr>
        <w:t>NJ</w:t>
      </w:r>
      <w:r w:rsidR="00F9570B" w:rsidRPr="00D42C09">
        <w:rPr>
          <w:rStyle w:val="IntenseEmphasis"/>
          <w:rFonts w:eastAsia="MS Mincho" w:cs="Arial"/>
          <w:color w:val="0070C0"/>
        </w:rPr>
        <w:t>START</w:t>
      </w:r>
      <w:r w:rsidR="00C677F2" w:rsidRPr="00D42C09">
        <w:rPr>
          <w:rFonts w:ascii="Arial" w:eastAsia="MS Mincho" w:hAnsi="Arial" w:cs="Arial"/>
          <w:b/>
          <w:sz w:val="22"/>
          <w:szCs w:val="22"/>
        </w:rPr>
        <w:t>.</w:t>
      </w:r>
    </w:p>
    <w:p w:rsidR="00F9570B" w:rsidRPr="00F9570B" w:rsidRDefault="00F9570B" w:rsidP="00F9570B">
      <w:pPr>
        <w:jc w:val="both"/>
        <w:rPr>
          <w:rFonts w:ascii="Arial" w:hAnsi="Arial" w:cs="Arial"/>
          <w:color w:val="000000"/>
          <w:sz w:val="22"/>
          <w:szCs w:val="22"/>
        </w:rPr>
      </w:pPr>
    </w:p>
    <w:p w:rsidR="009C1238" w:rsidRPr="00C80C57" w:rsidRDefault="00F9570B" w:rsidP="009C1238">
      <w:pPr>
        <w:pStyle w:val="BodyText2"/>
        <w:rPr>
          <w:rFonts w:cs="Arial"/>
        </w:rPr>
      </w:pPr>
      <w:r w:rsidRPr="00F9570B">
        <w:t>Note</w:t>
      </w:r>
      <w:r w:rsidR="00A53907">
        <w:t xml:space="preserve">:  </w:t>
      </w:r>
      <w:r>
        <w:t xml:space="preserve">A </w:t>
      </w:r>
      <w:r w:rsidR="00840150">
        <w:t xml:space="preserve">Vendor </w:t>
      </w:r>
      <w:r w:rsidR="00DE7682">
        <w:t>{</w:t>
      </w:r>
      <w:r w:rsidR="00840150">
        <w:t>Bidder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840150">
        <w:rPr>
          <w:rFonts w:cs="Arial"/>
        </w:rPr>
        <w:t xml:space="preserve">Vendor </w:t>
      </w:r>
      <w:r w:rsidR="00DE7682">
        <w:rPr>
          <w:rFonts w:cs="Arial"/>
        </w:rPr>
        <w:t>{</w:t>
      </w:r>
      <w:r w:rsidR="00840150">
        <w:rPr>
          <w:rFonts w:cs="Arial"/>
        </w:rPr>
        <w:t>Bidder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A116A">
        <w:rPr>
          <w:rFonts w:cs="Arial"/>
        </w:rPr>
        <w:t xml:space="preserve">quote </w:t>
      </w:r>
      <w:r w:rsidR="00DE7682">
        <w:rPr>
          <w:rFonts w:cs="Arial"/>
        </w:rPr>
        <w:t>{</w:t>
      </w:r>
      <w:r w:rsidR="009C1238" w:rsidRPr="00C80C57">
        <w:rPr>
          <w:rFonts w:cs="Arial"/>
        </w:rPr>
        <w:t>proposal</w:t>
      </w:r>
      <w:r w:rsidR="00DE7682">
        <w:rPr>
          <w:rFonts w:cs="Arial"/>
        </w:rPr>
        <w:t>}</w:t>
      </w:r>
      <w:r w:rsidR="009C1238" w:rsidRPr="00C80C57">
        <w:rPr>
          <w:rFonts w:cs="Arial"/>
        </w:rPr>
        <w:t xml:space="preserve"> well ahead of the </w:t>
      </w:r>
      <w:r w:rsidR="00CA116A">
        <w:rPr>
          <w:rFonts w:cs="Arial"/>
        </w:rPr>
        <w:t xml:space="preserve">quote </w:t>
      </w:r>
      <w:r w:rsidR="00DE7682">
        <w:rPr>
          <w:rFonts w:cs="Arial"/>
        </w:rPr>
        <w:t>{</w:t>
      </w:r>
      <w:r w:rsidR="009C1238" w:rsidRPr="00C80C5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A116A">
        <w:t>quote</w:t>
      </w:r>
      <w:r w:rsidR="00436873" w:rsidRPr="005B339D">
        <w:t xml:space="preserve"> </w:t>
      </w:r>
      <w:r w:rsidR="00DE7682">
        <w:t>{</w:t>
      </w:r>
      <w:r w:rsidR="00436873">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F9570B" w:rsidRDefault="00F9570B" w:rsidP="00F9570B">
      <w:pPr>
        <w:ind w:right="108"/>
        <w:jc w:val="both"/>
        <w:rPr>
          <w:rFonts w:ascii="Arial" w:eastAsia="MS Mincho" w:hAnsi="Arial"/>
          <w:sz w:val="22"/>
          <w:szCs w:val="22"/>
        </w:rPr>
      </w:pPr>
    </w:p>
    <w:p w:rsidR="00F9570B" w:rsidRDefault="00F9570B" w:rsidP="00F9570B">
      <w:pPr>
        <w:ind w:right="108"/>
        <w:jc w:val="both"/>
        <w:rPr>
          <w:rFonts w:ascii="Arial" w:eastAsia="MS Mincho" w:hAnsi="Arial"/>
          <w:sz w:val="22"/>
          <w:szCs w:val="22"/>
        </w:rPr>
      </w:pPr>
      <w:r w:rsidRPr="00F9570B">
        <w:rPr>
          <w:rFonts w:ascii="Arial" w:eastAsia="MS Mincho" w:hAnsi="Arial"/>
          <w:sz w:val="22"/>
          <w:szCs w:val="22"/>
        </w:rPr>
        <w:t xml:space="preserve">Procedural inquiries concerning this </w:t>
      </w:r>
      <w:r w:rsidR="00CA116A">
        <w:rPr>
          <w:rFonts w:ascii="Arial" w:eastAsia="MS Mincho" w:hAnsi="Arial"/>
          <w:sz w:val="22"/>
          <w:szCs w:val="22"/>
        </w:rPr>
        <w:t xml:space="preserve">Bid Solicitation </w:t>
      </w:r>
      <w:r w:rsidR="00DE7682">
        <w:rPr>
          <w:rFonts w:ascii="Arial" w:eastAsia="MS Mincho" w:hAnsi="Arial"/>
          <w:sz w:val="22"/>
          <w:szCs w:val="22"/>
        </w:rPr>
        <w:t>{</w:t>
      </w:r>
      <w:r w:rsidRPr="00F9570B">
        <w:rPr>
          <w:rFonts w:ascii="Arial" w:eastAsia="MS Mincho" w:hAnsi="Arial"/>
          <w:sz w:val="22"/>
          <w:szCs w:val="22"/>
        </w:rPr>
        <w:t>RFP</w:t>
      </w:r>
      <w:r w:rsidR="00DE7682">
        <w:rPr>
          <w:rFonts w:ascii="Arial" w:eastAsia="MS Mincho" w:hAnsi="Arial"/>
          <w:sz w:val="22"/>
          <w:szCs w:val="22"/>
        </w:rPr>
        <w:t>}</w:t>
      </w:r>
      <w:r w:rsidRPr="00F9570B">
        <w:rPr>
          <w:rFonts w:ascii="Arial" w:eastAsia="MS Mincho" w:hAnsi="Arial"/>
          <w:sz w:val="22"/>
          <w:szCs w:val="22"/>
        </w:rPr>
        <w:t xml:space="preserve"> may be directed to </w:t>
      </w:r>
      <w:hyperlink r:id="rId18" w:history="1">
        <w:r w:rsidR="009F0764" w:rsidRPr="009E5FD4">
          <w:rPr>
            <w:rStyle w:val="Hyperlink"/>
            <w:rFonts w:ascii="Arial" w:eastAsia="MS Mincho" w:hAnsi="Arial"/>
            <w:sz w:val="22"/>
            <w:szCs w:val="22"/>
          </w:rPr>
          <w:t>RFP.procedures@treas.nj.gov</w:t>
        </w:r>
      </w:hyperlink>
      <w:r w:rsidR="00A53907">
        <w:rPr>
          <w:rFonts w:ascii="Arial" w:eastAsia="MS Mincho" w:hAnsi="Arial"/>
          <w:sz w:val="22"/>
          <w:szCs w:val="22"/>
        </w:rPr>
        <w:t>.</w:t>
      </w:r>
    </w:p>
    <w:p w:rsidR="009F0764" w:rsidRPr="00F9570B" w:rsidRDefault="009F0764" w:rsidP="00F9570B">
      <w:pPr>
        <w:ind w:right="108"/>
        <w:jc w:val="both"/>
        <w:rPr>
          <w:rFonts w:ascii="Arial" w:eastAsia="MS Mincho" w:hAnsi="Arial"/>
          <w:sz w:val="22"/>
          <w:szCs w:val="22"/>
        </w:rPr>
      </w:pPr>
    </w:p>
    <w:p w:rsidR="00F9570B" w:rsidRPr="00F9570B" w:rsidRDefault="00F07533" w:rsidP="00F9570B">
      <w:pPr>
        <w:ind w:right="108"/>
        <w:jc w:val="both"/>
        <w:rPr>
          <w:rFonts w:ascii="Arial" w:eastAsia="MS Mincho" w:hAnsi="Arial"/>
          <w:sz w:val="22"/>
          <w:szCs w:val="22"/>
        </w:rPr>
      </w:pPr>
      <w:r>
        <w:rPr>
          <w:rFonts w:ascii="Arial" w:eastAsia="MS Mincho" w:hAnsi="Arial"/>
          <w:sz w:val="22"/>
          <w:szCs w:val="22"/>
        </w:rPr>
        <w:t>T</w:t>
      </w:r>
      <w:r w:rsidRPr="00F9570B">
        <w:rPr>
          <w:rFonts w:ascii="Arial" w:eastAsia="MS Mincho" w:hAnsi="Arial"/>
          <w:sz w:val="22"/>
          <w:szCs w:val="22"/>
        </w:rPr>
        <w:t>he</w:t>
      </w:r>
      <w:r w:rsidR="00F9570B" w:rsidRPr="00F9570B">
        <w:rPr>
          <w:rFonts w:ascii="Arial" w:eastAsia="MS Mincho" w:hAnsi="Arial"/>
          <w:sz w:val="22"/>
          <w:szCs w:val="22"/>
        </w:rPr>
        <w:t xml:space="preserve"> State will not respond to substantive questions related to the </w:t>
      </w:r>
      <w:r w:rsidR="00CA116A">
        <w:rPr>
          <w:rFonts w:ascii="Arial" w:eastAsia="MS Mincho" w:hAnsi="Arial"/>
          <w:sz w:val="22"/>
          <w:szCs w:val="22"/>
        </w:rPr>
        <w:t xml:space="preserve">Bid </w:t>
      </w:r>
      <w:r w:rsidR="006C4BA2">
        <w:rPr>
          <w:rFonts w:ascii="Arial" w:eastAsia="MS Mincho" w:hAnsi="Arial"/>
          <w:sz w:val="22"/>
          <w:szCs w:val="22"/>
        </w:rPr>
        <w:t>Solicitation</w:t>
      </w:r>
      <w:r w:rsidR="00CA116A">
        <w:rPr>
          <w:rFonts w:ascii="Arial" w:eastAsia="MS Mincho" w:hAnsi="Arial"/>
          <w:sz w:val="22"/>
          <w:szCs w:val="22"/>
        </w:rPr>
        <w:t xml:space="preserve"> </w:t>
      </w:r>
      <w:r w:rsidR="00DE7682">
        <w:rPr>
          <w:rFonts w:ascii="Arial" w:eastAsia="MS Mincho" w:hAnsi="Arial"/>
          <w:sz w:val="22"/>
          <w:szCs w:val="22"/>
        </w:rPr>
        <w:t>{</w:t>
      </w:r>
      <w:r w:rsidR="00F9570B" w:rsidRPr="00F9570B">
        <w:rPr>
          <w:rFonts w:ascii="Arial" w:eastAsia="MS Mincho" w:hAnsi="Arial"/>
          <w:sz w:val="22"/>
          <w:szCs w:val="22"/>
        </w:rPr>
        <w:t>RFP</w:t>
      </w:r>
      <w:r w:rsidR="00DE7682">
        <w:rPr>
          <w:rFonts w:ascii="Arial" w:eastAsia="MS Mincho" w:hAnsi="Arial"/>
          <w:sz w:val="22"/>
          <w:szCs w:val="22"/>
        </w:rPr>
        <w:t>}</w:t>
      </w:r>
      <w:r w:rsidR="00F9570B" w:rsidRPr="00F9570B">
        <w:rPr>
          <w:rFonts w:ascii="Arial" w:eastAsia="MS Mincho" w:hAnsi="Arial"/>
          <w:sz w:val="22"/>
          <w:szCs w:val="22"/>
        </w:rPr>
        <w:t xml:space="preserve"> or any other </w:t>
      </w:r>
      <w:r w:rsidR="005A12BC">
        <w:rPr>
          <w:rFonts w:ascii="Arial" w:eastAsia="MS Mincho" w:hAnsi="Arial"/>
          <w:sz w:val="22"/>
          <w:szCs w:val="22"/>
        </w:rPr>
        <w:t>Blanket</w:t>
      </w:r>
      <w:r w:rsidR="00CA116A">
        <w:rPr>
          <w:rFonts w:ascii="Arial" w:eastAsia="MS Mincho" w:hAnsi="Arial"/>
          <w:sz w:val="22"/>
          <w:szCs w:val="22"/>
        </w:rPr>
        <w:t xml:space="preserve"> PO </w:t>
      </w:r>
      <w:r w:rsidR="00DE7682">
        <w:rPr>
          <w:rFonts w:ascii="Arial" w:eastAsia="MS Mincho" w:hAnsi="Arial"/>
          <w:sz w:val="22"/>
          <w:szCs w:val="22"/>
        </w:rPr>
        <w:t>{</w:t>
      </w:r>
      <w:r w:rsidR="00362081">
        <w:rPr>
          <w:rFonts w:ascii="Arial" w:eastAsia="MS Mincho" w:hAnsi="Arial"/>
          <w:sz w:val="22"/>
          <w:szCs w:val="22"/>
        </w:rPr>
        <w:t>Contract</w:t>
      </w:r>
      <w:r w:rsidR="00DE7682">
        <w:rPr>
          <w:rFonts w:ascii="Arial" w:eastAsia="MS Mincho" w:hAnsi="Arial"/>
          <w:sz w:val="22"/>
          <w:szCs w:val="22"/>
        </w:rPr>
        <w:t>}</w:t>
      </w:r>
      <w:r w:rsidR="00F9570B" w:rsidRPr="00F9570B">
        <w:rPr>
          <w:rFonts w:ascii="Arial" w:eastAsia="MS Mincho" w:hAnsi="Arial"/>
          <w:sz w:val="22"/>
          <w:szCs w:val="22"/>
        </w:rPr>
        <w:t xml:space="preserve"> via this e-mail address.</w:t>
      </w:r>
    </w:p>
    <w:p w:rsidR="00F9570B" w:rsidRPr="00F9570B" w:rsidRDefault="00F9570B" w:rsidP="00F9570B">
      <w:pPr>
        <w:ind w:right="108"/>
        <w:jc w:val="both"/>
        <w:rPr>
          <w:rFonts w:ascii="Arial" w:eastAsia="MS Mincho" w:hAnsi="Arial"/>
          <w:sz w:val="22"/>
          <w:szCs w:val="22"/>
        </w:rPr>
      </w:pPr>
    </w:p>
    <w:p w:rsidR="00E23BE0" w:rsidRPr="00770521" w:rsidRDefault="00E23BE0" w:rsidP="00770521">
      <w:pPr>
        <w:pStyle w:val="Heading3"/>
      </w:pPr>
      <w:bookmarkStart w:id="24" w:name="site_visit"/>
      <w:bookmarkStart w:id="25" w:name="_Toc453251272"/>
      <w:bookmarkEnd w:id="24"/>
      <w:r w:rsidRPr="00770521">
        <w:t xml:space="preserve">1.3.3 </w:t>
      </w:r>
      <w:r w:rsidRPr="00770521">
        <w:rPr>
          <w:rStyle w:val="IntenseEmphasis"/>
          <w:rFonts w:ascii="Arial" w:hAnsi="Arial"/>
          <w:b/>
          <w:color w:val="00B050"/>
        </w:rPr>
        <w:t>NJ</w:t>
      </w:r>
      <w:r w:rsidRPr="00770521">
        <w:rPr>
          <w:rStyle w:val="IntenseEmphasis"/>
          <w:rFonts w:ascii="Arial" w:hAnsi="Arial"/>
          <w:b/>
          <w:color w:val="0070C0"/>
        </w:rPr>
        <w:t>START</w:t>
      </w:r>
      <w:bookmarkEnd w:id="25"/>
    </w:p>
    <w:p w:rsidR="00E23BE0" w:rsidRDefault="00E23BE0" w:rsidP="00E23BE0">
      <w:pPr>
        <w:ind w:right="108"/>
        <w:jc w:val="both"/>
        <w:rPr>
          <w:rFonts w:ascii="Arial" w:eastAsia="MS Mincho" w:hAnsi="Arial" w:cs="Arial"/>
          <w:sz w:val="22"/>
          <w:szCs w:val="22"/>
        </w:rPr>
      </w:pPr>
    </w:p>
    <w:p w:rsidR="00E23BE0" w:rsidRPr="00B6304E" w:rsidRDefault="00E23BE0" w:rsidP="00E23BE0">
      <w:pPr>
        <w:autoSpaceDE w:val="0"/>
        <w:autoSpaceDN w:val="0"/>
        <w:adjustRightInd w:val="0"/>
        <w:jc w:val="both"/>
        <w:rPr>
          <w:rFonts w:ascii="Arial" w:hAnsi="Arial" w:cs="Arial"/>
          <w:color w:val="000000"/>
          <w:sz w:val="22"/>
          <w:szCs w:val="22"/>
        </w:rPr>
      </w:pPr>
      <w:r w:rsidRPr="00B6304E">
        <w:rPr>
          <w:rFonts w:ascii="Arial" w:hAnsi="Arial" w:cs="Arial"/>
          <w:bCs/>
          <w:sz w:val="22"/>
          <w:szCs w:val="22"/>
        </w:rPr>
        <w:t xml:space="preserve">The Division is pleased to announce its </w:t>
      </w:r>
      <w:r w:rsidR="006A5709">
        <w:rPr>
          <w:rFonts w:ascii="Arial" w:hAnsi="Arial" w:cs="Arial"/>
          <w:bCs/>
          <w:sz w:val="22"/>
          <w:szCs w:val="22"/>
        </w:rPr>
        <w:t xml:space="preserve">new </w:t>
      </w:r>
      <w:r w:rsidRPr="00B6304E">
        <w:rPr>
          <w:rFonts w:ascii="Arial" w:hAnsi="Arial" w:cs="Arial"/>
          <w:bCs/>
          <w:sz w:val="22"/>
          <w:szCs w:val="22"/>
        </w:rPr>
        <w:t>e</w:t>
      </w:r>
      <w:r w:rsidR="006A5709">
        <w:rPr>
          <w:rFonts w:ascii="Arial" w:hAnsi="Arial" w:cs="Arial"/>
          <w:bCs/>
          <w:sz w:val="22"/>
          <w:szCs w:val="22"/>
        </w:rPr>
        <w:t>P</w:t>
      </w:r>
      <w:r w:rsidRPr="00B6304E">
        <w:rPr>
          <w:rFonts w:ascii="Arial" w:hAnsi="Arial" w:cs="Arial"/>
          <w:bCs/>
          <w:sz w:val="22"/>
          <w:szCs w:val="22"/>
        </w:rPr>
        <w:t xml:space="preserve">rocurement </w:t>
      </w:r>
      <w:r w:rsidR="006A5709">
        <w:rPr>
          <w:rFonts w:ascii="Arial" w:hAnsi="Arial" w:cs="Arial"/>
          <w:bCs/>
          <w:sz w:val="22"/>
          <w:szCs w:val="22"/>
        </w:rPr>
        <w:t xml:space="preserve">solution </w:t>
      </w:r>
      <w:r w:rsidRPr="00106E2D">
        <w:rPr>
          <w:rFonts w:ascii="Arial" w:hAnsi="Arial" w:cs="Arial"/>
          <w:b/>
          <w:bCs/>
          <w:caps/>
          <w:sz w:val="22"/>
          <w:szCs w:val="22"/>
        </w:rPr>
        <w:t>“</w:t>
      </w:r>
      <w:r w:rsidR="005E58F6">
        <w:rPr>
          <w:noProof/>
          <w:color w:val="1F497D"/>
        </w:rPr>
        <w:drawing>
          <wp:inline distT="0" distB="0" distL="0" distR="0" wp14:anchorId="1CE34546" wp14:editId="55E55C81">
            <wp:extent cx="694944" cy="130302"/>
            <wp:effectExtent l="0" t="0" r="0" b="3175"/>
            <wp:docPr id="1" name="Picture 1" descr="cid:image001.jpg@01CF740E.F15E7FA0">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106E2D" w:rsidDel="005E58F6">
        <w:rPr>
          <w:rFonts w:ascii="Arial" w:hAnsi="Arial" w:cs="Arial"/>
          <w:b/>
          <w:bCs/>
          <w:caps/>
          <w:sz w:val="22"/>
          <w:szCs w:val="22"/>
        </w:rPr>
        <w:t xml:space="preserve"> </w:t>
      </w:r>
      <w:r w:rsidR="006A5709">
        <w:rPr>
          <w:rFonts w:ascii="Arial" w:hAnsi="Arial" w:cs="Arial"/>
          <w:b/>
          <w:bCs/>
          <w:caps/>
          <w:sz w:val="22"/>
          <w:szCs w:val="22"/>
        </w:rPr>
        <w:t>.</w:t>
      </w:r>
      <w:r w:rsidRPr="00106E2D">
        <w:rPr>
          <w:rFonts w:ascii="Arial" w:hAnsi="Arial" w:cs="Arial"/>
          <w:b/>
          <w:bCs/>
          <w:caps/>
          <w:sz w:val="22"/>
          <w:szCs w:val="22"/>
        </w:rPr>
        <w:t>”</w:t>
      </w:r>
      <w:r w:rsidRPr="00B6304E">
        <w:rPr>
          <w:rFonts w:ascii="Arial" w:hAnsi="Arial" w:cs="Arial"/>
          <w:bCs/>
          <w:sz w:val="22"/>
          <w:szCs w:val="22"/>
        </w:rPr>
        <w:t xml:space="preserve"> </w:t>
      </w:r>
    </w:p>
    <w:p w:rsidR="00E23BE0" w:rsidRPr="00B6304E" w:rsidRDefault="00E23BE0" w:rsidP="00E23BE0">
      <w:pPr>
        <w:autoSpaceDE w:val="0"/>
        <w:autoSpaceDN w:val="0"/>
        <w:adjustRightInd w:val="0"/>
        <w:rPr>
          <w:rFonts w:ascii="Arial" w:hAnsi="Arial" w:cs="Arial"/>
          <w:sz w:val="22"/>
          <w:szCs w:val="22"/>
        </w:rPr>
      </w:pPr>
    </w:p>
    <w:p w:rsidR="00E23BE0" w:rsidRPr="00B6304E" w:rsidRDefault="006A5709" w:rsidP="00E23BE0">
      <w:pPr>
        <w:autoSpaceDE w:val="0"/>
        <w:autoSpaceDN w:val="0"/>
        <w:adjustRightInd w:val="0"/>
        <w:jc w:val="both"/>
        <w:rPr>
          <w:rFonts w:ascii="Arial" w:hAnsi="Arial" w:cs="Arial"/>
          <w:sz w:val="22"/>
          <w:szCs w:val="22"/>
          <w:u w:val="single"/>
        </w:rPr>
      </w:pPr>
      <w:r w:rsidRPr="008A2EB0">
        <w:rPr>
          <w:rFonts w:ascii="Arial" w:hAnsi="Arial" w:cs="Arial"/>
          <w:b/>
          <w:sz w:val="22"/>
          <w:szCs w:val="22"/>
          <w:u w:val="single"/>
        </w:rPr>
        <w:t xml:space="preserve">Vendor </w:t>
      </w:r>
      <w:r w:rsidR="00DE7682">
        <w:rPr>
          <w:rFonts w:ascii="Arial" w:hAnsi="Arial" w:cs="Arial"/>
          <w:b/>
          <w:sz w:val="22"/>
          <w:szCs w:val="22"/>
          <w:u w:val="single"/>
        </w:rPr>
        <w:t>{</w:t>
      </w:r>
      <w:r w:rsidRPr="008A2EB0">
        <w:rPr>
          <w:rFonts w:ascii="Arial" w:hAnsi="Arial" w:cs="Arial"/>
          <w:b/>
          <w:sz w:val="22"/>
          <w:szCs w:val="22"/>
          <w:u w:val="single"/>
        </w:rPr>
        <w:t>Bidder</w:t>
      </w:r>
      <w:r w:rsidR="00DE7682">
        <w:rPr>
          <w:rFonts w:ascii="Arial" w:hAnsi="Arial" w:cs="Arial"/>
          <w:b/>
          <w:sz w:val="22"/>
          <w:szCs w:val="22"/>
          <w:u w:val="single"/>
        </w:rPr>
        <w:t>}</w:t>
      </w:r>
      <w:r w:rsidRPr="008A2EB0">
        <w:rPr>
          <w:rFonts w:ascii="Arial" w:hAnsi="Arial" w:cs="Arial"/>
          <w:b/>
          <w:sz w:val="22"/>
          <w:szCs w:val="22"/>
          <w:u w:val="single"/>
        </w:rPr>
        <w:t xml:space="preserve"> Support</w:t>
      </w:r>
      <w:r w:rsidRPr="008A2EB0">
        <w:rPr>
          <w:rFonts w:ascii="Arial" w:hAnsi="Arial" w:cs="Arial"/>
          <w:sz w:val="22"/>
          <w:szCs w:val="22"/>
        </w:rPr>
        <w:t>:</w:t>
      </w:r>
    </w:p>
    <w:p w:rsidR="00E23BE0" w:rsidRPr="00B6304E" w:rsidRDefault="00E23BE0" w:rsidP="00E23BE0">
      <w:pPr>
        <w:autoSpaceDE w:val="0"/>
        <w:autoSpaceDN w:val="0"/>
        <w:adjustRightInd w:val="0"/>
        <w:rPr>
          <w:rFonts w:ascii="Arial" w:hAnsi="Arial" w:cs="Arial"/>
          <w:color w:val="000000"/>
          <w:sz w:val="22"/>
          <w:szCs w:val="22"/>
        </w:rPr>
      </w:pPr>
    </w:p>
    <w:p w:rsidR="006A5709" w:rsidRPr="00522EAA" w:rsidRDefault="00CA116A" w:rsidP="006A5709">
      <w:pPr>
        <w:spacing w:after="200" w:line="276" w:lineRule="auto"/>
        <w:rPr>
          <w:rFonts w:ascii="Arial" w:eastAsiaTheme="minorHAnsi" w:hAnsi="Arial" w:cs="Arial"/>
          <w:color w:val="0000FF"/>
          <w:sz w:val="22"/>
          <w:szCs w:val="22"/>
          <w:u w:val="single"/>
        </w:rPr>
      </w:pPr>
      <w:r>
        <w:rPr>
          <w:rFonts w:ascii="Arial" w:eastAsiaTheme="minorHAnsi" w:hAnsi="Arial" w:cs="Arial"/>
          <w:sz w:val="22"/>
          <w:szCs w:val="22"/>
        </w:rPr>
        <w:t xml:space="preserve">Vendors </w:t>
      </w:r>
      <w:r w:rsidR="00DE7682">
        <w:rPr>
          <w:rFonts w:ascii="Arial" w:eastAsiaTheme="minorHAnsi" w:hAnsi="Arial" w:cs="Arial"/>
          <w:sz w:val="22"/>
          <w:szCs w:val="22"/>
        </w:rPr>
        <w:t>{</w:t>
      </w:r>
      <w:r w:rsidR="006A5709" w:rsidRPr="006A5709">
        <w:rPr>
          <w:rFonts w:ascii="Arial" w:eastAsiaTheme="minorHAnsi" w:hAnsi="Arial" w:cs="Arial"/>
          <w:sz w:val="22"/>
          <w:szCs w:val="22"/>
        </w:rPr>
        <w:t>Bidders</w:t>
      </w:r>
      <w:r w:rsidR="00DE7682">
        <w:rPr>
          <w:rFonts w:ascii="Arial" w:eastAsiaTheme="minorHAnsi" w:hAnsi="Arial" w:cs="Arial"/>
          <w:sz w:val="22"/>
          <w:szCs w:val="22"/>
        </w:rPr>
        <w:t>}</w:t>
      </w:r>
      <w:r w:rsidR="006A5709" w:rsidRPr="006A5709">
        <w:rPr>
          <w:rFonts w:ascii="Arial" w:eastAsiaTheme="minorHAnsi" w:hAnsi="Arial" w:cs="Arial"/>
          <w:sz w:val="22"/>
          <w:szCs w:val="22"/>
        </w:rPr>
        <w:t xml:space="preserve"> are strongly </w:t>
      </w:r>
      <w:r w:rsidR="006A5709">
        <w:rPr>
          <w:rFonts w:ascii="Arial" w:eastAsiaTheme="minorHAnsi" w:hAnsi="Arial" w:cs="Arial"/>
          <w:sz w:val="22"/>
          <w:szCs w:val="22"/>
        </w:rPr>
        <w:t xml:space="preserve">encouraged to visit the </w:t>
      </w:r>
      <w:hyperlink r:id="rId22" w:history="1">
        <w:r w:rsidR="006A5709" w:rsidRPr="006A5709">
          <w:rPr>
            <w:rStyle w:val="Hyperlink"/>
            <w:rFonts w:ascii="Arial" w:eastAsiaTheme="minorHAnsi" w:hAnsi="Arial" w:cs="Arial"/>
            <w:sz w:val="22"/>
            <w:szCs w:val="22"/>
          </w:rPr>
          <w:t>NJSTART Vendor Support Page</w:t>
        </w:r>
      </w:hyperlink>
      <w:r w:rsidR="00522EAA">
        <w:rPr>
          <w:rStyle w:val="Hyperlink"/>
          <w:rFonts w:ascii="Arial" w:eastAsiaTheme="minorHAnsi" w:hAnsi="Arial" w:cs="Arial"/>
          <w:sz w:val="22"/>
          <w:szCs w:val="22"/>
        </w:rPr>
        <w:t xml:space="preserve">, </w:t>
      </w:r>
      <w:r w:rsidR="006A5709" w:rsidRPr="006A5709">
        <w:rPr>
          <w:rFonts w:ascii="Arial" w:eastAsiaTheme="minorHAnsi" w:hAnsi="Arial" w:cs="Arial"/>
          <w:sz w:val="22"/>
          <w:szCs w:val="22"/>
        </w:rPr>
        <w:t>which contains Quick Reference Guides</w:t>
      </w:r>
      <w:r w:rsidR="003A6622">
        <w:rPr>
          <w:rFonts w:ascii="Arial" w:eastAsiaTheme="minorHAnsi" w:hAnsi="Arial" w:cs="Arial"/>
          <w:sz w:val="22"/>
          <w:szCs w:val="22"/>
        </w:rPr>
        <w:t xml:space="preserve"> (QRGs)</w:t>
      </w:r>
      <w:r w:rsidR="006A5709" w:rsidRPr="006A5709">
        <w:rPr>
          <w:rFonts w:ascii="Arial" w:eastAsiaTheme="minorHAnsi" w:hAnsi="Arial" w:cs="Arial"/>
          <w:sz w:val="22"/>
          <w:szCs w:val="22"/>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A6462B">
        <w:rPr>
          <w:rFonts w:ascii="Arial" w:eastAsiaTheme="minorHAnsi" w:hAnsi="Arial" w:cs="Arial"/>
          <w:color w:val="0070C0"/>
          <w:sz w:val="22"/>
          <w:szCs w:val="22"/>
        </w:rPr>
        <w:t xml:space="preserve"> </w:t>
      </w:r>
      <w:r w:rsidR="006A5709" w:rsidRPr="006A5709">
        <w:rPr>
          <w:rFonts w:ascii="Arial" w:eastAsiaTheme="minorHAnsi" w:hAnsi="Arial" w:cs="Arial"/>
          <w:sz w:val="22"/>
          <w:szCs w:val="22"/>
        </w:rPr>
        <w:t xml:space="preserve">terms, and helpdesk contact information.  </w:t>
      </w:r>
    </w:p>
    <w:p w:rsidR="00E23BE0" w:rsidRDefault="00E23BE0" w:rsidP="00E23BE0">
      <w:pPr>
        <w:autoSpaceDE w:val="0"/>
        <w:autoSpaceDN w:val="0"/>
        <w:adjustRightInd w:val="0"/>
        <w:jc w:val="both"/>
        <w:rPr>
          <w:rFonts w:ascii="Arial" w:hAnsi="Arial" w:cs="Arial"/>
          <w:sz w:val="22"/>
          <w:szCs w:val="22"/>
        </w:rPr>
      </w:pPr>
      <w:r w:rsidRPr="00B6304E">
        <w:rPr>
          <w:rFonts w:ascii="Arial" w:hAnsi="Arial" w:cs="Arial"/>
          <w:bCs/>
          <w:sz w:val="22"/>
          <w:szCs w:val="22"/>
        </w:rPr>
        <w:t xml:space="preserve">The </w:t>
      </w:r>
      <w:r w:rsidR="00526170">
        <w:rPr>
          <w:rFonts w:ascii="Arial" w:hAnsi="Arial" w:cs="Arial"/>
          <w:bCs/>
          <w:sz w:val="22"/>
          <w:szCs w:val="22"/>
        </w:rPr>
        <w:t xml:space="preserve">Vendor </w:t>
      </w:r>
      <w:r w:rsidR="00DE7682">
        <w:rPr>
          <w:rFonts w:ascii="Arial" w:hAnsi="Arial" w:cs="Arial"/>
          <w:bCs/>
          <w:sz w:val="22"/>
          <w:szCs w:val="22"/>
        </w:rPr>
        <w:t>{</w:t>
      </w:r>
      <w:r w:rsidR="00526170">
        <w:rPr>
          <w:rFonts w:ascii="Arial" w:hAnsi="Arial" w:cs="Arial"/>
          <w:bCs/>
          <w:sz w:val="22"/>
          <w:szCs w:val="22"/>
        </w:rPr>
        <w:t>Bidder</w:t>
      </w:r>
      <w:r w:rsidR="00DE7682">
        <w:rPr>
          <w:rFonts w:ascii="Arial" w:hAnsi="Arial" w:cs="Arial"/>
          <w:bCs/>
          <w:sz w:val="22"/>
          <w:szCs w:val="22"/>
        </w:rPr>
        <w:t>}</w:t>
      </w:r>
      <w:r>
        <w:rPr>
          <w:rFonts w:ascii="Arial" w:hAnsi="Arial" w:cs="Arial"/>
          <w:bCs/>
          <w:sz w:val="22"/>
          <w:szCs w:val="22"/>
        </w:rPr>
        <w:t xml:space="preserve"> </w:t>
      </w:r>
      <w:r w:rsidR="0077670E">
        <w:rPr>
          <w:rFonts w:ascii="Arial" w:hAnsi="Arial" w:cs="Arial"/>
          <w:bCs/>
          <w:sz w:val="22"/>
          <w:szCs w:val="22"/>
        </w:rPr>
        <w:t>should</w:t>
      </w:r>
      <w:r w:rsidRPr="00B6304E">
        <w:rPr>
          <w:rFonts w:ascii="Arial" w:hAnsi="Arial" w:cs="Arial"/>
          <w:bCs/>
          <w:sz w:val="22"/>
          <w:szCs w:val="22"/>
        </w:rPr>
        <w:t xml:space="preserve"> utilize the </w:t>
      </w:r>
      <w:r>
        <w:rPr>
          <w:rFonts w:ascii="Arial" w:hAnsi="Arial" w:cs="Arial"/>
          <w:bCs/>
          <w:sz w:val="22"/>
          <w:szCs w:val="22"/>
        </w:rPr>
        <w:t>QRGs</w:t>
      </w:r>
      <w:r w:rsidRPr="00B6304E">
        <w:rPr>
          <w:rFonts w:ascii="Arial" w:hAnsi="Arial" w:cs="Arial"/>
          <w:bCs/>
          <w:sz w:val="22"/>
          <w:szCs w:val="22"/>
        </w:rPr>
        <w:t xml:space="preserve"> before attempting to submit its </w:t>
      </w:r>
      <w:r w:rsidR="006C21C7">
        <w:rPr>
          <w:rFonts w:ascii="Arial" w:hAnsi="Arial" w:cs="Arial"/>
          <w:bCs/>
          <w:sz w:val="22"/>
          <w:szCs w:val="22"/>
        </w:rPr>
        <w:t xml:space="preserve">quote </w:t>
      </w:r>
      <w:r w:rsidR="00DE7682">
        <w:rPr>
          <w:rFonts w:ascii="Arial" w:hAnsi="Arial" w:cs="Arial"/>
          <w:bCs/>
          <w:sz w:val="22"/>
          <w:szCs w:val="22"/>
        </w:rPr>
        <w:t>{</w:t>
      </w:r>
      <w:r w:rsidRPr="00B6304E">
        <w:rPr>
          <w:rFonts w:ascii="Arial" w:hAnsi="Arial" w:cs="Arial"/>
          <w:bCs/>
          <w:sz w:val="22"/>
          <w:szCs w:val="22"/>
        </w:rPr>
        <w:t>proposal</w:t>
      </w:r>
      <w:r w:rsidR="00DE7682">
        <w:rPr>
          <w:rFonts w:ascii="Arial" w:hAnsi="Arial" w:cs="Arial"/>
          <w:bCs/>
          <w:sz w:val="22"/>
          <w:szCs w:val="22"/>
        </w:rPr>
        <w:t>}</w:t>
      </w:r>
      <w:r w:rsidRPr="00B6304E">
        <w:rPr>
          <w:rFonts w:ascii="Arial" w:hAnsi="Arial" w:cs="Arial"/>
          <w:bCs/>
          <w:sz w:val="22"/>
          <w:szCs w:val="22"/>
        </w:rPr>
        <w:t xml:space="preserve"> using the </w:t>
      </w:r>
      <w:r w:rsidRPr="00A6462B">
        <w:rPr>
          <w:rStyle w:val="IntenseEmphasis"/>
          <w:color w:val="00B050"/>
        </w:rPr>
        <w:t>NJ</w:t>
      </w:r>
      <w:r w:rsidRPr="00A6462B">
        <w:rPr>
          <w:rStyle w:val="IntenseEmphasis"/>
          <w:color w:val="0070C0"/>
        </w:rPr>
        <w:t>START</w:t>
      </w:r>
      <w:r w:rsidRPr="00B6304E">
        <w:rPr>
          <w:rFonts w:ascii="Arial" w:hAnsi="Arial" w:cs="Arial"/>
          <w:bCs/>
          <w:sz w:val="22"/>
          <w:szCs w:val="22"/>
        </w:rPr>
        <w:t xml:space="preserve"> process.   </w:t>
      </w:r>
      <w:r w:rsidRPr="00B6304E">
        <w:rPr>
          <w:rFonts w:ascii="Arial" w:hAnsi="Arial" w:cs="Arial"/>
          <w:sz w:val="22"/>
          <w:szCs w:val="22"/>
        </w:rPr>
        <w:t xml:space="preserve">It is </w:t>
      </w:r>
      <w:r w:rsidR="006C4BA2" w:rsidRPr="00B6304E">
        <w:rPr>
          <w:rFonts w:ascii="Arial" w:hAnsi="Arial" w:cs="Arial"/>
          <w:sz w:val="22"/>
          <w:szCs w:val="22"/>
        </w:rPr>
        <w:t>the Vendor’s</w:t>
      </w:r>
      <w:r>
        <w:rPr>
          <w:rFonts w:ascii="Arial" w:hAnsi="Arial" w:cs="Arial"/>
          <w:sz w:val="22"/>
          <w:szCs w:val="22"/>
        </w:rPr>
        <w:t xml:space="preserve"> </w:t>
      </w:r>
      <w:r w:rsidR="00DE7682">
        <w:rPr>
          <w:rFonts w:ascii="Arial" w:hAnsi="Arial" w:cs="Arial"/>
          <w:sz w:val="22"/>
          <w:szCs w:val="22"/>
        </w:rPr>
        <w:t>{</w:t>
      </w:r>
      <w:r w:rsidR="00526170">
        <w:rPr>
          <w:rFonts w:ascii="Arial" w:hAnsi="Arial" w:cs="Arial"/>
          <w:sz w:val="22"/>
          <w:szCs w:val="22"/>
        </w:rPr>
        <w:t>Bidder</w:t>
      </w:r>
      <w:r w:rsidRPr="00B6304E">
        <w:rPr>
          <w:rFonts w:ascii="Arial" w:hAnsi="Arial" w:cs="Arial"/>
          <w:sz w:val="22"/>
          <w:szCs w:val="22"/>
        </w:rPr>
        <w:t>’s</w:t>
      </w:r>
      <w:r w:rsidR="00DE7682">
        <w:rPr>
          <w:rFonts w:ascii="Arial" w:hAnsi="Arial" w:cs="Arial"/>
          <w:sz w:val="22"/>
          <w:szCs w:val="22"/>
        </w:rPr>
        <w:t>}</w:t>
      </w:r>
      <w:r w:rsidRPr="00B6304E">
        <w:rPr>
          <w:rFonts w:ascii="Arial" w:hAnsi="Arial" w:cs="Arial"/>
          <w:sz w:val="22"/>
          <w:szCs w:val="22"/>
        </w:rPr>
        <w:t xml:space="preserve"> responsibility to ensure that the </w:t>
      </w:r>
      <w:r w:rsidRPr="00A6462B">
        <w:rPr>
          <w:rStyle w:val="IntenseEmphasis"/>
          <w:color w:val="00B050"/>
        </w:rPr>
        <w:t>NJ</w:t>
      </w:r>
      <w:r w:rsidRPr="00A6462B">
        <w:rPr>
          <w:rStyle w:val="IntenseEmphasis"/>
          <w:color w:val="0070C0"/>
        </w:rPr>
        <w:t>START</w:t>
      </w:r>
      <w:r w:rsidR="006C21C7">
        <w:rPr>
          <w:rFonts w:ascii="Arial" w:hAnsi="Arial" w:cs="Arial"/>
          <w:sz w:val="22"/>
          <w:szCs w:val="22"/>
        </w:rPr>
        <w:t xml:space="preserve"> quote</w:t>
      </w:r>
      <w:r w:rsidRPr="00B6304E">
        <w:rPr>
          <w:rFonts w:ascii="Arial" w:hAnsi="Arial" w:cs="Arial"/>
          <w:sz w:val="22"/>
          <w:szCs w:val="22"/>
        </w:rPr>
        <w:t xml:space="preserve"> </w:t>
      </w:r>
      <w:r w:rsidR="00DE7682">
        <w:rPr>
          <w:rFonts w:ascii="Arial" w:hAnsi="Arial" w:cs="Arial"/>
          <w:sz w:val="22"/>
          <w:szCs w:val="22"/>
        </w:rPr>
        <w:t>{</w:t>
      </w:r>
      <w:r w:rsidR="003A6622">
        <w:rPr>
          <w:rFonts w:ascii="Arial" w:hAnsi="Arial" w:cs="Arial"/>
          <w:sz w:val="22"/>
          <w:szCs w:val="22"/>
        </w:rPr>
        <w:t>proposal</w:t>
      </w:r>
      <w:r w:rsidR="00DE7682">
        <w:rPr>
          <w:rFonts w:ascii="Arial" w:hAnsi="Arial" w:cs="Arial"/>
          <w:sz w:val="22"/>
          <w:szCs w:val="22"/>
        </w:rPr>
        <w:t>}</w:t>
      </w:r>
      <w:r w:rsidRPr="00B6304E">
        <w:rPr>
          <w:rFonts w:ascii="Arial" w:hAnsi="Arial" w:cs="Arial"/>
          <w:sz w:val="22"/>
          <w:szCs w:val="22"/>
        </w:rPr>
        <w:t xml:space="preserve"> and attachments have been properly submitted.</w:t>
      </w:r>
    </w:p>
    <w:p w:rsidR="005E58F6" w:rsidRPr="00B6304E" w:rsidRDefault="005E58F6" w:rsidP="00E23BE0">
      <w:pPr>
        <w:autoSpaceDE w:val="0"/>
        <w:autoSpaceDN w:val="0"/>
        <w:adjustRightInd w:val="0"/>
        <w:jc w:val="both"/>
        <w:rPr>
          <w:rFonts w:ascii="Arial" w:hAnsi="Arial" w:cs="Arial"/>
          <w:sz w:val="22"/>
          <w:szCs w:val="22"/>
        </w:rPr>
      </w:pPr>
    </w:p>
    <w:p w:rsidR="00E23BE0" w:rsidRDefault="00E23BE0" w:rsidP="001C64D5">
      <w:pPr>
        <w:pStyle w:val="Heading3"/>
        <w:keepNext/>
      </w:pPr>
      <w:bookmarkStart w:id="26" w:name="_Toc453251273"/>
      <w:r w:rsidRPr="00E23BE0">
        <w:lastRenderedPageBreak/>
        <w:t>1.3.4 ELECTRONIC SIGNATURES</w:t>
      </w:r>
      <w:bookmarkEnd w:id="26"/>
    </w:p>
    <w:p w:rsidR="001C64D5" w:rsidRDefault="001C64D5" w:rsidP="001C64D5">
      <w:pPr>
        <w:keepNext/>
        <w:jc w:val="both"/>
        <w:rPr>
          <w:rFonts w:ascii="Arial" w:hAnsi="Arial" w:cs="Arial"/>
          <w:sz w:val="22"/>
          <w:szCs w:val="22"/>
        </w:rPr>
      </w:pPr>
    </w:p>
    <w:p w:rsidR="00E23BE0" w:rsidRDefault="00526170" w:rsidP="001C64D5">
      <w:pPr>
        <w:keepNext/>
        <w:jc w:val="both"/>
        <w:rPr>
          <w:rFonts w:ascii="Arial" w:hAnsi="Arial" w:cs="Arial"/>
          <w:sz w:val="22"/>
          <w:szCs w:val="22"/>
        </w:rPr>
      </w:pPr>
      <w:r>
        <w:rPr>
          <w:rFonts w:ascii="Arial" w:hAnsi="Arial" w:cs="Arial"/>
          <w:sz w:val="22"/>
          <w:szCs w:val="22"/>
        </w:rPr>
        <w:t xml:space="preserve">Vendors </w:t>
      </w:r>
      <w:r w:rsidR="00DE7682">
        <w:rPr>
          <w:rFonts w:ascii="Arial" w:hAnsi="Arial" w:cs="Arial"/>
          <w:sz w:val="22"/>
          <w:szCs w:val="22"/>
        </w:rPr>
        <w:t>{</w:t>
      </w:r>
      <w:r>
        <w:rPr>
          <w:rFonts w:ascii="Arial" w:hAnsi="Arial" w:cs="Arial"/>
          <w:sz w:val="22"/>
          <w:szCs w:val="22"/>
        </w:rPr>
        <w:t>Bidders</w:t>
      </w:r>
      <w:r w:rsidR="00DE7682">
        <w:rPr>
          <w:rFonts w:ascii="Arial" w:hAnsi="Arial" w:cs="Arial"/>
          <w:sz w:val="22"/>
          <w:szCs w:val="22"/>
        </w:rPr>
        <w:t>}</w:t>
      </w:r>
      <w:r w:rsidR="00E23BE0" w:rsidRPr="00E23BE0">
        <w:rPr>
          <w:rFonts w:ascii="Arial" w:hAnsi="Arial" w:cs="Arial"/>
          <w:sz w:val="22"/>
          <w:szCs w:val="22"/>
        </w:rPr>
        <w:t xml:space="preserve"> submitting </w:t>
      </w:r>
      <w:r w:rsidR="0019067D">
        <w:rPr>
          <w:rFonts w:ascii="Arial" w:hAnsi="Arial" w:cs="Arial"/>
          <w:sz w:val="22"/>
          <w:szCs w:val="22"/>
        </w:rPr>
        <w:t xml:space="preserve">quotes </w:t>
      </w:r>
      <w:r w:rsidR="00DE7682">
        <w:rPr>
          <w:rFonts w:ascii="Arial" w:hAnsi="Arial" w:cs="Arial"/>
          <w:sz w:val="22"/>
          <w:szCs w:val="22"/>
        </w:rPr>
        <w:t>{</w:t>
      </w:r>
      <w:r w:rsidR="00E23BE0" w:rsidRPr="00E23BE0">
        <w:rPr>
          <w:rFonts w:ascii="Arial" w:hAnsi="Arial" w:cs="Arial"/>
          <w:sz w:val="22"/>
          <w:szCs w:val="22"/>
        </w:rPr>
        <w:t>proposals</w:t>
      </w:r>
      <w:r w:rsidR="00DE7682">
        <w:rPr>
          <w:rFonts w:ascii="Arial" w:hAnsi="Arial" w:cs="Arial"/>
          <w:sz w:val="22"/>
          <w:szCs w:val="22"/>
        </w:rPr>
        <w:t>}</w:t>
      </w:r>
      <w:r w:rsidR="00E23BE0" w:rsidRPr="00E23BE0">
        <w:rPr>
          <w:rFonts w:ascii="Arial" w:hAnsi="Arial" w:cs="Arial"/>
          <w:sz w:val="22"/>
          <w:szCs w:val="22"/>
        </w:rPr>
        <w:t xml:space="preserve"> through </w:t>
      </w:r>
      <w:r w:rsidRPr="00A6462B">
        <w:rPr>
          <w:rStyle w:val="IntenseEmphasis"/>
          <w:color w:val="00B050"/>
        </w:rPr>
        <w:t>NJ</w:t>
      </w:r>
      <w:r w:rsidRPr="00A6462B">
        <w:rPr>
          <w:rStyle w:val="IntenseEmphasis"/>
          <w:color w:val="0070C0"/>
        </w:rPr>
        <w:t>START</w:t>
      </w:r>
      <w:r w:rsidR="00E23BE0" w:rsidRPr="00E23BE0">
        <w:rPr>
          <w:rFonts w:ascii="Arial" w:hAnsi="Arial" w:cs="Arial"/>
          <w:sz w:val="22"/>
          <w:szCs w:val="22"/>
        </w:rPr>
        <w:t xml:space="preserve"> may sign the forms </w:t>
      </w:r>
      <w:r w:rsidR="0019067D">
        <w:rPr>
          <w:rFonts w:ascii="Arial" w:hAnsi="Arial" w:cs="Arial"/>
          <w:sz w:val="22"/>
          <w:szCs w:val="22"/>
        </w:rPr>
        <w:t xml:space="preserve">listed in Section 4.4.1 </w:t>
      </w:r>
      <w:r w:rsidR="00D82EC7">
        <w:rPr>
          <w:rFonts w:ascii="Arial" w:hAnsi="Arial" w:cs="Arial"/>
          <w:sz w:val="22"/>
          <w:szCs w:val="22"/>
        </w:rPr>
        <w:t>(</w:t>
      </w:r>
      <w:r w:rsidR="0019067D" w:rsidRPr="0019067D">
        <w:rPr>
          <w:rFonts w:ascii="Arial" w:hAnsi="Arial" w:cs="Arial"/>
          <w:sz w:val="22"/>
          <w:szCs w:val="22"/>
        </w:rPr>
        <w:t>F</w:t>
      </w:r>
      <w:r w:rsidR="0019067D">
        <w:rPr>
          <w:rFonts w:ascii="Arial" w:hAnsi="Arial" w:cs="Arial"/>
          <w:sz w:val="22"/>
          <w:szCs w:val="22"/>
        </w:rPr>
        <w:t>orms</w:t>
      </w:r>
      <w:r w:rsidR="0019067D" w:rsidRPr="0019067D">
        <w:rPr>
          <w:rFonts w:ascii="Arial" w:hAnsi="Arial" w:cs="Arial"/>
          <w:sz w:val="22"/>
          <w:szCs w:val="22"/>
        </w:rPr>
        <w:t>, R</w:t>
      </w:r>
      <w:r w:rsidR="0019067D">
        <w:rPr>
          <w:rFonts w:ascii="Arial" w:hAnsi="Arial" w:cs="Arial"/>
          <w:sz w:val="22"/>
          <w:szCs w:val="22"/>
        </w:rPr>
        <w:t xml:space="preserve">egistrations and Certifications Required with Quote </w:t>
      </w:r>
      <w:r w:rsidR="00DE7682">
        <w:rPr>
          <w:rFonts w:ascii="Arial" w:hAnsi="Arial" w:cs="Arial"/>
          <w:sz w:val="22"/>
          <w:szCs w:val="22"/>
        </w:rPr>
        <w:t>{</w:t>
      </w:r>
      <w:r w:rsidR="0019067D">
        <w:rPr>
          <w:rFonts w:ascii="Arial" w:hAnsi="Arial" w:cs="Arial"/>
          <w:sz w:val="22"/>
          <w:szCs w:val="22"/>
        </w:rPr>
        <w:t>Proposal</w:t>
      </w:r>
      <w:r w:rsidR="00DE7682">
        <w:rPr>
          <w:rFonts w:ascii="Arial" w:hAnsi="Arial" w:cs="Arial"/>
          <w:sz w:val="22"/>
          <w:szCs w:val="22"/>
        </w:rPr>
        <w:t>}</w:t>
      </w:r>
      <w:r w:rsidR="00B53A25">
        <w:rPr>
          <w:rFonts w:ascii="Arial" w:hAnsi="Arial" w:cs="Arial"/>
          <w:sz w:val="22"/>
          <w:szCs w:val="22"/>
        </w:rPr>
        <w:t>)</w:t>
      </w:r>
      <w:r w:rsidR="0019067D">
        <w:rPr>
          <w:rFonts w:ascii="Arial" w:hAnsi="Arial" w:cs="Arial"/>
          <w:sz w:val="22"/>
          <w:szCs w:val="22"/>
        </w:rPr>
        <w:t xml:space="preserve"> and </w:t>
      </w:r>
      <w:r w:rsidR="00D82EC7">
        <w:rPr>
          <w:rFonts w:ascii="Arial" w:hAnsi="Arial" w:cs="Arial"/>
          <w:sz w:val="22"/>
          <w:szCs w:val="22"/>
        </w:rPr>
        <w:t xml:space="preserve">Section </w:t>
      </w:r>
      <w:r w:rsidR="0019067D">
        <w:rPr>
          <w:rFonts w:ascii="Arial" w:hAnsi="Arial" w:cs="Arial"/>
          <w:sz w:val="22"/>
          <w:szCs w:val="22"/>
        </w:rPr>
        <w:t xml:space="preserve">4.4.2 </w:t>
      </w:r>
      <w:r w:rsidR="00D82EC7">
        <w:rPr>
          <w:rFonts w:ascii="Arial" w:hAnsi="Arial" w:cs="Arial"/>
          <w:sz w:val="22"/>
          <w:szCs w:val="22"/>
        </w:rPr>
        <w:t>(</w:t>
      </w:r>
      <w:r w:rsidR="00D82EC7" w:rsidRPr="00D82EC7">
        <w:rPr>
          <w:rFonts w:ascii="Arial" w:hAnsi="Arial" w:cs="Arial"/>
          <w:sz w:val="22"/>
          <w:szCs w:val="22"/>
        </w:rPr>
        <w:t>Forms</w:t>
      </w:r>
      <w:r w:rsidR="00D81DBF">
        <w:rPr>
          <w:rFonts w:ascii="Arial" w:hAnsi="Arial" w:cs="Arial"/>
          <w:sz w:val="22"/>
          <w:szCs w:val="22"/>
        </w:rPr>
        <w:t>, Registrations and Certifications</w:t>
      </w:r>
      <w:r w:rsidR="00D82EC7" w:rsidRPr="00D82EC7">
        <w:rPr>
          <w:rFonts w:ascii="Arial" w:hAnsi="Arial" w:cs="Arial"/>
          <w:sz w:val="22"/>
          <w:szCs w:val="22"/>
        </w:rPr>
        <w:t xml:space="preserve"> R</w:t>
      </w:r>
      <w:r w:rsidR="00D82EC7">
        <w:rPr>
          <w:rFonts w:ascii="Arial" w:hAnsi="Arial" w:cs="Arial"/>
          <w:sz w:val="22"/>
          <w:szCs w:val="22"/>
        </w:rPr>
        <w:t>equired</w:t>
      </w:r>
      <w:r w:rsidR="00D82EC7" w:rsidRPr="00D82EC7">
        <w:rPr>
          <w:rFonts w:ascii="Arial" w:hAnsi="Arial" w:cs="Arial"/>
          <w:sz w:val="22"/>
          <w:szCs w:val="22"/>
        </w:rPr>
        <w:t xml:space="preserve"> </w:t>
      </w:r>
      <w:r w:rsidR="00D82EC7">
        <w:rPr>
          <w:rFonts w:ascii="Arial" w:hAnsi="Arial" w:cs="Arial"/>
          <w:sz w:val="22"/>
          <w:szCs w:val="22"/>
        </w:rPr>
        <w:t>B</w:t>
      </w:r>
      <w:r w:rsidR="00D82EC7" w:rsidRPr="00D82EC7">
        <w:rPr>
          <w:rFonts w:ascii="Arial" w:hAnsi="Arial" w:cs="Arial"/>
          <w:sz w:val="22"/>
          <w:szCs w:val="22"/>
        </w:rPr>
        <w:t xml:space="preserve">efore </w:t>
      </w:r>
      <w:r w:rsidR="00DE7682">
        <w:rPr>
          <w:rFonts w:ascii="Arial" w:hAnsi="Arial" w:cs="Arial"/>
          <w:sz w:val="22"/>
          <w:szCs w:val="22"/>
        </w:rPr>
        <w:t>Blanket PO {</w:t>
      </w:r>
      <w:r w:rsidR="00D82EC7">
        <w:rPr>
          <w:rFonts w:ascii="Arial" w:hAnsi="Arial" w:cs="Arial"/>
          <w:sz w:val="22"/>
          <w:szCs w:val="22"/>
        </w:rPr>
        <w:t>Contract</w:t>
      </w:r>
      <w:r w:rsidR="00DE7682">
        <w:rPr>
          <w:rFonts w:ascii="Arial" w:hAnsi="Arial" w:cs="Arial"/>
          <w:sz w:val="22"/>
          <w:szCs w:val="22"/>
        </w:rPr>
        <w:t>}</w:t>
      </w:r>
      <w:r w:rsidR="00D82EC7">
        <w:rPr>
          <w:rFonts w:ascii="Arial" w:hAnsi="Arial" w:cs="Arial"/>
          <w:sz w:val="22"/>
          <w:szCs w:val="22"/>
        </w:rPr>
        <w:t xml:space="preserve"> A</w:t>
      </w:r>
      <w:r w:rsidR="00D82EC7" w:rsidRPr="00D82EC7">
        <w:rPr>
          <w:rFonts w:ascii="Arial" w:hAnsi="Arial" w:cs="Arial"/>
          <w:sz w:val="22"/>
          <w:szCs w:val="22"/>
        </w:rPr>
        <w:t>ward and T</w:t>
      </w:r>
      <w:r w:rsidR="00D82EC7">
        <w:rPr>
          <w:rFonts w:ascii="Arial" w:hAnsi="Arial" w:cs="Arial"/>
          <w:sz w:val="22"/>
          <w:szCs w:val="22"/>
        </w:rPr>
        <w:t xml:space="preserve">hat Should Be Submitted with the Quote </w:t>
      </w:r>
      <w:r w:rsidR="00DE7682">
        <w:rPr>
          <w:rFonts w:ascii="Arial" w:hAnsi="Arial" w:cs="Arial"/>
          <w:sz w:val="22"/>
          <w:szCs w:val="22"/>
        </w:rPr>
        <w:t>{</w:t>
      </w:r>
      <w:r w:rsidR="00D82EC7">
        <w:rPr>
          <w:rFonts w:ascii="Arial" w:hAnsi="Arial" w:cs="Arial"/>
          <w:sz w:val="22"/>
          <w:szCs w:val="22"/>
        </w:rPr>
        <w:t>Proposal</w:t>
      </w:r>
      <w:r w:rsidR="00DE7682">
        <w:rPr>
          <w:rFonts w:ascii="Arial" w:hAnsi="Arial" w:cs="Arial"/>
          <w:sz w:val="22"/>
          <w:szCs w:val="22"/>
        </w:rPr>
        <w:t>}</w:t>
      </w:r>
      <w:r w:rsidR="00B53A25">
        <w:rPr>
          <w:rFonts w:ascii="Arial" w:hAnsi="Arial" w:cs="Arial"/>
          <w:sz w:val="22"/>
          <w:szCs w:val="22"/>
        </w:rPr>
        <w:t>)</w:t>
      </w:r>
      <w:r w:rsidR="00D82EC7" w:rsidRPr="00D82EC7">
        <w:rPr>
          <w:rFonts w:ascii="Arial" w:hAnsi="Arial" w:cs="Arial"/>
          <w:sz w:val="22"/>
          <w:szCs w:val="22"/>
        </w:rPr>
        <w:t xml:space="preserve"> </w:t>
      </w:r>
      <w:r w:rsidR="0019067D">
        <w:rPr>
          <w:rFonts w:ascii="Arial" w:hAnsi="Arial" w:cs="Arial"/>
          <w:sz w:val="22"/>
          <w:szCs w:val="22"/>
        </w:rPr>
        <w:t xml:space="preserve">of this </w:t>
      </w:r>
      <w:r w:rsidR="0077670E">
        <w:rPr>
          <w:rFonts w:ascii="Arial" w:hAnsi="Arial" w:cs="Arial"/>
          <w:sz w:val="22"/>
          <w:szCs w:val="22"/>
        </w:rPr>
        <w:t xml:space="preserve">Bid Solicitation </w:t>
      </w:r>
      <w:r w:rsidR="00DE7682">
        <w:rPr>
          <w:rFonts w:ascii="Arial" w:hAnsi="Arial" w:cs="Arial"/>
          <w:sz w:val="22"/>
          <w:szCs w:val="22"/>
        </w:rPr>
        <w:t>{</w:t>
      </w:r>
      <w:r w:rsidR="0019067D">
        <w:rPr>
          <w:rFonts w:ascii="Arial" w:hAnsi="Arial" w:cs="Arial"/>
          <w:sz w:val="22"/>
          <w:szCs w:val="22"/>
        </w:rPr>
        <w:t>RFP</w:t>
      </w:r>
      <w:r w:rsidR="00DE7682">
        <w:rPr>
          <w:rFonts w:ascii="Arial" w:hAnsi="Arial" w:cs="Arial"/>
          <w:sz w:val="22"/>
          <w:szCs w:val="22"/>
        </w:rPr>
        <w:t>}</w:t>
      </w:r>
      <w:r w:rsidR="0019067D">
        <w:rPr>
          <w:rFonts w:ascii="Arial" w:hAnsi="Arial" w:cs="Arial"/>
          <w:sz w:val="22"/>
          <w:szCs w:val="22"/>
        </w:rPr>
        <w:t xml:space="preserve"> </w:t>
      </w:r>
      <w:r w:rsidR="00E23BE0" w:rsidRPr="00E23BE0">
        <w:rPr>
          <w:rFonts w:ascii="Arial" w:hAnsi="Arial" w:cs="Arial"/>
          <w:sz w:val="22"/>
          <w:szCs w:val="22"/>
        </w:rPr>
        <w:t>electronically by typing the name of the authorized signatory in the “Signature” block as an alternative to downloading, physically signing the form, scanning the form</w:t>
      </w:r>
      <w:r w:rsidR="0077670E">
        <w:rPr>
          <w:rFonts w:ascii="Arial" w:hAnsi="Arial" w:cs="Arial"/>
          <w:sz w:val="22"/>
          <w:szCs w:val="22"/>
        </w:rPr>
        <w:t>,</w:t>
      </w:r>
      <w:r w:rsidR="00E23BE0" w:rsidRPr="00E23BE0">
        <w:rPr>
          <w:rFonts w:ascii="Arial" w:hAnsi="Arial" w:cs="Arial"/>
          <w:sz w:val="22"/>
          <w:szCs w:val="22"/>
        </w:rPr>
        <w:t xml:space="preserve"> and uploading the form to </w:t>
      </w:r>
      <w:r w:rsidRPr="00A6462B">
        <w:rPr>
          <w:rStyle w:val="IntenseEmphasis"/>
          <w:color w:val="00B050"/>
        </w:rPr>
        <w:t>NJ</w:t>
      </w:r>
      <w:r w:rsidRPr="00A6462B">
        <w:rPr>
          <w:rStyle w:val="IntenseEmphasis"/>
          <w:color w:val="0070C0"/>
        </w:rPr>
        <w:t>START</w:t>
      </w:r>
      <w:r w:rsidR="0019067D">
        <w:rPr>
          <w:rFonts w:ascii="Arial" w:hAnsi="Arial" w:cs="Arial"/>
          <w:sz w:val="22"/>
          <w:szCs w:val="22"/>
        </w:rPr>
        <w:t>.</w:t>
      </w:r>
      <w:r w:rsidR="00E23BE0" w:rsidRPr="00E23BE0">
        <w:rPr>
          <w:rFonts w:ascii="Arial" w:hAnsi="Arial" w:cs="Arial"/>
          <w:sz w:val="22"/>
          <w:szCs w:val="22"/>
        </w:rPr>
        <w:t xml:space="preserve"> </w:t>
      </w:r>
    </w:p>
    <w:p w:rsidR="002A5D50" w:rsidRDefault="002A5D50" w:rsidP="00E23BE0">
      <w:pPr>
        <w:jc w:val="both"/>
        <w:rPr>
          <w:rFonts w:ascii="Arial" w:hAnsi="Arial" w:cs="Arial"/>
          <w:sz w:val="22"/>
          <w:szCs w:val="22"/>
        </w:rPr>
      </w:pPr>
    </w:p>
    <w:p w:rsidR="002A5D50" w:rsidRPr="002A5D50" w:rsidRDefault="002A5D50" w:rsidP="00E23BE0">
      <w:pPr>
        <w:jc w:val="both"/>
        <w:rPr>
          <w:rFonts w:ascii="Arial" w:hAnsi="Arial" w:cs="Arial"/>
          <w:b/>
          <w:sz w:val="22"/>
          <w:szCs w:val="22"/>
        </w:rPr>
      </w:pPr>
      <w:r>
        <w:rPr>
          <w:rFonts w:ascii="Arial" w:hAnsi="Arial" w:cs="Arial"/>
          <w:b/>
          <w:sz w:val="22"/>
          <w:szCs w:val="22"/>
        </w:rPr>
        <w:t xml:space="preserve">PLEASE NOTE </w:t>
      </w:r>
      <w:r w:rsidR="00F70805">
        <w:rPr>
          <w:rFonts w:ascii="Arial" w:hAnsi="Arial" w:cs="Arial"/>
          <w:b/>
          <w:sz w:val="22"/>
          <w:szCs w:val="22"/>
        </w:rPr>
        <w:t>that</w:t>
      </w:r>
      <w:r>
        <w:rPr>
          <w:rFonts w:ascii="Arial" w:hAnsi="Arial" w:cs="Arial"/>
          <w:b/>
          <w:sz w:val="22"/>
          <w:szCs w:val="22"/>
        </w:rPr>
        <w:t xml:space="preserve"> </w:t>
      </w:r>
      <w:r w:rsidR="00F70805">
        <w:rPr>
          <w:rFonts w:ascii="Arial" w:hAnsi="Arial" w:cs="Arial"/>
          <w:b/>
          <w:sz w:val="22"/>
          <w:szCs w:val="22"/>
        </w:rPr>
        <w:t>this</w:t>
      </w:r>
      <w:r>
        <w:rPr>
          <w:rFonts w:ascii="Arial" w:hAnsi="Arial" w:cs="Arial"/>
          <w:b/>
          <w:sz w:val="22"/>
          <w:szCs w:val="22"/>
        </w:rPr>
        <w:t xml:space="preserve"> </w:t>
      </w:r>
      <w:r w:rsidR="00F70805">
        <w:rPr>
          <w:rFonts w:ascii="Arial" w:hAnsi="Arial" w:cs="Arial"/>
          <w:b/>
          <w:sz w:val="22"/>
          <w:szCs w:val="22"/>
        </w:rPr>
        <w:t>section</w:t>
      </w:r>
      <w:r>
        <w:rPr>
          <w:rFonts w:ascii="Arial" w:hAnsi="Arial" w:cs="Arial"/>
          <w:b/>
          <w:sz w:val="22"/>
          <w:szCs w:val="22"/>
        </w:rPr>
        <w:t xml:space="preserve"> DOES NOT APPLY </w:t>
      </w:r>
      <w:r w:rsidR="00F70805">
        <w:rPr>
          <w:rFonts w:ascii="Arial" w:hAnsi="Arial" w:cs="Arial"/>
          <w:b/>
          <w:sz w:val="22"/>
          <w:szCs w:val="22"/>
        </w:rPr>
        <w:t>to the</w:t>
      </w:r>
      <w:r>
        <w:rPr>
          <w:rFonts w:ascii="Arial" w:hAnsi="Arial" w:cs="Arial"/>
          <w:b/>
          <w:sz w:val="22"/>
          <w:szCs w:val="22"/>
        </w:rPr>
        <w:t xml:space="preserve"> OFFER AND ACCEPTANCE PAGE</w:t>
      </w:r>
      <w:r w:rsidR="00794C1C">
        <w:rPr>
          <w:rFonts w:ascii="Arial" w:hAnsi="Arial" w:cs="Arial"/>
          <w:b/>
          <w:sz w:val="22"/>
          <w:szCs w:val="22"/>
        </w:rPr>
        <w:t xml:space="preserve"> </w:t>
      </w:r>
      <w:r w:rsidR="00794C1C" w:rsidRPr="00794C1C">
        <w:rPr>
          <w:rFonts w:ascii="Arial" w:hAnsi="Arial" w:cs="Arial"/>
          <w:b/>
          <w:sz w:val="22"/>
          <w:szCs w:val="22"/>
        </w:rPr>
        <w:t>{SIGNATORY PAGE}</w:t>
      </w:r>
      <w:r>
        <w:rPr>
          <w:rFonts w:ascii="Arial" w:hAnsi="Arial" w:cs="Arial"/>
          <w:b/>
          <w:sz w:val="22"/>
          <w:szCs w:val="22"/>
        </w:rPr>
        <w:t xml:space="preserve">. </w:t>
      </w:r>
      <w:r w:rsidR="00B53A25">
        <w:rPr>
          <w:rFonts w:ascii="Arial" w:hAnsi="Arial" w:cs="Arial"/>
          <w:b/>
          <w:sz w:val="22"/>
          <w:szCs w:val="22"/>
        </w:rPr>
        <w:t>T</w:t>
      </w:r>
      <w:r w:rsidR="00B31D50">
        <w:rPr>
          <w:rFonts w:ascii="Arial" w:hAnsi="Arial" w:cs="Arial"/>
          <w:b/>
          <w:sz w:val="22"/>
          <w:szCs w:val="22"/>
        </w:rPr>
        <w:t>HAT</w:t>
      </w:r>
      <w:r>
        <w:rPr>
          <w:rFonts w:ascii="Arial" w:hAnsi="Arial" w:cs="Arial"/>
          <w:b/>
          <w:sz w:val="22"/>
          <w:szCs w:val="22"/>
        </w:rPr>
        <w:t xml:space="preserve"> </w:t>
      </w:r>
      <w:r w:rsidR="00F70805">
        <w:rPr>
          <w:rFonts w:ascii="Arial" w:hAnsi="Arial" w:cs="Arial"/>
          <w:b/>
          <w:sz w:val="22"/>
          <w:szCs w:val="22"/>
        </w:rPr>
        <w:t>document</w:t>
      </w:r>
      <w:r>
        <w:rPr>
          <w:rFonts w:ascii="Arial" w:hAnsi="Arial" w:cs="Arial"/>
          <w:b/>
          <w:sz w:val="22"/>
          <w:szCs w:val="22"/>
        </w:rPr>
        <w:t xml:space="preserve"> MUST BE PHYSICALLY SIGNED AND SUBMITTED WITH THE QUOTE </w:t>
      </w:r>
      <w:r w:rsidR="00DE7682">
        <w:rPr>
          <w:rFonts w:ascii="Arial" w:hAnsi="Arial" w:cs="Arial"/>
          <w:b/>
          <w:sz w:val="22"/>
          <w:szCs w:val="22"/>
        </w:rPr>
        <w:t>{</w:t>
      </w:r>
      <w:r>
        <w:rPr>
          <w:rFonts w:ascii="Arial" w:hAnsi="Arial" w:cs="Arial"/>
          <w:b/>
          <w:sz w:val="22"/>
          <w:szCs w:val="22"/>
        </w:rPr>
        <w:t>PROPOSAL</w:t>
      </w:r>
      <w:r w:rsidR="00DE7682">
        <w:rPr>
          <w:rFonts w:ascii="Arial" w:hAnsi="Arial" w:cs="Arial"/>
          <w:b/>
          <w:sz w:val="22"/>
          <w:szCs w:val="22"/>
        </w:rPr>
        <w:t>}</w:t>
      </w:r>
      <w:r>
        <w:rPr>
          <w:rFonts w:ascii="Arial" w:hAnsi="Arial" w:cs="Arial"/>
          <w:b/>
          <w:sz w:val="22"/>
          <w:szCs w:val="22"/>
        </w:rPr>
        <w:t xml:space="preserve"> REGARDLESS OF SUBMISSION METHOD </w:t>
      </w:r>
      <w:r w:rsidR="00F70805">
        <w:rPr>
          <w:rFonts w:ascii="Arial" w:hAnsi="Arial" w:cs="Arial"/>
          <w:b/>
          <w:sz w:val="22"/>
          <w:szCs w:val="22"/>
        </w:rPr>
        <w:t>as detailed in section 4.4.1.1 of this bid solicitation</w:t>
      </w:r>
      <w:r w:rsidR="00DD60C3">
        <w:rPr>
          <w:rFonts w:ascii="Arial" w:hAnsi="Arial" w:cs="Arial"/>
          <w:b/>
          <w:sz w:val="22"/>
          <w:szCs w:val="22"/>
        </w:rPr>
        <w:t xml:space="preserve"> </w:t>
      </w:r>
      <w:r w:rsidR="00DE7682">
        <w:rPr>
          <w:rFonts w:ascii="Arial" w:hAnsi="Arial" w:cs="Arial"/>
          <w:b/>
          <w:sz w:val="22"/>
          <w:szCs w:val="22"/>
        </w:rPr>
        <w:t>{</w:t>
      </w:r>
      <w:r w:rsidR="00DD60C3">
        <w:rPr>
          <w:rFonts w:ascii="Arial" w:hAnsi="Arial" w:cs="Arial"/>
          <w:b/>
          <w:sz w:val="22"/>
          <w:szCs w:val="22"/>
        </w:rPr>
        <w:t>RFP</w:t>
      </w:r>
      <w:r w:rsidR="00DE7682">
        <w:rPr>
          <w:rFonts w:ascii="Arial" w:hAnsi="Arial" w:cs="Arial"/>
          <w:b/>
          <w:sz w:val="22"/>
          <w:szCs w:val="22"/>
        </w:rPr>
        <w:t>}</w:t>
      </w:r>
      <w:r w:rsidR="00DD60C3">
        <w:rPr>
          <w:rFonts w:ascii="Arial" w:hAnsi="Arial" w:cs="Arial"/>
          <w:b/>
          <w:sz w:val="22"/>
          <w:szCs w:val="22"/>
        </w:rPr>
        <w:t>.</w:t>
      </w:r>
    </w:p>
    <w:p w:rsidR="0019067D" w:rsidRDefault="0019067D" w:rsidP="00E23BE0">
      <w:pPr>
        <w:jc w:val="both"/>
        <w:rPr>
          <w:rFonts w:ascii="Arial" w:hAnsi="Arial" w:cs="Arial"/>
          <w:sz w:val="22"/>
          <w:szCs w:val="22"/>
        </w:rPr>
      </w:pPr>
    </w:p>
    <w:p w:rsidR="00E23BE0" w:rsidRPr="00E23BE0" w:rsidRDefault="00D82EC7" w:rsidP="00E23BE0">
      <w:pPr>
        <w:jc w:val="both"/>
        <w:rPr>
          <w:rFonts w:ascii="Arial" w:hAnsi="Arial" w:cs="Arial"/>
          <w:sz w:val="22"/>
          <w:szCs w:val="22"/>
        </w:rPr>
      </w:pPr>
      <w:r>
        <w:rPr>
          <w:rFonts w:ascii="Arial" w:hAnsi="Arial" w:cs="Arial"/>
          <w:sz w:val="22"/>
          <w:szCs w:val="22"/>
        </w:rPr>
        <w:t xml:space="preserve">Vendors </w:t>
      </w:r>
      <w:r w:rsidR="00DE7682">
        <w:rPr>
          <w:rFonts w:ascii="Arial" w:hAnsi="Arial" w:cs="Arial"/>
          <w:sz w:val="22"/>
          <w:szCs w:val="22"/>
        </w:rPr>
        <w:t>{</w:t>
      </w:r>
      <w:r>
        <w:rPr>
          <w:rFonts w:ascii="Arial" w:hAnsi="Arial" w:cs="Arial"/>
          <w:sz w:val="22"/>
          <w:szCs w:val="22"/>
        </w:rPr>
        <w:t>Bidders</w:t>
      </w:r>
      <w:r w:rsidR="00DE7682">
        <w:rPr>
          <w:rFonts w:ascii="Arial" w:hAnsi="Arial" w:cs="Arial"/>
          <w:sz w:val="22"/>
          <w:szCs w:val="22"/>
        </w:rPr>
        <w:t>}</w:t>
      </w:r>
      <w:r>
        <w:rPr>
          <w:rFonts w:ascii="Arial" w:hAnsi="Arial" w:cs="Arial"/>
          <w:sz w:val="22"/>
          <w:szCs w:val="22"/>
        </w:rPr>
        <w:t xml:space="preserve"> submitting quotes </w:t>
      </w:r>
      <w:r w:rsidR="00DE7682">
        <w:rPr>
          <w:rFonts w:ascii="Arial" w:hAnsi="Arial" w:cs="Arial"/>
          <w:sz w:val="22"/>
          <w:szCs w:val="22"/>
        </w:rPr>
        <w:t>{</w:t>
      </w:r>
      <w:r>
        <w:rPr>
          <w:rFonts w:ascii="Arial" w:hAnsi="Arial" w:cs="Arial"/>
          <w:sz w:val="22"/>
          <w:szCs w:val="22"/>
        </w:rPr>
        <w:t>proposals</w:t>
      </w:r>
      <w:r w:rsidR="00DE7682">
        <w:rPr>
          <w:rFonts w:ascii="Arial" w:hAnsi="Arial" w:cs="Arial"/>
          <w:sz w:val="22"/>
          <w:szCs w:val="22"/>
        </w:rPr>
        <w:t>}</w:t>
      </w:r>
      <w:r>
        <w:rPr>
          <w:rFonts w:ascii="Arial" w:hAnsi="Arial" w:cs="Arial"/>
          <w:sz w:val="22"/>
          <w:szCs w:val="22"/>
        </w:rPr>
        <w:t xml:space="preserve"> in</w:t>
      </w:r>
      <w:r w:rsidR="0019067D">
        <w:rPr>
          <w:rFonts w:ascii="Arial" w:hAnsi="Arial" w:cs="Arial"/>
          <w:sz w:val="22"/>
          <w:szCs w:val="22"/>
        </w:rPr>
        <w:t xml:space="preserve"> hard copy </w:t>
      </w:r>
      <w:r>
        <w:rPr>
          <w:rFonts w:ascii="Arial" w:hAnsi="Arial" w:cs="Arial"/>
          <w:sz w:val="22"/>
          <w:szCs w:val="22"/>
        </w:rPr>
        <w:t xml:space="preserve">format, </w:t>
      </w:r>
      <w:r w:rsidR="0019067D">
        <w:rPr>
          <w:rFonts w:ascii="Arial" w:hAnsi="Arial" w:cs="Arial"/>
          <w:sz w:val="22"/>
          <w:szCs w:val="22"/>
        </w:rPr>
        <w:t xml:space="preserve">must </w:t>
      </w:r>
      <w:r>
        <w:rPr>
          <w:rFonts w:ascii="Arial" w:hAnsi="Arial" w:cs="Arial"/>
          <w:sz w:val="22"/>
          <w:szCs w:val="22"/>
        </w:rPr>
        <w:t>provide</w:t>
      </w:r>
      <w:r w:rsidR="0019067D">
        <w:rPr>
          <w:rFonts w:ascii="Arial" w:hAnsi="Arial" w:cs="Arial"/>
          <w:sz w:val="22"/>
          <w:szCs w:val="22"/>
        </w:rPr>
        <w:t xml:space="preserve"> </w:t>
      </w:r>
      <w:r>
        <w:rPr>
          <w:rFonts w:ascii="Arial" w:hAnsi="Arial" w:cs="Arial"/>
          <w:sz w:val="22"/>
          <w:szCs w:val="22"/>
        </w:rPr>
        <w:t xml:space="preserve">forms with </w:t>
      </w:r>
      <w:r w:rsidR="0019067D">
        <w:rPr>
          <w:rFonts w:ascii="Arial" w:hAnsi="Arial" w:cs="Arial"/>
          <w:sz w:val="22"/>
          <w:szCs w:val="22"/>
        </w:rPr>
        <w:t xml:space="preserve">original, physical signatures, otherwise </w:t>
      </w:r>
      <w:r>
        <w:rPr>
          <w:rFonts w:ascii="Arial" w:hAnsi="Arial" w:cs="Arial"/>
          <w:sz w:val="22"/>
          <w:szCs w:val="22"/>
        </w:rPr>
        <w:t xml:space="preserve">its quote </w:t>
      </w:r>
      <w:r w:rsidR="00DE7682">
        <w:rPr>
          <w:rFonts w:ascii="Arial" w:hAnsi="Arial" w:cs="Arial"/>
          <w:sz w:val="22"/>
          <w:szCs w:val="22"/>
        </w:rPr>
        <w:t>{</w:t>
      </w:r>
      <w:r>
        <w:rPr>
          <w:rFonts w:ascii="Arial" w:hAnsi="Arial" w:cs="Arial"/>
          <w:sz w:val="22"/>
          <w:szCs w:val="22"/>
        </w:rPr>
        <w:t>proposal</w:t>
      </w:r>
      <w:r w:rsidR="00DE7682">
        <w:rPr>
          <w:rFonts w:ascii="Arial" w:hAnsi="Arial" w:cs="Arial"/>
          <w:sz w:val="22"/>
          <w:szCs w:val="22"/>
        </w:rPr>
        <w:t>}</w:t>
      </w:r>
      <w:r w:rsidR="0019067D">
        <w:rPr>
          <w:rFonts w:ascii="Arial" w:hAnsi="Arial" w:cs="Arial"/>
          <w:sz w:val="22"/>
          <w:szCs w:val="22"/>
        </w:rPr>
        <w:t xml:space="preserve"> may be deemed non-responsive.</w:t>
      </w:r>
    </w:p>
    <w:p w:rsidR="00E23BE0" w:rsidRPr="002812B4" w:rsidRDefault="00E23BE0" w:rsidP="00EC7B0A">
      <w:pPr>
        <w:pStyle w:val="BodyText3"/>
        <w:rPr>
          <w:b/>
          <w:bCs/>
          <w:highlight w:val="green"/>
        </w:rPr>
      </w:pPr>
    </w:p>
    <w:p w:rsidR="00EC7B0A" w:rsidRPr="00656318" w:rsidRDefault="00EC7B0A" w:rsidP="00EC7B0A">
      <w:pPr>
        <w:pStyle w:val="Heading3"/>
      </w:pPr>
      <w:bookmarkStart w:id="27" w:name="_1.3.4_MANDATORY/OPTIONAL_SITE"/>
      <w:bookmarkStart w:id="28" w:name="_1.3.45_MANDATORY/OPTIONAL_SITE"/>
      <w:bookmarkStart w:id="29" w:name="_Toc224543885"/>
      <w:bookmarkStart w:id="30" w:name="_Toc238623352"/>
      <w:bookmarkStart w:id="31" w:name="_Toc400531474"/>
      <w:bookmarkStart w:id="32" w:name="_Toc453251274"/>
      <w:bookmarkEnd w:id="27"/>
      <w:bookmarkEnd w:id="28"/>
      <w:r w:rsidRPr="009942C0">
        <w:t>1.3.</w:t>
      </w:r>
      <w:r w:rsidR="00665CC2">
        <w:t>5</w:t>
      </w:r>
      <w:r w:rsidRPr="009942C0">
        <w:t xml:space="preserve"> </w:t>
      </w:r>
      <w:r w:rsidRPr="002340A7">
        <w:rPr>
          <w:caps w:val="0"/>
        </w:rPr>
        <w:t>MANDATORY/OPTIONAL</w:t>
      </w:r>
      <w:r w:rsidRPr="00656318">
        <w:rPr>
          <w:caps w:val="0"/>
        </w:rPr>
        <w:t xml:space="preserve"> SITE VISIT</w:t>
      </w:r>
      <w:bookmarkEnd w:id="29"/>
      <w:bookmarkEnd w:id="30"/>
      <w:bookmarkEnd w:id="31"/>
      <w:bookmarkEnd w:id="32"/>
    </w:p>
    <w:p w:rsidR="00EC7B0A" w:rsidRPr="001154A3" w:rsidRDefault="00EC7B0A" w:rsidP="00EC7B0A">
      <w:pPr>
        <w:pStyle w:val="BodyText3"/>
      </w:pPr>
    </w:p>
    <w:p w:rsidR="00EF244D" w:rsidRPr="00EF244D" w:rsidRDefault="002340A7" w:rsidP="00EF244D">
      <w:pPr>
        <w:ind w:right="108"/>
        <w:jc w:val="both"/>
        <w:rPr>
          <w:rFonts w:ascii="Arial" w:eastAsia="MS Mincho" w:hAnsi="Arial" w:cs="Arial"/>
          <w:sz w:val="22"/>
          <w:szCs w:val="22"/>
        </w:rPr>
      </w:pPr>
      <w:r>
        <w:rPr>
          <w:rFonts w:ascii="Arial" w:eastAsia="MS Mincho" w:hAnsi="Arial"/>
          <w:sz w:val="22"/>
          <w:szCs w:val="22"/>
        </w:rPr>
        <w:t xml:space="preserve">Not applicable to this procurement. </w:t>
      </w:r>
    </w:p>
    <w:p w:rsidR="00EF244D" w:rsidRPr="00EF244D" w:rsidRDefault="00EF244D" w:rsidP="00EF244D">
      <w:pPr>
        <w:ind w:right="108"/>
        <w:jc w:val="both"/>
        <w:rPr>
          <w:rFonts w:ascii="Arial" w:eastAsia="MS Mincho" w:hAnsi="Arial"/>
          <w:bCs/>
          <w:sz w:val="22"/>
          <w:szCs w:val="22"/>
          <w:highlight w:val="green"/>
        </w:rPr>
      </w:pPr>
    </w:p>
    <w:p w:rsidR="00EF244D" w:rsidRPr="00EF244D" w:rsidRDefault="006C4BA2" w:rsidP="00770521">
      <w:pPr>
        <w:pStyle w:val="Heading3"/>
      </w:pPr>
      <w:bookmarkStart w:id="33" w:name="_1.3.5__MANDATORY/OPTIONAL"/>
      <w:bookmarkStart w:id="34" w:name="_1.3.6__MANDATORY/OPTIONAL"/>
      <w:bookmarkStart w:id="35" w:name="_Toc224543888"/>
      <w:bookmarkStart w:id="36" w:name="_Toc238623354"/>
      <w:bookmarkStart w:id="37" w:name="_Toc453251275"/>
      <w:bookmarkEnd w:id="33"/>
      <w:bookmarkEnd w:id="34"/>
      <w:r w:rsidRPr="00EF244D">
        <w:t>1.3.6 MANDATORY</w:t>
      </w:r>
      <w:r w:rsidR="00EF244D" w:rsidRPr="002340A7">
        <w:t>/OPTIONAL</w:t>
      </w:r>
      <w:r w:rsidR="00EF244D" w:rsidRPr="00EF244D">
        <w:t xml:space="preserve"> PRE-</w:t>
      </w:r>
      <w:r w:rsidR="009F0764">
        <w:t xml:space="preserve">QUOTE </w:t>
      </w:r>
      <w:r w:rsidR="00DE7682">
        <w:t>{</w:t>
      </w:r>
      <w:r w:rsidR="00EF244D" w:rsidRPr="00EF244D">
        <w:t>PROPOSAL</w:t>
      </w:r>
      <w:r w:rsidR="00DE7682">
        <w:t>}</w:t>
      </w:r>
      <w:r w:rsidR="00EF244D" w:rsidRPr="00EF244D">
        <w:t xml:space="preserve"> CONFERENCE</w:t>
      </w:r>
      <w:bookmarkEnd w:id="35"/>
      <w:bookmarkEnd w:id="36"/>
      <w:bookmarkEnd w:id="37"/>
    </w:p>
    <w:p w:rsidR="00EF244D" w:rsidRPr="00EF244D" w:rsidRDefault="00EF244D" w:rsidP="00EF244D">
      <w:pPr>
        <w:ind w:right="108"/>
        <w:jc w:val="both"/>
        <w:rPr>
          <w:rFonts w:ascii="Arial" w:eastAsia="MS Mincho" w:hAnsi="Arial"/>
          <w:sz w:val="22"/>
          <w:szCs w:val="22"/>
        </w:rPr>
      </w:pPr>
    </w:p>
    <w:p w:rsidR="00EC7B0A" w:rsidRPr="002340A7" w:rsidRDefault="002340A7" w:rsidP="00EC7B0A">
      <w:pPr>
        <w:pStyle w:val="BodyText2"/>
        <w:rPr>
          <w:color w:val="000000"/>
        </w:rPr>
      </w:pPr>
      <w:r w:rsidRPr="002340A7">
        <w:rPr>
          <w:color w:val="000000"/>
        </w:rPr>
        <w:t xml:space="preserve">Not applicable to this procurement. </w:t>
      </w:r>
    </w:p>
    <w:p w:rsidR="0032217F" w:rsidRPr="00042DA4" w:rsidRDefault="0032217F" w:rsidP="0032217F">
      <w:pPr>
        <w:pStyle w:val="BodyText3"/>
        <w:rPr>
          <w:b/>
        </w:rPr>
      </w:pPr>
    </w:p>
    <w:p w:rsidR="00652B3B" w:rsidRPr="009A34D4" w:rsidRDefault="00652B3B" w:rsidP="00652B3B">
      <w:pPr>
        <w:pStyle w:val="Heading3"/>
        <w:ind w:right="108"/>
        <w:rPr>
          <w:bCs w:val="0"/>
          <w:caps w:val="0"/>
        </w:rPr>
      </w:pPr>
      <w:bookmarkStart w:id="38" w:name="_Toc95619434"/>
      <w:bookmarkStart w:id="39" w:name="_Toc109701220"/>
      <w:bookmarkStart w:id="40" w:name="_Toc225321579"/>
      <w:bookmarkStart w:id="41" w:name="_Toc400531476"/>
      <w:bookmarkStart w:id="42" w:name="_Toc94946029"/>
      <w:bookmarkStart w:id="43" w:name="_Toc72744593"/>
      <w:bookmarkStart w:id="44" w:name="_Toc453251276"/>
      <w:r>
        <w:rPr>
          <w:bCs w:val="0"/>
          <w:caps w:val="0"/>
        </w:rPr>
        <w:t>1.3.</w:t>
      </w:r>
      <w:r w:rsidR="00665CC2">
        <w:rPr>
          <w:bCs w:val="0"/>
          <w:caps w:val="0"/>
        </w:rPr>
        <w:t>7</w:t>
      </w:r>
      <w:r w:rsidRPr="002F2659">
        <w:rPr>
          <w:bCs w:val="0"/>
          <w:caps w:val="0"/>
        </w:rPr>
        <w:t xml:space="preserve"> </w:t>
      </w:r>
      <w:r w:rsidR="00B60519">
        <w:rPr>
          <w:bCs w:val="0"/>
          <w:caps w:val="0"/>
        </w:rPr>
        <w:t>PRE</w:t>
      </w:r>
      <w:r w:rsidR="006D56F1">
        <w:rPr>
          <w:bCs w:val="0"/>
          <w:caps w:val="0"/>
        </w:rPr>
        <w:t>-</w:t>
      </w:r>
      <w:r w:rsidR="009F0764">
        <w:rPr>
          <w:bCs w:val="0"/>
          <w:caps w:val="0"/>
        </w:rPr>
        <w:t xml:space="preserve">QUOTE </w:t>
      </w:r>
      <w:r w:rsidR="00DE7682">
        <w:rPr>
          <w:bCs w:val="0"/>
          <w:caps w:val="0"/>
        </w:rPr>
        <w:t>{</w:t>
      </w:r>
      <w:r w:rsidR="006D56F1">
        <w:rPr>
          <w:bCs w:val="0"/>
          <w:caps w:val="0"/>
        </w:rPr>
        <w:t>PROPOSAL</w:t>
      </w:r>
      <w:r w:rsidR="00DE7682">
        <w:rPr>
          <w:bCs w:val="0"/>
          <w:caps w:val="0"/>
        </w:rPr>
        <w:t>}</w:t>
      </w:r>
      <w:r w:rsidR="00B60519">
        <w:rPr>
          <w:bCs w:val="0"/>
          <w:caps w:val="0"/>
        </w:rPr>
        <w:t xml:space="preserve"> </w:t>
      </w:r>
      <w:r w:rsidRPr="009A34D4">
        <w:rPr>
          <w:bCs w:val="0"/>
          <w:caps w:val="0"/>
        </w:rPr>
        <w:t>DOCUMENT R</w:t>
      </w:r>
      <w:bookmarkEnd w:id="38"/>
      <w:bookmarkEnd w:id="39"/>
      <w:r w:rsidRPr="009A34D4">
        <w:rPr>
          <w:bCs w:val="0"/>
          <w:caps w:val="0"/>
        </w:rPr>
        <w:t>EVIEW</w:t>
      </w:r>
      <w:bookmarkEnd w:id="40"/>
      <w:bookmarkEnd w:id="41"/>
      <w:bookmarkEnd w:id="44"/>
      <w:r w:rsidRPr="009A34D4">
        <w:rPr>
          <w:bCs w:val="0"/>
          <w:caps w:val="0"/>
        </w:rPr>
        <w:t xml:space="preserve"> </w:t>
      </w:r>
      <w:bookmarkEnd w:id="42"/>
    </w:p>
    <w:bookmarkEnd w:id="43"/>
    <w:p w:rsidR="0058591B" w:rsidRDefault="0058591B" w:rsidP="00652B3B">
      <w:pPr>
        <w:pStyle w:val="BodyText3"/>
        <w:rPr>
          <w:rFonts w:cs="Arial"/>
        </w:rPr>
      </w:pPr>
    </w:p>
    <w:p w:rsidR="00652B3B" w:rsidRPr="00542477" w:rsidRDefault="00652B3B" w:rsidP="00652B3B">
      <w:pPr>
        <w:pStyle w:val="BodyText3"/>
        <w:rPr>
          <w:rFonts w:cs="Arial"/>
        </w:rPr>
      </w:pPr>
      <w:r w:rsidRPr="00542477">
        <w:rPr>
          <w:rFonts w:cs="Arial"/>
        </w:rPr>
        <w:t xml:space="preserve">The following are publicly available documents that </w:t>
      </w:r>
      <w:r w:rsidR="00691DBF">
        <w:rPr>
          <w:rFonts w:cs="Arial"/>
        </w:rPr>
        <w:t xml:space="preserve">a </w:t>
      </w:r>
      <w:r w:rsidR="003F12E1">
        <w:rPr>
          <w:rFonts w:cs="Arial"/>
        </w:rPr>
        <w:t>v</w:t>
      </w:r>
      <w:r w:rsidR="00526170">
        <w:rPr>
          <w:rFonts w:cs="Arial"/>
        </w:rPr>
        <w:t xml:space="preserve">endor </w:t>
      </w:r>
      <w:r w:rsidR="00DE7682">
        <w:rPr>
          <w:rFonts w:cs="Arial"/>
        </w:rPr>
        <w:t>{</w:t>
      </w:r>
      <w:r w:rsidR="003F12E1">
        <w:rPr>
          <w:rFonts w:cs="Arial"/>
        </w:rPr>
        <w:t>b</w:t>
      </w:r>
      <w:r w:rsidR="00526170">
        <w:rPr>
          <w:rFonts w:cs="Arial"/>
        </w:rPr>
        <w:t>idder</w:t>
      </w:r>
      <w:r w:rsidR="00DE7682">
        <w:rPr>
          <w:rFonts w:cs="Arial"/>
        </w:rPr>
        <w:t>}</w:t>
      </w:r>
      <w:r w:rsidRPr="00542477">
        <w:rPr>
          <w:rFonts w:cs="Arial"/>
        </w:rPr>
        <w:t xml:space="preserve"> need</w:t>
      </w:r>
      <w:r w:rsidR="00691DBF">
        <w:rPr>
          <w:rFonts w:cs="Arial"/>
        </w:rPr>
        <w:t>s</w:t>
      </w:r>
      <w:r w:rsidRPr="00542477">
        <w:rPr>
          <w:rFonts w:cs="Arial"/>
        </w:rPr>
        <w:t xml:space="preserve"> to review in order to prepare and submit accurate and comprehensive </w:t>
      </w:r>
      <w:r w:rsidR="003F12E1">
        <w:rPr>
          <w:rFonts w:cs="Arial"/>
        </w:rPr>
        <w:t xml:space="preserve">quotes </w:t>
      </w:r>
      <w:r w:rsidR="00DE7682">
        <w:rPr>
          <w:rFonts w:cs="Arial"/>
        </w:rPr>
        <w:t>{</w:t>
      </w:r>
      <w:r w:rsidR="00307D99">
        <w:rPr>
          <w:rFonts w:cs="Arial"/>
        </w:rPr>
        <w:t>proposal</w:t>
      </w:r>
      <w:r w:rsidRPr="00542477">
        <w:rPr>
          <w:rFonts w:cs="Arial"/>
        </w:rPr>
        <w:t>s</w:t>
      </w:r>
      <w:r w:rsidR="00DE7682">
        <w:rPr>
          <w:rFonts w:cs="Arial"/>
        </w:rPr>
        <w:t>}</w:t>
      </w:r>
      <w:r w:rsidRPr="00542477">
        <w:rPr>
          <w:rFonts w:cs="Arial"/>
        </w:rPr>
        <w:t>:</w:t>
      </w:r>
    </w:p>
    <w:p w:rsidR="00652B3B" w:rsidRPr="001154A3" w:rsidRDefault="00652B3B" w:rsidP="00652B3B">
      <w:pPr>
        <w:pStyle w:val="BodyText3"/>
        <w:rPr>
          <w:rFonts w:cs="Arial"/>
        </w:rPr>
      </w:pPr>
    </w:p>
    <w:p w:rsidR="002340A7" w:rsidRDefault="002340A7" w:rsidP="00BC4239">
      <w:pPr>
        <w:numPr>
          <w:ilvl w:val="0"/>
          <w:numId w:val="19"/>
        </w:numPr>
        <w:jc w:val="both"/>
        <w:rPr>
          <w:rFonts w:ascii="Arial" w:hAnsi="Arial" w:cs="Arial"/>
          <w:sz w:val="22"/>
          <w:szCs w:val="22"/>
        </w:rPr>
      </w:pPr>
      <w:r w:rsidRPr="00DC5D27">
        <w:rPr>
          <w:rFonts w:ascii="Arial" w:hAnsi="Arial" w:cs="Arial"/>
          <w:sz w:val="22"/>
          <w:szCs w:val="22"/>
        </w:rPr>
        <w:t xml:space="preserve">DSRIP -  </w:t>
      </w:r>
      <w:hyperlink r:id="rId23" w:history="1">
        <w:r w:rsidRPr="00337364">
          <w:rPr>
            <w:rStyle w:val="Hyperlink"/>
            <w:rFonts w:ascii="Arial" w:hAnsi="Arial" w:cs="Arial"/>
            <w:sz w:val="22"/>
            <w:szCs w:val="22"/>
          </w:rPr>
          <w:t>http://dsrip.nj.gov/</w:t>
        </w:r>
      </w:hyperlink>
      <w:r>
        <w:rPr>
          <w:rFonts w:ascii="Arial" w:hAnsi="Arial" w:cs="Arial"/>
          <w:sz w:val="22"/>
          <w:szCs w:val="22"/>
        </w:rPr>
        <w:t>;</w:t>
      </w:r>
    </w:p>
    <w:p w:rsidR="002340A7" w:rsidRDefault="002340A7" w:rsidP="002340A7">
      <w:pPr>
        <w:ind w:left="720"/>
        <w:jc w:val="both"/>
        <w:rPr>
          <w:rFonts w:ascii="Arial" w:hAnsi="Arial" w:cs="Arial"/>
          <w:sz w:val="22"/>
          <w:szCs w:val="22"/>
        </w:rPr>
      </w:pPr>
    </w:p>
    <w:p w:rsidR="002340A7" w:rsidRDefault="002340A7" w:rsidP="00BC4239">
      <w:pPr>
        <w:numPr>
          <w:ilvl w:val="0"/>
          <w:numId w:val="19"/>
        </w:numPr>
        <w:jc w:val="both"/>
        <w:rPr>
          <w:rFonts w:ascii="Arial" w:hAnsi="Arial" w:cs="Arial"/>
          <w:sz w:val="22"/>
          <w:szCs w:val="22"/>
        </w:rPr>
      </w:pPr>
      <w:r w:rsidRPr="00DC5D27">
        <w:rPr>
          <w:rFonts w:ascii="Arial" w:hAnsi="Arial" w:cs="Arial"/>
          <w:sz w:val="22"/>
          <w:szCs w:val="22"/>
        </w:rPr>
        <w:t xml:space="preserve">Charity Care - </w:t>
      </w:r>
      <w:hyperlink r:id="rId24" w:history="1">
        <w:r w:rsidRPr="00337364">
          <w:rPr>
            <w:rStyle w:val="Hyperlink"/>
            <w:rFonts w:ascii="Arial" w:hAnsi="Arial" w:cs="Arial"/>
            <w:sz w:val="22"/>
            <w:szCs w:val="22"/>
          </w:rPr>
          <w:t>http://www.state.nj.us/health/charitycare/</w:t>
        </w:r>
      </w:hyperlink>
      <w:r>
        <w:rPr>
          <w:rFonts w:ascii="Arial" w:hAnsi="Arial" w:cs="Arial"/>
          <w:sz w:val="22"/>
          <w:szCs w:val="22"/>
        </w:rPr>
        <w:t xml:space="preserve">; and </w:t>
      </w:r>
    </w:p>
    <w:p w:rsidR="002340A7" w:rsidRDefault="002340A7" w:rsidP="002340A7">
      <w:pPr>
        <w:pStyle w:val="ListParagraph"/>
        <w:jc w:val="both"/>
        <w:rPr>
          <w:rFonts w:ascii="Arial" w:hAnsi="Arial" w:cs="Arial"/>
          <w:sz w:val="22"/>
          <w:szCs w:val="22"/>
        </w:rPr>
      </w:pPr>
    </w:p>
    <w:p w:rsidR="002340A7" w:rsidRPr="00611F5D" w:rsidRDefault="002340A7" w:rsidP="00BC4239">
      <w:pPr>
        <w:numPr>
          <w:ilvl w:val="0"/>
          <w:numId w:val="19"/>
        </w:numPr>
        <w:jc w:val="both"/>
        <w:rPr>
          <w:rFonts w:ascii="Arial" w:hAnsi="Arial" w:cs="Arial"/>
          <w:sz w:val="22"/>
          <w:szCs w:val="22"/>
        </w:rPr>
      </w:pPr>
      <w:r w:rsidRPr="00611F5D">
        <w:rPr>
          <w:rFonts w:ascii="Arial" w:hAnsi="Arial" w:cs="Arial"/>
          <w:sz w:val="22"/>
          <w:szCs w:val="22"/>
        </w:rPr>
        <w:t xml:space="preserve">GME </w:t>
      </w:r>
      <w:r w:rsidR="002358BB">
        <w:rPr>
          <w:rFonts w:ascii="Arial" w:hAnsi="Arial" w:cs="Arial"/>
          <w:sz w:val="22"/>
          <w:szCs w:val="22"/>
        </w:rPr>
        <w:t>-</w:t>
      </w:r>
      <w:r w:rsidRPr="00611F5D">
        <w:rPr>
          <w:rFonts w:ascii="Arial" w:hAnsi="Arial" w:cs="Arial"/>
          <w:sz w:val="22"/>
          <w:szCs w:val="22"/>
        </w:rPr>
        <w:t xml:space="preserve"> </w:t>
      </w:r>
      <w:hyperlink r:id="rId25" w:history="1">
        <w:r w:rsidRPr="0015504C">
          <w:rPr>
            <w:rStyle w:val="Hyperlink"/>
            <w:rFonts w:ascii="Arial" w:hAnsi="Arial" w:cs="Arial"/>
            <w:sz w:val="22"/>
            <w:szCs w:val="22"/>
          </w:rPr>
          <w:t>http://www.state.nj.us/health/charitycare/gme/subsidies.shtml</w:t>
        </w:r>
      </w:hyperlink>
      <w:r>
        <w:rPr>
          <w:rFonts w:ascii="Arial" w:hAnsi="Arial" w:cs="Arial"/>
          <w:sz w:val="22"/>
          <w:szCs w:val="22"/>
        </w:rPr>
        <w:t>.</w:t>
      </w:r>
      <w:r w:rsidRPr="00611F5D">
        <w:rPr>
          <w:rFonts w:ascii="Arial" w:hAnsi="Arial" w:cs="Arial"/>
          <w:sz w:val="22"/>
          <w:szCs w:val="22"/>
        </w:rPr>
        <w:t xml:space="preserve"> </w:t>
      </w:r>
    </w:p>
    <w:p w:rsidR="007E420C" w:rsidRDefault="007E420C" w:rsidP="00840150">
      <w:pPr>
        <w:rPr>
          <w:rFonts w:eastAsia="MS Mincho"/>
        </w:rPr>
      </w:pPr>
    </w:p>
    <w:p w:rsidR="00C12155" w:rsidRPr="00C12155" w:rsidRDefault="00C12155" w:rsidP="00770521">
      <w:pPr>
        <w:pStyle w:val="Heading2"/>
        <w:rPr>
          <w:rFonts w:eastAsia="MS Mincho"/>
        </w:rPr>
      </w:pPr>
      <w:bookmarkStart w:id="45" w:name="_Toc453251277"/>
      <w:r w:rsidRPr="00C12155">
        <w:rPr>
          <w:rFonts w:eastAsia="MS Mincho"/>
        </w:rPr>
        <w:t>1.4 ADDITIONAL Information</w:t>
      </w:r>
      <w:bookmarkEnd w:id="45"/>
    </w:p>
    <w:p w:rsidR="00C12155" w:rsidRPr="00C12155" w:rsidRDefault="00C12155" w:rsidP="00C12155">
      <w:pPr>
        <w:rPr>
          <w:rFonts w:ascii="Arial" w:eastAsia="MS Mincho" w:hAnsi="Arial"/>
          <w:sz w:val="22"/>
          <w:szCs w:val="22"/>
          <w:lang w:val="x-none" w:eastAsia="x-none"/>
        </w:rPr>
      </w:pPr>
    </w:p>
    <w:p w:rsidR="00C12155" w:rsidRPr="00C12155" w:rsidRDefault="00C12155" w:rsidP="00770521">
      <w:pPr>
        <w:pStyle w:val="Heading3"/>
        <w:rPr>
          <w:rFonts w:eastAsia="MS Mincho"/>
        </w:rPr>
      </w:pPr>
      <w:bookmarkStart w:id="46" w:name="_Toc453251278"/>
      <w:r w:rsidRPr="00C12155">
        <w:rPr>
          <w:rFonts w:eastAsia="MS Mincho"/>
        </w:rPr>
        <w:t>1.4.1 BID AMENDMENT</w:t>
      </w:r>
      <w:r w:rsidR="00A511FC">
        <w:rPr>
          <w:rFonts w:eastAsia="MS Mincho"/>
        </w:rPr>
        <w:t>S</w:t>
      </w:r>
      <w:r w:rsidR="001A1AF1">
        <w:rPr>
          <w:rFonts w:eastAsia="MS Mincho"/>
        </w:rPr>
        <w:t xml:space="preserve"> </w:t>
      </w:r>
      <w:r w:rsidR="00DE7682">
        <w:rPr>
          <w:rFonts w:eastAsia="MS Mincho"/>
        </w:rPr>
        <w:t>{</w:t>
      </w:r>
      <w:r w:rsidR="001A1AF1">
        <w:rPr>
          <w:rFonts w:eastAsia="MS Mincho"/>
        </w:rPr>
        <w:t>ADDENDA</w:t>
      </w:r>
      <w:r w:rsidR="00DE7682">
        <w:rPr>
          <w:rFonts w:eastAsia="MS Mincho"/>
        </w:rPr>
        <w:t>}</w:t>
      </w:r>
      <w:r w:rsidRPr="00C12155">
        <w:rPr>
          <w:rFonts w:eastAsia="MS Mincho"/>
        </w:rPr>
        <w:t xml:space="preserve">: Revisions to this </w:t>
      </w:r>
      <w:r w:rsidR="003F12E1">
        <w:rPr>
          <w:rFonts w:eastAsia="MS Mincho"/>
        </w:rPr>
        <w:t xml:space="preserve">BID SOLICITATION </w:t>
      </w:r>
      <w:r w:rsidR="00DE7682">
        <w:rPr>
          <w:rFonts w:eastAsia="MS Mincho"/>
        </w:rPr>
        <w:t>{</w:t>
      </w:r>
      <w:r w:rsidRPr="00C12155">
        <w:rPr>
          <w:rFonts w:eastAsia="MS Mincho"/>
        </w:rPr>
        <w:t>RFP</w:t>
      </w:r>
      <w:r w:rsidR="00DE7682">
        <w:rPr>
          <w:rFonts w:eastAsia="MS Mincho"/>
        </w:rPr>
        <w:t>}</w:t>
      </w:r>
      <w:bookmarkEnd w:id="46"/>
    </w:p>
    <w:p w:rsidR="00C12155" w:rsidRPr="00C12155" w:rsidRDefault="00C12155" w:rsidP="00C12155">
      <w:pPr>
        <w:rPr>
          <w:rFonts w:eastAsia="MS Mincho"/>
        </w:rPr>
      </w:pPr>
    </w:p>
    <w:p w:rsidR="00C12155" w:rsidRPr="00C12155" w:rsidRDefault="00C12155" w:rsidP="00C12155">
      <w:pPr>
        <w:ind w:right="108"/>
        <w:jc w:val="both"/>
        <w:rPr>
          <w:rFonts w:ascii="Arial" w:eastAsia="MS Mincho" w:hAnsi="Arial"/>
          <w:sz w:val="22"/>
          <w:szCs w:val="22"/>
        </w:rPr>
      </w:pPr>
      <w:r w:rsidRPr="00C12155">
        <w:rPr>
          <w:rFonts w:ascii="Arial" w:eastAsia="MS Mincho" w:hAnsi="Arial"/>
          <w:sz w:val="22"/>
          <w:szCs w:val="22"/>
        </w:rPr>
        <w:t xml:space="preserve">In the event that it becomes necessary to clarify or revise this </w:t>
      </w:r>
      <w:r w:rsidR="003F12E1">
        <w:rPr>
          <w:rFonts w:ascii="Arial" w:eastAsia="MS Mincho" w:hAnsi="Arial"/>
          <w:sz w:val="22"/>
          <w:szCs w:val="22"/>
        </w:rPr>
        <w:t xml:space="preserve">Bid Solicitation </w:t>
      </w:r>
      <w:r w:rsidR="00DE7682">
        <w:rPr>
          <w:rFonts w:ascii="Arial" w:eastAsia="MS Mincho" w:hAnsi="Arial"/>
          <w:sz w:val="22"/>
          <w:szCs w:val="22"/>
        </w:rPr>
        <w:t>{</w:t>
      </w:r>
      <w:r w:rsidRPr="00C12155">
        <w:rPr>
          <w:rFonts w:ascii="Arial" w:eastAsia="MS Mincho" w:hAnsi="Arial"/>
          <w:sz w:val="22"/>
          <w:szCs w:val="22"/>
        </w:rPr>
        <w:t>RFP</w:t>
      </w:r>
      <w:r w:rsidR="00F70805">
        <w:rPr>
          <w:rFonts w:ascii="Arial" w:eastAsia="MS Mincho" w:hAnsi="Arial"/>
          <w:sz w:val="22"/>
          <w:szCs w:val="22"/>
        </w:rPr>
        <w:t>}</w:t>
      </w:r>
      <w:r w:rsidRPr="00C12155">
        <w:rPr>
          <w:rFonts w:ascii="Arial" w:eastAsia="MS Mincho" w:hAnsi="Arial"/>
          <w:sz w:val="22"/>
          <w:szCs w:val="22"/>
        </w:rPr>
        <w:t xml:space="preserve">, such clarification or revision will be by </w:t>
      </w:r>
      <w:r w:rsidR="003F12E1">
        <w:rPr>
          <w:rFonts w:ascii="Arial" w:eastAsia="MS Mincho" w:hAnsi="Arial"/>
          <w:sz w:val="22"/>
          <w:szCs w:val="22"/>
        </w:rPr>
        <w:t>bid a</w:t>
      </w:r>
      <w:r w:rsidRPr="00C12155">
        <w:rPr>
          <w:rFonts w:ascii="Arial" w:eastAsia="MS Mincho" w:hAnsi="Arial"/>
          <w:sz w:val="22"/>
          <w:szCs w:val="22"/>
        </w:rPr>
        <w:t>mendment</w:t>
      </w:r>
      <w:r w:rsidR="006C21C7">
        <w:rPr>
          <w:rFonts w:ascii="Arial" w:eastAsia="MS Mincho" w:hAnsi="Arial"/>
          <w:sz w:val="22"/>
          <w:szCs w:val="22"/>
        </w:rPr>
        <w:t xml:space="preserve"> </w:t>
      </w:r>
      <w:r w:rsidR="00DE7682">
        <w:rPr>
          <w:rFonts w:ascii="Arial" w:eastAsia="MS Mincho" w:hAnsi="Arial"/>
          <w:sz w:val="22"/>
          <w:szCs w:val="22"/>
        </w:rPr>
        <w:t>{</w:t>
      </w:r>
      <w:r w:rsidR="003F12E1">
        <w:rPr>
          <w:rFonts w:ascii="Arial" w:eastAsia="MS Mincho" w:hAnsi="Arial"/>
          <w:sz w:val="22"/>
          <w:szCs w:val="22"/>
        </w:rPr>
        <w:t>a</w:t>
      </w:r>
      <w:r w:rsidR="00DE7682">
        <w:rPr>
          <w:rFonts w:ascii="Arial" w:eastAsia="MS Mincho" w:hAnsi="Arial"/>
          <w:sz w:val="22"/>
          <w:szCs w:val="22"/>
        </w:rPr>
        <w:t>ddendum}</w:t>
      </w:r>
      <w:r w:rsidRPr="00C12155">
        <w:rPr>
          <w:rFonts w:ascii="Arial" w:eastAsia="MS Mincho" w:hAnsi="Arial"/>
          <w:sz w:val="22"/>
          <w:szCs w:val="22"/>
        </w:rPr>
        <w:t>.</w:t>
      </w:r>
      <w:r w:rsidR="00A15D0B">
        <w:rPr>
          <w:rFonts w:ascii="Arial" w:eastAsia="MS Mincho" w:hAnsi="Arial"/>
          <w:sz w:val="22"/>
          <w:szCs w:val="22"/>
        </w:rPr>
        <w:t xml:space="preserve"> </w:t>
      </w:r>
      <w:r w:rsidRPr="00C12155">
        <w:rPr>
          <w:rFonts w:ascii="Arial" w:eastAsia="MS Mincho" w:hAnsi="Arial"/>
          <w:sz w:val="22"/>
          <w:szCs w:val="22"/>
        </w:rPr>
        <w:t xml:space="preserve"> Any </w:t>
      </w:r>
      <w:r w:rsidR="003F12E1">
        <w:rPr>
          <w:rFonts w:ascii="Arial" w:eastAsia="MS Mincho" w:hAnsi="Arial"/>
          <w:sz w:val="22"/>
          <w:szCs w:val="22"/>
        </w:rPr>
        <w:t>b</w:t>
      </w:r>
      <w:r w:rsidRPr="00C12155">
        <w:rPr>
          <w:rFonts w:ascii="Arial" w:eastAsia="MS Mincho" w:hAnsi="Arial"/>
          <w:sz w:val="22"/>
          <w:szCs w:val="22"/>
        </w:rPr>
        <w:t xml:space="preserve">id </w:t>
      </w:r>
      <w:r w:rsidR="003F12E1">
        <w:rPr>
          <w:rFonts w:ascii="Arial" w:eastAsia="MS Mincho" w:hAnsi="Arial"/>
          <w:sz w:val="22"/>
          <w:szCs w:val="22"/>
        </w:rPr>
        <w:t>a</w:t>
      </w:r>
      <w:r w:rsidRPr="00C12155">
        <w:rPr>
          <w:rFonts w:ascii="Arial" w:eastAsia="MS Mincho" w:hAnsi="Arial"/>
          <w:sz w:val="22"/>
          <w:szCs w:val="22"/>
        </w:rPr>
        <w:t xml:space="preserve">mendment </w:t>
      </w:r>
      <w:r w:rsidR="00DE7682">
        <w:rPr>
          <w:rFonts w:ascii="Arial" w:eastAsia="MS Mincho" w:hAnsi="Arial"/>
          <w:sz w:val="22"/>
          <w:szCs w:val="22"/>
        </w:rPr>
        <w:t>{</w:t>
      </w:r>
      <w:r w:rsidR="003F12E1">
        <w:rPr>
          <w:rFonts w:ascii="Arial" w:eastAsia="MS Mincho" w:hAnsi="Arial"/>
          <w:sz w:val="22"/>
          <w:szCs w:val="22"/>
        </w:rPr>
        <w:t>a</w:t>
      </w:r>
      <w:r w:rsidR="006C21C7">
        <w:rPr>
          <w:rFonts w:ascii="Arial" w:eastAsia="MS Mincho" w:hAnsi="Arial"/>
          <w:sz w:val="22"/>
          <w:szCs w:val="22"/>
        </w:rPr>
        <w:t>ddend</w:t>
      </w:r>
      <w:r w:rsidR="003F12E1">
        <w:rPr>
          <w:rFonts w:ascii="Arial" w:eastAsia="MS Mincho" w:hAnsi="Arial"/>
          <w:sz w:val="22"/>
          <w:szCs w:val="22"/>
        </w:rPr>
        <w:t>um</w:t>
      </w:r>
      <w:r w:rsidR="00DE7682">
        <w:rPr>
          <w:rFonts w:ascii="Arial" w:eastAsia="MS Mincho" w:hAnsi="Arial"/>
          <w:sz w:val="22"/>
          <w:szCs w:val="22"/>
        </w:rPr>
        <w:t>}</w:t>
      </w:r>
      <w:r w:rsidR="006C21C7">
        <w:rPr>
          <w:rFonts w:ascii="Arial" w:eastAsia="MS Mincho" w:hAnsi="Arial"/>
          <w:sz w:val="22"/>
          <w:szCs w:val="22"/>
        </w:rPr>
        <w:t xml:space="preserve"> </w:t>
      </w:r>
      <w:r w:rsidRPr="00C12155">
        <w:rPr>
          <w:rFonts w:ascii="Arial" w:eastAsia="MS Mincho" w:hAnsi="Arial"/>
          <w:sz w:val="22"/>
          <w:szCs w:val="22"/>
        </w:rPr>
        <w:t xml:space="preserve">to this </w:t>
      </w:r>
      <w:r w:rsidR="003F12E1">
        <w:rPr>
          <w:rFonts w:ascii="Arial" w:eastAsia="MS Mincho" w:hAnsi="Arial"/>
          <w:sz w:val="22"/>
          <w:szCs w:val="22"/>
        </w:rPr>
        <w:t xml:space="preserve">Bid Solicitation </w:t>
      </w:r>
      <w:r w:rsidR="00DE7682">
        <w:rPr>
          <w:rFonts w:ascii="Arial" w:eastAsia="MS Mincho" w:hAnsi="Arial"/>
          <w:sz w:val="22"/>
          <w:szCs w:val="22"/>
        </w:rPr>
        <w:t>{</w:t>
      </w:r>
      <w:r w:rsidRPr="00C12155">
        <w:rPr>
          <w:rFonts w:ascii="Arial" w:eastAsia="MS Mincho" w:hAnsi="Arial"/>
          <w:sz w:val="22"/>
          <w:szCs w:val="22"/>
        </w:rPr>
        <w:t>RFP</w:t>
      </w:r>
      <w:r w:rsidR="00DE7682">
        <w:rPr>
          <w:rFonts w:ascii="Arial" w:eastAsia="MS Mincho" w:hAnsi="Arial"/>
          <w:sz w:val="22"/>
          <w:szCs w:val="22"/>
        </w:rPr>
        <w:t>}</w:t>
      </w:r>
      <w:r w:rsidRPr="00C12155">
        <w:rPr>
          <w:rFonts w:ascii="Arial" w:eastAsia="MS Mincho" w:hAnsi="Arial"/>
          <w:sz w:val="22"/>
          <w:szCs w:val="22"/>
        </w:rPr>
        <w:t xml:space="preserve"> will become part of this </w:t>
      </w:r>
      <w:r w:rsidR="003F12E1">
        <w:rPr>
          <w:rFonts w:ascii="Arial" w:eastAsia="MS Mincho" w:hAnsi="Arial"/>
          <w:sz w:val="22"/>
          <w:szCs w:val="22"/>
        </w:rPr>
        <w:t xml:space="preserve">Bid Solicitation </w:t>
      </w:r>
      <w:r w:rsidR="00DE7682">
        <w:rPr>
          <w:rFonts w:ascii="Arial" w:eastAsia="MS Mincho" w:hAnsi="Arial"/>
          <w:sz w:val="22"/>
          <w:szCs w:val="22"/>
        </w:rPr>
        <w:t>{</w:t>
      </w:r>
      <w:r w:rsidRPr="00C12155">
        <w:rPr>
          <w:rFonts w:ascii="Arial" w:eastAsia="MS Mincho" w:hAnsi="Arial"/>
          <w:sz w:val="22"/>
          <w:szCs w:val="22"/>
        </w:rPr>
        <w:t>RFP</w:t>
      </w:r>
      <w:r w:rsidR="00DE7682">
        <w:rPr>
          <w:rFonts w:ascii="Arial" w:eastAsia="MS Mincho" w:hAnsi="Arial"/>
          <w:sz w:val="22"/>
          <w:szCs w:val="22"/>
        </w:rPr>
        <w:t>}</w:t>
      </w:r>
      <w:r w:rsidRPr="00C12155">
        <w:rPr>
          <w:rFonts w:ascii="Arial" w:eastAsia="MS Mincho" w:hAnsi="Arial"/>
          <w:sz w:val="22"/>
          <w:szCs w:val="22"/>
        </w:rPr>
        <w:t xml:space="preserve"> and part of any</w:t>
      </w:r>
      <w:r w:rsidR="003F12E1">
        <w:rPr>
          <w:rFonts w:ascii="Arial" w:eastAsia="MS Mincho" w:hAnsi="Arial"/>
          <w:sz w:val="22"/>
          <w:szCs w:val="22"/>
        </w:rPr>
        <w:t xml:space="preserve"> </w:t>
      </w:r>
      <w:r w:rsidR="005A12BC">
        <w:rPr>
          <w:rFonts w:ascii="Arial" w:eastAsia="MS Mincho" w:hAnsi="Arial"/>
          <w:sz w:val="22"/>
          <w:szCs w:val="22"/>
        </w:rPr>
        <w:t>Blanket</w:t>
      </w:r>
      <w:r w:rsidR="003F12E1">
        <w:rPr>
          <w:rFonts w:ascii="Arial" w:eastAsia="MS Mincho" w:hAnsi="Arial"/>
          <w:sz w:val="22"/>
          <w:szCs w:val="22"/>
        </w:rPr>
        <w:t xml:space="preserve"> PO</w:t>
      </w:r>
      <w:r w:rsidRPr="00C12155">
        <w:rPr>
          <w:rFonts w:ascii="Arial" w:eastAsia="MS Mincho" w:hAnsi="Arial"/>
          <w:sz w:val="22"/>
          <w:szCs w:val="22"/>
        </w:rPr>
        <w:t xml:space="preserve"> </w:t>
      </w:r>
      <w:r w:rsidR="00DE7682">
        <w:rPr>
          <w:rFonts w:ascii="Arial" w:eastAsia="MS Mincho" w:hAnsi="Arial"/>
          <w:sz w:val="22"/>
          <w:szCs w:val="22"/>
        </w:rPr>
        <w:t>{</w:t>
      </w:r>
      <w:r w:rsidR="00362081">
        <w:rPr>
          <w:rFonts w:ascii="Arial" w:eastAsia="MS Mincho" w:hAnsi="Arial"/>
          <w:sz w:val="22"/>
          <w:szCs w:val="22"/>
        </w:rPr>
        <w:t>Contract</w:t>
      </w:r>
      <w:r w:rsidR="00DE7682">
        <w:rPr>
          <w:rFonts w:ascii="Arial" w:eastAsia="MS Mincho" w:hAnsi="Arial"/>
          <w:sz w:val="22"/>
          <w:szCs w:val="22"/>
        </w:rPr>
        <w:t>}</w:t>
      </w:r>
      <w:r w:rsidRPr="00C12155">
        <w:rPr>
          <w:rFonts w:ascii="Arial" w:eastAsia="MS Mincho" w:hAnsi="Arial"/>
          <w:sz w:val="22"/>
          <w:szCs w:val="22"/>
        </w:rPr>
        <w:t xml:space="preserve"> awarded as a result of this</w:t>
      </w:r>
      <w:r w:rsidR="003F12E1">
        <w:rPr>
          <w:rFonts w:ascii="Arial" w:eastAsia="MS Mincho" w:hAnsi="Arial"/>
          <w:sz w:val="22"/>
          <w:szCs w:val="22"/>
        </w:rPr>
        <w:t xml:space="preserve"> Bid Solicitation</w:t>
      </w:r>
      <w:r w:rsidRPr="00C12155">
        <w:rPr>
          <w:rFonts w:ascii="Arial" w:eastAsia="MS Mincho" w:hAnsi="Arial"/>
          <w:sz w:val="22"/>
          <w:szCs w:val="22"/>
        </w:rPr>
        <w:t xml:space="preserve"> </w:t>
      </w:r>
      <w:r w:rsidR="00DE7682">
        <w:rPr>
          <w:rFonts w:ascii="Arial" w:eastAsia="MS Mincho" w:hAnsi="Arial"/>
          <w:sz w:val="22"/>
          <w:szCs w:val="22"/>
        </w:rPr>
        <w:t>{</w:t>
      </w:r>
      <w:r w:rsidRPr="00C12155">
        <w:rPr>
          <w:rFonts w:ascii="Arial" w:eastAsia="MS Mincho" w:hAnsi="Arial"/>
          <w:sz w:val="22"/>
          <w:szCs w:val="22"/>
        </w:rPr>
        <w:t>RFP</w:t>
      </w:r>
      <w:r w:rsidR="00DE7682">
        <w:rPr>
          <w:rFonts w:ascii="Arial" w:eastAsia="MS Mincho" w:hAnsi="Arial"/>
          <w:sz w:val="22"/>
          <w:szCs w:val="22"/>
        </w:rPr>
        <w:t>}</w:t>
      </w:r>
      <w:r w:rsidRPr="00C12155">
        <w:rPr>
          <w:rFonts w:ascii="Arial" w:eastAsia="MS Mincho" w:hAnsi="Arial"/>
          <w:sz w:val="22"/>
          <w:szCs w:val="22"/>
        </w:rPr>
        <w:t>.</w:t>
      </w:r>
    </w:p>
    <w:p w:rsidR="00C12155" w:rsidRPr="00C12155" w:rsidRDefault="00C12155" w:rsidP="00C12155">
      <w:pPr>
        <w:ind w:right="108"/>
        <w:jc w:val="both"/>
        <w:rPr>
          <w:rFonts w:ascii="Arial" w:eastAsia="MS Mincho" w:hAnsi="Arial"/>
          <w:sz w:val="22"/>
          <w:szCs w:val="22"/>
        </w:rPr>
      </w:pPr>
    </w:p>
    <w:p w:rsidR="0041615B" w:rsidRDefault="00C12155" w:rsidP="00C12155">
      <w:pPr>
        <w:ind w:right="108"/>
        <w:jc w:val="both"/>
        <w:rPr>
          <w:rFonts w:ascii="Arial" w:eastAsia="MS Mincho" w:hAnsi="Arial"/>
          <w:sz w:val="22"/>
          <w:szCs w:val="22"/>
        </w:rPr>
      </w:pPr>
      <w:r w:rsidRPr="00C12155">
        <w:rPr>
          <w:rFonts w:ascii="Arial" w:eastAsia="MS Mincho" w:hAnsi="Arial"/>
          <w:sz w:val="22"/>
          <w:szCs w:val="22"/>
        </w:rPr>
        <w:t xml:space="preserve">There are no designated dates for release of </w:t>
      </w:r>
      <w:r w:rsidR="003F12E1">
        <w:rPr>
          <w:rFonts w:ascii="Arial" w:eastAsia="MS Mincho" w:hAnsi="Arial"/>
          <w:sz w:val="22"/>
          <w:szCs w:val="22"/>
        </w:rPr>
        <w:t>bid a</w:t>
      </w:r>
      <w:r w:rsidRPr="00C12155">
        <w:rPr>
          <w:rFonts w:ascii="Arial" w:eastAsia="MS Mincho" w:hAnsi="Arial"/>
          <w:sz w:val="22"/>
          <w:szCs w:val="22"/>
        </w:rPr>
        <w:t>mendments</w:t>
      </w:r>
      <w:r w:rsidR="00B62F9E">
        <w:rPr>
          <w:rFonts w:ascii="Arial" w:eastAsia="MS Mincho" w:hAnsi="Arial"/>
          <w:sz w:val="22"/>
          <w:szCs w:val="22"/>
        </w:rPr>
        <w:t xml:space="preserve"> </w:t>
      </w:r>
      <w:r w:rsidR="001A0104">
        <w:rPr>
          <w:rFonts w:ascii="Arial" w:eastAsia="MS Mincho" w:hAnsi="Arial"/>
          <w:sz w:val="22"/>
          <w:szCs w:val="22"/>
        </w:rPr>
        <w:t>{</w:t>
      </w:r>
      <w:r w:rsidR="003F12E1">
        <w:rPr>
          <w:rFonts w:ascii="Arial" w:eastAsia="MS Mincho" w:hAnsi="Arial"/>
          <w:sz w:val="22"/>
          <w:szCs w:val="22"/>
        </w:rPr>
        <w:t>a</w:t>
      </w:r>
      <w:r w:rsidR="00B62F9E">
        <w:rPr>
          <w:rFonts w:ascii="Arial" w:eastAsia="MS Mincho" w:hAnsi="Arial"/>
          <w:sz w:val="22"/>
          <w:szCs w:val="22"/>
        </w:rPr>
        <w:t>ddenda</w:t>
      </w:r>
      <w:r w:rsidR="001A0104">
        <w:rPr>
          <w:rFonts w:ascii="Arial" w:eastAsia="MS Mincho" w:hAnsi="Arial"/>
          <w:sz w:val="22"/>
          <w:szCs w:val="22"/>
        </w:rPr>
        <w:t>}</w:t>
      </w:r>
      <w:r w:rsidRPr="00C12155">
        <w:rPr>
          <w:rFonts w:ascii="Arial" w:eastAsia="MS Mincho" w:hAnsi="Arial"/>
          <w:sz w:val="22"/>
          <w:szCs w:val="22"/>
        </w:rPr>
        <w:t xml:space="preserve">. </w:t>
      </w:r>
      <w:r w:rsidR="0041615B">
        <w:rPr>
          <w:rFonts w:ascii="Arial" w:eastAsia="MS Mincho" w:hAnsi="Arial"/>
          <w:sz w:val="22"/>
          <w:szCs w:val="22"/>
        </w:rPr>
        <w:t xml:space="preserve"> Those </w:t>
      </w:r>
      <w:r w:rsidR="00840150">
        <w:rPr>
          <w:rFonts w:ascii="Arial" w:eastAsia="MS Mincho" w:hAnsi="Arial"/>
          <w:sz w:val="22"/>
          <w:szCs w:val="22"/>
        </w:rPr>
        <w:t xml:space="preserve">Vendors </w:t>
      </w:r>
      <w:r w:rsidR="001A0104">
        <w:rPr>
          <w:rFonts w:ascii="Arial" w:eastAsia="MS Mincho" w:hAnsi="Arial"/>
          <w:sz w:val="22"/>
          <w:szCs w:val="22"/>
        </w:rPr>
        <w:t>{</w:t>
      </w:r>
      <w:r w:rsidR="00840150">
        <w:rPr>
          <w:rFonts w:ascii="Arial" w:eastAsia="MS Mincho" w:hAnsi="Arial"/>
          <w:sz w:val="22"/>
          <w:szCs w:val="22"/>
        </w:rPr>
        <w:t>Bidders</w:t>
      </w:r>
      <w:r w:rsidR="001A0104">
        <w:rPr>
          <w:rFonts w:ascii="Arial" w:eastAsia="MS Mincho" w:hAnsi="Arial"/>
          <w:sz w:val="22"/>
          <w:szCs w:val="22"/>
        </w:rPr>
        <w:t>}</w:t>
      </w:r>
      <w:r w:rsidR="008E24C3">
        <w:rPr>
          <w:rFonts w:ascii="Arial" w:eastAsia="MS Mincho" w:hAnsi="Arial"/>
          <w:sz w:val="22"/>
          <w:szCs w:val="22"/>
        </w:rPr>
        <w:t xml:space="preserve"> </w:t>
      </w:r>
      <w:r w:rsidR="0041615B">
        <w:rPr>
          <w:rFonts w:ascii="Arial" w:eastAsia="MS Mincho" w:hAnsi="Arial"/>
          <w:sz w:val="22"/>
          <w:szCs w:val="22"/>
        </w:rPr>
        <w:t xml:space="preserve">who </w:t>
      </w:r>
      <w:r w:rsidR="00B62F9E">
        <w:rPr>
          <w:rFonts w:ascii="Arial" w:eastAsia="MS Mincho" w:hAnsi="Arial"/>
          <w:sz w:val="22"/>
          <w:szCs w:val="22"/>
        </w:rPr>
        <w:t xml:space="preserve">are on the </w:t>
      </w:r>
      <w:r w:rsidR="006C4BA2">
        <w:rPr>
          <w:rFonts w:ascii="Arial" w:eastAsia="MS Mincho" w:hAnsi="Arial"/>
          <w:sz w:val="22"/>
          <w:szCs w:val="22"/>
        </w:rPr>
        <w:t>bid holder</w:t>
      </w:r>
      <w:r w:rsidR="00B62F9E">
        <w:rPr>
          <w:rFonts w:ascii="Arial" w:eastAsia="MS Mincho" w:hAnsi="Arial"/>
          <w:sz w:val="22"/>
          <w:szCs w:val="22"/>
        </w:rPr>
        <w:t xml:space="preserve"> list either through commodity code registration </w:t>
      </w:r>
      <w:r w:rsidR="00101EA1">
        <w:rPr>
          <w:rFonts w:ascii="Arial" w:eastAsia="MS Mincho" w:hAnsi="Arial"/>
          <w:sz w:val="22"/>
          <w:szCs w:val="22"/>
        </w:rPr>
        <w:t xml:space="preserve">in </w:t>
      </w:r>
      <w:r w:rsidR="00F70805" w:rsidRPr="003E6F86">
        <w:rPr>
          <w:rStyle w:val="IntenseEmphasis"/>
          <w:rFonts w:ascii="Arial" w:hAnsi="Arial" w:cs="Arial"/>
          <w:color w:val="00B050"/>
        </w:rPr>
        <w:t>NJ</w:t>
      </w:r>
      <w:r w:rsidR="00F70805" w:rsidRPr="003E6F86">
        <w:rPr>
          <w:rStyle w:val="IntenseEmphasis"/>
          <w:rFonts w:ascii="Arial" w:hAnsi="Arial" w:cs="Arial"/>
          <w:color w:val="0070C0"/>
        </w:rPr>
        <w:t>START</w:t>
      </w:r>
      <w:r w:rsidR="00101EA1">
        <w:rPr>
          <w:rFonts w:ascii="Arial" w:eastAsia="MS Mincho" w:hAnsi="Arial"/>
          <w:sz w:val="22"/>
          <w:szCs w:val="22"/>
        </w:rPr>
        <w:t xml:space="preserve"> </w:t>
      </w:r>
      <w:r w:rsidR="00B62F9E">
        <w:rPr>
          <w:rFonts w:ascii="Arial" w:eastAsia="MS Mincho" w:hAnsi="Arial"/>
          <w:sz w:val="22"/>
          <w:szCs w:val="22"/>
        </w:rPr>
        <w:t xml:space="preserve">or by </w:t>
      </w:r>
      <w:r w:rsidR="0041615B">
        <w:rPr>
          <w:rFonts w:ascii="Arial" w:eastAsia="MS Mincho" w:hAnsi="Arial"/>
          <w:sz w:val="22"/>
          <w:szCs w:val="22"/>
        </w:rPr>
        <w:t>acknowledg</w:t>
      </w:r>
      <w:r w:rsidR="00B62F9E">
        <w:rPr>
          <w:rFonts w:ascii="Arial" w:eastAsia="MS Mincho" w:hAnsi="Arial"/>
          <w:sz w:val="22"/>
          <w:szCs w:val="22"/>
        </w:rPr>
        <w:t>ing</w:t>
      </w:r>
      <w:r w:rsidR="0041615B">
        <w:rPr>
          <w:rFonts w:ascii="Arial" w:eastAsia="MS Mincho" w:hAnsi="Arial"/>
          <w:sz w:val="22"/>
          <w:szCs w:val="22"/>
        </w:rPr>
        <w:t xml:space="preserve"> the bid </w:t>
      </w:r>
      <w:r w:rsidR="00101EA1">
        <w:rPr>
          <w:rFonts w:ascii="Arial" w:eastAsia="MS Mincho" w:hAnsi="Arial"/>
          <w:sz w:val="22"/>
          <w:szCs w:val="22"/>
        </w:rPr>
        <w:t>in</w:t>
      </w:r>
      <w:r w:rsidR="0041615B">
        <w:rPr>
          <w:rFonts w:ascii="Arial" w:eastAsia="MS Mincho" w:hAnsi="Arial"/>
          <w:sz w:val="22"/>
          <w:szCs w:val="22"/>
        </w:rPr>
        <w:t xml:space="preserve"> </w:t>
      </w:r>
      <w:r w:rsidR="00F70805" w:rsidRPr="003E6F86">
        <w:rPr>
          <w:rStyle w:val="IntenseEmphasis"/>
          <w:rFonts w:ascii="Arial" w:hAnsi="Arial" w:cs="Arial"/>
          <w:color w:val="00B050"/>
        </w:rPr>
        <w:t>NJ</w:t>
      </w:r>
      <w:r w:rsidR="00F70805" w:rsidRPr="003E6F86">
        <w:rPr>
          <w:rStyle w:val="IntenseEmphasis"/>
          <w:rFonts w:ascii="Arial" w:hAnsi="Arial" w:cs="Arial"/>
          <w:color w:val="0070C0"/>
        </w:rPr>
        <w:t>START</w:t>
      </w:r>
      <w:r w:rsidR="0041615B">
        <w:rPr>
          <w:rFonts w:ascii="Arial" w:eastAsia="MS Mincho" w:hAnsi="Arial"/>
          <w:sz w:val="22"/>
          <w:szCs w:val="22"/>
        </w:rPr>
        <w:t xml:space="preserve"> should receive notification of any </w:t>
      </w:r>
      <w:r w:rsidR="00B62F9E">
        <w:rPr>
          <w:rFonts w:ascii="Arial" w:eastAsia="MS Mincho" w:hAnsi="Arial"/>
          <w:sz w:val="22"/>
          <w:szCs w:val="22"/>
        </w:rPr>
        <w:t xml:space="preserve">bid </w:t>
      </w:r>
      <w:r w:rsidR="0041615B">
        <w:rPr>
          <w:rFonts w:ascii="Arial" w:eastAsia="MS Mincho" w:hAnsi="Arial"/>
          <w:sz w:val="22"/>
          <w:szCs w:val="22"/>
        </w:rPr>
        <w:t xml:space="preserve">amendment(s) </w:t>
      </w:r>
      <w:r w:rsidR="001A0104">
        <w:rPr>
          <w:rFonts w:ascii="Arial" w:eastAsia="MS Mincho" w:hAnsi="Arial"/>
          <w:sz w:val="22"/>
          <w:szCs w:val="22"/>
        </w:rPr>
        <w:t>{</w:t>
      </w:r>
      <w:r w:rsidR="00B62F9E">
        <w:rPr>
          <w:rFonts w:ascii="Arial" w:eastAsia="MS Mincho" w:hAnsi="Arial"/>
          <w:sz w:val="22"/>
          <w:szCs w:val="22"/>
        </w:rPr>
        <w:t>addenda</w:t>
      </w:r>
      <w:r w:rsidR="001A0104">
        <w:rPr>
          <w:rFonts w:ascii="Arial" w:eastAsia="MS Mincho" w:hAnsi="Arial"/>
          <w:sz w:val="22"/>
          <w:szCs w:val="22"/>
        </w:rPr>
        <w:t>}</w:t>
      </w:r>
      <w:r w:rsidR="00BB69F7">
        <w:rPr>
          <w:rFonts w:ascii="Arial" w:eastAsia="MS Mincho" w:hAnsi="Arial"/>
          <w:sz w:val="22"/>
          <w:szCs w:val="22"/>
        </w:rPr>
        <w:t>.</w:t>
      </w:r>
      <w:r w:rsidR="0041615B">
        <w:rPr>
          <w:rFonts w:ascii="Arial" w:eastAsia="MS Mincho" w:hAnsi="Arial"/>
          <w:sz w:val="22"/>
          <w:szCs w:val="22"/>
        </w:rPr>
        <w:t xml:space="preserve"> </w:t>
      </w:r>
      <w:r w:rsidR="00E63634">
        <w:rPr>
          <w:rFonts w:ascii="Arial" w:eastAsia="MS Mincho" w:hAnsi="Arial"/>
          <w:sz w:val="22"/>
          <w:szCs w:val="22"/>
        </w:rPr>
        <w:t xml:space="preserve">If a </w:t>
      </w:r>
      <w:r w:rsidR="00840150">
        <w:rPr>
          <w:rFonts w:ascii="Arial" w:eastAsia="MS Mincho" w:hAnsi="Arial"/>
          <w:sz w:val="22"/>
          <w:szCs w:val="22"/>
        </w:rPr>
        <w:t xml:space="preserve">Vendor </w:t>
      </w:r>
      <w:r w:rsidR="001A0104">
        <w:rPr>
          <w:rFonts w:ascii="Arial" w:eastAsia="MS Mincho" w:hAnsi="Arial"/>
          <w:sz w:val="22"/>
          <w:szCs w:val="22"/>
        </w:rPr>
        <w:t>{</w:t>
      </w:r>
      <w:r w:rsidR="00840150">
        <w:rPr>
          <w:rFonts w:ascii="Arial" w:eastAsia="MS Mincho" w:hAnsi="Arial"/>
          <w:sz w:val="22"/>
          <w:szCs w:val="22"/>
        </w:rPr>
        <w:t>Bidder</w:t>
      </w:r>
      <w:r w:rsidR="001A0104">
        <w:rPr>
          <w:rFonts w:ascii="Arial" w:eastAsia="MS Mincho" w:hAnsi="Arial"/>
          <w:sz w:val="22"/>
          <w:szCs w:val="22"/>
        </w:rPr>
        <w:t>}</w:t>
      </w:r>
      <w:r w:rsidR="00E63634">
        <w:rPr>
          <w:rFonts w:ascii="Arial" w:eastAsia="MS Mincho" w:hAnsi="Arial"/>
          <w:sz w:val="22"/>
          <w:szCs w:val="22"/>
        </w:rPr>
        <w:t xml:space="preserve"> is not on the </w:t>
      </w:r>
      <w:r w:rsidR="006C4BA2">
        <w:rPr>
          <w:rFonts w:ascii="Arial" w:eastAsia="MS Mincho" w:hAnsi="Arial"/>
          <w:sz w:val="22"/>
          <w:szCs w:val="22"/>
        </w:rPr>
        <w:t>bid holder</w:t>
      </w:r>
      <w:r w:rsidR="00E63634">
        <w:rPr>
          <w:rFonts w:ascii="Arial" w:eastAsia="MS Mincho" w:hAnsi="Arial"/>
          <w:sz w:val="22"/>
          <w:szCs w:val="22"/>
        </w:rPr>
        <w:t xml:space="preserve"> list to receive notifications related to a Bid Solicitation </w:t>
      </w:r>
      <w:r w:rsidR="001A0104">
        <w:rPr>
          <w:rFonts w:ascii="Arial" w:eastAsia="MS Mincho" w:hAnsi="Arial"/>
          <w:sz w:val="22"/>
          <w:szCs w:val="22"/>
        </w:rPr>
        <w:t>{</w:t>
      </w:r>
      <w:r w:rsidR="00E63634">
        <w:rPr>
          <w:rFonts w:ascii="Arial" w:eastAsia="MS Mincho" w:hAnsi="Arial"/>
          <w:sz w:val="22"/>
          <w:szCs w:val="22"/>
        </w:rPr>
        <w:t>RFP</w:t>
      </w:r>
      <w:r w:rsidR="001A0104">
        <w:rPr>
          <w:rFonts w:ascii="Arial" w:eastAsia="MS Mincho" w:hAnsi="Arial"/>
          <w:sz w:val="22"/>
          <w:szCs w:val="22"/>
        </w:rPr>
        <w:t>}</w:t>
      </w:r>
      <w:r w:rsidR="00E63634">
        <w:rPr>
          <w:rFonts w:ascii="Arial" w:eastAsia="MS Mincho" w:hAnsi="Arial"/>
          <w:sz w:val="22"/>
          <w:szCs w:val="22"/>
        </w:rPr>
        <w:t xml:space="preserve">, bid amendments </w:t>
      </w:r>
      <w:r w:rsidR="001A0104">
        <w:rPr>
          <w:rFonts w:ascii="Arial" w:eastAsia="MS Mincho" w:hAnsi="Arial"/>
          <w:sz w:val="22"/>
          <w:szCs w:val="22"/>
        </w:rPr>
        <w:t>{</w:t>
      </w:r>
      <w:r w:rsidR="00E63634">
        <w:rPr>
          <w:rFonts w:ascii="Arial" w:eastAsia="MS Mincho" w:hAnsi="Arial"/>
          <w:sz w:val="22"/>
          <w:szCs w:val="22"/>
        </w:rPr>
        <w:t>addenda</w:t>
      </w:r>
      <w:r w:rsidR="001A0104">
        <w:rPr>
          <w:rFonts w:ascii="Arial" w:eastAsia="MS Mincho" w:hAnsi="Arial"/>
          <w:sz w:val="22"/>
          <w:szCs w:val="22"/>
        </w:rPr>
        <w:t>}</w:t>
      </w:r>
      <w:r w:rsidR="00E63634">
        <w:rPr>
          <w:rFonts w:ascii="Arial" w:eastAsia="MS Mincho" w:hAnsi="Arial"/>
          <w:sz w:val="22"/>
          <w:szCs w:val="22"/>
        </w:rPr>
        <w:t xml:space="preserve"> are still viewable on the “Summary” page of the Bid Solicitation in </w:t>
      </w:r>
      <w:r w:rsidR="00F70805" w:rsidRPr="003E6F86">
        <w:rPr>
          <w:rStyle w:val="IntenseEmphasis"/>
          <w:rFonts w:ascii="Arial" w:hAnsi="Arial" w:cs="Arial"/>
          <w:color w:val="00B050"/>
        </w:rPr>
        <w:t>NJ</w:t>
      </w:r>
      <w:r w:rsidR="00F70805" w:rsidRPr="003E6F86">
        <w:rPr>
          <w:rStyle w:val="IntenseEmphasis"/>
          <w:rFonts w:ascii="Arial" w:hAnsi="Arial" w:cs="Arial"/>
          <w:color w:val="0070C0"/>
        </w:rPr>
        <w:t>START</w:t>
      </w:r>
      <w:r w:rsidR="00E63634">
        <w:rPr>
          <w:rFonts w:ascii="Arial" w:eastAsia="MS Mincho" w:hAnsi="Arial"/>
          <w:sz w:val="22"/>
          <w:szCs w:val="22"/>
        </w:rPr>
        <w:t>.</w:t>
      </w:r>
    </w:p>
    <w:p w:rsidR="00A511FC" w:rsidRDefault="00A511FC" w:rsidP="00C12155">
      <w:pPr>
        <w:ind w:right="108"/>
        <w:jc w:val="both"/>
        <w:rPr>
          <w:rFonts w:ascii="Arial" w:eastAsia="MS Mincho" w:hAnsi="Arial"/>
          <w:sz w:val="22"/>
          <w:szCs w:val="22"/>
        </w:rPr>
      </w:pPr>
    </w:p>
    <w:p w:rsidR="00CB640F" w:rsidRPr="00A511FC" w:rsidRDefault="00CB640F" w:rsidP="00CB640F">
      <w:pPr>
        <w:ind w:right="108"/>
        <w:jc w:val="both"/>
        <w:rPr>
          <w:rFonts w:ascii="Arial" w:eastAsia="MS Mincho" w:hAnsi="Arial" w:cs="Arial"/>
          <w:sz w:val="22"/>
          <w:szCs w:val="22"/>
          <w:u w:val="single"/>
        </w:rPr>
      </w:pPr>
      <w:proofErr w:type="gramStart"/>
      <w:r w:rsidRPr="00A511FC">
        <w:rPr>
          <w:rFonts w:ascii="Arial" w:eastAsia="MS Mincho" w:hAnsi="Arial"/>
          <w:b/>
          <w:sz w:val="22"/>
          <w:szCs w:val="22"/>
        </w:rPr>
        <w:t xml:space="preserve">BID AMENDMENTS </w:t>
      </w:r>
      <w:r w:rsidR="001A0104">
        <w:rPr>
          <w:rFonts w:ascii="Arial" w:eastAsia="MS Mincho" w:hAnsi="Arial"/>
          <w:b/>
          <w:sz w:val="22"/>
          <w:szCs w:val="22"/>
        </w:rPr>
        <w:t>{</w:t>
      </w:r>
      <w:r w:rsidRPr="00A511FC">
        <w:rPr>
          <w:rFonts w:ascii="Arial" w:eastAsia="MS Mincho" w:hAnsi="Arial"/>
          <w:b/>
          <w:sz w:val="22"/>
          <w:szCs w:val="22"/>
        </w:rPr>
        <w:t>ADDENDA</w:t>
      </w:r>
      <w:r w:rsidR="001A0104">
        <w:rPr>
          <w:rFonts w:ascii="Arial" w:eastAsia="MS Mincho" w:hAnsi="Arial"/>
          <w:b/>
          <w:sz w:val="22"/>
          <w:szCs w:val="22"/>
        </w:rPr>
        <w:t>}</w:t>
      </w:r>
      <w:r w:rsidRPr="00A511FC">
        <w:rPr>
          <w:rFonts w:ascii="Arial" w:eastAsia="MS Mincho" w:hAnsi="Arial"/>
          <w:b/>
          <w:sz w:val="22"/>
          <w:szCs w:val="22"/>
        </w:rPr>
        <w:t xml:space="preserve"> </w:t>
      </w:r>
      <w:r w:rsidR="00B31D50">
        <w:rPr>
          <w:rFonts w:ascii="Arial" w:eastAsia="MS Mincho" w:hAnsi="Arial"/>
          <w:b/>
          <w:sz w:val="22"/>
          <w:szCs w:val="22"/>
        </w:rPr>
        <w:t>WILL BE ISSUED AS</w:t>
      </w:r>
      <w:r w:rsidRPr="00A511FC">
        <w:rPr>
          <w:rFonts w:ascii="Arial" w:eastAsia="MS Mincho" w:hAnsi="Arial"/>
          <w:b/>
          <w:sz w:val="22"/>
          <w:szCs w:val="22"/>
        </w:rPr>
        <w:t xml:space="preserve"> FILE ATTACHMENTS</w:t>
      </w:r>
      <w:r w:rsidR="00A511FC">
        <w:rPr>
          <w:rFonts w:ascii="Arial" w:eastAsia="MS Mincho" w:hAnsi="Arial"/>
          <w:b/>
          <w:sz w:val="22"/>
          <w:szCs w:val="22"/>
        </w:rPr>
        <w:t>, AND ARE VIEWABLE</w:t>
      </w:r>
      <w:r w:rsidRPr="00A511FC">
        <w:rPr>
          <w:rFonts w:ascii="Arial" w:eastAsia="MS Mincho" w:hAnsi="Arial"/>
          <w:b/>
          <w:sz w:val="22"/>
          <w:szCs w:val="22"/>
        </w:rPr>
        <w:t xml:space="preserve"> </w:t>
      </w:r>
      <w:r w:rsidR="00B31D50">
        <w:rPr>
          <w:rFonts w:ascii="Arial" w:eastAsia="MS Mincho" w:hAnsi="Arial"/>
          <w:b/>
          <w:sz w:val="22"/>
          <w:szCs w:val="22"/>
        </w:rPr>
        <w:t>ON THE</w:t>
      </w:r>
      <w:r w:rsidRPr="00A511FC">
        <w:rPr>
          <w:rFonts w:ascii="Arial" w:eastAsia="MS Mincho" w:hAnsi="Arial"/>
          <w:b/>
          <w:sz w:val="22"/>
          <w:szCs w:val="22"/>
        </w:rPr>
        <w:t xml:space="preserve"> </w:t>
      </w:r>
      <w:r w:rsidR="00664541">
        <w:rPr>
          <w:rFonts w:ascii="Arial" w:eastAsia="MS Mincho" w:hAnsi="Arial"/>
          <w:b/>
          <w:sz w:val="22"/>
          <w:szCs w:val="22"/>
        </w:rPr>
        <w:t>“</w:t>
      </w:r>
      <w:r w:rsidRPr="00A511FC">
        <w:rPr>
          <w:rFonts w:ascii="Arial" w:eastAsia="MS Mincho" w:hAnsi="Arial"/>
          <w:b/>
          <w:sz w:val="22"/>
          <w:szCs w:val="22"/>
        </w:rPr>
        <w:t>SUMMARY</w:t>
      </w:r>
      <w:r w:rsidR="00664541">
        <w:rPr>
          <w:rFonts w:ascii="Arial" w:eastAsia="MS Mincho" w:hAnsi="Arial"/>
          <w:b/>
          <w:sz w:val="22"/>
          <w:szCs w:val="22"/>
        </w:rPr>
        <w:t>”</w:t>
      </w:r>
      <w:r w:rsidRPr="00A511FC">
        <w:rPr>
          <w:rFonts w:ascii="Arial" w:eastAsia="MS Mincho" w:hAnsi="Arial"/>
          <w:b/>
          <w:sz w:val="22"/>
          <w:szCs w:val="22"/>
        </w:rPr>
        <w:t xml:space="preserve"> PAGE </w:t>
      </w:r>
      <w:r w:rsidR="00B31D50">
        <w:rPr>
          <w:rFonts w:ascii="Arial" w:eastAsia="MS Mincho" w:hAnsi="Arial"/>
          <w:b/>
          <w:sz w:val="22"/>
          <w:szCs w:val="22"/>
        </w:rPr>
        <w:t>OF THE</w:t>
      </w:r>
      <w:r w:rsidRPr="00A511FC">
        <w:rPr>
          <w:rFonts w:ascii="Arial" w:eastAsia="MS Mincho" w:hAnsi="Arial"/>
          <w:b/>
          <w:sz w:val="22"/>
          <w:szCs w:val="22"/>
        </w:rPr>
        <w:t xml:space="preserve"> BID SOLICITATION IN </w:t>
      </w:r>
      <w:r w:rsidR="00742C12" w:rsidRPr="003E6F86">
        <w:rPr>
          <w:rStyle w:val="IntenseEmphasis"/>
          <w:rFonts w:ascii="Arial" w:hAnsi="Arial" w:cs="Arial"/>
          <w:color w:val="00B050"/>
        </w:rPr>
        <w:t>NJ</w:t>
      </w:r>
      <w:r w:rsidR="00742C12" w:rsidRPr="003E6F86">
        <w:rPr>
          <w:rStyle w:val="IntenseEmphasis"/>
          <w:rFonts w:ascii="Arial" w:hAnsi="Arial" w:cs="Arial"/>
          <w:color w:val="0070C0"/>
        </w:rPr>
        <w:t>START</w:t>
      </w:r>
      <w:r w:rsidRPr="00A511FC">
        <w:rPr>
          <w:rFonts w:ascii="Arial" w:eastAsia="MS Mincho" w:hAnsi="Arial"/>
          <w:b/>
          <w:sz w:val="22"/>
          <w:szCs w:val="22"/>
        </w:rPr>
        <w:t>.</w:t>
      </w:r>
      <w:proofErr w:type="gramEnd"/>
      <w:r w:rsidRPr="00A511FC">
        <w:rPr>
          <w:rFonts w:ascii="Arial" w:eastAsia="MS Mincho" w:hAnsi="Arial"/>
          <w:b/>
          <w:sz w:val="22"/>
          <w:szCs w:val="22"/>
        </w:rPr>
        <w:t xml:space="preserve">  </w:t>
      </w:r>
      <w:r w:rsidR="00A511FC">
        <w:rPr>
          <w:rFonts w:ascii="Arial" w:eastAsia="MS Mincho" w:hAnsi="Arial"/>
          <w:sz w:val="22"/>
          <w:szCs w:val="22"/>
        </w:rPr>
        <w:t>V</w:t>
      </w:r>
      <w:r w:rsidR="003F12E1">
        <w:rPr>
          <w:rFonts w:ascii="Arial" w:eastAsia="MS Mincho" w:hAnsi="Arial"/>
          <w:sz w:val="22"/>
          <w:szCs w:val="22"/>
        </w:rPr>
        <w:t xml:space="preserve">endors </w:t>
      </w:r>
      <w:r w:rsidR="001A0104">
        <w:rPr>
          <w:rFonts w:ascii="Arial" w:eastAsia="MS Mincho" w:hAnsi="Arial"/>
          <w:sz w:val="22"/>
          <w:szCs w:val="22"/>
        </w:rPr>
        <w:t>{</w:t>
      </w:r>
      <w:r w:rsidR="003F12E1">
        <w:rPr>
          <w:rFonts w:ascii="Arial" w:eastAsia="MS Mincho" w:hAnsi="Arial"/>
          <w:sz w:val="22"/>
          <w:szCs w:val="22"/>
        </w:rPr>
        <w:t>B</w:t>
      </w:r>
      <w:r w:rsidR="00A511FC">
        <w:rPr>
          <w:rFonts w:ascii="Arial" w:eastAsia="MS Mincho" w:hAnsi="Arial"/>
          <w:sz w:val="22"/>
          <w:szCs w:val="22"/>
        </w:rPr>
        <w:t>idders</w:t>
      </w:r>
      <w:r w:rsidR="001A0104">
        <w:rPr>
          <w:rFonts w:ascii="Arial" w:eastAsia="MS Mincho" w:hAnsi="Arial"/>
          <w:sz w:val="22"/>
          <w:szCs w:val="22"/>
        </w:rPr>
        <w:t>}</w:t>
      </w:r>
      <w:r w:rsidR="00A511FC">
        <w:rPr>
          <w:rFonts w:ascii="Arial" w:eastAsia="MS Mincho" w:hAnsi="Arial"/>
          <w:sz w:val="22"/>
          <w:szCs w:val="22"/>
        </w:rPr>
        <w:t xml:space="preserve"> may refer to the </w:t>
      </w:r>
      <w:proofErr w:type="spellStart"/>
      <w:r w:rsidR="003F12E1">
        <w:rPr>
          <w:rFonts w:ascii="Arial" w:eastAsia="MS Mincho" w:hAnsi="Arial"/>
          <w:sz w:val="22"/>
          <w:szCs w:val="22"/>
        </w:rPr>
        <w:t>QRG</w:t>
      </w:r>
      <w:proofErr w:type="spellEnd"/>
      <w:r w:rsidR="00A511FC">
        <w:rPr>
          <w:rFonts w:ascii="Arial" w:eastAsia="MS Mincho" w:hAnsi="Arial"/>
          <w:sz w:val="22"/>
          <w:szCs w:val="22"/>
        </w:rPr>
        <w:t xml:space="preserve"> “</w:t>
      </w:r>
      <w:r w:rsidR="008D5E53">
        <w:rPr>
          <w:rFonts w:ascii="Arial" w:eastAsia="MS Mincho" w:hAnsi="Arial"/>
          <w:sz w:val="22"/>
          <w:szCs w:val="22"/>
        </w:rPr>
        <w:t>Submit</w:t>
      </w:r>
      <w:r w:rsidR="00A511FC" w:rsidRPr="00522EAA">
        <w:rPr>
          <w:rFonts w:ascii="Arial" w:eastAsia="MS Mincho" w:hAnsi="Arial"/>
          <w:sz w:val="22"/>
          <w:szCs w:val="22"/>
        </w:rPr>
        <w:t xml:space="preserve"> a Quote</w:t>
      </w:r>
      <w:r w:rsidR="00A511FC">
        <w:rPr>
          <w:rFonts w:ascii="Arial" w:eastAsia="MS Mincho" w:hAnsi="Arial"/>
          <w:sz w:val="22"/>
          <w:szCs w:val="22"/>
        </w:rPr>
        <w:t>” for additional instruction.</w:t>
      </w:r>
      <w:r w:rsidR="00522EAA">
        <w:rPr>
          <w:rFonts w:ascii="Arial" w:eastAsia="MS Mincho" w:hAnsi="Arial"/>
          <w:sz w:val="22"/>
          <w:szCs w:val="22"/>
        </w:rPr>
        <w:t xml:space="preserve"> QRGs are located on the </w:t>
      </w:r>
      <w:hyperlink r:id="rId26" w:history="1">
        <w:r w:rsidR="00522EAA" w:rsidRPr="006A5709">
          <w:rPr>
            <w:rStyle w:val="Hyperlink"/>
            <w:rFonts w:ascii="Arial" w:eastAsiaTheme="minorHAnsi" w:hAnsi="Arial" w:cs="Arial"/>
            <w:sz w:val="22"/>
            <w:szCs w:val="22"/>
          </w:rPr>
          <w:t>NJSTART Vendor Support Page</w:t>
        </w:r>
      </w:hyperlink>
      <w:r w:rsidR="00522EAA">
        <w:rPr>
          <w:rStyle w:val="Hyperlink"/>
          <w:rFonts w:ascii="Arial" w:eastAsiaTheme="minorHAnsi" w:hAnsi="Arial" w:cs="Arial"/>
          <w:sz w:val="22"/>
          <w:szCs w:val="22"/>
        </w:rPr>
        <w:t xml:space="preserve">.  </w:t>
      </w:r>
    </w:p>
    <w:p w:rsidR="00BB69F7" w:rsidRPr="00C12155" w:rsidRDefault="00BB69F7" w:rsidP="00C12155">
      <w:pPr>
        <w:ind w:right="108"/>
        <w:jc w:val="both"/>
        <w:rPr>
          <w:rFonts w:ascii="Arial" w:eastAsia="MS Mincho" w:hAnsi="Arial"/>
          <w:sz w:val="22"/>
          <w:szCs w:val="22"/>
        </w:rPr>
      </w:pPr>
    </w:p>
    <w:p w:rsidR="00C12155" w:rsidRPr="00C12155" w:rsidRDefault="00C12155" w:rsidP="00C12155">
      <w:pPr>
        <w:ind w:right="108"/>
        <w:jc w:val="both"/>
        <w:rPr>
          <w:rFonts w:ascii="Arial" w:eastAsia="MS Mincho" w:hAnsi="Arial"/>
          <w:sz w:val="22"/>
          <w:szCs w:val="22"/>
        </w:rPr>
      </w:pPr>
      <w:r w:rsidRPr="00C12155">
        <w:rPr>
          <w:rFonts w:ascii="Arial" w:eastAsia="MS Mincho" w:hAnsi="Arial"/>
          <w:sz w:val="22"/>
          <w:szCs w:val="22"/>
        </w:rPr>
        <w:t xml:space="preserve">It is the sole responsibility of the </w:t>
      </w:r>
      <w:r w:rsidR="00526170">
        <w:rPr>
          <w:rFonts w:ascii="Arial" w:eastAsia="MS Mincho" w:hAnsi="Arial"/>
          <w:sz w:val="22"/>
          <w:szCs w:val="22"/>
        </w:rPr>
        <w:t xml:space="preserve">Vendor </w:t>
      </w:r>
      <w:r w:rsidR="001A0104">
        <w:rPr>
          <w:rFonts w:ascii="Arial" w:eastAsia="MS Mincho" w:hAnsi="Arial"/>
          <w:sz w:val="22"/>
          <w:szCs w:val="22"/>
        </w:rPr>
        <w:t>{</w:t>
      </w:r>
      <w:r w:rsidR="00526170">
        <w:rPr>
          <w:rFonts w:ascii="Arial" w:eastAsia="MS Mincho" w:hAnsi="Arial"/>
          <w:sz w:val="22"/>
          <w:szCs w:val="22"/>
        </w:rPr>
        <w:t>Bidder</w:t>
      </w:r>
      <w:r w:rsidR="001A0104">
        <w:rPr>
          <w:rFonts w:ascii="Arial" w:eastAsia="MS Mincho" w:hAnsi="Arial"/>
          <w:sz w:val="22"/>
          <w:szCs w:val="22"/>
        </w:rPr>
        <w:t>}</w:t>
      </w:r>
      <w:r w:rsidRPr="00C12155">
        <w:rPr>
          <w:rFonts w:ascii="Arial" w:eastAsia="MS Mincho" w:hAnsi="Arial"/>
          <w:sz w:val="22"/>
          <w:szCs w:val="22"/>
        </w:rPr>
        <w:t xml:space="preserve"> to be knowledgeable of all </w:t>
      </w:r>
      <w:r w:rsidR="00EE6FCF">
        <w:rPr>
          <w:rFonts w:ascii="Arial" w:eastAsia="MS Mincho" w:hAnsi="Arial"/>
          <w:sz w:val="22"/>
          <w:szCs w:val="22"/>
        </w:rPr>
        <w:t>b</w:t>
      </w:r>
      <w:r w:rsidR="0069251C">
        <w:rPr>
          <w:rFonts w:ascii="Arial" w:eastAsia="MS Mincho" w:hAnsi="Arial"/>
          <w:sz w:val="22"/>
          <w:szCs w:val="22"/>
        </w:rPr>
        <w:t>id</w:t>
      </w:r>
      <w:r w:rsidRPr="00C12155">
        <w:rPr>
          <w:rFonts w:ascii="Arial" w:eastAsia="MS Mincho" w:hAnsi="Arial"/>
          <w:sz w:val="22"/>
          <w:szCs w:val="22"/>
        </w:rPr>
        <w:t xml:space="preserve"> </w:t>
      </w:r>
      <w:r w:rsidR="00EE6FCF">
        <w:rPr>
          <w:rFonts w:ascii="Arial" w:eastAsia="MS Mincho" w:hAnsi="Arial"/>
          <w:sz w:val="22"/>
          <w:szCs w:val="22"/>
        </w:rPr>
        <w:t>a</w:t>
      </w:r>
      <w:r w:rsidRPr="00C12155">
        <w:rPr>
          <w:rFonts w:ascii="Arial" w:eastAsia="MS Mincho" w:hAnsi="Arial"/>
          <w:sz w:val="22"/>
          <w:szCs w:val="22"/>
        </w:rPr>
        <w:t xml:space="preserve">mendments </w:t>
      </w:r>
      <w:r w:rsidR="001A0104">
        <w:rPr>
          <w:rFonts w:ascii="Arial" w:eastAsia="MS Mincho" w:hAnsi="Arial"/>
          <w:sz w:val="22"/>
          <w:szCs w:val="22"/>
        </w:rPr>
        <w:t>{</w:t>
      </w:r>
      <w:r w:rsidR="00EE6FCF">
        <w:rPr>
          <w:rFonts w:ascii="Arial" w:eastAsia="MS Mincho" w:hAnsi="Arial"/>
          <w:sz w:val="22"/>
          <w:szCs w:val="22"/>
        </w:rPr>
        <w:t>a</w:t>
      </w:r>
      <w:r w:rsidR="001D7542">
        <w:rPr>
          <w:rFonts w:ascii="Arial" w:eastAsia="MS Mincho" w:hAnsi="Arial"/>
          <w:sz w:val="22"/>
          <w:szCs w:val="22"/>
        </w:rPr>
        <w:t>ddenda</w:t>
      </w:r>
      <w:r w:rsidR="001A0104">
        <w:rPr>
          <w:rFonts w:ascii="Arial" w:eastAsia="MS Mincho" w:hAnsi="Arial"/>
          <w:sz w:val="22"/>
          <w:szCs w:val="22"/>
        </w:rPr>
        <w:t>}</w:t>
      </w:r>
      <w:r w:rsidR="001D7542">
        <w:rPr>
          <w:rFonts w:ascii="Arial" w:eastAsia="MS Mincho" w:hAnsi="Arial"/>
          <w:sz w:val="22"/>
          <w:szCs w:val="22"/>
        </w:rPr>
        <w:t xml:space="preserve"> </w:t>
      </w:r>
      <w:r w:rsidRPr="00C12155">
        <w:rPr>
          <w:rFonts w:ascii="Arial" w:eastAsia="MS Mincho" w:hAnsi="Arial"/>
          <w:sz w:val="22"/>
          <w:szCs w:val="22"/>
        </w:rPr>
        <w:t>related to this procurement.</w:t>
      </w:r>
      <w:r w:rsidR="001D7542" w:rsidRPr="00540BD5">
        <w:rPr>
          <w:rFonts w:ascii="Arial" w:eastAsia="MS Mincho" w:hAnsi="Arial"/>
          <w:sz w:val="22"/>
          <w:szCs w:val="22"/>
        </w:rPr>
        <w:t xml:space="preserve"> </w:t>
      </w:r>
      <w:r w:rsidR="001D7542">
        <w:rPr>
          <w:rFonts w:ascii="Arial" w:eastAsia="MS Mincho" w:hAnsi="Arial"/>
          <w:sz w:val="22"/>
          <w:szCs w:val="22"/>
        </w:rPr>
        <w:t xml:space="preserve">An interested </w:t>
      </w:r>
      <w:r w:rsidR="00840150">
        <w:rPr>
          <w:rFonts w:ascii="Arial" w:eastAsia="MS Mincho" w:hAnsi="Arial"/>
          <w:sz w:val="22"/>
          <w:szCs w:val="22"/>
        </w:rPr>
        <w:t xml:space="preserve">Vendor </w:t>
      </w:r>
      <w:r w:rsidR="001A0104">
        <w:rPr>
          <w:rFonts w:ascii="Arial" w:eastAsia="MS Mincho" w:hAnsi="Arial"/>
          <w:sz w:val="22"/>
          <w:szCs w:val="22"/>
        </w:rPr>
        <w:t>{</w:t>
      </w:r>
      <w:r w:rsidR="00840150">
        <w:rPr>
          <w:rFonts w:ascii="Arial" w:eastAsia="MS Mincho" w:hAnsi="Arial"/>
          <w:sz w:val="22"/>
          <w:szCs w:val="22"/>
        </w:rPr>
        <w:t>Bidder</w:t>
      </w:r>
      <w:r w:rsidR="001A0104">
        <w:rPr>
          <w:rFonts w:ascii="Arial" w:eastAsia="MS Mincho" w:hAnsi="Arial"/>
          <w:sz w:val="22"/>
          <w:szCs w:val="22"/>
        </w:rPr>
        <w:t>}</w:t>
      </w:r>
      <w:r w:rsidR="001D7542">
        <w:rPr>
          <w:rFonts w:ascii="Arial" w:eastAsia="MS Mincho" w:hAnsi="Arial"/>
          <w:sz w:val="22"/>
          <w:szCs w:val="22"/>
        </w:rPr>
        <w:t xml:space="preserve"> should check</w:t>
      </w:r>
      <w:r w:rsidR="007C01EB">
        <w:rPr>
          <w:rFonts w:ascii="Arial" w:eastAsia="MS Mincho" w:hAnsi="Arial"/>
          <w:sz w:val="22"/>
          <w:szCs w:val="22"/>
        </w:rPr>
        <w:t xml:space="preserve"> the</w:t>
      </w:r>
      <w:r w:rsidR="001D7542">
        <w:rPr>
          <w:rFonts w:ascii="Arial" w:eastAsia="MS Mincho" w:hAnsi="Arial"/>
          <w:sz w:val="22"/>
          <w:szCs w:val="22"/>
        </w:rPr>
        <w:t xml:space="preserve"> </w:t>
      </w:r>
      <w:r w:rsidR="00742C12" w:rsidRPr="003E6F86">
        <w:rPr>
          <w:rStyle w:val="IntenseEmphasis"/>
          <w:rFonts w:ascii="Arial" w:hAnsi="Arial" w:cs="Arial"/>
          <w:color w:val="00B050"/>
        </w:rPr>
        <w:t>NJ</w:t>
      </w:r>
      <w:r w:rsidR="00742C12" w:rsidRPr="003E6F86">
        <w:rPr>
          <w:rStyle w:val="IntenseEmphasis"/>
          <w:rFonts w:ascii="Arial" w:hAnsi="Arial" w:cs="Arial"/>
          <w:color w:val="0070C0"/>
        </w:rPr>
        <w:t>START</w:t>
      </w:r>
      <w:r w:rsidR="001D7542">
        <w:rPr>
          <w:rFonts w:ascii="Arial" w:eastAsia="MS Mincho" w:hAnsi="Arial"/>
          <w:sz w:val="22"/>
          <w:szCs w:val="22"/>
        </w:rPr>
        <w:t xml:space="preserve"> “Open </w:t>
      </w:r>
      <w:r w:rsidR="00AE4A9F">
        <w:rPr>
          <w:rFonts w:ascii="Arial" w:eastAsia="MS Mincho" w:hAnsi="Arial"/>
          <w:sz w:val="22"/>
          <w:szCs w:val="22"/>
        </w:rPr>
        <w:t>Bids</w:t>
      </w:r>
      <w:r w:rsidR="00EE6FCF">
        <w:rPr>
          <w:rFonts w:ascii="Arial" w:eastAsia="MS Mincho" w:hAnsi="Arial"/>
          <w:sz w:val="22"/>
          <w:szCs w:val="22"/>
        </w:rPr>
        <w:t>” T</w:t>
      </w:r>
      <w:r w:rsidR="001D7542">
        <w:rPr>
          <w:rFonts w:ascii="Arial" w:eastAsia="MS Mincho" w:hAnsi="Arial"/>
          <w:sz w:val="22"/>
          <w:szCs w:val="22"/>
        </w:rPr>
        <w:t xml:space="preserve">ab </w:t>
      </w:r>
      <w:r w:rsidR="001D7542" w:rsidRPr="00540BD5">
        <w:rPr>
          <w:rFonts w:ascii="Arial" w:eastAsia="MS Mincho" w:hAnsi="Arial"/>
          <w:sz w:val="22"/>
          <w:szCs w:val="22"/>
        </w:rPr>
        <w:t>on a daily basis</w:t>
      </w:r>
      <w:r w:rsidR="001D7542">
        <w:rPr>
          <w:rFonts w:ascii="Arial" w:eastAsia="MS Mincho" w:hAnsi="Arial"/>
          <w:sz w:val="22"/>
          <w:szCs w:val="22"/>
        </w:rPr>
        <w:t xml:space="preserve"> to ensure review of the most updated information.</w:t>
      </w:r>
    </w:p>
    <w:p w:rsidR="00E651D6" w:rsidRPr="005B339D" w:rsidRDefault="00E651D6" w:rsidP="0014411E">
      <w:pPr>
        <w:pStyle w:val="BodyText2"/>
      </w:pPr>
    </w:p>
    <w:p w:rsidR="00E651D6" w:rsidRDefault="00C82A09" w:rsidP="00E651D6">
      <w:pPr>
        <w:pStyle w:val="Heading3"/>
        <w:ind w:right="108"/>
        <w:rPr>
          <w:rFonts w:eastAsia="MS Mincho"/>
        </w:rPr>
      </w:pPr>
      <w:bookmarkStart w:id="47" w:name="_Toc400531479"/>
      <w:bookmarkStart w:id="48" w:name="_Toc453251279"/>
      <w:r>
        <w:rPr>
          <w:rFonts w:eastAsia="MS Mincho"/>
        </w:rPr>
        <w:t xml:space="preserve">1.4.2 </w:t>
      </w:r>
      <w:r w:rsidR="00526170">
        <w:rPr>
          <w:rFonts w:eastAsia="MS Mincho"/>
        </w:rPr>
        <w:t xml:space="preserve">VENDOR </w:t>
      </w:r>
      <w:r w:rsidR="001A0104">
        <w:rPr>
          <w:rFonts w:eastAsia="MS Mincho"/>
        </w:rPr>
        <w:t>{</w:t>
      </w:r>
      <w:r w:rsidR="00526170">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7"/>
      <w:bookmarkEnd w:id="48"/>
    </w:p>
    <w:p w:rsidR="00E651D6" w:rsidRPr="00292F13" w:rsidRDefault="00E651D6" w:rsidP="00667478">
      <w:pPr>
        <w:pStyle w:val="PlainText"/>
        <w:rPr>
          <w:rFonts w:eastAsia="MS Mincho"/>
        </w:rPr>
      </w:pPr>
    </w:p>
    <w:p w:rsidR="00E651D6" w:rsidRDefault="00E651D6" w:rsidP="0014411E">
      <w:pPr>
        <w:pStyle w:val="BodyText2"/>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EE6FCF">
        <w:t xml:space="preserve">quote </w:t>
      </w:r>
      <w:r w:rsidR="001A0104">
        <w:t>{</w:t>
      </w:r>
      <w:r w:rsidR="00307D99">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EE6FCF">
        <w:t xml:space="preserve">quotes </w:t>
      </w:r>
      <w:r w:rsidR="001A0104">
        <w:t>{</w:t>
      </w:r>
      <w:r w:rsidR="00307D99">
        <w:t>proposal</w:t>
      </w:r>
      <w:r w:rsidRPr="005B339D">
        <w:t>s</w:t>
      </w:r>
      <w:r w:rsidR="001A0104">
        <w:t>}</w:t>
      </w:r>
      <w:r w:rsidRPr="005B339D">
        <w:t xml:space="preserve"> are opened because of a </w:t>
      </w:r>
      <w:r w:rsidR="00840150">
        <w:t xml:space="preserve">Vendor’s </w:t>
      </w:r>
      <w:r w:rsidR="001A0104">
        <w:t>{</w:t>
      </w:r>
      <w:r w:rsidR="00840150">
        <w:t>Bidder’s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14411E">
      <w:pPr>
        <w:pStyle w:val="BodyText2"/>
      </w:pPr>
    </w:p>
    <w:p w:rsidR="00E651D6" w:rsidRDefault="00C82A09" w:rsidP="00E651D6">
      <w:pPr>
        <w:pStyle w:val="Heading3"/>
        <w:ind w:right="108"/>
        <w:rPr>
          <w:rFonts w:eastAsia="MS Mincho"/>
        </w:rPr>
      </w:pPr>
      <w:bookmarkStart w:id="49" w:name="_Toc400531480"/>
      <w:bookmarkStart w:id="50" w:name="_Toc453251280"/>
      <w:r>
        <w:rPr>
          <w:rFonts w:eastAsia="MS Mincho"/>
        </w:rPr>
        <w:t xml:space="preserve">1.4.3 </w:t>
      </w:r>
      <w:r w:rsidRPr="00C82A09">
        <w:rPr>
          <w:rFonts w:eastAsia="MS Mincho"/>
        </w:rPr>
        <w:t>COST</w:t>
      </w:r>
      <w:r w:rsidR="00E651D6" w:rsidRPr="00C82A09">
        <w:rPr>
          <w:rFonts w:eastAsia="MS Mincho"/>
        </w:rPr>
        <w:t xml:space="preserve"> L</w:t>
      </w:r>
      <w:r w:rsidR="00E651D6" w:rsidRPr="005B44C2">
        <w:rPr>
          <w:rFonts w:eastAsia="MS Mincho"/>
        </w:rPr>
        <w:t>iability</w:t>
      </w:r>
      <w:bookmarkEnd w:id="49"/>
      <w:bookmarkEnd w:id="50"/>
    </w:p>
    <w:p w:rsidR="00B5336C" w:rsidRDefault="00B5336C" w:rsidP="0014411E">
      <w:pPr>
        <w:pStyle w:val="BodyText2"/>
      </w:pPr>
    </w:p>
    <w:p w:rsidR="00E651D6" w:rsidRPr="005B339D" w:rsidRDefault="00E651D6" w:rsidP="0014411E">
      <w:pPr>
        <w:pStyle w:val="BodyText2"/>
      </w:pPr>
      <w:r w:rsidRPr="005B339D">
        <w:t xml:space="preserve">The State assumes no responsibility and bears no liability for costs incurred by a </w:t>
      </w:r>
      <w:r w:rsidR="000A16FB">
        <w:t>v</w:t>
      </w:r>
      <w:r w:rsidR="00526170">
        <w:t xml:space="preserve">endor </w:t>
      </w:r>
      <w:r w:rsidR="001A0104">
        <w:t>{</w:t>
      </w:r>
      <w:r w:rsidR="000A16FB">
        <w:t>b</w:t>
      </w:r>
      <w:r w:rsidR="00526170">
        <w:t>idder</w:t>
      </w:r>
      <w:r w:rsidR="001A0104">
        <w:t xml:space="preserve">} </w:t>
      </w:r>
      <w:r w:rsidRPr="005B339D">
        <w:t xml:space="preserve">in the preparation and submittal of a </w:t>
      </w:r>
      <w:r w:rsidR="001A0104">
        <w:t>quote {</w:t>
      </w:r>
      <w:r w:rsidR="00307D99">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40150">
      <w:pPr>
        <w:rPr>
          <w:rFonts w:eastAsia="MS Mincho"/>
        </w:rPr>
      </w:pPr>
    </w:p>
    <w:p w:rsidR="00E651D6" w:rsidRDefault="00C82A09" w:rsidP="00E651D6">
      <w:pPr>
        <w:pStyle w:val="Heading3"/>
        <w:ind w:right="108"/>
        <w:rPr>
          <w:rFonts w:eastAsia="MS Mincho"/>
        </w:rPr>
      </w:pPr>
      <w:bookmarkStart w:id="51" w:name="_Toc400531481"/>
      <w:bookmarkStart w:id="52" w:name="_Toc453251281"/>
      <w:r>
        <w:rPr>
          <w:rFonts w:eastAsia="MS Mincho"/>
        </w:rPr>
        <w:t xml:space="preserve">1.4.4 </w:t>
      </w:r>
      <w:r w:rsidRPr="00C82A09">
        <w:rPr>
          <w:rFonts w:eastAsia="MS Mincho"/>
        </w:rPr>
        <w:t>CONTENTS</w:t>
      </w:r>
      <w:r w:rsidR="00E651D6" w:rsidRPr="005B44C2">
        <w:rPr>
          <w:rFonts w:eastAsia="MS Mincho"/>
        </w:rPr>
        <w:t xml:space="preserve"> of </w:t>
      </w:r>
      <w:r w:rsidR="00EE6FCF">
        <w:rPr>
          <w:rFonts w:eastAsia="MS Mincho"/>
        </w:rPr>
        <w:t xml:space="preserve">QUOTE </w:t>
      </w:r>
      <w:r w:rsidR="001A0104">
        <w:rPr>
          <w:rFonts w:eastAsia="MS Mincho"/>
        </w:rPr>
        <w:t>{</w:t>
      </w:r>
      <w:r w:rsidR="00307D99">
        <w:rPr>
          <w:rFonts w:eastAsia="MS Mincho"/>
        </w:rPr>
        <w:t>Proposal</w:t>
      </w:r>
      <w:bookmarkEnd w:id="51"/>
      <w:r w:rsidR="001A0104">
        <w:rPr>
          <w:rFonts w:eastAsia="MS Mincho"/>
        </w:rPr>
        <w:t>}</w:t>
      </w:r>
      <w:bookmarkEnd w:id="52"/>
    </w:p>
    <w:p w:rsidR="00E651D6" w:rsidRDefault="00E651D6" w:rsidP="0014411E">
      <w:pPr>
        <w:pStyle w:val="BodyText2"/>
      </w:pPr>
    </w:p>
    <w:p w:rsidR="003C1C75" w:rsidRDefault="00EE6FCF" w:rsidP="004B2164">
      <w:pPr>
        <w:pStyle w:val="BodyText2"/>
      </w:pPr>
      <w:r>
        <w:t xml:space="preserve">Quotes </w:t>
      </w:r>
      <w:r w:rsidR="001A0104">
        <w:t>{</w:t>
      </w:r>
      <w:r w:rsidR="00175BFB">
        <w:t>P</w:t>
      </w:r>
      <w:r w:rsidR="00B60519">
        <w:t>roposal</w:t>
      </w:r>
      <w:r w:rsidR="00175BFB">
        <w:t>s</w:t>
      </w:r>
      <w:r w:rsidR="001A0104">
        <w:t>}</w:t>
      </w:r>
      <w:r w:rsidR="008E7A7B">
        <w:t xml:space="preserve"> can be released to the public</w:t>
      </w:r>
      <w:r w:rsidR="00B60519">
        <w:t xml:space="preserve"> pursuant to </w:t>
      </w:r>
      <w:proofErr w:type="spellStart"/>
      <w:r w:rsidR="00B60519" w:rsidRPr="00E44132">
        <w:rPr>
          <w:u w:val="single"/>
        </w:rPr>
        <w:t>N.J.A.C</w:t>
      </w:r>
      <w:proofErr w:type="spellEnd"/>
      <w:r w:rsidR="00B60519" w:rsidRPr="00E44132">
        <w:rPr>
          <w:u w:val="single"/>
        </w:rPr>
        <w:t>.</w:t>
      </w:r>
      <w:r w:rsidR="00B60519">
        <w:t xml:space="preserve"> 17:12-</w:t>
      </w:r>
      <w:r w:rsidR="00794C1C" w:rsidRPr="00794C1C">
        <w:t>1.2(b) and (c)</w:t>
      </w:r>
      <w:r w:rsidR="00B60519">
        <w:t xml:space="preserve">, </w:t>
      </w:r>
      <w:r w:rsidR="008E7A7B">
        <w:t xml:space="preserve">or under </w:t>
      </w:r>
      <w:r w:rsidR="00B60519">
        <w:t>the New Jersey Open Public Records Act</w:t>
      </w:r>
      <w:r w:rsidR="008E2A38">
        <w:t xml:space="preserve"> (</w:t>
      </w:r>
      <w:proofErr w:type="spellStart"/>
      <w:r w:rsidR="008E2A38">
        <w:t>OPRA</w:t>
      </w:r>
      <w:proofErr w:type="spellEnd"/>
      <w:r w:rsidR="008E2A38">
        <w:t>)</w:t>
      </w:r>
      <w:r w:rsidR="00B60519">
        <w:t xml:space="preserve">, </w:t>
      </w:r>
      <w:r w:rsidR="00B60519">
        <w:rPr>
          <w:u w:val="single"/>
        </w:rPr>
        <w:t>N.J.S.A.</w:t>
      </w:r>
      <w:r w:rsidR="00B60519">
        <w:t xml:space="preserve"> </w:t>
      </w:r>
      <w:proofErr w:type="spellStart"/>
      <w:r w:rsidR="00B60519">
        <w:t>47:1A-1</w:t>
      </w:r>
      <w:proofErr w:type="spellEnd"/>
      <w:r w:rsidR="00B60519">
        <w:t xml:space="preserve"> </w:t>
      </w:r>
      <w:r w:rsidR="00B60519" w:rsidRPr="00EF3866">
        <w:rPr>
          <w:i/>
        </w:rPr>
        <w:t>et seq</w:t>
      </w:r>
      <w:r w:rsidR="00B60519">
        <w:t>.</w:t>
      </w:r>
      <w:r w:rsidR="006C4BA2">
        <w:t>, or</w:t>
      </w:r>
      <w:r w:rsidR="00B60519">
        <w:t xml:space="preserve"> the </w:t>
      </w:r>
      <w:r w:rsidR="008E7A7B">
        <w:t>common law right to know</w:t>
      </w:r>
      <w:r w:rsidR="00B60519">
        <w:t xml:space="preserve">.  </w:t>
      </w:r>
    </w:p>
    <w:p w:rsidR="003C1C75" w:rsidRDefault="003C1C75" w:rsidP="004B2164">
      <w:pPr>
        <w:pStyle w:val="BodyText2"/>
      </w:pPr>
    </w:p>
    <w:p w:rsidR="00D92CF1" w:rsidRPr="00D92CF1" w:rsidRDefault="00D92CF1" w:rsidP="00D92CF1">
      <w:pPr>
        <w:jc w:val="both"/>
        <w:rPr>
          <w:rFonts w:ascii="Arial" w:hAnsi="Arial" w:cs="Arial"/>
          <w:sz w:val="22"/>
          <w:szCs w:val="22"/>
        </w:rPr>
      </w:pPr>
      <w:r w:rsidRPr="00D92CF1">
        <w:rPr>
          <w:rFonts w:ascii="Arial" w:hAnsi="Arial" w:cs="Arial"/>
          <w:sz w:val="22"/>
          <w:szCs w:val="22"/>
        </w:rPr>
        <w:t xml:space="preserve">After the opening of sealed </w:t>
      </w:r>
      <w:r w:rsidR="00EE6FCF">
        <w:rPr>
          <w:rFonts w:ascii="Arial" w:hAnsi="Arial" w:cs="Arial"/>
          <w:sz w:val="22"/>
          <w:szCs w:val="22"/>
        </w:rPr>
        <w:t xml:space="preserve">quotes </w:t>
      </w:r>
      <w:r w:rsidR="001A0104">
        <w:rPr>
          <w:rFonts w:ascii="Arial" w:hAnsi="Arial" w:cs="Arial"/>
          <w:sz w:val="22"/>
          <w:szCs w:val="22"/>
        </w:rPr>
        <w:t>{</w:t>
      </w:r>
      <w:r w:rsidRPr="00D92CF1">
        <w:rPr>
          <w:rFonts w:ascii="Arial" w:hAnsi="Arial" w:cs="Arial"/>
          <w:sz w:val="22"/>
          <w:szCs w:val="22"/>
        </w:rPr>
        <w:t>proposals</w:t>
      </w:r>
      <w:r w:rsidR="001A0104">
        <w:rPr>
          <w:rFonts w:ascii="Arial" w:hAnsi="Arial" w:cs="Arial"/>
          <w:sz w:val="22"/>
          <w:szCs w:val="22"/>
        </w:rPr>
        <w:t>}</w:t>
      </w:r>
      <w:r w:rsidRPr="00D92CF1">
        <w:rPr>
          <w:rFonts w:ascii="Arial" w:hAnsi="Arial" w:cs="Arial"/>
          <w:sz w:val="22"/>
          <w:szCs w:val="22"/>
        </w:rPr>
        <w:t xml:space="preserve">, including </w:t>
      </w:r>
      <w:r w:rsidR="00EE6FCF">
        <w:rPr>
          <w:rFonts w:ascii="Arial" w:hAnsi="Arial" w:cs="Arial"/>
          <w:sz w:val="22"/>
          <w:szCs w:val="22"/>
        </w:rPr>
        <w:t xml:space="preserve">quotes </w:t>
      </w:r>
      <w:r w:rsidR="001A0104">
        <w:rPr>
          <w:rFonts w:ascii="Arial" w:hAnsi="Arial" w:cs="Arial"/>
          <w:sz w:val="22"/>
          <w:szCs w:val="22"/>
        </w:rPr>
        <w:t>{</w:t>
      </w:r>
      <w:r w:rsidRPr="00D92CF1">
        <w:rPr>
          <w:rFonts w:ascii="Arial" w:hAnsi="Arial" w:cs="Arial"/>
          <w:sz w:val="22"/>
          <w:szCs w:val="22"/>
        </w:rPr>
        <w:t>proposals</w:t>
      </w:r>
      <w:r w:rsidR="001A0104">
        <w:rPr>
          <w:rFonts w:ascii="Arial" w:hAnsi="Arial" w:cs="Arial"/>
          <w:sz w:val="22"/>
          <w:szCs w:val="22"/>
        </w:rPr>
        <w:t>}</w:t>
      </w:r>
      <w:r w:rsidRPr="00D92CF1">
        <w:rPr>
          <w:rFonts w:ascii="Arial" w:hAnsi="Arial" w:cs="Arial"/>
          <w:sz w:val="22"/>
          <w:szCs w:val="22"/>
        </w:rPr>
        <w:t xml:space="preserve"> submitted through the </w:t>
      </w:r>
      <w:r w:rsidR="00742C12" w:rsidRPr="003E6F86">
        <w:rPr>
          <w:rStyle w:val="IntenseEmphasis"/>
          <w:rFonts w:ascii="Arial" w:hAnsi="Arial" w:cs="Arial"/>
          <w:color w:val="00B050"/>
        </w:rPr>
        <w:t>NJ</w:t>
      </w:r>
      <w:r w:rsidR="00742C12" w:rsidRPr="003E6F86">
        <w:rPr>
          <w:rStyle w:val="IntenseEmphasis"/>
          <w:rFonts w:ascii="Arial" w:hAnsi="Arial" w:cs="Arial"/>
          <w:color w:val="0070C0"/>
        </w:rPr>
        <w:t>START</w:t>
      </w:r>
      <w:r w:rsidR="00742C12">
        <w:rPr>
          <w:rFonts w:ascii="Arial" w:hAnsi="Arial" w:cs="Arial"/>
          <w:sz w:val="22"/>
          <w:szCs w:val="22"/>
        </w:rPr>
        <w:t xml:space="preserve"> </w:t>
      </w:r>
      <w:r w:rsidR="00F07533">
        <w:rPr>
          <w:rFonts w:ascii="Arial" w:hAnsi="Arial" w:cs="Arial"/>
          <w:sz w:val="22"/>
          <w:szCs w:val="22"/>
        </w:rPr>
        <w:t xml:space="preserve">electronic </w:t>
      </w:r>
      <w:r w:rsidRPr="00D92CF1">
        <w:rPr>
          <w:rFonts w:ascii="Arial" w:hAnsi="Arial" w:cs="Arial"/>
          <w:sz w:val="22"/>
          <w:szCs w:val="22"/>
        </w:rPr>
        <w:t xml:space="preserve">process, all information submitted by </w:t>
      </w:r>
      <w:r w:rsidR="00691DBF">
        <w:rPr>
          <w:rFonts w:ascii="Arial" w:hAnsi="Arial" w:cs="Arial"/>
          <w:sz w:val="22"/>
          <w:szCs w:val="22"/>
        </w:rPr>
        <w:t xml:space="preserve">a </w:t>
      </w:r>
      <w:r w:rsidR="00840150">
        <w:rPr>
          <w:rFonts w:ascii="Arial" w:hAnsi="Arial" w:cs="Arial"/>
          <w:sz w:val="22"/>
          <w:szCs w:val="22"/>
        </w:rPr>
        <w:t xml:space="preserve">Vendor </w:t>
      </w:r>
      <w:r w:rsidR="001A0104">
        <w:rPr>
          <w:rFonts w:ascii="Arial" w:hAnsi="Arial" w:cs="Arial"/>
          <w:sz w:val="22"/>
          <w:szCs w:val="22"/>
        </w:rPr>
        <w:t>{</w:t>
      </w:r>
      <w:r w:rsidR="00840150">
        <w:rPr>
          <w:rFonts w:ascii="Arial" w:hAnsi="Arial" w:cs="Arial"/>
          <w:sz w:val="22"/>
          <w:szCs w:val="22"/>
        </w:rPr>
        <w:t>Bidder</w:t>
      </w:r>
      <w:r w:rsidR="001A0104">
        <w:rPr>
          <w:rFonts w:ascii="Arial" w:hAnsi="Arial" w:cs="Arial"/>
          <w:sz w:val="22"/>
          <w:szCs w:val="22"/>
        </w:rPr>
        <w:t>}</w:t>
      </w:r>
      <w:r w:rsidRPr="00D92CF1">
        <w:rPr>
          <w:rFonts w:ascii="Arial" w:hAnsi="Arial" w:cs="Arial"/>
          <w:sz w:val="22"/>
          <w:szCs w:val="22"/>
        </w:rPr>
        <w:t xml:space="preserve"> in response to a </w:t>
      </w:r>
      <w:r w:rsidR="00EE6FCF">
        <w:rPr>
          <w:rFonts w:ascii="Arial" w:hAnsi="Arial" w:cs="Arial"/>
          <w:sz w:val="22"/>
          <w:szCs w:val="22"/>
        </w:rPr>
        <w:t>Bid S</w:t>
      </w:r>
      <w:r w:rsidRPr="00D92CF1">
        <w:rPr>
          <w:rFonts w:ascii="Arial" w:hAnsi="Arial" w:cs="Arial"/>
          <w:sz w:val="22"/>
          <w:szCs w:val="22"/>
        </w:rPr>
        <w:t>olicitation</w:t>
      </w:r>
      <w:r w:rsidR="00EE6FCF">
        <w:rPr>
          <w:rFonts w:ascii="Arial" w:hAnsi="Arial" w:cs="Arial"/>
          <w:sz w:val="22"/>
          <w:szCs w:val="22"/>
        </w:rPr>
        <w:t xml:space="preserve"> </w:t>
      </w:r>
      <w:r w:rsidR="001A0104">
        <w:rPr>
          <w:rFonts w:ascii="Arial" w:hAnsi="Arial" w:cs="Arial"/>
          <w:sz w:val="22"/>
          <w:szCs w:val="22"/>
        </w:rPr>
        <w:t>{</w:t>
      </w:r>
      <w:r w:rsidR="00EE6FCF">
        <w:rPr>
          <w:rFonts w:ascii="Arial" w:hAnsi="Arial" w:cs="Arial"/>
          <w:sz w:val="22"/>
          <w:szCs w:val="22"/>
        </w:rPr>
        <w:t>RFP</w:t>
      </w:r>
      <w:r w:rsidR="001A0104">
        <w:rPr>
          <w:rFonts w:ascii="Arial" w:hAnsi="Arial" w:cs="Arial"/>
          <w:sz w:val="22"/>
          <w:szCs w:val="22"/>
        </w:rPr>
        <w:t>}</w:t>
      </w:r>
      <w:r w:rsidRPr="00D92CF1">
        <w:rPr>
          <w:rFonts w:ascii="Arial" w:hAnsi="Arial" w:cs="Arial"/>
          <w:sz w:val="22"/>
          <w:szCs w:val="22"/>
        </w:rPr>
        <w:t xml:space="preserve"> is considered public information notwithstanding any disclaimers to the contrary submitted by a</w:t>
      </w:r>
      <w:r w:rsidR="00986C13">
        <w:rPr>
          <w:rFonts w:ascii="Arial" w:hAnsi="Arial" w:cs="Arial"/>
          <w:sz w:val="22"/>
          <w:szCs w:val="22"/>
        </w:rPr>
        <w:t xml:space="preserve"> </w:t>
      </w:r>
      <w:r w:rsidR="00840150">
        <w:rPr>
          <w:rFonts w:ascii="Arial" w:hAnsi="Arial" w:cs="Arial"/>
          <w:sz w:val="22"/>
          <w:szCs w:val="22"/>
        </w:rPr>
        <w:t xml:space="preserve">Vendor </w:t>
      </w:r>
      <w:r w:rsidR="001A0104">
        <w:rPr>
          <w:rFonts w:ascii="Arial" w:hAnsi="Arial" w:cs="Arial"/>
          <w:sz w:val="22"/>
          <w:szCs w:val="22"/>
        </w:rPr>
        <w:t>{</w:t>
      </w:r>
      <w:r w:rsidR="00840150">
        <w:rPr>
          <w:rFonts w:ascii="Arial" w:hAnsi="Arial" w:cs="Arial"/>
          <w:sz w:val="22"/>
          <w:szCs w:val="22"/>
        </w:rPr>
        <w:t>Bidder</w:t>
      </w:r>
      <w:r w:rsidR="001A0104">
        <w:rPr>
          <w:rFonts w:ascii="Arial" w:hAnsi="Arial" w:cs="Arial"/>
          <w:sz w:val="22"/>
          <w:szCs w:val="22"/>
        </w:rPr>
        <w:t>}</w:t>
      </w:r>
      <w:r w:rsidRPr="00D92CF1">
        <w:rPr>
          <w:rFonts w:ascii="Arial" w:hAnsi="Arial" w:cs="Arial"/>
          <w:sz w:val="22"/>
          <w:szCs w:val="22"/>
        </w:rPr>
        <w:t xml:space="preserve">.  Proprietary and confidential information may be exempted from public disclosure by </w:t>
      </w:r>
      <w:proofErr w:type="spellStart"/>
      <w:r w:rsidRPr="00D92CF1">
        <w:rPr>
          <w:rFonts w:ascii="Arial" w:hAnsi="Arial" w:cs="Arial"/>
          <w:sz w:val="22"/>
          <w:szCs w:val="22"/>
        </w:rPr>
        <w:t>OPRA</w:t>
      </w:r>
      <w:proofErr w:type="spellEnd"/>
      <w:r w:rsidRPr="00D92CF1">
        <w:rPr>
          <w:rFonts w:ascii="Arial" w:hAnsi="Arial" w:cs="Arial"/>
          <w:sz w:val="22"/>
          <w:szCs w:val="22"/>
        </w:rPr>
        <w:t xml:space="preserve"> and/or the common law</w:t>
      </w:r>
      <w:r w:rsidR="00B46A43">
        <w:rPr>
          <w:rFonts w:ascii="Arial" w:hAnsi="Arial" w:cs="Arial"/>
          <w:sz w:val="22"/>
          <w:szCs w:val="22"/>
        </w:rPr>
        <w:t>.</w:t>
      </w:r>
      <w:r w:rsidR="006A47AD">
        <w:rPr>
          <w:rFonts w:ascii="Arial" w:hAnsi="Arial" w:cs="Arial"/>
          <w:sz w:val="22"/>
          <w:szCs w:val="22"/>
        </w:rPr>
        <w:t xml:space="preserve">  </w:t>
      </w:r>
      <w:r w:rsidR="00B46A43">
        <w:rPr>
          <w:rFonts w:ascii="Arial" w:hAnsi="Arial" w:cs="Arial"/>
          <w:sz w:val="22"/>
          <w:szCs w:val="22"/>
        </w:rPr>
        <w:t>W</w:t>
      </w:r>
      <w:r w:rsidRPr="00D92CF1">
        <w:rPr>
          <w:rFonts w:ascii="Arial" w:hAnsi="Arial" w:cs="Arial"/>
          <w:sz w:val="22"/>
          <w:szCs w:val="22"/>
        </w:rPr>
        <w:t xml:space="preserve">hen the </w:t>
      </w:r>
      <w:r w:rsidR="00EE6FCF">
        <w:rPr>
          <w:rFonts w:ascii="Arial" w:hAnsi="Arial" w:cs="Arial"/>
          <w:sz w:val="22"/>
          <w:szCs w:val="22"/>
        </w:rPr>
        <w:t xml:space="preserve">Bid Solicitation </w:t>
      </w:r>
      <w:r w:rsidR="001A0104">
        <w:rPr>
          <w:rFonts w:ascii="Arial" w:hAnsi="Arial" w:cs="Arial"/>
          <w:sz w:val="22"/>
          <w:szCs w:val="22"/>
        </w:rPr>
        <w:t>{</w:t>
      </w:r>
      <w:r w:rsidRPr="00D92CF1">
        <w:rPr>
          <w:rFonts w:ascii="Arial" w:hAnsi="Arial" w:cs="Arial"/>
          <w:sz w:val="22"/>
          <w:szCs w:val="22"/>
        </w:rPr>
        <w:t>RFP</w:t>
      </w:r>
      <w:r w:rsidR="001A0104">
        <w:rPr>
          <w:rFonts w:ascii="Arial" w:hAnsi="Arial" w:cs="Arial"/>
          <w:sz w:val="22"/>
          <w:szCs w:val="22"/>
        </w:rPr>
        <w:t>}</w:t>
      </w:r>
      <w:r w:rsidRPr="00D92CF1">
        <w:rPr>
          <w:rFonts w:ascii="Arial" w:hAnsi="Arial" w:cs="Arial"/>
          <w:sz w:val="22"/>
          <w:szCs w:val="22"/>
        </w:rPr>
        <w:t xml:space="preserve"> contains a negotiation component, the </w:t>
      </w:r>
      <w:r w:rsidR="00EE6FCF">
        <w:rPr>
          <w:rFonts w:ascii="Arial" w:hAnsi="Arial" w:cs="Arial"/>
          <w:sz w:val="22"/>
          <w:szCs w:val="22"/>
        </w:rPr>
        <w:t xml:space="preserve">quote </w:t>
      </w:r>
      <w:r w:rsidR="001A0104">
        <w:rPr>
          <w:rFonts w:ascii="Arial" w:hAnsi="Arial" w:cs="Arial"/>
          <w:sz w:val="22"/>
          <w:szCs w:val="22"/>
        </w:rPr>
        <w:t>{</w:t>
      </w:r>
      <w:r w:rsidRPr="00D92CF1">
        <w:rPr>
          <w:rFonts w:ascii="Arial" w:hAnsi="Arial" w:cs="Arial"/>
          <w:sz w:val="22"/>
          <w:szCs w:val="22"/>
        </w:rPr>
        <w:t>proposal</w:t>
      </w:r>
      <w:r w:rsidR="001A0104">
        <w:rPr>
          <w:rFonts w:ascii="Arial" w:hAnsi="Arial" w:cs="Arial"/>
          <w:sz w:val="22"/>
          <w:szCs w:val="22"/>
        </w:rPr>
        <w:t>}</w:t>
      </w:r>
      <w:r w:rsidRPr="00D92CF1">
        <w:rPr>
          <w:rFonts w:ascii="Arial" w:hAnsi="Arial" w:cs="Arial"/>
          <w:sz w:val="22"/>
          <w:szCs w:val="22"/>
        </w:rPr>
        <w:t xml:space="preserve"> will not be subject to public disclosure until </w:t>
      </w:r>
      <w:proofErr w:type="gramStart"/>
      <w:r w:rsidRPr="00D92CF1">
        <w:rPr>
          <w:rFonts w:ascii="Arial" w:hAnsi="Arial" w:cs="Arial"/>
          <w:sz w:val="22"/>
          <w:szCs w:val="22"/>
        </w:rPr>
        <w:t>an intent</w:t>
      </w:r>
      <w:proofErr w:type="gramEnd"/>
      <w:r w:rsidRPr="00D92CF1">
        <w:rPr>
          <w:rFonts w:ascii="Arial" w:hAnsi="Arial" w:cs="Arial"/>
          <w:sz w:val="22"/>
          <w:szCs w:val="22"/>
        </w:rPr>
        <w:t xml:space="preserve"> to award a </w:t>
      </w:r>
      <w:r w:rsidR="005A12BC">
        <w:rPr>
          <w:rFonts w:ascii="Arial" w:hAnsi="Arial" w:cs="Arial"/>
          <w:sz w:val="22"/>
          <w:szCs w:val="22"/>
        </w:rPr>
        <w:t>Blanket</w:t>
      </w:r>
      <w:r w:rsidR="00EE6FCF">
        <w:rPr>
          <w:rFonts w:ascii="Arial" w:hAnsi="Arial" w:cs="Arial"/>
          <w:sz w:val="22"/>
          <w:szCs w:val="22"/>
        </w:rPr>
        <w:t xml:space="preserve"> PO </w:t>
      </w:r>
      <w:r w:rsidR="001A0104">
        <w:rPr>
          <w:rFonts w:ascii="Arial" w:hAnsi="Arial" w:cs="Arial"/>
          <w:sz w:val="22"/>
          <w:szCs w:val="22"/>
        </w:rPr>
        <w:t>{</w:t>
      </w:r>
      <w:r w:rsidR="00362081">
        <w:rPr>
          <w:rFonts w:ascii="Arial" w:hAnsi="Arial" w:cs="Arial"/>
          <w:sz w:val="22"/>
          <w:szCs w:val="22"/>
        </w:rPr>
        <w:t>Contract</w:t>
      </w:r>
      <w:r w:rsidR="001A0104">
        <w:rPr>
          <w:rFonts w:ascii="Arial" w:hAnsi="Arial" w:cs="Arial"/>
          <w:sz w:val="22"/>
          <w:szCs w:val="22"/>
        </w:rPr>
        <w:t>}</w:t>
      </w:r>
      <w:r w:rsidRPr="00D92CF1">
        <w:rPr>
          <w:rFonts w:ascii="Arial" w:hAnsi="Arial" w:cs="Arial"/>
          <w:sz w:val="22"/>
          <w:szCs w:val="22"/>
        </w:rPr>
        <w:t xml:space="preserve"> is announced.</w:t>
      </w:r>
    </w:p>
    <w:p w:rsidR="003C1C75" w:rsidRDefault="003C1C75" w:rsidP="004B2164">
      <w:pPr>
        <w:pStyle w:val="BodyText2"/>
      </w:pPr>
    </w:p>
    <w:p w:rsidR="00BE73AD" w:rsidRPr="00BE73AD" w:rsidRDefault="007E7F56" w:rsidP="00BE73AD">
      <w:pPr>
        <w:jc w:val="both"/>
        <w:rPr>
          <w:rFonts w:ascii="Arial" w:hAnsi="Arial" w:cs="Arial"/>
          <w:color w:val="1F497D"/>
          <w:sz w:val="22"/>
          <w:szCs w:val="22"/>
        </w:rPr>
      </w:pPr>
      <w:r>
        <w:rPr>
          <w:rFonts w:ascii="Arial" w:hAnsi="Arial" w:cs="Arial"/>
          <w:sz w:val="22"/>
          <w:szCs w:val="22"/>
        </w:rPr>
        <w:t xml:space="preserve">As part of its </w:t>
      </w:r>
      <w:r w:rsidR="00EE6FCF">
        <w:rPr>
          <w:rFonts w:ascii="Arial" w:hAnsi="Arial" w:cs="Arial"/>
          <w:sz w:val="22"/>
          <w:szCs w:val="22"/>
        </w:rPr>
        <w:t xml:space="preserve">quote </w:t>
      </w:r>
      <w:r w:rsidR="001A0104">
        <w:rPr>
          <w:rFonts w:ascii="Arial" w:hAnsi="Arial" w:cs="Arial"/>
          <w:sz w:val="22"/>
          <w:szCs w:val="22"/>
        </w:rPr>
        <w:t>{</w:t>
      </w:r>
      <w:r>
        <w:rPr>
          <w:rFonts w:ascii="Arial" w:hAnsi="Arial" w:cs="Arial"/>
          <w:sz w:val="22"/>
          <w:szCs w:val="22"/>
        </w:rPr>
        <w:t>proposal</w:t>
      </w:r>
      <w:r w:rsidR="001A0104">
        <w:rPr>
          <w:rFonts w:ascii="Arial" w:hAnsi="Arial" w:cs="Arial"/>
          <w:sz w:val="22"/>
          <w:szCs w:val="22"/>
        </w:rPr>
        <w:t>}</w:t>
      </w:r>
      <w:r>
        <w:rPr>
          <w:rFonts w:ascii="Arial" w:hAnsi="Arial" w:cs="Arial"/>
          <w:sz w:val="22"/>
          <w:szCs w:val="22"/>
        </w:rPr>
        <w:t>, a</w:t>
      </w:r>
      <w:r w:rsidR="004B2164" w:rsidRPr="00BE73AD">
        <w:rPr>
          <w:rFonts w:ascii="Arial" w:hAnsi="Arial" w:cs="Arial"/>
          <w:sz w:val="22"/>
          <w:szCs w:val="22"/>
        </w:rPr>
        <w:t xml:space="preserve"> </w:t>
      </w:r>
      <w:r w:rsidR="00840150">
        <w:rPr>
          <w:rFonts w:ascii="Arial" w:hAnsi="Arial" w:cs="Arial"/>
          <w:sz w:val="22"/>
          <w:szCs w:val="22"/>
        </w:rPr>
        <w:t xml:space="preserve">Vendor </w:t>
      </w:r>
      <w:r w:rsidR="001A0104">
        <w:rPr>
          <w:rFonts w:ascii="Arial" w:hAnsi="Arial" w:cs="Arial"/>
          <w:sz w:val="22"/>
          <w:szCs w:val="22"/>
        </w:rPr>
        <w:t>{</w:t>
      </w:r>
      <w:r w:rsidR="00840150">
        <w:rPr>
          <w:rFonts w:ascii="Arial" w:hAnsi="Arial" w:cs="Arial"/>
          <w:sz w:val="22"/>
          <w:szCs w:val="22"/>
        </w:rPr>
        <w:t>Bidder</w:t>
      </w:r>
      <w:r w:rsidR="001A0104">
        <w:rPr>
          <w:rFonts w:ascii="Arial" w:hAnsi="Arial" w:cs="Arial"/>
          <w:sz w:val="22"/>
          <w:szCs w:val="22"/>
        </w:rPr>
        <w:t>}</w:t>
      </w:r>
      <w:r w:rsidR="004B2164" w:rsidRPr="00BE73AD">
        <w:rPr>
          <w:rFonts w:ascii="Arial" w:hAnsi="Arial" w:cs="Arial"/>
          <w:sz w:val="22"/>
          <w:szCs w:val="22"/>
        </w:rPr>
        <w:t xml:space="preserve"> may designate</w:t>
      </w:r>
      <w:r w:rsidR="00175BFB" w:rsidRPr="00BE73AD">
        <w:rPr>
          <w:rFonts w:ascii="Arial" w:hAnsi="Arial" w:cs="Arial"/>
          <w:sz w:val="22"/>
          <w:szCs w:val="22"/>
        </w:rPr>
        <w:t xml:space="preserve"> any data or materials it asserts are exempt from public</w:t>
      </w:r>
      <w:r w:rsidR="004B2164" w:rsidRPr="00BE73AD">
        <w:rPr>
          <w:rFonts w:ascii="Arial" w:hAnsi="Arial" w:cs="Arial"/>
          <w:sz w:val="22"/>
          <w:szCs w:val="22"/>
        </w:rPr>
        <w:t xml:space="preserve"> disclosure </w:t>
      </w:r>
      <w:r w:rsidR="00175BFB" w:rsidRPr="00BE73AD">
        <w:rPr>
          <w:rFonts w:ascii="Arial" w:hAnsi="Arial" w:cs="Arial"/>
          <w:sz w:val="22"/>
          <w:szCs w:val="22"/>
        </w:rPr>
        <w:t>under</w:t>
      </w:r>
      <w:r w:rsidR="00B60519" w:rsidRPr="00BE73AD">
        <w:rPr>
          <w:rFonts w:ascii="Arial" w:hAnsi="Arial" w:cs="Arial"/>
          <w:sz w:val="22"/>
          <w:szCs w:val="22"/>
        </w:rPr>
        <w:t xml:space="preserve"> </w:t>
      </w:r>
      <w:proofErr w:type="spellStart"/>
      <w:r w:rsidR="00B60519" w:rsidRPr="00BE73AD">
        <w:rPr>
          <w:rFonts w:ascii="Arial" w:hAnsi="Arial" w:cs="Arial"/>
          <w:sz w:val="22"/>
          <w:szCs w:val="22"/>
        </w:rPr>
        <w:t>OPRA</w:t>
      </w:r>
      <w:proofErr w:type="spellEnd"/>
      <w:r w:rsidR="00B60519" w:rsidRPr="00BE73AD">
        <w:rPr>
          <w:rFonts w:ascii="Arial" w:hAnsi="Arial" w:cs="Arial"/>
          <w:sz w:val="22"/>
          <w:szCs w:val="22"/>
        </w:rPr>
        <w:t xml:space="preserve"> </w:t>
      </w:r>
      <w:r w:rsidR="00175BFB" w:rsidRPr="00BE73AD">
        <w:rPr>
          <w:rFonts w:ascii="Arial" w:hAnsi="Arial" w:cs="Arial"/>
          <w:sz w:val="22"/>
          <w:szCs w:val="22"/>
        </w:rPr>
        <w:t>and/or the common law, explaining the basis for such assertion.</w:t>
      </w:r>
      <w:r w:rsidR="004B2164" w:rsidRPr="00BE73AD">
        <w:rPr>
          <w:rFonts w:ascii="Arial" w:hAnsi="Arial" w:cs="Arial"/>
          <w:sz w:val="22"/>
          <w:szCs w:val="22"/>
        </w:rPr>
        <w:t xml:space="preserve"> </w:t>
      </w:r>
      <w:r w:rsidR="009318D1" w:rsidRPr="009318D1">
        <w:rPr>
          <w:rFonts w:ascii="Arial" w:hAnsi="Arial" w:cs="Arial"/>
          <w:sz w:val="22"/>
          <w:szCs w:val="22"/>
        </w:rPr>
        <w:t xml:space="preserve"> </w:t>
      </w:r>
      <w:r w:rsidR="009318D1" w:rsidRPr="00BE73AD">
        <w:rPr>
          <w:rFonts w:ascii="Arial" w:hAnsi="Arial" w:cs="Arial"/>
          <w:sz w:val="22"/>
          <w:szCs w:val="22"/>
        </w:rPr>
        <w:t xml:space="preserve">The location in the </w:t>
      </w:r>
      <w:r w:rsidR="00EE6FCF">
        <w:rPr>
          <w:rFonts w:ascii="Arial" w:hAnsi="Arial" w:cs="Arial"/>
          <w:sz w:val="22"/>
          <w:szCs w:val="22"/>
        </w:rPr>
        <w:t xml:space="preserve">quote </w:t>
      </w:r>
      <w:r w:rsidR="001A0104">
        <w:rPr>
          <w:rFonts w:ascii="Arial" w:hAnsi="Arial" w:cs="Arial"/>
          <w:sz w:val="22"/>
          <w:szCs w:val="22"/>
        </w:rPr>
        <w:t>{</w:t>
      </w:r>
      <w:r w:rsidR="009318D1" w:rsidRPr="00BE73AD">
        <w:rPr>
          <w:rFonts w:ascii="Arial" w:hAnsi="Arial" w:cs="Arial"/>
          <w:sz w:val="22"/>
          <w:szCs w:val="22"/>
        </w:rPr>
        <w:t>proposal</w:t>
      </w:r>
      <w:r w:rsidR="001A0104">
        <w:rPr>
          <w:rFonts w:ascii="Arial" w:hAnsi="Arial" w:cs="Arial"/>
          <w:sz w:val="22"/>
          <w:szCs w:val="22"/>
        </w:rPr>
        <w:t>}</w:t>
      </w:r>
      <w:r w:rsidR="009318D1" w:rsidRPr="00BE73AD">
        <w:rPr>
          <w:rFonts w:ascii="Arial" w:hAnsi="Arial" w:cs="Arial"/>
          <w:sz w:val="22"/>
          <w:szCs w:val="22"/>
        </w:rPr>
        <w:t xml:space="preserve"> of any such designation should be clearly stated in a cover letter.</w:t>
      </w:r>
      <w:r w:rsidR="009318D1">
        <w:rPr>
          <w:rFonts w:ascii="Arial" w:hAnsi="Arial" w:cs="Arial"/>
          <w:sz w:val="22"/>
          <w:szCs w:val="22"/>
        </w:rPr>
        <w:t xml:space="preserve">  </w:t>
      </w:r>
      <w:r w:rsidR="004B2164" w:rsidRPr="00BE73AD">
        <w:rPr>
          <w:rFonts w:ascii="Arial" w:hAnsi="Arial" w:cs="Arial"/>
          <w:sz w:val="22"/>
          <w:szCs w:val="22"/>
        </w:rPr>
        <w:t xml:space="preserve">The State reserves the right to make the determination </w:t>
      </w:r>
      <w:r w:rsidR="00B60519" w:rsidRPr="00BE73AD">
        <w:rPr>
          <w:rFonts w:ascii="Arial" w:hAnsi="Arial" w:cs="Arial"/>
          <w:sz w:val="22"/>
          <w:szCs w:val="22"/>
        </w:rPr>
        <w:t xml:space="preserve">as to what is proprietary or confidential, </w:t>
      </w:r>
      <w:r w:rsidR="004B2164" w:rsidRPr="00BE73AD">
        <w:rPr>
          <w:rFonts w:ascii="Arial" w:hAnsi="Arial" w:cs="Arial"/>
          <w:sz w:val="22"/>
          <w:szCs w:val="22"/>
        </w:rPr>
        <w:t xml:space="preserve">and will advise the </w:t>
      </w:r>
      <w:r w:rsidR="00526170">
        <w:rPr>
          <w:rFonts w:ascii="Arial" w:hAnsi="Arial" w:cs="Arial"/>
          <w:sz w:val="22"/>
          <w:szCs w:val="22"/>
        </w:rPr>
        <w:t xml:space="preserve">Vendor </w:t>
      </w:r>
      <w:r w:rsidR="001A0104">
        <w:rPr>
          <w:rFonts w:ascii="Arial" w:hAnsi="Arial" w:cs="Arial"/>
          <w:sz w:val="22"/>
          <w:szCs w:val="22"/>
        </w:rPr>
        <w:t>{</w:t>
      </w:r>
      <w:r w:rsidR="00526170">
        <w:rPr>
          <w:rFonts w:ascii="Arial" w:hAnsi="Arial" w:cs="Arial"/>
          <w:sz w:val="22"/>
          <w:szCs w:val="22"/>
        </w:rPr>
        <w:t>Bidder</w:t>
      </w:r>
      <w:r w:rsidR="001A0104">
        <w:rPr>
          <w:rFonts w:ascii="Arial" w:hAnsi="Arial" w:cs="Arial"/>
          <w:sz w:val="22"/>
          <w:szCs w:val="22"/>
        </w:rPr>
        <w:t>}</w:t>
      </w:r>
      <w:r w:rsidR="004B2164" w:rsidRPr="00BE73AD">
        <w:rPr>
          <w:rFonts w:ascii="Arial" w:hAnsi="Arial" w:cs="Arial"/>
          <w:sz w:val="22"/>
          <w:szCs w:val="22"/>
        </w:rPr>
        <w:t xml:space="preserve"> accordingly.</w:t>
      </w:r>
      <w:r>
        <w:rPr>
          <w:rFonts w:ascii="Arial" w:hAnsi="Arial" w:cs="Arial"/>
          <w:sz w:val="22"/>
          <w:szCs w:val="22"/>
        </w:rPr>
        <w:t xml:space="preserve">  </w:t>
      </w:r>
      <w:r w:rsidR="00F353DC" w:rsidRPr="00BE73AD">
        <w:rPr>
          <w:rFonts w:ascii="Arial" w:hAnsi="Arial" w:cs="Arial"/>
          <w:sz w:val="22"/>
          <w:szCs w:val="22"/>
        </w:rPr>
        <w:t>Any proprietary</w:t>
      </w:r>
      <w:r w:rsidR="006A47AD">
        <w:rPr>
          <w:rFonts w:ascii="Arial" w:hAnsi="Arial" w:cs="Arial"/>
          <w:sz w:val="22"/>
          <w:szCs w:val="22"/>
        </w:rPr>
        <w:t xml:space="preserve"> </w:t>
      </w:r>
      <w:r w:rsidR="00F353DC" w:rsidRPr="00BE73AD">
        <w:rPr>
          <w:rFonts w:ascii="Arial" w:hAnsi="Arial" w:cs="Arial"/>
          <w:sz w:val="22"/>
          <w:szCs w:val="22"/>
        </w:rPr>
        <w:t xml:space="preserve">and/or confidential information in a </w:t>
      </w:r>
      <w:r w:rsidR="001A0104">
        <w:rPr>
          <w:rFonts w:ascii="Arial" w:hAnsi="Arial" w:cs="Arial"/>
          <w:sz w:val="22"/>
          <w:szCs w:val="22"/>
        </w:rPr>
        <w:t>quote {</w:t>
      </w:r>
      <w:r w:rsidR="00F353DC" w:rsidRPr="00BE73AD">
        <w:rPr>
          <w:rFonts w:ascii="Arial" w:hAnsi="Arial" w:cs="Arial"/>
          <w:sz w:val="22"/>
          <w:szCs w:val="22"/>
        </w:rPr>
        <w:t>proposal</w:t>
      </w:r>
      <w:r w:rsidR="001A0104">
        <w:rPr>
          <w:rFonts w:ascii="Arial" w:hAnsi="Arial" w:cs="Arial"/>
          <w:sz w:val="22"/>
          <w:szCs w:val="22"/>
        </w:rPr>
        <w:t>}</w:t>
      </w:r>
      <w:r w:rsidR="00F353DC" w:rsidRPr="00BE73AD">
        <w:rPr>
          <w:rFonts w:ascii="Arial" w:hAnsi="Arial" w:cs="Arial"/>
          <w:sz w:val="22"/>
          <w:szCs w:val="22"/>
        </w:rPr>
        <w:t xml:space="preserve"> will be redacted by the State. </w:t>
      </w:r>
      <w:r w:rsidR="004B2164" w:rsidRPr="00BE73AD">
        <w:rPr>
          <w:rFonts w:ascii="Arial" w:hAnsi="Arial" w:cs="Arial"/>
          <w:sz w:val="22"/>
          <w:szCs w:val="22"/>
        </w:rPr>
        <w:t xml:space="preserve">  </w:t>
      </w:r>
      <w:r w:rsidR="004B2164" w:rsidRPr="00BE73AD">
        <w:rPr>
          <w:rFonts w:ascii="Arial" w:hAnsi="Arial" w:cs="Arial"/>
          <w:b/>
          <w:sz w:val="22"/>
          <w:szCs w:val="22"/>
          <w:u w:val="single"/>
        </w:rPr>
        <w:t xml:space="preserve">The State will not honor any attempt by a </w:t>
      </w:r>
      <w:r w:rsidR="00840150">
        <w:rPr>
          <w:rFonts w:ascii="Arial" w:hAnsi="Arial" w:cs="Arial"/>
          <w:b/>
          <w:sz w:val="22"/>
          <w:szCs w:val="22"/>
          <w:u w:val="single"/>
        </w:rPr>
        <w:t xml:space="preserve">Vendor </w:t>
      </w:r>
      <w:r w:rsidR="001A0104">
        <w:rPr>
          <w:rFonts w:ascii="Arial" w:hAnsi="Arial" w:cs="Arial"/>
          <w:b/>
          <w:sz w:val="22"/>
          <w:szCs w:val="22"/>
          <w:u w:val="single"/>
        </w:rPr>
        <w:t>{</w:t>
      </w:r>
      <w:r w:rsidR="00840150">
        <w:rPr>
          <w:rFonts w:ascii="Arial" w:hAnsi="Arial" w:cs="Arial"/>
          <w:b/>
          <w:sz w:val="22"/>
          <w:szCs w:val="22"/>
          <w:u w:val="single"/>
        </w:rPr>
        <w:t>Bidder</w:t>
      </w:r>
      <w:r w:rsidR="001A0104">
        <w:rPr>
          <w:rFonts w:ascii="Arial" w:hAnsi="Arial" w:cs="Arial"/>
          <w:b/>
          <w:sz w:val="22"/>
          <w:szCs w:val="22"/>
          <w:u w:val="single"/>
        </w:rPr>
        <w:t>}</w:t>
      </w:r>
      <w:r w:rsidR="004B2164" w:rsidRPr="00BE73AD">
        <w:rPr>
          <w:rFonts w:ascii="Arial" w:hAnsi="Arial" w:cs="Arial"/>
          <w:b/>
          <w:sz w:val="22"/>
          <w:szCs w:val="22"/>
          <w:u w:val="single"/>
        </w:rPr>
        <w:t xml:space="preserve"> to designate its entire </w:t>
      </w:r>
      <w:r w:rsidR="00EE6FCF">
        <w:rPr>
          <w:rFonts w:ascii="Arial" w:hAnsi="Arial" w:cs="Arial"/>
          <w:b/>
          <w:sz w:val="22"/>
          <w:szCs w:val="22"/>
          <w:u w:val="single"/>
        </w:rPr>
        <w:t xml:space="preserve">quote </w:t>
      </w:r>
      <w:r w:rsidR="001A0104">
        <w:rPr>
          <w:rFonts w:ascii="Arial" w:hAnsi="Arial" w:cs="Arial"/>
          <w:b/>
          <w:sz w:val="22"/>
          <w:szCs w:val="22"/>
          <w:u w:val="single"/>
        </w:rPr>
        <w:t>{</w:t>
      </w:r>
      <w:r w:rsidR="00307D99" w:rsidRPr="00BE73AD">
        <w:rPr>
          <w:rFonts w:ascii="Arial" w:hAnsi="Arial" w:cs="Arial"/>
          <w:b/>
          <w:sz w:val="22"/>
          <w:szCs w:val="22"/>
          <w:u w:val="single"/>
        </w:rPr>
        <w:t>proposal</w:t>
      </w:r>
      <w:r w:rsidR="001A0104">
        <w:rPr>
          <w:rFonts w:ascii="Arial" w:hAnsi="Arial" w:cs="Arial"/>
          <w:b/>
          <w:sz w:val="22"/>
          <w:szCs w:val="22"/>
          <w:u w:val="single"/>
        </w:rPr>
        <w:t>}</w:t>
      </w:r>
      <w:r w:rsidR="004B2164" w:rsidRPr="00BE73AD">
        <w:rPr>
          <w:rFonts w:ascii="Arial" w:hAnsi="Arial" w:cs="Arial"/>
          <w:b/>
          <w:sz w:val="22"/>
          <w:szCs w:val="22"/>
          <w:u w:val="single"/>
        </w:rPr>
        <w:t xml:space="preserve"> </w:t>
      </w:r>
      <w:r w:rsidR="00175BFB" w:rsidRPr="00BE73AD">
        <w:rPr>
          <w:rFonts w:ascii="Arial" w:hAnsi="Arial" w:cs="Arial"/>
          <w:b/>
          <w:sz w:val="22"/>
          <w:szCs w:val="22"/>
          <w:u w:val="single"/>
        </w:rPr>
        <w:t xml:space="preserve">and/or prices </w:t>
      </w:r>
      <w:r w:rsidR="004B2164" w:rsidRPr="00BE73AD">
        <w:rPr>
          <w:rFonts w:ascii="Arial" w:hAnsi="Arial" w:cs="Arial"/>
          <w:b/>
          <w:sz w:val="22"/>
          <w:szCs w:val="22"/>
          <w:u w:val="single"/>
        </w:rPr>
        <w:t>as proprietary</w:t>
      </w:r>
      <w:r w:rsidR="008E7A7B" w:rsidRPr="00BE73AD">
        <w:rPr>
          <w:rFonts w:ascii="Arial" w:hAnsi="Arial" w:cs="Arial"/>
          <w:b/>
          <w:sz w:val="22"/>
          <w:szCs w:val="22"/>
          <w:u w:val="single"/>
        </w:rPr>
        <w:t>, confidential</w:t>
      </w:r>
      <w:r w:rsidR="004B2164" w:rsidRPr="00BE73AD">
        <w:rPr>
          <w:rFonts w:ascii="Arial" w:hAnsi="Arial" w:cs="Arial"/>
          <w:b/>
          <w:sz w:val="22"/>
          <w:szCs w:val="22"/>
          <w:u w:val="single"/>
        </w:rPr>
        <w:t xml:space="preserve"> and/or to claim copyright protection for its entire </w:t>
      </w:r>
      <w:r w:rsidR="00EE6FCF">
        <w:rPr>
          <w:rFonts w:ascii="Arial" w:hAnsi="Arial" w:cs="Arial"/>
          <w:b/>
          <w:sz w:val="22"/>
          <w:szCs w:val="22"/>
          <w:u w:val="single"/>
        </w:rPr>
        <w:t xml:space="preserve">quote </w:t>
      </w:r>
      <w:r w:rsidR="001A0104">
        <w:rPr>
          <w:rFonts w:ascii="Arial" w:hAnsi="Arial" w:cs="Arial"/>
          <w:b/>
          <w:sz w:val="22"/>
          <w:szCs w:val="22"/>
          <w:u w:val="single"/>
        </w:rPr>
        <w:t>{</w:t>
      </w:r>
      <w:r w:rsidR="004B2164" w:rsidRPr="00BE73AD">
        <w:rPr>
          <w:rFonts w:ascii="Arial" w:hAnsi="Arial" w:cs="Arial"/>
          <w:b/>
          <w:sz w:val="22"/>
          <w:szCs w:val="22"/>
          <w:u w:val="single"/>
        </w:rPr>
        <w:t>proposal</w:t>
      </w:r>
      <w:r w:rsidR="001A0104">
        <w:rPr>
          <w:rFonts w:ascii="Arial" w:hAnsi="Arial" w:cs="Arial"/>
          <w:b/>
          <w:sz w:val="22"/>
          <w:szCs w:val="22"/>
          <w:u w:val="single"/>
        </w:rPr>
        <w:t>}</w:t>
      </w:r>
      <w:r w:rsidR="004B2164" w:rsidRPr="00BE73AD">
        <w:rPr>
          <w:rFonts w:ascii="Arial" w:hAnsi="Arial" w:cs="Arial"/>
          <w:b/>
          <w:sz w:val="22"/>
          <w:szCs w:val="22"/>
          <w:u w:val="single"/>
        </w:rPr>
        <w:t>.</w:t>
      </w:r>
      <w:r w:rsidR="004B2164" w:rsidRPr="00BE73AD">
        <w:rPr>
          <w:rFonts w:ascii="Arial" w:hAnsi="Arial" w:cs="Arial"/>
          <w:b/>
          <w:sz w:val="22"/>
          <w:szCs w:val="22"/>
        </w:rPr>
        <w:t xml:space="preserve">  </w:t>
      </w:r>
      <w:r w:rsidR="00F353DC">
        <w:rPr>
          <w:rFonts w:ascii="Arial" w:hAnsi="Arial" w:cs="Arial"/>
          <w:sz w:val="22"/>
          <w:szCs w:val="22"/>
        </w:rPr>
        <w:t>Copyright law does not prohibit access to a record which is otherwise available un</w:t>
      </w:r>
      <w:r w:rsidR="00DA1C09">
        <w:rPr>
          <w:rFonts w:ascii="Arial" w:hAnsi="Arial" w:cs="Arial"/>
          <w:sz w:val="22"/>
          <w:szCs w:val="22"/>
        </w:rPr>
        <w:t>d</w:t>
      </w:r>
      <w:r w:rsidR="00F353DC">
        <w:rPr>
          <w:rFonts w:ascii="Arial" w:hAnsi="Arial" w:cs="Arial"/>
          <w:sz w:val="22"/>
          <w:szCs w:val="22"/>
        </w:rPr>
        <w:t xml:space="preserve">er </w:t>
      </w:r>
      <w:proofErr w:type="spellStart"/>
      <w:r w:rsidR="00F353DC">
        <w:rPr>
          <w:rFonts w:ascii="Arial" w:hAnsi="Arial" w:cs="Arial"/>
          <w:sz w:val="22"/>
          <w:szCs w:val="22"/>
        </w:rPr>
        <w:t>OPRA</w:t>
      </w:r>
      <w:proofErr w:type="spellEnd"/>
      <w:r w:rsidR="00F353DC">
        <w:rPr>
          <w:rFonts w:ascii="Arial" w:hAnsi="Arial" w:cs="Arial"/>
          <w:sz w:val="22"/>
          <w:szCs w:val="22"/>
        </w:rPr>
        <w:t xml:space="preserve">.  </w:t>
      </w:r>
      <w:r w:rsidR="004B2164" w:rsidRPr="00BE73AD">
        <w:rPr>
          <w:rFonts w:ascii="Arial" w:hAnsi="Arial" w:cs="Arial"/>
          <w:sz w:val="22"/>
          <w:szCs w:val="22"/>
        </w:rPr>
        <w:t xml:space="preserve">In the event of any challenge to the </w:t>
      </w:r>
      <w:r w:rsidR="00526170">
        <w:rPr>
          <w:rFonts w:ascii="Arial" w:hAnsi="Arial" w:cs="Arial"/>
          <w:sz w:val="22"/>
          <w:szCs w:val="22"/>
        </w:rPr>
        <w:t>Vendor</w:t>
      </w:r>
      <w:r w:rsidR="000A16FB">
        <w:rPr>
          <w:rFonts w:ascii="Arial" w:hAnsi="Arial" w:cs="Arial"/>
          <w:sz w:val="22"/>
          <w:szCs w:val="22"/>
        </w:rPr>
        <w:t>’s</w:t>
      </w:r>
      <w:r w:rsidR="00526170">
        <w:rPr>
          <w:rFonts w:ascii="Arial" w:hAnsi="Arial" w:cs="Arial"/>
          <w:sz w:val="22"/>
          <w:szCs w:val="22"/>
        </w:rPr>
        <w:t xml:space="preserve"> </w:t>
      </w:r>
      <w:r w:rsidR="001A0104">
        <w:rPr>
          <w:rFonts w:ascii="Arial" w:hAnsi="Arial" w:cs="Arial"/>
          <w:sz w:val="22"/>
          <w:szCs w:val="22"/>
        </w:rPr>
        <w:t>{</w:t>
      </w:r>
      <w:r w:rsidR="00526170">
        <w:rPr>
          <w:rFonts w:ascii="Arial" w:hAnsi="Arial" w:cs="Arial"/>
          <w:sz w:val="22"/>
          <w:szCs w:val="22"/>
        </w:rPr>
        <w:t>Bidder</w:t>
      </w:r>
      <w:r w:rsidR="004B2164" w:rsidRPr="00BE73AD">
        <w:rPr>
          <w:rFonts w:ascii="Arial" w:hAnsi="Arial" w:cs="Arial"/>
          <w:sz w:val="22"/>
          <w:szCs w:val="22"/>
        </w:rPr>
        <w:t>’s</w:t>
      </w:r>
      <w:r w:rsidR="001A0104">
        <w:rPr>
          <w:rFonts w:ascii="Arial" w:hAnsi="Arial" w:cs="Arial"/>
          <w:sz w:val="22"/>
          <w:szCs w:val="22"/>
        </w:rPr>
        <w:t>}</w:t>
      </w:r>
      <w:r w:rsidR="004B2164" w:rsidRPr="00BE73AD">
        <w:rPr>
          <w:rFonts w:ascii="Arial" w:hAnsi="Arial" w:cs="Arial"/>
          <w:sz w:val="22"/>
          <w:szCs w:val="22"/>
        </w:rPr>
        <w:t xml:space="preserve"> </w:t>
      </w:r>
      <w:r w:rsidR="00B60519" w:rsidRPr="00BE73AD">
        <w:rPr>
          <w:rFonts w:ascii="Arial" w:hAnsi="Arial" w:cs="Arial"/>
          <w:sz w:val="22"/>
          <w:szCs w:val="22"/>
        </w:rPr>
        <w:t xml:space="preserve">assertion </w:t>
      </w:r>
      <w:r w:rsidR="004B2164" w:rsidRPr="00BE73AD">
        <w:rPr>
          <w:rFonts w:ascii="Arial" w:hAnsi="Arial" w:cs="Arial"/>
          <w:sz w:val="22"/>
          <w:szCs w:val="22"/>
        </w:rPr>
        <w:t>of confidential</w:t>
      </w:r>
      <w:r w:rsidR="00763611" w:rsidRPr="00BE73AD">
        <w:rPr>
          <w:rFonts w:ascii="Arial" w:hAnsi="Arial" w:cs="Arial"/>
          <w:sz w:val="22"/>
          <w:szCs w:val="22"/>
        </w:rPr>
        <w:t>ity with</w:t>
      </w:r>
      <w:r w:rsidR="00B60519" w:rsidRPr="00BE73AD">
        <w:rPr>
          <w:rFonts w:ascii="Arial" w:hAnsi="Arial" w:cs="Arial"/>
          <w:sz w:val="22"/>
          <w:szCs w:val="22"/>
        </w:rPr>
        <w:t xml:space="preserve"> which the State does not concur, </w:t>
      </w:r>
      <w:r w:rsidR="004B2164" w:rsidRPr="00BE73AD">
        <w:rPr>
          <w:rFonts w:ascii="Arial" w:hAnsi="Arial" w:cs="Arial"/>
          <w:sz w:val="22"/>
          <w:szCs w:val="22"/>
        </w:rPr>
        <w:t xml:space="preserve">the </w:t>
      </w:r>
      <w:r w:rsidR="00526170">
        <w:rPr>
          <w:rFonts w:ascii="Arial" w:hAnsi="Arial" w:cs="Arial"/>
          <w:sz w:val="22"/>
          <w:szCs w:val="22"/>
        </w:rPr>
        <w:t xml:space="preserve">Vendor </w:t>
      </w:r>
      <w:r w:rsidR="001A0104">
        <w:rPr>
          <w:rFonts w:ascii="Arial" w:hAnsi="Arial" w:cs="Arial"/>
          <w:sz w:val="22"/>
          <w:szCs w:val="22"/>
        </w:rPr>
        <w:t>{</w:t>
      </w:r>
      <w:r w:rsidR="00526170">
        <w:rPr>
          <w:rFonts w:ascii="Arial" w:hAnsi="Arial" w:cs="Arial"/>
          <w:sz w:val="22"/>
          <w:szCs w:val="22"/>
        </w:rPr>
        <w:t>Bidder</w:t>
      </w:r>
      <w:r w:rsidR="001A0104">
        <w:rPr>
          <w:rFonts w:ascii="Arial" w:hAnsi="Arial" w:cs="Arial"/>
          <w:sz w:val="22"/>
          <w:szCs w:val="22"/>
        </w:rPr>
        <w:t>}</w:t>
      </w:r>
      <w:r w:rsidR="004B2164" w:rsidRPr="00BE73AD">
        <w:rPr>
          <w:rFonts w:ascii="Arial" w:hAnsi="Arial" w:cs="Arial"/>
          <w:sz w:val="22"/>
          <w:szCs w:val="22"/>
        </w:rPr>
        <w:t xml:space="preserve"> shall be solely responsible for defending its designation</w:t>
      </w:r>
      <w:r w:rsidR="00175BFB" w:rsidRPr="00BE73AD">
        <w:rPr>
          <w:rFonts w:ascii="Arial" w:hAnsi="Arial" w:cs="Arial"/>
          <w:sz w:val="22"/>
          <w:szCs w:val="22"/>
        </w:rPr>
        <w:t xml:space="preserve">, but in doing so, all costs and expenses associated therewith shall be the responsibility of the </w:t>
      </w:r>
      <w:r w:rsidR="00526170">
        <w:rPr>
          <w:rFonts w:ascii="Arial" w:hAnsi="Arial" w:cs="Arial"/>
          <w:sz w:val="22"/>
          <w:szCs w:val="22"/>
        </w:rPr>
        <w:t xml:space="preserve">Vendor </w:t>
      </w:r>
      <w:r w:rsidR="001A0104">
        <w:rPr>
          <w:rFonts w:ascii="Arial" w:hAnsi="Arial" w:cs="Arial"/>
          <w:sz w:val="22"/>
          <w:szCs w:val="22"/>
        </w:rPr>
        <w:t>{</w:t>
      </w:r>
      <w:r w:rsidR="00526170">
        <w:rPr>
          <w:rFonts w:ascii="Arial" w:hAnsi="Arial" w:cs="Arial"/>
          <w:sz w:val="22"/>
          <w:szCs w:val="22"/>
        </w:rPr>
        <w:t>Bidder</w:t>
      </w:r>
      <w:r w:rsidR="001A0104">
        <w:rPr>
          <w:rFonts w:ascii="Arial" w:hAnsi="Arial" w:cs="Arial"/>
          <w:sz w:val="22"/>
          <w:szCs w:val="22"/>
        </w:rPr>
        <w:t>}</w:t>
      </w:r>
      <w:r w:rsidR="000A16FB">
        <w:rPr>
          <w:rFonts w:ascii="Arial" w:hAnsi="Arial" w:cs="Arial"/>
          <w:sz w:val="22"/>
          <w:szCs w:val="22"/>
        </w:rPr>
        <w:t>.</w:t>
      </w:r>
      <w:r w:rsidR="00746F02">
        <w:rPr>
          <w:rFonts w:ascii="Arial" w:hAnsi="Arial" w:cs="Arial"/>
          <w:sz w:val="22"/>
          <w:szCs w:val="22"/>
        </w:rPr>
        <w:t xml:space="preserve"> </w:t>
      </w:r>
      <w:r w:rsidR="00824F53">
        <w:rPr>
          <w:rFonts w:ascii="Arial" w:hAnsi="Arial" w:cs="Arial"/>
          <w:sz w:val="22"/>
          <w:szCs w:val="22"/>
        </w:rPr>
        <w:t>T</w:t>
      </w:r>
      <w:r w:rsidR="00175BFB" w:rsidRPr="00BE73AD">
        <w:rPr>
          <w:rFonts w:ascii="Arial" w:hAnsi="Arial" w:cs="Arial"/>
          <w:sz w:val="22"/>
          <w:szCs w:val="22"/>
        </w:rPr>
        <w:t>he State assumes no such responsibility or liability.</w:t>
      </w:r>
      <w:r w:rsidR="00B60519" w:rsidRPr="00BE73AD">
        <w:rPr>
          <w:rFonts w:ascii="Arial" w:hAnsi="Arial" w:cs="Arial"/>
          <w:sz w:val="22"/>
          <w:szCs w:val="22"/>
        </w:rPr>
        <w:t xml:space="preserve"> </w:t>
      </w:r>
      <w:r w:rsidR="004B2164" w:rsidRPr="00BE73AD">
        <w:rPr>
          <w:rFonts w:ascii="Arial" w:hAnsi="Arial" w:cs="Arial"/>
          <w:sz w:val="22"/>
          <w:szCs w:val="22"/>
        </w:rPr>
        <w:t xml:space="preserve"> </w:t>
      </w:r>
    </w:p>
    <w:p w:rsidR="001B28B5" w:rsidRPr="003503F1" w:rsidRDefault="001B28B5" w:rsidP="004B2164">
      <w:pPr>
        <w:pStyle w:val="BodyText2"/>
      </w:pPr>
    </w:p>
    <w:p w:rsidR="00840150" w:rsidRDefault="004B2164" w:rsidP="00840150">
      <w:pPr>
        <w:pStyle w:val="BodyText2"/>
      </w:pPr>
      <w:r w:rsidRPr="003503F1">
        <w:t xml:space="preserve">By signing the </w:t>
      </w:r>
      <w:r w:rsidR="00EE6FCF">
        <w:t xml:space="preserve">Bid Solicitation </w:t>
      </w:r>
      <w:r w:rsidR="001A0104">
        <w:t>{</w:t>
      </w:r>
      <w:r w:rsidR="00B634B8">
        <w:t>RFP</w:t>
      </w:r>
      <w:r w:rsidR="001A0104">
        <w:t>}</w:t>
      </w:r>
      <w:r w:rsidR="008C6109">
        <w:t xml:space="preserve"> Offer and Acceptance </w:t>
      </w:r>
      <w:r w:rsidR="00646FB7" w:rsidRPr="00646FB7">
        <w:t>Page {Signatory Page}</w:t>
      </w:r>
      <w:r w:rsidR="006C4BA2">
        <w:t xml:space="preserve">, </w:t>
      </w:r>
      <w:r w:rsidR="006C4BA2" w:rsidRPr="003503F1">
        <w:t>the</w:t>
      </w:r>
      <w:r w:rsidRPr="003503F1">
        <w:t xml:space="preserve"> </w:t>
      </w:r>
      <w:r w:rsidR="00526170">
        <w:t xml:space="preserve">Vendor </w:t>
      </w:r>
      <w:r w:rsidR="001A0104">
        <w:t>{</w:t>
      </w:r>
      <w:r w:rsidR="00526170">
        <w:t>Bidder</w:t>
      </w:r>
      <w:r w:rsidR="001A0104">
        <w:t>}</w:t>
      </w:r>
      <w:r w:rsidRPr="003503F1">
        <w:t xml:space="preserve"> waives any claims of copyright protection set forth within the </w:t>
      </w:r>
      <w:proofErr w:type="gramStart"/>
      <w:r w:rsidRPr="003503F1">
        <w:t>manufacturer's</w:t>
      </w:r>
      <w:proofErr w:type="gramEnd"/>
      <w:r w:rsidRPr="003503F1">
        <w:t xml:space="preserve"> price list and/or catalogs.  The price lists and/or catalogs must be accessible to State </w:t>
      </w:r>
      <w:r w:rsidR="00E57B0C">
        <w:t>U</w:t>
      </w:r>
      <w:r w:rsidRPr="003503F1">
        <w:t xml:space="preserve">sing </w:t>
      </w:r>
      <w:r w:rsidR="00E57B0C">
        <w:t>A</w:t>
      </w:r>
      <w:r w:rsidRPr="003503F1">
        <w:t xml:space="preserve">gencies </w:t>
      </w:r>
      <w:r w:rsidRPr="003503F1">
        <w:lastRenderedPageBreak/>
        <w:t>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bookmarkStart w:id="53" w:name="_Toc400531482"/>
    </w:p>
    <w:p w:rsidR="00840150" w:rsidRPr="002952D8" w:rsidRDefault="00840150" w:rsidP="00840150">
      <w:pPr>
        <w:pStyle w:val="BodyText2"/>
      </w:pPr>
      <w:r w:rsidRPr="002952D8">
        <w:t xml:space="preserve"> </w:t>
      </w:r>
    </w:p>
    <w:p w:rsidR="002952D8" w:rsidRDefault="002952D8" w:rsidP="002952D8">
      <w:pPr>
        <w:pStyle w:val="Heading3"/>
        <w:ind w:right="108"/>
        <w:rPr>
          <w:rFonts w:eastAsia="MS Mincho"/>
        </w:rPr>
      </w:pPr>
      <w:bookmarkStart w:id="54" w:name="_Toc453251282"/>
      <w:r w:rsidRPr="002952D8">
        <w:rPr>
          <w:rFonts w:eastAsia="MS Mincho"/>
        </w:rPr>
        <w:t xml:space="preserve">1.4.5 </w:t>
      </w:r>
      <w:r w:rsidR="002A5D50">
        <w:rPr>
          <w:rFonts w:eastAsia="MS Mincho"/>
        </w:rPr>
        <w:t xml:space="preserve">ANNOUNCEMENT OF </w:t>
      </w:r>
      <w:r w:rsidR="00EE6FCF">
        <w:rPr>
          <w:rFonts w:eastAsia="MS Mincho"/>
        </w:rPr>
        <w:t xml:space="preserve">QUOTE </w:t>
      </w:r>
      <w:r w:rsidR="001A0104">
        <w:rPr>
          <w:rFonts w:eastAsia="MS Mincho"/>
        </w:rPr>
        <w:t>{</w:t>
      </w:r>
      <w:r w:rsidR="007C5C08">
        <w:rPr>
          <w:rFonts w:eastAsia="MS Mincho"/>
        </w:rPr>
        <w:t>PROPOSAL</w:t>
      </w:r>
      <w:r w:rsidR="001A0104">
        <w:rPr>
          <w:rFonts w:eastAsia="MS Mincho"/>
        </w:rPr>
        <w:t>}</w:t>
      </w:r>
      <w:r w:rsidR="007C5C08">
        <w:rPr>
          <w:rFonts w:eastAsia="MS Mincho"/>
        </w:rPr>
        <w:t xml:space="preserve"> </w:t>
      </w:r>
      <w:bookmarkEnd w:id="53"/>
      <w:r w:rsidR="002A5D50">
        <w:rPr>
          <w:rFonts w:eastAsia="MS Mincho"/>
        </w:rPr>
        <w:t>INFORMATION</w:t>
      </w:r>
      <w:bookmarkEnd w:id="54"/>
    </w:p>
    <w:p w:rsidR="00DA2AFA" w:rsidRPr="001446AD" w:rsidRDefault="00DA2AFA" w:rsidP="00361F9C"/>
    <w:p w:rsidR="006B6ED6" w:rsidRDefault="00EE408F" w:rsidP="006B6ED6">
      <w:pPr>
        <w:pStyle w:val="BodyText2"/>
      </w:pPr>
      <w:r>
        <w:t xml:space="preserve">On the date and time </w:t>
      </w:r>
      <w:r w:rsidR="00EE6FCF">
        <w:t xml:space="preserve">quotes </w:t>
      </w:r>
      <w:r w:rsidR="001A0104">
        <w:t>{</w:t>
      </w:r>
      <w:r w:rsidR="00307D99">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EE6FCF">
        <w:t xml:space="preserve">quotes </w:t>
      </w:r>
      <w:r w:rsidR="001A0104">
        <w:t>{</w:t>
      </w:r>
      <w:r w:rsidR="00307D99">
        <w:t>proposal</w:t>
      </w:r>
      <w:r>
        <w:t>s</w:t>
      </w:r>
      <w:r w:rsidR="001A0104">
        <w:t>}</w:t>
      </w:r>
      <w:r>
        <w:t xml:space="preserve"> submitted may be publicly announced and </w:t>
      </w:r>
      <w:r w:rsidR="006B6ED6">
        <w:t>shall be available for inspection and copying except as noted below:</w:t>
      </w:r>
    </w:p>
    <w:p w:rsidR="00840150" w:rsidRDefault="00840150" w:rsidP="006B6ED6">
      <w:pPr>
        <w:pStyle w:val="BodyText2"/>
      </w:pPr>
    </w:p>
    <w:p w:rsidR="006B6ED6" w:rsidRDefault="006B6ED6" w:rsidP="00BC4239">
      <w:pPr>
        <w:pStyle w:val="BodyText2"/>
        <w:numPr>
          <w:ilvl w:val="0"/>
          <w:numId w:val="8"/>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840150">
        <w:t xml:space="preserve"> and</w:t>
      </w:r>
    </w:p>
    <w:p w:rsidR="00840150" w:rsidRDefault="00840150" w:rsidP="00840150">
      <w:pPr>
        <w:pStyle w:val="BodyText2"/>
        <w:ind w:left="720"/>
      </w:pPr>
    </w:p>
    <w:p w:rsidR="0014429F" w:rsidRDefault="006B6ED6" w:rsidP="00BC4239">
      <w:pPr>
        <w:pStyle w:val="BodyText2"/>
        <w:numPr>
          <w:ilvl w:val="0"/>
          <w:numId w:val="8"/>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EE6FCF">
        <w:t xml:space="preserve">quotes </w:t>
      </w:r>
      <w:r w:rsidR="001A0104">
        <w:t>{</w:t>
      </w:r>
      <w:r w:rsidR="0014429F">
        <w:t>proposals</w:t>
      </w:r>
      <w:r w:rsidR="001A0104">
        <w:t>}</w:t>
      </w:r>
      <w:r w:rsidR="0014429F">
        <w:t xml:space="preserve"> will be announced</w:t>
      </w:r>
      <w:r w:rsidR="00146594">
        <w:t>,</w:t>
      </w:r>
      <w:r w:rsidR="0014429F">
        <w:t xml:space="preserve"> and the contents of the </w:t>
      </w:r>
      <w:r w:rsidR="00EE6FCF">
        <w:t xml:space="preserve">quotes </w:t>
      </w:r>
      <w:r w:rsidR="001A0104">
        <w:t>{</w:t>
      </w:r>
      <w:r w:rsidR="0014429F">
        <w:t>proposals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14411E">
      <w:pPr>
        <w:pStyle w:val="BodyText2"/>
      </w:pPr>
    </w:p>
    <w:p w:rsidR="00E651D6" w:rsidRDefault="00C82A09" w:rsidP="00E651D6">
      <w:pPr>
        <w:pStyle w:val="Heading3"/>
        <w:ind w:right="108"/>
        <w:rPr>
          <w:rFonts w:eastAsia="MS Mincho"/>
        </w:rPr>
      </w:pPr>
      <w:bookmarkStart w:id="55" w:name="_Toc400531483"/>
      <w:bookmarkStart w:id="56" w:name="_Toc453251283"/>
      <w:r>
        <w:rPr>
          <w:rFonts w:eastAsia="MS Mincho"/>
        </w:rPr>
        <w:t>1.4.</w:t>
      </w:r>
      <w:r w:rsidR="00A30791">
        <w:rPr>
          <w:rFonts w:eastAsia="MS Mincho"/>
        </w:rPr>
        <w:t>6</w:t>
      </w:r>
      <w:r>
        <w:rPr>
          <w:rFonts w:eastAsia="MS Mincho"/>
        </w:rPr>
        <w:t xml:space="preserve"> </w:t>
      </w:r>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EE6FCF">
        <w:rPr>
          <w:rFonts w:eastAsia="MS Mincho"/>
        </w:rPr>
        <w:t xml:space="preserve">QUOTES </w:t>
      </w:r>
      <w:r w:rsidR="001A0104">
        <w:rPr>
          <w:rFonts w:eastAsia="MS Mincho"/>
        </w:rPr>
        <w:t>{</w:t>
      </w:r>
      <w:r w:rsidR="00A16F92">
        <w:rPr>
          <w:rFonts w:eastAsia="MS Mincho"/>
        </w:rPr>
        <w:t>proposals</w:t>
      </w:r>
      <w:bookmarkEnd w:id="55"/>
      <w:r w:rsidR="001A0104">
        <w:rPr>
          <w:rFonts w:eastAsia="MS Mincho"/>
        </w:rPr>
        <w:t>}</w:t>
      </w:r>
      <w:bookmarkEnd w:id="56"/>
    </w:p>
    <w:p w:rsidR="00E651D6" w:rsidRPr="005B339D" w:rsidRDefault="00E651D6" w:rsidP="0014411E">
      <w:pPr>
        <w:pStyle w:val="BodyText2"/>
      </w:pPr>
    </w:p>
    <w:p w:rsidR="00E651D6" w:rsidRPr="005B339D" w:rsidRDefault="00B3389C" w:rsidP="0014411E">
      <w:pPr>
        <w:pStyle w:val="BodyText2"/>
      </w:pPr>
      <w:r>
        <w:t xml:space="preserve">Hard copy </w:t>
      </w:r>
      <w:r w:rsidR="00EE6FCF">
        <w:t xml:space="preserve">quote </w:t>
      </w:r>
      <w:r w:rsidR="001A0104">
        <w:t>{</w:t>
      </w:r>
      <w:r>
        <w:t>p</w:t>
      </w:r>
      <w:r w:rsidR="007C065C">
        <w:t>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5A12BC">
        <w:t>Blanket</w:t>
      </w:r>
      <w:r w:rsidR="00EE6FCF">
        <w:t xml:space="preserve"> PO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14411E">
      <w:pPr>
        <w:pStyle w:val="BodyText2"/>
      </w:pPr>
    </w:p>
    <w:p w:rsidR="00B13A1D" w:rsidRPr="00E25F54" w:rsidRDefault="00C82A09" w:rsidP="00E25F54">
      <w:pPr>
        <w:pStyle w:val="Heading3"/>
        <w:ind w:right="108"/>
        <w:rPr>
          <w:rFonts w:eastAsia="MS Mincho"/>
        </w:rPr>
      </w:pPr>
      <w:bookmarkStart w:id="57" w:name="_Toc400531484"/>
      <w:bookmarkStart w:id="58" w:name="_Toc453251284"/>
      <w:r w:rsidRPr="00E25F54">
        <w:rPr>
          <w:rFonts w:eastAsia="MS Mincho"/>
        </w:rPr>
        <w:t>1.4.</w:t>
      </w:r>
      <w:r w:rsidR="00A30791" w:rsidRPr="00E25F54">
        <w:rPr>
          <w:rFonts w:eastAsia="MS Mincho"/>
        </w:rPr>
        <w:t>7</w:t>
      </w:r>
      <w:r w:rsidR="00DB2B59" w:rsidRPr="00E25F54">
        <w:rPr>
          <w:rFonts w:eastAsia="MS Mincho"/>
        </w:rPr>
        <w:t xml:space="preserve"> </w:t>
      </w:r>
      <w:r w:rsidR="00EE6FCF">
        <w:rPr>
          <w:rFonts w:eastAsia="MS Mincho"/>
        </w:rPr>
        <w:t xml:space="preserve">QUOTE </w:t>
      </w:r>
      <w:r w:rsidR="001A0104">
        <w:rPr>
          <w:rFonts w:eastAsia="MS Mincho"/>
        </w:rPr>
        <w:t>{</w:t>
      </w:r>
      <w:r w:rsidR="007C5C08">
        <w:rPr>
          <w:rFonts w:eastAsia="MS Mincho"/>
        </w:rPr>
        <w:t>proposal</w:t>
      </w:r>
      <w:r w:rsidR="001A0104">
        <w:rPr>
          <w:rFonts w:eastAsia="MS Mincho"/>
        </w:rPr>
        <w:t>}</w:t>
      </w:r>
      <w:r w:rsidR="00B13A1D" w:rsidRPr="00E25F54">
        <w:rPr>
          <w:rFonts w:eastAsia="MS Mincho"/>
        </w:rPr>
        <w:t xml:space="preserve"> ERRORS</w:t>
      </w:r>
      <w:bookmarkEnd w:id="57"/>
      <w:bookmarkEnd w:id="58"/>
    </w:p>
    <w:p w:rsidR="00DB2B59" w:rsidRDefault="00DB2B59" w:rsidP="0014411E">
      <w:pPr>
        <w:pStyle w:val="BodyText2"/>
      </w:pPr>
    </w:p>
    <w:p w:rsidR="00B13A1D" w:rsidRPr="00B13A1D" w:rsidRDefault="00B13A1D" w:rsidP="0014411E">
      <w:pPr>
        <w:pStyle w:val="BodyText2"/>
      </w:pPr>
      <w:r w:rsidRPr="00B13A1D">
        <w:t xml:space="preserve">In accordance with </w:t>
      </w:r>
      <w:proofErr w:type="spellStart"/>
      <w:r w:rsidRPr="00986EFA">
        <w:rPr>
          <w:u w:val="single"/>
        </w:rPr>
        <w:t>N.J.A.C</w:t>
      </w:r>
      <w:proofErr w:type="spellEnd"/>
      <w:r w:rsidRPr="006B6ED6">
        <w:rPr>
          <w:u w:val="single"/>
        </w:rPr>
        <w:t>.</w:t>
      </w:r>
      <w:r w:rsidRPr="00B13A1D">
        <w:t xml:space="preserve"> 17:12-</w:t>
      </w:r>
      <w:r w:rsidR="003B2FFC">
        <w:t>2</w:t>
      </w:r>
      <w:r w:rsidRPr="00B13A1D">
        <w:t>.</w:t>
      </w:r>
      <w:r w:rsidR="00E35010">
        <w:t>11</w:t>
      </w:r>
      <w:r w:rsidRPr="00B13A1D">
        <w:t>, “</w:t>
      </w:r>
      <w:r w:rsidR="00EE6FCF">
        <w:t xml:space="preserve">Quote </w:t>
      </w:r>
      <w:r w:rsidR="001A0104">
        <w:t>{</w:t>
      </w:r>
      <w:r w:rsidR="001D6757">
        <w:t>Proposal</w:t>
      </w:r>
      <w:r w:rsidR="001A0104">
        <w:t>}</w:t>
      </w:r>
      <w:r w:rsidRPr="00B13A1D">
        <w:t xml:space="preserve"> </w:t>
      </w:r>
      <w:r w:rsidR="008E1071">
        <w:t>e</w:t>
      </w:r>
      <w:r w:rsidRPr="00B13A1D">
        <w:t xml:space="preserve">rrors,” a </w:t>
      </w:r>
      <w:r w:rsidR="00840150">
        <w:t xml:space="preserve">Vendor </w:t>
      </w:r>
      <w:r w:rsidR="001A0104">
        <w:t>{</w:t>
      </w:r>
      <w:r w:rsidR="00840150">
        <w:t>Bidder</w:t>
      </w:r>
      <w:r w:rsidR="001A0104">
        <w:t>}</w:t>
      </w:r>
      <w:r w:rsidRPr="00B13A1D">
        <w:t xml:space="preserve"> may withdraw its </w:t>
      </w:r>
      <w:r w:rsidR="00EE6FCF">
        <w:t xml:space="preserve">quote </w:t>
      </w:r>
      <w:r w:rsidR="001A0104">
        <w:t>{</w:t>
      </w:r>
      <w:r w:rsidR="007C5C08">
        <w:t>proposal</w:t>
      </w:r>
      <w:r w:rsidR="001A0104">
        <w:t>}</w:t>
      </w:r>
      <w:r w:rsidRPr="00B13A1D">
        <w:t xml:space="preserve"> as </w:t>
      </w:r>
      <w:r w:rsidR="00180544">
        <w:t>described below.</w:t>
      </w:r>
    </w:p>
    <w:p w:rsidR="00B13A1D" w:rsidRDefault="00B13A1D" w:rsidP="0014411E">
      <w:pPr>
        <w:pStyle w:val="BodyText2"/>
      </w:pPr>
    </w:p>
    <w:p w:rsidR="00BF2ADD" w:rsidRPr="00002CC0" w:rsidRDefault="00BF2ADD" w:rsidP="005D4337">
      <w:pPr>
        <w:pStyle w:val="BodyText2"/>
        <w:rPr>
          <w:rFonts w:ascii="Arial Narrow" w:hAnsi="Arial Narrow"/>
          <w:b/>
          <w:sz w:val="24"/>
          <w:szCs w:val="24"/>
          <w:u w:val="single"/>
        </w:rPr>
      </w:pPr>
      <w:r w:rsidRPr="00002CC0">
        <w:rPr>
          <w:rFonts w:ascii="Arial Narrow" w:hAnsi="Arial Narrow"/>
          <w:b/>
          <w:sz w:val="24"/>
          <w:szCs w:val="24"/>
          <w:u w:val="single"/>
        </w:rPr>
        <w:t xml:space="preserve">1.4.7.1 </w:t>
      </w:r>
      <w:r w:rsidR="00EE6FCF" w:rsidRPr="00002CC0">
        <w:rPr>
          <w:rFonts w:ascii="Arial Narrow" w:hAnsi="Arial Narrow"/>
          <w:b/>
          <w:sz w:val="24"/>
          <w:szCs w:val="24"/>
          <w:u w:val="single"/>
        </w:rPr>
        <w:t>Q</w:t>
      </w:r>
      <w:r w:rsidR="00002CC0">
        <w:rPr>
          <w:rFonts w:ascii="Arial Narrow" w:hAnsi="Arial Narrow"/>
          <w:b/>
          <w:sz w:val="24"/>
          <w:szCs w:val="24"/>
          <w:u w:val="single"/>
        </w:rPr>
        <w:t xml:space="preserve">UOTE </w:t>
      </w:r>
      <w:r w:rsidR="001A0104">
        <w:rPr>
          <w:rFonts w:ascii="Arial Narrow" w:hAnsi="Arial Narrow"/>
          <w:b/>
          <w:sz w:val="24"/>
          <w:szCs w:val="24"/>
          <w:u w:val="single"/>
        </w:rPr>
        <w:t>{</w:t>
      </w:r>
      <w:r w:rsidR="00002CC0">
        <w:rPr>
          <w:rFonts w:ascii="Arial Narrow" w:hAnsi="Arial Narrow"/>
          <w:b/>
          <w:sz w:val="24"/>
          <w:szCs w:val="24"/>
          <w:u w:val="single"/>
        </w:rPr>
        <w:t>PROPOSAL</w:t>
      </w:r>
      <w:r w:rsidR="001A0104">
        <w:rPr>
          <w:rFonts w:ascii="Arial Narrow" w:hAnsi="Arial Narrow"/>
          <w:b/>
          <w:sz w:val="24"/>
          <w:szCs w:val="24"/>
          <w:u w:val="single"/>
        </w:rPr>
        <w:t>}</w:t>
      </w:r>
      <w:r w:rsidR="00002CC0">
        <w:rPr>
          <w:rFonts w:ascii="Arial Narrow" w:hAnsi="Arial Narrow"/>
          <w:b/>
          <w:sz w:val="24"/>
          <w:szCs w:val="24"/>
          <w:u w:val="single"/>
        </w:rPr>
        <w:t xml:space="preserve"> WITHDRAW</w:t>
      </w:r>
      <w:r w:rsidR="00E63634">
        <w:rPr>
          <w:rFonts w:ascii="Arial Narrow" w:hAnsi="Arial Narrow"/>
          <w:b/>
          <w:sz w:val="24"/>
          <w:szCs w:val="24"/>
          <w:u w:val="single"/>
        </w:rPr>
        <w:t>A</w:t>
      </w:r>
      <w:r w:rsidR="00002CC0">
        <w:rPr>
          <w:rFonts w:ascii="Arial Narrow" w:hAnsi="Arial Narrow"/>
          <w:b/>
          <w:sz w:val="24"/>
          <w:szCs w:val="24"/>
          <w:u w:val="single"/>
        </w:rPr>
        <w:t xml:space="preserve">L PRIOR TO </w:t>
      </w:r>
      <w:r w:rsidR="000D4025">
        <w:rPr>
          <w:rFonts w:ascii="Arial Narrow" w:hAnsi="Arial Narrow"/>
          <w:b/>
          <w:sz w:val="24"/>
          <w:szCs w:val="24"/>
          <w:u w:val="single"/>
        </w:rPr>
        <w:t xml:space="preserve">QUOTE </w:t>
      </w:r>
      <w:r w:rsidR="001A0104">
        <w:rPr>
          <w:rFonts w:ascii="Arial Narrow" w:hAnsi="Arial Narrow"/>
          <w:b/>
          <w:sz w:val="24"/>
          <w:szCs w:val="24"/>
          <w:u w:val="single"/>
        </w:rPr>
        <w:t>{</w:t>
      </w:r>
      <w:r w:rsidR="000D4025">
        <w:rPr>
          <w:rFonts w:ascii="Arial Narrow" w:hAnsi="Arial Narrow"/>
          <w:b/>
          <w:sz w:val="24"/>
          <w:szCs w:val="24"/>
          <w:u w:val="single"/>
        </w:rPr>
        <w:t>PROPOSAL</w:t>
      </w:r>
      <w:r w:rsidR="001A0104">
        <w:rPr>
          <w:rFonts w:ascii="Arial Narrow" w:hAnsi="Arial Narrow"/>
          <w:b/>
          <w:sz w:val="24"/>
          <w:szCs w:val="24"/>
          <w:u w:val="single"/>
        </w:rPr>
        <w:t>}</w:t>
      </w:r>
      <w:r w:rsidR="00002CC0">
        <w:rPr>
          <w:rFonts w:ascii="Arial Narrow" w:hAnsi="Arial Narrow"/>
          <w:b/>
          <w:sz w:val="24"/>
          <w:szCs w:val="24"/>
          <w:u w:val="single"/>
        </w:rPr>
        <w:t xml:space="preserve"> OPENING</w:t>
      </w:r>
    </w:p>
    <w:p w:rsidR="00BF2ADD" w:rsidRDefault="00BF2ADD" w:rsidP="005D4337">
      <w:pPr>
        <w:pStyle w:val="BodyText2"/>
      </w:pPr>
    </w:p>
    <w:p w:rsidR="005D4337" w:rsidRPr="00B13A1D" w:rsidRDefault="00742C12" w:rsidP="005D4337">
      <w:pPr>
        <w:pStyle w:val="BodyText2"/>
      </w:pPr>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840150">
        <w:t xml:space="preserve">Vendor </w:t>
      </w:r>
      <w:r w:rsidR="001A0104">
        <w:t>{</w:t>
      </w:r>
      <w:r w:rsidR="00840150">
        <w:t>Bidder</w:t>
      </w:r>
      <w:r w:rsidR="001A0104">
        <w:t>}</w:t>
      </w:r>
      <w:r w:rsidR="005D4337">
        <w:t xml:space="preserve"> may withdraw its quote </w:t>
      </w:r>
      <w:r w:rsidR="001A0104">
        <w:t>{</w:t>
      </w:r>
      <w:r w:rsidR="005D433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002CC0">
        <w:t xml:space="preserve">quote </w:t>
      </w:r>
      <w:r w:rsidR="001A0104">
        <w:t>{</w:t>
      </w:r>
      <w:r w:rsidR="005D4337">
        <w:t>proposal</w:t>
      </w:r>
      <w:r w:rsidR="001A0104">
        <w:t>}</w:t>
      </w:r>
      <w:r w:rsidR="005D4337">
        <w:t xml:space="preserve"> opening; however, </w:t>
      </w:r>
      <w:r w:rsidR="00840150">
        <w:t xml:space="preserve">Vendors </w:t>
      </w:r>
      <w:r w:rsidR="001A0104">
        <w:t>{</w:t>
      </w:r>
      <w:r w:rsidR="00840150">
        <w:t>Bidders</w:t>
      </w:r>
      <w:r w:rsidR="001A0104">
        <w:t>}</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5D4337">
        <w:t xml:space="preserve">quotes </w:t>
      </w:r>
      <w:r w:rsidR="001A0104">
        <w:t>{</w:t>
      </w:r>
      <w:r w:rsidR="005D4337">
        <w:t>proposals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5A12BC">
        <w:t>Blanket</w:t>
      </w:r>
      <w:r w:rsidR="00002CC0">
        <w:t xml:space="preserve"> PO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5D4337">
        <w:t xml:space="preserve">quote </w:t>
      </w:r>
      <w:r w:rsidR="001A0104">
        <w:t>{</w:t>
      </w:r>
      <w:r w:rsidR="005D4337">
        <w:t>proposal</w:t>
      </w:r>
      <w:r w:rsidR="001A0104">
        <w:t>}</w:t>
      </w:r>
      <w:r w:rsidR="005D4337" w:rsidRPr="00B13A1D">
        <w:t xml:space="preserve"> as long as the </w:t>
      </w:r>
      <w:r w:rsidR="005D4337">
        <w:t xml:space="preserve">quote </w:t>
      </w:r>
      <w:r w:rsidR="001A0104">
        <w:t>{</w:t>
      </w:r>
      <w:r w:rsidR="005D4337">
        <w:t>proposal</w:t>
      </w:r>
      <w:r w:rsidR="001A0104">
        <w:t>}</w:t>
      </w:r>
      <w:r w:rsidR="005D4337" w:rsidRPr="00B13A1D">
        <w:t xml:space="preserve"> is received prior to the announced date and time for </w:t>
      </w:r>
      <w:r w:rsidR="005D4337">
        <w:t xml:space="preserve">quote </w:t>
      </w:r>
      <w:r w:rsidR="001A0104">
        <w:t>{</w:t>
      </w:r>
      <w:r w:rsidR="005D433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w:t>
      </w:r>
      <w:proofErr w:type="spellStart"/>
      <w:r w:rsidR="008D5E53">
        <w:t>QRG</w:t>
      </w:r>
      <w:proofErr w:type="spellEnd"/>
      <w:r w:rsidR="008D5E53">
        <w:t xml:space="preserve"> “Submit</w:t>
      </w:r>
      <w:r w:rsidR="008D5E53" w:rsidRPr="00522EAA">
        <w:t xml:space="preserve"> a 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14411E">
      <w:pPr>
        <w:pStyle w:val="BodyText2"/>
      </w:pPr>
    </w:p>
    <w:p w:rsidR="00B13A1D" w:rsidRPr="00B13A1D" w:rsidRDefault="00BF2ADD" w:rsidP="0014411E">
      <w:pPr>
        <w:pStyle w:val="BodyText2"/>
      </w:pPr>
      <w:r w:rsidRPr="00E63634">
        <w:rPr>
          <w:b/>
          <w:u w:val="single"/>
        </w:rPr>
        <w:t>Hard Copy</w:t>
      </w:r>
      <w:r>
        <w:t xml:space="preserve">: </w:t>
      </w:r>
      <w:r w:rsidR="00B13A1D" w:rsidRPr="00B13A1D">
        <w:t xml:space="preserve">A </w:t>
      </w:r>
      <w:r w:rsidR="00840150">
        <w:t xml:space="preserve">Vendor </w:t>
      </w:r>
      <w:r w:rsidR="001A0104">
        <w:t>{</w:t>
      </w:r>
      <w:r w:rsidR="00840150">
        <w:t>Bidder</w:t>
      </w:r>
      <w:r w:rsidR="001A0104">
        <w:t>}</w:t>
      </w:r>
      <w:r w:rsidR="00B13A1D" w:rsidRPr="00B13A1D">
        <w:t xml:space="preserve"> may request that its </w:t>
      </w:r>
      <w:r w:rsidR="003872B3" w:rsidRPr="00462B0F">
        <w:t>hard copy</w:t>
      </w:r>
      <w:r w:rsidR="003872B3">
        <w:t xml:space="preserve"> </w:t>
      </w:r>
      <w:r w:rsidR="005D4337">
        <w:t xml:space="preserve">quote </w:t>
      </w:r>
      <w:r w:rsidR="001A0104">
        <w:t>{</w:t>
      </w:r>
      <w:r w:rsidR="007C5C08">
        <w:t>proposal</w:t>
      </w:r>
      <w:r w:rsidR="001A0104">
        <w:t>}</w:t>
      </w:r>
      <w:r w:rsidR="00B13A1D" w:rsidRPr="00B13A1D">
        <w:t xml:space="preserve"> be withdrawn prior to </w:t>
      </w:r>
      <w:r w:rsidR="00F15431">
        <w:t xml:space="preserve">the </w:t>
      </w:r>
      <w:r w:rsidR="00002CC0">
        <w:t xml:space="preserve">quote </w:t>
      </w:r>
      <w:r w:rsidR="001A0104">
        <w:t>{</w:t>
      </w:r>
      <w:r w:rsidR="009E666C">
        <w:t>proposal</w:t>
      </w:r>
      <w:r w:rsidR="001A0104">
        <w:t>}</w:t>
      </w:r>
      <w:r w:rsidR="009E666C">
        <w:t xml:space="preserve"> </w:t>
      </w:r>
      <w:r w:rsidR="00CA60BB">
        <w:t>opening</w:t>
      </w:r>
      <w:r w:rsidR="00B13A1D" w:rsidRPr="00B13A1D">
        <w:t xml:space="preserve">.  Such request must be made, in writing, to the Supervisor of the </w:t>
      </w:r>
      <w:r w:rsidR="003A2612">
        <w:t>Proposal</w:t>
      </w:r>
      <w:r w:rsidR="00052EB6">
        <w:t xml:space="preserve"> Review</w:t>
      </w:r>
      <w:r w:rsidR="00B13A1D" w:rsidRPr="00B13A1D">
        <w:t xml:space="preserve"> Unit</w:t>
      </w:r>
      <w:r w:rsidR="00081DC4">
        <w:t xml:space="preserve"> at the address provided in Section </w:t>
      </w:r>
      <w:r w:rsidR="00081DC4" w:rsidRPr="00395CC0">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5D4337">
        <w:t xml:space="preserve">quote </w:t>
      </w:r>
      <w:r w:rsidR="001A0104">
        <w:t>{</w:t>
      </w:r>
      <w:r w:rsidR="00052EB6">
        <w:t>p</w:t>
      </w:r>
      <w:r w:rsidR="007C5C08">
        <w:t>roposal</w:t>
      </w:r>
      <w:r w:rsidR="001A0104">
        <w:t>}</w:t>
      </w:r>
      <w:r w:rsidR="007C5C08" w:rsidRPr="00B13A1D">
        <w:t xml:space="preserve"> </w:t>
      </w:r>
      <w:r w:rsidR="00B13A1D" w:rsidRPr="00B13A1D">
        <w:t xml:space="preserve">as long as the </w:t>
      </w:r>
      <w:r w:rsidR="005D4337">
        <w:t xml:space="preserve">quote </w:t>
      </w:r>
      <w:r w:rsidR="001A0104">
        <w:t>{</w:t>
      </w:r>
      <w:r w:rsidR="007C5C08">
        <w:t>proposal</w:t>
      </w:r>
      <w:r w:rsidR="001A0104">
        <w:t>}</w:t>
      </w:r>
      <w:r w:rsidR="00B13A1D" w:rsidRPr="00B13A1D">
        <w:t xml:space="preserve"> is received prior to the announced date and time for </w:t>
      </w:r>
      <w:r w:rsidR="005D4337">
        <w:t xml:space="preserve">quote </w:t>
      </w:r>
      <w:r w:rsidR="001A0104">
        <w:t>{</w:t>
      </w:r>
      <w:r w:rsidR="009E666C">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14411E">
      <w:pPr>
        <w:pStyle w:val="BodyText2"/>
      </w:pPr>
    </w:p>
    <w:p w:rsidR="00BF2ADD" w:rsidRPr="00002CC0" w:rsidRDefault="00BF2ADD" w:rsidP="0014411E">
      <w:pPr>
        <w:pStyle w:val="BodyText2"/>
        <w:rPr>
          <w:rFonts w:ascii="Arial Narrow" w:hAnsi="Arial Narrow"/>
          <w:b/>
          <w:sz w:val="24"/>
          <w:szCs w:val="24"/>
          <w:u w:val="single"/>
        </w:rPr>
      </w:pPr>
      <w:r w:rsidRPr="00002CC0">
        <w:rPr>
          <w:rFonts w:ascii="Arial Narrow" w:hAnsi="Arial Narrow"/>
          <w:b/>
          <w:sz w:val="24"/>
          <w:szCs w:val="24"/>
          <w:u w:val="single"/>
        </w:rPr>
        <w:t xml:space="preserve">1.4.7.2 </w:t>
      </w:r>
      <w:r w:rsidR="00002CC0">
        <w:rPr>
          <w:rFonts w:ascii="Arial Narrow" w:hAnsi="Arial Narrow"/>
          <w:b/>
          <w:sz w:val="24"/>
          <w:szCs w:val="24"/>
          <w:u w:val="single"/>
        </w:rPr>
        <w:t xml:space="preserve">QUOTE </w:t>
      </w:r>
      <w:r w:rsidR="001A0104">
        <w:rPr>
          <w:rFonts w:ascii="Arial Narrow" w:hAnsi="Arial Narrow"/>
          <w:b/>
          <w:sz w:val="24"/>
          <w:szCs w:val="24"/>
          <w:u w:val="single"/>
        </w:rPr>
        <w:t>{PROPOSAL}</w:t>
      </w:r>
      <w:r w:rsidR="00002CC0">
        <w:rPr>
          <w:rFonts w:ascii="Arial Narrow" w:hAnsi="Arial Narrow"/>
          <w:b/>
          <w:sz w:val="24"/>
          <w:szCs w:val="24"/>
          <w:u w:val="single"/>
        </w:rPr>
        <w:t xml:space="preserve"> WITHDRAW</w:t>
      </w:r>
      <w:r w:rsidR="00E63634">
        <w:rPr>
          <w:rFonts w:ascii="Arial Narrow" w:hAnsi="Arial Narrow"/>
          <w:b/>
          <w:sz w:val="24"/>
          <w:szCs w:val="24"/>
          <w:u w:val="single"/>
        </w:rPr>
        <w:t>A</w:t>
      </w:r>
      <w:r w:rsidR="00002CC0">
        <w:rPr>
          <w:rFonts w:ascii="Arial Narrow" w:hAnsi="Arial Narrow"/>
          <w:b/>
          <w:sz w:val="24"/>
          <w:szCs w:val="24"/>
          <w:u w:val="single"/>
        </w:rPr>
        <w:t xml:space="preserve">L AFTER </w:t>
      </w:r>
      <w:r w:rsidR="000D4025">
        <w:rPr>
          <w:rFonts w:ascii="Arial Narrow" w:hAnsi="Arial Narrow"/>
          <w:b/>
          <w:sz w:val="24"/>
          <w:szCs w:val="24"/>
          <w:u w:val="single"/>
        </w:rPr>
        <w:t xml:space="preserve">QUOTE </w:t>
      </w:r>
      <w:r w:rsidR="001A0104">
        <w:rPr>
          <w:rFonts w:ascii="Arial Narrow" w:hAnsi="Arial Narrow"/>
          <w:b/>
          <w:sz w:val="24"/>
          <w:szCs w:val="24"/>
          <w:u w:val="single"/>
        </w:rPr>
        <w:t>{PROPOSAL}</w:t>
      </w:r>
      <w:r w:rsidR="00002CC0">
        <w:rPr>
          <w:rFonts w:ascii="Arial Narrow" w:hAnsi="Arial Narrow"/>
          <w:b/>
          <w:sz w:val="24"/>
          <w:szCs w:val="24"/>
          <w:u w:val="single"/>
        </w:rPr>
        <w:t xml:space="preserve"> OPENING, BUT PRIOR TO BLANKET PO </w:t>
      </w:r>
      <w:r w:rsidR="001A0104">
        <w:rPr>
          <w:rFonts w:ascii="Arial Narrow" w:hAnsi="Arial Narrow"/>
          <w:b/>
          <w:sz w:val="24"/>
          <w:szCs w:val="24"/>
          <w:u w:val="single"/>
        </w:rPr>
        <w:t>{</w:t>
      </w:r>
      <w:r w:rsidR="00002CC0">
        <w:rPr>
          <w:rFonts w:ascii="Arial Narrow" w:hAnsi="Arial Narrow"/>
          <w:b/>
          <w:sz w:val="24"/>
          <w:szCs w:val="24"/>
          <w:u w:val="single"/>
        </w:rPr>
        <w:t>CONTRACT</w:t>
      </w:r>
      <w:r w:rsidR="001A0104">
        <w:rPr>
          <w:rFonts w:ascii="Arial Narrow" w:hAnsi="Arial Narrow"/>
          <w:b/>
          <w:sz w:val="24"/>
          <w:szCs w:val="24"/>
          <w:u w:val="single"/>
        </w:rPr>
        <w:t>}</w:t>
      </w:r>
      <w:r w:rsidR="00002CC0">
        <w:rPr>
          <w:rFonts w:ascii="Arial Narrow" w:hAnsi="Arial Narrow"/>
          <w:b/>
          <w:sz w:val="24"/>
          <w:szCs w:val="24"/>
          <w:u w:val="single"/>
        </w:rPr>
        <w:t xml:space="preserve"> AWARD</w:t>
      </w:r>
    </w:p>
    <w:p w:rsidR="00BF2ADD" w:rsidRDefault="00BF2ADD" w:rsidP="0014411E">
      <w:pPr>
        <w:pStyle w:val="BodyText2"/>
      </w:pPr>
    </w:p>
    <w:p w:rsidR="00B13A1D" w:rsidRPr="00B13A1D" w:rsidRDefault="00411F03" w:rsidP="0014411E">
      <w:pPr>
        <w:pStyle w:val="BodyText2"/>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5D4337">
        <w:t xml:space="preserve">quote </w:t>
      </w:r>
      <w:r w:rsidR="001A0104">
        <w:t>{</w:t>
      </w:r>
      <w:r w:rsidR="009E666C">
        <w:t>proposal</w:t>
      </w:r>
      <w:r w:rsidR="001A0104">
        <w:t>}</w:t>
      </w:r>
      <w:r w:rsidR="009E666C">
        <w:t xml:space="preserve"> </w:t>
      </w:r>
      <w:r w:rsidR="00CA60BB">
        <w:t>opening</w:t>
      </w:r>
      <w:r w:rsidR="009D7CB1">
        <w:t>,</w:t>
      </w:r>
      <w:r w:rsidR="00B13A1D" w:rsidRPr="00B13A1D">
        <w:t xml:space="preserve"> but before </w:t>
      </w:r>
      <w:r w:rsidR="005A12BC">
        <w:t>Blanket</w:t>
      </w:r>
      <w:r w:rsidR="00002CC0">
        <w:t xml:space="preserve"> PO </w:t>
      </w:r>
      <w:r w:rsidR="00AB723B">
        <w:t>{</w:t>
      </w:r>
      <w:r w:rsidR="00362081">
        <w:t>Contract</w:t>
      </w:r>
      <w:r w:rsidR="00AB723B">
        <w:t>}</w:t>
      </w:r>
      <w:r w:rsidR="00B13A1D" w:rsidRPr="00B13A1D">
        <w:t xml:space="preserve"> award, a </w:t>
      </w:r>
      <w:r w:rsidR="00840150">
        <w:t xml:space="preserve">Vendor </w:t>
      </w:r>
      <w:r w:rsidR="00AB723B">
        <w:t>{</w:t>
      </w:r>
      <w:r w:rsidR="00840150">
        <w:t>Bidder</w:t>
      </w:r>
      <w:r w:rsidR="00AB723B">
        <w:t>}</w:t>
      </w:r>
      <w:r w:rsidR="00B13A1D" w:rsidRPr="00B13A1D">
        <w:t xml:space="preserve"> discovers an error in its </w:t>
      </w:r>
      <w:r w:rsidR="005D4337">
        <w:t xml:space="preserve">quote </w:t>
      </w:r>
      <w:r w:rsidR="00AB723B">
        <w:t>{</w:t>
      </w:r>
      <w:r w:rsidR="00B13A1D" w:rsidRPr="00B13A1D">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3A2612">
        <w:t>Proposal</w:t>
      </w:r>
      <w:r w:rsidR="00CE3C18">
        <w:t xml:space="preserve"> </w:t>
      </w:r>
      <w:r w:rsidR="004970A3">
        <w:t>Review</w:t>
      </w:r>
      <w:r w:rsidR="00B13A1D" w:rsidRPr="00B13A1D">
        <w:t xml:space="preserve"> Unit to withdraw its</w:t>
      </w:r>
      <w:r w:rsidR="005D4337">
        <w:t xml:space="preserve"> quote</w:t>
      </w:r>
      <w:r w:rsidR="00B13A1D" w:rsidRPr="00B13A1D">
        <w:t xml:space="preserve"> </w:t>
      </w:r>
      <w:r w:rsidR="00AB723B">
        <w:t>{</w:t>
      </w:r>
      <w:r w:rsidR="00B13A1D" w:rsidRPr="00B13A1D">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w:t>
      </w:r>
      <w:r w:rsidR="00CE3C18" w:rsidRPr="00CE3C18">
        <w:lastRenderedPageBreak/>
        <w:t xml:space="preserve">of the </w:t>
      </w:r>
      <w:r w:rsidR="005D4337">
        <w:t xml:space="preserve">quote </w:t>
      </w:r>
      <w:r w:rsidR="00AB723B">
        <w:t>{</w:t>
      </w:r>
      <w:r w:rsidR="00CE3C18" w:rsidRPr="00CE3C18">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5A12BC">
        <w:t>Blanket</w:t>
      </w:r>
      <w:r w:rsidR="00002CC0">
        <w:t xml:space="preserve"> PO </w:t>
      </w:r>
      <w:r w:rsidR="00AB723B">
        <w:t>{</w:t>
      </w:r>
      <w:r w:rsidR="00362081">
        <w:t>Contract</w:t>
      </w:r>
      <w:r w:rsidR="00AB723B">
        <w:t>}</w:t>
      </w:r>
      <w:r w:rsidR="00B0621D">
        <w:t xml:space="preserve"> resulting from the </w:t>
      </w:r>
      <w:r w:rsidR="005D4337">
        <w:t xml:space="preserve">quote </w:t>
      </w:r>
      <w:r w:rsidR="00AB723B">
        <w:t>{</w:t>
      </w:r>
      <w:r w:rsidR="00B0621D">
        <w:t>proposal</w:t>
      </w:r>
      <w:r w:rsidR="00AB723B">
        <w:t>}</w:t>
      </w:r>
      <w:r w:rsidR="00B0621D">
        <w:t xml:space="preserve"> would be unconscionable; that the mistake relates to a material feature</w:t>
      </w:r>
      <w:r w:rsidR="005D7AA3">
        <w:t xml:space="preserve"> or term</w:t>
      </w:r>
      <w:r w:rsidR="00B0621D">
        <w:t xml:space="preserve"> of the </w:t>
      </w:r>
      <w:r w:rsidR="005A12BC">
        <w:t>Blanket</w:t>
      </w:r>
      <w:r w:rsidR="00002CC0">
        <w:t xml:space="preserve"> PO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5D4337">
        <w:t xml:space="preserve">quote </w:t>
      </w:r>
      <w:r w:rsidR="00AB723B">
        <w:t>{</w:t>
      </w:r>
      <w:r w:rsidR="001A6D35">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840150">
        <w:t xml:space="preserve">Vendor </w:t>
      </w:r>
      <w:r w:rsidR="00AB723B">
        <w:t>{</w:t>
      </w:r>
      <w:r w:rsidR="00840150">
        <w:t>Bidder</w:t>
      </w:r>
      <w:r w:rsidR="00AB723B">
        <w:t>}</w:t>
      </w:r>
      <w:r w:rsidR="008031E0">
        <w:t xml:space="preserve"> may request to withdraw </w:t>
      </w:r>
      <w:r w:rsidR="005D7AA3">
        <w:t>its</w:t>
      </w:r>
      <w:r w:rsidR="008031E0">
        <w:t xml:space="preserve"> </w:t>
      </w:r>
      <w:r w:rsidR="005D4337">
        <w:t xml:space="preserve">quote </w:t>
      </w:r>
      <w:r w:rsidR="00AB723B">
        <w:t>{</w:t>
      </w:r>
      <w:r w:rsidR="008031E0">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840150">
        <w:t xml:space="preserve">Vendor </w:t>
      </w:r>
      <w:r w:rsidR="00AB723B">
        <w:t>{</w:t>
      </w:r>
      <w:r w:rsidR="00840150">
        <w:t>Bidder</w:t>
      </w:r>
      <w:r w:rsidR="00AB723B">
        <w:t>}</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AB723B">
        <w:t>quotes {</w:t>
      </w:r>
      <w:r w:rsidR="008031E0">
        <w:t>proposals</w:t>
      </w:r>
      <w:r w:rsidR="00AB723B">
        <w:t>}</w:t>
      </w:r>
      <w:r w:rsidR="008031E0">
        <w:t>.</w:t>
      </w:r>
    </w:p>
    <w:p w:rsidR="00B13A1D" w:rsidRPr="00B13A1D" w:rsidRDefault="00B13A1D" w:rsidP="0014411E">
      <w:pPr>
        <w:pStyle w:val="BodyText2"/>
      </w:pPr>
    </w:p>
    <w:p w:rsidR="00B13A1D" w:rsidRPr="00B13A1D" w:rsidRDefault="00B13A1D" w:rsidP="0014411E">
      <w:pPr>
        <w:pStyle w:val="BodyText2"/>
      </w:pPr>
      <w:r w:rsidRPr="00B13A1D">
        <w:t xml:space="preserve">All </w:t>
      </w:r>
      <w:r w:rsidR="00202C2C">
        <w:t xml:space="preserve">quote </w:t>
      </w:r>
      <w:r w:rsidR="00AB723B">
        <w:t>{</w:t>
      </w:r>
      <w:r w:rsidR="007C5C08">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202C2C">
        <w:t xml:space="preserve">quote </w:t>
      </w:r>
      <w:r w:rsidR="00AB723B">
        <w:t>{</w:t>
      </w:r>
      <w:r w:rsidR="009E666C">
        <w:t>proposal</w:t>
      </w:r>
      <w:r w:rsidR="00AB723B">
        <w:t>}</w:t>
      </w:r>
      <w:r w:rsidR="009E666C">
        <w:t xml:space="preserve"> </w:t>
      </w:r>
      <w:r w:rsidR="00D752EE">
        <w:t>submission</w:t>
      </w:r>
      <w:r w:rsidRPr="00B13A1D">
        <w:t xml:space="preserve"> date and </w:t>
      </w:r>
      <w:proofErr w:type="gramStart"/>
      <w:r w:rsidR="00763611">
        <w:t>be</w:t>
      </w:r>
      <w:proofErr w:type="gramEnd"/>
      <w:r w:rsidR="00763611">
        <w:t xml:space="preserve"> </w:t>
      </w:r>
      <w:r w:rsidRPr="00B13A1D">
        <w:t>sent to the following address:</w:t>
      </w:r>
    </w:p>
    <w:p w:rsidR="00B13A1D" w:rsidRDefault="00B13A1D" w:rsidP="00B13A1D">
      <w:pPr>
        <w:rPr>
          <w:rFonts w:ascii="Arial" w:hAnsi="Arial" w:cs="Arial"/>
          <w:sz w:val="22"/>
          <w:szCs w:val="22"/>
        </w:rPr>
      </w:pPr>
    </w:p>
    <w:p w:rsidR="00B13A1D" w:rsidRPr="008E376F" w:rsidRDefault="00B13A1D" w:rsidP="00B13A1D">
      <w:pPr>
        <w:ind w:left="2160"/>
        <w:rPr>
          <w:rFonts w:ascii="Arial" w:hAnsi="Arial" w:cs="Arial"/>
          <w:sz w:val="22"/>
          <w:szCs w:val="22"/>
        </w:rPr>
      </w:pPr>
      <w:r w:rsidRPr="008E376F">
        <w:rPr>
          <w:rFonts w:ascii="Arial" w:hAnsi="Arial" w:cs="Arial"/>
          <w:sz w:val="22"/>
          <w:szCs w:val="22"/>
        </w:rPr>
        <w:t>Department of the Treasury</w:t>
      </w:r>
    </w:p>
    <w:p w:rsidR="00E04770" w:rsidRDefault="0028112E" w:rsidP="00B13A1D">
      <w:pPr>
        <w:ind w:left="2160"/>
        <w:rPr>
          <w:rFonts w:ascii="Arial" w:hAnsi="Arial" w:cs="Arial"/>
          <w:sz w:val="22"/>
          <w:szCs w:val="22"/>
        </w:rPr>
      </w:pPr>
      <w:r>
        <w:rPr>
          <w:rFonts w:ascii="Arial" w:hAnsi="Arial" w:cs="Arial"/>
          <w:sz w:val="22"/>
          <w:szCs w:val="22"/>
        </w:rPr>
        <w:t>Division of Purchase and Property</w:t>
      </w:r>
    </w:p>
    <w:p w:rsidR="00B13A1D" w:rsidRPr="008E376F" w:rsidRDefault="00B13A1D" w:rsidP="00B13A1D">
      <w:pPr>
        <w:ind w:left="2160"/>
        <w:rPr>
          <w:rFonts w:ascii="Arial" w:hAnsi="Arial" w:cs="Arial"/>
          <w:sz w:val="22"/>
          <w:szCs w:val="22"/>
        </w:rPr>
      </w:pPr>
      <w:r w:rsidRPr="008E376F">
        <w:rPr>
          <w:rFonts w:ascii="Arial" w:hAnsi="Arial" w:cs="Arial"/>
          <w:sz w:val="22"/>
          <w:szCs w:val="22"/>
        </w:rPr>
        <w:t xml:space="preserve">PO Box </w:t>
      </w:r>
      <w:r w:rsidR="0028112E">
        <w:rPr>
          <w:rFonts w:ascii="Arial" w:hAnsi="Arial" w:cs="Arial"/>
          <w:sz w:val="22"/>
          <w:szCs w:val="22"/>
        </w:rPr>
        <w:t>039</w:t>
      </w:r>
    </w:p>
    <w:p w:rsidR="00B13A1D" w:rsidRPr="008E376F" w:rsidRDefault="00B13A1D" w:rsidP="00B13A1D">
      <w:pPr>
        <w:ind w:left="2160"/>
        <w:rPr>
          <w:rFonts w:ascii="Arial" w:hAnsi="Arial" w:cs="Arial"/>
          <w:sz w:val="22"/>
          <w:szCs w:val="22"/>
        </w:rPr>
      </w:pPr>
      <w:r w:rsidRPr="008E376F">
        <w:rPr>
          <w:rFonts w:ascii="Arial" w:hAnsi="Arial" w:cs="Arial"/>
          <w:sz w:val="22"/>
          <w:szCs w:val="22"/>
        </w:rPr>
        <w:t>33 West State Street – 9</w:t>
      </w:r>
      <w:r w:rsidRPr="008E376F">
        <w:rPr>
          <w:rFonts w:ascii="Arial" w:hAnsi="Arial" w:cs="Arial"/>
          <w:sz w:val="22"/>
          <w:szCs w:val="22"/>
          <w:vertAlign w:val="superscript"/>
        </w:rPr>
        <w:t>th</w:t>
      </w:r>
      <w:r w:rsidRPr="008E376F">
        <w:rPr>
          <w:rFonts w:ascii="Arial" w:hAnsi="Arial" w:cs="Arial"/>
          <w:sz w:val="22"/>
          <w:szCs w:val="22"/>
        </w:rPr>
        <w:t xml:space="preserve"> Floor</w:t>
      </w:r>
    </w:p>
    <w:p w:rsidR="00B13A1D" w:rsidRPr="008E376F" w:rsidRDefault="00B13A1D" w:rsidP="00B13A1D">
      <w:pPr>
        <w:ind w:left="2160"/>
        <w:rPr>
          <w:rFonts w:ascii="Arial" w:hAnsi="Arial" w:cs="Arial"/>
          <w:sz w:val="22"/>
          <w:szCs w:val="22"/>
        </w:rPr>
      </w:pPr>
      <w:r w:rsidRPr="008E376F">
        <w:rPr>
          <w:rFonts w:ascii="Arial" w:hAnsi="Arial" w:cs="Arial"/>
          <w:sz w:val="22"/>
          <w:szCs w:val="22"/>
        </w:rPr>
        <w:t>Trenton, New Jersey 08625-</w:t>
      </w:r>
      <w:r w:rsidR="0028112E">
        <w:rPr>
          <w:rFonts w:ascii="Arial" w:hAnsi="Arial" w:cs="Arial"/>
          <w:sz w:val="22"/>
          <w:szCs w:val="22"/>
        </w:rPr>
        <w:t>0039</w:t>
      </w:r>
    </w:p>
    <w:p w:rsidR="00B13A1D" w:rsidRPr="008E376F" w:rsidRDefault="00B13A1D" w:rsidP="00B13A1D">
      <w:pPr>
        <w:ind w:left="2160"/>
        <w:rPr>
          <w:rFonts w:ascii="Arial" w:hAnsi="Arial" w:cs="Arial"/>
          <w:sz w:val="22"/>
          <w:szCs w:val="22"/>
        </w:rPr>
      </w:pPr>
      <w:r w:rsidRPr="008E376F">
        <w:rPr>
          <w:rFonts w:ascii="Arial" w:hAnsi="Arial" w:cs="Arial"/>
          <w:sz w:val="22"/>
          <w:szCs w:val="22"/>
        </w:rPr>
        <w:t xml:space="preserve">Attention:  Supervisor, </w:t>
      </w:r>
      <w:r w:rsidR="0028112E">
        <w:rPr>
          <w:rFonts w:ascii="Arial" w:hAnsi="Arial" w:cs="Arial"/>
          <w:sz w:val="22"/>
          <w:szCs w:val="22"/>
        </w:rPr>
        <w:t>Proposal</w:t>
      </w:r>
      <w:r w:rsidR="00292F13">
        <w:rPr>
          <w:rFonts w:ascii="Arial" w:hAnsi="Arial" w:cs="Arial"/>
          <w:sz w:val="22"/>
          <w:szCs w:val="22"/>
        </w:rPr>
        <w:t xml:space="preserve"> Review</w:t>
      </w:r>
      <w:r w:rsidR="00292F13" w:rsidRPr="008E376F">
        <w:rPr>
          <w:rFonts w:ascii="Arial" w:hAnsi="Arial" w:cs="Arial"/>
          <w:sz w:val="22"/>
          <w:szCs w:val="22"/>
        </w:rPr>
        <w:t xml:space="preserve"> </w:t>
      </w:r>
      <w:r w:rsidRPr="008E376F">
        <w:rPr>
          <w:rFonts w:ascii="Arial" w:hAnsi="Arial" w:cs="Arial"/>
          <w:sz w:val="22"/>
          <w:szCs w:val="22"/>
        </w:rPr>
        <w:t>Unit</w:t>
      </w:r>
    </w:p>
    <w:p w:rsidR="00B13A1D" w:rsidRDefault="00B13A1D" w:rsidP="00B13A1D">
      <w:pPr>
        <w:pStyle w:val="BodyText"/>
        <w:ind w:left="0" w:right="108"/>
        <w:rPr>
          <w:sz w:val="22"/>
          <w:szCs w:val="22"/>
        </w:rPr>
      </w:pPr>
    </w:p>
    <w:p w:rsidR="00B13A1D" w:rsidRPr="00B13A1D" w:rsidRDefault="00B13A1D" w:rsidP="0014411E">
      <w:pPr>
        <w:pStyle w:val="BodyText2"/>
      </w:pPr>
      <w:r w:rsidRPr="00B13A1D">
        <w:t xml:space="preserve">If during a </w:t>
      </w:r>
      <w:r w:rsidR="00202C2C">
        <w:t xml:space="preserve">quote </w:t>
      </w:r>
      <w:r w:rsidR="00AB723B">
        <w:t>{</w:t>
      </w:r>
      <w:r w:rsidR="007C5C08">
        <w:t>proposal</w:t>
      </w:r>
      <w:r w:rsidR="00AB723B">
        <w:t>}</w:t>
      </w:r>
      <w:r w:rsidR="007C5C08">
        <w:t xml:space="preserve"> </w:t>
      </w:r>
      <w:r w:rsidRPr="00B13A1D">
        <w:t xml:space="preserve">evaluation process, an obvious pricing error made by a potential </w:t>
      </w:r>
      <w:r w:rsidR="005A12BC">
        <w:t>Blanket</w:t>
      </w:r>
      <w:r w:rsidR="00002CC0">
        <w:t xml:space="preserve">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202C2C">
        <w:t xml:space="preserve">quote </w:t>
      </w:r>
      <w:r w:rsidR="00AB723B">
        <w:t>{</w:t>
      </w:r>
      <w:r w:rsidR="007C5C08">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14411E">
      <w:pPr>
        <w:pStyle w:val="BodyText2"/>
      </w:pPr>
    </w:p>
    <w:p w:rsidR="00B13A1D" w:rsidRPr="00B13A1D" w:rsidRDefault="00B13A1D" w:rsidP="0014411E">
      <w:pPr>
        <w:pStyle w:val="BodyText2"/>
      </w:pPr>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202C2C">
        <w:t xml:space="preserve">quote </w:t>
      </w:r>
      <w:r w:rsidR="00AB723B">
        <w:t>{</w:t>
      </w:r>
      <w:r w:rsidR="00307D99">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202C2C">
        <w:t xml:space="preserve">quote </w:t>
      </w:r>
      <w:r w:rsidR="00AB723B">
        <w:t>{</w:t>
      </w:r>
      <w:r w:rsidR="007C5C08">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6D6626">
        <w:t>Discounted Unit Cost</w:t>
      </w:r>
      <w:r w:rsidR="009930E1">
        <w:t xml:space="preserve"> will prevail. </w:t>
      </w:r>
    </w:p>
    <w:p w:rsidR="00D20F29" w:rsidRDefault="00D20F29" w:rsidP="0014411E">
      <w:pPr>
        <w:pStyle w:val="BodyText2"/>
      </w:pPr>
    </w:p>
    <w:p w:rsidR="00DB2B59" w:rsidRDefault="00DB2B59" w:rsidP="00DB2B59">
      <w:pPr>
        <w:pStyle w:val="Heading3"/>
        <w:ind w:right="108"/>
        <w:rPr>
          <w:rFonts w:eastAsia="MS Mincho"/>
        </w:rPr>
      </w:pPr>
      <w:bookmarkStart w:id="59" w:name="_Toc400531485"/>
      <w:bookmarkStart w:id="60" w:name="_Toc453251285"/>
      <w:r>
        <w:rPr>
          <w:rFonts w:eastAsia="MS Mincho"/>
        </w:rPr>
        <w:t xml:space="preserve">1.4.8 </w:t>
      </w:r>
      <w:r w:rsidRPr="00826719">
        <w:rPr>
          <w:rFonts w:eastAsia="MS Mincho"/>
        </w:rPr>
        <w:t>JOINT V</w:t>
      </w:r>
      <w:r w:rsidRPr="005B44C2">
        <w:rPr>
          <w:rFonts w:eastAsia="MS Mincho"/>
        </w:rPr>
        <w:t>enture</w:t>
      </w:r>
      <w:bookmarkEnd w:id="59"/>
      <w:bookmarkEnd w:id="60"/>
    </w:p>
    <w:p w:rsidR="00DB2B59" w:rsidRDefault="00DB2B59" w:rsidP="0014411E">
      <w:pPr>
        <w:pStyle w:val="BodyText2"/>
      </w:pPr>
    </w:p>
    <w:p w:rsidR="00E456D4" w:rsidRDefault="00D90C0E" w:rsidP="0014411E">
      <w:pPr>
        <w:pStyle w:val="BodyText2"/>
      </w:pPr>
      <w:r>
        <w:t xml:space="preserve">If a joint venture is submitting a </w:t>
      </w:r>
      <w:r w:rsidR="00A1778E">
        <w:t xml:space="preserve">quote </w:t>
      </w:r>
      <w:r w:rsidR="00AB723B">
        <w:t>{</w:t>
      </w:r>
      <w:r w:rsidR="00307D99">
        <w:t>proposal</w:t>
      </w:r>
      <w:r w:rsidR="00AB723B">
        <w:t>}</w:t>
      </w:r>
      <w:r>
        <w:t xml:space="preserve">, the agreement between the parties relating to such joint venture should be submitted with the joint venture’s </w:t>
      </w:r>
      <w:r w:rsidR="00A1778E">
        <w:t xml:space="preserve">quote </w:t>
      </w:r>
      <w:r w:rsidR="00AB723B">
        <w:t>{</w:t>
      </w:r>
      <w:r w:rsidR="00307D99">
        <w:t>proposal</w:t>
      </w:r>
      <w:r w:rsidR="00AB723B">
        <w:t>}</w:t>
      </w:r>
      <w:r>
        <w:t>.  Authorized signatories from each party comprising the joint venture must sign the</w:t>
      </w:r>
      <w:r w:rsidR="00DD60C3">
        <w:t xml:space="preserve"> Offer and Acceptance</w:t>
      </w:r>
      <w:r w:rsidR="00646FB7" w:rsidRPr="00646FB7">
        <w:t xml:space="preserve"> </w:t>
      </w:r>
      <w:r w:rsidR="00646FB7">
        <w:t xml:space="preserve">Page </w:t>
      </w:r>
      <w:r w:rsidR="00646FB7" w:rsidRPr="00851065">
        <w:t>{Signatory</w:t>
      </w:r>
      <w:r w:rsidR="00646FB7">
        <w:t xml:space="preserve"> Page</w:t>
      </w:r>
      <w:r w:rsidR="00646FB7"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9B34C6">
        <w:t>4.4.1</w:t>
      </w:r>
      <w:r w:rsidR="00A34609">
        <w:t xml:space="preserve"> and </w:t>
      </w:r>
      <w:r w:rsidR="00A34609" w:rsidRPr="009B34C6">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14411E">
      <w:pPr>
        <w:pStyle w:val="BodyText2"/>
      </w:pPr>
      <w:r>
        <w:t xml:space="preserve"> </w:t>
      </w:r>
    </w:p>
    <w:p w:rsidR="00EF72B4" w:rsidRPr="00EF72B4" w:rsidRDefault="00EF72B4" w:rsidP="00EF72B4">
      <w:pPr>
        <w:pStyle w:val="Heading3"/>
      </w:pPr>
      <w:bookmarkStart w:id="61" w:name="_Toc400531486"/>
      <w:bookmarkStart w:id="62" w:name="_Toc453251286"/>
      <w:r>
        <w:t xml:space="preserve">1.4.9 </w:t>
      </w:r>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61"/>
      <w:bookmarkEnd w:id="62"/>
    </w:p>
    <w:p w:rsidR="00EF72B4" w:rsidRDefault="00EF72B4" w:rsidP="001274BB">
      <w:pPr>
        <w:jc w:val="both"/>
      </w:pPr>
    </w:p>
    <w:p w:rsidR="00EF72B4" w:rsidRPr="00EF72B4" w:rsidRDefault="00EF72B4" w:rsidP="001274BB">
      <w:pPr>
        <w:jc w:val="both"/>
        <w:rPr>
          <w:rFonts w:ascii="Arial" w:hAnsi="Arial" w:cs="Arial"/>
          <w:sz w:val="22"/>
          <w:szCs w:val="22"/>
        </w:rPr>
      </w:pPr>
      <w:r w:rsidRPr="00EF72B4">
        <w:rPr>
          <w:rFonts w:ascii="Arial" w:hAnsi="Arial" w:cs="Arial"/>
          <w:sz w:val="22"/>
          <w:szCs w:val="22"/>
        </w:rPr>
        <w:t xml:space="preserve">In accordance with </w:t>
      </w:r>
      <w:r w:rsidRPr="0052657B">
        <w:rPr>
          <w:rFonts w:ascii="Arial" w:hAnsi="Arial" w:cs="Arial"/>
          <w:sz w:val="22"/>
          <w:szCs w:val="22"/>
          <w:u w:val="single"/>
        </w:rPr>
        <w:t>N.J.S.A</w:t>
      </w:r>
      <w:r w:rsidRPr="00D91A12">
        <w:rPr>
          <w:rFonts w:ascii="Arial" w:hAnsi="Arial" w:cs="Arial"/>
          <w:sz w:val="22"/>
          <w:szCs w:val="22"/>
          <w:u w:val="single"/>
        </w:rPr>
        <w:t>.</w:t>
      </w:r>
      <w:r w:rsidRPr="00EF72B4">
        <w:rPr>
          <w:rFonts w:ascii="Arial" w:hAnsi="Arial" w:cs="Arial"/>
          <w:sz w:val="22"/>
          <w:szCs w:val="22"/>
        </w:rPr>
        <w:t xml:space="preserve"> 52:32-1.4 and </w:t>
      </w:r>
      <w:proofErr w:type="spellStart"/>
      <w:r w:rsidRPr="0052657B">
        <w:rPr>
          <w:rFonts w:ascii="Arial" w:hAnsi="Arial" w:cs="Arial"/>
          <w:sz w:val="22"/>
          <w:szCs w:val="22"/>
          <w:u w:val="single"/>
        </w:rPr>
        <w:t>N.J.A.C</w:t>
      </w:r>
      <w:proofErr w:type="spellEnd"/>
      <w:r w:rsidRPr="00D91A12">
        <w:rPr>
          <w:rFonts w:ascii="Arial" w:hAnsi="Arial" w:cs="Arial"/>
          <w:sz w:val="22"/>
          <w:szCs w:val="22"/>
          <w:u w:val="single"/>
        </w:rPr>
        <w:t>.</w:t>
      </w:r>
      <w:r w:rsidRPr="00EF72B4">
        <w:rPr>
          <w:rFonts w:ascii="Arial" w:hAnsi="Arial" w:cs="Arial"/>
          <w:sz w:val="22"/>
          <w:szCs w:val="22"/>
        </w:rPr>
        <w:t xml:space="preserve"> 17:12-2.1</w:t>
      </w:r>
      <w:r w:rsidR="00BD1C71">
        <w:rPr>
          <w:rFonts w:ascii="Arial" w:hAnsi="Arial" w:cs="Arial"/>
          <w:sz w:val="22"/>
          <w:szCs w:val="22"/>
        </w:rPr>
        <w:t>3</w:t>
      </w:r>
      <w:r w:rsidRPr="00EF72B4">
        <w:rPr>
          <w:rFonts w:ascii="Arial" w:hAnsi="Arial" w:cs="Arial"/>
          <w:sz w:val="22"/>
          <w:szCs w:val="22"/>
        </w:rPr>
        <w:t>, the State of New Jersey will invoke</w:t>
      </w:r>
      <w:r>
        <w:rPr>
          <w:rFonts w:ascii="Arial" w:hAnsi="Arial" w:cs="Arial"/>
          <w:sz w:val="22"/>
          <w:szCs w:val="22"/>
        </w:rPr>
        <w:t xml:space="preserve"> </w:t>
      </w:r>
      <w:r w:rsidRPr="00EF72B4">
        <w:rPr>
          <w:rFonts w:ascii="Arial" w:hAnsi="Arial" w:cs="Arial"/>
          <w:sz w:val="22"/>
          <w:szCs w:val="22"/>
        </w:rPr>
        <w:t xml:space="preserve">reciprocal action against an out-of-State </w:t>
      </w:r>
      <w:r w:rsidR="00840150">
        <w:rPr>
          <w:rFonts w:ascii="Arial" w:hAnsi="Arial" w:cs="Arial"/>
          <w:sz w:val="22"/>
          <w:szCs w:val="22"/>
        </w:rPr>
        <w:t xml:space="preserve">Vendor </w:t>
      </w:r>
      <w:r w:rsidR="00AB723B">
        <w:rPr>
          <w:rFonts w:ascii="Arial" w:hAnsi="Arial" w:cs="Arial"/>
          <w:sz w:val="22"/>
          <w:szCs w:val="22"/>
        </w:rPr>
        <w:t>{</w:t>
      </w:r>
      <w:r w:rsidR="00840150">
        <w:rPr>
          <w:rFonts w:ascii="Arial" w:hAnsi="Arial" w:cs="Arial"/>
          <w:sz w:val="22"/>
          <w:szCs w:val="22"/>
        </w:rPr>
        <w:t>Bidder</w:t>
      </w:r>
      <w:r w:rsidR="00AB723B">
        <w:rPr>
          <w:rFonts w:ascii="Arial" w:hAnsi="Arial" w:cs="Arial"/>
          <w:sz w:val="22"/>
          <w:szCs w:val="22"/>
        </w:rPr>
        <w:t>}</w:t>
      </w:r>
      <w:r w:rsidRPr="00EF72B4">
        <w:rPr>
          <w:rFonts w:ascii="Arial" w:hAnsi="Arial" w:cs="Arial"/>
          <w:sz w:val="22"/>
          <w:szCs w:val="22"/>
        </w:rPr>
        <w:t xml:space="preserve"> whose state or locality maintains a preference practice for its </w:t>
      </w:r>
      <w:r w:rsidR="00840150">
        <w:rPr>
          <w:rFonts w:ascii="Arial" w:hAnsi="Arial" w:cs="Arial"/>
          <w:sz w:val="22"/>
          <w:szCs w:val="22"/>
        </w:rPr>
        <w:t xml:space="preserve">Vendors </w:t>
      </w:r>
      <w:r w:rsidR="00AB723B">
        <w:rPr>
          <w:rFonts w:ascii="Arial" w:hAnsi="Arial" w:cs="Arial"/>
          <w:sz w:val="22"/>
          <w:szCs w:val="22"/>
        </w:rPr>
        <w:t>{</w:t>
      </w:r>
      <w:r w:rsidR="00840150">
        <w:rPr>
          <w:rFonts w:ascii="Arial" w:hAnsi="Arial" w:cs="Arial"/>
          <w:sz w:val="22"/>
          <w:szCs w:val="22"/>
        </w:rPr>
        <w:t>Bidders</w:t>
      </w:r>
      <w:r w:rsidR="00AB723B">
        <w:rPr>
          <w:rFonts w:ascii="Arial" w:hAnsi="Arial" w:cs="Arial"/>
          <w:sz w:val="22"/>
          <w:szCs w:val="22"/>
        </w:rPr>
        <w:t>}</w:t>
      </w:r>
      <w:r w:rsidRPr="00EF72B4">
        <w:rPr>
          <w:rFonts w:ascii="Arial" w:hAnsi="Arial" w:cs="Arial"/>
          <w:sz w:val="22"/>
          <w:szCs w:val="22"/>
        </w:rPr>
        <w:t>.  New Jersey will use the annual surveys compiled by the Council of State Governments, National Association of State Purchasing</w:t>
      </w:r>
      <w:r>
        <w:rPr>
          <w:rFonts w:ascii="Arial" w:hAnsi="Arial" w:cs="Arial"/>
          <w:sz w:val="22"/>
          <w:szCs w:val="22"/>
        </w:rPr>
        <w:t xml:space="preserve"> </w:t>
      </w:r>
      <w:r w:rsidRPr="00EF72B4">
        <w:rPr>
          <w:rFonts w:ascii="Arial" w:hAnsi="Arial" w:cs="Arial"/>
          <w:sz w:val="22"/>
          <w:szCs w:val="22"/>
        </w:rPr>
        <w:t xml:space="preserve">Officials, or the National Institute of Governmental Purchasing to </w:t>
      </w:r>
      <w:r w:rsidR="00EF7C33">
        <w:rPr>
          <w:rFonts w:ascii="Arial" w:hAnsi="Arial" w:cs="Arial"/>
          <w:sz w:val="22"/>
          <w:szCs w:val="22"/>
        </w:rPr>
        <w:t>identify S</w:t>
      </w:r>
      <w:r w:rsidR="00EF7C33" w:rsidRPr="00EF72B4">
        <w:rPr>
          <w:rFonts w:ascii="Arial" w:hAnsi="Arial" w:cs="Arial"/>
          <w:sz w:val="22"/>
          <w:szCs w:val="22"/>
        </w:rPr>
        <w:t xml:space="preserve">tates having preference laws, </w:t>
      </w:r>
      <w:r w:rsidR="00EF7C33" w:rsidRPr="00EF72B4">
        <w:rPr>
          <w:rFonts w:ascii="Arial" w:hAnsi="Arial" w:cs="Arial"/>
          <w:sz w:val="22"/>
          <w:szCs w:val="22"/>
        </w:rPr>
        <w:lastRenderedPageBreak/>
        <w:t>regulations, or practices</w:t>
      </w:r>
      <w:r w:rsidR="00EF7C33">
        <w:rPr>
          <w:rFonts w:ascii="Arial" w:hAnsi="Arial" w:cs="Arial"/>
          <w:sz w:val="22"/>
          <w:szCs w:val="22"/>
        </w:rPr>
        <w:t xml:space="preserve"> and to </w:t>
      </w:r>
      <w:r w:rsidRPr="00EF72B4">
        <w:rPr>
          <w:rFonts w:ascii="Arial" w:hAnsi="Arial" w:cs="Arial"/>
          <w:sz w:val="22"/>
          <w:szCs w:val="22"/>
        </w:rPr>
        <w:t>invoke reciprocal actions. The State may obtain additional information as it deems appropriate to supplement the stated survey information.</w:t>
      </w:r>
    </w:p>
    <w:p w:rsidR="00EF72B4" w:rsidRPr="00EF72B4" w:rsidRDefault="00EF72B4" w:rsidP="001274BB">
      <w:pPr>
        <w:jc w:val="both"/>
        <w:rPr>
          <w:rFonts w:ascii="Arial" w:hAnsi="Arial" w:cs="Arial"/>
          <w:sz w:val="22"/>
          <w:szCs w:val="22"/>
        </w:rPr>
      </w:pPr>
    </w:p>
    <w:p w:rsidR="00EF72B4" w:rsidRPr="00EF72B4" w:rsidRDefault="00D91A12" w:rsidP="001274BB">
      <w:pPr>
        <w:jc w:val="both"/>
        <w:rPr>
          <w:rFonts w:ascii="Arial" w:hAnsi="Arial" w:cs="Arial"/>
          <w:sz w:val="22"/>
          <w:szCs w:val="22"/>
        </w:rPr>
      </w:pPr>
      <w:r>
        <w:rPr>
          <w:rFonts w:ascii="Arial" w:hAnsi="Arial" w:cs="Arial"/>
          <w:sz w:val="22"/>
          <w:szCs w:val="22"/>
        </w:rPr>
        <w:t xml:space="preserve">A </w:t>
      </w:r>
      <w:r w:rsidR="00840150">
        <w:rPr>
          <w:rFonts w:ascii="Arial" w:hAnsi="Arial" w:cs="Arial"/>
          <w:sz w:val="22"/>
          <w:szCs w:val="22"/>
        </w:rPr>
        <w:t xml:space="preserve">Vendor </w:t>
      </w:r>
      <w:r w:rsidR="00AB723B">
        <w:rPr>
          <w:rFonts w:ascii="Arial" w:hAnsi="Arial" w:cs="Arial"/>
          <w:sz w:val="22"/>
          <w:szCs w:val="22"/>
        </w:rPr>
        <w:t>{</w:t>
      </w:r>
      <w:r w:rsidR="00840150">
        <w:rPr>
          <w:rFonts w:ascii="Arial" w:hAnsi="Arial" w:cs="Arial"/>
          <w:sz w:val="22"/>
          <w:szCs w:val="22"/>
        </w:rPr>
        <w:t>Bidder</w:t>
      </w:r>
      <w:r w:rsidR="00AB723B">
        <w:rPr>
          <w:rFonts w:ascii="Arial" w:hAnsi="Arial" w:cs="Arial"/>
          <w:sz w:val="22"/>
          <w:szCs w:val="22"/>
        </w:rPr>
        <w:t>}</w:t>
      </w:r>
      <w:r w:rsidR="00A1778E">
        <w:rPr>
          <w:rFonts w:ascii="Arial" w:hAnsi="Arial" w:cs="Arial"/>
          <w:sz w:val="22"/>
          <w:szCs w:val="22"/>
        </w:rPr>
        <w:t xml:space="preserve"> </w:t>
      </w:r>
      <w:r w:rsidR="00EF72B4" w:rsidRPr="00EF72B4">
        <w:rPr>
          <w:rFonts w:ascii="Arial" w:hAnsi="Arial" w:cs="Arial"/>
          <w:sz w:val="22"/>
          <w:szCs w:val="22"/>
        </w:rPr>
        <w:t xml:space="preserve">may submit information related to preference practices enacted for a </w:t>
      </w:r>
      <w:r>
        <w:rPr>
          <w:rFonts w:ascii="Arial" w:hAnsi="Arial" w:cs="Arial"/>
          <w:sz w:val="22"/>
          <w:szCs w:val="22"/>
        </w:rPr>
        <w:t>State or L</w:t>
      </w:r>
      <w:r w:rsidR="00EF72B4" w:rsidRPr="00EF72B4">
        <w:rPr>
          <w:rFonts w:ascii="Arial" w:hAnsi="Arial" w:cs="Arial"/>
          <w:sz w:val="22"/>
          <w:szCs w:val="22"/>
        </w:rPr>
        <w:t xml:space="preserve">ocal entity outside the State of New Jersey. This information may be submitted in writing as part of the </w:t>
      </w:r>
      <w:r w:rsidR="00A1778E">
        <w:rPr>
          <w:rFonts w:ascii="Arial" w:hAnsi="Arial" w:cs="Arial"/>
          <w:sz w:val="22"/>
          <w:szCs w:val="22"/>
        </w:rPr>
        <w:t xml:space="preserve">quote </w:t>
      </w:r>
      <w:r w:rsidR="00AB723B">
        <w:rPr>
          <w:rFonts w:ascii="Arial" w:hAnsi="Arial" w:cs="Arial"/>
          <w:sz w:val="22"/>
          <w:szCs w:val="22"/>
        </w:rPr>
        <w:t>{</w:t>
      </w:r>
      <w:r w:rsidR="007C5C08">
        <w:rPr>
          <w:rFonts w:ascii="Arial" w:hAnsi="Arial" w:cs="Arial"/>
          <w:sz w:val="22"/>
          <w:szCs w:val="22"/>
        </w:rPr>
        <w:t>proposal</w:t>
      </w:r>
      <w:r w:rsidR="00AB723B">
        <w:rPr>
          <w:rFonts w:ascii="Arial" w:hAnsi="Arial" w:cs="Arial"/>
          <w:sz w:val="22"/>
          <w:szCs w:val="22"/>
        </w:rPr>
        <w:t>}</w:t>
      </w:r>
      <w:r w:rsidR="007C5C08">
        <w:rPr>
          <w:rFonts w:ascii="Arial" w:hAnsi="Arial" w:cs="Arial"/>
          <w:sz w:val="22"/>
          <w:szCs w:val="22"/>
        </w:rPr>
        <w:t xml:space="preserve"> </w:t>
      </w:r>
      <w:r w:rsidR="00EF72B4" w:rsidRPr="00EF72B4">
        <w:rPr>
          <w:rFonts w:ascii="Arial" w:hAnsi="Arial" w:cs="Arial"/>
          <w:sz w:val="22"/>
          <w:szCs w:val="22"/>
        </w:rPr>
        <w:t>response, including name of the locality hav</w:t>
      </w:r>
      <w:r w:rsidR="00A909DE">
        <w:rPr>
          <w:rFonts w:ascii="Arial" w:hAnsi="Arial" w:cs="Arial"/>
          <w:sz w:val="22"/>
          <w:szCs w:val="22"/>
        </w:rPr>
        <w:t>ing</w:t>
      </w:r>
      <w:r w:rsidR="00EF72B4" w:rsidRPr="00EF72B4">
        <w:rPr>
          <w:rFonts w:ascii="Arial" w:hAnsi="Arial" w:cs="Arial"/>
          <w:sz w:val="22"/>
          <w:szCs w:val="22"/>
        </w:rPr>
        <w:t xml:space="preserve"> the preference practice, as well as identification of the county and state, and should include a copy of the appropriate documentation, i.e., resolution, regulation, law, notice to </w:t>
      </w:r>
      <w:r w:rsidR="00526170">
        <w:rPr>
          <w:rFonts w:ascii="Arial" w:hAnsi="Arial" w:cs="Arial"/>
          <w:sz w:val="22"/>
          <w:szCs w:val="22"/>
        </w:rPr>
        <w:t xml:space="preserve">Vendor </w:t>
      </w:r>
      <w:r w:rsidR="00AB723B">
        <w:rPr>
          <w:rFonts w:ascii="Arial" w:hAnsi="Arial" w:cs="Arial"/>
          <w:sz w:val="22"/>
          <w:szCs w:val="22"/>
        </w:rPr>
        <w:t>{</w:t>
      </w:r>
      <w:r w:rsidR="00526170">
        <w:rPr>
          <w:rFonts w:ascii="Arial" w:hAnsi="Arial" w:cs="Arial"/>
          <w:sz w:val="22"/>
          <w:szCs w:val="22"/>
        </w:rPr>
        <w:t>Bidder</w:t>
      </w:r>
      <w:r w:rsidR="00AB723B">
        <w:rPr>
          <w:rFonts w:ascii="Arial" w:hAnsi="Arial" w:cs="Arial"/>
          <w:sz w:val="22"/>
          <w:szCs w:val="22"/>
        </w:rPr>
        <w:t>}</w:t>
      </w:r>
      <w:r w:rsidR="00EF72B4" w:rsidRPr="00EF72B4">
        <w:rPr>
          <w:rFonts w:ascii="Arial" w:hAnsi="Arial" w:cs="Arial"/>
          <w:sz w:val="22"/>
          <w:szCs w:val="22"/>
        </w:rPr>
        <w:t>, etc.</w:t>
      </w:r>
      <w:r w:rsidR="004B7F45">
        <w:rPr>
          <w:rFonts w:ascii="Arial" w:hAnsi="Arial" w:cs="Arial"/>
          <w:sz w:val="22"/>
          <w:szCs w:val="22"/>
        </w:rPr>
        <w:t xml:space="preserve">  </w:t>
      </w:r>
      <w:r w:rsidR="00EF72B4" w:rsidRPr="00EF72B4">
        <w:rPr>
          <w:rFonts w:ascii="Arial" w:hAnsi="Arial" w:cs="Arial"/>
          <w:sz w:val="22"/>
          <w:szCs w:val="22"/>
        </w:rPr>
        <w:t xml:space="preserve">It is the responsibility of the </w:t>
      </w:r>
      <w:r w:rsidR="00526170">
        <w:rPr>
          <w:rFonts w:ascii="Arial" w:hAnsi="Arial" w:cs="Arial"/>
          <w:sz w:val="22"/>
          <w:szCs w:val="22"/>
        </w:rPr>
        <w:t xml:space="preserve">Vendor </w:t>
      </w:r>
      <w:r w:rsidR="00AB723B">
        <w:rPr>
          <w:rFonts w:ascii="Arial" w:hAnsi="Arial" w:cs="Arial"/>
          <w:sz w:val="22"/>
          <w:szCs w:val="22"/>
        </w:rPr>
        <w:t>{</w:t>
      </w:r>
      <w:r w:rsidR="00526170">
        <w:rPr>
          <w:rFonts w:ascii="Arial" w:hAnsi="Arial" w:cs="Arial"/>
          <w:sz w:val="22"/>
          <w:szCs w:val="22"/>
        </w:rPr>
        <w:t>Bidder</w:t>
      </w:r>
      <w:r w:rsidR="00AB723B">
        <w:rPr>
          <w:rFonts w:ascii="Arial" w:hAnsi="Arial" w:cs="Arial"/>
          <w:sz w:val="22"/>
          <w:szCs w:val="22"/>
        </w:rPr>
        <w:t>}</w:t>
      </w:r>
      <w:r w:rsidR="00746F02">
        <w:rPr>
          <w:rFonts w:ascii="Arial" w:hAnsi="Arial" w:cs="Arial"/>
          <w:sz w:val="22"/>
          <w:szCs w:val="22"/>
        </w:rPr>
        <w:t xml:space="preserve"> </w:t>
      </w:r>
      <w:r w:rsidR="00EF72B4" w:rsidRPr="00EF72B4">
        <w:rPr>
          <w:rFonts w:ascii="Arial" w:hAnsi="Arial" w:cs="Arial"/>
          <w:sz w:val="22"/>
          <w:szCs w:val="22"/>
        </w:rPr>
        <w:t xml:space="preserve">to provide documentation with the </w:t>
      </w:r>
      <w:r w:rsidR="00A1778E">
        <w:rPr>
          <w:rFonts w:ascii="Arial" w:hAnsi="Arial" w:cs="Arial"/>
          <w:sz w:val="22"/>
          <w:szCs w:val="22"/>
        </w:rPr>
        <w:t xml:space="preserve">quote </w:t>
      </w:r>
      <w:r w:rsidR="00AB723B">
        <w:rPr>
          <w:rFonts w:ascii="Arial" w:hAnsi="Arial" w:cs="Arial"/>
          <w:sz w:val="22"/>
          <w:szCs w:val="22"/>
        </w:rPr>
        <w:t>{</w:t>
      </w:r>
      <w:r w:rsidR="00307D99">
        <w:rPr>
          <w:rFonts w:ascii="Arial" w:hAnsi="Arial" w:cs="Arial"/>
          <w:sz w:val="22"/>
          <w:szCs w:val="22"/>
        </w:rPr>
        <w:t>proposal</w:t>
      </w:r>
      <w:r w:rsidR="00AB723B">
        <w:rPr>
          <w:rFonts w:ascii="Arial" w:hAnsi="Arial" w:cs="Arial"/>
          <w:sz w:val="22"/>
          <w:szCs w:val="22"/>
        </w:rPr>
        <w:t>}</w:t>
      </w:r>
      <w:r w:rsidR="00EF72B4" w:rsidRPr="00EF72B4">
        <w:rPr>
          <w:rFonts w:ascii="Arial" w:hAnsi="Arial" w:cs="Arial"/>
          <w:sz w:val="22"/>
          <w:szCs w:val="22"/>
        </w:rPr>
        <w:t xml:space="preserve"> or submit it to the Director within five (5) </w:t>
      </w:r>
      <w:r w:rsidR="00B53E61">
        <w:rPr>
          <w:rFonts w:ascii="Arial" w:hAnsi="Arial" w:cs="Arial"/>
          <w:sz w:val="22"/>
          <w:szCs w:val="22"/>
        </w:rPr>
        <w:t>business</w:t>
      </w:r>
      <w:r w:rsidR="00EF72B4" w:rsidRPr="00EF72B4">
        <w:rPr>
          <w:rFonts w:ascii="Arial" w:hAnsi="Arial" w:cs="Arial"/>
          <w:sz w:val="22"/>
          <w:szCs w:val="22"/>
        </w:rPr>
        <w:t xml:space="preserve"> days</w:t>
      </w:r>
      <w:r w:rsidR="00B53E61">
        <w:rPr>
          <w:rFonts w:ascii="Arial" w:hAnsi="Arial" w:cs="Arial"/>
          <w:sz w:val="22"/>
          <w:szCs w:val="22"/>
        </w:rPr>
        <w:t xml:space="preserve"> after the deadline for </w:t>
      </w:r>
      <w:r w:rsidR="00A1778E">
        <w:rPr>
          <w:rFonts w:ascii="Arial" w:hAnsi="Arial" w:cs="Arial"/>
          <w:sz w:val="22"/>
          <w:szCs w:val="22"/>
        </w:rPr>
        <w:t xml:space="preserve">quote </w:t>
      </w:r>
      <w:r w:rsidR="00AB723B">
        <w:rPr>
          <w:rFonts w:ascii="Arial" w:hAnsi="Arial" w:cs="Arial"/>
          <w:sz w:val="22"/>
          <w:szCs w:val="22"/>
        </w:rPr>
        <w:t>{</w:t>
      </w:r>
      <w:r w:rsidR="00B53E61">
        <w:rPr>
          <w:rFonts w:ascii="Arial" w:hAnsi="Arial" w:cs="Arial"/>
          <w:sz w:val="22"/>
          <w:szCs w:val="22"/>
        </w:rPr>
        <w:t>proposal</w:t>
      </w:r>
      <w:r w:rsidR="00AB723B">
        <w:rPr>
          <w:rFonts w:ascii="Arial" w:hAnsi="Arial" w:cs="Arial"/>
          <w:sz w:val="22"/>
          <w:szCs w:val="22"/>
        </w:rPr>
        <w:t>}</w:t>
      </w:r>
      <w:r w:rsidR="00B53E61">
        <w:rPr>
          <w:rFonts w:ascii="Arial" w:hAnsi="Arial" w:cs="Arial"/>
          <w:sz w:val="22"/>
          <w:szCs w:val="22"/>
        </w:rPr>
        <w:t xml:space="preserve"> submission.</w:t>
      </w:r>
      <w:r w:rsidR="005E5B19">
        <w:rPr>
          <w:rFonts w:ascii="Arial" w:hAnsi="Arial" w:cs="Arial"/>
          <w:sz w:val="22"/>
          <w:szCs w:val="22"/>
        </w:rPr>
        <w:t xml:space="preserve">  </w:t>
      </w:r>
      <w:r w:rsidR="00EF72B4" w:rsidRPr="00EF72B4">
        <w:rPr>
          <w:rFonts w:ascii="Arial" w:hAnsi="Arial" w:cs="Arial"/>
          <w:sz w:val="22"/>
          <w:szCs w:val="22"/>
        </w:rPr>
        <w:t>Written evidence for a specific procurement that is not provi</w:t>
      </w:r>
      <w:r w:rsidR="00AC4074">
        <w:rPr>
          <w:rFonts w:ascii="Arial" w:hAnsi="Arial" w:cs="Arial"/>
          <w:sz w:val="22"/>
          <w:szCs w:val="22"/>
        </w:rPr>
        <w:t xml:space="preserve">ded to the Director within five (5) </w:t>
      </w:r>
      <w:r w:rsidR="00B53E61">
        <w:rPr>
          <w:rFonts w:ascii="Arial" w:hAnsi="Arial" w:cs="Arial"/>
          <w:sz w:val="22"/>
          <w:szCs w:val="22"/>
        </w:rPr>
        <w:t>business</w:t>
      </w:r>
      <w:r w:rsidR="00EF72B4" w:rsidRPr="00EF72B4">
        <w:rPr>
          <w:rFonts w:ascii="Arial" w:hAnsi="Arial" w:cs="Arial"/>
          <w:sz w:val="22"/>
          <w:szCs w:val="22"/>
        </w:rPr>
        <w:t xml:space="preserve"> days of the public </w:t>
      </w:r>
      <w:r w:rsidR="00A1778E">
        <w:rPr>
          <w:rFonts w:ascii="Arial" w:hAnsi="Arial" w:cs="Arial"/>
          <w:sz w:val="22"/>
          <w:szCs w:val="22"/>
        </w:rPr>
        <w:t xml:space="preserve">quote </w:t>
      </w:r>
      <w:r w:rsidR="00AB723B">
        <w:rPr>
          <w:rFonts w:ascii="Arial" w:hAnsi="Arial" w:cs="Arial"/>
          <w:sz w:val="22"/>
          <w:szCs w:val="22"/>
        </w:rPr>
        <w:t>{</w:t>
      </w:r>
      <w:r w:rsidR="009E666C">
        <w:rPr>
          <w:rFonts w:ascii="Arial" w:hAnsi="Arial" w:cs="Arial"/>
          <w:sz w:val="22"/>
          <w:szCs w:val="22"/>
        </w:rPr>
        <w:t>proposal</w:t>
      </w:r>
      <w:r w:rsidR="00AB723B">
        <w:rPr>
          <w:rFonts w:ascii="Arial" w:hAnsi="Arial" w:cs="Arial"/>
          <w:sz w:val="22"/>
          <w:szCs w:val="22"/>
        </w:rPr>
        <w:t>}</w:t>
      </w:r>
      <w:r w:rsidR="009E666C">
        <w:rPr>
          <w:rFonts w:ascii="Arial" w:hAnsi="Arial" w:cs="Arial"/>
          <w:sz w:val="22"/>
          <w:szCs w:val="22"/>
        </w:rPr>
        <w:t xml:space="preserve"> </w:t>
      </w:r>
      <w:r w:rsidR="00D752EE">
        <w:rPr>
          <w:rFonts w:ascii="Arial" w:hAnsi="Arial" w:cs="Arial"/>
          <w:sz w:val="22"/>
          <w:szCs w:val="22"/>
        </w:rPr>
        <w:t>submission date</w:t>
      </w:r>
      <w:r w:rsidR="00B53E61">
        <w:rPr>
          <w:rFonts w:ascii="Arial" w:hAnsi="Arial" w:cs="Arial"/>
          <w:sz w:val="22"/>
          <w:szCs w:val="22"/>
        </w:rPr>
        <w:t xml:space="preserve"> may</w:t>
      </w:r>
      <w:r w:rsidR="00EF72B4" w:rsidRPr="00EF72B4">
        <w:rPr>
          <w:rFonts w:ascii="Arial" w:hAnsi="Arial" w:cs="Arial"/>
          <w:sz w:val="22"/>
          <w:szCs w:val="22"/>
        </w:rPr>
        <w:t xml:space="preserve"> not be considered in the evaluation of that procurement, but </w:t>
      </w:r>
      <w:r w:rsidR="00CE0254">
        <w:rPr>
          <w:rFonts w:ascii="Arial" w:hAnsi="Arial" w:cs="Arial"/>
          <w:sz w:val="22"/>
          <w:szCs w:val="22"/>
        </w:rPr>
        <w:t>may</w:t>
      </w:r>
      <w:r w:rsidR="00EF72B4" w:rsidRPr="00EF72B4">
        <w:rPr>
          <w:rFonts w:ascii="Arial" w:hAnsi="Arial" w:cs="Arial"/>
          <w:sz w:val="22"/>
          <w:szCs w:val="22"/>
        </w:rPr>
        <w:t xml:space="preserve"> be retained and considered in the evaluation of subsequent procurements.</w:t>
      </w:r>
    </w:p>
    <w:p w:rsidR="00EF72B4" w:rsidRDefault="00EF72B4" w:rsidP="001274BB">
      <w:pPr>
        <w:jc w:val="both"/>
        <w:rPr>
          <w:rFonts w:ascii="Arial" w:hAnsi="Arial" w:cs="Arial"/>
          <w:sz w:val="22"/>
          <w:szCs w:val="22"/>
        </w:rPr>
      </w:pPr>
    </w:p>
    <w:p w:rsidR="00C6511D" w:rsidRPr="00E2130D" w:rsidRDefault="006C4BA2" w:rsidP="001274BB">
      <w:pPr>
        <w:pStyle w:val="Heading3"/>
        <w:rPr>
          <w:bCs w:val="0"/>
        </w:rPr>
      </w:pPr>
      <w:bookmarkStart w:id="63" w:name="_Toc294607267"/>
      <w:bookmarkStart w:id="64" w:name="_Toc294680428"/>
      <w:bookmarkStart w:id="65" w:name="_Toc400531487"/>
      <w:bookmarkStart w:id="66" w:name="_Toc453251287"/>
      <w:r w:rsidRPr="00E2130D">
        <w:t>1.4.10 QUOTE</w:t>
      </w:r>
      <w:r w:rsidR="00A1778E">
        <w:t xml:space="preserve"> </w:t>
      </w:r>
      <w:r w:rsidR="00AB723B">
        <w:t>{</w:t>
      </w:r>
      <w:r w:rsidR="00C6511D">
        <w:t>PROPOSAL</w:t>
      </w:r>
      <w:r w:rsidR="00AB723B">
        <w:t>}</w:t>
      </w:r>
      <w:r w:rsidR="00C6511D" w:rsidRPr="00E2130D">
        <w:t xml:space="preserve"> ACCEPTANCES AND REJECTIONS</w:t>
      </w:r>
      <w:bookmarkEnd w:id="63"/>
      <w:bookmarkEnd w:id="64"/>
      <w:bookmarkEnd w:id="65"/>
      <w:bookmarkEnd w:id="66"/>
    </w:p>
    <w:p w:rsidR="00C6511D" w:rsidRDefault="00C6511D" w:rsidP="001274BB">
      <w:pPr>
        <w:jc w:val="both"/>
      </w:pPr>
    </w:p>
    <w:p w:rsidR="00C6511D" w:rsidRDefault="00B53E61" w:rsidP="001274BB">
      <w:pPr>
        <w:jc w:val="both"/>
        <w:rPr>
          <w:rFonts w:ascii="Arial" w:hAnsi="Arial" w:cs="Arial"/>
          <w:sz w:val="22"/>
          <w:szCs w:val="22"/>
        </w:rPr>
      </w:pPr>
      <w:proofErr w:type="spellStart"/>
      <w:r w:rsidRPr="00042DA4">
        <w:rPr>
          <w:rFonts w:ascii="Arial" w:hAnsi="Arial" w:cs="Arial"/>
          <w:sz w:val="22"/>
          <w:szCs w:val="22"/>
          <w:u w:val="single"/>
        </w:rPr>
        <w:t>N.J.A.C</w:t>
      </w:r>
      <w:proofErr w:type="spellEnd"/>
      <w:r w:rsidRPr="00042DA4">
        <w:rPr>
          <w:rFonts w:ascii="Arial" w:hAnsi="Arial" w:cs="Arial"/>
          <w:sz w:val="22"/>
          <w:szCs w:val="22"/>
          <w:u w:val="single"/>
        </w:rPr>
        <w:t>.</w:t>
      </w:r>
      <w:r>
        <w:rPr>
          <w:rFonts w:ascii="Arial" w:hAnsi="Arial" w:cs="Arial"/>
          <w:sz w:val="22"/>
          <w:szCs w:val="22"/>
        </w:rPr>
        <w:t xml:space="preserve"> 17:12-2.7</w:t>
      </w:r>
      <w:r w:rsidR="005C00E3">
        <w:rPr>
          <w:rFonts w:ascii="Arial" w:hAnsi="Arial" w:cs="Arial"/>
          <w:sz w:val="22"/>
          <w:szCs w:val="22"/>
        </w:rPr>
        <w:t>(d)</w:t>
      </w:r>
      <w:r>
        <w:rPr>
          <w:rFonts w:ascii="Arial" w:hAnsi="Arial" w:cs="Arial"/>
          <w:sz w:val="22"/>
          <w:szCs w:val="22"/>
        </w:rPr>
        <w:t>, t</w:t>
      </w:r>
      <w:r w:rsidR="00C6511D">
        <w:rPr>
          <w:rFonts w:ascii="Arial" w:hAnsi="Arial" w:cs="Arial"/>
          <w:sz w:val="22"/>
          <w:szCs w:val="22"/>
        </w:rPr>
        <w:t xml:space="preserve">he Director’s right to waive minor </w:t>
      </w:r>
      <w:r w:rsidR="00EA2108">
        <w:rPr>
          <w:rFonts w:ascii="Arial" w:hAnsi="Arial" w:cs="Arial"/>
          <w:sz w:val="22"/>
          <w:szCs w:val="22"/>
        </w:rPr>
        <w:t>irregularities</w:t>
      </w:r>
      <w:r w:rsidR="00C6511D">
        <w:rPr>
          <w:rFonts w:ascii="Arial" w:hAnsi="Arial" w:cs="Arial"/>
          <w:sz w:val="22"/>
          <w:szCs w:val="22"/>
        </w:rPr>
        <w:t xml:space="preserve"> </w:t>
      </w:r>
      <w:r>
        <w:rPr>
          <w:rFonts w:ascii="Arial" w:hAnsi="Arial" w:cs="Arial"/>
          <w:sz w:val="22"/>
          <w:szCs w:val="22"/>
        </w:rPr>
        <w:t xml:space="preserve">or omissions in a </w:t>
      </w:r>
      <w:r w:rsidR="00A1778E">
        <w:rPr>
          <w:rFonts w:ascii="Arial" w:hAnsi="Arial" w:cs="Arial"/>
          <w:sz w:val="22"/>
          <w:szCs w:val="22"/>
        </w:rPr>
        <w:t xml:space="preserve">quote </w:t>
      </w:r>
      <w:r w:rsidR="00AB723B">
        <w:rPr>
          <w:rFonts w:ascii="Arial" w:hAnsi="Arial" w:cs="Arial"/>
          <w:sz w:val="22"/>
          <w:szCs w:val="22"/>
        </w:rPr>
        <w:t>{</w:t>
      </w:r>
      <w:r>
        <w:rPr>
          <w:rFonts w:ascii="Arial" w:hAnsi="Arial" w:cs="Arial"/>
          <w:sz w:val="22"/>
          <w:szCs w:val="22"/>
        </w:rPr>
        <w:t>proposal</w:t>
      </w:r>
      <w:r w:rsidR="006C4BA2">
        <w:rPr>
          <w:rFonts w:ascii="Arial" w:hAnsi="Arial" w:cs="Arial"/>
          <w:sz w:val="22"/>
          <w:szCs w:val="22"/>
        </w:rPr>
        <w:t>} and</w:t>
      </w:r>
      <w:r w:rsidR="00C6511D">
        <w:rPr>
          <w:rFonts w:ascii="Arial" w:hAnsi="Arial" w:cs="Arial"/>
          <w:sz w:val="22"/>
          <w:szCs w:val="22"/>
        </w:rPr>
        <w:t xml:space="preserve"> </w:t>
      </w:r>
      <w:proofErr w:type="spellStart"/>
      <w:r w:rsidR="00C6511D" w:rsidRPr="0052657B">
        <w:rPr>
          <w:rFonts w:ascii="Arial" w:hAnsi="Arial" w:cs="Arial"/>
          <w:sz w:val="22"/>
          <w:szCs w:val="22"/>
          <w:u w:val="single"/>
        </w:rPr>
        <w:t>N.J.A.C</w:t>
      </w:r>
      <w:proofErr w:type="spellEnd"/>
      <w:r w:rsidR="00C6511D" w:rsidRPr="00B93E81">
        <w:rPr>
          <w:rFonts w:ascii="Arial" w:hAnsi="Arial" w:cs="Arial"/>
          <w:sz w:val="22"/>
          <w:szCs w:val="22"/>
          <w:u w:val="single"/>
        </w:rPr>
        <w:t>.</w:t>
      </w:r>
      <w:r w:rsidR="00C6511D">
        <w:rPr>
          <w:rFonts w:ascii="Arial" w:hAnsi="Arial" w:cs="Arial"/>
          <w:sz w:val="22"/>
          <w:szCs w:val="22"/>
        </w:rPr>
        <w:t xml:space="preserve"> 17:12-2.2 which defines causes for </w:t>
      </w:r>
      <w:r w:rsidR="00A1778E">
        <w:rPr>
          <w:rFonts w:ascii="Arial" w:hAnsi="Arial" w:cs="Arial"/>
          <w:sz w:val="22"/>
          <w:szCs w:val="22"/>
        </w:rPr>
        <w:t xml:space="preserve">quote </w:t>
      </w:r>
      <w:r w:rsidR="00AB723B">
        <w:rPr>
          <w:rFonts w:ascii="Arial" w:hAnsi="Arial" w:cs="Arial"/>
          <w:sz w:val="22"/>
          <w:szCs w:val="22"/>
        </w:rPr>
        <w:t>{</w:t>
      </w:r>
      <w:r>
        <w:rPr>
          <w:rFonts w:ascii="Arial" w:hAnsi="Arial" w:cs="Arial"/>
          <w:sz w:val="22"/>
          <w:szCs w:val="22"/>
        </w:rPr>
        <w:t>proposal</w:t>
      </w:r>
      <w:r w:rsidR="00AB723B">
        <w:rPr>
          <w:rFonts w:ascii="Arial" w:hAnsi="Arial" w:cs="Arial"/>
          <w:sz w:val="22"/>
          <w:szCs w:val="22"/>
        </w:rPr>
        <w:t>}</w:t>
      </w:r>
      <w:r w:rsidR="00C6511D">
        <w:rPr>
          <w:rFonts w:ascii="Arial" w:hAnsi="Arial" w:cs="Arial"/>
          <w:sz w:val="22"/>
          <w:szCs w:val="22"/>
        </w:rPr>
        <w:t xml:space="preserve"> rejection, apply to all </w:t>
      </w:r>
      <w:r w:rsidR="00A1778E">
        <w:rPr>
          <w:rFonts w:ascii="Arial" w:hAnsi="Arial" w:cs="Arial"/>
          <w:sz w:val="22"/>
          <w:szCs w:val="22"/>
        </w:rPr>
        <w:t>quote</w:t>
      </w:r>
      <w:r w:rsidR="00AB723B">
        <w:rPr>
          <w:rFonts w:ascii="Arial" w:hAnsi="Arial" w:cs="Arial"/>
          <w:sz w:val="22"/>
          <w:szCs w:val="22"/>
        </w:rPr>
        <w:t>s</w:t>
      </w:r>
      <w:r w:rsidR="00A1778E">
        <w:rPr>
          <w:rFonts w:ascii="Arial" w:hAnsi="Arial" w:cs="Arial"/>
          <w:sz w:val="22"/>
          <w:szCs w:val="22"/>
        </w:rPr>
        <w:t xml:space="preserve"> </w:t>
      </w:r>
      <w:r w:rsidR="00AB723B">
        <w:rPr>
          <w:rFonts w:ascii="Arial" w:hAnsi="Arial" w:cs="Arial"/>
          <w:sz w:val="22"/>
          <w:szCs w:val="22"/>
        </w:rPr>
        <w:t>{</w:t>
      </w:r>
      <w:r w:rsidR="00C6511D">
        <w:rPr>
          <w:rFonts w:ascii="Arial" w:hAnsi="Arial" w:cs="Arial"/>
          <w:sz w:val="22"/>
          <w:szCs w:val="22"/>
        </w:rPr>
        <w:t>proposals</w:t>
      </w:r>
      <w:r w:rsidR="00AB723B">
        <w:rPr>
          <w:rFonts w:ascii="Arial" w:hAnsi="Arial" w:cs="Arial"/>
          <w:sz w:val="22"/>
          <w:szCs w:val="22"/>
        </w:rPr>
        <w:t>}</w:t>
      </w:r>
      <w:r w:rsidR="004324BF">
        <w:rPr>
          <w:rFonts w:ascii="Arial" w:hAnsi="Arial" w:cs="Arial"/>
          <w:sz w:val="22"/>
          <w:szCs w:val="22"/>
        </w:rPr>
        <w:t xml:space="preserve">.  In addition, pursuant to </w:t>
      </w:r>
      <w:r w:rsidR="004324BF" w:rsidRPr="0052657B">
        <w:rPr>
          <w:rFonts w:ascii="Arial" w:hAnsi="Arial" w:cs="Arial"/>
          <w:sz w:val="22"/>
          <w:szCs w:val="22"/>
          <w:u w:val="single"/>
        </w:rPr>
        <w:t>N.J.S.A</w:t>
      </w:r>
      <w:r w:rsidR="004324BF" w:rsidRPr="00767609">
        <w:rPr>
          <w:rFonts w:ascii="Arial" w:hAnsi="Arial" w:cs="Arial"/>
          <w:sz w:val="22"/>
          <w:szCs w:val="22"/>
          <w:u w:val="single"/>
        </w:rPr>
        <w:t>.</w:t>
      </w:r>
      <w:r w:rsidR="004324BF">
        <w:rPr>
          <w:rFonts w:ascii="Arial" w:hAnsi="Arial" w:cs="Arial"/>
          <w:sz w:val="22"/>
          <w:szCs w:val="22"/>
        </w:rPr>
        <w:t xml:space="preserve"> </w:t>
      </w:r>
      <w:r w:rsidR="00062493">
        <w:rPr>
          <w:rFonts w:ascii="Arial" w:hAnsi="Arial" w:cs="Arial"/>
          <w:sz w:val="22"/>
          <w:szCs w:val="22"/>
        </w:rPr>
        <w:t>52:34-12</w:t>
      </w:r>
      <w:r>
        <w:rPr>
          <w:rFonts w:ascii="Arial" w:hAnsi="Arial" w:cs="Arial"/>
          <w:sz w:val="22"/>
          <w:szCs w:val="22"/>
        </w:rPr>
        <w:t xml:space="preserve">, </w:t>
      </w:r>
      <w:r w:rsidR="004324BF">
        <w:rPr>
          <w:rFonts w:ascii="Arial" w:hAnsi="Arial" w:cs="Arial"/>
          <w:sz w:val="22"/>
          <w:szCs w:val="22"/>
        </w:rPr>
        <w:t xml:space="preserve">the Director retains the right to reject all </w:t>
      </w:r>
      <w:r w:rsidR="00A1778E">
        <w:rPr>
          <w:rFonts w:ascii="Arial" w:hAnsi="Arial" w:cs="Arial"/>
          <w:sz w:val="22"/>
          <w:szCs w:val="22"/>
        </w:rPr>
        <w:t xml:space="preserve">quotes </w:t>
      </w:r>
      <w:r w:rsidR="00AB723B">
        <w:rPr>
          <w:rFonts w:ascii="Arial" w:hAnsi="Arial" w:cs="Arial"/>
          <w:sz w:val="22"/>
          <w:szCs w:val="22"/>
        </w:rPr>
        <w:t>{</w:t>
      </w:r>
      <w:r>
        <w:rPr>
          <w:rFonts w:ascii="Arial" w:hAnsi="Arial" w:cs="Arial"/>
          <w:sz w:val="22"/>
          <w:szCs w:val="22"/>
        </w:rPr>
        <w:t>proposals</w:t>
      </w:r>
      <w:r w:rsidR="00AB723B">
        <w:rPr>
          <w:rFonts w:ascii="Arial" w:hAnsi="Arial" w:cs="Arial"/>
          <w:sz w:val="22"/>
          <w:szCs w:val="22"/>
        </w:rPr>
        <w:t>}</w:t>
      </w:r>
      <w:r w:rsidR="004324BF">
        <w:rPr>
          <w:rFonts w:ascii="Arial" w:hAnsi="Arial" w:cs="Arial"/>
          <w:sz w:val="22"/>
          <w:szCs w:val="22"/>
        </w:rPr>
        <w:t xml:space="preserve"> if it is in the public interest. </w:t>
      </w:r>
    </w:p>
    <w:p w:rsidR="00524F88" w:rsidRDefault="00524F88" w:rsidP="001274BB">
      <w:pPr>
        <w:jc w:val="both"/>
        <w:rPr>
          <w:rFonts w:ascii="Arial" w:hAnsi="Arial" w:cs="Arial"/>
          <w:sz w:val="22"/>
          <w:szCs w:val="22"/>
        </w:rPr>
      </w:pPr>
    </w:p>
    <w:p w:rsidR="00584AD2" w:rsidRDefault="00AF619C" w:rsidP="001274BB">
      <w:pPr>
        <w:pStyle w:val="Heading4"/>
        <w:jc w:val="both"/>
      </w:pPr>
      <w:r>
        <w:br w:type="page"/>
      </w:r>
    </w:p>
    <w:p w:rsidR="00E651D6" w:rsidRDefault="00E651D6" w:rsidP="00E863C6">
      <w:pPr>
        <w:pStyle w:val="Heading1"/>
      </w:pPr>
      <w:bookmarkStart w:id="67" w:name="_Toc400531488"/>
      <w:bookmarkStart w:id="68" w:name="_Toc453251288"/>
      <w:r>
        <w:t>2.0 DEFINITIONS</w:t>
      </w:r>
      <w:bookmarkEnd w:id="67"/>
      <w:bookmarkEnd w:id="68"/>
    </w:p>
    <w:p w:rsidR="00E651D6" w:rsidRDefault="00E651D6" w:rsidP="00E651D6">
      <w:pPr>
        <w:pStyle w:val="BodyText"/>
        <w:ind w:left="0" w:right="108"/>
      </w:pPr>
    </w:p>
    <w:p w:rsidR="00E651D6" w:rsidRDefault="00E651D6" w:rsidP="00E651D6">
      <w:pPr>
        <w:pStyle w:val="Heading2"/>
        <w:ind w:right="108"/>
      </w:pPr>
      <w:bookmarkStart w:id="69" w:name="_Toc400531489"/>
      <w:bookmarkStart w:id="70" w:name="_Toc453251289"/>
      <w:r>
        <w:t xml:space="preserve">2.1 </w:t>
      </w:r>
      <w:bookmarkEnd w:id="69"/>
      <w:r w:rsidR="00EF2F27">
        <w:t>CROSSWALK</w:t>
      </w:r>
      <w:bookmarkEnd w:id="70"/>
    </w:p>
    <w:p w:rsidR="00CA6684" w:rsidRPr="00CA6684" w:rsidRDefault="00CA6684" w:rsidP="00CA6684"/>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CA6684" w:rsidRDefault="00F61ADC" w:rsidP="00CA6684">
            <w:pPr>
              <w:jc w:val="center"/>
              <w:rPr>
                <w:rFonts w:ascii="Arial" w:hAnsi="Arial" w:cs="Arial"/>
                <w:b/>
                <w:sz w:val="22"/>
                <w:szCs w:val="22"/>
              </w:rPr>
            </w:pPr>
            <w:r w:rsidRPr="003E6F86">
              <w:rPr>
                <w:rStyle w:val="IntenseEmphasis"/>
                <w:rFonts w:ascii="Arial" w:hAnsi="Arial" w:cs="Arial"/>
                <w:color w:val="00B050"/>
              </w:rPr>
              <w:t>NJ</w:t>
            </w:r>
            <w:r w:rsidRPr="003E6F86">
              <w:rPr>
                <w:rStyle w:val="IntenseEmphasis"/>
                <w:rFonts w:ascii="Arial" w:hAnsi="Arial" w:cs="Arial"/>
                <w:color w:val="0070C0"/>
              </w:rPr>
              <w:t>START</w:t>
            </w:r>
            <w:r w:rsidR="00CA6684" w:rsidRPr="00CA6684">
              <w:rPr>
                <w:rFonts w:ascii="Arial" w:hAnsi="Arial" w:cs="Arial"/>
                <w:b/>
                <w:sz w:val="22"/>
                <w:szCs w:val="22"/>
              </w:rPr>
              <w:t xml:space="preserve"> Term</w:t>
            </w:r>
          </w:p>
        </w:tc>
        <w:tc>
          <w:tcPr>
            <w:tcW w:w="4320" w:type="dxa"/>
          </w:tcPr>
          <w:p w:rsidR="00CA6684" w:rsidRPr="00CA6684" w:rsidRDefault="00CA6684" w:rsidP="00CA6684">
            <w:pPr>
              <w:jc w:val="center"/>
              <w:rPr>
                <w:rFonts w:ascii="Arial" w:hAnsi="Arial" w:cs="Arial"/>
                <w:b/>
                <w:sz w:val="22"/>
                <w:szCs w:val="22"/>
              </w:rPr>
            </w:pPr>
            <w:r w:rsidRPr="00CA6684">
              <w:rPr>
                <w:rFonts w:ascii="Arial" w:hAnsi="Arial" w:cs="Arial"/>
                <w:b/>
                <w:sz w:val="22"/>
                <w:szCs w:val="22"/>
              </w:rPr>
              <w:t xml:space="preserve">Equivalent </w:t>
            </w:r>
            <w:r w:rsidR="00F61ADC">
              <w:rPr>
                <w:rFonts w:ascii="Arial" w:hAnsi="Arial" w:cs="Arial"/>
                <w:b/>
                <w:sz w:val="22"/>
                <w:szCs w:val="22"/>
              </w:rPr>
              <w:t xml:space="preserve">Existing </w:t>
            </w:r>
            <w:r w:rsidRPr="00CA6684">
              <w:rPr>
                <w:rFonts w:ascii="Arial" w:hAnsi="Arial" w:cs="Arial"/>
                <w:b/>
                <w:sz w:val="22"/>
                <w:szCs w:val="22"/>
              </w:rPr>
              <w:t>New Jersey Term</w:t>
            </w:r>
          </w:p>
        </w:tc>
      </w:tr>
      <w:tr w:rsidR="00CA6684" w:rsidRPr="00CA6684" w:rsidTr="00CA6684">
        <w:tc>
          <w:tcPr>
            <w:tcW w:w="4698" w:type="dxa"/>
          </w:tcPr>
          <w:p w:rsidR="00CA6684" w:rsidRPr="00CA6684" w:rsidRDefault="00CA6684" w:rsidP="00CA6684">
            <w:pPr>
              <w:rPr>
                <w:rFonts w:ascii="Arial" w:hAnsi="Arial" w:cs="Arial"/>
                <w:sz w:val="22"/>
                <w:szCs w:val="22"/>
              </w:rPr>
            </w:pPr>
            <w:r w:rsidRPr="00CA6684">
              <w:rPr>
                <w:rFonts w:ascii="Arial" w:hAnsi="Arial" w:cs="Arial"/>
                <w:sz w:val="22"/>
                <w:szCs w:val="22"/>
              </w:rPr>
              <w:t xml:space="preserve">Bid/Bid Solicitation </w:t>
            </w:r>
          </w:p>
        </w:tc>
        <w:tc>
          <w:tcPr>
            <w:tcW w:w="4320" w:type="dxa"/>
          </w:tcPr>
          <w:p w:rsidR="00CA6684" w:rsidRPr="00CA6684" w:rsidRDefault="00CA6684" w:rsidP="00CB7EDC">
            <w:pPr>
              <w:rPr>
                <w:rFonts w:ascii="Arial" w:hAnsi="Arial" w:cs="Arial"/>
                <w:sz w:val="22"/>
                <w:szCs w:val="22"/>
              </w:rPr>
            </w:pPr>
            <w:r w:rsidRPr="00CA6684">
              <w:rPr>
                <w:rFonts w:ascii="Arial" w:hAnsi="Arial" w:cs="Arial"/>
                <w:sz w:val="22"/>
                <w:szCs w:val="22"/>
              </w:rPr>
              <w:t>RFP/Solicitation</w:t>
            </w:r>
          </w:p>
        </w:tc>
      </w:tr>
      <w:tr w:rsidR="00CA6684" w:rsidRPr="00CA6684" w:rsidTr="00CA6684">
        <w:tc>
          <w:tcPr>
            <w:tcW w:w="4698" w:type="dxa"/>
          </w:tcPr>
          <w:p w:rsidR="00CA6684" w:rsidRPr="00CA6684" w:rsidRDefault="00CA6684" w:rsidP="00CA6684">
            <w:pPr>
              <w:rPr>
                <w:rFonts w:ascii="Arial" w:hAnsi="Arial" w:cs="Arial"/>
                <w:sz w:val="22"/>
                <w:szCs w:val="22"/>
              </w:rPr>
            </w:pPr>
            <w:r w:rsidRPr="00CA6684">
              <w:rPr>
                <w:rFonts w:ascii="Arial" w:hAnsi="Arial" w:cs="Arial"/>
                <w:sz w:val="22"/>
                <w:szCs w:val="22"/>
              </w:rPr>
              <w:t xml:space="preserve">Bid Amendment </w:t>
            </w:r>
          </w:p>
        </w:tc>
        <w:tc>
          <w:tcPr>
            <w:tcW w:w="4320" w:type="dxa"/>
          </w:tcPr>
          <w:p w:rsidR="00CA6684" w:rsidRPr="00CA6684" w:rsidRDefault="00CA6684" w:rsidP="00CB7EDC">
            <w:pPr>
              <w:rPr>
                <w:rFonts w:ascii="Arial" w:hAnsi="Arial" w:cs="Arial"/>
                <w:sz w:val="22"/>
                <w:szCs w:val="22"/>
              </w:rPr>
            </w:pPr>
            <w:r w:rsidRPr="00CA6684">
              <w:rPr>
                <w:rFonts w:ascii="Arial" w:hAnsi="Arial" w:cs="Arial"/>
                <w:sz w:val="22"/>
                <w:szCs w:val="22"/>
              </w:rPr>
              <w:t>Addendum</w:t>
            </w:r>
          </w:p>
        </w:tc>
      </w:tr>
      <w:tr w:rsidR="00CA6684" w:rsidRPr="00CA6684" w:rsidTr="00CA6684">
        <w:tc>
          <w:tcPr>
            <w:tcW w:w="4698" w:type="dxa"/>
          </w:tcPr>
          <w:p w:rsidR="00CA6684" w:rsidRPr="00CA6684" w:rsidRDefault="00CA6684" w:rsidP="00CA6684">
            <w:pPr>
              <w:rPr>
                <w:rFonts w:ascii="Arial" w:hAnsi="Arial" w:cs="Arial"/>
                <w:sz w:val="22"/>
                <w:szCs w:val="22"/>
              </w:rPr>
            </w:pPr>
            <w:r w:rsidRPr="00CA6684">
              <w:rPr>
                <w:rFonts w:ascii="Arial" w:hAnsi="Arial" w:cs="Arial"/>
                <w:sz w:val="22"/>
                <w:szCs w:val="22"/>
              </w:rPr>
              <w:t xml:space="preserve">Change Order </w:t>
            </w:r>
          </w:p>
        </w:tc>
        <w:tc>
          <w:tcPr>
            <w:tcW w:w="4320" w:type="dxa"/>
          </w:tcPr>
          <w:p w:rsidR="00CA6684" w:rsidRPr="00CA6684" w:rsidRDefault="00CA6684" w:rsidP="00CB7EDC">
            <w:pPr>
              <w:rPr>
                <w:rFonts w:ascii="Arial" w:hAnsi="Arial" w:cs="Arial"/>
                <w:sz w:val="22"/>
                <w:szCs w:val="22"/>
              </w:rPr>
            </w:pPr>
            <w:r w:rsidRPr="00CA6684">
              <w:rPr>
                <w:rFonts w:ascii="Arial" w:hAnsi="Arial" w:cs="Arial"/>
                <w:sz w:val="22"/>
                <w:szCs w:val="22"/>
              </w:rPr>
              <w:t>Contract Amendment</w:t>
            </w:r>
          </w:p>
        </w:tc>
      </w:tr>
      <w:tr w:rsidR="00CA6684" w:rsidRPr="00CA6684" w:rsidTr="00CA6684">
        <w:tc>
          <w:tcPr>
            <w:tcW w:w="4698" w:type="dxa"/>
          </w:tcPr>
          <w:p w:rsidR="00CA6684" w:rsidRPr="00CA6684" w:rsidRDefault="00CA6684" w:rsidP="00CA6684">
            <w:pPr>
              <w:rPr>
                <w:rFonts w:ascii="Arial" w:hAnsi="Arial" w:cs="Arial"/>
                <w:sz w:val="22"/>
                <w:szCs w:val="22"/>
              </w:rPr>
            </w:pPr>
            <w:r w:rsidRPr="00CA6684">
              <w:rPr>
                <w:rFonts w:ascii="Arial" w:hAnsi="Arial" w:cs="Arial"/>
                <w:sz w:val="22"/>
                <w:szCs w:val="22"/>
              </w:rPr>
              <w:t xml:space="preserve">Master Blanket Purchase Order (Blanket PO) </w:t>
            </w:r>
          </w:p>
        </w:tc>
        <w:tc>
          <w:tcPr>
            <w:tcW w:w="4320" w:type="dxa"/>
          </w:tcPr>
          <w:p w:rsidR="00CA6684" w:rsidRPr="00CA6684" w:rsidRDefault="00CA6684" w:rsidP="00CB7EDC">
            <w:pPr>
              <w:rPr>
                <w:rFonts w:ascii="Arial" w:hAnsi="Arial" w:cs="Arial"/>
                <w:sz w:val="22"/>
                <w:szCs w:val="22"/>
              </w:rPr>
            </w:pPr>
            <w:r w:rsidRPr="00CA6684">
              <w:rPr>
                <w:rFonts w:ascii="Arial" w:hAnsi="Arial" w:cs="Arial"/>
                <w:sz w:val="22"/>
                <w:szCs w:val="22"/>
              </w:rPr>
              <w:t>Contract</w:t>
            </w:r>
          </w:p>
        </w:tc>
      </w:tr>
      <w:tr w:rsidR="00646FB7" w:rsidRPr="00CA6684" w:rsidTr="00CA6684">
        <w:tc>
          <w:tcPr>
            <w:tcW w:w="4698" w:type="dxa"/>
          </w:tcPr>
          <w:p w:rsidR="00646FB7" w:rsidRPr="00CA6684" w:rsidRDefault="00646FB7" w:rsidP="00CA6684">
            <w:pPr>
              <w:rPr>
                <w:rFonts w:ascii="Arial" w:hAnsi="Arial" w:cs="Arial"/>
                <w:sz w:val="22"/>
                <w:szCs w:val="22"/>
              </w:rPr>
            </w:pPr>
            <w:r w:rsidRPr="00646FB7">
              <w:rPr>
                <w:rFonts w:ascii="Arial" w:hAnsi="Arial" w:cs="Arial"/>
                <w:sz w:val="22"/>
                <w:szCs w:val="22"/>
              </w:rPr>
              <w:t>Offer and Acceptance Page</w:t>
            </w:r>
          </w:p>
        </w:tc>
        <w:tc>
          <w:tcPr>
            <w:tcW w:w="4320" w:type="dxa"/>
          </w:tcPr>
          <w:p w:rsidR="00646FB7" w:rsidRPr="00CA6684" w:rsidRDefault="00646FB7" w:rsidP="00CB7EDC">
            <w:pPr>
              <w:rPr>
                <w:rFonts w:ascii="Arial" w:hAnsi="Arial" w:cs="Arial"/>
                <w:sz w:val="22"/>
                <w:szCs w:val="22"/>
              </w:rPr>
            </w:pPr>
            <w:r w:rsidRPr="00646FB7">
              <w:rPr>
                <w:rFonts w:ascii="Arial" w:hAnsi="Arial" w:cs="Arial"/>
                <w:sz w:val="22"/>
                <w:szCs w:val="22"/>
              </w:rPr>
              <w:t>Signatory Page</w:t>
            </w:r>
          </w:p>
        </w:tc>
      </w:tr>
      <w:tr w:rsidR="00646FB7" w:rsidRPr="00CA6684" w:rsidTr="00CA6684">
        <w:tc>
          <w:tcPr>
            <w:tcW w:w="4698" w:type="dxa"/>
          </w:tcPr>
          <w:p w:rsidR="00646FB7" w:rsidRPr="00CA6684" w:rsidRDefault="00646FB7" w:rsidP="00CA6684">
            <w:pPr>
              <w:rPr>
                <w:rFonts w:ascii="Arial" w:hAnsi="Arial" w:cs="Arial"/>
                <w:sz w:val="22"/>
                <w:szCs w:val="22"/>
              </w:rPr>
            </w:pPr>
            <w:r w:rsidRPr="00CA6684">
              <w:rPr>
                <w:rFonts w:ascii="Arial" w:hAnsi="Arial" w:cs="Arial"/>
                <w:sz w:val="22"/>
                <w:szCs w:val="22"/>
              </w:rPr>
              <w:t>Quote</w:t>
            </w:r>
          </w:p>
        </w:tc>
        <w:tc>
          <w:tcPr>
            <w:tcW w:w="4320" w:type="dxa"/>
          </w:tcPr>
          <w:p w:rsidR="00646FB7" w:rsidRPr="00CA6684" w:rsidRDefault="00646FB7" w:rsidP="00CB7EDC">
            <w:pPr>
              <w:rPr>
                <w:rFonts w:ascii="Arial" w:hAnsi="Arial" w:cs="Arial"/>
                <w:sz w:val="22"/>
                <w:szCs w:val="22"/>
              </w:rPr>
            </w:pPr>
            <w:r w:rsidRPr="00CA6684">
              <w:rPr>
                <w:rFonts w:ascii="Arial" w:hAnsi="Arial" w:cs="Arial"/>
                <w:sz w:val="22"/>
                <w:szCs w:val="22"/>
              </w:rPr>
              <w:t>Proposal</w:t>
            </w:r>
          </w:p>
        </w:tc>
      </w:tr>
      <w:tr w:rsidR="00646FB7" w:rsidRPr="00CA6684" w:rsidTr="00CA6684">
        <w:tc>
          <w:tcPr>
            <w:tcW w:w="4698" w:type="dxa"/>
          </w:tcPr>
          <w:p w:rsidR="00646FB7" w:rsidRPr="00CA6684" w:rsidRDefault="00646FB7" w:rsidP="00CA6684">
            <w:pPr>
              <w:rPr>
                <w:rFonts w:ascii="Arial" w:hAnsi="Arial" w:cs="Arial"/>
                <w:sz w:val="22"/>
                <w:szCs w:val="22"/>
              </w:rPr>
            </w:pPr>
            <w:r w:rsidRPr="00CA6684">
              <w:rPr>
                <w:rFonts w:ascii="Arial" w:hAnsi="Arial" w:cs="Arial"/>
                <w:sz w:val="22"/>
                <w:szCs w:val="22"/>
              </w:rPr>
              <w:t xml:space="preserve">Vendor </w:t>
            </w:r>
          </w:p>
        </w:tc>
        <w:tc>
          <w:tcPr>
            <w:tcW w:w="4320" w:type="dxa"/>
          </w:tcPr>
          <w:p w:rsidR="00646FB7" w:rsidRPr="00CA6684" w:rsidRDefault="00646FB7" w:rsidP="00CB7EDC">
            <w:pPr>
              <w:rPr>
                <w:rFonts w:ascii="Arial" w:hAnsi="Arial" w:cs="Arial"/>
                <w:sz w:val="22"/>
                <w:szCs w:val="22"/>
              </w:rPr>
            </w:pPr>
            <w:r w:rsidRPr="00CA6684">
              <w:rPr>
                <w:rFonts w:ascii="Arial" w:hAnsi="Arial" w:cs="Arial"/>
                <w:sz w:val="22"/>
                <w:szCs w:val="22"/>
              </w:rPr>
              <w:t>Bidder/Contractor</w:t>
            </w:r>
          </w:p>
        </w:tc>
      </w:tr>
    </w:tbl>
    <w:p w:rsidR="00EF2F27" w:rsidRPr="00EF2F27" w:rsidRDefault="00EF2F27" w:rsidP="001A1AF1"/>
    <w:p w:rsidR="00EF2F27" w:rsidRDefault="00EF2F27" w:rsidP="00EF2F27">
      <w:pPr>
        <w:pStyle w:val="Heading2"/>
        <w:ind w:right="108"/>
      </w:pPr>
      <w:bookmarkStart w:id="71" w:name="_Toc453251290"/>
      <w:r>
        <w:t xml:space="preserve">2.1.1 </w:t>
      </w:r>
      <w:r w:rsidRPr="005B44C2">
        <w:t>General Definitions</w:t>
      </w:r>
      <w:bookmarkEnd w:id="71"/>
    </w:p>
    <w:p w:rsidR="00E651D6" w:rsidRDefault="00E651D6" w:rsidP="00E651D6">
      <w:pPr>
        <w:ind w:right="108"/>
      </w:pPr>
    </w:p>
    <w:p w:rsidR="00E651D6" w:rsidRPr="00112593" w:rsidRDefault="00E651D6" w:rsidP="00112593">
      <w:pPr>
        <w:pStyle w:val="BodyText"/>
        <w:ind w:left="0"/>
        <w:rPr>
          <w:rFonts w:cs="Arial"/>
          <w:sz w:val="22"/>
          <w:szCs w:val="22"/>
        </w:rPr>
      </w:pPr>
      <w:r w:rsidRPr="00112593">
        <w:rPr>
          <w:sz w:val="22"/>
          <w:szCs w:val="22"/>
        </w:rPr>
        <w:t xml:space="preserve">The following definitions will be part of any </w:t>
      </w:r>
      <w:r w:rsidR="00362081">
        <w:rPr>
          <w:sz w:val="22"/>
          <w:szCs w:val="22"/>
          <w:lang w:val="en-US"/>
        </w:rPr>
        <w:t xml:space="preserve">Blanket PO </w:t>
      </w:r>
      <w:r w:rsidR="00840150">
        <w:rPr>
          <w:sz w:val="22"/>
          <w:szCs w:val="22"/>
          <w:lang w:val="en-US"/>
        </w:rPr>
        <w:t>{</w:t>
      </w:r>
      <w:r w:rsidR="00362081">
        <w:rPr>
          <w:sz w:val="22"/>
          <w:szCs w:val="22"/>
          <w:lang w:val="en-US"/>
        </w:rPr>
        <w:t>C</w:t>
      </w:r>
      <w:proofErr w:type="spellStart"/>
      <w:r w:rsidRPr="00112593">
        <w:rPr>
          <w:sz w:val="22"/>
          <w:szCs w:val="22"/>
        </w:rPr>
        <w:t>ontract</w:t>
      </w:r>
      <w:proofErr w:type="spellEnd"/>
      <w:r w:rsidR="00840150">
        <w:rPr>
          <w:sz w:val="22"/>
          <w:szCs w:val="22"/>
          <w:lang w:val="en-US"/>
        </w:rPr>
        <w:t>}</w:t>
      </w:r>
      <w:r w:rsidRPr="00112593">
        <w:rPr>
          <w:sz w:val="22"/>
          <w:szCs w:val="22"/>
        </w:rPr>
        <w:t xml:space="preserve"> awarded or order placed as result of this </w:t>
      </w:r>
      <w:r w:rsidR="00626F14">
        <w:rPr>
          <w:sz w:val="22"/>
          <w:szCs w:val="22"/>
          <w:lang w:val="en-US"/>
        </w:rPr>
        <w:t xml:space="preserve">Bid Solicitation </w:t>
      </w:r>
      <w:r w:rsidR="00AB723B">
        <w:rPr>
          <w:sz w:val="22"/>
          <w:szCs w:val="22"/>
          <w:lang w:val="en-US"/>
        </w:rPr>
        <w:t>{</w:t>
      </w:r>
      <w:r w:rsidRPr="00112593">
        <w:rPr>
          <w:sz w:val="22"/>
          <w:szCs w:val="22"/>
        </w:rPr>
        <w:t>RFP</w:t>
      </w:r>
      <w:r w:rsidR="00AB723B">
        <w:rPr>
          <w:sz w:val="22"/>
          <w:szCs w:val="22"/>
          <w:lang w:val="en-US"/>
        </w:rPr>
        <w:t>}</w:t>
      </w:r>
      <w:r w:rsidRPr="00112593">
        <w:rPr>
          <w:sz w:val="22"/>
          <w:szCs w:val="22"/>
        </w:rPr>
        <w:t>.</w:t>
      </w:r>
    </w:p>
    <w:p w:rsidR="00D92687" w:rsidRDefault="00D92687" w:rsidP="00112593">
      <w:pPr>
        <w:pStyle w:val="BodyText"/>
        <w:ind w:left="0"/>
        <w:rPr>
          <w:sz w:val="22"/>
          <w:szCs w:val="22"/>
          <w:lang w:val="en-US"/>
        </w:rPr>
      </w:pPr>
    </w:p>
    <w:p w:rsidR="00685A22" w:rsidRDefault="000A16FB" w:rsidP="00112593">
      <w:pPr>
        <w:pStyle w:val="BodyText"/>
        <w:ind w:left="0"/>
        <w:rPr>
          <w:sz w:val="22"/>
          <w:szCs w:val="22"/>
          <w:lang w:val="en-US"/>
        </w:rPr>
      </w:pPr>
      <w:r>
        <w:rPr>
          <w:sz w:val="22"/>
          <w:szCs w:val="22"/>
          <w:lang w:val="en-US"/>
        </w:rPr>
        <w:t xml:space="preserve">Definitions </w:t>
      </w:r>
      <w:r w:rsidR="0099197F">
        <w:rPr>
          <w:sz w:val="22"/>
          <w:szCs w:val="22"/>
          <w:lang w:val="en-US"/>
        </w:rPr>
        <w:t xml:space="preserve">are </w:t>
      </w:r>
      <w:r>
        <w:rPr>
          <w:sz w:val="22"/>
          <w:szCs w:val="22"/>
          <w:lang w:val="en-US"/>
        </w:rPr>
        <w:t>listed by n</w:t>
      </w:r>
      <w:r w:rsidR="00685A22">
        <w:rPr>
          <w:sz w:val="22"/>
          <w:szCs w:val="22"/>
          <w:lang w:val="en-US"/>
        </w:rPr>
        <w:t xml:space="preserve">ew </w:t>
      </w:r>
      <w:r w:rsidR="00411F03" w:rsidRPr="00F61ADC">
        <w:rPr>
          <w:rStyle w:val="IntenseEmphasis"/>
          <w:rFonts w:cs="Arial"/>
          <w:color w:val="00B050"/>
          <w:sz w:val="22"/>
          <w:szCs w:val="22"/>
        </w:rPr>
        <w:t>NJ</w:t>
      </w:r>
      <w:r w:rsidR="00411F03" w:rsidRPr="00F61ADC">
        <w:rPr>
          <w:rStyle w:val="IntenseEmphasis"/>
          <w:rFonts w:cs="Arial"/>
          <w:color w:val="0070C0"/>
          <w:sz w:val="22"/>
          <w:szCs w:val="22"/>
        </w:rPr>
        <w:t>START</w:t>
      </w:r>
      <w:r w:rsidR="00685A22">
        <w:rPr>
          <w:sz w:val="22"/>
          <w:szCs w:val="22"/>
          <w:lang w:val="en-US"/>
        </w:rPr>
        <w:t xml:space="preserve"> terminology</w:t>
      </w:r>
      <w:r>
        <w:rPr>
          <w:sz w:val="22"/>
          <w:szCs w:val="22"/>
          <w:lang w:val="en-US"/>
        </w:rPr>
        <w:t xml:space="preserve">; </w:t>
      </w:r>
      <w:r w:rsidR="0099197F">
        <w:rPr>
          <w:sz w:val="22"/>
          <w:szCs w:val="22"/>
          <w:lang w:val="en-US"/>
        </w:rPr>
        <w:t>{</w:t>
      </w:r>
      <w:r>
        <w:rPr>
          <w:sz w:val="22"/>
          <w:szCs w:val="22"/>
          <w:lang w:val="en-US"/>
        </w:rPr>
        <w:t>existing terminology</w:t>
      </w:r>
      <w:r w:rsidR="0099197F">
        <w:rPr>
          <w:sz w:val="22"/>
          <w:szCs w:val="22"/>
          <w:lang w:val="en-US"/>
        </w:rPr>
        <w:t>} appears</w:t>
      </w:r>
      <w:r w:rsidR="00685A22">
        <w:rPr>
          <w:sz w:val="22"/>
          <w:szCs w:val="22"/>
          <w:lang w:val="en-US"/>
        </w:rPr>
        <w:t xml:space="preserve"> in </w:t>
      </w:r>
      <w:r w:rsidR="00AB723B">
        <w:rPr>
          <w:sz w:val="22"/>
          <w:szCs w:val="22"/>
          <w:lang w:val="en-US"/>
        </w:rPr>
        <w:t>brac</w:t>
      </w:r>
      <w:r w:rsidR="00685A22">
        <w:rPr>
          <w:sz w:val="22"/>
          <w:szCs w:val="22"/>
          <w:lang w:val="en-US"/>
        </w:rPr>
        <w:t>es.</w:t>
      </w:r>
    </w:p>
    <w:p w:rsidR="00685A22" w:rsidRPr="00384A79" w:rsidRDefault="00685A22" w:rsidP="00112593">
      <w:pPr>
        <w:pStyle w:val="BodyText"/>
        <w:ind w:left="0"/>
        <w:rPr>
          <w:sz w:val="22"/>
          <w:szCs w:val="22"/>
          <w:lang w:val="en-US"/>
        </w:rPr>
      </w:pPr>
    </w:p>
    <w:p w:rsidR="00576F68" w:rsidRPr="00112593" w:rsidRDefault="00576F68" w:rsidP="00112593">
      <w:pPr>
        <w:pStyle w:val="BodyText"/>
        <w:ind w:left="0"/>
        <w:rPr>
          <w:rFonts w:eastAsia="MS Mincho"/>
          <w:sz w:val="22"/>
          <w:szCs w:val="22"/>
        </w:rPr>
      </w:pPr>
      <w:r w:rsidRPr="00112593">
        <w:rPr>
          <w:rFonts w:eastAsia="MS Mincho"/>
          <w:b/>
          <w:sz w:val="22"/>
          <w:szCs w:val="22"/>
        </w:rPr>
        <w:t>All-Inclusive Hourly Rate</w:t>
      </w:r>
      <w:r w:rsidRPr="00112593">
        <w:rPr>
          <w:rFonts w:eastAsia="MS Mincho"/>
          <w:sz w:val="22"/>
          <w:szCs w:val="22"/>
        </w:rPr>
        <w:t xml:space="preserve"> – An hourly rate comprised of all direct and indirect costs including, but not limited to:  </w:t>
      </w:r>
      <w:r w:rsidR="003A24E8">
        <w:rPr>
          <w:rFonts w:eastAsia="MS Mincho"/>
          <w:sz w:val="22"/>
          <w:szCs w:val="22"/>
          <w:lang w:val="en-US"/>
        </w:rPr>
        <w:t xml:space="preserve">labor costs, </w:t>
      </w:r>
      <w:r w:rsidRPr="00112593">
        <w:rPr>
          <w:rFonts w:eastAsia="MS Mincho"/>
          <w:sz w:val="22"/>
          <w:szCs w:val="22"/>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112593" w:rsidRDefault="00576F68" w:rsidP="00112593">
      <w:pPr>
        <w:pStyle w:val="BodyText"/>
        <w:ind w:left="0"/>
        <w:rPr>
          <w:rFonts w:eastAsia="MS Mincho"/>
          <w:sz w:val="22"/>
          <w:szCs w:val="22"/>
        </w:rPr>
      </w:pPr>
    </w:p>
    <w:p w:rsidR="00DB4DBC" w:rsidRPr="00DB4DBC" w:rsidRDefault="00DB4DBC" w:rsidP="00DB4DBC">
      <w:pPr>
        <w:pStyle w:val="BodyText"/>
        <w:ind w:left="0"/>
        <w:rPr>
          <w:rFonts w:eastAsia="MS Mincho"/>
          <w:sz w:val="22"/>
          <w:szCs w:val="22"/>
        </w:rPr>
      </w:pPr>
      <w:r w:rsidRPr="00DB4DBC">
        <w:rPr>
          <w:rFonts w:eastAsia="MS Mincho"/>
          <w:b/>
          <w:sz w:val="22"/>
          <w:szCs w:val="22"/>
        </w:rPr>
        <w:t>Best and Final Offer or BAFO</w:t>
      </w:r>
      <w:r w:rsidRPr="00DB4DBC">
        <w:rPr>
          <w:rFonts w:eastAsia="MS Mincho"/>
          <w:sz w:val="22"/>
          <w:szCs w:val="22"/>
        </w:rPr>
        <w:t xml:space="preserve"> – a </w:t>
      </w:r>
      <w:r w:rsidR="003A24E8">
        <w:rPr>
          <w:rFonts w:eastAsia="MS Mincho"/>
          <w:sz w:val="22"/>
          <w:szCs w:val="22"/>
          <w:lang w:val="en-US"/>
        </w:rPr>
        <w:t xml:space="preserve">pricing </w:t>
      </w:r>
      <w:r w:rsidRPr="00DB4DBC">
        <w:rPr>
          <w:rFonts w:eastAsia="MS Mincho"/>
          <w:sz w:val="22"/>
          <w:szCs w:val="22"/>
        </w:rPr>
        <w:t xml:space="preserve">timely submitted by a </w:t>
      </w:r>
      <w:r w:rsidR="00840150">
        <w:rPr>
          <w:rFonts w:eastAsia="MS Mincho"/>
          <w:sz w:val="22"/>
          <w:szCs w:val="22"/>
          <w:lang w:val="en-US"/>
        </w:rPr>
        <w:t xml:space="preserve">Vendor </w:t>
      </w:r>
      <w:r w:rsidR="00AB723B">
        <w:rPr>
          <w:rFonts w:eastAsia="MS Mincho"/>
          <w:sz w:val="22"/>
          <w:szCs w:val="22"/>
          <w:lang w:val="en-US"/>
        </w:rPr>
        <w:t>{</w:t>
      </w:r>
      <w:r w:rsidR="00840150">
        <w:rPr>
          <w:rFonts w:eastAsia="MS Mincho"/>
          <w:sz w:val="22"/>
          <w:szCs w:val="22"/>
          <w:lang w:val="en-US"/>
        </w:rPr>
        <w:t>Bidder</w:t>
      </w:r>
      <w:r w:rsidR="00AB723B">
        <w:rPr>
          <w:rFonts w:eastAsia="MS Mincho"/>
          <w:sz w:val="22"/>
          <w:szCs w:val="22"/>
          <w:lang w:val="en-US"/>
        </w:rPr>
        <w:t>}</w:t>
      </w:r>
      <w:r w:rsidRPr="00DB4DBC">
        <w:rPr>
          <w:rFonts w:eastAsia="MS Mincho"/>
          <w:sz w:val="22"/>
          <w:szCs w:val="22"/>
        </w:rPr>
        <w:t xml:space="preserve"> upon invitation by the Division after </w:t>
      </w:r>
      <w:r w:rsidR="00DC1FCE">
        <w:rPr>
          <w:rFonts w:eastAsia="MS Mincho"/>
          <w:sz w:val="22"/>
          <w:szCs w:val="22"/>
          <w:lang w:val="en-US"/>
        </w:rPr>
        <w:t xml:space="preserve">quote </w:t>
      </w:r>
      <w:r w:rsidR="00AB723B">
        <w:rPr>
          <w:rFonts w:eastAsia="MS Mincho"/>
          <w:sz w:val="22"/>
          <w:szCs w:val="22"/>
          <w:lang w:val="en-US"/>
        </w:rPr>
        <w:t>{</w:t>
      </w:r>
      <w:r w:rsidRPr="00DB4DBC">
        <w:rPr>
          <w:rFonts w:eastAsia="MS Mincho"/>
          <w:sz w:val="22"/>
          <w:szCs w:val="22"/>
        </w:rPr>
        <w:t>proposal</w:t>
      </w:r>
      <w:r w:rsidR="00AB723B">
        <w:rPr>
          <w:rFonts w:eastAsia="MS Mincho"/>
          <w:sz w:val="22"/>
          <w:szCs w:val="22"/>
          <w:lang w:val="en-US"/>
        </w:rPr>
        <w:t>}</w:t>
      </w:r>
      <w:r w:rsidRPr="00DB4DBC">
        <w:rPr>
          <w:rFonts w:eastAsia="MS Mincho"/>
          <w:sz w:val="22"/>
          <w:szCs w:val="22"/>
        </w:rPr>
        <w:t xml:space="preserve"> opening, with or without prior discussion or negotiation.</w:t>
      </w:r>
    </w:p>
    <w:p w:rsidR="00DB4DBC" w:rsidRPr="00DB4DBC" w:rsidRDefault="00DB4DBC" w:rsidP="00112593">
      <w:pPr>
        <w:pStyle w:val="BodyText"/>
        <w:ind w:left="0"/>
        <w:rPr>
          <w:rFonts w:eastAsia="MS Mincho"/>
          <w:sz w:val="22"/>
          <w:szCs w:val="22"/>
        </w:rPr>
      </w:pPr>
    </w:p>
    <w:p w:rsidR="00746F02" w:rsidRDefault="000C753D" w:rsidP="00112593">
      <w:pPr>
        <w:pStyle w:val="BodyText"/>
        <w:ind w:left="0"/>
        <w:rPr>
          <w:rFonts w:eastAsia="MS Mincho"/>
          <w:sz w:val="22"/>
          <w:szCs w:val="22"/>
          <w:lang w:val="en-US"/>
        </w:rPr>
      </w:pPr>
      <w:r>
        <w:rPr>
          <w:rFonts w:eastAsia="MS Mincho"/>
          <w:b/>
          <w:sz w:val="22"/>
          <w:szCs w:val="22"/>
          <w:lang w:val="en-US"/>
        </w:rPr>
        <w:t xml:space="preserve">Bid or </w:t>
      </w:r>
      <w:r w:rsidR="00746F02">
        <w:rPr>
          <w:rFonts w:eastAsia="MS Mincho"/>
          <w:b/>
          <w:sz w:val="22"/>
          <w:szCs w:val="22"/>
          <w:lang w:val="en-US"/>
        </w:rPr>
        <w:t xml:space="preserve">Bid Solicitation </w:t>
      </w:r>
      <w:r w:rsidR="00AB723B">
        <w:rPr>
          <w:rFonts w:eastAsia="MS Mincho"/>
          <w:b/>
          <w:sz w:val="22"/>
          <w:szCs w:val="22"/>
          <w:lang w:val="en-US"/>
        </w:rPr>
        <w:t>{</w:t>
      </w:r>
      <w:r w:rsidR="00DC1FCE">
        <w:rPr>
          <w:rFonts w:eastAsia="MS Mincho"/>
          <w:b/>
          <w:sz w:val="22"/>
          <w:szCs w:val="22"/>
          <w:lang w:val="en-US"/>
        </w:rPr>
        <w:t>RFP or</w:t>
      </w:r>
      <w:r w:rsidR="00746F02">
        <w:rPr>
          <w:rFonts w:eastAsia="MS Mincho"/>
          <w:b/>
          <w:sz w:val="22"/>
          <w:szCs w:val="22"/>
          <w:lang w:val="en-US"/>
        </w:rPr>
        <w:t xml:space="preserve"> Solicitation</w:t>
      </w:r>
      <w:r w:rsidR="00AB723B">
        <w:rPr>
          <w:rFonts w:eastAsia="MS Mincho"/>
          <w:b/>
          <w:sz w:val="22"/>
          <w:szCs w:val="22"/>
          <w:lang w:val="en-US"/>
        </w:rPr>
        <w:t>}</w:t>
      </w:r>
      <w:r w:rsidR="00746F02">
        <w:rPr>
          <w:rFonts w:eastAsia="MS Mincho"/>
          <w:b/>
          <w:sz w:val="22"/>
          <w:szCs w:val="22"/>
          <w:lang w:val="en-US"/>
        </w:rPr>
        <w:t xml:space="preserve"> – </w:t>
      </w:r>
      <w:r w:rsidR="00DD60C3" w:rsidRPr="00112593">
        <w:rPr>
          <w:rFonts w:eastAsia="MS Mincho"/>
          <w:sz w:val="22"/>
          <w:szCs w:val="22"/>
        </w:rPr>
        <w:t xml:space="preserve">This </w:t>
      </w:r>
      <w:r w:rsidR="00DD60C3">
        <w:rPr>
          <w:rFonts w:eastAsia="MS Mincho"/>
          <w:sz w:val="22"/>
          <w:szCs w:val="22"/>
          <w:lang w:val="en-US"/>
        </w:rPr>
        <w:t xml:space="preserve">series of </w:t>
      </w:r>
      <w:r w:rsidR="00DD60C3" w:rsidRPr="00112593">
        <w:rPr>
          <w:rFonts w:eastAsia="MS Mincho"/>
          <w:sz w:val="22"/>
          <w:szCs w:val="22"/>
        </w:rPr>
        <w:t>document</w:t>
      </w:r>
      <w:r w:rsidR="00DD60C3">
        <w:rPr>
          <w:rFonts w:eastAsia="MS Mincho"/>
          <w:sz w:val="22"/>
          <w:szCs w:val="22"/>
          <w:lang w:val="en-US"/>
        </w:rPr>
        <w:t>s,</w:t>
      </w:r>
      <w:r w:rsidR="00DD60C3" w:rsidRPr="00112593">
        <w:rPr>
          <w:rFonts w:eastAsia="MS Mincho"/>
          <w:sz w:val="22"/>
          <w:szCs w:val="22"/>
        </w:rPr>
        <w:t xml:space="preserve"> which establish the bidding and </w:t>
      </w:r>
      <w:r w:rsidR="005A12BC">
        <w:rPr>
          <w:rFonts w:eastAsia="MS Mincho"/>
          <w:sz w:val="22"/>
          <w:szCs w:val="22"/>
          <w:lang w:val="en-US"/>
        </w:rPr>
        <w:t>Blanket</w:t>
      </w:r>
      <w:r w:rsidR="00DD60C3">
        <w:rPr>
          <w:rFonts w:eastAsia="MS Mincho"/>
          <w:sz w:val="22"/>
          <w:szCs w:val="22"/>
          <w:lang w:val="en-US"/>
        </w:rPr>
        <w:t xml:space="preserve"> PO </w:t>
      </w:r>
      <w:r w:rsidR="00AB723B">
        <w:rPr>
          <w:rFonts w:eastAsia="MS Mincho"/>
          <w:sz w:val="22"/>
          <w:szCs w:val="22"/>
          <w:lang w:val="en-US"/>
        </w:rPr>
        <w:t>{</w:t>
      </w:r>
      <w:r w:rsidR="00362081">
        <w:rPr>
          <w:rFonts w:eastAsia="MS Mincho"/>
          <w:sz w:val="22"/>
          <w:szCs w:val="22"/>
        </w:rPr>
        <w:t>Contract</w:t>
      </w:r>
      <w:r w:rsidR="00AB723B">
        <w:rPr>
          <w:rFonts w:eastAsia="MS Mincho"/>
          <w:sz w:val="22"/>
          <w:szCs w:val="22"/>
          <w:lang w:val="en-US"/>
        </w:rPr>
        <w:t>}</w:t>
      </w:r>
      <w:r w:rsidR="00DD60C3" w:rsidRPr="00112593">
        <w:rPr>
          <w:rFonts w:eastAsia="MS Mincho"/>
          <w:sz w:val="22"/>
          <w:szCs w:val="22"/>
        </w:rPr>
        <w:t xml:space="preserve"> requirements and solicits </w:t>
      </w:r>
      <w:r w:rsidR="00DD60C3">
        <w:rPr>
          <w:rFonts w:eastAsia="MS Mincho"/>
          <w:sz w:val="22"/>
          <w:szCs w:val="22"/>
          <w:lang w:val="en-US"/>
        </w:rPr>
        <w:t xml:space="preserve">quotes </w:t>
      </w:r>
      <w:r w:rsidR="00AB723B">
        <w:rPr>
          <w:rFonts w:eastAsia="MS Mincho"/>
          <w:sz w:val="22"/>
          <w:szCs w:val="22"/>
          <w:lang w:val="en-US"/>
        </w:rPr>
        <w:t>{</w:t>
      </w:r>
      <w:r w:rsidR="00DD60C3">
        <w:rPr>
          <w:rFonts w:eastAsia="MS Mincho"/>
          <w:sz w:val="22"/>
          <w:szCs w:val="22"/>
        </w:rPr>
        <w:t>proposal</w:t>
      </w:r>
      <w:r w:rsidR="00DD60C3" w:rsidRPr="00112593">
        <w:rPr>
          <w:rFonts w:eastAsia="MS Mincho"/>
          <w:sz w:val="22"/>
          <w:szCs w:val="22"/>
        </w:rPr>
        <w:t>s</w:t>
      </w:r>
      <w:r w:rsidR="00AB723B">
        <w:rPr>
          <w:rFonts w:eastAsia="MS Mincho"/>
          <w:sz w:val="22"/>
          <w:szCs w:val="22"/>
          <w:lang w:val="en-US"/>
        </w:rPr>
        <w:t>}</w:t>
      </w:r>
      <w:r w:rsidR="00DD60C3" w:rsidRPr="00112593">
        <w:rPr>
          <w:rFonts w:eastAsia="MS Mincho"/>
          <w:sz w:val="22"/>
          <w:szCs w:val="22"/>
        </w:rPr>
        <w:t xml:space="preserve"> to meet the needs of the </w:t>
      </w:r>
      <w:r w:rsidR="00DD60C3">
        <w:rPr>
          <w:rFonts w:eastAsia="MS Mincho"/>
          <w:sz w:val="22"/>
          <w:szCs w:val="22"/>
          <w:lang w:val="en-US"/>
        </w:rPr>
        <w:t>U</w:t>
      </w:r>
      <w:r w:rsidR="00DD60C3" w:rsidRPr="00112593">
        <w:rPr>
          <w:rFonts w:eastAsia="MS Mincho"/>
          <w:sz w:val="22"/>
          <w:szCs w:val="22"/>
        </w:rPr>
        <w:t>sing Agencies as identified herein</w:t>
      </w:r>
      <w:r w:rsidR="00DD60C3">
        <w:rPr>
          <w:rFonts w:eastAsia="MS Mincho"/>
          <w:sz w:val="22"/>
          <w:szCs w:val="22"/>
          <w:lang w:val="en-US"/>
        </w:rPr>
        <w:t>, and includes</w:t>
      </w:r>
      <w:r w:rsidR="009226D3" w:rsidRPr="00CD5CCD">
        <w:rPr>
          <w:rFonts w:eastAsia="MS Mincho"/>
          <w:sz w:val="22"/>
          <w:szCs w:val="22"/>
          <w:lang w:val="en-US"/>
        </w:rPr>
        <w:t xml:space="preserve"> the Request for Proposal, </w:t>
      </w:r>
      <w:r w:rsidR="00702DEE">
        <w:rPr>
          <w:rFonts w:eastAsia="MS Mincho"/>
          <w:sz w:val="22"/>
          <w:szCs w:val="22"/>
          <w:lang w:val="en-US"/>
        </w:rPr>
        <w:t>State</w:t>
      </w:r>
      <w:r w:rsidR="00D757BB">
        <w:rPr>
          <w:rFonts w:eastAsia="MS Mincho"/>
          <w:sz w:val="22"/>
          <w:szCs w:val="22"/>
          <w:lang w:val="en-US"/>
        </w:rPr>
        <w:t xml:space="preserve"> of</w:t>
      </w:r>
      <w:r w:rsidR="00702DEE">
        <w:rPr>
          <w:rFonts w:eastAsia="MS Mincho"/>
          <w:sz w:val="22"/>
          <w:szCs w:val="22"/>
          <w:lang w:val="en-US"/>
        </w:rPr>
        <w:t xml:space="preserve"> NJ Standard Terms and Conditions</w:t>
      </w:r>
      <w:r w:rsidR="000D4025">
        <w:rPr>
          <w:rFonts w:eastAsia="MS Mincho"/>
          <w:sz w:val="22"/>
          <w:szCs w:val="22"/>
          <w:lang w:val="en-US"/>
        </w:rPr>
        <w:t xml:space="preserve"> (</w:t>
      </w:r>
      <w:proofErr w:type="spellStart"/>
      <w:r w:rsidR="000D4025">
        <w:rPr>
          <w:rFonts w:eastAsia="MS Mincho"/>
          <w:sz w:val="22"/>
          <w:szCs w:val="22"/>
          <w:lang w:val="en-US"/>
        </w:rPr>
        <w:t>SSTC</w:t>
      </w:r>
      <w:proofErr w:type="spellEnd"/>
      <w:r w:rsidR="000D4025">
        <w:rPr>
          <w:rFonts w:eastAsia="MS Mincho"/>
          <w:sz w:val="22"/>
          <w:szCs w:val="22"/>
          <w:lang w:val="en-US"/>
        </w:rPr>
        <w:t>)</w:t>
      </w:r>
      <w:r w:rsidR="00702DEE">
        <w:rPr>
          <w:rFonts w:eastAsia="MS Mincho"/>
          <w:sz w:val="22"/>
          <w:szCs w:val="22"/>
          <w:lang w:val="en-US"/>
        </w:rPr>
        <w:t xml:space="preserve">, </w:t>
      </w:r>
      <w:r w:rsidR="009226D3" w:rsidRPr="00CD5CCD">
        <w:rPr>
          <w:rFonts w:eastAsia="MS Mincho"/>
          <w:sz w:val="22"/>
          <w:szCs w:val="22"/>
          <w:lang w:val="en-US"/>
        </w:rPr>
        <w:t>price schedule, attachments, and bid amendments</w:t>
      </w:r>
      <w:r w:rsidR="00DD60C3">
        <w:rPr>
          <w:rFonts w:eastAsia="MS Mincho"/>
          <w:sz w:val="22"/>
          <w:szCs w:val="22"/>
          <w:lang w:val="en-US"/>
        </w:rPr>
        <w:t xml:space="preserve"> </w:t>
      </w:r>
      <w:r w:rsidR="00AB723B">
        <w:rPr>
          <w:rFonts w:eastAsia="MS Mincho"/>
          <w:sz w:val="22"/>
          <w:szCs w:val="22"/>
          <w:lang w:val="en-US"/>
        </w:rPr>
        <w:t>{</w:t>
      </w:r>
      <w:r w:rsidR="00DD60C3">
        <w:rPr>
          <w:rFonts w:eastAsia="MS Mincho"/>
          <w:sz w:val="22"/>
          <w:szCs w:val="22"/>
          <w:lang w:val="en-US"/>
        </w:rPr>
        <w:t>addenda</w:t>
      </w:r>
      <w:r w:rsidR="00AB723B">
        <w:rPr>
          <w:rFonts w:eastAsia="MS Mincho"/>
          <w:sz w:val="22"/>
          <w:szCs w:val="22"/>
          <w:lang w:val="en-US"/>
        </w:rPr>
        <w:t>}</w:t>
      </w:r>
      <w:r w:rsidR="00DD60C3">
        <w:rPr>
          <w:rFonts w:eastAsia="MS Mincho"/>
          <w:sz w:val="22"/>
          <w:szCs w:val="22"/>
          <w:lang w:val="en-US"/>
        </w:rPr>
        <w:t>.</w:t>
      </w:r>
    </w:p>
    <w:p w:rsidR="009226D3" w:rsidRDefault="009226D3" w:rsidP="00112593">
      <w:pPr>
        <w:pStyle w:val="BodyText"/>
        <w:ind w:left="0"/>
        <w:rPr>
          <w:rFonts w:eastAsia="MS Mincho"/>
          <w:b/>
          <w:sz w:val="22"/>
          <w:szCs w:val="22"/>
          <w:lang w:val="en-US"/>
        </w:rPr>
      </w:pPr>
    </w:p>
    <w:p w:rsidR="00E04A93" w:rsidRPr="00D91E29" w:rsidRDefault="00E04A93" w:rsidP="00E04A93">
      <w:pPr>
        <w:pStyle w:val="BodyText"/>
        <w:ind w:left="0"/>
        <w:rPr>
          <w:rFonts w:eastAsia="MS Mincho"/>
          <w:sz w:val="22"/>
          <w:szCs w:val="22"/>
          <w:lang w:val="en-US"/>
        </w:rPr>
      </w:pPr>
      <w:r>
        <w:rPr>
          <w:rFonts w:eastAsia="MS Mincho"/>
          <w:b/>
          <w:sz w:val="22"/>
          <w:szCs w:val="22"/>
          <w:lang w:val="en-US"/>
        </w:rPr>
        <w:t xml:space="preserve">Bid Amendment </w:t>
      </w:r>
      <w:r w:rsidR="00AB723B">
        <w:rPr>
          <w:rFonts w:eastAsia="MS Mincho"/>
          <w:b/>
          <w:sz w:val="22"/>
          <w:szCs w:val="22"/>
          <w:lang w:val="en-US"/>
        </w:rPr>
        <w:t>{Addendum</w:t>
      </w:r>
      <w:r w:rsidR="006C4BA2">
        <w:rPr>
          <w:rFonts w:eastAsia="MS Mincho"/>
          <w:b/>
          <w:sz w:val="22"/>
          <w:szCs w:val="22"/>
          <w:lang w:val="en-US"/>
        </w:rPr>
        <w:t xml:space="preserve">} </w:t>
      </w:r>
      <w:r w:rsidR="006C4BA2" w:rsidRPr="00112593">
        <w:rPr>
          <w:rFonts w:eastAsia="MS Mincho"/>
          <w:sz w:val="22"/>
          <w:szCs w:val="22"/>
        </w:rPr>
        <w:t>–</w:t>
      </w:r>
      <w:r w:rsidRPr="00112593">
        <w:rPr>
          <w:rFonts w:eastAsia="MS Mincho"/>
          <w:sz w:val="22"/>
          <w:szCs w:val="22"/>
        </w:rPr>
        <w:t xml:space="preserve"> Written clarification or revision to this </w:t>
      </w:r>
      <w:r>
        <w:rPr>
          <w:rFonts w:eastAsia="MS Mincho"/>
          <w:sz w:val="22"/>
          <w:szCs w:val="22"/>
          <w:lang w:val="en-US"/>
        </w:rPr>
        <w:t xml:space="preserve">Bid Solicitation </w:t>
      </w:r>
      <w:r w:rsidR="00AB723B">
        <w:rPr>
          <w:rFonts w:eastAsia="MS Mincho"/>
          <w:sz w:val="22"/>
          <w:szCs w:val="22"/>
          <w:lang w:val="en-US"/>
        </w:rPr>
        <w:t>{</w:t>
      </w:r>
      <w:r w:rsidRPr="00112593">
        <w:rPr>
          <w:rFonts w:eastAsia="MS Mincho"/>
          <w:sz w:val="22"/>
          <w:szCs w:val="22"/>
        </w:rPr>
        <w:t>RFP</w:t>
      </w:r>
      <w:r w:rsidR="00AB723B">
        <w:rPr>
          <w:rFonts w:eastAsia="MS Mincho"/>
          <w:sz w:val="22"/>
          <w:szCs w:val="22"/>
          <w:lang w:val="en-US"/>
        </w:rPr>
        <w:t>}</w:t>
      </w:r>
      <w:r w:rsidRPr="00112593">
        <w:rPr>
          <w:rFonts w:eastAsia="MS Mincho"/>
          <w:sz w:val="22"/>
          <w:szCs w:val="22"/>
        </w:rPr>
        <w:t xml:space="preserve"> issued by the </w:t>
      </w:r>
      <w:r>
        <w:rPr>
          <w:rFonts w:eastAsia="MS Mincho"/>
          <w:sz w:val="22"/>
          <w:szCs w:val="22"/>
          <w:lang w:val="en-US"/>
        </w:rPr>
        <w:t>Division of Purchase and Property.</w:t>
      </w:r>
      <w:r w:rsidRPr="00112593">
        <w:rPr>
          <w:rFonts w:eastAsia="MS Mincho"/>
          <w:sz w:val="22"/>
          <w:szCs w:val="22"/>
        </w:rPr>
        <w:t xml:space="preserve"> </w:t>
      </w:r>
      <w:r w:rsidR="00D91E29">
        <w:rPr>
          <w:rFonts w:eastAsia="MS Mincho"/>
          <w:sz w:val="22"/>
          <w:szCs w:val="22"/>
          <w:lang w:val="en-US"/>
        </w:rPr>
        <w:t xml:space="preserve">Bid Amendments </w:t>
      </w:r>
      <w:r w:rsidR="00AB723B">
        <w:rPr>
          <w:rFonts w:eastAsia="MS Mincho"/>
          <w:sz w:val="22"/>
          <w:szCs w:val="22"/>
          <w:lang w:val="en-US"/>
        </w:rPr>
        <w:t>{</w:t>
      </w:r>
      <w:r w:rsidR="00D91E29">
        <w:rPr>
          <w:rFonts w:eastAsia="MS Mincho"/>
          <w:sz w:val="22"/>
          <w:szCs w:val="22"/>
          <w:lang w:val="en-US"/>
        </w:rPr>
        <w:t>Addenda</w:t>
      </w:r>
      <w:r w:rsidR="00AB723B">
        <w:rPr>
          <w:rFonts w:eastAsia="MS Mincho"/>
          <w:sz w:val="22"/>
          <w:szCs w:val="22"/>
          <w:lang w:val="en-US"/>
        </w:rPr>
        <w:t>}</w:t>
      </w:r>
      <w:r w:rsidR="00D91E29">
        <w:rPr>
          <w:rFonts w:eastAsia="MS Mincho"/>
          <w:sz w:val="22"/>
          <w:szCs w:val="22"/>
          <w:lang w:val="en-US"/>
        </w:rPr>
        <w:t xml:space="preserve">, if any, will be issued prior to quote </w:t>
      </w:r>
      <w:r w:rsidR="00AB723B">
        <w:rPr>
          <w:rFonts w:eastAsia="MS Mincho"/>
          <w:sz w:val="22"/>
          <w:szCs w:val="22"/>
          <w:lang w:val="en-US"/>
        </w:rPr>
        <w:t>{</w:t>
      </w:r>
      <w:r w:rsidR="00D91E29">
        <w:rPr>
          <w:rFonts w:eastAsia="MS Mincho"/>
          <w:sz w:val="22"/>
          <w:szCs w:val="22"/>
          <w:lang w:val="en-US"/>
        </w:rPr>
        <w:t>proposal</w:t>
      </w:r>
      <w:r w:rsidR="00AB723B">
        <w:rPr>
          <w:rFonts w:eastAsia="MS Mincho"/>
          <w:sz w:val="22"/>
          <w:szCs w:val="22"/>
          <w:lang w:val="en-US"/>
        </w:rPr>
        <w:t>}</w:t>
      </w:r>
      <w:r w:rsidR="00D91E29">
        <w:rPr>
          <w:rFonts w:eastAsia="MS Mincho"/>
          <w:sz w:val="22"/>
          <w:szCs w:val="22"/>
          <w:lang w:val="en-US"/>
        </w:rPr>
        <w:t xml:space="preserve"> opening.</w:t>
      </w:r>
    </w:p>
    <w:p w:rsidR="00DD60C3" w:rsidRDefault="00DD60C3" w:rsidP="00DD60C3">
      <w:pPr>
        <w:pStyle w:val="NoSpacing"/>
        <w:rPr>
          <w:rFonts w:ascii="Arial" w:hAnsi="Arial" w:cs="Arial"/>
          <w:b/>
          <w:sz w:val="22"/>
          <w:szCs w:val="22"/>
        </w:rPr>
      </w:pPr>
    </w:p>
    <w:p w:rsidR="00DD60C3" w:rsidRDefault="00DD60C3" w:rsidP="00DD60C3">
      <w:pPr>
        <w:pStyle w:val="NoSpacing"/>
        <w:rPr>
          <w:rFonts w:ascii="Arial" w:hAnsi="Arial" w:cs="Arial"/>
          <w:sz w:val="22"/>
          <w:szCs w:val="22"/>
        </w:rPr>
      </w:pPr>
      <w:r>
        <w:rPr>
          <w:rFonts w:ascii="Arial" w:hAnsi="Arial" w:cs="Arial"/>
          <w:b/>
          <w:sz w:val="22"/>
          <w:szCs w:val="22"/>
        </w:rPr>
        <w:t>B</w:t>
      </w:r>
      <w:r w:rsidRPr="00535620">
        <w:rPr>
          <w:rFonts w:ascii="Arial" w:hAnsi="Arial" w:cs="Arial"/>
          <w:b/>
          <w:sz w:val="22"/>
          <w:szCs w:val="22"/>
        </w:rPr>
        <w:t xml:space="preserve">usiness </w:t>
      </w:r>
      <w:r>
        <w:rPr>
          <w:rFonts w:ascii="Arial" w:hAnsi="Arial" w:cs="Arial"/>
          <w:b/>
          <w:sz w:val="22"/>
          <w:szCs w:val="22"/>
        </w:rPr>
        <w:t>D</w:t>
      </w:r>
      <w:r w:rsidRPr="00535620">
        <w:rPr>
          <w:rFonts w:ascii="Arial" w:hAnsi="Arial" w:cs="Arial"/>
          <w:b/>
          <w:sz w:val="22"/>
          <w:szCs w:val="22"/>
        </w:rPr>
        <w:t>ay</w:t>
      </w:r>
      <w:r w:rsidRPr="00535620">
        <w:rPr>
          <w:rFonts w:ascii="Arial" w:hAnsi="Arial" w:cs="Arial"/>
          <w:sz w:val="22"/>
          <w:szCs w:val="22"/>
        </w:rPr>
        <w:t xml:space="preserve"> - </w:t>
      </w:r>
      <w:r>
        <w:rPr>
          <w:rFonts w:ascii="Arial" w:hAnsi="Arial" w:cs="Arial"/>
          <w:sz w:val="22"/>
          <w:szCs w:val="22"/>
        </w:rPr>
        <w:t>A</w:t>
      </w:r>
      <w:r w:rsidRPr="00535620">
        <w:rPr>
          <w:rFonts w:ascii="Arial" w:hAnsi="Arial" w:cs="Arial"/>
          <w:sz w:val="22"/>
          <w:szCs w:val="22"/>
        </w:rPr>
        <w:t xml:space="preserve">ny weekday, excluding Saturdays, Sundays, State legal holidays, and State-mandated </w:t>
      </w:r>
      <w:r>
        <w:rPr>
          <w:rFonts w:ascii="Arial" w:hAnsi="Arial" w:cs="Arial"/>
          <w:sz w:val="22"/>
          <w:szCs w:val="22"/>
        </w:rPr>
        <w:t>closings unless otherwise indicated.</w:t>
      </w:r>
    </w:p>
    <w:p w:rsidR="00D92687" w:rsidRDefault="00D92687" w:rsidP="00112593">
      <w:pPr>
        <w:pStyle w:val="BodyText"/>
        <w:ind w:left="0"/>
        <w:rPr>
          <w:rFonts w:eastAsia="MS Mincho"/>
          <w:sz w:val="22"/>
          <w:szCs w:val="22"/>
          <w:lang w:val="en-US"/>
        </w:rPr>
      </w:pPr>
    </w:p>
    <w:p w:rsidR="00DD60C3" w:rsidRDefault="00DD60C3" w:rsidP="00DD60C3">
      <w:pPr>
        <w:pStyle w:val="NoSpacing"/>
        <w:rPr>
          <w:rFonts w:ascii="Arial" w:hAnsi="Arial" w:cs="Arial"/>
          <w:sz w:val="22"/>
          <w:szCs w:val="22"/>
        </w:rPr>
      </w:pPr>
      <w:r w:rsidRPr="00DD60C3">
        <w:rPr>
          <w:rFonts w:ascii="Arial" w:eastAsia="MS Mincho" w:hAnsi="Arial" w:cs="Arial"/>
          <w:b/>
          <w:sz w:val="22"/>
          <w:szCs w:val="22"/>
        </w:rPr>
        <w:t>Calendar Day –</w:t>
      </w:r>
      <w:r>
        <w:rPr>
          <w:rFonts w:eastAsia="MS Mincho"/>
          <w:b/>
          <w:sz w:val="22"/>
          <w:szCs w:val="22"/>
        </w:rPr>
        <w:t xml:space="preserve"> </w:t>
      </w:r>
      <w:r w:rsidRPr="00DD60C3">
        <w:rPr>
          <w:rFonts w:ascii="Arial" w:eastAsia="MS Mincho" w:hAnsi="Arial" w:cs="Arial"/>
          <w:sz w:val="22"/>
          <w:szCs w:val="22"/>
        </w:rPr>
        <w:t>Any day, including Saturdays,</w:t>
      </w:r>
      <w:r>
        <w:rPr>
          <w:rFonts w:eastAsia="MS Mincho"/>
          <w:sz w:val="22"/>
          <w:szCs w:val="22"/>
        </w:rPr>
        <w:t xml:space="preserve"> </w:t>
      </w:r>
      <w:r w:rsidRPr="00535620">
        <w:rPr>
          <w:rFonts w:ascii="Arial" w:hAnsi="Arial" w:cs="Arial"/>
          <w:sz w:val="22"/>
          <w:szCs w:val="22"/>
        </w:rPr>
        <w:t xml:space="preserve">Sundays, State legal holidays, and State-mandated </w:t>
      </w:r>
      <w:r>
        <w:rPr>
          <w:rFonts w:ascii="Arial" w:hAnsi="Arial" w:cs="Arial"/>
          <w:sz w:val="22"/>
          <w:szCs w:val="22"/>
        </w:rPr>
        <w:t>closings unless otherwise indicated.</w:t>
      </w:r>
    </w:p>
    <w:p w:rsidR="00DD60C3" w:rsidRPr="00DD60C3" w:rsidRDefault="00DD60C3" w:rsidP="00112593">
      <w:pPr>
        <w:pStyle w:val="BodyText"/>
        <w:ind w:left="0"/>
        <w:rPr>
          <w:rFonts w:eastAsia="MS Mincho"/>
          <w:sz w:val="22"/>
          <w:szCs w:val="22"/>
          <w:lang w:val="en-US"/>
        </w:rPr>
      </w:pPr>
    </w:p>
    <w:p w:rsidR="00E04A93" w:rsidRDefault="00E04A93" w:rsidP="00E04A93">
      <w:pPr>
        <w:pStyle w:val="BodyText"/>
        <w:ind w:left="0"/>
        <w:rPr>
          <w:b/>
          <w:bCs/>
          <w:sz w:val="22"/>
          <w:szCs w:val="22"/>
        </w:rPr>
      </w:pPr>
      <w:r>
        <w:rPr>
          <w:b/>
          <w:bCs/>
          <w:sz w:val="22"/>
          <w:szCs w:val="22"/>
          <w:lang w:val="en-US"/>
        </w:rPr>
        <w:t xml:space="preserve">Change Order </w:t>
      </w:r>
      <w:r w:rsidR="00AB723B">
        <w:rPr>
          <w:b/>
          <w:bCs/>
          <w:sz w:val="22"/>
          <w:szCs w:val="22"/>
          <w:lang w:val="en-US"/>
        </w:rPr>
        <w:t>{</w:t>
      </w:r>
      <w:r>
        <w:rPr>
          <w:b/>
          <w:bCs/>
          <w:sz w:val="22"/>
          <w:szCs w:val="22"/>
          <w:lang w:val="en-US"/>
        </w:rPr>
        <w:t xml:space="preserve">Contract </w:t>
      </w:r>
      <w:r>
        <w:rPr>
          <w:b/>
          <w:bCs/>
          <w:sz w:val="22"/>
          <w:szCs w:val="22"/>
        </w:rPr>
        <w:t>Amendment</w:t>
      </w:r>
      <w:r w:rsidR="00AB723B">
        <w:rPr>
          <w:b/>
          <w:bCs/>
          <w:sz w:val="22"/>
          <w:szCs w:val="22"/>
          <w:lang w:val="en-US"/>
        </w:rPr>
        <w:t>}</w:t>
      </w:r>
      <w:r>
        <w:rPr>
          <w:sz w:val="22"/>
          <w:szCs w:val="22"/>
          <w:lang w:val="en-US"/>
        </w:rPr>
        <w:t xml:space="preserve"> </w:t>
      </w:r>
      <w:r>
        <w:rPr>
          <w:sz w:val="22"/>
          <w:szCs w:val="22"/>
        </w:rPr>
        <w:t xml:space="preserve">– An alteration or modification of the terms of a </w:t>
      </w:r>
      <w:r w:rsidR="00081DC4">
        <w:rPr>
          <w:sz w:val="22"/>
          <w:szCs w:val="22"/>
          <w:lang w:val="en-US"/>
        </w:rPr>
        <w:t>B</w:t>
      </w:r>
      <w:r>
        <w:rPr>
          <w:sz w:val="22"/>
          <w:szCs w:val="22"/>
          <w:lang w:val="en-US"/>
        </w:rPr>
        <w:t xml:space="preserve">lanket PO </w:t>
      </w:r>
      <w:r w:rsidR="00AB723B">
        <w:rPr>
          <w:sz w:val="22"/>
          <w:szCs w:val="22"/>
          <w:lang w:val="en-US"/>
        </w:rPr>
        <w:t>{</w:t>
      </w:r>
      <w:r w:rsidR="00081DC4">
        <w:rPr>
          <w:sz w:val="22"/>
          <w:szCs w:val="22"/>
          <w:lang w:val="en-US"/>
        </w:rPr>
        <w:t>C</w:t>
      </w:r>
      <w:proofErr w:type="spellStart"/>
      <w:r>
        <w:rPr>
          <w:sz w:val="22"/>
          <w:szCs w:val="22"/>
        </w:rPr>
        <w:t>ontract</w:t>
      </w:r>
      <w:proofErr w:type="spellEnd"/>
      <w:r w:rsidR="00AB723B">
        <w:rPr>
          <w:sz w:val="22"/>
          <w:szCs w:val="22"/>
          <w:lang w:val="en-US"/>
        </w:rPr>
        <w:t>}</w:t>
      </w:r>
      <w:r>
        <w:rPr>
          <w:sz w:val="22"/>
          <w:szCs w:val="22"/>
        </w:rPr>
        <w:t xml:space="preserve"> between the State and the Vendor</w:t>
      </w:r>
      <w:r>
        <w:rPr>
          <w:sz w:val="22"/>
          <w:szCs w:val="22"/>
          <w:lang w:val="en-US"/>
        </w:rPr>
        <w:t>(s)</w:t>
      </w:r>
      <w:r>
        <w:rPr>
          <w:sz w:val="22"/>
          <w:szCs w:val="22"/>
        </w:rPr>
        <w:t xml:space="preserve"> </w:t>
      </w:r>
      <w:r w:rsidR="00AB723B">
        <w:rPr>
          <w:sz w:val="22"/>
          <w:szCs w:val="22"/>
          <w:lang w:val="en-US"/>
        </w:rPr>
        <w:t>{</w:t>
      </w:r>
      <w:r>
        <w:rPr>
          <w:sz w:val="22"/>
          <w:szCs w:val="22"/>
          <w:lang w:val="en-US"/>
        </w:rPr>
        <w:t>C</w:t>
      </w:r>
      <w:proofErr w:type="spellStart"/>
      <w:r>
        <w:rPr>
          <w:sz w:val="22"/>
          <w:szCs w:val="22"/>
        </w:rPr>
        <w:t>ontractor</w:t>
      </w:r>
      <w:proofErr w:type="spellEnd"/>
      <w:r>
        <w:rPr>
          <w:sz w:val="22"/>
          <w:szCs w:val="22"/>
        </w:rPr>
        <w:t>(s</w:t>
      </w:r>
      <w:r>
        <w:rPr>
          <w:sz w:val="22"/>
          <w:szCs w:val="22"/>
          <w:lang w:val="en-US"/>
        </w:rPr>
        <w:t>)</w:t>
      </w:r>
      <w:r w:rsidR="00AB723B">
        <w:rPr>
          <w:sz w:val="22"/>
          <w:szCs w:val="22"/>
          <w:lang w:val="en-US"/>
        </w:rPr>
        <w:t>}</w:t>
      </w:r>
      <w:r>
        <w:rPr>
          <w:sz w:val="22"/>
          <w:szCs w:val="22"/>
        </w:rPr>
        <w:t>.  A</w:t>
      </w:r>
      <w:r>
        <w:rPr>
          <w:sz w:val="22"/>
          <w:szCs w:val="22"/>
          <w:lang w:val="en-US"/>
        </w:rPr>
        <w:t xml:space="preserve"> </w:t>
      </w:r>
      <w:r w:rsidR="00081DC4">
        <w:rPr>
          <w:sz w:val="22"/>
          <w:szCs w:val="22"/>
          <w:lang w:val="en-US"/>
        </w:rPr>
        <w:t>C</w:t>
      </w:r>
      <w:r>
        <w:rPr>
          <w:sz w:val="22"/>
          <w:szCs w:val="22"/>
          <w:lang w:val="en-US"/>
        </w:rPr>
        <w:t xml:space="preserve">hange </w:t>
      </w:r>
      <w:r w:rsidR="00081DC4">
        <w:rPr>
          <w:sz w:val="22"/>
          <w:szCs w:val="22"/>
          <w:lang w:val="en-US"/>
        </w:rPr>
        <w:t>O</w:t>
      </w:r>
      <w:r>
        <w:rPr>
          <w:sz w:val="22"/>
          <w:szCs w:val="22"/>
          <w:lang w:val="en-US"/>
        </w:rPr>
        <w:t xml:space="preserve">rder </w:t>
      </w:r>
      <w:r w:rsidR="00AB723B">
        <w:rPr>
          <w:sz w:val="22"/>
          <w:szCs w:val="22"/>
          <w:lang w:val="en-US"/>
        </w:rPr>
        <w:t>{</w:t>
      </w:r>
      <w:r w:rsidR="00081DC4">
        <w:rPr>
          <w:sz w:val="22"/>
          <w:szCs w:val="22"/>
          <w:lang w:val="en-US"/>
        </w:rPr>
        <w:t>C</w:t>
      </w:r>
      <w:r>
        <w:rPr>
          <w:sz w:val="22"/>
          <w:szCs w:val="22"/>
          <w:lang w:val="en-US"/>
        </w:rPr>
        <w:t>ontract</w:t>
      </w:r>
      <w:r>
        <w:rPr>
          <w:sz w:val="22"/>
          <w:szCs w:val="22"/>
        </w:rPr>
        <w:t xml:space="preserve"> </w:t>
      </w:r>
      <w:r w:rsidR="00081DC4">
        <w:rPr>
          <w:sz w:val="22"/>
          <w:szCs w:val="22"/>
          <w:lang w:val="en-US"/>
        </w:rPr>
        <w:t>A</w:t>
      </w:r>
      <w:proofErr w:type="spellStart"/>
      <w:r>
        <w:rPr>
          <w:sz w:val="22"/>
          <w:szCs w:val="22"/>
        </w:rPr>
        <w:t>mendment</w:t>
      </w:r>
      <w:proofErr w:type="spellEnd"/>
      <w:r w:rsidR="00AB723B">
        <w:rPr>
          <w:sz w:val="22"/>
          <w:szCs w:val="22"/>
          <w:lang w:val="en-US"/>
        </w:rPr>
        <w:t>}</w:t>
      </w:r>
      <w:r>
        <w:rPr>
          <w:sz w:val="22"/>
          <w:szCs w:val="22"/>
        </w:rPr>
        <w:t xml:space="preserve"> is not effective until </w:t>
      </w:r>
      <w:r w:rsidR="00840150" w:rsidRPr="00840150">
        <w:rPr>
          <w:sz w:val="22"/>
          <w:szCs w:val="22"/>
        </w:rPr>
        <w:t xml:space="preserve">it is signed and </w:t>
      </w:r>
      <w:r w:rsidRPr="00EE45A5">
        <w:rPr>
          <w:sz w:val="22"/>
          <w:szCs w:val="22"/>
        </w:rPr>
        <w:t>approved in writing</w:t>
      </w:r>
      <w:r>
        <w:rPr>
          <w:color w:val="FF0000"/>
          <w:sz w:val="22"/>
          <w:szCs w:val="22"/>
        </w:rPr>
        <w:t xml:space="preserve"> </w:t>
      </w:r>
      <w:r>
        <w:rPr>
          <w:sz w:val="22"/>
          <w:szCs w:val="22"/>
        </w:rPr>
        <w:t>by the Director or Deputy Director, Division of Purchase and Property.</w:t>
      </w:r>
    </w:p>
    <w:p w:rsidR="00E04A93" w:rsidRDefault="00E04A93" w:rsidP="00E04A93">
      <w:pPr>
        <w:pStyle w:val="BodyText"/>
        <w:ind w:left="0"/>
        <w:rPr>
          <w:rFonts w:eastAsia="MS Mincho"/>
          <w:sz w:val="22"/>
          <w:szCs w:val="22"/>
          <w:lang w:val="en-US"/>
        </w:rPr>
      </w:pPr>
    </w:p>
    <w:p w:rsidR="003B2BFB" w:rsidRPr="0056634E" w:rsidRDefault="003B2BFB" w:rsidP="003B2BFB">
      <w:pPr>
        <w:pStyle w:val="NoSpacing"/>
        <w:jc w:val="both"/>
        <w:rPr>
          <w:rFonts w:ascii="Arial" w:hAnsi="Arial" w:cs="Arial"/>
          <w:sz w:val="22"/>
          <w:szCs w:val="22"/>
        </w:rPr>
      </w:pPr>
      <w:r w:rsidRPr="0056634E">
        <w:rPr>
          <w:rFonts w:ascii="Arial" w:hAnsi="Arial" w:cs="Arial"/>
          <w:b/>
          <w:sz w:val="22"/>
          <w:szCs w:val="22"/>
        </w:rPr>
        <w:lastRenderedPageBreak/>
        <w:t>Cooperative Purchasing Program</w:t>
      </w:r>
      <w:r>
        <w:rPr>
          <w:rFonts w:ascii="Arial" w:hAnsi="Arial" w:cs="Arial"/>
          <w:b/>
          <w:sz w:val="22"/>
          <w:szCs w:val="22"/>
        </w:rPr>
        <w:t xml:space="preserve"> </w:t>
      </w:r>
      <w:r w:rsidRPr="001F5D78">
        <w:rPr>
          <w:rFonts w:ascii="Arial" w:eastAsia="MS Mincho" w:hAnsi="Arial" w:cs="Arial"/>
          <w:sz w:val="22"/>
          <w:szCs w:val="22"/>
        </w:rPr>
        <w:t>–</w:t>
      </w:r>
      <w:r>
        <w:rPr>
          <w:rFonts w:ascii="Arial" w:eastAsia="MS Mincho" w:hAnsi="Arial" w:cs="Arial"/>
          <w:sz w:val="22"/>
          <w:szCs w:val="22"/>
        </w:rPr>
        <w:t xml:space="preserve"> </w:t>
      </w:r>
      <w:r>
        <w:rPr>
          <w:rFonts w:ascii="Arial" w:hAnsi="Arial" w:cs="Arial"/>
          <w:sz w:val="22"/>
          <w:szCs w:val="22"/>
        </w:rPr>
        <w:t>T</w:t>
      </w:r>
      <w:r w:rsidRPr="0056634E">
        <w:rPr>
          <w:rFonts w:ascii="Arial" w:hAnsi="Arial" w:cs="Arial"/>
          <w:sz w:val="22"/>
          <w:szCs w:val="22"/>
        </w:rPr>
        <w:t xml:space="preserve">he Division’s intrastate program that provides procurement-related assistance to New Jersey local governmental entities and boards of education, State and county colleges and other public entities having statutory authority to utilize select State </w:t>
      </w:r>
      <w:r w:rsidR="00081DC4">
        <w:rPr>
          <w:rFonts w:ascii="Arial" w:hAnsi="Arial" w:cs="Arial"/>
          <w:sz w:val="22"/>
          <w:szCs w:val="22"/>
        </w:rPr>
        <w:t>B</w:t>
      </w:r>
      <w:r w:rsidR="00DC1FCE">
        <w:rPr>
          <w:rFonts w:ascii="Arial" w:hAnsi="Arial" w:cs="Arial"/>
          <w:sz w:val="22"/>
          <w:szCs w:val="22"/>
        </w:rPr>
        <w:t xml:space="preserve">lanket POs </w:t>
      </w:r>
      <w:r w:rsidR="00AB723B">
        <w:rPr>
          <w:rFonts w:ascii="Arial" w:hAnsi="Arial" w:cs="Arial"/>
          <w:sz w:val="22"/>
          <w:szCs w:val="22"/>
        </w:rPr>
        <w:t>{</w:t>
      </w:r>
      <w:r w:rsidR="00081DC4">
        <w:rPr>
          <w:rFonts w:ascii="Arial" w:hAnsi="Arial" w:cs="Arial"/>
          <w:sz w:val="22"/>
          <w:szCs w:val="22"/>
        </w:rPr>
        <w:t>C</w:t>
      </w:r>
      <w:r w:rsidRPr="0056634E">
        <w:rPr>
          <w:rFonts w:ascii="Arial" w:hAnsi="Arial" w:cs="Arial"/>
          <w:sz w:val="22"/>
          <w:szCs w:val="22"/>
        </w:rPr>
        <w:t>ontracts</w:t>
      </w:r>
      <w:r w:rsidR="00AB723B">
        <w:rPr>
          <w:rFonts w:ascii="Arial" w:hAnsi="Arial" w:cs="Arial"/>
          <w:sz w:val="22"/>
          <w:szCs w:val="22"/>
        </w:rPr>
        <w:t>}</w:t>
      </w:r>
      <w:r w:rsidRPr="0056634E">
        <w:rPr>
          <w:rFonts w:ascii="Arial" w:hAnsi="Arial" w:cs="Arial"/>
          <w:sz w:val="22"/>
          <w:szCs w:val="22"/>
        </w:rPr>
        <w:t xml:space="preserve"> issued by the Division, pursuant to the provisions of </w:t>
      </w:r>
      <w:r w:rsidRPr="001F5D78">
        <w:rPr>
          <w:rFonts w:ascii="Arial" w:hAnsi="Arial" w:cs="Arial"/>
          <w:sz w:val="22"/>
          <w:szCs w:val="22"/>
          <w:u w:val="single"/>
        </w:rPr>
        <w:t>N.J.S.A.</w:t>
      </w:r>
      <w:r w:rsidRPr="0056634E">
        <w:rPr>
          <w:rFonts w:ascii="Arial" w:hAnsi="Arial" w:cs="Arial"/>
          <w:sz w:val="22"/>
          <w:szCs w:val="22"/>
        </w:rPr>
        <w:t xml:space="preserve"> 52:25-16.1 </w:t>
      </w:r>
      <w:r w:rsidRPr="00612152">
        <w:rPr>
          <w:rFonts w:ascii="Arial" w:hAnsi="Arial" w:cs="Arial"/>
          <w:i/>
          <w:sz w:val="22"/>
          <w:szCs w:val="22"/>
        </w:rPr>
        <w:t>et seq</w:t>
      </w:r>
      <w:r>
        <w:rPr>
          <w:rFonts w:ascii="Arial" w:hAnsi="Arial" w:cs="Arial"/>
          <w:sz w:val="22"/>
          <w:szCs w:val="22"/>
        </w:rPr>
        <w:t>.</w:t>
      </w:r>
    </w:p>
    <w:p w:rsidR="00425B67" w:rsidRDefault="00425B67" w:rsidP="00425B67">
      <w:pPr>
        <w:pStyle w:val="BodyText"/>
        <w:ind w:left="0"/>
        <w:rPr>
          <w:rFonts w:eastAsia="MS Mincho"/>
          <w:sz w:val="22"/>
          <w:szCs w:val="22"/>
        </w:rPr>
      </w:pPr>
    </w:p>
    <w:p w:rsidR="00952EBA" w:rsidRPr="00952EBA" w:rsidRDefault="00952EBA" w:rsidP="00952EBA">
      <w:pPr>
        <w:autoSpaceDE w:val="0"/>
        <w:autoSpaceDN w:val="0"/>
        <w:adjustRightInd w:val="0"/>
        <w:jc w:val="both"/>
        <w:rPr>
          <w:rFonts w:ascii="Arial" w:hAnsi="Arial" w:cs="Arial"/>
          <w:color w:val="000000"/>
          <w:sz w:val="22"/>
          <w:szCs w:val="22"/>
        </w:rPr>
      </w:pPr>
      <w:r w:rsidRPr="00564AF3">
        <w:rPr>
          <w:rFonts w:ascii="Arial" w:hAnsi="Arial" w:cs="Arial"/>
          <w:b/>
          <w:iCs/>
          <w:color w:val="000000"/>
          <w:sz w:val="22"/>
          <w:szCs w:val="22"/>
        </w:rPr>
        <w:t>Days A</w:t>
      </w:r>
      <w:r w:rsidR="00564AF3" w:rsidRPr="00564AF3">
        <w:rPr>
          <w:rFonts w:ascii="Arial" w:hAnsi="Arial" w:cs="Arial"/>
          <w:b/>
          <w:iCs/>
          <w:color w:val="000000"/>
          <w:sz w:val="22"/>
          <w:szCs w:val="22"/>
        </w:rPr>
        <w:t xml:space="preserve">fter </w:t>
      </w:r>
      <w:r w:rsidRPr="00564AF3">
        <w:rPr>
          <w:rFonts w:ascii="Arial" w:hAnsi="Arial" w:cs="Arial"/>
          <w:b/>
          <w:iCs/>
          <w:color w:val="000000"/>
          <w:sz w:val="22"/>
          <w:szCs w:val="22"/>
        </w:rPr>
        <w:t>R</w:t>
      </w:r>
      <w:r w:rsidR="00564AF3" w:rsidRPr="00564AF3">
        <w:rPr>
          <w:rFonts w:ascii="Arial" w:hAnsi="Arial" w:cs="Arial"/>
          <w:b/>
          <w:iCs/>
          <w:color w:val="000000"/>
          <w:sz w:val="22"/>
          <w:szCs w:val="22"/>
        </w:rPr>
        <w:t xml:space="preserve">eceipt of </w:t>
      </w:r>
      <w:r w:rsidRPr="00564AF3">
        <w:rPr>
          <w:rFonts w:ascii="Arial" w:hAnsi="Arial" w:cs="Arial"/>
          <w:b/>
          <w:iCs/>
          <w:color w:val="000000"/>
          <w:sz w:val="22"/>
          <w:szCs w:val="22"/>
        </w:rPr>
        <w:t>O</w:t>
      </w:r>
      <w:r w:rsidR="00564AF3" w:rsidRPr="00564AF3">
        <w:rPr>
          <w:rFonts w:ascii="Arial" w:hAnsi="Arial" w:cs="Arial"/>
          <w:b/>
          <w:iCs/>
          <w:color w:val="000000"/>
          <w:sz w:val="22"/>
          <w:szCs w:val="22"/>
        </w:rPr>
        <w:t>rder</w:t>
      </w:r>
      <w:r w:rsidR="00564AF3">
        <w:rPr>
          <w:rFonts w:ascii="Arial" w:hAnsi="Arial" w:cs="Arial"/>
          <w:b/>
          <w:iCs/>
          <w:color w:val="000000"/>
          <w:sz w:val="22"/>
          <w:szCs w:val="22"/>
        </w:rPr>
        <w:t xml:space="preserve"> (</w:t>
      </w:r>
      <w:proofErr w:type="spellStart"/>
      <w:r w:rsidR="00564AF3">
        <w:rPr>
          <w:rFonts w:ascii="Arial" w:hAnsi="Arial" w:cs="Arial"/>
          <w:b/>
          <w:iCs/>
          <w:color w:val="000000"/>
          <w:sz w:val="22"/>
          <w:szCs w:val="22"/>
        </w:rPr>
        <w:t>ARO</w:t>
      </w:r>
      <w:proofErr w:type="spellEnd"/>
      <w:r w:rsidR="00564AF3">
        <w:rPr>
          <w:rFonts w:ascii="Arial" w:hAnsi="Arial" w:cs="Arial"/>
          <w:b/>
          <w:iCs/>
          <w:color w:val="000000"/>
          <w:sz w:val="22"/>
          <w:szCs w:val="22"/>
        </w:rPr>
        <w:t xml:space="preserve">) - </w:t>
      </w:r>
      <w:r w:rsidRPr="00952EBA">
        <w:rPr>
          <w:rFonts w:ascii="Arial" w:hAnsi="Arial" w:cs="Arial"/>
          <w:color w:val="000000"/>
          <w:sz w:val="22"/>
          <w:szCs w:val="22"/>
        </w:rPr>
        <w:t xml:space="preserve">means the number of </w:t>
      </w:r>
      <w:r w:rsidR="00DD60C3">
        <w:rPr>
          <w:rFonts w:ascii="Arial" w:hAnsi="Arial" w:cs="Arial"/>
          <w:color w:val="000000"/>
          <w:sz w:val="22"/>
          <w:szCs w:val="22"/>
        </w:rPr>
        <w:t xml:space="preserve">calendar </w:t>
      </w:r>
      <w:r w:rsidRPr="00952EBA">
        <w:rPr>
          <w:rFonts w:ascii="Arial" w:hAnsi="Arial" w:cs="Arial"/>
          <w:color w:val="000000"/>
          <w:sz w:val="22"/>
          <w:szCs w:val="22"/>
        </w:rPr>
        <w:t xml:space="preserve">days ‘After Receipt of Order’ in which the </w:t>
      </w:r>
      <w:r w:rsidR="00D91E29">
        <w:rPr>
          <w:rFonts w:ascii="Arial" w:hAnsi="Arial" w:cs="Arial"/>
          <w:color w:val="000000"/>
          <w:sz w:val="22"/>
          <w:szCs w:val="22"/>
        </w:rPr>
        <w:t>Using Agency</w:t>
      </w:r>
      <w:r w:rsidRPr="00952EBA">
        <w:rPr>
          <w:rFonts w:ascii="Arial" w:hAnsi="Arial" w:cs="Arial"/>
          <w:color w:val="000000"/>
          <w:sz w:val="22"/>
          <w:szCs w:val="22"/>
        </w:rPr>
        <w:t xml:space="preserve"> will receive the ordered materials and/or services.</w:t>
      </w:r>
    </w:p>
    <w:p w:rsidR="00425B67" w:rsidRPr="00112593" w:rsidRDefault="00425B67" w:rsidP="00112593">
      <w:pPr>
        <w:pStyle w:val="BodyText"/>
        <w:ind w:left="0"/>
        <w:rPr>
          <w:rFonts w:eastAsia="MS Mincho"/>
          <w:sz w:val="22"/>
          <w:szCs w:val="22"/>
        </w:rPr>
      </w:pPr>
    </w:p>
    <w:p w:rsidR="00576F68" w:rsidRPr="00112593" w:rsidRDefault="00576F68" w:rsidP="00112593">
      <w:pPr>
        <w:pStyle w:val="BodyText"/>
        <w:ind w:left="0"/>
        <w:rPr>
          <w:rFonts w:eastAsia="MS Mincho"/>
          <w:sz w:val="22"/>
          <w:szCs w:val="22"/>
        </w:rPr>
      </w:pPr>
      <w:r w:rsidRPr="00112593">
        <w:rPr>
          <w:rFonts w:eastAsia="MS Mincho"/>
          <w:b/>
          <w:sz w:val="22"/>
          <w:szCs w:val="22"/>
        </w:rPr>
        <w:t>Director</w:t>
      </w:r>
      <w:r w:rsidRPr="00112593">
        <w:rPr>
          <w:rFonts w:eastAsia="MS Mincho"/>
          <w:sz w:val="22"/>
          <w:szCs w:val="22"/>
        </w:rPr>
        <w:t xml:space="preserve"> – Director, Division of Purchase and Property, Department of the Treasury.  By statutory authority, the Director is the </w:t>
      </w:r>
      <w:r w:rsidR="00362081">
        <w:rPr>
          <w:rFonts w:eastAsia="MS Mincho"/>
          <w:sz w:val="22"/>
          <w:szCs w:val="22"/>
          <w:lang w:val="en-US"/>
        </w:rPr>
        <w:t>C</w:t>
      </w:r>
      <w:proofErr w:type="spellStart"/>
      <w:r w:rsidRPr="00112593">
        <w:rPr>
          <w:rFonts w:eastAsia="MS Mincho"/>
          <w:sz w:val="22"/>
          <w:szCs w:val="22"/>
        </w:rPr>
        <w:t>hief</w:t>
      </w:r>
      <w:proofErr w:type="spellEnd"/>
      <w:r w:rsidRPr="00112593">
        <w:rPr>
          <w:rFonts w:eastAsia="MS Mincho"/>
          <w:sz w:val="22"/>
          <w:szCs w:val="22"/>
        </w:rPr>
        <w:t xml:space="preserve"> </w:t>
      </w:r>
      <w:r w:rsidR="00362081">
        <w:rPr>
          <w:rFonts w:eastAsia="MS Mincho"/>
          <w:sz w:val="22"/>
          <w:szCs w:val="22"/>
          <w:lang w:val="en-US"/>
        </w:rPr>
        <w:t>C</w:t>
      </w:r>
      <w:proofErr w:type="spellStart"/>
      <w:r w:rsidRPr="00112593">
        <w:rPr>
          <w:rFonts w:eastAsia="MS Mincho"/>
          <w:sz w:val="22"/>
          <w:szCs w:val="22"/>
        </w:rPr>
        <w:t>ontracting</w:t>
      </w:r>
      <w:proofErr w:type="spellEnd"/>
      <w:r w:rsidRPr="00112593">
        <w:rPr>
          <w:rFonts w:eastAsia="MS Mincho"/>
          <w:sz w:val="22"/>
          <w:szCs w:val="22"/>
        </w:rPr>
        <w:t xml:space="preserve"> </w:t>
      </w:r>
      <w:r w:rsidR="00362081">
        <w:rPr>
          <w:rFonts w:eastAsia="MS Mincho"/>
          <w:sz w:val="22"/>
          <w:szCs w:val="22"/>
          <w:lang w:val="en-US"/>
        </w:rPr>
        <w:t>O</w:t>
      </w:r>
      <w:proofErr w:type="spellStart"/>
      <w:r w:rsidRPr="00112593">
        <w:rPr>
          <w:rFonts w:eastAsia="MS Mincho"/>
          <w:sz w:val="22"/>
          <w:szCs w:val="22"/>
        </w:rPr>
        <w:t>fficer</w:t>
      </w:r>
      <w:proofErr w:type="spellEnd"/>
      <w:r w:rsidRPr="00112593">
        <w:rPr>
          <w:rFonts w:eastAsia="MS Mincho"/>
          <w:sz w:val="22"/>
          <w:szCs w:val="22"/>
        </w:rPr>
        <w:t xml:space="preserve"> for the State of New Jersey.</w:t>
      </w:r>
    </w:p>
    <w:p w:rsidR="00576F68" w:rsidRDefault="00576F68" w:rsidP="00112593">
      <w:pPr>
        <w:pStyle w:val="BodyText"/>
        <w:ind w:left="0"/>
        <w:rPr>
          <w:rFonts w:eastAsia="MS Mincho"/>
          <w:sz w:val="22"/>
          <w:szCs w:val="22"/>
          <w:lang w:val="en-US"/>
        </w:rPr>
      </w:pPr>
    </w:p>
    <w:p w:rsidR="000B6324" w:rsidRPr="00952EBA" w:rsidRDefault="00214F4D" w:rsidP="00952EBA">
      <w:pPr>
        <w:autoSpaceDE w:val="0"/>
        <w:autoSpaceDN w:val="0"/>
        <w:adjustRightInd w:val="0"/>
        <w:jc w:val="both"/>
        <w:rPr>
          <w:rFonts w:ascii="Arial" w:hAnsi="Arial" w:cs="Arial"/>
          <w:color w:val="000000"/>
          <w:sz w:val="22"/>
          <w:szCs w:val="22"/>
        </w:rPr>
      </w:pPr>
      <w:r w:rsidRPr="00664C98">
        <w:rPr>
          <w:rFonts w:ascii="Arial" w:hAnsi="Arial" w:cs="Arial"/>
          <w:b/>
          <w:iCs/>
          <w:color w:val="000000"/>
          <w:sz w:val="22"/>
          <w:szCs w:val="22"/>
        </w:rPr>
        <w:t>Discount</w:t>
      </w:r>
      <w:r w:rsidRPr="00952EBA">
        <w:rPr>
          <w:rFonts w:ascii="Arial" w:hAnsi="Arial" w:cs="Arial"/>
          <w:i/>
          <w:iCs/>
          <w:color w:val="000000"/>
          <w:sz w:val="22"/>
          <w:szCs w:val="22"/>
        </w:rPr>
        <w:t xml:space="preserve"> </w:t>
      </w:r>
      <w:r w:rsidRPr="00952EBA">
        <w:rPr>
          <w:rFonts w:ascii="Arial" w:hAnsi="Arial" w:cs="Arial"/>
          <w:color w:val="000000"/>
          <w:sz w:val="22"/>
          <w:szCs w:val="22"/>
        </w:rPr>
        <w:t>-</w:t>
      </w:r>
      <w:r w:rsidR="00664C98">
        <w:rPr>
          <w:rFonts w:ascii="Arial" w:hAnsi="Arial" w:cs="Arial"/>
          <w:color w:val="000000"/>
          <w:sz w:val="22"/>
          <w:szCs w:val="22"/>
        </w:rPr>
        <w:t xml:space="preserve"> </w:t>
      </w:r>
      <w:r w:rsidR="00630734">
        <w:rPr>
          <w:rFonts w:ascii="Arial" w:hAnsi="Arial" w:cs="Arial"/>
          <w:color w:val="000000"/>
          <w:sz w:val="22"/>
          <w:szCs w:val="22"/>
        </w:rPr>
        <w:t>M</w:t>
      </w:r>
      <w:r w:rsidR="00952EBA" w:rsidRPr="00952EBA">
        <w:rPr>
          <w:rFonts w:ascii="Arial" w:hAnsi="Arial" w:cs="Arial"/>
          <w:color w:val="000000"/>
          <w:sz w:val="22"/>
          <w:szCs w:val="22"/>
        </w:rPr>
        <w:t>eans the standard discount applied</w:t>
      </w:r>
      <w:r w:rsidR="00664C98">
        <w:rPr>
          <w:rFonts w:ascii="Arial" w:hAnsi="Arial" w:cs="Arial"/>
          <w:color w:val="000000"/>
          <w:sz w:val="22"/>
          <w:szCs w:val="22"/>
        </w:rPr>
        <w:t xml:space="preserve"> by the Vendor </w:t>
      </w:r>
      <w:r w:rsidR="00AB723B">
        <w:rPr>
          <w:rFonts w:ascii="Arial" w:hAnsi="Arial" w:cs="Arial"/>
          <w:color w:val="000000"/>
          <w:sz w:val="22"/>
          <w:szCs w:val="22"/>
        </w:rPr>
        <w:t>{</w:t>
      </w:r>
      <w:r w:rsidR="00664C98">
        <w:rPr>
          <w:rFonts w:ascii="Arial" w:hAnsi="Arial" w:cs="Arial"/>
          <w:color w:val="000000"/>
          <w:sz w:val="22"/>
          <w:szCs w:val="22"/>
        </w:rPr>
        <w:t>Bidder</w:t>
      </w:r>
      <w:r w:rsidR="00AB723B">
        <w:rPr>
          <w:rFonts w:ascii="Arial" w:hAnsi="Arial" w:cs="Arial"/>
          <w:color w:val="000000"/>
          <w:sz w:val="22"/>
          <w:szCs w:val="22"/>
        </w:rPr>
        <w:t>}</w:t>
      </w:r>
      <w:r w:rsidR="00952EBA" w:rsidRPr="00952EBA">
        <w:rPr>
          <w:rFonts w:ascii="Arial" w:hAnsi="Arial" w:cs="Arial"/>
          <w:color w:val="000000"/>
          <w:sz w:val="22"/>
          <w:szCs w:val="22"/>
        </w:rPr>
        <w:t xml:space="preserve"> to all items.</w:t>
      </w:r>
    </w:p>
    <w:p w:rsidR="000B6324" w:rsidRPr="000B6324" w:rsidRDefault="000B6324" w:rsidP="000B6324">
      <w:pPr>
        <w:autoSpaceDE w:val="0"/>
        <w:autoSpaceDN w:val="0"/>
        <w:adjustRightInd w:val="0"/>
        <w:jc w:val="both"/>
        <w:rPr>
          <w:rFonts w:ascii="Arial" w:eastAsia="MS Mincho" w:hAnsi="Arial" w:cs="Arial"/>
          <w:sz w:val="22"/>
          <w:szCs w:val="22"/>
        </w:rPr>
      </w:pPr>
      <w:r w:rsidRPr="000B6324">
        <w:rPr>
          <w:rFonts w:ascii="Arial" w:eastAsia="MS Mincho" w:hAnsi="Arial" w:cs="Arial"/>
          <w:b/>
          <w:sz w:val="22"/>
          <w:szCs w:val="22"/>
        </w:rPr>
        <w:t xml:space="preserve">Discounted Unit Cost </w:t>
      </w:r>
      <w:r w:rsidRPr="000B6324">
        <w:rPr>
          <w:rFonts w:ascii="Arial" w:eastAsia="MS Mincho" w:hAnsi="Arial" w:cs="Arial"/>
          <w:sz w:val="22"/>
          <w:szCs w:val="22"/>
        </w:rPr>
        <w:t>– Means “Unit Cost” field multiplied by (100 percent minus the “Discount” field percentage).</w:t>
      </w:r>
    </w:p>
    <w:p w:rsidR="006D6626" w:rsidRPr="006D6626" w:rsidRDefault="006D6626" w:rsidP="006D6626">
      <w:pPr>
        <w:pStyle w:val="BodyText"/>
        <w:ind w:left="0"/>
        <w:rPr>
          <w:rFonts w:eastAsia="MS Mincho"/>
          <w:sz w:val="22"/>
          <w:szCs w:val="22"/>
          <w:lang w:val="en-US"/>
        </w:rPr>
      </w:pPr>
    </w:p>
    <w:p w:rsidR="00576F68" w:rsidRPr="00112593" w:rsidRDefault="00576F68" w:rsidP="00112593">
      <w:pPr>
        <w:pStyle w:val="BodyText"/>
        <w:ind w:left="0"/>
        <w:rPr>
          <w:rFonts w:eastAsia="MS Mincho"/>
          <w:sz w:val="22"/>
          <w:szCs w:val="22"/>
        </w:rPr>
      </w:pPr>
      <w:r w:rsidRPr="00112593">
        <w:rPr>
          <w:rFonts w:eastAsia="MS Mincho"/>
          <w:b/>
          <w:sz w:val="22"/>
          <w:szCs w:val="22"/>
        </w:rPr>
        <w:t>Division</w:t>
      </w:r>
      <w:r w:rsidRPr="00112593">
        <w:rPr>
          <w:rFonts w:eastAsia="MS Mincho"/>
          <w:sz w:val="22"/>
          <w:szCs w:val="22"/>
        </w:rPr>
        <w:t xml:space="preserve"> – The Division of Purchase and Property</w:t>
      </w:r>
      <w:r w:rsidR="00EF5DD8">
        <w:rPr>
          <w:rFonts w:eastAsia="MS Mincho"/>
          <w:sz w:val="22"/>
          <w:szCs w:val="22"/>
        </w:rPr>
        <w:t>.</w:t>
      </w:r>
    </w:p>
    <w:p w:rsidR="00576F68" w:rsidRPr="00112593" w:rsidRDefault="00576F68" w:rsidP="00112593">
      <w:pPr>
        <w:pStyle w:val="BodyText"/>
        <w:ind w:left="0"/>
        <w:rPr>
          <w:rFonts w:eastAsia="MS Mincho"/>
          <w:sz w:val="22"/>
          <w:szCs w:val="22"/>
        </w:rPr>
      </w:pPr>
    </w:p>
    <w:p w:rsidR="00C449B1" w:rsidRPr="00112593" w:rsidRDefault="00C449B1" w:rsidP="00C449B1">
      <w:pPr>
        <w:pStyle w:val="BodyText"/>
        <w:ind w:left="0"/>
        <w:rPr>
          <w:rFonts w:eastAsia="MS Mincho"/>
          <w:sz w:val="22"/>
          <w:szCs w:val="22"/>
        </w:rPr>
      </w:pPr>
      <w:r w:rsidRPr="00112593">
        <w:rPr>
          <w:rFonts w:eastAsia="MS Mincho"/>
          <w:b/>
          <w:sz w:val="22"/>
          <w:szCs w:val="22"/>
        </w:rPr>
        <w:t>Evaluation Committee</w:t>
      </w:r>
      <w:r w:rsidRPr="00112593">
        <w:rPr>
          <w:rFonts w:eastAsia="MS Mincho"/>
          <w:sz w:val="22"/>
          <w:szCs w:val="22"/>
        </w:rPr>
        <w:t xml:space="preserve"> – A committee established </w:t>
      </w:r>
      <w:r>
        <w:rPr>
          <w:rFonts w:eastAsia="MS Mincho"/>
          <w:sz w:val="22"/>
          <w:szCs w:val="22"/>
          <w:lang w:val="en-US"/>
        </w:rPr>
        <w:t xml:space="preserve">or Division staff member assigned </w:t>
      </w:r>
      <w:r w:rsidRPr="00112593">
        <w:rPr>
          <w:rFonts w:eastAsia="MS Mincho"/>
          <w:sz w:val="22"/>
          <w:szCs w:val="22"/>
        </w:rPr>
        <w:t xml:space="preserve">by the Director to review and evaluate </w:t>
      </w:r>
      <w:r w:rsidR="00DC1FCE">
        <w:rPr>
          <w:rFonts w:eastAsia="MS Mincho"/>
          <w:sz w:val="22"/>
          <w:szCs w:val="22"/>
          <w:lang w:val="en-US"/>
        </w:rPr>
        <w:t xml:space="preserve">quotes </w:t>
      </w:r>
      <w:r w:rsidR="00AB723B">
        <w:rPr>
          <w:rFonts w:eastAsia="MS Mincho"/>
          <w:sz w:val="22"/>
          <w:szCs w:val="22"/>
          <w:lang w:val="en-US"/>
        </w:rPr>
        <w:t>{</w:t>
      </w:r>
      <w:r>
        <w:rPr>
          <w:rFonts w:eastAsia="MS Mincho"/>
          <w:sz w:val="22"/>
          <w:szCs w:val="22"/>
        </w:rPr>
        <w:t>proposal</w:t>
      </w:r>
      <w:r w:rsidRPr="00112593">
        <w:rPr>
          <w:rFonts w:eastAsia="MS Mincho"/>
          <w:sz w:val="22"/>
          <w:szCs w:val="22"/>
        </w:rPr>
        <w:t>s</w:t>
      </w:r>
      <w:r w:rsidR="00AB723B">
        <w:rPr>
          <w:rFonts w:eastAsia="MS Mincho"/>
          <w:sz w:val="22"/>
          <w:szCs w:val="22"/>
          <w:lang w:val="en-US"/>
        </w:rPr>
        <w:t>}</w:t>
      </w:r>
      <w:r w:rsidRPr="00112593">
        <w:rPr>
          <w:rFonts w:eastAsia="MS Mincho"/>
          <w:sz w:val="22"/>
          <w:szCs w:val="22"/>
        </w:rPr>
        <w:t xml:space="preserve"> submitted in response to this </w:t>
      </w:r>
      <w:r w:rsidR="00626F14">
        <w:rPr>
          <w:rFonts w:eastAsia="MS Mincho"/>
          <w:sz w:val="22"/>
          <w:szCs w:val="22"/>
          <w:lang w:val="en-US"/>
        </w:rPr>
        <w:t xml:space="preserve">Bid Solicitation </w:t>
      </w:r>
      <w:r w:rsidR="00AB723B">
        <w:rPr>
          <w:rFonts w:eastAsia="MS Mincho"/>
          <w:sz w:val="22"/>
          <w:szCs w:val="22"/>
          <w:lang w:val="en-US"/>
        </w:rPr>
        <w:t>{</w:t>
      </w:r>
      <w:r w:rsidRPr="00112593">
        <w:rPr>
          <w:rFonts w:eastAsia="MS Mincho"/>
          <w:sz w:val="22"/>
          <w:szCs w:val="22"/>
        </w:rPr>
        <w:t>RFP</w:t>
      </w:r>
      <w:r w:rsidR="00AB723B">
        <w:rPr>
          <w:rFonts w:eastAsia="MS Mincho"/>
          <w:sz w:val="22"/>
          <w:szCs w:val="22"/>
          <w:lang w:val="en-US"/>
        </w:rPr>
        <w:t>}</w:t>
      </w:r>
      <w:r w:rsidRPr="00112593">
        <w:rPr>
          <w:rFonts w:eastAsia="MS Mincho"/>
          <w:sz w:val="22"/>
          <w:szCs w:val="22"/>
        </w:rPr>
        <w:t xml:space="preserve"> and recommend a </w:t>
      </w:r>
      <w:r w:rsidR="00790D22">
        <w:rPr>
          <w:rFonts w:eastAsia="MS Mincho"/>
          <w:sz w:val="22"/>
          <w:szCs w:val="22"/>
          <w:lang w:val="en-US"/>
        </w:rPr>
        <w:t>B</w:t>
      </w:r>
      <w:r w:rsidR="00DC1FCE">
        <w:rPr>
          <w:rFonts w:eastAsia="MS Mincho"/>
          <w:sz w:val="22"/>
          <w:szCs w:val="22"/>
          <w:lang w:val="en-US"/>
        </w:rPr>
        <w:t xml:space="preserve">lanket PO </w:t>
      </w:r>
      <w:r w:rsidR="00AB723B">
        <w:rPr>
          <w:rFonts w:eastAsia="MS Mincho"/>
          <w:sz w:val="22"/>
          <w:szCs w:val="22"/>
          <w:lang w:val="en-US"/>
        </w:rPr>
        <w:t>{</w:t>
      </w:r>
      <w:r w:rsidR="00790D22">
        <w:rPr>
          <w:rFonts w:eastAsia="MS Mincho"/>
          <w:sz w:val="22"/>
          <w:szCs w:val="22"/>
          <w:lang w:val="en-US"/>
        </w:rPr>
        <w:t>C</w:t>
      </w:r>
      <w:proofErr w:type="spellStart"/>
      <w:r w:rsidRPr="00112593">
        <w:rPr>
          <w:rFonts w:eastAsia="MS Mincho"/>
          <w:sz w:val="22"/>
          <w:szCs w:val="22"/>
        </w:rPr>
        <w:t>ontract</w:t>
      </w:r>
      <w:proofErr w:type="spellEnd"/>
      <w:r w:rsidR="00AB723B">
        <w:rPr>
          <w:rFonts w:eastAsia="MS Mincho"/>
          <w:sz w:val="22"/>
          <w:szCs w:val="22"/>
          <w:lang w:val="en-US"/>
        </w:rPr>
        <w:t>}</w:t>
      </w:r>
      <w:r w:rsidRPr="00112593">
        <w:rPr>
          <w:rFonts w:eastAsia="MS Mincho"/>
          <w:sz w:val="22"/>
          <w:szCs w:val="22"/>
        </w:rPr>
        <w:t xml:space="preserve"> award to the Director.</w:t>
      </w:r>
    </w:p>
    <w:p w:rsidR="00576F68" w:rsidRPr="00112593" w:rsidRDefault="00576F68" w:rsidP="00112593">
      <w:pPr>
        <w:pStyle w:val="BodyText"/>
        <w:ind w:left="0"/>
        <w:rPr>
          <w:rFonts w:eastAsia="MS Mincho"/>
          <w:sz w:val="22"/>
          <w:szCs w:val="22"/>
        </w:rPr>
      </w:pPr>
    </w:p>
    <w:p w:rsidR="004F2005" w:rsidRDefault="00576F68" w:rsidP="00112593">
      <w:pPr>
        <w:pStyle w:val="BodyText"/>
        <w:ind w:left="0"/>
        <w:rPr>
          <w:rFonts w:eastAsia="MS Mincho"/>
          <w:sz w:val="22"/>
          <w:szCs w:val="22"/>
          <w:lang w:val="en-US"/>
        </w:rPr>
      </w:pPr>
      <w:r w:rsidRPr="00112593">
        <w:rPr>
          <w:rFonts w:eastAsia="MS Mincho"/>
          <w:b/>
          <w:sz w:val="22"/>
          <w:szCs w:val="22"/>
        </w:rPr>
        <w:t>Firm Fixed Price</w:t>
      </w:r>
      <w:r w:rsidRPr="00112593">
        <w:rPr>
          <w:rFonts w:eastAsia="MS Mincho"/>
          <w:sz w:val="22"/>
          <w:szCs w:val="22"/>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Default="00952EBA" w:rsidP="00112593">
      <w:pPr>
        <w:pStyle w:val="BodyText"/>
        <w:ind w:left="0"/>
        <w:rPr>
          <w:rFonts w:eastAsia="MS Mincho"/>
          <w:sz w:val="22"/>
          <w:szCs w:val="22"/>
          <w:lang w:val="en-US"/>
        </w:rPr>
      </w:pPr>
    </w:p>
    <w:p w:rsidR="00952EBA" w:rsidRPr="00320E88" w:rsidRDefault="00952EBA" w:rsidP="00952EBA">
      <w:pPr>
        <w:autoSpaceDE w:val="0"/>
        <w:autoSpaceDN w:val="0"/>
        <w:adjustRightInd w:val="0"/>
        <w:jc w:val="both"/>
        <w:rPr>
          <w:rFonts w:ascii="Arial" w:hAnsi="Arial" w:cs="Arial"/>
          <w:color w:val="000000"/>
          <w:sz w:val="22"/>
          <w:szCs w:val="22"/>
        </w:rPr>
      </w:pPr>
      <w:r w:rsidRPr="00664C98">
        <w:rPr>
          <w:rFonts w:ascii="Arial" w:hAnsi="Arial" w:cs="Arial"/>
          <w:b/>
          <w:iCs/>
          <w:color w:val="000000"/>
          <w:sz w:val="22"/>
          <w:szCs w:val="22"/>
        </w:rPr>
        <w:t>Freight</w:t>
      </w:r>
      <w:r w:rsidRPr="00320E88">
        <w:rPr>
          <w:rFonts w:ascii="Arial" w:hAnsi="Arial" w:cs="Arial"/>
          <w:i/>
          <w:iCs/>
          <w:color w:val="000000"/>
          <w:sz w:val="22"/>
          <w:szCs w:val="22"/>
        </w:rPr>
        <w:t xml:space="preserve"> </w:t>
      </w:r>
      <w:r w:rsidR="00664C98">
        <w:rPr>
          <w:rFonts w:ascii="Arial" w:hAnsi="Arial" w:cs="Arial"/>
          <w:iCs/>
          <w:color w:val="000000"/>
          <w:sz w:val="22"/>
          <w:szCs w:val="22"/>
        </w:rPr>
        <w:t xml:space="preserve">- </w:t>
      </w:r>
      <w:r w:rsidR="00630734">
        <w:rPr>
          <w:rFonts w:ascii="Arial" w:hAnsi="Arial" w:cs="Arial"/>
          <w:iCs/>
          <w:color w:val="000000"/>
          <w:sz w:val="22"/>
          <w:szCs w:val="22"/>
        </w:rPr>
        <w:t>M</w:t>
      </w:r>
      <w:r w:rsidRPr="00320E88">
        <w:rPr>
          <w:rFonts w:ascii="Arial" w:hAnsi="Arial" w:cs="Arial"/>
          <w:color w:val="000000"/>
          <w:sz w:val="22"/>
          <w:szCs w:val="22"/>
        </w:rPr>
        <w:t xml:space="preserve">eans </w:t>
      </w:r>
      <w:r w:rsidR="00664C98">
        <w:rPr>
          <w:rFonts w:ascii="Arial" w:hAnsi="Arial" w:cs="Arial"/>
          <w:color w:val="000000"/>
          <w:sz w:val="22"/>
          <w:szCs w:val="22"/>
        </w:rPr>
        <w:t>Freight on Board (FOB) Destination</w:t>
      </w:r>
      <w:r>
        <w:rPr>
          <w:rFonts w:ascii="Arial" w:hAnsi="Arial" w:cs="Arial"/>
          <w:color w:val="000000"/>
          <w:sz w:val="22"/>
          <w:szCs w:val="22"/>
        </w:rPr>
        <w:t>.</w:t>
      </w:r>
    </w:p>
    <w:p w:rsidR="00576F68" w:rsidRPr="00112593" w:rsidRDefault="00576F68" w:rsidP="00112593">
      <w:pPr>
        <w:pStyle w:val="BodyText"/>
        <w:ind w:left="0"/>
        <w:rPr>
          <w:rFonts w:eastAsia="MS Mincho"/>
          <w:sz w:val="22"/>
          <w:szCs w:val="22"/>
        </w:rPr>
      </w:pPr>
    </w:p>
    <w:p w:rsidR="00576F68" w:rsidRPr="000B7BEB" w:rsidRDefault="00576F68" w:rsidP="00112593">
      <w:pPr>
        <w:pStyle w:val="BodyText"/>
        <w:ind w:left="0"/>
        <w:rPr>
          <w:rFonts w:eastAsia="MS Mincho"/>
          <w:sz w:val="22"/>
          <w:szCs w:val="22"/>
          <w:lang w:val="en-US"/>
        </w:rPr>
      </w:pPr>
      <w:r w:rsidRPr="00112593">
        <w:rPr>
          <w:rFonts w:eastAsia="MS Mincho"/>
          <w:b/>
          <w:sz w:val="22"/>
          <w:szCs w:val="22"/>
        </w:rPr>
        <w:t>Joint Venture</w:t>
      </w:r>
      <w:r w:rsidRPr="00112593">
        <w:rPr>
          <w:rFonts w:eastAsia="MS Mincho"/>
          <w:sz w:val="22"/>
          <w:szCs w:val="22"/>
        </w:rPr>
        <w:t xml:space="preserve"> – A business undertaking by two or more entities to share risk and responsibility for a specific project</w:t>
      </w:r>
      <w:r w:rsidR="008C35BD">
        <w:rPr>
          <w:rFonts w:eastAsia="MS Mincho"/>
          <w:sz w:val="22"/>
          <w:szCs w:val="22"/>
          <w:lang w:val="en-US"/>
        </w:rPr>
        <w:t>.</w:t>
      </w:r>
    </w:p>
    <w:p w:rsidR="00E04A93" w:rsidRDefault="00E04A93" w:rsidP="00E04A93">
      <w:pPr>
        <w:pStyle w:val="BodyText"/>
        <w:ind w:left="0"/>
        <w:rPr>
          <w:rFonts w:eastAsia="MS Mincho"/>
          <w:b/>
          <w:sz w:val="22"/>
          <w:szCs w:val="22"/>
          <w:lang w:val="en-US"/>
        </w:rPr>
      </w:pPr>
    </w:p>
    <w:p w:rsidR="00E04A93" w:rsidRPr="00254F16" w:rsidRDefault="00E04A93" w:rsidP="00E04A93">
      <w:pPr>
        <w:pStyle w:val="BodyText"/>
        <w:ind w:left="0"/>
        <w:rPr>
          <w:rFonts w:eastAsia="MS Mincho"/>
          <w:sz w:val="22"/>
          <w:szCs w:val="22"/>
          <w:lang w:val="en-US"/>
        </w:rPr>
      </w:pPr>
      <w:r w:rsidRPr="00CD5CCD">
        <w:rPr>
          <w:rFonts w:eastAsia="MS Mincho"/>
          <w:b/>
          <w:sz w:val="22"/>
          <w:szCs w:val="22"/>
          <w:lang w:val="en-US"/>
        </w:rPr>
        <w:t>Master Blanket Purchase Order</w:t>
      </w:r>
      <w:r>
        <w:rPr>
          <w:rFonts w:eastAsia="MS Mincho"/>
          <w:b/>
          <w:sz w:val="22"/>
          <w:szCs w:val="22"/>
          <w:lang w:val="en-US"/>
        </w:rPr>
        <w:t xml:space="preserve"> (“Blanket PO”) </w:t>
      </w:r>
      <w:r w:rsidR="00AB723B">
        <w:rPr>
          <w:rFonts w:eastAsia="MS Mincho"/>
          <w:b/>
          <w:sz w:val="22"/>
          <w:szCs w:val="22"/>
          <w:lang w:val="en-US"/>
        </w:rPr>
        <w:t>{</w:t>
      </w:r>
      <w:r>
        <w:rPr>
          <w:rFonts w:eastAsia="MS Mincho"/>
          <w:b/>
          <w:sz w:val="22"/>
          <w:szCs w:val="22"/>
          <w:lang w:val="en-US"/>
        </w:rPr>
        <w:t>Contract</w:t>
      </w:r>
      <w:r w:rsidR="00AB723B">
        <w:rPr>
          <w:rFonts w:eastAsia="MS Mincho"/>
          <w:b/>
          <w:sz w:val="22"/>
          <w:szCs w:val="22"/>
          <w:lang w:val="en-US"/>
        </w:rPr>
        <w:t>}</w:t>
      </w:r>
      <w:r>
        <w:rPr>
          <w:rFonts w:eastAsia="MS Mincho"/>
          <w:b/>
          <w:sz w:val="22"/>
          <w:szCs w:val="22"/>
          <w:lang w:val="en-US"/>
        </w:rPr>
        <w:t xml:space="preserve"> </w:t>
      </w:r>
      <w:r w:rsidRPr="00D2749A">
        <w:rPr>
          <w:rFonts w:eastAsia="MS Mincho"/>
          <w:sz w:val="22"/>
          <w:szCs w:val="22"/>
        </w:rPr>
        <w:t>–</w:t>
      </w:r>
      <w:r w:rsidRPr="00D2749A">
        <w:rPr>
          <w:rFonts w:cs="Arial"/>
          <w:sz w:val="22"/>
          <w:szCs w:val="22"/>
        </w:rPr>
        <w:t xml:space="preserve"> The </w:t>
      </w:r>
      <w:r w:rsidR="00790D22">
        <w:rPr>
          <w:rFonts w:cs="Arial"/>
          <w:sz w:val="22"/>
          <w:szCs w:val="22"/>
          <w:lang w:val="en-US"/>
        </w:rPr>
        <w:t>B</w:t>
      </w:r>
      <w:r>
        <w:rPr>
          <w:rFonts w:cs="Arial"/>
          <w:sz w:val="22"/>
          <w:szCs w:val="22"/>
          <w:lang w:val="en-US"/>
        </w:rPr>
        <w:t xml:space="preserve">lanket PO </w:t>
      </w:r>
      <w:r w:rsidR="00AB723B">
        <w:rPr>
          <w:rFonts w:cs="Arial"/>
          <w:sz w:val="22"/>
          <w:szCs w:val="22"/>
          <w:lang w:val="en-US"/>
        </w:rPr>
        <w:t>{</w:t>
      </w:r>
      <w:r w:rsidR="00790D22">
        <w:rPr>
          <w:rFonts w:cs="Arial"/>
          <w:sz w:val="22"/>
          <w:szCs w:val="22"/>
          <w:lang w:val="en-US"/>
        </w:rPr>
        <w:t>C</w:t>
      </w:r>
      <w:proofErr w:type="spellStart"/>
      <w:r w:rsidRPr="00D2749A">
        <w:rPr>
          <w:rFonts w:cs="Arial"/>
          <w:sz w:val="22"/>
          <w:szCs w:val="22"/>
        </w:rPr>
        <w:t>ontract</w:t>
      </w:r>
      <w:proofErr w:type="spellEnd"/>
      <w:r w:rsidR="00AB723B">
        <w:rPr>
          <w:rFonts w:cs="Arial"/>
          <w:sz w:val="22"/>
          <w:szCs w:val="22"/>
          <w:lang w:val="en-US"/>
        </w:rPr>
        <w:t>}</w:t>
      </w:r>
      <w:r w:rsidRPr="00D2749A">
        <w:rPr>
          <w:rFonts w:cs="Arial"/>
          <w:sz w:val="22"/>
          <w:szCs w:val="22"/>
        </w:rPr>
        <w:t xml:space="preserve"> consists of the State of NJ Standard Terms and Conditions</w:t>
      </w:r>
      <w:r w:rsidR="000D4025">
        <w:rPr>
          <w:rFonts w:cs="Arial"/>
          <w:sz w:val="22"/>
          <w:szCs w:val="22"/>
          <w:lang w:val="en-US"/>
        </w:rPr>
        <w:t xml:space="preserve"> (</w:t>
      </w:r>
      <w:proofErr w:type="spellStart"/>
      <w:r w:rsidR="000D4025">
        <w:rPr>
          <w:rFonts w:cs="Arial"/>
          <w:sz w:val="22"/>
          <w:szCs w:val="22"/>
          <w:lang w:val="en-US"/>
        </w:rPr>
        <w:t>SSTC</w:t>
      </w:r>
      <w:proofErr w:type="spellEnd"/>
      <w:r w:rsidR="000D4025">
        <w:rPr>
          <w:rFonts w:cs="Arial"/>
          <w:sz w:val="22"/>
          <w:szCs w:val="22"/>
          <w:lang w:val="en-US"/>
        </w:rPr>
        <w:t>)</w:t>
      </w:r>
      <w:r w:rsidRPr="00D2749A">
        <w:rPr>
          <w:rFonts w:cs="Arial"/>
          <w:sz w:val="22"/>
          <w:szCs w:val="22"/>
        </w:rPr>
        <w:t xml:space="preserve">, the </w:t>
      </w:r>
      <w:r>
        <w:rPr>
          <w:rFonts w:cs="Arial"/>
          <w:sz w:val="22"/>
          <w:szCs w:val="22"/>
          <w:lang w:val="en-US"/>
        </w:rPr>
        <w:t xml:space="preserve">Bid Solicitation </w:t>
      </w:r>
      <w:r w:rsidR="00AB723B">
        <w:rPr>
          <w:rFonts w:cs="Arial"/>
          <w:sz w:val="22"/>
          <w:szCs w:val="22"/>
          <w:lang w:val="en-US"/>
        </w:rPr>
        <w:t>{</w:t>
      </w:r>
      <w:r w:rsidRPr="00D2749A">
        <w:rPr>
          <w:rFonts w:cs="Arial"/>
          <w:sz w:val="22"/>
          <w:szCs w:val="22"/>
        </w:rPr>
        <w:t>RFP</w:t>
      </w:r>
      <w:r w:rsidR="00AB723B">
        <w:rPr>
          <w:rFonts w:cs="Arial"/>
          <w:sz w:val="22"/>
          <w:szCs w:val="22"/>
          <w:lang w:val="en-US"/>
        </w:rPr>
        <w:t>}</w:t>
      </w:r>
      <w:r w:rsidRPr="00D2749A">
        <w:rPr>
          <w:rFonts w:cs="Arial"/>
          <w:sz w:val="22"/>
          <w:szCs w:val="22"/>
        </w:rPr>
        <w:t xml:space="preserve">, the responsive </w:t>
      </w:r>
      <w:r>
        <w:rPr>
          <w:rFonts w:cs="Arial"/>
          <w:sz w:val="22"/>
          <w:szCs w:val="22"/>
          <w:lang w:val="en-US"/>
        </w:rPr>
        <w:t xml:space="preserve">quote </w:t>
      </w:r>
      <w:r w:rsidR="00AB723B">
        <w:rPr>
          <w:rFonts w:cs="Arial"/>
          <w:sz w:val="22"/>
          <w:szCs w:val="22"/>
          <w:lang w:val="en-US"/>
        </w:rPr>
        <w:t>{</w:t>
      </w:r>
      <w:r w:rsidRPr="00D2749A">
        <w:rPr>
          <w:rFonts w:cs="Arial"/>
          <w:sz w:val="22"/>
          <w:szCs w:val="22"/>
        </w:rPr>
        <w:t>proposal</w:t>
      </w:r>
      <w:r w:rsidR="00AB723B">
        <w:rPr>
          <w:rFonts w:cs="Arial"/>
          <w:sz w:val="22"/>
          <w:szCs w:val="22"/>
          <w:lang w:val="en-US"/>
        </w:rPr>
        <w:t>}</w:t>
      </w:r>
      <w:r w:rsidRPr="00D2749A">
        <w:rPr>
          <w:rFonts w:cs="Arial"/>
          <w:sz w:val="22"/>
          <w:szCs w:val="22"/>
          <w:lang w:val="en-US"/>
        </w:rPr>
        <w:t xml:space="preserve"> submitted by a responsible </w:t>
      </w:r>
      <w:r w:rsidR="00840150">
        <w:rPr>
          <w:rFonts w:cs="Arial"/>
          <w:sz w:val="22"/>
          <w:szCs w:val="22"/>
          <w:lang w:val="en-US"/>
        </w:rPr>
        <w:t xml:space="preserve">Vendor </w:t>
      </w:r>
      <w:r w:rsidR="00AB723B">
        <w:rPr>
          <w:rFonts w:cs="Arial"/>
          <w:sz w:val="22"/>
          <w:szCs w:val="22"/>
          <w:lang w:val="en-US"/>
        </w:rPr>
        <w:t>{</w:t>
      </w:r>
      <w:r w:rsidR="00840150">
        <w:rPr>
          <w:rFonts w:cs="Arial"/>
          <w:sz w:val="22"/>
          <w:szCs w:val="22"/>
          <w:lang w:val="en-US"/>
        </w:rPr>
        <w:t>Bidder</w:t>
      </w:r>
      <w:r w:rsidR="00AB723B">
        <w:rPr>
          <w:rFonts w:cs="Arial"/>
          <w:sz w:val="22"/>
          <w:szCs w:val="22"/>
          <w:lang w:val="en-US"/>
        </w:rPr>
        <w:t>}</w:t>
      </w:r>
      <w:r w:rsidRPr="00D2749A">
        <w:rPr>
          <w:rFonts w:cs="Arial"/>
          <w:sz w:val="22"/>
          <w:szCs w:val="22"/>
          <w:lang w:val="en-US"/>
        </w:rPr>
        <w:t xml:space="preserve"> as accepted by the State</w:t>
      </w:r>
      <w:r w:rsidRPr="00D2749A">
        <w:rPr>
          <w:rFonts w:cs="Arial"/>
          <w:sz w:val="22"/>
          <w:szCs w:val="22"/>
        </w:rPr>
        <w:t xml:space="preserve">, the notice of award, </w:t>
      </w:r>
      <w:r w:rsidRPr="00D2749A">
        <w:rPr>
          <w:rFonts w:cs="Arial"/>
          <w:sz w:val="22"/>
          <w:szCs w:val="22"/>
          <w:lang w:val="en-US"/>
        </w:rPr>
        <w:t xml:space="preserve">any </w:t>
      </w:r>
      <w:r w:rsidR="00790D22">
        <w:rPr>
          <w:rFonts w:cs="Arial"/>
          <w:sz w:val="22"/>
          <w:szCs w:val="22"/>
          <w:lang w:val="en-US"/>
        </w:rPr>
        <w:t>B</w:t>
      </w:r>
      <w:r w:rsidRPr="00D2749A">
        <w:rPr>
          <w:rFonts w:cs="Arial"/>
          <w:sz w:val="22"/>
          <w:szCs w:val="22"/>
          <w:lang w:val="en-US"/>
        </w:rPr>
        <w:t xml:space="preserve">est and </w:t>
      </w:r>
      <w:r w:rsidR="00790D22">
        <w:rPr>
          <w:rFonts w:cs="Arial"/>
          <w:sz w:val="22"/>
          <w:szCs w:val="22"/>
          <w:lang w:val="en-US"/>
        </w:rPr>
        <w:t>F</w:t>
      </w:r>
      <w:r w:rsidRPr="00D2749A">
        <w:rPr>
          <w:rFonts w:cs="Arial"/>
          <w:sz w:val="22"/>
          <w:szCs w:val="22"/>
          <w:lang w:val="en-US"/>
        </w:rPr>
        <w:t xml:space="preserve">inal </w:t>
      </w:r>
      <w:r w:rsidR="00790D22">
        <w:rPr>
          <w:rFonts w:cs="Arial"/>
          <w:sz w:val="22"/>
          <w:szCs w:val="22"/>
          <w:lang w:val="en-US"/>
        </w:rPr>
        <w:t>O</w:t>
      </w:r>
      <w:r w:rsidRPr="00D2749A">
        <w:rPr>
          <w:rFonts w:cs="Arial"/>
          <w:sz w:val="22"/>
          <w:szCs w:val="22"/>
          <w:lang w:val="en-US"/>
        </w:rPr>
        <w:t xml:space="preserve">ffer, </w:t>
      </w:r>
      <w:r w:rsidRPr="00D2749A">
        <w:rPr>
          <w:rFonts w:cs="Arial"/>
          <w:sz w:val="22"/>
          <w:szCs w:val="22"/>
        </w:rPr>
        <w:t xml:space="preserve">any subsequent written document memorializing the agreement, any modifications to any of these documents </w:t>
      </w:r>
      <w:r w:rsidRPr="00D2749A">
        <w:rPr>
          <w:rFonts w:cs="Arial"/>
          <w:sz w:val="22"/>
          <w:szCs w:val="22"/>
          <w:lang w:val="en-US"/>
        </w:rPr>
        <w:t xml:space="preserve">approved by the State </w:t>
      </w:r>
      <w:r w:rsidRPr="00D2749A">
        <w:rPr>
          <w:rFonts w:cs="Arial"/>
          <w:sz w:val="22"/>
          <w:szCs w:val="22"/>
        </w:rPr>
        <w:t xml:space="preserve">and any attachments, </w:t>
      </w:r>
      <w:r w:rsidR="00790D22">
        <w:rPr>
          <w:rFonts w:cs="Arial"/>
          <w:sz w:val="22"/>
          <w:szCs w:val="22"/>
          <w:lang w:val="en-US"/>
        </w:rPr>
        <w:t>B</w:t>
      </w:r>
      <w:r>
        <w:rPr>
          <w:rFonts w:cs="Arial"/>
          <w:sz w:val="22"/>
          <w:szCs w:val="22"/>
          <w:lang w:val="en-US"/>
        </w:rPr>
        <w:t xml:space="preserve">id </w:t>
      </w:r>
      <w:r w:rsidR="00790D22">
        <w:rPr>
          <w:rFonts w:cs="Arial"/>
          <w:sz w:val="22"/>
          <w:szCs w:val="22"/>
          <w:lang w:val="en-US"/>
        </w:rPr>
        <w:t>A</w:t>
      </w:r>
      <w:r w:rsidRPr="00D2749A">
        <w:rPr>
          <w:rFonts w:cs="Arial"/>
          <w:sz w:val="22"/>
          <w:szCs w:val="22"/>
          <w:lang w:val="en-US"/>
        </w:rPr>
        <w:t>mendment</w:t>
      </w:r>
      <w:r>
        <w:rPr>
          <w:rFonts w:cs="Arial"/>
          <w:sz w:val="22"/>
          <w:szCs w:val="22"/>
          <w:lang w:val="en-US"/>
        </w:rPr>
        <w:t xml:space="preserve"> </w:t>
      </w:r>
      <w:r w:rsidR="00AB723B">
        <w:rPr>
          <w:rFonts w:cs="Arial"/>
          <w:sz w:val="22"/>
          <w:szCs w:val="22"/>
          <w:lang w:val="en-US"/>
        </w:rPr>
        <w:t>{</w:t>
      </w:r>
      <w:r w:rsidR="00790D22">
        <w:rPr>
          <w:rFonts w:cs="Arial"/>
          <w:sz w:val="22"/>
          <w:szCs w:val="22"/>
          <w:lang w:val="en-US"/>
        </w:rPr>
        <w:t>A</w:t>
      </w:r>
      <w:r>
        <w:rPr>
          <w:rFonts w:cs="Arial"/>
          <w:sz w:val="22"/>
          <w:szCs w:val="22"/>
          <w:lang w:val="en-US"/>
        </w:rPr>
        <w:t>ddenda</w:t>
      </w:r>
      <w:r w:rsidR="00AB723B">
        <w:rPr>
          <w:rFonts w:cs="Arial"/>
          <w:sz w:val="22"/>
          <w:szCs w:val="22"/>
          <w:lang w:val="en-US"/>
        </w:rPr>
        <w:t>}</w:t>
      </w:r>
      <w:r w:rsidRPr="00D2749A">
        <w:rPr>
          <w:rFonts w:cs="Arial"/>
          <w:sz w:val="22"/>
          <w:szCs w:val="22"/>
        </w:rPr>
        <w:t xml:space="preserve"> or other supporting documents, or </w:t>
      </w:r>
      <w:r w:rsidRPr="00D2749A">
        <w:rPr>
          <w:rFonts w:cs="Arial"/>
          <w:sz w:val="22"/>
          <w:szCs w:val="22"/>
          <w:lang w:val="en-US"/>
        </w:rPr>
        <w:t>post-award documents</w:t>
      </w:r>
      <w:r w:rsidRPr="00D2749A">
        <w:rPr>
          <w:rFonts w:cs="Arial"/>
          <w:sz w:val="22"/>
          <w:szCs w:val="22"/>
        </w:rPr>
        <w:t xml:space="preserve"> </w:t>
      </w:r>
      <w:r>
        <w:rPr>
          <w:rFonts w:cs="Arial"/>
          <w:sz w:val="22"/>
          <w:szCs w:val="22"/>
          <w:lang w:val="en-US"/>
        </w:rPr>
        <w:t xml:space="preserve">including </w:t>
      </w:r>
      <w:r w:rsidR="00790D22">
        <w:rPr>
          <w:rFonts w:cs="Arial"/>
          <w:sz w:val="22"/>
          <w:szCs w:val="22"/>
          <w:lang w:val="en-US"/>
        </w:rPr>
        <w:t>C</w:t>
      </w:r>
      <w:r>
        <w:rPr>
          <w:rFonts w:cs="Arial"/>
          <w:sz w:val="22"/>
          <w:szCs w:val="22"/>
          <w:lang w:val="en-US"/>
        </w:rPr>
        <w:t xml:space="preserve">hange </w:t>
      </w:r>
      <w:r w:rsidR="00790D22">
        <w:rPr>
          <w:rFonts w:cs="Arial"/>
          <w:sz w:val="22"/>
          <w:szCs w:val="22"/>
          <w:lang w:val="en-US"/>
        </w:rPr>
        <w:t>O</w:t>
      </w:r>
      <w:r>
        <w:rPr>
          <w:rFonts w:cs="Arial"/>
          <w:sz w:val="22"/>
          <w:szCs w:val="22"/>
          <w:lang w:val="en-US"/>
        </w:rPr>
        <w:t xml:space="preserve">rders </w:t>
      </w:r>
      <w:r w:rsidR="00AB723B">
        <w:rPr>
          <w:rFonts w:cs="Arial"/>
          <w:sz w:val="22"/>
          <w:szCs w:val="22"/>
          <w:lang w:val="en-US"/>
        </w:rPr>
        <w:t>{</w:t>
      </w:r>
      <w:r w:rsidR="00790D22">
        <w:rPr>
          <w:rFonts w:cs="Arial"/>
          <w:sz w:val="22"/>
          <w:szCs w:val="22"/>
          <w:lang w:val="en-US"/>
        </w:rPr>
        <w:t>C</w:t>
      </w:r>
      <w:r>
        <w:rPr>
          <w:rFonts w:cs="Arial"/>
          <w:sz w:val="22"/>
          <w:szCs w:val="22"/>
          <w:lang w:val="en-US"/>
        </w:rPr>
        <w:t xml:space="preserve">ontract </w:t>
      </w:r>
      <w:r w:rsidR="00790D22">
        <w:rPr>
          <w:rFonts w:cs="Arial"/>
          <w:sz w:val="22"/>
          <w:szCs w:val="22"/>
          <w:lang w:val="en-US"/>
        </w:rPr>
        <w:t>A</w:t>
      </w:r>
      <w:r>
        <w:rPr>
          <w:rFonts w:cs="Arial"/>
          <w:sz w:val="22"/>
          <w:szCs w:val="22"/>
          <w:lang w:val="en-US"/>
        </w:rPr>
        <w:t>mendments</w:t>
      </w:r>
      <w:r w:rsidR="00AB723B">
        <w:rPr>
          <w:rFonts w:cs="Arial"/>
          <w:sz w:val="22"/>
          <w:szCs w:val="22"/>
          <w:lang w:val="en-US"/>
        </w:rPr>
        <w:t>}</w:t>
      </w:r>
      <w:r>
        <w:rPr>
          <w:rFonts w:cs="Arial"/>
          <w:sz w:val="22"/>
          <w:szCs w:val="22"/>
          <w:lang w:val="en-US"/>
        </w:rPr>
        <w:t xml:space="preserve"> </w:t>
      </w:r>
      <w:r w:rsidRPr="00D2749A">
        <w:rPr>
          <w:rFonts w:cs="Arial"/>
          <w:sz w:val="22"/>
          <w:szCs w:val="22"/>
        </w:rPr>
        <w:t xml:space="preserve">agreed to by the State and the </w:t>
      </w:r>
      <w:r>
        <w:rPr>
          <w:rFonts w:cs="Arial"/>
          <w:sz w:val="22"/>
          <w:szCs w:val="22"/>
        </w:rPr>
        <w:t xml:space="preserve">Vendor </w:t>
      </w:r>
      <w:r w:rsidR="00AB723B">
        <w:rPr>
          <w:rFonts w:cs="Arial"/>
          <w:sz w:val="22"/>
          <w:szCs w:val="22"/>
          <w:lang w:val="en-US"/>
        </w:rPr>
        <w:t>{</w:t>
      </w:r>
      <w:r>
        <w:rPr>
          <w:rFonts w:cs="Arial"/>
          <w:sz w:val="22"/>
          <w:szCs w:val="22"/>
          <w:lang w:val="en-US"/>
        </w:rPr>
        <w:t>C</w:t>
      </w:r>
      <w:proofErr w:type="spellStart"/>
      <w:r>
        <w:rPr>
          <w:rFonts w:cs="Arial"/>
          <w:sz w:val="22"/>
          <w:szCs w:val="22"/>
        </w:rPr>
        <w:t>ontractor</w:t>
      </w:r>
      <w:proofErr w:type="spellEnd"/>
      <w:r w:rsidR="00AB723B">
        <w:rPr>
          <w:rFonts w:cs="Arial"/>
          <w:sz w:val="22"/>
          <w:szCs w:val="22"/>
          <w:lang w:val="en-US"/>
        </w:rPr>
        <w:t>}</w:t>
      </w:r>
      <w:r w:rsidRPr="00D2749A">
        <w:rPr>
          <w:rFonts w:cs="Arial"/>
          <w:sz w:val="22"/>
          <w:szCs w:val="22"/>
          <w:lang w:val="en-US"/>
        </w:rPr>
        <w:t>, in writing</w:t>
      </w:r>
      <w:r w:rsidRPr="00D2749A">
        <w:rPr>
          <w:rFonts w:cs="Arial"/>
          <w:sz w:val="22"/>
          <w:szCs w:val="22"/>
        </w:rPr>
        <w:t>.</w:t>
      </w:r>
    </w:p>
    <w:p w:rsidR="00576F68" w:rsidRPr="00112593" w:rsidRDefault="00576F68" w:rsidP="00112593">
      <w:pPr>
        <w:pStyle w:val="BodyText"/>
        <w:ind w:left="0"/>
        <w:rPr>
          <w:rFonts w:eastAsia="MS Mincho"/>
          <w:sz w:val="22"/>
          <w:szCs w:val="22"/>
        </w:rPr>
      </w:pPr>
    </w:p>
    <w:p w:rsidR="00576F68" w:rsidRDefault="00576F68" w:rsidP="00112593">
      <w:pPr>
        <w:pStyle w:val="BodyText"/>
        <w:ind w:left="0"/>
        <w:rPr>
          <w:rFonts w:eastAsia="MS Mincho"/>
          <w:sz w:val="22"/>
          <w:szCs w:val="22"/>
        </w:rPr>
      </w:pPr>
      <w:r w:rsidRPr="00112593">
        <w:rPr>
          <w:rFonts w:eastAsia="MS Mincho"/>
          <w:b/>
          <w:sz w:val="22"/>
          <w:szCs w:val="22"/>
        </w:rPr>
        <w:t>May</w:t>
      </w:r>
      <w:r w:rsidRPr="00112593">
        <w:rPr>
          <w:rFonts w:eastAsia="MS Mincho"/>
          <w:sz w:val="22"/>
          <w:szCs w:val="22"/>
        </w:rPr>
        <w:t xml:space="preserve"> – Denotes that which is permissible</w:t>
      </w:r>
      <w:r w:rsidR="00840150">
        <w:rPr>
          <w:rFonts w:eastAsia="MS Mincho"/>
          <w:sz w:val="22"/>
          <w:szCs w:val="22"/>
          <w:lang w:val="en-US"/>
        </w:rPr>
        <w:t xml:space="preserve"> or recommended</w:t>
      </w:r>
      <w:r w:rsidRPr="00112593">
        <w:rPr>
          <w:rFonts w:eastAsia="MS Mincho"/>
          <w:sz w:val="22"/>
          <w:szCs w:val="22"/>
        </w:rPr>
        <w:t>, not mandatory.</w:t>
      </w:r>
    </w:p>
    <w:p w:rsidR="000B7BEB" w:rsidRDefault="000B7BEB" w:rsidP="00425B67">
      <w:pPr>
        <w:pStyle w:val="NoSpacing"/>
        <w:jc w:val="both"/>
        <w:rPr>
          <w:rFonts w:ascii="Arial" w:hAnsi="Arial" w:cs="Arial"/>
          <w:b/>
          <w:sz w:val="22"/>
          <w:szCs w:val="22"/>
        </w:rPr>
      </w:pPr>
    </w:p>
    <w:p w:rsidR="001A1AF1" w:rsidRDefault="001A1AF1" w:rsidP="00CA0A07">
      <w:pPr>
        <w:pStyle w:val="NoSpacing"/>
        <w:jc w:val="both"/>
        <w:rPr>
          <w:rFonts w:ascii="Arial" w:hAnsi="Arial" w:cs="Arial"/>
          <w:b/>
          <w:sz w:val="22"/>
          <w:szCs w:val="22"/>
        </w:rPr>
      </w:pPr>
      <w:r>
        <w:rPr>
          <w:rFonts w:ascii="Arial" w:hAnsi="Arial" w:cs="Arial"/>
          <w:b/>
          <w:sz w:val="22"/>
          <w:szCs w:val="22"/>
        </w:rPr>
        <w:t xml:space="preserve">No Bid – </w:t>
      </w:r>
      <w:r>
        <w:rPr>
          <w:rFonts w:ascii="Arial" w:hAnsi="Arial" w:cs="Arial"/>
          <w:color w:val="000000"/>
          <w:sz w:val="22"/>
          <w:szCs w:val="22"/>
        </w:rPr>
        <w:t>T</w:t>
      </w:r>
      <w:r w:rsidRPr="001A1AF1">
        <w:rPr>
          <w:rFonts w:ascii="Arial" w:hAnsi="Arial" w:cs="Arial"/>
          <w:color w:val="000000"/>
          <w:sz w:val="22"/>
          <w:szCs w:val="22"/>
        </w:rPr>
        <w:t xml:space="preserve">he </w:t>
      </w:r>
      <w:r w:rsidR="00DC1FCE">
        <w:rPr>
          <w:rFonts w:ascii="Arial" w:hAnsi="Arial" w:cs="Arial"/>
          <w:color w:val="000000"/>
          <w:sz w:val="22"/>
          <w:szCs w:val="22"/>
        </w:rPr>
        <w:t>V</w:t>
      </w:r>
      <w:r w:rsidRPr="001A1AF1">
        <w:rPr>
          <w:rFonts w:ascii="Arial" w:hAnsi="Arial" w:cs="Arial"/>
          <w:color w:val="000000"/>
          <w:sz w:val="22"/>
          <w:szCs w:val="22"/>
        </w:rPr>
        <w:t xml:space="preserve">endor </w:t>
      </w:r>
      <w:r w:rsidR="00AB723B">
        <w:rPr>
          <w:rFonts w:ascii="Arial" w:hAnsi="Arial" w:cs="Arial"/>
          <w:color w:val="000000"/>
          <w:sz w:val="22"/>
          <w:szCs w:val="22"/>
        </w:rPr>
        <w:t>{</w:t>
      </w:r>
      <w:r w:rsidR="00DC1FCE">
        <w:rPr>
          <w:rFonts w:ascii="Arial" w:hAnsi="Arial" w:cs="Arial"/>
          <w:color w:val="000000"/>
          <w:sz w:val="22"/>
          <w:szCs w:val="22"/>
        </w:rPr>
        <w:t>B</w:t>
      </w:r>
      <w:r>
        <w:rPr>
          <w:rFonts w:ascii="Arial" w:hAnsi="Arial" w:cs="Arial"/>
          <w:color w:val="000000"/>
          <w:sz w:val="22"/>
          <w:szCs w:val="22"/>
        </w:rPr>
        <w:t>idder</w:t>
      </w:r>
      <w:r w:rsidR="00AB723B">
        <w:rPr>
          <w:rFonts w:ascii="Arial" w:hAnsi="Arial" w:cs="Arial"/>
          <w:color w:val="000000"/>
          <w:sz w:val="22"/>
          <w:szCs w:val="22"/>
        </w:rPr>
        <w:t>}</w:t>
      </w:r>
      <w:r>
        <w:rPr>
          <w:rFonts w:ascii="Arial" w:hAnsi="Arial" w:cs="Arial"/>
          <w:color w:val="000000"/>
          <w:sz w:val="22"/>
          <w:szCs w:val="22"/>
        </w:rPr>
        <w:t xml:space="preserve"> </w:t>
      </w:r>
      <w:r w:rsidRPr="001A1AF1">
        <w:rPr>
          <w:rFonts w:ascii="Arial" w:hAnsi="Arial" w:cs="Arial"/>
          <w:color w:val="000000"/>
          <w:sz w:val="22"/>
          <w:szCs w:val="22"/>
        </w:rPr>
        <w:t xml:space="preserve">is not submitting a price quote for </w:t>
      </w:r>
      <w:r>
        <w:rPr>
          <w:rFonts w:ascii="Arial" w:hAnsi="Arial" w:cs="Arial"/>
          <w:color w:val="000000"/>
          <w:sz w:val="22"/>
          <w:szCs w:val="22"/>
        </w:rPr>
        <w:t>an</w:t>
      </w:r>
      <w:r w:rsidRPr="001A1AF1">
        <w:rPr>
          <w:rFonts w:ascii="Arial" w:hAnsi="Arial" w:cs="Arial"/>
          <w:color w:val="000000"/>
          <w:sz w:val="22"/>
          <w:szCs w:val="22"/>
        </w:rPr>
        <w:t xml:space="preserve"> item</w:t>
      </w:r>
      <w:r w:rsidR="00664C98">
        <w:rPr>
          <w:rFonts w:ascii="Arial" w:hAnsi="Arial" w:cs="Arial"/>
          <w:color w:val="000000"/>
          <w:sz w:val="22"/>
          <w:szCs w:val="22"/>
        </w:rPr>
        <w:t xml:space="preserve"> on a price line</w:t>
      </w:r>
      <w:r>
        <w:rPr>
          <w:rFonts w:ascii="Arial" w:hAnsi="Arial" w:cs="Arial"/>
          <w:color w:val="000000"/>
          <w:sz w:val="22"/>
          <w:szCs w:val="22"/>
        </w:rPr>
        <w:t>.</w:t>
      </w:r>
    </w:p>
    <w:p w:rsidR="001A1AF1" w:rsidRDefault="001A1AF1" w:rsidP="00CA0A07">
      <w:pPr>
        <w:pStyle w:val="NoSpacing"/>
        <w:jc w:val="both"/>
        <w:rPr>
          <w:rFonts w:ascii="Arial" w:hAnsi="Arial" w:cs="Arial"/>
          <w:b/>
          <w:sz w:val="22"/>
          <w:szCs w:val="22"/>
        </w:rPr>
      </w:pPr>
    </w:p>
    <w:p w:rsidR="001A1AF1" w:rsidRDefault="001A1AF1" w:rsidP="00CA0A07">
      <w:pPr>
        <w:pStyle w:val="NoSpacing"/>
        <w:jc w:val="both"/>
        <w:rPr>
          <w:rFonts w:ascii="Arial" w:hAnsi="Arial" w:cs="Arial"/>
          <w:color w:val="000000"/>
          <w:sz w:val="22"/>
          <w:szCs w:val="22"/>
        </w:rPr>
      </w:pPr>
      <w:r>
        <w:rPr>
          <w:rFonts w:ascii="Arial" w:hAnsi="Arial" w:cs="Arial"/>
          <w:b/>
          <w:sz w:val="22"/>
          <w:szCs w:val="22"/>
        </w:rPr>
        <w:t xml:space="preserve">No Charge – </w:t>
      </w:r>
      <w:r>
        <w:rPr>
          <w:rFonts w:ascii="Arial" w:hAnsi="Arial" w:cs="Arial"/>
          <w:color w:val="000000"/>
          <w:sz w:val="22"/>
          <w:szCs w:val="22"/>
        </w:rPr>
        <w:t xml:space="preserve">The </w:t>
      </w:r>
      <w:r w:rsidR="00DC1FCE">
        <w:rPr>
          <w:rFonts w:ascii="Arial" w:hAnsi="Arial" w:cs="Arial"/>
          <w:color w:val="000000"/>
          <w:sz w:val="22"/>
          <w:szCs w:val="22"/>
        </w:rPr>
        <w:t>V</w:t>
      </w:r>
      <w:r>
        <w:rPr>
          <w:rFonts w:ascii="Arial" w:hAnsi="Arial" w:cs="Arial"/>
          <w:color w:val="000000"/>
          <w:sz w:val="22"/>
          <w:szCs w:val="22"/>
        </w:rPr>
        <w:t xml:space="preserve">endor </w:t>
      </w:r>
      <w:r w:rsidR="00AE354D">
        <w:rPr>
          <w:rFonts w:ascii="Arial" w:hAnsi="Arial" w:cs="Arial"/>
          <w:color w:val="000000"/>
          <w:sz w:val="22"/>
          <w:szCs w:val="22"/>
        </w:rPr>
        <w:t>{</w:t>
      </w:r>
      <w:r w:rsidR="00DC1FCE">
        <w:rPr>
          <w:rFonts w:ascii="Arial" w:hAnsi="Arial" w:cs="Arial"/>
          <w:color w:val="000000"/>
          <w:sz w:val="22"/>
          <w:szCs w:val="22"/>
        </w:rPr>
        <w:t>B</w:t>
      </w:r>
      <w:r>
        <w:rPr>
          <w:rFonts w:ascii="Arial" w:hAnsi="Arial" w:cs="Arial"/>
          <w:color w:val="000000"/>
          <w:sz w:val="22"/>
          <w:szCs w:val="22"/>
        </w:rPr>
        <w:t>idder</w:t>
      </w:r>
      <w:r w:rsidR="00AE354D">
        <w:rPr>
          <w:rFonts w:ascii="Arial" w:hAnsi="Arial" w:cs="Arial"/>
          <w:color w:val="000000"/>
          <w:sz w:val="22"/>
          <w:szCs w:val="22"/>
        </w:rPr>
        <w:t>}</w:t>
      </w:r>
      <w:r>
        <w:rPr>
          <w:rFonts w:ascii="Arial" w:hAnsi="Arial" w:cs="Arial"/>
          <w:color w:val="000000"/>
          <w:sz w:val="22"/>
          <w:szCs w:val="22"/>
        </w:rPr>
        <w:t xml:space="preserve"> </w:t>
      </w:r>
      <w:r w:rsidRPr="001A1AF1">
        <w:rPr>
          <w:rFonts w:ascii="Arial" w:hAnsi="Arial" w:cs="Arial"/>
          <w:color w:val="000000"/>
          <w:sz w:val="22"/>
          <w:szCs w:val="22"/>
        </w:rPr>
        <w:t xml:space="preserve">will supply </w:t>
      </w:r>
      <w:r>
        <w:rPr>
          <w:rFonts w:ascii="Arial" w:hAnsi="Arial" w:cs="Arial"/>
          <w:color w:val="000000"/>
          <w:sz w:val="22"/>
          <w:szCs w:val="22"/>
        </w:rPr>
        <w:t>an</w:t>
      </w:r>
      <w:r w:rsidRPr="001A1AF1">
        <w:rPr>
          <w:rFonts w:ascii="Arial" w:hAnsi="Arial" w:cs="Arial"/>
          <w:color w:val="000000"/>
          <w:sz w:val="22"/>
          <w:szCs w:val="22"/>
        </w:rPr>
        <w:t xml:space="preserve"> item </w:t>
      </w:r>
      <w:r w:rsidR="00664C98">
        <w:rPr>
          <w:rFonts w:ascii="Arial" w:hAnsi="Arial" w:cs="Arial"/>
          <w:color w:val="000000"/>
          <w:sz w:val="22"/>
          <w:szCs w:val="22"/>
        </w:rPr>
        <w:t xml:space="preserve">on a price line </w:t>
      </w:r>
      <w:r w:rsidRPr="001A1AF1">
        <w:rPr>
          <w:rFonts w:ascii="Arial" w:hAnsi="Arial" w:cs="Arial"/>
          <w:color w:val="000000"/>
          <w:sz w:val="22"/>
          <w:szCs w:val="22"/>
        </w:rPr>
        <w:t>free of charge</w:t>
      </w:r>
      <w:r>
        <w:rPr>
          <w:rFonts w:ascii="Arial" w:hAnsi="Arial" w:cs="Arial"/>
          <w:color w:val="000000"/>
          <w:sz w:val="22"/>
          <w:szCs w:val="22"/>
        </w:rPr>
        <w:t>.</w:t>
      </w:r>
    </w:p>
    <w:p w:rsidR="00952EBA" w:rsidRDefault="00952EBA" w:rsidP="00CA0A07">
      <w:pPr>
        <w:pStyle w:val="NoSpacing"/>
        <w:jc w:val="both"/>
        <w:rPr>
          <w:rFonts w:ascii="Arial" w:hAnsi="Arial" w:cs="Arial"/>
          <w:b/>
          <w:sz w:val="22"/>
          <w:szCs w:val="22"/>
        </w:rPr>
      </w:pPr>
    </w:p>
    <w:p w:rsidR="00CA0A07" w:rsidRPr="005F5804" w:rsidRDefault="00CA0A07" w:rsidP="00CA0A07">
      <w:pPr>
        <w:pStyle w:val="NoSpacing"/>
        <w:jc w:val="both"/>
        <w:rPr>
          <w:rFonts w:ascii="Arial" w:hAnsi="Arial" w:cs="Arial"/>
          <w:sz w:val="22"/>
          <w:szCs w:val="22"/>
        </w:rPr>
      </w:pPr>
      <w:r w:rsidRPr="005F5804">
        <w:rPr>
          <w:rFonts w:ascii="Arial" w:hAnsi="Arial" w:cs="Arial"/>
          <w:b/>
          <w:sz w:val="22"/>
          <w:szCs w:val="22"/>
        </w:rPr>
        <w:t>Procurement Bureau</w:t>
      </w:r>
      <w:r>
        <w:rPr>
          <w:rFonts w:ascii="Arial" w:hAnsi="Arial" w:cs="Arial"/>
          <w:sz w:val="22"/>
          <w:szCs w:val="22"/>
        </w:rPr>
        <w:t xml:space="preserve"> -</w:t>
      </w:r>
      <w:r w:rsidRPr="005F5804">
        <w:rPr>
          <w:rFonts w:ascii="Arial" w:hAnsi="Arial" w:cs="Arial"/>
          <w:sz w:val="22"/>
          <w:szCs w:val="22"/>
        </w:rPr>
        <w:t xml:space="preserve"> </w:t>
      </w:r>
      <w:r>
        <w:rPr>
          <w:rFonts w:ascii="Arial" w:hAnsi="Arial" w:cs="Arial"/>
          <w:sz w:val="22"/>
          <w:szCs w:val="22"/>
        </w:rPr>
        <w:t>T</w:t>
      </w:r>
      <w:r w:rsidRPr="005F5804">
        <w:rPr>
          <w:rFonts w:ascii="Arial" w:hAnsi="Arial" w:cs="Arial"/>
          <w:sz w:val="22"/>
          <w:szCs w:val="22"/>
        </w:rPr>
        <w:t xml:space="preserve">he Division unit responsible for the preparation, advertisement, and issuance of </w:t>
      </w:r>
      <w:r w:rsidR="00DC1FCE">
        <w:rPr>
          <w:rFonts w:ascii="Arial" w:hAnsi="Arial" w:cs="Arial"/>
          <w:sz w:val="22"/>
          <w:szCs w:val="22"/>
        </w:rPr>
        <w:t xml:space="preserve">Bid Solicitations </w:t>
      </w:r>
      <w:r w:rsidR="00AE354D">
        <w:rPr>
          <w:rFonts w:ascii="Arial" w:hAnsi="Arial" w:cs="Arial"/>
          <w:sz w:val="22"/>
          <w:szCs w:val="22"/>
        </w:rPr>
        <w:t>{</w:t>
      </w:r>
      <w:r w:rsidRPr="005F5804">
        <w:rPr>
          <w:rFonts w:ascii="Arial" w:hAnsi="Arial" w:cs="Arial"/>
          <w:sz w:val="22"/>
          <w:szCs w:val="22"/>
        </w:rPr>
        <w:t>RFPs</w:t>
      </w:r>
      <w:r w:rsidR="00AE354D">
        <w:rPr>
          <w:rFonts w:ascii="Arial" w:hAnsi="Arial" w:cs="Arial"/>
          <w:sz w:val="22"/>
          <w:szCs w:val="22"/>
        </w:rPr>
        <w:t>}</w:t>
      </w:r>
      <w:r w:rsidRPr="005F5804">
        <w:rPr>
          <w:rFonts w:ascii="Arial" w:hAnsi="Arial" w:cs="Arial"/>
          <w:sz w:val="22"/>
          <w:szCs w:val="22"/>
        </w:rPr>
        <w:t xml:space="preserve">, for the tabulation of </w:t>
      </w:r>
      <w:r w:rsidR="00DC1FCE">
        <w:rPr>
          <w:rFonts w:ascii="Arial" w:hAnsi="Arial" w:cs="Arial"/>
          <w:sz w:val="22"/>
          <w:szCs w:val="22"/>
        </w:rPr>
        <w:t xml:space="preserve">quotes </w:t>
      </w:r>
      <w:r w:rsidR="00AE354D">
        <w:rPr>
          <w:rFonts w:ascii="Arial" w:hAnsi="Arial" w:cs="Arial"/>
          <w:sz w:val="22"/>
          <w:szCs w:val="22"/>
        </w:rPr>
        <w:t>{</w:t>
      </w:r>
      <w:r w:rsidRPr="005F5804">
        <w:rPr>
          <w:rFonts w:ascii="Arial" w:hAnsi="Arial" w:cs="Arial"/>
          <w:sz w:val="22"/>
          <w:szCs w:val="22"/>
        </w:rPr>
        <w:t>proposals</w:t>
      </w:r>
      <w:r w:rsidR="00AE354D">
        <w:rPr>
          <w:rFonts w:ascii="Arial" w:hAnsi="Arial" w:cs="Arial"/>
          <w:sz w:val="22"/>
          <w:szCs w:val="22"/>
        </w:rPr>
        <w:t>}</w:t>
      </w:r>
      <w:r w:rsidRPr="005F5804">
        <w:rPr>
          <w:rFonts w:ascii="Arial" w:hAnsi="Arial" w:cs="Arial"/>
          <w:sz w:val="22"/>
          <w:szCs w:val="22"/>
        </w:rPr>
        <w:t xml:space="preserve"> and for recommending award(s) of </w:t>
      </w:r>
      <w:r w:rsidR="00790D22">
        <w:rPr>
          <w:rFonts w:ascii="Arial" w:hAnsi="Arial" w:cs="Arial"/>
          <w:sz w:val="22"/>
          <w:szCs w:val="22"/>
        </w:rPr>
        <w:t>B</w:t>
      </w:r>
      <w:r w:rsidR="00DC1FCE">
        <w:rPr>
          <w:rFonts w:ascii="Arial" w:hAnsi="Arial" w:cs="Arial"/>
          <w:sz w:val="22"/>
          <w:szCs w:val="22"/>
        </w:rPr>
        <w:t xml:space="preserve">lanket PO(s) </w:t>
      </w:r>
      <w:r w:rsidR="00AE354D">
        <w:rPr>
          <w:rFonts w:ascii="Arial" w:hAnsi="Arial" w:cs="Arial"/>
          <w:sz w:val="22"/>
          <w:szCs w:val="22"/>
        </w:rPr>
        <w:t>{</w:t>
      </w:r>
      <w:r w:rsidR="00362081">
        <w:rPr>
          <w:rFonts w:ascii="Arial" w:hAnsi="Arial" w:cs="Arial"/>
          <w:sz w:val="22"/>
          <w:szCs w:val="22"/>
        </w:rPr>
        <w:t>Contract</w:t>
      </w:r>
      <w:r w:rsidRPr="005F5804">
        <w:rPr>
          <w:rFonts w:ascii="Arial" w:hAnsi="Arial" w:cs="Arial"/>
          <w:sz w:val="22"/>
          <w:szCs w:val="22"/>
        </w:rPr>
        <w:t>(s</w:t>
      </w:r>
      <w:r w:rsidR="00DC1FCE">
        <w:rPr>
          <w:rFonts w:ascii="Arial" w:hAnsi="Arial" w:cs="Arial"/>
          <w:sz w:val="22"/>
          <w:szCs w:val="22"/>
        </w:rPr>
        <w:t>)</w:t>
      </w:r>
      <w:r w:rsidR="00AE354D">
        <w:rPr>
          <w:rFonts w:ascii="Arial" w:hAnsi="Arial" w:cs="Arial"/>
          <w:sz w:val="22"/>
          <w:szCs w:val="22"/>
        </w:rPr>
        <w:t>}</w:t>
      </w:r>
      <w:r w:rsidRPr="005F5804">
        <w:rPr>
          <w:rFonts w:ascii="Arial" w:hAnsi="Arial" w:cs="Arial"/>
          <w:sz w:val="22"/>
          <w:szCs w:val="22"/>
        </w:rPr>
        <w:t xml:space="preserve"> to the Director</w:t>
      </w:r>
      <w:r w:rsidR="00790D22">
        <w:rPr>
          <w:rFonts w:ascii="Arial" w:hAnsi="Arial" w:cs="Arial"/>
          <w:sz w:val="22"/>
          <w:szCs w:val="22"/>
        </w:rPr>
        <w:t xml:space="preserve"> and the Deputy Director</w:t>
      </w:r>
      <w:r w:rsidRPr="005F5804">
        <w:rPr>
          <w:rFonts w:ascii="Arial" w:hAnsi="Arial" w:cs="Arial"/>
          <w:sz w:val="22"/>
          <w:szCs w:val="22"/>
        </w:rPr>
        <w:t>.</w:t>
      </w:r>
    </w:p>
    <w:p w:rsidR="00425B67" w:rsidRPr="00112593" w:rsidRDefault="00425B67" w:rsidP="00112593">
      <w:pPr>
        <w:pStyle w:val="BodyText"/>
        <w:ind w:left="0"/>
        <w:rPr>
          <w:rFonts w:eastAsia="MS Mincho"/>
          <w:sz w:val="22"/>
          <w:szCs w:val="22"/>
        </w:rPr>
      </w:pPr>
    </w:p>
    <w:p w:rsidR="00576F68" w:rsidRDefault="00576F68" w:rsidP="00112593">
      <w:pPr>
        <w:pStyle w:val="BodyText"/>
        <w:ind w:left="0"/>
        <w:rPr>
          <w:rFonts w:eastAsia="MS Mincho"/>
          <w:sz w:val="22"/>
          <w:szCs w:val="22"/>
          <w:lang w:val="en-US"/>
        </w:rPr>
      </w:pPr>
      <w:r w:rsidRPr="00112593">
        <w:rPr>
          <w:rFonts w:eastAsia="MS Mincho"/>
          <w:b/>
          <w:sz w:val="22"/>
          <w:szCs w:val="22"/>
        </w:rPr>
        <w:t>Project</w:t>
      </w:r>
      <w:r w:rsidRPr="00112593">
        <w:rPr>
          <w:rFonts w:eastAsia="MS Mincho"/>
          <w:sz w:val="22"/>
          <w:szCs w:val="22"/>
        </w:rPr>
        <w:t xml:space="preserve"> – The undertaking</w:t>
      </w:r>
      <w:r w:rsidR="00D91E29">
        <w:rPr>
          <w:rFonts w:eastAsia="MS Mincho"/>
          <w:sz w:val="22"/>
          <w:szCs w:val="22"/>
          <w:lang w:val="en-US"/>
        </w:rPr>
        <w:t>s</w:t>
      </w:r>
      <w:r w:rsidRPr="00112593">
        <w:rPr>
          <w:rFonts w:eastAsia="MS Mincho"/>
          <w:sz w:val="22"/>
          <w:szCs w:val="22"/>
        </w:rPr>
        <w:t xml:space="preserve"> or services that are the subject of this </w:t>
      </w:r>
      <w:r w:rsidR="00626F14">
        <w:rPr>
          <w:rFonts w:eastAsia="MS Mincho"/>
          <w:sz w:val="22"/>
          <w:szCs w:val="22"/>
          <w:lang w:val="en-US"/>
        </w:rPr>
        <w:t xml:space="preserve">Bid Solicitation </w:t>
      </w:r>
      <w:r w:rsidR="00AE354D">
        <w:rPr>
          <w:rFonts w:eastAsia="MS Mincho"/>
          <w:sz w:val="22"/>
          <w:szCs w:val="22"/>
          <w:lang w:val="en-US"/>
        </w:rPr>
        <w:t>{</w:t>
      </w:r>
      <w:r w:rsidRPr="00112593">
        <w:rPr>
          <w:rFonts w:eastAsia="MS Mincho"/>
          <w:sz w:val="22"/>
          <w:szCs w:val="22"/>
        </w:rPr>
        <w:t>RFP</w:t>
      </w:r>
      <w:r w:rsidR="00AE354D">
        <w:rPr>
          <w:rFonts w:eastAsia="MS Mincho"/>
          <w:sz w:val="22"/>
          <w:szCs w:val="22"/>
          <w:lang w:val="en-US"/>
        </w:rPr>
        <w:t>}</w:t>
      </w:r>
      <w:r w:rsidRPr="00112593">
        <w:rPr>
          <w:rFonts w:eastAsia="MS Mincho"/>
          <w:sz w:val="22"/>
          <w:szCs w:val="22"/>
        </w:rPr>
        <w:t>.</w:t>
      </w:r>
    </w:p>
    <w:p w:rsidR="00646FB7" w:rsidRPr="00646FB7" w:rsidRDefault="00646FB7" w:rsidP="00646FB7">
      <w:pPr>
        <w:rPr>
          <w:rFonts w:ascii="Arial" w:hAnsi="Arial" w:cs="Arial"/>
          <w:b/>
          <w:sz w:val="22"/>
          <w:szCs w:val="22"/>
        </w:rPr>
      </w:pPr>
    </w:p>
    <w:p w:rsidR="00646FB7" w:rsidRPr="00646FB7" w:rsidRDefault="00646FB7" w:rsidP="00646FB7">
      <w:pPr>
        <w:rPr>
          <w:rFonts w:ascii="Arial" w:hAnsi="Arial" w:cs="Arial"/>
          <w:b/>
          <w:sz w:val="22"/>
          <w:szCs w:val="22"/>
        </w:rPr>
      </w:pPr>
      <w:r w:rsidRPr="00646FB7">
        <w:rPr>
          <w:rFonts w:ascii="Arial" w:hAnsi="Arial" w:cs="Arial"/>
          <w:b/>
          <w:sz w:val="22"/>
          <w:szCs w:val="22"/>
        </w:rPr>
        <w:t xml:space="preserve">QRGs – </w:t>
      </w:r>
      <w:r w:rsidRPr="00646FB7">
        <w:rPr>
          <w:rFonts w:ascii="Arial" w:hAnsi="Arial" w:cs="Arial"/>
          <w:sz w:val="22"/>
          <w:szCs w:val="22"/>
        </w:rPr>
        <w:t>Quick Reference Guides.</w:t>
      </w:r>
    </w:p>
    <w:p w:rsidR="00646FB7" w:rsidRPr="00646FB7" w:rsidRDefault="00646FB7" w:rsidP="00112593">
      <w:pPr>
        <w:pStyle w:val="BodyText"/>
        <w:ind w:left="0"/>
        <w:rPr>
          <w:rFonts w:eastAsia="MS Mincho"/>
          <w:sz w:val="22"/>
          <w:szCs w:val="22"/>
          <w:lang w:val="en-US"/>
        </w:rPr>
      </w:pPr>
    </w:p>
    <w:p w:rsidR="00685A22" w:rsidRDefault="00DC1FCE" w:rsidP="00112593">
      <w:pPr>
        <w:pStyle w:val="BodyText"/>
        <w:ind w:left="0"/>
        <w:rPr>
          <w:rFonts w:eastAsia="MS Mincho"/>
          <w:sz w:val="22"/>
          <w:szCs w:val="22"/>
          <w:lang w:val="en-US"/>
        </w:rPr>
      </w:pPr>
      <w:r w:rsidRPr="00E04A93">
        <w:rPr>
          <w:rFonts w:eastAsia="MS Mincho"/>
          <w:b/>
          <w:sz w:val="22"/>
          <w:szCs w:val="22"/>
          <w:lang w:val="en-US"/>
        </w:rPr>
        <w:t xml:space="preserve">Quote </w:t>
      </w:r>
      <w:r w:rsidR="00AE354D">
        <w:rPr>
          <w:rFonts w:eastAsia="MS Mincho"/>
          <w:b/>
          <w:sz w:val="22"/>
          <w:szCs w:val="22"/>
          <w:lang w:val="en-US"/>
        </w:rPr>
        <w:t>{</w:t>
      </w:r>
      <w:r w:rsidR="00685A22" w:rsidRPr="00564AF3">
        <w:rPr>
          <w:rFonts w:eastAsia="MS Mincho"/>
          <w:b/>
          <w:sz w:val="22"/>
          <w:szCs w:val="22"/>
          <w:lang w:val="en-US"/>
        </w:rPr>
        <w:t>Proposal</w:t>
      </w:r>
      <w:r w:rsidR="00AE354D">
        <w:rPr>
          <w:rFonts w:eastAsia="MS Mincho"/>
          <w:b/>
          <w:sz w:val="22"/>
          <w:szCs w:val="22"/>
          <w:lang w:val="en-US"/>
        </w:rPr>
        <w:t>}</w:t>
      </w:r>
      <w:r w:rsidR="00685A22" w:rsidRPr="00564AF3">
        <w:rPr>
          <w:rFonts w:eastAsia="MS Mincho"/>
          <w:b/>
          <w:sz w:val="22"/>
          <w:szCs w:val="22"/>
          <w:lang w:val="en-US"/>
        </w:rPr>
        <w:t xml:space="preserve"> –</w:t>
      </w:r>
      <w:r w:rsidR="00685A22">
        <w:rPr>
          <w:rFonts w:eastAsia="MS Mincho"/>
          <w:sz w:val="22"/>
          <w:szCs w:val="22"/>
          <w:lang w:val="en-US"/>
        </w:rPr>
        <w:t xml:space="preserve"> </w:t>
      </w:r>
      <w:r w:rsidR="00DD60C3">
        <w:rPr>
          <w:rFonts w:eastAsia="MS Mincho"/>
          <w:sz w:val="22"/>
          <w:szCs w:val="22"/>
          <w:lang w:val="en-US"/>
        </w:rPr>
        <w:t>Vendor</w:t>
      </w:r>
      <w:r w:rsidR="00564AF3">
        <w:rPr>
          <w:rFonts w:eastAsia="MS Mincho"/>
          <w:sz w:val="22"/>
          <w:szCs w:val="22"/>
          <w:lang w:val="en-US"/>
        </w:rPr>
        <w:t>’s</w:t>
      </w:r>
      <w:r w:rsidR="00DD60C3">
        <w:rPr>
          <w:rFonts w:eastAsia="MS Mincho"/>
          <w:sz w:val="22"/>
          <w:szCs w:val="22"/>
          <w:lang w:val="en-US"/>
        </w:rPr>
        <w:t xml:space="preserve"> </w:t>
      </w:r>
      <w:r w:rsidR="00AE354D">
        <w:rPr>
          <w:rFonts w:eastAsia="MS Mincho"/>
          <w:sz w:val="22"/>
          <w:szCs w:val="22"/>
          <w:lang w:val="en-US"/>
        </w:rPr>
        <w:t>{</w:t>
      </w:r>
      <w:r w:rsidR="00DD60C3">
        <w:rPr>
          <w:rFonts w:eastAsia="MS Mincho"/>
          <w:sz w:val="22"/>
          <w:szCs w:val="22"/>
          <w:lang w:val="en-US"/>
        </w:rPr>
        <w:t>Bidder</w:t>
      </w:r>
      <w:r w:rsidR="00564AF3">
        <w:rPr>
          <w:rFonts w:eastAsia="MS Mincho"/>
          <w:sz w:val="22"/>
          <w:szCs w:val="22"/>
          <w:lang w:val="en-US"/>
        </w:rPr>
        <w:t>’s</w:t>
      </w:r>
      <w:r w:rsidR="00AE354D">
        <w:rPr>
          <w:rFonts w:eastAsia="MS Mincho"/>
          <w:sz w:val="22"/>
          <w:szCs w:val="22"/>
          <w:lang w:val="en-US"/>
        </w:rPr>
        <w:t>}</w:t>
      </w:r>
      <w:r w:rsidR="00DD60C3">
        <w:rPr>
          <w:rFonts w:eastAsia="MS Mincho"/>
          <w:sz w:val="22"/>
          <w:szCs w:val="22"/>
          <w:lang w:val="en-US"/>
        </w:rPr>
        <w:t xml:space="preserve"> timely response to the Bid Solicitation </w:t>
      </w:r>
      <w:r w:rsidR="00AE354D">
        <w:rPr>
          <w:rFonts w:eastAsia="MS Mincho"/>
          <w:sz w:val="22"/>
          <w:szCs w:val="22"/>
          <w:lang w:val="en-US"/>
        </w:rPr>
        <w:t>{</w:t>
      </w:r>
      <w:r w:rsidR="00DD60C3">
        <w:rPr>
          <w:rFonts w:eastAsia="MS Mincho"/>
          <w:sz w:val="22"/>
          <w:szCs w:val="22"/>
          <w:lang w:val="en-US"/>
        </w:rPr>
        <w:t>RFP</w:t>
      </w:r>
      <w:r w:rsidR="00AE354D">
        <w:rPr>
          <w:rFonts w:eastAsia="MS Mincho"/>
          <w:sz w:val="22"/>
          <w:szCs w:val="22"/>
          <w:lang w:val="en-US"/>
        </w:rPr>
        <w:t>}</w:t>
      </w:r>
      <w:r w:rsidR="00DD60C3">
        <w:rPr>
          <w:rFonts w:eastAsia="MS Mincho"/>
          <w:sz w:val="22"/>
          <w:szCs w:val="22"/>
          <w:lang w:val="en-US"/>
        </w:rPr>
        <w:t xml:space="preserve"> including, but not limited to, technical </w:t>
      </w:r>
      <w:r w:rsidR="00564AF3">
        <w:rPr>
          <w:rFonts w:eastAsia="MS Mincho"/>
          <w:sz w:val="22"/>
          <w:szCs w:val="22"/>
          <w:lang w:val="en-US"/>
        </w:rPr>
        <w:t xml:space="preserve">quote </w:t>
      </w:r>
      <w:r w:rsidR="00AE354D">
        <w:rPr>
          <w:rFonts w:eastAsia="MS Mincho"/>
          <w:sz w:val="22"/>
          <w:szCs w:val="22"/>
          <w:lang w:val="en-US"/>
        </w:rPr>
        <w:t>{</w:t>
      </w:r>
      <w:r w:rsidR="00DD60C3">
        <w:rPr>
          <w:rFonts w:eastAsia="MS Mincho"/>
          <w:sz w:val="22"/>
          <w:szCs w:val="22"/>
          <w:lang w:val="en-US"/>
        </w:rPr>
        <w:t>proposal</w:t>
      </w:r>
      <w:r w:rsidR="00AE354D">
        <w:rPr>
          <w:rFonts w:eastAsia="MS Mincho"/>
          <w:sz w:val="22"/>
          <w:szCs w:val="22"/>
          <w:lang w:val="en-US"/>
        </w:rPr>
        <w:t>}</w:t>
      </w:r>
      <w:r w:rsidR="00DD60C3">
        <w:rPr>
          <w:rFonts w:eastAsia="MS Mincho"/>
          <w:sz w:val="22"/>
          <w:szCs w:val="22"/>
          <w:lang w:val="en-US"/>
        </w:rPr>
        <w:t xml:space="preserve">, price </w:t>
      </w:r>
      <w:r w:rsidR="00564AF3">
        <w:rPr>
          <w:rFonts w:eastAsia="MS Mincho"/>
          <w:sz w:val="22"/>
          <w:szCs w:val="22"/>
          <w:lang w:val="en-US"/>
        </w:rPr>
        <w:t xml:space="preserve">quote </w:t>
      </w:r>
      <w:r w:rsidR="00AE354D">
        <w:rPr>
          <w:rFonts w:eastAsia="MS Mincho"/>
          <w:sz w:val="22"/>
          <w:szCs w:val="22"/>
          <w:lang w:val="en-US"/>
        </w:rPr>
        <w:t>{</w:t>
      </w:r>
      <w:r w:rsidR="00DD60C3">
        <w:rPr>
          <w:rFonts w:eastAsia="MS Mincho"/>
          <w:sz w:val="22"/>
          <w:szCs w:val="22"/>
          <w:lang w:val="en-US"/>
        </w:rPr>
        <w:t>proposal</w:t>
      </w:r>
      <w:r w:rsidR="00AE354D">
        <w:rPr>
          <w:rFonts w:eastAsia="MS Mincho"/>
          <w:sz w:val="22"/>
          <w:szCs w:val="22"/>
          <w:lang w:val="en-US"/>
        </w:rPr>
        <w:t>}</w:t>
      </w:r>
      <w:r w:rsidR="00DD60C3">
        <w:rPr>
          <w:rFonts w:eastAsia="MS Mincho"/>
          <w:sz w:val="22"/>
          <w:szCs w:val="22"/>
          <w:lang w:val="en-US"/>
        </w:rPr>
        <w:t xml:space="preserve">, and any licenses, forms, certifications, or other documentation required by the Bid Solicitation </w:t>
      </w:r>
      <w:r w:rsidR="00AE354D">
        <w:rPr>
          <w:rFonts w:eastAsia="MS Mincho"/>
          <w:sz w:val="22"/>
          <w:szCs w:val="22"/>
          <w:lang w:val="en-US"/>
        </w:rPr>
        <w:t>{</w:t>
      </w:r>
      <w:r w:rsidR="00DD60C3">
        <w:rPr>
          <w:rFonts w:eastAsia="MS Mincho"/>
          <w:sz w:val="22"/>
          <w:szCs w:val="22"/>
          <w:lang w:val="en-US"/>
        </w:rPr>
        <w:t>RFP</w:t>
      </w:r>
      <w:r w:rsidR="00AE354D">
        <w:rPr>
          <w:rFonts w:eastAsia="MS Mincho"/>
          <w:sz w:val="22"/>
          <w:szCs w:val="22"/>
          <w:lang w:val="en-US"/>
        </w:rPr>
        <w:t>}</w:t>
      </w:r>
      <w:r w:rsidR="00DD60C3">
        <w:rPr>
          <w:rFonts w:eastAsia="MS Mincho"/>
          <w:sz w:val="22"/>
          <w:szCs w:val="22"/>
          <w:lang w:val="en-US"/>
        </w:rPr>
        <w:t>.</w:t>
      </w:r>
    </w:p>
    <w:p w:rsidR="00576F68" w:rsidRDefault="00576F68" w:rsidP="00112593">
      <w:pPr>
        <w:pStyle w:val="BodyText"/>
        <w:ind w:left="0"/>
        <w:rPr>
          <w:rFonts w:eastAsia="MS Mincho"/>
          <w:sz w:val="22"/>
          <w:szCs w:val="22"/>
          <w:lang w:val="en-US"/>
        </w:rPr>
      </w:pPr>
    </w:p>
    <w:p w:rsidR="00952EBA" w:rsidRPr="00952EBA" w:rsidRDefault="00952EBA" w:rsidP="00952EBA">
      <w:pPr>
        <w:autoSpaceDE w:val="0"/>
        <w:autoSpaceDN w:val="0"/>
        <w:adjustRightInd w:val="0"/>
        <w:jc w:val="both"/>
        <w:rPr>
          <w:rFonts w:ascii="Arial" w:hAnsi="Arial" w:cs="Arial"/>
          <w:color w:val="000000"/>
          <w:sz w:val="22"/>
          <w:szCs w:val="22"/>
        </w:rPr>
      </w:pPr>
      <w:r w:rsidRPr="00002725">
        <w:rPr>
          <w:rFonts w:ascii="Arial" w:hAnsi="Arial" w:cs="Arial"/>
          <w:b/>
          <w:iCs/>
          <w:color w:val="000000"/>
          <w:sz w:val="22"/>
          <w:szCs w:val="22"/>
        </w:rPr>
        <w:t>Retainage</w:t>
      </w:r>
      <w:r w:rsidRPr="00952EBA">
        <w:rPr>
          <w:rFonts w:ascii="Arial" w:hAnsi="Arial" w:cs="Arial"/>
          <w:color w:val="000000"/>
          <w:sz w:val="22"/>
          <w:szCs w:val="22"/>
        </w:rPr>
        <w:t xml:space="preserve"> </w:t>
      </w:r>
      <w:r w:rsidR="00002725">
        <w:rPr>
          <w:rFonts w:ascii="Arial" w:hAnsi="Arial" w:cs="Arial"/>
          <w:color w:val="000000"/>
          <w:sz w:val="22"/>
          <w:szCs w:val="22"/>
        </w:rPr>
        <w:t>-</w:t>
      </w:r>
      <w:r w:rsidRPr="00952EBA">
        <w:rPr>
          <w:rFonts w:ascii="Arial" w:hAnsi="Arial" w:cs="Arial"/>
          <w:color w:val="000000"/>
          <w:sz w:val="22"/>
          <w:szCs w:val="22"/>
        </w:rPr>
        <w:t xml:space="preserve"> </w:t>
      </w:r>
      <w:r w:rsidR="00D91E29">
        <w:rPr>
          <w:rFonts w:ascii="Arial" w:hAnsi="Arial" w:cs="Arial"/>
          <w:color w:val="000000"/>
          <w:sz w:val="22"/>
          <w:szCs w:val="22"/>
        </w:rPr>
        <w:t>T</w:t>
      </w:r>
      <w:r w:rsidRPr="00952EBA">
        <w:rPr>
          <w:rFonts w:ascii="Arial" w:hAnsi="Arial" w:cs="Arial"/>
          <w:color w:val="000000"/>
          <w:sz w:val="22"/>
          <w:szCs w:val="22"/>
        </w:rPr>
        <w:t xml:space="preserve">he amount </w:t>
      </w:r>
      <w:r w:rsidR="00002725">
        <w:rPr>
          <w:rFonts w:ascii="Arial" w:hAnsi="Arial" w:cs="Arial"/>
          <w:color w:val="000000"/>
          <w:sz w:val="22"/>
          <w:szCs w:val="22"/>
        </w:rPr>
        <w:t>withheld from</w:t>
      </w:r>
      <w:r w:rsidRPr="00952EBA">
        <w:rPr>
          <w:rFonts w:ascii="Arial" w:hAnsi="Arial" w:cs="Arial"/>
          <w:color w:val="000000"/>
          <w:sz w:val="22"/>
          <w:szCs w:val="22"/>
        </w:rPr>
        <w:t xml:space="preserve"> the </w:t>
      </w:r>
      <w:r w:rsidR="00002725">
        <w:rPr>
          <w:rFonts w:ascii="Arial" w:hAnsi="Arial" w:cs="Arial"/>
          <w:color w:val="000000"/>
          <w:sz w:val="22"/>
          <w:szCs w:val="22"/>
        </w:rPr>
        <w:t xml:space="preserve">Vendor </w:t>
      </w:r>
      <w:r w:rsidR="00AE354D">
        <w:rPr>
          <w:rFonts w:ascii="Arial" w:hAnsi="Arial" w:cs="Arial"/>
          <w:color w:val="000000"/>
          <w:sz w:val="22"/>
          <w:szCs w:val="22"/>
        </w:rPr>
        <w:t>{</w:t>
      </w:r>
      <w:r w:rsidR="00002725">
        <w:rPr>
          <w:rFonts w:ascii="Arial" w:hAnsi="Arial" w:cs="Arial"/>
          <w:color w:val="000000"/>
          <w:sz w:val="22"/>
          <w:szCs w:val="22"/>
        </w:rPr>
        <w:t>Contractor</w:t>
      </w:r>
      <w:r w:rsidR="00AE354D">
        <w:rPr>
          <w:rFonts w:ascii="Arial" w:hAnsi="Arial" w:cs="Arial"/>
          <w:color w:val="000000"/>
          <w:sz w:val="22"/>
          <w:szCs w:val="22"/>
        </w:rPr>
        <w:t>}</w:t>
      </w:r>
      <w:r w:rsidR="00002725">
        <w:rPr>
          <w:rFonts w:ascii="Arial" w:hAnsi="Arial" w:cs="Arial"/>
          <w:color w:val="000000"/>
          <w:sz w:val="22"/>
          <w:szCs w:val="22"/>
        </w:rPr>
        <w:t xml:space="preserve"> payment</w:t>
      </w:r>
      <w:r w:rsidRPr="00952EBA">
        <w:rPr>
          <w:rFonts w:ascii="Arial" w:hAnsi="Arial" w:cs="Arial"/>
          <w:color w:val="000000"/>
          <w:sz w:val="22"/>
          <w:szCs w:val="22"/>
        </w:rPr>
        <w:t xml:space="preserve"> that is retained</w:t>
      </w:r>
      <w:r w:rsidR="00002725">
        <w:rPr>
          <w:rFonts w:ascii="Arial" w:hAnsi="Arial" w:cs="Arial"/>
          <w:color w:val="000000"/>
          <w:sz w:val="22"/>
          <w:szCs w:val="22"/>
        </w:rPr>
        <w:t xml:space="preserve"> and subsequently released upon satisfactory completion of performance milestones by the Vendor </w:t>
      </w:r>
      <w:r w:rsidR="00AE354D">
        <w:rPr>
          <w:rFonts w:ascii="Arial" w:hAnsi="Arial" w:cs="Arial"/>
          <w:color w:val="000000"/>
          <w:sz w:val="22"/>
          <w:szCs w:val="22"/>
        </w:rPr>
        <w:t>{</w:t>
      </w:r>
      <w:r w:rsidR="00002725">
        <w:rPr>
          <w:rFonts w:ascii="Arial" w:hAnsi="Arial" w:cs="Arial"/>
          <w:color w:val="000000"/>
          <w:sz w:val="22"/>
          <w:szCs w:val="22"/>
        </w:rPr>
        <w:t>Contractor</w:t>
      </w:r>
      <w:r w:rsidR="00AE354D">
        <w:rPr>
          <w:rFonts w:ascii="Arial" w:hAnsi="Arial" w:cs="Arial"/>
          <w:color w:val="000000"/>
          <w:sz w:val="22"/>
          <w:szCs w:val="22"/>
        </w:rPr>
        <w:t>}</w:t>
      </w:r>
      <w:r w:rsidRPr="00952EBA">
        <w:rPr>
          <w:rFonts w:ascii="Arial" w:hAnsi="Arial" w:cs="Arial"/>
          <w:color w:val="000000"/>
          <w:sz w:val="22"/>
          <w:szCs w:val="22"/>
        </w:rPr>
        <w:t>.</w:t>
      </w:r>
    </w:p>
    <w:p w:rsidR="00952EBA" w:rsidRPr="00952EBA" w:rsidRDefault="00952EBA" w:rsidP="00952EBA">
      <w:pPr>
        <w:autoSpaceDE w:val="0"/>
        <w:autoSpaceDN w:val="0"/>
        <w:adjustRightInd w:val="0"/>
        <w:jc w:val="both"/>
        <w:rPr>
          <w:rFonts w:ascii="Arial" w:hAnsi="Arial" w:cs="Arial"/>
          <w:color w:val="000000"/>
          <w:sz w:val="22"/>
          <w:szCs w:val="22"/>
        </w:rPr>
      </w:pPr>
    </w:p>
    <w:p w:rsidR="00840150" w:rsidRDefault="00840150" w:rsidP="00BC0968">
      <w:pPr>
        <w:jc w:val="both"/>
        <w:rPr>
          <w:rFonts w:ascii="Arial" w:eastAsia="MS Mincho" w:hAnsi="Arial"/>
          <w:sz w:val="22"/>
          <w:szCs w:val="22"/>
        </w:rPr>
      </w:pPr>
      <w:r w:rsidRPr="00840150">
        <w:rPr>
          <w:rFonts w:ascii="Arial" w:eastAsia="MS Mincho" w:hAnsi="Arial"/>
          <w:b/>
          <w:sz w:val="22"/>
          <w:szCs w:val="22"/>
        </w:rPr>
        <w:t xml:space="preserve">Revision – </w:t>
      </w:r>
      <w:r w:rsidRPr="00840150">
        <w:rPr>
          <w:rFonts w:ascii="Arial" w:eastAsia="MS Mincho" w:hAnsi="Arial"/>
          <w:sz w:val="22"/>
          <w:szCs w:val="22"/>
        </w:rPr>
        <w:t xml:space="preserve">A response to a BAFO request or a requested clarification of the Vendors {Bidders} quote {proposal}. </w:t>
      </w:r>
    </w:p>
    <w:p w:rsidR="00840150" w:rsidRDefault="00840150" w:rsidP="00BC0968">
      <w:pPr>
        <w:jc w:val="both"/>
        <w:rPr>
          <w:rFonts w:ascii="Arial" w:eastAsia="MS Mincho" w:hAnsi="Arial"/>
          <w:b/>
          <w:sz w:val="22"/>
          <w:szCs w:val="22"/>
        </w:rPr>
      </w:pPr>
    </w:p>
    <w:p w:rsidR="00BC0968" w:rsidRPr="00701D7E" w:rsidRDefault="00BC0968" w:rsidP="00BC0968">
      <w:pPr>
        <w:jc w:val="both"/>
        <w:rPr>
          <w:rFonts w:ascii="Arial" w:eastAsia="MS Mincho" w:hAnsi="Arial"/>
          <w:sz w:val="22"/>
          <w:szCs w:val="22"/>
        </w:rPr>
      </w:pPr>
      <w:r w:rsidRPr="00701D7E">
        <w:rPr>
          <w:rFonts w:ascii="Arial" w:eastAsia="MS Mincho" w:hAnsi="Arial"/>
          <w:b/>
          <w:sz w:val="22"/>
          <w:szCs w:val="22"/>
        </w:rPr>
        <w:t>Shall or Must</w:t>
      </w:r>
      <w:r w:rsidRPr="00701D7E">
        <w:rPr>
          <w:rFonts w:ascii="Arial" w:eastAsia="MS Mincho" w:hAnsi="Arial"/>
          <w:sz w:val="22"/>
          <w:szCs w:val="22"/>
        </w:rPr>
        <w:t xml:space="preserve"> – Denotes that which is a mandatory requirement.  Failure to meet a mandatory material requirement will result in the rejection of a </w:t>
      </w:r>
      <w:r w:rsidR="00DC1FCE">
        <w:rPr>
          <w:rFonts w:ascii="Arial" w:eastAsia="MS Mincho" w:hAnsi="Arial"/>
          <w:sz w:val="22"/>
          <w:szCs w:val="22"/>
        </w:rPr>
        <w:t xml:space="preserve">quote </w:t>
      </w:r>
      <w:r w:rsidR="00AE354D">
        <w:rPr>
          <w:rFonts w:ascii="Arial" w:eastAsia="MS Mincho" w:hAnsi="Arial"/>
          <w:sz w:val="22"/>
          <w:szCs w:val="22"/>
        </w:rPr>
        <w:t>{</w:t>
      </w:r>
      <w:r w:rsidRPr="00701D7E">
        <w:rPr>
          <w:rFonts w:ascii="Arial" w:eastAsia="MS Mincho" w:hAnsi="Arial"/>
          <w:sz w:val="22"/>
          <w:szCs w:val="22"/>
        </w:rPr>
        <w:t>proposal</w:t>
      </w:r>
      <w:r w:rsidR="00790D22">
        <w:rPr>
          <w:rFonts w:ascii="Arial" w:eastAsia="MS Mincho" w:hAnsi="Arial"/>
          <w:sz w:val="22"/>
          <w:szCs w:val="22"/>
        </w:rPr>
        <w:t>}</w:t>
      </w:r>
      <w:r w:rsidRPr="00701D7E">
        <w:rPr>
          <w:rFonts w:ascii="Arial" w:eastAsia="MS Mincho" w:hAnsi="Arial"/>
          <w:sz w:val="22"/>
          <w:szCs w:val="22"/>
        </w:rPr>
        <w:t xml:space="preserve"> as non-responsive.</w:t>
      </w:r>
    </w:p>
    <w:p w:rsidR="00576F68" w:rsidRPr="00112593" w:rsidRDefault="00576F68" w:rsidP="00112593">
      <w:pPr>
        <w:pStyle w:val="BodyText"/>
        <w:ind w:left="0"/>
        <w:rPr>
          <w:rFonts w:eastAsia="MS Mincho"/>
          <w:sz w:val="22"/>
          <w:szCs w:val="22"/>
        </w:rPr>
      </w:pPr>
    </w:p>
    <w:p w:rsidR="00576F68" w:rsidRDefault="00576F68" w:rsidP="00112593">
      <w:pPr>
        <w:pStyle w:val="BodyText"/>
        <w:ind w:left="0"/>
        <w:rPr>
          <w:rFonts w:eastAsia="MS Mincho"/>
          <w:sz w:val="22"/>
          <w:szCs w:val="22"/>
        </w:rPr>
      </w:pPr>
      <w:r w:rsidRPr="00112593">
        <w:rPr>
          <w:rFonts w:eastAsia="MS Mincho"/>
          <w:b/>
          <w:sz w:val="22"/>
          <w:szCs w:val="22"/>
        </w:rPr>
        <w:t>Should</w:t>
      </w:r>
      <w:r w:rsidRPr="00112593">
        <w:rPr>
          <w:rFonts w:eastAsia="MS Mincho"/>
          <w:sz w:val="22"/>
          <w:szCs w:val="22"/>
        </w:rPr>
        <w:t xml:space="preserve"> – Denotes that which is </w:t>
      </w:r>
      <w:r w:rsidR="00840150" w:rsidRPr="00840150">
        <w:rPr>
          <w:rFonts w:eastAsia="MS Mincho"/>
          <w:sz w:val="22"/>
          <w:szCs w:val="22"/>
        </w:rPr>
        <w:t xml:space="preserve">permissible or </w:t>
      </w:r>
      <w:r w:rsidRPr="00112593">
        <w:rPr>
          <w:rFonts w:eastAsia="MS Mincho"/>
          <w:sz w:val="22"/>
          <w:szCs w:val="22"/>
        </w:rPr>
        <w:t>recommended, not mandatory.</w:t>
      </w:r>
    </w:p>
    <w:p w:rsidR="007219CF" w:rsidRDefault="007219CF" w:rsidP="001274BB">
      <w:pPr>
        <w:pStyle w:val="BodyText"/>
        <w:ind w:left="0"/>
        <w:rPr>
          <w:rFonts w:eastAsia="MS Mincho"/>
          <w:sz w:val="22"/>
          <w:szCs w:val="22"/>
        </w:rPr>
      </w:pPr>
    </w:p>
    <w:p w:rsidR="00576F68" w:rsidRDefault="007219CF" w:rsidP="001274BB">
      <w:pPr>
        <w:pStyle w:val="BodyText"/>
        <w:ind w:left="0"/>
        <w:rPr>
          <w:rFonts w:cs="Arial"/>
          <w:sz w:val="22"/>
          <w:szCs w:val="22"/>
        </w:rPr>
      </w:pPr>
      <w:r w:rsidRPr="00312C8C">
        <w:rPr>
          <w:rFonts w:cs="Arial"/>
          <w:b/>
          <w:sz w:val="22"/>
          <w:szCs w:val="22"/>
        </w:rPr>
        <w:t xml:space="preserve">Small </w:t>
      </w:r>
      <w:r w:rsidR="00064D2C">
        <w:rPr>
          <w:rFonts w:cs="Arial"/>
          <w:b/>
          <w:sz w:val="22"/>
          <w:szCs w:val="22"/>
          <w:lang w:val="en-US"/>
        </w:rPr>
        <w:t>B</w:t>
      </w:r>
      <w:proofErr w:type="spellStart"/>
      <w:r w:rsidRPr="00312C8C">
        <w:rPr>
          <w:rFonts w:cs="Arial"/>
          <w:b/>
          <w:sz w:val="22"/>
          <w:szCs w:val="22"/>
        </w:rPr>
        <w:t>usiness</w:t>
      </w:r>
      <w:proofErr w:type="spellEnd"/>
      <w:r w:rsidRPr="00312C8C">
        <w:rPr>
          <w:rFonts w:cs="Arial"/>
          <w:sz w:val="22"/>
          <w:szCs w:val="22"/>
        </w:rPr>
        <w:t xml:space="preserve"> – Pursuant to </w:t>
      </w:r>
      <w:proofErr w:type="spellStart"/>
      <w:r w:rsidRPr="00312C8C">
        <w:rPr>
          <w:rFonts w:cs="Arial"/>
          <w:sz w:val="22"/>
          <w:szCs w:val="22"/>
          <w:u w:val="single"/>
        </w:rPr>
        <w:t>N.J.A.C</w:t>
      </w:r>
      <w:proofErr w:type="spellEnd"/>
      <w:r w:rsidRPr="00312C8C">
        <w:rPr>
          <w:rFonts w:cs="Arial"/>
          <w:sz w:val="22"/>
          <w:szCs w:val="22"/>
          <w:u w:val="single"/>
        </w:rPr>
        <w:t>.</w:t>
      </w:r>
      <w:r w:rsidRPr="00312C8C">
        <w:rPr>
          <w:rFonts w:cs="Arial"/>
          <w:sz w:val="22"/>
          <w:szCs w:val="22"/>
        </w:rPr>
        <w:t xml:space="preserve"> 17:13-1.2, “small business”</w:t>
      </w:r>
      <w:r w:rsidR="008155A2">
        <w:rPr>
          <w:rFonts w:cs="Arial"/>
          <w:sz w:val="22"/>
          <w:szCs w:val="22"/>
        </w:rPr>
        <w:t xml:space="preserve"> means a business that</w:t>
      </w:r>
      <w:r w:rsidR="00106CA8" w:rsidRPr="00106CA8">
        <w:rPr>
          <w:sz w:val="22"/>
          <w:szCs w:val="22"/>
        </w:rPr>
        <w:t xml:space="preserve"> </w:t>
      </w:r>
      <w:r w:rsidR="00106CA8" w:rsidRPr="00312C8C">
        <w:rPr>
          <w:sz w:val="22"/>
          <w:szCs w:val="22"/>
        </w:rPr>
        <w:t>meets the requirements and definitions of “small business” and has applied for and been approved by the New Jersey Division of Revenue</w:t>
      </w:r>
      <w:r w:rsidR="003A24E8">
        <w:rPr>
          <w:sz w:val="22"/>
          <w:szCs w:val="22"/>
          <w:lang w:val="en-US"/>
        </w:rPr>
        <w:t xml:space="preserve"> and Enterprise</w:t>
      </w:r>
      <w:r w:rsidR="00840D28">
        <w:rPr>
          <w:sz w:val="22"/>
          <w:szCs w:val="22"/>
          <w:lang w:val="en-US"/>
        </w:rPr>
        <w:t xml:space="preserve"> Services</w:t>
      </w:r>
      <w:r w:rsidR="00106CA8" w:rsidRPr="00312C8C">
        <w:rPr>
          <w:sz w:val="22"/>
          <w:szCs w:val="22"/>
        </w:rPr>
        <w:t xml:space="preserve">, </w:t>
      </w:r>
      <w:r w:rsidR="00070470">
        <w:rPr>
          <w:sz w:val="22"/>
          <w:szCs w:val="22"/>
        </w:rPr>
        <w:t>Small Business</w:t>
      </w:r>
      <w:r w:rsidR="00294059">
        <w:rPr>
          <w:sz w:val="22"/>
          <w:szCs w:val="22"/>
          <w:lang w:val="en-US"/>
        </w:rPr>
        <w:t xml:space="preserve"> Registration and M/</w:t>
      </w:r>
      <w:proofErr w:type="spellStart"/>
      <w:r w:rsidR="00294059">
        <w:rPr>
          <w:sz w:val="22"/>
          <w:szCs w:val="22"/>
          <w:lang w:val="en-US"/>
        </w:rPr>
        <w:t>WBE</w:t>
      </w:r>
      <w:proofErr w:type="spellEnd"/>
      <w:r w:rsidR="00294059">
        <w:rPr>
          <w:sz w:val="22"/>
          <w:szCs w:val="22"/>
          <w:lang w:val="en-US"/>
        </w:rPr>
        <w:t xml:space="preserve"> Certification</w:t>
      </w:r>
      <w:r w:rsidR="004868A7">
        <w:rPr>
          <w:sz w:val="22"/>
          <w:szCs w:val="22"/>
          <w:lang w:val="en-US"/>
        </w:rPr>
        <w:t xml:space="preserve"> Services</w:t>
      </w:r>
      <w:r w:rsidR="00070470">
        <w:rPr>
          <w:sz w:val="22"/>
          <w:szCs w:val="22"/>
        </w:rPr>
        <w:t xml:space="preserve"> </w:t>
      </w:r>
      <w:r w:rsidR="00106CA8" w:rsidRPr="00312C8C">
        <w:rPr>
          <w:sz w:val="22"/>
          <w:szCs w:val="22"/>
        </w:rPr>
        <w:t>Unit as</w:t>
      </w:r>
      <w:r w:rsidR="00106CA8" w:rsidDel="00106CA8">
        <w:rPr>
          <w:rFonts w:cs="Arial"/>
          <w:sz w:val="22"/>
          <w:szCs w:val="22"/>
        </w:rPr>
        <w:t xml:space="preserve"> </w:t>
      </w:r>
      <w:r w:rsidR="008155A2">
        <w:rPr>
          <w:rFonts w:cs="Arial"/>
          <w:sz w:val="22"/>
          <w:szCs w:val="22"/>
        </w:rPr>
        <w:t>(</w:t>
      </w:r>
      <w:proofErr w:type="spellStart"/>
      <w:r w:rsidR="008155A2">
        <w:rPr>
          <w:rFonts w:cs="Arial"/>
          <w:sz w:val="22"/>
          <w:szCs w:val="22"/>
        </w:rPr>
        <w:t>i</w:t>
      </w:r>
      <w:proofErr w:type="spellEnd"/>
      <w:r w:rsidR="008155A2">
        <w:rPr>
          <w:rFonts w:cs="Arial"/>
          <w:sz w:val="22"/>
          <w:szCs w:val="22"/>
        </w:rPr>
        <w:t>)</w:t>
      </w:r>
      <w:r w:rsidRPr="00312C8C">
        <w:rPr>
          <w:rFonts w:cs="Arial"/>
          <w:sz w:val="22"/>
          <w:szCs w:val="22"/>
        </w:rPr>
        <w:t xml:space="preserve"> independently owned and operated, (ii) incorporated or registered in and has its principal place of business in the State of New Jersey; (iii)  </w:t>
      </w:r>
      <w:r w:rsidR="008155A2">
        <w:rPr>
          <w:rFonts w:cs="Arial"/>
          <w:sz w:val="22"/>
          <w:szCs w:val="22"/>
        </w:rPr>
        <w:t xml:space="preserve">has </w:t>
      </w:r>
      <w:r w:rsidRPr="00312C8C">
        <w:rPr>
          <w:rFonts w:cs="Arial"/>
          <w:sz w:val="22"/>
          <w:szCs w:val="22"/>
        </w:rPr>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
    <w:p w:rsidR="001B28B5" w:rsidRDefault="001B28B5" w:rsidP="001274BB">
      <w:pPr>
        <w:pStyle w:val="BodyText"/>
        <w:ind w:left="0"/>
        <w:rPr>
          <w:rFonts w:eastAsia="MS Mincho"/>
          <w:sz w:val="22"/>
          <w:szCs w:val="22"/>
        </w:rPr>
      </w:pPr>
    </w:p>
    <w:p w:rsidR="00612204" w:rsidRPr="00112593" w:rsidRDefault="00612204" w:rsidP="00612204">
      <w:pPr>
        <w:pStyle w:val="BodyText"/>
        <w:ind w:left="0"/>
        <w:rPr>
          <w:rFonts w:eastAsia="MS Mincho"/>
          <w:sz w:val="22"/>
          <w:szCs w:val="22"/>
        </w:rPr>
      </w:pPr>
      <w:r w:rsidRPr="00112593">
        <w:rPr>
          <w:rFonts w:eastAsia="MS Mincho"/>
          <w:b/>
          <w:sz w:val="22"/>
          <w:szCs w:val="22"/>
        </w:rPr>
        <w:t>State</w:t>
      </w:r>
      <w:r w:rsidRPr="00112593">
        <w:rPr>
          <w:rFonts w:eastAsia="MS Mincho"/>
          <w:sz w:val="22"/>
          <w:szCs w:val="22"/>
        </w:rPr>
        <w:t xml:space="preserve"> – State of New Jersey.</w:t>
      </w:r>
    </w:p>
    <w:p w:rsidR="00612204" w:rsidRDefault="00612204" w:rsidP="001274BB">
      <w:pPr>
        <w:pStyle w:val="BodyText"/>
        <w:ind w:left="0"/>
        <w:rPr>
          <w:rFonts w:eastAsia="MS Mincho"/>
          <w:b/>
          <w:sz w:val="22"/>
          <w:szCs w:val="22"/>
        </w:rPr>
      </w:pPr>
    </w:p>
    <w:p w:rsidR="004F2005" w:rsidRDefault="00576F68" w:rsidP="001274BB">
      <w:pPr>
        <w:pStyle w:val="BodyText"/>
        <w:ind w:left="0"/>
        <w:rPr>
          <w:rFonts w:eastAsia="MS Mincho"/>
          <w:sz w:val="22"/>
          <w:szCs w:val="22"/>
          <w:lang w:val="en-US"/>
        </w:rPr>
      </w:pPr>
      <w:r w:rsidRPr="00112593">
        <w:rPr>
          <w:rFonts w:eastAsia="MS Mincho"/>
          <w:b/>
          <w:sz w:val="22"/>
          <w:szCs w:val="22"/>
        </w:rPr>
        <w:t>State Contract Manager</w:t>
      </w:r>
      <w:r w:rsidR="00790D22">
        <w:rPr>
          <w:rFonts w:eastAsia="MS Mincho"/>
          <w:b/>
          <w:sz w:val="22"/>
          <w:szCs w:val="22"/>
          <w:lang w:val="en-US"/>
        </w:rPr>
        <w:t xml:space="preserve"> or SCM</w:t>
      </w:r>
      <w:r w:rsidRPr="00112593">
        <w:rPr>
          <w:rFonts w:eastAsia="MS Mincho"/>
          <w:sz w:val="22"/>
          <w:szCs w:val="22"/>
        </w:rPr>
        <w:t xml:space="preserve"> – The individual</w:t>
      </w:r>
      <w:r w:rsidR="003A24E8">
        <w:rPr>
          <w:rFonts w:eastAsia="MS Mincho"/>
          <w:sz w:val="22"/>
          <w:szCs w:val="22"/>
          <w:lang w:val="en-US"/>
        </w:rPr>
        <w:t xml:space="preserve">, as set forth in Section </w:t>
      </w:r>
      <w:r w:rsidR="003A24E8" w:rsidRPr="00C677F2">
        <w:rPr>
          <w:rFonts w:eastAsia="MS Mincho"/>
          <w:sz w:val="22"/>
          <w:szCs w:val="22"/>
          <w:lang w:val="en-US"/>
        </w:rPr>
        <w:t>8.0,</w:t>
      </w:r>
      <w:r w:rsidRPr="00112593">
        <w:rPr>
          <w:rFonts w:eastAsia="MS Mincho"/>
          <w:sz w:val="22"/>
          <w:szCs w:val="22"/>
        </w:rPr>
        <w:t xml:space="preserve"> responsible for the approval of all deliverables, i.e., tasks, sub-tasks or other work elements in the Scope of Work</w:t>
      </w:r>
      <w:r w:rsidR="003A24E8">
        <w:rPr>
          <w:rFonts w:eastAsia="MS Mincho"/>
          <w:sz w:val="22"/>
          <w:szCs w:val="22"/>
          <w:lang w:val="en-US"/>
        </w:rPr>
        <w:t>.</w:t>
      </w:r>
      <w:r w:rsidR="00790D22">
        <w:rPr>
          <w:rFonts w:eastAsia="MS Mincho"/>
          <w:sz w:val="22"/>
          <w:szCs w:val="22"/>
          <w:lang w:val="en-US"/>
        </w:rPr>
        <w:t xml:space="preserve">  The SCM cannot direct or approve a Change Order {Contract Amendment}.</w:t>
      </w:r>
    </w:p>
    <w:p w:rsidR="00952EBA" w:rsidRPr="00952EBA" w:rsidRDefault="00952EBA" w:rsidP="001274BB">
      <w:pPr>
        <w:pStyle w:val="BodyText"/>
        <w:ind w:left="0"/>
        <w:rPr>
          <w:rFonts w:eastAsia="MS Mincho"/>
          <w:sz w:val="22"/>
          <w:szCs w:val="22"/>
          <w:lang w:val="en-US"/>
        </w:rPr>
      </w:pPr>
    </w:p>
    <w:p w:rsidR="00576F68" w:rsidRPr="00112593" w:rsidRDefault="00576F68" w:rsidP="001274BB">
      <w:pPr>
        <w:pStyle w:val="BodyText"/>
        <w:ind w:left="0"/>
        <w:rPr>
          <w:rFonts w:eastAsia="MS Mincho"/>
          <w:sz w:val="22"/>
          <w:szCs w:val="22"/>
        </w:rPr>
      </w:pPr>
      <w:r w:rsidRPr="00112593">
        <w:rPr>
          <w:rFonts w:eastAsia="MS Mincho"/>
          <w:b/>
          <w:sz w:val="22"/>
          <w:szCs w:val="22"/>
        </w:rPr>
        <w:t>Subtasks</w:t>
      </w:r>
      <w:r w:rsidRPr="00112593">
        <w:rPr>
          <w:rFonts w:eastAsia="MS Mincho"/>
          <w:sz w:val="22"/>
          <w:szCs w:val="22"/>
        </w:rPr>
        <w:t xml:space="preserve"> – Detailed activities that comprise the actual performance of a task.</w:t>
      </w:r>
    </w:p>
    <w:p w:rsidR="00576F68" w:rsidRPr="00112593" w:rsidRDefault="00576F68" w:rsidP="001274BB">
      <w:pPr>
        <w:pStyle w:val="BodyText"/>
        <w:ind w:left="0"/>
        <w:rPr>
          <w:rFonts w:eastAsia="MS Mincho"/>
          <w:sz w:val="22"/>
          <w:szCs w:val="22"/>
        </w:rPr>
      </w:pPr>
    </w:p>
    <w:p w:rsidR="00576F68" w:rsidRPr="00112593" w:rsidRDefault="00576F68" w:rsidP="001274BB">
      <w:pPr>
        <w:pStyle w:val="BodyText"/>
        <w:ind w:left="0"/>
        <w:rPr>
          <w:rFonts w:eastAsia="MS Mincho"/>
          <w:sz w:val="22"/>
          <w:szCs w:val="22"/>
        </w:rPr>
      </w:pPr>
      <w:r w:rsidRPr="00112593">
        <w:rPr>
          <w:rFonts w:eastAsia="MS Mincho"/>
          <w:b/>
          <w:sz w:val="22"/>
          <w:szCs w:val="22"/>
        </w:rPr>
        <w:t>Subcontractor</w:t>
      </w:r>
      <w:r w:rsidRPr="00112593">
        <w:rPr>
          <w:rFonts w:eastAsia="MS Mincho"/>
          <w:sz w:val="22"/>
          <w:szCs w:val="22"/>
        </w:rPr>
        <w:t xml:space="preserve"> – An entity having an arrangement with a </w:t>
      </w:r>
      <w:r w:rsidR="00840150">
        <w:rPr>
          <w:rFonts w:eastAsia="MS Mincho"/>
          <w:sz w:val="22"/>
          <w:szCs w:val="22"/>
          <w:lang w:val="en-US"/>
        </w:rPr>
        <w:t xml:space="preserve">Vendor </w:t>
      </w:r>
      <w:r w:rsidR="00AE354D">
        <w:rPr>
          <w:rFonts w:eastAsia="MS Mincho"/>
          <w:sz w:val="22"/>
          <w:szCs w:val="22"/>
          <w:lang w:val="en-US"/>
        </w:rPr>
        <w:t>{</w:t>
      </w:r>
      <w:r w:rsidR="00362081">
        <w:rPr>
          <w:rFonts w:eastAsia="MS Mincho"/>
          <w:sz w:val="22"/>
          <w:szCs w:val="22"/>
          <w:lang w:val="en-US"/>
        </w:rPr>
        <w:t>Contract</w:t>
      </w:r>
      <w:r w:rsidR="006C7D6B">
        <w:rPr>
          <w:rFonts w:eastAsia="MS Mincho"/>
          <w:sz w:val="22"/>
          <w:szCs w:val="22"/>
          <w:lang w:val="en-US"/>
        </w:rPr>
        <w:t>or</w:t>
      </w:r>
      <w:r w:rsidR="00AE354D">
        <w:rPr>
          <w:rFonts w:eastAsia="MS Mincho"/>
          <w:sz w:val="22"/>
          <w:szCs w:val="22"/>
          <w:lang w:val="en-US"/>
        </w:rPr>
        <w:t>}</w:t>
      </w:r>
      <w:r w:rsidRPr="00112593">
        <w:rPr>
          <w:rFonts w:eastAsia="MS Mincho"/>
          <w:sz w:val="22"/>
          <w:szCs w:val="22"/>
        </w:rPr>
        <w:t>, where</w:t>
      </w:r>
      <w:r w:rsidR="0052657B">
        <w:rPr>
          <w:rFonts w:eastAsia="MS Mincho"/>
          <w:sz w:val="22"/>
          <w:szCs w:val="22"/>
        </w:rPr>
        <w:t xml:space="preserve">by </w:t>
      </w:r>
      <w:r w:rsidRPr="00112593">
        <w:rPr>
          <w:rFonts w:eastAsia="MS Mincho"/>
          <w:sz w:val="22"/>
          <w:szCs w:val="22"/>
        </w:rPr>
        <w:t xml:space="preserve">the </w:t>
      </w:r>
      <w:r w:rsidR="00247CEF">
        <w:rPr>
          <w:rFonts w:eastAsia="MS Mincho"/>
          <w:sz w:val="22"/>
          <w:szCs w:val="22"/>
          <w:lang w:val="en-US"/>
        </w:rPr>
        <w:t xml:space="preserve">Vendor </w:t>
      </w:r>
      <w:r w:rsidR="00AE354D">
        <w:rPr>
          <w:rFonts w:eastAsia="MS Mincho"/>
          <w:sz w:val="22"/>
          <w:szCs w:val="22"/>
          <w:lang w:val="en-US"/>
        </w:rPr>
        <w:t>{</w:t>
      </w:r>
      <w:r w:rsidR="00247CEF">
        <w:rPr>
          <w:rFonts w:eastAsia="MS Mincho"/>
          <w:sz w:val="22"/>
          <w:szCs w:val="22"/>
          <w:lang w:val="en-US"/>
        </w:rPr>
        <w:t>C</w:t>
      </w:r>
      <w:r w:rsidR="006C7D6B">
        <w:rPr>
          <w:rFonts w:eastAsia="MS Mincho"/>
          <w:sz w:val="22"/>
          <w:szCs w:val="22"/>
          <w:lang w:val="en-US"/>
        </w:rPr>
        <w:t>ontractor</w:t>
      </w:r>
      <w:r w:rsidR="00AE354D">
        <w:rPr>
          <w:rFonts w:eastAsia="MS Mincho"/>
          <w:sz w:val="22"/>
          <w:szCs w:val="22"/>
          <w:lang w:val="en-US"/>
        </w:rPr>
        <w:t>}</w:t>
      </w:r>
      <w:r w:rsidR="00FD11C2">
        <w:rPr>
          <w:rFonts w:eastAsia="MS Mincho"/>
          <w:sz w:val="22"/>
          <w:szCs w:val="22"/>
          <w:lang w:val="en-US"/>
        </w:rPr>
        <w:t xml:space="preserve"> </w:t>
      </w:r>
      <w:r w:rsidRPr="00112593">
        <w:rPr>
          <w:rFonts w:eastAsia="MS Mincho"/>
          <w:sz w:val="22"/>
          <w:szCs w:val="22"/>
        </w:rPr>
        <w:t xml:space="preserve">uses the products and/or services of that entity to fulfill some of its obligations under its State </w:t>
      </w:r>
      <w:r w:rsidR="00156FE7">
        <w:rPr>
          <w:rFonts w:eastAsia="MS Mincho"/>
          <w:sz w:val="22"/>
          <w:szCs w:val="22"/>
          <w:lang w:val="en-US"/>
        </w:rPr>
        <w:t>B</w:t>
      </w:r>
      <w:r w:rsidR="00E04A93">
        <w:rPr>
          <w:rFonts w:eastAsia="MS Mincho"/>
          <w:sz w:val="22"/>
          <w:szCs w:val="22"/>
          <w:lang w:val="en-US"/>
        </w:rPr>
        <w:t xml:space="preserve">lanket PO </w:t>
      </w:r>
      <w:r w:rsidR="00AE354D">
        <w:rPr>
          <w:rFonts w:eastAsia="MS Mincho"/>
          <w:sz w:val="22"/>
          <w:szCs w:val="22"/>
          <w:lang w:val="en-US"/>
        </w:rPr>
        <w:t>{</w:t>
      </w:r>
      <w:r w:rsidR="00362081">
        <w:rPr>
          <w:rFonts w:eastAsia="MS Mincho"/>
          <w:sz w:val="22"/>
          <w:szCs w:val="22"/>
        </w:rPr>
        <w:t>Contract</w:t>
      </w:r>
      <w:r w:rsidR="00AE354D">
        <w:rPr>
          <w:rFonts w:eastAsia="MS Mincho"/>
          <w:sz w:val="22"/>
          <w:szCs w:val="22"/>
          <w:lang w:val="en-US"/>
        </w:rPr>
        <w:t>}</w:t>
      </w:r>
      <w:r w:rsidRPr="00112593">
        <w:rPr>
          <w:rFonts w:eastAsia="MS Mincho"/>
          <w:sz w:val="22"/>
          <w:szCs w:val="22"/>
        </w:rPr>
        <w:t>, while retaining full responsibility for the performance of all</w:t>
      </w:r>
      <w:r w:rsidR="004F2005">
        <w:rPr>
          <w:rFonts w:eastAsia="MS Mincho"/>
          <w:sz w:val="22"/>
          <w:szCs w:val="22"/>
          <w:lang w:val="en-US"/>
        </w:rPr>
        <w:t xml:space="preserve"> </w:t>
      </w:r>
      <w:r w:rsidRPr="00112593">
        <w:rPr>
          <w:rFonts w:eastAsia="MS Mincho"/>
          <w:sz w:val="22"/>
          <w:szCs w:val="22"/>
        </w:rPr>
        <w:t xml:space="preserve">[the </w:t>
      </w:r>
      <w:r w:rsidR="006C7D6B">
        <w:rPr>
          <w:rFonts w:eastAsia="MS Mincho"/>
          <w:sz w:val="22"/>
          <w:szCs w:val="22"/>
          <w:lang w:val="en-US"/>
        </w:rPr>
        <w:t>Vendor</w:t>
      </w:r>
      <w:r w:rsidR="00247CEF">
        <w:rPr>
          <w:rFonts w:eastAsia="MS Mincho"/>
          <w:sz w:val="22"/>
          <w:szCs w:val="22"/>
          <w:lang w:val="en-US"/>
        </w:rPr>
        <w:t xml:space="preserve">’s </w:t>
      </w:r>
      <w:r w:rsidR="00AE354D">
        <w:rPr>
          <w:rFonts w:eastAsia="MS Mincho"/>
          <w:sz w:val="22"/>
          <w:szCs w:val="22"/>
          <w:lang w:val="en-US"/>
        </w:rPr>
        <w:t>{</w:t>
      </w:r>
      <w:r w:rsidR="00247CEF">
        <w:rPr>
          <w:rFonts w:eastAsia="MS Mincho"/>
          <w:sz w:val="22"/>
          <w:szCs w:val="22"/>
          <w:lang w:val="en-US"/>
        </w:rPr>
        <w:t>C</w:t>
      </w:r>
      <w:r w:rsidR="006C7D6B">
        <w:rPr>
          <w:rFonts w:eastAsia="MS Mincho"/>
          <w:sz w:val="22"/>
          <w:szCs w:val="22"/>
          <w:lang w:val="en-US"/>
        </w:rPr>
        <w:t>ontractor</w:t>
      </w:r>
      <w:r w:rsidRPr="00112593">
        <w:rPr>
          <w:rFonts w:eastAsia="MS Mincho"/>
          <w:sz w:val="22"/>
          <w:szCs w:val="22"/>
        </w:rPr>
        <w:t>'s</w:t>
      </w:r>
      <w:r w:rsidR="00AE354D">
        <w:rPr>
          <w:rFonts w:eastAsia="MS Mincho"/>
          <w:sz w:val="22"/>
          <w:szCs w:val="22"/>
          <w:lang w:val="en-US"/>
        </w:rPr>
        <w:t>}</w:t>
      </w:r>
      <w:r w:rsidRPr="00112593">
        <w:rPr>
          <w:rFonts w:eastAsia="MS Mincho"/>
          <w:sz w:val="22"/>
          <w:szCs w:val="22"/>
        </w:rPr>
        <w:t xml:space="preserve">] obligations under the </w:t>
      </w:r>
      <w:r w:rsidR="00156FE7">
        <w:rPr>
          <w:rFonts w:eastAsia="MS Mincho"/>
          <w:sz w:val="22"/>
          <w:szCs w:val="22"/>
          <w:lang w:val="en-US"/>
        </w:rPr>
        <w:t>B</w:t>
      </w:r>
      <w:r w:rsidR="00E04A93">
        <w:rPr>
          <w:rFonts w:eastAsia="MS Mincho"/>
          <w:sz w:val="22"/>
          <w:szCs w:val="22"/>
          <w:lang w:val="en-US"/>
        </w:rPr>
        <w:t xml:space="preserve">lanket PO </w:t>
      </w:r>
      <w:r w:rsidR="00AE354D">
        <w:rPr>
          <w:rFonts w:eastAsia="MS Mincho"/>
          <w:sz w:val="22"/>
          <w:szCs w:val="22"/>
          <w:lang w:val="en-US"/>
        </w:rPr>
        <w:t>{</w:t>
      </w:r>
      <w:r w:rsidR="00362081">
        <w:rPr>
          <w:rFonts w:eastAsia="MS Mincho"/>
          <w:sz w:val="22"/>
          <w:szCs w:val="22"/>
        </w:rPr>
        <w:t>Contract</w:t>
      </w:r>
      <w:r w:rsidR="00AE354D">
        <w:rPr>
          <w:rFonts w:eastAsia="MS Mincho"/>
          <w:sz w:val="22"/>
          <w:szCs w:val="22"/>
          <w:lang w:val="en-US"/>
        </w:rPr>
        <w:t>}</w:t>
      </w:r>
      <w:r w:rsidRPr="00112593">
        <w:rPr>
          <w:rFonts w:eastAsia="MS Mincho"/>
          <w:sz w:val="22"/>
          <w:szCs w:val="22"/>
        </w:rPr>
        <w:t xml:space="preserve">, including payment to the </w:t>
      </w:r>
      <w:r w:rsidR="00294652">
        <w:rPr>
          <w:rFonts w:eastAsia="MS Mincho"/>
          <w:sz w:val="22"/>
          <w:szCs w:val="22"/>
          <w:lang w:val="en-US"/>
        </w:rPr>
        <w:t>S</w:t>
      </w:r>
      <w:proofErr w:type="spellStart"/>
      <w:r w:rsidRPr="00112593">
        <w:rPr>
          <w:rFonts w:eastAsia="MS Mincho"/>
          <w:sz w:val="22"/>
          <w:szCs w:val="22"/>
        </w:rPr>
        <w:t>ubcontractor</w:t>
      </w:r>
      <w:proofErr w:type="spellEnd"/>
      <w:r w:rsidRPr="00112593">
        <w:rPr>
          <w:rFonts w:eastAsia="MS Mincho"/>
          <w:sz w:val="22"/>
          <w:szCs w:val="22"/>
        </w:rPr>
        <w:t xml:space="preserve">.  The </w:t>
      </w:r>
      <w:r w:rsidR="00294652">
        <w:rPr>
          <w:rFonts w:eastAsia="MS Mincho"/>
          <w:sz w:val="22"/>
          <w:szCs w:val="22"/>
          <w:lang w:val="en-US"/>
        </w:rPr>
        <w:t>S</w:t>
      </w:r>
      <w:proofErr w:type="spellStart"/>
      <w:r w:rsidRPr="00112593">
        <w:rPr>
          <w:rFonts w:eastAsia="MS Mincho"/>
          <w:sz w:val="22"/>
          <w:szCs w:val="22"/>
        </w:rPr>
        <w:t>ubcontractor</w:t>
      </w:r>
      <w:proofErr w:type="spellEnd"/>
      <w:r w:rsidRPr="00112593">
        <w:rPr>
          <w:rFonts w:eastAsia="MS Mincho"/>
          <w:sz w:val="22"/>
          <w:szCs w:val="22"/>
        </w:rPr>
        <w:t xml:space="preserve"> has no legal relationship with the State, only with the </w:t>
      </w:r>
      <w:r w:rsidR="006C7D6B">
        <w:rPr>
          <w:rFonts w:eastAsia="MS Mincho"/>
          <w:sz w:val="22"/>
          <w:szCs w:val="22"/>
          <w:lang w:val="en-US"/>
        </w:rPr>
        <w:t xml:space="preserve">Vendor </w:t>
      </w:r>
      <w:r w:rsidR="00AE354D">
        <w:rPr>
          <w:rFonts w:eastAsia="MS Mincho"/>
          <w:sz w:val="22"/>
          <w:szCs w:val="22"/>
          <w:lang w:val="en-US"/>
        </w:rPr>
        <w:t>{</w:t>
      </w:r>
      <w:r w:rsidR="00247CEF">
        <w:rPr>
          <w:rFonts w:eastAsia="MS Mincho"/>
          <w:sz w:val="22"/>
          <w:szCs w:val="22"/>
          <w:lang w:val="en-US"/>
        </w:rPr>
        <w:t>C</w:t>
      </w:r>
      <w:r w:rsidR="006C7D6B">
        <w:rPr>
          <w:rFonts w:eastAsia="MS Mincho"/>
          <w:sz w:val="22"/>
          <w:szCs w:val="22"/>
          <w:lang w:val="en-US"/>
        </w:rPr>
        <w:t>ontractor</w:t>
      </w:r>
      <w:r w:rsidR="00AE354D">
        <w:rPr>
          <w:rFonts w:eastAsia="MS Mincho"/>
          <w:sz w:val="22"/>
          <w:szCs w:val="22"/>
          <w:lang w:val="en-US"/>
        </w:rPr>
        <w:t>}</w:t>
      </w:r>
      <w:r w:rsidRPr="00112593">
        <w:rPr>
          <w:rFonts w:eastAsia="MS Mincho"/>
          <w:sz w:val="22"/>
          <w:szCs w:val="22"/>
        </w:rPr>
        <w:t>.</w:t>
      </w:r>
    </w:p>
    <w:p w:rsidR="00576F68" w:rsidRPr="00112593" w:rsidRDefault="00576F68" w:rsidP="00112593">
      <w:pPr>
        <w:pStyle w:val="BodyText"/>
        <w:ind w:left="0"/>
        <w:rPr>
          <w:rFonts w:eastAsia="MS Mincho"/>
          <w:sz w:val="22"/>
          <w:szCs w:val="22"/>
        </w:rPr>
      </w:pPr>
    </w:p>
    <w:p w:rsidR="00576F68" w:rsidRPr="00112593" w:rsidRDefault="00576F68" w:rsidP="00112593">
      <w:pPr>
        <w:pStyle w:val="BodyText"/>
        <w:ind w:left="0"/>
        <w:rPr>
          <w:rFonts w:eastAsia="MS Mincho"/>
          <w:sz w:val="22"/>
          <w:szCs w:val="22"/>
        </w:rPr>
      </w:pPr>
      <w:r w:rsidRPr="00112593">
        <w:rPr>
          <w:rFonts w:eastAsia="MS Mincho"/>
          <w:b/>
          <w:sz w:val="22"/>
          <w:szCs w:val="22"/>
        </w:rPr>
        <w:t>Task</w:t>
      </w:r>
      <w:r w:rsidRPr="00112593">
        <w:rPr>
          <w:rFonts w:eastAsia="MS Mincho"/>
          <w:sz w:val="22"/>
          <w:szCs w:val="22"/>
        </w:rPr>
        <w:t xml:space="preserve"> – A discrete unit of work to be performed.</w:t>
      </w:r>
    </w:p>
    <w:p w:rsidR="00952EBA" w:rsidRDefault="00952EBA" w:rsidP="00112593">
      <w:pPr>
        <w:pStyle w:val="BodyText"/>
        <w:ind w:left="0"/>
        <w:rPr>
          <w:rFonts w:eastAsia="MS Mincho"/>
          <w:sz w:val="22"/>
          <w:szCs w:val="22"/>
          <w:lang w:val="en-US"/>
        </w:rPr>
      </w:pPr>
    </w:p>
    <w:p w:rsidR="00CB7EDC" w:rsidRPr="0007401B" w:rsidRDefault="00CB7EDC" w:rsidP="00112593">
      <w:pPr>
        <w:pStyle w:val="BodyText"/>
        <w:ind w:left="0"/>
        <w:rPr>
          <w:rFonts w:eastAsia="MS Mincho"/>
          <w:sz w:val="22"/>
          <w:szCs w:val="22"/>
          <w:lang w:val="en-US"/>
        </w:rPr>
      </w:pPr>
      <w:r>
        <w:rPr>
          <w:rFonts w:eastAsia="MS Mincho"/>
          <w:b/>
          <w:sz w:val="22"/>
          <w:szCs w:val="22"/>
          <w:lang w:val="en-US"/>
        </w:rPr>
        <w:t xml:space="preserve">Unit Cost – </w:t>
      </w:r>
      <w:r w:rsidR="00630734">
        <w:rPr>
          <w:rFonts w:eastAsia="MS Mincho"/>
          <w:sz w:val="22"/>
          <w:szCs w:val="22"/>
          <w:lang w:val="en-US"/>
        </w:rPr>
        <w:t>A</w:t>
      </w:r>
      <w:r w:rsidR="0007401B">
        <w:rPr>
          <w:rFonts w:eastAsia="MS Mincho"/>
          <w:sz w:val="22"/>
          <w:szCs w:val="22"/>
          <w:lang w:val="en-US"/>
        </w:rPr>
        <w:t xml:space="preserve">ll-inclusive, firm fixed price charged by the Vendor </w:t>
      </w:r>
      <w:r w:rsidR="00AE354D">
        <w:rPr>
          <w:rFonts w:eastAsia="MS Mincho"/>
          <w:sz w:val="22"/>
          <w:szCs w:val="22"/>
          <w:lang w:val="en-US"/>
        </w:rPr>
        <w:t>{</w:t>
      </w:r>
      <w:r w:rsidR="0007401B">
        <w:rPr>
          <w:rFonts w:eastAsia="MS Mincho"/>
          <w:sz w:val="22"/>
          <w:szCs w:val="22"/>
          <w:lang w:val="en-US"/>
        </w:rPr>
        <w:t>Bidder</w:t>
      </w:r>
      <w:r w:rsidR="00AE354D">
        <w:rPr>
          <w:rFonts w:eastAsia="MS Mincho"/>
          <w:sz w:val="22"/>
          <w:szCs w:val="22"/>
          <w:lang w:val="en-US"/>
        </w:rPr>
        <w:t>}</w:t>
      </w:r>
      <w:r w:rsidR="0007401B">
        <w:rPr>
          <w:rFonts w:eastAsia="MS Mincho"/>
          <w:sz w:val="22"/>
          <w:szCs w:val="22"/>
          <w:lang w:val="en-US"/>
        </w:rPr>
        <w:t xml:space="preserve"> for a single unit identified on a price line.</w:t>
      </w:r>
    </w:p>
    <w:p w:rsidR="00CB7EDC" w:rsidRPr="00CB7EDC" w:rsidRDefault="00CB7EDC" w:rsidP="00112593">
      <w:pPr>
        <w:pStyle w:val="BodyText"/>
        <w:ind w:left="0"/>
        <w:rPr>
          <w:rFonts w:eastAsia="MS Mincho"/>
          <w:b/>
          <w:sz w:val="22"/>
          <w:szCs w:val="22"/>
          <w:lang w:val="en-US"/>
        </w:rPr>
      </w:pPr>
    </w:p>
    <w:p w:rsidR="00CA0A07" w:rsidRDefault="00CA0A07" w:rsidP="00CA0A07">
      <w:pPr>
        <w:jc w:val="both"/>
        <w:rPr>
          <w:rFonts w:ascii="Arial" w:hAnsi="Arial" w:cs="Arial"/>
          <w:sz w:val="22"/>
          <w:szCs w:val="22"/>
        </w:rPr>
      </w:pPr>
      <w:r w:rsidRPr="00D92687">
        <w:rPr>
          <w:rFonts w:ascii="Arial" w:eastAsia="MS Mincho" w:hAnsi="Arial" w:cs="Arial"/>
          <w:b/>
          <w:sz w:val="22"/>
          <w:szCs w:val="22"/>
        </w:rPr>
        <w:t>Using Agency[</w:t>
      </w:r>
      <w:proofErr w:type="spellStart"/>
      <w:r w:rsidRPr="00D92687">
        <w:rPr>
          <w:rFonts w:ascii="Arial" w:eastAsia="MS Mincho" w:hAnsi="Arial" w:cs="Arial"/>
          <w:b/>
          <w:sz w:val="22"/>
          <w:szCs w:val="22"/>
        </w:rPr>
        <w:t>ies</w:t>
      </w:r>
      <w:proofErr w:type="spellEnd"/>
      <w:r w:rsidRPr="00D92687">
        <w:rPr>
          <w:rFonts w:ascii="Arial" w:eastAsia="MS Mincho" w:hAnsi="Arial" w:cs="Arial"/>
          <w:b/>
          <w:sz w:val="22"/>
          <w:szCs w:val="22"/>
        </w:rPr>
        <w:t>]</w:t>
      </w:r>
      <w:r w:rsidRPr="00D92687">
        <w:rPr>
          <w:rFonts w:ascii="Arial" w:eastAsia="MS Mincho" w:hAnsi="Arial" w:cs="Arial"/>
          <w:sz w:val="22"/>
          <w:szCs w:val="22"/>
        </w:rPr>
        <w:t xml:space="preserve"> – </w:t>
      </w:r>
      <w:r w:rsidRPr="00D92687">
        <w:rPr>
          <w:rFonts w:ascii="Arial" w:hAnsi="Arial" w:cs="Arial"/>
          <w:sz w:val="22"/>
          <w:szCs w:val="22"/>
        </w:rPr>
        <w:t xml:space="preserve">A State department or agency, a quasi-State governmental entity, or a Cooperative Purchasing Program participant, authorized to purchase products and/or services under a </w:t>
      </w:r>
      <w:r w:rsidR="00156FE7">
        <w:rPr>
          <w:rFonts w:ascii="Arial" w:hAnsi="Arial" w:cs="Arial"/>
          <w:sz w:val="22"/>
          <w:szCs w:val="22"/>
        </w:rPr>
        <w:t>B</w:t>
      </w:r>
      <w:r w:rsidR="00E04A93">
        <w:rPr>
          <w:rFonts w:ascii="Arial" w:hAnsi="Arial" w:cs="Arial"/>
          <w:sz w:val="22"/>
          <w:szCs w:val="22"/>
        </w:rPr>
        <w:t xml:space="preserve">lanket PO </w:t>
      </w:r>
      <w:r w:rsidR="00AE354D">
        <w:rPr>
          <w:rFonts w:ascii="Arial" w:hAnsi="Arial" w:cs="Arial"/>
          <w:sz w:val="22"/>
          <w:szCs w:val="22"/>
        </w:rPr>
        <w:t>{</w:t>
      </w:r>
      <w:r w:rsidR="00362081">
        <w:rPr>
          <w:rFonts w:ascii="Arial" w:hAnsi="Arial" w:cs="Arial"/>
          <w:sz w:val="22"/>
          <w:szCs w:val="22"/>
        </w:rPr>
        <w:t>Contract</w:t>
      </w:r>
      <w:r w:rsidR="00AE354D">
        <w:rPr>
          <w:rFonts w:ascii="Arial" w:hAnsi="Arial" w:cs="Arial"/>
          <w:sz w:val="22"/>
          <w:szCs w:val="22"/>
        </w:rPr>
        <w:t>}</w:t>
      </w:r>
      <w:r w:rsidR="00E04A93">
        <w:rPr>
          <w:rFonts w:ascii="Arial" w:hAnsi="Arial" w:cs="Arial"/>
          <w:sz w:val="22"/>
          <w:szCs w:val="22"/>
        </w:rPr>
        <w:t>)</w:t>
      </w:r>
      <w:r w:rsidRPr="00D92687">
        <w:rPr>
          <w:rFonts w:ascii="Arial" w:hAnsi="Arial" w:cs="Arial"/>
          <w:sz w:val="22"/>
          <w:szCs w:val="22"/>
        </w:rPr>
        <w:t xml:space="preserve"> procured by the Division.   This </w:t>
      </w:r>
      <w:r w:rsidR="00156FE7">
        <w:rPr>
          <w:rFonts w:ascii="Arial" w:hAnsi="Arial" w:cs="Arial"/>
          <w:sz w:val="22"/>
          <w:szCs w:val="22"/>
        </w:rPr>
        <w:t>B</w:t>
      </w:r>
      <w:r w:rsidR="00E04A93">
        <w:rPr>
          <w:rFonts w:ascii="Arial" w:hAnsi="Arial" w:cs="Arial"/>
          <w:sz w:val="22"/>
          <w:szCs w:val="22"/>
        </w:rPr>
        <w:t xml:space="preserve">lanket PO </w:t>
      </w:r>
      <w:r w:rsidR="00AE354D">
        <w:rPr>
          <w:rFonts w:ascii="Arial" w:hAnsi="Arial" w:cs="Arial"/>
          <w:sz w:val="22"/>
          <w:szCs w:val="22"/>
        </w:rPr>
        <w:t>{</w:t>
      </w:r>
      <w:r w:rsidR="00362081">
        <w:rPr>
          <w:rFonts w:ascii="Arial" w:hAnsi="Arial" w:cs="Arial"/>
          <w:sz w:val="22"/>
          <w:szCs w:val="22"/>
        </w:rPr>
        <w:t>Contract</w:t>
      </w:r>
      <w:r w:rsidR="00AE354D">
        <w:rPr>
          <w:rFonts w:ascii="Arial" w:hAnsi="Arial" w:cs="Arial"/>
          <w:sz w:val="22"/>
          <w:szCs w:val="22"/>
        </w:rPr>
        <w:t>}</w:t>
      </w:r>
      <w:r w:rsidRPr="00D92687">
        <w:rPr>
          <w:rFonts w:ascii="Arial" w:hAnsi="Arial" w:cs="Arial"/>
          <w:sz w:val="22"/>
          <w:szCs w:val="22"/>
        </w:rPr>
        <w:t xml:space="preserve"> may be used by the Using Agencies or </w:t>
      </w:r>
      <w:r>
        <w:rPr>
          <w:rFonts w:ascii="Arial" w:hAnsi="Arial" w:cs="Arial"/>
          <w:sz w:val="22"/>
          <w:szCs w:val="22"/>
        </w:rPr>
        <w:t>q</w:t>
      </w:r>
      <w:r w:rsidRPr="00D92687">
        <w:rPr>
          <w:rFonts w:ascii="Arial" w:hAnsi="Arial" w:cs="Arial"/>
          <w:sz w:val="22"/>
          <w:szCs w:val="22"/>
        </w:rPr>
        <w:t>uasi-</w:t>
      </w:r>
      <w:r>
        <w:rPr>
          <w:rFonts w:ascii="Arial" w:hAnsi="Arial" w:cs="Arial"/>
          <w:sz w:val="22"/>
          <w:szCs w:val="22"/>
        </w:rPr>
        <w:t>g</w:t>
      </w:r>
      <w:r w:rsidRPr="00D92687">
        <w:rPr>
          <w:rFonts w:ascii="Arial" w:hAnsi="Arial" w:cs="Arial"/>
          <w:sz w:val="22"/>
          <w:szCs w:val="22"/>
        </w:rPr>
        <w:t xml:space="preserve">overnmental </w:t>
      </w:r>
      <w:r>
        <w:rPr>
          <w:rFonts w:ascii="Arial" w:hAnsi="Arial" w:cs="Arial"/>
          <w:sz w:val="22"/>
          <w:szCs w:val="22"/>
        </w:rPr>
        <w:t>a</w:t>
      </w:r>
      <w:r w:rsidRPr="00D92687">
        <w:rPr>
          <w:rFonts w:ascii="Arial" w:hAnsi="Arial" w:cs="Arial"/>
          <w:sz w:val="22"/>
          <w:szCs w:val="22"/>
        </w:rPr>
        <w:t xml:space="preserve">gencies specifically identified in the </w:t>
      </w:r>
      <w:r w:rsidR="00564AF3">
        <w:rPr>
          <w:rFonts w:ascii="Arial" w:hAnsi="Arial" w:cs="Arial"/>
          <w:sz w:val="22"/>
          <w:szCs w:val="22"/>
        </w:rPr>
        <w:t>B</w:t>
      </w:r>
      <w:r w:rsidR="00E04A93">
        <w:rPr>
          <w:rFonts w:ascii="Arial" w:hAnsi="Arial" w:cs="Arial"/>
          <w:sz w:val="22"/>
          <w:szCs w:val="22"/>
        </w:rPr>
        <w:t xml:space="preserve">id </w:t>
      </w:r>
      <w:r w:rsidR="00564AF3">
        <w:rPr>
          <w:rFonts w:ascii="Arial" w:hAnsi="Arial" w:cs="Arial"/>
          <w:sz w:val="22"/>
          <w:szCs w:val="22"/>
        </w:rPr>
        <w:t>S</w:t>
      </w:r>
      <w:r w:rsidRPr="00D92687">
        <w:rPr>
          <w:rFonts w:ascii="Arial" w:hAnsi="Arial" w:cs="Arial"/>
          <w:sz w:val="22"/>
          <w:szCs w:val="22"/>
        </w:rPr>
        <w:t>olicitation</w:t>
      </w:r>
      <w:r w:rsidR="00E04A93">
        <w:rPr>
          <w:rFonts w:ascii="Arial" w:hAnsi="Arial" w:cs="Arial"/>
          <w:sz w:val="22"/>
          <w:szCs w:val="22"/>
        </w:rPr>
        <w:t xml:space="preserve"> </w:t>
      </w:r>
      <w:r w:rsidR="00AE354D">
        <w:rPr>
          <w:rFonts w:ascii="Arial" w:hAnsi="Arial" w:cs="Arial"/>
          <w:sz w:val="22"/>
          <w:szCs w:val="22"/>
        </w:rPr>
        <w:t>{RFP}</w:t>
      </w:r>
      <w:r w:rsidRPr="00D92687">
        <w:rPr>
          <w:rFonts w:ascii="Arial" w:hAnsi="Arial" w:cs="Arial"/>
          <w:sz w:val="22"/>
          <w:szCs w:val="22"/>
        </w:rPr>
        <w:t xml:space="preserve">.  In addition, with </w:t>
      </w:r>
      <w:r w:rsidR="006C4BA2" w:rsidRPr="00D92687">
        <w:rPr>
          <w:rFonts w:ascii="Arial" w:hAnsi="Arial" w:cs="Arial"/>
          <w:sz w:val="22"/>
          <w:szCs w:val="22"/>
        </w:rPr>
        <w:t>the approval</w:t>
      </w:r>
      <w:r w:rsidRPr="00D92687">
        <w:rPr>
          <w:rFonts w:ascii="Arial" w:hAnsi="Arial" w:cs="Arial"/>
          <w:sz w:val="22"/>
          <w:szCs w:val="22"/>
        </w:rPr>
        <w:t xml:space="preserve"> of the Director of the Division of Purchase and Property and the</w:t>
      </w:r>
      <w:r w:rsidRPr="00D92687">
        <w:rPr>
          <w:rFonts w:ascii="Arial" w:hAnsi="Arial" w:cs="Arial"/>
          <w:sz w:val="22"/>
          <w:szCs w:val="22"/>
          <w:lang w:eastAsia="x-none"/>
        </w:rPr>
        <w:t xml:space="preserve"> agreement of the</w:t>
      </w:r>
      <w:r>
        <w:rPr>
          <w:rFonts w:ascii="Arial" w:hAnsi="Arial" w:cs="Arial"/>
          <w:sz w:val="22"/>
          <w:szCs w:val="22"/>
          <w:lang w:eastAsia="x-none"/>
        </w:rPr>
        <w:t xml:space="preserve"> </w:t>
      </w:r>
      <w:r w:rsidR="006C7D6B">
        <w:rPr>
          <w:rFonts w:ascii="Arial" w:hAnsi="Arial" w:cs="Arial"/>
          <w:sz w:val="22"/>
          <w:szCs w:val="22"/>
          <w:lang w:eastAsia="x-none"/>
        </w:rPr>
        <w:t xml:space="preserve">Vendor </w:t>
      </w:r>
      <w:r w:rsidR="00AE354D">
        <w:rPr>
          <w:rFonts w:ascii="Arial" w:hAnsi="Arial" w:cs="Arial"/>
          <w:sz w:val="22"/>
          <w:szCs w:val="22"/>
          <w:lang w:eastAsia="x-none"/>
        </w:rPr>
        <w:t>{</w:t>
      </w:r>
      <w:r w:rsidR="00247CEF">
        <w:rPr>
          <w:rFonts w:ascii="Arial" w:hAnsi="Arial" w:cs="Arial"/>
          <w:sz w:val="22"/>
          <w:szCs w:val="22"/>
          <w:lang w:eastAsia="x-none"/>
        </w:rPr>
        <w:t>C</w:t>
      </w:r>
      <w:r w:rsidR="006C7D6B">
        <w:rPr>
          <w:rFonts w:ascii="Arial" w:hAnsi="Arial" w:cs="Arial"/>
          <w:sz w:val="22"/>
          <w:szCs w:val="22"/>
          <w:lang w:eastAsia="x-none"/>
        </w:rPr>
        <w:t>ontractor</w:t>
      </w:r>
      <w:r w:rsidR="00AE354D">
        <w:rPr>
          <w:rFonts w:ascii="Arial" w:hAnsi="Arial" w:cs="Arial"/>
          <w:sz w:val="22"/>
          <w:szCs w:val="22"/>
          <w:lang w:eastAsia="x-none"/>
        </w:rPr>
        <w:t>}</w:t>
      </w:r>
      <w:r>
        <w:rPr>
          <w:rFonts w:ascii="Arial" w:hAnsi="Arial" w:cs="Arial"/>
          <w:sz w:val="22"/>
          <w:szCs w:val="22"/>
          <w:lang w:eastAsia="x-none"/>
        </w:rPr>
        <w:t xml:space="preserve">, </w:t>
      </w:r>
      <w:r w:rsidRPr="00D92687">
        <w:rPr>
          <w:rFonts w:ascii="Arial" w:hAnsi="Arial" w:cs="Arial"/>
          <w:sz w:val="22"/>
          <w:szCs w:val="22"/>
        </w:rPr>
        <w:t xml:space="preserve">the </w:t>
      </w:r>
      <w:r w:rsidR="00E04A93">
        <w:rPr>
          <w:rFonts w:ascii="Arial" w:hAnsi="Arial" w:cs="Arial"/>
          <w:sz w:val="22"/>
          <w:szCs w:val="22"/>
        </w:rPr>
        <w:t xml:space="preserve">Blanket PO </w:t>
      </w:r>
      <w:r w:rsidR="00AE354D">
        <w:rPr>
          <w:rFonts w:ascii="Arial" w:hAnsi="Arial" w:cs="Arial"/>
          <w:sz w:val="22"/>
          <w:szCs w:val="22"/>
        </w:rPr>
        <w:t>{</w:t>
      </w:r>
      <w:r>
        <w:rPr>
          <w:rFonts w:ascii="Arial" w:hAnsi="Arial" w:cs="Arial"/>
          <w:sz w:val="22"/>
          <w:szCs w:val="22"/>
        </w:rPr>
        <w:t>C</w:t>
      </w:r>
      <w:r w:rsidRPr="00D92687">
        <w:rPr>
          <w:rFonts w:ascii="Arial" w:hAnsi="Arial" w:cs="Arial"/>
          <w:sz w:val="22"/>
          <w:szCs w:val="22"/>
        </w:rPr>
        <w:t>ontract</w:t>
      </w:r>
      <w:r w:rsidR="00AE354D">
        <w:rPr>
          <w:rFonts w:ascii="Arial" w:hAnsi="Arial" w:cs="Arial"/>
          <w:sz w:val="22"/>
          <w:szCs w:val="22"/>
        </w:rPr>
        <w:t>}</w:t>
      </w:r>
      <w:r w:rsidRPr="00D92687">
        <w:rPr>
          <w:rFonts w:ascii="Arial" w:hAnsi="Arial" w:cs="Arial"/>
          <w:sz w:val="22"/>
          <w:szCs w:val="22"/>
        </w:rPr>
        <w:t xml:space="preserve"> may be used by any Using Agency or </w:t>
      </w:r>
      <w:r>
        <w:rPr>
          <w:rFonts w:ascii="Arial" w:hAnsi="Arial" w:cs="Arial"/>
          <w:sz w:val="22"/>
          <w:szCs w:val="22"/>
        </w:rPr>
        <w:t>q</w:t>
      </w:r>
      <w:r w:rsidRPr="00D92687">
        <w:rPr>
          <w:rFonts w:ascii="Arial" w:hAnsi="Arial" w:cs="Arial"/>
          <w:sz w:val="22"/>
          <w:szCs w:val="22"/>
        </w:rPr>
        <w:t>uasi-</w:t>
      </w:r>
      <w:r>
        <w:rPr>
          <w:rFonts w:ascii="Arial" w:hAnsi="Arial" w:cs="Arial"/>
          <w:sz w:val="22"/>
          <w:szCs w:val="22"/>
        </w:rPr>
        <w:t>g</w:t>
      </w:r>
      <w:r w:rsidRPr="00D92687">
        <w:rPr>
          <w:rFonts w:ascii="Arial" w:hAnsi="Arial" w:cs="Arial"/>
          <w:sz w:val="22"/>
          <w:szCs w:val="22"/>
        </w:rPr>
        <w:t xml:space="preserve">overnmental </w:t>
      </w:r>
      <w:r>
        <w:rPr>
          <w:rFonts w:ascii="Arial" w:hAnsi="Arial" w:cs="Arial"/>
          <w:sz w:val="22"/>
          <w:szCs w:val="22"/>
        </w:rPr>
        <w:t>a</w:t>
      </w:r>
      <w:r w:rsidRPr="00D92687">
        <w:rPr>
          <w:rFonts w:ascii="Arial" w:hAnsi="Arial" w:cs="Arial"/>
          <w:sz w:val="22"/>
          <w:szCs w:val="22"/>
        </w:rPr>
        <w:t xml:space="preserve">gency. </w:t>
      </w:r>
    </w:p>
    <w:p w:rsidR="00E04A93" w:rsidRPr="00D92687" w:rsidRDefault="00E04A93" w:rsidP="00CA0A07">
      <w:pPr>
        <w:jc w:val="both"/>
        <w:rPr>
          <w:rFonts w:ascii="Arial" w:hAnsi="Arial" w:cs="Arial"/>
          <w:sz w:val="22"/>
          <w:szCs w:val="22"/>
        </w:rPr>
      </w:pPr>
    </w:p>
    <w:p w:rsidR="00E04A93" w:rsidRDefault="00E04A93" w:rsidP="00E04A93">
      <w:pPr>
        <w:pStyle w:val="BodyText"/>
        <w:ind w:left="0"/>
        <w:rPr>
          <w:rFonts w:eastAsia="MS Mincho"/>
          <w:sz w:val="22"/>
          <w:szCs w:val="22"/>
          <w:lang w:val="en-US"/>
        </w:rPr>
      </w:pPr>
      <w:r>
        <w:rPr>
          <w:rFonts w:eastAsia="MS Mincho"/>
          <w:b/>
          <w:sz w:val="22"/>
          <w:szCs w:val="22"/>
        </w:rPr>
        <w:t xml:space="preserve">Vendor </w:t>
      </w:r>
      <w:r w:rsidR="00AE354D">
        <w:rPr>
          <w:rFonts w:eastAsia="MS Mincho"/>
          <w:b/>
          <w:sz w:val="22"/>
          <w:szCs w:val="22"/>
          <w:lang w:val="en-US"/>
        </w:rPr>
        <w:t>{</w:t>
      </w:r>
      <w:r>
        <w:rPr>
          <w:rFonts w:eastAsia="MS Mincho"/>
          <w:b/>
          <w:sz w:val="22"/>
          <w:szCs w:val="22"/>
        </w:rPr>
        <w:t>Bidder</w:t>
      </w:r>
      <w:r w:rsidR="00AE354D">
        <w:rPr>
          <w:rFonts w:eastAsia="MS Mincho"/>
          <w:b/>
          <w:sz w:val="22"/>
          <w:szCs w:val="22"/>
          <w:lang w:val="en-US"/>
        </w:rPr>
        <w:t>}</w:t>
      </w:r>
      <w:r>
        <w:rPr>
          <w:rFonts w:eastAsia="MS Mincho"/>
          <w:b/>
          <w:sz w:val="22"/>
          <w:szCs w:val="22"/>
          <w:lang w:val="en-US"/>
        </w:rPr>
        <w:t xml:space="preserve"> </w:t>
      </w:r>
      <w:r w:rsidRPr="00112593">
        <w:rPr>
          <w:rFonts w:eastAsia="MS Mincho"/>
          <w:sz w:val="22"/>
          <w:szCs w:val="22"/>
        </w:rPr>
        <w:t xml:space="preserve">– </w:t>
      </w:r>
      <w:r>
        <w:rPr>
          <w:rFonts w:eastAsia="MS Mincho"/>
          <w:sz w:val="22"/>
          <w:szCs w:val="22"/>
        </w:rPr>
        <w:t>A</w:t>
      </w:r>
      <w:r w:rsidR="00630734">
        <w:rPr>
          <w:rFonts w:eastAsia="MS Mincho"/>
          <w:sz w:val="22"/>
          <w:szCs w:val="22"/>
          <w:lang w:val="en-US"/>
        </w:rPr>
        <w:t>n entity</w:t>
      </w:r>
      <w:r>
        <w:rPr>
          <w:rFonts w:eastAsia="MS Mincho"/>
          <w:sz w:val="22"/>
          <w:szCs w:val="22"/>
          <w:lang w:val="en-US"/>
        </w:rPr>
        <w:t xml:space="preserve"> </w:t>
      </w:r>
      <w:r>
        <w:rPr>
          <w:rFonts w:eastAsia="MS Mincho"/>
          <w:sz w:val="22"/>
          <w:szCs w:val="22"/>
        </w:rPr>
        <w:t xml:space="preserve">offering a </w:t>
      </w:r>
      <w:r>
        <w:rPr>
          <w:rFonts w:eastAsia="MS Mincho"/>
          <w:sz w:val="22"/>
          <w:szCs w:val="22"/>
          <w:lang w:val="en-US"/>
        </w:rPr>
        <w:t xml:space="preserve">quote </w:t>
      </w:r>
      <w:r w:rsidR="00AE354D">
        <w:rPr>
          <w:rFonts w:eastAsia="MS Mincho"/>
          <w:sz w:val="22"/>
          <w:szCs w:val="22"/>
          <w:lang w:val="en-US"/>
        </w:rPr>
        <w:t>{</w:t>
      </w:r>
      <w:r>
        <w:rPr>
          <w:rFonts w:eastAsia="MS Mincho"/>
          <w:sz w:val="22"/>
          <w:szCs w:val="22"/>
        </w:rPr>
        <w:t>proposal</w:t>
      </w:r>
      <w:r w:rsidR="00AE354D">
        <w:rPr>
          <w:rFonts w:eastAsia="MS Mincho"/>
          <w:sz w:val="22"/>
          <w:szCs w:val="22"/>
          <w:lang w:val="en-US"/>
        </w:rPr>
        <w:t>}</w:t>
      </w:r>
      <w:r>
        <w:rPr>
          <w:rFonts w:eastAsia="MS Mincho"/>
          <w:sz w:val="22"/>
          <w:szCs w:val="22"/>
        </w:rPr>
        <w:t xml:space="preserve"> in response to the Division’s </w:t>
      </w:r>
      <w:r w:rsidR="00564AF3" w:rsidRPr="00564AF3">
        <w:rPr>
          <w:rFonts w:eastAsia="MS Mincho"/>
          <w:sz w:val="22"/>
          <w:szCs w:val="22"/>
          <w:lang w:val="en-US"/>
        </w:rPr>
        <w:t>Bid S</w:t>
      </w:r>
      <w:proofErr w:type="spellStart"/>
      <w:r w:rsidRPr="00564AF3">
        <w:rPr>
          <w:rFonts w:eastAsia="MS Mincho"/>
          <w:sz w:val="22"/>
          <w:szCs w:val="22"/>
        </w:rPr>
        <w:t>olicitation</w:t>
      </w:r>
      <w:proofErr w:type="spellEnd"/>
      <w:r w:rsidRPr="00564AF3">
        <w:rPr>
          <w:rFonts w:eastAsia="MS Mincho"/>
          <w:sz w:val="22"/>
          <w:szCs w:val="22"/>
        </w:rPr>
        <w:t xml:space="preserve"> </w:t>
      </w:r>
      <w:r w:rsidR="00AE354D">
        <w:rPr>
          <w:rFonts w:eastAsia="MS Mincho"/>
          <w:sz w:val="22"/>
          <w:szCs w:val="22"/>
          <w:lang w:val="en-US"/>
        </w:rPr>
        <w:t>{</w:t>
      </w:r>
      <w:r w:rsidR="00564AF3" w:rsidRPr="00564AF3">
        <w:rPr>
          <w:rFonts w:eastAsia="MS Mincho"/>
          <w:sz w:val="22"/>
          <w:szCs w:val="22"/>
          <w:lang w:val="en-US"/>
        </w:rPr>
        <w:t>RFP</w:t>
      </w:r>
      <w:r w:rsidR="00AE354D">
        <w:rPr>
          <w:rFonts w:eastAsia="MS Mincho"/>
          <w:sz w:val="22"/>
          <w:szCs w:val="22"/>
          <w:lang w:val="en-US"/>
        </w:rPr>
        <w:t>}</w:t>
      </w:r>
      <w:r w:rsidRPr="00564AF3">
        <w:rPr>
          <w:rFonts w:eastAsia="MS Mincho"/>
          <w:sz w:val="22"/>
          <w:szCs w:val="22"/>
        </w:rPr>
        <w:t>.</w:t>
      </w:r>
    </w:p>
    <w:p w:rsidR="00E04A93" w:rsidRPr="00DF7D48" w:rsidRDefault="00E04A93" w:rsidP="00E04A93">
      <w:pPr>
        <w:pStyle w:val="BodyText"/>
        <w:ind w:left="0"/>
        <w:rPr>
          <w:rFonts w:eastAsia="MS Mincho"/>
          <w:b/>
          <w:sz w:val="22"/>
          <w:szCs w:val="22"/>
          <w:highlight w:val="lightGray"/>
          <w:lang w:val="en-US"/>
        </w:rPr>
      </w:pPr>
    </w:p>
    <w:p w:rsidR="00E04A93" w:rsidRPr="00112593" w:rsidRDefault="00E04A93" w:rsidP="00E04A93">
      <w:pPr>
        <w:pStyle w:val="BodyText"/>
        <w:ind w:left="0"/>
        <w:rPr>
          <w:rFonts w:eastAsia="MS Mincho"/>
          <w:sz w:val="22"/>
          <w:szCs w:val="22"/>
        </w:rPr>
      </w:pPr>
      <w:r>
        <w:rPr>
          <w:rFonts w:eastAsia="MS Mincho"/>
          <w:b/>
          <w:sz w:val="22"/>
          <w:szCs w:val="22"/>
        </w:rPr>
        <w:t xml:space="preserve">Vendor </w:t>
      </w:r>
      <w:r w:rsidR="00AE354D">
        <w:rPr>
          <w:rFonts w:eastAsia="MS Mincho"/>
          <w:b/>
          <w:sz w:val="22"/>
          <w:szCs w:val="22"/>
          <w:lang w:val="en-US"/>
        </w:rPr>
        <w:t>{</w:t>
      </w:r>
      <w:r>
        <w:rPr>
          <w:rFonts w:eastAsia="MS Mincho"/>
          <w:b/>
          <w:sz w:val="22"/>
          <w:szCs w:val="22"/>
          <w:lang w:val="en-US"/>
        </w:rPr>
        <w:t>C</w:t>
      </w:r>
      <w:proofErr w:type="spellStart"/>
      <w:r>
        <w:rPr>
          <w:rFonts w:eastAsia="MS Mincho"/>
          <w:b/>
          <w:sz w:val="22"/>
          <w:szCs w:val="22"/>
        </w:rPr>
        <w:t>ontractor</w:t>
      </w:r>
      <w:proofErr w:type="spellEnd"/>
      <w:r w:rsidR="00AE354D">
        <w:rPr>
          <w:rFonts w:eastAsia="MS Mincho"/>
          <w:b/>
          <w:sz w:val="22"/>
          <w:szCs w:val="22"/>
          <w:lang w:val="en-US"/>
        </w:rPr>
        <w:t>}</w:t>
      </w:r>
      <w:r w:rsidRPr="00112593">
        <w:rPr>
          <w:rFonts w:eastAsia="MS Mincho"/>
          <w:sz w:val="22"/>
          <w:szCs w:val="22"/>
        </w:rPr>
        <w:t xml:space="preserve"> – The </w:t>
      </w:r>
      <w:r w:rsidR="00630734">
        <w:rPr>
          <w:rFonts w:eastAsia="MS Mincho"/>
          <w:sz w:val="22"/>
          <w:szCs w:val="22"/>
          <w:lang w:val="en-US"/>
        </w:rPr>
        <w:t xml:space="preserve">Vendor </w:t>
      </w:r>
      <w:r w:rsidR="00AE354D">
        <w:rPr>
          <w:rFonts w:eastAsia="MS Mincho"/>
          <w:sz w:val="22"/>
          <w:szCs w:val="22"/>
          <w:lang w:val="en-US"/>
        </w:rPr>
        <w:t>{</w:t>
      </w:r>
      <w:r w:rsidR="00630734">
        <w:rPr>
          <w:rFonts w:eastAsia="MS Mincho"/>
          <w:sz w:val="22"/>
          <w:szCs w:val="22"/>
          <w:lang w:val="en-US"/>
        </w:rPr>
        <w:t>Bidder</w:t>
      </w:r>
      <w:r w:rsidR="00AE354D">
        <w:rPr>
          <w:rFonts w:eastAsia="MS Mincho"/>
          <w:sz w:val="22"/>
          <w:szCs w:val="22"/>
          <w:lang w:val="en-US"/>
        </w:rPr>
        <w:t>}</w:t>
      </w:r>
      <w:r w:rsidR="0007401B">
        <w:rPr>
          <w:rFonts w:eastAsia="MS Mincho"/>
          <w:sz w:val="22"/>
          <w:szCs w:val="22"/>
          <w:lang w:val="en-US"/>
        </w:rPr>
        <w:t xml:space="preserve"> </w:t>
      </w:r>
      <w:r w:rsidRPr="00112593">
        <w:rPr>
          <w:rFonts w:eastAsia="MS Mincho"/>
          <w:sz w:val="22"/>
          <w:szCs w:val="22"/>
        </w:rPr>
        <w:t xml:space="preserve">awarded a </w:t>
      </w:r>
      <w:r w:rsidR="00156FE7">
        <w:rPr>
          <w:rFonts w:eastAsia="MS Mincho"/>
          <w:sz w:val="22"/>
          <w:szCs w:val="22"/>
          <w:lang w:val="en-US"/>
        </w:rPr>
        <w:t>B</w:t>
      </w:r>
      <w:r w:rsidR="00AE354D">
        <w:rPr>
          <w:rFonts w:eastAsia="MS Mincho"/>
          <w:sz w:val="22"/>
          <w:szCs w:val="22"/>
          <w:lang w:val="en-US"/>
        </w:rPr>
        <w:t>lanket PO {</w:t>
      </w:r>
      <w:r w:rsidR="00362081">
        <w:rPr>
          <w:rFonts w:eastAsia="MS Mincho"/>
          <w:sz w:val="22"/>
          <w:szCs w:val="22"/>
        </w:rPr>
        <w:t>Contract</w:t>
      </w:r>
      <w:r w:rsidR="00AE354D">
        <w:rPr>
          <w:rFonts w:eastAsia="MS Mincho"/>
          <w:sz w:val="22"/>
          <w:szCs w:val="22"/>
          <w:lang w:val="en-US"/>
        </w:rPr>
        <w:t>}</w:t>
      </w:r>
      <w:r w:rsidRPr="00112593">
        <w:rPr>
          <w:rFonts w:eastAsia="MS Mincho"/>
          <w:sz w:val="22"/>
          <w:szCs w:val="22"/>
        </w:rPr>
        <w:t xml:space="preserve"> resulting from this </w:t>
      </w:r>
      <w:r>
        <w:rPr>
          <w:rFonts w:eastAsia="MS Mincho"/>
          <w:sz w:val="22"/>
          <w:szCs w:val="22"/>
          <w:lang w:val="en-US"/>
        </w:rPr>
        <w:t xml:space="preserve">Bid Solicitation </w:t>
      </w:r>
      <w:r w:rsidR="00AE354D">
        <w:rPr>
          <w:rFonts w:eastAsia="MS Mincho"/>
          <w:sz w:val="22"/>
          <w:szCs w:val="22"/>
          <w:lang w:val="en-US"/>
        </w:rPr>
        <w:t>{</w:t>
      </w:r>
      <w:r w:rsidRPr="00112593">
        <w:rPr>
          <w:rFonts w:eastAsia="MS Mincho"/>
          <w:sz w:val="22"/>
          <w:szCs w:val="22"/>
        </w:rPr>
        <w:t>RFP</w:t>
      </w:r>
      <w:r w:rsidR="00AE354D">
        <w:rPr>
          <w:rFonts w:eastAsia="MS Mincho"/>
          <w:sz w:val="22"/>
          <w:szCs w:val="22"/>
          <w:lang w:val="en-US"/>
        </w:rPr>
        <w:t>}</w:t>
      </w:r>
      <w:r w:rsidRPr="00112593">
        <w:rPr>
          <w:rFonts w:eastAsia="MS Mincho"/>
          <w:sz w:val="22"/>
          <w:szCs w:val="22"/>
        </w:rPr>
        <w:t>.</w:t>
      </w:r>
    </w:p>
    <w:p w:rsidR="008F59F5" w:rsidRDefault="008F59F5" w:rsidP="001F5D78">
      <w:pPr>
        <w:pStyle w:val="BodyText"/>
        <w:ind w:left="0"/>
        <w:rPr>
          <w:sz w:val="22"/>
          <w:szCs w:val="22"/>
          <w:lang w:val="en-US"/>
        </w:rPr>
      </w:pPr>
    </w:p>
    <w:p w:rsidR="008F59F5" w:rsidRDefault="008F59F5" w:rsidP="001F5D78">
      <w:pPr>
        <w:pStyle w:val="BodyText"/>
        <w:ind w:left="0"/>
        <w:rPr>
          <w:sz w:val="22"/>
          <w:szCs w:val="22"/>
          <w:lang w:val="en-US"/>
        </w:rPr>
      </w:pPr>
    </w:p>
    <w:p w:rsidR="008A2EB0" w:rsidRPr="00D92687" w:rsidRDefault="008A2EB0" w:rsidP="001F5D78">
      <w:pPr>
        <w:pStyle w:val="BodyText"/>
        <w:ind w:left="0"/>
        <w:rPr>
          <w:sz w:val="22"/>
          <w:szCs w:val="22"/>
          <w:lang w:val="en-US"/>
        </w:rPr>
      </w:pPr>
    </w:p>
    <w:p w:rsidR="001024E6" w:rsidRDefault="001024E6" w:rsidP="001024E6">
      <w:pPr>
        <w:pStyle w:val="Heading2"/>
        <w:ind w:right="108"/>
      </w:pPr>
      <w:bookmarkStart w:id="72" w:name="_Toc355709006"/>
      <w:bookmarkStart w:id="73" w:name="_Toc400531490"/>
      <w:bookmarkStart w:id="74" w:name="_Toc453251291"/>
      <w:r>
        <w:t xml:space="preserve">2.2 </w:t>
      </w:r>
      <w:r w:rsidR="00E04A93">
        <w:t xml:space="preserve">BLANKET PO </w:t>
      </w:r>
      <w:r w:rsidR="00AE354D">
        <w:t>{</w:t>
      </w:r>
      <w:r w:rsidRPr="005B44C2">
        <w:t>contract</w:t>
      </w:r>
      <w:r w:rsidR="00AE354D">
        <w:t>}</w:t>
      </w:r>
      <w:r>
        <w:t>-</w:t>
      </w:r>
      <w:r w:rsidRPr="005B44C2">
        <w:t>specific definitions</w:t>
      </w:r>
      <w:r>
        <w:t>/ACRONYMS</w:t>
      </w:r>
      <w:bookmarkEnd w:id="72"/>
      <w:bookmarkEnd w:id="73"/>
      <w:bookmarkEnd w:id="74"/>
    </w:p>
    <w:p w:rsidR="001024E6" w:rsidRPr="0043406E" w:rsidRDefault="001024E6" w:rsidP="00F40776">
      <w:pPr>
        <w:pStyle w:val="BodyText"/>
        <w:ind w:left="0"/>
        <w:rPr>
          <w:sz w:val="22"/>
          <w:szCs w:val="22"/>
          <w:lang w:val="en-US"/>
        </w:rPr>
      </w:pPr>
    </w:p>
    <w:p w:rsidR="002340A7" w:rsidRDefault="002340A7" w:rsidP="002340A7">
      <w:pPr>
        <w:jc w:val="both"/>
        <w:rPr>
          <w:rFonts w:ascii="Arial" w:hAnsi="Arial" w:cs="Arial"/>
          <w:sz w:val="22"/>
          <w:szCs w:val="22"/>
        </w:rPr>
      </w:pPr>
      <w:r w:rsidRPr="00874782">
        <w:rPr>
          <w:rFonts w:ascii="Arial" w:hAnsi="Arial" w:cs="Arial"/>
          <w:b/>
          <w:sz w:val="22"/>
          <w:szCs w:val="22"/>
        </w:rPr>
        <w:t xml:space="preserve">Affordable Care Act </w:t>
      </w:r>
      <w:r>
        <w:rPr>
          <w:rFonts w:ascii="Arial" w:hAnsi="Arial" w:cs="Arial"/>
          <w:b/>
          <w:sz w:val="22"/>
          <w:szCs w:val="22"/>
        </w:rPr>
        <w:t>(</w:t>
      </w:r>
      <w:r w:rsidRPr="00D2415F">
        <w:rPr>
          <w:rFonts w:ascii="Arial" w:hAnsi="Arial" w:cs="Arial"/>
          <w:b/>
          <w:sz w:val="22"/>
          <w:szCs w:val="22"/>
        </w:rPr>
        <w:t>ACA</w:t>
      </w:r>
      <w:r>
        <w:rPr>
          <w:rFonts w:ascii="Arial" w:hAnsi="Arial" w:cs="Arial"/>
          <w:b/>
          <w:sz w:val="22"/>
          <w:szCs w:val="22"/>
        </w:rPr>
        <w:t>)</w:t>
      </w:r>
      <w:r w:rsidRPr="00D2415F">
        <w:rPr>
          <w:rFonts w:ascii="Arial" w:hAnsi="Arial" w:cs="Arial"/>
          <w:sz w:val="22"/>
          <w:szCs w:val="22"/>
        </w:rPr>
        <w:t xml:space="preserve"> </w:t>
      </w:r>
      <w:r>
        <w:rPr>
          <w:rFonts w:ascii="Arial" w:hAnsi="Arial" w:cs="Arial"/>
          <w:sz w:val="22"/>
          <w:szCs w:val="22"/>
        </w:rPr>
        <w:t>- E</w:t>
      </w:r>
      <w:r w:rsidRPr="00D2415F">
        <w:rPr>
          <w:rFonts w:ascii="Arial" w:hAnsi="Arial" w:cs="Arial"/>
          <w:sz w:val="22"/>
          <w:szCs w:val="22"/>
        </w:rPr>
        <w:t xml:space="preserve">nacted to increase the quality and </w:t>
      </w:r>
      <w:r>
        <w:rPr>
          <w:rFonts w:ascii="Arial" w:hAnsi="Arial" w:cs="Arial"/>
          <w:sz w:val="22"/>
          <w:szCs w:val="22"/>
        </w:rPr>
        <w:t>a</w:t>
      </w:r>
      <w:r w:rsidRPr="00D2415F">
        <w:rPr>
          <w:rFonts w:ascii="Arial" w:hAnsi="Arial" w:cs="Arial"/>
          <w:sz w:val="22"/>
          <w:szCs w:val="22"/>
        </w:rPr>
        <w:t>ffordability of health insurance, lower the uninsured rate by expanding public and private insurance coverage, and reduce the costs of healthcare for individuals and the government.</w:t>
      </w:r>
      <w:r>
        <w:rPr>
          <w:rFonts w:ascii="Arial" w:hAnsi="Arial" w:cs="Arial"/>
          <w:sz w:val="22"/>
          <w:szCs w:val="22"/>
        </w:rPr>
        <w:t xml:space="preserve"> </w:t>
      </w:r>
      <w:proofErr w:type="gramStart"/>
      <w:r>
        <w:rPr>
          <w:rFonts w:ascii="Arial" w:hAnsi="Arial" w:cs="Arial"/>
          <w:sz w:val="22"/>
          <w:szCs w:val="22"/>
        </w:rPr>
        <w:t xml:space="preserve">(Patient Protection and </w:t>
      </w:r>
      <w:r w:rsidRPr="00766ADB">
        <w:rPr>
          <w:rFonts w:ascii="Arial" w:hAnsi="Arial" w:cs="Arial"/>
          <w:sz w:val="22"/>
          <w:szCs w:val="22"/>
        </w:rPr>
        <w:t xml:space="preserve">Affordable Care Act, 124 Stat. 119, 111 </w:t>
      </w:r>
      <w:proofErr w:type="spellStart"/>
      <w:r w:rsidRPr="00766ADB">
        <w:rPr>
          <w:rFonts w:ascii="Arial" w:hAnsi="Arial" w:cs="Arial"/>
          <w:sz w:val="22"/>
          <w:szCs w:val="22"/>
        </w:rPr>
        <w:t>P.L</w:t>
      </w:r>
      <w:proofErr w:type="spellEnd"/>
      <w:r w:rsidRPr="00766ADB">
        <w:rPr>
          <w:rFonts w:ascii="Arial" w:hAnsi="Arial" w:cs="Arial"/>
          <w:sz w:val="22"/>
          <w:szCs w:val="22"/>
        </w:rPr>
        <w:t>. 148 (2010)</w:t>
      </w:r>
      <w:r w:rsidR="002358BB">
        <w:rPr>
          <w:rFonts w:ascii="Arial" w:hAnsi="Arial" w:cs="Arial"/>
          <w:sz w:val="22"/>
          <w:szCs w:val="22"/>
        </w:rPr>
        <w:t>.</w:t>
      </w:r>
      <w:proofErr w:type="gramEnd"/>
    </w:p>
    <w:p w:rsidR="002340A7" w:rsidRPr="00D2415F" w:rsidRDefault="002340A7" w:rsidP="002340A7">
      <w:pPr>
        <w:tabs>
          <w:tab w:val="left" w:pos="2394"/>
        </w:tabs>
        <w:jc w:val="both"/>
        <w:rPr>
          <w:rFonts w:ascii="Arial" w:hAnsi="Arial" w:cs="Arial"/>
          <w:sz w:val="22"/>
          <w:szCs w:val="22"/>
        </w:rPr>
      </w:pPr>
      <w:r>
        <w:rPr>
          <w:rFonts w:ascii="Arial" w:hAnsi="Arial" w:cs="Arial"/>
          <w:sz w:val="22"/>
          <w:szCs w:val="22"/>
        </w:rPr>
        <w:tab/>
      </w:r>
    </w:p>
    <w:p w:rsidR="002340A7" w:rsidRPr="00D2415F" w:rsidRDefault="002340A7" w:rsidP="002340A7">
      <w:pPr>
        <w:jc w:val="both"/>
        <w:rPr>
          <w:rFonts w:ascii="Arial" w:hAnsi="Arial" w:cs="Arial"/>
          <w:sz w:val="22"/>
          <w:szCs w:val="22"/>
        </w:rPr>
      </w:pPr>
      <w:r w:rsidRPr="00D2415F">
        <w:rPr>
          <w:rFonts w:ascii="Arial" w:hAnsi="Arial" w:cs="Arial"/>
          <w:b/>
          <w:sz w:val="22"/>
          <w:szCs w:val="22"/>
        </w:rPr>
        <w:t>Apollo Report</w:t>
      </w:r>
      <w:r>
        <w:rPr>
          <w:rFonts w:ascii="Arial" w:hAnsi="Arial" w:cs="Arial"/>
          <w:sz w:val="22"/>
          <w:szCs w:val="22"/>
        </w:rPr>
        <w:t xml:space="preserve"> – C</w:t>
      </w:r>
      <w:r w:rsidRPr="00D2415F">
        <w:rPr>
          <w:rFonts w:ascii="Arial" w:hAnsi="Arial" w:cs="Arial"/>
          <w:sz w:val="22"/>
          <w:szCs w:val="22"/>
        </w:rPr>
        <w:t>ertain hospital financial reports provided by hospitals that include hospital utilization and financial information used by the DOH to determine if hospitals are experiencing financial distress.</w:t>
      </w:r>
    </w:p>
    <w:p w:rsidR="002340A7" w:rsidRPr="00D2415F" w:rsidRDefault="002340A7" w:rsidP="002340A7">
      <w:pPr>
        <w:jc w:val="both"/>
        <w:rPr>
          <w:rFonts w:ascii="Arial" w:hAnsi="Arial" w:cs="Arial"/>
          <w:sz w:val="22"/>
          <w:szCs w:val="22"/>
        </w:rPr>
      </w:pPr>
    </w:p>
    <w:p w:rsidR="002340A7" w:rsidRDefault="002340A7" w:rsidP="002340A7">
      <w:pPr>
        <w:jc w:val="both"/>
        <w:rPr>
          <w:rFonts w:ascii="Arial" w:hAnsi="Arial" w:cs="Arial"/>
          <w:sz w:val="22"/>
          <w:szCs w:val="22"/>
        </w:rPr>
      </w:pPr>
      <w:r w:rsidRPr="00D2415F">
        <w:rPr>
          <w:rFonts w:ascii="Arial" w:hAnsi="Arial" w:cs="Arial"/>
          <w:b/>
          <w:sz w:val="22"/>
          <w:szCs w:val="22"/>
        </w:rPr>
        <w:t>B-2 Occupancy</w:t>
      </w:r>
      <w:r>
        <w:rPr>
          <w:rFonts w:ascii="Arial" w:hAnsi="Arial" w:cs="Arial"/>
          <w:sz w:val="22"/>
          <w:szCs w:val="22"/>
        </w:rPr>
        <w:t xml:space="preserve"> – U</w:t>
      </w:r>
      <w:r w:rsidRPr="00D2415F">
        <w:rPr>
          <w:rFonts w:ascii="Arial" w:hAnsi="Arial" w:cs="Arial"/>
          <w:sz w:val="22"/>
          <w:szCs w:val="22"/>
        </w:rPr>
        <w:t xml:space="preserve">tilization data provided as part of the Apollo Report. </w:t>
      </w:r>
    </w:p>
    <w:p w:rsidR="002340A7" w:rsidRDefault="002340A7" w:rsidP="002340A7">
      <w:pPr>
        <w:jc w:val="both"/>
        <w:rPr>
          <w:rFonts w:ascii="Arial" w:hAnsi="Arial" w:cs="Arial"/>
          <w:sz w:val="22"/>
          <w:szCs w:val="22"/>
        </w:rPr>
      </w:pPr>
    </w:p>
    <w:p w:rsidR="002340A7" w:rsidRDefault="002340A7" w:rsidP="002340A7">
      <w:pPr>
        <w:jc w:val="both"/>
        <w:rPr>
          <w:rFonts w:ascii="Arial" w:hAnsi="Arial" w:cs="Arial"/>
          <w:sz w:val="22"/>
          <w:szCs w:val="22"/>
        </w:rPr>
      </w:pPr>
      <w:proofErr w:type="gramStart"/>
      <w:r w:rsidRPr="00874782">
        <w:rPr>
          <w:rFonts w:ascii="Arial" w:hAnsi="Arial" w:cs="Arial"/>
          <w:b/>
          <w:sz w:val="22"/>
          <w:szCs w:val="22"/>
        </w:rPr>
        <w:t xml:space="preserve">Centers for Medicare and Medicaid Services </w:t>
      </w:r>
      <w:r>
        <w:rPr>
          <w:rFonts w:ascii="Arial" w:hAnsi="Arial" w:cs="Arial"/>
          <w:b/>
          <w:sz w:val="22"/>
          <w:szCs w:val="22"/>
        </w:rPr>
        <w:t xml:space="preserve">(CMS) </w:t>
      </w:r>
      <w:r>
        <w:rPr>
          <w:rFonts w:ascii="Arial" w:hAnsi="Arial" w:cs="Arial"/>
          <w:sz w:val="22"/>
          <w:szCs w:val="22"/>
        </w:rPr>
        <w:t>- The federal agency which administers Medicare, Medicaid, and the State’s Children’s Health Insurance Program.</w:t>
      </w:r>
      <w:proofErr w:type="gramEnd"/>
      <w:r>
        <w:rPr>
          <w:rFonts w:ascii="Arial" w:hAnsi="Arial" w:cs="Arial"/>
          <w:sz w:val="22"/>
          <w:szCs w:val="22"/>
        </w:rPr>
        <w:t xml:space="preserve"> </w:t>
      </w:r>
    </w:p>
    <w:p w:rsidR="002340A7" w:rsidRDefault="002340A7" w:rsidP="002340A7">
      <w:pPr>
        <w:jc w:val="both"/>
        <w:rPr>
          <w:rFonts w:ascii="Arial" w:hAnsi="Arial" w:cs="Arial"/>
          <w:sz w:val="22"/>
          <w:szCs w:val="22"/>
        </w:rPr>
      </w:pPr>
    </w:p>
    <w:p w:rsidR="002340A7" w:rsidRPr="005D38DF" w:rsidRDefault="002340A7" w:rsidP="002340A7">
      <w:pPr>
        <w:jc w:val="both"/>
        <w:rPr>
          <w:rFonts w:ascii="Arial" w:hAnsi="Arial" w:cs="Arial"/>
          <w:sz w:val="22"/>
          <w:szCs w:val="22"/>
        </w:rPr>
      </w:pPr>
      <w:r>
        <w:rPr>
          <w:rFonts w:ascii="Arial" w:hAnsi="Arial" w:cs="Arial"/>
          <w:b/>
          <w:sz w:val="22"/>
          <w:szCs w:val="22"/>
        </w:rPr>
        <w:t>Certificate of Need Applications (CNAs</w:t>
      </w:r>
      <w:r w:rsidR="00214F4D">
        <w:rPr>
          <w:rFonts w:ascii="Arial" w:hAnsi="Arial" w:cs="Arial"/>
          <w:b/>
          <w:sz w:val="22"/>
          <w:szCs w:val="22"/>
        </w:rPr>
        <w:t>) -</w:t>
      </w:r>
      <w:r>
        <w:rPr>
          <w:rFonts w:ascii="Arial" w:hAnsi="Arial" w:cs="Arial"/>
          <w:b/>
          <w:sz w:val="22"/>
          <w:szCs w:val="22"/>
        </w:rPr>
        <w:t xml:space="preserve"> </w:t>
      </w:r>
      <w:r w:rsidRPr="005D38DF">
        <w:rPr>
          <w:rFonts w:ascii="Arial" w:hAnsi="Arial" w:cs="Arial"/>
          <w:sz w:val="22"/>
          <w:szCs w:val="22"/>
        </w:rPr>
        <w:t>A legal document required before proposed acquisitions, expansions, or creations of facilities are allowed</w:t>
      </w:r>
      <w:r>
        <w:rPr>
          <w:rFonts w:ascii="Arial" w:hAnsi="Arial" w:cs="Arial"/>
          <w:sz w:val="22"/>
          <w:szCs w:val="22"/>
        </w:rPr>
        <w:t xml:space="preserve">. </w:t>
      </w:r>
    </w:p>
    <w:p w:rsidR="002340A7" w:rsidRPr="00D2415F" w:rsidRDefault="002340A7" w:rsidP="002340A7">
      <w:pPr>
        <w:jc w:val="both"/>
        <w:rPr>
          <w:rFonts w:ascii="Arial" w:hAnsi="Arial" w:cs="Arial"/>
          <w:sz w:val="22"/>
          <w:szCs w:val="22"/>
        </w:rPr>
      </w:pPr>
    </w:p>
    <w:p w:rsidR="002340A7" w:rsidRDefault="002340A7" w:rsidP="002340A7">
      <w:pPr>
        <w:jc w:val="both"/>
        <w:rPr>
          <w:rFonts w:ascii="Arial" w:hAnsi="Arial" w:cs="Arial"/>
          <w:sz w:val="22"/>
          <w:szCs w:val="22"/>
        </w:rPr>
      </w:pPr>
      <w:r w:rsidRPr="00874782">
        <w:rPr>
          <w:rFonts w:ascii="Arial" w:hAnsi="Arial" w:cs="Arial"/>
          <w:b/>
          <w:sz w:val="22"/>
          <w:szCs w:val="22"/>
        </w:rPr>
        <w:t xml:space="preserve">Children’s Health Insurance Plan </w:t>
      </w:r>
      <w:r>
        <w:rPr>
          <w:rFonts w:ascii="Arial" w:hAnsi="Arial" w:cs="Arial"/>
          <w:b/>
          <w:sz w:val="22"/>
          <w:szCs w:val="22"/>
        </w:rPr>
        <w:t>(</w:t>
      </w:r>
      <w:r w:rsidRPr="00D2415F">
        <w:rPr>
          <w:rFonts w:ascii="Arial" w:hAnsi="Arial" w:cs="Arial"/>
          <w:b/>
          <w:sz w:val="22"/>
          <w:szCs w:val="22"/>
        </w:rPr>
        <w:t>CHIP</w:t>
      </w:r>
      <w:r>
        <w:rPr>
          <w:rFonts w:ascii="Arial" w:hAnsi="Arial" w:cs="Arial"/>
          <w:b/>
          <w:sz w:val="22"/>
          <w:szCs w:val="22"/>
        </w:rPr>
        <w:t xml:space="preserve">) </w:t>
      </w:r>
      <w:r>
        <w:rPr>
          <w:rFonts w:ascii="Arial" w:hAnsi="Arial" w:cs="Arial"/>
          <w:sz w:val="22"/>
          <w:szCs w:val="22"/>
        </w:rPr>
        <w:t>-</w:t>
      </w:r>
      <w:r w:rsidRPr="00D2415F">
        <w:rPr>
          <w:rFonts w:ascii="Arial" w:hAnsi="Arial" w:cs="Arial"/>
          <w:sz w:val="22"/>
          <w:szCs w:val="22"/>
        </w:rPr>
        <w:t xml:space="preserve"> </w:t>
      </w:r>
      <w:r>
        <w:rPr>
          <w:rFonts w:ascii="Arial" w:hAnsi="Arial" w:cs="Arial"/>
          <w:sz w:val="22"/>
          <w:szCs w:val="22"/>
        </w:rPr>
        <w:t>P</w:t>
      </w:r>
      <w:r w:rsidRPr="00D2415F">
        <w:rPr>
          <w:rFonts w:ascii="Arial" w:hAnsi="Arial" w:cs="Arial"/>
          <w:sz w:val="22"/>
          <w:szCs w:val="22"/>
        </w:rPr>
        <w:t>rovide</w:t>
      </w:r>
      <w:r>
        <w:rPr>
          <w:rFonts w:ascii="Arial" w:hAnsi="Arial" w:cs="Arial"/>
          <w:sz w:val="22"/>
          <w:szCs w:val="22"/>
        </w:rPr>
        <w:t>s</w:t>
      </w:r>
      <w:r w:rsidRPr="00D2415F">
        <w:rPr>
          <w:rFonts w:ascii="Arial" w:hAnsi="Arial" w:cs="Arial"/>
          <w:sz w:val="22"/>
          <w:szCs w:val="22"/>
        </w:rPr>
        <w:t xml:space="preserve"> health coverage for children</w:t>
      </w:r>
      <w:r>
        <w:rPr>
          <w:rFonts w:ascii="Arial" w:hAnsi="Arial" w:cs="Arial"/>
          <w:sz w:val="22"/>
          <w:szCs w:val="22"/>
        </w:rPr>
        <w:t>.</w:t>
      </w:r>
      <w:r w:rsidRPr="00D2415F">
        <w:rPr>
          <w:rFonts w:ascii="Arial" w:hAnsi="Arial" w:cs="Arial"/>
          <w:sz w:val="22"/>
          <w:szCs w:val="22"/>
        </w:rPr>
        <w:t xml:space="preserve"> </w:t>
      </w:r>
    </w:p>
    <w:p w:rsidR="00271683" w:rsidRDefault="00271683" w:rsidP="002340A7">
      <w:pPr>
        <w:jc w:val="both"/>
        <w:rPr>
          <w:rFonts w:ascii="Arial" w:hAnsi="Arial" w:cs="Arial"/>
          <w:sz w:val="22"/>
          <w:szCs w:val="22"/>
        </w:rPr>
      </w:pPr>
    </w:p>
    <w:p w:rsidR="002340A7" w:rsidRDefault="002340A7" w:rsidP="002340A7">
      <w:pPr>
        <w:jc w:val="both"/>
        <w:rPr>
          <w:rFonts w:ascii="Arial" w:hAnsi="Arial" w:cs="Arial"/>
          <w:sz w:val="22"/>
          <w:szCs w:val="22"/>
        </w:rPr>
      </w:pPr>
      <w:r w:rsidRPr="00465A6E">
        <w:rPr>
          <w:rFonts w:ascii="Arial" w:hAnsi="Arial" w:cs="Arial"/>
          <w:b/>
          <w:sz w:val="22"/>
          <w:szCs w:val="22"/>
        </w:rPr>
        <w:t>DHS</w:t>
      </w:r>
      <w:r>
        <w:rPr>
          <w:rFonts w:ascii="Arial" w:hAnsi="Arial" w:cs="Arial"/>
          <w:b/>
          <w:sz w:val="22"/>
          <w:szCs w:val="22"/>
        </w:rPr>
        <w:t xml:space="preserve"> –</w:t>
      </w:r>
      <w:r w:rsidRPr="00465A6E">
        <w:rPr>
          <w:rFonts w:ascii="Arial" w:hAnsi="Arial" w:cs="Arial"/>
          <w:b/>
          <w:sz w:val="22"/>
          <w:szCs w:val="22"/>
        </w:rPr>
        <w:t xml:space="preserve"> </w:t>
      </w:r>
      <w:r>
        <w:rPr>
          <w:rFonts w:ascii="Arial" w:hAnsi="Arial" w:cs="Arial"/>
          <w:sz w:val="22"/>
          <w:szCs w:val="22"/>
        </w:rPr>
        <w:t>New Jersey Department of Human Services.</w:t>
      </w:r>
    </w:p>
    <w:p w:rsidR="002340A7" w:rsidRDefault="002340A7" w:rsidP="002340A7">
      <w:pPr>
        <w:jc w:val="both"/>
        <w:rPr>
          <w:rFonts w:ascii="Arial" w:hAnsi="Arial" w:cs="Arial"/>
          <w:sz w:val="22"/>
          <w:szCs w:val="22"/>
        </w:rPr>
      </w:pPr>
    </w:p>
    <w:p w:rsidR="002340A7" w:rsidRPr="00A34CC9" w:rsidRDefault="002340A7" w:rsidP="002340A7">
      <w:pPr>
        <w:jc w:val="both"/>
        <w:rPr>
          <w:rFonts w:ascii="Arial" w:hAnsi="Arial" w:cs="Arial"/>
          <w:sz w:val="22"/>
          <w:szCs w:val="22"/>
        </w:rPr>
      </w:pPr>
      <w:r w:rsidRPr="004B1DA4">
        <w:rPr>
          <w:rFonts w:ascii="Arial" w:hAnsi="Arial" w:cs="Arial"/>
          <w:b/>
          <w:sz w:val="22"/>
          <w:szCs w:val="22"/>
        </w:rPr>
        <w:t xml:space="preserve">Disproportionate Share Hospital (DSH) </w:t>
      </w:r>
      <w:r>
        <w:rPr>
          <w:rFonts w:ascii="Arial" w:hAnsi="Arial" w:cs="Arial"/>
          <w:b/>
          <w:sz w:val="22"/>
          <w:szCs w:val="22"/>
        </w:rPr>
        <w:t xml:space="preserve">- </w:t>
      </w:r>
      <w:r w:rsidRPr="00A34CC9">
        <w:rPr>
          <w:rFonts w:ascii="Arial" w:hAnsi="Arial" w:cs="Arial"/>
          <w:sz w:val="22"/>
          <w:szCs w:val="22"/>
        </w:rPr>
        <w:t>A special reimbursement program which is aimed at making up the short fall for hospitals when care is provided to a patient who has little or no funds to cover the costs of care</w:t>
      </w:r>
      <w:r>
        <w:rPr>
          <w:rFonts w:ascii="Arial" w:hAnsi="Arial" w:cs="Arial"/>
          <w:sz w:val="22"/>
          <w:szCs w:val="22"/>
        </w:rPr>
        <w:t xml:space="preserve">. </w:t>
      </w:r>
    </w:p>
    <w:p w:rsidR="002340A7" w:rsidRPr="00D2415F" w:rsidRDefault="002340A7" w:rsidP="002340A7">
      <w:pPr>
        <w:jc w:val="both"/>
        <w:rPr>
          <w:rFonts w:ascii="Arial" w:hAnsi="Arial" w:cs="Arial"/>
          <w:sz w:val="22"/>
          <w:szCs w:val="22"/>
        </w:rPr>
      </w:pPr>
    </w:p>
    <w:p w:rsidR="002340A7" w:rsidRPr="00D2415F" w:rsidRDefault="002340A7" w:rsidP="002340A7">
      <w:pPr>
        <w:jc w:val="both"/>
        <w:rPr>
          <w:rFonts w:ascii="Arial" w:hAnsi="Arial" w:cs="Arial"/>
          <w:sz w:val="22"/>
          <w:szCs w:val="22"/>
        </w:rPr>
      </w:pPr>
      <w:proofErr w:type="gramStart"/>
      <w:r w:rsidRPr="00D2415F">
        <w:rPr>
          <w:rFonts w:ascii="Arial" w:hAnsi="Arial" w:cs="Arial"/>
          <w:b/>
          <w:sz w:val="22"/>
          <w:szCs w:val="22"/>
        </w:rPr>
        <w:t>DOH</w:t>
      </w:r>
      <w:r w:rsidRPr="00D2415F">
        <w:rPr>
          <w:rFonts w:ascii="Arial" w:hAnsi="Arial" w:cs="Arial"/>
          <w:sz w:val="22"/>
          <w:szCs w:val="22"/>
        </w:rPr>
        <w:t xml:space="preserve"> - New Jersey Department of Health.</w:t>
      </w:r>
      <w:proofErr w:type="gramEnd"/>
    </w:p>
    <w:p w:rsidR="002340A7" w:rsidRPr="00D2415F" w:rsidRDefault="002340A7" w:rsidP="002340A7">
      <w:pPr>
        <w:jc w:val="both"/>
        <w:rPr>
          <w:rFonts w:ascii="Arial" w:hAnsi="Arial" w:cs="Arial"/>
          <w:b/>
          <w:sz w:val="22"/>
          <w:szCs w:val="22"/>
        </w:rPr>
      </w:pPr>
    </w:p>
    <w:p w:rsidR="002340A7" w:rsidRDefault="002340A7" w:rsidP="002340A7">
      <w:pPr>
        <w:jc w:val="both"/>
        <w:rPr>
          <w:rFonts w:ascii="Arial" w:hAnsi="Arial" w:cs="Arial"/>
          <w:sz w:val="22"/>
          <w:szCs w:val="22"/>
        </w:rPr>
      </w:pPr>
      <w:r w:rsidRPr="00874782">
        <w:rPr>
          <w:rFonts w:ascii="Arial" w:hAnsi="Arial" w:cs="Arial"/>
          <w:b/>
          <w:sz w:val="22"/>
          <w:szCs w:val="22"/>
        </w:rPr>
        <w:t xml:space="preserve">Delivery System Reform Incentive Payment </w:t>
      </w:r>
      <w:r>
        <w:rPr>
          <w:rFonts w:ascii="Arial" w:hAnsi="Arial" w:cs="Arial"/>
          <w:b/>
          <w:sz w:val="22"/>
          <w:szCs w:val="22"/>
        </w:rPr>
        <w:t>(</w:t>
      </w:r>
      <w:r w:rsidRPr="00D2415F">
        <w:rPr>
          <w:rFonts w:ascii="Arial" w:hAnsi="Arial" w:cs="Arial"/>
          <w:b/>
          <w:sz w:val="22"/>
          <w:szCs w:val="22"/>
        </w:rPr>
        <w:t>DSRIP</w:t>
      </w:r>
      <w:r>
        <w:rPr>
          <w:rFonts w:ascii="Arial" w:hAnsi="Arial" w:cs="Arial"/>
          <w:b/>
          <w:sz w:val="22"/>
          <w:szCs w:val="22"/>
        </w:rPr>
        <w:t>)</w:t>
      </w:r>
      <w:r>
        <w:rPr>
          <w:rFonts w:ascii="Arial" w:hAnsi="Arial" w:cs="Arial"/>
          <w:sz w:val="22"/>
          <w:szCs w:val="22"/>
        </w:rPr>
        <w:t xml:space="preserve"> </w:t>
      </w:r>
      <w:r w:rsidRPr="00465A6E">
        <w:rPr>
          <w:rFonts w:ascii="Arial" w:hAnsi="Arial" w:cs="Arial"/>
          <w:b/>
          <w:sz w:val="22"/>
          <w:szCs w:val="22"/>
        </w:rPr>
        <w:t>program</w:t>
      </w:r>
      <w:r w:rsidRPr="00874782">
        <w:rPr>
          <w:rFonts w:ascii="Arial" w:hAnsi="Arial" w:cs="Arial"/>
          <w:sz w:val="22"/>
          <w:szCs w:val="22"/>
        </w:rPr>
        <w:t xml:space="preserve"> </w:t>
      </w:r>
      <w:r>
        <w:rPr>
          <w:rFonts w:ascii="Arial" w:hAnsi="Arial" w:cs="Arial"/>
          <w:sz w:val="22"/>
          <w:szCs w:val="22"/>
        </w:rPr>
        <w:t>-</w:t>
      </w:r>
      <w:r w:rsidRPr="00D2415F">
        <w:rPr>
          <w:rFonts w:ascii="Arial" w:hAnsi="Arial" w:cs="Arial"/>
          <w:sz w:val="22"/>
          <w:szCs w:val="22"/>
        </w:rPr>
        <w:t xml:space="preserve"> </w:t>
      </w:r>
      <w:r>
        <w:rPr>
          <w:rFonts w:ascii="Arial" w:hAnsi="Arial" w:cs="Arial"/>
          <w:sz w:val="22"/>
          <w:szCs w:val="22"/>
        </w:rPr>
        <w:t>O</w:t>
      </w:r>
      <w:r w:rsidRPr="00D2415F">
        <w:rPr>
          <w:rFonts w:ascii="Arial" w:hAnsi="Arial" w:cs="Arial"/>
          <w:sz w:val="22"/>
          <w:szCs w:val="22"/>
        </w:rPr>
        <w:t xml:space="preserve">ne component of the New Jersey's Comprehensive Medicaid Waiver as approved by </w:t>
      </w:r>
      <w:r>
        <w:rPr>
          <w:rFonts w:ascii="Arial" w:hAnsi="Arial" w:cs="Arial"/>
          <w:sz w:val="22"/>
          <w:szCs w:val="22"/>
        </w:rPr>
        <w:t xml:space="preserve">CMS. </w:t>
      </w:r>
    </w:p>
    <w:p w:rsidR="002340A7" w:rsidRPr="00D2415F" w:rsidRDefault="002340A7" w:rsidP="002340A7">
      <w:pPr>
        <w:jc w:val="both"/>
        <w:rPr>
          <w:rFonts w:ascii="Arial" w:hAnsi="Arial" w:cs="Arial"/>
          <w:b/>
          <w:sz w:val="22"/>
          <w:szCs w:val="22"/>
        </w:rPr>
      </w:pPr>
    </w:p>
    <w:p w:rsidR="002340A7" w:rsidRPr="00D2415F" w:rsidRDefault="002340A7" w:rsidP="002340A7">
      <w:pPr>
        <w:jc w:val="both"/>
        <w:rPr>
          <w:rFonts w:ascii="Arial" w:hAnsi="Arial" w:cs="Arial"/>
          <w:sz w:val="22"/>
          <w:szCs w:val="22"/>
        </w:rPr>
      </w:pPr>
      <w:r w:rsidRPr="00874782">
        <w:rPr>
          <w:rFonts w:ascii="Arial" w:hAnsi="Arial" w:cs="Arial"/>
          <w:b/>
          <w:sz w:val="22"/>
          <w:szCs w:val="22"/>
        </w:rPr>
        <w:t xml:space="preserve">Graduate Medical Education program </w:t>
      </w:r>
      <w:r>
        <w:rPr>
          <w:rFonts w:ascii="Arial" w:hAnsi="Arial" w:cs="Arial"/>
          <w:b/>
          <w:sz w:val="22"/>
          <w:szCs w:val="22"/>
        </w:rPr>
        <w:t>(</w:t>
      </w:r>
      <w:r w:rsidRPr="00D2415F">
        <w:rPr>
          <w:rFonts w:ascii="Arial" w:hAnsi="Arial" w:cs="Arial"/>
          <w:b/>
          <w:sz w:val="22"/>
          <w:szCs w:val="22"/>
        </w:rPr>
        <w:t>GME</w:t>
      </w:r>
      <w:r>
        <w:rPr>
          <w:rFonts w:ascii="Arial" w:hAnsi="Arial" w:cs="Arial"/>
          <w:b/>
          <w:sz w:val="22"/>
          <w:szCs w:val="22"/>
        </w:rPr>
        <w:t xml:space="preserve">) </w:t>
      </w:r>
      <w:r w:rsidRPr="00D2415F">
        <w:rPr>
          <w:rFonts w:ascii="Arial" w:hAnsi="Arial" w:cs="Arial"/>
          <w:sz w:val="22"/>
          <w:szCs w:val="22"/>
        </w:rPr>
        <w:t>-</w:t>
      </w:r>
      <w:r>
        <w:rPr>
          <w:rFonts w:ascii="Arial" w:hAnsi="Arial" w:cs="Arial"/>
          <w:sz w:val="22"/>
          <w:szCs w:val="22"/>
        </w:rPr>
        <w:t xml:space="preserve"> S</w:t>
      </w:r>
      <w:r w:rsidRPr="00D2415F">
        <w:rPr>
          <w:rFonts w:ascii="Arial" w:hAnsi="Arial" w:cs="Arial"/>
          <w:sz w:val="22"/>
          <w:szCs w:val="22"/>
        </w:rPr>
        <w:t xml:space="preserve">upports the hospital industry in their efforts to train interns and residents by providing a subsidy payment intended to account for the Medicaid Managed Care costs of Graduate Medical Education programs. </w:t>
      </w:r>
    </w:p>
    <w:p w:rsidR="002340A7" w:rsidRPr="00D2415F" w:rsidRDefault="002340A7" w:rsidP="002340A7">
      <w:pPr>
        <w:jc w:val="both"/>
        <w:rPr>
          <w:rFonts w:ascii="Arial" w:hAnsi="Arial" w:cs="Arial"/>
          <w:sz w:val="22"/>
          <w:szCs w:val="22"/>
        </w:rPr>
      </w:pPr>
    </w:p>
    <w:p w:rsidR="002340A7" w:rsidRDefault="002340A7" w:rsidP="002340A7">
      <w:pPr>
        <w:jc w:val="both"/>
        <w:rPr>
          <w:rFonts w:ascii="Arial" w:hAnsi="Arial" w:cs="Arial"/>
          <w:sz w:val="22"/>
          <w:szCs w:val="22"/>
        </w:rPr>
      </w:pPr>
      <w:r w:rsidRPr="00874782">
        <w:rPr>
          <w:rFonts w:ascii="Arial" w:hAnsi="Arial" w:cs="Arial"/>
          <w:b/>
          <w:sz w:val="22"/>
          <w:szCs w:val="22"/>
        </w:rPr>
        <w:t xml:space="preserve">Health Care Facilities Financing Authority </w:t>
      </w:r>
      <w:r>
        <w:rPr>
          <w:rFonts w:ascii="Arial" w:hAnsi="Arial" w:cs="Arial"/>
          <w:b/>
          <w:sz w:val="22"/>
          <w:szCs w:val="22"/>
        </w:rPr>
        <w:t>(</w:t>
      </w:r>
      <w:r w:rsidRPr="00D2415F">
        <w:rPr>
          <w:rFonts w:ascii="Arial" w:hAnsi="Arial" w:cs="Arial"/>
          <w:b/>
          <w:sz w:val="22"/>
          <w:szCs w:val="22"/>
        </w:rPr>
        <w:t>HCFFA</w:t>
      </w:r>
      <w:r>
        <w:rPr>
          <w:rFonts w:ascii="Arial" w:hAnsi="Arial" w:cs="Arial"/>
          <w:b/>
          <w:sz w:val="22"/>
          <w:szCs w:val="22"/>
        </w:rPr>
        <w:t>)</w:t>
      </w:r>
      <w:r>
        <w:rPr>
          <w:rFonts w:ascii="Arial" w:hAnsi="Arial" w:cs="Arial"/>
          <w:sz w:val="22"/>
          <w:szCs w:val="22"/>
        </w:rPr>
        <w:t xml:space="preserve"> - P</w:t>
      </w:r>
      <w:r w:rsidRPr="00D2415F">
        <w:rPr>
          <w:rFonts w:ascii="Arial" w:hAnsi="Arial" w:cs="Arial"/>
          <w:sz w:val="22"/>
          <w:szCs w:val="22"/>
        </w:rPr>
        <w:t>rimary issuer of municipal bonds for New Jersey’s health care organizations; also acts as a liaison with other state and federal agencies and facilitates the flow of vital information among state health policy makers, investors, providers as well as the rating agencies, bond insurance firms and letter of credit banks.</w:t>
      </w:r>
    </w:p>
    <w:p w:rsidR="002340A7" w:rsidRDefault="002340A7" w:rsidP="002340A7">
      <w:pPr>
        <w:jc w:val="both"/>
        <w:rPr>
          <w:rFonts w:ascii="Arial" w:hAnsi="Arial" w:cs="Arial"/>
          <w:sz w:val="22"/>
          <w:szCs w:val="22"/>
        </w:rPr>
      </w:pPr>
    </w:p>
    <w:p w:rsidR="002340A7" w:rsidRPr="00AD1305" w:rsidRDefault="002340A7" w:rsidP="002340A7">
      <w:pPr>
        <w:jc w:val="both"/>
        <w:rPr>
          <w:rFonts w:ascii="Arial" w:hAnsi="Arial" w:cs="Arial"/>
          <w:sz w:val="22"/>
          <w:szCs w:val="22"/>
        </w:rPr>
      </w:pPr>
      <w:r w:rsidRPr="00AD1305">
        <w:rPr>
          <w:rFonts w:ascii="Arial" w:hAnsi="Arial" w:cs="Arial"/>
          <w:b/>
          <w:sz w:val="22"/>
          <w:szCs w:val="22"/>
        </w:rPr>
        <w:lastRenderedPageBreak/>
        <w:t>Measure Stewards</w:t>
      </w:r>
      <w:r>
        <w:rPr>
          <w:rFonts w:ascii="Arial" w:hAnsi="Arial" w:cs="Arial"/>
          <w:b/>
          <w:sz w:val="22"/>
          <w:szCs w:val="22"/>
        </w:rPr>
        <w:t xml:space="preserve"> - </w:t>
      </w:r>
      <w:r>
        <w:rPr>
          <w:rFonts w:ascii="Arial" w:hAnsi="Arial" w:cs="Arial"/>
          <w:sz w:val="22"/>
          <w:szCs w:val="22"/>
        </w:rPr>
        <w:t xml:space="preserve">Organizations that develop, revise, update, and maintain measure specifications that represent quality standards. </w:t>
      </w:r>
    </w:p>
    <w:p w:rsidR="002340A7" w:rsidRPr="00D2415F" w:rsidRDefault="002340A7" w:rsidP="002340A7">
      <w:pPr>
        <w:jc w:val="both"/>
        <w:rPr>
          <w:rFonts w:ascii="Arial" w:hAnsi="Arial" w:cs="Arial"/>
          <w:sz w:val="22"/>
          <w:szCs w:val="22"/>
        </w:rPr>
      </w:pPr>
    </w:p>
    <w:p w:rsidR="002340A7" w:rsidRDefault="002340A7" w:rsidP="002340A7">
      <w:pPr>
        <w:jc w:val="both"/>
        <w:rPr>
          <w:rFonts w:ascii="Arial" w:hAnsi="Arial" w:cs="Arial"/>
          <w:sz w:val="22"/>
          <w:szCs w:val="22"/>
        </w:rPr>
      </w:pPr>
      <w:r w:rsidRPr="00874782">
        <w:rPr>
          <w:rFonts w:ascii="Arial" w:hAnsi="Arial" w:cs="Arial"/>
          <w:b/>
          <w:sz w:val="22"/>
          <w:szCs w:val="22"/>
        </w:rPr>
        <w:t xml:space="preserve">Medicaid Management Information System </w:t>
      </w:r>
      <w:r>
        <w:rPr>
          <w:rFonts w:ascii="Arial" w:hAnsi="Arial" w:cs="Arial"/>
          <w:b/>
          <w:sz w:val="22"/>
          <w:szCs w:val="22"/>
        </w:rPr>
        <w:t>(</w:t>
      </w:r>
      <w:r w:rsidRPr="00D2415F">
        <w:rPr>
          <w:rFonts w:ascii="Arial" w:hAnsi="Arial" w:cs="Arial"/>
          <w:b/>
          <w:sz w:val="22"/>
          <w:szCs w:val="22"/>
        </w:rPr>
        <w:t>MMIS</w:t>
      </w:r>
      <w:r>
        <w:rPr>
          <w:rFonts w:ascii="Arial" w:hAnsi="Arial" w:cs="Arial"/>
          <w:b/>
          <w:sz w:val="22"/>
          <w:szCs w:val="22"/>
        </w:rPr>
        <w:t>)</w:t>
      </w:r>
      <w:r w:rsidRPr="00D2415F">
        <w:rPr>
          <w:rFonts w:ascii="Arial" w:hAnsi="Arial" w:cs="Arial"/>
          <w:sz w:val="22"/>
          <w:szCs w:val="22"/>
        </w:rPr>
        <w:t xml:space="preserve"> </w:t>
      </w:r>
      <w:r>
        <w:rPr>
          <w:rFonts w:ascii="Arial" w:hAnsi="Arial" w:cs="Arial"/>
          <w:sz w:val="22"/>
          <w:szCs w:val="22"/>
        </w:rPr>
        <w:t>- T</w:t>
      </w:r>
      <w:r w:rsidRPr="00D2415F">
        <w:rPr>
          <w:rFonts w:ascii="Arial" w:hAnsi="Arial" w:cs="Arial"/>
          <w:sz w:val="22"/>
          <w:szCs w:val="22"/>
        </w:rPr>
        <w:t xml:space="preserve">he mechanized claims processing and information retrieval system </w:t>
      </w:r>
      <w:r>
        <w:rPr>
          <w:rFonts w:ascii="Arial" w:hAnsi="Arial" w:cs="Arial"/>
          <w:sz w:val="22"/>
          <w:szCs w:val="22"/>
        </w:rPr>
        <w:t xml:space="preserve">for </w:t>
      </w:r>
      <w:r w:rsidRPr="00D2415F">
        <w:rPr>
          <w:rFonts w:ascii="Arial" w:hAnsi="Arial" w:cs="Arial"/>
          <w:sz w:val="22"/>
          <w:szCs w:val="22"/>
        </w:rPr>
        <w:t>Medicaid.</w:t>
      </w:r>
    </w:p>
    <w:p w:rsidR="002340A7" w:rsidRDefault="002340A7" w:rsidP="002340A7">
      <w:pPr>
        <w:jc w:val="both"/>
        <w:rPr>
          <w:rFonts w:ascii="Arial" w:hAnsi="Arial" w:cs="Arial"/>
          <w:sz w:val="22"/>
          <w:szCs w:val="22"/>
        </w:rPr>
      </w:pPr>
    </w:p>
    <w:p w:rsidR="002340A7" w:rsidRPr="008F28D5" w:rsidRDefault="002340A7" w:rsidP="002340A7">
      <w:pPr>
        <w:jc w:val="both"/>
        <w:rPr>
          <w:rFonts w:ascii="Arial" w:hAnsi="Arial" w:cs="Arial"/>
          <w:sz w:val="22"/>
          <w:szCs w:val="22"/>
        </w:rPr>
      </w:pPr>
      <w:r w:rsidRPr="00874782">
        <w:rPr>
          <w:rFonts w:ascii="Arial" w:hAnsi="Arial" w:cs="Arial"/>
          <w:b/>
          <w:sz w:val="22"/>
          <w:szCs w:val="22"/>
        </w:rPr>
        <w:t xml:space="preserve">State Plan Amendment </w:t>
      </w:r>
      <w:r>
        <w:rPr>
          <w:rFonts w:ascii="Arial" w:hAnsi="Arial" w:cs="Arial"/>
          <w:b/>
          <w:sz w:val="22"/>
          <w:szCs w:val="22"/>
        </w:rPr>
        <w:t xml:space="preserve">(SPA) </w:t>
      </w:r>
      <w:r w:rsidRPr="00874782">
        <w:rPr>
          <w:rFonts w:ascii="Arial" w:hAnsi="Arial" w:cs="Arial"/>
          <w:sz w:val="22"/>
          <w:szCs w:val="22"/>
        </w:rPr>
        <w:t xml:space="preserve">- </w:t>
      </w:r>
      <w:r w:rsidRPr="009049BD">
        <w:rPr>
          <w:rFonts w:ascii="Arial" w:hAnsi="Arial" w:cs="Arial"/>
          <w:sz w:val="22"/>
          <w:szCs w:val="22"/>
        </w:rPr>
        <w:t>Proposed</w:t>
      </w:r>
      <w:r w:rsidRPr="008F28D5">
        <w:rPr>
          <w:rFonts w:ascii="Arial" w:hAnsi="Arial" w:cs="Arial"/>
          <w:sz w:val="22"/>
          <w:szCs w:val="22"/>
        </w:rPr>
        <w:t xml:space="preserve"> change to Medicaid</w:t>
      </w:r>
      <w:r>
        <w:rPr>
          <w:rFonts w:ascii="Arial" w:hAnsi="Arial" w:cs="Arial"/>
          <w:sz w:val="22"/>
          <w:szCs w:val="22"/>
        </w:rPr>
        <w:t xml:space="preserve">’s State Plan with CMS and how the State intends to </w:t>
      </w:r>
      <w:r w:rsidRPr="008F28D5">
        <w:rPr>
          <w:rFonts w:ascii="Arial" w:hAnsi="Arial" w:cs="Arial"/>
          <w:sz w:val="22"/>
          <w:szCs w:val="22"/>
        </w:rPr>
        <w:t>administer its Medicaid program</w:t>
      </w:r>
      <w:r>
        <w:rPr>
          <w:rFonts w:ascii="Arial" w:hAnsi="Arial" w:cs="Arial"/>
          <w:sz w:val="22"/>
          <w:szCs w:val="22"/>
        </w:rPr>
        <w:t xml:space="preserve">. </w:t>
      </w:r>
    </w:p>
    <w:p w:rsidR="001C64D5" w:rsidRPr="00D2415F" w:rsidRDefault="001C64D5" w:rsidP="002340A7">
      <w:pPr>
        <w:jc w:val="both"/>
        <w:rPr>
          <w:rFonts w:ascii="Arial" w:hAnsi="Arial" w:cs="Arial"/>
          <w:sz w:val="22"/>
          <w:szCs w:val="22"/>
        </w:rPr>
      </w:pPr>
    </w:p>
    <w:p w:rsidR="002340A7" w:rsidRDefault="002340A7" w:rsidP="002340A7">
      <w:pPr>
        <w:jc w:val="both"/>
        <w:rPr>
          <w:rFonts w:ascii="Arial" w:hAnsi="Arial" w:cs="Arial"/>
          <w:sz w:val="22"/>
          <w:szCs w:val="22"/>
        </w:rPr>
      </w:pPr>
      <w:r>
        <w:rPr>
          <w:rFonts w:ascii="Arial" w:hAnsi="Arial" w:cs="Arial"/>
          <w:b/>
          <w:sz w:val="22"/>
          <w:szCs w:val="22"/>
        </w:rPr>
        <w:t xml:space="preserve">Section § 1115(a) Comprehensive Waiver </w:t>
      </w:r>
      <w:r w:rsidRPr="00874782">
        <w:rPr>
          <w:rFonts w:ascii="Arial" w:hAnsi="Arial" w:cs="Arial"/>
          <w:b/>
          <w:sz w:val="22"/>
          <w:szCs w:val="22"/>
        </w:rPr>
        <w:t xml:space="preserve">Special Terms and Conditions </w:t>
      </w:r>
      <w:r>
        <w:rPr>
          <w:rFonts w:ascii="Arial" w:hAnsi="Arial" w:cs="Arial"/>
          <w:b/>
          <w:sz w:val="22"/>
          <w:szCs w:val="22"/>
        </w:rPr>
        <w:t>(</w:t>
      </w:r>
      <w:r w:rsidRPr="00D2415F">
        <w:rPr>
          <w:rFonts w:ascii="Arial" w:hAnsi="Arial" w:cs="Arial"/>
          <w:b/>
          <w:sz w:val="22"/>
          <w:szCs w:val="22"/>
        </w:rPr>
        <w:t>STCs</w:t>
      </w:r>
      <w:r>
        <w:rPr>
          <w:rFonts w:ascii="Arial" w:hAnsi="Arial" w:cs="Arial"/>
          <w:b/>
          <w:sz w:val="22"/>
          <w:szCs w:val="22"/>
        </w:rPr>
        <w:t xml:space="preserve">) </w:t>
      </w:r>
      <w:r w:rsidRPr="00D2415F">
        <w:rPr>
          <w:rFonts w:ascii="Arial" w:hAnsi="Arial" w:cs="Arial"/>
          <w:sz w:val="22"/>
          <w:szCs w:val="22"/>
        </w:rPr>
        <w:t>-</w:t>
      </w:r>
      <w:r>
        <w:rPr>
          <w:rFonts w:ascii="Arial" w:hAnsi="Arial" w:cs="Arial"/>
          <w:sz w:val="22"/>
          <w:szCs w:val="22"/>
        </w:rPr>
        <w:t xml:space="preserve"> </w:t>
      </w:r>
      <w:r w:rsidRPr="00D2415F">
        <w:rPr>
          <w:rFonts w:ascii="Arial" w:hAnsi="Arial" w:cs="Arial"/>
          <w:sz w:val="22"/>
          <w:szCs w:val="22"/>
        </w:rPr>
        <w:t>The parties to this agreement are the State of New Jersey and CMS.</w:t>
      </w:r>
    </w:p>
    <w:p w:rsidR="002340A7" w:rsidRDefault="002340A7" w:rsidP="002340A7">
      <w:pPr>
        <w:jc w:val="both"/>
        <w:rPr>
          <w:rFonts w:ascii="Arial" w:hAnsi="Arial" w:cs="Arial"/>
          <w:sz w:val="22"/>
          <w:szCs w:val="22"/>
        </w:rPr>
      </w:pPr>
    </w:p>
    <w:p w:rsidR="002340A7" w:rsidRPr="005F2602" w:rsidRDefault="002340A7" w:rsidP="002340A7">
      <w:pPr>
        <w:jc w:val="both"/>
        <w:rPr>
          <w:rFonts w:ascii="Arial" w:hAnsi="Arial" w:cs="Arial"/>
          <w:sz w:val="22"/>
          <w:szCs w:val="22"/>
        </w:rPr>
      </w:pPr>
      <w:r>
        <w:rPr>
          <w:rFonts w:ascii="Arial" w:hAnsi="Arial" w:cs="Arial"/>
          <w:b/>
          <w:sz w:val="22"/>
          <w:szCs w:val="22"/>
        </w:rPr>
        <w:t>Universal Performance Pool (</w:t>
      </w:r>
      <w:proofErr w:type="spellStart"/>
      <w:r>
        <w:rPr>
          <w:rFonts w:ascii="Arial" w:hAnsi="Arial" w:cs="Arial"/>
          <w:b/>
          <w:sz w:val="22"/>
          <w:szCs w:val="22"/>
        </w:rPr>
        <w:t>UPP</w:t>
      </w:r>
      <w:proofErr w:type="spellEnd"/>
      <w:r w:rsidR="006C4BA2">
        <w:rPr>
          <w:rFonts w:ascii="Arial" w:hAnsi="Arial" w:cs="Arial"/>
          <w:b/>
          <w:sz w:val="22"/>
          <w:szCs w:val="22"/>
        </w:rPr>
        <w:t>) -</w:t>
      </w:r>
      <w:r>
        <w:rPr>
          <w:rFonts w:ascii="Arial" w:hAnsi="Arial" w:cs="Arial"/>
          <w:b/>
          <w:sz w:val="22"/>
          <w:szCs w:val="22"/>
        </w:rPr>
        <w:t xml:space="preserve"> </w:t>
      </w:r>
      <w:r>
        <w:rPr>
          <w:rFonts w:ascii="Arial" w:hAnsi="Arial" w:cs="Arial"/>
          <w:sz w:val="22"/>
          <w:szCs w:val="22"/>
        </w:rPr>
        <w:t xml:space="preserve">A pool of DSRIP funds in which all participating hospitals will be eligible to receive. </w:t>
      </w:r>
    </w:p>
    <w:p w:rsidR="00E651D6" w:rsidRDefault="002340A7" w:rsidP="002340A7">
      <w:pPr>
        <w:tabs>
          <w:tab w:val="left" w:pos="3272"/>
        </w:tabs>
        <w:ind w:right="108"/>
      </w:pPr>
      <w:r>
        <w:tab/>
      </w:r>
    </w:p>
    <w:p w:rsidR="00E651D6" w:rsidRPr="002340A7" w:rsidRDefault="00E651D6" w:rsidP="00E863C6">
      <w:pPr>
        <w:pStyle w:val="Heading1"/>
      </w:pPr>
      <w:bookmarkStart w:id="75" w:name="_2.2_contract_specific"/>
      <w:bookmarkStart w:id="76" w:name="_3.0_Scope_of"/>
      <w:bookmarkEnd w:id="75"/>
      <w:bookmarkEnd w:id="76"/>
      <w:r>
        <w:br w:type="page"/>
      </w:r>
      <w:bookmarkStart w:id="77" w:name="_Ref37485783"/>
      <w:bookmarkStart w:id="78" w:name="_Toc400531491"/>
      <w:bookmarkStart w:id="79" w:name="_Toc453251292"/>
      <w:r w:rsidRPr="002340A7">
        <w:lastRenderedPageBreak/>
        <w:t>3.0 SCOPE OF WORK</w:t>
      </w:r>
      <w:bookmarkEnd w:id="77"/>
      <w:bookmarkEnd w:id="78"/>
      <w:bookmarkEnd w:id="79"/>
    </w:p>
    <w:p w:rsidR="00667478" w:rsidRDefault="00667478" w:rsidP="00667478">
      <w:pPr>
        <w:pStyle w:val="PlainText"/>
        <w:rPr>
          <w:highlight w:val="yellow"/>
        </w:rPr>
      </w:pPr>
    </w:p>
    <w:p w:rsidR="00E651D6" w:rsidRPr="002340A7" w:rsidRDefault="002340A7" w:rsidP="00755755">
      <w:pPr>
        <w:overflowPunct w:val="0"/>
        <w:autoSpaceDE w:val="0"/>
        <w:autoSpaceDN w:val="0"/>
        <w:adjustRightInd w:val="0"/>
        <w:jc w:val="both"/>
        <w:rPr>
          <w:rFonts w:ascii="Arial" w:hAnsi="Arial" w:cs="Arial"/>
          <w:sz w:val="22"/>
          <w:szCs w:val="22"/>
        </w:rPr>
      </w:pPr>
      <w:r w:rsidRPr="002340A7">
        <w:rPr>
          <w:rFonts w:ascii="Arial" w:hAnsi="Arial" w:cs="Arial"/>
          <w:sz w:val="22"/>
          <w:szCs w:val="22"/>
        </w:rPr>
        <w:t xml:space="preserve">The </w:t>
      </w:r>
      <w:r w:rsidR="005E19E0">
        <w:rPr>
          <w:rFonts w:ascii="Arial" w:hAnsi="Arial" w:cs="Arial"/>
          <w:sz w:val="22"/>
          <w:szCs w:val="22"/>
        </w:rPr>
        <w:t>Vendor {</w:t>
      </w:r>
      <w:r w:rsidRPr="002340A7">
        <w:rPr>
          <w:rFonts w:ascii="Arial" w:hAnsi="Arial" w:cs="Arial"/>
          <w:sz w:val="22"/>
          <w:szCs w:val="22"/>
        </w:rPr>
        <w:t>Contractor</w:t>
      </w:r>
      <w:r w:rsidR="005E19E0">
        <w:rPr>
          <w:rFonts w:ascii="Arial" w:hAnsi="Arial" w:cs="Arial"/>
          <w:sz w:val="22"/>
          <w:szCs w:val="22"/>
        </w:rPr>
        <w:t>}</w:t>
      </w:r>
      <w:r w:rsidRPr="002340A7">
        <w:rPr>
          <w:rFonts w:ascii="Arial" w:hAnsi="Arial" w:cs="Arial"/>
          <w:sz w:val="22"/>
          <w:szCs w:val="22"/>
        </w:rPr>
        <w:t xml:space="preserve"> shall be available to Department of Health (DOH) including regular availability by phone for one-on-one discussions and conference calls.  Off-site availability is acceptable, except the </w:t>
      </w:r>
      <w:r w:rsidR="005E19E0">
        <w:rPr>
          <w:rFonts w:ascii="Arial" w:hAnsi="Arial" w:cs="Arial"/>
          <w:sz w:val="22"/>
          <w:szCs w:val="22"/>
        </w:rPr>
        <w:t>Vendor {</w:t>
      </w:r>
      <w:r w:rsidRPr="002340A7">
        <w:rPr>
          <w:rFonts w:ascii="Arial" w:hAnsi="Arial" w:cs="Arial"/>
          <w:sz w:val="22"/>
          <w:szCs w:val="22"/>
        </w:rPr>
        <w:t>Contractor</w:t>
      </w:r>
      <w:r w:rsidR="005E19E0">
        <w:rPr>
          <w:rFonts w:ascii="Arial" w:hAnsi="Arial" w:cs="Arial"/>
          <w:sz w:val="22"/>
          <w:szCs w:val="22"/>
        </w:rPr>
        <w:t>}</w:t>
      </w:r>
      <w:r w:rsidRPr="002340A7">
        <w:rPr>
          <w:rFonts w:ascii="Arial" w:hAnsi="Arial" w:cs="Arial"/>
          <w:sz w:val="22"/>
          <w:szCs w:val="22"/>
        </w:rPr>
        <w:t xml:space="preserve"> shall work on-site a minimum of once per month, with additional on-site work during the first quarter of each calendar year.  Occasionally the</w:t>
      </w:r>
      <w:r w:rsidR="005E19E0">
        <w:rPr>
          <w:rFonts w:ascii="Arial" w:hAnsi="Arial" w:cs="Arial"/>
          <w:sz w:val="22"/>
          <w:szCs w:val="22"/>
        </w:rPr>
        <w:t xml:space="preserve"> Vendor {Contractor} </w:t>
      </w:r>
      <w:r w:rsidRPr="002340A7">
        <w:rPr>
          <w:rFonts w:ascii="Arial" w:hAnsi="Arial" w:cs="Arial"/>
          <w:sz w:val="22"/>
          <w:szCs w:val="22"/>
        </w:rPr>
        <w:t xml:space="preserve">shall attend meetings at the offices of DOH, which may be required no more than twice per month.  </w:t>
      </w:r>
    </w:p>
    <w:p w:rsidR="00E651D6" w:rsidRPr="002812B4" w:rsidRDefault="00E651D6" w:rsidP="00E651D6">
      <w:pPr>
        <w:overflowPunct w:val="0"/>
        <w:autoSpaceDE w:val="0"/>
        <w:autoSpaceDN w:val="0"/>
        <w:adjustRightInd w:val="0"/>
        <w:rPr>
          <w:rFonts w:ascii="Arial" w:hAnsi="Arial" w:cs="Arial"/>
          <w:b/>
          <w:sz w:val="22"/>
          <w:szCs w:val="22"/>
        </w:rPr>
      </w:pPr>
    </w:p>
    <w:p w:rsidR="00FA2D35" w:rsidRPr="00FA2D35" w:rsidDel="0023116B" w:rsidRDefault="00FA2D35" w:rsidP="00FA2D35">
      <w:pPr>
        <w:jc w:val="both"/>
        <w:rPr>
          <w:del w:id="80" w:author="Author"/>
          <w:rFonts w:ascii="Arial" w:hAnsi="Arial"/>
          <w:sz w:val="22"/>
          <w:szCs w:val="22"/>
          <w:lang w:eastAsia="x-none"/>
        </w:rPr>
      </w:pPr>
      <w:commentRangeStart w:id="81"/>
      <w:del w:id="82" w:author="Author">
        <w:r w:rsidRPr="00FA2D35" w:rsidDel="0023116B">
          <w:rPr>
            <w:rFonts w:ascii="Arial" w:hAnsi="Arial"/>
            <w:sz w:val="22"/>
            <w:szCs w:val="22"/>
            <w:lang w:eastAsia="x-none"/>
          </w:rPr>
          <w:delText>The</w:delText>
        </w:r>
      </w:del>
      <w:commentRangeEnd w:id="81"/>
      <w:r w:rsidR="0023116B">
        <w:rPr>
          <w:rStyle w:val="CommentReference"/>
        </w:rPr>
        <w:commentReference w:id="81"/>
      </w:r>
      <w:del w:id="83" w:author="Author">
        <w:r w:rsidRPr="00FA2D35" w:rsidDel="0023116B">
          <w:rPr>
            <w:rFonts w:ascii="Arial" w:hAnsi="Arial"/>
            <w:sz w:val="22"/>
            <w:szCs w:val="22"/>
            <w:lang w:eastAsia="x-none"/>
          </w:rPr>
          <w:delText xml:space="preserve"> </w:delText>
        </w:r>
        <w:r w:rsidR="005E19E0" w:rsidDel="0023116B">
          <w:rPr>
            <w:rFonts w:ascii="Arial" w:hAnsi="Arial"/>
            <w:sz w:val="22"/>
            <w:szCs w:val="22"/>
            <w:lang w:eastAsia="x-none"/>
          </w:rPr>
          <w:delText>Vendor {</w:delText>
        </w:r>
        <w:r w:rsidRPr="00FA2D35" w:rsidDel="0023116B">
          <w:rPr>
            <w:rFonts w:ascii="Arial" w:hAnsi="Arial"/>
            <w:sz w:val="22"/>
            <w:szCs w:val="22"/>
            <w:lang w:eastAsia="x-none"/>
          </w:rPr>
          <w:delText>Contractor</w:delText>
        </w:r>
        <w:r w:rsidR="005E19E0" w:rsidDel="0023116B">
          <w:rPr>
            <w:rFonts w:ascii="Arial" w:hAnsi="Arial"/>
            <w:sz w:val="22"/>
            <w:szCs w:val="22"/>
            <w:lang w:eastAsia="x-none"/>
          </w:rPr>
          <w:delText>}</w:delText>
        </w:r>
        <w:r w:rsidRPr="00FA2D35" w:rsidDel="0023116B">
          <w:rPr>
            <w:rFonts w:ascii="Arial" w:hAnsi="Arial"/>
            <w:sz w:val="22"/>
            <w:szCs w:val="22"/>
            <w:lang w:eastAsia="x-none"/>
          </w:rPr>
          <w:delText xml:space="preserve"> shall be available to Department of Health (DOH) including regular availability by phone for one-on-one discussions and conference calls.  Off-site availability is acceptable, except the</w:delText>
        </w:r>
        <w:r w:rsidR="005E19E0" w:rsidDel="0023116B">
          <w:rPr>
            <w:rFonts w:ascii="Arial" w:hAnsi="Arial"/>
            <w:sz w:val="22"/>
            <w:szCs w:val="22"/>
            <w:lang w:eastAsia="x-none"/>
          </w:rPr>
          <w:delText xml:space="preserve"> Vendor {</w:delText>
        </w:r>
        <w:r w:rsidRPr="00FA2D35" w:rsidDel="0023116B">
          <w:rPr>
            <w:rFonts w:ascii="Arial" w:hAnsi="Arial"/>
            <w:sz w:val="22"/>
            <w:szCs w:val="22"/>
            <w:lang w:eastAsia="x-none"/>
          </w:rPr>
          <w:delText>Contractor</w:delText>
        </w:r>
        <w:r w:rsidR="005E19E0" w:rsidDel="0023116B">
          <w:rPr>
            <w:rFonts w:ascii="Arial" w:hAnsi="Arial"/>
            <w:sz w:val="22"/>
            <w:szCs w:val="22"/>
            <w:lang w:eastAsia="x-none"/>
          </w:rPr>
          <w:delText>}</w:delText>
        </w:r>
        <w:r w:rsidRPr="00FA2D35" w:rsidDel="0023116B">
          <w:rPr>
            <w:rFonts w:ascii="Arial" w:hAnsi="Arial"/>
            <w:sz w:val="22"/>
            <w:szCs w:val="22"/>
            <w:lang w:eastAsia="x-none"/>
          </w:rPr>
          <w:delText xml:space="preserve"> shall work on-site a minimum of once per month, with additional on-site work during the first quarter of each calendar year.  Occasionally the </w:delText>
        </w:r>
        <w:r w:rsidR="005E19E0" w:rsidDel="0023116B">
          <w:rPr>
            <w:rFonts w:ascii="Arial" w:hAnsi="Arial"/>
            <w:sz w:val="22"/>
            <w:szCs w:val="22"/>
            <w:lang w:eastAsia="x-none"/>
          </w:rPr>
          <w:delText>Vendor {</w:delText>
        </w:r>
        <w:r w:rsidRPr="00FA2D35" w:rsidDel="0023116B">
          <w:rPr>
            <w:rFonts w:ascii="Arial" w:hAnsi="Arial"/>
            <w:sz w:val="22"/>
            <w:szCs w:val="22"/>
            <w:lang w:eastAsia="x-none"/>
          </w:rPr>
          <w:delText>Contractor</w:delText>
        </w:r>
        <w:r w:rsidR="005E19E0" w:rsidDel="0023116B">
          <w:rPr>
            <w:rFonts w:ascii="Arial" w:hAnsi="Arial"/>
            <w:sz w:val="22"/>
            <w:szCs w:val="22"/>
            <w:lang w:eastAsia="x-none"/>
          </w:rPr>
          <w:delText>}</w:delText>
        </w:r>
        <w:r w:rsidRPr="00FA2D35" w:rsidDel="0023116B">
          <w:rPr>
            <w:rFonts w:ascii="Arial" w:hAnsi="Arial"/>
            <w:sz w:val="22"/>
            <w:szCs w:val="22"/>
            <w:lang w:eastAsia="x-none"/>
          </w:rPr>
          <w:delText xml:space="preserve"> shall attend meetings at the offices of DOH, which may be required no more than twice per month.  </w:delText>
        </w:r>
      </w:del>
    </w:p>
    <w:p w:rsidR="00FA2D35" w:rsidRPr="00FA2D35" w:rsidRDefault="00FA2D35" w:rsidP="00FA2D35">
      <w:pPr>
        <w:jc w:val="both"/>
        <w:rPr>
          <w:rFonts w:ascii="Arial" w:hAnsi="Arial"/>
          <w:sz w:val="22"/>
          <w:szCs w:val="22"/>
          <w:lang w:eastAsia="x-none"/>
        </w:rPr>
      </w:pPr>
    </w:p>
    <w:p w:rsidR="00FA2D35" w:rsidRPr="00FA2D35" w:rsidRDefault="00FA2D35" w:rsidP="00B57092">
      <w:pPr>
        <w:pStyle w:val="Heading2"/>
      </w:pPr>
      <w:bookmarkStart w:id="84" w:name="_Toc428360380"/>
      <w:bookmarkStart w:id="85" w:name="_Toc453251293"/>
      <w:r w:rsidRPr="00FA2D35">
        <w:t>3.1 CONSULTING SERVICES</w:t>
      </w:r>
      <w:bookmarkEnd w:id="84"/>
      <w:bookmarkEnd w:id="85"/>
    </w:p>
    <w:p w:rsidR="00FA2D35" w:rsidRPr="00FA2D35" w:rsidRDefault="00FA2D35" w:rsidP="00FA2D35">
      <w:pPr>
        <w:jc w:val="both"/>
        <w:rPr>
          <w:rFonts w:ascii="Arial" w:hAnsi="Arial"/>
          <w:sz w:val="22"/>
          <w:szCs w:val="22"/>
          <w:lang w:eastAsia="x-none"/>
        </w:rPr>
      </w:pPr>
    </w:p>
    <w:p w:rsidR="00FA2D35" w:rsidRPr="00FA2D35" w:rsidRDefault="00FA2D35" w:rsidP="00FA2D35">
      <w:pPr>
        <w:jc w:val="both"/>
        <w:rPr>
          <w:rFonts w:ascii="Arial" w:hAnsi="Arial"/>
          <w:sz w:val="22"/>
          <w:szCs w:val="22"/>
          <w:lang w:eastAsia="x-none"/>
        </w:rPr>
      </w:pPr>
      <w:r w:rsidRPr="00FA2D35">
        <w:rPr>
          <w:rFonts w:ascii="Arial" w:hAnsi="Arial"/>
          <w:sz w:val="22"/>
          <w:szCs w:val="22"/>
          <w:lang w:eastAsia="x-none"/>
        </w:rPr>
        <w:t xml:space="preserve">The </w:t>
      </w:r>
      <w:r w:rsidR="005E19E0">
        <w:rPr>
          <w:rFonts w:ascii="Arial" w:hAnsi="Arial"/>
          <w:sz w:val="22"/>
          <w:szCs w:val="22"/>
          <w:lang w:eastAsia="x-none"/>
        </w:rPr>
        <w:t>Vendor {</w:t>
      </w:r>
      <w:r w:rsidRPr="00FA2D35">
        <w:rPr>
          <w:rFonts w:ascii="Arial" w:hAnsi="Arial"/>
          <w:sz w:val="22"/>
          <w:szCs w:val="22"/>
          <w:lang w:eastAsia="x-none"/>
        </w:rPr>
        <w:t>Contractor</w:t>
      </w:r>
      <w:r w:rsidR="005E19E0">
        <w:rPr>
          <w:rFonts w:ascii="Arial" w:hAnsi="Arial"/>
          <w:sz w:val="22"/>
          <w:szCs w:val="22"/>
          <w:lang w:eastAsia="x-none"/>
        </w:rPr>
        <w:t>}</w:t>
      </w:r>
      <w:r w:rsidRPr="00FA2D35">
        <w:rPr>
          <w:rFonts w:ascii="Arial" w:hAnsi="Arial"/>
          <w:sz w:val="22"/>
          <w:szCs w:val="22"/>
          <w:lang w:eastAsia="x-none"/>
        </w:rPr>
        <w:t xml:space="preserve"> shall complete the following tasks for DOH during the specified contract term at the direction of the State Contract Manager (SCM):</w:t>
      </w:r>
    </w:p>
    <w:p w:rsidR="00FA2D35" w:rsidRPr="00FA2D35" w:rsidRDefault="00FA2D35" w:rsidP="00FA2D35">
      <w:pPr>
        <w:jc w:val="both"/>
        <w:rPr>
          <w:rFonts w:ascii="Arial" w:hAnsi="Arial"/>
          <w:sz w:val="22"/>
          <w:szCs w:val="22"/>
          <w:lang w:eastAsia="x-none"/>
        </w:rPr>
      </w:pPr>
    </w:p>
    <w:p w:rsidR="00FA2D35" w:rsidRPr="00FA2D35" w:rsidRDefault="00FA2D35" w:rsidP="00BC4239">
      <w:pPr>
        <w:numPr>
          <w:ilvl w:val="0"/>
          <w:numId w:val="21"/>
        </w:numPr>
        <w:jc w:val="both"/>
        <w:rPr>
          <w:rFonts w:ascii="Arial" w:hAnsi="Arial"/>
          <w:sz w:val="22"/>
          <w:szCs w:val="22"/>
          <w:lang w:eastAsia="x-none"/>
        </w:rPr>
      </w:pPr>
      <w:r w:rsidRPr="00FA2D35">
        <w:rPr>
          <w:rFonts w:ascii="Arial" w:hAnsi="Arial"/>
          <w:sz w:val="22"/>
          <w:szCs w:val="22"/>
          <w:lang w:eastAsia="x-none"/>
        </w:rPr>
        <w:t xml:space="preserve">Task Number 1- Analyze,  Report, and Present to DOH using Microsoft Office Suite for the following programs:  </w:t>
      </w:r>
    </w:p>
    <w:p w:rsidR="00FA2D35" w:rsidRPr="00FA2D35" w:rsidRDefault="00FA2D35" w:rsidP="00FA2D35">
      <w:pPr>
        <w:ind w:left="648"/>
        <w:jc w:val="both"/>
        <w:rPr>
          <w:rFonts w:ascii="Arial" w:hAnsi="Arial"/>
          <w:sz w:val="22"/>
          <w:szCs w:val="22"/>
          <w:lang w:eastAsia="x-none"/>
        </w:rPr>
      </w:pPr>
    </w:p>
    <w:p w:rsidR="00FA2D35" w:rsidRPr="00FA2D35" w:rsidRDefault="00FA2D35" w:rsidP="00BC4239">
      <w:pPr>
        <w:numPr>
          <w:ilvl w:val="0"/>
          <w:numId w:val="22"/>
        </w:numPr>
        <w:jc w:val="both"/>
        <w:rPr>
          <w:rFonts w:ascii="Arial" w:hAnsi="Arial"/>
          <w:sz w:val="22"/>
          <w:szCs w:val="22"/>
          <w:lang w:eastAsia="x-none"/>
        </w:rPr>
      </w:pPr>
      <w:r w:rsidRPr="00FA2D35">
        <w:rPr>
          <w:rFonts w:ascii="Arial" w:hAnsi="Arial"/>
          <w:sz w:val="22"/>
          <w:szCs w:val="22"/>
          <w:lang w:eastAsia="x-none"/>
        </w:rPr>
        <w:t>DSRIP;</w:t>
      </w:r>
    </w:p>
    <w:p w:rsidR="00FA2D35" w:rsidRPr="00FA2D35" w:rsidRDefault="00FA2D35" w:rsidP="00BC4239">
      <w:pPr>
        <w:numPr>
          <w:ilvl w:val="0"/>
          <w:numId w:val="22"/>
        </w:numPr>
        <w:jc w:val="both"/>
        <w:rPr>
          <w:rFonts w:ascii="Arial" w:hAnsi="Arial"/>
          <w:sz w:val="22"/>
          <w:szCs w:val="22"/>
          <w:lang w:eastAsia="x-none"/>
        </w:rPr>
      </w:pPr>
      <w:r w:rsidRPr="00FA2D35">
        <w:rPr>
          <w:rFonts w:ascii="Arial" w:hAnsi="Arial"/>
          <w:sz w:val="22"/>
          <w:szCs w:val="22"/>
          <w:lang w:eastAsia="x-none"/>
        </w:rPr>
        <w:t xml:space="preserve">Early Warning System; </w:t>
      </w:r>
    </w:p>
    <w:p w:rsidR="00FA2D35" w:rsidRPr="00FA2D35" w:rsidRDefault="00FA2D35" w:rsidP="00BC4239">
      <w:pPr>
        <w:numPr>
          <w:ilvl w:val="0"/>
          <w:numId w:val="22"/>
        </w:numPr>
        <w:jc w:val="both"/>
        <w:rPr>
          <w:rFonts w:ascii="Arial" w:hAnsi="Arial"/>
          <w:sz w:val="22"/>
          <w:szCs w:val="22"/>
          <w:lang w:eastAsia="x-none"/>
        </w:rPr>
      </w:pPr>
      <w:r w:rsidRPr="00FA2D35">
        <w:rPr>
          <w:rFonts w:ascii="Arial" w:hAnsi="Arial"/>
          <w:sz w:val="22"/>
          <w:szCs w:val="22"/>
          <w:lang w:eastAsia="x-none"/>
        </w:rPr>
        <w:t>GME Program; and</w:t>
      </w:r>
    </w:p>
    <w:p w:rsidR="00FA2D35" w:rsidRPr="00FA2D35" w:rsidRDefault="00FA2D35" w:rsidP="00FA2D35">
      <w:pPr>
        <w:ind w:left="576"/>
        <w:jc w:val="both"/>
        <w:rPr>
          <w:rFonts w:ascii="Arial" w:hAnsi="Arial"/>
          <w:sz w:val="22"/>
          <w:szCs w:val="22"/>
          <w:lang w:eastAsia="x-none"/>
        </w:rPr>
      </w:pPr>
      <w:r w:rsidRPr="00FA2D35">
        <w:rPr>
          <w:rFonts w:ascii="Arial" w:hAnsi="Arial"/>
          <w:sz w:val="22"/>
          <w:szCs w:val="22"/>
          <w:lang w:eastAsia="x-none"/>
        </w:rPr>
        <w:t xml:space="preserve">4.  </w:t>
      </w:r>
      <w:r w:rsidR="008754B2">
        <w:rPr>
          <w:rFonts w:ascii="Arial" w:hAnsi="Arial"/>
          <w:sz w:val="22"/>
          <w:szCs w:val="22"/>
          <w:lang w:eastAsia="x-none"/>
        </w:rPr>
        <w:t xml:space="preserve"> </w:t>
      </w:r>
      <w:r w:rsidRPr="00FA2D35">
        <w:rPr>
          <w:rFonts w:ascii="Arial" w:hAnsi="Arial"/>
          <w:sz w:val="22"/>
          <w:szCs w:val="22"/>
          <w:lang w:eastAsia="x-none"/>
        </w:rPr>
        <w:t>Charity Care; and</w:t>
      </w:r>
    </w:p>
    <w:p w:rsidR="00FA2D35" w:rsidRPr="00FA2D35" w:rsidRDefault="00FA2D35" w:rsidP="00FA2D35">
      <w:pPr>
        <w:overflowPunct w:val="0"/>
        <w:autoSpaceDE w:val="0"/>
        <w:autoSpaceDN w:val="0"/>
        <w:adjustRightInd w:val="0"/>
        <w:jc w:val="both"/>
        <w:rPr>
          <w:rFonts w:ascii="Arial" w:hAnsi="Arial" w:cs="Arial"/>
          <w:sz w:val="22"/>
          <w:szCs w:val="22"/>
        </w:rPr>
      </w:pPr>
    </w:p>
    <w:p w:rsidR="00FA2D35" w:rsidRPr="00FA2D35" w:rsidRDefault="00FA2D35" w:rsidP="00BC4239">
      <w:pPr>
        <w:numPr>
          <w:ilvl w:val="0"/>
          <w:numId w:val="21"/>
        </w:numPr>
        <w:overflowPunct w:val="0"/>
        <w:autoSpaceDE w:val="0"/>
        <w:autoSpaceDN w:val="0"/>
        <w:adjustRightInd w:val="0"/>
        <w:jc w:val="both"/>
        <w:rPr>
          <w:rFonts w:ascii="Arial" w:hAnsi="Arial" w:cs="Arial"/>
          <w:sz w:val="22"/>
          <w:szCs w:val="22"/>
        </w:rPr>
      </w:pPr>
      <w:r w:rsidRPr="00FA2D35">
        <w:rPr>
          <w:rFonts w:ascii="Arial" w:hAnsi="Arial" w:cs="Arial"/>
          <w:sz w:val="22"/>
          <w:szCs w:val="22"/>
        </w:rPr>
        <w:t>Task Number 2- Review Certificate of Need Applications (CNAs) and other Planning Decisions in the following areas:</w:t>
      </w:r>
    </w:p>
    <w:p w:rsidR="00FA2D35" w:rsidRPr="00FA2D35" w:rsidRDefault="00FA2D35" w:rsidP="00FA2D35">
      <w:pPr>
        <w:overflowPunct w:val="0"/>
        <w:autoSpaceDE w:val="0"/>
        <w:autoSpaceDN w:val="0"/>
        <w:adjustRightInd w:val="0"/>
        <w:ind w:left="288"/>
        <w:jc w:val="both"/>
        <w:rPr>
          <w:rFonts w:ascii="Arial" w:hAnsi="Arial" w:cs="Arial"/>
          <w:sz w:val="22"/>
          <w:szCs w:val="22"/>
        </w:rPr>
      </w:pPr>
    </w:p>
    <w:p w:rsidR="00FA2D35" w:rsidRPr="00FA2D35" w:rsidRDefault="00FA2D35" w:rsidP="00BC4239">
      <w:pPr>
        <w:numPr>
          <w:ilvl w:val="0"/>
          <w:numId w:val="23"/>
        </w:numPr>
        <w:overflowPunct w:val="0"/>
        <w:autoSpaceDE w:val="0"/>
        <w:autoSpaceDN w:val="0"/>
        <w:adjustRightInd w:val="0"/>
        <w:jc w:val="both"/>
        <w:rPr>
          <w:rFonts w:ascii="Arial" w:hAnsi="Arial" w:cs="Arial"/>
          <w:sz w:val="22"/>
          <w:szCs w:val="22"/>
        </w:rPr>
      </w:pPr>
      <w:r w:rsidRPr="00FA2D35">
        <w:rPr>
          <w:rFonts w:ascii="Arial" w:hAnsi="Arial" w:cs="Arial"/>
          <w:sz w:val="22"/>
          <w:szCs w:val="22"/>
        </w:rPr>
        <w:t>Policy;</w:t>
      </w:r>
    </w:p>
    <w:p w:rsidR="00FA2D35" w:rsidRPr="00FA2D35" w:rsidRDefault="00FA2D35" w:rsidP="00BC4239">
      <w:pPr>
        <w:numPr>
          <w:ilvl w:val="0"/>
          <w:numId w:val="23"/>
        </w:numPr>
        <w:overflowPunct w:val="0"/>
        <w:autoSpaceDE w:val="0"/>
        <w:autoSpaceDN w:val="0"/>
        <w:adjustRightInd w:val="0"/>
        <w:jc w:val="both"/>
        <w:rPr>
          <w:rFonts w:ascii="Arial" w:hAnsi="Arial" w:cs="Arial"/>
          <w:sz w:val="22"/>
          <w:szCs w:val="22"/>
        </w:rPr>
      </w:pPr>
      <w:r w:rsidRPr="00FA2D35">
        <w:rPr>
          <w:rFonts w:ascii="Arial" w:hAnsi="Arial" w:cs="Arial"/>
          <w:sz w:val="22"/>
          <w:szCs w:val="22"/>
        </w:rPr>
        <w:t>Capacity;</w:t>
      </w:r>
    </w:p>
    <w:p w:rsidR="00FA2D35" w:rsidRPr="00FA2D35" w:rsidRDefault="00FA2D35" w:rsidP="00BC4239">
      <w:pPr>
        <w:numPr>
          <w:ilvl w:val="0"/>
          <w:numId w:val="23"/>
        </w:numPr>
        <w:overflowPunct w:val="0"/>
        <w:autoSpaceDE w:val="0"/>
        <w:autoSpaceDN w:val="0"/>
        <w:adjustRightInd w:val="0"/>
        <w:jc w:val="both"/>
        <w:rPr>
          <w:rFonts w:ascii="Arial" w:hAnsi="Arial" w:cs="Arial"/>
          <w:sz w:val="22"/>
          <w:szCs w:val="22"/>
        </w:rPr>
      </w:pPr>
      <w:r w:rsidRPr="00FA2D35">
        <w:rPr>
          <w:rFonts w:ascii="Arial" w:hAnsi="Arial" w:cs="Arial"/>
          <w:sz w:val="22"/>
          <w:szCs w:val="22"/>
        </w:rPr>
        <w:t>Consolidation; and</w:t>
      </w:r>
      <w:r w:rsidRPr="00FA2D35">
        <w:rPr>
          <w:rFonts w:ascii="Arial" w:hAnsi="Arial" w:cs="Arial"/>
          <w:sz w:val="22"/>
          <w:szCs w:val="22"/>
        </w:rPr>
        <w:tab/>
      </w:r>
    </w:p>
    <w:p w:rsidR="00FA2D35" w:rsidRPr="00FA2D35" w:rsidRDefault="00FA2D35" w:rsidP="00FA2D35">
      <w:pPr>
        <w:overflowPunct w:val="0"/>
        <w:autoSpaceDE w:val="0"/>
        <w:autoSpaceDN w:val="0"/>
        <w:adjustRightInd w:val="0"/>
        <w:ind w:left="576"/>
        <w:jc w:val="both"/>
        <w:rPr>
          <w:rFonts w:ascii="Arial" w:hAnsi="Arial" w:cs="Arial"/>
          <w:sz w:val="22"/>
          <w:szCs w:val="22"/>
        </w:rPr>
      </w:pPr>
      <w:r w:rsidRPr="00FA2D35">
        <w:rPr>
          <w:rFonts w:ascii="Arial" w:hAnsi="Arial" w:cs="Arial"/>
          <w:sz w:val="22"/>
          <w:szCs w:val="22"/>
        </w:rPr>
        <w:t>4.   Changes in ownership of health care facilities; and</w:t>
      </w:r>
    </w:p>
    <w:p w:rsidR="00FA2D35" w:rsidRPr="00FA2D35" w:rsidRDefault="00FA2D35" w:rsidP="00FA2D35">
      <w:pPr>
        <w:overflowPunct w:val="0"/>
        <w:autoSpaceDE w:val="0"/>
        <w:autoSpaceDN w:val="0"/>
        <w:adjustRightInd w:val="0"/>
        <w:ind w:left="288"/>
        <w:jc w:val="both"/>
        <w:rPr>
          <w:rFonts w:ascii="Arial" w:hAnsi="Arial" w:cs="Arial"/>
          <w:sz w:val="22"/>
          <w:szCs w:val="22"/>
        </w:rPr>
      </w:pPr>
    </w:p>
    <w:p w:rsidR="00FA2D35" w:rsidRPr="00FA2D35" w:rsidRDefault="00FA2D35" w:rsidP="00BC4239">
      <w:pPr>
        <w:numPr>
          <w:ilvl w:val="0"/>
          <w:numId w:val="21"/>
        </w:numPr>
        <w:overflowPunct w:val="0"/>
        <w:autoSpaceDE w:val="0"/>
        <w:autoSpaceDN w:val="0"/>
        <w:adjustRightInd w:val="0"/>
        <w:jc w:val="both"/>
        <w:rPr>
          <w:rFonts w:ascii="Arial" w:hAnsi="Arial" w:cs="Arial"/>
          <w:sz w:val="22"/>
          <w:szCs w:val="22"/>
        </w:rPr>
      </w:pPr>
      <w:r w:rsidRPr="00FA2D35">
        <w:rPr>
          <w:rFonts w:ascii="Arial" w:hAnsi="Arial" w:cs="Arial"/>
          <w:sz w:val="22"/>
          <w:szCs w:val="22"/>
        </w:rPr>
        <w:t>Task Number 3- Evaluate and report financial conditions of hospitals and healthcare organizations including, but not limited, to the following:</w:t>
      </w:r>
    </w:p>
    <w:p w:rsidR="00FA2D35" w:rsidRPr="00FA2D35" w:rsidRDefault="00FA2D35" w:rsidP="00FA2D35">
      <w:pPr>
        <w:overflowPunct w:val="0"/>
        <w:autoSpaceDE w:val="0"/>
        <w:autoSpaceDN w:val="0"/>
        <w:adjustRightInd w:val="0"/>
        <w:ind w:left="288"/>
        <w:jc w:val="both"/>
        <w:rPr>
          <w:rFonts w:ascii="Arial" w:hAnsi="Arial" w:cs="Arial"/>
          <w:sz w:val="22"/>
          <w:szCs w:val="22"/>
        </w:rPr>
      </w:pPr>
    </w:p>
    <w:p w:rsidR="00FA2D35" w:rsidRPr="00FA2D35" w:rsidRDefault="00FA2D35" w:rsidP="00BC4239">
      <w:pPr>
        <w:numPr>
          <w:ilvl w:val="0"/>
          <w:numId w:val="24"/>
        </w:numPr>
        <w:overflowPunct w:val="0"/>
        <w:autoSpaceDE w:val="0"/>
        <w:autoSpaceDN w:val="0"/>
        <w:adjustRightInd w:val="0"/>
        <w:jc w:val="both"/>
        <w:rPr>
          <w:rFonts w:ascii="Arial" w:hAnsi="Arial" w:cs="Arial"/>
          <w:sz w:val="22"/>
          <w:szCs w:val="22"/>
        </w:rPr>
      </w:pPr>
      <w:r w:rsidRPr="00FA2D35">
        <w:rPr>
          <w:rFonts w:ascii="Arial" w:hAnsi="Arial" w:cs="Arial"/>
          <w:sz w:val="22"/>
          <w:szCs w:val="22"/>
        </w:rPr>
        <w:t>Monthly DOH Early Warning System Reporting;</w:t>
      </w:r>
      <w:r w:rsidRPr="00FA2D35">
        <w:rPr>
          <w:rFonts w:ascii="Arial" w:hAnsi="Arial" w:cs="Arial"/>
          <w:sz w:val="22"/>
          <w:szCs w:val="22"/>
        </w:rPr>
        <w:tab/>
      </w:r>
    </w:p>
    <w:p w:rsidR="00FA2D35" w:rsidRPr="00FA2D35" w:rsidRDefault="00FA2D35" w:rsidP="00BC4239">
      <w:pPr>
        <w:numPr>
          <w:ilvl w:val="0"/>
          <w:numId w:val="24"/>
        </w:numPr>
        <w:overflowPunct w:val="0"/>
        <w:autoSpaceDE w:val="0"/>
        <w:autoSpaceDN w:val="0"/>
        <w:adjustRightInd w:val="0"/>
        <w:jc w:val="both"/>
        <w:rPr>
          <w:rFonts w:ascii="Arial" w:hAnsi="Arial" w:cs="Arial"/>
          <w:sz w:val="22"/>
          <w:szCs w:val="22"/>
        </w:rPr>
      </w:pPr>
      <w:r w:rsidRPr="00FA2D35">
        <w:rPr>
          <w:rFonts w:ascii="Arial" w:hAnsi="Arial" w:cs="Arial"/>
          <w:sz w:val="22"/>
          <w:szCs w:val="22"/>
        </w:rPr>
        <w:t>Quarterly Apollo and B-2 Occupancy Reporting; and</w:t>
      </w:r>
    </w:p>
    <w:p w:rsidR="00FA2D35" w:rsidRPr="00FA2D35" w:rsidRDefault="00FA2D35" w:rsidP="00FA2D35">
      <w:pPr>
        <w:overflowPunct w:val="0"/>
        <w:autoSpaceDE w:val="0"/>
        <w:autoSpaceDN w:val="0"/>
        <w:adjustRightInd w:val="0"/>
        <w:ind w:left="576"/>
        <w:jc w:val="both"/>
        <w:rPr>
          <w:rFonts w:ascii="Arial" w:hAnsi="Arial" w:cs="Arial"/>
          <w:sz w:val="22"/>
          <w:szCs w:val="22"/>
        </w:rPr>
      </w:pPr>
      <w:r w:rsidRPr="00FA2D35">
        <w:rPr>
          <w:rFonts w:ascii="Arial" w:hAnsi="Arial" w:cs="Arial"/>
          <w:sz w:val="22"/>
          <w:szCs w:val="22"/>
        </w:rPr>
        <w:t xml:space="preserve">3.  </w:t>
      </w:r>
      <w:r w:rsidR="008754B2">
        <w:rPr>
          <w:rFonts w:ascii="Arial" w:hAnsi="Arial" w:cs="Arial"/>
          <w:sz w:val="22"/>
          <w:szCs w:val="22"/>
        </w:rPr>
        <w:t xml:space="preserve"> </w:t>
      </w:r>
      <w:r w:rsidRPr="00FA2D35">
        <w:rPr>
          <w:rFonts w:ascii="Arial" w:hAnsi="Arial" w:cs="Arial"/>
          <w:sz w:val="22"/>
          <w:szCs w:val="22"/>
        </w:rPr>
        <w:t>Annual Cost Report and Audited Financial Statement; and</w:t>
      </w:r>
    </w:p>
    <w:p w:rsidR="00FA2D35" w:rsidRPr="00FA2D35" w:rsidRDefault="00FA2D35" w:rsidP="00FA2D35">
      <w:pPr>
        <w:overflowPunct w:val="0"/>
        <w:autoSpaceDE w:val="0"/>
        <w:autoSpaceDN w:val="0"/>
        <w:adjustRightInd w:val="0"/>
        <w:ind w:left="288"/>
        <w:jc w:val="both"/>
        <w:rPr>
          <w:rFonts w:ascii="Arial" w:hAnsi="Arial" w:cs="Arial"/>
          <w:sz w:val="22"/>
          <w:szCs w:val="22"/>
        </w:rPr>
      </w:pPr>
    </w:p>
    <w:p w:rsidR="00FA2D35" w:rsidRPr="00FA2D35" w:rsidRDefault="00FA2D35" w:rsidP="00BC4239">
      <w:pPr>
        <w:numPr>
          <w:ilvl w:val="0"/>
          <w:numId w:val="21"/>
        </w:numPr>
        <w:overflowPunct w:val="0"/>
        <w:autoSpaceDE w:val="0"/>
        <w:autoSpaceDN w:val="0"/>
        <w:adjustRightInd w:val="0"/>
        <w:jc w:val="both"/>
        <w:rPr>
          <w:rFonts w:ascii="Arial" w:hAnsi="Arial" w:cs="Arial"/>
          <w:sz w:val="22"/>
          <w:szCs w:val="22"/>
        </w:rPr>
      </w:pPr>
      <w:r w:rsidRPr="00FA2D35">
        <w:rPr>
          <w:rFonts w:ascii="Arial" w:hAnsi="Arial" w:cs="Arial"/>
          <w:sz w:val="22"/>
          <w:szCs w:val="22"/>
        </w:rPr>
        <w:t>Task Number 4- Write and provide technical support, which will be reviewed and approved by the SCM, for the following:</w:t>
      </w:r>
    </w:p>
    <w:p w:rsidR="00FA2D35" w:rsidRPr="00FA2D35" w:rsidRDefault="00FA2D35" w:rsidP="00FA2D35">
      <w:pPr>
        <w:overflowPunct w:val="0"/>
        <w:autoSpaceDE w:val="0"/>
        <w:autoSpaceDN w:val="0"/>
        <w:adjustRightInd w:val="0"/>
        <w:ind w:left="288"/>
        <w:jc w:val="both"/>
        <w:rPr>
          <w:rFonts w:ascii="Arial" w:hAnsi="Arial" w:cs="Arial"/>
          <w:sz w:val="22"/>
          <w:szCs w:val="22"/>
        </w:rPr>
      </w:pPr>
    </w:p>
    <w:p w:rsidR="00FA2D35" w:rsidRPr="00FA2D35" w:rsidRDefault="00FA2D35" w:rsidP="00BC4239">
      <w:pPr>
        <w:numPr>
          <w:ilvl w:val="0"/>
          <w:numId w:val="20"/>
        </w:numPr>
        <w:overflowPunct w:val="0"/>
        <w:autoSpaceDE w:val="0"/>
        <w:autoSpaceDN w:val="0"/>
        <w:adjustRightInd w:val="0"/>
        <w:ind w:left="936"/>
        <w:jc w:val="both"/>
        <w:rPr>
          <w:rFonts w:ascii="Arial" w:hAnsi="Arial" w:cs="Arial"/>
          <w:sz w:val="22"/>
          <w:szCs w:val="22"/>
        </w:rPr>
      </w:pPr>
      <w:r w:rsidRPr="00FA2D35">
        <w:rPr>
          <w:rFonts w:ascii="Arial" w:hAnsi="Arial" w:cs="Arial"/>
          <w:sz w:val="22"/>
          <w:szCs w:val="22"/>
        </w:rPr>
        <w:t>DOH’s STCs for the “Comprehensive Waiver” and subsequent quarterly reporting to CMS;</w:t>
      </w:r>
    </w:p>
    <w:p w:rsidR="00FA2D35" w:rsidRPr="00FA2D35" w:rsidRDefault="00FA2D35" w:rsidP="00BC4239">
      <w:pPr>
        <w:numPr>
          <w:ilvl w:val="0"/>
          <w:numId w:val="20"/>
        </w:numPr>
        <w:overflowPunct w:val="0"/>
        <w:autoSpaceDE w:val="0"/>
        <w:autoSpaceDN w:val="0"/>
        <w:adjustRightInd w:val="0"/>
        <w:ind w:left="936"/>
        <w:jc w:val="both"/>
        <w:rPr>
          <w:rFonts w:ascii="Arial" w:hAnsi="Arial" w:cs="Arial"/>
          <w:sz w:val="22"/>
          <w:szCs w:val="22"/>
        </w:rPr>
      </w:pPr>
      <w:r w:rsidRPr="00FA2D35">
        <w:rPr>
          <w:rFonts w:ascii="Arial" w:hAnsi="Arial" w:cs="Arial"/>
          <w:sz w:val="22"/>
          <w:szCs w:val="22"/>
        </w:rPr>
        <w:t>State Plan Amendments (SPAs) describing how the State administers its Medicaid program with regards to DOH programs of DSRIP, GME, and Charity Care to include on the website;</w:t>
      </w:r>
    </w:p>
    <w:p w:rsidR="00FA2D35" w:rsidRPr="00FA2D35" w:rsidRDefault="002608C2" w:rsidP="00FA2D35">
      <w:pPr>
        <w:overflowPunct w:val="0"/>
        <w:autoSpaceDE w:val="0"/>
        <w:autoSpaceDN w:val="0"/>
        <w:adjustRightInd w:val="0"/>
        <w:ind w:left="936"/>
        <w:jc w:val="both"/>
        <w:rPr>
          <w:rFonts w:ascii="Arial" w:hAnsi="Arial" w:cs="Arial"/>
          <w:sz w:val="22"/>
          <w:szCs w:val="22"/>
        </w:rPr>
      </w:pPr>
      <w:hyperlink r:id="rId28" w:history="1">
        <w:r w:rsidR="00FA2D35" w:rsidRPr="00FA2D35">
          <w:rPr>
            <w:rFonts w:ascii="Arial" w:hAnsi="Arial" w:cs="Arial"/>
            <w:color w:val="0000FF"/>
            <w:sz w:val="22"/>
            <w:szCs w:val="22"/>
            <w:u w:val="single"/>
          </w:rPr>
          <w:t>http://www.state.nj.us/humanservices/providers/grants/public/index.html</w:t>
        </w:r>
      </w:hyperlink>
      <w:r w:rsidR="00FA2D35" w:rsidRPr="00FA2D35">
        <w:rPr>
          <w:rFonts w:ascii="Arial" w:hAnsi="Arial" w:cs="Arial"/>
          <w:sz w:val="22"/>
          <w:szCs w:val="22"/>
        </w:rPr>
        <w:t>;</w:t>
      </w:r>
    </w:p>
    <w:p w:rsidR="00FA2D35" w:rsidRPr="00FA2D35" w:rsidRDefault="00FA2D35" w:rsidP="00BC4239">
      <w:pPr>
        <w:numPr>
          <w:ilvl w:val="0"/>
          <w:numId w:val="20"/>
        </w:numPr>
        <w:overflowPunct w:val="0"/>
        <w:autoSpaceDE w:val="0"/>
        <w:autoSpaceDN w:val="0"/>
        <w:adjustRightInd w:val="0"/>
        <w:ind w:left="936"/>
        <w:jc w:val="both"/>
        <w:rPr>
          <w:rFonts w:ascii="Arial" w:hAnsi="Arial" w:cs="Arial"/>
          <w:sz w:val="22"/>
          <w:szCs w:val="22"/>
        </w:rPr>
      </w:pPr>
      <w:r w:rsidRPr="00FA2D35">
        <w:rPr>
          <w:rFonts w:ascii="Arial" w:hAnsi="Arial" w:cs="Arial"/>
          <w:sz w:val="22"/>
          <w:szCs w:val="22"/>
        </w:rPr>
        <w:t>Modeling subsidy payments for all hospital funding pools (DSRIP, GME, and Charity Care);</w:t>
      </w:r>
    </w:p>
    <w:p w:rsidR="00FA2D35" w:rsidRPr="00FA2D35" w:rsidRDefault="00FA2D35" w:rsidP="00BC4239">
      <w:pPr>
        <w:numPr>
          <w:ilvl w:val="0"/>
          <w:numId w:val="20"/>
        </w:numPr>
        <w:overflowPunct w:val="0"/>
        <w:autoSpaceDE w:val="0"/>
        <w:autoSpaceDN w:val="0"/>
        <w:adjustRightInd w:val="0"/>
        <w:ind w:left="936"/>
        <w:jc w:val="both"/>
        <w:rPr>
          <w:rFonts w:ascii="Arial" w:hAnsi="Arial" w:cs="Arial"/>
          <w:sz w:val="22"/>
          <w:szCs w:val="22"/>
        </w:rPr>
      </w:pPr>
      <w:r w:rsidRPr="00FA2D35">
        <w:rPr>
          <w:rFonts w:ascii="Arial" w:hAnsi="Arial" w:cs="Arial"/>
          <w:sz w:val="22"/>
          <w:szCs w:val="22"/>
        </w:rPr>
        <w:t xml:space="preserve">Monthly payment reports for DSRIP and GME; </w:t>
      </w:r>
    </w:p>
    <w:p w:rsidR="00FA2D35" w:rsidRPr="00FA2D35" w:rsidRDefault="00FA2D35" w:rsidP="00BC4239">
      <w:pPr>
        <w:numPr>
          <w:ilvl w:val="0"/>
          <w:numId w:val="20"/>
        </w:numPr>
        <w:overflowPunct w:val="0"/>
        <w:autoSpaceDE w:val="0"/>
        <w:autoSpaceDN w:val="0"/>
        <w:adjustRightInd w:val="0"/>
        <w:ind w:left="936"/>
        <w:jc w:val="both"/>
        <w:rPr>
          <w:rFonts w:ascii="Arial" w:hAnsi="Arial" w:cs="Arial"/>
          <w:sz w:val="22"/>
          <w:szCs w:val="22"/>
        </w:rPr>
      </w:pPr>
      <w:r w:rsidRPr="00FA2D35">
        <w:rPr>
          <w:rFonts w:ascii="Arial" w:hAnsi="Arial" w:cs="Arial"/>
          <w:sz w:val="22"/>
          <w:szCs w:val="22"/>
        </w:rPr>
        <w:t xml:space="preserve">Disproportionate Share Hospital (DSH) reporting; </w:t>
      </w:r>
    </w:p>
    <w:p w:rsidR="00FA2D35" w:rsidRPr="00FA2D35" w:rsidRDefault="00FA2D35" w:rsidP="00BC4239">
      <w:pPr>
        <w:numPr>
          <w:ilvl w:val="0"/>
          <w:numId w:val="20"/>
        </w:numPr>
        <w:overflowPunct w:val="0"/>
        <w:autoSpaceDE w:val="0"/>
        <w:autoSpaceDN w:val="0"/>
        <w:adjustRightInd w:val="0"/>
        <w:ind w:left="936"/>
        <w:jc w:val="both"/>
        <w:rPr>
          <w:rFonts w:ascii="Arial" w:hAnsi="Arial" w:cs="Arial"/>
          <w:sz w:val="22"/>
          <w:szCs w:val="22"/>
        </w:rPr>
      </w:pPr>
      <w:r w:rsidRPr="00FA2D35">
        <w:rPr>
          <w:rFonts w:ascii="Arial" w:hAnsi="Arial" w:cs="Arial"/>
          <w:sz w:val="22"/>
          <w:szCs w:val="22"/>
        </w:rPr>
        <w:t>DOH’s budget reporting;</w:t>
      </w:r>
    </w:p>
    <w:p w:rsidR="00FA2D35" w:rsidRPr="00FA2D35" w:rsidRDefault="00FA2D35" w:rsidP="00BC4239">
      <w:pPr>
        <w:numPr>
          <w:ilvl w:val="0"/>
          <w:numId w:val="20"/>
        </w:numPr>
        <w:overflowPunct w:val="0"/>
        <w:autoSpaceDE w:val="0"/>
        <w:autoSpaceDN w:val="0"/>
        <w:adjustRightInd w:val="0"/>
        <w:ind w:left="936"/>
        <w:jc w:val="both"/>
        <w:rPr>
          <w:rFonts w:ascii="Arial" w:hAnsi="Arial" w:cs="Arial"/>
          <w:sz w:val="22"/>
          <w:szCs w:val="22"/>
        </w:rPr>
      </w:pPr>
      <w:r w:rsidRPr="00FA2D35">
        <w:rPr>
          <w:rFonts w:ascii="Arial" w:hAnsi="Arial" w:cs="Arial"/>
          <w:sz w:val="22"/>
          <w:szCs w:val="22"/>
        </w:rPr>
        <w:t>Affordable Care Act (ACA) reporting, as it impacts the health care industry and DOH;</w:t>
      </w:r>
    </w:p>
    <w:p w:rsidR="00FA2D35" w:rsidRPr="00FA2D35" w:rsidRDefault="00FA2D35" w:rsidP="00BC4239">
      <w:pPr>
        <w:numPr>
          <w:ilvl w:val="0"/>
          <w:numId w:val="20"/>
        </w:numPr>
        <w:overflowPunct w:val="0"/>
        <w:autoSpaceDE w:val="0"/>
        <w:autoSpaceDN w:val="0"/>
        <w:adjustRightInd w:val="0"/>
        <w:ind w:left="936"/>
        <w:jc w:val="both"/>
        <w:rPr>
          <w:rFonts w:ascii="Arial" w:hAnsi="Arial" w:cs="Arial"/>
          <w:sz w:val="22"/>
          <w:szCs w:val="22"/>
        </w:rPr>
      </w:pPr>
      <w:r w:rsidRPr="00FA2D35">
        <w:rPr>
          <w:rFonts w:ascii="Arial" w:hAnsi="Arial" w:cs="Arial"/>
          <w:sz w:val="22"/>
          <w:szCs w:val="22"/>
        </w:rPr>
        <w:lastRenderedPageBreak/>
        <w:t>Where no conflict of interest exists, support procurement activities for DOH’s subsidy programs;</w:t>
      </w:r>
      <w:r w:rsidR="009B34C6">
        <w:rPr>
          <w:rFonts w:ascii="Arial" w:hAnsi="Arial" w:cs="Arial"/>
          <w:sz w:val="22"/>
          <w:szCs w:val="22"/>
        </w:rPr>
        <w:t xml:space="preserve"> and</w:t>
      </w:r>
    </w:p>
    <w:p w:rsidR="00FA2D35" w:rsidRDefault="00FA2D35" w:rsidP="00BC4239">
      <w:pPr>
        <w:numPr>
          <w:ilvl w:val="0"/>
          <w:numId w:val="20"/>
        </w:numPr>
        <w:overflowPunct w:val="0"/>
        <w:autoSpaceDE w:val="0"/>
        <w:autoSpaceDN w:val="0"/>
        <w:adjustRightInd w:val="0"/>
        <w:ind w:left="936"/>
        <w:jc w:val="both"/>
        <w:rPr>
          <w:rFonts w:ascii="Arial" w:hAnsi="Arial" w:cs="Arial"/>
          <w:sz w:val="22"/>
          <w:szCs w:val="22"/>
        </w:rPr>
      </w:pPr>
      <w:r w:rsidRPr="00FA2D35">
        <w:rPr>
          <w:rFonts w:ascii="Arial" w:hAnsi="Arial" w:cs="Arial"/>
          <w:sz w:val="22"/>
          <w:szCs w:val="22"/>
        </w:rPr>
        <w:t xml:space="preserve">Other health care issues that impact DOH’s programs; and  </w:t>
      </w:r>
    </w:p>
    <w:p w:rsidR="00FA2D35" w:rsidRPr="00FA2D35" w:rsidRDefault="00FA2D35" w:rsidP="00FA2D35">
      <w:pPr>
        <w:overflowPunct w:val="0"/>
        <w:autoSpaceDE w:val="0"/>
        <w:autoSpaceDN w:val="0"/>
        <w:adjustRightInd w:val="0"/>
        <w:ind w:left="936"/>
        <w:jc w:val="both"/>
        <w:rPr>
          <w:rFonts w:ascii="Arial" w:hAnsi="Arial" w:cs="Arial"/>
          <w:sz w:val="22"/>
          <w:szCs w:val="22"/>
        </w:rPr>
      </w:pPr>
    </w:p>
    <w:p w:rsidR="00FA2D35" w:rsidRPr="00FA2D35" w:rsidRDefault="00FA2D35" w:rsidP="00BC4239">
      <w:pPr>
        <w:numPr>
          <w:ilvl w:val="0"/>
          <w:numId w:val="21"/>
        </w:numPr>
        <w:overflowPunct w:val="0"/>
        <w:autoSpaceDE w:val="0"/>
        <w:autoSpaceDN w:val="0"/>
        <w:adjustRightInd w:val="0"/>
        <w:jc w:val="both"/>
        <w:rPr>
          <w:rFonts w:ascii="Arial" w:hAnsi="Arial" w:cs="Arial"/>
          <w:sz w:val="22"/>
          <w:szCs w:val="22"/>
        </w:rPr>
      </w:pPr>
      <w:r w:rsidRPr="00FA2D35">
        <w:rPr>
          <w:rFonts w:ascii="Arial" w:hAnsi="Arial" w:cs="Arial"/>
          <w:sz w:val="22"/>
          <w:szCs w:val="22"/>
        </w:rPr>
        <w:t>Task Number 5- Participate in conference calls and meetings as directed by the SCM with:</w:t>
      </w:r>
    </w:p>
    <w:p w:rsidR="00FA2D35" w:rsidRPr="00FA2D35" w:rsidRDefault="00FA2D35" w:rsidP="00FA2D35">
      <w:pPr>
        <w:overflowPunct w:val="0"/>
        <w:autoSpaceDE w:val="0"/>
        <w:autoSpaceDN w:val="0"/>
        <w:adjustRightInd w:val="0"/>
        <w:ind w:left="720"/>
        <w:jc w:val="both"/>
        <w:rPr>
          <w:rFonts w:ascii="Arial" w:hAnsi="Arial" w:cs="Arial"/>
          <w:sz w:val="22"/>
          <w:szCs w:val="22"/>
        </w:rPr>
      </w:pPr>
    </w:p>
    <w:p w:rsidR="00FA2D35" w:rsidRPr="00FA2D35" w:rsidRDefault="00FA2D35" w:rsidP="00BC4239">
      <w:pPr>
        <w:numPr>
          <w:ilvl w:val="0"/>
          <w:numId w:val="26"/>
        </w:numPr>
        <w:overflowPunct w:val="0"/>
        <w:autoSpaceDE w:val="0"/>
        <w:autoSpaceDN w:val="0"/>
        <w:adjustRightInd w:val="0"/>
        <w:jc w:val="both"/>
        <w:rPr>
          <w:rFonts w:ascii="Arial" w:hAnsi="Arial" w:cs="Arial"/>
          <w:sz w:val="22"/>
          <w:szCs w:val="22"/>
        </w:rPr>
      </w:pPr>
      <w:r w:rsidRPr="00FA2D35">
        <w:rPr>
          <w:rFonts w:ascii="Arial" w:hAnsi="Arial" w:cs="Arial"/>
          <w:sz w:val="22"/>
          <w:szCs w:val="22"/>
        </w:rPr>
        <w:t>Health Care Facilities Financing Authority (HCFFA);</w:t>
      </w:r>
    </w:p>
    <w:p w:rsidR="00FA2D35" w:rsidRPr="00FA2D35" w:rsidRDefault="00FA2D35" w:rsidP="00BC4239">
      <w:pPr>
        <w:numPr>
          <w:ilvl w:val="0"/>
          <w:numId w:val="26"/>
        </w:numPr>
        <w:overflowPunct w:val="0"/>
        <w:autoSpaceDE w:val="0"/>
        <w:autoSpaceDN w:val="0"/>
        <w:adjustRightInd w:val="0"/>
        <w:jc w:val="both"/>
        <w:rPr>
          <w:rFonts w:ascii="Arial" w:hAnsi="Arial" w:cs="Arial"/>
          <w:sz w:val="22"/>
          <w:szCs w:val="22"/>
        </w:rPr>
      </w:pPr>
      <w:r w:rsidRPr="00FA2D35">
        <w:rPr>
          <w:rFonts w:ascii="Arial" w:hAnsi="Arial" w:cs="Arial"/>
          <w:sz w:val="22"/>
          <w:szCs w:val="22"/>
        </w:rPr>
        <w:t>DOH;</w:t>
      </w:r>
    </w:p>
    <w:p w:rsidR="00FA2D35" w:rsidRPr="00FA2D35" w:rsidRDefault="00FA2D35" w:rsidP="00BC4239">
      <w:pPr>
        <w:numPr>
          <w:ilvl w:val="0"/>
          <w:numId w:val="26"/>
        </w:numPr>
        <w:overflowPunct w:val="0"/>
        <w:autoSpaceDE w:val="0"/>
        <w:autoSpaceDN w:val="0"/>
        <w:adjustRightInd w:val="0"/>
        <w:jc w:val="both"/>
        <w:rPr>
          <w:rFonts w:ascii="Arial" w:hAnsi="Arial" w:cs="Arial"/>
          <w:sz w:val="22"/>
          <w:szCs w:val="22"/>
        </w:rPr>
      </w:pPr>
      <w:r w:rsidRPr="00FA2D35">
        <w:rPr>
          <w:rFonts w:ascii="Arial" w:hAnsi="Arial" w:cs="Arial"/>
          <w:sz w:val="22"/>
          <w:szCs w:val="22"/>
        </w:rPr>
        <w:t>DHS;</w:t>
      </w:r>
    </w:p>
    <w:p w:rsidR="00FA2D35" w:rsidRPr="00FA2D35" w:rsidRDefault="00FA2D35" w:rsidP="00BC4239">
      <w:pPr>
        <w:numPr>
          <w:ilvl w:val="0"/>
          <w:numId w:val="26"/>
        </w:numPr>
        <w:overflowPunct w:val="0"/>
        <w:autoSpaceDE w:val="0"/>
        <w:autoSpaceDN w:val="0"/>
        <w:adjustRightInd w:val="0"/>
        <w:jc w:val="both"/>
        <w:rPr>
          <w:rFonts w:ascii="Arial" w:hAnsi="Arial" w:cs="Arial"/>
          <w:sz w:val="22"/>
          <w:szCs w:val="22"/>
        </w:rPr>
      </w:pPr>
      <w:r w:rsidRPr="00FA2D35">
        <w:rPr>
          <w:rFonts w:ascii="Arial" w:hAnsi="Arial" w:cs="Arial"/>
          <w:sz w:val="22"/>
          <w:szCs w:val="22"/>
        </w:rPr>
        <w:t>Department of the Treasury;</w:t>
      </w:r>
    </w:p>
    <w:p w:rsidR="00FA2D35" w:rsidRPr="00FA2D35" w:rsidRDefault="00FA2D35" w:rsidP="00BC4239">
      <w:pPr>
        <w:numPr>
          <w:ilvl w:val="0"/>
          <w:numId w:val="26"/>
        </w:numPr>
        <w:overflowPunct w:val="0"/>
        <w:autoSpaceDE w:val="0"/>
        <w:autoSpaceDN w:val="0"/>
        <w:adjustRightInd w:val="0"/>
        <w:jc w:val="both"/>
        <w:rPr>
          <w:rFonts w:ascii="Arial" w:hAnsi="Arial" w:cs="Arial"/>
          <w:sz w:val="22"/>
          <w:szCs w:val="22"/>
        </w:rPr>
      </w:pPr>
      <w:r w:rsidRPr="00FA2D35">
        <w:rPr>
          <w:rFonts w:ascii="Arial" w:hAnsi="Arial" w:cs="Arial"/>
          <w:sz w:val="22"/>
          <w:szCs w:val="22"/>
        </w:rPr>
        <w:t>Health Care Organizations; and</w:t>
      </w:r>
    </w:p>
    <w:p w:rsidR="00FA2D35" w:rsidRPr="00FA2D35" w:rsidRDefault="00FA2D35" w:rsidP="00BC4239">
      <w:pPr>
        <w:numPr>
          <w:ilvl w:val="0"/>
          <w:numId w:val="26"/>
        </w:numPr>
        <w:overflowPunct w:val="0"/>
        <w:autoSpaceDE w:val="0"/>
        <w:autoSpaceDN w:val="0"/>
        <w:adjustRightInd w:val="0"/>
        <w:jc w:val="both"/>
        <w:rPr>
          <w:rFonts w:ascii="Arial" w:hAnsi="Arial" w:cs="Arial"/>
          <w:sz w:val="22"/>
          <w:szCs w:val="22"/>
        </w:rPr>
      </w:pPr>
      <w:r w:rsidRPr="00FA2D35">
        <w:rPr>
          <w:rFonts w:ascii="Arial" w:hAnsi="Arial" w:cs="Arial"/>
          <w:sz w:val="22"/>
          <w:szCs w:val="22"/>
        </w:rPr>
        <w:t xml:space="preserve">Other government agencies; and </w:t>
      </w:r>
    </w:p>
    <w:p w:rsidR="00FA2D35" w:rsidRPr="00FA2D35" w:rsidRDefault="00FA2D35" w:rsidP="00FA2D35">
      <w:pPr>
        <w:overflowPunct w:val="0"/>
        <w:autoSpaceDE w:val="0"/>
        <w:autoSpaceDN w:val="0"/>
        <w:adjustRightInd w:val="0"/>
        <w:ind w:left="720"/>
        <w:jc w:val="both"/>
        <w:rPr>
          <w:rFonts w:ascii="Arial" w:hAnsi="Arial" w:cs="Arial"/>
          <w:sz w:val="22"/>
          <w:szCs w:val="22"/>
        </w:rPr>
      </w:pPr>
    </w:p>
    <w:p w:rsidR="00FA2D35" w:rsidRPr="00FA2D35" w:rsidRDefault="00FA2D35" w:rsidP="00BC4239">
      <w:pPr>
        <w:numPr>
          <w:ilvl w:val="0"/>
          <w:numId w:val="21"/>
        </w:numPr>
        <w:overflowPunct w:val="0"/>
        <w:autoSpaceDE w:val="0"/>
        <w:autoSpaceDN w:val="0"/>
        <w:adjustRightInd w:val="0"/>
        <w:jc w:val="both"/>
        <w:rPr>
          <w:rFonts w:ascii="Arial" w:hAnsi="Arial" w:cs="Arial"/>
          <w:sz w:val="22"/>
          <w:szCs w:val="22"/>
        </w:rPr>
      </w:pPr>
      <w:r w:rsidRPr="00FA2D35">
        <w:rPr>
          <w:rFonts w:ascii="Arial" w:hAnsi="Arial" w:cs="Arial"/>
          <w:sz w:val="22"/>
          <w:szCs w:val="22"/>
        </w:rPr>
        <w:t xml:space="preserve">Task Number 6- Participate in DSRIP calls with CMS; and </w:t>
      </w:r>
    </w:p>
    <w:p w:rsidR="00FA2D35" w:rsidRPr="00FA2D35" w:rsidRDefault="00FA2D35" w:rsidP="00FA2D35">
      <w:pPr>
        <w:ind w:left="720"/>
        <w:jc w:val="both"/>
        <w:rPr>
          <w:rFonts w:ascii="Arial" w:hAnsi="Arial" w:cs="Arial"/>
          <w:sz w:val="22"/>
          <w:szCs w:val="22"/>
        </w:rPr>
      </w:pPr>
    </w:p>
    <w:p w:rsidR="00FA2D35" w:rsidRPr="00FA2D35" w:rsidRDefault="00FA2D35" w:rsidP="0023116B">
      <w:pPr>
        <w:numPr>
          <w:ilvl w:val="0"/>
          <w:numId w:val="21"/>
        </w:numPr>
        <w:overflowPunct w:val="0"/>
        <w:autoSpaceDE w:val="0"/>
        <w:autoSpaceDN w:val="0"/>
        <w:adjustRightInd w:val="0"/>
        <w:jc w:val="both"/>
        <w:rPr>
          <w:rFonts w:ascii="Arial" w:hAnsi="Arial" w:cs="Arial"/>
          <w:sz w:val="22"/>
          <w:szCs w:val="22"/>
        </w:rPr>
      </w:pPr>
      <w:r w:rsidRPr="00FA2D35">
        <w:rPr>
          <w:rFonts w:ascii="Arial" w:hAnsi="Arial" w:cs="Arial"/>
          <w:sz w:val="22"/>
          <w:szCs w:val="22"/>
        </w:rPr>
        <w:t>Task Number 7- Work with Measure Stewards in monitoring and updating Medicaid Management Information System (MMIS) measures for DSRIP</w:t>
      </w:r>
      <w:r w:rsidR="00214F4D">
        <w:rPr>
          <w:rFonts w:ascii="Arial" w:hAnsi="Arial" w:cs="Arial"/>
          <w:sz w:val="22"/>
          <w:szCs w:val="22"/>
        </w:rPr>
        <w:t>.</w:t>
      </w:r>
      <w:ins w:id="86" w:author="Author">
        <w:r w:rsidR="0023116B">
          <w:rPr>
            <w:rFonts w:ascii="Arial" w:hAnsi="Arial" w:cs="Arial"/>
            <w:sz w:val="22"/>
            <w:szCs w:val="22"/>
          </w:rPr>
          <w:t xml:space="preserve">  </w:t>
        </w:r>
        <w:commentRangeStart w:id="87"/>
        <w:r w:rsidR="0023116B" w:rsidRPr="0023116B">
          <w:rPr>
            <w:rFonts w:ascii="Arial" w:hAnsi="Arial" w:cs="Arial"/>
            <w:sz w:val="22"/>
            <w:szCs w:val="22"/>
          </w:rPr>
          <w:t>The</w:t>
        </w:r>
        <w:commentRangeEnd w:id="87"/>
        <w:r w:rsidR="0023116B">
          <w:rPr>
            <w:rStyle w:val="CommentReference"/>
          </w:rPr>
          <w:commentReference w:id="87"/>
        </w:r>
        <w:r w:rsidR="0023116B" w:rsidRPr="0023116B">
          <w:rPr>
            <w:rFonts w:ascii="Arial" w:hAnsi="Arial" w:cs="Arial"/>
            <w:sz w:val="22"/>
            <w:szCs w:val="22"/>
          </w:rPr>
          <w:t xml:space="preserve"> DSRIP program uses measures developed by ten (10) of these organizations. The Vendor {Contractor} shall work with each Measure Steward to monitor and update Medicaid Management Information System measures for the DSRIP program.  </w:t>
        </w:r>
      </w:ins>
    </w:p>
    <w:p w:rsidR="00FA2D35" w:rsidRPr="00FA2D35" w:rsidRDefault="00FA2D35" w:rsidP="00FA2D35">
      <w:pPr>
        <w:overflowPunct w:val="0"/>
        <w:autoSpaceDE w:val="0"/>
        <w:autoSpaceDN w:val="0"/>
        <w:adjustRightInd w:val="0"/>
        <w:ind w:left="288"/>
        <w:jc w:val="both"/>
        <w:rPr>
          <w:rFonts w:ascii="Arial" w:hAnsi="Arial" w:cs="Arial"/>
          <w:sz w:val="22"/>
          <w:szCs w:val="22"/>
        </w:rPr>
      </w:pPr>
    </w:p>
    <w:p w:rsidR="00FA2D35" w:rsidRPr="00FA2D35" w:rsidRDefault="00FA2D35" w:rsidP="00B57092">
      <w:pPr>
        <w:pStyle w:val="Heading2"/>
      </w:pPr>
      <w:bookmarkStart w:id="88" w:name="_Toc428360381"/>
      <w:bookmarkStart w:id="89" w:name="_Toc453251294"/>
      <w:r w:rsidRPr="00FA2D35">
        <w:t xml:space="preserve">3.2 </w:t>
      </w:r>
      <w:r w:rsidR="00641FA1">
        <w:t xml:space="preserve">Maintenance of </w:t>
      </w:r>
      <w:r w:rsidRPr="00FA2D35">
        <w:t>STAFFING REQUIREMENTS</w:t>
      </w:r>
      <w:bookmarkEnd w:id="88"/>
      <w:bookmarkEnd w:id="89"/>
    </w:p>
    <w:p w:rsidR="00FA2D35" w:rsidRPr="00FA2D35" w:rsidRDefault="00FA2D35" w:rsidP="00FA2D35">
      <w:pPr>
        <w:overflowPunct w:val="0"/>
        <w:autoSpaceDE w:val="0"/>
        <w:autoSpaceDN w:val="0"/>
        <w:adjustRightInd w:val="0"/>
        <w:jc w:val="both"/>
        <w:rPr>
          <w:rFonts w:ascii="Arial" w:hAnsi="Arial" w:cs="Arial"/>
          <w:sz w:val="22"/>
          <w:szCs w:val="22"/>
        </w:rPr>
      </w:pPr>
      <w:r w:rsidRPr="00FA2D35">
        <w:rPr>
          <w:rFonts w:ascii="Arial" w:hAnsi="Arial" w:cs="Arial"/>
          <w:sz w:val="22"/>
          <w:szCs w:val="22"/>
        </w:rPr>
        <w:t xml:space="preserve"> </w:t>
      </w:r>
    </w:p>
    <w:p w:rsidR="00FA2D35" w:rsidRPr="00FA2D35" w:rsidRDefault="00FA2D35" w:rsidP="00FA2D35">
      <w:pPr>
        <w:overflowPunct w:val="0"/>
        <w:autoSpaceDE w:val="0"/>
        <w:autoSpaceDN w:val="0"/>
        <w:adjustRightInd w:val="0"/>
        <w:jc w:val="both"/>
        <w:rPr>
          <w:rFonts w:ascii="Arial" w:hAnsi="Arial" w:cs="Arial"/>
          <w:sz w:val="22"/>
          <w:szCs w:val="22"/>
        </w:rPr>
      </w:pPr>
      <w:r w:rsidRPr="00FA2D35">
        <w:rPr>
          <w:rFonts w:ascii="Arial" w:hAnsi="Arial" w:cs="Arial"/>
          <w:sz w:val="22"/>
          <w:szCs w:val="22"/>
        </w:rPr>
        <w:t xml:space="preserve">At a minimum, the </w:t>
      </w:r>
      <w:r w:rsidR="005E19E0">
        <w:rPr>
          <w:rFonts w:ascii="Arial" w:hAnsi="Arial" w:cs="Arial"/>
          <w:sz w:val="22"/>
          <w:szCs w:val="22"/>
        </w:rPr>
        <w:t>Vendor {</w:t>
      </w:r>
      <w:r w:rsidR="00641FA1">
        <w:rPr>
          <w:rFonts w:ascii="Arial" w:hAnsi="Arial" w:cs="Arial"/>
          <w:sz w:val="22"/>
          <w:szCs w:val="22"/>
        </w:rPr>
        <w:t>Contractor</w:t>
      </w:r>
      <w:r w:rsidR="005E19E0">
        <w:rPr>
          <w:rFonts w:ascii="Arial" w:hAnsi="Arial" w:cs="Arial"/>
          <w:sz w:val="22"/>
          <w:szCs w:val="22"/>
        </w:rPr>
        <w:t>}</w:t>
      </w:r>
      <w:r w:rsidRPr="00FA2D35">
        <w:rPr>
          <w:rFonts w:ascii="Arial" w:hAnsi="Arial" w:cs="Arial"/>
          <w:sz w:val="22"/>
          <w:szCs w:val="22"/>
        </w:rPr>
        <w:t xml:space="preserve"> </w:t>
      </w:r>
      <w:r w:rsidR="00641FA1">
        <w:rPr>
          <w:rFonts w:ascii="Arial" w:hAnsi="Arial" w:cs="Arial"/>
          <w:sz w:val="22"/>
          <w:szCs w:val="22"/>
        </w:rPr>
        <w:t xml:space="preserve">shall maintain </w:t>
      </w:r>
      <w:r w:rsidRPr="00FA2D35">
        <w:rPr>
          <w:rFonts w:ascii="Arial" w:hAnsi="Arial" w:cs="Arial"/>
          <w:sz w:val="22"/>
          <w:szCs w:val="22"/>
        </w:rPr>
        <w:t xml:space="preserve">the following </w:t>
      </w:r>
      <w:r w:rsidR="00641FA1">
        <w:rPr>
          <w:rFonts w:ascii="Arial" w:hAnsi="Arial" w:cs="Arial"/>
          <w:sz w:val="22"/>
          <w:szCs w:val="22"/>
        </w:rPr>
        <w:t>staffing requirements</w:t>
      </w:r>
      <w:r w:rsidRPr="00FA2D35">
        <w:rPr>
          <w:rFonts w:ascii="Arial" w:hAnsi="Arial" w:cs="Arial"/>
          <w:sz w:val="22"/>
          <w:szCs w:val="22"/>
        </w:rPr>
        <w:t>, as</w:t>
      </w:r>
    </w:p>
    <w:p w:rsidR="00FA2D35" w:rsidRPr="00FA2D35" w:rsidRDefault="00641FA1" w:rsidP="00FA2D35">
      <w:pPr>
        <w:overflowPunct w:val="0"/>
        <w:autoSpaceDE w:val="0"/>
        <w:autoSpaceDN w:val="0"/>
        <w:adjustRightInd w:val="0"/>
        <w:jc w:val="both"/>
        <w:rPr>
          <w:rFonts w:ascii="Arial" w:hAnsi="Arial" w:cs="Arial"/>
          <w:sz w:val="22"/>
          <w:szCs w:val="22"/>
        </w:rPr>
      </w:pPr>
      <w:r>
        <w:rPr>
          <w:rFonts w:ascii="Arial" w:hAnsi="Arial" w:cs="Arial"/>
          <w:sz w:val="22"/>
          <w:szCs w:val="22"/>
        </w:rPr>
        <w:t>demonstrated via resume in section 4.4.4.3, and</w:t>
      </w:r>
      <w:r w:rsidR="00FA2D35" w:rsidRPr="00FA2D35">
        <w:rPr>
          <w:rFonts w:ascii="Arial" w:hAnsi="Arial" w:cs="Arial"/>
          <w:sz w:val="22"/>
          <w:szCs w:val="22"/>
        </w:rPr>
        <w:t>:</w:t>
      </w:r>
    </w:p>
    <w:p w:rsidR="00FA2D35" w:rsidRPr="00FA2D35" w:rsidRDefault="00FA2D35" w:rsidP="00FA2D35">
      <w:pPr>
        <w:overflowPunct w:val="0"/>
        <w:autoSpaceDE w:val="0"/>
        <w:autoSpaceDN w:val="0"/>
        <w:adjustRightInd w:val="0"/>
        <w:ind w:left="720"/>
        <w:jc w:val="both"/>
        <w:rPr>
          <w:rFonts w:ascii="Arial" w:hAnsi="Arial" w:cs="Arial"/>
          <w:sz w:val="22"/>
          <w:szCs w:val="22"/>
        </w:rPr>
      </w:pPr>
    </w:p>
    <w:p w:rsidR="00FA2D35" w:rsidRPr="00FA2D35" w:rsidRDefault="00641FA1" w:rsidP="000668CE">
      <w:pPr>
        <w:numPr>
          <w:ilvl w:val="0"/>
          <w:numId w:val="25"/>
        </w:numPr>
        <w:overflowPunct w:val="0"/>
        <w:autoSpaceDE w:val="0"/>
        <w:autoSpaceDN w:val="0"/>
        <w:adjustRightInd w:val="0"/>
        <w:jc w:val="both"/>
        <w:rPr>
          <w:rFonts w:ascii="Arial" w:hAnsi="Arial" w:cs="Arial"/>
          <w:sz w:val="22"/>
          <w:szCs w:val="22"/>
        </w:rPr>
      </w:pPr>
      <w:r>
        <w:rPr>
          <w:rFonts w:ascii="Arial" w:hAnsi="Arial" w:cs="Arial"/>
          <w:sz w:val="22"/>
          <w:szCs w:val="22"/>
        </w:rPr>
        <w:t>Maintain</w:t>
      </w:r>
      <w:r w:rsidR="00FA2D35" w:rsidRPr="00FA2D35">
        <w:rPr>
          <w:rFonts w:ascii="Arial" w:hAnsi="Arial" w:cs="Arial"/>
          <w:sz w:val="22"/>
          <w:szCs w:val="22"/>
        </w:rPr>
        <w:t xml:space="preserve"> knowledge of applicable state and federal laws, rules and regulations applicable to health care planning; New Jersey experience is preferred;</w:t>
      </w:r>
    </w:p>
    <w:p w:rsidR="00FA2D35" w:rsidRPr="00FA2D35" w:rsidRDefault="00FA2D35" w:rsidP="00FA2D35">
      <w:pPr>
        <w:overflowPunct w:val="0"/>
        <w:autoSpaceDE w:val="0"/>
        <w:autoSpaceDN w:val="0"/>
        <w:adjustRightInd w:val="0"/>
        <w:ind w:left="432"/>
        <w:jc w:val="both"/>
        <w:rPr>
          <w:rFonts w:ascii="Arial" w:hAnsi="Arial" w:cs="Arial"/>
          <w:sz w:val="22"/>
          <w:szCs w:val="22"/>
        </w:rPr>
      </w:pPr>
    </w:p>
    <w:p w:rsidR="00FA2D35" w:rsidRPr="00FA2D35" w:rsidRDefault="00641FA1" w:rsidP="00BC4239">
      <w:pPr>
        <w:numPr>
          <w:ilvl w:val="0"/>
          <w:numId w:val="25"/>
        </w:numPr>
        <w:overflowPunct w:val="0"/>
        <w:autoSpaceDE w:val="0"/>
        <w:autoSpaceDN w:val="0"/>
        <w:adjustRightInd w:val="0"/>
        <w:jc w:val="both"/>
        <w:rPr>
          <w:rFonts w:ascii="Arial" w:hAnsi="Arial" w:cs="Arial"/>
          <w:sz w:val="22"/>
          <w:szCs w:val="22"/>
        </w:rPr>
      </w:pPr>
      <w:r>
        <w:rPr>
          <w:rFonts w:ascii="Arial" w:hAnsi="Arial" w:cs="Arial"/>
          <w:sz w:val="22"/>
          <w:szCs w:val="22"/>
        </w:rPr>
        <w:t xml:space="preserve">Maintain </w:t>
      </w:r>
      <w:r w:rsidR="00FA2D35" w:rsidRPr="00FA2D35">
        <w:rPr>
          <w:rFonts w:ascii="Arial" w:hAnsi="Arial" w:cs="Arial"/>
          <w:sz w:val="22"/>
          <w:szCs w:val="22"/>
        </w:rPr>
        <w:t xml:space="preserve">knowledge </w:t>
      </w:r>
      <w:r w:rsidR="000668CE">
        <w:rPr>
          <w:rFonts w:ascii="Arial" w:hAnsi="Arial" w:cs="Arial"/>
          <w:sz w:val="22"/>
          <w:szCs w:val="22"/>
        </w:rPr>
        <w:t xml:space="preserve">of </w:t>
      </w:r>
      <w:r w:rsidR="00FA2D35" w:rsidRPr="00FA2D35">
        <w:rPr>
          <w:rFonts w:ascii="Arial" w:hAnsi="Arial" w:cs="Arial"/>
          <w:sz w:val="22"/>
          <w:szCs w:val="22"/>
        </w:rPr>
        <w:t xml:space="preserve">issues and policies affecting the financial performance of hospitals and other health care organizations with experience in writing and negotiating SPAs, STCs and state budget language; New Jersey experience is preferred; and </w:t>
      </w:r>
    </w:p>
    <w:p w:rsidR="00FA2D35" w:rsidRPr="00FA2D35" w:rsidRDefault="00FA2D35" w:rsidP="00FA2D35">
      <w:pPr>
        <w:overflowPunct w:val="0"/>
        <w:autoSpaceDE w:val="0"/>
        <w:autoSpaceDN w:val="0"/>
        <w:adjustRightInd w:val="0"/>
        <w:ind w:left="432"/>
        <w:jc w:val="both"/>
        <w:rPr>
          <w:rFonts w:ascii="Arial" w:hAnsi="Arial" w:cs="Arial"/>
          <w:sz w:val="22"/>
          <w:szCs w:val="22"/>
        </w:rPr>
      </w:pPr>
    </w:p>
    <w:p w:rsidR="00F37F01" w:rsidRDefault="00FA2AEE" w:rsidP="00641FA1">
      <w:pPr>
        <w:overflowPunct w:val="0"/>
        <w:autoSpaceDE w:val="0"/>
        <w:autoSpaceDN w:val="0"/>
        <w:adjustRightInd w:val="0"/>
        <w:jc w:val="both"/>
        <w:rPr>
          <w:rFonts w:ascii="Arial" w:hAnsi="Arial" w:cs="Arial"/>
          <w:sz w:val="22"/>
          <w:szCs w:val="22"/>
        </w:rPr>
      </w:pPr>
      <w:r>
        <w:rPr>
          <w:rFonts w:ascii="Arial" w:hAnsi="Arial" w:cs="Arial"/>
          <w:sz w:val="22"/>
          <w:szCs w:val="22"/>
        </w:rPr>
        <w:t>Substitution of the Vendor’s {Contractor’s} “Consultant” is not permitted without prior approval from the SCM</w:t>
      </w:r>
      <w:r w:rsidR="00641FA1">
        <w:rPr>
          <w:rFonts w:ascii="Arial" w:hAnsi="Arial" w:cs="Arial"/>
          <w:sz w:val="22"/>
          <w:szCs w:val="22"/>
        </w:rPr>
        <w:t xml:space="preserve"> and the Director</w:t>
      </w:r>
      <w:r>
        <w:rPr>
          <w:rFonts w:ascii="Arial" w:hAnsi="Arial" w:cs="Arial"/>
          <w:sz w:val="22"/>
          <w:szCs w:val="22"/>
        </w:rPr>
        <w:t xml:space="preserve">.  </w:t>
      </w:r>
      <w:r w:rsidR="00F37F01">
        <w:rPr>
          <w:rFonts w:ascii="Arial" w:hAnsi="Arial" w:cs="Arial"/>
          <w:sz w:val="22"/>
          <w:szCs w:val="22"/>
        </w:rPr>
        <w:t xml:space="preserve">Subcontracting is not permitted under this contract. </w:t>
      </w:r>
    </w:p>
    <w:p w:rsidR="00FA2AEE" w:rsidRDefault="00FA2AEE" w:rsidP="00FA2AEE">
      <w:pPr>
        <w:pStyle w:val="ListParagraph"/>
        <w:rPr>
          <w:rFonts w:ascii="Arial" w:hAnsi="Arial" w:cs="Arial"/>
          <w:sz w:val="22"/>
          <w:szCs w:val="22"/>
        </w:rPr>
      </w:pPr>
    </w:p>
    <w:p w:rsidR="00B57092" w:rsidRDefault="003B340B" w:rsidP="00B57092">
      <w:pPr>
        <w:pStyle w:val="Heading2"/>
      </w:pPr>
      <w:bookmarkStart w:id="90" w:name="_Toc400531492"/>
      <w:bookmarkStart w:id="91" w:name="_Toc453251295"/>
      <w:bookmarkStart w:id="92" w:name="_GoBack"/>
      <w:r>
        <w:rPr>
          <w:caps w:val="0"/>
        </w:rPr>
        <w:t>3.3 TRAVEL REIMBURSEMENT AND OTHER EXPENSES</w:t>
      </w:r>
      <w:bookmarkEnd w:id="91"/>
    </w:p>
    <w:bookmarkEnd w:id="92"/>
    <w:p w:rsidR="00B57092" w:rsidRDefault="00B57092" w:rsidP="00B57092"/>
    <w:p w:rsidR="008F73BD" w:rsidRPr="009612D9" w:rsidRDefault="009612D9" w:rsidP="0023116B">
      <w:pPr>
        <w:numPr>
          <w:ilvl w:val="0"/>
          <w:numId w:val="47"/>
        </w:numPr>
        <w:spacing w:after="120"/>
        <w:rPr>
          <w:rFonts w:ascii="Arial" w:hAnsi="Arial" w:cs="Arial"/>
          <w:sz w:val="22"/>
          <w:szCs w:val="22"/>
        </w:rPr>
      </w:pPr>
      <w:r>
        <w:rPr>
          <w:rFonts w:ascii="Arial" w:hAnsi="Arial" w:cs="Arial"/>
          <w:sz w:val="22"/>
          <w:szCs w:val="22"/>
        </w:rPr>
        <w:t>The State will not reimburse the Vendor {Contractor} for any travel expenses or other expenses that were not included in its proposed f</w:t>
      </w:r>
      <w:r w:rsidRPr="009612D9">
        <w:rPr>
          <w:rFonts w:ascii="Arial" w:hAnsi="Arial" w:cs="Arial"/>
          <w:sz w:val="22"/>
          <w:szCs w:val="22"/>
        </w:rPr>
        <w:t xml:space="preserve">irm </w:t>
      </w:r>
      <w:r>
        <w:rPr>
          <w:rFonts w:ascii="Arial" w:hAnsi="Arial" w:cs="Arial"/>
          <w:sz w:val="22"/>
          <w:szCs w:val="22"/>
        </w:rPr>
        <w:t>f</w:t>
      </w:r>
      <w:r w:rsidRPr="009612D9">
        <w:rPr>
          <w:rFonts w:ascii="Arial" w:hAnsi="Arial" w:cs="Arial"/>
          <w:sz w:val="22"/>
          <w:szCs w:val="22"/>
        </w:rPr>
        <w:t xml:space="preserve">ixed </w:t>
      </w:r>
      <w:r>
        <w:rPr>
          <w:rFonts w:ascii="Arial" w:hAnsi="Arial" w:cs="Arial"/>
          <w:sz w:val="22"/>
          <w:szCs w:val="22"/>
        </w:rPr>
        <w:t xml:space="preserve">price, </w:t>
      </w:r>
      <w:r w:rsidR="000B452A">
        <w:rPr>
          <w:rFonts w:ascii="Arial" w:hAnsi="Arial" w:cs="Arial"/>
          <w:sz w:val="22"/>
          <w:szCs w:val="22"/>
        </w:rPr>
        <w:t>all-inclusive</w:t>
      </w:r>
      <w:r>
        <w:rPr>
          <w:rFonts w:ascii="Arial" w:hAnsi="Arial" w:cs="Arial"/>
          <w:sz w:val="22"/>
          <w:szCs w:val="22"/>
        </w:rPr>
        <w:t xml:space="preserve"> hourly r</w:t>
      </w:r>
      <w:r w:rsidRPr="009612D9">
        <w:rPr>
          <w:rFonts w:ascii="Arial" w:hAnsi="Arial" w:cs="Arial"/>
          <w:sz w:val="22"/>
          <w:szCs w:val="22"/>
        </w:rPr>
        <w:t>ate to complete tasks detailed</w:t>
      </w:r>
      <w:r>
        <w:rPr>
          <w:rFonts w:ascii="Arial" w:hAnsi="Arial" w:cs="Arial"/>
          <w:sz w:val="22"/>
          <w:szCs w:val="22"/>
        </w:rPr>
        <w:t xml:space="preserve">.  </w:t>
      </w:r>
      <w:r w:rsidR="00B71DD1">
        <w:rPr>
          <w:rFonts w:ascii="Arial" w:hAnsi="Arial" w:cs="Arial"/>
          <w:sz w:val="22"/>
          <w:szCs w:val="22"/>
        </w:rPr>
        <w:br w:type="page"/>
      </w:r>
    </w:p>
    <w:p w:rsidR="00757979" w:rsidRDefault="00757979" w:rsidP="00E863C6">
      <w:pPr>
        <w:pStyle w:val="Heading1"/>
      </w:pPr>
      <w:bookmarkStart w:id="93" w:name="_Toc453251296"/>
      <w:r>
        <w:t xml:space="preserve">4.0 </w:t>
      </w:r>
      <w:r w:rsidR="009808FC">
        <w:t xml:space="preserve">QUOTE </w:t>
      </w:r>
      <w:r w:rsidR="00AE354D">
        <w:t>{</w:t>
      </w:r>
      <w:r>
        <w:t>PROPOSAL</w:t>
      </w:r>
      <w:r w:rsidR="00AE354D">
        <w:t>}</w:t>
      </w:r>
      <w:r w:rsidR="001B3188">
        <w:t xml:space="preserve"> </w:t>
      </w:r>
      <w:r>
        <w:t>PREPARATION AND SUBMISSION</w:t>
      </w:r>
      <w:bookmarkEnd w:id="90"/>
      <w:bookmarkEnd w:id="93"/>
    </w:p>
    <w:p w:rsidR="00757979" w:rsidRDefault="00757979" w:rsidP="00757979">
      <w:pPr>
        <w:pStyle w:val="BodyText"/>
        <w:ind w:left="0"/>
        <w:rPr>
          <w:lang w:val="en-US"/>
        </w:rPr>
      </w:pPr>
    </w:p>
    <w:p w:rsidR="00757979" w:rsidRDefault="00757979" w:rsidP="00757979">
      <w:pPr>
        <w:pStyle w:val="Heading2"/>
      </w:pPr>
      <w:bookmarkStart w:id="94" w:name="_Toc400531493"/>
      <w:bookmarkStart w:id="95" w:name="_Toc453251297"/>
      <w:r>
        <w:t>4.1 General</w:t>
      </w:r>
      <w:bookmarkEnd w:id="94"/>
      <w:bookmarkEnd w:id="95"/>
    </w:p>
    <w:p w:rsidR="00757979" w:rsidRDefault="00757979" w:rsidP="00757979">
      <w:pPr>
        <w:pStyle w:val="BodyText"/>
        <w:ind w:left="0"/>
      </w:pPr>
    </w:p>
    <w:p w:rsidR="00B85536" w:rsidRDefault="009808FC" w:rsidP="00B85536">
      <w:pPr>
        <w:jc w:val="both"/>
        <w:rPr>
          <w:rFonts w:ascii="Arial" w:eastAsia="Calibri" w:hAnsi="Arial" w:cs="Arial"/>
          <w:sz w:val="22"/>
          <w:szCs w:val="21"/>
        </w:rPr>
      </w:pPr>
      <w:r>
        <w:rPr>
          <w:rFonts w:ascii="Arial" w:eastAsia="Calibri" w:hAnsi="Arial" w:cs="Arial"/>
          <w:sz w:val="22"/>
          <w:szCs w:val="21"/>
        </w:rPr>
        <w:t xml:space="preserve">Quotes </w:t>
      </w:r>
      <w:r w:rsidR="0061308E">
        <w:rPr>
          <w:rFonts w:ascii="Arial" w:eastAsia="Calibri" w:hAnsi="Arial" w:cs="Arial"/>
          <w:sz w:val="22"/>
          <w:szCs w:val="21"/>
        </w:rPr>
        <w:t>{proposals}</w:t>
      </w:r>
      <w:r w:rsidR="00A45FD5" w:rsidRPr="00540A06">
        <w:rPr>
          <w:rFonts w:ascii="Arial" w:eastAsia="Calibri" w:hAnsi="Arial" w:cs="Arial"/>
          <w:sz w:val="22"/>
          <w:szCs w:val="21"/>
        </w:rPr>
        <w:t xml:space="preserve"> including </w:t>
      </w:r>
      <w:r w:rsidR="00F0242C">
        <w:rPr>
          <w:rFonts w:ascii="Arial" w:eastAsia="Calibri" w:hAnsi="Arial" w:cs="Arial"/>
          <w:sz w:val="22"/>
          <w:szCs w:val="21"/>
        </w:rPr>
        <w:t xml:space="preserve">Vendor </w:t>
      </w:r>
      <w:r w:rsidR="0061308E">
        <w:rPr>
          <w:rFonts w:ascii="Arial" w:eastAsia="Calibri" w:hAnsi="Arial" w:cs="Arial"/>
          <w:sz w:val="22"/>
          <w:szCs w:val="21"/>
        </w:rPr>
        <w:t>{</w:t>
      </w:r>
      <w:r w:rsidR="00F0242C">
        <w:rPr>
          <w:rFonts w:ascii="Arial" w:eastAsia="Calibri" w:hAnsi="Arial" w:cs="Arial"/>
          <w:sz w:val="22"/>
          <w:szCs w:val="21"/>
        </w:rPr>
        <w:t>Bidder</w:t>
      </w:r>
      <w:r w:rsidR="0061308E">
        <w:rPr>
          <w:rFonts w:ascii="Arial" w:eastAsia="Calibri" w:hAnsi="Arial" w:cs="Arial"/>
          <w:sz w:val="22"/>
          <w:szCs w:val="21"/>
        </w:rPr>
        <w:t>}</w:t>
      </w:r>
      <w:r>
        <w:rPr>
          <w:rFonts w:ascii="Arial" w:eastAsia="Calibri" w:hAnsi="Arial" w:cs="Arial"/>
          <w:sz w:val="22"/>
          <w:szCs w:val="21"/>
        </w:rPr>
        <w:t xml:space="preserve"> </w:t>
      </w:r>
      <w:r w:rsidR="00B85536">
        <w:rPr>
          <w:rFonts w:ascii="Arial" w:eastAsia="Calibri" w:hAnsi="Arial" w:cs="Arial"/>
          <w:sz w:val="22"/>
          <w:szCs w:val="21"/>
        </w:rPr>
        <w:t xml:space="preserve">proposed </w:t>
      </w:r>
      <w:r w:rsidR="00A45FD5" w:rsidRPr="00540A06">
        <w:rPr>
          <w:rFonts w:ascii="Arial" w:eastAsia="Calibri" w:hAnsi="Arial" w:cs="Arial"/>
          <w:sz w:val="22"/>
          <w:szCs w:val="21"/>
        </w:rPr>
        <w:t xml:space="preserve">terms and conditions may be accepted, but </w:t>
      </w:r>
      <w:r w:rsidR="00F0242C">
        <w:rPr>
          <w:rFonts w:ascii="Arial" w:eastAsia="Calibri" w:hAnsi="Arial" w:cs="Arial"/>
          <w:sz w:val="22"/>
          <w:szCs w:val="21"/>
        </w:rPr>
        <w:t xml:space="preserve">Vendor </w:t>
      </w:r>
      <w:r w:rsidR="0061308E">
        <w:rPr>
          <w:rFonts w:ascii="Arial" w:eastAsia="Calibri" w:hAnsi="Arial" w:cs="Arial"/>
          <w:sz w:val="22"/>
          <w:szCs w:val="21"/>
        </w:rPr>
        <w:t>{</w:t>
      </w:r>
      <w:r w:rsidR="00F0242C">
        <w:rPr>
          <w:rFonts w:ascii="Arial" w:eastAsia="Calibri" w:hAnsi="Arial" w:cs="Arial"/>
          <w:sz w:val="22"/>
          <w:szCs w:val="21"/>
        </w:rPr>
        <w:t>Bidder</w:t>
      </w:r>
      <w:r w:rsidR="0061308E">
        <w:rPr>
          <w:rFonts w:ascii="Arial" w:eastAsia="Calibri" w:hAnsi="Arial" w:cs="Arial"/>
          <w:sz w:val="22"/>
          <w:szCs w:val="21"/>
        </w:rPr>
        <w:t>}</w:t>
      </w:r>
      <w:r w:rsidR="00B85536">
        <w:rPr>
          <w:rFonts w:ascii="Arial" w:eastAsia="Calibri" w:hAnsi="Arial" w:cs="Arial"/>
          <w:sz w:val="22"/>
          <w:szCs w:val="21"/>
        </w:rPr>
        <w:t xml:space="preserve"> proposed </w:t>
      </w:r>
      <w:r w:rsidR="00A45FD5" w:rsidRPr="00540A06">
        <w:rPr>
          <w:rFonts w:ascii="Arial" w:eastAsia="Calibri" w:hAnsi="Arial" w:cs="Arial"/>
          <w:sz w:val="22"/>
          <w:szCs w:val="21"/>
        </w:rPr>
        <w:t xml:space="preserve">terms or conditions that conflict with those contained in </w:t>
      </w:r>
      <w:r w:rsidR="00702DEE">
        <w:rPr>
          <w:rFonts w:ascii="Arial" w:eastAsia="Calibri" w:hAnsi="Arial" w:cs="Arial"/>
          <w:sz w:val="22"/>
          <w:szCs w:val="21"/>
        </w:rPr>
        <w:t xml:space="preserve">the Bid Solicitation </w:t>
      </w:r>
      <w:r w:rsidR="0060080E">
        <w:rPr>
          <w:rFonts w:ascii="Arial" w:eastAsia="Calibri" w:hAnsi="Arial" w:cs="Arial"/>
          <w:sz w:val="22"/>
          <w:szCs w:val="21"/>
        </w:rPr>
        <w:t>{</w:t>
      </w:r>
      <w:r w:rsidR="00F47949">
        <w:rPr>
          <w:rFonts w:ascii="Arial" w:eastAsia="Calibri" w:hAnsi="Arial" w:cs="Arial"/>
          <w:sz w:val="22"/>
          <w:szCs w:val="21"/>
        </w:rPr>
        <w:t>RFP</w:t>
      </w:r>
      <w:r w:rsidR="0060080E">
        <w:rPr>
          <w:rFonts w:ascii="Arial" w:eastAsia="Calibri" w:hAnsi="Arial" w:cs="Arial"/>
          <w:sz w:val="22"/>
          <w:szCs w:val="21"/>
        </w:rPr>
        <w:t>}</w:t>
      </w:r>
      <w:r w:rsidR="00F47949">
        <w:rPr>
          <w:rFonts w:ascii="Arial" w:eastAsia="Calibri" w:hAnsi="Arial" w:cs="Arial"/>
          <w:sz w:val="22"/>
          <w:szCs w:val="21"/>
        </w:rPr>
        <w:t xml:space="preserve"> </w:t>
      </w:r>
      <w:r w:rsidR="00702DEE">
        <w:rPr>
          <w:rFonts w:ascii="Arial" w:eastAsia="Calibri" w:hAnsi="Arial" w:cs="Arial"/>
          <w:sz w:val="22"/>
          <w:szCs w:val="21"/>
        </w:rPr>
        <w:t xml:space="preserve">as defined in Section 2.1.1 of </w:t>
      </w:r>
      <w:r w:rsidR="00A45FD5" w:rsidRPr="00540A06">
        <w:rPr>
          <w:rFonts w:ascii="Arial" w:eastAsia="Calibri" w:hAnsi="Arial" w:cs="Arial"/>
          <w:sz w:val="22"/>
          <w:szCs w:val="21"/>
        </w:rPr>
        <w:t xml:space="preserve">this </w:t>
      </w:r>
      <w:r w:rsidR="00F47949">
        <w:rPr>
          <w:rFonts w:ascii="Arial" w:eastAsia="Calibri" w:hAnsi="Arial" w:cs="Arial"/>
          <w:sz w:val="22"/>
          <w:szCs w:val="21"/>
        </w:rPr>
        <w:t xml:space="preserve">Bid Solicitation </w:t>
      </w:r>
      <w:r w:rsidR="0060080E">
        <w:rPr>
          <w:rFonts w:ascii="Arial" w:eastAsia="Calibri" w:hAnsi="Arial" w:cs="Arial"/>
          <w:sz w:val="22"/>
          <w:szCs w:val="21"/>
        </w:rPr>
        <w:t>{RFP}</w:t>
      </w:r>
      <w:r w:rsidR="00A45FD5" w:rsidRPr="00540A06">
        <w:rPr>
          <w:rFonts w:ascii="Arial" w:eastAsia="Calibri" w:hAnsi="Arial" w:cs="Arial"/>
          <w:sz w:val="22"/>
          <w:szCs w:val="21"/>
        </w:rPr>
        <w:t xml:space="preserve">, or that diminish the </w:t>
      </w:r>
      <w:r w:rsidR="00A45FD5">
        <w:rPr>
          <w:rFonts w:ascii="Arial" w:eastAsia="Calibri" w:hAnsi="Arial" w:cs="Arial"/>
          <w:sz w:val="22"/>
          <w:szCs w:val="21"/>
        </w:rPr>
        <w:t>State’s</w:t>
      </w:r>
      <w:r w:rsidR="00A45FD5" w:rsidRPr="00540A06">
        <w:rPr>
          <w:rFonts w:ascii="Arial" w:eastAsia="Calibri" w:hAnsi="Arial" w:cs="Arial"/>
          <w:sz w:val="22"/>
          <w:szCs w:val="21"/>
        </w:rPr>
        <w:t xml:space="preserve"> rights under any </w:t>
      </w:r>
      <w:r w:rsidR="005A12BC">
        <w:rPr>
          <w:rFonts w:ascii="Arial" w:eastAsia="Calibri" w:hAnsi="Arial" w:cs="Arial"/>
          <w:sz w:val="22"/>
          <w:szCs w:val="21"/>
        </w:rPr>
        <w:t>Blanket</w:t>
      </w:r>
      <w:r w:rsidR="00F47949">
        <w:rPr>
          <w:rFonts w:ascii="Arial" w:eastAsia="Calibri" w:hAnsi="Arial" w:cs="Arial"/>
          <w:sz w:val="22"/>
          <w:szCs w:val="21"/>
        </w:rPr>
        <w:t xml:space="preserve"> PO </w:t>
      </w:r>
      <w:r w:rsidR="008B0B5B">
        <w:rPr>
          <w:rFonts w:ascii="Arial" w:eastAsia="Calibri" w:hAnsi="Arial" w:cs="Arial"/>
          <w:sz w:val="22"/>
          <w:szCs w:val="21"/>
        </w:rPr>
        <w:t>{</w:t>
      </w:r>
      <w:r w:rsidR="00362081">
        <w:rPr>
          <w:rFonts w:ascii="Arial" w:eastAsia="Calibri" w:hAnsi="Arial" w:cs="Arial"/>
          <w:sz w:val="22"/>
          <w:szCs w:val="21"/>
        </w:rPr>
        <w:t>Contract</w:t>
      </w:r>
      <w:r w:rsidR="008B0B5B">
        <w:rPr>
          <w:rFonts w:ascii="Arial" w:eastAsia="Calibri" w:hAnsi="Arial" w:cs="Arial"/>
          <w:sz w:val="22"/>
          <w:szCs w:val="21"/>
        </w:rPr>
        <w:t>}</w:t>
      </w:r>
      <w:r w:rsidR="00A45FD5" w:rsidRPr="00540A06">
        <w:rPr>
          <w:rFonts w:ascii="Arial" w:eastAsia="Calibri" w:hAnsi="Arial" w:cs="Arial"/>
          <w:sz w:val="22"/>
          <w:szCs w:val="21"/>
        </w:rPr>
        <w:t xml:space="preserve"> resulting from the </w:t>
      </w:r>
      <w:r w:rsidR="00F47949">
        <w:rPr>
          <w:rFonts w:ascii="Arial" w:eastAsia="Calibri" w:hAnsi="Arial" w:cs="Arial"/>
          <w:sz w:val="22"/>
          <w:szCs w:val="21"/>
        </w:rPr>
        <w:t xml:space="preserve">Bid Solicitation </w:t>
      </w:r>
      <w:r w:rsidR="0060080E">
        <w:rPr>
          <w:rFonts w:ascii="Arial" w:eastAsia="Calibri" w:hAnsi="Arial" w:cs="Arial"/>
          <w:sz w:val="22"/>
          <w:szCs w:val="21"/>
        </w:rPr>
        <w:t>{RFP}</w:t>
      </w:r>
      <w:r w:rsidR="00B85536">
        <w:rPr>
          <w:rFonts w:ascii="Arial" w:eastAsia="Calibri" w:hAnsi="Arial" w:cs="Arial"/>
          <w:sz w:val="22"/>
          <w:szCs w:val="21"/>
        </w:rPr>
        <w:t>,</w:t>
      </w:r>
      <w:r w:rsidR="00A45FD5" w:rsidRPr="00540A06">
        <w:rPr>
          <w:rFonts w:ascii="Arial" w:eastAsia="Calibri" w:hAnsi="Arial" w:cs="Arial"/>
          <w:sz w:val="22"/>
          <w:szCs w:val="21"/>
        </w:rPr>
        <w:t xml:space="preserve"> will be considered null and void. The State is not responsible for identifying conflicting </w:t>
      </w:r>
      <w:r w:rsidR="00F0242C">
        <w:rPr>
          <w:rFonts w:ascii="Arial" w:eastAsia="Calibri" w:hAnsi="Arial" w:cs="Arial"/>
          <w:sz w:val="22"/>
          <w:szCs w:val="21"/>
        </w:rPr>
        <w:t xml:space="preserve">Vendor </w:t>
      </w:r>
      <w:r w:rsidR="0061308E">
        <w:rPr>
          <w:rFonts w:ascii="Arial" w:eastAsia="Calibri" w:hAnsi="Arial" w:cs="Arial"/>
          <w:sz w:val="22"/>
          <w:szCs w:val="21"/>
        </w:rPr>
        <w:t>{</w:t>
      </w:r>
      <w:r w:rsidR="00F0242C">
        <w:rPr>
          <w:rFonts w:ascii="Arial" w:eastAsia="Calibri" w:hAnsi="Arial" w:cs="Arial"/>
          <w:sz w:val="22"/>
          <w:szCs w:val="21"/>
        </w:rPr>
        <w:t>Bidder</w:t>
      </w:r>
      <w:r w:rsidR="0061308E">
        <w:rPr>
          <w:rFonts w:ascii="Arial" w:eastAsia="Calibri" w:hAnsi="Arial" w:cs="Arial"/>
          <w:sz w:val="22"/>
          <w:szCs w:val="21"/>
        </w:rPr>
        <w:t>}</w:t>
      </w:r>
      <w:r>
        <w:rPr>
          <w:rFonts w:ascii="Arial" w:eastAsia="Calibri" w:hAnsi="Arial" w:cs="Arial"/>
          <w:sz w:val="22"/>
          <w:szCs w:val="21"/>
        </w:rPr>
        <w:t xml:space="preserve"> </w:t>
      </w:r>
      <w:r w:rsidR="00B85536">
        <w:rPr>
          <w:rFonts w:ascii="Arial" w:eastAsia="Calibri" w:hAnsi="Arial" w:cs="Arial"/>
          <w:sz w:val="22"/>
          <w:szCs w:val="21"/>
        </w:rPr>
        <w:t>proposed</w:t>
      </w:r>
      <w:r w:rsidR="00B85536" w:rsidRPr="00540A06">
        <w:rPr>
          <w:rFonts w:ascii="Arial" w:eastAsia="Calibri" w:hAnsi="Arial" w:cs="Arial"/>
          <w:sz w:val="22"/>
          <w:szCs w:val="21"/>
        </w:rPr>
        <w:t xml:space="preserve"> </w:t>
      </w:r>
      <w:r w:rsidR="00A45FD5" w:rsidRPr="00540A06">
        <w:rPr>
          <w:rFonts w:ascii="Arial" w:eastAsia="Calibri" w:hAnsi="Arial" w:cs="Arial"/>
          <w:sz w:val="22"/>
          <w:szCs w:val="21"/>
        </w:rPr>
        <w:t xml:space="preserve">terms and conditions before issuing a </w:t>
      </w:r>
      <w:r w:rsidR="005A12BC">
        <w:rPr>
          <w:rFonts w:ascii="Arial" w:eastAsia="Calibri" w:hAnsi="Arial" w:cs="Arial"/>
          <w:sz w:val="22"/>
          <w:szCs w:val="21"/>
        </w:rPr>
        <w:t>Blanket</w:t>
      </w:r>
      <w:r w:rsidR="00F47949">
        <w:rPr>
          <w:rFonts w:ascii="Arial" w:eastAsia="Calibri" w:hAnsi="Arial" w:cs="Arial"/>
          <w:sz w:val="22"/>
          <w:szCs w:val="21"/>
        </w:rPr>
        <w:t xml:space="preserve"> PO </w:t>
      </w:r>
      <w:r w:rsidR="008B0B5B">
        <w:rPr>
          <w:rFonts w:ascii="Arial" w:eastAsia="Calibri" w:hAnsi="Arial" w:cs="Arial"/>
          <w:sz w:val="22"/>
          <w:szCs w:val="21"/>
        </w:rPr>
        <w:t>{</w:t>
      </w:r>
      <w:r w:rsidR="00362081">
        <w:rPr>
          <w:rFonts w:ascii="Arial" w:eastAsia="Calibri" w:hAnsi="Arial" w:cs="Arial"/>
          <w:sz w:val="22"/>
          <w:szCs w:val="21"/>
        </w:rPr>
        <w:t>Contract</w:t>
      </w:r>
      <w:r w:rsidR="008B0B5B">
        <w:rPr>
          <w:rFonts w:ascii="Arial" w:eastAsia="Calibri" w:hAnsi="Arial" w:cs="Arial"/>
          <w:sz w:val="22"/>
          <w:szCs w:val="21"/>
        </w:rPr>
        <w:t>}</w:t>
      </w:r>
      <w:r w:rsidR="00A45FD5" w:rsidRPr="00540A06">
        <w:rPr>
          <w:rFonts w:ascii="Arial" w:eastAsia="Calibri" w:hAnsi="Arial" w:cs="Arial"/>
          <w:sz w:val="22"/>
          <w:szCs w:val="21"/>
        </w:rPr>
        <w:t xml:space="preserve"> award. </w:t>
      </w:r>
      <w:r>
        <w:rPr>
          <w:rFonts w:ascii="Arial" w:eastAsia="Calibri" w:hAnsi="Arial" w:cs="Arial"/>
          <w:sz w:val="22"/>
          <w:szCs w:val="21"/>
        </w:rPr>
        <w:t xml:space="preserve">It is incumbent upon the </w:t>
      </w:r>
      <w:r w:rsidR="00F0242C">
        <w:rPr>
          <w:rFonts w:ascii="Arial" w:eastAsia="Calibri" w:hAnsi="Arial" w:cs="Arial"/>
          <w:sz w:val="22"/>
          <w:szCs w:val="21"/>
        </w:rPr>
        <w:t xml:space="preserve">Vendor </w:t>
      </w:r>
      <w:r w:rsidR="0061308E">
        <w:rPr>
          <w:rFonts w:ascii="Arial" w:eastAsia="Calibri" w:hAnsi="Arial" w:cs="Arial"/>
          <w:sz w:val="22"/>
          <w:szCs w:val="21"/>
        </w:rPr>
        <w:t>{</w:t>
      </w:r>
      <w:r w:rsidR="00F0242C">
        <w:rPr>
          <w:rFonts w:ascii="Arial" w:eastAsia="Calibri" w:hAnsi="Arial" w:cs="Arial"/>
          <w:sz w:val="22"/>
          <w:szCs w:val="21"/>
        </w:rPr>
        <w:t>Bidder</w:t>
      </w:r>
      <w:r w:rsidR="0061308E">
        <w:rPr>
          <w:rFonts w:ascii="Arial" w:eastAsia="Calibri" w:hAnsi="Arial" w:cs="Arial"/>
          <w:sz w:val="22"/>
          <w:szCs w:val="21"/>
        </w:rPr>
        <w:t>}</w:t>
      </w:r>
      <w:r>
        <w:rPr>
          <w:rFonts w:ascii="Arial" w:eastAsia="Calibri" w:hAnsi="Arial" w:cs="Arial"/>
          <w:sz w:val="22"/>
          <w:szCs w:val="21"/>
        </w:rPr>
        <w:t xml:space="preserve"> to identify </w:t>
      </w:r>
      <w:r w:rsidR="00702DEE">
        <w:rPr>
          <w:rFonts w:ascii="Arial" w:eastAsia="Calibri" w:hAnsi="Arial" w:cs="Arial"/>
          <w:sz w:val="22"/>
          <w:szCs w:val="21"/>
        </w:rPr>
        <w:t xml:space="preserve">and remove its conflicting </w:t>
      </w:r>
      <w:r w:rsidR="00B85536">
        <w:rPr>
          <w:rFonts w:ascii="Arial" w:eastAsia="Calibri" w:hAnsi="Arial" w:cs="Arial"/>
          <w:sz w:val="22"/>
          <w:szCs w:val="21"/>
        </w:rPr>
        <w:t>proposed</w:t>
      </w:r>
      <w:r w:rsidR="00702DEE">
        <w:rPr>
          <w:rFonts w:ascii="Arial" w:eastAsia="Calibri" w:hAnsi="Arial" w:cs="Arial"/>
          <w:sz w:val="22"/>
          <w:szCs w:val="21"/>
        </w:rPr>
        <w:t xml:space="preserve"> terms and conditions prior to quote </w:t>
      </w:r>
      <w:r w:rsidR="0060080E">
        <w:rPr>
          <w:rFonts w:ascii="Arial" w:eastAsia="Calibri" w:hAnsi="Arial" w:cs="Arial"/>
          <w:sz w:val="22"/>
          <w:szCs w:val="21"/>
        </w:rPr>
        <w:t>{proposal}</w:t>
      </w:r>
      <w:r w:rsidR="00702DEE">
        <w:rPr>
          <w:rFonts w:ascii="Arial" w:eastAsia="Calibri" w:hAnsi="Arial" w:cs="Arial"/>
          <w:sz w:val="22"/>
          <w:szCs w:val="21"/>
        </w:rPr>
        <w:t xml:space="preserve"> submission. </w:t>
      </w:r>
      <w:r w:rsidR="0021692F">
        <w:rPr>
          <w:rFonts w:ascii="Arial" w:eastAsia="Calibri" w:hAnsi="Arial" w:cs="Arial"/>
          <w:sz w:val="22"/>
          <w:szCs w:val="21"/>
        </w:rPr>
        <w:t xml:space="preserve">In the event that a </w:t>
      </w:r>
      <w:r w:rsidR="00F0242C">
        <w:rPr>
          <w:rFonts w:ascii="Arial" w:eastAsia="Calibri" w:hAnsi="Arial" w:cs="Arial"/>
          <w:sz w:val="22"/>
          <w:szCs w:val="21"/>
        </w:rPr>
        <w:t xml:space="preserve">Vendor </w:t>
      </w:r>
      <w:r w:rsidR="0061308E">
        <w:rPr>
          <w:rFonts w:ascii="Arial" w:eastAsia="Calibri" w:hAnsi="Arial" w:cs="Arial"/>
          <w:sz w:val="22"/>
          <w:szCs w:val="21"/>
        </w:rPr>
        <w:t>{</w:t>
      </w:r>
      <w:r w:rsidR="00F0242C">
        <w:rPr>
          <w:rFonts w:ascii="Arial" w:eastAsia="Calibri" w:hAnsi="Arial" w:cs="Arial"/>
          <w:sz w:val="22"/>
          <w:szCs w:val="21"/>
        </w:rPr>
        <w:t>Bidder</w:t>
      </w:r>
      <w:r w:rsidR="0061308E">
        <w:rPr>
          <w:rFonts w:ascii="Arial" w:eastAsia="Calibri" w:hAnsi="Arial" w:cs="Arial"/>
          <w:sz w:val="22"/>
          <w:szCs w:val="21"/>
        </w:rPr>
        <w:t>}</w:t>
      </w:r>
      <w:r w:rsidR="0021692F">
        <w:rPr>
          <w:rFonts w:ascii="Arial" w:eastAsia="Calibri" w:hAnsi="Arial" w:cs="Arial"/>
          <w:sz w:val="22"/>
          <w:szCs w:val="21"/>
        </w:rPr>
        <w:t xml:space="preserve"> intends to propose terms and conditions contrary to the </w:t>
      </w:r>
      <w:r w:rsidR="00F47949">
        <w:rPr>
          <w:rFonts w:ascii="Arial" w:eastAsia="Calibri" w:hAnsi="Arial" w:cs="Arial"/>
          <w:sz w:val="22"/>
          <w:szCs w:val="21"/>
        </w:rPr>
        <w:t xml:space="preserve">Bid Solicitation </w:t>
      </w:r>
      <w:r w:rsidR="0060080E">
        <w:rPr>
          <w:rFonts w:ascii="Arial" w:eastAsia="Calibri" w:hAnsi="Arial" w:cs="Arial"/>
          <w:sz w:val="22"/>
          <w:szCs w:val="21"/>
        </w:rPr>
        <w:t>{RFP}</w:t>
      </w:r>
      <w:r w:rsidR="0021692F">
        <w:rPr>
          <w:rFonts w:ascii="Arial" w:eastAsia="Calibri" w:hAnsi="Arial" w:cs="Arial"/>
          <w:sz w:val="22"/>
          <w:szCs w:val="21"/>
        </w:rPr>
        <w:t xml:space="preserve">, these </w:t>
      </w:r>
      <w:r w:rsidR="00F0242C">
        <w:rPr>
          <w:rFonts w:ascii="Arial" w:eastAsia="Calibri" w:hAnsi="Arial" w:cs="Arial"/>
          <w:sz w:val="22"/>
          <w:szCs w:val="21"/>
        </w:rPr>
        <w:t xml:space="preserve">Vendor </w:t>
      </w:r>
      <w:r w:rsidR="0061308E">
        <w:rPr>
          <w:rFonts w:ascii="Arial" w:eastAsia="Calibri" w:hAnsi="Arial" w:cs="Arial"/>
          <w:sz w:val="22"/>
          <w:szCs w:val="21"/>
        </w:rPr>
        <w:t>{</w:t>
      </w:r>
      <w:r w:rsidR="00F0242C">
        <w:rPr>
          <w:rFonts w:ascii="Arial" w:eastAsia="Calibri" w:hAnsi="Arial" w:cs="Arial"/>
          <w:sz w:val="22"/>
          <w:szCs w:val="21"/>
        </w:rPr>
        <w:t>Bidder</w:t>
      </w:r>
      <w:r w:rsidR="0061308E">
        <w:rPr>
          <w:rFonts w:ascii="Arial" w:eastAsia="Calibri" w:hAnsi="Arial" w:cs="Arial"/>
          <w:sz w:val="22"/>
          <w:szCs w:val="21"/>
        </w:rPr>
        <w:t>}</w:t>
      </w:r>
      <w:r w:rsidR="0021692F">
        <w:rPr>
          <w:rFonts w:ascii="Arial" w:eastAsia="Calibri" w:hAnsi="Arial" w:cs="Arial"/>
          <w:sz w:val="22"/>
          <w:szCs w:val="21"/>
        </w:rPr>
        <w:t xml:space="preserve"> proposed terms and conditions shall only be considered if submitted pursuant to the procedure set forth in Section 1.3.1 of this </w:t>
      </w:r>
      <w:r w:rsidR="00F47949">
        <w:rPr>
          <w:rFonts w:ascii="Arial" w:eastAsia="Calibri" w:hAnsi="Arial" w:cs="Arial"/>
          <w:sz w:val="22"/>
          <w:szCs w:val="21"/>
        </w:rPr>
        <w:t xml:space="preserve">Bid Solicitation </w:t>
      </w:r>
      <w:r w:rsidR="0060080E">
        <w:rPr>
          <w:rFonts w:ascii="Arial" w:eastAsia="Calibri" w:hAnsi="Arial" w:cs="Arial"/>
          <w:sz w:val="22"/>
          <w:szCs w:val="21"/>
        </w:rPr>
        <w:t>{RFP}</w:t>
      </w:r>
      <w:r w:rsidR="0021692F">
        <w:rPr>
          <w:rFonts w:ascii="Arial" w:eastAsia="Calibri" w:hAnsi="Arial" w:cs="Arial"/>
          <w:sz w:val="22"/>
          <w:szCs w:val="21"/>
        </w:rPr>
        <w:t xml:space="preserve">. </w:t>
      </w:r>
      <w:r w:rsidR="00B85536">
        <w:rPr>
          <w:rFonts w:ascii="Arial" w:eastAsia="Calibri" w:hAnsi="Arial" w:cs="Arial"/>
          <w:sz w:val="22"/>
          <w:szCs w:val="21"/>
        </w:rPr>
        <w:t xml:space="preserve">Vendors </w:t>
      </w:r>
      <w:r w:rsidR="00F0242C">
        <w:rPr>
          <w:rFonts w:ascii="Arial" w:eastAsia="Calibri" w:hAnsi="Arial" w:cs="Arial"/>
          <w:sz w:val="22"/>
          <w:szCs w:val="21"/>
        </w:rPr>
        <w:t>{</w:t>
      </w:r>
      <w:r w:rsidR="00B85536">
        <w:rPr>
          <w:rFonts w:ascii="Arial" w:eastAsia="Calibri" w:hAnsi="Arial" w:cs="Arial"/>
          <w:sz w:val="22"/>
          <w:szCs w:val="21"/>
        </w:rPr>
        <w:t>Bidders</w:t>
      </w:r>
      <w:r w:rsidR="00F0242C">
        <w:rPr>
          <w:rFonts w:ascii="Arial" w:eastAsia="Calibri" w:hAnsi="Arial" w:cs="Arial"/>
          <w:sz w:val="22"/>
          <w:szCs w:val="21"/>
        </w:rPr>
        <w:t>}</w:t>
      </w:r>
      <w:r w:rsidR="00B85536">
        <w:rPr>
          <w:rFonts w:ascii="Arial" w:eastAsia="Calibri" w:hAnsi="Arial" w:cs="Arial"/>
          <w:sz w:val="22"/>
          <w:szCs w:val="21"/>
        </w:rPr>
        <w:t xml:space="preserve"> shall not submit exceptions on the </w:t>
      </w:r>
      <w:r w:rsidR="00572DA1">
        <w:rPr>
          <w:rFonts w:ascii="Arial" w:eastAsia="Calibri" w:hAnsi="Arial" w:cs="Arial"/>
          <w:sz w:val="22"/>
          <w:szCs w:val="21"/>
        </w:rPr>
        <w:t>“</w:t>
      </w:r>
      <w:r w:rsidR="00B85536">
        <w:rPr>
          <w:rFonts w:ascii="Arial" w:eastAsia="Calibri" w:hAnsi="Arial" w:cs="Arial"/>
          <w:sz w:val="22"/>
          <w:szCs w:val="21"/>
        </w:rPr>
        <w:t>Terms and Conditions</w:t>
      </w:r>
      <w:r w:rsidR="00572DA1">
        <w:rPr>
          <w:rFonts w:ascii="Arial" w:eastAsia="Calibri" w:hAnsi="Arial" w:cs="Arial"/>
          <w:sz w:val="22"/>
          <w:szCs w:val="21"/>
        </w:rPr>
        <w:t>”</w:t>
      </w:r>
      <w:r w:rsidR="00B85536">
        <w:rPr>
          <w:rFonts w:ascii="Arial" w:eastAsia="Calibri" w:hAnsi="Arial" w:cs="Arial"/>
          <w:sz w:val="22"/>
          <w:szCs w:val="21"/>
        </w:rPr>
        <w:t xml:space="preserve"> Tab through </w:t>
      </w:r>
      <w:r w:rsidR="00411F03" w:rsidRPr="003E6F86">
        <w:rPr>
          <w:rStyle w:val="IntenseEmphasis"/>
          <w:rFonts w:ascii="Arial" w:hAnsi="Arial" w:cs="Arial"/>
          <w:color w:val="00B050"/>
        </w:rPr>
        <w:t>NJ</w:t>
      </w:r>
      <w:r w:rsidR="00411F03" w:rsidRPr="003E6F86">
        <w:rPr>
          <w:rStyle w:val="IntenseEmphasis"/>
          <w:rFonts w:ascii="Arial" w:hAnsi="Arial" w:cs="Arial"/>
          <w:color w:val="0070C0"/>
        </w:rPr>
        <w:t>START</w:t>
      </w:r>
      <w:r w:rsidR="00B85536">
        <w:rPr>
          <w:rFonts w:ascii="Arial" w:eastAsia="Calibri" w:hAnsi="Arial" w:cs="Arial"/>
          <w:sz w:val="22"/>
          <w:szCs w:val="21"/>
        </w:rPr>
        <w:t xml:space="preserve">. Under no circumstance is the State required to accept a </w:t>
      </w:r>
      <w:r w:rsidR="00F0242C">
        <w:rPr>
          <w:rFonts w:ascii="Arial" w:eastAsia="Calibri" w:hAnsi="Arial" w:cs="Arial"/>
          <w:sz w:val="22"/>
          <w:szCs w:val="21"/>
        </w:rPr>
        <w:t xml:space="preserve">Vendor’s </w:t>
      </w:r>
      <w:r w:rsidR="0061308E">
        <w:rPr>
          <w:rFonts w:ascii="Arial" w:eastAsia="Calibri" w:hAnsi="Arial" w:cs="Arial"/>
          <w:sz w:val="22"/>
          <w:szCs w:val="21"/>
        </w:rPr>
        <w:t>{</w:t>
      </w:r>
      <w:r w:rsidR="00F0242C">
        <w:rPr>
          <w:rFonts w:ascii="Arial" w:eastAsia="Calibri" w:hAnsi="Arial" w:cs="Arial"/>
          <w:sz w:val="22"/>
          <w:szCs w:val="21"/>
        </w:rPr>
        <w:t>Bidder’s</w:t>
      </w:r>
      <w:r w:rsidR="0061308E">
        <w:rPr>
          <w:rFonts w:ascii="Arial" w:eastAsia="Calibri" w:hAnsi="Arial" w:cs="Arial"/>
          <w:sz w:val="22"/>
          <w:szCs w:val="21"/>
        </w:rPr>
        <w:t>}</w:t>
      </w:r>
      <w:r w:rsidR="00B85536">
        <w:rPr>
          <w:rFonts w:ascii="Arial" w:eastAsia="Calibri" w:hAnsi="Arial" w:cs="Arial"/>
          <w:sz w:val="22"/>
          <w:szCs w:val="21"/>
        </w:rPr>
        <w:t xml:space="preserve"> exception to the </w:t>
      </w:r>
      <w:r w:rsidR="00F47949">
        <w:rPr>
          <w:rFonts w:ascii="Arial" w:eastAsia="Calibri" w:hAnsi="Arial" w:cs="Arial"/>
          <w:sz w:val="22"/>
          <w:szCs w:val="21"/>
        </w:rPr>
        <w:t xml:space="preserve">Bid Solicitation </w:t>
      </w:r>
      <w:r w:rsidR="0060080E">
        <w:rPr>
          <w:rFonts w:ascii="Arial" w:eastAsia="Calibri" w:hAnsi="Arial" w:cs="Arial"/>
          <w:sz w:val="22"/>
          <w:szCs w:val="21"/>
        </w:rPr>
        <w:t>{RFP}</w:t>
      </w:r>
      <w:r w:rsidR="00B85536">
        <w:rPr>
          <w:rFonts w:ascii="Arial" w:eastAsia="Calibri" w:hAnsi="Arial" w:cs="Arial"/>
          <w:sz w:val="22"/>
          <w:szCs w:val="21"/>
        </w:rPr>
        <w:t xml:space="preserve">. </w:t>
      </w:r>
    </w:p>
    <w:p w:rsidR="00702DEE" w:rsidRDefault="00702DEE" w:rsidP="00A45FD5">
      <w:pPr>
        <w:jc w:val="both"/>
        <w:rPr>
          <w:rFonts w:ascii="Arial" w:eastAsia="Calibri" w:hAnsi="Arial" w:cs="Arial"/>
          <w:sz w:val="22"/>
          <w:szCs w:val="21"/>
        </w:rPr>
      </w:pPr>
    </w:p>
    <w:p w:rsidR="00702DEE" w:rsidRDefault="00A45FD5" w:rsidP="00A45FD5">
      <w:pPr>
        <w:jc w:val="both"/>
        <w:rPr>
          <w:rFonts w:ascii="Arial" w:eastAsia="Calibri" w:hAnsi="Arial" w:cs="Arial"/>
          <w:sz w:val="22"/>
          <w:szCs w:val="21"/>
        </w:rPr>
      </w:pPr>
      <w:r w:rsidRPr="00540A06">
        <w:rPr>
          <w:rFonts w:ascii="Arial" w:eastAsia="Calibri" w:hAnsi="Arial" w:cs="Arial"/>
          <w:sz w:val="22"/>
          <w:szCs w:val="21"/>
        </w:rPr>
        <w:t xml:space="preserve">In the event that prior to </w:t>
      </w:r>
      <w:r w:rsidR="00F0242C">
        <w:rPr>
          <w:rFonts w:ascii="Arial" w:eastAsia="Calibri" w:hAnsi="Arial" w:cs="Arial"/>
          <w:sz w:val="22"/>
          <w:szCs w:val="21"/>
        </w:rPr>
        <w:t>N</w:t>
      </w:r>
      <w:r w:rsidR="00F0242C" w:rsidRPr="00540A06">
        <w:rPr>
          <w:rFonts w:ascii="Arial" w:eastAsia="Calibri" w:hAnsi="Arial" w:cs="Arial"/>
          <w:sz w:val="22"/>
          <w:szCs w:val="21"/>
        </w:rPr>
        <w:t xml:space="preserve">otice </w:t>
      </w:r>
      <w:r w:rsidRPr="00540A06">
        <w:rPr>
          <w:rFonts w:ascii="Arial" w:eastAsia="Calibri" w:hAnsi="Arial" w:cs="Arial"/>
          <w:sz w:val="22"/>
          <w:szCs w:val="21"/>
        </w:rPr>
        <w:t xml:space="preserve">of </w:t>
      </w:r>
      <w:r w:rsidR="00F0242C">
        <w:rPr>
          <w:rFonts w:ascii="Arial" w:eastAsia="Calibri" w:hAnsi="Arial" w:cs="Arial"/>
          <w:sz w:val="22"/>
          <w:szCs w:val="21"/>
        </w:rPr>
        <w:t>I</w:t>
      </w:r>
      <w:r w:rsidR="00F0242C" w:rsidRPr="00540A06">
        <w:rPr>
          <w:rFonts w:ascii="Arial" w:eastAsia="Calibri" w:hAnsi="Arial" w:cs="Arial"/>
          <w:sz w:val="22"/>
          <w:szCs w:val="21"/>
        </w:rPr>
        <w:t xml:space="preserve">ntent </w:t>
      </w:r>
      <w:r w:rsidRPr="00540A06">
        <w:rPr>
          <w:rFonts w:ascii="Arial" w:eastAsia="Calibri" w:hAnsi="Arial" w:cs="Arial"/>
          <w:sz w:val="22"/>
          <w:szCs w:val="21"/>
        </w:rPr>
        <w:t xml:space="preserve">to </w:t>
      </w:r>
      <w:r w:rsidR="00F0242C">
        <w:rPr>
          <w:rFonts w:ascii="Arial" w:eastAsia="Calibri" w:hAnsi="Arial" w:cs="Arial"/>
          <w:sz w:val="22"/>
          <w:szCs w:val="21"/>
        </w:rPr>
        <w:t>A</w:t>
      </w:r>
      <w:r w:rsidR="00F0242C" w:rsidRPr="00540A06">
        <w:rPr>
          <w:rFonts w:ascii="Arial" w:eastAsia="Calibri" w:hAnsi="Arial" w:cs="Arial"/>
          <w:sz w:val="22"/>
          <w:szCs w:val="21"/>
        </w:rPr>
        <w:t>ward</w:t>
      </w:r>
      <w:r w:rsidRPr="00540A06">
        <w:rPr>
          <w:rFonts w:ascii="Arial" w:eastAsia="Calibri" w:hAnsi="Arial" w:cs="Arial"/>
          <w:sz w:val="22"/>
          <w:szCs w:val="21"/>
        </w:rPr>
        <w:t xml:space="preserve">, the Division notifies the </w:t>
      </w:r>
      <w:r w:rsidR="00526170">
        <w:rPr>
          <w:rFonts w:ascii="Arial" w:eastAsia="Calibri" w:hAnsi="Arial" w:cs="Arial"/>
          <w:sz w:val="22"/>
          <w:szCs w:val="21"/>
        </w:rPr>
        <w:t xml:space="preserve">Vendor </w:t>
      </w:r>
      <w:r w:rsidR="00571AFA">
        <w:rPr>
          <w:rFonts w:ascii="Arial" w:eastAsia="Calibri" w:hAnsi="Arial" w:cs="Arial"/>
          <w:sz w:val="22"/>
          <w:szCs w:val="21"/>
        </w:rPr>
        <w:t>{Bidder}</w:t>
      </w:r>
      <w:r w:rsidRPr="00540A06">
        <w:rPr>
          <w:rFonts w:ascii="Arial" w:eastAsia="Calibri" w:hAnsi="Arial" w:cs="Arial"/>
          <w:sz w:val="22"/>
          <w:szCs w:val="21"/>
        </w:rPr>
        <w:t xml:space="preserve"> of any such </w:t>
      </w:r>
      <w:r w:rsidR="00702DEE">
        <w:rPr>
          <w:rFonts w:ascii="Arial" w:eastAsia="Calibri" w:hAnsi="Arial" w:cs="Arial"/>
          <w:sz w:val="22"/>
          <w:szCs w:val="21"/>
        </w:rPr>
        <w:t xml:space="preserve">conflicting </w:t>
      </w:r>
      <w:r w:rsidR="00B562E1">
        <w:rPr>
          <w:rFonts w:ascii="Arial" w:eastAsia="Calibri" w:hAnsi="Arial" w:cs="Arial"/>
          <w:sz w:val="22"/>
          <w:szCs w:val="21"/>
        </w:rPr>
        <w:t>V</w:t>
      </w:r>
      <w:r w:rsidR="00702DEE">
        <w:rPr>
          <w:rFonts w:ascii="Arial" w:eastAsia="Calibri" w:hAnsi="Arial" w:cs="Arial"/>
          <w:sz w:val="22"/>
          <w:szCs w:val="21"/>
        </w:rPr>
        <w:t xml:space="preserve">endor </w:t>
      </w:r>
      <w:r w:rsidR="00571AFA">
        <w:rPr>
          <w:rFonts w:ascii="Arial" w:eastAsia="Calibri" w:hAnsi="Arial" w:cs="Arial"/>
          <w:sz w:val="22"/>
          <w:szCs w:val="21"/>
        </w:rPr>
        <w:t>{Bidder}</w:t>
      </w:r>
      <w:r w:rsidR="00702DEE">
        <w:rPr>
          <w:rFonts w:ascii="Arial" w:eastAsia="Calibri" w:hAnsi="Arial" w:cs="Arial"/>
          <w:sz w:val="22"/>
          <w:szCs w:val="21"/>
        </w:rPr>
        <w:t xml:space="preserve"> </w:t>
      </w:r>
      <w:r w:rsidR="00B85536">
        <w:rPr>
          <w:rFonts w:ascii="Arial" w:eastAsia="Calibri" w:hAnsi="Arial" w:cs="Arial"/>
          <w:sz w:val="22"/>
          <w:szCs w:val="21"/>
        </w:rPr>
        <w:t xml:space="preserve">proposed </w:t>
      </w:r>
      <w:r w:rsidRPr="00540A06">
        <w:rPr>
          <w:rFonts w:ascii="Arial" w:eastAsia="Calibri" w:hAnsi="Arial" w:cs="Arial"/>
          <w:sz w:val="22"/>
          <w:szCs w:val="21"/>
        </w:rPr>
        <w:t xml:space="preserve">term or condition and the conflict it poses, the Division may require the </w:t>
      </w:r>
      <w:r w:rsidR="00526170">
        <w:rPr>
          <w:rFonts w:ascii="Arial" w:eastAsia="Calibri" w:hAnsi="Arial" w:cs="Arial"/>
          <w:sz w:val="22"/>
          <w:szCs w:val="21"/>
        </w:rPr>
        <w:t xml:space="preserve">Vendor </w:t>
      </w:r>
      <w:r w:rsidR="00571AFA">
        <w:rPr>
          <w:rFonts w:ascii="Arial" w:eastAsia="Calibri" w:hAnsi="Arial" w:cs="Arial"/>
          <w:sz w:val="22"/>
          <w:szCs w:val="21"/>
        </w:rPr>
        <w:t>{Bidder}</w:t>
      </w:r>
      <w:r w:rsidRPr="00540A06">
        <w:rPr>
          <w:rFonts w:ascii="Arial" w:eastAsia="Calibri" w:hAnsi="Arial" w:cs="Arial"/>
          <w:sz w:val="22"/>
          <w:szCs w:val="21"/>
        </w:rPr>
        <w:t xml:space="preserve"> to either withdraw it or withdraw its </w:t>
      </w:r>
      <w:r w:rsidR="00B85536">
        <w:rPr>
          <w:rFonts w:ascii="Arial" w:eastAsia="Calibri" w:hAnsi="Arial" w:cs="Arial"/>
          <w:sz w:val="22"/>
          <w:szCs w:val="21"/>
        </w:rPr>
        <w:t xml:space="preserve">quote </w:t>
      </w:r>
      <w:r w:rsidR="0060080E">
        <w:rPr>
          <w:rFonts w:ascii="Arial" w:eastAsia="Calibri" w:hAnsi="Arial" w:cs="Arial"/>
          <w:sz w:val="22"/>
          <w:szCs w:val="21"/>
        </w:rPr>
        <w:t>{proposal}</w:t>
      </w:r>
      <w:r w:rsidRPr="00540A06">
        <w:rPr>
          <w:rFonts w:ascii="Arial" w:eastAsia="Calibri" w:hAnsi="Arial" w:cs="Arial"/>
          <w:sz w:val="22"/>
          <w:szCs w:val="21"/>
        </w:rPr>
        <w:t xml:space="preserve">.  </w:t>
      </w:r>
    </w:p>
    <w:p w:rsidR="00702DEE" w:rsidRDefault="00702DEE" w:rsidP="00A45FD5">
      <w:pPr>
        <w:jc w:val="both"/>
        <w:rPr>
          <w:rFonts w:ascii="Arial" w:eastAsia="Calibri" w:hAnsi="Arial" w:cs="Arial"/>
          <w:sz w:val="22"/>
          <w:szCs w:val="21"/>
        </w:rPr>
      </w:pPr>
    </w:p>
    <w:p w:rsidR="00A45FD5" w:rsidRPr="00540A06" w:rsidRDefault="00A45FD5" w:rsidP="00A45FD5">
      <w:pPr>
        <w:jc w:val="both"/>
        <w:rPr>
          <w:rFonts w:ascii="Arial" w:eastAsia="Calibri" w:hAnsi="Arial" w:cs="Arial"/>
          <w:sz w:val="22"/>
          <w:szCs w:val="21"/>
        </w:rPr>
      </w:pPr>
      <w:r w:rsidRPr="00540A06">
        <w:rPr>
          <w:rFonts w:ascii="Arial" w:eastAsia="Calibri" w:hAnsi="Arial" w:cs="Arial"/>
          <w:sz w:val="22"/>
          <w:szCs w:val="21"/>
        </w:rPr>
        <w:t xml:space="preserve">After award of </w:t>
      </w:r>
      <w:r w:rsidR="005A12BC">
        <w:rPr>
          <w:rFonts w:ascii="Arial" w:eastAsia="Calibri" w:hAnsi="Arial" w:cs="Arial"/>
          <w:sz w:val="22"/>
          <w:szCs w:val="21"/>
        </w:rPr>
        <w:t>Blanket</w:t>
      </w:r>
      <w:r w:rsidR="00F47949">
        <w:rPr>
          <w:rFonts w:ascii="Arial" w:eastAsia="Calibri" w:hAnsi="Arial" w:cs="Arial"/>
          <w:sz w:val="22"/>
          <w:szCs w:val="21"/>
        </w:rPr>
        <w:t xml:space="preserve"> PO </w:t>
      </w:r>
      <w:r w:rsidR="008B0B5B">
        <w:rPr>
          <w:rFonts w:ascii="Arial" w:eastAsia="Calibri" w:hAnsi="Arial" w:cs="Arial"/>
          <w:sz w:val="22"/>
          <w:szCs w:val="21"/>
        </w:rPr>
        <w:t>{</w:t>
      </w:r>
      <w:r w:rsidR="00362081">
        <w:rPr>
          <w:rFonts w:ascii="Arial" w:eastAsia="Calibri" w:hAnsi="Arial" w:cs="Arial"/>
          <w:sz w:val="22"/>
          <w:szCs w:val="21"/>
        </w:rPr>
        <w:t>Contract</w:t>
      </w:r>
      <w:r w:rsidR="008B0B5B">
        <w:rPr>
          <w:rFonts w:ascii="Arial" w:eastAsia="Calibri" w:hAnsi="Arial" w:cs="Arial"/>
          <w:sz w:val="22"/>
          <w:szCs w:val="21"/>
        </w:rPr>
        <w:t>}</w:t>
      </w:r>
      <w:r w:rsidRPr="00540A06">
        <w:rPr>
          <w:rFonts w:ascii="Arial" w:eastAsia="Calibri" w:hAnsi="Arial" w:cs="Arial"/>
          <w:sz w:val="22"/>
          <w:szCs w:val="21"/>
        </w:rPr>
        <w:t>:</w:t>
      </w:r>
    </w:p>
    <w:p w:rsidR="00757979" w:rsidRDefault="00757979" w:rsidP="00757979">
      <w:pPr>
        <w:jc w:val="both"/>
        <w:rPr>
          <w:rFonts w:ascii="Arial" w:eastAsia="Calibri" w:hAnsi="Arial" w:cs="Arial"/>
          <w:sz w:val="22"/>
          <w:szCs w:val="21"/>
        </w:rPr>
      </w:pPr>
    </w:p>
    <w:p w:rsidR="00757979" w:rsidRDefault="00757979" w:rsidP="00BC4239">
      <w:pPr>
        <w:numPr>
          <w:ilvl w:val="0"/>
          <w:numId w:val="10"/>
        </w:numPr>
        <w:jc w:val="both"/>
        <w:rPr>
          <w:rFonts w:ascii="Arial" w:eastAsia="Calibri" w:hAnsi="Arial" w:cs="Arial"/>
          <w:sz w:val="22"/>
          <w:szCs w:val="21"/>
        </w:rPr>
      </w:pPr>
      <w:r>
        <w:rPr>
          <w:rFonts w:ascii="Arial" w:eastAsia="Calibri" w:hAnsi="Arial" w:cs="Arial"/>
          <w:sz w:val="22"/>
          <w:szCs w:val="21"/>
        </w:rPr>
        <w:t xml:space="preserve">if conflict arises between a </w:t>
      </w:r>
      <w:r w:rsidR="00F0242C">
        <w:rPr>
          <w:rFonts w:ascii="Arial" w:eastAsia="Calibri" w:hAnsi="Arial" w:cs="Arial"/>
          <w:sz w:val="22"/>
          <w:szCs w:val="21"/>
        </w:rPr>
        <w:t xml:space="preserve">Vendor </w:t>
      </w:r>
      <w:r w:rsidR="0061308E">
        <w:rPr>
          <w:rFonts w:ascii="Arial" w:eastAsia="Calibri" w:hAnsi="Arial" w:cs="Arial"/>
          <w:sz w:val="22"/>
          <w:szCs w:val="21"/>
        </w:rPr>
        <w:t>{</w:t>
      </w:r>
      <w:r w:rsidR="00F0242C">
        <w:rPr>
          <w:rFonts w:ascii="Arial" w:eastAsia="Calibri" w:hAnsi="Arial" w:cs="Arial"/>
          <w:sz w:val="22"/>
          <w:szCs w:val="21"/>
        </w:rPr>
        <w:t>Bidder</w:t>
      </w:r>
      <w:r w:rsidR="0061308E">
        <w:rPr>
          <w:rFonts w:ascii="Arial" w:eastAsia="Calibri" w:hAnsi="Arial" w:cs="Arial"/>
          <w:sz w:val="22"/>
          <w:szCs w:val="21"/>
        </w:rPr>
        <w:t>}</w:t>
      </w:r>
      <w:r w:rsidR="009808FC">
        <w:rPr>
          <w:rFonts w:ascii="Arial" w:eastAsia="Calibri" w:hAnsi="Arial" w:cs="Arial"/>
          <w:sz w:val="22"/>
          <w:szCs w:val="21"/>
        </w:rPr>
        <w:t xml:space="preserve"> </w:t>
      </w:r>
      <w:r w:rsidR="00B85536">
        <w:rPr>
          <w:rFonts w:ascii="Arial" w:eastAsia="Calibri" w:hAnsi="Arial" w:cs="Arial"/>
          <w:sz w:val="22"/>
          <w:szCs w:val="21"/>
        </w:rPr>
        <w:t xml:space="preserve">proposed </w:t>
      </w:r>
      <w:r>
        <w:rPr>
          <w:rFonts w:ascii="Arial" w:eastAsia="Calibri" w:hAnsi="Arial" w:cs="Arial"/>
          <w:sz w:val="22"/>
          <w:szCs w:val="21"/>
        </w:rPr>
        <w:t xml:space="preserve">term or condition included in the </w:t>
      </w:r>
      <w:r w:rsidR="009808FC">
        <w:rPr>
          <w:rFonts w:ascii="Arial" w:eastAsia="Calibri" w:hAnsi="Arial" w:cs="Arial"/>
          <w:sz w:val="22"/>
          <w:szCs w:val="21"/>
        </w:rPr>
        <w:t xml:space="preserve">quote </w:t>
      </w:r>
      <w:r w:rsidR="0060080E">
        <w:rPr>
          <w:rFonts w:ascii="Arial" w:eastAsia="Calibri" w:hAnsi="Arial" w:cs="Arial"/>
          <w:sz w:val="22"/>
          <w:szCs w:val="21"/>
        </w:rPr>
        <w:t>{proposal}</w:t>
      </w:r>
      <w:r>
        <w:rPr>
          <w:rFonts w:ascii="Arial" w:eastAsia="Calibri" w:hAnsi="Arial" w:cs="Arial"/>
          <w:sz w:val="22"/>
          <w:szCs w:val="21"/>
        </w:rPr>
        <w:t xml:space="preserve"> and a term or condition of the </w:t>
      </w:r>
      <w:r w:rsidR="00F47949">
        <w:rPr>
          <w:rFonts w:ascii="Arial" w:eastAsia="Calibri" w:hAnsi="Arial" w:cs="Arial"/>
          <w:sz w:val="22"/>
          <w:szCs w:val="21"/>
        </w:rPr>
        <w:t xml:space="preserve">Bid Solicitation </w:t>
      </w:r>
      <w:r w:rsidR="0060080E">
        <w:rPr>
          <w:rFonts w:ascii="Arial" w:eastAsia="Calibri" w:hAnsi="Arial" w:cs="Arial"/>
          <w:sz w:val="22"/>
          <w:szCs w:val="21"/>
        </w:rPr>
        <w:t>{RFP}</w:t>
      </w:r>
      <w:r>
        <w:rPr>
          <w:rFonts w:ascii="Arial" w:eastAsia="Calibri" w:hAnsi="Arial" w:cs="Arial"/>
          <w:sz w:val="22"/>
          <w:szCs w:val="21"/>
        </w:rPr>
        <w:t xml:space="preserve">, the term or condition of the </w:t>
      </w:r>
      <w:r w:rsidR="00F47949">
        <w:rPr>
          <w:rFonts w:ascii="Arial" w:eastAsia="Calibri" w:hAnsi="Arial" w:cs="Arial"/>
          <w:sz w:val="22"/>
          <w:szCs w:val="21"/>
        </w:rPr>
        <w:t xml:space="preserve">Bid Solicitation </w:t>
      </w:r>
      <w:r w:rsidR="0060080E">
        <w:rPr>
          <w:rFonts w:ascii="Arial" w:eastAsia="Calibri" w:hAnsi="Arial" w:cs="Arial"/>
          <w:sz w:val="22"/>
          <w:szCs w:val="21"/>
        </w:rPr>
        <w:t>{RFP}</w:t>
      </w:r>
      <w:r>
        <w:rPr>
          <w:rFonts w:ascii="Arial" w:eastAsia="Calibri" w:hAnsi="Arial" w:cs="Arial"/>
          <w:sz w:val="22"/>
          <w:szCs w:val="21"/>
        </w:rPr>
        <w:t xml:space="preserve"> will prevail; and</w:t>
      </w:r>
    </w:p>
    <w:p w:rsidR="00757979" w:rsidRDefault="00757979" w:rsidP="00757979">
      <w:pPr>
        <w:jc w:val="both"/>
        <w:rPr>
          <w:rFonts w:ascii="Arial" w:eastAsia="Calibri" w:hAnsi="Arial" w:cs="Arial"/>
          <w:sz w:val="22"/>
          <w:szCs w:val="21"/>
        </w:rPr>
      </w:pPr>
    </w:p>
    <w:p w:rsidR="00757979" w:rsidRDefault="00757979" w:rsidP="00BC4239">
      <w:pPr>
        <w:numPr>
          <w:ilvl w:val="0"/>
          <w:numId w:val="10"/>
        </w:numPr>
        <w:jc w:val="both"/>
        <w:rPr>
          <w:rFonts w:ascii="Arial" w:eastAsia="Calibri" w:hAnsi="Arial" w:cs="Arial"/>
          <w:sz w:val="22"/>
          <w:szCs w:val="22"/>
        </w:rPr>
      </w:pPr>
      <w:r>
        <w:rPr>
          <w:rFonts w:ascii="Arial" w:eastAsia="Calibri" w:hAnsi="Arial" w:cs="Arial"/>
          <w:sz w:val="22"/>
          <w:szCs w:val="22"/>
        </w:rPr>
        <w:t xml:space="preserve">if the result of the application of a </w:t>
      </w:r>
      <w:r w:rsidR="00F0242C">
        <w:rPr>
          <w:rFonts w:ascii="Arial" w:eastAsia="Calibri" w:hAnsi="Arial" w:cs="Arial"/>
          <w:sz w:val="22"/>
          <w:szCs w:val="22"/>
        </w:rPr>
        <w:t xml:space="preserve">Vendor </w:t>
      </w:r>
      <w:r w:rsidR="0061308E">
        <w:rPr>
          <w:rFonts w:ascii="Arial" w:eastAsia="Calibri" w:hAnsi="Arial" w:cs="Arial"/>
          <w:sz w:val="22"/>
          <w:szCs w:val="22"/>
        </w:rPr>
        <w:t>{</w:t>
      </w:r>
      <w:r w:rsidR="00F0242C">
        <w:rPr>
          <w:rFonts w:ascii="Arial" w:eastAsia="Calibri" w:hAnsi="Arial" w:cs="Arial"/>
          <w:sz w:val="22"/>
          <w:szCs w:val="22"/>
        </w:rPr>
        <w:t>Bidder</w:t>
      </w:r>
      <w:r w:rsidR="0061308E">
        <w:rPr>
          <w:rFonts w:ascii="Arial" w:eastAsia="Calibri" w:hAnsi="Arial" w:cs="Arial"/>
          <w:sz w:val="22"/>
          <w:szCs w:val="22"/>
        </w:rPr>
        <w:t>}</w:t>
      </w:r>
      <w:r w:rsidR="009808FC">
        <w:rPr>
          <w:rFonts w:ascii="Arial" w:eastAsia="Calibri" w:hAnsi="Arial" w:cs="Arial"/>
          <w:sz w:val="22"/>
          <w:szCs w:val="22"/>
        </w:rPr>
        <w:t xml:space="preserve"> </w:t>
      </w:r>
      <w:r w:rsidR="00B85536">
        <w:rPr>
          <w:rFonts w:ascii="Arial" w:eastAsia="Calibri" w:hAnsi="Arial" w:cs="Arial"/>
          <w:sz w:val="22"/>
          <w:szCs w:val="22"/>
        </w:rPr>
        <w:t xml:space="preserve">proposed </w:t>
      </w:r>
      <w:r>
        <w:rPr>
          <w:rFonts w:ascii="Arial" w:eastAsia="Calibri" w:hAnsi="Arial" w:cs="Arial"/>
          <w:sz w:val="22"/>
          <w:szCs w:val="22"/>
        </w:rPr>
        <w:t xml:space="preserve">term or condition included in the </w:t>
      </w:r>
      <w:r w:rsidR="009808FC">
        <w:rPr>
          <w:rFonts w:ascii="Arial" w:eastAsia="Calibri" w:hAnsi="Arial" w:cs="Arial"/>
          <w:sz w:val="22"/>
          <w:szCs w:val="22"/>
        </w:rPr>
        <w:t xml:space="preserve">quote </w:t>
      </w:r>
      <w:r w:rsidR="0060080E">
        <w:rPr>
          <w:rFonts w:ascii="Arial" w:eastAsia="Calibri" w:hAnsi="Arial" w:cs="Arial"/>
          <w:sz w:val="22"/>
          <w:szCs w:val="22"/>
        </w:rPr>
        <w:t>{proposal}</w:t>
      </w:r>
      <w:r>
        <w:rPr>
          <w:rFonts w:ascii="Arial" w:eastAsia="Calibri" w:hAnsi="Arial" w:cs="Arial"/>
          <w:sz w:val="22"/>
          <w:szCs w:val="22"/>
        </w:rPr>
        <w:t xml:space="preserve"> would diminish the State’s rights, the </w:t>
      </w:r>
      <w:r w:rsidR="00E972F8">
        <w:rPr>
          <w:rFonts w:ascii="Arial" w:eastAsia="Calibri" w:hAnsi="Arial" w:cs="Arial"/>
          <w:sz w:val="22"/>
          <w:szCs w:val="22"/>
        </w:rPr>
        <w:t>V</w:t>
      </w:r>
      <w:r w:rsidR="009808FC">
        <w:rPr>
          <w:rFonts w:ascii="Arial" w:eastAsia="Calibri" w:hAnsi="Arial" w:cs="Arial"/>
          <w:sz w:val="22"/>
          <w:szCs w:val="22"/>
        </w:rPr>
        <w:t xml:space="preserve">endor </w:t>
      </w:r>
      <w:r w:rsidR="00571AFA">
        <w:rPr>
          <w:rFonts w:ascii="Arial" w:eastAsia="Calibri" w:hAnsi="Arial" w:cs="Arial"/>
          <w:sz w:val="22"/>
          <w:szCs w:val="22"/>
        </w:rPr>
        <w:t>{Bidder}</w:t>
      </w:r>
      <w:r w:rsidR="009808FC">
        <w:rPr>
          <w:rFonts w:ascii="Arial" w:eastAsia="Calibri" w:hAnsi="Arial" w:cs="Arial"/>
          <w:sz w:val="22"/>
          <w:szCs w:val="22"/>
        </w:rPr>
        <w:t xml:space="preserve"> </w:t>
      </w:r>
      <w:r w:rsidR="00B85536">
        <w:rPr>
          <w:rFonts w:ascii="Arial" w:eastAsia="Calibri" w:hAnsi="Arial" w:cs="Arial"/>
          <w:sz w:val="22"/>
          <w:szCs w:val="22"/>
        </w:rPr>
        <w:t xml:space="preserve">proposed </w:t>
      </w:r>
      <w:r>
        <w:rPr>
          <w:rFonts w:ascii="Arial" w:eastAsia="Calibri" w:hAnsi="Arial" w:cs="Arial"/>
          <w:sz w:val="22"/>
          <w:szCs w:val="22"/>
        </w:rPr>
        <w:t>term or condition will be considered null and void.</w:t>
      </w:r>
    </w:p>
    <w:p w:rsidR="00757979" w:rsidRDefault="00757979" w:rsidP="00757979">
      <w:pPr>
        <w:pStyle w:val="BodyText"/>
        <w:ind w:left="0"/>
        <w:rPr>
          <w:sz w:val="22"/>
          <w:szCs w:val="22"/>
          <w:lang w:val="en-US"/>
        </w:rPr>
      </w:pPr>
    </w:p>
    <w:p w:rsidR="00B23FD6" w:rsidRPr="00715AF4" w:rsidRDefault="00B23FD6" w:rsidP="00B23FD6">
      <w:pPr>
        <w:pStyle w:val="BodyText"/>
        <w:ind w:left="0"/>
        <w:rPr>
          <w:sz w:val="22"/>
          <w:szCs w:val="22"/>
          <w:lang w:val="en-US"/>
        </w:rPr>
      </w:pPr>
      <w:r w:rsidRPr="005B339D">
        <w:rPr>
          <w:sz w:val="22"/>
          <w:szCs w:val="22"/>
        </w:rPr>
        <w:t xml:space="preserve">The </w:t>
      </w:r>
      <w:r w:rsidR="00526170">
        <w:rPr>
          <w:sz w:val="22"/>
          <w:szCs w:val="22"/>
          <w:lang w:val="en-US"/>
        </w:rPr>
        <w:t xml:space="preserve">Vendor </w:t>
      </w:r>
      <w:r w:rsidR="00571AFA">
        <w:rPr>
          <w:sz w:val="22"/>
          <w:szCs w:val="22"/>
          <w:lang w:val="en-US"/>
        </w:rPr>
        <w:t>{Bidder}</w:t>
      </w:r>
      <w:r w:rsidRPr="005B339D">
        <w:rPr>
          <w:sz w:val="22"/>
          <w:szCs w:val="22"/>
        </w:rPr>
        <w:t xml:space="preserve"> is advised to thoroughly read and follow all instructions contained in this </w:t>
      </w:r>
      <w:r w:rsidR="00715AF4">
        <w:rPr>
          <w:sz w:val="22"/>
          <w:szCs w:val="22"/>
          <w:lang w:val="en-US"/>
        </w:rPr>
        <w:t xml:space="preserve">Bid Solicitation </w:t>
      </w:r>
      <w:r w:rsidR="0060080E">
        <w:rPr>
          <w:sz w:val="22"/>
          <w:szCs w:val="22"/>
          <w:lang w:val="en-US"/>
        </w:rPr>
        <w:t>{RFP}</w:t>
      </w:r>
      <w:r w:rsidRPr="005B339D">
        <w:rPr>
          <w:sz w:val="22"/>
          <w:szCs w:val="22"/>
        </w:rPr>
        <w:t xml:space="preserve">, </w:t>
      </w:r>
      <w:r w:rsidRPr="008832E2">
        <w:rPr>
          <w:sz w:val="22"/>
          <w:szCs w:val="22"/>
        </w:rPr>
        <w:t xml:space="preserve">including the instructions on the </w:t>
      </w:r>
      <w:r w:rsidR="00715AF4">
        <w:rPr>
          <w:sz w:val="22"/>
          <w:szCs w:val="22"/>
          <w:lang w:val="en-US"/>
        </w:rPr>
        <w:t>Bid Solicitation’s (</w:t>
      </w:r>
      <w:r w:rsidRPr="008832E2">
        <w:rPr>
          <w:sz w:val="22"/>
          <w:szCs w:val="22"/>
        </w:rPr>
        <w:t>RFP’s</w:t>
      </w:r>
      <w:r w:rsidR="00715AF4">
        <w:rPr>
          <w:sz w:val="22"/>
          <w:szCs w:val="22"/>
          <w:lang w:val="en-US"/>
        </w:rPr>
        <w:t>)</w:t>
      </w:r>
      <w:r w:rsidRPr="008832E2">
        <w:rPr>
          <w:sz w:val="22"/>
          <w:szCs w:val="22"/>
        </w:rPr>
        <w:t xml:space="preserve"> </w:t>
      </w:r>
      <w:r w:rsidR="009808FC">
        <w:rPr>
          <w:sz w:val="22"/>
          <w:szCs w:val="22"/>
          <w:lang w:val="en-US"/>
        </w:rPr>
        <w:t xml:space="preserve">Offer and Acceptance </w:t>
      </w:r>
      <w:r w:rsidR="00646FB7" w:rsidRPr="00646FB7">
        <w:rPr>
          <w:sz w:val="22"/>
          <w:szCs w:val="22"/>
          <w:lang w:val="en-US"/>
        </w:rPr>
        <w:t xml:space="preserve">Page {Signatory Page} </w:t>
      </w:r>
      <w:r w:rsidR="00324110">
        <w:rPr>
          <w:sz w:val="22"/>
          <w:szCs w:val="22"/>
          <w:lang w:val="en-US"/>
        </w:rPr>
        <w:t xml:space="preserve">and through all Quick Reference Guides (QRGs) located on the </w:t>
      </w:r>
      <w:hyperlink r:id="rId29" w:history="1">
        <w:r w:rsidR="00715AF4" w:rsidRPr="00715AF4">
          <w:rPr>
            <w:rStyle w:val="Hyperlink"/>
            <w:sz w:val="22"/>
            <w:szCs w:val="22"/>
            <w:lang w:val="en-US"/>
          </w:rPr>
          <w:t>NJSTART Vendor Support Page</w:t>
        </w:r>
      </w:hyperlink>
      <w:r w:rsidRPr="008832E2">
        <w:rPr>
          <w:sz w:val="22"/>
          <w:szCs w:val="22"/>
        </w:rPr>
        <w:t xml:space="preserve">, in preparing and submitting its </w:t>
      </w:r>
      <w:r w:rsidR="00715AF4">
        <w:rPr>
          <w:sz w:val="22"/>
          <w:szCs w:val="22"/>
          <w:lang w:val="en-US"/>
        </w:rPr>
        <w:t xml:space="preserve">quote </w:t>
      </w:r>
      <w:r w:rsidR="0060080E">
        <w:rPr>
          <w:sz w:val="22"/>
          <w:szCs w:val="22"/>
          <w:lang w:val="en-US"/>
        </w:rPr>
        <w:t>{proposal}</w:t>
      </w:r>
      <w:r w:rsidRPr="008832E2">
        <w:rPr>
          <w:sz w:val="22"/>
          <w:szCs w:val="22"/>
        </w:rPr>
        <w:t>.</w:t>
      </w:r>
    </w:p>
    <w:p w:rsidR="00757979" w:rsidRDefault="00757979" w:rsidP="00757979">
      <w:pPr>
        <w:pStyle w:val="BodyText"/>
        <w:ind w:left="0"/>
        <w:rPr>
          <w:sz w:val="22"/>
          <w:szCs w:val="22"/>
        </w:rPr>
      </w:pPr>
    </w:p>
    <w:p w:rsidR="00757979" w:rsidRDefault="00757979" w:rsidP="00757979">
      <w:pPr>
        <w:pStyle w:val="BodyText"/>
        <w:ind w:left="0"/>
        <w:rPr>
          <w:rFonts w:eastAsia="MS Mincho"/>
          <w:sz w:val="22"/>
          <w:szCs w:val="22"/>
        </w:rPr>
      </w:pPr>
      <w:r>
        <w:rPr>
          <w:rFonts w:eastAsia="MS Mincho"/>
          <w:sz w:val="22"/>
          <w:szCs w:val="22"/>
        </w:rPr>
        <w:t xml:space="preserve">Use of URLs in a </w:t>
      </w:r>
      <w:r w:rsidR="00715AF4">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should be kept to a minimum and may not be used to satisfy any material term of a </w:t>
      </w:r>
      <w:r w:rsidR="00715AF4">
        <w:rPr>
          <w:rFonts w:eastAsia="MS Mincho"/>
          <w:sz w:val="22"/>
          <w:szCs w:val="22"/>
          <w:lang w:val="en-US"/>
        </w:rPr>
        <w:t xml:space="preserve">Bid Solicitation </w:t>
      </w:r>
      <w:r w:rsidR="0060080E">
        <w:rPr>
          <w:rFonts w:eastAsia="MS Mincho"/>
          <w:sz w:val="22"/>
          <w:szCs w:val="22"/>
          <w:lang w:val="en-US"/>
        </w:rPr>
        <w:t>{RFP}</w:t>
      </w:r>
      <w:r w:rsidRPr="00F47949">
        <w:rPr>
          <w:rFonts w:eastAsia="MS Mincho"/>
          <w:sz w:val="22"/>
          <w:szCs w:val="22"/>
        </w:rPr>
        <w:t>.  If a preprinted</w:t>
      </w:r>
      <w:r>
        <w:rPr>
          <w:rFonts w:eastAsia="MS Mincho"/>
          <w:sz w:val="22"/>
          <w:szCs w:val="22"/>
        </w:rPr>
        <w:t xml:space="preserve"> or other document included as part of the </w:t>
      </w:r>
      <w:r w:rsidR="00F47949">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contains a URL, a printed (or if a </w:t>
      </w:r>
      <w:r w:rsidR="00F47949">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is submitted electronically, electronic) copy of the URL page shall be provided and will be considered as part of the </w:t>
      </w:r>
      <w:r w:rsidR="00F47949">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Additional URLs on the copy of the URL page shall not be considered as part of the </w:t>
      </w:r>
      <w:r w:rsidR="00F47949">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unless a copy of those URL pages are also provided.</w:t>
      </w:r>
      <w:r w:rsidRPr="007A70EA">
        <w:rPr>
          <w:rFonts w:eastAsia="MS Mincho"/>
          <w:sz w:val="22"/>
          <w:szCs w:val="22"/>
        </w:rPr>
        <w:t xml:space="preserve">  </w:t>
      </w:r>
    </w:p>
    <w:p w:rsidR="00757979" w:rsidRDefault="00757979" w:rsidP="00757979">
      <w:pPr>
        <w:pStyle w:val="BodyText"/>
        <w:ind w:left="0"/>
        <w:rPr>
          <w:rFonts w:eastAsia="MS Mincho"/>
          <w:sz w:val="22"/>
          <w:szCs w:val="22"/>
        </w:rPr>
      </w:pPr>
    </w:p>
    <w:p w:rsidR="00B238B2" w:rsidRPr="00522EAA"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szCs w:val="22"/>
          <w:lang w:val="en-US"/>
        </w:rPr>
      </w:pPr>
      <w:bookmarkStart w:id="96" w:name="_Toc400531494"/>
      <w:r w:rsidRPr="009D66B0">
        <w:rPr>
          <w:rFonts w:eastAsia="MS Mincho"/>
          <w:b/>
          <w:sz w:val="22"/>
          <w:szCs w:val="22"/>
        </w:rPr>
        <w:t xml:space="preserve">The forms discussed herein and required for submission of a </w:t>
      </w:r>
      <w:r w:rsidR="00715AF4">
        <w:rPr>
          <w:rFonts w:eastAsia="MS Mincho"/>
          <w:b/>
          <w:sz w:val="22"/>
          <w:szCs w:val="22"/>
          <w:lang w:val="en-US"/>
        </w:rPr>
        <w:t xml:space="preserve">quote </w:t>
      </w:r>
      <w:r w:rsidR="0060080E">
        <w:rPr>
          <w:rFonts w:eastAsia="MS Mincho"/>
          <w:b/>
          <w:sz w:val="22"/>
          <w:szCs w:val="22"/>
          <w:lang w:val="en-US"/>
        </w:rPr>
        <w:t>{proposal}</w:t>
      </w:r>
      <w:r w:rsidRPr="009D66B0">
        <w:rPr>
          <w:rFonts w:eastAsia="MS Mincho"/>
          <w:b/>
          <w:sz w:val="22"/>
          <w:szCs w:val="22"/>
        </w:rPr>
        <w:t xml:space="preserve"> in response to this </w:t>
      </w:r>
      <w:r w:rsidR="00715AF4">
        <w:rPr>
          <w:rFonts w:eastAsia="MS Mincho"/>
          <w:b/>
          <w:sz w:val="22"/>
          <w:szCs w:val="22"/>
          <w:lang w:val="en-US"/>
        </w:rPr>
        <w:t xml:space="preserve">Bid Solicitation </w:t>
      </w:r>
      <w:r w:rsidR="0060080E">
        <w:rPr>
          <w:rFonts w:eastAsia="MS Mincho"/>
          <w:b/>
          <w:sz w:val="22"/>
          <w:szCs w:val="22"/>
          <w:lang w:val="en-US"/>
        </w:rPr>
        <w:t>{RFP}</w:t>
      </w:r>
      <w:r w:rsidRPr="009D66B0">
        <w:rPr>
          <w:rFonts w:eastAsia="MS Mincho"/>
          <w:b/>
          <w:sz w:val="22"/>
          <w:szCs w:val="22"/>
        </w:rPr>
        <w:t xml:space="preserve"> are available on the </w:t>
      </w:r>
      <w:hyperlink r:id="rId30" w:history="1">
        <w:r w:rsidR="00715AF4" w:rsidRPr="00715AF4">
          <w:rPr>
            <w:rStyle w:val="Hyperlink"/>
            <w:rFonts w:eastAsia="MS Mincho"/>
            <w:b/>
            <w:sz w:val="22"/>
            <w:szCs w:val="22"/>
            <w:lang w:val="en-US"/>
          </w:rPr>
          <w:t xml:space="preserve">Division’s </w:t>
        </w:r>
        <w:r w:rsidRPr="00715AF4">
          <w:rPr>
            <w:rStyle w:val="Hyperlink"/>
            <w:rFonts w:eastAsia="MS Mincho"/>
            <w:b/>
            <w:sz w:val="22"/>
            <w:szCs w:val="22"/>
          </w:rPr>
          <w:t>web</w:t>
        </w:r>
        <w:r w:rsidR="00715AF4" w:rsidRPr="00715AF4">
          <w:rPr>
            <w:rStyle w:val="Hyperlink"/>
            <w:rFonts w:eastAsia="MS Mincho"/>
            <w:b/>
            <w:sz w:val="22"/>
            <w:szCs w:val="22"/>
            <w:lang w:val="en-US"/>
          </w:rPr>
          <w:t>site</w:t>
        </w:r>
      </w:hyperlink>
      <w:r w:rsidRPr="009D66B0">
        <w:rPr>
          <w:rFonts w:eastAsia="MS Mincho"/>
          <w:b/>
          <w:sz w:val="22"/>
          <w:szCs w:val="22"/>
        </w:rPr>
        <w:t xml:space="preserve"> </w:t>
      </w:r>
      <w:r w:rsidR="00522EAA">
        <w:rPr>
          <w:rFonts w:eastAsia="MS Mincho"/>
          <w:b/>
          <w:sz w:val="22"/>
          <w:szCs w:val="22"/>
          <w:lang w:val="en-US"/>
        </w:rPr>
        <w:t>(</w:t>
      </w:r>
      <w:hyperlink r:id="rId31" w:history="1">
        <w:r w:rsidR="00174242" w:rsidRPr="00C86C97">
          <w:rPr>
            <w:rStyle w:val="Hyperlink"/>
            <w:rFonts w:eastAsia="MS Mincho"/>
            <w:b/>
            <w:sz w:val="22"/>
            <w:szCs w:val="22"/>
          </w:rPr>
          <w:t>http://www.state.nj.us/treasury/purchase/forms.shtml</w:t>
        </w:r>
      </w:hyperlink>
      <w:r w:rsidR="00522EAA">
        <w:rPr>
          <w:rFonts w:eastAsia="MS Mincho"/>
          <w:b/>
          <w:sz w:val="22"/>
          <w:szCs w:val="22"/>
          <w:lang w:val="en-US"/>
        </w:rPr>
        <w:t xml:space="preserve">) </w:t>
      </w:r>
      <w:r w:rsidRPr="009D66B0">
        <w:rPr>
          <w:b/>
          <w:sz w:val="22"/>
          <w:szCs w:val="22"/>
        </w:rPr>
        <w:t>unless noted otherwise.</w:t>
      </w:r>
    </w:p>
    <w:p w:rsidR="00B238B2" w:rsidRDefault="00B238B2" w:rsidP="00840150"/>
    <w:p w:rsidR="00B238B2" w:rsidRPr="00B238B2" w:rsidRDefault="00B238B2" w:rsidP="00770521">
      <w:pPr>
        <w:pStyle w:val="Heading2"/>
      </w:pPr>
      <w:bookmarkStart w:id="97" w:name="_Toc453251298"/>
      <w:bookmarkEnd w:id="96"/>
      <w:r w:rsidRPr="00B238B2">
        <w:t xml:space="preserve">4.2 </w:t>
      </w:r>
      <w:r w:rsidR="00715AF4">
        <w:t xml:space="preserve">QUOTE </w:t>
      </w:r>
      <w:r w:rsidR="00571AFA">
        <w:t>{Proposal}</w:t>
      </w:r>
      <w:r w:rsidRPr="00B238B2">
        <w:t xml:space="preserve"> Delivery and Identification</w:t>
      </w:r>
      <w:bookmarkEnd w:id="97"/>
    </w:p>
    <w:p w:rsidR="00B238B2" w:rsidRPr="00B238B2" w:rsidRDefault="00B238B2" w:rsidP="00B238B2">
      <w:pPr>
        <w:jc w:val="both"/>
        <w:rPr>
          <w:rFonts w:ascii="Arial" w:hAnsi="Arial"/>
          <w:sz w:val="20"/>
          <w:lang w:val="x-none" w:eastAsia="x-none"/>
        </w:rPr>
      </w:pPr>
    </w:p>
    <w:p w:rsidR="00B238B2" w:rsidRPr="00B238B2" w:rsidRDefault="008832E2" w:rsidP="00B238B2">
      <w:pPr>
        <w:jc w:val="both"/>
        <w:rPr>
          <w:rFonts w:ascii="Arial" w:hAnsi="Arial"/>
          <w:sz w:val="22"/>
          <w:szCs w:val="22"/>
          <w:lang w:val="x-none" w:eastAsia="x-none"/>
        </w:rPr>
      </w:pPr>
      <w:r>
        <w:rPr>
          <w:rFonts w:ascii="Arial" w:hAnsi="Arial"/>
          <w:sz w:val="22"/>
          <w:szCs w:val="22"/>
          <w:lang w:eastAsia="x-none"/>
        </w:rPr>
        <w:lastRenderedPageBreak/>
        <w:t xml:space="preserve">A </w:t>
      </w:r>
      <w:r w:rsidR="00715AF4">
        <w:rPr>
          <w:rFonts w:ascii="Arial" w:hAnsi="Arial"/>
          <w:sz w:val="22"/>
          <w:szCs w:val="22"/>
          <w:lang w:eastAsia="x-none"/>
        </w:rPr>
        <w:t xml:space="preserve">quote </w:t>
      </w:r>
      <w:r w:rsidR="0060080E">
        <w:rPr>
          <w:rFonts w:ascii="Arial" w:hAnsi="Arial"/>
          <w:sz w:val="22"/>
          <w:szCs w:val="22"/>
          <w:lang w:eastAsia="x-none"/>
        </w:rPr>
        <w:t>{proposal}</w:t>
      </w:r>
      <w:r w:rsidR="00B238B2" w:rsidRPr="00B238B2">
        <w:rPr>
          <w:rFonts w:ascii="Arial" w:hAnsi="Arial"/>
          <w:sz w:val="22"/>
          <w:szCs w:val="22"/>
          <w:lang w:val="x-none" w:eastAsia="x-none"/>
        </w:rPr>
        <w:t xml:space="preserve"> must arrive at the </w:t>
      </w:r>
      <w:r w:rsidR="00B238B2" w:rsidRPr="00B238B2">
        <w:rPr>
          <w:rFonts w:ascii="Arial" w:hAnsi="Arial"/>
          <w:sz w:val="22"/>
          <w:szCs w:val="22"/>
          <w:lang w:eastAsia="x-none"/>
        </w:rPr>
        <w:t>Division</w:t>
      </w:r>
      <w:r w:rsidR="00B238B2" w:rsidRPr="00B238B2">
        <w:rPr>
          <w:rFonts w:ascii="Arial" w:hAnsi="Arial"/>
          <w:sz w:val="22"/>
          <w:szCs w:val="22"/>
          <w:lang w:val="x-none" w:eastAsia="x-none"/>
        </w:rPr>
        <w:t xml:space="preserve"> in accordance with th</w:t>
      </w:r>
      <w:r w:rsidR="00B238B2" w:rsidRPr="00B238B2">
        <w:rPr>
          <w:rFonts w:ascii="Arial" w:hAnsi="Arial"/>
          <w:sz w:val="22"/>
          <w:szCs w:val="22"/>
          <w:lang w:eastAsia="x-none"/>
        </w:rPr>
        <w:t xml:space="preserve">is </w:t>
      </w:r>
      <w:r w:rsidR="00715AF4">
        <w:rPr>
          <w:rFonts w:ascii="Arial" w:hAnsi="Arial"/>
          <w:sz w:val="22"/>
          <w:szCs w:val="22"/>
          <w:lang w:eastAsia="x-none"/>
        </w:rPr>
        <w:t xml:space="preserve">Bid Solicitation’s </w:t>
      </w:r>
      <w:r w:rsidR="00571AFA">
        <w:rPr>
          <w:rFonts w:ascii="Arial" w:hAnsi="Arial"/>
          <w:sz w:val="22"/>
          <w:szCs w:val="22"/>
          <w:lang w:eastAsia="x-none"/>
        </w:rPr>
        <w:t>{RFP’s}</w:t>
      </w:r>
      <w:r w:rsidR="00B238B2" w:rsidRPr="00B238B2">
        <w:rPr>
          <w:rFonts w:ascii="Arial" w:hAnsi="Arial"/>
          <w:sz w:val="22"/>
          <w:szCs w:val="22"/>
          <w:lang w:eastAsia="x-none"/>
        </w:rPr>
        <w:t xml:space="preserve"> </w:t>
      </w:r>
      <w:r w:rsidR="00B238B2" w:rsidRPr="00B238B2">
        <w:rPr>
          <w:rFonts w:ascii="Arial" w:hAnsi="Arial"/>
          <w:sz w:val="22"/>
          <w:szCs w:val="22"/>
          <w:lang w:val="x-none" w:eastAsia="x-none"/>
        </w:rPr>
        <w:t xml:space="preserve"> instructions </w:t>
      </w:r>
      <w:r w:rsidR="00B238B2" w:rsidRPr="00B238B2">
        <w:rPr>
          <w:rFonts w:ascii="Arial" w:hAnsi="Arial"/>
          <w:sz w:val="22"/>
          <w:szCs w:val="22"/>
          <w:lang w:eastAsia="x-none"/>
        </w:rPr>
        <w:t xml:space="preserve">within the time frames noted on the </w:t>
      </w:r>
      <w:r w:rsidR="00715AF4">
        <w:rPr>
          <w:rFonts w:ascii="Arial" w:hAnsi="Arial"/>
          <w:sz w:val="22"/>
          <w:szCs w:val="22"/>
          <w:lang w:eastAsia="x-none"/>
        </w:rPr>
        <w:t xml:space="preserve">Bid Solicitation </w:t>
      </w:r>
      <w:r w:rsidR="0060080E">
        <w:rPr>
          <w:rFonts w:ascii="Arial" w:hAnsi="Arial"/>
          <w:sz w:val="22"/>
          <w:szCs w:val="22"/>
          <w:lang w:eastAsia="x-none"/>
        </w:rPr>
        <w:t>{RFP}</w:t>
      </w:r>
      <w:r w:rsidR="00B238B2" w:rsidRPr="00B238B2">
        <w:rPr>
          <w:rFonts w:ascii="Arial" w:hAnsi="Arial"/>
          <w:sz w:val="22"/>
          <w:szCs w:val="22"/>
          <w:lang w:eastAsia="x-none"/>
        </w:rPr>
        <w:t xml:space="preserve"> cover sheet and </w:t>
      </w:r>
      <w:r w:rsidR="00E448F4">
        <w:rPr>
          <w:rFonts w:ascii="Arial" w:hAnsi="Arial"/>
          <w:sz w:val="22"/>
          <w:szCs w:val="22"/>
          <w:lang w:eastAsia="x-none"/>
        </w:rPr>
        <w:t>o</w:t>
      </w:r>
      <w:r w:rsidR="00B238B2" w:rsidRPr="00B238B2">
        <w:rPr>
          <w:rFonts w:ascii="Arial" w:hAnsi="Arial"/>
          <w:sz w:val="22"/>
          <w:szCs w:val="22"/>
          <w:lang w:eastAsia="x-none"/>
        </w:rPr>
        <w:t xml:space="preserve">n the </w:t>
      </w:r>
      <w:r w:rsidR="00E448F4">
        <w:rPr>
          <w:rFonts w:ascii="Arial" w:hAnsi="Arial"/>
          <w:sz w:val="22"/>
          <w:szCs w:val="22"/>
          <w:lang w:eastAsia="x-none"/>
        </w:rPr>
        <w:t>“Summary” page of</w:t>
      </w:r>
      <w:r w:rsidR="0069251C">
        <w:rPr>
          <w:rFonts w:ascii="Arial" w:hAnsi="Arial"/>
          <w:sz w:val="22"/>
          <w:szCs w:val="22"/>
          <w:lang w:eastAsia="x-none"/>
        </w:rPr>
        <w:t xml:space="preserve"> the </w:t>
      </w:r>
      <w:r w:rsidR="00E448F4">
        <w:rPr>
          <w:rFonts w:ascii="Arial" w:hAnsi="Arial"/>
          <w:sz w:val="22"/>
          <w:szCs w:val="22"/>
          <w:lang w:eastAsia="x-none"/>
        </w:rPr>
        <w:t>B</w:t>
      </w:r>
      <w:r w:rsidR="00715AF4">
        <w:rPr>
          <w:rFonts w:ascii="Arial" w:hAnsi="Arial"/>
          <w:sz w:val="22"/>
          <w:szCs w:val="22"/>
          <w:lang w:eastAsia="x-none"/>
        </w:rPr>
        <w:t xml:space="preserve">id </w:t>
      </w:r>
      <w:r w:rsidR="00E448F4">
        <w:rPr>
          <w:rFonts w:ascii="Arial" w:hAnsi="Arial"/>
          <w:sz w:val="22"/>
          <w:szCs w:val="22"/>
          <w:lang w:eastAsia="x-none"/>
        </w:rPr>
        <w:t>S</w:t>
      </w:r>
      <w:r w:rsidR="0069251C">
        <w:rPr>
          <w:rFonts w:ascii="Arial" w:hAnsi="Arial"/>
          <w:sz w:val="22"/>
          <w:szCs w:val="22"/>
          <w:lang w:eastAsia="x-none"/>
        </w:rPr>
        <w:t>olicitation</w:t>
      </w:r>
      <w:r w:rsidR="00B238B2" w:rsidRPr="00B238B2">
        <w:rPr>
          <w:rFonts w:ascii="Arial" w:hAnsi="Arial"/>
          <w:sz w:val="22"/>
          <w:szCs w:val="22"/>
          <w:lang w:eastAsia="x-none"/>
        </w:rPr>
        <w:t xml:space="preserve"> in </w:t>
      </w:r>
      <w:r w:rsidR="00936CBD" w:rsidRPr="003E6F86">
        <w:rPr>
          <w:rStyle w:val="IntenseEmphasis"/>
          <w:rFonts w:ascii="Arial" w:hAnsi="Arial" w:cs="Arial"/>
          <w:color w:val="00B050"/>
        </w:rPr>
        <w:t>NJ</w:t>
      </w:r>
      <w:r w:rsidR="00936CBD" w:rsidRPr="003E6F86">
        <w:rPr>
          <w:rStyle w:val="IntenseEmphasis"/>
          <w:rFonts w:ascii="Arial" w:hAnsi="Arial" w:cs="Arial"/>
          <w:color w:val="0070C0"/>
        </w:rPr>
        <w:t>START</w:t>
      </w:r>
      <w:r w:rsidR="00B238B2" w:rsidRPr="00B238B2">
        <w:rPr>
          <w:rFonts w:ascii="Arial" w:hAnsi="Arial"/>
          <w:sz w:val="22"/>
          <w:szCs w:val="22"/>
          <w:lang w:eastAsia="x-none"/>
        </w:rPr>
        <w:t>.</w:t>
      </w:r>
      <w:r w:rsidR="009D66B0">
        <w:rPr>
          <w:rFonts w:ascii="Arial" w:hAnsi="Arial"/>
          <w:sz w:val="22"/>
          <w:szCs w:val="22"/>
          <w:lang w:eastAsia="x-none"/>
        </w:rPr>
        <w:t xml:space="preserve"> </w:t>
      </w:r>
      <w:r w:rsidR="00B238B2" w:rsidRPr="00B238B2">
        <w:rPr>
          <w:rFonts w:ascii="Arial" w:hAnsi="Arial"/>
          <w:sz w:val="22"/>
          <w:szCs w:val="22"/>
          <w:lang w:eastAsia="x-none"/>
        </w:rPr>
        <w:t xml:space="preserve"> </w:t>
      </w:r>
      <w:r w:rsidR="00043B9A">
        <w:rPr>
          <w:rFonts w:ascii="Arial" w:hAnsi="Arial"/>
          <w:sz w:val="22"/>
          <w:szCs w:val="22"/>
          <w:lang w:eastAsia="x-none"/>
        </w:rPr>
        <w:t>V</w:t>
      </w:r>
      <w:r w:rsidR="00526170">
        <w:rPr>
          <w:rFonts w:ascii="Arial" w:hAnsi="Arial"/>
          <w:sz w:val="22"/>
          <w:szCs w:val="22"/>
          <w:lang w:eastAsia="x-none"/>
        </w:rPr>
        <w:t>endor</w:t>
      </w:r>
      <w:r w:rsidR="00043B9A">
        <w:rPr>
          <w:rFonts w:ascii="Arial" w:hAnsi="Arial"/>
          <w:sz w:val="22"/>
          <w:szCs w:val="22"/>
          <w:lang w:eastAsia="x-none"/>
        </w:rPr>
        <w:t>s</w:t>
      </w:r>
      <w:r w:rsidR="00526170">
        <w:rPr>
          <w:rFonts w:ascii="Arial" w:hAnsi="Arial"/>
          <w:sz w:val="22"/>
          <w:szCs w:val="22"/>
          <w:lang w:eastAsia="x-none"/>
        </w:rPr>
        <w:t xml:space="preserve"> </w:t>
      </w:r>
      <w:r w:rsidR="008B0B5B">
        <w:rPr>
          <w:rFonts w:ascii="Arial" w:hAnsi="Arial"/>
          <w:sz w:val="22"/>
          <w:szCs w:val="22"/>
          <w:lang w:eastAsia="x-none"/>
        </w:rPr>
        <w:t>{</w:t>
      </w:r>
      <w:r w:rsidR="00043B9A">
        <w:rPr>
          <w:rFonts w:ascii="Arial" w:hAnsi="Arial"/>
          <w:sz w:val="22"/>
          <w:szCs w:val="22"/>
          <w:lang w:eastAsia="x-none"/>
        </w:rPr>
        <w:t>Bi</w:t>
      </w:r>
      <w:r w:rsidR="00526170">
        <w:rPr>
          <w:rFonts w:ascii="Arial" w:hAnsi="Arial"/>
          <w:sz w:val="22"/>
          <w:szCs w:val="22"/>
          <w:lang w:eastAsia="x-none"/>
        </w:rPr>
        <w:t>dder</w:t>
      </w:r>
      <w:r w:rsidR="00043B9A">
        <w:rPr>
          <w:rFonts w:ascii="Arial" w:hAnsi="Arial"/>
          <w:sz w:val="22"/>
          <w:szCs w:val="22"/>
          <w:lang w:eastAsia="x-none"/>
        </w:rPr>
        <w:t>s</w:t>
      </w:r>
      <w:r w:rsidR="008B0B5B">
        <w:rPr>
          <w:rFonts w:ascii="Arial" w:hAnsi="Arial"/>
          <w:sz w:val="22"/>
          <w:szCs w:val="22"/>
          <w:lang w:eastAsia="x-none"/>
        </w:rPr>
        <w:t>}</w:t>
      </w:r>
      <w:r w:rsidR="00206B08">
        <w:rPr>
          <w:rFonts w:ascii="Arial" w:hAnsi="Arial"/>
          <w:sz w:val="22"/>
          <w:szCs w:val="22"/>
          <w:lang w:eastAsia="x-none"/>
        </w:rPr>
        <w:t xml:space="preserve"> submitting electronic </w:t>
      </w:r>
      <w:r w:rsidR="00715AF4">
        <w:rPr>
          <w:rFonts w:ascii="Arial" w:hAnsi="Arial"/>
          <w:sz w:val="22"/>
          <w:szCs w:val="22"/>
          <w:lang w:eastAsia="x-none"/>
        </w:rPr>
        <w:t xml:space="preserve">quotes </w:t>
      </w:r>
      <w:r w:rsidR="0061308E">
        <w:rPr>
          <w:rFonts w:ascii="Arial" w:hAnsi="Arial"/>
          <w:sz w:val="22"/>
          <w:szCs w:val="22"/>
          <w:lang w:eastAsia="x-none"/>
        </w:rPr>
        <w:t>{proposals}</w:t>
      </w:r>
      <w:r w:rsidR="00206B08">
        <w:rPr>
          <w:rFonts w:ascii="Arial" w:hAnsi="Arial"/>
          <w:sz w:val="22"/>
          <w:szCs w:val="22"/>
          <w:lang w:eastAsia="x-none"/>
        </w:rPr>
        <w:t xml:space="preserve"> via </w:t>
      </w:r>
      <w:r w:rsidR="00936CBD" w:rsidRPr="003E6F86">
        <w:rPr>
          <w:rStyle w:val="IntenseEmphasis"/>
          <w:rFonts w:ascii="Arial" w:hAnsi="Arial" w:cs="Arial"/>
          <w:color w:val="00B050"/>
        </w:rPr>
        <w:t>NJ</w:t>
      </w:r>
      <w:r w:rsidR="00936CBD" w:rsidRPr="003E6F86">
        <w:rPr>
          <w:rStyle w:val="IntenseEmphasis"/>
          <w:rFonts w:ascii="Arial" w:hAnsi="Arial" w:cs="Arial"/>
          <w:color w:val="0070C0"/>
        </w:rPr>
        <w:t>START</w:t>
      </w:r>
      <w:r w:rsidR="00206B08">
        <w:rPr>
          <w:rFonts w:ascii="Arial" w:hAnsi="Arial"/>
          <w:sz w:val="22"/>
          <w:szCs w:val="22"/>
          <w:lang w:eastAsia="x-none"/>
        </w:rPr>
        <w:t xml:space="preserve"> are cautioned to allow adequate time to ensure timely uploads of all </w:t>
      </w:r>
      <w:r w:rsidR="00715AF4">
        <w:rPr>
          <w:rFonts w:ascii="Arial" w:hAnsi="Arial"/>
          <w:sz w:val="22"/>
          <w:szCs w:val="22"/>
          <w:lang w:eastAsia="x-none"/>
        </w:rPr>
        <w:t xml:space="preserve">quote </w:t>
      </w:r>
      <w:r w:rsidR="0060080E">
        <w:rPr>
          <w:rFonts w:ascii="Arial" w:hAnsi="Arial"/>
          <w:sz w:val="22"/>
          <w:szCs w:val="22"/>
          <w:lang w:eastAsia="x-none"/>
        </w:rPr>
        <w:t>{proposal}</w:t>
      </w:r>
      <w:r w:rsidR="00206B08">
        <w:rPr>
          <w:rFonts w:ascii="Arial" w:hAnsi="Arial"/>
          <w:sz w:val="22"/>
          <w:szCs w:val="22"/>
          <w:lang w:eastAsia="x-none"/>
        </w:rPr>
        <w:t xml:space="preserve"> documents to mitigate unforeseen delays or issues. </w:t>
      </w:r>
      <w:r w:rsidR="00043B9A">
        <w:rPr>
          <w:rFonts w:ascii="Arial" w:hAnsi="Arial"/>
          <w:sz w:val="22"/>
          <w:szCs w:val="22"/>
          <w:lang w:eastAsia="x-none"/>
        </w:rPr>
        <w:t>V</w:t>
      </w:r>
      <w:r w:rsidR="00526170">
        <w:rPr>
          <w:rFonts w:ascii="Arial" w:hAnsi="Arial"/>
          <w:sz w:val="22"/>
          <w:szCs w:val="22"/>
          <w:lang w:val="x-none" w:eastAsia="x-none"/>
        </w:rPr>
        <w:t>endor</w:t>
      </w:r>
      <w:r w:rsidR="00043B9A">
        <w:rPr>
          <w:rFonts w:ascii="Arial" w:hAnsi="Arial"/>
          <w:sz w:val="22"/>
          <w:szCs w:val="22"/>
          <w:lang w:eastAsia="x-none"/>
        </w:rPr>
        <w:t>s</w:t>
      </w:r>
      <w:r w:rsidR="00526170">
        <w:rPr>
          <w:rFonts w:ascii="Arial" w:hAnsi="Arial"/>
          <w:sz w:val="22"/>
          <w:szCs w:val="22"/>
          <w:lang w:val="x-none" w:eastAsia="x-none"/>
        </w:rPr>
        <w:t xml:space="preserve"> </w:t>
      </w:r>
      <w:r w:rsidR="008B0B5B">
        <w:rPr>
          <w:rFonts w:ascii="Arial" w:hAnsi="Arial"/>
          <w:sz w:val="22"/>
          <w:szCs w:val="22"/>
          <w:lang w:eastAsia="x-none"/>
        </w:rPr>
        <w:t>{</w:t>
      </w:r>
      <w:r w:rsidR="00043B9A">
        <w:rPr>
          <w:rFonts w:ascii="Arial" w:hAnsi="Arial"/>
          <w:sz w:val="22"/>
          <w:szCs w:val="22"/>
          <w:lang w:eastAsia="x-none"/>
        </w:rPr>
        <w:t>B</w:t>
      </w:r>
      <w:proofErr w:type="spellStart"/>
      <w:r w:rsidR="00526170">
        <w:rPr>
          <w:rFonts w:ascii="Arial" w:hAnsi="Arial"/>
          <w:sz w:val="22"/>
          <w:szCs w:val="22"/>
          <w:lang w:val="x-none" w:eastAsia="x-none"/>
        </w:rPr>
        <w:t>idder</w:t>
      </w:r>
      <w:r w:rsidR="00043B9A">
        <w:rPr>
          <w:rFonts w:ascii="Arial" w:hAnsi="Arial"/>
          <w:sz w:val="22"/>
          <w:szCs w:val="22"/>
          <w:lang w:eastAsia="x-none"/>
        </w:rPr>
        <w:t>s</w:t>
      </w:r>
      <w:proofErr w:type="spellEnd"/>
      <w:r w:rsidR="008B0B5B">
        <w:rPr>
          <w:rFonts w:ascii="Arial" w:hAnsi="Arial"/>
          <w:sz w:val="22"/>
          <w:szCs w:val="22"/>
          <w:lang w:eastAsia="x-none"/>
        </w:rPr>
        <w:t>}</w:t>
      </w:r>
      <w:r w:rsidR="00B238B2" w:rsidRPr="00B238B2">
        <w:rPr>
          <w:rFonts w:ascii="Arial" w:hAnsi="Arial"/>
          <w:sz w:val="22"/>
          <w:szCs w:val="22"/>
          <w:lang w:val="x-none" w:eastAsia="x-none"/>
        </w:rPr>
        <w:t xml:space="preserve"> </w:t>
      </w:r>
      <w:r w:rsidR="00B238B2" w:rsidRPr="00B238B2">
        <w:rPr>
          <w:rFonts w:ascii="Arial" w:hAnsi="Arial"/>
          <w:sz w:val="22"/>
          <w:szCs w:val="22"/>
          <w:lang w:eastAsia="x-none"/>
        </w:rPr>
        <w:t xml:space="preserve">submitting hard copy </w:t>
      </w:r>
      <w:r w:rsidR="00715AF4">
        <w:rPr>
          <w:rFonts w:ascii="Arial" w:hAnsi="Arial"/>
          <w:sz w:val="22"/>
          <w:szCs w:val="22"/>
          <w:lang w:eastAsia="x-none"/>
        </w:rPr>
        <w:t xml:space="preserve">quotes </w:t>
      </w:r>
      <w:r w:rsidR="0061308E">
        <w:rPr>
          <w:rFonts w:ascii="Arial" w:hAnsi="Arial"/>
          <w:sz w:val="22"/>
          <w:szCs w:val="22"/>
          <w:lang w:eastAsia="x-none"/>
        </w:rPr>
        <w:t>{proposals}</w:t>
      </w:r>
      <w:r w:rsidR="00B238B2" w:rsidRPr="00B238B2">
        <w:rPr>
          <w:rFonts w:ascii="Arial" w:hAnsi="Arial"/>
          <w:sz w:val="22"/>
          <w:szCs w:val="22"/>
          <w:lang w:eastAsia="x-none"/>
        </w:rPr>
        <w:t xml:space="preserve"> </w:t>
      </w:r>
      <w:r w:rsidR="00B238B2" w:rsidRPr="00B238B2">
        <w:rPr>
          <w:rFonts w:ascii="Arial" w:hAnsi="Arial"/>
          <w:sz w:val="22"/>
          <w:szCs w:val="22"/>
          <w:lang w:val="x-none" w:eastAsia="x-none"/>
        </w:rPr>
        <w:t xml:space="preserve">are cautioned to allow adequate delivery time to ensure timely delivery of </w:t>
      </w:r>
      <w:r w:rsidR="00715AF4">
        <w:rPr>
          <w:rFonts w:ascii="Arial" w:hAnsi="Arial"/>
          <w:sz w:val="22"/>
          <w:szCs w:val="22"/>
          <w:lang w:eastAsia="x-none"/>
        </w:rPr>
        <w:t xml:space="preserve">quotes </w:t>
      </w:r>
      <w:r w:rsidR="0061308E">
        <w:rPr>
          <w:rFonts w:ascii="Arial" w:hAnsi="Arial"/>
          <w:sz w:val="22"/>
          <w:szCs w:val="22"/>
          <w:lang w:eastAsia="x-none"/>
        </w:rPr>
        <w:t>{proposals}</w:t>
      </w:r>
      <w:r w:rsidR="00B238B2" w:rsidRPr="00B238B2">
        <w:rPr>
          <w:rFonts w:ascii="Arial" w:hAnsi="Arial"/>
          <w:sz w:val="22"/>
          <w:szCs w:val="22"/>
          <w:lang w:val="x-none" w:eastAsia="x-none"/>
        </w:rPr>
        <w:t xml:space="preserve">.  </w:t>
      </w:r>
      <w:r w:rsidR="00B238B2" w:rsidRPr="00B238B2">
        <w:rPr>
          <w:rFonts w:ascii="Arial" w:hAnsi="Arial"/>
          <w:b/>
          <w:sz w:val="22"/>
          <w:szCs w:val="22"/>
          <w:lang w:val="x-none" w:eastAsia="x-none"/>
        </w:rPr>
        <w:t xml:space="preserve">State regulation mandates that late </w:t>
      </w:r>
      <w:r w:rsidR="00715AF4">
        <w:rPr>
          <w:rFonts w:ascii="Arial" w:hAnsi="Arial"/>
          <w:b/>
          <w:sz w:val="22"/>
          <w:szCs w:val="22"/>
          <w:lang w:eastAsia="x-none"/>
        </w:rPr>
        <w:t xml:space="preserve">quotes </w:t>
      </w:r>
      <w:r w:rsidR="0061308E">
        <w:rPr>
          <w:rFonts w:ascii="Arial" w:hAnsi="Arial"/>
          <w:b/>
          <w:sz w:val="22"/>
          <w:szCs w:val="22"/>
          <w:lang w:eastAsia="x-none"/>
        </w:rPr>
        <w:t>{proposals}</w:t>
      </w:r>
      <w:r w:rsidR="00324110">
        <w:rPr>
          <w:rFonts w:ascii="Arial" w:hAnsi="Arial"/>
          <w:b/>
          <w:sz w:val="22"/>
          <w:szCs w:val="22"/>
          <w:lang w:eastAsia="x-none"/>
        </w:rPr>
        <w:t>,</w:t>
      </w:r>
      <w:r w:rsidR="00B238B2" w:rsidRPr="00B238B2">
        <w:rPr>
          <w:rFonts w:ascii="Arial" w:hAnsi="Arial"/>
          <w:b/>
          <w:sz w:val="22"/>
          <w:szCs w:val="22"/>
          <w:lang w:val="x-none" w:eastAsia="x-none"/>
        </w:rPr>
        <w:t xml:space="preserve"> </w:t>
      </w:r>
      <w:r w:rsidR="00324110">
        <w:rPr>
          <w:rFonts w:ascii="Arial" w:hAnsi="Arial"/>
          <w:b/>
          <w:sz w:val="22"/>
          <w:szCs w:val="22"/>
          <w:lang w:eastAsia="x-none"/>
        </w:rPr>
        <w:t xml:space="preserve">regardless of submission method, </w:t>
      </w:r>
      <w:r w:rsidR="00B238B2" w:rsidRPr="00B238B2">
        <w:rPr>
          <w:rFonts w:ascii="Arial" w:hAnsi="Arial"/>
          <w:b/>
          <w:sz w:val="22"/>
          <w:szCs w:val="22"/>
          <w:lang w:val="x-none" w:eastAsia="x-none"/>
        </w:rPr>
        <w:t>are ineligible for consideration</w:t>
      </w:r>
      <w:r w:rsidR="00B238B2" w:rsidRPr="00B238B2">
        <w:rPr>
          <w:rFonts w:ascii="Arial" w:hAnsi="Arial"/>
          <w:sz w:val="22"/>
          <w:szCs w:val="22"/>
          <w:lang w:val="x-none" w:eastAsia="x-none"/>
        </w:rPr>
        <w:t xml:space="preserve">.  </w:t>
      </w:r>
      <w:r w:rsidR="00B238B2" w:rsidRPr="00B238B2">
        <w:rPr>
          <w:rFonts w:ascii="Arial" w:hAnsi="Arial"/>
          <w:b/>
          <w:bCs/>
          <w:sz w:val="22"/>
          <w:szCs w:val="22"/>
          <w:u w:val="single"/>
          <w:lang w:val="x-none" w:eastAsia="x-none"/>
        </w:rPr>
        <w:t xml:space="preserve">THE EXTERIOR OF ALL </w:t>
      </w:r>
      <w:r w:rsidR="00715AF4">
        <w:rPr>
          <w:rFonts w:ascii="Arial" w:hAnsi="Arial"/>
          <w:b/>
          <w:bCs/>
          <w:sz w:val="22"/>
          <w:szCs w:val="22"/>
          <w:u w:val="single"/>
          <w:lang w:eastAsia="x-none"/>
        </w:rPr>
        <w:t xml:space="preserve">QUOTE </w:t>
      </w:r>
      <w:r w:rsidR="008B0B5B">
        <w:rPr>
          <w:rFonts w:ascii="Arial" w:hAnsi="Arial"/>
          <w:b/>
          <w:bCs/>
          <w:sz w:val="22"/>
          <w:szCs w:val="22"/>
          <w:u w:val="single"/>
          <w:lang w:eastAsia="x-none"/>
        </w:rPr>
        <w:t>{</w:t>
      </w:r>
      <w:r w:rsidR="00B238B2" w:rsidRPr="00B238B2">
        <w:rPr>
          <w:rFonts w:ascii="Arial" w:hAnsi="Arial"/>
          <w:b/>
          <w:bCs/>
          <w:sz w:val="22"/>
          <w:szCs w:val="22"/>
          <w:u w:val="single"/>
          <w:lang w:val="x-none" w:eastAsia="x-none"/>
        </w:rPr>
        <w:t>PROPOSAL</w:t>
      </w:r>
      <w:r w:rsidR="008B0B5B">
        <w:rPr>
          <w:rFonts w:ascii="Arial" w:hAnsi="Arial"/>
          <w:b/>
          <w:bCs/>
          <w:sz w:val="22"/>
          <w:szCs w:val="22"/>
          <w:u w:val="single"/>
          <w:lang w:eastAsia="x-none"/>
        </w:rPr>
        <w:t>}</w:t>
      </w:r>
      <w:r w:rsidR="00B238B2" w:rsidRPr="00B238B2">
        <w:rPr>
          <w:rFonts w:ascii="Arial" w:hAnsi="Arial"/>
          <w:b/>
          <w:bCs/>
          <w:sz w:val="22"/>
          <w:szCs w:val="22"/>
          <w:u w:val="single"/>
          <w:lang w:val="x-none" w:eastAsia="x-none"/>
        </w:rPr>
        <w:t xml:space="preserve"> PACKAGES ARE TO BE LABELED WITH THE </w:t>
      </w:r>
      <w:r w:rsidR="00F47949">
        <w:rPr>
          <w:rFonts w:ascii="Arial" w:hAnsi="Arial"/>
          <w:b/>
          <w:bCs/>
          <w:sz w:val="22"/>
          <w:szCs w:val="22"/>
          <w:u w:val="single"/>
          <w:lang w:eastAsia="x-none"/>
        </w:rPr>
        <w:t xml:space="preserve">BID SOLICITATION </w:t>
      </w:r>
      <w:r w:rsidR="0060080E">
        <w:rPr>
          <w:rFonts w:ascii="Arial" w:hAnsi="Arial"/>
          <w:b/>
          <w:bCs/>
          <w:sz w:val="22"/>
          <w:szCs w:val="22"/>
          <w:u w:val="single"/>
          <w:lang w:eastAsia="x-none"/>
        </w:rPr>
        <w:t>{RFP}</w:t>
      </w:r>
      <w:r w:rsidR="00B238B2" w:rsidRPr="00B238B2">
        <w:rPr>
          <w:rFonts w:ascii="Arial" w:hAnsi="Arial"/>
          <w:b/>
          <w:bCs/>
          <w:sz w:val="22"/>
          <w:szCs w:val="22"/>
          <w:u w:val="single"/>
          <w:lang w:val="x-none" w:eastAsia="x-none"/>
        </w:rPr>
        <w:t xml:space="preserve"> IDENTIFICATION NUMBER AND THE FINAL </w:t>
      </w:r>
      <w:r w:rsidR="00715AF4">
        <w:rPr>
          <w:rFonts w:ascii="Arial" w:hAnsi="Arial"/>
          <w:b/>
          <w:bCs/>
          <w:sz w:val="22"/>
          <w:szCs w:val="22"/>
          <w:u w:val="single"/>
          <w:lang w:eastAsia="x-none"/>
        </w:rPr>
        <w:t xml:space="preserve">QUOTE </w:t>
      </w:r>
      <w:r w:rsidR="008B0B5B">
        <w:rPr>
          <w:rFonts w:ascii="Arial" w:hAnsi="Arial"/>
          <w:b/>
          <w:bCs/>
          <w:sz w:val="22"/>
          <w:szCs w:val="22"/>
          <w:u w:val="single"/>
          <w:lang w:eastAsia="x-none"/>
        </w:rPr>
        <w:t>{</w:t>
      </w:r>
      <w:r w:rsidR="00B238B2" w:rsidRPr="00B238B2">
        <w:rPr>
          <w:rFonts w:ascii="Arial" w:hAnsi="Arial"/>
          <w:b/>
          <w:bCs/>
          <w:sz w:val="22"/>
          <w:szCs w:val="22"/>
          <w:u w:val="single"/>
          <w:lang w:val="x-none" w:eastAsia="x-none"/>
        </w:rPr>
        <w:t>PROPOSAL</w:t>
      </w:r>
      <w:r w:rsidR="008B0B5B">
        <w:rPr>
          <w:rFonts w:ascii="Arial" w:hAnsi="Arial"/>
          <w:b/>
          <w:bCs/>
          <w:sz w:val="22"/>
          <w:szCs w:val="22"/>
          <w:u w:val="single"/>
          <w:lang w:eastAsia="x-none"/>
        </w:rPr>
        <w:t>}</w:t>
      </w:r>
      <w:r w:rsidR="00B238B2" w:rsidRPr="00B238B2">
        <w:rPr>
          <w:rFonts w:ascii="Arial" w:hAnsi="Arial"/>
          <w:b/>
          <w:bCs/>
          <w:sz w:val="22"/>
          <w:szCs w:val="22"/>
          <w:u w:val="single"/>
          <w:lang w:val="x-none" w:eastAsia="x-none"/>
        </w:rPr>
        <w:t xml:space="preserve"> </w:t>
      </w:r>
      <w:r w:rsidR="00B238B2" w:rsidRPr="00B238B2">
        <w:rPr>
          <w:rFonts w:ascii="Arial" w:hAnsi="Arial"/>
          <w:b/>
          <w:bCs/>
          <w:sz w:val="22"/>
          <w:szCs w:val="22"/>
          <w:u w:val="single"/>
          <w:lang w:eastAsia="x-none"/>
        </w:rPr>
        <w:t>SUBMISSION</w:t>
      </w:r>
      <w:r w:rsidR="00B238B2" w:rsidRPr="00B238B2">
        <w:rPr>
          <w:rFonts w:ascii="Arial" w:hAnsi="Arial"/>
          <w:b/>
          <w:bCs/>
          <w:sz w:val="22"/>
          <w:szCs w:val="22"/>
          <w:u w:val="single"/>
          <w:lang w:val="x-none" w:eastAsia="x-none"/>
        </w:rPr>
        <w:t xml:space="preserve"> DATE OR RISK NOT BEING RECEIVED IN TIME.</w:t>
      </w:r>
    </w:p>
    <w:p w:rsidR="00B238B2" w:rsidRPr="00B238B2" w:rsidRDefault="00B238B2" w:rsidP="00B238B2">
      <w:pPr>
        <w:jc w:val="both"/>
        <w:rPr>
          <w:rFonts w:ascii="Arial" w:hAnsi="Arial"/>
          <w:sz w:val="20"/>
          <w:lang w:val="x-none" w:eastAsia="x-none"/>
        </w:rPr>
      </w:pPr>
    </w:p>
    <w:p w:rsidR="007F3BD4" w:rsidRPr="007F3BD4" w:rsidRDefault="007F3BD4" w:rsidP="00770521">
      <w:pPr>
        <w:pStyle w:val="Heading2"/>
      </w:pPr>
      <w:bookmarkStart w:id="98" w:name="_Toc453251299"/>
      <w:r w:rsidRPr="007F3BD4">
        <w:t xml:space="preserve">4.3 njstart electronic </w:t>
      </w:r>
      <w:r w:rsidR="006C4BA2" w:rsidRPr="007F3BD4">
        <w:t>SUBMISSION VS</w:t>
      </w:r>
      <w:r w:rsidRPr="007F3BD4">
        <w:t>. hard copy SUBMISSION INSTRUCTION</w:t>
      </w:r>
      <w:bookmarkEnd w:id="98"/>
    </w:p>
    <w:p w:rsidR="007F3BD4" w:rsidRPr="007F3BD4" w:rsidRDefault="007F3BD4" w:rsidP="007F3BD4">
      <w:pPr>
        <w:rPr>
          <w:rFonts w:ascii="Arial" w:hAnsi="Arial"/>
          <w:sz w:val="22"/>
          <w:szCs w:val="22"/>
          <w:lang w:val="x-none" w:eastAsia="x-none"/>
        </w:rPr>
      </w:pPr>
    </w:p>
    <w:p w:rsidR="007F3BD4" w:rsidRPr="007F3BD4" w:rsidRDefault="007F3BD4" w:rsidP="00770521">
      <w:pPr>
        <w:pStyle w:val="Heading3"/>
      </w:pPr>
      <w:bookmarkStart w:id="99" w:name="_Toc453251300"/>
      <w:r w:rsidRPr="007F3BD4">
        <w:t xml:space="preserve">4.3.1 </w:t>
      </w:r>
      <w:r w:rsidR="00661B4F">
        <w:t>NJSTART</w:t>
      </w:r>
      <w:r w:rsidRPr="007F3BD4">
        <w:t xml:space="preserve"> SUBMISSION OF </w:t>
      </w:r>
      <w:r w:rsidR="00715AF4">
        <w:t xml:space="preserve">QUOTE </w:t>
      </w:r>
      <w:r w:rsidR="008B0B5B">
        <w:t>{</w:t>
      </w:r>
      <w:r w:rsidRPr="007F3BD4">
        <w:t>PROPOSAL</w:t>
      </w:r>
      <w:r w:rsidR="008B0B5B">
        <w:t>}</w:t>
      </w:r>
      <w:bookmarkEnd w:id="99"/>
    </w:p>
    <w:p w:rsidR="007F3BD4" w:rsidRPr="007F3BD4" w:rsidRDefault="007F3BD4" w:rsidP="007F3BD4">
      <w:pPr>
        <w:autoSpaceDE w:val="0"/>
        <w:autoSpaceDN w:val="0"/>
        <w:adjustRightInd w:val="0"/>
        <w:rPr>
          <w:rFonts w:ascii="Helvetica-Narrow-Bold" w:hAnsi="Helvetica-Narrow-Bold" w:cs="Helvetica-Narrow-Bold"/>
          <w:b/>
          <w:bCs/>
          <w:color w:val="000000"/>
        </w:rPr>
      </w:pPr>
    </w:p>
    <w:p w:rsidR="007F3BD4" w:rsidRPr="00F47949" w:rsidRDefault="007F3BD4" w:rsidP="007F3BD4">
      <w:pPr>
        <w:autoSpaceDE w:val="0"/>
        <w:autoSpaceDN w:val="0"/>
        <w:adjustRightInd w:val="0"/>
        <w:jc w:val="both"/>
        <w:rPr>
          <w:rFonts w:ascii="Arial" w:hAnsi="Arial" w:cs="Arial"/>
          <w:color w:val="000000"/>
          <w:sz w:val="22"/>
          <w:szCs w:val="22"/>
        </w:rPr>
      </w:pPr>
      <w:r w:rsidRPr="007F3BD4">
        <w:rPr>
          <w:rFonts w:ascii="Arial" w:hAnsi="Arial" w:cs="Arial"/>
          <w:color w:val="000000"/>
          <w:sz w:val="22"/>
          <w:szCs w:val="22"/>
        </w:rPr>
        <w:t xml:space="preserve">If the </w:t>
      </w:r>
      <w:r w:rsidR="00526170">
        <w:rPr>
          <w:rFonts w:ascii="Arial" w:hAnsi="Arial" w:cs="Arial"/>
          <w:color w:val="000000"/>
          <w:sz w:val="22"/>
          <w:szCs w:val="22"/>
        </w:rPr>
        <w:t xml:space="preserve">Vendor </w:t>
      </w:r>
      <w:r w:rsidR="00571AFA">
        <w:rPr>
          <w:rFonts w:ascii="Arial" w:hAnsi="Arial" w:cs="Arial"/>
          <w:color w:val="000000"/>
          <w:sz w:val="22"/>
          <w:szCs w:val="22"/>
        </w:rPr>
        <w:t>{Bidder}</w:t>
      </w:r>
      <w:r w:rsidRPr="007F3BD4">
        <w:rPr>
          <w:rFonts w:ascii="Arial" w:hAnsi="Arial" w:cs="Arial"/>
          <w:color w:val="000000"/>
          <w:sz w:val="22"/>
          <w:szCs w:val="22"/>
        </w:rPr>
        <w:t xml:space="preserve"> is submitting </w:t>
      </w:r>
      <w:r w:rsidR="00646FB7" w:rsidRPr="00646FB7">
        <w:rPr>
          <w:rFonts w:ascii="Arial" w:hAnsi="Arial"/>
          <w:sz w:val="22"/>
          <w:szCs w:val="22"/>
          <w:lang w:val="x-none" w:eastAsia="x-none"/>
        </w:rPr>
        <w:t>a</w:t>
      </w:r>
      <w:r w:rsidR="00646FB7" w:rsidRPr="00646FB7" w:rsidDel="00646FB7">
        <w:rPr>
          <w:rFonts w:ascii="Arial" w:hAnsi="Arial"/>
          <w:sz w:val="22"/>
          <w:szCs w:val="22"/>
          <w:lang w:val="x-none" w:eastAsia="x-none"/>
        </w:rPr>
        <w:t xml:space="preserve"> </w:t>
      </w:r>
      <w:r w:rsidR="00936CBD" w:rsidRPr="003E6F86">
        <w:rPr>
          <w:rStyle w:val="IntenseEmphasis"/>
          <w:rFonts w:ascii="Arial" w:hAnsi="Arial" w:cs="Arial"/>
          <w:color w:val="00B050"/>
        </w:rPr>
        <w:t>NJ</w:t>
      </w:r>
      <w:r w:rsidR="00936CBD" w:rsidRPr="003E6F86">
        <w:rPr>
          <w:rStyle w:val="IntenseEmphasis"/>
          <w:rFonts w:ascii="Arial" w:hAnsi="Arial" w:cs="Arial"/>
          <w:color w:val="0070C0"/>
        </w:rPr>
        <w:t>START</w:t>
      </w:r>
      <w:r w:rsidRPr="007F3BD4">
        <w:rPr>
          <w:rFonts w:ascii="Arial" w:hAnsi="Arial" w:cs="Arial"/>
          <w:color w:val="000000"/>
          <w:sz w:val="22"/>
          <w:szCs w:val="22"/>
        </w:rPr>
        <w:t xml:space="preserve"> </w:t>
      </w:r>
      <w:r w:rsidR="00715AF4">
        <w:rPr>
          <w:rFonts w:ascii="Arial" w:hAnsi="Arial" w:cs="Arial"/>
          <w:color w:val="000000"/>
          <w:sz w:val="22"/>
          <w:szCs w:val="22"/>
        </w:rPr>
        <w:t xml:space="preserve">quote </w:t>
      </w:r>
      <w:r w:rsidR="0060080E">
        <w:rPr>
          <w:rFonts w:ascii="Arial" w:hAnsi="Arial" w:cs="Arial"/>
          <w:color w:val="000000"/>
          <w:sz w:val="22"/>
          <w:szCs w:val="22"/>
        </w:rPr>
        <w:t>{proposal}</w:t>
      </w:r>
      <w:r w:rsidRPr="007F3BD4">
        <w:rPr>
          <w:rFonts w:ascii="Arial" w:hAnsi="Arial" w:cs="Arial"/>
          <w:color w:val="000000"/>
          <w:sz w:val="22"/>
          <w:szCs w:val="22"/>
        </w:rPr>
        <w:t xml:space="preserve">, hard copy submission is </w:t>
      </w:r>
      <w:r w:rsidR="00E71A11">
        <w:rPr>
          <w:rFonts w:ascii="Arial" w:hAnsi="Arial" w:cs="Arial"/>
          <w:color w:val="000000"/>
          <w:sz w:val="22"/>
          <w:szCs w:val="22"/>
        </w:rPr>
        <w:t>not</w:t>
      </w:r>
      <w:r w:rsidRPr="009B34C6">
        <w:rPr>
          <w:rFonts w:ascii="Arial" w:hAnsi="Arial" w:cs="Arial"/>
          <w:color w:val="000000"/>
          <w:sz w:val="22"/>
          <w:szCs w:val="22"/>
        </w:rPr>
        <w:t xml:space="preserve"> required</w:t>
      </w:r>
      <w:r w:rsidR="009B34C6" w:rsidRPr="009B34C6">
        <w:rPr>
          <w:rFonts w:ascii="Arial" w:hAnsi="Arial" w:cs="Arial"/>
          <w:color w:val="000000"/>
          <w:sz w:val="22"/>
          <w:szCs w:val="22"/>
        </w:rPr>
        <w:t>.  S</w:t>
      </w:r>
      <w:r w:rsidRPr="009B34C6">
        <w:rPr>
          <w:rFonts w:ascii="Arial" w:hAnsi="Arial" w:cs="Arial"/>
          <w:color w:val="000000"/>
          <w:sz w:val="22"/>
          <w:szCs w:val="22"/>
        </w:rPr>
        <w:t>ee Section 4.3.2 for number of complete and exact copies.</w:t>
      </w:r>
      <w:r w:rsidRPr="007F3BD4">
        <w:rPr>
          <w:rFonts w:ascii="Arial" w:hAnsi="Arial" w:cs="Arial"/>
          <w:color w:val="000000"/>
          <w:sz w:val="22"/>
          <w:szCs w:val="22"/>
        </w:rPr>
        <w:t xml:space="preserve">  </w:t>
      </w:r>
      <w:r w:rsidR="008D5E53">
        <w:rPr>
          <w:rFonts w:ascii="Arial" w:eastAsia="MS Mincho" w:hAnsi="Arial"/>
          <w:sz w:val="22"/>
          <w:szCs w:val="22"/>
        </w:rPr>
        <w:t xml:space="preserve">Vendors </w:t>
      </w:r>
      <w:r w:rsidR="008B0B5B">
        <w:rPr>
          <w:rFonts w:ascii="Arial" w:eastAsia="MS Mincho" w:hAnsi="Arial"/>
          <w:sz w:val="22"/>
          <w:szCs w:val="22"/>
        </w:rPr>
        <w:t>{</w:t>
      </w:r>
      <w:r w:rsidR="008D5E53">
        <w:rPr>
          <w:rFonts w:ascii="Arial" w:eastAsia="MS Mincho" w:hAnsi="Arial"/>
          <w:sz w:val="22"/>
          <w:szCs w:val="22"/>
        </w:rPr>
        <w:t>Bidders</w:t>
      </w:r>
      <w:r w:rsidR="008B0B5B">
        <w:rPr>
          <w:rFonts w:ascii="Arial" w:eastAsia="MS Mincho" w:hAnsi="Arial"/>
          <w:sz w:val="22"/>
          <w:szCs w:val="22"/>
        </w:rPr>
        <w:t>}</w:t>
      </w:r>
      <w:r w:rsidR="008D5E53">
        <w:rPr>
          <w:rFonts w:ascii="Arial" w:eastAsia="MS Mincho" w:hAnsi="Arial"/>
          <w:sz w:val="22"/>
          <w:szCs w:val="22"/>
        </w:rPr>
        <w:t xml:space="preserve"> may refer to the QRGs “Vendor Registration” and “Submit</w:t>
      </w:r>
      <w:r w:rsidR="008D5E53" w:rsidRPr="00522EAA">
        <w:rPr>
          <w:rFonts w:ascii="Arial" w:eastAsia="MS Mincho" w:hAnsi="Arial"/>
          <w:sz w:val="22"/>
          <w:szCs w:val="22"/>
        </w:rPr>
        <w:t xml:space="preserve"> a Quote</w:t>
      </w:r>
      <w:r w:rsidR="008D5E53">
        <w:rPr>
          <w:rFonts w:ascii="Arial" w:eastAsia="MS Mincho" w:hAnsi="Arial"/>
          <w:sz w:val="22"/>
          <w:szCs w:val="22"/>
        </w:rPr>
        <w:t xml:space="preserve">” for additional instructions detailing how to enroll in </w:t>
      </w:r>
      <w:r w:rsidR="00936CBD" w:rsidRPr="003E6F86">
        <w:rPr>
          <w:rStyle w:val="IntenseEmphasis"/>
          <w:rFonts w:ascii="Arial" w:hAnsi="Arial" w:cs="Arial"/>
          <w:color w:val="00B050"/>
        </w:rPr>
        <w:t>NJ</w:t>
      </w:r>
      <w:r w:rsidR="00936CBD" w:rsidRPr="003E6F86">
        <w:rPr>
          <w:rStyle w:val="IntenseEmphasis"/>
          <w:rFonts w:ascii="Arial" w:hAnsi="Arial" w:cs="Arial"/>
          <w:color w:val="0070C0"/>
        </w:rPr>
        <w:t>START</w:t>
      </w:r>
      <w:r w:rsidR="008D5E53">
        <w:rPr>
          <w:rFonts w:ascii="Arial" w:eastAsia="MS Mincho" w:hAnsi="Arial"/>
          <w:sz w:val="22"/>
          <w:szCs w:val="22"/>
        </w:rPr>
        <w:t xml:space="preserve"> and submit </w:t>
      </w:r>
      <w:r w:rsidR="00646FB7" w:rsidRPr="00646FB7">
        <w:rPr>
          <w:rFonts w:ascii="Arial" w:hAnsi="Arial"/>
          <w:sz w:val="22"/>
          <w:szCs w:val="22"/>
          <w:lang w:val="x-none" w:eastAsia="x-none"/>
        </w:rPr>
        <w:t>a</w:t>
      </w:r>
      <w:r w:rsidR="00646FB7" w:rsidRPr="00646FB7" w:rsidDel="00646FB7">
        <w:rPr>
          <w:rFonts w:ascii="Arial" w:hAnsi="Arial"/>
          <w:sz w:val="22"/>
          <w:szCs w:val="22"/>
          <w:lang w:val="x-none" w:eastAsia="x-none"/>
        </w:rPr>
        <w:t xml:space="preserve"> </w:t>
      </w:r>
      <w:r w:rsidR="00716950" w:rsidRPr="003E6F86">
        <w:rPr>
          <w:rStyle w:val="IntenseEmphasis"/>
          <w:rFonts w:ascii="Arial" w:hAnsi="Arial" w:cs="Arial"/>
          <w:color w:val="00B050"/>
        </w:rPr>
        <w:t>NJ</w:t>
      </w:r>
      <w:r w:rsidR="00716950" w:rsidRPr="003E6F86">
        <w:rPr>
          <w:rStyle w:val="IntenseEmphasis"/>
          <w:rFonts w:ascii="Arial" w:hAnsi="Arial" w:cs="Arial"/>
          <w:color w:val="0070C0"/>
        </w:rPr>
        <w:t>START</w:t>
      </w:r>
      <w:r w:rsidR="00716950">
        <w:rPr>
          <w:rFonts w:ascii="Arial" w:eastAsia="MS Mincho" w:hAnsi="Arial"/>
          <w:sz w:val="22"/>
          <w:szCs w:val="22"/>
        </w:rPr>
        <w:t xml:space="preserve"> </w:t>
      </w:r>
      <w:r w:rsidR="008D5E53">
        <w:rPr>
          <w:rFonts w:ascii="Arial" w:eastAsia="MS Mincho" w:hAnsi="Arial"/>
          <w:sz w:val="22"/>
          <w:szCs w:val="22"/>
        </w:rPr>
        <w:t xml:space="preserve">electronic quote </w:t>
      </w:r>
      <w:r w:rsidR="0060080E">
        <w:rPr>
          <w:rFonts w:ascii="Arial" w:eastAsia="MS Mincho" w:hAnsi="Arial"/>
          <w:sz w:val="22"/>
          <w:szCs w:val="22"/>
        </w:rPr>
        <w:t>{proposal}</w:t>
      </w:r>
      <w:r w:rsidR="008D5E53">
        <w:rPr>
          <w:rFonts w:ascii="Arial" w:eastAsia="MS Mincho" w:hAnsi="Arial"/>
          <w:sz w:val="22"/>
          <w:szCs w:val="22"/>
        </w:rPr>
        <w:t xml:space="preserve">. QRGs are located on the </w:t>
      </w:r>
      <w:hyperlink r:id="rId32" w:history="1">
        <w:r w:rsidR="008D5E53" w:rsidRPr="006A5709">
          <w:rPr>
            <w:rStyle w:val="Hyperlink"/>
            <w:rFonts w:ascii="Arial" w:eastAsiaTheme="minorHAnsi" w:hAnsi="Arial" w:cs="Arial"/>
            <w:sz w:val="22"/>
            <w:szCs w:val="22"/>
          </w:rPr>
          <w:t>NJSTART Vendor Support Page</w:t>
        </w:r>
      </w:hyperlink>
      <w:r w:rsidR="008D5E53">
        <w:rPr>
          <w:rStyle w:val="Hyperlink"/>
          <w:rFonts w:ascii="Arial" w:eastAsiaTheme="minorHAnsi" w:hAnsi="Arial" w:cs="Arial"/>
          <w:sz w:val="22"/>
          <w:szCs w:val="22"/>
        </w:rPr>
        <w:t xml:space="preserve">.  </w:t>
      </w:r>
      <w:r w:rsidRPr="007F3BD4">
        <w:rPr>
          <w:rFonts w:ascii="Arial" w:hAnsi="Arial" w:cs="Arial"/>
          <w:sz w:val="22"/>
          <w:szCs w:val="22"/>
        </w:rPr>
        <w:t xml:space="preserve">If the </w:t>
      </w:r>
      <w:r w:rsidR="00526170">
        <w:rPr>
          <w:rFonts w:ascii="Arial" w:hAnsi="Arial" w:cs="Arial"/>
          <w:sz w:val="22"/>
          <w:szCs w:val="22"/>
        </w:rPr>
        <w:t xml:space="preserve">Vendor </w:t>
      </w:r>
      <w:r w:rsidR="00571AFA">
        <w:rPr>
          <w:rFonts w:ascii="Arial" w:hAnsi="Arial" w:cs="Arial"/>
          <w:sz w:val="22"/>
          <w:szCs w:val="22"/>
        </w:rPr>
        <w:t>{Bidder}</w:t>
      </w:r>
      <w:r w:rsidRPr="007F3BD4">
        <w:rPr>
          <w:rFonts w:ascii="Arial" w:hAnsi="Arial" w:cs="Arial"/>
          <w:sz w:val="22"/>
          <w:szCs w:val="22"/>
        </w:rPr>
        <w:t xml:space="preserve"> submits both </w:t>
      </w:r>
      <w:r w:rsidR="00646FB7" w:rsidRPr="00646FB7">
        <w:rPr>
          <w:rFonts w:ascii="Arial" w:hAnsi="Arial"/>
          <w:sz w:val="22"/>
          <w:szCs w:val="22"/>
          <w:lang w:val="x-none" w:eastAsia="x-none"/>
        </w:rPr>
        <w:t>a</w:t>
      </w:r>
      <w:r w:rsidR="00646FB7" w:rsidRPr="00646FB7" w:rsidDel="00646FB7">
        <w:rPr>
          <w:rFonts w:ascii="Arial" w:hAnsi="Arial"/>
          <w:sz w:val="22"/>
          <w:szCs w:val="22"/>
          <w:lang w:val="x-none" w:eastAsia="x-none"/>
        </w:rPr>
        <w:t xml:space="preserve"> </w:t>
      </w:r>
      <w:r w:rsidR="00716950" w:rsidRPr="003E6F86">
        <w:rPr>
          <w:rStyle w:val="IntenseEmphasis"/>
          <w:rFonts w:ascii="Arial" w:hAnsi="Arial" w:cs="Arial"/>
          <w:color w:val="00B050"/>
        </w:rPr>
        <w:t>NJ</w:t>
      </w:r>
      <w:r w:rsidR="00716950" w:rsidRPr="003E6F86">
        <w:rPr>
          <w:rStyle w:val="IntenseEmphasis"/>
          <w:rFonts w:ascii="Arial" w:hAnsi="Arial" w:cs="Arial"/>
          <w:color w:val="0070C0"/>
        </w:rPr>
        <w:t>START</w:t>
      </w:r>
      <w:r w:rsidRPr="007F3BD4">
        <w:rPr>
          <w:rFonts w:ascii="Arial" w:hAnsi="Arial" w:cs="Arial"/>
          <w:sz w:val="22"/>
          <w:szCs w:val="22"/>
        </w:rPr>
        <w:t xml:space="preserve"> and a hard copy of the </w:t>
      </w:r>
      <w:r w:rsidR="00526170">
        <w:rPr>
          <w:rFonts w:ascii="Arial" w:hAnsi="Arial" w:cs="Arial"/>
          <w:sz w:val="22"/>
          <w:szCs w:val="22"/>
        </w:rPr>
        <w:t>Vendor</w:t>
      </w:r>
      <w:r w:rsidR="00DA5EA6">
        <w:rPr>
          <w:rFonts w:ascii="Arial" w:hAnsi="Arial" w:cs="Arial"/>
          <w:sz w:val="22"/>
          <w:szCs w:val="22"/>
        </w:rPr>
        <w:t>’s</w:t>
      </w:r>
      <w:r w:rsidR="00526170">
        <w:rPr>
          <w:rFonts w:ascii="Arial" w:hAnsi="Arial" w:cs="Arial"/>
          <w:sz w:val="22"/>
          <w:szCs w:val="22"/>
        </w:rPr>
        <w:t xml:space="preserve"> </w:t>
      </w:r>
      <w:r w:rsidR="00A11339">
        <w:rPr>
          <w:rFonts w:ascii="Arial" w:hAnsi="Arial" w:cs="Arial"/>
          <w:sz w:val="22"/>
          <w:szCs w:val="22"/>
        </w:rPr>
        <w:t>{Bidder’s}</w:t>
      </w:r>
      <w:r w:rsidRPr="007F3BD4">
        <w:rPr>
          <w:rFonts w:ascii="Arial" w:hAnsi="Arial" w:cs="Arial"/>
          <w:sz w:val="22"/>
          <w:szCs w:val="22"/>
        </w:rPr>
        <w:t xml:space="preserve"> </w:t>
      </w:r>
      <w:r w:rsidR="00715AF4">
        <w:rPr>
          <w:rFonts w:ascii="Arial" w:hAnsi="Arial" w:cs="Arial"/>
          <w:sz w:val="22"/>
          <w:szCs w:val="22"/>
        </w:rPr>
        <w:t xml:space="preserve">quote </w:t>
      </w:r>
      <w:r w:rsidR="0060080E">
        <w:rPr>
          <w:rFonts w:ascii="Arial" w:hAnsi="Arial" w:cs="Arial"/>
          <w:sz w:val="22"/>
          <w:szCs w:val="22"/>
        </w:rPr>
        <w:t>{proposal}</w:t>
      </w:r>
      <w:r w:rsidRPr="007F3BD4">
        <w:rPr>
          <w:rFonts w:ascii="Arial" w:hAnsi="Arial" w:cs="Arial"/>
          <w:sz w:val="22"/>
          <w:szCs w:val="22"/>
        </w:rPr>
        <w:t xml:space="preserve">, the </w:t>
      </w:r>
      <w:r w:rsidR="00716950" w:rsidRPr="003E6F86">
        <w:rPr>
          <w:rStyle w:val="IntenseEmphasis"/>
          <w:rFonts w:ascii="Arial" w:hAnsi="Arial" w:cs="Arial"/>
          <w:color w:val="00B050"/>
        </w:rPr>
        <w:t>NJ</w:t>
      </w:r>
      <w:r w:rsidR="00716950" w:rsidRPr="003E6F86">
        <w:rPr>
          <w:rStyle w:val="IntenseEmphasis"/>
          <w:rFonts w:ascii="Arial" w:hAnsi="Arial" w:cs="Arial"/>
          <w:color w:val="0070C0"/>
        </w:rPr>
        <w:t>START</w:t>
      </w:r>
      <w:r w:rsidRPr="007F3BD4">
        <w:rPr>
          <w:rFonts w:ascii="Arial" w:hAnsi="Arial" w:cs="Arial"/>
          <w:sz w:val="22"/>
          <w:szCs w:val="22"/>
        </w:rPr>
        <w:t xml:space="preserve"> </w:t>
      </w:r>
      <w:r w:rsidR="00715AF4">
        <w:rPr>
          <w:rFonts w:ascii="Arial" w:hAnsi="Arial" w:cs="Arial"/>
          <w:sz w:val="22"/>
          <w:szCs w:val="22"/>
        </w:rPr>
        <w:t xml:space="preserve">quote </w:t>
      </w:r>
      <w:r w:rsidR="0060080E">
        <w:rPr>
          <w:rFonts w:ascii="Arial" w:hAnsi="Arial" w:cs="Arial"/>
          <w:sz w:val="22"/>
          <w:szCs w:val="22"/>
        </w:rPr>
        <w:t>{proposal}</w:t>
      </w:r>
      <w:r w:rsidRPr="007F3BD4">
        <w:rPr>
          <w:rFonts w:ascii="Arial" w:hAnsi="Arial" w:cs="Arial"/>
          <w:sz w:val="22"/>
          <w:szCs w:val="22"/>
        </w:rPr>
        <w:t xml:space="preserve"> will prevail in the event of a discrepancy between the electronic and paper versions. </w:t>
      </w:r>
    </w:p>
    <w:p w:rsidR="007F3BD4" w:rsidRPr="007F3BD4" w:rsidRDefault="007F3BD4" w:rsidP="007F3BD4">
      <w:pPr>
        <w:jc w:val="both"/>
        <w:rPr>
          <w:rFonts w:ascii="Arial" w:hAnsi="Arial"/>
          <w:sz w:val="22"/>
          <w:szCs w:val="22"/>
          <w:lang w:val="x-none" w:eastAsia="x-none"/>
        </w:rPr>
      </w:pPr>
    </w:p>
    <w:p w:rsidR="007F3BD4" w:rsidRDefault="007F3BD4" w:rsidP="007F3BD4">
      <w:pPr>
        <w:jc w:val="both"/>
        <w:rPr>
          <w:rFonts w:ascii="Arial" w:hAnsi="Arial"/>
          <w:sz w:val="22"/>
          <w:szCs w:val="22"/>
          <w:lang w:eastAsia="x-none"/>
        </w:rPr>
      </w:pPr>
      <w:r w:rsidRPr="00C472B8">
        <w:rPr>
          <w:rFonts w:ascii="Arial" w:hAnsi="Arial"/>
          <w:sz w:val="22"/>
          <w:szCs w:val="22"/>
          <w:lang w:val="x-none" w:eastAsia="x-none"/>
        </w:rPr>
        <w:t xml:space="preserve">When submitting </w:t>
      </w:r>
      <w:r w:rsidR="00646FB7" w:rsidRPr="00646FB7">
        <w:rPr>
          <w:rFonts w:ascii="Arial" w:hAnsi="Arial"/>
          <w:sz w:val="22"/>
          <w:szCs w:val="22"/>
          <w:lang w:val="x-none" w:eastAsia="x-none"/>
        </w:rPr>
        <w:t>a</w:t>
      </w:r>
      <w:r w:rsidR="00646FB7" w:rsidRPr="00646FB7" w:rsidDel="00646FB7">
        <w:rPr>
          <w:rFonts w:ascii="Arial" w:hAnsi="Arial"/>
          <w:sz w:val="22"/>
          <w:szCs w:val="22"/>
          <w:lang w:val="x-none" w:eastAsia="x-none"/>
        </w:rPr>
        <w:t xml:space="preserve"> </w:t>
      </w:r>
      <w:r w:rsidR="00716950" w:rsidRPr="003E6F86">
        <w:rPr>
          <w:rStyle w:val="IntenseEmphasis"/>
          <w:rFonts w:ascii="Arial" w:hAnsi="Arial" w:cs="Arial"/>
          <w:color w:val="00B050"/>
        </w:rPr>
        <w:t>NJ</w:t>
      </w:r>
      <w:r w:rsidR="00716950" w:rsidRPr="003E6F86">
        <w:rPr>
          <w:rStyle w:val="IntenseEmphasis"/>
          <w:rFonts w:ascii="Arial" w:hAnsi="Arial" w:cs="Arial"/>
          <w:color w:val="0070C0"/>
        </w:rPr>
        <w:t>START</w:t>
      </w:r>
      <w:r w:rsidR="00F07533" w:rsidRPr="00C472B8">
        <w:rPr>
          <w:rFonts w:ascii="Arial" w:hAnsi="Arial"/>
          <w:sz w:val="22"/>
          <w:szCs w:val="22"/>
          <w:lang w:eastAsia="x-none"/>
        </w:rPr>
        <w:t xml:space="preserve"> </w:t>
      </w:r>
      <w:r w:rsidR="00F47949">
        <w:rPr>
          <w:rFonts w:ascii="Arial" w:hAnsi="Arial"/>
          <w:sz w:val="22"/>
          <w:szCs w:val="22"/>
          <w:lang w:eastAsia="x-none"/>
        </w:rPr>
        <w:t xml:space="preserve">quote </w:t>
      </w:r>
      <w:r w:rsidR="0060080E">
        <w:rPr>
          <w:rFonts w:ascii="Arial" w:hAnsi="Arial"/>
          <w:sz w:val="22"/>
          <w:szCs w:val="22"/>
          <w:lang w:eastAsia="x-none"/>
        </w:rPr>
        <w:t>{proposal}</w:t>
      </w:r>
      <w:r w:rsidRPr="00C472B8">
        <w:rPr>
          <w:rFonts w:ascii="Arial" w:hAnsi="Arial"/>
          <w:sz w:val="22"/>
          <w:szCs w:val="22"/>
          <w:lang w:val="x-none" w:eastAsia="x-none"/>
        </w:rPr>
        <w:t xml:space="preserve">, do not use any symbols (i.e., #, @, $, &amp;, *) in the filename.  In addition, the </w:t>
      </w:r>
      <w:r w:rsidR="00526170">
        <w:rPr>
          <w:rFonts w:ascii="Arial" w:hAnsi="Arial"/>
          <w:sz w:val="22"/>
          <w:szCs w:val="22"/>
          <w:lang w:eastAsia="x-none"/>
        </w:rPr>
        <w:t xml:space="preserve">Vendor </w:t>
      </w:r>
      <w:r w:rsidR="00571AFA">
        <w:rPr>
          <w:rFonts w:ascii="Arial" w:hAnsi="Arial"/>
          <w:sz w:val="22"/>
          <w:szCs w:val="22"/>
          <w:lang w:eastAsia="x-none"/>
        </w:rPr>
        <w:t>{Bidder}</w:t>
      </w:r>
      <w:r w:rsidRPr="00C472B8">
        <w:rPr>
          <w:rFonts w:ascii="Arial" w:hAnsi="Arial"/>
          <w:sz w:val="22"/>
          <w:szCs w:val="22"/>
          <w:lang w:val="x-none" w:eastAsia="x-none"/>
        </w:rPr>
        <w:t xml:space="preserve"> should name each </w:t>
      </w:r>
      <w:r w:rsidR="0003777E">
        <w:rPr>
          <w:rFonts w:ascii="Arial" w:hAnsi="Arial"/>
          <w:sz w:val="22"/>
          <w:szCs w:val="22"/>
          <w:lang w:eastAsia="x-none"/>
        </w:rPr>
        <w:t>uploaded</w:t>
      </w:r>
      <w:r w:rsidRPr="00C472B8">
        <w:rPr>
          <w:rFonts w:ascii="Arial" w:hAnsi="Arial"/>
          <w:sz w:val="22"/>
          <w:szCs w:val="22"/>
          <w:lang w:val="x-none" w:eastAsia="x-none"/>
        </w:rPr>
        <w:t xml:space="preserve"> electronic file and folder as follows: </w:t>
      </w:r>
    </w:p>
    <w:p w:rsidR="00F47949" w:rsidRPr="00F47949" w:rsidRDefault="00F47949" w:rsidP="007F3BD4">
      <w:pPr>
        <w:jc w:val="both"/>
        <w:rPr>
          <w:rFonts w:ascii="Arial" w:hAnsi="Arial"/>
          <w:sz w:val="22"/>
          <w:szCs w:val="22"/>
          <w:lang w:eastAsia="x-none"/>
        </w:rPr>
      </w:pPr>
    </w:p>
    <w:p w:rsidR="00646FB7" w:rsidRDefault="00AE2104" w:rsidP="00646FB7">
      <w:pPr>
        <w:pStyle w:val="BodyText"/>
        <w:ind w:left="0"/>
        <w:rPr>
          <w:b/>
          <w:sz w:val="22"/>
          <w:szCs w:val="22"/>
          <w:lang w:val="en-US"/>
        </w:rPr>
      </w:pPr>
      <w:proofErr w:type="gramStart"/>
      <w:r w:rsidRPr="00043B9A">
        <w:rPr>
          <w:b/>
          <w:sz w:val="22"/>
          <w:szCs w:val="22"/>
          <w:lang w:val="en-US"/>
        </w:rPr>
        <w:t xml:space="preserve">Vendor </w:t>
      </w:r>
      <w:r w:rsidR="00571AFA">
        <w:rPr>
          <w:b/>
          <w:sz w:val="22"/>
          <w:szCs w:val="22"/>
          <w:lang w:val="en-US"/>
        </w:rPr>
        <w:t>{Bidder}</w:t>
      </w:r>
      <w:r w:rsidRPr="00043B9A">
        <w:rPr>
          <w:b/>
          <w:sz w:val="22"/>
          <w:szCs w:val="22"/>
          <w:lang w:val="en-US"/>
        </w:rPr>
        <w:t xml:space="preserve"> name, Volume </w:t>
      </w:r>
      <w:r w:rsidR="008A7993" w:rsidRPr="00043B9A">
        <w:rPr>
          <w:b/>
          <w:sz w:val="22"/>
          <w:szCs w:val="22"/>
          <w:lang w:val="en-US"/>
        </w:rPr>
        <w:t xml:space="preserve">#, Bid Solicitation </w:t>
      </w:r>
      <w:r w:rsidR="0060080E">
        <w:rPr>
          <w:b/>
          <w:sz w:val="22"/>
          <w:szCs w:val="22"/>
          <w:lang w:val="en-US"/>
        </w:rPr>
        <w:t>{RFP}</w:t>
      </w:r>
      <w:r w:rsidR="008A7993" w:rsidRPr="00043B9A">
        <w:rPr>
          <w:b/>
          <w:sz w:val="22"/>
          <w:szCs w:val="22"/>
          <w:lang w:val="en-US"/>
        </w:rPr>
        <w:t xml:space="preserve"> number</w:t>
      </w:r>
      <w:r w:rsidRPr="00043B9A">
        <w:rPr>
          <w:b/>
          <w:sz w:val="22"/>
          <w:szCs w:val="22"/>
          <w:lang w:val="en-US"/>
        </w:rPr>
        <w:t>.</w:t>
      </w:r>
      <w:proofErr w:type="gramEnd"/>
    </w:p>
    <w:p w:rsidR="00646FB7" w:rsidRDefault="00646FB7" w:rsidP="00646FB7">
      <w:pPr>
        <w:pStyle w:val="BodyText"/>
        <w:ind w:left="0"/>
        <w:rPr>
          <w:b/>
          <w:sz w:val="22"/>
          <w:szCs w:val="22"/>
          <w:lang w:val="en-US"/>
        </w:rPr>
      </w:pPr>
    </w:p>
    <w:p w:rsidR="00646FB7" w:rsidRDefault="00646FB7" w:rsidP="00646FB7">
      <w:pPr>
        <w:pStyle w:val="BodyText"/>
        <w:ind w:left="0"/>
        <w:rPr>
          <w:b/>
          <w:sz w:val="22"/>
          <w:szCs w:val="22"/>
          <w:lang w:val="en-US"/>
        </w:rPr>
      </w:pPr>
      <w:r w:rsidRPr="00646FB7">
        <w:rPr>
          <w:sz w:val="22"/>
          <w:szCs w:val="22"/>
        </w:rPr>
        <w:t xml:space="preserve">If the Vendor {Bidder} submits a quote {proposal} electronically through </w:t>
      </w:r>
      <w:r w:rsidRPr="00646FB7">
        <w:rPr>
          <w:rStyle w:val="IntenseEmphasis"/>
          <w:rFonts w:cs="Arial"/>
          <w:color w:val="00B050"/>
          <w:sz w:val="24"/>
        </w:rPr>
        <w:t>NJ</w:t>
      </w:r>
      <w:r w:rsidRPr="00646FB7">
        <w:rPr>
          <w:rStyle w:val="IntenseEmphasis"/>
          <w:rFonts w:cs="Arial"/>
          <w:color w:val="0070C0"/>
          <w:sz w:val="24"/>
        </w:rPr>
        <w:t>START</w:t>
      </w:r>
      <w:r w:rsidRPr="00646FB7">
        <w:rPr>
          <w:sz w:val="22"/>
          <w:szCs w:val="22"/>
        </w:rPr>
        <w:t xml:space="preserve">, the Vendor {Bidder} </w:t>
      </w:r>
      <w:r w:rsidR="00F0242C">
        <w:rPr>
          <w:sz w:val="22"/>
          <w:szCs w:val="22"/>
          <w:lang w:val="en-US"/>
        </w:rPr>
        <w:t>should</w:t>
      </w:r>
      <w:r w:rsidR="00F0242C" w:rsidRPr="00646FB7">
        <w:rPr>
          <w:sz w:val="22"/>
          <w:szCs w:val="22"/>
        </w:rPr>
        <w:t xml:space="preserve"> </w:t>
      </w:r>
      <w:r w:rsidRPr="00646FB7">
        <w:rPr>
          <w:sz w:val="22"/>
          <w:szCs w:val="22"/>
        </w:rPr>
        <w:t xml:space="preserve">select the “Confidential” option in </w:t>
      </w:r>
      <w:r w:rsidRPr="00646FB7">
        <w:rPr>
          <w:rStyle w:val="IntenseEmphasis"/>
          <w:rFonts w:cs="Arial"/>
          <w:color w:val="00B050"/>
          <w:sz w:val="24"/>
        </w:rPr>
        <w:t>NJ</w:t>
      </w:r>
      <w:r w:rsidRPr="00646FB7">
        <w:rPr>
          <w:rStyle w:val="IntenseEmphasis"/>
          <w:rFonts w:cs="Arial"/>
          <w:color w:val="0070C0"/>
          <w:sz w:val="24"/>
        </w:rPr>
        <w:t>START</w:t>
      </w:r>
      <w:r w:rsidRPr="00C472B8">
        <w:rPr>
          <w:sz w:val="22"/>
          <w:szCs w:val="22"/>
        </w:rPr>
        <w:t xml:space="preserve"> </w:t>
      </w:r>
      <w:r w:rsidRPr="00646FB7">
        <w:rPr>
          <w:sz w:val="22"/>
          <w:szCs w:val="22"/>
        </w:rPr>
        <w:t xml:space="preserve">for attachments on the “Attachments” Tab to request that the documents not be displayed publicly through </w:t>
      </w:r>
      <w:r w:rsidRPr="00646FB7">
        <w:rPr>
          <w:rStyle w:val="IntenseEmphasis"/>
          <w:rFonts w:cs="Arial"/>
          <w:color w:val="00B050"/>
          <w:sz w:val="24"/>
        </w:rPr>
        <w:t>NJ</w:t>
      </w:r>
      <w:r w:rsidRPr="00646FB7">
        <w:rPr>
          <w:rStyle w:val="IntenseEmphasis"/>
          <w:rFonts w:cs="Arial"/>
          <w:color w:val="0070C0"/>
          <w:sz w:val="24"/>
        </w:rPr>
        <w:t>START</w:t>
      </w:r>
      <w:r w:rsidRPr="00646FB7">
        <w:rPr>
          <w:sz w:val="22"/>
          <w:szCs w:val="22"/>
        </w:rPr>
        <w:t xml:space="preserve">. </w:t>
      </w:r>
    </w:p>
    <w:p w:rsidR="00646FB7" w:rsidRDefault="00646FB7" w:rsidP="00646FB7">
      <w:pPr>
        <w:pStyle w:val="BodyText"/>
        <w:ind w:left="0"/>
        <w:rPr>
          <w:b/>
          <w:sz w:val="22"/>
          <w:szCs w:val="22"/>
          <w:lang w:val="en-US"/>
        </w:rPr>
      </w:pPr>
    </w:p>
    <w:p w:rsidR="00646FB7" w:rsidRPr="00646FB7" w:rsidRDefault="00646FB7" w:rsidP="00646FB7">
      <w:pPr>
        <w:pStyle w:val="BodyText"/>
        <w:ind w:left="0"/>
        <w:rPr>
          <w:b/>
          <w:sz w:val="22"/>
          <w:szCs w:val="22"/>
          <w:lang w:val="en-US"/>
        </w:rPr>
      </w:pPr>
      <w:r w:rsidRPr="00646FB7">
        <w:rPr>
          <w:sz w:val="22"/>
          <w:szCs w:val="22"/>
        </w:rPr>
        <w:t xml:space="preserve">Note: Marking an attachment as "Confidential" in </w:t>
      </w:r>
      <w:r w:rsidRPr="00646FB7">
        <w:rPr>
          <w:rStyle w:val="IntenseEmphasis"/>
          <w:rFonts w:cs="Arial"/>
          <w:color w:val="00B050"/>
          <w:sz w:val="24"/>
        </w:rPr>
        <w:t>NJ</w:t>
      </w:r>
      <w:r w:rsidRPr="00646FB7">
        <w:rPr>
          <w:rStyle w:val="IntenseEmphasis"/>
          <w:rFonts w:cs="Arial"/>
          <w:color w:val="0070C0"/>
          <w:sz w:val="24"/>
        </w:rPr>
        <w:t>START</w:t>
      </w:r>
      <w:r w:rsidRPr="00C472B8">
        <w:rPr>
          <w:sz w:val="22"/>
          <w:szCs w:val="22"/>
        </w:rPr>
        <w:t xml:space="preserve"> </w:t>
      </w:r>
      <w:r w:rsidRPr="00646FB7">
        <w:rPr>
          <w:sz w:val="22"/>
          <w:szCs w:val="22"/>
        </w:rPr>
        <w:t>shall not constitute the Vendor's {Bidder's</w:t>
      </w:r>
      <w:r w:rsidR="006D6626">
        <w:rPr>
          <w:sz w:val="22"/>
          <w:szCs w:val="22"/>
        </w:rPr>
        <w:t>} designation of the attachment</w:t>
      </w:r>
      <w:r w:rsidR="006D6626">
        <w:rPr>
          <w:sz w:val="22"/>
          <w:szCs w:val="22"/>
          <w:lang w:val="en-US"/>
        </w:rPr>
        <w:t xml:space="preserve"> </w:t>
      </w:r>
      <w:r w:rsidRPr="00646FB7">
        <w:rPr>
          <w:sz w:val="22"/>
          <w:szCs w:val="22"/>
        </w:rPr>
        <w:t xml:space="preserve">as exempt from public disclosure under </w:t>
      </w:r>
      <w:proofErr w:type="spellStart"/>
      <w:r w:rsidRPr="00646FB7">
        <w:rPr>
          <w:sz w:val="22"/>
          <w:szCs w:val="22"/>
        </w:rPr>
        <w:t>OPRA</w:t>
      </w:r>
      <w:proofErr w:type="spellEnd"/>
      <w:r w:rsidRPr="00646FB7">
        <w:rPr>
          <w:sz w:val="22"/>
          <w:szCs w:val="22"/>
        </w:rPr>
        <w:t xml:space="preserve"> and/or the common law</w:t>
      </w:r>
      <w:r w:rsidR="00F0242C">
        <w:rPr>
          <w:sz w:val="22"/>
          <w:szCs w:val="22"/>
          <w:lang w:val="en-US"/>
        </w:rPr>
        <w:t xml:space="preserve"> as outlined in </w:t>
      </w:r>
      <w:r w:rsidR="006D6626" w:rsidRPr="00646FB7">
        <w:rPr>
          <w:sz w:val="22"/>
          <w:szCs w:val="22"/>
        </w:rPr>
        <w:t>Section 1.4.4</w:t>
      </w:r>
      <w:r w:rsidRPr="00646FB7">
        <w:rPr>
          <w:sz w:val="22"/>
          <w:szCs w:val="22"/>
        </w:rPr>
        <w:t>.</w:t>
      </w:r>
    </w:p>
    <w:p w:rsidR="00646FB7" w:rsidRDefault="00646FB7" w:rsidP="00AE2104">
      <w:pPr>
        <w:pStyle w:val="BodyText"/>
        <w:ind w:left="0"/>
        <w:rPr>
          <w:sz w:val="22"/>
          <w:szCs w:val="22"/>
          <w:lang w:val="en-US"/>
        </w:rPr>
      </w:pPr>
    </w:p>
    <w:p w:rsidR="00757979" w:rsidRPr="00410DD5" w:rsidRDefault="00757979" w:rsidP="00757979">
      <w:pPr>
        <w:pStyle w:val="Heading3"/>
      </w:pPr>
      <w:bookmarkStart w:id="100" w:name="_Toc400531497"/>
      <w:bookmarkStart w:id="101" w:name="_Toc453251301"/>
      <w:r>
        <w:t xml:space="preserve">4.3.2 </w:t>
      </w:r>
      <w:r w:rsidR="00B6568B">
        <w:t xml:space="preserve">HARD COPY </w:t>
      </w:r>
      <w:r>
        <w:t>SUBMISSION</w:t>
      </w:r>
      <w:bookmarkEnd w:id="100"/>
      <w:bookmarkEnd w:id="101"/>
    </w:p>
    <w:p w:rsidR="00757979" w:rsidRDefault="00757979" w:rsidP="00757979">
      <w:pPr>
        <w:autoSpaceDE w:val="0"/>
        <w:autoSpaceDN w:val="0"/>
        <w:adjustRightInd w:val="0"/>
        <w:rPr>
          <w:rFonts w:ascii="Helvetica-Narrow-Bold" w:hAnsi="Helvetica-Narrow-Bold" w:cs="Helvetica-Narrow-Bold"/>
          <w:b/>
          <w:bCs/>
          <w:color w:val="000000"/>
        </w:rPr>
      </w:pPr>
    </w:p>
    <w:p w:rsidR="00757979" w:rsidRPr="001E26E6" w:rsidRDefault="00F0242C" w:rsidP="00757979">
      <w:pPr>
        <w:pStyle w:val="PlainText"/>
        <w:tabs>
          <w:tab w:val="left" w:pos="5760"/>
        </w:tabs>
      </w:pPr>
      <w:r>
        <w:rPr>
          <w:lang w:val="en-US"/>
        </w:rPr>
        <w:t>I</w:t>
      </w:r>
      <w:r w:rsidRPr="00884E28">
        <w:t xml:space="preserve">f the Vendor {Bidder} is submitting a hard copy </w:t>
      </w:r>
      <w:r w:rsidRPr="00884E28">
        <w:rPr>
          <w:rFonts w:cs="Arial"/>
        </w:rPr>
        <w:t>quote {proposal}</w:t>
      </w:r>
      <w:r w:rsidRPr="00884E28">
        <w:t xml:space="preserve">, </w:t>
      </w:r>
      <w:proofErr w:type="spellStart"/>
      <w:r w:rsidRPr="00884E28">
        <w:t>the</w:t>
      </w:r>
      <w:r w:rsidR="00526170">
        <w:rPr>
          <w:lang w:val="en-US"/>
        </w:rPr>
        <w:t>Vendor</w:t>
      </w:r>
      <w:proofErr w:type="spellEnd"/>
      <w:r w:rsidR="00526170">
        <w:rPr>
          <w:lang w:val="en-US"/>
        </w:rPr>
        <w:t xml:space="preserve"> </w:t>
      </w:r>
      <w:r w:rsidR="00571AFA">
        <w:rPr>
          <w:lang w:val="en-US"/>
        </w:rPr>
        <w:t>{Bidder}</w:t>
      </w:r>
      <w:r w:rsidR="00757979" w:rsidRPr="001E26E6">
        <w:t xml:space="preserve"> must submit the following:</w:t>
      </w:r>
    </w:p>
    <w:p w:rsidR="00757979" w:rsidRDefault="00757979" w:rsidP="00757979">
      <w:pPr>
        <w:pStyle w:val="PlainText"/>
      </w:pPr>
    </w:p>
    <w:p w:rsidR="003D06B8" w:rsidRPr="002358BB" w:rsidRDefault="00757979" w:rsidP="00BC4239">
      <w:pPr>
        <w:pStyle w:val="PlainText"/>
        <w:numPr>
          <w:ilvl w:val="0"/>
          <w:numId w:val="13"/>
        </w:numPr>
        <w:jc w:val="both"/>
        <w:rPr>
          <w:rFonts w:eastAsia="MS Mincho"/>
        </w:rPr>
      </w:pPr>
      <w:r w:rsidRPr="005758AA">
        <w:rPr>
          <w:b/>
          <w:bCs/>
        </w:rPr>
        <w:t xml:space="preserve">One (1) complete </w:t>
      </w:r>
      <w:r w:rsidR="00715AF4">
        <w:rPr>
          <w:b/>
          <w:bCs/>
          <w:lang w:val="en-US"/>
        </w:rPr>
        <w:t xml:space="preserve">quote </w:t>
      </w:r>
      <w:r w:rsidR="0060080E">
        <w:rPr>
          <w:b/>
          <w:bCs/>
          <w:lang w:val="en-US"/>
        </w:rPr>
        <w:t>{proposal}</w:t>
      </w:r>
      <w:r w:rsidR="003D06B8">
        <w:rPr>
          <w:b/>
          <w:bCs/>
          <w:lang w:val="en-US"/>
        </w:rPr>
        <w:t xml:space="preserve">, </w:t>
      </w:r>
      <w:r w:rsidR="00CE709E">
        <w:rPr>
          <w:b/>
          <w:bCs/>
          <w:lang w:val="en-US"/>
        </w:rPr>
        <w:t xml:space="preserve">comprising all volumes and </w:t>
      </w:r>
      <w:r w:rsidR="003D06B8">
        <w:rPr>
          <w:b/>
          <w:bCs/>
          <w:lang w:val="en-US"/>
        </w:rPr>
        <w:t>including original, physical signature</w:t>
      </w:r>
      <w:r w:rsidRPr="005B339D">
        <w:t xml:space="preserve">, clearly marked as the “ORIGINAL” </w:t>
      </w:r>
      <w:r w:rsidR="00715AF4">
        <w:rPr>
          <w:lang w:val="en-US"/>
        </w:rPr>
        <w:t xml:space="preserve">quote </w:t>
      </w:r>
      <w:r w:rsidR="0060080E">
        <w:rPr>
          <w:lang w:val="en-US"/>
        </w:rPr>
        <w:t>{proposal}</w:t>
      </w:r>
      <w:r w:rsidRPr="005B339D">
        <w:t>.</w:t>
      </w:r>
      <w:r w:rsidR="005758AA">
        <w:rPr>
          <w:lang w:val="en-US"/>
        </w:rPr>
        <w:t xml:space="preserve"> </w:t>
      </w:r>
    </w:p>
    <w:p w:rsidR="002358BB" w:rsidRPr="002358BB" w:rsidRDefault="002358BB" w:rsidP="002358BB">
      <w:pPr>
        <w:pStyle w:val="PlainText"/>
        <w:ind w:left="720"/>
        <w:jc w:val="both"/>
        <w:rPr>
          <w:rFonts w:eastAsia="MS Mincho"/>
        </w:rPr>
      </w:pPr>
    </w:p>
    <w:p w:rsidR="002358BB" w:rsidRPr="00C677F2" w:rsidRDefault="002358BB" w:rsidP="002358BB">
      <w:pPr>
        <w:pStyle w:val="PlainText"/>
        <w:numPr>
          <w:ilvl w:val="0"/>
          <w:numId w:val="13"/>
        </w:numPr>
        <w:jc w:val="both"/>
        <w:rPr>
          <w:rFonts w:eastAsia="MS Mincho"/>
        </w:rPr>
      </w:pPr>
      <w:r w:rsidRPr="002358BB">
        <w:rPr>
          <w:rFonts w:eastAsia="MS Mincho"/>
          <w:b/>
        </w:rPr>
        <w:t>One (1) complete and exact copy</w:t>
      </w:r>
      <w:r w:rsidRPr="002358BB">
        <w:rPr>
          <w:rFonts w:eastAsia="MS Mincho"/>
        </w:rPr>
        <w:t>, unbound, clearly marked “copy”.</w:t>
      </w:r>
    </w:p>
    <w:p w:rsidR="003D06B8" w:rsidRPr="003B5EB9" w:rsidRDefault="003D06B8" w:rsidP="003B5EB9">
      <w:pPr>
        <w:pStyle w:val="PlainText"/>
        <w:ind w:left="720"/>
        <w:jc w:val="both"/>
        <w:rPr>
          <w:rFonts w:eastAsia="MS Mincho"/>
        </w:rPr>
      </w:pPr>
    </w:p>
    <w:p w:rsidR="00757979" w:rsidRPr="003E149C" w:rsidRDefault="002C2405" w:rsidP="00BC4239">
      <w:pPr>
        <w:pStyle w:val="PlainText"/>
        <w:numPr>
          <w:ilvl w:val="0"/>
          <w:numId w:val="13"/>
        </w:numPr>
        <w:jc w:val="both"/>
        <w:rPr>
          <w:rFonts w:eastAsia="MS Mincho"/>
        </w:rPr>
      </w:pPr>
      <w:r>
        <w:rPr>
          <w:rFonts w:eastAsia="MS Mincho"/>
          <w:b/>
          <w:lang w:val="en-US"/>
        </w:rPr>
        <w:t>One (1)</w:t>
      </w:r>
      <w:r w:rsidR="00757979">
        <w:rPr>
          <w:rFonts w:eastAsia="MS Mincho"/>
          <w:b/>
        </w:rPr>
        <w:t xml:space="preserve"> complete and exact ELECTRONIC cop</w:t>
      </w:r>
      <w:r w:rsidR="00757979" w:rsidRPr="002C2405">
        <w:rPr>
          <w:rFonts w:eastAsia="MS Mincho"/>
          <w:b/>
        </w:rPr>
        <w:t>y</w:t>
      </w:r>
      <w:r>
        <w:rPr>
          <w:rFonts w:eastAsia="MS Mincho"/>
          <w:b/>
          <w:lang w:val="en-US"/>
        </w:rPr>
        <w:t xml:space="preserve"> </w:t>
      </w:r>
      <w:r w:rsidR="00757979">
        <w:rPr>
          <w:rFonts w:eastAsia="MS Mincho"/>
        </w:rPr>
        <w:t xml:space="preserve">of the original </w:t>
      </w:r>
      <w:r w:rsidR="00715AF4">
        <w:rPr>
          <w:rFonts w:eastAsia="MS Mincho"/>
          <w:lang w:val="en-US"/>
        </w:rPr>
        <w:t xml:space="preserve">quote </w:t>
      </w:r>
      <w:r w:rsidR="0060080E">
        <w:rPr>
          <w:rFonts w:eastAsia="MS Mincho"/>
          <w:lang w:val="en-US"/>
        </w:rPr>
        <w:t>{proposal}</w:t>
      </w:r>
      <w:r w:rsidR="00757979">
        <w:rPr>
          <w:rFonts w:eastAsia="MS Mincho"/>
        </w:rPr>
        <w:t xml:space="preserve"> in PDF file format on disc (CD or DVD)</w:t>
      </w:r>
      <w:r w:rsidR="00757979" w:rsidRPr="005B339D">
        <w:rPr>
          <w:rFonts w:eastAsia="MS Mincho"/>
        </w:rPr>
        <w:t xml:space="preserve"> </w:t>
      </w:r>
      <w:r w:rsidR="00757979">
        <w:rPr>
          <w:rFonts w:eastAsia="MS Mincho"/>
        </w:rPr>
        <w:t>to be viewable and "</w:t>
      </w:r>
      <w:r w:rsidR="00757979">
        <w:rPr>
          <w:rFonts w:eastAsia="MS Mincho"/>
          <w:b/>
        </w:rPr>
        <w:t>read only</w:t>
      </w:r>
      <w:r w:rsidR="00757979">
        <w:rPr>
          <w:rFonts w:eastAsia="MS Mincho"/>
        </w:rPr>
        <w:t xml:space="preserve">" by State evaluators using Adobe Acrobat Reader software. </w:t>
      </w:r>
      <w:r w:rsidR="00CC0365">
        <w:rPr>
          <w:rFonts w:eastAsia="MS Mincho"/>
          <w:b/>
          <w:lang w:val="en-US"/>
        </w:rPr>
        <w:t>T</w:t>
      </w:r>
      <w:r w:rsidR="00B8107E">
        <w:rPr>
          <w:rFonts w:eastAsia="MS Mincho"/>
          <w:b/>
          <w:lang w:val="en-US"/>
        </w:rPr>
        <w:t>HE</w:t>
      </w:r>
      <w:r w:rsidR="00CC0365">
        <w:rPr>
          <w:rFonts w:eastAsia="MS Mincho"/>
          <w:b/>
          <w:lang w:val="en-US"/>
        </w:rPr>
        <w:t xml:space="preserve"> P</w:t>
      </w:r>
      <w:r w:rsidR="00B8107E">
        <w:rPr>
          <w:rFonts w:eastAsia="MS Mincho"/>
          <w:b/>
          <w:lang w:val="en-US"/>
        </w:rPr>
        <w:t>RICE</w:t>
      </w:r>
      <w:r w:rsidR="00CC0365">
        <w:rPr>
          <w:rFonts w:eastAsia="MS Mincho"/>
          <w:b/>
          <w:lang w:val="en-US"/>
        </w:rPr>
        <w:t xml:space="preserve"> S</w:t>
      </w:r>
      <w:r w:rsidR="00B8107E">
        <w:rPr>
          <w:rFonts w:eastAsia="MS Mincho"/>
          <w:b/>
          <w:lang w:val="en-US"/>
        </w:rPr>
        <w:t>CHEDULE</w:t>
      </w:r>
      <w:r w:rsidR="00CC0365">
        <w:rPr>
          <w:rFonts w:eastAsia="MS Mincho"/>
          <w:b/>
          <w:lang w:val="en-US"/>
        </w:rPr>
        <w:t xml:space="preserve"> (V</w:t>
      </w:r>
      <w:r w:rsidR="00B8107E">
        <w:rPr>
          <w:rFonts w:eastAsia="MS Mincho"/>
          <w:b/>
          <w:lang w:val="en-US"/>
        </w:rPr>
        <w:t>OLUME</w:t>
      </w:r>
      <w:r w:rsidR="00CC0365">
        <w:rPr>
          <w:rFonts w:eastAsia="MS Mincho"/>
          <w:b/>
          <w:lang w:val="en-US"/>
        </w:rPr>
        <w:t xml:space="preserve"> 3) </w:t>
      </w:r>
      <w:r w:rsidR="00B8107E">
        <w:rPr>
          <w:rFonts w:eastAsia="MS Mincho"/>
          <w:b/>
          <w:lang w:val="en-US"/>
        </w:rPr>
        <w:t>SHALL NOT BE INCLUDED ON THIS DISC</w:t>
      </w:r>
      <w:r w:rsidR="00CC0365">
        <w:rPr>
          <w:rFonts w:eastAsia="MS Mincho"/>
          <w:b/>
          <w:lang w:val="en-US"/>
        </w:rPr>
        <w:t>.</w:t>
      </w:r>
      <w:r w:rsidR="00757979">
        <w:rPr>
          <w:rFonts w:eastAsia="MS Mincho"/>
        </w:rPr>
        <w:t xml:space="preserve"> </w:t>
      </w:r>
    </w:p>
    <w:p w:rsidR="003E149C" w:rsidRDefault="003E149C" w:rsidP="003E149C">
      <w:pPr>
        <w:pStyle w:val="ListParagraph"/>
        <w:rPr>
          <w:rFonts w:eastAsia="MS Mincho"/>
        </w:rPr>
      </w:pPr>
    </w:p>
    <w:p w:rsidR="003E149C" w:rsidRDefault="003E149C" w:rsidP="00BC4239">
      <w:pPr>
        <w:pStyle w:val="PlainText"/>
        <w:numPr>
          <w:ilvl w:val="0"/>
          <w:numId w:val="13"/>
        </w:numPr>
        <w:jc w:val="both"/>
        <w:rPr>
          <w:rFonts w:eastAsia="MS Mincho"/>
        </w:rPr>
      </w:pPr>
      <w:r w:rsidRPr="003E149C">
        <w:rPr>
          <w:rFonts w:eastAsia="MS Mincho"/>
          <w:b/>
        </w:rPr>
        <w:t>One (1) complete and exact ELECTRONIC copy</w:t>
      </w:r>
      <w:r>
        <w:rPr>
          <w:rFonts w:eastAsia="MS Mincho"/>
        </w:rPr>
        <w:t xml:space="preserve"> of the original price schedule (</w:t>
      </w:r>
      <w:r w:rsidR="00715AF4">
        <w:rPr>
          <w:rFonts w:eastAsia="MS Mincho"/>
          <w:lang w:val="en-US"/>
        </w:rPr>
        <w:t>V</w:t>
      </w:r>
      <w:proofErr w:type="spellStart"/>
      <w:r>
        <w:rPr>
          <w:rFonts w:eastAsia="MS Mincho"/>
        </w:rPr>
        <w:t>olume</w:t>
      </w:r>
      <w:proofErr w:type="spellEnd"/>
      <w:r>
        <w:rPr>
          <w:rFonts w:eastAsia="MS Mincho"/>
        </w:rPr>
        <w:t xml:space="preserve"> 3)</w:t>
      </w:r>
      <w:r w:rsidRPr="003E149C">
        <w:rPr>
          <w:rFonts w:eastAsia="MS Mincho"/>
        </w:rPr>
        <w:t xml:space="preserve"> in a</w:t>
      </w:r>
      <w:r>
        <w:rPr>
          <w:rFonts w:eastAsia="MS Mincho"/>
          <w:lang w:val="en-US"/>
        </w:rPr>
        <w:t xml:space="preserve"> “read only”</w:t>
      </w:r>
      <w:r w:rsidRPr="00615B07">
        <w:rPr>
          <w:rFonts w:eastAsia="MS Mincho"/>
        </w:rPr>
        <w:t xml:space="preserve"> PDF file format on disc (CD or DVD) for redaction.</w:t>
      </w:r>
    </w:p>
    <w:p w:rsidR="00757979" w:rsidRPr="000F328F" w:rsidRDefault="00757979" w:rsidP="00757979">
      <w:pPr>
        <w:pStyle w:val="PlainText"/>
        <w:jc w:val="both"/>
        <w:rPr>
          <w:rFonts w:eastAsia="MS Mincho"/>
        </w:rPr>
      </w:pPr>
    </w:p>
    <w:p w:rsidR="00757979" w:rsidRPr="003E149C" w:rsidRDefault="00757979" w:rsidP="00BC4239">
      <w:pPr>
        <w:pStyle w:val="PlainText"/>
        <w:numPr>
          <w:ilvl w:val="0"/>
          <w:numId w:val="13"/>
        </w:numPr>
        <w:jc w:val="both"/>
        <w:rPr>
          <w:rFonts w:eastAsia="MS Mincho"/>
        </w:rPr>
      </w:pPr>
      <w:r w:rsidRPr="003E149C">
        <w:rPr>
          <w:rFonts w:eastAsia="MS Mincho"/>
          <w:b/>
        </w:rPr>
        <w:t>One (1) complete and exact ELECTRONIC copy</w:t>
      </w:r>
      <w:r w:rsidRPr="003E149C">
        <w:rPr>
          <w:rFonts w:eastAsia="MS Mincho"/>
        </w:rPr>
        <w:t xml:space="preserve"> of the original </w:t>
      </w:r>
      <w:r w:rsidR="00715AF4">
        <w:rPr>
          <w:rFonts w:eastAsia="MS Mincho"/>
          <w:lang w:val="en-US"/>
        </w:rPr>
        <w:t xml:space="preserve">quote </w:t>
      </w:r>
      <w:r w:rsidR="0060080E">
        <w:rPr>
          <w:rFonts w:eastAsia="MS Mincho"/>
          <w:lang w:val="en-US"/>
        </w:rPr>
        <w:t>{proposal}</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00B8107E" w:rsidRPr="003E149C">
        <w:rPr>
          <w:rFonts w:eastAsia="MS Mincho"/>
          <w:b/>
          <w:lang w:val="en-US"/>
        </w:rPr>
        <w:t>THE PRICE SCHEDULE (VOLUME 3) SHALL BE INCLUDED ON A SEPARATE DISC</w:t>
      </w:r>
      <w:r w:rsidR="003E149C">
        <w:rPr>
          <w:rFonts w:eastAsia="MS Mincho"/>
          <w:b/>
          <w:lang w:val="en-US"/>
        </w:rPr>
        <w:t xml:space="preserve"> AS DESCRIBED ABOVE</w:t>
      </w:r>
      <w:r w:rsidR="00B8107E" w:rsidRPr="003E149C">
        <w:rPr>
          <w:rFonts w:eastAsia="MS Mincho"/>
          <w:b/>
          <w:lang w:val="en-US"/>
        </w:rPr>
        <w:t>.</w:t>
      </w:r>
      <w:r w:rsidR="00B8107E" w:rsidRPr="003E149C">
        <w:rPr>
          <w:rFonts w:eastAsia="MS Mincho"/>
        </w:rPr>
        <w:t xml:space="preserve"> </w:t>
      </w:r>
    </w:p>
    <w:p w:rsidR="00757979" w:rsidRDefault="00757979" w:rsidP="00757979">
      <w:pPr>
        <w:pStyle w:val="PlainText"/>
        <w:jc w:val="both"/>
        <w:rPr>
          <w:rFonts w:eastAsia="MS Mincho"/>
        </w:rPr>
      </w:pPr>
    </w:p>
    <w:p w:rsidR="00757979" w:rsidRDefault="00757979" w:rsidP="00757979">
      <w:pPr>
        <w:pStyle w:val="PlainText"/>
        <w:jc w:val="both"/>
      </w:pPr>
      <w:r>
        <w:rPr>
          <w:rFonts w:eastAsia="MS Mincho"/>
        </w:rPr>
        <w:t>C</w:t>
      </w:r>
      <w:r w:rsidRPr="005B339D">
        <w:rPr>
          <w:rFonts w:eastAsia="MS Mincho"/>
        </w:rPr>
        <w:t xml:space="preserve">opies are necessary in the evaluation of the </w:t>
      </w:r>
      <w:r w:rsidR="00715AF4">
        <w:rPr>
          <w:rFonts w:eastAsia="MS Mincho"/>
          <w:lang w:val="en-US"/>
        </w:rPr>
        <w:t xml:space="preserve">quote </w:t>
      </w:r>
      <w:r w:rsidR="0060080E">
        <w:rPr>
          <w:rFonts w:eastAsia="MS Mincho"/>
          <w:lang w:val="en-US"/>
        </w:rPr>
        <w:t>{proposal}</w:t>
      </w:r>
      <w:r>
        <w:rPr>
          <w:rFonts w:eastAsia="MS Mincho"/>
        </w:rPr>
        <w:t xml:space="preserve"> and for record retention purposes</w:t>
      </w:r>
      <w:r w:rsidRPr="005B339D">
        <w:rPr>
          <w:rFonts w:eastAsia="MS Mincho"/>
        </w:rPr>
        <w:t>.</w:t>
      </w:r>
      <w:r w:rsidRPr="005B339D">
        <w:t xml:space="preserve">  A </w:t>
      </w:r>
      <w:r w:rsidR="00F0242C">
        <w:rPr>
          <w:lang w:val="en-US"/>
        </w:rPr>
        <w:t xml:space="preserve">Vendor </w:t>
      </w:r>
      <w:r w:rsidR="0061308E">
        <w:rPr>
          <w:lang w:val="en-US"/>
        </w:rPr>
        <w:t>{</w:t>
      </w:r>
      <w:r w:rsidR="00F0242C">
        <w:rPr>
          <w:lang w:val="en-US"/>
        </w:rPr>
        <w:t>Bidder</w:t>
      </w:r>
      <w:r w:rsidR="0061308E">
        <w:rPr>
          <w:lang w:val="en-US"/>
        </w:rPr>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Pr>
          <w:lang w:val="en-US"/>
        </w:rPr>
        <w:t xml:space="preserve">Vendor </w:t>
      </w:r>
      <w:r w:rsidR="00571AFA">
        <w:rPr>
          <w:lang w:val="en-US"/>
        </w:rPr>
        <w:t>{Bidder}</w:t>
      </w:r>
      <w:r w:rsidRPr="005B339D">
        <w:t xml:space="preserve"> </w:t>
      </w:r>
      <w:r>
        <w:t xml:space="preserve">should </w:t>
      </w:r>
      <w:r w:rsidRPr="005B339D">
        <w:t xml:space="preserve">make and retain a copy of its </w:t>
      </w:r>
      <w:r w:rsidR="00715AF4">
        <w:rPr>
          <w:lang w:val="en-US"/>
        </w:rPr>
        <w:t xml:space="preserve">quote </w:t>
      </w:r>
      <w:r w:rsidR="0060080E">
        <w:rPr>
          <w:lang w:val="en-US"/>
        </w:rPr>
        <w:t>{proposal}</w:t>
      </w:r>
      <w:r w:rsidRPr="005B339D">
        <w:t xml:space="preserve">. </w:t>
      </w:r>
    </w:p>
    <w:p w:rsidR="00757979" w:rsidRDefault="00757979" w:rsidP="00757979">
      <w:pPr>
        <w:pStyle w:val="BodyText"/>
        <w:ind w:left="0"/>
        <w:rPr>
          <w:rFonts w:cs="Arial"/>
          <w:bCs/>
          <w:sz w:val="22"/>
          <w:szCs w:val="22"/>
        </w:rPr>
      </w:pPr>
    </w:p>
    <w:p w:rsidR="00757979" w:rsidRDefault="00757979" w:rsidP="00757979">
      <w:pPr>
        <w:pStyle w:val="Heading2"/>
      </w:pPr>
      <w:bookmarkStart w:id="102" w:name="_Toc400531498"/>
      <w:bookmarkStart w:id="103" w:name="_Toc453251302"/>
      <w:r>
        <w:t xml:space="preserve">4.4 </w:t>
      </w:r>
      <w:r w:rsidR="00715AF4">
        <w:t xml:space="preserve">QUOTE </w:t>
      </w:r>
      <w:r w:rsidR="00571AFA">
        <w:t>{Proposal}</w:t>
      </w:r>
      <w:r>
        <w:t xml:space="preserve"> Content</w:t>
      </w:r>
      <w:bookmarkEnd w:id="102"/>
      <w:bookmarkEnd w:id="103"/>
    </w:p>
    <w:p w:rsidR="00757979" w:rsidRDefault="00757979" w:rsidP="00757979">
      <w:pPr>
        <w:pStyle w:val="BodyText"/>
        <w:ind w:left="0"/>
      </w:pPr>
    </w:p>
    <w:p w:rsidR="00757979" w:rsidRPr="009A5D80" w:rsidRDefault="00757979" w:rsidP="00757979">
      <w:pPr>
        <w:pStyle w:val="BodyText"/>
        <w:ind w:left="0"/>
        <w:rPr>
          <w:rFonts w:cs="Arial"/>
          <w:sz w:val="22"/>
          <w:szCs w:val="22"/>
        </w:rPr>
      </w:pPr>
      <w:r w:rsidRPr="009A5D80">
        <w:rPr>
          <w:rFonts w:cs="Arial"/>
          <w:sz w:val="22"/>
          <w:szCs w:val="22"/>
        </w:rPr>
        <w:t xml:space="preserve">The </w:t>
      </w:r>
      <w:r w:rsidR="00715AF4">
        <w:rPr>
          <w:rFonts w:cs="Arial"/>
          <w:sz w:val="22"/>
          <w:szCs w:val="22"/>
          <w:lang w:val="en-US"/>
        </w:rPr>
        <w:t xml:space="preserve">quote </w:t>
      </w:r>
      <w:r w:rsidR="0060080E">
        <w:rPr>
          <w:rFonts w:cs="Arial"/>
          <w:sz w:val="22"/>
          <w:szCs w:val="22"/>
          <w:lang w:val="en-US"/>
        </w:rPr>
        <w:t>{proposal}</w:t>
      </w:r>
      <w:r w:rsidRPr="009A5D80">
        <w:rPr>
          <w:rFonts w:cs="Arial"/>
          <w:sz w:val="22"/>
          <w:szCs w:val="22"/>
        </w:rPr>
        <w:t xml:space="preserve"> should be submitted in </w:t>
      </w:r>
      <w:r w:rsidR="0040265A">
        <w:rPr>
          <w:rFonts w:cs="Arial"/>
          <w:sz w:val="22"/>
          <w:szCs w:val="22"/>
          <w:lang w:val="en-US"/>
        </w:rPr>
        <w:t>three</w:t>
      </w:r>
      <w:r w:rsidR="0040265A" w:rsidRPr="009A5D80">
        <w:rPr>
          <w:rFonts w:cs="Arial"/>
          <w:sz w:val="22"/>
          <w:szCs w:val="22"/>
        </w:rPr>
        <w:t xml:space="preserve"> </w:t>
      </w:r>
      <w:r w:rsidR="00F47949">
        <w:rPr>
          <w:rFonts w:cs="Arial"/>
          <w:sz w:val="22"/>
          <w:szCs w:val="22"/>
          <w:lang w:val="en-US"/>
        </w:rPr>
        <w:t xml:space="preserve">(3) </w:t>
      </w:r>
      <w:r w:rsidRPr="009A5D80">
        <w:rPr>
          <w:rFonts w:cs="Arial"/>
          <w:sz w:val="22"/>
          <w:szCs w:val="22"/>
        </w:rPr>
        <w:t>volume</w:t>
      </w:r>
      <w:r>
        <w:rPr>
          <w:rFonts w:cs="Arial"/>
          <w:sz w:val="22"/>
          <w:szCs w:val="22"/>
        </w:rPr>
        <w:t>s</w:t>
      </w:r>
      <w:r w:rsidRPr="009A5D80">
        <w:rPr>
          <w:rFonts w:cs="Arial"/>
          <w:sz w:val="22"/>
          <w:szCs w:val="22"/>
        </w:rPr>
        <w:t xml:space="preserve"> </w:t>
      </w:r>
      <w:r>
        <w:rPr>
          <w:rFonts w:cs="Arial"/>
          <w:sz w:val="22"/>
          <w:szCs w:val="22"/>
        </w:rPr>
        <w:t>with the content of each volume as indicated below.</w:t>
      </w:r>
    </w:p>
    <w:p w:rsidR="00757979" w:rsidRDefault="00757979" w:rsidP="00757979">
      <w:pPr>
        <w:pStyle w:val="PlainText"/>
      </w:pPr>
    </w:p>
    <w:p w:rsidR="00757979" w:rsidRPr="002C74D6" w:rsidRDefault="00757979" w:rsidP="00757979">
      <w:pPr>
        <w:pStyle w:val="PlainText"/>
        <w:rPr>
          <w:u w:val="single"/>
        </w:rPr>
      </w:pPr>
      <w:r w:rsidRPr="002C74D6">
        <w:rPr>
          <w:u w:val="single"/>
        </w:rPr>
        <w:t>Volume 1</w:t>
      </w:r>
    </w:p>
    <w:p w:rsidR="00757979" w:rsidRDefault="00757979" w:rsidP="00757979">
      <w:pPr>
        <w:pStyle w:val="PlainText"/>
        <w:rPr>
          <w:lang w:val="en-US"/>
        </w:rPr>
      </w:pPr>
      <w:r w:rsidRPr="009A5D80">
        <w:t>Section 1 - Forms (</w:t>
      </w:r>
      <w:r w:rsidRPr="00646C13">
        <w:t xml:space="preserve">Sections </w:t>
      </w:r>
      <w:r w:rsidRPr="009B34C6">
        <w:t>4.4.1 and 4.4.2</w:t>
      </w:r>
      <w:r w:rsidRPr="00475B77">
        <w:t>)</w:t>
      </w:r>
    </w:p>
    <w:p w:rsidR="00ED42B3" w:rsidRPr="00CD5CCD" w:rsidRDefault="00ED42B3" w:rsidP="00757979">
      <w:pPr>
        <w:pStyle w:val="PlainText"/>
        <w:rPr>
          <w:lang w:val="en-US"/>
        </w:rPr>
      </w:pPr>
    </w:p>
    <w:p w:rsidR="0040265A" w:rsidRDefault="00ED42B3" w:rsidP="00757979">
      <w:pPr>
        <w:pStyle w:val="PlainText"/>
        <w:rPr>
          <w:lang w:val="en-US"/>
        </w:rPr>
      </w:pPr>
      <w:r>
        <w:rPr>
          <w:lang w:val="en-US"/>
        </w:rPr>
        <w:t xml:space="preserve">Note: In general, </w:t>
      </w:r>
      <w:r w:rsidR="002C74D6">
        <w:rPr>
          <w:lang w:val="en-US"/>
        </w:rPr>
        <w:t>V</w:t>
      </w:r>
      <w:r>
        <w:rPr>
          <w:lang w:val="en-US"/>
        </w:rPr>
        <w:t>olume</w:t>
      </w:r>
      <w:r w:rsidR="002C74D6">
        <w:rPr>
          <w:lang w:val="en-US"/>
        </w:rPr>
        <w:t xml:space="preserve"> 1</w:t>
      </w:r>
      <w:r>
        <w:rPr>
          <w:lang w:val="en-US"/>
        </w:rPr>
        <w:t xml:space="preserve"> applies to hard copy submissions; however, there may be instances where bid 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Pr>
          <w:lang w:val="en-US"/>
        </w:rPr>
        <w:t xml:space="preserve"> electronic submission as well.</w:t>
      </w:r>
    </w:p>
    <w:p w:rsidR="00ED42B3" w:rsidRDefault="00ED42B3" w:rsidP="00757979">
      <w:pPr>
        <w:pStyle w:val="PlainText"/>
        <w:rPr>
          <w:lang w:val="en-US"/>
        </w:rPr>
      </w:pPr>
    </w:p>
    <w:p w:rsidR="0040265A" w:rsidRPr="002C74D6" w:rsidRDefault="0040265A" w:rsidP="00757979">
      <w:pPr>
        <w:pStyle w:val="PlainText"/>
        <w:rPr>
          <w:u w:val="single"/>
          <w:lang w:val="en-US"/>
        </w:rPr>
      </w:pPr>
      <w:r w:rsidRPr="002C74D6">
        <w:rPr>
          <w:u w:val="single"/>
          <w:lang w:val="en-US"/>
        </w:rPr>
        <w:t>Volume 2</w:t>
      </w:r>
    </w:p>
    <w:p w:rsidR="00757979" w:rsidRPr="008A4992" w:rsidRDefault="00757979" w:rsidP="00757979">
      <w:pPr>
        <w:pStyle w:val="PlainText"/>
        <w:rPr>
          <w:b/>
        </w:rPr>
      </w:pPr>
      <w:r w:rsidRPr="00E55D76">
        <w:t xml:space="preserve">Section 2 - Technical </w:t>
      </w:r>
      <w:r w:rsidR="00715AF4">
        <w:rPr>
          <w:lang w:val="en-US"/>
        </w:rPr>
        <w:t xml:space="preserve">Quote </w:t>
      </w:r>
      <w:r w:rsidR="008B0B5B">
        <w:rPr>
          <w:lang w:val="en-US"/>
        </w:rPr>
        <w:t>{</w:t>
      </w:r>
      <w:r w:rsidRPr="000F328F">
        <w:t>Proposal</w:t>
      </w:r>
      <w:r w:rsidR="008B0B5B">
        <w:rPr>
          <w:lang w:val="en-US"/>
        </w:rPr>
        <w:t>}</w:t>
      </w:r>
      <w:r w:rsidRPr="000F328F">
        <w:t xml:space="preserve"> (Section </w:t>
      </w:r>
      <w:r w:rsidRPr="009B34C6">
        <w:t>4.4.3)</w:t>
      </w:r>
      <w:r w:rsidRPr="000F328F">
        <w:t xml:space="preserve"> </w:t>
      </w:r>
    </w:p>
    <w:p w:rsidR="00757979" w:rsidRDefault="00757979" w:rsidP="00757979">
      <w:pPr>
        <w:pStyle w:val="PlainText"/>
        <w:rPr>
          <w:lang w:val="en-US"/>
        </w:rPr>
      </w:pPr>
      <w:r w:rsidRPr="000F328F">
        <w:t>Section 3 - Organizational Support and Experience (</w:t>
      </w:r>
      <w:r w:rsidRPr="002879C9">
        <w:t xml:space="preserve">Section </w:t>
      </w:r>
      <w:r w:rsidRPr="009B34C6">
        <w:t>4.4.4</w:t>
      </w:r>
      <w:r w:rsidRPr="00475B77">
        <w:t>)</w:t>
      </w:r>
    </w:p>
    <w:p w:rsidR="00045FFE" w:rsidRPr="00045FFE" w:rsidRDefault="00045FFE" w:rsidP="00757979">
      <w:pPr>
        <w:pStyle w:val="PlainText"/>
        <w:rPr>
          <w:lang w:val="en-US"/>
        </w:rPr>
      </w:pPr>
      <w:r>
        <w:rPr>
          <w:lang w:val="en-US"/>
        </w:rPr>
        <w:t xml:space="preserve">Section </w:t>
      </w:r>
      <w:proofErr w:type="spellStart"/>
      <w:r>
        <w:rPr>
          <w:lang w:val="en-US"/>
        </w:rPr>
        <w:t>3A</w:t>
      </w:r>
      <w:proofErr w:type="spellEnd"/>
      <w:r>
        <w:rPr>
          <w:lang w:val="en-US"/>
        </w:rPr>
        <w:t xml:space="preserve"> - Any other miscellaneous documents to be included by the Vendor </w:t>
      </w:r>
      <w:r w:rsidR="00571AFA">
        <w:rPr>
          <w:lang w:val="en-US"/>
        </w:rPr>
        <w:t>{Bidder}</w:t>
      </w:r>
    </w:p>
    <w:p w:rsidR="00757979" w:rsidRPr="000F328F" w:rsidRDefault="00757979" w:rsidP="00757979">
      <w:pPr>
        <w:pStyle w:val="PlainText"/>
      </w:pPr>
    </w:p>
    <w:p w:rsidR="00757979" w:rsidRPr="002C74D6" w:rsidRDefault="00757979" w:rsidP="00757979">
      <w:pPr>
        <w:pStyle w:val="PlainText"/>
        <w:rPr>
          <w:u w:val="single"/>
        </w:rPr>
      </w:pPr>
      <w:r w:rsidRPr="002C74D6">
        <w:rPr>
          <w:u w:val="single"/>
        </w:rPr>
        <w:t xml:space="preserve">Volume </w:t>
      </w:r>
      <w:r w:rsidR="0040265A" w:rsidRPr="002C74D6">
        <w:rPr>
          <w:u w:val="single"/>
          <w:lang w:val="en-US"/>
        </w:rPr>
        <w:t>3</w:t>
      </w:r>
    </w:p>
    <w:p w:rsidR="00757979" w:rsidRPr="00E55D76" w:rsidRDefault="00757979" w:rsidP="00757979">
      <w:pPr>
        <w:pStyle w:val="PlainText"/>
      </w:pPr>
      <w:r w:rsidRPr="000F328F">
        <w:t>Section 4 – Price Schedule (</w:t>
      </w:r>
      <w:r w:rsidRPr="002879C9">
        <w:t xml:space="preserve">Section </w:t>
      </w:r>
      <w:r w:rsidRPr="009B34C6">
        <w:t>4.4.5</w:t>
      </w:r>
      <w:r w:rsidRPr="00475B77">
        <w:t>)</w:t>
      </w:r>
    </w:p>
    <w:p w:rsidR="00757979" w:rsidRPr="00795542" w:rsidRDefault="00757979" w:rsidP="00757979">
      <w:pPr>
        <w:pStyle w:val="BodyText"/>
        <w:tabs>
          <w:tab w:val="left" w:pos="8220"/>
        </w:tabs>
        <w:ind w:left="0"/>
        <w:rPr>
          <w:sz w:val="22"/>
          <w:szCs w:val="22"/>
        </w:rPr>
      </w:pPr>
      <w:r>
        <w:rPr>
          <w:sz w:val="22"/>
          <w:szCs w:val="22"/>
        </w:rPr>
        <w:tab/>
      </w:r>
    </w:p>
    <w:p w:rsidR="007E7CDC" w:rsidRPr="007E7CDC" w:rsidRDefault="007E7CDC" w:rsidP="007E7CDC">
      <w:pPr>
        <w:pStyle w:val="BodyText2"/>
        <w:rPr>
          <w:b/>
        </w:rPr>
      </w:pPr>
      <w:r w:rsidRPr="007E7CDC">
        <w:t xml:space="preserve">Note: Vendors {Bidders} submitting quotes {proposals} through </w:t>
      </w:r>
      <w:r w:rsidRPr="003E6F86">
        <w:rPr>
          <w:rStyle w:val="IntenseEmphasis"/>
          <w:rFonts w:cs="Arial"/>
          <w:color w:val="00B050"/>
        </w:rPr>
        <w:t>NJ</w:t>
      </w:r>
      <w:r w:rsidRPr="003E6F86">
        <w:rPr>
          <w:rStyle w:val="IntenseEmphasis"/>
          <w:rFonts w:cs="Arial"/>
          <w:color w:val="0070C0"/>
        </w:rPr>
        <w:t>START</w:t>
      </w:r>
      <w:r w:rsidRPr="007E7CDC">
        <w:t xml:space="preserve"> must complete its Price Schedule (Volume 3) as an attachment using the State-supplied price sheet/schedule(s) accompanying this Bid Solicitation {RFP} and located on the “Attachments” Tab (See Sections 4.4.1.6 and 4.4.5 of this Bid Solicitation {RFP}). </w:t>
      </w:r>
      <w:r w:rsidR="006D6626">
        <w:t>T</w:t>
      </w:r>
      <w:r w:rsidRPr="007E7CDC">
        <w:t xml:space="preserve">he Vendor {Bidder} must </w:t>
      </w:r>
      <w:r w:rsidRPr="007E7CDC">
        <w:rPr>
          <w:bCs/>
          <w:iCs/>
        </w:rPr>
        <w:t xml:space="preserve">enter </w:t>
      </w:r>
      <w:r w:rsidRPr="007E7CDC">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7E7CDC">
        <w:t xml:space="preserve">. The Vendor {Bidder} is instructed to do so </w:t>
      </w:r>
      <w:r w:rsidR="006D6626">
        <w:t xml:space="preserve">only </w:t>
      </w:r>
      <w:r w:rsidRPr="007E7CDC">
        <w:t xml:space="preserve">as a mechanism to comply with Bid Solicitation {RFP} Section 6.8 and 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7E7CDC">
        <w:rPr>
          <w:bCs/>
          <w:iCs/>
        </w:rPr>
        <w:t>.</w:t>
      </w:r>
      <w:r w:rsidRPr="007E7CDC">
        <w:t xml:space="preserve"> In the event that a Vendor {Bidder} using </w:t>
      </w:r>
      <w:r w:rsidRPr="003E6F86">
        <w:rPr>
          <w:rStyle w:val="IntenseEmphasis"/>
          <w:rFonts w:cs="Arial"/>
          <w:color w:val="00B050"/>
        </w:rPr>
        <w:t>NJ</w:t>
      </w:r>
      <w:r w:rsidRPr="003E6F86">
        <w:rPr>
          <w:rStyle w:val="IntenseEmphasis"/>
          <w:rFonts w:cs="Arial"/>
          <w:color w:val="0070C0"/>
        </w:rPr>
        <w:t>START</w:t>
      </w:r>
      <w:r w:rsidRPr="007E7CDC">
        <w:t xml:space="preserve"> to submit a quote {proposal} 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7E7CDC">
        <w:rPr>
          <w:bCs/>
          <w:iCs/>
        </w:rPr>
        <w:t xml:space="preserve"> (instead of entering a </w:t>
      </w:r>
      <w:r w:rsidRPr="007E7CDC">
        <w:t xml:space="preserve">Unit Cost </w:t>
      </w:r>
      <w:r w:rsidRPr="007E7CDC">
        <w:rPr>
          <w:bCs/>
          <w:iCs/>
        </w:rPr>
        <w:t>of $1.00 as instructed)</w:t>
      </w:r>
      <w:r w:rsidRPr="007E7CDC">
        <w:t>, the price sheet/schedule attachment will govern.</w:t>
      </w:r>
      <w:r w:rsidRPr="007E7CDC">
        <w:rPr>
          <w:b/>
        </w:rPr>
        <w:t xml:space="preserve"> </w:t>
      </w:r>
    </w:p>
    <w:p w:rsidR="002C74D6" w:rsidRDefault="002C74D6" w:rsidP="00757979">
      <w:pPr>
        <w:pStyle w:val="BodyText2"/>
        <w:ind w:right="0"/>
      </w:pPr>
    </w:p>
    <w:p w:rsidR="007F3BD4" w:rsidRPr="007F3BD4" w:rsidRDefault="007F3BD4" w:rsidP="00770521">
      <w:pPr>
        <w:pStyle w:val="Heading3"/>
      </w:pPr>
      <w:bookmarkStart w:id="104" w:name="_Toc108508238"/>
      <w:bookmarkStart w:id="105" w:name="_Toc453251303"/>
      <w:r w:rsidRPr="007F3BD4">
        <w:t>4.4.1 Forms</w:t>
      </w:r>
      <w:bookmarkEnd w:id="104"/>
      <w:r w:rsidRPr="007F3BD4">
        <w:t xml:space="preserve">, rEGISTRATIONS and CERTIFICATIONS required with </w:t>
      </w:r>
      <w:r w:rsidR="003173AD">
        <w:t>QUOTE</w:t>
      </w:r>
      <w:r w:rsidR="00715AF4">
        <w:t xml:space="preserve"> </w:t>
      </w:r>
      <w:r w:rsidR="00571AFA">
        <w:t>{Proposal}</w:t>
      </w:r>
      <w:bookmarkEnd w:id="105"/>
    </w:p>
    <w:p w:rsidR="007F3BD4" w:rsidRDefault="007F3BD4" w:rsidP="007F3BD4">
      <w:pPr>
        <w:jc w:val="both"/>
        <w:rPr>
          <w:rFonts w:ascii="Arial" w:eastAsia="MS Mincho" w:hAnsi="Arial"/>
          <w:sz w:val="22"/>
          <w:szCs w:val="22"/>
        </w:rPr>
      </w:pPr>
    </w:p>
    <w:p w:rsidR="0040265A" w:rsidRDefault="008D5E53" w:rsidP="007F3BD4">
      <w:pPr>
        <w:jc w:val="both"/>
        <w:rPr>
          <w:rFonts w:ascii="Arial" w:eastAsia="MS Mincho" w:hAnsi="Arial"/>
          <w:sz w:val="22"/>
          <w:szCs w:val="22"/>
        </w:rPr>
      </w:pPr>
      <w:r>
        <w:rPr>
          <w:rFonts w:ascii="Arial" w:eastAsia="MS Mincho" w:hAnsi="Arial"/>
          <w:sz w:val="22"/>
          <w:szCs w:val="22"/>
        </w:rPr>
        <w:t xml:space="preserve">Vendors </w:t>
      </w:r>
      <w:r w:rsidR="008B0B5B">
        <w:rPr>
          <w:rFonts w:ascii="Arial" w:eastAsia="MS Mincho" w:hAnsi="Arial"/>
          <w:sz w:val="22"/>
          <w:szCs w:val="22"/>
        </w:rPr>
        <w:t>{</w:t>
      </w:r>
      <w:r>
        <w:rPr>
          <w:rFonts w:ascii="Arial" w:eastAsia="MS Mincho" w:hAnsi="Arial"/>
          <w:sz w:val="22"/>
          <w:szCs w:val="22"/>
        </w:rPr>
        <w:t>Bidders</w:t>
      </w:r>
      <w:r w:rsidR="008B0B5B">
        <w:rPr>
          <w:rFonts w:ascii="Arial" w:eastAsia="MS Mincho" w:hAnsi="Arial"/>
          <w:sz w:val="22"/>
          <w:szCs w:val="22"/>
        </w:rPr>
        <w:t>}</w:t>
      </w:r>
      <w:r>
        <w:rPr>
          <w:rFonts w:ascii="Arial" w:eastAsia="MS Mincho" w:hAnsi="Arial"/>
          <w:sz w:val="22"/>
          <w:szCs w:val="22"/>
        </w:rPr>
        <w:t xml:space="preserve"> may refer to the QRGs </w:t>
      </w:r>
      <w:r w:rsidRPr="008D5E53">
        <w:rPr>
          <w:rFonts w:ascii="Arial" w:eastAsia="MS Mincho" w:hAnsi="Arial"/>
          <w:sz w:val="22"/>
          <w:szCs w:val="22"/>
        </w:rPr>
        <w:t>“Vendor Forms” and</w:t>
      </w:r>
      <w:r>
        <w:rPr>
          <w:rFonts w:ascii="Arial" w:eastAsia="MS Mincho" w:hAnsi="Arial"/>
          <w:sz w:val="22"/>
          <w:szCs w:val="22"/>
        </w:rPr>
        <w:t xml:space="preserve"> “Attaching Files” for</w:t>
      </w:r>
      <w:r w:rsidR="0040265A">
        <w:rPr>
          <w:rFonts w:ascii="Arial" w:eastAsia="MS Mincho" w:hAnsi="Arial"/>
          <w:sz w:val="22"/>
          <w:szCs w:val="22"/>
        </w:rPr>
        <w:t xml:space="preserve"> instructions on submitting the forms required by this section of the </w:t>
      </w:r>
      <w:r w:rsidR="002C74D6">
        <w:rPr>
          <w:rFonts w:ascii="Arial" w:eastAsia="MS Mincho" w:hAnsi="Arial"/>
          <w:sz w:val="22"/>
          <w:szCs w:val="22"/>
        </w:rPr>
        <w:t xml:space="preserve">Bid Solicitation </w:t>
      </w:r>
      <w:r w:rsidR="0060080E">
        <w:rPr>
          <w:rFonts w:ascii="Arial" w:eastAsia="MS Mincho" w:hAnsi="Arial"/>
          <w:sz w:val="22"/>
          <w:szCs w:val="22"/>
        </w:rPr>
        <w:t>{RFP}</w:t>
      </w:r>
      <w:r w:rsidR="0040265A">
        <w:rPr>
          <w:rFonts w:ascii="Arial" w:eastAsia="MS Mincho" w:hAnsi="Arial"/>
          <w:sz w:val="22"/>
          <w:szCs w:val="22"/>
        </w:rPr>
        <w:t xml:space="preserve"> </w:t>
      </w:r>
      <w:r w:rsidR="005E2CE7">
        <w:rPr>
          <w:rFonts w:ascii="Arial" w:eastAsia="MS Mincho" w:hAnsi="Arial"/>
          <w:sz w:val="22"/>
          <w:szCs w:val="22"/>
        </w:rPr>
        <w:t>through</w:t>
      </w:r>
      <w:r>
        <w:rPr>
          <w:rFonts w:ascii="Arial" w:eastAsia="MS Mincho" w:hAnsi="Arial"/>
          <w:sz w:val="22"/>
          <w:szCs w:val="22"/>
        </w:rPr>
        <w:t xml:space="preserve"> </w:t>
      </w:r>
      <w:r w:rsidR="00716950" w:rsidRPr="003E6F86">
        <w:rPr>
          <w:rStyle w:val="IntenseEmphasis"/>
          <w:rFonts w:ascii="Arial" w:hAnsi="Arial" w:cs="Arial"/>
          <w:color w:val="00B050"/>
        </w:rPr>
        <w:t>NJ</w:t>
      </w:r>
      <w:r w:rsidR="00716950" w:rsidRPr="003E6F86">
        <w:rPr>
          <w:rStyle w:val="IntenseEmphasis"/>
          <w:rFonts w:ascii="Arial" w:hAnsi="Arial" w:cs="Arial"/>
          <w:color w:val="0070C0"/>
        </w:rPr>
        <w:t>START</w:t>
      </w:r>
      <w:r>
        <w:rPr>
          <w:rFonts w:ascii="Arial" w:eastAsia="MS Mincho" w:hAnsi="Arial"/>
          <w:sz w:val="22"/>
          <w:szCs w:val="22"/>
        </w:rPr>
        <w:t xml:space="preserve">. </w:t>
      </w:r>
      <w:r w:rsidR="005E2CE7">
        <w:rPr>
          <w:rFonts w:ascii="Arial" w:eastAsia="MS Mincho" w:hAnsi="Arial"/>
          <w:sz w:val="22"/>
          <w:szCs w:val="22"/>
        </w:rPr>
        <w:t xml:space="preserve">Vendors </w:t>
      </w:r>
      <w:r w:rsidR="008B0B5B">
        <w:rPr>
          <w:rFonts w:ascii="Arial" w:eastAsia="MS Mincho" w:hAnsi="Arial"/>
          <w:sz w:val="22"/>
          <w:szCs w:val="22"/>
        </w:rPr>
        <w:t>{</w:t>
      </w:r>
      <w:r w:rsidR="005E2CE7">
        <w:rPr>
          <w:rFonts w:ascii="Arial" w:eastAsia="MS Mincho" w:hAnsi="Arial"/>
          <w:sz w:val="22"/>
          <w:szCs w:val="22"/>
        </w:rPr>
        <w:t>Bidders</w:t>
      </w:r>
      <w:r w:rsidR="008B0B5B">
        <w:rPr>
          <w:rFonts w:ascii="Arial" w:eastAsia="MS Mincho" w:hAnsi="Arial"/>
          <w:sz w:val="22"/>
          <w:szCs w:val="22"/>
        </w:rPr>
        <w:t>}</w:t>
      </w:r>
      <w:r w:rsidR="005E2CE7">
        <w:rPr>
          <w:rFonts w:ascii="Arial" w:eastAsia="MS Mincho" w:hAnsi="Arial"/>
          <w:sz w:val="22"/>
          <w:szCs w:val="22"/>
        </w:rPr>
        <w:t xml:space="preserve"> may also refer to the </w:t>
      </w:r>
      <w:proofErr w:type="spellStart"/>
      <w:r w:rsidR="005E2CE7">
        <w:rPr>
          <w:rFonts w:ascii="Arial" w:eastAsia="MS Mincho" w:hAnsi="Arial"/>
          <w:sz w:val="22"/>
          <w:szCs w:val="22"/>
        </w:rPr>
        <w:t>QRG</w:t>
      </w:r>
      <w:proofErr w:type="spellEnd"/>
      <w:r w:rsidR="005E2CE7">
        <w:rPr>
          <w:rFonts w:ascii="Arial" w:eastAsia="MS Mincho" w:hAnsi="Arial"/>
          <w:sz w:val="22"/>
          <w:szCs w:val="22"/>
        </w:rPr>
        <w:t xml:space="preserve"> “Vendor Categories and Certifications” for additional instructions on completing shortened versions of required forms by completing certifications </w:t>
      </w:r>
      <w:r w:rsidR="00D81DBF">
        <w:rPr>
          <w:rFonts w:ascii="Arial" w:eastAsia="MS Mincho" w:hAnsi="Arial"/>
          <w:sz w:val="22"/>
          <w:szCs w:val="22"/>
        </w:rPr>
        <w:t xml:space="preserve">on the “Maintain Terms and Categories” Tab </w:t>
      </w:r>
      <w:r w:rsidR="005E2CE7">
        <w:rPr>
          <w:rFonts w:ascii="Arial" w:eastAsia="MS Mincho" w:hAnsi="Arial"/>
          <w:sz w:val="22"/>
          <w:szCs w:val="22"/>
        </w:rPr>
        <w:t xml:space="preserve">within its profile in </w:t>
      </w:r>
      <w:r w:rsidR="00716950" w:rsidRPr="003E6F86">
        <w:rPr>
          <w:rStyle w:val="IntenseEmphasis"/>
          <w:rFonts w:ascii="Arial" w:hAnsi="Arial" w:cs="Arial"/>
          <w:color w:val="00B050"/>
        </w:rPr>
        <w:t>NJ</w:t>
      </w:r>
      <w:r w:rsidR="00716950" w:rsidRPr="003E6F86">
        <w:rPr>
          <w:rStyle w:val="IntenseEmphasis"/>
          <w:rFonts w:ascii="Arial" w:hAnsi="Arial" w:cs="Arial"/>
          <w:color w:val="0070C0"/>
        </w:rPr>
        <w:t>START</w:t>
      </w:r>
      <w:r w:rsidR="005E2CE7">
        <w:rPr>
          <w:rFonts w:ascii="Arial" w:eastAsia="MS Mincho" w:hAnsi="Arial"/>
          <w:sz w:val="22"/>
          <w:szCs w:val="22"/>
        </w:rPr>
        <w:t xml:space="preserve">. </w:t>
      </w:r>
      <w:r w:rsidR="0040265A">
        <w:rPr>
          <w:rFonts w:ascii="Arial" w:eastAsia="MS Mincho" w:hAnsi="Arial"/>
          <w:sz w:val="22"/>
          <w:szCs w:val="22"/>
        </w:rPr>
        <w:t>QRGs</w:t>
      </w:r>
      <w:r>
        <w:rPr>
          <w:rFonts w:ascii="Arial" w:eastAsia="MS Mincho" w:hAnsi="Arial"/>
          <w:sz w:val="22"/>
          <w:szCs w:val="22"/>
        </w:rPr>
        <w:t xml:space="preserve"> are</w:t>
      </w:r>
      <w:r w:rsidR="0040265A">
        <w:rPr>
          <w:rFonts w:ascii="Arial" w:eastAsia="MS Mincho" w:hAnsi="Arial"/>
          <w:sz w:val="22"/>
          <w:szCs w:val="22"/>
        </w:rPr>
        <w:t xml:space="preserve"> located on the </w:t>
      </w:r>
      <w:hyperlink r:id="rId33" w:history="1">
        <w:r w:rsidR="002C74D6" w:rsidRPr="002C74D6">
          <w:rPr>
            <w:rStyle w:val="Hyperlink"/>
            <w:rFonts w:ascii="Arial" w:eastAsia="MS Mincho" w:hAnsi="Arial"/>
            <w:sz w:val="22"/>
            <w:szCs w:val="22"/>
          </w:rPr>
          <w:t>NJSTART Vendor Support Page</w:t>
        </w:r>
      </w:hyperlink>
      <w:r w:rsidR="005E2CE7">
        <w:rPr>
          <w:rStyle w:val="Hyperlink"/>
          <w:rFonts w:ascii="Arial" w:eastAsia="MS Mincho" w:hAnsi="Arial"/>
          <w:sz w:val="22"/>
          <w:szCs w:val="22"/>
        </w:rPr>
        <w:t>.</w:t>
      </w:r>
      <w:r w:rsidR="0040265A">
        <w:rPr>
          <w:rFonts w:ascii="Arial" w:eastAsia="MS Mincho" w:hAnsi="Arial"/>
          <w:sz w:val="22"/>
          <w:szCs w:val="22"/>
        </w:rPr>
        <w:t xml:space="preserve"> </w:t>
      </w:r>
    </w:p>
    <w:p w:rsidR="005E2CE7" w:rsidRDefault="005E2CE7" w:rsidP="007F3BD4">
      <w:pPr>
        <w:jc w:val="both"/>
        <w:rPr>
          <w:rFonts w:ascii="Arial" w:eastAsia="MS Mincho" w:hAnsi="Arial"/>
          <w:sz w:val="22"/>
          <w:szCs w:val="22"/>
        </w:rPr>
      </w:pPr>
    </w:p>
    <w:p w:rsidR="005E2CE7" w:rsidRDefault="005E2CE7" w:rsidP="007F3BD4">
      <w:pPr>
        <w:jc w:val="both"/>
        <w:rPr>
          <w:rFonts w:ascii="Arial" w:eastAsia="MS Mincho" w:hAnsi="Arial"/>
          <w:sz w:val="22"/>
          <w:szCs w:val="22"/>
        </w:rPr>
      </w:pPr>
      <w:r>
        <w:rPr>
          <w:rFonts w:ascii="Arial" w:eastAsia="MS Mincho" w:hAnsi="Arial"/>
          <w:sz w:val="22"/>
          <w:szCs w:val="22"/>
        </w:rPr>
        <w:lastRenderedPageBreak/>
        <w:t xml:space="preserve">Vendors </w:t>
      </w:r>
      <w:r w:rsidR="008B0B5B">
        <w:rPr>
          <w:rFonts w:ascii="Arial" w:eastAsia="MS Mincho" w:hAnsi="Arial"/>
          <w:sz w:val="22"/>
          <w:szCs w:val="22"/>
        </w:rPr>
        <w:t>{</w:t>
      </w:r>
      <w:r>
        <w:rPr>
          <w:rFonts w:ascii="Arial" w:eastAsia="MS Mincho" w:hAnsi="Arial"/>
          <w:sz w:val="22"/>
          <w:szCs w:val="22"/>
        </w:rPr>
        <w:t>Bidders</w:t>
      </w:r>
      <w:r w:rsidR="008B0B5B">
        <w:rPr>
          <w:rFonts w:ascii="Arial" w:eastAsia="MS Mincho" w:hAnsi="Arial"/>
          <w:sz w:val="22"/>
          <w:szCs w:val="22"/>
        </w:rPr>
        <w:t>}</w:t>
      </w:r>
      <w:r>
        <w:rPr>
          <w:rFonts w:ascii="Arial" w:eastAsia="MS Mincho" w:hAnsi="Arial"/>
          <w:sz w:val="22"/>
          <w:szCs w:val="22"/>
        </w:rPr>
        <w:t xml:space="preserve"> submitting forms through hard copy </w:t>
      </w:r>
      <w:r w:rsidR="00230C28">
        <w:rPr>
          <w:rFonts w:ascii="Arial" w:eastAsia="MS Mincho" w:hAnsi="Arial"/>
          <w:sz w:val="22"/>
          <w:szCs w:val="22"/>
        </w:rPr>
        <w:t xml:space="preserve">must complete the full version of the form and </w:t>
      </w:r>
      <w:r>
        <w:rPr>
          <w:rFonts w:ascii="Arial" w:eastAsia="MS Mincho" w:hAnsi="Arial"/>
          <w:sz w:val="22"/>
          <w:szCs w:val="22"/>
        </w:rPr>
        <w:t xml:space="preserve">may refer to instructions included within the forms on the </w:t>
      </w:r>
      <w:hyperlink r:id="rId34" w:history="1">
        <w:r w:rsidRPr="005E2CE7">
          <w:rPr>
            <w:rStyle w:val="Hyperlink"/>
            <w:rFonts w:ascii="Arial" w:eastAsia="MS Mincho" w:hAnsi="Arial" w:cs="Arial"/>
            <w:sz w:val="22"/>
            <w:szCs w:val="22"/>
          </w:rPr>
          <w:t>Division’s website</w:t>
        </w:r>
      </w:hyperlink>
      <w:r w:rsidRPr="005E2CE7">
        <w:rPr>
          <w:rStyle w:val="Hyperlink"/>
          <w:rFonts w:ascii="Arial" w:eastAsia="MS Mincho" w:hAnsi="Arial" w:cs="Arial"/>
          <w:sz w:val="22"/>
          <w:szCs w:val="22"/>
        </w:rPr>
        <w:t>.</w:t>
      </w:r>
    </w:p>
    <w:p w:rsidR="0040265A" w:rsidRDefault="0040265A" w:rsidP="007F3BD4">
      <w:pPr>
        <w:jc w:val="both"/>
        <w:rPr>
          <w:rFonts w:ascii="Arial" w:eastAsia="MS Mincho" w:hAnsi="Arial"/>
          <w:sz w:val="22"/>
          <w:szCs w:val="22"/>
        </w:rPr>
      </w:pPr>
    </w:p>
    <w:p w:rsidR="0040265A" w:rsidRDefault="00526170" w:rsidP="007F3BD4">
      <w:pPr>
        <w:jc w:val="both"/>
        <w:rPr>
          <w:rFonts w:ascii="Arial" w:eastAsia="MS Mincho" w:hAnsi="Arial"/>
          <w:sz w:val="22"/>
          <w:szCs w:val="22"/>
        </w:rPr>
      </w:pPr>
      <w:r>
        <w:rPr>
          <w:rFonts w:ascii="Arial" w:eastAsia="MS Mincho" w:hAnsi="Arial"/>
          <w:sz w:val="22"/>
          <w:szCs w:val="22"/>
        </w:rPr>
        <w:t>Vendor</w:t>
      </w:r>
      <w:r w:rsidR="00DA5EA6">
        <w:rPr>
          <w:rFonts w:ascii="Arial" w:eastAsia="MS Mincho" w:hAnsi="Arial"/>
          <w:sz w:val="22"/>
          <w:szCs w:val="22"/>
        </w:rPr>
        <w:t>s</w:t>
      </w:r>
      <w:r>
        <w:rPr>
          <w:rFonts w:ascii="Arial" w:eastAsia="MS Mincho" w:hAnsi="Arial"/>
          <w:sz w:val="22"/>
          <w:szCs w:val="22"/>
        </w:rPr>
        <w:t xml:space="preserve"> </w:t>
      </w:r>
      <w:r w:rsidR="008B0B5B">
        <w:rPr>
          <w:rFonts w:ascii="Arial" w:eastAsia="MS Mincho" w:hAnsi="Arial"/>
          <w:sz w:val="22"/>
          <w:szCs w:val="22"/>
        </w:rPr>
        <w:t>{</w:t>
      </w:r>
      <w:r>
        <w:rPr>
          <w:rFonts w:ascii="Arial" w:eastAsia="MS Mincho" w:hAnsi="Arial"/>
          <w:sz w:val="22"/>
          <w:szCs w:val="22"/>
        </w:rPr>
        <w:t>Bidder</w:t>
      </w:r>
      <w:r w:rsidR="0040265A">
        <w:rPr>
          <w:rFonts w:ascii="Arial" w:eastAsia="MS Mincho" w:hAnsi="Arial"/>
          <w:sz w:val="22"/>
          <w:szCs w:val="22"/>
        </w:rPr>
        <w:t>s</w:t>
      </w:r>
      <w:r w:rsidR="008B0B5B">
        <w:rPr>
          <w:rFonts w:ascii="Arial" w:eastAsia="MS Mincho" w:hAnsi="Arial"/>
          <w:sz w:val="22"/>
          <w:szCs w:val="22"/>
        </w:rPr>
        <w:t>}</w:t>
      </w:r>
      <w:r w:rsidR="0040265A">
        <w:rPr>
          <w:rFonts w:ascii="Arial" w:eastAsia="MS Mincho" w:hAnsi="Arial"/>
          <w:sz w:val="22"/>
          <w:szCs w:val="22"/>
        </w:rPr>
        <w:t xml:space="preserve"> are under a continuing obligation to report updates to the information contained in its required forms</w:t>
      </w:r>
      <w:r w:rsidR="005E2CE7">
        <w:rPr>
          <w:rFonts w:ascii="Arial" w:eastAsia="MS Mincho" w:hAnsi="Arial"/>
          <w:sz w:val="22"/>
          <w:szCs w:val="22"/>
        </w:rPr>
        <w:t xml:space="preserve"> whether submitting through </w:t>
      </w:r>
      <w:r w:rsidR="00716950" w:rsidRPr="003E6F86">
        <w:rPr>
          <w:rStyle w:val="IntenseEmphasis"/>
          <w:rFonts w:ascii="Arial" w:hAnsi="Arial" w:cs="Arial"/>
          <w:color w:val="00B050"/>
        </w:rPr>
        <w:t>NJ</w:t>
      </w:r>
      <w:r w:rsidR="00716950" w:rsidRPr="003E6F86">
        <w:rPr>
          <w:rStyle w:val="IntenseEmphasis"/>
          <w:rFonts w:ascii="Arial" w:hAnsi="Arial" w:cs="Arial"/>
          <w:color w:val="0070C0"/>
        </w:rPr>
        <w:t>START</w:t>
      </w:r>
      <w:r w:rsidR="005E2CE7">
        <w:rPr>
          <w:rFonts w:ascii="Arial" w:eastAsia="MS Mincho" w:hAnsi="Arial"/>
          <w:sz w:val="22"/>
          <w:szCs w:val="22"/>
        </w:rPr>
        <w:t xml:space="preserve"> or as a hard copy</w:t>
      </w:r>
      <w:r w:rsidR="0040265A">
        <w:rPr>
          <w:rFonts w:ascii="Arial" w:eastAsia="MS Mincho" w:hAnsi="Arial"/>
          <w:sz w:val="22"/>
          <w:szCs w:val="22"/>
        </w:rPr>
        <w:t>.</w:t>
      </w:r>
    </w:p>
    <w:p w:rsidR="003A6622" w:rsidRDefault="003A6622" w:rsidP="007F3BD4">
      <w:pPr>
        <w:jc w:val="both"/>
        <w:rPr>
          <w:rFonts w:ascii="Arial" w:eastAsia="MS Mincho" w:hAnsi="Arial"/>
          <w:sz w:val="22"/>
          <w:szCs w:val="22"/>
        </w:rPr>
      </w:pPr>
    </w:p>
    <w:p w:rsidR="003A6622" w:rsidRDefault="003A6622" w:rsidP="007F3BD4">
      <w:pPr>
        <w:jc w:val="both"/>
        <w:rPr>
          <w:rFonts w:ascii="Arial" w:eastAsia="MS Mincho" w:hAnsi="Arial"/>
          <w:sz w:val="22"/>
          <w:szCs w:val="22"/>
        </w:rPr>
      </w:pPr>
      <w:r>
        <w:rPr>
          <w:rFonts w:ascii="Arial" w:eastAsia="MS Mincho" w:hAnsi="Arial"/>
          <w:sz w:val="22"/>
          <w:szCs w:val="22"/>
        </w:rPr>
        <w:t>Unless otherwise specified, forms must contain a</w:t>
      </w:r>
      <w:r w:rsidR="0019067D">
        <w:rPr>
          <w:rFonts w:ascii="Arial" w:eastAsia="MS Mincho" w:hAnsi="Arial"/>
          <w:sz w:val="22"/>
          <w:szCs w:val="22"/>
        </w:rPr>
        <w:t>n original,</w:t>
      </w:r>
      <w:r>
        <w:rPr>
          <w:rFonts w:ascii="Arial" w:eastAsia="MS Mincho" w:hAnsi="Arial"/>
          <w:sz w:val="22"/>
          <w:szCs w:val="22"/>
        </w:rPr>
        <w:t xml:space="preserve"> physical signature</w:t>
      </w:r>
      <w:r w:rsidR="0019067D">
        <w:rPr>
          <w:rFonts w:ascii="Arial" w:eastAsia="MS Mincho" w:hAnsi="Arial"/>
          <w:sz w:val="22"/>
          <w:szCs w:val="22"/>
        </w:rPr>
        <w:t>,</w:t>
      </w:r>
      <w:r>
        <w:rPr>
          <w:rFonts w:ascii="Arial" w:eastAsia="MS Mincho" w:hAnsi="Arial"/>
          <w:sz w:val="22"/>
          <w:szCs w:val="22"/>
        </w:rPr>
        <w:t xml:space="preserve"> or an electronic signature pursuant to Section 1.3.4 of this </w:t>
      </w:r>
      <w:r w:rsidR="00C43264">
        <w:rPr>
          <w:rFonts w:ascii="Arial" w:eastAsia="MS Mincho" w:hAnsi="Arial"/>
          <w:sz w:val="22"/>
          <w:szCs w:val="22"/>
        </w:rPr>
        <w:t xml:space="preserve">Bid Solicitation </w:t>
      </w:r>
      <w:r w:rsidR="0060080E">
        <w:rPr>
          <w:rFonts w:ascii="Arial" w:eastAsia="MS Mincho" w:hAnsi="Arial"/>
          <w:sz w:val="22"/>
          <w:szCs w:val="22"/>
        </w:rPr>
        <w:t>{RFP}</w:t>
      </w:r>
      <w:r>
        <w:rPr>
          <w:rFonts w:ascii="Arial" w:eastAsia="MS Mincho" w:hAnsi="Arial"/>
          <w:sz w:val="22"/>
          <w:szCs w:val="22"/>
        </w:rPr>
        <w:t>.</w:t>
      </w:r>
    </w:p>
    <w:p w:rsidR="0040265A" w:rsidRPr="007F3BD4" w:rsidRDefault="0040265A" w:rsidP="007F3BD4">
      <w:pPr>
        <w:jc w:val="both"/>
        <w:rPr>
          <w:rFonts w:ascii="Arial" w:eastAsia="MS Mincho" w:hAnsi="Arial"/>
          <w:sz w:val="22"/>
          <w:szCs w:val="22"/>
        </w:rPr>
      </w:pPr>
    </w:p>
    <w:p w:rsidR="007F3BD4" w:rsidRPr="007F3BD4" w:rsidRDefault="007F3BD4" w:rsidP="007F3BD4">
      <w:pPr>
        <w:outlineLvl w:val="3"/>
        <w:rPr>
          <w:rFonts w:ascii="Arial Narrow" w:hAnsi="Arial Narrow"/>
          <w:b/>
          <w:bCs/>
          <w:caps/>
          <w:szCs w:val="28"/>
          <w:u w:val="single"/>
        </w:rPr>
      </w:pPr>
      <w:bookmarkStart w:id="106" w:name="_4.4.1.1_Ownership_Disclosure"/>
      <w:bookmarkStart w:id="107" w:name="_4.4.1.1_Signatory_page"/>
      <w:bookmarkStart w:id="108" w:name="_Toc108508239"/>
      <w:bookmarkEnd w:id="106"/>
      <w:bookmarkEnd w:id="107"/>
      <w:r w:rsidRPr="007F3BD4">
        <w:rPr>
          <w:rFonts w:ascii="Arial Narrow" w:hAnsi="Arial Narrow"/>
          <w:b/>
          <w:bCs/>
          <w:caps/>
          <w:szCs w:val="28"/>
          <w:u w:val="single"/>
        </w:rPr>
        <w:t xml:space="preserve">4.4.1.1 </w:t>
      </w:r>
      <w:bookmarkEnd w:id="108"/>
      <w:r w:rsidR="00226009">
        <w:rPr>
          <w:rFonts w:ascii="Arial Narrow" w:hAnsi="Arial Narrow"/>
          <w:b/>
          <w:bCs/>
          <w:caps/>
          <w:szCs w:val="28"/>
          <w:u w:val="single"/>
        </w:rPr>
        <w:t xml:space="preserve">OFFER AND ACCEPTANCE PAGE </w:t>
      </w:r>
    </w:p>
    <w:p w:rsidR="007F3BD4" w:rsidRPr="007F3BD4" w:rsidRDefault="007F3BD4" w:rsidP="007F3BD4">
      <w:pPr>
        <w:jc w:val="both"/>
        <w:rPr>
          <w:rFonts w:ascii="Arial" w:eastAsia="MS Mincho" w:hAnsi="Arial"/>
          <w:sz w:val="22"/>
          <w:szCs w:val="22"/>
        </w:rPr>
      </w:pPr>
    </w:p>
    <w:p w:rsidR="007F3BD4" w:rsidRPr="007F3BD4" w:rsidRDefault="007F3BD4" w:rsidP="007F3BD4">
      <w:pPr>
        <w:jc w:val="both"/>
        <w:rPr>
          <w:rFonts w:ascii="Arial" w:eastAsia="MS Mincho" w:hAnsi="Arial"/>
          <w:sz w:val="22"/>
          <w:szCs w:val="22"/>
        </w:rPr>
      </w:pPr>
      <w:r w:rsidRPr="007F3BD4">
        <w:rPr>
          <w:rFonts w:ascii="Arial" w:eastAsia="MS Mincho" w:hAnsi="Arial"/>
          <w:sz w:val="22"/>
          <w:szCs w:val="22"/>
        </w:rPr>
        <w:t xml:space="preserve">The </w:t>
      </w:r>
      <w:r w:rsidR="00526170">
        <w:rPr>
          <w:rFonts w:ascii="Arial" w:eastAsia="MS Mincho" w:hAnsi="Arial"/>
          <w:sz w:val="22"/>
          <w:szCs w:val="22"/>
        </w:rPr>
        <w:t xml:space="preserve">Vendor </w:t>
      </w:r>
      <w:r w:rsidR="00571AFA">
        <w:rPr>
          <w:rFonts w:ascii="Arial" w:eastAsia="MS Mincho" w:hAnsi="Arial"/>
          <w:sz w:val="22"/>
          <w:szCs w:val="22"/>
        </w:rPr>
        <w:t>{Bidder}</w:t>
      </w:r>
      <w:r w:rsidRPr="007F3BD4">
        <w:rPr>
          <w:rFonts w:ascii="Arial" w:eastAsia="MS Mincho" w:hAnsi="Arial"/>
          <w:sz w:val="22"/>
          <w:szCs w:val="22"/>
        </w:rPr>
        <w:t xml:space="preserve"> shall complete, including signature of an authorized representative of the </w:t>
      </w:r>
      <w:r w:rsidR="00526170">
        <w:rPr>
          <w:rFonts w:ascii="Arial" w:eastAsia="MS Mincho" w:hAnsi="Arial"/>
          <w:sz w:val="22"/>
          <w:szCs w:val="22"/>
        </w:rPr>
        <w:t xml:space="preserve">Vendor </w:t>
      </w:r>
      <w:r w:rsidR="00571AFA">
        <w:rPr>
          <w:rFonts w:ascii="Arial" w:eastAsia="MS Mincho" w:hAnsi="Arial"/>
          <w:sz w:val="22"/>
          <w:szCs w:val="22"/>
        </w:rPr>
        <w:t>{Bidder}</w:t>
      </w:r>
      <w:r w:rsidRPr="007F3BD4">
        <w:rPr>
          <w:rFonts w:ascii="Arial" w:eastAsia="MS Mincho" w:hAnsi="Arial"/>
          <w:sz w:val="22"/>
          <w:szCs w:val="22"/>
        </w:rPr>
        <w:t xml:space="preserve">, and submit the </w:t>
      </w:r>
      <w:bookmarkStart w:id="109" w:name="OLE_LINK5"/>
      <w:bookmarkStart w:id="110" w:name="OLE_LINK6"/>
      <w:r w:rsidR="000462FE">
        <w:rPr>
          <w:rFonts w:ascii="Arial" w:eastAsia="MS Mincho" w:hAnsi="Arial"/>
          <w:sz w:val="22"/>
          <w:szCs w:val="22"/>
        </w:rPr>
        <w:t xml:space="preserve">Offer and Acceptance </w:t>
      </w:r>
      <w:bookmarkEnd w:id="109"/>
      <w:bookmarkEnd w:id="110"/>
      <w:r w:rsidR="007E7CDC" w:rsidRPr="007E7CDC">
        <w:rPr>
          <w:rFonts w:ascii="Arial" w:eastAsia="MS Mincho" w:hAnsi="Arial"/>
          <w:sz w:val="22"/>
          <w:szCs w:val="22"/>
        </w:rPr>
        <w:t xml:space="preserve">Page {Signatory Page} </w:t>
      </w:r>
      <w:r w:rsidRPr="007F3BD4">
        <w:rPr>
          <w:rFonts w:ascii="Arial" w:eastAsia="MS Mincho" w:hAnsi="Arial"/>
          <w:sz w:val="22"/>
          <w:szCs w:val="22"/>
        </w:rPr>
        <w:t xml:space="preserve">accompanying this </w:t>
      </w:r>
      <w:r w:rsidR="00C43264">
        <w:rPr>
          <w:rFonts w:ascii="Arial" w:eastAsia="MS Mincho" w:hAnsi="Arial"/>
          <w:sz w:val="22"/>
          <w:szCs w:val="22"/>
        </w:rPr>
        <w:t xml:space="preserve">Bid Solicitation </w:t>
      </w:r>
      <w:r w:rsidR="0060080E">
        <w:rPr>
          <w:rFonts w:ascii="Arial" w:eastAsia="MS Mincho" w:hAnsi="Arial"/>
          <w:sz w:val="22"/>
          <w:szCs w:val="22"/>
        </w:rPr>
        <w:t>{RFP}</w:t>
      </w:r>
      <w:r w:rsidR="009C2900">
        <w:rPr>
          <w:rFonts w:ascii="Arial" w:eastAsia="MS Mincho" w:hAnsi="Arial"/>
          <w:sz w:val="22"/>
          <w:szCs w:val="22"/>
        </w:rPr>
        <w:t xml:space="preserve"> (</w:t>
      </w:r>
      <w:r w:rsidR="009C2900" w:rsidRPr="009C2900">
        <w:rPr>
          <w:rFonts w:ascii="Arial" w:eastAsia="MS Mincho" w:hAnsi="Arial"/>
          <w:sz w:val="22"/>
          <w:szCs w:val="22"/>
        </w:rPr>
        <w:t xml:space="preserve">whether submitted through </w:t>
      </w:r>
      <w:r w:rsidR="00716950" w:rsidRPr="003E6F86">
        <w:rPr>
          <w:rStyle w:val="IntenseEmphasis"/>
          <w:rFonts w:ascii="Arial" w:hAnsi="Arial" w:cs="Arial"/>
          <w:color w:val="00B050"/>
        </w:rPr>
        <w:t>NJ</w:t>
      </w:r>
      <w:r w:rsidR="00716950" w:rsidRPr="003E6F86">
        <w:rPr>
          <w:rStyle w:val="IntenseEmphasis"/>
          <w:rFonts w:ascii="Arial" w:hAnsi="Arial" w:cs="Arial"/>
          <w:color w:val="0070C0"/>
        </w:rPr>
        <w:t>START</w:t>
      </w:r>
      <w:r w:rsidR="005E2CE7">
        <w:rPr>
          <w:rFonts w:ascii="Arial" w:eastAsia="MS Mincho" w:hAnsi="Arial"/>
          <w:sz w:val="22"/>
          <w:szCs w:val="22"/>
        </w:rPr>
        <w:t xml:space="preserve"> or as a hard copy</w:t>
      </w:r>
      <w:r w:rsidR="009C2900" w:rsidRPr="009C2900">
        <w:rPr>
          <w:rFonts w:ascii="Arial" w:eastAsia="MS Mincho" w:hAnsi="Arial"/>
          <w:sz w:val="22"/>
          <w:szCs w:val="22"/>
        </w:rPr>
        <w:t>)</w:t>
      </w:r>
      <w:r w:rsidRPr="007F3BD4">
        <w:rPr>
          <w:rFonts w:ascii="Arial" w:eastAsia="MS Mincho" w:hAnsi="Arial"/>
          <w:sz w:val="22"/>
          <w:szCs w:val="22"/>
        </w:rPr>
        <w:t xml:space="preserve">.  If the </w:t>
      </w:r>
      <w:r w:rsidR="00526170">
        <w:rPr>
          <w:rFonts w:ascii="Arial" w:eastAsia="MS Mincho" w:hAnsi="Arial"/>
          <w:sz w:val="22"/>
          <w:szCs w:val="22"/>
        </w:rPr>
        <w:t xml:space="preserve">Vendor </w:t>
      </w:r>
      <w:r w:rsidR="00571AFA">
        <w:rPr>
          <w:rFonts w:ascii="Arial" w:eastAsia="MS Mincho" w:hAnsi="Arial"/>
          <w:sz w:val="22"/>
          <w:szCs w:val="22"/>
        </w:rPr>
        <w:t>{Bidder}</w:t>
      </w:r>
      <w:r w:rsidRPr="007F3BD4">
        <w:rPr>
          <w:rFonts w:ascii="Arial" w:eastAsia="MS Mincho" w:hAnsi="Arial"/>
          <w:sz w:val="22"/>
          <w:szCs w:val="22"/>
        </w:rPr>
        <w:t xml:space="preserve"> is a limited partnership, the </w:t>
      </w:r>
      <w:r w:rsidR="000462FE">
        <w:rPr>
          <w:rFonts w:ascii="Arial" w:eastAsia="MS Mincho" w:hAnsi="Arial"/>
          <w:sz w:val="22"/>
          <w:szCs w:val="22"/>
        </w:rPr>
        <w:t xml:space="preserve">Offer and Acceptance </w:t>
      </w:r>
      <w:r w:rsidR="007E7CDC" w:rsidRPr="007E7CDC">
        <w:rPr>
          <w:rFonts w:ascii="Arial" w:eastAsia="MS Mincho" w:hAnsi="Arial"/>
          <w:sz w:val="22"/>
          <w:szCs w:val="22"/>
        </w:rPr>
        <w:t xml:space="preserve">Page {Signatory Page} </w:t>
      </w:r>
      <w:r w:rsidRPr="007F3BD4">
        <w:rPr>
          <w:rFonts w:ascii="Arial" w:eastAsia="MS Mincho" w:hAnsi="Arial"/>
          <w:sz w:val="22"/>
          <w:szCs w:val="22"/>
        </w:rPr>
        <w:t xml:space="preserve">must be signed by a general partner.  </w:t>
      </w:r>
      <w:r w:rsidR="000462FE">
        <w:rPr>
          <w:rFonts w:ascii="Arial" w:eastAsia="MS Mincho" w:hAnsi="Arial"/>
          <w:sz w:val="22"/>
          <w:szCs w:val="22"/>
        </w:rPr>
        <w:t>All information requested must be submitted.</w:t>
      </w:r>
      <w:r w:rsidR="00226009">
        <w:rPr>
          <w:rFonts w:ascii="Arial" w:eastAsia="MS Mincho" w:hAnsi="Arial"/>
          <w:sz w:val="22"/>
          <w:szCs w:val="22"/>
        </w:rPr>
        <w:t xml:space="preserve"> </w:t>
      </w:r>
      <w:r w:rsidRPr="007F3BD4">
        <w:rPr>
          <w:rFonts w:ascii="Arial" w:eastAsia="MS Mincho" w:hAnsi="Arial"/>
          <w:sz w:val="22"/>
          <w:szCs w:val="22"/>
        </w:rPr>
        <w:t xml:space="preserve"> If the </w:t>
      </w:r>
      <w:r w:rsidR="00526170">
        <w:rPr>
          <w:rFonts w:ascii="Arial" w:eastAsia="MS Mincho" w:hAnsi="Arial"/>
          <w:sz w:val="22"/>
          <w:szCs w:val="22"/>
        </w:rPr>
        <w:t xml:space="preserve">Vendor </w:t>
      </w:r>
      <w:r w:rsidR="00571AFA">
        <w:rPr>
          <w:rFonts w:ascii="Arial" w:eastAsia="MS Mincho" w:hAnsi="Arial"/>
          <w:sz w:val="22"/>
          <w:szCs w:val="22"/>
        </w:rPr>
        <w:t>{Bidder}</w:t>
      </w:r>
      <w:r w:rsidRPr="007F3BD4">
        <w:rPr>
          <w:rFonts w:ascii="Arial" w:eastAsia="MS Mincho" w:hAnsi="Arial"/>
          <w:sz w:val="22"/>
          <w:szCs w:val="22"/>
        </w:rPr>
        <w:t xml:space="preserve"> is a joint venture, the </w:t>
      </w:r>
      <w:r w:rsidR="000462FE">
        <w:rPr>
          <w:rFonts w:ascii="Arial" w:eastAsia="MS Mincho" w:hAnsi="Arial"/>
          <w:sz w:val="22"/>
          <w:szCs w:val="22"/>
        </w:rPr>
        <w:t xml:space="preserve">Offer and Acceptance </w:t>
      </w:r>
      <w:r w:rsidR="007E7CDC" w:rsidRPr="007E7CDC">
        <w:rPr>
          <w:rFonts w:ascii="Arial" w:eastAsia="MS Mincho" w:hAnsi="Arial"/>
          <w:sz w:val="22"/>
          <w:szCs w:val="22"/>
        </w:rPr>
        <w:t xml:space="preserve">Page {Signatory Page} </w:t>
      </w:r>
      <w:r w:rsidRPr="007F3BD4">
        <w:rPr>
          <w:rFonts w:ascii="Arial" w:eastAsia="MS Mincho" w:hAnsi="Arial"/>
          <w:sz w:val="22"/>
          <w:szCs w:val="22"/>
        </w:rPr>
        <w:t xml:space="preserve">must be signed by a principal of each party to the joint venture.  Failure to comply will result in rejection of the </w:t>
      </w:r>
      <w:r w:rsidR="00C43264">
        <w:rPr>
          <w:rFonts w:ascii="Arial" w:eastAsia="MS Mincho" w:hAnsi="Arial"/>
          <w:sz w:val="22"/>
          <w:szCs w:val="22"/>
        </w:rPr>
        <w:t xml:space="preserve">quote </w:t>
      </w:r>
      <w:r w:rsidR="0060080E">
        <w:rPr>
          <w:rFonts w:ascii="Arial" w:eastAsia="MS Mincho" w:hAnsi="Arial"/>
          <w:sz w:val="22"/>
          <w:szCs w:val="22"/>
        </w:rPr>
        <w:t>{proposal}</w:t>
      </w:r>
      <w:r w:rsidRPr="007F3BD4">
        <w:rPr>
          <w:rFonts w:ascii="Arial" w:eastAsia="MS Mincho" w:hAnsi="Arial"/>
          <w:sz w:val="22"/>
          <w:szCs w:val="22"/>
        </w:rPr>
        <w:t>.</w:t>
      </w:r>
    </w:p>
    <w:p w:rsidR="00092F84" w:rsidRDefault="00092F84" w:rsidP="00757979">
      <w:pPr>
        <w:pStyle w:val="BodyText2"/>
        <w:ind w:right="0"/>
      </w:pPr>
    </w:p>
    <w:p w:rsidR="00757979" w:rsidRDefault="00757979" w:rsidP="00757979">
      <w:pPr>
        <w:pStyle w:val="Heading4"/>
      </w:pPr>
      <w:r>
        <w:t>4.4.1.1.1 MACBRIDE PRINCIPLES CERTIFICATION</w:t>
      </w:r>
    </w:p>
    <w:p w:rsidR="00757979" w:rsidRDefault="00757979" w:rsidP="00757979">
      <w:pPr>
        <w:pStyle w:val="BodyText3"/>
        <w:ind w:right="0"/>
        <w:rPr>
          <w:b/>
          <w:u w:val="single"/>
        </w:rPr>
      </w:pPr>
    </w:p>
    <w:p w:rsidR="00757979" w:rsidRDefault="00757979" w:rsidP="00757979">
      <w:pPr>
        <w:pStyle w:val="BodyText3"/>
        <w:ind w:right="0"/>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445AEE">
        <w:rPr>
          <w:rFonts w:cs="Arial"/>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445AEE">
        <w:rPr>
          <w:rFonts w:cs="Arial"/>
          <w:color w:val="000000"/>
          <w:u w:val="single"/>
        </w:rPr>
        <w:t>N.J.S.A</w:t>
      </w:r>
      <w:r w:rsidRPr="00767609">
        <w:rPr>
          <w:rFonts w:cs="Arial"/>
          <w:color w:val="000000"/>
          <w:u w:val="single"/>
        </w:rPr>
        <w:t>.</w:t>
      </w:r>
      <w:r w:rsidRPr="00445AEE">
        <w:rPr>
          <w:rFonts w:cs="Arial"/>
          <w:color w:val="000000"/>
        </w:rPr>
        <w:t xml:space="preserve"> </w:t>
      </w:r>
      <w:proofErr w:type="spellStart"/>
      <w:r w:rsidRPr="00445AEE">
        <w:rPr>
          <w:rFonts w:cs="Arial"/>
          <w:color w:val="000000"/>
        </w:rPr>
        <w:t>52:18A-89.5</w:t>
      </w:r>
      <w:proofErr w:type="spellEnd"/>
      <w:r w:rsidRPr="00445AEE">
        <w:rPr>
          <w:rFonts w:cs="Arial"/>
          <w:color w:val="000000"/>
        </w:rPr>
        <w:t xml:space="preserve"> and in conformance with the United Kingdom’s Fair Employment (Northern Ireland) Act of 1989, and permit independent monitoring of </w:t>
      </w:r>
      <w:r w:rsidR="00F0242C">
        <w:rPr>
          <w:rFonts w:cs="Arial"/>
          <w:color w:val="000000"/>
        </w:rPr>
        <w:t>its</w:t>
      </w:r>
      <w:r w:rsidR="00F0242C"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Pr>
          <w:rFonts w:cs="Arial"/>
        </w:rPr>
        <w:t>See</w:t>
      </w:r>
      <w:r>
        <w:rPr>
          <w:rFonts w:cs="Arial"/>
        </w:rPr>
        <w:t xml:space="preserve"> </w:t>
      </w:r>
      <w:r w:rsidRPr="001B24FD">
        <w:rPr>
          <w:rFonts w:cs="Arial"/>
        </w:rPr>
        <w:t>Section 2.</w:t>
      </w:r>
      <w:r w:rsidR="007E7CDC">
        <w:rPr>
          <w:rFonts w:cs="Arial"/>
        </w:rPr>
        <w:t>5</w:t>
      </w:r>
      <w:r w:rsidR="007E7CDC" w:rsidRPr="001B24FD">
        <w:rPr>
          <w:rFonts w:cs="Arial"/>
        </w:rPr>
        <w:t xml:space="preserve"> </w:t>
      </w:r>
      <w:r w:rsidRPr="001B24FD">
        <w:rPr>
          <w:rFonts w:cs="Arial"/>
        </w:rPr>
        <w:t>of</w:t>
      </w:r>
      <w:r>
        <w:rPr>
          <w:rFonts w:cs="Arial"/>
        </w:rPr>
        <w:t xml:space="preserve"> the </w:t>
      </w:r>
      <w:proofErr w:type="spellStart"/>
      <w:r w:rsidR="000D4025">
        <w:rPr>
          <w:rFonts w:cs="Arial"/>
        </w:rPr>
        <w:t>SSTC</w:t>
      </w:r>
      <w:proofErr w:type="spellEnd"/>
      <w:r>
        <w:rPr>
          <w:rFonts w:cs="Arial"/>
        </w:rPr>
        <w:t xml:space="preserve"> and </w:t>
      </w:r>
      <w:r w:rsidRPr="00557BA9">
        <w:rPr>
          <w:rFonts w:cs="Arial"/>
          <w:u w:val="single"/>
        </w:rPr>
        <w:t>N.J.S.A.</w:t>
      </w:r>
      <w:r>
        <w:rPr>
          <w:rFonts w:cs="Arial"/>
        </w:rPr>
        <w:t xml:space="preserve"> 52:34-12.2 for additional information about the M</w:t>
      </w:r>
      <w:r w:rsidR="00403743">
        <w:rPr>
          <w:rFonts w:cs="Arial"/>
        </w:rPr>
        <w:t>a</w:t>
      </w:r>
      <w:r>
        <w:rPr>
          <w:rFonts w:cs="Arial"/>
        </w:rPr>
        <w:t xml:space="preserve">cBride principles. </w:t>
      </w:r>
    </w:p>
    <w:p w:rsidR="00757979" w:rsidRDefault="00757979" w:rsidP="00757979">
      <w:pPr>
        <w:pStyle w:val="BodyText3"/>
        <w:ind w:right="0"/>
        <w:rPr>
          <w:rFonts w:cs="Arial"/>
        </w:rPr>
      </w:pPr>
      <w:r>
        <w:rPr>
          <w:rFonts w:cs="Arial"/>
        </w:rPr>
        <w:t xml:space="preserve"> </w:t>
      </w:r>
    </w:p>
    <w:p w:rsidR="008B7B1E" w:rsidRPr="008B7B1E" w:rsidRDefault="008B7B1E" w:rsidP="008B7B1E">
      <w:pPr>
        <w:jc w:val="both"/>
        <w:rPr>
          <w:rFonts w:ascii="Arial" w:eastAsia="MS Mincho" w:hAnsi="Arial" w:cs="Arial"/>
          <w:sz w:val="22"/>
          <w:szCs w:val="22"/>
        </w:rPr>
      </w:pPr>
      <w:r w:rsidRPr="008B7B1E">
        <w:rPr>
          <w:rFonts w:ascii="Arial" w:eastAsia="MS Mincho" w:hAnsi="Arial" w:cs="Arial"/>
          <w:sz w:val="22"/>
          <w:szCs w:val="22"/>
        </w:rPr>
        <w:t xml:space="preserve">By signing the </w:t>
      </w:r>
      <w:r w:rsidR="00626F14">
        <w:rPr>
          <w:rFonts w:ascii="Arial" w:eastAsia="MS Mincho" w:hAnsi="Arial" w:cs="Arial"/>
          <w:sz w:val="22"/>
          <w:szCs w:val="22"/>
        </w:rPr>
        <w:t xml:space="preserve">Bid Solicitation </w:t>
      </w:r>
      <w:r w:rsidR="0060080E">
        <w:rPr>
          <w:rFonts w:ascii="Arial" w:eastAsia="MS Mincho" w:hAnsi="Arial" w:cs="Arial"/>
          <w:sz w:val="22"/>
          <w:szCs w:val="22"/>
        </w:rPr>
        <w:t>{RFP}</w:t>
      </w:r>
      <w:r w:rsidRPr="008B7B1E">
        <w:rPr>
          <w:rFonts w:ascii="Arial" w:eastAsia="MS Mincho" w:hAnsi="Arial" w:cs="Arial"/>
          <w:sz w:val="22"/>
          <w:szCs w:val="22"/>
        </w:rPr>
        <w:t xml:space="preserve"> </w:t>
      </w:r>
      <w:r w:rsidR="000462FE">
        <w:rPr>
          <w:rFonts w:ascii="Arial" w:eastAsia="MS Mincho" w:hAnsi="Arial" w:cs="Arial"/>
          <w:sz w:val="22"/>
          <w:szCs w:val="22"/>
        </w:rPr>
        <w:t>Offer and Acceptance</w:t>
      </w:r>
      <w:r w:rsidR="007E7CDC" w:rsidRPr="007E7CDC">
        <w:rPr>
          <w:rFonts w:ascii="Arial" w:eastAsia="MS Mincho" w:hAnsi="Arial"/>
          <w:sz w:val="22"/>
          <w:szCs w:val="22"/>
        </w:rPr>
        <w:t xml:space="preserve"> Page {Signatory Page}</w:t>
      </w:r>
      <w:r w:rsidR="00520FA6">
        <w:rPr>
          <w:rFonts w:ascii="Arial" w:eastAsia="MS Mincho" w:hAnsi="Arial" w:cs="Arial"/>
          <w:sz w:val="22"/>
          <w:szCs w:val="22"/>
        </w:rPr>
        <w:t>,</w:t>
      </w:r>
      <w:r w:rsidRPr="008B7B1E">
        <w:rPr>
          <w:rFonts w:ascii="Arial" w:eastAsia="MS Mincho" w:hAnsi="Arial" w:cs="Arial"/>
          <w:sz w:val="22"/>
          <w:szCs w:val="22"/>
        </w:rPr>
        <w:t xml:space="preserve"> the </w:t>
      </w:r>
      <w:r w:rsidR="00526170">
        <w:rPr>
          <w:rFonts w:ascii="Arial" w:eastAsia="MS Mincho" w:hAnsi="Arial" w:cs="Arial"/>
          <w:sz w:val="22"/>
          <w:szCs w:val="22"/>
        </w:rPr>
        <w:t xml:space="preserve">Vendor </w:t>
      </w:r>
      <w:r w:rsidR="00571AFA">
        <w:rPr>
          <w:rFonts w:ascii="Arial" w:eastAsia="MS Mincho" w:hAnsi="Arial" w:cs="Arial"/>
          <w:sz w:val="22"/>
          <w:szCs w:val="22"/>
        </w:rPr>
        <w:t>{Bidder}</w:t>
      </w:r>
      <w:r w:rsidRPr="008B7B1E">
        <w:rPr>
          <w:rFonts w:ascii="Arial" w:eastAsia="MS Mincho" w:hAnsi="Arial" w:cs="Arial"/>
          <w:sz w:val="22"/>
          <w:szCs w:val="22"/>
        </w:rPr>
        <w:t xml:space="preserve"> is automatically certifying that either:</w:t>
      </w:r>
    </w:p>
    <w:p w:rsidR="008B7B1E" w:rsidRPr="008B7B1E" w:rsidRDefault="008B7B1E" w:rsidP="008B7B1E">
      <w:pPr>
        <w:jc w:val="both"/>
        <w:rPr>
          <w:rFonts w:ascii="Arial" w:eastAsia="MS Mincho" w:hAnsi="Arial" w:cs="Arial"/>
          <w:sz w:val="22"/>
          <w:szCs w:val="22"/>
        </w:rPr>
      </w:pPr>
    </w:p>
    <w:p w:rsidR="008B7B1E" w:rsidRDefault="008B7B1E" w:rsidP="00BC4239">
      <w:pPr>
        <w:numPr>
          <w:ilvl w:val="0"/>
          <w:numId w:val="6"/>
        </w:numPr>
        <w:jc w:val="both"/>
        <w:rPr>
          <w:rFonts w:ascii="Arial" w:eastAsia="MS Mincho" w:hAnsi="Arial" w:cs="Arial"/>
          <w:sz w:val="22"/>
          <w:szCs w:val="22"/>
        </w:rPr>
      </w:pPr>
      <w:r w:rsidRPr="008B7B1E">
        <w:rPr>
          <w:rFonts w:ascii="Arial" w:eastAsia="MS Mincho" w:hAnsi="Arial" w:cs="Arial"/>
          <w:sz w:val="22"/>
          <w:szCs w:val="22"/>
        </w:rPr>
        <w:t xml:space="preserve">The </w:t>
      </w:r>
      <w:r w:rsidR="00526170">
        <w:rPr>
          <w:rFonts w:ascii="Arial" w:eastAsia="MS Mincho" w:hAnsi="Arial" w:cs="Arial"/>
          <w:sz w:val="22"/>
          <w:szCs w:val="22"/>
        </w:rPr>
        <w:t xml:space="preserve">Vendor </w:t>
      </w:r>
      <w:r w:rsidR="00571AFA">
        <w:rPr>
          <w:rFonts w:ascii="Arial" w:eastAsia="MS Mincho" w:hAnsi="Arial" w:cs="Arial"/>
          <w:sz w:val="22"/>
          <w:szCs w:val="22"/>
        </w:rPr>
        <w:t>{Bidder}</w:t>
      </w:r>
      <w:r w:rsidRPr="008B7B1E">
        <w:rPr>
          <w:rFonts w:ascii="Arial" w:eastAsia="MS Mincho" w:hAnsi="Arial" w:cs="Arial"/>
          <w:sz w:val="22"/>
          <w:szCs w:val="22"/>
        </w:rPr>
        <w:t xml:space="preserve"> has no operations in Northern Ireland; or</w:t>
      </w:r>
    </w:p>
    <w:p w:rsidR="00F0242C" w:rsidRPr="008B7B1E" w:rsidRDefault="00F0242C" w:rsidP="00F0242C">
      <w:pPr>
        <w:ind w:left="1080"/>
        <w:jc w:val="both"/>
        <w:rPr>
          <w:rFonts w:ascii="Arial" w:eastAsia="MS Mincho" w:hAnsi="Arial" w:cs="Arial"/>
          <w:sz w:val="22"/>
          <w:szCs w:val="22"/>
        </w:rPr>
      </w:pPr>
    </w:p>
    <w:p w:rsidR="008B7B1E" w:rsidRPr="008B7B1E" w:rsidRDefault="008B7B1E" w:rsidP="00BC4239">
      <w:pPr>
        <w:numPr>
          <w:ilvl w:val="0"/>
          <w:numId w:val="6"/>
        </w:numPr>
        <w:jc w:val="both"/>
        <w:rPr>
          <w:rFonts w:ascii="Arial" w:eastAsia="MS Mincho" w:hAnsi="Arial" w:cs="Arial"/>
          <w:sz w:val="22"/>
          <w:szCs w:val="22"/>
        </w:rPr>
      </w:pPr>
      <w:r w:rsidRPr="008B7B1E">
        <w:rPr>
          <w:rFonts w:ascii="Arial" w:eastAsia="MS Mincho" w:hAnsi="Arial" w:cs="Arial"/>
          <w:sz w:val="22"/>
          <w:szCs w:val="22"/>
        </w:rPr>
        <w:t xml:space="preserve">The </w:t>
      </w:r>
      <w:r w:rsidR="00526170">
        <w:rPr>
          <w:rFonts w:ascii="Arial" w:eastAsia="MS Mincho" w:hAnsi="Arial" w:cs="Arial"/>
          <w:sz w:val="22"/>
          <w:szCs w:val="22"/>
        </w:rPr>
        <w:t xml:space="preserve">Vendor </w:t>
      </w:r>
      <w:r w:rsidR="00571AFA">
        <w:rPr>
          <w:rFonts w:ascii="Arial" w:eastAsia="MS Mincho" w:hAnsi="Arial" w:cs="Arial"/>
          <w:sz w:val="22"/>
          <w:szCs w:val="22"/>
        </w:rPr>
        <w:t>{Bidder}</w:t>
      </w:r>
      <w:r w:rsidRPr="008B7B1E">
        <w:rPr>
          <w:rFonts w:ascii="Arial" w:eastAsia="MS Mincho" w:hAnsi="Arial" w:cs="Arial"/>
          <w:sz w:val="22"/>
          <w:szCs w:val="22"/>
        </w:rPr>
        <w:t xml:space="preserve"> has business operations in Northern Ireland and is committed to compliance with the MacBride principles.</w:t>
      </w:r>
    </w:p>
    <w:p w:rsidR="008B7B1E" w:rsidRPr="008B7B1E" w:rsidRDefault="008B7B1E" w:rsidP="008B7B1E">
      <w:pPr>
        <w:ind w:left="1080"/>
        <w:jc w:val="both"/>
        <w:rPr>
          <w:rFonts w:ascii="Arial" w:eastAsia="MS Mincho" w:hAnsi="Arial" w:cs="Arial"/>
          <w:sz w:val="22"/>
          <w:szCs w:val="22"/>
        </w:rPr>
      </w:pPr>
    </w:p>
    <w:p w:rsidR="008B7B1E" w:rsidRPr="008B7B1E" w:rsidRDefault="008B7B1E" w:rsidP="008B7B1E">
      <w:pPr>
        <w:jc w:val="both"/>
        <w:rPr>
          <w:rFonts w:ascii="Arial" w:eastAsia="MS Mincho" w:hAnsi="Arial" w:cs="Arial"/>
          <w:sz w:val="22"/>
          <w:szCs w:val="22"/>
        </w:rPr>
      </w:pPr>
      <w:r w:rsidRPr="008B7B1E">
        <w:rPr>
          <w:rFonts w:ascii="Arial" w:eastAsia="MS Mincho" w:hAnsi="Arial" w:cs="Arial"/>
          <w:sz w:val="22"/>
          <w:szCs w:val="22"/>
        </w:rPr>
        <w:t xml:space="preserve">A </w:t>
      </w:r>
      <w:r w:rsidR="00526170">
        <w:rPr>
          <w:rFonts w:ascii="Arial" w:eastAsia="MS Mincho" w:hAnsi="Arial" w:cs="Arial"/>
          <w:sz w:val="22"/>
          <w:szCs w:val="22"/>
        </w:rPr>
        <w:t xml:space="preserve">Vendor </w:t>
      </w:r>
      <w:r w:rsidR="00571AFA">
        <w:rPr>
          <w:rFonts w:ascii="Arial" w:eastAsia="MS Mincho" w:hAnsi="Arial" w:cs="Arial"/>
          <w:sz w:val="22"/>
          <w:szCs w:val="22"/>
        </w:rPr>
        <w:t>{Bidder}</w:t>
      </w:r>
      <w:r w:rsidRPr="008B7B1E">
        <w:rPr>
          <w:rFonts w:ascii="Arial" w:eastAsia="MS Mincho" w:hAnsi="Arial" w:cs="Arial"/>
          <w:sz w:val="22"/>
          <w:szCs w:val="22"/>
        </w:rPr>
        <w:t xml:space="preserve"> electing not to certify to the MacBride Principles must nonetheless sign the </w:t>
      </w:r>
      <w:r w:rsidR="00626F14">
        <w:rPr>
          <w:rFonts w:ascii="Arial" w:eastAsia="MS Mincho" w:hAnsi="Arial" w:cs="Arial"/>
          <w:sz w:val="22"/>
          <w:szCs w:val="22"/>
        </w:rPr>
        <w:t xml:space="preserve">Bid Solicitation </w:t>
      </w:r>
      <w:r w:rsidR="0060080E">
        <w:rPr>
          <w:rFonts w:ascii="Arial" w:eastAsia="MS Mincho" w:hAnsi="Arial" w:cs="Arial"/>
          <w:sz w:val="22"/>
          <w:szCs w:val="22"/>
        </w:rPr>
        <w:t>{RFP}</w:t>
      </w:r>
      <w:r w:rsidRPr="008B7B1E">
        <w:rPr>
          <w:rFonts w:ascii="Arial" w:eastAsia="MS Mincho" w:hAnsi="Arial" w:cs="Arial"/>
          <w:sz w:val="22"/>
          <w:szCs w:val="22"/>
        </w:rPr>
        <w:t xml:space="preserve"> </w:t>
      </w:r>
      <w:r w:rsidR="000462FE">
        <w:rPr>
          <w:rFonts w:ascii="Arial" w:eastAsia="MS Mincho" w:hAnsi="Arial" w:cs="Arial"/>
          <w:sz w:val="22"/>
          <w:szCs w:val="22"/>
        </w:rPr>
        <w:t xml:space="preserve">Offer and Acceptance </w:t>
      </w:r>
      <w:r w:rsidR="007E7CDC" w:rsidRPr="007E7CDC">
        <w:rPr>
          <w:rFonts w:ascii="Arial" w:eastAsia="MS Mincho" w:hAnsi="Arial"/>
          <w:sz w:val="22"/>
          <w:szCs w:val="22"/>
        </w:rPr>
        <w:t xml:space="preserve">Page {Signatory Page} </w:t>
      </w:r>
      <w:r w:rsidRPr="008B7B1E">
        <w:rPr>
          <w:rFonts w:ascii="Arial" w:eastAsia="MS Mincho" w:hAnsi="Arial" w:cs="Arial"/>
          <w:sz w:val="22"/>
          <w:szCs w:val="22"/>
        </w:rPr>
        <w:t xml:space="preserve">AND must include, as part of its </w:t>
      </w:r>
      <w:r w:rsidR="00C43264">
        <w:rPr>
          <w:rFonts w:ascii="Arial" w:eastAsia="MS Mincho" w:hAnsi="Arial" w:cs="Arial"/>
          <w:sz w:val="22"/>
          <w:szCs w:val="22"/>
        </w:rPr>
        <w:t xml:space="preserve">quote </w:t>
      </w:r>
      <w:r w:rsidR="0060080E">
        <w:rPr>
          <w:rFonts w:ascii="Arial" w:eastAsia="MS Mincho" w:hAnsi="Arial" w:cs="Arial"/>
          <w:sz w:val="22"/>
          <w:szCs w:val="22"/>
        </w:rPr>
        <w:t>{proposal}</w:t>
      </w:r>
      <w:r w:rsidRPr="008B7B1E">
        <w:rPr>
          <w:rFonts w:ascii="Arial" w:eastAsia="MS Mincho" w:hAnsi="Arial" w:cs="Arial"/>
          <w:sz w:val="22"/>
          <w:szCs w:val="22"/>
        </w:rPr>
        <w:t>, a statement indicating its refusal to comply with the provisions of this Act.</w:t>
      </w:r>
    </w:p>
    <w:p w:rsidR="00757979" w:rsidRDefault="00757979" w:rsidP="00757979">
      <w:pPr>
        <w:pStyle w:val="BodyText3"/>
        <w:ind w:right="0"/>
        <w:rPr>
          <w:rFonts w:cs="Arial"/>
          <w:color w:val="000000"/>
        </w:rPr>
      </w:pPr>
    </w:p>
    <w:p w:rsidR="00757979" w:rsidRDefault="006C4BA2" w:rsidP="00757979">
      <w:pPr>
        <w:pStyle w:val="Heading4"/>
      </w:pPr>
      <w:r>
        <w:t>4.4.1.1.2 NO</w:t>
      </w:r>
      <w:r w:rsidR="00757979">
        <w:t xml:space="preserve"> SUBCONTRACTOR CERTIFICATION </w:t>
      </w:r>
    </w:p>
    <w:p w:rsidR="00757979" w:rsidRDefault="00757979" w:rsidP="00757979">
      <w:pPr>
        <w:pStyle w:val="PlainText"/>
      </w:pPr>
    </w:p>
    <w:p w:rsidR="00757979" w:rsidRDefault="00FA7EE1" w:rsidP="00FA7EE1">
      <w:pPr>
        <w:jc w:val="both"/>
        <w:rPr>
          <w:rFonts w:ascii="Arial" w:hAnsi="Arial" w:cs="Arial"/>
          <w:sz w:val="22"/>
          <w:szCs w:val="22"/>
        </w:rPr>
      </w:pPr>
      <w:r>
        <w:rPr>
          <w:rFonts w:ascii="Arial" w:hAnsi="Arial" w:cs="Arial"/>
          <w:sz w:val="22"/>
          <w:szCs w:val="22"/>
        </w:rPr>
        <w:t xml:space="preserve">Not applicable to this procurement. </w:t>
      </w:r>
    </w:p>
    <w:p w:rsidR="00757979" w:rsidRDefault="00757979" w:rsidP="003B340B"/>
    <w:p w:rsidR="00757979" w:rsidRPr="000A6A61" w:rsidRDefault="006C4BA2" w:rsidP="00757979">
      <w:pPr>
        <w:pStyle w:val="Heading4"/>
      </w:pPr>
      <w:r>
        <w:t>4.4.1.1.3 NON</w:t>
      </w:r>
      <w:r w:rsidR="00757979">
        <w:t>-COLLUSION</w:t>
      </w:r>
    </w:p>
    <w:p w:rsidR="00757979" w:rsidRDefault="00757979" w:rsidP="00757979">
      <w:pPr>
        <w:rPr>
          <w:sz w:val="22"/>
          <w:szCs w:val="22"/>
        </w:rPr>
      </w:pPr>
    </w:p>
    <w:p w:rsidR="00757979" w:rsidRPr="00F36416" w:rsidRDefault="00757979" w:rsidP="00757979">
      <w:pPr>
        <w:autoSpaceDE w:val="0"/>
        <w:autoSpaceDN w:val="0"/>
        <w:adjustRightInd w:val="0"/>
        <w:jc w:val="both"/>
        <w:rPr>
          <w:rFonts w:ascii="Arial" w:hAnsi="Arial" w:cs="Arial"/>
          <w:color w:val="000000"/>
          <w:sz w:val="22"/>
          <w:szCs w:val="22"/>
        </w:rPr>
      </w:pPr>
      <w:r w:rsidRPr="00F36416">
        <w:rPr>
          <w:rFonts w:ascii="Arial" w:hAnsi="Arial" w:cs="Arial"/>
          <w:color w:val="000000"/>
          <w:sz w:val="22"/>
          <w:szCs w:val="22"/>
        </w:rPr>
        <w:t>By submitting a</w:t>
      </w:r>
      <w:r>
        <w:rPr>
          <w:rFonts w:ascii="Arial" w:hAnsi="Arial" w:cs="Arial"/>
          <w:color w:val="000000"/>
          <w:sz w:val="22"/>
          <w:szCs w:val="22"/>
        </w:rPr>
        <w:t xml:space="preserve"> </w:t>
      </w:r>
      <w:r w:rsidR="00283945">
        <w:rPr>
          <w:rFonts w:ascii="Arial" w:hAnsi="Arial" w:cs="Arial"/>
          <w:color w:val="000000"/>
          <w:sz w:val="22"/>
          <w:szCs w:val="22"/>
        </w:rPr>
        <w:t xml:space="preserve">quote </w:t>
      </w:r>
      <w:r w:rsidR="0060080E">
        <w:rPr>
          <w:rFonts w:ascii="Arial" w:hAnsi="Arial" w:cs="Arial"/>
          <w:color w:val="000000"/>
          <w:sz w:val="22"/>
          <w:szCs w:val="22"/>
        </w:rPr>
        <w:t>{proposal}</w:t>
      </w:r>
      <w:r w:rsidR="009C2900" w:rsidRPr="009C2900">
        <w:rPr>
          <w:rFonts w:ascii="Arial" w:hAnsi="Arial" w:cs="Arial"/>
          <w:color w:val="000000"/>
          <w:sz w:val="22"/>
          <w:szCs w:val="22"/>
        </w:rPr>
        <w:t xml:space="preserve"> </w:t>
      </w:r>
      <w:r w:rsidR="00520FA6">
        <w:rPr>
          <w:rFonts w:ascii="Arial" w:hAnsi="Arial" w:cs="Arial"/>
          <w:color w:val="000000"/>
          <w:sz w:val="22"/>
          <w:szCs w:val="22"/>
        </w:rPr>
        <w:t xml:space="preserve">and signing the </w:t>
      </w:r>
      <w:r w:rsidR="00626F14">
        <w:rPr>
          <w:rFonts w:ascii="Arial" w:hAnsi="Arial" w:cs="Arial"/>
          <w:color w:val="000000"/>
          <w:sz w:val="22"/>
          <w:szCs w:val="22"/>
        </w:rPr>
        <w:t xml:space="preserve">Bid Solicitation </w:t>
      </w:r>
      <w:r w:rsidR="0060080E">
        <w:rPr>
          <w:rFonts w:ascii="Arial" w:hAnsi="Arial" w:cs="Arial"/>
          <w:color w:val="000000"/>
          <w:sz w:val="22"/>
          <w:szCs w:val="22"/>
        </w:rPr>
        <w:t>{RFP}</w:t>
      </w:r>
      <w:r w:rsidR="00520FA6">
        <w:rPr>
          <w:rFonts w:ascii="Arial" w:hAnsi="Arial" w:cs="Arial"/>
          <w:color w:val="000000"/>
          <w:sz w:val="22"/>
          <w:szCs w:val="22"/>
        </w:rPr>
        <w:t xml:space="preserve"> Offer and Acceptance </w:t>
      </w:r>
      <w:r w:rsidR="007E7CDC" w:rsidRPr="007E7CDC">
        <w:rPr>
          <w:rFonts w:ascii="Arial" w:eastAsia="MS Mincho" w:hAnsi="Arial"/>
          <w:sz w:val="22"/>
          <w:szCs w:val="22"/>
        </w:rPr>
        <w:t>Page {Signatory Page}</w:t>
      </w:r>
      <w:r>
        <w:rPr>
          <w:rFonts w:ascii="Arial" w:hAnsi="Arial" w:cs="Arial"/>
          <w:color w:val="000000"/>
          <w:sz w:val="22"/>
          <w:szCs w:val="22"/>
        </w:rPr>
        <w:t xml:space="preserve">, the </w:t>
      </w:r>
      <w:r w:rsidR="00526170">
        <w:rPr>
          <w:rFonts w:ascii="Arial" w:hAnsi="Arial" w:cs="Arial"/>
          <w:color w:val="000000"/>
          <w:sz w:val="22"/>
          <w:szCs w:val="22"/>
        </w:rPr>
        <w:t xml:space="preserve">Vendor </w:t>
      </w:r>
      <w:r w:rsidR="00571AFA">
        <w:rPr>
          <w:rFonts w:ascii="Arial" w:hAnsi="Arial" w:cs="Arial"/>
          <w:color w:val="000000"/>
          <w:sz w:val="22"/>
          <w:szCs w:val="22"/>
        </w:rPr>
        <w:t>{Bidder}</w:t>
      </w:r>
      <w:r>
        <w:rPr>
          <w:rFonts w:ascii="Arial" w:hAnsi="Arial" w:cs="Arial"/>
          <w:color w:val="000000"/>
          <w:sz w:val="22"/>
          <w:szCs w:val="22"/>
        </w:rPr>
        <w:t xml:space="preserve"> </w:t>
      </w:r>
      <w:r w:rsidRPr="00F36416">
        <w:rPr>
          <w:rFonts w:ascii="Arial" w:hAnsi="Arial" w:cs="Arial"/>
          <w:color w:val="000000"/>
          <w:sz w:val="22"/>
          <w:szCs w:val="22"/>
        </w:rPr>
        <w:t>certifies as follows:</w:t>
      </w:r>
    </w:p>
    <w:p w:rsidR="00757979" w:rsidRPr="00F36416" w:rsidRDefault="00757979" w:rsidP="00757979">
      <w:pPr>
        <w:autoSpaceDE w:val="0"/>
        <w:autoSpaceDN w:val="0"/>
        <w:adjustRightInd w:val="0"/>
        <w:jc w:val="both"/>
        <w:rPr>
          <w:rFonts w:ascii="Arial" w:hAnsi="Arial" w:cs="Arial"/>
          <w:color w:val="000000"/>
          <w:sz w:val="22"/>
          <w:szCs w:val="22"/>
        </w:rPr>
      </w:pPr>
    </w:p>
    <w:p w:rsidR="00757979" w:rsidRDefault="00757979" w:rsidP="00F0242C">
      <w:pPr>
        <w:numPr>
          <w:ilvl w:val="0"/>
          <w:numId w:val="33"/>
        </w:numPr>
        <w:jc w:val="both"/>
        <w:rPr>
          <w:rFonts w:ascii="Arial" w:hAnsi="Arial" w:cs="Arial"/>
          <w:color w:val="000000"/>
          <w:sz w:val="22"/>
          <w:szCs w:val="22"/>
        </w:rPr>
      </w:pPr>
      <w:r w:rsidRPr="00F36416">
        <w:rPr>
          <w:rFonts w:ascii="Arial" w:hAnsi="Arial" w:cs="Arial"/>
          <w:color w:val="000000"/>
          <w:sz w:val="22"/>
          <w:szCs w:val="22"/>
        </w:rPr>
        <w:t xml:space="preserve">The price(s) and amount of its </w:t>
      </w:r>
      <w:r w:rsidR="00283945">
        <w:rPr>
          <w:rFonts w:ascii="Arial" w:hAnsi="Arial" w:cs="Arial"/>
          <w:color w:val="000000"/>
          <w:sz w:val="22"/>
          <w:szCs w:val="22"/>
        </w:rPr>
        <w:t xml:space="preserve">quote </w:t>
      </w:r>
      <w:r w:rsidR="0060080E">
        <w:rPr>
          <w:rFonts w:ascii="Arial" w:hAnsi="Arial" w:cs="Arial"/>
          <w:color w:val="000000"/>
          <w:sz w:val="22"/>
          <w:szCs w:val="22"/>
        </w:rPr>
        <w:t>{proposal}</w:t>
      </w:r>
      <w:r w:rsidRPr="00F36416">
        <w:rPr>
          <w:rFonts w:ascii="Arial" w:hAnsi="Arial" w:cs="Arial"/>
          <w:color w:val="000000"/>
          <w:sz w:val="22"/>
          <w:szCs w:val="22"/>
        </w:rPr>
        <w:t xml:space="preserve"> have been arrived at independently and without consultation, communication or agreement with any other </w:t>
      </w:r>
      <w:r w:rsidR="00F0242C">
        <w:rPr>
          <w:rFonts w:ascii="Arial" w:hAnsi="Arial" w:cs="Arial"/>
          <w:color w:val="000000"/>
          <w:sz w:val="22"/>
          <w:szCs w:val="22"/>
        </w:rPr>
        <w:t xml:space="preserve">Vendor </w:t>
      </w:r>
      <w:r w:rsidR="008B0B5B">
        <w:rPr>
          <w:rFonts w:ascii="Arial" w:hAnsi="Arial" w:cs="Arial"/>
          <w:color w:val="000000"/>
          <w:sz w:val="22"/>
          <w:szCs w:val="22"/>
        </w:rPr>
        <w:t>{</w:t>
      </w:r>
      <w:r w:rsidR="00362081">
        <w:rPr>
          <w:rFonts w:ascii="Arial" w:hAnsi="Arial" w:cs="Arial"/>
          <w:color w:val="000000"/>
          <w:sz w:val="22"/>
          <w:szCs w:val="22"/>
        </w:rPr>
        <w:t>Contract</w:t>
      </w:r>
      <w:r w:rsidR="006C7D6B">
        <w:rPr>
          <w:rFonts w:ascii="Arial" w:hAnsi="Arial" w:cs="Arial"/>
          <w:color w:val="000000"/>
          <w:sz w:val="22"/>
          <w:szCs w:val="22"/>
        </w:rPr>
        <w:t>or</w:t>
      </w:r>
      <w:r w:rsidRPr="00F36416">
        <w:rPr>
          <w:rFonts w:ascii="Arial" w:hAnsi="Arial" w:cs="Arial"/>
          <w:color w:val="000000"/>
          <w:sz w:val="22"/>
          <w:szCs w:val="22"/>
        </w:rPr>
        <w:t xml:space="preserve">, </w:t>
      </w:r>
      <w:r w:rsidR="00F0242C">
        <w:rPr>
          <w:rFonts w:ascii="Arial" w:hAnsi="Arial" w:cs="Arial"/>
          <w:color w:val="000000"/>
          <w:sz w:val="22"/>
          <w:szCs w:val="22"/>
        </w:rPr>
        <w:t>Bidder</w:t>
      </w:r>
      <w:r w:rsidR="008B0B5B">
        <w:rPr>
          <w:rFonts w:ascii="Arial" w:hAnsi="Arial" w:cs="Arial"/>
          <w:color w:val="000000"/>
          <w:sz w:val="22"/>
          <w:szCs w:val="22"/>
        </w:rPr>
        <w:t>}</w:t>
      </w:r>
      <w:r w:rsidRPr="00F36416">
        <w:rPr>
          <w:rFonts w:ascii="Arial" w:hAnsi="Arial" w:cs="Arial"/>
          <w:color w:val="000000"/>
          <w:sz w:val="22"/>
          <w:szCs w:val="22"/>
        </w:rPr>
        <w:t xml:space="preserve"> or</w:t>
      </w:r>
      <w:r w:rsidR="00914BA0">
        <w:rPr>
          <w:rFonts w:ascii="Arial" w:hAnsi="Arial" w:cs="Arial"/>
          <w:color w:val="000000"/>
          <w:sz w:val="22"/>
          <w:szCs w:val="22"/>
        </w:rPr>
        <w:t xml:space="preserve"> </w:t>
      </w:r>
      <w:r w:rsidR="008A7993" w:rsidRPr="008A7993">
        <w:rPr>
          <w:rFonts w:ascii="Arial" w:hAnsi="Arial" w:cs="Arial"/>
          <w:color w:val="000000"/>
          <w:sz w:val="22"/>
          <w:szCs w:val="22"/>
        </w:rPr>
        <w:t>any other</w:t>
      </w:r>
      <w:r w:rsidR="00914BA0" w:rsidRPr="008A7993">
        <w:rPr>
          <w:rFonts w:ascii="Arial" w:hAnsi="Arial" w:cs="Arial"/>
          <w:color w:val="000000"/>
          <w:sz w:val="22"/>
          <w:szCs w:val="22"/>
        </w:rPr>
        <w:t xml:space="preserve"> party</w:t>
      </w:r>
      <w:r w:rsidR="00914BA0">
        <w:rPr>
          <w:rFonts w:ascii="Arial" w:hAnsi="Arial" w:cs="Arial"/>
          <w:color w:val="000000"/>
          <w:sz w:val="22"/>
          <w:szCs w:val="22"/>
        </w:rPr>
        <w:t>;</w:t>
      </w:r>
    </w:p>
    <w:p w:rsidR="00F0242C" w:rsidRPr="00F36416" w:rsidRDefault="00F0242C" w:rsidP="00F0242C">
      <w:pPr>
        <w:ind w:left="1080"/>
        <w:jc w:val="both"/>
        <w:rPr>
          <w:rFonts w:ascii="Arial" w:hAnsi="Arial" w:cs="Arial"/>
          <w:color w:val="000000"/>
          <w:sz w:val="22"/>
          <w:szCs w:val="22"/>
        </w:rPr>
      </w:pPr>
    </w:p>
    <w:p w:rsidR="00757979" w:rsidRDefault="00757979" w:rsidP="00F0242C">
      <w:pPr>
        <w:numPr>
          <w:ilvl w:val="0"/>
          <w:numId w:val="33"/>
        </w:numPr>
        <w:jc w:val="both"/>
        <w:rPr>
          <w:rFonts w:ascii="Arial" w:hAnsi="Arial" w:cs="Arial"/>
          <w:color w:val="000000"/>
          <w:sz w:val="22"/>
          <w:szCs w:val="22"/>
        </w:rPr>
      </w:pPr>
      <w:r w:rsidRPr="00F36416">
        <w:rPr>
          <w:rFonts w:ascii="Arial" w:hAnsi="Arial" w:cs="Arial"/>
          <w:color w:val="000000"/>
          <w:sz w:val="22"/>
          <w:szCs w:val="22"/>
        </w:rPr>
        <w:lastRenderedPageBreak/>
        <w:t xml:space="preserve">Neither the price(s) nor the amount of its </w:t>
      </w:r>
      <w:r w:rsidR="00283945">
        <w:rPr>
          <w:rFonts w:ascii="Arial" w:hAnsi="Arial" w:cs="Arial"/>
          <w:color w:val="000000"/>
          <w:sz w:val="22"/>
          <w:szCs w:val="22"/>
        </w:rPr>
        <w:t xml:space="preserve">quote </w:t>
      </w:r>
      <w:r w:rsidR="0060080E">
        <w:rPr>
          <w:rFonts w:ascii="Arial" w:hAnsi="Arial" w:cs="Arial"/>
          <w:color w:val="000000"/>
          <w:sz w:val="22"/>
          <w:szCs w:val="22"/>
        </w:rPr>
        <w:t>{proposal}</w:t>
      </w:r>
      <w:r w:rsidRPr="00F36416">
        <w:rPr>
          <w:rFonts w:ascii="Arial" w:hAnsi="Arial" w:cs="Arial"/>
          <w:color w:val="000000"/>
          <w:sz w:val="22"/>
          <w:szCs w:val="22"/>
        </w:rPr>
        <w:t xml:space="preserve">, and neither the approximate price(s) nor approximate amount of this </w:t>
      </w:r>
      <w:r w:rsidR="00283945">
        <w:rPr>
          <w:rFonts w:ascii="Arial" w:hAnsi="Arial" w:cs="Arial"/>
          <w:color w:val="000000"/>
          <w:sz w:val="22"/>
          <w:szCs w:val="22"/>
        </w:rPr>
        <w:t xml:space="preserve">quote </w:t>
      </w:r>
      <w:r w:rsidR="0060080E">
        <w:rPr>
          <w:rFonts w:ascii="Arial" w:hAnsi="Arial" w:cs="Arial"/>
          <w:color w:val="000000"/>
          <w:sz w:val="22"/>
          <w:szCs w:val="22"/>
        </w:rPr>
        <w:t>{proposal}</w:t>
      </w:r>
      <w:r w:rsidRPr="00F36416">
        <w:rPr>
          <w:rFonts w:ascii="Arial" w:hAnsi="Arial" w:cs="Arial"/>
          <w:color w:val="000000"/>
          <w:sz w:val="22"/>
          <w:szCs w:val="22"/>
        </w:rPr>
        <w:t xml:space="preserve">, have been disclosed to any other firm or person who is a </w:t>
      </w:r>
      <w:r w:rsidR="00DA5EA6">
        <w:rPr>
          <w:rFonts w:ascii="Arial" w:hAnsi="Arial" w:cs="Arial"/>
          <w:color w:val="000000"/>
          <w:sz w:val="22"/>
          <w:szCs w:val="22"/>
        </w:rPr>
        <w:t>v</w:t>
      </w:r>
      <w:r w:rsidR="00526170">
        <w:rPr>
          <w:rFonts w:ascii="Arial" w:hAnsi="Arial" w:cs="Arial"/>
          <w:color w:val="000000"/>
          <w:sz w:val="22"/>
          <w:szCs w:val="22"/>
        </w:rPr>
        <w:t xml:space="preserve">endor </w:t>
      </w:r>
      <w:r w:rsidR="0061308E">
        <w:rPr>
          <w:rFonts w:ascii="Arial" w:hAnsi="Arial" w:cs="Arial"/>
          <w:color w:val="000000"/>
          <w:sz w:val="22"/>
          <w:szCs w:val="22"/>
        </w:rPr>
        <w:t>{bidder}</w:t>
      </w:r>
      <w:r w:rsidRPr="00F36416">
        <w:rPr>
          <w:rFonts w:ascii="Arial" w:hAnsi="Arial" w:cs="Arial"/>
          <w:color w:val="000000"/>
          <w:sz w:val="22"/>
          <w:szCs w:val="22"/>
        </w:rPr>
        <w:t xml:space="preserve"> or potential </w:t>
      </w:r>
      <w:r w:rsidR="00F0242C">
        <w:rPr>
          <w:rFonts w:ascii="Arial" w:hAnsi="Arial" w:cs="Arial"/>
          <w:color w:val="000000"/>
          <w:sz w:val="22"/>
          <w:szCs w:val="22"/>
        </w:rPr>
        <w:t xml:space="preserve">Vendor </w:t>
      </w:r>
      <w:r w:rsidR="0061308E">
        <w:rPr>
          <w:rFonts w:ascii="Arial" w:hAnsi="Arial" w:cs="Arial"/>
          <w:color w:val="000000"/>
          <w:sz w:val="22"/>
          <w:szCs w:val="22"/>
        </w:rPr>
        <w:t>{</w:t>
      </w:r>
      <w:r w:rsidR="00F0242C">
        <w:rPr>
          <w:rFonts w:ascii="Arial" w:hAnsi="Arial" w:cs="Arial"/>
          <w:color w:val="000000"/>
          <w:sz w:val="22"/>
          <w:szCs w:val="22"/>
        </w:rPr>
        <w:t>Bidder</w:t>
      </w:r>
      <w:r w:rsidR="0061308E">
        <w:rPr>
          <w:rFonts w:ascii="Arial" w:hAnsi="Arial" w:cs="Arial"/>
          <w:color w:val="000000"/>
          <w:sz w:val="22"/>
          <w:szCs w:val="22"/>
        </w:rPr>
        <w:t>}</w:t>
      </w:r>
      <w:r w:rsidRPr="00F36416">
        <w:rPr>
          <w:rFonts w:ascii="Arial" w:hAnsi="Arial" w:cs="Arial"/>
          <w:color w:val="000000"/>
          <w:sz w:val="22"/>
          <w:szCs w:val="22"/>
        </w:rPr>
        <w:t xml:space="preserve">, and they will not be disclosed before </w:t>
      </w:r>
      <w:r>
        <w:rPr>
          <w:rFonts w:ascii="Arial" w:hAnsi="Arial" w:cs="Arial"/>
          <w:color w:val="000000"/>
          <w:sz w:val="22"/>
          <w:szCs w:val="22"/>
        </w:rPr>
        <w:t xml:space="preserve">the </w:t>
      </w:r>
      <w:r w:rsidR="00283945">
        <w:rPr>
          <w:rFonts w:ascii="Arial" w:hAnsi="Arial" w:cs="Arial"/>
          <w:color w:val="000000"/>
          <w:sz w:val="22"/>
          <w:szCs w:val="22"/>
        </w:rPr>
        <w:t xml:space="preserve">quote </w:t>
      </w:r>
      <w:r w:rsidR="0060080E">
        <w:rPr>
          <w:rFonts w:ascii="Arial" w:hAnsi="Arial" w:cs="Arial"/>
          <w:color w:val="000000"/>
          <w:sz w:val="22"/>
          <w:szCs w:val="22"/>
        </w:rPr>
        <w:t>{proposal}</w:t>
      </w:r>
      <w:r>
        <w:rPr>
          <w:rFonts w:ascii="Arial" w:hAnsi="Arial" w:cs="Arial"/>
          <w:color w:val="000000"/>
          <w:sz w:val="22"/>
          <w:szCs w:val="22"/>
        </w:rPr>
        <w:t xml:space="preserve"> submission</w:t>
      </w:r>
      <w:r w:rsidR="00914BA0">
        <w:rPr>
          <w:rFonts w:ascii="Arial" w:hAnsi="Arial" w:cs="Arial"/>
          <w:color w:val="000000"/>
          <w:sz w:val="22"/>
          <w:szCs w:val="22"/>
        </w:rPr>
        <w:t>;</w:t>
      </w:r>
    </w:p>
    <w:p w:rsidR="00F0242C" w:rsidRPr="00F36416" w:rsidRDefault="00F0242C" w:rsidP="00F0242C">
      <w:pPr>
        <w:ind w:left="1080"/>
        <w:jc w:val="both"/>
        <w:rPr>
          <w:rFonts w:ascii="Arial" w:hAnsi="Arial" w:cs="Arial"/>
          <w:color w:val="000000"/>
          <w:sz w:val="22"/>
          <w:szCs w:val="22"/>
        </w:rPr>
      </w:pPr>
    </w:p>
    <w:p w:rsidR="00757979" w:rsidRDefault="00757979" w:rsidP="00F0242C">
      <w:pPr>
        <w:numPr>
          <w:ilvl w:val="0"/>
          <w:numId w:val="33"/>
        </w:numPr>
        <w:jc w:val="both"/>
        <w:rPr>
          <w:rFonts w:ascii="Arial" w:hAnsi="Arial" w:cs="Arial"/>
          <w:color w:val="000000"/>
          <w:sz w:val="22"/>
          <w:szCs w:val="22"/>
        </w:rPr>
      </w:pPr>
      <w:r w:rsidRPr="00F36416">
        <w:rPr>
          <w:rFonts w:ascii="Arial" w:hAnsi="Arial" w:cs="Arial"/>
          <w:color w:val="000000"/>
          <w:sz w:val="22"/>
          <w:szCs w:val="22"/>
        </w:rPr>
        <w:t xml:space="preserve">No attempt has been made or will be made to induce any firm or person to refrain from bidding on this </w:t>
      </w:r>
      <w:r w:rsidR="005A12BC">
        <w:rPr>
          <w:rFonts w:ascii="Arial" w:hAnsi="Arial" w:cs="Arial"/>
          <w:color w:val="000000"/>
          <w:sz w:val="22"/>
          <w:szCs w:val="22"/>
        </w:rPr>
        <w:t>Blanket</w:t>
      </w:r>
      <w:r w:rsidR="00283945">
        <w:rPr>
          <w:rFonts w:ascii="Arial" w:hAnsi="Arial" w:cs="Arial"/>
          <w:color w:val="000000"/>
          <w:sz w:val="22"/>
          <w:szCs w:val="22"/>
        </w:rPr>
        <w:t xml:space="preserve"> PO </w:t>
      </w:r>
      <w:r w:rsidR="008B0B5B">
        <w:rPr>
          <w:rFonts w:ascii="Arial" w:hAnsi="Arial" w:cs="Arial"/>
          <w:color w:val="000000"/>
          <w:sz w:val="22"/>
          <w:szCs w:val="22"/>
        </w:rPr>
        <w:t>{</w:t>
      </w:r>
      <w:r w:rsidR="00362081">
        <w:rPr>
          <w:rFonts w:ascii="Arial" w:hAnsi="Arial" w:cs="Arial"/>
          <w:color w:val="000000"/>
          <w:sz w:val="22"/>
          <w:szCs w:val="22"/>
        </w:rPr>
        <w:t>Contract</w:t>
      </w:r>
      <w:r w:rsidR="008B0B5B">
        <w:rPr>
          <w:rFonts w:ascii="Arial" w:hAnsi="Arial" w:cs="Arial"/>
          <w:color w:val="000000"/>
          <w:sz w:val="22"/>
          <w:szCs w:val="22"/>
        </w:rPr>
        <w:t>}</w:t>
      </w:r>
      <w:r w:rsidRPr="00F36416">
        <w:rPr>
          <w:rFonts w:ascii="Arial" w:hAnsi="Arial" w:cs="Arial"/>
          <w:color w:val="000000"/>
          <w:sz w:val="22"/>
          <w:szCs w:val="22"/>
        </w:rPr>
        <w:t xml:space="preserve">, or to submit a </w:t>
      </w:r>
      <w:r w:rsidR="00583771">
        <w:rPr>
          <w:rFonts w:ascii="Arial" w:hAnsi="Arial" w:cs="Arial"/>
          <w:color w:val="000000"/>
          <w:sz w:val="22"/>
          <w:szCs w:val="22"/>
        </w:rPr>
        <w:t xml:space="preserve">quote </w:t>
      </w:r>
      <w:r w:rsidR="0060080E">
        <w:rPr>
          <w:rFonts w:ascii="Arial" w:hAnsi="Arial" w:cs="Arial"/>
          <w:color w:val="000000"/>
          <w:sz w:val="22"/>
          <w:szCs w:val="22"/>
        </w:rPr>
        <w:t>{proposal}</w:t>
      </w:r>
      <w:r w:rsidRPr="00F36416">
        <w:rPr>
          <w:rFonts w:ascii="Arial" w:hAnsi="Arial" w:cs="Arial"/>
          <w:color w:val="000000"/>
          <w:sz w:val="22"/>
          <w:szCs w:val="22"/>
        </w:rPr>
        <w:t xml:space="preserve"> higher than this </w:t>
      </w:r>
      <w:r w:rsidR="00283945">
        <w:rPr>
          <w:rFonts w:ascii="Arial" w:hAnsi="Arial" w:cs="Arial"/>
          <w:color w:val="000000"/>
          <w:sz w:val="22"/>
          <w:szCs w:val="22"/>
        </w:rPr>
        <w:t xml:space="preserve">quote </w:t>
      </w:r>
      <w:r w:rsidR="0060080E">
        <w:rPr>
          <w:rFonts w:ascii="Arial" w:hAnsi="Arial" w:cs="Arial"/>
          <w:color w:val="000000"/>
          <w:sz w:val="22"/>
          <w:szCs w:val="22"/>
        </w:rPr>
        <w:t>{proposal}</w:t>
      </w:r>
      <w:r w:rsidRPr="00F36416">
        <w:rPr>
          <w:rFonts w:ascii="Arial" w:hAnsi="Arial" w:cs="Arial"/>
          <w:color w:val="000000"/>
          <w:sz w:val="22"/>
          <w:szCs w:val="22"/>
        </w:rPr>
        <w:t xml:space="preserve">, or to submit any intentionally high or noncompetitive </w:t>
      </w:r>
      <w:r w:rsidR="00283945">
        <w:rPr>
          <w:rFonts w:ascii="Arial" w:hAnsi="Arial" w:cs="Arial"/>
          <w:color w:val="000000"/>
          <w:sz w:val="22"/>
          <w:szCs w:val="22"/>
        </w:rPr>
        <w:t xml:space="preserve">quote </w:t>
      </w:r>
      <w:r w:rsidR="0060080E">
        <w:rPr>
          <w:rFonts w:ascii="Arial" w:hAnsi="Arial" w:cs="Arial"/>
          <w:color w:val="000000"/>
          <w:sz w:val="22"/>
          <w:szCs w:val="22"/>
        </w:rPr>
        <w:t>{proposal}</w:t>
      </w:r>
      <w:r w:rsidRPr="00F36416">
        <w:rPr>
          <w:rFonts w:ascii="Arial" w:hAnsi="Arial" w:cs="Arial"/>
          <w:color w:val="000000"/>
          <w:sz w:val="22"/>
          <w:szCs w:val="22"/>
        </w:rPr>
        <w:t xml:space="preserve"> or other form of complementary </w:t>
      </w:r>
      <w:r w:rsidR="00283945">
        <w:rPr>
          <w:rFonts w:ascii="Arial" w:hAnsi="Arial" w:cs="Arial"/>
          <w:color w:val="000000"/>
          <w:sz w:val="22"/>
          <w:szCs w:val="22"/>
        </w:rPr>
        <w:t xml:space="preserve">quote </w:t>
      </w:r>
      <w:r w:rsidR="0060080E">
        <w:rPr>
          <w:rFonts w:ascii="Arial" w:hAnsi="Arial" w:cs="Arial"/>
          <w:color w:val="000000"/>
          <w:sz w:val="22"/>
          <w:szCs w:val="22"/>
        </w:rPr>
        <w:t>{proposal}</w:t>
      </w:r>
      <w:r w:rsidR="00914BA0">
        <w:rPr>
          <w:rFonts w:ascii="Arial" w:hAnsi="Arial" w:cs="Arial"/>
          <w:color w:val="000000"/>
          <w:sz w:val="22"/>
          <w:szCs w:val="22"/>
        </w:rPr>
        <w:t>;</w:t>
      </w:r>
    </w:p>
    <w:p w:rsidR="00F0242C" w:rsidRPr="00F36416" w:rsidRDefault="00F0242C" w:rsidP="00F0242C">
      <w:pPr>
        <w:ind w:left="1080"/>
        <w:jc w:val="both"/>
        <w:rPr>
          <w:rFonts w:ascii="Arial" w:hAnsi="Arial" w:cs="Arial"/>
          <w:color w:val="000000"/>
          <w:sz w:val="22"/>
          <w:szCs w:val="22"/>
        </w:rPr>
      </w:pPr>
    </w:p>
    <w:p w:rsidR="00757979" w:rsidRDefault="00757979" w:rsidP="00F0242C">
      <w:pPr>
        <w:numPr>
          <w:ilvl w:val="0"/>
          <w:numId w:val="33"/>
        </w:numPr>
        <w:jc w:val="both"/>
        <w:rPr>
          <w:rFonts w:ascii="Arial" w:hAnsi="Arial" w:cs="Arial"/>
          <w:color w:val="000000"/>
          <w:sz w:val="22"/>
          <w:szCs w:val="22"/>
        </w:rPr>
      </w:pPr>
      <w:r w:rsidRPr="00F36416">
        <w:rPr>
          <w:rFonts w:ascii="Arial" w:hAnsi="Arial" w:cs="Arial"/>
          <w:color w:val="000000"/>
          <w:sz w:val="22"/>
          <w:szCs w:val="22"/>
        </w:rPr>
        <w:t xml:space="preserve">The </w:t>
      </w:r>
      <w:r w:rsidR="00283945">
        <w:rPr>
          <w:rFonts w:ascii="Arial" w:hAnsi="Arial" w:cs="Arial"/>
          <w:color w:val="000000"/>
          <w:sz w:val="22"/>
          <w:szCs w:val="22"/>
        </w:rPr>
        <w:t xml:space="preserve">quote </w:t>
      </w:r>
      <w:r w:rsidR="0060080E">
        <w:rPr>
          <w:rFonts w:ascii="Arial" w:hAnsi="Arial" w:cs="Arial"/>
          <w:color w:val="000000"/>
          <w:sz w:val="22"/>
          <w:szCs w:val="22"/>
        </w:rPr>
        <w:t>{proposal}</w:t>
      </w:r>
      <w:r w:rsidRPr="00F36416">
        <w:rPr>
          <w:rFonts w:ascii="Arial" w:hAnsi="Arial" w:cs="Arial"/>
          <w:color w:val="000000"/>
          <w:sz w:val="22"/>
          <w:szCs w:val="22"/>
        </w:rPr>
        <w:t xml:space="preserve"> of the firm is made in good faith and not pursuant to any agreement or discussion with, or inducement from, any firm or person to submit a complementary or other noncompetitive </w:t>
      </w:r>
      <w:r w:rsidR="00283945">
        <w:rPr>
          <w:rFonts w:ascii="Arial" w:hAnsi="Arial" w:cs="Arial"/>
          <w:color w:val="000000"/>
          <w:sz w:val="22"/>
          <w:szCs w:val="22"/>
        </w:rPr>
        <w:t xml:space="preserve">quote </w:t>
      </w:r>
      <w:r w:rsidR="0060080E">
        <w:rPr>
          <w:rFonts w:ascii="Arial" w:hAnsi="Arial" w:cs="Arial"/>
          <w:color w:val="000000"/>
          <w:sz w:val="22"/>
          <w:szCs w:val="22"/>
        </w:rPr>
        <w:t>{proposal}</w:t>
      </w:r>
      <w:r w:rsidR="00914BA0">
        <w:rPr>
          <w:rFonts w:ascii="Arial" w:hAnsi="Arial" w:cs="Arial"/>
          <w:color w:val="000000"/>
          <w:sz w:val="22"/>
          <w:szCs w:val="22"/>
        </w:rPr>
        <w:t>; and</w:t>
      </w:r>
    </w:p>
    <w:p w:rsidR="00F0242C" w:rsidRPr="00F36416" w:rsidRDefault="00F0242C" w:rsidP="00F0242C">
      <w:pPr>
        <w:ind w:left="1080"/>
        <w:jc w:val="both"/>
        <w:rPr>
          <w:rFonts w:ascii="Arial" w:hAnsi="Arial" w:cs="Arial"/>
          <w:color w:val="000000"/>
          <w:sz w:val="22"/>
          <w:szCs w:val="22"/>
        </w:rPr>
      </w:pPr>
    </w:p>
    <w:p w:rsidR="00757979" w:rsidRPr="00F36416" w:rsidRDefault="00757979" w:rsidP="00F0242C">
      <w:pPr>
        <w:numPr>
          <w:ilvl w:val="0"/>
          <w:numId w:val="33"/>
        </w:numPr>
        <w:jc w:val="both"/>
      </w:pPr>
      <w:r w:rsidRPr="00F36416">
        <w:rPr>
          <w:rFonts w:ascii="Arial" w:hAnsi="Arial" w:cs="Arial"/>
          <w:color w:val="000000"/>
          <w:sz w:val="22"/>
          <w:szCs w:val="22"/>
        </w:rPr>
        <w:t xml:space="preserve">The </w:t>
      </w:r>
      <w:r w:rsidR="00526170">
        <w:rPr>
          <w:rFonts w:ascii="Arial" w:hAnsi="Arial" w:cs="Arial"/>
          <w:color w:val="000000"/>
          <w:sz w:val="22"/>
          <w:szCs w:val="22"/>
        </w:rPr>
        <w:t xml:space="preserve">Vendor </w:t>
      </w:r>
      <w:r w:rsidR="00571AFA">
        <w:rPr>
          <w:rFonts w:ascii="Arial" w:hAnsi="Arial" w:cs="Arial"/>
          <w:color w:val="000000"/>
          <w:sz w:val="22"/>
          <w:szCs w:val="22"/>
        </w:rPr>
        <w:t>{Bidder}</w:t>
      </w:r>
      <w:r w:rsidRPr="00F36416">
        <w:rPr>
          <w:rFonts w:ascii="Arial" w:hAnsi="Arial" w:cs="Arial"/>
          <w:color w:val="000000"/>
          <w:sz w:val="22"/>
          <w:szCs w:val="22"/>
        </w:rPr>
        <w:t xml:space="preserve">, its affiliates, subsidiaries, officers, directors, and employees are not currently under investigation by any governmental agency and have not in the last </w:t>
      </w:r>
      <w:r w:rsidRPr="008A7993">
        <w:rPr>
          <w:rFonts w:ascii="Arial" w:hAnsi="Arial" w:cs="Arial"/>
          <w:color w:val="000000"/>
          <w:sz w:val="22"/>
          <w:szCs w:val="22"/>
        </w:rPr>
        <w:t>f</w:t>
      </w:r>
      <w:r w:rsidR="008A7993" w:rsidRPr="008A7993">
        <w:rPr>
          <w:rFonts w:ascii="Arial" w:hAnsi="Arial" w:cs="Arial"/>
          <w:color w:val="000000"/>
          <w:sz w:val="22"/>
          <w:szCs w:val="22"/>
        </w:rPr>
        <w:t>ive</w:t>
      </w:r>
      <w:r w:rsidRPr="008A7993">
        <w:rPr>
          <w:rFonts w:ascii="Arial" w:hAnsi="Arial" w:cs="Arial"/>
          <w:color w:val="000000"/>
          <w:sz w:val="22"/>
          <w:szCs w:val="22"/>
        </w:rPr>
        <w:t xml:space="preserve"> (</w:t>
      </w:r>
      <w:r w:rsidR="008A7993" w:rsidRPr="008A7993">
        <w:rPr>
          <w:rFonts w:ascii="Arial" w:hAnsi="Arial" w:cs="Arial"/>
          <w:color w:val="000000"/>
          <w:sz w:val="22"/>
          <w:szCs w:val="22"/>
        </w:rPr>
        <w:t>5</w:t>
      </w:r>
      <w:r w:rsidRPr="008A7993">
        <w:rPr>
          <w:rFonts w:ascii="Arial" w:hAnsi="Arial" w:cs="Arial"/>
          <w:color w:val="000000"/>
          <w:sz w:val="22"/>
          <w:szCs w:val="22"/>
        </w:rPr>
        <w:t>) years</w:t>
      </w:r>
      <w:r w:rsidRPr="00F36416">
        <w:rPr>
          <w:rFonts w:ascii="Arial" w:hAnsi="Arial" w:cs="Arial"/>
          <w:color w:val="000000"/>
          <w:sz w:val="22"/>
          <w:szCs w:val="22"/>
        </w:rPr>
        <w:t xml:space="preserve"> been convicted or found liable for any act prohibited by state or federal law in any jurisdiction, involving conspiracy or collusion with respect to bidding on any public contract.</w:t>
      </w:r>
    </w:p>
    <w:p w:rsidR="00757979" w:rsidRPr="005B339D" w:rsidRDefault="00757979" w:rsidP="00757979">
      <w:pPr>
        <w:rPr>
          <w:sz w:val="22"/>
          <w:szCs w:val="22"/>
        </w:rPr>
      </w:pPr>
    </w:p>
    <w:p w:rsidR="00757979" w:rsidRPr="00B84FA0" w:rsidRDefault="00757979" w:rsidP="00757979">
      <w:pPr>
        <w:pStyle w:val="PlainText"/>
        <w:rPr>
          <w:rFonts w:ascii="Arial Narrow" w:hAnsi="Arial Narrow"/>
          <w:b/>
          <w:sz w:val="24"/>
          <w:szCs w:val="24"/>
          <w:u w:val="single"/>
        </w:rPr>
      </w:pPr>
      <w:r w:rsidRPr="007B41A4">
        <w:rPr>
          <w:rFonts w:ascii="Arial Narrow" w:hAnsi="Arial Narrow"/>
          <w:b/>
          <w:sz w:val="24"/>
          <w:szCs w:val="24"/>
          <w:u w:val="single"/>
        </w:rPr>
        <w:t>4.4.1.1.4  NEW JERSEY BUSINESS ETHICS GUIDE CERTIFICATION</w:t>
      </w:r>
    </w:p>
    <w:p w:rsidR="00757979" w:rsidRDefault="00757979" w:rsidP="00757979">
      <w:pPr>
        <w:pStyle w:val="PlainText"/>
      </w:pPr>
    </w:p>
    <w:p w:rsidR="00611C7B" w:rsidRDefault="00611C7B" w:rsidP="00611C7B">
      <w:pPr>
        <w:pStyle w:val="PlainText"/>
        <w:jc w:val="both"/>
        <w:rPr>
          <w:rFonts w:eastAsia="MS Mincho"/>
          <w:color w:val="000000"/>
        </w:rPr>
      </w:pPr>
      <w:r w:rsidRPr="00B84FA0">
        <w:rPr>
          <w:rFonts w:eastAsia="MS Mincho"/>
          <w:color w:val="000000"/>
        </w:rPr>
        <w:t xml:space="preserve">The Treasurer has established a business ethics guide to be followed by </w:t>
      </w:r>
      <w:r w:rsidR="00526170">
        <w:rPr>
          <w:rFonts w:eastAsia="MS Mincho"/>
          <w:color w:val="000000"/>
          <w:lang w:val="en-US"/>
        </w:rPr>
        <w:t>Vendor</w:t>
      </w:r>
      <w:r w:rsidR="00DA5EA6">
        <w:rPr>
          <w:rFonts w:eastAsia="MS Mincho"/>
          <w:color w:val="000000"/>
          <w:lang w:val="en-US"/>
        </w:rPr>
        <w:t>s</w:t>
      </w:r>
      <w:r w:rsidR="008B0B5B">
        <w:rPr>
          <w:rFonts w:eastAsia="MS Mincho"/>
          <w:color w:val="000000"/>
          <w:lang w:val="en-US"/>
        </w:rPr>
        <w:t xml:space="preserve"> {</w:t>
      </w:r>
      <w:r w:rsidR="00526170">
        <w:rPr>
          <w:rFonts w:eastAsia="MS Mincho"/>
          <w:color w:val="000000"/>
          <w:lang w:val="en-US"/>
        </w:rPr>
        <w:t>Bidder</w:t>
      </w:r>
      <w:r w:rsidR="00C4393C">
        <w:rPr>
          <w:rFonts w:eastAsia="MS Mincho"/>
          <w:color w:val="000000"/>
          <w:lang w:val="en-US"/>
        </w:rPr>
        <w:t>s/</w:t>
      </w:r>
      <w:r>
        <w:rPr>
          <w:rFonts w:eastAsia="MS Mincho"/>
          <w:color w:val="000000"/>
          <w:lang w:val="en-US"/>
        </w:rPr>
        <w:t>C</w:t>
      </w:r>
      <w:proofErr w:type="spellStart"/>
      <w:r w:rsidRPr="00B84FA0">
        <w:rPr>
          <w:rFonts w:eastAsia="MS Mincho"/>
          <w:color w:val="000000"/>
        </w:rPr>
        <w:t>ontractors</w:t>
      </w:r>
      <w:proofErr w:type="spellEnd"/>
      <w:r w:rsidR="008B0B5B">
        <w:rPr>
          <w:rFonts w:eastAsia="MS Mincho"/>
          <w:color w:val="000000"/>
          <w:lang w:val="en-US"/>
        </w:rPr>
        <w:t>}</w:t>
      </w:r>
      <w:r w:rsidRPr="00B84FA0">
        <w:rPr>
          <w:rFonts w:eastAsia="MS Mincho"/>
          <w:color w:val="000000"/>
        </w:rPr>
        <w:t xml:space="preserve"> in </w:t>
      </w:r>
      <w:r w:rsidR="007E7CDC">
        <w:rPr>
          <w:rFonts w:eastAsia="MS Mincho"/>
          <w:color w:val="000000"/>
          <w:lang w:val="en-US"/>
        </w:rPr>
        <w:t>its</w:t>
      </w:r>
      <w:r w:rsidR="007E7CDC" w:rsidRPr="00B84FA0">
        <w:rPr>
          <w:rFonts w:eastAsia="MS Mincho"/>
          <w:color w:val="000000"/>
        </w:rPr>
        <w:t xml:space="preserve"> </w:t>
      </w:r>
      <w:r w:rsidRPr="00B84FA0">
        <w:rPr>
          <w:rFonts w:eastAsia="MS Mincho"/>
          <w:color w:val="000000"/>
        </w:rPr>
        <w:t xml:space="preserve">dealings with the State.  The guide provides further information about compliance with </w:t>
      </w:r>
      <w:r w:rsidRPr="001B24FD">
        <w:rPr>
          <w:rFonts w:eastAsia="MS Mincho"/>
          <w:color w:val="000000"/>
        </w:rPr>
        <w:t>Section 2.</w:t>
      </w:r>
      <w:r w:rsidRPr="001B24FD">
        <w:rPr>
          <w:rFonts w:eastAsia="MS Mincho"/>
          <w:color w:val="000000"/>
          <w:lang w:val="en-US"/>
        </w:rPr>
        <w:t>7</w:t>
      </w:r>
      <w:r w:rsidRPr="001B24FD">
        <w:rPr>
          <w:rFonts w:eastAsia="MS Mincho"/>
          <w:color w:val="000000"/>
        </w:rPr>
        <w:t xml:space="preserve"> of the</w:t>
      </w:r>
      <w:r w:rsidRPr="00B84FA0">
        <w:rPr>
          <w:rFonts w:eastAsia="MS Mincho"/>
          <w:color w:val="000000"/>
        </w:rPr>
        <w:t xml:space="preserve"> </w:t>
      </w:r>
      <w:proofErr w:type="spellStart"/>
      <w:r w:rsidR="000D4025">
        <w:rPr>
          <w:rFonts w:eastAsia="MS Mincho"/>
          <w:color w:val="000000"/>
          <w:lang w:val="en-US"/>
        </w:rPr>
        <w:t>SSTC</w:t>
      </w:r>
      <w:proofErr w:type="spellEnd"/>
      <w:r w:rsidRPr="00B84FA0">
        <w:rPr>
          <w:rFonts w:eastAsia="MS Mincho"/>
          <w:color w:val="000000"/>
        </w:rPr>
        <w:t xml:space="preserve">.  The guide can be found at:  </w:t>
      </w:r>
    </w:p>
    <w:p w:rsidR="00611C7B" w:rsidRPr="00B84FA0" w:rsidRDefault="002608C2" w:rsidP="00611C7B">
      <w:pPr>
        <w:pStyle w:val="PlainText"/>
        <w:jc w:val="both"/>
        <w:rPr>
          <w:rFonts w:eastAsia="MS Mincho"/>
          <w:color w:val="000000"/>
        </w:rPr>
      </w:pPr>
      <w:hyperlink r:id="rId35" w:history="1">
        <w:r w:rsidR="00611C7B" w:rsidRPr="00B84FA0">
          <w:rPr>
            <w:rStyle w:val="Hyperlink"/>
            <w:rFonts w:eastAsia="MS Mincho"/>
          </w:rPr>
          <w:t>http://www.state.nj.us/treasury/purchase/ethics_guide.shtml</w:t>
        </w:r>
      </w:hyperlink>
    </w:p>
    <w:p w:rsidR="00757979" w:rsidRDefault="00757979" w:rsidP="00757979">
      <w:pPr>
        <w:pStyle w:val="PlainText"/>
      </w:pPr>
    </w:p>
    <w:p w:rsidR="006B7CC2" w:rsidRPr="006B7CC2" w:rsidRDefault="006B7CC2" w:rsidP="006B7CC2">
      <w:pPr>
        <w:outlineLvl w:val="3"/>
        <w:rPr>
          <w:rFonts w:ascii="Arial" w:hAnsi="Arial" w:cs="Arial"/>
          <w:bCs/>
          <w:caps/>
          <w:sz w:val="22"/>
          <w:szCs w:val="22"/>
        </w:rPr>
      </w:pPr>
      <w:r w:rsidRPr="006B7CC2">
        <w:rPr>
          <w:rFonts w:ascii="Arial" w:hAnsi="Arial" w:cs="Arial"/>
          <w:bCs/>
          <w:sz w:val="22"/>
          <w:szCs w:val="22"/>
        </w:rPr>
        <w:t xml:space="preserve">By signing the </w:t>
      </w:r>
      <w:r w:rsidR="00867DCF">
        <w:rPr>
          <w:rFonts w:ascii="Arial" w:hAnsi="Arial" w:cs="Arial"/>
          <w:bCs/>
          <w:sz w:val="22"/>
          <w:szCs w:val="22"/>
        </w:rPr>
        <w:t xml:space="preserve">Bid Solicitation </w:t>
      </w:r>
      <w:r w:rsidR="0060080E">
        <w:rPr>
          <w:rFonts w:ascii="Arial" w:hAnsi="Arial" w:cs="Arial"/>
          <w:bCs/>
          <w:sz w:val="22"/>
          <w:szCs w:val="22"/>
        </w:rPr>
        <w:t>{RFP}</w:t>
      </w:r>
      <w:r w:rsidRPr="006B7CC2">
        <w:rPr>
          <w:rFonts w:ascii="Arial" w:hAnsi="Arial" w:cs="Arial"/>
          <w:bCs/>
          <w:sz w:val="22"/>
          <w:szCs w:val="22"/>
        </w:rPr>
        <w:t xml:space="preserve"> </w:t>
      </w:r>
      <w:r w:rsidR="000462FE">
        <w:rPr>
          <w:rFonts w:ascii="Arial" w:hAnsi="Arial" w:cs="Arial"/>
          <w:bCs/>
          <w:sz w:val="22"/>
          <w:szCs w:val="22"/>
        </w:rPr>
        <w:t>Offer and Acceptance</w:t>
      </w:r>
      <w:r w:rsidR="007E7CDC" w:rsidRPr="007E7CDC">
        <w:rPr>
          <w:rFonts w:ascii="Arial" w:eastAsia="MS Mincho" w:hAnsi="Arial"/>
          <w:sz w:val="22"/>
          <w:szCs w:val="22"/>
        </w:rPr>
        <w:t xml:space="preserve"> Page {Signatory Page}</w:t>
      </w:r>
      <w:r w:rsidRPr="006B7CC2">
        <w:rPr>
          <w:rFonts w:ascii="Arial" w:hAnsi="Arial" w:cs="Arial"/>
          <w:bCs/>
          <w:sz w:val="22"/>
          <w:szCs w:val="22"/>
        </w:rPr>
        <w:t xml:space="preserve">, the </w:t>
      </w:r>
      <w:r w:rsidR="00526170">
        <w:rPr>
          <w:rFonts w:ascii="Arial" w:hAnsi="Arial" w:cs="Arial"/>
          <w:bCs/>
          <w:sz w:val="22"/>
          <w:szCs w:val="22"/>
        </w:rPr>
        <w:t xml:space="preserve">Vendor </w:t>
      </w:r>
      <w:r w:rsidR="00571AFA">
        <w:rPr>
          <w:rFonts w:ascii="Arial" w:hAnsi="Arial" w:cs="Arial"/>
          <w:bCs/>
          <w:sz w:val="22"/>
          <w:szCs w:val="22"/>
        </w:rPr>
        <w:t>{Bidder}</w:t>
      </w:r>
      <w:r w:rsidRPr="006B7CC2">
        <w:rPr>
          <w:rFonts w:ascii="Arial" w:hAnsi="Arial" w:cs="Arial"/>
          <w:bCs/>
          <w:sz w:val="22"/>
          <w:szCs w:val="22"/>
        </w:rPr>
        <w:t xml:space="preserve"> is automatically certifying that it has </w:t>
      </w:r>
      <w:r w:rsidR="00CF4843">
        <w:rPr>
          <w:rFonts w:ascii="Arial" w:hAnsi="Arial" w:cs="Arial"/>
          <w:bCs/>
          <w:sz w:val="22"/>
          <w:szCs w:val="22"/>
        </w:rPr>
        <w:t xml:space="preserve">complied with all applicable laws and regulations governing the provision of State services, including the Conflicts of Interest Law, N.J.S.A. </w:t>
      </w:r>
      <w:proofErr w:type="spellStart"/>
      <w:r w:rsidR="00CF4843">
        <w:rPr>
          <w:rFonts w:ascii="Arial" w:hAnsi="Arial" w:cs="Arial"/>
          <w:bCs/>
          <w:sz w:val="22"/>
          <w:szCs w:val="22"/>
        </w:rPr>
        <w:t>52:13D-12</w:t>
      </w:r>
      <w:proofErr w:type="spellEnd"/>
      <w:r w:rsidR="00CF4843">
        <w:rPr>
          <w:rFonts w:ascii="Arial" w:hAnsi="Arial" w:cs="Arial"/>
          <w:bCs/>
          <w:sz w:val="22"/>
          <w:szCs w:val="22"/>
        </w:rPr>
        <w:t xml:space="preserve"> to -28.</w:t>
      </w:r>
      <w:r w:rsidRPr="006B7CC2">
        <w:rPr>
          <w:rFonts w:ascii="Arial" w:hAnsi="Arial" w:cs="Arial"/>
          <w:bCs/>
          <w:caps/>
          <w:sz w:val="22"/>
          <w:szCs w:val="22"/>
        </w:rPr>
        <w:t xml:space="preserve">  </w:t>
      </w:r>
    </w:p>
    <w:p w:rsidR="00757979" w:rsidRPr="00A86153" w:rsidRDefault="00757979" w:rsidP="00757979"/>
    <w:p w:rsidR="00757979" w:rsidRDefault="00757979" w:rsidP="00757979">
      <w:pPr>
        <w:pStyle w:val="Heading4"/>
        <w:rPr>
          <w:rFonts w:cs="Tahoma"/>
          <w:color w:val="000000"/>
        </w:rPr>
      </w:pPr>
      <w:r>
        <w:rPr>
          <w:rFonts w:cs="Tahoma"/>
          <w:color w:val="000000"/>
        </w:rPr>
        <w:t>4.4.1.2</w:t>
      </w:r>
      <w:r w:rsidR="006C4BA2">
        <w:rPr>
          <w:rFonts w:cs="Tahoma"/>
          <w:color w:val="000000"/>
        </w:rPr>
        <w:t> NJ</w:t>
      </w:r>
      <w:r>
        <w:rPr>
          <w:rFonts w:cs="Tahoma"/>
          <w:color w:val="000000"/>
        </w:rPr>
        <w:t xml:space="preserve">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3173AD">
        <w:rPr>
          <w:rFonts w:cs="Tahoma"/>
          <w:color w:val="000000"/>
        </w:rPr>
        <w:t xml:space="preserve">QUOTE </w:t>
      </w:r>
      <w:r w:rsidR="008B0B5B">
        <w:rPr>
          <w:rFonts w:cs="Tahoma"/>
          <w:color w:val="000000"/>
        </w:rPr>
        <w:t>{</w:t>
      </w:r>
      <w:r w:rsidR="00BC52FD">
        <w:rPr>
          <w:rFonts w:cs="Tahoma"/>
          <w:color w:val="000000"/>
        </w:rPr>
        <w:t>PROPOSAL</w:t>
      </w:r>
      <w:r w:rsidR="008B0B5B">
        <w:rPr>
          <w:rFonts w:cs="Tahoma"/>
          <w:color w:val="000000"/>
        </w:rPr>
        <w:t>}</w:t>
      </w:r>
    </w:p>
    <w:p w:rsidR="00757979" w:rsidRPr="00576B9A" w:rsidRDefault="00757979" w:rsidP="00757979">
      <w:pPr>
        <w:rPr>
          <w:rFonts w:eastAsia="Calibri"/>
          <w:color w:val="000000"/>
        </w:rPr>
      </w:pPr>
      <w:r>
        <w:rPr>
          <w:color w:val="000000"/>
        </w:rPr>
        <w:t> </w:t>
      </w:r>
    </w:p>
    <w:p w:rsidR="00757979" w:rsidRPr="003173AD" w:rsidRDefault="00526170" w:rsidP="00757979">
      <w:pPr>
        <w:pStyle w:val="Heading4"/>
        <w:rPr>
          <w:rFonts w:ascii="Arial" w:hAnsi="Arial" w:cs="Arial"/>
          <w:b w:val="0"/>
          <w:bCs w:val="0"/>
          <w:color w:val="000000"/>
          <w:sz w:val="22"/>
          <w:szCs w:val="22"/>
          <w:u w:val="none"/>
        </w:rPr>
      </w:pPr>
      <w:r w:rsidRPr="003173AD">
        <w:rPr>
          <w:rFonts w:ascii="Arial" w:hAnsi="Arial" w:cs="Arial"/>
          <w:b w:val="0"/>
          <w:bCs w:val="0"/>
          <w:color w:val="000000"/>
          <w:sz w:val="22"/>
          <w:szCs w:val="22"/>
          <w:u w:val="none"/>
        </w:rPr>
        <w:t>Vendor</w:t>
      </w:r>
      <w:r w:rsidR="003173AD" w:rsidRPr="003173AD">
        <w:rPr>
          <w:rFonts w:ascii="Arial" w:hAnsi="Arial" w:cs="Arial"/>
          <w:b w:val="0"/>
          <w:bCs w:val="0"/>
          <w:color w:val="000000"/>
          <w:sz w:val="22"/>
          <w:szCs w:val="22"/>
          <w:u w:val="none"/>
        </w:rPr>
        <w:t>’s</w:t>
      </w:r>
      <w:r w:rsidRPr="003173AD">
        <w:rPr>
          <w:rFonts w:ascii="Arial" w:hAnsi="Arial" w:cs="Arial"/>
          <w:b w:val="0"/>
          <w:bCs w:val="0"/>
          <w:color w:val="000000"/>
          <w:sz w:val="22"/>
          <w:szCs w:val="22"/>
          <w:u w:val="none"/>
        </w:rPr>
        <w:t xml:space="preserve"> </w:t>
      </w:r>
      <w:r w:rsidR="00A11339">
        <w:rPr>
          <w:rFonts w:ascii="Arial" w:hAnsi="Arial" w:cs="Arial"/>
          <w:b w:val="0"/>
          <w:bCs w:val="0"/>
          <w:color w:val="000000"/>
          <w:sz w:val="22"/>
          <w:szCs w:val="22"/>
          <w:u w:val="none"/>
        </w:rPr>
        <w:t>{Bidder’s}</w:t>
      </w:r>
      <w:r w:rsidR="00757979" w:rsidRPr="003173AD">
        <w:rPr>
          <w:rFonts w:ascii="Arial" w:hAnsi="Arial" w:cs="Arial"/>
          <w:b w:val="0"/>
          <w:bCs w:val="0"/>
          <w:color w:val="000000"/>
          <w:sz w:val="22"/>
          <w:szCs w:val="22"/>
          <w:u w:val="none"/>
        </w:rPr>
        <w:t xml:space="preserve"> failure to complete, sign and submit the forms </w:t>
      </w:r>
      <w:r w:rsidR="009A1CD8">
        <w:rPr>
          <w:rFonts w:ascii="Arial" w:hAnsi="Arial" w:cs="Arial"/>
          <w:b w:val="0"/>
          <w:bCs w:val="0"/>
          <w:color w:val="000000"/>
          <w:sz w:val="22"/>
          <w:szCs w:val="22"/>
          <w:u w:val="none"/>
        </w:rPr>
        <w:t>in Section</w:t>
      </w:r>
      <w:r w:rsidR="00BC52FD" w:rsidRPr="003173AD">
        <w:rPr>
          <w:rFonts w:ascii="Arial" w:hAnsi="Arial" w:cs="Arial"/>
          <w:b w:val="0"/>
          <w:bCs w:val="0"/>
          <w:color w:val="000000"/>
          <w:sz w:val="22"/>
          <w:szCs w:val="22"/>
          <w:u w:val="none"/>
        </w:rPr>
        <w:t xml:space="preserve"> </w:t>
      </w:r>
      <w:r w:rsidR="009A1CD8">
        <w:rPr>
          <w:rFonts w:ascii="Arial" w:hAnsi="Arial" w:cs="Arial"/>
          <w:b w:val="0"/>
          <w:bCs w:val="0"/>
          <w:color w:val="000000"/>
          <w:sz w:val="22"/>
          <w:szCs w:val="22"/>
          <w:u w:val="none"/>
        </w:rPr>
        <w:t xml:space="preserve">4.4.1.2 </w:t>
      </w:r>
      <w:r w:rsidR="00BC52FD" w:rsidRPr="003173AD">
        <w:rPr>
          <w:rFonts w:ascii="Arial" w:hAnsi="Arial" w:cs="Arial"/>
          <w:b w:val="0"/>
          <w:bCs w:val="0"/>
          <w:color w:val="000000"/>
          <w:sz w:val="22"/>
          <w:szCs w:val="22"/>
          <w:u w:val="none"/>
        </w:rPr>
        <w:t>shall</w:t>
      </w:r>
      <w:r w:rsidR="00757979" w:rsidRPr="003173AD">
        <w:rPr>
          <w:rFonts w:ascii="Arial" w:hAnsi="Arial" w:cs="Arial"/>
          <w:b w:val="0"/>
          <w:bCs w:val="0"/>
          <w:color w:val="000000"/>
          <w:sz w:val="22"/>
          <w:szCs w:val="22"/>
          <w:u w:val="none"/>
        </w:rPr>
        <w:t xml:space="preserve"> be cause to reject its</w:t>
      </w:r>
      <w:r w:rsidR="009A1CD8">
        <w:rPr>
          <w:rFonts w:ascii="Arial" w:hAnsi="Arial" w:cs="Arial"/>
          <w:b w:val="0"/>
          <w:bCs w:val="0"/>
          <w:color w:val="000000"/>
          <w:sz w:val="22"/>
          <w:szCs w:val="22"/>
          <w:u w:val="none"/>
        </w:rPr>
        <w:t xml:space="preserve"> QUOTE</w:t>
      </w:r>
      <w:r w:rsidR="00757979" w:rsidRPr="003173AD">
        <w:rPr>
          <w:rFonts w:ascii="Arial" w:hAnsi="Arial" w:cs="Arial"/>
          <w:b w:val="0"/>
          <w:bCs w:val="0"/>
          <w:color w:val="000000"/>
          <w:sz w:val="22"/>
          <w:szCs w:val="22"/>
          <w:u w:val="none"/>
        </w:rPr>
        <w:t xml:space="preserve"> </w:t>
      </w:r>
      <w:r w:rsidR="0060080E">
        <w:rPr>
          <w:rFonts w:ascii="Arial" w:hAnsi="Arial" w:cs="Arial"/>
          <w:b w:val="0"/>
          <w:bCs w:val="0"/>
          <w:color w:val="000000"/>
          <w:sz w:val="22"/>
          <w:szCs w:val="22"/>
          <w:u w:val="none"/>
        </w:rPr>
        <w:t>{proposal}</w:t>
      </w:r>
      <w:r w:rsidR="00757979" w:rsidRPr="003173AD">
        <w:rPr>
          <w:rFonts w:ascii="Arial" w:hAnsi="Arial" w:cs="Arial"/>
          <w:b w:val="0"/>
          <w:bCs w:val="0"/>
          <w:color w:val="000000"/>
          <w:sz w:val="22"/>
          <w:szCs w:val="22"/>
          <w:u w:val="none"/>
        </w:rPr>
        <w:t xml:space="preserve"> as non-responsive. </w:t>
      </w:r>
    </w:p>
    <w:p w:rsidR="003173AD" w:rsidRPr="003173AD" w:rsidRDefault="003173AD" w:rsidP="003173AD"/>
    <w:p w:rsidR="007B7315" w:rsidRPr="007B7315" w:rsidRDefault="007B7315" w:rsidP="007B7315">
      <w:pPr>
        <w:outlineLvl w:val="3"/>
        <w:rPr>
          <w:rFonts w:ascii="Arial Narrow" w:hAnsi="Arial Narrow"/>
          <w:b/>
          <w:bCs/>
          <w:caps/>
          <w:szCs w:val="28"/>
          <w:u w:val="single"/>
        </w:rPr>
      </w:pPr>
      <w:r w:rsidRPr="00867DCF">
        <w:rPr>
          <w:rFonts w:ascii="Arial Narrow" w:hAnsi="Arial Narrow"/>
          <w:b/>
          <w:bCs/>
          <w:caps/>
          <w:szCs w:val="28"/>
          <w:u w:val="single"/>
        </w:rPr>
        <w:t>4.4.1.2.1</w:t>
      </w:r>
      <w:r w:rsidRPr="007B7315">
        <w:rPr>
          <w:rFonts w:ascii="Arial Narrow" w:hAnsi="Arial Narrow"/>
          <w:b/>
          <w:bCs/>
          <w:caps/>
          <w:szCs w:val="28"/>
          <w:u w:val="single"/>
        </w:rPr>
        <w:t xml:space="preserve"> Ownership Disclosure Form</w:t>
      </w:r>
    </w:p>
    <w:p w:rsidR="007B7315" w:rsidRPr="007B7315" w:rsidRDefault="007B7315" w:rsidP="007B7315">
      <w:pPr>
        <w:jc w:val="both"/>
        <w:rPr>
          <w:rFonts w:ascii="Arial" w:eastAsia="MS Mincho" w:hAnsi="Arial"/>
          <w:sz w:val="22"/>
          <w:szCs w:val="22"/>
        </w:rPr>
      </w:pPr>
    </w:p>
    <w:p w:rsidR="007B7315" w:rsidRDefault="007B7315" w:rsidP="007B7315">
      <w:pPr>
        <w:jc w:val="both"/>
        <w:rPr>
          <w:rFonts w:ascii="Arial" w:eastAsia="MS Mincho" w:hAnsi="Arial"/>
          <w:sz w:val="22"/>
          <w:szCs w:val="22"/>
        </w:rPr>
      </w:pPr>
      <w:r w:rsidRPr="007B7315">
        <w:rPr>
          <w:rFonts w:ascii="Arial" w:eastAsia="MS Mincho" w:hAnsi="Arial"/>
          <w:sz w:val="22"/>
          <w:szCs w:val="22"/>
        </w:rPr>
        <w:t xml:space="preserve">Pursuant to </w:t>
      </w:r>
      <w:r w:rsidRPr="007B7315">
        <w:rPr>
          <w:rFonts w:ascii="Arial" w:eastAsia="MS Mincho" w:hAnsi="Arial"/>
          <w:sz w:val="22"/>
          <w:szCs w:val="22"/>
          <w:u w:val="single"/>
        </w:rPr>
        <w:t>N.J.S.A.</w:t>
      </w:r>
      <w:r w:rsidRPr="007B7315">
        <w:rPr>
          <w:rFonts w:ascii="Arial" w:eastAsia="MS Mincho" w:hAnsi="Arial"/>
          <w:sz w:val="22"/>
          <w:szCs w:val="22"/>
        </w:rPr>
        <w:t xml:space="preserve"> 52:25-24.2, in the event the </w:t>
      </w:r>
      <w:r w:rsidR="00526170">
        <w:rPr>
          <w:rFonts w:ascii="Arial" w:eastAsia="MS Mincho" w:hAnsi="Arial"/>
          <w:sz w:val="22"/>
          <w:szCs w:val="22"/>
        </w:rPr>
        <w:t xml:space="preserve">Vendor </w:t>
      </w:r>
      <w:r w:rsidR="00571AFA">
        <w:rPr>
          <w:rFonts w:ascii="Arial" w:eastAsia="MS Mincho" w:hAnsi="Arial"/>
          <w:sz w:val="22"/>
          <w:szCs w:val="22"/>
        </w:rPr>
        <w:t>{Bidder}</w:t>
      </w:r>
      <w:r w:rsidRPr="007B7315">
        <w:rPr>
          <w:rFonts w:ascii="Arial" w:eastAsia="MS Mincho" w:hAnsi="Arial"/>
          <w:sz w:val="22"/>
          <w:szCs w:val="22"/>
        </w:rPr>
        <w:t xml:space="preserve"> is a corporation, partnership or sole proprietorship, the </w:t>
      </w:r>
      <w:r w:rsidR="00526170">
        <w:rPr>
          <w:rFonts w:ascii="Arial" w:eastAsia="MS Mincho" w:hAnsi="Arial"/>
          <w:sz w:val="22"/>
          <w:szCs w:val="22"/>
        </w:rPr>
        <w:t xml:space="preserve">Vendor </w:t>
      </w:r>
      <w:r w:rsidR="00571AFA">
        <w:rPr>
          <w:rFonts w:ascii="Arial" w:eastAsia="MS Mincho" w:hAnsi="Arial"/>
          <w:sz w:val="22"/>
          <w:szCs w:val="22"/>
        </w:rPr>
        <w:t>{Bidder}</w:t>
      </w:r>
      <w:r w:rsidRPr="007B7315">
        <w:rPr>
          <w:rFonts w:ascii="Arial" w:eastAsia="MS Mincho" w:hAnsi="Arial"/>
          <w:sz w:val="22"/>
          <w:szCs w:val="22"/>
        </w:rPr>
        <w:t xml:space="preserve"> must complete an </w:t>
      </w:r>
      <w:r w:rsidR="00867DCF">
        <w:rPr>
          <w:rFonts w:ascii="Arial" w:eastAsia="MS Mincho" w:hAnsi="Arial"/>
          <w:sz w:val="22"/>
          <w:szCs w:val="22"/>
        </w:rPr>
        <w:t>Ownership Disclosure Form</w:t>
      </w:r>
      <w:r w:rsidRPr="007B7315">
        <w:rPr>
          <w:rFonts w:ascii="Arial" w:eastAsia="MS Mincho" w:hAnsi="Arial"/>
          <w:sz w:val="22"/>
          <w:szCs w:val="22"/>
        </w:rPr>
        <w:t xml:space="preserve">.  </w:t>
      </w:r>
    </w:p>
    <w:p w:rsidR="005606CE" w:rsidRPr="007B7315" w:rsidRDefault="005606CE" w:rsidP="007B7315">
      <w:pPr>
        <w:jc w:val="both"/>
        <w:rPr>
          <w:rFonts w:ascii="Arial" w:eastAsia="MS Mincho" w:hAnsi="Arial"/>
          <w:sz w:val="22"/>
          <w:szCs w:val="22"/>
        </w:rPr>
      </w:pPr>
    </w:p>
    <w:p w:rsidR="00757979" w:rsidRDefault="00757979" w:rsidP="00757979">
      <w:pPr>
        <w:pStyle w:val="BodyText3"/>
        <w:ind w:right="0"/>
        <w:rPr>
          <w:color w:val="000000"/>
        </w:rPr>
      </w:pPr>
      <w:r>
        <w:rPr>
          <w:color w:val="000000"/>
        </w:rPr>
        <w:t xml:space="preserve">A current completed </w:t>
      </w:r>
      <w:r w:rsidRPr="00DA1D33">
        <w:rPr>
          <w:color w:val="000000"/>
        </w:rPr>
        <w:t xml:space="preserve">Ownership Disclosure Form must be received prior to or accompany the submitted </w:t>
      </w:r>
      <w:r w:rsidR="00F472CC" w:rsidRPr="00DA1D33">
        <w:rPr>
          <w:color w:val="000000"/>
        </w:rPr>
        <w:t xml:space="preserve">quote </w:t>
      </w:r>
      <w:r w:rsidR="0060080E">
        <w:rPr>
          <w:color w:val="000000"/>
        </w:rPr>
        <w:t>{proposal}</w:t>
      </w:r>
      <w:r w:rsidRPr="00DA1D33">
        <w:rPr>
          <w:color w:val="000000"/>
        </w:rPr>
        <w:t xml:space="preserve">.  A </w:t>
      </w:r>
      <w:r w:rsidR="00F0242C">
        <w:rPr>
          <w:color w:val="000000"/>
        </w:rPr>
        <w:t>V</w:t>
      </w:r>
      <w:r w:rsidR="00F0242C" w:rsidRPr="00DA1D33">
        <w:rPr>
          <w:color w:val="000000"/>
        </w:rPr>
        <w:t xml:space="preserve">endor’s </w:t>
      </w:r>
      <w:r w:rsidR="0061308E">
        <w:rPr>
          <w:color w:val="000000"/>
        </w:rPr>
        <w:t>{</w:t>
      </w:r>
      <w:r w:rsidR="00F0242C">
        <w:rPr>
          <w:color w:val="000000"/>
        </w:rPr>
        <w:t>Bidder’s</w:t>
      </w:r>
      <w:r w:rsidR="0061308E">
        <w:rPr>
          <w:color w:val="000000"/>
        </w:rPr>
        <w:t>}</w:t>
      </w:r>
      <w:r w:rsidRPr="00DA1D33">
        <w:rPr>
          <w:color w:val="000000"/>
        </w:rPr>
        <w:t xml:space="preserve"> failure to submit the completed and signed form with its </w:t>
      </w:r>
      <w:r w:rsidR="00F472CC" w:rsidRPr="00DA1D33">
        <w:rPr>
          <w:color w:val="000000"/>
        </w:rPr>
        <w:t xml:space="preserve">quote </w:t>
      </w:r>
      <w:r w:rsidR="0060080E">
        <w:rPr>
          <w:color w:val="000000"/>
        </w:rPr>
        <w:t>{proposal}</w:t>
      </w:r>
      <w:r w:rsidRPr="00DA1D33">
        <w:rPr>
          <w:color w:val="000000"/>
        </w:rPr>
        <w:t xml:space="preserve"> will result in the rejection of the </w:t>
      </w:r>
      <w:r w:rsidR="00F472CC" w:rsidRPr="00DA1D33">
        <w:rPr>
          <w:color w:val="000000"/>
        </w:rPr>
        <w:t xml:space="preserve">quote </w:t>
      </w:r>
      <w:r w:rsidR="0060080E">
        <w:rPr>
          <w:color w:val="000000"/>
        </w:rPr>
        <w:t>{proposal}</w:t>
      </w:r>
      <w:r w:rsidRPr="00DA1D33">
        <w:rPr>
          <w:color w:val="000000"/>
        </w:rPr>
        <w:t xml:space="preserve"> as non-responsive and preclude the award of a </w:t>
      </w:r>
      <w:r w:rsidR="005A12BC">
        <w:rPr>
          <w:color w:val="000000"/>
        </w:rPr>
        <w:t>Blanket</w:t>
      </w:r>
      <w:r w:rsidR="00F472CC" w:rsidRPr="00DA1D33">
        <w:rPr>
          <w:color w:val="000000"/>
        </w:rPr>
        <w:t xml:space="preserve"> PO </w:t>
      </w:r>
      <w:r w:rsidR="008B0B5B">
        <w:rPr>
          <w:color w:val="000000"/>
        </w:rPr>
        <w:t>{</w:t>
      </w:r>
      <w:r w:rsidR="00362081">
        <w:rPr>
          <w:color w:val="000000"/>
        </w:rPr>
        <w:t>Contract</w:t>
      </w:r>
      <w:r w:rsidR="008B0B5B">
        <w:rPr>
          <w:color w:val="000000"/>
        </w:rPr>
        <w:t>}</w:t>
      </w:r>
      <w:r w:rsidRPr="00DA1D33">
        <w:rPr>
          <w:color w:val="000000"/>
        </w:rPr>
        <w:t xml:space="preserve"> to said </w:t>
      </w:r>
      <w:r w:rsidR="00F0242C">
        <w:rPr>
          <w:color w:val="000000"/>
        </w:rPr>
        <w:t>V</w:t>
      </w:r>
      <w:r w:rsidR="00F0242C" w:rsidRPr="00DA1D33">
        <w:rPr>
          <w:color w:val="000000"/>
        </w:rPr>
        <w:t xml:space="preserve">endor </w:t>
      </w:r>
      <w:r w:rsidR="0061308E">
        <w:rPr>
          <w:color w:val="000000"/>
        </w:rPr>
        <w:t>{</w:t>
      </w:r>
      <w:r w:rsidR="00F0242C">
        <w:rPr>
          <w:color w:val="000000"/>
        </w:rPr>
        <w:t>Bidder</w:t>
      </w:r>
      <w:r w:rsidR="0061308E">
        <w:rPr>
          <w:color w:val="000000"/>
        </w:rPr>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F472CC" w:rsidRPr="00DA1D33">
        <w:rPr>
          <w:color w:val="000000"/>
        </w:rPr>
        <w:t xml:space="preserve">quote </w:t>
      </w:r>
      <w:r w:rsidR="0060080E">
        <w:rPr>
          <w:color w:val="000000"/>
        </w:rPr>
        <w:t>{proposal}</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F472CC">
        <w:rPr>
          <w:color w:val="000000"/>
        </w:rPr>
        <w:t xml:space="preserve">quote </w:t>
      </w:r>
      <w:r w:rsidR="0060080E">
        <w:rPr>
          <w:color w:val="000000"/>
        </w:rPr>
        <w:t>{proposal}</w:t>
      </w:r>
      <w:r>
        <w:rPr>
          <w:color w:val="000000"/>
        </w:rPr>
        <w:t>.</w:t>
      </w:r>
    </w:p>
    <w:p w:rsidR="00396839" w:rsidRDefault="00396839" w:rsidP="00757979">
      <w:pPr>
        <w:pStyle w:val="BodyText3"/>
        <w:ind w:right="0"/>
        <w:rPr>
          <w:color w:val="000000"/>
        </w:rPr>
      </w:pPr>
    </w:p>
    <w:p w:rsidR="00230C28" w:rsidRDefault="00526170" w:rsidP="00230C28">
      <w:pPr>
        <w:jc w:val="both"/>
        <w:rPr>
          <w:rFonts w:ascii="Arial" w:hAnsi="Arial" w:cs="Arial"/>
          <w:color w:val="000000"/>
          <w:sz w:val="22"/>
          <w:szCs w:val="22"/>
        </w:rPr>
      </w:pPr>
      <w:r w:rsidRPr="00230C28">
        <w:rPr>
          <w:rFonts w:ascii="Arial" w:hAnsi="Arial" w:cs="Arial"/>
          <w:color w:val="000000"/>
          <w:sz w:val="22"/>
          <w:szCs w:val="22"/>
        </w:rPr>
        <w:lastRenderedPageBreak/>
        <w:t>Vendor</w:t>
      </w:r>
      <w:r w:rsidR="00F472CC" w:rsidRPr="00230C28">
        <w:rPr>
          <w:rFonts w:ascii="Arial" w:hAnsi="Arial" w:cs="Arial"/>
          <w:color w:val="000000"/>
          <w:sz w:val="22"/>
          <w:szCs w:val="22"/>
        </w:rPr>
        <w:t>s</w:t>
      </w:r>
      <w:r w:rsidRPr="00230C28">
        <w:rPr>
          <w:rFonts w:ascii="Arial" w:hAnsi="Arial" w:cs="Arial"/>
          <w:color w:val="000000"/>
          <w:sz w:val="22"/>
          <w:szCs w:val="22"/>
        </w:rPr>
        <w:t xml:space="preserve"> </w:t>
      </w:r>
      <w:r w:rsidR="008B0B5B">
        <w:rPr>
          <w:rFonts w:ascii="Arial" w:hAnsi="Arial" w:cs="Arial"/>
          <w:color w:val="000000"/>
          <w:sz w:val="22"/>
          <w:szCs w:val="22"/>
        </w:rPr>
        <w:t>{</w:t>
      </w:r>
      <w:r w:rsidR="00B562E1" w:rsidRPr="00230C28">
        <w:rPr>
          <w:rFonts w:ascii="Arial" w:hAnsi="Arial" w:cs="Arial"/>
          <w:color w:val="000000"/>
          <w:sz w:val="22"/>
          <w:szCs w:val="22"/>
        </w:rPr>
        <w:t>B</w:t>
      </w:r>
      <w:r w:rsidRPr="00230C28">
        <w:rPr>
          <w:rFonts w:ascii="Arial" w:hAnsi="Arial" w:cs="Arial"/>
          <w:color w:val="000000"/>
          <w:sz w:val="22"/>
          <w:szCs w:val="22"/>
        </w:rPr>
        <w:t>idder</w:t>
      </w:r>
      <w:r w:rsidR="00396839" w:rsidRPr="00230C28">
        <w:rPr>
          <w:rFonts w:ascii="Arial" w:hAnsi="Arial" w:cs="Arial"/>
          <w:color w:val="000000"/>
          <w:sz w:val="22"/>
          <w:szCs w:val="22"/>
        </w:rPr>
        <w:t>s</w:t>
      </w:r>
      <w:r w:rsidR="008B0B5B">
        <w:rPr>
          <w:rFonts w:ascii="Arial" w:hAnsi="Arial" w:cs="Arial"/>
          <w:color w:val="000000"/>
          <w:sz w:val="22"/>
          <w:szCs w:val="22"/>
        </w:rPr>
        <w:t>}</w:t>
      </w:r>
      <w:r w:rsidR="00396839" w:rsidRPr="00230C28">
        <w:rPr>
          <w:rFonts w:ascii="Arial" w:hAnsi="Arial" w:cs="Arial"/>
          <w:color w:val="000000"/>
          <w:sz w:val="22"/>
          <w:szCs w:val="22"/>
        </w:rPr>
        <w:t xml:space="preserve"> using </w:t>
      </w:r>
      <w:r w:rsidR="001F7C94" w:rsidRPr="003E6F86">
        <w:rPr>
          <w:rStyle w:val="IntenseEmphasis"/>
          <w:rFonts w:ascii="Arial" w:hAnsi="Arial" w:cs="Arial"/>
          <w:color w:val="00B050"/>
        </w:rPr>
        <w:t>NJ</w:t>
      </w:r>
      <w:r w:rsidR="001F7C94" w:rsidRPr="003E6F86">
        <w:rPr>
          <w:rStyle w:val="IntenseEmphasis"/>
          <w:rFonts w:ascii="Arial" w:hAnsi="Arial" w:cs="Arial"/>
          <w:color w:val="0070C0"/>
        </w:rPr>
        <w:t>START</w:t>
      </w:r>
      <w:r w:rsidR="00396839" w:rsidRPr="00230C28">
        <w:rPr>
          <w:rFonts w:ascii="Arial" w:hAnsi="Arial" w:cs="Arial"/>
          <w:color w:val="000000"/>
          <w:sz w:val="22"/>
          <w:szCs w:val="22"/>
        </w:rPr>
        <w:t xml:space="preserve"> to submit a </w:t>
      </w:r>
      <w:r w:rsidR="00F472CC" w:rsidRPr="00230C28">
        <w:rPr>
          <w:rFonts w:ascii="Arial" w:hAnsi="Arial" w:cs="Arial"/>
          <w:color w:val="000000"/>
          <w:sz w:val="22"/>
          <w:szCs w:val="22"/>
        </w:rPr>
        <w:t xml:space="preserve">quote </w:t>
      </w:r>
      <w:r w:rsidR="0060080E">
        <w:rPr>
          <w:rFonts w:ascii="Arial" w:hAnsi="Arial" w:cs="Arial"/>
          <w:color w:val="000000"/>
          <w:sz w:val="22"/>
          <w:szCs w:val="22"/>
        </w:rPr>
        <w:t>{proposal}</w:t>
      </w:r>
      <w:r w:rsidR="00396839" w:rsidRPr="00230C28">
        <w:rPr>
          <w:rFonts w:ascii="Arial" w:hAnsi="Arial" w:cs="Arial"/>
          <w:color w:val="000000"/>
          <w:sz w:val="22"/>
          <w:szCs w:val="22"/>
        </w:rPr>
        <w:t xml:space="preserve"> shall make the appropriate certification on the </w:t>
      </w:r>
      <w:r w:rsidR="00664541" w:rsidRPr="00230C28">
        <w:rPr>
          <w:rFonts w:ascii="Arial" w:hAnsi="Arial" w:cs="Arial"/>
          <w:color w:val="000000"/>
          <w:sz w:val="22"/>
          <w:szCs w:val="22"/>
        </w:rPr>
        <w:t>“</w:t>
      </w:r>
      <w:r w:rsidR="00D81DBF">
        <w:rPr>
          <w:rFonts w:ascii="Arial" w:hAnsi="Arial" w:cs="Arial"/>
          <w:color w:val="000000"/>
          <w:sz w:val="22"/>
          <w:szCs w:val="22"/>
        </w:rPr>
        <w:t xml:space="preserve">Maintain Terms and </w:t>
      </w:r>
      <w:r w:rsidR="00396839" w:rsidRPr="00230C28">
        <w:rPr>
          <w:rFonts w:ascii="Arial" w:hAnsi="Arial" w:cs="Arial"/>
          <w:color w:val="000000"/>
          <w:sz w:val="22"/>
          <w:szCs w:val="22"/>
        </w:rPr>
        <w:t>Categories</w:t>
      </w:r>
      <w:r w:rsidR="00664541" w:rsidRPr="00230C28">
        <w:rPr>
          <w:rFonts w:ascii="Arial" w:hAnsi="Arial" w:cs="Arial"/>
          <w:color w:val="000000"/>
          <w:sz w:val="22"/>
          <w:szCs w:val="22"/>
        </w:rPr>
        <w:t>”</w:t>
      </w:r>
      <w:r w:rsidR="00396839" w:rsidRPr="00230C28">
        <w:rPr>
          <w:rFonts w:ascii="Arial" w:hAnsi="Arial" w:cs="Arial"/>
          <w:color w:val="000000"/>
          <w:sz w:val="22"/>
          <w:szCs w:val="22"/>
        </w:rPr>
        <w:t xml:space="preserve"> </w:t>
      </w:r>
      <w:r w:rsidR="00D81DBF">
        <w:rPr>
          <w:rFonts w:ascii="Arial" w:hAnsi="Arial" w:cs="Arial"/>
          <w:color w:val="000000"/>
          <w:sz w:val="22"/>
          <w:szCs w:val="22"/>
        </w:rPr>
        <w:t>Tab</w:t>
      </w:r>
      <w:r w:rsidR="00396839" w:rsidRPr="00230C28">
        <w:rPr>
          <w:rFonts w:ascii="Arial" w:hAnsi="Arial" w:cs="Arial"/>
          <w:color w:val="000000"/>
          <w:sz w:val="22"/>
          <w:szCs w:val="22"/>
        </w:rPr>
        <w:t xml:space="preserve"> within its profile by checking the box applicable to its firm’s situation and completing the shortened </w:t>
      </w:r>
      <w:r w:rsidR="001F7C94" w:rsidRPr="003E6F86">
        <w:rPr>
          <w:rStyle w:val="IntenseEmphasis"/>
          <w:rFonts w:ascii="Arial" w:hAnsi="Arial" w:cs="Arial"/>
          <w:color w:val="00B050"/>
        </w:rPr>
        <w:t>NJ</w:t>
      </w:r>
      <w:r w:rsidR="001F7C94" w:rsidRPr="003E6F86">
        <w:rPr>
          <w:rStyle w:val="IntenseEmphasis"/>
          <w:rFonts w:ascii="Arial" w:hAnsi="Arial" w:cs="Arial"/>
          <w:color w:val="0070C0"/>
        </w:rPr>
        <w:t>START</w:t>
      </w:r>
      <w:r w:rsidR="00396839" w:rsidRPr="00230C28">
        <w:rPr>
          <w:rFonts w:ascii="Arial" w:hAnsi="Arial" w:cs="Arial"/>
          <w:color w:val="000000"/>
          <w:sz w:val="22"/>
          <w:szCs w:val="22"/>
        </w:rPr>
        <w:t xml:space="preserve"> form if necessary. </w:t>
      </w:r>
      <w:r w:rsidRPr="00230C28">
        <w:rPr>
          <w:rFonts w:ascii="Arial" w:hAnsi="Arial" w:cs="Arial"/>
          <w:color w:val="000000"/>
          <w:sz w:val="22"/>
          <w:szCs w:val="22"/>
        </w:rPr>
        <w:t>Vendor</w:t>
      </w:r>
      <w:r w:rsidR="00F472CC" w:rsidRPr="00230C28">
        <w:rPr>
          <w:rFonts w:ascii="Arial" w:hAnsi="Arial" w:cs="Arial"/>
          <w:color w:val="000000"/>
          <w:sz w:val="22"/>
          <w:szCs w:val="22"/>
        </w:rPr>
        <w:t>s</w:t>
      </w:r>
      <w:r w:rsidRPr="00230C28">
        <w:rPr>
          <w:rFonts w:ascii="Arial" w:hAnsi="Arial" w:cs="Arial"/>
          <w:color w:val="000000"/>
          <w:sz w:val="22"/>
          <w:szCs w:val="22"/>
        </w:rPr>
        <w:t xml:space="preserve"> </w:t>
      </w:r>
      <w:r w:rsidR="008B0B5B">
        <w:rPr>
          <w:rFonts w:ascii="Arial" w:hAnsi="Arial" w:cs="Arial"/>
          <w:color w:val="000000"/>
          <w:sz w:val="22"/>
          <w:szCs w:val="22"/>
        </w:rPr>
        <w:t>{</w:t>
      </w:r>
      <w:r w:rsidR="00B562E1" w:rsidRPr="00230C28">
        <w:rPr>
          <w:rFonts w:ascii="Arial" w:hAnsi="Arial" w:cs="Arial"/>
          <w:color w:val="000000"/>
          <w:sz w:val="22"/>
          <w:szCs w:val="22"/>
        </w:rPr>
        <w:t>B</w:t>
      </w:r>
      <w:r w:rsidRPr="00230C28">
        <w:rPr>
          <w:rFonts w:ascii="Arial" w:hAnsi="Arial" w:cs="Arial"/>
          <w:color w:val="000000"/>
          <w:sz w:val="22"/>
          <w:szCs w:val="22"/>
        </w:rPr>
        <w:t>idder</w:t>
      </w:r>
      <w:r w:rsidR="00396839" w:rsidRPr="00230C28">
        <w:rPr>
          <w:rFonts w:ascii="Arial" w:hAnsi="Arial" w:cs="Arial"/>
          <w:color w:val="000000"/>
          <w:sz w:val="22"/>
          <w:szCs w:val="22"/>
        </w:rPr>
        <w:t>s</w:t>
      </w:r>
      <w:r w:rsidR="008B0B5B">
        <w:rPr>
          <w:rFonts w:ascii="Arial" w:hAnsi="Arial" w:cs="Arial"/>
          <w:color w:val="000000"/>
          <w:sz w:val="22"/>
          <w:szCs w:val="22"/>
        </w:rPr>
        <w:t>}</w:t>
      </w:r>
      <w:r w:rsidR="00396839" w:rsidRPr="00230C28">
        <w:rPr>
          <w:rFonts w:ascii="Arial" w:hAnsi="Arial" w:cs="Arial"/>
          <w:color w:val="000000"/>
          <w:sz w:val="22"/>
          <w:szCs w:val="22"/>
        </w:rPr>
        <w:t xml:space="preserve"> not using </w:t>
      </w:r>
      <w:r w:rsidR="001F7C94" w:rsidRPr="003E6F86">
        <w:rPr>
          <w:rStyle w:val="IntenseEmphasis"/>
          <w:rFonts w:ascii="Arial" w:hAnsi="Arial" w:cs="Arial"/>
          <w:color w:val="00B050"/>
        </w:rPr>
        <w:t>NJ</w:t>
      </w:r>
      <w:r w:rsidR="001F7C94" w:rsidRPr="003E6F86">
        <w:rPr>
          <w:rStyle w:val="IntenseEmphasis"/>
          <w:rFonts w:ascii="Arial" w:hAnsi="Arial" w:cs="Arial"/>
          <w:color w:val="0070C0"/>
        </w:rPr>
        <w:t>START</w:t>
      </w:r>
      <w:r w:rsidR="00396839" w:rsidRPr="00230C28">
        <w:rPr>
          <w:rFonts w:ascii="Arial" w:hAnsi="Arial" w:cs="Arial"/>
          <w:color w:val="000000"/>
          <w:sz w:val="22"/>
          <w:szCs w:val="22"/>
        </w:rPr>
        <w:t xml:space="preserve"> to submit a </w:t>
      </w:r>
      <w:r w:rsidR="00F472CC" w:rsidRPr="00230C28">
        <w:rPr>
          <w:rFonts w:ascii="Arial" w:hAnsi="Arial" w:cs="Arial"/>
          <w:color w:val="000000"/>
          <w:sz w:val="22"/>
          <w:szCs w:val="22"/>
        </w:rPr>
        <w:t xml:space="preserve">quote </w:t>
      </w:r>
      <w:r w:rsidR="0060080E">
        <w:rPr>
          <w:rFonts w:ascii="Arial" w:hAnsi="Arial" w:cs="Arial"/>
          <w:color w:val="000000"/>
          <w:sz w:val="22"/>
          <w:szCs w:val="22"/>
        </w:rPr>
        <w:t>{proposal}</w:t>
      </w:r>
      <w:r w:rsidR="00396839" w:rsidRPr="00230C28">
        <w:rPr>
          <w:rFonts w:ascii="Arial" w:hAnsi="Arial" w:cs="Arial"/>
          <w:color w:val="000000"/>
          <w:sz w:val="22"/>
          <w:szCs w:val="22"/>
        </w:rPr>
        <w:t xml:space="preserve"> must complete the full version of the form located on the </w:t>
      </w:r>
      <w:hyperlink r:id="rId36" w:history="1">
        <w:r w:rsidR="00230C28" w:rsidRPr="005E2CE7">
          <w:rPr>
            <w:rStyle w:val="Hyperlink"/>
            <w:rFonts w:ascii="Arial" w:eastAsia="MS Mincho" w:hAnsi="Arial" w:cs="Arial"/>
            <w:sz w:val="22"/>
            <w:szCs w:val="22"/>
          </w:rPr>
          <w:t>Division’s website</w:t>
        </w:r>
      </w:hyperlink>
      <w:r w:rsidR="00396839" w:rsidRPr="00230C28">
        <w:rPr>
          <w:rFonts w:ascii="Arial" w:hAnsi="Arial" w:cs="Arial"/>
          <w:color w:val="000000"/>
          <w:sz w:val="22"/>
          <w:szCs w:val="22"/>
        </w:rPr>
        <w:t>.</w:t>
      </w:r>
      <w:r w:rsidR="00F472CC" w:rsidRPr="00230C28">
        <w:rPr>
          <w:rFonts w:ascii="Arial" w:hAnsi="Arial" w:cs="Arial"/>
          <w:color w:val="000000"/>
          <w:sz w:val="22"/>
          <w:szCs w:val="22"/>
        </w:rPr>
        <w:t xml:space="preserve"> </w:t>
      </w:r>
      <w:r w:rsidR="00A23AAC">
        <w:rPr>
          <w:rFonts w:ascii="Arial" w:hAnsi="Arial" w:cs="Arial"/>
          <w:sz w:val="22"/>
          <w:szCs w:val="22"/>
        </w:rPr>
        <w:t xml:space="preserve">The full version of the form is also available in </w:t>
      </w:r>
      <w:hyperlink r:id="rId37" w:history="1">
        <w:r w:rsidR="00A23AAC" w:rsidRPr="00064D2C">
          <w:rPr>
            <w:rStyle w:val="Hyperlink"/>
            <w:rFonts w:ascii="Arial" w:hAnsi="Arial" w:cs="Arial"/>
            <w:sz w:val="22"/>
            <w:szCs w:val="22"/>
          </w:rPr>
          <w:t>NJSTART</w:t>
        </w:r>
      </w:hyperlink>
      <w:r w:rsidR="00A23AAC">
        <w:rPr>
          <w:rFonts w:ascii="Arial" w:hAnsi="Arial" w:cs="Arial"/>
          <w:sz w:val="22"/>
          <w:szCs w:val="22"/>
        </w:rPr>
        <w:t xml:space="preserve"> (</w:t>
      </w:r>
      <w:hyperlink r:id="rId38" w:history="1">
        <w:r w:rsidR="00A23AAC" w:rsidRPr="00B51742">
          <w:rPr>
            <w:rStyle w:val="Hyperlink"/>
            <w:rFonts w:ascii="Arial" w:hAnsi="Arial" w:cs="Arial"/>
            <w:sz w:val="22"/>
            <w:szCs w:val="22"/>
          </w:rPr>
          <w:t>www.njstart.gov</w:t>
        </w:r>
      </w:hyperlink>
      <w:r w:rsidR="00A23AAC">
        <w:rPr>
          <w:rFonts w:ascii="Arial" w:hAnsi="Arial" w:cs="Arial"/>
          <w:sz w:val="22"/>
          <w:szCs w:val="22"/>
        </w:rPr>
        <w:t>).</w:t>
      </w:r>
    </w:p>
    <w:p w:rsidR="00230C28" w:rsidRDefault="00230C28" w:rsidP="00230C28">
      <w:pPr>
        <w:jc w:val="both"/>
        <w:rPr>
          <w:rFonts w:ascii="Arial" w:hAnsi="Arial" w:cs="Arial"/>
          <w:color w:val="000000"/>
          <w:sz w:val="22"/>
          <w:szCs w:val="22"/>
        </w:rPr>
      </w:pPr>
    </w:p>
    <w:p w:rsidR="00230C28" w:rsidRPr="00230C28" w:rsidRDefault="00230C28" w:rsidP="00230C28">
      <w:pPr>
        <w:jc w:val="both"/>
        <w:rPr>
          <w:rFonts w:ascii="Arial" w:eastAsia="MS Mincho" w:hAnsi="Arial" w:cs="Arial"/>
          <w:sz w:val="22"/>
          <w:szCs w:val="22"/>
        </w:rPr>
      </w:pPr>
      <w:r w:rsidRPr="00230C28">
        <w:rPr>
          <w:rFonts w:ascii="Arial" w:eastAsia="MS Mincho" w:hAnsi="Arial" w:cs="Arial"/>
          <w:sz w:val="22"/>
          <w:szCs w:val="22"/>
        </w:rPr>
        <w:t xml:space="preserve">Vendors </w:t>
      </w:r>
      <w:r w:rsidR="008B0B5B">
        <w:rPr>
          <w:rFonts w:ascii="Arial" w:eastAsia="MS Mincho" w:hAnsi="Arial" w:cs="Arial"/>
          <w:sz w:val="22"/>
          <w:szCs w:val="22"/>
        </w:rPr>
        <w:t>{</w:t>
      </w:r>
      <w:r w:rsidRPr="00230C28">
        <w:rPr>
          <w:rFonts w:ascii="Arial" w:eastAsia="MS Mincho" w:hAnsi="Arial" w:cs="Arial"/>
          <w:sz w:val="22"/>
          <w:szCs w:val="22"/>
        </w:rPr>
        <w:t>Bidders</w:t>
      </w:r>
      <w:r w:rsidR="008B0B5B">
        <w:rPr>
          <w:rFonts w:ascii="Arial" w:eastAsia="MS Mincho" w:hAnsi="Arial" w:cs="Arial"/>
          <w:sz w:val="22"/>
          <w:szCs w:val="22"/>
        </w:rPr>
        <w:t>}</w:t>
      </w:r>
      <w:r w:rsidRPr="00230C28">
        <w:rPr>
          <w:rFonts w:ascii="Arial" w:eastAsia="MS Mincho" w:hAnsi="Arial" w:cs="Arial"/>
          <w:sz w:val="22"/>
          <w:szCs w:val="22"/>
        </w:rPr>
        <w:t xml:space="preserve"> may refer to the QRGs “Vendor Forms” and “Attaching Files” for instructions on submitting the forms required by this section of the Bid Solicitation </w:t>
      </w:r>
      <w:r w:rsidR="0060080E">
        <w:rPr>
          <w:rFonts w:ascii="Arial" w:eastAsia="MS Mincho" w:hAnsi="Arial" w:cs="Arial"/>
          <w:sz w:val="22"/>
          <w:szCs w:val="22"/>
        </w:rPr>
        <w:t>{RFP}</w:t>
      </w:r>
      <w:r w:rsidRPr="00230C28">
        <w:rPr>
          <w:rFonts w:ascii="Arial" w:eastAsia="MS Mincho" w:hAnsi="Arial" w:cs="Arial"/>
          <w:sz w:val="22"/>
          <w:szCs w:val="22"/>
        </w:rPr>
        <w:t xml:space="preserve"> through </w:t>
      </w:r>
      <w:r w:rsidR="001F7C94" w:rsidRPr="003E6F86">
        <w:rPr>
          <w:rStyle w:val="IntenseEmphasis"/>
          <w:rFonts w:ascii="Arial" w:hAnsi="Arial" w:cs="Arial"/>
          <w:color w:val="00B050"/>
        </w:rPr>
        <w:t>NJ</w:t>
      </w:r>
      <w:r w:rsidR="001F7C94" w:rsidRPr="003E6F86">
        <w:rPr>
          <w:rStyle w:val="IntenseEmphasis"/>
          <w:rFonts w:ascii="Arial" w:hAnsi="Arial" w:cs="Arial"/>
          <w:color w:val="0070C0"/>
        </w:rPr>
        <w:t>START</w:t>
      </w:r>
      <w:r w:rsidRPr="00230C28">
        <w:rPr>
          <w:rFonts w:ascii="Arial" w:eastAsia="MS Mincho" w:hAnsi="Arial" w:cs="Arial"/>
          <w:sz w:val="22"/>
          <w:szCs w:val="22"/>
        </w:rPr>
        <w:t xml:space="preserve">. Vendors </w:t>
      </w:r>
      <w:r w:rsidR="00216100">
        <w:rPr>
          <w:rFonts w:ascii="Arial" w:eastAsia="MS Mincho" w:hAnsi="Arial" w:cs="Arial"/>
          <w:sz w:val="22"/>
          <w:szCs w:val="22"/>
        </w:rPr>
        <w:t>{</w:t>
      </w:r>
      <w:r w:rsidRPr="00230C28">
        <w:rPr>
          <w:rFonts w:ascii="Arial" w:eastAsia="MS Mincho" w:hAnsi="Arial" w:cs="Arial"/>
          <w:sz w:val="22"/>
          <w:szCs w:val="22"/>
        </w:rPr>
        <w:t>Bidders</w:t>
      </w:r>
      <w:r w:rsidR="00216100">
        <w:rPr>
          <w:rFonts w:ascii="Arial" w:eastAsia="MS Mincho" w:hAnsi="Arial" w:cs="Arial"/>
          <w:sz w:val="22"/>
          <w:szCs w:val="22"/>
        </w:rPr>
        <w:t>}</w:t>
      </w:r>
      <w:r w:rsidRPr="00230C28">
        <w:rPr>
          <w:rFonts w:ascii="Arial" w:eastAsia="MS Mincho" w:hAnsi="Arial" w:cs="Arial"/>
          <w:sz w:val="22"/>
          <w:szCs w:val="22"/>
        </w:rPr>
        <w:t xml:space="preserve"> may also refer to the </w:t>
      </w:r>
      <w:proofErr w:type="spellStart"/>
      <w:r w:rsidRPr="00230C28">
        <w:rPr>
          <w:rFonts w:ascii="Arial" w:eastAsia="MS Mincho" w:hAnsi="Arial" w:cs="Arial"/>
          <w:sz w:val="22"/>
          <w:szCs w:val="22"/>
        </w:rPr>
        <w:t>QRG</w:t>
      </w:r>
      <w:proofErr w:type="spellEnd"/>
      <w:r w:rsidRPr="00230C28">
        <w:rPr>
          <w:rFonts w:ascii="Arial" w:eastAsia="MS Mincho" w:hAnsi="Arial" w:cs="Arial"/>
          <w:sz w:val="22"/>
          <w:szCs w:val="22"/>
        </w:rPr>
        <w:t xml:space="preserve"> “Vendor Categories and Certifications” for additional instructions on completing shortened versions of required forms by completing certifications </w:t>
      </w:r>
      <w:r w:rsidR="00D81DBF">
        <w:rPr>
          <w:rFonts w:ascii="Arial" w:eastAsia="MS Mincho" w:hAnsi="Arial" w:cs="Arial"/>
          <w:sz w:val="22"/>
          <w:szCs w:val="22"/>
        </w:rPr>
        <w:t xml:space="preserve">on the “Maintain Terms and Categories” Tab </w:t>
      </w:r>
      <w:r w:rsidRPr="00230C28">
        <w:rPr>
          <w:rFonts w:ascii="Arial" w:eastAsia="MS Mincho" w:hAnsi="Arial" w:cs="Arial"/>
          <w:sz w:val="22"/>
          <w:szCs w:val="22"/>
        </w:rPr>
        <w:t xml:space="preserve">within its profile in </w:t>
      </w:r>
      <w:r w:rsidR="001F7C94" w:rsidRPr="003E6F86">
        <w:rPr>
          <w:rStyle w:val="IntenseEmphasis"/>
          <w:rFonts w:ascii="Arial" w:hAnsi="Arial" w:cs="Arial"/>
          <w:color w:val="00B050"/>
        </w:rPr>
        <w:t>NJ</w:t>
      </w:r>
      <w:r w:rsidR="001F7C94" w:rsidRPr="003E6F86">
        <w:rPr>
          <w:rStyle w:val="IntenseEmphasis"/>
          <w:rFonts w:ascii="Arial" w:hAnsi="Arial" w:cs="Arial"/>
          <w:color w:val="0070C0"/>
        </w:rPr>
        <w:t>START</w:t>
      </w:r>
      <w:r w:rsidRPr="00230C28">
        <w:rPr>
          <w:rFonts w:ascii="Arial" w:eastAsia="MS Mincho" w:hAnsi="Arial" w:cs="Arial"/>
          <w:sz w:val="22"/>
          <w:szCs w:val="22"/>
        </w:rPr>
        <w:t xml:space="preserve">. QRGs are located on the </w:t>
      </w:r>
      <w:hyperlink r:id="rId39" w:history="1">
        <w:r w:rsidRPr="00230C28">
          <w:rPr>
            <w:rStyle w:val="Hyperlink"/>
            <w:rFonts w:ascii="Arial" w:eastAsia="MS Mincho" w:hAnsi="Arial" w:cs="Arial"/>
            <w:sz w:val="22"/>
            <w:szCs w:val="22"/>
          </w:rPr>
          <w:t>NJSTART Vendor Support Page</w:t>
        </w:r>
      </w:hyperlink>
      <w:r w:rsidRPr="00230C28">
        <w:rPr>
          <w:rStyle w:val="Hyperlink"/>
          <w:rFonts w:ascii="Arial" w:eastAsia="MS Mincho" w:hAnsi="Arial" w:cs="Arial"/>
          <w:sz w:val="22"/>
          <w:szCs w:val="22"/>
        </w:rPr>
        <w:t>.</w:t>
      </w:r>
      <w:r w:rsidRPr="00230C28">
        <w:rPr>
          <w:rFonts w:ascii="Arial" w:eastAsia="MS Mincho" w:hAnsi="Arial" w:cs="Arial"/>
          <w:sz w:val="22"/>
          <w:szCs w:val="22"/>
        </w:rPr>
        <w:t xml:space="preserve"> </w:t>
      </w:r>
    </w:p>
    <w:p w:rsidR="00757979" w:rsidRDefault="00757979" w:rsidP="00757979">
      <w:pPr>
        <w:pStyle w:val="BodyText3"/>
        <w:ind w:right="0"/>
        <w:rPr>
          <w:color w:val="000000"/>
        </w:rPr>
      </w:pPr>
      <w:r>
        <w:rPr>
          <w:color w:val="000000"/>
        </w:rPr>
        <w:t> </w:t>
      </w:r>
    </w:p>
    <w:p w:rsidR="00757979" w:rsidRDefault="00757979" w:rsidP="00757979">
      <w:pPr>
        <w:pStyle w:val="Heading4"/>
        <w:rPr>
          <w:rFonts w:cs="Tahoma"/>
          <w:color w:val="000000"/>
        </w:rPr>
      </w:pPr>
      <w:r>
        <w:rPr>
          <w:rFonts w:cs="Tahoma"/>
          <w:color w:val="000000"/>
        </w:rPr>
        <w:t>4.4.1.2.2 DISCLOSURE OF INVESTMENT ACTIVITIES IN IRAN form</w:t>
      </w:r>
    </w:p>
    <w:p w:rsidR="00757979" w:rsidRPr="00576B9A" w:rsidRDefault="00757979" w:rsidP="00757979">
      <w:pPr>
        <w:jc w:val="both"/>
        <w:rPr>
          <w:rFonts w:eastAsia="Calibri"/>
          <w:color w:val="000000"/>
        </w:rPr>
      </w:pPr>
      <w:r>
        <w:rPr>
          <w:color w:val="000000"/>
        </w:rPr>
        <w:t> </w:t>
      </w:r>
    </w:p>
    <w:p w:rsidR="00757979" w:rsidRPr="002E1CB1" w:rsidRDefault="00757979" w:rsidP="00757979">
      <w:pPr>
        <w:jc w:val="both"/>
        <w:rPr>
          <w:color w:val="000000"/>
          <w:sz w:val="22"/>
          <w:szCs w:val="22"/>
        </w:rPr>
      </w:pPr>
      <w:r w:rsidRPr="002E1CB1">
        <w:rPr>
          <w:rFonts w:ascii="Arial" w:hAnsi="Arial" w:cs="Arial"/>
          <w:color w:val="000000"/>
          <w:sz w:val="22"/>
          <w:szCs w:val="22"/>
        </w:rPr>
        <w:t xml:space="preserve">Pursuant to </w:t>
      </w:r>
      <w:r w:rsidRPr="002E1CB1">
        <w:rPr>
          <w:rFonts w:ascii="Arial" w:hAnsi="Arial" w:cs="Arial"/>
          <w:color w:val="000000"/>
          <w:sz w:val="22"/>
          <w:szCs w:val="22"/>
          <w:u w:val="single"/>
        </w:rPr>
        <w:t>N.J.S.A</w:t>
      </w:r>
      <w:r w:rsidRPr="00767609">
        <w:rPr>
          <w:rFonts w:ascii="Arial" w:hAnsi="Arial" w:cs="Arial"/>
          <w:color w:val="000000"/>
          <w:sz w:val="22"/>
          <w:szCs w:val="22"/>
          <w:u w:val="single"/>
        </w:rPr>
        <w:t>.</w:t>
      </w:r>
      <w:r w:rsidRPr="002E1CB1">
        <w:rPr>
          <w:rFonts w:ascii="Arial" w:hAnsi="Arial" w:cs="Arial"/>
          <w:color w:val="000000"/>
          <w:sz w:val="22"/>
          <w:szCs w:val="22"/>
        </w:rPr>
        <w:t xml:space="preserve"> 52:32-58, the </w:t>
      </w:r>
      <w:r w:rsidR="00526170">
        <w:rPr>
          <w:rFonts w:ascii="Arial" w:hAnsi="Arial" w:cs="Arial"/>
          <w:color w:val="000000"/>
          <w:sz w:val="22"/>
          <w:szCs w:val="22"/>
        </w:rPr>
        <w:t xml:space="preserve">Vendor </w:t>
      </w:r>
      <w:r w:rsidR="00571AFA">
        <w:rPr>
          <w:rFonts w:ascii="Arial" w:hAnsi="Arial" w:cs="Arial"/>
          <w:color w:val="000000"/>
          <w:sz w:val="22"/>
          <w:szCs w:val="22"/>
        </w:rPr>
        <w:t>{Bidder}</w:t>
      </w:r>
      <w:r w:rsidRPr="002E1CB1">
        <w:rPr>
          <w:rFonts w:ascii="Arial" w:hAnsi="Arial" w:cs="Arial"/>
          <w:color w:val="000000"/>
          <w:sz w:val="22"/>
          <w:szCs w:val="22"/>
        </w:rPr>
        <w:t xml:space="preserve"> must utilize this Disclosure of Investment Activities in Iran form to certify that neither the </w:t>
      </w:r>
      <w:r w:rsidR="00526170">
        <w:rPr>
          <w:rFonts w:ascii="Arial" w:hAnsi="Arial" w:cs="Arial"/>
          <w:color w:val="000000"/>
          <w:sz w:val="22"/>
          <w:szCs w:val="22"/>
        </w:rPr>
        <w:t xml:space="preserve">Vendor </w:t>
      </w:r>
      <w:r w:rsidR="00571AFA">
        <w:rPr>
          <w:rFonts w:ascii="Arial" w:hAnsi="Arial" w:cs="Arial"/>
          <w:color w:val="000000"/>
          <w:sz w:val="22"/>
          <w:szCs w:val="22"/>
        </w:rPr>
        <w:t>{Bidder}</w:t>
      </w:r>
      <w:r w:rsidRPr="002E1CB1">
        <w:rPr>
          <w:rFonts w:ascii="Arial" w:hAnsi="Arial" w:cs="Arial"/>
          <w:color w:val="000000"/>
          <w:sz w:val="22"/>
          <w:szCs w:val="22"/>
        </w:rPr>
        <w:t xml:space="preserve">, nor one of its parents, subsidiaries, and/or affiliates (as defined in </w:t>
      </w:r>
      <w:r w:rsidRPr="002E1CB1">
        <w:rPr>
          <w:rFonts w:ascii="Arial" w:hAnsi="Arial" w:cs="Arial"/>
          <w:color w:val="000000"/>
          <w:sz w:val="22"/>
          <w:szCs w:val="22"/>
          <w:u w:val="single"/>
        </w:rPr>
        <w:t>N.J.S.A.</w:t>
      </w:r>
      <w:r w:rsidRPr="002E1CB1">
        <w:rPr>
          <w:rFonts w:ascii="Arial" w:hAnsi="Arial" w:cs="Arial"/>
          <w:color w:val="000000"/>
          <w:sz w:val="22"/>
          <w:szCs w:val="22"/>
        </w:rPr>
        <w:t xml:space="preserve"> 52:32-56(e)(3)), is listed on the Department of the Treasury’s List of Persons or Entities Engaging in Prohibited Investment Activities in Iran and that neither the </w:t>
      </w:r>
      <w:r w:rsidR="00526170">
        <w:rPr>
          <w:rFonts w:ascii="Arial" w:hAnsi="Arial" w:cs="Arial"/>
          <w:color w:val="000000"/>
          <w:sz w:val="22"/>
          <w:szCs w:val="22"/>
        </w:rPr>
        <w:t xml:space="preserve">Vendor </w:t>
      </w:r>
      <w:r w:rsidR="00571AFA">
        <w:rPr>
          <w:rFonts w:ascii="Arial" w:hAnsi="Arial" w:cs="Arial"/>
          <w:color w:val="000000"/>
          <w:sz w:val="22"/>
          <w:szCs w:val="22"/>
        </w:rPr>
        <w:t>{Bidder}</w:t>
      </w:r>
      <w:r w:rsidRPr="002E1CB1">
        <w:rPr>
          <w:rFonts w:ascii="Arial" w:hAnsi="Arial" w:cs="Arial"/>
          <w:color w:val="000000"/>
          <w:sz w:val="22"/>
          <w:szCs w:val="22"/>
        </w:rPr>
        <w:t xml:space="preserve">, nor one of its parents, subsidiaries, and/or affiliates, is involved in any of the investment activities set forth in </w:t>
      </w:r>
      <w:r w:rsidRPr="002E1CB1">
        <w:rPr>
          <w:rFonts w:ascii="Arial" w:hAnsi="Arial" w:cs="Arial"/>
          <w:color w:val="000000"/>
          <w:sz w:val="22"/>
          <w:szCs w:val="22"/>
          <w:u w:val="single"/>
        </w:rPr>
        <w:t>N.J.S.A.</w:t>
      </w:r>
      <w:r w:rsidRPr="002E1CB1">
        <w:rPr>
          <w:rFonts w:ascii="Arial" w:hAnsi="Arial" w:cs="Arial"/>
          <w:color w:val="000000"/>
          <w:sz w:val="22"/>
          <w:szCs w:val="22"/>
        </w:rPr>
        <w:t xml:space="preserve"> 52:32-56(f).  If the </w:t>
      </w:r>
      <w:r w:rsidR="00526170">
        <w:rPr>
          <w:rFonts w:ascii="Arial" w:hAnsi="Arial" w:cs="Arial"/>
          <w:color w:val="000000"/>
          <w:sz w:val="22"/>
          <w:szCs w:val="22"/>
        </w:rPr>
        <w:t xml:space="preserve">Vendor </w:t>
      </w:r>
      <w:r w:rsidR="00571AFA">
        <w:rPr>
          <w:rFonts w:ascii="Arial" w:hAnsi="Arial" w:cs="Arial"/>
          <w:color w:val="000000"/>
          <w:sz w:val="22"/>
          <w:szCs w:val="22"/>
        </w:rPr>
        <w:t>{Bidder}</w:t>
      </w:r>
      <w:r w:rsidRPr="002E1CB1">
        <w:rPr>
          <w:rFonts w:ascii="Arial" w:hAnsi="Arial" w:cs="Arial"/>
          <w:color w:val="000000"/>
          <w:sz w:val="22"/>
          <w:szCs w:val="22"/>
        </w:rPr>
        <w:t xml:space="preserve"> is unable to so certify, the </w:t>
      </w:r>
      <w:r w:rsidR="00526170">
        <w:rPr>
          <w:rFonts w:ascii="Arial" w:hAnsi="Arial" w:cs="Arial"/>
          <w:color w:val="000000"/>
          <w:sz w:val="22"/>
          <w:szCs w:val="22"/>
        </w:rPr>
        <w:t xml:space="preserve">Vendor </w:t>
      </w:r>
      <w:r w:rsidR="00571AFA">
        <w:rPr>
          <w:rFonts w:ascii="Arial" w:hAnsi="Arial" w:cs="Arial"/>
          <w:color w:val="000000"/>
          <w:sz w:val="22"/>
          <w:szCs w:val="22"/>
        </w:rPr>
        <w:t>{Bidder}</w:t>
      </w:r>
      <w:r w:rsidRPr="002E1CB1">
        <w:rPr>
          <w:rFonts w:ascii="Arial" w:hAnsi="Arial" w:cs="Arial"/>
          <w:color w:val="000000"/>
          <w:sz w:val="22"/>
          <w:szCs w:val="22"/>
        </w:rPr>
        <w:t xml:space="preserve"> shall provide a detailed and precise description of such activities as directed on the form. A </w:t>
      </w:r>
      <w:r w:rsidR="00F0242C">
        <w:rPr>
          <w:rFonts w:ascii="Arial" w:hAnsi="Arial" w:cs="Arial"/>
          <w:color w:val="000000"/>
          <w:sz w:val="22"/>
          <w:szCs w:val="22"/>
        </w:rPr>
        <w:t xml:space="preserve">Vendor’s </w:t>
      </w:r>
      <w:r w:rsidR="0061308E">
        <w:rPr>
          <w:rFonts w:ascii="Arial" w:hAnsi="Arial" w:cs="Arial"/>
          <w:color w:val="000000"/>
          <w:sz w:val="22"/>
          <w:szCs w:val="22"/>
        </w:rPr>
        <w:t>{</w:t>
      </w:r>
      <w:r w:rsidR="00F0242C">
        <w:rPr>
          <w:rFonts w:ascii="Arial" w:hAnsi="Arial" w:cs="Arial"/>
          <w:color w:val="000000"/>
          <w:sz w:val="22"/>
          <w:szCs w:val="22"/>
        </w:rPr>
        <w:t>Bidder’s</w:t>
      </w:r>
      <w:r w:rsidR="0061308E">
        <w:rPr>
          <w:rFonts w:ascii="Arial" w:hAnsi="Arial" w:cs="Arial"/>
          <w:color w:val="000000"/>
          <w:sz w:val="22"/>
          <w:szCs w:val="22"/>
        </w:rPr>
        <w:t>}</w:t>
      </w:r>
      <w:r w:rsidRPr="002E1CB1">
        <w:rPr>
          <w:rFonts w:ascii="Arial" w:hAnsi="Arial" w:cs="Arial"/>
          <w:color w:val="000000"/>
          <w:sz w:val="22"/>
          <w:szCs w:val="22"/>
        </w:rPr>
        <w:t xml:space="preserve"> failure to submit the completed and signed form with its </w:t>
      </w:r>
      <w:r w:rsidR="00F472CC">
        <w:rPr>
          <w:rFonts w:ascii="Arial" w:hAnsi="Arial" w:cs="Arial"/>
          <w:color w:val="000000"/>
          <w:sz w:val="22"/>
          <w:szCs w:val="22"/>
        </w:rPr>
        <w:t xml:space="preserve">quote </w:t>
      </w:r>
      <w:r w:rsidR="0060080E">
        <w:rPr>
          <w:rFonts w:ascii="Arial" w:hAnsi="Arial" w:cs="Arial"/>
          <w:color w:val="000000"/>
          <w:sz w:val="22"/>
          <w:szCs w:val="22"/>
        </w:rPr>
        <w:t>{proposal}</w:t>
      </w:r>
      <w:r w:rsidRPr="002E1CB1">
        <w:rPr>
          <w:rFonts w:ascii="Arial" w:hAnsi="Arial" w:cs="Arial"/>
          <w:color w:val="000000"/>
          <w:sz w:val="22"/>
          <w:szCs w:val="22"/>
        </w:rPr>
        <w:t xml:space="preserve"> will result in the rejection of the </w:t>
      </w:r>
      <w:r w:rsidR="00F472CC">
        <w:rPr>
          <w:rFonts w:ascii="Arial" w:hAnsi="Arial" w:cs="Arial"/>
          <w:color w:val="000000"/>
          <w:sz w:val="22"/>
          <w:szCs w:val="22"/>
        </w:rPr>
        <w:t xml:space="preserve">quote </w:t>
      </w:r>
      <w:r w:rsidR="0060080E">
        <w:rPr>
          <w:rFonts w:ascii="Arial" w:hAnsi="Arial" w:cs="Arial"/>
          <w:color w:val="000000"/>
          <w:sz w:val="22"/>
          <w:szCs w:val="22"/>
        </w:rPr>
        <w:t>{proposal}</w:t>
      </w:r>
      <w:r w:rsidRPr="002E1CB1">
        <w:rPr>
          <w:rFonts w:ascii="Arial" w:hAnsi="Arial" w:cs="Arial"/>
          <w:color w:val="000000"/>
          <w:sz w:val="22"/>
          <w:szCs w:val="22"/>
        </w:rPr>
        <w:t xml:space="preserve"> as non-responsive and preclude the award of a </w:t>
      </w:r>
      <w:r w:rsidR="005A12BC">
        <w:rPr>
          <w:rFonts w:ascii="Arial" w:hAnsi="Arial" w:cs="Arial"/>
          <w:color w:val="000000"/>
          <w:sz w:val="22"/>
          <w:szCs w:val="22"/>
        </w:rPr>
        <w:t>Blanket</w:t>
      </w:r>
      <w:r w:rsidR="00F472CC">
        <w:rPr>
          <w:rFonts w:ascii="Arial" w:hAnsi="Arial" w:cs="Arial"/>
          <w:color w:val="000000"/>
          <w:sz w:val="22"/>
          <w:szCs w:val="22"/>
        </w:rPr>
        <w:t xml:space="preserve"> PO </w:t>
      </w:r>
      <w:r w:rsidR="008B0B5B">
        <w:rPr>
          <w:rFonts w:ascii="Arial" w:hAnsi="Arial" w:cs="Arial"/>
          <w:color w:val="000000"/>
          <w:sz w:val="22"/>
          <w:szCs w:val="22"/>
        </w:rPr>
        <w:t>{</w:t>
      </w:r>
      <w:r w:rsidR="00362081">
        <w:rPr>
          <w:rFonts w:ascii="Arial" w:hAnsi="Arial" w:cs="Arial"/>
          <w:color w:val="000000"/>
          <w:sz w:val="22"/>
          <w:szCs w:val="22"/>
        </w:rPr>
        <w:t>Contract</w:t>
      </w:r>
      <w:r w:rsidR="008B0B5B">
        <w:rPr>
          <w:rFonts w:ascii="Arial" w:hAnsi="Arial" w:cs="Arial"/>
          <w:color w:val="000000"/>
          <w:sz w:val="22"/>
          <w:szCs w:val="22"/>
        </w:rPr>
        <w:t>}</w:t>
      </w:r>
      <w:r w:rsidRPr="002E1CB1">
        <w:rPr>
          <w:rFonts w:ascii="Arial" w:hAnsi="Arial" w:cs="Arial"/>
          <w:color w:val="000000"/>
          <w:sz w:val="22"/>
          <w:szCs w:val="22"/>
        </w:rPr>
        <w:t xml:space="preserve"> to said </w:t>
      </w:r>
      <w:r w:rsidR="00F0242C">
        <w:rPr>
          <w:rFonts w:ascii="Arial" w:hAnsi="Arial" w:cs="Arial"/>
          <w:color w:val="000000"/>
          <w:sz w:val="22"/>
          <w:szCs w:val="22"/>
        </w:rPr>
        <w:t xml:space="preserve">Vendor </w:t>
      </w:r>
      <w:r w:rsidR="0061308E">
        <w:rPr>
          <w:rFonts w:ascii="Arial" w:hAnsi="Arial" w:cs="Arial"/>
          <w:color w:val="000000"/>
          <w:sz w:val="22"/>
          <w:szCs w:val="22"/>
        </w:rPr>
        <w:t>{</w:t>
      </w:r>
      <w:r w:rsidR="00F0242C">
        <w:rPr>
          <w:rFonts w:ascii="Arial" w:hAnsi="Arial" w:cs="Arial"/>
          <w:color w:val="000000"/>
          <w:sz w:val="22"/>
          <w:szCs w:val="22"/>
        </w:rPr>
        <w:t>Bidder</w:t>
      </w:r>
      <w:r w:rsidR="0061308E">
        <w:rPr>
          <w:rFonts w:ascii="Arial" w:hAnsi="Arial" w:cs="Arial"/>
          <w:color w:val="000000"/>
          <w:sz w:val="22"/>
          <w:szCs w:val="22"/>
        </w:rPr>
        <w:t>}</w:t>
      </w:r>
      <w:r w:rsidRPr="002E1CB1">
        <w:rPr>
          <w:rFonts w:ascii="Arial" w:hAnsi="Arial" w:cs="Arial"/>
          <w:color w:val="000000"/>
          <w:sz w:val="22"/>
          <w:szCs w:val="22"/>
        </w:rPr>
        <w:t xml:space="preserve">.  </w:t>
      </w:r>
    </w:p>
    <w:p w:rsidR="00757979" w:rsidRDefault="00757979" w:rsidP="00757979">
      <w:pPr>
        <w:pStyle w:val="BodyText3"/>
        <w:ind w:right="0"/>
        <w:rPr>
          <w:rFonts w:cs="Arial"/>
          <w:highlight w:val="green"/>
        </w:rPr>
      </w:pPr>
    </w:p>
    <w:p w:rsidR="00230C28" w:rsidRPr="00230C28" w:rsidRDefault="00526170" w:rsidP="00230C28">
      <w:pPr>
        <w:jc w:val="both"/>
        <w:rPr>
          <w:rFonts w:ascii="Arial" w:hAnsi="Arial" w:cs="Arial"/>
          <w:color w:val="000000"/>
          <w:sz w:val="22"/>
          <w:szCs w:val="22"/>
        </w:rPr>
      </w:pPr>
      <w:r w:rsidRPr="00230C28">
        <w:rPr>
          <w:rFonts w:ascii="Arial" w:hAnsi="Arial" w:cs="Arial"/>
          <w:color w:val="000000"/>
          <w:sz w:val="22"/>
          <w:szCs w:val="22"/>
        </w:rPr>
        <w:t>Vendor</w:t>
      </w:r>
      <w:r w:rsidR="004E5927" w:rsidRPr="00230C28">
        <w:rPr>
          <w:rFonts w:ascii="Arial" w:hAnsi="Arial" w:cs="Arial"/>
          <w:color w:val="000000"/>
          <w:sz w:val="22"/>
          <w:szCs w:val="22"/>
        </w:rPr>
        <w:t>s</w:t>
      </w:r>
      <w:r w:rsidRPr="00230C28">
        <w:rPr>
          <w:rFonts w:ascii="Arial" w:hAnsi="Arial" w:cs="Arial"/>
          <w:color w:val="000000"/>
          <w:sz w:val="22"/>
          <w:szCs w:val="22"/>
        </w:rPr>
        <w:t xml:space="preserve"> </w:t>
      </w:r>
      <w:r w:rsidR="00216100">
        <w:rPr>
          <w:rFonts w:ascii="Arial" w:hAnsi="Arial" w:cs="Arial"/>
          <w:color w:val="000000"/>
          <w:sz w:val="22"/>
          <w:szCs w:val="22"/>
        </w:rPr>
        <w:t>{</w:t>
      </w:r>
      <w:r w:rsidR="00B562E1" w:rsidRPr="00230C28">
        <w:rPr>
          <w:rFonts w:ascii="Arial" w:hAnsi="Arial" w:cs="Arial"/>
          <w:color w:val="000000"/>
          <w:sz w:val="22"/>
          <w:szCs w:val="22"/>
        </w:rPr>
        <w:t>B</w:t>
      </w:r>
      <w:r w:rsidRPr="00230C28">
        <w:rPr>
          <w:rFonts w:ascii="Arial" w:hAnsi="Arial" w:cs="Arial"/>
          <w:color w:val="000000"/>
          <w:sz w:val="22"/>
          <w:szCs w:val="22"/>
        </w:rPr>
        <w:t>idder</w:t>
      </w:r>
      <w:r w:rsidR="00396839" w:rsidRPr="00230C28">
        <w:rPr>
          <w:rFonts w:ascii="Arial" w:hAnsi="Arial" w:cs="Arial"/>
          <w:color w:val="000000"/>
          <w:sz w:val="22"/>
          <w:szCs w:val="22"/>
        </w:rPr>
        <w:t>s</w:t>
      </w:r>
      <w:r w:rsidR="00216100">
        <w:rPr>
          <w:rFonts w:ascii="Arial" w:hAnsi="Arial" w:cs="Arial"/>
          <w:color w:val="000000"/>
          <w:sz w:val="22"/>
          <w:szCs w:val="22"/>
        </w:rPr>
        <w:t>}</w:t>
      </w:r>
      <w:r w:rsidR="00396839" w:rsidRPr="00230C28">
        <w:rPr>
          <w:rFonts w:ascii="Arial" w:hAnsi="Arial" w:cs="Arial"/>
          <w:color w:val="000000"/>
          <w:sz w:val="22"/>
          <w:szCs w:val="22"/>
        </w:rPr>
        <w:t xml:space="preserve"> using </w:t>
      </w:r>
      <w:r w:rsidR="001F7C94" w:rsidRPr="003E6F86">
        <w:rPr>
          <w:rStyle w:val="IntenseEmphasis"/>
          <w:rFonts w:ascii="Arial" w:hAnsi="Arial" w:cs="Arial"/>
          <w:color w:val="00B050"/>
        </w:rPr>
        <w:t>NJ</w:t>
      </w:r>
      <w:r w:rsidR="001F7C94" w:rsidRPr="003E6F86">
        <w:rPr>
          <w:rStyle w:val="IntenseEmphasis"/>
          <w:rFonts w:ascii="Arial" w:hAnsi="Arial" w:cs="Arial"/>
          <w:color w:val="0070C0"/>
        </w:rPr>
        <w:t>START</w:t>
      </w:r>
      <w:r w:rsidR="00396839" w:rsidRPr="00230C28">
        <w:rPr>
          <w:rFonts w:ascii="Arial" w:hAnsi="Arial" w:cs="Arial"/>
          <w:color w:val="000000"/>
          <w:sz w:val="22"/>
          <w:szCs w:val="22"/>
        </w:rPr>
        <w:t xml:space="preserve"> to submit a </w:t>
      </w:r>
      <w:r w:rsidR="00F472CC" w:rsidRPr="00230C28">
        <w:rPr>
          <w:rFonts w:ascii="Arial" w:hAnsi="Arial" w:cs="Arial"/>
          <w:color w:val="000000"/>
          <w:sz w:val="22"/>
          <w:szCs w:val="22"/>
        </w:rPr>
        <w:t xml:space="preserve">quote </w:t>
      </w:r>
      <w:r w:rsidR="0060080E">
        <w:rPr>
          <w:rFonts w:ascii="Arial" w:hAnsi="Arial" w:cs="Arial"/>
          <w:color w:val="000000"/>
          <w:sz w:val="22"/>
          <w:szCs w:val="22"/>
        </w:rPr>
        <w:t>{proposal}</w:t>
      </w:r>
      <w:r w:rsidR="00396839" w:rsidRPr="00230C28">
        <w:rPr>
          <w:rFonts w:ascii="Arial" w:hAnsi="Arial" w:cs="Arial"/>
          <w:color w:val="000000"/>
          <w:sz w:val="22"/>
          <w:szCs w:val="22"/>
        </w:rPr>
        <w:t xml:space="preserve"> shall make the appropriate certification on the </w:t>
      </w:r>
      <w:r w:rsidR="00664541" w:rsidRPr="00230C28">
        <w:rPr>
          <w:rFonts w:ascii="Arial" w:hAnsi="Arial" w:cs="Arial"/>
          <w:color w:val="000000"/>
          <w:sz w:val="22"/>
          <w:szCs w:val="22"/>
        </w:rPr>
        <w:t>“</w:t>
      </w:r>
      <w:r w:rsidR="00D81DBF">
        <w:rPr>
          <w:rFonts w:ascii="Arial" w:hAnsi="Arial" w:cs="Arial"/>
          <w:color w:val="000000"/>
          <w:sz w:val="22"/>
          <w:szCs w:val="22"/>
        </w:rPr>
        <w:t xml:space="preserve">Maintain Terms and </w:t>
      </w:r>
      <w:r w:rsidR="00396839" w:rsidRPr="00230C28">
        <w:rPr>
          <w:rFonts w:ascii="Arial" w:hAnsi="Arial" w:cs="Arial"/>
          <w:color w:val="000000"/>
          <w:sz w:val="22"/>
          <w:szCs w:val="22"/>
        </w:rPr>
        <w:t>Categories</w:t>
      </w:r>
      <w:r w:rsidR="00664541" w:rsidRPr="00230C28">
        <w:rPr>
          <w:rFonts w:ascii="Arial" w:hAnsi="Arial" w:cs="Arial"/>
          <w:color w:val="000000"/>
          <w:sz w:val="22"/>
          <w:szCs w:val="22"/>
        </w:rPr>
        <w:t>”</w:t>
      </w:r>
      <w:r w:rsidR="00396839" w:rsidRPr="00230C28">
        <w:rPr>
          <w:rFonts w:ascii="Arial" w:hAnsi="Arial" w:cs="Arial"/>
          <w:color w:val="000000"/>
          <w:sz w:val="22"/>
          <w:szCs w:val="22"/>
        </w:rPr>
        <w:t xml:space="preserve"> </w:t>
      </w:r>
      <w:r w:rsidR="00D81DBF">
        <w:rPr>
          <w:rFonts w:ascii="Arial" w:hAnsi="Arial" w:cs="Arial"/>
          <w:color w:val="000000"/>
          <w:sz w:val="22"/>
          <w:szCs w:val="22"/>
        </w:rPr>
        <w:t>Tab</w:t>
      </w:r>
      <w:r w:rsidR="00396839" w:rsidRPr="00230C28">
        <w:rPr>
          <w:rFonts w:ascii="Arial" w:hAnsi="Arial" w:cs="Arial"/>
          <w:color w:val="000000"/>
          <w:sz w:val="22"/>
          <w:szCs w:val="22"/>
        </w:rPr>
        <w:t xml:space="preserve"> within its profile by checking the box applicable to its firm’s</w:t>
      </w:r>
      <w:r w:rsidR="00694A42" w:rsidRPr="00230C28">
        <w:rPr>
          <w:rFonts w:ascii="Arial" w:hAnsi="Arial" w:cs="Arial"/>
          <w:color w:val="000000"/>
          <w:sz w:val="22"/>
          <w:szCs w:val="22"/>
        </w:rPr>
        <w:t xml:space="preserve"> situation</w:t>
      </w:r>
      <w:r w:rsidR="00F472CC" w:rsidRPr="00230C28">
        <w:rPr>
          <w:rFonts w:ascii="Arial" w:hAnsi="Arial" w:cs="Arial"/>
          <w:color w:val="000000"/>
          <w:sz w:val="22"/>
          <w:szCs w:val="22"/>
        </w:rPr>
        <w:t xml:space="preserve"> and completing the shortened </w:t>
      </w:r>
      <w:r w:rsidR="001F7C94" w:rsidRPr="003E6F86">
        <w:rPr>
          <w:rStyle w:val="IntenseEmphasis"/>
          <w:rFonts w:ascii="Arial" w:hAnsi="Arial" w:cs="Arial"/>
          <w:color w:val="00B050"/>
        </w:rPr>
        <w:t>NJ</w:t>
      </w:r>
      <w:r w:rsidR="001F7C94" w:rsidRPr="003E6F86">
        <w:rPr>
          <w:rStyle w:val="IntenseEmphasis"/>
          <w:rFonts w:ascii="Arial" w:hAnsi="Arial" w:cs="Arial"/>
          <w:color w:val="0070C0"/>
        </w:rPr>
        <w:t>START</w:t>
      </w:r>
      <w:r w:rsidR="00F472CC" w:rsidRPr="00230C28">
        <w:rPr>
          <w:rFonts w:ascii="Arial" w:hAnsi="Arial" w:cs="Arial"/>
          <w:color w:val="000000"/>
          <w:sz w:val="22"/>
          <w:szCs w:val="22"/>
        </w:rPr>
        <w:t xml:space="preserve"> form if necessary</w:t>
      </w:r>
      <w:r w:rsidR="00694A42" w:rsidRPr="00230C28">
        <w:rPr>
          <w:rFonts w:ascii="Arial" w:hAnsi="Arial" w:cs="Arial"/>
          <w:color w:val="000000"/>
          <w:sz w:val="22"/>
          <w:szCs w:val="22"/>
        </w:rPr>
        <w:t xml:space="preserve">. </w:t>
      </w:r>
      <w:r w:rsidRPr="00230C28">
        <w:rPr>
          <w:rFonts w:ascii="Arial" w:hAnsi="Arial" w:cs="Arial"/>
          <w:color w:val="000000"/>
          <w:sz w:val="22"/>
          <w:szCs w:val="22"/>
        </w:rPr>
        <w:t>Vendor</w:t>
      </w:r>
      <w:r w:rsidR="004E5927" w:rsidRPr="00230C28">
        <w:rPr>
          <w:rFonts w:ascii="Arial" w:hAnsi="Arial" w:cs="Arial"/>
          <w:color w:val="000000"/>
          <w:sz w:val="22"/>
          <w:szCs w:val="22"/>
        </w:rPr>
        <w:t>s</w:t>
      </w:r>
      <w:r w:rsidRPr="00230C28">
        <w:rPr>
          <w:rFonts w:ascii="Arial" w:hAnsi="Arial" w:cs="Arial"/>
          <w:color w:val="000000"/>
          <w:sz w:val="22"/>
          <w:szCs w:val="22"/>
        </w:rPr>
        <w:t xml:space="preserve"> </w:t>
      </w:r>
      <w:r w:rsidR="00216100">
        <w:rPr>
          <w:rFonts w:ascii="Arial" w:hAnsi="Arial" w:cs="Arial"/>
          <w:color w:val="000000"/>
          <w:sz w:val="22"/>
          <w:szCs w:val="22"/>
        </w:rPr>
        <w:t>{</w:t>
      </w:r>
      <w:r w:rsidR="00B562E1" w:rsidRPr="00230C28">
        <w:rPr>
          <w:rFonts w:ascii="Arial" w:hAnsi="Arial" w:cs="Arial"/>
          <w:color w:val="000000"/>
          <w:sz w:val="22"/>
          <w:szCs w:val="22"/>
        </w:rPr>
        <w:t>B</w:t>
      </w:r>
      <w:r w:rsidRPr="00230C28">
        <w:rPr>
          <w:rFonts w:ascii="Arial" w:hAnsi="Arial" w:cs="Arial"/>
          <w:color w:val="000000"/>
          <w:sz w:val="22"/>
          <w:szCs w:val="22"/>
        </w:rPr>
        <w:t>idder</w:t>
      </w:r>
      <w:r w:rsidR="00396839" w:rsidRPr="00230C28">
        <w:rPr>
          <w:rFonts w:ascii="Arial" w:hAnsi="Arial" w:cs="Arial"/>
          <w:color w:val="000000"/>
          <w:sz w:val="22"/>
          <w:szCs w:val="22"/>
        </w:rPr>
        <w:t>s</w:t>
      </w:r>
      <w:r w:rsidR="00216100">
        <w:rPr>
          <w:rFonts w:ascii="Arial" w:hAnsi="Arial" w:cs="Arial"/>
          <w:color w:val="000000"/>
          <w:sz w:val="22"/>
          <w:szCs w:val="22"/>
        </w:rPr>
        <w:t>}</w:t>
      </w:r>
      <w:r w:rsidR="00396839" w:rsidRPr="00230C28">
        <w:rPr>
          <w:rFonts w:ascii="Arial" w:hAnsi="Arial" w:cs="Arial"/>
          <w:color w:val="000000"/>
          <w:sz w:val="22"/>
          <w:szCs w:val="22"/>
        </w:rPr>
        <w:t xml:space="preserve"> not using </w:t>
      </w:r>
      <w:r w:rsidR="001F7C94" w:rsidRPr="003E6F86">
        <w:rPr>
          <w:rStyle w:val="IntenseEmphasis"/>
          <w:rFonts w:ascii="Arial" w:hAnsi="Arial" w:cs="Arial"/>
          <w:color w:val="00B050"/>
        </w:rPr>
        <w:t>NJ</w:t>
      </w:r>
      <w:r w:rsidR="001F7C94" w:rsidRPr="003E6F86">
        <w:rPr>
          <w:rStyle w:val="IntenseEmphasis"/>
          <w:rFonts w:ascii="Arial" w:hAnsi="Arial" w:cs="Arial"/>
          <w:color w:val="0070C0"/>
        </w:rPr>
        <w:t>START</w:t>
      </w:r>
      <w:r w:rsidR="00396839" w:rsidRPr="00230C28">
        <w:rPr>
          <w:rFonts w:ascii="Arial" w:hAnsi="Arial" w:cs="Arial"/>
          <w:color w:val="000000"/>
          <w:sz w:val="22"/>
          <w:szCs w:val="22"/>
        </w:rPr>
        <w:t xml:space="preserve"> to submit a </w:t>
      </w:r>
      <w:r w:rsidR="00F472CC" w:rsidRPr="00230C28">
        <w:rPr>
          <w:rFonts w:ascii="Arial" w:hAnsi="Arial" w:cs="Arial"/>
          <w:color w:val="000000"/>
          <w:sz w:val="22"/>
          <w:szCs w:val="22"/>
        </w:rPr>
        <w:t xml:space="preserve">quote </w:t>
      </w:r>
      <w:r w:rsidR="0060080E">
        <w:rPr>
          <w:rFonts w:ascii="Arial" w:hAnsi="Arial" w:cs="Arial"/>
          <w:color w:val="000000"/>
          <w:sz w:val="22"/>
          <w:szCs w:val="22"/>
        </w:rPr>
        <w:t>{proposal}</w:t>
      </w:r>
      <w:r w:rsidR="00396839" w:rsidRPr="00230C28">
        <w:rPr>
          <w:rFonts w:ascii="Arial" w:hAnsi="Arial" w:cs="Arial"/>
          <w:color w:val="000000"/>
          <w:sz w:val="22"/>
          <w:szCs w:val="22"/>
        </w:rPr>
        <w:t xml:space="preserve"> must complete the full version of the form located on the </w:t>
      </w:r>
      <w:hyperlink r:id="rId40" w:history="1">
        <w:r w:rsidR="00230C28" w:rsidRPr="00230C28">
          <w:rPr>
            <w:rStyle w:val="Hyperlink"/>
            <w:rFonts w:ascii="Arial" w:eastAsia="MS Mincho" w:hAnsi="Arial" w:cs="Arial"/>
            <w:sz w:val="22"/>
            <w:szCs w:val="22"/>
          </w:rPr>
          <w:t>Division’s website</w:t>
        </w:r>
      </w:hyperlink>
      <w:r w:rsidR="00230C28" w:rsidRPr="00230C28">
        <w:rPr>
          <w:rFonts w:ascii="Arial" w:hAnsi="Arial" w:cs="Arial"/>
          <w:color w:val="000000"/>
          <w:sz w:val="22"/>
          <w:szCs w:val="22"/>
        </w:rPr>
        <w:t xml:space="preserve">. </w:t>
      </w:r>
      <w:r w:rsidR="00A23AAC">
        <w:rPr>
          <w:rFonts w:ascii="Arial" w:hAnsi="Arial" w:cs="Arial"/>
          <w:sz w:val="22"/>
          <w:szCs w:val="22"/>
        </w:rPr>
        <w:t xml:space="preserve">The full version of the form is also available in </w:t>
      </w:r>
      <w:hyperlink r:id="rId41" w:history="1">
        <w:r w:rsidR="00A23AAC" w:rsidRPr="00064D2C">
          <w:rPr>
            <w:rStyle w:val="Hyperlink"/>
            <w:rFonts w:ascii="Arial" w:hAnsi="Arial" w:cs="Arial"/>
            <w:sz w:val="22"/>
            <w:szCs w:val="22"/>
          </w:rPr>
          <w:t>NJSTART</w:t>
        </w:r>
      </w:hyperlink>
      <w:r w:rsidR="00A23AAC">
        <w:rPr>
          <w:rStyle w:val="Hyperlink"/>
          <w:rFonts w:ascii="Arial" w:hAnsi="Arial" w:cs="Arial"/>
          <w:sz w:val="22"/>
          <w:szCs w:val="22"/>
        </w:rPr>
        <w:t>.</w:t>
      </w:r>
    </w:p>
    <w:p w:rsidR="00230C28" w:rsidRPr="00230C28" w:rsidRDefault="00230C28" w:rsidP="00230C28">
      <w:pPr>
        <w:jc w:val="both"/>
        <w:rPr>
          <w:rFonts w:ascii="Arial" w:hAnsi="Arial" w:cs="Arial"/>
          <w:color w:val="000000"/>
          <w:sz w:val="22"/>
          <w:szCs w:val="22"/>
        </w:rPr>
      </w:pPr>
    </w:p>
    <w:p w:rsidR="00230C28" w:rsidRPr="00230C28" w:rsidRDefault="00230C28" w:rsidP="00230C28">
      <w:pPr>
        <w:jc w:val="both"/>
        <w:rPr>
          <w:rFonts w:ascii="Arial" w:eastAsia="MS Mincho" w:hAnsi="Arial" w:cs="Arial"/>
          <w:sz w:val="22"/>
          <w:szCs w:val="22"/>
        </w:rPr>
      </w:pPr>
      <w:r w:rsidRPr="00230C28">
        <w:rPr>
          <w:rFonts w:ascii="Arial" w:eastAsia="MS Mincho" w:hAnsi="Arial" w:cs="Arial"/>
          <w:sz w:val="22"/>
          <w:szCs w:val="22"/>
        </w:rPr>
        <w:t xml:space="preserve">Vendors </w:t>
      </w:r>
      <w:r w:rsidR="00216100">
        <w:rPr>
          <w:rFonts w:ascii="Arial" w:eastAsia="MS Mincho" w:hAnsi="Arial" w:cs="Arial"/>
          <w:sz w:val="22"/>
          <w:szCs w:val="22"/>
        </w:rPr>
        <w:t>{</w:t>
      </w:r>
      <w:r w:rsidRPr="00230C28">
        <w:rPr>
          <w:rFonts w:ascii="Arial" w:eastAsia="MS Mincho" w:hAnsi="Arial" w:cs="Arial"/>
          <w:sz w:val="22"/>
          <w:szCs w:val="22"/>
        </w:rPr>
        <w:t>Bidders</w:t>
      </w:r>
      <w:r w:rsidR="00216100">
        <w:rPr>
          <w:rFonts w:ascii="Arial" w:eastAsia="MS Mincho" w:hAnsi="Arial" w:cs="Arial"/>
          <w:sz w:val="22"/>
          <w:szCs w:val="22"/>
        </w:rPr>
        <w:t>}</w:t>
      </w:r>
      <w:r w:rsidRPr="00230C28">
        <w:rPr>
          <w:rFonts w:ascii="Arial" w:eastAsia="MS Mincho" w:hAnsi="Arial" w:cs="Arial"/>
          <w:sz w:val="22"/>
          <w:szCs w:val="22"/>
        </w:rPr>
        <w:t xml:space="preserve"> may refer to the QRGs “Vendor Forms” and “Attaching Files” for instructions on submitting the forms required by this section of the Bid Solicitation </w:t>
      </w:r>
      <w:r w:rsidR="0060080E">
        <w:rPr>
          <w:rFonts w:ascii="Arial" w:eastAsia="MS Mincho" w:hAnsi="Arial" w:cs="Arial"/>
          <w:sz w:val="22"/>
          <w:szCs w:val="22"/>
        </w:rPr>
        <w:t>{RFP}</w:t>
      </w:r>
      <w:r w:rsidRPr="00230C28">
        <w:rPr>
          <w:rFonts w:ascii="Arial" w:eastAsia="MS Mincho" w:hAnsi="Arial" w:cs="Arial"/>
          <w:sz w:val="22"/>
          <w:szCs w:val="22"/>
        </w:rPr>
        <w:t xml:space="preserve"> through </w:t>
      </w:r>
      <w:r w:rsidR="001F7C94" w:rsidRPr="003E6F86">
        <w:rPr>
          <w:rStyle w:val="IntenseEmphasis"/>
          <w:rFonts w:ascii="Arial" w:hAnsi="Arial" w:cs="Arial"/>
          <w:color w:val="00B050"/>
        </w:rPr>
        <w:t>NJ</w:t>
      </w:r>
      <w:r w:rsidR="001F7C94" w:rsidRPr="003E6F86">
        <w:rPr>
          <w:rStyle w:val="IntenseEmphasis"/>
          <w:rFonts w:ascii="Arial" w:hAnsi="Arial" w:cs="Arial"/>
          <w:color w:val="0070C0"/>
        </w:rPr>
        <w:t>START</w:t>
      </w:r>
      <w:r w:rsidRPr="00230C28">
        <w:rPr>
          <w:rFonts w:ascii="Arial" w:eastAsia="MS Mincho" w:hAnsi="Arial" w:cs="Arial"/>
          <w:sz w:val="22"/>
          <w:szCs w:val="22"/>
        </w:rPr>
        <w:t xml:space="preserve">. Vendors </w:t>
      </w:r>
      <w:r w:rsidR="00216100">
        <w:rPr>
          <w:rFonts w:ascii="Arial" w:eastAsia="MS Mincho" w:hAnsi="Arial" w:cs="Arial"/>
          <w:sz w:val="22"/>
          <w:szCs w:val="22"/>
        </w:rPr>
        <w:t>{</w:t>
      </w:r>
      <w:r w:rsidRPr="00230C28">
        <w:rPr>
          <w:rFonts w:ascii="Arial" w:eastAsia="MS Mincho" w:hAnsi="Arial" w:cs="Arial"/>
          <w:sz w:val="22"/>
          <w:szCs w:val="22"/>
        </w:rPr>
        <w:t>Bidders</w:t>
      </w:r>
      <w:r w:rsidR="00216100">
        <w:rPr>
          <w:rFonts w:ascii="Arial" w:eastAsia="MS Mincho" w:hAnsi="Arial" w:cs="Arial"/>
          <w:sz w:val="22"/>
          <w:szCs w:val="22"/>
        </w:rPr>
        <w:t>}</w:t>
      </w:r>
      <w:r w:rsidRPr="00230C28">
        <w:rPr>
          <w:rFonts w:ascii="Arial" w:eastAsia="MS Mincho" w:hAnsi="Arial" w:cs="Arial"/>
          <w:sz w:val="22"/>
          <w:szCs w:val="22"/>
        </w:rPr>
        <w:t xml:space="preserve"> may also refer to the </w:t>
      </w:r>
      <w:proofErr w:type="spellStart"/>
      <w:r w:rsidRPr="00230C28">
        <w:rPr>
          <w:rFonts w:ascii="Arial" w:eastAsia="MS Mincho" w:hAnsi="Arial" w:cs="Arial"/>
          <w:sz w:val="22"/>
          <w:szCs w:val="22"/>
        </w:rPr>
        <w:t>QRG</w:t>
      </w:r>
      <w:proofErr w:type="spellEnd"/>
      <w:r w:rsidRPr="00230C28">
        <w:rPr>
          <w:rFonts w:ascii="Arial" w:eastAsia="MS Mincho" w:hAnsi="Arial" w:cs="Arial"/>
          <w:sz w:val="22"/>
          <w:szCs w:val="22"/>
        </w:rPr>
        <w:t xml:space="preserve"> “Vendor Categories and Certifications” for additional instructions on completing shortened versions of required forms by completing certifications </w:t>
      </w:r>
      <w:r w:rsidR="00D81DBF">
        <w:rPr>
          <w:rFonts w:ascii="Arial" w:eastAsia="MS Mincho" w:hAnsi="Arial" w:cs="Arial"/>
          <w:sz w:val="22"/>
          <w:szCs w:val="22"/>
        </w:rPr>
        <w:t xml:space="preserve">on the “Maintain Terms and Categories” Tab </w:t>
      </w:r>
      <w:r w:rsidRPr="00230C28">
        <w:rPr>
          <w:rFonts w:ascii="Arial" w:eastAsia="MS Mincho" w:hAnsi="Arial" w:cs="Arial"/>
          <w:sz w:val="22"/>
          <w:szCs w:val="22"/>
        </w:rPr>
        <w:t xml:space="preserve">within its profile in </w:t>
      </w:r>
      <w:r w:rsidR="001F7C94" w:rsidRPr="003E6F86">
        <w:rPr>
          <w:rStyle w:val="IntenseEmphasis"/>
          <w:rFonts w:ascii="Arial" w:hAnsi="Arial" w:cs="Arial"/>
          <w:color w:val="00B050"/>
        </w:rPr>
        <w:t>NJ</w:t>
      </w:r>
      <w:r w:rsidR="001F7C94" w:rsidRPr="003E6F86">
        <w:rPr>
          <w:rStyle w:val="IntenseEmphasis"/>
          <w:rFonts w:ascii="Arial" w:hAnsi="Arial" w:cs="Arial"/>
          <w:color w:val="0070C0"/>
        </w:rPr>
        <w:t>START</w:t>
      </w:r>
      <w:r w:rsidRPr="00230C28">
        <w:rPr>
          <w:rFonts w:ascii="Arial" w:eastAsia="MS Mincho" w:hAnsi="Arial" w:cs="Arial"/>
          <w:sz w:val="22"/>
          <w:szCs w:val="22"/>
        </w:rPr>
        <w:t xml:space="preserve">. QRGs are located on the </w:t>
      </w:r>
      <w:hyperlink r:id="rId42" w:history="1">
        <w:r w:rsidRPr="00230C28">
          <w:rPr>
            <w:rStyle w:val="Hyperlink"/>
            <w:rFonts w:ascii="Arial" w:eastAsia="MS Mincho" w:hAnsi="Arial" w:cs="Arial"/>
            <w:sz w:val="22"/>
            <w:szCs w:val="22"/>
          </w:rPr>
          <w:t>NJSTART Vendor Support Page</w:t>
        </w:r>
      </w:hyperlink>
      <w:r w:rsidRPr="00230C28">
        <w:rPr>
          <w:rStyle w:val="Hyperlink"/>
          <w:rFonts w:ascii="Arial" w:eastAsia="MS Mincho" w:hAnsi="Arial" w:cs="Arial"/>
          <w:sz w:val="22"/>
          <w:szCs w:val="22"/>
        </w:rPr>
        <w:t>.</w:t>
      </w:r>
      <w:r w:rsidRPr="00230C28">
        <w:rPr>
          <w:rFonts w:ascii="Arial" w:eastAsia="MS Mincho" w:hAnsi="Arial" w:cs="Arial"/>
          <w:sz w:val="22"/>
          <w:szCs w:val="22"/>
        </w:rPr>
        <w:t xml:space="preserve"> </w:t>
      </w:r>
    </w:p>
    <w:p w:rsidR="00396839" w:rsidRDefault="00396839" w:rsidP="00396839">
      <w:pPr>
        <w:pStyle w:val="BodyText3"/>
        <w:ind w:right="0"/>
        <w:rPr>
          <w:color w:val="000000"/>
        </w:rPr>
      </w:pPr>
    </w:p>
    <w:p w:rsidR="00757979" w:rsidRPr="006F1449" w:rsidRDefault="006C4BA2" w:rsidP="00757979">
      <w:pPr>
        <w:pStyle w:val="Heading4"/>
      </w:pPr>
      <w:r>
        <w:t>4.4.1.3</w:t>
      </w:r>
      <w:r w:rsidRPr="006F1449">
        <w:t xml:space="preserve"> </w:t>
      </w:r>
      <w:r>
        <w:t>SUBCONTRACTOR</w:t>
      </w:r>
      <w:r w:rsidR="00757979" w:rsidRPr="006F1449">
        <w:t xml:space="preserve"> utilization plan</w:t>
      </w:r>
    </w:p>
    <w:p w:rsidR="00867DCF" w:rsidRDefault="00867DCF" w:rsidP="00757979">
      <w:pPr>
        <w:jc w:val="both"/>
        <w:rPr>
          <w:rFonts w:ascii="Arial" w:hAnsi="Arial" w:cs="Arial"/>
          <w:sz w:val="22"/>
          <w:szCs w:val="22"/>
        </w:rPr>
      </w:pPr>
    </w:p>
    <w:p w:rsidR="00230C28" w:rsidRPr="00230C28" w:rsidRDefault="00FA7EE1" w:rsidP="00230C28">
      <w:pPr>
        <w:jc w:val="both"/>
        <w:rPr>
          <w:rFonts w:ascii="Arial" w:eastAsia="MS Mincho" w:hAnsi="Arial" w:cs="Arial"/>
          <w:sz w:val="22"/>
          <w:szCs w:val="22"/>
        </w:rPr>
      </w:pPr>
      <w:r>
        <w:rPr>
          <w:rFonts w:ascii="Arial" w:hAnsi="Arial" w:cs="Arial"/>
          <w:sz w:val="22"/>
          <w:szCs w:val="22"/>
        </w:rPr>
        <w:t xml:space="preserve">Not applicable to this procurement. </w:t>
      </w:r>
    </w:p>
    <w:p w:rsidR="00771988" w:rsidRPr="00312C8C" w:rsidRDefault="00771988" w:rsidP="00757979">
      <w:pPr>
        <w:jc w:val="both"/>
        <w:rPr>
          <w:rFonts w:ascii="Arial" w:hAnsi="Arial" w:cs="Arial"/>
          <w:sz w:val="22"/>
          <w:szCs w:val="22"/>
        </w:rPr>
      </w:pPr>
    </w:p>
    <w:p w:rsidR="00757979" w:rsidRDefault="006C4BA2" w:rsidP="00757979">
      <w:pPr>
        <w:pStyle w:val="Heading4"/>
        <w:rPr>
          <w:rFonts w:cs="Arial"/>
          <w:szCs w:val="24"/>
        </w:rPr>
      </w:pPr>
      <w:r>
        <w:rPr>
          <w:rFonts w:cs="Arial"/>
          <w:szCs w:val="24"/>
        </w:rPr>
        <w:t>4.4.1.4</w:t>
      </w:r>
      <w:r w:rsidRPr="00130106">
        <w:rPr>
          <w:rFonts w:cs="Arial"/>
          <w:szCs w:val="24"/>
        </w:rPr>
        <w:t xml:space="preserve"> SMALL</w:t>
      </w:r>
      <w:r w:rsidR="00757979" w:rsidRPr="00130106">
        <w:rPr>
          <w:rFonts w:cs="Arial"/>
          <w:szCs w:val="24"/>
        </w:rPr>
        <w:t xml:space="preserve"> BUSINESS REGISTRATION FOR SET-ASIDE </w:t>
      </w:r>
      <w:r w:rsidR="00F472CC">
        <w:rPr>
          <w:rFonts w:cs="Arial"/>
          <w:szCs w:val="24"/>
        </w:rPr>
        <w:t xml:space="preserve">BLANKET PO </w:t>
      </w:r>
      <w:r w:rsidR="00216100">
        <w:rPr>
          <w:rFonts w:cs="Arial"/>
          <w:szCs w:val="24"/>
        </w:rPr>
        <w:t>{</w:t>
      </w:r>
      <w:r w:rsidR="00757979" w:rsidRPr="00130106">
        <w:rPr>
          <w:rFonts w:cs="Arial"/>
          <w:szCs w:val="24"/>
        </w:rPr>
        <w:t>CONTRACTS</w:t>
      </w:r>
      <w:r w:rsidR="00216100">
        <w:rPr>
          <w:rFonts w:cs="Arial"/>
          <w:szCs w:val="24"/>
        </w:rPr>
        <w:t>}</w:t>
      </w:r>
    </w:p>
    <w:p w:rsidR="00D42C09" w:rsidRDefault="00D42C09" w:rsidP="00D42C09"/>
    <w:p w:rsidR="00D42C09" w:rsidRPr="00D42C09" w:rsidRDefault="00D42C09" w:rsidP="00D42C09">
      <w:pPr>
        <w:rPr>
          <w:rFonts w:ascii="Arial" w:hAnsi="Arial" w:cs="Arial"/>
          <w:sz w:val="22"/>
          <w:szCs w:val="22"/>
        </w:rPr>
      </w:pPr>
      <w:r w:rsidRPr="00D42C09">
        <w:rPr>
          <w:rFonts w:ascii="Arial" w:hAnsi="Arial" w:cs="Arial"/>
          <w:sz w:val="22"/>
          <w:szCs w:val="22"/>
        </w:rPr>
        <w:t xml:space="preserve">Not applicable to this procurement. </w:t>
      </w:r>
    </w:p>
    <w:p w:rsidR="00757979" w:rsidRPr="00130106" w:rsidRDefault="00757979" w:rsidP="00757979">
      <w:pPr>
        <w:jc w:val="both"/>
        <w:rPr>
          <w:rFonts w:ascii="Arial Narrow" w:hAnsi="Arial Narrow" w:cs="Arial"/>
        </w:rPr>
      </w:pPr>
    </w:p>
    <w:p w:rsidR="00C97E72" w:rsidRPr="00130106" w:rsidRDefault="00D42C09" w:rsidP="00C97E72">
      <w:pPr>
        <w:pStyle w:val="BodyText3"/>
        <w:rPr>
          <w:rFonts w:ascii="Arial Narrow" w:hAnsi="Arial Narrow" w:cs="Arial"/>
          <w:b/>
          <w:sz w:val="24"/>
          <w:u w:val="single"/>
        </w:rPr>
      </w:pPr>
      <w:r>
        <w:rPr>
          <w:rFonts w:ascii="Arial Narrow" w:hAnsi="Arial Narrow" w:cs="Arial"/>
          <w:b/>
          <w:sz w:val="24"/>
          <w:u w:val="single"/>
        </w:rPr>
        <w:t>4.</w:t>
      </w:r>
      <w:r w:rsidR="00C97E72" w:rsidRPr="00130106">
        <w:rPr>
          <w:rFonts w:ascii="Arial Narrow" w:hAnsi="Arial Narrow" w:cs="Arial"/>
          <w:b/>
          <w:sz w:val="24"/>
          <w:u w:val="single"/>
        </w:rPr>
        <w:t>4.1.</w:t>
      </w:r>
      <w:r w:rsidR="00C97E72">
        <w:rPr>
          <w:rFonts w:ascii="Arial Narrow" w:hAnsi="Arial Narrow" w:cs="Arial"/>
          <w:b/>
          <w:sz w:val="24"/>
          <w:u w:val="single"/>
        </w:rPr>
        <w:t>4.1</w:t>
      </w:r>
      <w:r w:rsidR="00C97E72" w:rsidRPr="00130106">
        <w:rPr>
          <w:rFonts w:ascii="Arial Narrow" w:hAnsi="Arial Narrow" w:cs="Arial"/>
          <w:b/>
          <w:sz w:val="24"/>
          <w:u w:val="single"/>
        </w:rPr>
        <w:t xml:space="preserve"> S</w:t>
      </w:r>
      <w:r w:rsidR="00C97E72">
        <w:rPr>
          <w:rFonts w:ascii="Arial Narrow" w:hAnsi="Arial Narrow" w:cs="Arial"/>
          <w:b/>
          <w:sz w:val="24"/>
          <w:u w:val="single"/>
        </w:rPr>
        <w:t>MALL BUSINESS SET-ASIDE BLANKET PO {CONTRACTS}</w:t>
      </w:r>
    </w:p>
    <w:p w:rsidR="00C97E72" w:rsidRDefault="00C97E72" w:rsidP="00C97E72">
      <w:pPr>
        <w:pStyle w:val="BodyText3"/>
        <w:rPr>
          <w:rFonts w:cs="Arial"/>
        </w:rPr>
      </w:pPr>
    </w:p>
    <w:p w:rsidR="00C97E72" w:rsidRPr="00083A7A" w:rsidRDefault="00EC3803" w:rsidP="00C97E72">
      <w:pPr>
        <w:pStyle w:val="BodyText3"/>
        <w:rPr>
          <w:rFonts w:cs="Arial"/>
        </w:rPr>
      </w:pPr>
      <w:r>
        <w:rPr>
          <w:rFonts w:cs="Arial"/>
        </w:rPr>
        <w:t xml:space="preserve">Not applicable to this procurement. </w:t>
      </w:r>
    </w:p>
    <w:p w:rsidR="00C97E72" w:rsidRPr="00083A7A" w:rsidRDefault="00C97E72" w:rsidP="00C97E72">
      <w:pPr>
        <w:pStyle w:val="BodyText3"/>
        <w:rPr>
          <w:rFonts w:cs="Arial"/>
        </w:rPr>
      </w:pPr>
    </w:p>
    <w:p w:rsidR="00C97E72" w:rsidRPr="00130106" w:rsidRDefault="006C4BA2" w:rsidP="00C97E72">
      <w:pPr>
        <w:pStyle w:val="BodyText3"/>
        <w:rPr>
          <w:rFonts w:ascii="Arial Narrow" w:hAnsi="Arial Narrow" w:cs="Arial"/>
        </w:rPr>
      </w:pPr>
      <w:r w:rsidRPr="00130106">
        <w:rPr>
          <w:rFonts w:ascii="Arial Narrow" w:hAnsi="Arial Narrow" w:cs="Arial"/>
          <w:b/>
          <w:sz w:val="24"/>
          <w:u w:val="single"/>
        </w:rPr>
        <w:t>4.4.1.</w:t>
      </w:r>
      <w:r>
        <w:rPr>
          <w:rFonts w:ascii="Arial Narrow" w:hAnsi="Arial Narrow" w:cs="Arial"/>
          <w:b/>
          <w:sz w:val="24"/>
          <w:u w:val="single"/>
        </w:rPr>
        <w:t>4</w:t>
      </w:r>
      <w:r w:rsidRPr="00130106">
        <w:rPr>
          <w:rFonts w:ascii="Arial Narrow" w:hAnsi="Arial Narrow" w:cs="Arial"/>
          <w:b/>
          <w:sz w:val="24"/>
          <w:u w:val="single"/>
        </w:rPr>
        <w:t>.2 SMALL</w:t>
      </w:r>
      <w:r w:rsidR="00C97E72">
        <w:rPr>
          <w:rFonts w:ascii="Arial Narrow" w:hAnsi="Arial Narrow" w:cs="Arial"/>
          <w:b/>
          <w:sz w:val="24"/>
          <w:u w:val="single"/>
        </w:rPr>
        <w:t xml:space="preserve"> BUSINESS SUBCONTRACTING SET-ASIDE BLANKET PO {CONTRACTS}</w:t>
      </w:r>
    </w:p>
    <w:p w:rsidR="00C97E72" w:rsidRDefault="00C97E72" w:rsidP="00C97E72">
      <w:pPr>
        <w:pStyle w:val="BodyText3"/>
        <w:rPr>
          <w:rFonts w:cs="Arial"/>
        </w:rPr>
      </w:pPr>
    </w:p>
    <w:p w:rsidR="00770521" w:rsidRPr="00083A7A" w:rsidRDefault="00770521" w:rsidP="00770521">
      <w:pPr>
        <w:pStyle w:val="BodyText3"/>
        <w:rPr>
          <w:rFonts w:cs="Arial"/>
        </w:rPr>
      </w:pPr>
      <w:r>
        <w:rPr>
          <w:rFonts w:cs="Arial"/>
        </w:rPr>
        <w:t xml:space="preserve">Not applicable to this procurement. </w:t>
      </w:r>
    </w:p>
    <w:p w:rsidR="00C97E72" w:rsidRDefault="00C97E72" w:rsidP="003B340B"/>
    <w:p w:rsidR="00757979" w:rsidRPr="00FC6592" w:rsidRDefault="006C4BA2" w:rsidP="00757979">
      <w:pPr>
        <w:pStyle w:val="Heading4"/>
      </w:pPr>
      <w:r w:rsidRPr="00FC6592">
        <w:t>4.4.1.</w:t>
      </w:r>
      <w:r>
        <w:t xml:space="preserve">5 </w:t>
      </w:r>
      <w:r w:rsidRPr="00FC6592">
        <w:t>BID</w:t>
      </w:r>
      <w:r w:rsidR="00757979" w:rsidRPr="00FC6592">
        <w:t xml:space="preserve"> SECURITY</w:t>
      </w:r>
    </w:p>
    <w:p w:rsidR="00C346FA" w:rsidRDefault="00C346FA" w:rsidP="00C346FA">
      <w:pPr>
        <w:pStyle w:val="BodyText3"/>
      </w:pPr>
    </w:p>
    <w:p w:rsidR="00F34E3D" w:rsidRPr="00BB3A0E" w:rsidRDefault="00C346FA" w:rsidP="00C346FA">
      <w:pPr>
        <w:pStyle w:val="BodyText3"/>
        <w:rPr>
          <w:rFonts w:cs="Arial"/>
        </w:rPr>
      </w:pPr>
      <w:r>
        <w:t xml:space="preserve">Not applicable to this procurement. </w:t>
      </w:r>
    </w:p>
    <w:p w:rsidR="00F34E3D" w:rsidRDefault="00F34E3D" w:rsidP="00757979">
      <w:pPr>
        <w:autoSpaceDE w:val="0"/>
        <w:autoSpaceDN w:val="0"/>
        <w:ind w:hanging="180"/>
        <w:jc w:val="both"/>
      </w:pPr>
    </w:p>
    <w:p w:rsidR="00757979" w:rsidRDefault="00757979" w:rsidP="00757979">
      <w:pPr>
        <w:pStyle w:val="Heading4"/>
      </w:pPr>
      <w:r w:rsidRPr="00FC6592">
        <w:t>4.4.1.</w:t>
      </w:r>
      <w:r w:rsidR="00806141">
        <w:t>6</w:t>
      </w:r>
      <w:r>
        <w:t xml:space="preserve"> Pricing</w:t>
      </w:r>
    </w:p>
    <w:p w:rsidR="006548AB" w:rsidRPr="00E82309" w:rsidRDefault="006548AB" w:rsidP="00E82309">
      <w:pPr>
        <w:pStyle w:val="BodyText3"/>
        <w:rPr>
          <w:rFonts w:cs="Arial"/>
        </w:rPr>
      </w:pPr>
    </w:p>
    <w:p w:rsidR="00E82309" w:rsidRPr="00E82309" w:rsidRDefault="00E82309" w:rsidP="00E82309">
      <w:pPr>
        <w:jc w:val="both"/>
        <w:rPr>
          <w:rFonts w:ascii="Arial" w:hAnsi="Arial" w:cs="Arial"/>
          <w:sz w:val="22"/>
          <w:szCs w:val="22"/>
        </w:rPr>
      </w:pPr>
      <w:r w:rsidRPr="00E82309">
        <w:rPr>
          <w:rFonts w:ascii="Arial" w:hAnsi="Arial" w:cs="Arial"/>
          <w:sz w:val="22"/>
          <w:szCs w:val="22"/>
        </w:rPr>
        <w:t>The Vendor {Bidder} must submit its pricing using the State-supplied price sheet/schedule(s) accompanying this Bid Solicitation {RFP} and located on the “Attachments” Tab</w:t>
      </w:r>
      <w:r w:rsidR="003E22D6" w:rsidRPr="003E22D6">
        <w:t xml:space="preserve"> </w:t>
      </w:r>
      <w:r w:rsidR="003E22D6" w:rsidRPr="003E22D6">
        <w:rPr>
          <w:rFonts w:ascii="Arial" w:hAnsi="Arial" w:cs="Arial"/>
          <w:sz w:val="22"/>
          <w:szCs w:val="22"/>
        </w:rPr>
        <w:t>and supply any additional pricing information as directed in RFP Section 4.4.5</w:t>
      </w:r>
      <w:r w:rsidRPr="00E82309">
        <w:rPr>
          <w:rFonts w:ascii="Arial" w:hAnsi="Arial" w:cs="Arial"/>
          <w:sz w:val="22"/>
          <w:szCs w:val="22"/>
        </w:rPr>
        <w:t xml:space="preserve">. </w:t>
      </w:r>
    </w:p>
    <w:p w:rsidR="00E82309" w:rsidRPr="00E82309" w:rsidRDefault="00E82309" w:rsidP="00E82309">
      <w:pPr>
        <w:jc w:val="both"/>
        <w:rPr>
          <w:rFonts w:ascii="Arial" w:hAnsi="Arial" w:cs="Arial"/>
          <w:sz w:val="22"/>
          <w:szCs w:val="22"/>
        </w:rPr>
      </w:pPr>
    </w:p>
    <w:p w:rsidR="00E82309" w:rsidRPr="00E82309" w:rsidRDefault="00E82309" w:rsidP="00E82309">
      <w:pPr>
        <w:jc w:val="both"/>
        <w:rPr>
          <w:rFonts w:ascii="Arial" w:hAnsi="Arial" w:cs="Arial"/>
          <w:sz w:val="22"/>
          <w:szCs w:val="22"/>
        </w:rPr>
      </w:pPr>
      <w:r w:rsidRPr="00E82309">
        <w:rPr>
          <w:rFonts w:ascii="Arial" w:hAnsi="Arial" w:cs="Arial"/>
          <w:sz w:val="22"/>
          <w:szCs w:val="22"/>
        </w:rPr>
        <w:t xml:space="preserve">Vendors {Bidders} may refer to the </w:t>
      </w:r>
      <w:proofErr w:type="spellStart"/>
      <w:r w:rsidRPr="00E82309">
        <w:rPr>
          <w:rFonts w:ascii="Arial" w:hAnsi="Arial" w:cs="Arial"/>
          <w:sz w:val="22"/>
          <w:szCs w:val="22"/>
        </w:rPr>
        <w:t>QRG</w:t>
      </w:r>
      <w:proofErr w:type="spellEnd"/>
      <w:r w:rsidRPr="00E82309">
        <w:rPr>
          <w:rFonts w:ascii="Arial" w:hAnsi="Arial" w:cs="Arial"/>
          <w:sz w:val="22"/>
          <w:szCs w:val="22"/>
        </w:rPr>
        <w:t xml:space="preserve"> “Submit a Quote” for instructions detailing how to submit a </w:t>
      </w:r>
      <w:r w:rsidRPr="00E82309">
        <w:rPr>
          <w:rStyle w:val="IntenseEmphasis"/>
          <w:rFonts w:ascii="Arial" w:hAnsi="Arial" w:cs="Arial"/>
          <w:color w:val="00B050"/>
          <w:sz w:val="22"/>
          <w:szCs w:val="22"/>
        </w:rPr>
        <w:t>NJ</w:t>
      </w:r>
      <w:r w:rsidRPr="00E82309">
        <w:rPr>
          <w:rStyle w:val="IntenseEmphasis"/>
          <w:rFonts w:ascii="Arial" w:hAnsi="Arial" w:cs="Arial"/>
          <w:color w:val="0070C0"/>
          <w:sz w:val="22"/>
          <w:szCs w:val="22"/>
        </w:rPr>
        <w:t>START</w:t>
      </w:r>
      <w:r w:rsidRPr="00E82309">
        <w:rPr>
          <w:rFonts w:ascii="Arial" w:hAnsi="Arial" w:cs="Arial"/>
          <w:sz w:val="22"/>
          <w:szCs w:val="22"/>
        </w:rPr>
        <w:t xml:space="preserve"> electronic quote {proposal}. QRGs are located on the </w:t>
      </w:r>
      <w:hyperlink r:id="rId43" w:history="1">
        <w:r w:rsidRPr="00E82309">
          <w:rPr>
            <w:rStyle w:val="Hyperlink"/>
            <w:rFonts w:ascii="Arial" w:eastAsiaTheme="minorHAnsi" w:hAnsi="Arial" w:cs="Arial"/>
            <w:sz w:val="22"/>
            <w:szCs w:val="22"/>
          </w:rPr>
          <w:t>NJSTART Vendor Support Page</w:t>
        </w:r>
      </w:hyperlink>
      <w:r w:rsidRPr="00E82309">
        <w:rPr>
          <w:rStyle w:val="Hyperlink"/>
          <w:rFonts w:ascii="Arial" w:eastAsiaTheme="minorHAnsi" w:hAnsi="Arial" w:cs="Arial"/>
          <w:sz w:val="22"/>
          <w:szCs w:val="22"/>
        </w:rPr>
        <w:t xml:space="preserve">.  </w:t>
      </w:r>
    </w:p>
    <w:p w:rsidR="00E82309" w:rsidRPr="00E82309" w:rsidRDefault="00E82309" w:rsidP="00E82309">
      <w:pPr>
        <w:jc w:val="both"/>
        <w:rPr>
          <w:rFonts w:ascii="Arial" w:hAnsi="Arial" w:cs="Arial"/>
          <w:sz w:val="22"/>
          <w:szCs w:val="22"/>
        </w:rPr>
      </w:pPr>
    </w:p>
    <w:p w:rsidR="00A7065C" w:rsidRDefault="00A7065C" w:rsidP="00EA5B03">
      <w:pPr>
        <w:jc w:val="both"/>
        <w:rPr>
          <w:rFonts w:ascii="Arial" w:eastAsia="MS Mincho" w:hAnsi="Arial"/>
          <w:sz w:val="22"/>
          <w:szCs w:val="22"/>
        </w:rPr>
      </w:pPr>
    </w:p>
    <w:p w:rsidR="00757979" w:rsidRDefault="00757979" w:rsidP="00757979">
      <w:pPr>
        <w:pStyle w:val="Heading3"/>
      </w:pPr>
      <w:bookmarkStart w:id="111" w:name="_Toc400531500"/>
      <w:bookmarkStart w:id="112" w:name="_Toc453251304"/>
      <w:r w:rsidRPr="00DF2961">
        <w:t>4.4.</w:t>
      </w:r>
      <w:r>
        <w:t>2</w:t>
      </w:r>
      <w:r w:rsidRPr="00402C2D">
        <w:t xml:space="preserve"> </w:t>
      </w:r>
      <w:r w:rsidRPr="00DF2961">
        <w:t>Forms</w:t>
      </w:r>
      <w:r w:rsidR="00DA1D33">
        <w:t>, REGISTRATIONS AND CERTIFICATIONS</w:t>
      </w:r>
      <w:r w:rsidRPr="00DF2961">
        <w:t xml:space="preserve"> </w:t>
      </w:r>
      <w:r>
        <w:t xml:space="preserve">REQUIRED </w:t>
      </w:r>
      <w:r w:rsidRPr="00DF2961">
        <w:t xml:space="preserve">before </w:t>
      </w:r>
      <w:r w:rsidR="000218E0">
        <w:t xml:space="preserve">BLANKET PO </w:t>
      </w:r>
      <w:r w:rsidR="008B0B5B">
        <w:t>{contract}</w:t>
      </w:r>
      <w:r w:rsidRPr="00DF2961">
        <w:t xml:space="preserve"> award and </w:t>
      </w:r>
      <w:r>
        <w:t>THAT SHOULD</w:t>
      </w:r>
      <w:r w:rsidRPr="00DF2961">
        <w:t xml:space="preserve"> BE SUBMITTED with the </w:t>
      </w:r>
      <w:r w:rsidR="000218E0">
        <w:t xml:space="preserve">QUOTE </w:t>
      </w:r>
      <w:bookmarkEnd w:id="111"/>
      <w:r w:rsidR="0060080E">
        <w:t>{proposal}</w:t>
      </w:r>
      <w:bookmarkEnd w:id="112"/>
    </w:p>
    <w:p w:rsidR="0019067D" w:rsidRPr="0019067D" w:rsidRDefault="0019067D" w:rsidP="005A5BF0"/>
    <w:p w:rsidR="0019067D" w:rsidRDefault="0019067D" w:rsidP="0019067D">
      <w:pPr>
        <w:jc w:val="both"/>
        <w:rPr>
          <w:rFonts w:ascii="Arial" w:eastAsia="MS Mincho" w:hAnsi="Arial"/>
          <w:sz w:val="22"/>
          <w:szCs w:val="22"/>
        </w:rPr>
      </w:pPr>
      <w:r>
        <w:rPr>
          <w:rFonts w:ascii="Arial" w:eastAsia="MS Mincho" w:hAnsi="Arial"/>
          <w:sz w:val="22"/>
          <w:szCs w:val="22"/>
        </w:rPr>
        <w:t xml:space="preserve">Unless otherwise specified, forms must contain an original, physical signature, or an electronic signature pursuant to Section 1.3.4 of this </w:t>
      </w:r>
      <w:r w:rsidR="000218E0">
        <w:rPr>
          <w:rFonts w:ascii="Arial" w:eastAsia="MS Mincho" w:hAnsi="Arial"/>
          <w:sz w:val="22"/>
          <w:szCs w:val="22"/>
        </w:rPr>
        <w:t xml:space="preserve">Bid </w:t>
      </w:r>
      <w:r w:rsidR="006C4BA2">
        <w:rPr>
          <w:rFonts w:ascii="Arial" w:eastAsia="MS Mincho" w:hAnsi="Arial"/>
          <w:sz w:val="22"/>
          <w:szCs w:val="22"/>
        </w:rPr>
        <w:t>Solicitation</w:t>
      </w:r>
      <w:r w:rsidR="000218E0">
        <w:rPr>
          <w:rFonts w:ascii="Arial" w:eastAsia="MS Mincho" w:hAnsi="Arial"/>
          <w:sz w:val="22"/>
          <w:szCs w:val="22"/>
        </w:rPr>
        <w:t xml:space="preserve"> </w:t>
      </w:r>
      <w:r w:rsidR="0060080E">
        <w:rPr>
          <w:rFonts w:ascii="Arial" w:eastAsia="MS Mincho" w:hAnsi="Arial"/>
          <w:sz w:val="22"/>
          <w:szCs w:val="22"/>
        </w:rPr>
        <w:t>{RFP}</w:t>
      </w:r>
      <w:r>
        <w:rPr>
          <w:rFonts w:ascii="Arial" w:eastAsia="MS Mincho" w:hAnsi="Arial"/>
          <w:sz w:val="22"/>
          <w:szCs w:val="22"/>
        </w:rPr>
        <w:t>.</w:t>
      </w:r>
    </w:p>
    <w:p w:rsidR="00757979" w:rsidRPr="003A15AB" w:rsidRDefault="00757979" w:rsidP="003B340B"/>
    <w:p w:rsidR="00053B26" w:rsidRPr="00053B26" w:rsidRDefault="00053B26" w:rsidP="00053B26">
      <w:pPr>
        <w:jc w:val="both"/>
        <w:outlineLvl w:val="3"/>
        <w:rPr>
          <w:rFonts w:ascii="Arial Narrow" w:hAnsi="Arial Narrow"/>
          <w:b/>
          <w:bCs/>
          <w:caps/>
          <w:szCs w:val="28"/>
          <w:u w:val="single"/>
        </w:rPr>
      </w:pPr>
      <w:r w:rsidRPr="00053B26">
        <w:rPr>
          <w:rFonts w:ascii="Arial Narrow" w:hAnsi="Arial Narrow"/>
          <w:b/>
          <w:bCs/>
          <w:caps/>
          <w:szCs w:val="28"/>
          <w:u w:val="single"/>
        </w:rPr>
        <w:t>4.4.2.1 BUSINESS REGISTRATION</w:t>
      </w:r>
    </w:p>
    <w:p w:rsidR="00053B26" w:rsidRDefault="00053B26" w:rsidP="008B0821">
      <w:pPr>
        <w:jc w:val="both"/>
        <w:rPr>
          <w:rFonts w:ascii="Arial" w:hAnsi="Arial" w:cs="Arial"/>
          <w:color w:val="000000"/>
          <w:sz w:val="22"/>
          <w:szCs w:val="22"/>
        </w:rPr>
      </w:pPr>
    </w:p>
    <w:p w:rsidR="008B0821" w:rsidRPr="00F12647" w:rsidRDefault="008B0821" w:rsidP="008B0821">
      <w:pPr>
        <w:jc w:val="both"/>
        <w:rPr>
          <w:rFonts w:ascii="Arial" w:hAnsi="Arial" w:cs="Arial"/>
          <w:sz w:val="22"/>
          <w:szCs w:val="22"/>
        </w:rPr>
      </w:pPr>
      <w:r>
        <w:rPr>
          <w:rFonts w:ascii="Arial" w:hAnsi="Arial" w:cs="Arial"/>
          <w:color w:val="000000"/>
          <w:sz w:val="22"/>
          <w:szCs w:val="22"/>
        </w:rPr>
        <w:t xml:space="preserve">In accordance with </w:t>
      </w:r>
      <w:r w:rsidRPr="007C6A0C">
        <w:rPr>
          <w:rFonts w:ascii="Arial" w:hAnsi="Arial" w:cs="Arial"/>
          <w:color w:val="000000"/>
          <w:sz w:val="22"/>
          <w:szCs w:val="22"/>
          <w:u w:val="single"/>
        </w:rPr>
        <w:t>N.J.S.A</w:t>
      </w:r>
      <w:r w:rsidRPr="00767609">
        <w:rPr>
          <w:rFonts w:ascii="Arial" w:hAnsi="Arial" w:cs="Arial"/>
          <w:color w:val="000000"/>
          <w:sz w:val="22"/>
          <w:szCs w:val="22"/>
          <w:u w:val="single"/>
        </w:rPr>
        <w:t>.</w:t>
      </w:r>
      <w:r>
        <w:rPr>
          <w:rFonts w:ascii="Arial" w:hAnsi="Arial" w:cs="Arial"/>
          <w:color w:val="000000"/>
          <w:sz w:val="22"/>
          <w:szCs w:val="22"/>
        </w:rPr>
        <w:t xml:space="preserve"> 52:32-44(b), a </w:t>
      </w:r>
      <w:r w:rsidR="003E22D6">
        <w:rPr>
          <w:rFonts w:ascii="Arial" w:hAnsi="Arial" w:cs="Arial"/>
          <w:color w:val="000000"/>
          <w:sz w:val="22"/>
          <w:szCs w:val="22"/>
        </w:rPr>
        <w:t xml:space="preserve">Vendor </w:t>
      </w:r>
      <w:r w:rsidR="0061308E">
        <w:rPr>
          <w:rFonts w:ascii="Arial" w:hAnsi="Arial" w:cs="Arial"/>
          <w:color w:val="000000"/>
          <w:sz w:val="22"/>
          <w:szCs w:val="22"/>
        </w:rPr>
        <w:t>{</w:t>
      </w:r>
      <w:r w:rsidR="003E22D6">
        <w:rPr>
          <w:rFonts w:ascii="Arial" w:hAnsi="Arial" w:cs="Arial"/>
          <w:color w:val="000000"/>
          <w:sz w:val="22"/>
          <w:szCs w:val="22"/>
        </w:rPr>
        <w:t>Bidder</w:t>
      </w:r>
      <w:r w:rsidR="0061308E">
        <w:rPr>
          <w:rFonts w:ascii="Arial" w:hAnsi="Arial" w:cs="Arial"/>
          <w:color w:val="000000"/>
          <w:sz w:val="22"/>
          <w:szCs w:val="22"/>
        </w:rPr>
        <w:t>}</w:t>
      </w:r>
      <w:r>
        <w:rPr>
          <w:rFonts w:ascii="Arial" w:hAnsi="Arial" w:cs="Arial"/>
          <w:color w:val="000000"/>
          <w:sz w:val="22"/>
          <w:szCs w:val="22"/>
        </w:rPr>
        <w:t xml:space="preserve"> and its named </w:t>
      </w:r>
      <w:r w:rsidR="003E22D6">
        <w:rPr>
          <w:rFonts w:ascii="Arial" w:hAnsi="Arial" w:cs="Arial"/>
          <w:color w:val="000000"/>
          <w:sz w:val="22"/>
          <w:szCs w:val="22"/>
        </w:rPr>
        <w:t xml:space="preserve">Subcontractors </w:t>
      </w:r>
      <w:r>
        <w:rPr>
          <w:rFonts w:ascii="Arial" w:hAnsi="Arial" w:cs="Arial"/>
          <w:color w:val="000000"/>
          <w:sz w:val="22"/>
          <w:szCs w:val="22"/>
        </w:rPr>
        <w:t>must have a valid Business Registration Certificate (“</w:t>
      </w:r>
      <w:proofErr w:type="spellStart"/>
      <w:r>
        <w:rPr>
          <w:rFonts w:ascii="Arial" w:hAnsi="Arial" w:cs="Arial"/>
          <w:color w:val="000000"/>
          <w:sz w:val="22"/>
          <w:szCs w:val="22"/>
        </w:rPr>
        <w:t>BRC</w:t>
      </w:r>
      <w:proofErr w:type="spellEnd"/>
      <w:r>
        <w:rPr>
          <w:rFonts w:ascii="Arial" w:hAnsi="Arial" w:cs="Arial"/>
          <w:color w:val="000000"/>
          <w:sz w:val="22"/>
          <w:szCs w:val="22"/>
        </w:rPr>
        <w:t xml:space="preserve">”) issued by the Department of the Treasury, Division of Revenue and Enterprise Services prior to the award of a </w:t>
      </w:r>
      <w:r w:rsidR="005A12BC">
        <w:rPr>
          <w:rFonts w:ascii="Arial" w:hAnsi="Arial" w:cs="Arial"/>
          <w:color w:val="000000"/>
          <w:sz w:val="22"/>
          <w:szCs w:val="22"/>
        </w:rPr>
        <w:t>Blanket</w:t>
      </w:r>
      <w:r w:rsidR="000218E0">
        <w:rPr>
          <w:rFonts w:ascii="Arial" w:hAnsi="Arial" w:cs="Arial"/>
          <w:color w:val="000000"/>
          <w:sz w:val="22"/>
          <w:szCs w:val="22"/>
        </w:rPr>
        <w:t xml:space="preserve"> PO </w:t>
      </w:r>
      <w:r w:rsidR="008B0B5B">
        <w:rPr>
          <w:rFonts w:ascii="Arial" w:hAnsi="Arial" w:cs="Arial"/>
          <w:color w:val="000000"/>
          <w:sz w:val="22"/>
          <w:szCs w:val="22"/>
        </w:rPr>
        <w:t>{</w:t>
      </w:r>
      <w:r w:rsidR="00362081">
        <w:rPr>
          <w:rFonts w:ascii="Arial" w:hAnsi="Arial" w:cs="Arial"/>
          <w:color w:val="000000"/>
          <w:sz w:val="22"/>
          <w:szCs w:val="22"/>
        </w:rPr>
        <w:t>Contract</w:t>
      </w:r>
      <w:r w:rsidR="008B0B5B">
        <w:rPr>
          <w:rFonts w:ascii="Arial" w:hAnsi="Arial" w:cs="Arial"/>
          <w:color w:val="000000"/>
          <w:sz w:val="22"/>
          <w:szCs w:val="22"/>
        </w:rPr>
        <w:t>}</w:t>
      </w:r>
      <w:r>
        <w:rPr>
          <w:rFonts w:ascii="Arial" w:hAnsi="Arial" w:cs="Arial"/>
          <w:color w:val="000000"/>
          <w:sz w:val="22"/>
          <w:szCs w:val="22"/>
        </w:rPr>
        <w:t xml:space="preserve">.  To facilitate the </w:t>
      </w:r>
      <w:r w:rsidR="000218E0">
        <w:rPr>
          <w:rFonts w:ascii="Arial" w:hAnsi="Arial" w:cs="Arial"/>
          <w:color w:val="000000"/>
          <w:sz w:val="22"/>
          <w:szCs w:val="22"/>
        </w:rPr>
        <w:t xml:space="preserve">quote </w:t>
      </w:r>
      <w:r w:rsidR="0060080E">
        <w:rPr>
          <w:rFonts w:ascii="Arial" w:hAnsi="Arial" w:cs="Arial"/>
          <w:color w:val="000000"/>
          <w:sz w:val="22"/>
          <w:szCs w:val="22"/>
        </w:rPr>
        <w:t>{proposal}</w:t>
      </w:r>
      <w:r>
        <w:rPr>
          <w:rFonts w:ascii="Arial" w:hAnsi="Arial" w:cs="Arial"/>
          <w:color w:val="000000"/>
          <w:sz w:val="22"/>
          <w:szCs w:val="22"/>
        </w:rPr>
        <w:t xml:space="preserve"> evaluation and </w:t>
      </w:r>
      <w:r w:rsidR="005A12BC">
        <w:rPr>
          <w:rFonts w:ascii="Arial" w:hAnsi="Arial" w:cs="Arial"/>
          <w:color w:val="000000"/>
          <w:sz w:val="22"/>
          <w:szCs w:val="22"/>
        </w:rPr>
        <w:t>Blanket</w:t>
      </w:r>
      <w:r w:rsidR="000218E0">
        <w:rPr>
          <w:rFonts w:ascii="Arial" w:hAnsi="Arial" w:cs="Arial"/>
          <w:color w:val="000000"/>
          <w:sz w:val="22"/>
          <w:szCs w:val="22"/>
        </w:rPr>
        <w:t xml:space="preserve"> PO </w:t>
      </w:r>
      <w:r w:rsidR="008B0B5B">
        <w:rPr>
          <w:rFonts w:ascii="Arial" w:hAnsi="Arial" w:cs="Arial"/>
          <w:color w:val="000000"/>
          <w:sz w:val="22"/>
          <w:szCs w:val="22"/>
        </w:rPr>
        <w:t>{</w:t>
      </w:r>
      <w:r w:rsidR="00362081">
        <w:rPr>
          <w:rFonts w:ascii="Arial" w:hAnsi="Arial" w:cs="Arial"/>
          <w:color w:val="000000"/>
          <w:sz w:val="22"/>
          <w:szCs w:val="22"/>
        </w:rPr>
        <w:t>Contract</w:t>
      </w:r>
      <w:r w:rsidR="008B0B5B">
        <w:rPr>
          <w:rFonts w:ascii="Arial" w:hAnsi="Arial" w:cs="Arial"/>
          <w:color w:val="000000"/>
          <w:sz w:val="22"/>
          <w:szCs w:val="22"/>
        </w:rPr>
        <w:t>}</w:t>
      </w:r>
      <w:r>
        <w:rPr>
          <w:rFonts w:ascii="Arial" w:hAnsi="Arial" w:cs="Arial"/>
          <w:color w:val="000000"/>
          <w:sz w:val="22"/>
          <w:szCs w:val="22"/>
        </w:rPr>
        <w:t xml:space="preserve"> award process, the </w:t>
      </w:r>
      <w:r w:rsidR="00526170">
        <w:rPr>
          <w:rFonts w:ascii="Arial" w:hAnsi="Arial" w:cs="Arial"/>
          <w:color w:val="000000"/>
          <w:sz w:val="22"/>
          <w:szCs w:val="22"/>
        </w:rPr>
        <w:t xml:space="preserve">Vendor </w:t>
      </w:r>
      <w:r w:rsidR="00571AFA">
        <w:rPr>
          <w:rFonts w:ascii="Arial" w:hAnsi="Arial" w:cs="Arial"/>
          <w:color w:val="000000"/>
          <w:sz w:val="22"/>
          <w:szCs w:val="22"/>
        </w:rPr>
        <w:t>{Bidder}</w:t>
      </w:r>
      <w:r>
        <w:rPr>
          <w:rFonts w:ascii="Arial" w:hAnsi="Arial" w:cs="Arial"/>
          <w:color w:val="000000"/>
          <w:sz w:val="22"/>
          <w:szCs w:val="22"/>
        </w:rPr>
        <w:t xml:space="preserve"> should submit a copy of its valid </w:t>
      </w:r>
      <w:proofErr w:type="spellStart"/>
      <w:r>
        <w:rPr>
          <w:rFonts w:ascii="Arial" w:hAnsi="Arial" w:cs="Arial"/>
          <w:color w:val="000000"/>
          <w:sz w:val="22"/>
          <w:szCs w:val="22"/>
        </w:rPr>
        <w:t>BRC</w:t>
      </w:r>
      <w:proofErr w:type="spellEnd"/>
      <w:r>
        <w:rPr>
          <w:rFonts w:ascii="Arial" w:hAnsi="Arial" w:cs="Arial"/>
          <w:color w:val="000000"/>
          <w:sz w:val="22"/>
          <w:szCs w:val="22"/>
        </w:rPr>
        <w:t xml:space="preserve"> and those of any named </w:t>
      </w:r>
      <w:r w:rsidR="003E22D6">
        <w:rPr>
          <w:rFonts w:ascii="Arial" w:hAnsi="Arial" w:cs="Arial"/>
          <w:color w:val="000000"/>
          <w:sz w:val="22"/>
          <w:szCs w:val="22"/>
        </w:rPr>
        <w:t xml:space="preserve">Subcontractors </w:t>
      </w:r>
      <w:r>
        <w:rPr>
          <w:rFonts w:ascii="Arial" w:hAnsi="Arial" w:cs="Arial"/>
          <w:color w:val="000000"/>
          <w:sz w:val="22"/>
          <w:szCs w:val="22"/>
        </w:rPr>
        <w:t xml:space="preserve">with its </w:t>
      </w:r>
      <w:r w:rsidR="000218E0">
        <w:rPr>
          <w:rFonts w:ascii="Arial" w:hAnsi="Arial" w:cs="Arial"/>
          <w:color w:val="000000"/>
          <w:sz w:val="22"/>
          <w:szCs w:val="22"/>
        </w:rPr>
        <w:t xml:space="preserve">quote </w:t>
      </w:r>
      <w:r w:rsidR="0060080E">
        <w:rPr>
          <w:rFonts w:ascii="Arial" w:hAnsi="Arial" w:cs="Arial"/>
          <w:color w:val="000000"/>
          <w:sz w:val="22"/>
          <w:szCs w:val="22"/>
        </w:rPr>
        <w:t>{proposal}</w:t>
      </w:r>
      <w:r>
        <w:rPr>
          <w:rFonts w:ascii="Arial" w:hAnsi="Arial" w:cs="Arial"/>
          <w:color w:val="000000"/>
          <w:sz w:val="22"/>
          <w:szCs w:val="22"/>
        </w:rPr>
        <w:t xml:space="preserve">. </w:t>
      </w:r>
      <w:r w:rsidRPr="003677F9">
        <w:rPr>
          <w:rFonts w:ascii="Arial" w:hAnsi="Arial" w:cs="Arial"/>
          <w:sz w:val="22"/>
          <w:szCs w:val="22"/>
        </w:rPr>
        <w:t xml:space="preserve"> </w:t>
      </w:r>
      <w:r>
        <w:rPr>
          <w:rFonts w:ascii="Arial" w:hAnsi="Arial" w:cs="Arial"/>
          <w:sz w:val="22"/>
          <w:szCs w:val="22"/>
        </w:rPr>
        <w:t xml:space="preserve">See </w:t>
      </w:r>
      <w:r w:rsidRPr="001B24FD">
        <w:rPr>
          <w:rFonts w:ascii="Arial" w:hAnsi="Arial" w:cs="Arial"/>
          <w:sz w:val="22"/>
          <w:szCs w:val="22"/>
        </w:rPr>
        <w:t>Section 2.1 of the</w:t>
      </w:r>
      <w:r>
        <w:rPr>
          <w:rFonts w:ascii="Arial" w:hAnsi="Arial" w:cs="Arial"/>
          <w:sz w:val="22"/>
          <w:szCs w:val="22"/>
        </w:rPr>
        <w:t xml:space="preserve"> </w:t>
      </w:r>
      <w:proofErr w:type="spellStart"/>
      <w:r w:rsidR="000D4025">
        <w:rPr>
          <w:rFonts w:ascii="Arial" w:hAnsi="Arial" w:cs="Arial"/>
          <w:sz w:val="22"/>
          <w:szCs w:val="22"/>
        </w:rPr>
        <w:t>SSTC</w:t>
      </w:r>
      <w:proofErr w:type="spellEnd"/>
      <w:r>
        <w:rPr>
          <w:rFonts w:ascii="Arial" w:hAnsi="Arial" w:cs="Arial"/>
          <w:sz w:val="22"/>
          <w:szCs w:val="22"/>
        </w:rPr>
        <w:t>.</w:t>
      </w:r>
    </w:p>
    <w:p w:rsidR="008B0821" w:rsidRDefault="008B0821" w:rsidP="008B0821">
      <w:pPr>
        <w:autoSpaceDE w:val="0"/>
        <w:autoSpaceDN w:val="0"/>
        <w:adjustRightInd w:val="0"/>
        <w:jc w:val="both"/>
        <w:rPr>
          <w:rFonts w:ascii="Arial" w:hAnsi="Arial" w:cs="Arial"/>
          <w:color w:val="000000"/>
          <w:sz w:val="22"/>
          <w:szCs w:val="22"/>
        </w:rPr>
      </w:pPr>
    </w:p>
    <w:p w:rsidR="00230C28" w:rsidRDefault="008B0821" w:rsidP="008B0821">
      <w:pPr>
        <w:jc w:val="both"/>
        <w:rPr>
          <w:rFonts w:ascii="Arial" w:hAnsi="Arial" w:cs="Arial"/>
          <w:color w:val="000000"/>
          <w:sz w:val="22"/>
          <w:szCs w:val="22"/>
        </w:rPr>
      </w:pPr>
      <w:r w:rsidRPr="00F12647">
        <w:rPr>
          <w:rFonts w:ascii="Arial" w:hAnsi="Arial" w:cs="Arial"/>
          <w:color w:val="000000"/>
          <w:sz w:val="22"/>
          <w:szCs w:val="22"/>
        </w:rPr>
        <w:t xml:space="preserve">Any </w:t>
      </w:r>
      <w:r w:rsidR="003E22D6">
        <w:rPr>
          <w:rFonts w:ascii="Arial" w:hAnsi="Arial" w:cs="Arial"/>
          <w:color w:val="000000"/>
          <w:sz w:val="22"/>
          <w:szCs w:val="22"/>
        </w:rPr>
        <w:t xml:space="preserve">Vendor </w:t>
      </w:r>
      <w:r w:rsidR="0061308E">
        <w:rPr>
          <w:rFonts w:ascii="Arial" w:hAnsi="Arial" w:cs="Arial"/>
          <w:color w:val="000000"/>
          <w:sz w:val="22"/>
          <w:szCs w:val="22"/>
        </w:rPr>
        <w:t>{</w:t>
      </w:r>
      <w:r w:rsidR="003E22D6">
        <w:rPr>
          <w:rFonts w:ascii="Arial" w:hAnsi="Arial" w:cs="Arial"/>
          <w:color w:val="000000"/>
          <w:sz w:val="22"/>
          <w:szCs w:val="22"/>
        </w:rPr>
        <w:t>Bidder</w:t>
      </w:r>
      <w:r w:rsidR="0061308E">
        <w:rPr>
          <w:rFonts w:ascii="Arial" w:hAnsi="Arial" w:cs="Arial"/>
          <w:color w:val="000000"/>
          <w:sz w:val="22"/>
          <w:szCs w:val="22"/>
        </w:rPr>
        <w:t>}</w:t>
      </w:r>
      <w:r w:rsidRPr="00F12647">
        <w:rPr>
          <w:rFonts w:ascii="Arial" w:hAnsi="Arial" w:cs="Arial"/>
          <w:color w:val="000000"/>
          <w:sz w:val="22"/>
          <w:szCs w:val="22"/>
        </w:rPr>
        <w:t xml:space="preserve">, inclusive of any named </w:t>
      </w:r>
      <w:r>
        <w:rPr>
          <w:rFonts w:ascii="Arial" w:hAnsi="Arial" w:cs="Arial"/>
          <w:color w:val="000000"/>
          <w:sz w:val="22"/>
          <w:szCs w:val="22"/>
        </w:rPr>
        <w:t>s</w:t>
      </w:r>
      <w:r w:rsidRPr="00F12647">
        <w:rPr>
          <w:rFonts w:ascii="Arial" w:hAnsi="Arial" w:cs="Arial"/>
          <w:color w:val="000000"/>
          <w:sz w:val="22"/>
          <w:szCs w:val="22"/>
        </w:rPr>
        <w:t xml:space="preserve">ubcontractors, </w:t>
      </w:r>
      <w:r>
        <w:rPr>
          <w:rFonts w:ascii="Arial" w:hAnsi="Arial" w:cs="Arial"/>
          <w:color w:val="000000"/>
          <w:sz w:val="22"/>
          <w:szCs w:val="22"/>
        </w:rPr>
        <w:t xml:space="preserve">not having </w:t>
      </w:r>
      <w:r w:rsidRPr="00F12647">
        <w:rPr>
          <w:rFonts w:ascii="Arial" w:hAnsi="Arial" w:cs="Arial"/>
          <w:color w:val="000000"/>
          <w:sz w:val="22"/>
          <w:szCs w:val="22"/>
        </w:rPr>
        <w:t xml:space="preserve">a valid business registration at the time of </w:t>
      </w:r>
      <w:r>
        <w:rPr>
          <w:rFonts w:ascii="Arial" w:hAnsi="Arial" w:cs="Arial"/>
          <w:color w:val="000000"/>
          <w:sz w:val="22"/>
          <w:szCs w:val="22"/>
        </w:rPr>
        <w:t xml:space="preserve">the </w:t>
      </w:r>
      <w:r w:rsidR="000218E0">
        <w:rPr>
          <w:rFonts w:ascii="Arial" w:hAnsi="Arial" w:cs="Arial"/>
          <w:color w:val="000000"/>
          <w:sz w:val="22"/>
          <w:szCs w:val="22"/>
        </w:rPr>
        <w:t xml:space="preserve">quote </w:t>
      </w:r>
      <w:r w:rsidR="0060080E">
        <w:rPr>
          <w:rFonts w:ascii="Arial" w:hAnsi="Arial" w:cs="Arial"/>
          <w:color w:val="000000"/>
          <w:sz w:val="22"/>
          <w:szCs w:val="22"/>
        </w:rPr>
        <w:t>{proposal}</w:t>
      </w:r>
      <w:r>
        <w:rPr>
          <w:rFonts w:ascii="Arial" w:hAnsi="Arial" w:cs="Arial"/>
          <w:color w:val="000000"/>
          <w:sz w:val="22"/>
          <w:szCs w:val="22"/>
        </w:rPr>
        <w:t xml:space="preserve"> opening, </w:t>
      </w:r>
      <w:r w:rsidRPr="00F12647">
        <w:rPr>
          <w:rFonts w:ascii="Arial" w:hAnsi="Arial" w:cs="Arial"/>
          <w:color w:val="000000"/>
          <w:sz w:val="22"/>
          <w:szCs w:val="22"/>
        </w:rPr>
        <w:t xml:space="preserve">or whose </w:t>
      </w:r>
      <w:proofErr w:type="spellStart"/>
      <w:r w:rsidRPr="00F12647">
        <w:rPr>
          <w:rFonts w:ascii="Arial" w:hAnsi="Arial" w:cs="Arial"/>
          <w:color w:val="000000"/>
          <w:sz w:val="22"/>
          <w:szCs w:val="22"/>
        </w:rPr>
        <w:t>BRC</w:t>
      </w:r>
      <w:proofErr w:type="spellEnd"/>
      <w:r w:rsidRPr="00F12647">
        <w:rPr>
          <w:rFonts w:ascii="Arial" w:hAnsi="Arial" w:cs="Arial"/>
          <w:color w:val="000000"/>
          <w:sz w:val="22"/>
          <w:szCs w:val="22"/>
        </w:rPr>
        <w:t xml:space="preserve"> was revoked prior to the submission of the </w:t>
      </w:r>
      <w:r w:rsidR="000218E0">
        <w:rPr>
          <w:rFonts w:ascii="Arial" w:hAnsi="Arial" w:cs="Arial"/>
          <w:color w:val="000000"/>
          <w:sz w:val="22"/>
          <w:szCs w:val="22"/>
        </w:rPr>
        <w:t xml:space="preserve">quote </w:t>
      </w:r>
      <w:r w:rsidR="0060080E">
        <w:rPr>
          <w:rFonts w:ascii="Arial" w:hAnsi="Arial" w:cs="Arial"/>
          <w:color w:val="000000"/>
          <w:sz w:val="22"/>
          <w:szCs w:val="22"/>
        </w:rPr>
        <w:t>{proposal}</w:t>
      </w:r>
      <w:r>
        <w:rPr>
          <w:rFonts w:ascii="Arial" w:hAnsi="Arial" w:cs="Arial"/>
          <w:color w:val="000000"/>
          <w:sz w:val="22"/>
          <w:szCs w:val="22"/>
        </w:rPr>
        <w:t>,</w:t>
      </w:r>
      <w:r w:rsidRPr="00F12647">
        <w:rPr>
          <w:rFonts w:ascii="Arial" w:hAnsi="Arial" w:cs="Arial"/>
          <w:color w:val="000000"/>
          <w:sz w:val="22"/>
          <w:szCs w:val="22"/>
        </w:rPr>
        <w:t xml:space="preserve"> should proceed immediately to register its business or seek reinstatement of a revoked </w:t>
      </w:r>
      <w:proofErr w:type="spellStart"/>
      <w:r w:rsidRPr="00F12647">
        <w:rPr>
          <w:rFonts w:ascii="Arial" w:hAnsi="Arial" w:cs="Arial"/>
          <w:color w:val="000000"/>
          <w:sz w:val="22"/>
          <w:szCs w:val="22"/>
        </w:rPr>
        <w:t>BRC</w:t>
      </w:r>
      <w:proofErr w:type="spellEnd"/>
      <w:r w:rsidRPr="00F12647">
        <w:rPr>
          <w:rFonts w:ascii="Arial" w:hAnsi="Arial" w:cs="Arial"/>
          <w:color w:val="000000"/>
          <w:sz w:val="22"/>
          <w:szCs w:val="22"/>
        </w:rPr>
        <w:t xml:space="preserve">.  </w:t>
      </w:r>
      <w:r w:rsidR="00526170">
        <w:rPr>
          <w:rFonts w:ascii="Arial" w:hAnsi="Arial" w:cs="Arial"/>
          <w:color w:val="000000"/>
          <w:sz w:val="22"/>
          <w:szCs w:val="22"/>
        </w:rPr>
        <w:t>Vendor</w:t>
      </w:r>
      <w:r w:rsidR="004E5927">
        <w:rPr>
          <w:rFonts w:ascii="Arial" w:hAnsi="Arial" w:cs="Arial"/>
          <w:color w:val="000000"/>
          <w:sz w:val="22"/>
          <w:szCs w:val="22"/>
        </w:rPr>
        <w:t>s</w:t>
      </w:r>
      <w:r w:rsidR="00526170">
        <w:rPr>
          <w:rFonts w:ascii="Arial" w:hAnsi="Arial" w:cs="Arial"/>
          <w:color w:val="000000"/>
          <w:sz w:val="22"/>
          <w:szCs w:val="22"/>
        </w:rPr>
        <w:t xml:space="preserve"> </w:t>
      </w:r>
      <w:r w:rsidR="00216100">
        <w:rPr>
          <w:rFonts w:ascii="Arial" w:hAnsi="Arial" w:cs="Arial"/>
          <w:color w:val="000000"/>
          <w:sz w:val="22"/>
          <w:szCs w:val="22"/>
        </w:rPr>
        <w:t>{</w:t>
      </w:r>
      <w:r w:rsidR="00B562E1">
        <w:rPr>
          <w:rFonts w:ascii="Arial" w:hAnsi="Arial" w:cs="Arial"/>
          <w:color w:val="000000"/>
          <w:sz w:val="22"/>
          <w:szCs w:val="22"/>
        </w:rPr>
        <w:t>B</w:t>
      </w:r>
      <w:r w:rsidR="00526170">
        <w:rPr>
          <w:rFonts w:ascii="Arial" w:hAnsi="Arial" w:cs="Arial"/>
          <w:color w:val="000000"/>
          <w:sz w:val="22"/>
          <w:szCs w:val="22"/>
        </w:rPr>
        <w:t>idder</w:t>
      </w:r>
      <w:r w:rsidR="00284637">
        <w:rPr>
          <w:rFonts w:ascii="Arial" w:hAnsi="Arial" w:cs="Arial"/>
          <w:color w:val="000000"/>
          <w:sz w:val="22"/>
          <w:szCs w:val="22"/>
        </w:rPr>
        <w:t>s</w:t>
      </w:r>
      <w:r w:rsidR="00216100">
        <w:rPr>
          <w:rFonts w:ascii="Arial" w:hAnsi="Arial" w:cs="Arial"/>
          <w:color w:val="000000"/>
          <w:sz w:val="22"/>
          <w:szCs w:val="22"/>
        </w:rPr>
        <w:t>}</w:t>
      </w:r>
      <w:r w:rsidR="00284637">
        <w:rPr>
          <w:rFonts w:ascii="Arial" w:hAnsi="Arial" w:cs="Arial"/>
          <w:color w:val="000000"/>
          <w:sz w:val="22"/>
          <w:szCs w:val="22"/>
        </w:rPr>
        <w:t xml:space="preserve"> should verify its </w:t>
      </w:r>
      <w:proofErr w:type="spellStart"/>
      <w:r w:rsidR="00284637">
        <w:rPr>
          <w:rFonts w:ascii="Arial" w:hAnsi="Arial" w:cs="Arial"/>
          <w:color w:val="000000"/>
          <w:sz w:val="22"/>
          <w:szCs w:val="22"/>
        </w:rPr>
        <w:t>BRC</w:t>
      </w:r>
      <w:proofErr w:type="spellEnd"/>
      <w:r w:rsidR="00284637">
        <w:rPr>
          <w:rFonts w:ascii="Arial" w:hAnsi="Arial" w:cs="Arial"/>
          <w:color w:val="000000"/>
          <w:sz w:val="22"/>
          <w:szCs w:val="22"/>
        </w:rPr>
        <w:t xml:space="preserve"> status on the </w:t>
      </w:r>
      <w:r w:rsidR="000218E0">
        <w:rPr>
          <w:rFonts w:ascii="Arial" w:hAnsi="Arial" w:cs="Arial"/>
          <w:color w:val="000000"/>
          <w:sz w:val="22"/>
          <w:szCs w:val="22"/>
        </w:rPr>
        <w:t>“</w:t>
      </w:r>
      <w:r w:rsidR="00D81DBF">
        <w:rPr>
          <w:rFonts w:ascii="Arial" w:hAnsi="Arial" w:cs="Arial"/>
          <w:color w:val="000000"/>
          <w:sz w:val="22"/>
          <w:szCs w:val="22"/>
        </w:rPr>
        <w:t xml:space="preserve">Maintain Terms and </w:t>
      </w:r>
      <w:r w:rsidR="00284637">
        <w:rPr>
          <w:rFonts w:ascii="Arial" w:hAnsi="Arial" w:cs="Arial"/>
          <w:color w:val="000000"/>
          <w:sz w:val="22"/>
          <w:szCs w:val="22"/>
        </w:rPr>
        <w:t>Categories</w:t>
      </w:r>
      <w:r w:rsidR="000218E0">
        <w:rPr>
          <w:rFonts w:ascii="Arial" w:hAnsi="Arial" w:cs="Arial"/>
          <w:color w:val="000000"/>
          <w:sz w:val="22"/>
          <w:szCs w:val="22"/>
        </w:rPr>
        <w:t>”</w:t>
      </w:r>
      <w:r w:rsidR="005A5BF0">
        <w:rPr>
          <w:rFonts w:ascii="Arial" w:hAnsi="Arial" w:cs="Arial"/>
          <w:color w:val="000000"/>
          <w:sz w:val="22"/>
          <w:szCs w:val="22"/>
        </w:rPr>
        <w:t xml:space="preserve"> </w:t>
      </w:r>
      <w:r w:rsidR="00D81DBF">
        <w:rPr>
          <w:rFonts w:ascii="Arial" w:hAnsi="Arial" w:cs="Arial"/>
          <w:color w:val="000000"/>
          <w:sz w:val="22"/>
          <w:szCs w:val="22"/>
        </w:rPr>
        <w:t>Tab</w:t>
      </w:r>
      <w:r w:rsidR="00284637">
        <w:rPr>
          <w:rFonts w:ascii="Arial" w:hAnsi="Arial" w:cs="Arial"/>
          <w:color w:val="000000"/>
          <w:sz w:val="22"/>
          <w:szCs w:val="22"/>
        </w:rPr>
        <w:t xml:space="preserve"> within its profile in </w:t>
      </w:r>
      <w:r w:rsidR="001F7C94" w:rsidRPr="003E6F86">
        <w:rPr>
          <w:rStyle w:val="IntenseEmphasis"/>
          <w:rFonts w:ascii="Arial" w:hAnsi="Arial" w:cs="Arial"/>
          <w:color w:val="00B050"/>
        </w:rPr>
        <w:t>NJ</w:t>
      </w:r>
      <w:r w:rsidR="001F7C94" w:rsidRPr="003E6F86">
        <w:rPr>
          <w:rStyle w:val="IntenseEmphasis"/>
          <w:rFonts w:ascii="Arial" w:hAnsi="Arial" w:cs="Arial"/>
          <w:color w:val="0070C0"/>
        </w:rPr>
        <w:t>START</w:t>
      </w:r>
      <w:r w:rsidR="00284637">
        <w:rPr>
          <w:rFonts w:ascii="Arial" w:hAnsi="Arial" w:cs="Arial"/>
          <w:color w:val="000000"/>
          <w:sz w:val="22"/>
          <w:szCs w:val="22"/>
        </w:rPr>
        <w:t xml:space="preserve">. In the event of an issue with a </w:t>
      </w:r>
      <w:r w:rsidR="004E5927">
        <w:rPr>
          <w:rFonts w:ascii="Arial" w:hAnsi="Arial" w:cs="Arial"/>
          <w:color w:val="000000"/>
          <w:sz w:val="22"/>
          <w:szCs w:val="22"/>
        </w:rPr>
        <w:t>v</w:t>
      </w:r>
      <w:r w:rsidR="00526170">
        <w:rPr>
          <w:rFonts w:ascii="Arial" w:hAnsi="Arial" w:cs="Arial"/>
          <w:color w:val="000000"/>
          <w:sz w:val="22"/>
          <w:szCs w:val="22"/>
        </w:rPr>
        <w:t>endor</w:t>
      </w:r>
      <w:r w:rsidR="004E5927">
        <w:rPr>
          <w:rFonts w:ascii="Arial" w:hAnsi="Arial" w:cs="Arial"/>
          <w:color w:val="000000"/>
          <w:sz w:val="22"/>
          <w:szCs w:val="22"/>
        </w:rPr>
        <w:t>’s</w:t>
      </w:r>
      <w:r w:rsidR="00526170">
        <w:rPr>
          <w:rFonts w:ascii="Arial" w:hAnsi="Arial" w:cs="Arial"/>
          <w:color w:val="000000"/>
          <w:sz w:val="22"/>
          <w:szCs w:val="22"/>
        </w:rPr>
        <w:t xml:space="preserve"> </w:t>
      </w:r>
      <w:r w:rsidR="0061308E">
        <w:rPr>
          <w:rFonts w:ascii="Arial" w:hAnsi="Arial" w:cs="Arial"/>
          <w:color w:val="000000"/>
          <w:sz w:val="22"/>
          <w:szCs w:val="22"/>
        </w:rPr>
        <w:t>{bidder’s}</w:t>
      </w:r>
      <w:r w:rsidR="00284637">
        <w:rPr>
          <w:rFonts w:ascii="Arial" w:hAnsi="Arial" w:cs="Arial"/>
          <w:color w:val="000000"/>
          <w:sz w:val="22"/>
          <w:szCs w:val="22"/>
        </w:rPr>
        <w:t xml:space="preserve"> </w:t>
      </w:r>
      <w:proofErr w:type="spellStart"/>
      <w:r w:rsidR="00284637">
        <w:rPr>
          <w:rFonts w:ascii="Arial" w:hAnsi="Arial" w:cs="Arial"/>
          <w:color w:val="000000"/>
          <w:sz w:val="22"/>
          <w:szCs w:val="22"/>
        </w:rPr>
        <w:t>BRC</w:t>
      </w:r>
      <w:proofErr w:type="spellEnd"/>
      <w:r w:rsidR="00284637">
        <w:rPr>
          <w:rFonts w:ascii="Arial" w:hAnsi="Arial" w:cs="Arial"/>
          <w:color w:val="000000"/>
          <w:sz w:val="22"/>
          <w:szCs w:val="22"/>
        </w:rPr>
        <w:t xml:space="preserve">, </w:t>
      </w:r>
      <w:r w:rsidR="001F7C94" w:rsidRPr="003E6F86">
        <w:rPr>
          <w:rStyle w:val="IntenseEmphasis"/>
          <w:rFonts w:ascii="Arial" w:hAnsi="Arial" w:cs="Arial"/>
          <w:color w:val="00B050"/>
        </w:rPr>
        <w:t>NJ</w:t>
      </w:r>
      <w:r w:rsidR="001F7C94" w:rsidRPr="003E6F86">
        <w:rPr>
          <w:rStyle w:val="IntenseEmphasis"/>
          <w:rFonts w:ascii="Arial" w:hAnsi="Arial" w:cs="Arial"/>
          <w:color w:val="0070C0"/>
        </w:rPr>
        <w:t>START</w:t>
      </w:r>
      <w:r w:rsidR="00284637">
        <w:rPr>
          <w:rFonts w:ascii="Arial" w:hAnsi="Arial" w:cs="Arial"/>
          <w:color w:val="000000"/>
          <w:sz w:val="22"/>
          <w:szCs w:val="22"/>
        </w:rPr>
        <w:t xml:space="preserve"> provides a link to take corrective action. </w:t>
      </w:r>
    </w:p>
    <w:p w:rsidR="00230C28" w:rsidRDefault="00230C28" w:rsidP="008B0821">
      <w:pPr>
        <w:jc w:val="both"/>
        <w:rPr>
          <w:rFonts w:ascii="Arial" w:hAnsi="Arial" w:cs="Arial"/>
          <w:color w:val="000000"/>
          <w:sz w:val="22"/>
          <w:szCs w:val="22"/>
        </w:rPr>
      </w:pPr>
    </w:p>
    <w:p w:rsidR="008B0821" w:rsidRPr="00F12647" w:rsidRDefault="008B0821" w:rsidP="008B0821">
      <w:pPr>
        <w:jc w:val="both"/>
        <w:rPr>
          <w:rFonts w:ascii="Arial" w:hAnsi="Arial" w:cs="Arial"/>
          <w:sz w:val="22"/>
          <w:szCs w:val="22"/>
        </w:rPr>
      </w:pPr>
      <w:r>
        <w:rPr>
          <w:rFonts w:ascii="Arial" w:hAnsi="Arial" w:cs="Arial"/>
          <w:color w:val="000000"/>
          <w:sz w:val="22"/>
          <w:szCs w:val="22"/>
        </w:rPr>
        <w:t xml:space="preserve">The </w:t>
      </w:r>
      <w:r w:rsidR="00526170">
        <w:rPr>
          <w:rFonts w:ascii="Arial" w:hAnsi="Arial" w:cs="Arial"/>
          <w:color w:val="000000"/>
          <w:sz w:val="22"/>
          <w:szCs w:val="22"/>
        </w:rPr>
        <w:t xml:space="preserve">Vendor </w:t>
      </w:r>
      <w:r w:rsidR="00571AFA">
        <w:rPr>
          <w:rFonts w:ascii="Arial" w:hAnsi="Arial" w:cs="Arial"/>
          <w:color w:val="000000"/>
          <w:sz w:val="22"/>
          <w:szCs w:val="22"/>
        </w:rPr>
        <w:t>{Bidder}</w:t>
      </w:r>
      <w:r w:rsidRPr="00F12647">
        <w:rPr>
          <w:rFonts w:ascii="Arial" w:hAnsi="Arial" w:cs="Arial"/>
          <w:color w:val="000000"/>
          <w:sz w:val="22"/>
          <w:szCs w:val="22"/>
        </w:rPr>
        <w:t xml:space="preserve"> </w:t>
      </w:r>
      <w:r>
        <w:rPr>
          <w:rFonts w:ascii="Arial" w:hAnsi="Arial" w:cs="Arial"/>
          <w:color w:val="000000"/>
          <w:sz w:val="22"/>
          <w:szCs w:val="22"/>
        </w:rPr>
        <w:t>is</w:t>
      </w:r>
      <w:r w:rsidRPr="00F12647">
        <w:rPr>
          <w:rFonts w:ascii="Arial" w:hAnsi="Arial" w:cs="Arial"/>
          <w:color w:val="000000"/>
          <w:sz w:val="22"/>
          <w:szCs w:val="22"/>
        </w:rPr>
        <w:t xml:space="preserve"> cautioned that it may require a significant amount of time to secure the reinstatement of a revoked </w:t>
      </w:r>
      <w:proofErr w:type="spellStart"/>
      <w:r w:rsidRPr="00F12647">
        <w:rPr>
          <w:rFonts w:ascii="Arial" w:hAnsi="Arial" w:cs="Arial"/>
          <w:color w:val="000000"/>
          <w:sz w:val="22"/>
          <w:szCs w:val="22"/>
        </w:rPr>
        <w:t>BRC</w:t>
      </w:r>
      <w:proofErr w:type="spellEnd"/>
      <w:r w:rsidRPr="00F12647">
        <w:rPr>
          <w:rFonts w:ascii="Arial" w:hAnsi="Arial" w:cs="Arial"/>
          <w:color w:val="000000"/>
          <w:sz w:val="22"/>
          <w:szCs w:val="22"/>
        </w:rPr>
        <w:t>. The process can require actions by both the Division of Revenue</w:t>
      </w:r>
      <w:r>
        <w:rPr>
          <w:rFonts w:ascii="Arial" w:hAnsi="Arial" w:cs="Arial"/>
          <w:color w:val="000000"/>
          <w:sz w:val="22"/>
          <w:szCs w:val="22"/>
        </w:rPr>
        <w:t xml:space="preserve"> and Enterprise Services</w:t>
      </w:r>
      <w:r w:rsidRPr="00F12647">
        <w:rPr>
          <w:rFonts w:ascii="Arial" w:hAnsi="Arial" w:cs="Arial"/>
          <w:color w:val="000000"/>
          <w:sz w:val="22"/>
          <w:szCs w:val="22"/>
        </w:rPr>
        <w:t xml:space="preserve"> and the Division of Taxation.  For this reason, a </w:t>
      </w:r>
      <w:r w:rsidR="004E5927">
        <w:rPr>
          <w:rFonts w:ascii="Arial" w:hAnsi="Arial" w:cs="Arial"/>
          <w:color w:val="000000"/>
          <w:sz w:val="22"/>
          <w:szCs w:val="22"/>
        </w:rPr>
        <w:t>v</w:t>
      </w:r>
      <w:r w:rsidR="00526170">
        <w:rPr>
          <w:rFonts w:ascii="Arial" w:hAnsi="Arial" w:cs="Arial"/>
          <w:color w:val="000000"/>
          <w:sz w:val="22"/>
          <w:szCs w:val="22"/>
        </w:rPr>
        <w:t>endor</w:t>
      </w:r>
      <w:r w:rsidR="004E5927">
        <w:rPr>
          <w:rFonts w:ascii="Arial" w:hAnsi="Arial" w:cs="Arial"/>
          <w:color w:val="000000"/>
          <w:sz w:val="22"/>
          <w:szCs w:val="22"/>
        </w:rPr>
        <w:t>’s</w:t>
      </w:r>
      <w:r w:rsidR="00526170">
        <w:rPr>
          <w:rFonts w:ascii="Arial" w:hAnsi="Arial" w:cs="Arial"/>
          <w:color w:val="000000"/>
          <w:sz w:val="22"/>
          <w:szCs w:val="22"/>
        </w:rPr>
        <w:t xml:space="preserve"> </w:t>
      </w:r>
      <w:r w:rsidR="0061308E">
        <w:rPr>
          <w:rFonts w:ascii="Arial" w:hAnsi="Arial" w:cs="Arial"/>
          <w:color w:val="000000"/>
          <w:sz w:val="22"/>
          <w:szCs w:val="22"/>
        </w:rPr>
        <w:t>{bidder’s}</w:t>
      </w:r>
      <w:r w:rsidRPr="00F12647">
        <w:rPr>
          <w:rFonts w:ascii="Arial" w:hAnsi="Arial" w:cs="Arial"/>
          <w:color w:val="000000"/>
          <w:sz w:val="22"/>
          <w:szCs w:val="22"/>
        </w:rPr>
        <w:t xml:space="preserve"> early attention to this requirement is highly recommended.  The </w:t>
      </w:r>
      <w:r w:rsidR="00526170">
        <w:rPr>
          <w:rFonts w:ascii="Arial" w:hAnsi="Arial" w:cs="Arial"/>
          <w:color w:val="000000"/>
          <w:sz w:val="22"/>
          <w:szCs w:val="22"/>
        </w:rPr>
        <w:t xml:space="preserve">Vendor </w:t>
      </w:r>
      <w:r w:rsidR="00571AFA">
        <w:rPr>
          <w:rFonts w:ascii="Arial" w:hAnsi="Arial" w:cs="Arial"/>
          <w:color w:val="000000"/>
          <w:sz w:val="22"/>
          <w:szCs w:val="22"/>
        </w:rPr>
        <w:t>{Bidder}</w:t>
      </w:r>
      <w:r w:rsidRPr="00F12647">
        <w:rPr>
          <w:rFonts w:ascii="Arial" w:hAnsi="Arial" w:cs="Arial"/>
          <w:color w:val="000000"/>
          <w:sz w:val="22"/>
          <w:szCs w:val="22"/>
        </w:rPr>
        <w:t xml:space="preserve"> and its named </w:t>
      </w:r>
      <w:r w:rsidR="003E22D6">
        <w:rPr>
          <w:rFonts w:ascii="Arial" w:hAnsi="Arial" w:cs="Arial"/>
          <w:color w:val="000000"/>
          <w:sz w:val="22"/>
          <w:szCs w:val="22"/>
        </w:rPr>
        <w:t>S</w:t>
      </w:r>
      <w:r w:rsidR="003E22D6" w:rsidRPr="00F12647">
        <w:rPr>
          <w:rFonts w:ascii="Arial" w:hAnsi="Arial" w:cs="Arial"/>
          <w:color w:val="000000"/>
          <w:sz w:val="22"/>
          <w:szCs w:val="22"/>
        </w:rPr>
        <w:t xml:space="preserve">ubcontractors </w:t>
      </w:r>
      <w:r w:rsidRPr="00F12647">
        <w:rPr>
          <w:rFonts w:ascii="Arial" w:hAnsi="Arial" w:cs="Arial"/>
          <w:color w:val="000000"/>
          <w:sz w:val="22"/>
          <w:szCs w:val="22"/>
        </w:rPr>
        <w:t>may register with the Division of Revenue</w:t>
      </w:r>
      <w:r>
        <w:rPr>
          <w:rFonts w:ascii="Arial" w:hAnsi="Arial" w:cs="Arial"/>
          <w:color w:val="000000"/>
          <w:sz w:val="22"/>
          <w:szCs w:val="22"/>
        </w:rPr>
        <w:t xml:space="preserve"> and Enterprise Service</w:t>
      </w:r>
      <w:r w:rsidR="009B58A4">
        <w:rPr>
          <w:rFonts w:ascii="Arial" w:hAnsi="Arial" w:cs="Arial"/>
          <w:color w:val="000000"/>
          <w:sz w:val="22"/>
          <w:szCs w:val="22"/>
        </w:rPr>
        <w:t>s</w:t>
      </w:r>
      <w:r w:rsidRPr="00F12647">
        <w:rPr>
          <w:rFonts w:ascii="Arial" w:hAnsi="Arial" w:cs="Arial"/>
          <w:color w:val="000000"/>
          <w:sz w:val="22"/>
          <w:szCs w:val="22"/>
        </w:rPr>
        <w:t xml:space="preserve">, obtain a copy of an existing </w:t>
      </w:r>
      <w:proofErr w:type="spellStart"/>
      <w:r w:rsidRPr="00F12647">
        <w:rPr>
          <w:rFonts w:ascii="Arial" w:hAnsi="Arial" w:cs="Arial"/>
          <w:color w:val="000000"/>
          <w:sz w:val="22"/>
          <w:szCs w:val="22"/>
        </w:rPr>
        <w:t>BRC</w:t>
      </w:r>
      <w:proofErr w:type="spellEnd"/>
      <w:r w:rsidRPr="00F12647">
        <w:rPr>
          <w:rFonts w:ascii="Arial" w:hAnsi="Arial" w:cs="Arial"/>
          <w:color w:val="000000"/>
          <w:sz w:val="22"/>
          <w:szCs w:val="22"/>
        </w:rPr>
        <w:t xml:space="preserve"> or obtain information necessary to seek re-instatement of a revoked </w:t>
      </w:r>
      <w:proofErr w:type="spellStart"/>
      <w:r w:rsidRPr="00F12647">
        <w:rPr>
          <w:rFonts w:ascii="Arial" w:hAnsi="Arial" w:cs="Arial"/>
          <w:color w:val="000000"/>
          <w:sz w:val="22"/>
          <w:szCs w:val="22"/>
        </w:rPr>
        <w:t>BRC</w:t>
      </w:r>
      <w:proofErr w:type="spellEnd"/>
      <w:r w:rsidRPr="00F12647">
        <w:rPr>
          <w:rFonts w:ascii="Arial" w:hAnsi="Arial" w:cs="Arial"/>
          <w:color w:val="000000"/>
          <w:sz w:val="22"/>
          <w:szCs w:val="22"/>
        </w:rPr>
        <w:t xml:space="preserve"> online at </w:t>
      </w:r>
      <w:hyperlink r:id="rId44" w:history="1">
        <w:r w:rsidRPr="00F12647">
          <w:rPr>
            <w:rStyle w:val="Hyperlink"/>
            <w:rFonts w:ascii="Arial" w:hAnsi="Arial" w:cs="Arial"/>
            <w:sz w:val="22"/>
            <w:szCs w:val="22"/>
          </w:rPr>
          <w:t>http://www.state.nj.us/treasury/revenue/busregcert.shtml</w:t>
        </w:r>
      </w:hyperlink>
      <w:r>
        <w:rPr>
          <w:rFonts w:ascii="Arial" w:hAnsi="Arial" w:cs="Arial"/>
          <w:sz w:val="22"/>
          <w:szCs w:val="22"/>
        </w:rPr>
        <w:t>.</w:t>
      </w:r>
    </w:p>
    <w:p w:rsidR="008B0821" w:rsidRPr="00F12647" w:rsidRDefault="008B0821" w:rsidP="008B0821">
      <w:pPr>
        <w:ind w:left="-720"/>
        <w:jc w:val="both"/>
        <w:rPr>
          <w:rFonts w:ascii="Arial" w:hAnsi="Arial" w:cs="Arial"/>
          <w:sz w:val="22"/>
          <w:szCs w:val="22"/>
        </w:rPr>
      </w:pPr>
    </w:p>
    <w:p w:rsidR="008B0821" w:rsidRDefault="008B0821" w:rsidP="008B0821">
      <w:pPr>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A </w:t>
      </w:r>
      <w:r w:rsidR="003E22D6">
        <w:rPr>
          <w:rFonts w:ascii="Arial" w:hAnsi="Arial" w:cs="Arial"/>
          <w:color w:val="000000"/>
          <w:sz w:val="22"/>
          <w:szCs w:val="22"/>
        </w:rPr>
        <w:t xml:space="preserve">Vendor </w:t>
      </w:r>
      <w:r w:rsidR="0061308E">
        <w:rPr>
          <w:rFonts w:ascii="Arial" w:hAnsi="Arial" w:cs="Arial"/>
          <w:color w:val="000000"/>
          <w:sz w:val="22"/>
          <w:szCs w:val="22"/>
        </w:rPr>
        <w:t>{</w:t>
      </w:r>
      <w:r w:rsidR="003E22D6">
        <w:rPr>
          <w:rFonts w:ascii="Arial" w:hAnsi="Arial" w:cs="Arial"/>
          <w:color w:val="000000"/>
          <w:sz w:val="22"/>
          <w:szCs w:val="22"/>
        </w:rPr>
        <w:t>Bidder</w:t>
      </w:r>
      <w:r w:rsidR="0061308E">
        <w:rPr>
          <w:rFonts w:ascii="Arial" w:hAnsi="Arial" w:cs="Arial"/>
          <w:color w:val="000000"/>
          <w:sz w:val="22"/>
          <w:szCs w:val="22"/>
        </w:rPr>
        <w:t>}</w:t>
      </w:r>
      <w:r>
        <w:rPr>
          <w:rFonts w:ascii="Arial" w:hAnsi="Arial" w:cs="Arial"/>
          <w:color w:val="000000"/>
          <w:sz w:val="22"/>
          <w:szCs w:val="22"/>
        </w:rPr>
        <w:t xml:space="preserve"> otherwise identified by the Division as a responsive and responsible </w:t>
      </w:r>
      <w:r w:rsidR="003E22D6">
        <w:rPr>
          <w:rFonts w:ascii="Arial" w:hAnsi="Arial" w:cs="Arial"/>
          <w:color w:val="000000"/>
          <w:sz w:val="22"/>
          <w:szCs w:val="22"/>
        </w:rPr>
        <w:t xml:space="preserve">Vendor </w:t>
      </w:r>
      <w:r w:rsidR="0061308E">
        <w:rPr>
          <w:rFonts w:ascii="Arial" w:hAnsi="Arial" w:cs="Arial"/>
          <w:color w:val="000000"/>
          <w:sz w:val="22"/>
          <w:szCs w:val="22"/>
        </w:rPr>
        <w:t>{</w:t>
      </w:r>
      <w:r w:rsidR="003E22D6">
        <w:rPr>
          <w:rFonts w:ascii="Arial" w:hAnsi="Arial" w:cs="Arial"/>
          <w:color w:val="000000"/>
          <w:sz w:val="22"/>
          <w:szCs w:val="22"/>
        </w:rPr>
        <w:t>Bidder</w:t>
      </w:r>
      <w:r w:rsidR="0061308E">
        <w:rPr>
          <w:rFonts w:ascii="Arial" w:hAnsi="Arial" w:cs="Arial"/>
          <w:color w:val="000000"/>
          <w:sz w:val="22"/>
          <w:szCs w:val="22"/>
        </w:rPr>
        <w:t>}</w:t>
      </w:r>
      <w:r>
        <w:rPr>
          <w:rFonts w:ascii="Arial" w:hAnsi="Arial" w:cs="Arial"/>
          <w:color w:val="000000"/>
          <w:sz w:val="22"/>
          <w:szCs w:val="22"/>
        </w:rPr>
        <w:t xml:space="preserve">, inclusive of any named </w:t>
      </w:r>
      <w:r w:rsidR="003E22D6">
        <w:rPr>
          <w:rFonts w:ascii="Arial" w:hAnsi="Arial" w:cs="Arial"/>
          <w:color w:val="000000"/>
          <w:sz w:val="22"/>
          <w:szCs w:val="22"/>
        </w:rPr>
        <w:t>Subcontractors</w:t>
      </w:r>
      <w:r>
        <w:rPr>
          <w:rFonts w:ascii="Arial" w:hAnsi="Arial" w:cs="Arial"/>
          <w:color w:val="000000"/>
          <w:sz w:val="22"/>
          <w:szCs w:val="22"/>
        </w:rPr>
        <w:t xml:space="preserve">, but that was not business registered at the time </w:t>
      </w:r>
      <w:r>
        <w:rPr>
          <w:rFonts w:ascii="Arial" w:hAnsi="Arial" w:cs="Arial"/>
          <w:color w:val="000000"/>
          <w:sz w:val="22"/>
          <w:szCs w:val="22"/>
        </w:rPr>
        <w:lastRenderedPageBreak/>
        <w:t xml:space="preserve">of submission of its </w:t>
      </w:r>
      <w:r w:rsidR="007A3639">
        <w:rPr>
          <w:rFonts w:ascii="Arial" w:hAnsi="Arial" w:cs="Arial"/>
          <w:color w:val="000000"/>
          <w:sz w:val="22"/>
          <w:szCs w:val="22"/>
        </w:rPr>
        <w:t xml:space="preserve">quote </w:t>
      </w:r>
      <w:r w:rsidR="0060080E">
        <w:rPr>
          <w:rFonts w:ascii="Arial" w:hAnsi="Arial" w:cs="Arial"/>
          <w:color w:val="000000"/>
          <w:sz w:val="22"/>
          <w:szCs w:val="22"/>
        </w:rPr>
        <w:t>{proposal}</w:t>
      </w:r>
      <w:r>
        <w:rPr>
          <w:rFonts w:ascii="Arial" w:hAnsi="Arial" w:cs="Arial"/>
          <w:color w:val="000000"/>
          <w:sz w:val="22"/>
          <w:szCs w:val="22"/>
        </w:rPr>
        <w:t xml:space="preserve"> must be so registered and in possession of a valid </w:t>
      </w:r>
      <w:proofErr w:type="spellStart"/>
      <w:r>
        <w:rPr>
          <w:rFonts w:ascii="Arial" w:hAnsi="Arial" w:cs="Arial"/>
          <w:color w:val="000000"/>
          <w:sz w:val="22"/>
          <w:szCs w:val="22"/>
        </w:rPr>
        <w:t>BRC</w:t>
      </w:r>
      <w:proofErr w:type="spellEnd"/>
      <w:r>
        <w:rPr>
          <w:rFonts w:ascii="Arial" w:hAnsi="Arial" w:cs="Arial"/>
          <w:color w:val="000000"/>
          <w:sz w:val="22"/>
          <w:szCs w:val="22"/>
        </w:rPr>
        <w:t xml:space="preserve"> by a deadline to be specified in writing by the Division.  A </w:t>
      </w:r>
      <w:r w:rsidR="003E22D6">
        <w:rPr>
          <w:rFonts w:ascii="Arial" w:hAnsi="Arial" w:cs="Arial"/>
          <w:color w:val="000000"/>
          <w:sz w:val="22"/>
          <w:szCs w:val="22"/>
        </w:rPr>
        <w:t xml:space="preserve">Vendor </w:t>
      </w:r>
      <w:r w:rsidR="0061308E">
        <w:rPr>
          <w:rFonts w:ascii="Arial" w:hAnsi="Arial" w:cs="Arial"/>
          <w:color w:val="000000"/>
          <w:sz w:val="22"/>
          <w:szCs w:val="22"/>
        </w:rPr>
        <w:t>{</w:t>
      </w:r>
      <w:r w:rsidR="003E22D6">
        <w:rPr>
          <w:rFonts w:ascii="Arial" w:hAnsi="Arial" w:cs="Arial"/>
          <w:color w:val="000000"/>
          <w:sz w:val="22"/>
          <w:szCs w:val="22"/>
        </w:rPr>
        <w:t>Bidder</w:t>
      </w:r>
      <w:r w:rsidR="0061308E">
        <w:rPr>
          <w:rFonts w:ascii="Arial" w:hAnsi="Arial" w:cs="Arial"/>
          <w:color w:val="000000"/>
          <w:sz w:val="22"/>
          <w:szCs w:val="22"/>
        </w:rPr>
        <w:t>}</w:t>
      </w:r>
      <w:r>
        <w:rPr>
          <w:rFonts w:ascii="Arial" w:hAnsi="Arial" w:cs="Arial"/>
          <w:color w:val="000000"/>
          <w:sz w:val="22"/>
          <w:szCs w:val="22"/>
        </w:rPr>
        <w:t xml:space="preserve"> failing to comply with this requirement by the deadline specified by the Division will be deemed ineligible for </w:t>
      </w:r>
      <w:r w:rsidR="005A12BC">
        <w:rPr>
          <w:rFonts w:ascii="Arial" w:hAnsi="Arial" w:cs="Arial"/>
          <w:color w:val="000000"/>
          <w:sz w:val="22"/>
          <w:szCs w:val="22"/>
        </w:rPr>
        <w:t>Blanket</w:t>
      </w:r>
      <w:r w:rsidR="007A3639">
        <w:rPr>
          <w:rFonts w:ascii="Arial" w:hAnsi="Arial" w:cs="Arial"/>
          <w:color w:val="000000"/>
          <w:sz w:val="22"/>
          <w:szCs w:val="22"/>
        </w:rPr>
        <w:t xml:space="preserve"> PO </w:t>
      </w:r>
      <w:r w:rsidR="008B0B5B">
        <w:rPr>
          <w:rFonts w:ascii="Arial" w:hAnsi="Arial" w:cs="Arial"/>
          <w:color w:val="000000"/>
          <w:sz w:val="22"/>
          <w:szCs w:val="22"/>
        </w:rPr>
        <w:t>{</w:t>
      </w:r>
      <w:r w:rsidR="00362081">
        <w:rPr>
          <w:rFonts w:ascii="Arial" w:hAnsi="Arial" w:cs="Arial"/>
          <w:color w:val="000000"/>
          <w:sz w:val="22"/>
          <w:szCs w:val="22"/>
        </w:rPr>
        <w:t>Contract</w:t>
      </w:r>
      <w:r w:rsidR="008B0B5B">
        <w:rPr>
          <w:rFonts w:ascii="Arial" w:hAnsi="Arial" w:cs="Arial"/>
          <w:color w:val="000000"/>
          <w:sz w:val="22"/>
          <w:szCs w:val="22"/>
        </w:rPr>
        <w:t>}</w:t>
      </w:r>
      <w:r>
        <w:rPr>
          <w:rFonts w:ascii="Arial" w:hAnsi="Arial" w:cs="Arial"/>
          <w:color w:val="000000"/>
          <w:sz w:val="22"/>
          <w:szCs w:val="22"/>
        </w:rPr>
        <w:t xml:space="preserve"> award.  Under any circumstance, the Division will rely upon information available from computerized systems maintained by the State as a basis to verify independently compliance with the requirement for business registration.</w:t>
      </w:r>
    </w:p>
    <w:p w:rsidR="008B0821" w:rsidRDefault="008B0821" w:rsidP="008B0821">
      <w:pPr>
        <w:autoSpaceDE w:val="0"/>
        <w:autoSpaceDN w:val="0"/>
        <w:adjustRightInd w:val="0"/>
        <w:jc w:val="both"/>
        <w:rPr>
          <w:rFonts w:ascii="Arial" w:hAnsi="Arial" w:cs="Arial"/>
          <w:color w:val="000000"/>
          <w:sz w:val="22"/>
          <w:szCs w:val="22"/>
        </w:rPr>
      </w:pPr>
    </w:p>
    <w:p w:rsidR="008B0821" w:rsidRDefault="008B0821" w:rsidP="008B0821">
      <w:pPr>
        <w:autoSpaceDE w:val="0"/>
        <w:autoSpaceDN w:val="0"/>
        <w:adjustRightInd w:val="0"/>
        <w:jc w:val="both"/>
      </w:pPr>
      <w:r>
        <w:rPr>
          <w:rFonts w:ascii="Arial" w:hAnsi="Arial" w:cs="Arial"/>
          <w:color w:val="000000"/>
          <w:sz w:val="22"/>
          <w:szCs w:val="22"/>
        </w:rPr>
        <w:t xml:space="preserve">A </w:t>
      </w:r>
      <w:r w:rsidR="003E22D6">
        <w:rPr>
          <w:rFonts w:ascii="Arial" w:hAnsi="Arial" w:cs="Arial"/>
          <w:color w:val="000000"/>
          <w:sz w:val="22"/>
          <w:szCs w:val="22"/>
        </w:rPr>
        <w:t xml:space="preserve">Vendor </w:t>
      </w:r>
      <w:r w:rsidR="0061308E">
        <w:rPr>
          <w:rFonts w:ascii="Arial" w:hAnsi="Arial" w:cs="Arial"/>
          <w:color w:val="000000"/>
          <w:sz w:val="22"/>
          <w:szCs w:val="22"/>
        </w:rPr>
        <w:t>{</w:t>
      </w:r>
      <w:r w:rsidR="003E22D6">
        <w:rPr>
          <w:rFonts w:ascii="Arial" w:hAnsi="Arial" w:cs="Arial"/>
          <w:color w:val="000000"/>
          <w:sz w:val="22"/>
          <w:szCs w:val="22"/>
        </w:rPr>
        <w:t>Bidder</w:t>
      </w:r>
      <w:r w:rsidR="0061308E">
        <w:rPr>
          <w:rFonts w:ascii="Arial" w:hAnsi="Arial" w:cs="Arial"/>
          <w:color w:val="000000"/>
          <w:sz w:val="22"/>
          <w:szCs w:val="22"/>
        </w:rPr>
        <w:t>}</w:t>
      </w:r>
      <w:r>
        <w:rPr>
          <w:rFonts w:ascii="Arial" w:hAnsi="Arial" w:cs="Arial"/>
          <w:color w:val="000000"/>
          <w:sz w:val="22"/>
          <w:szCs w:val="22"/>
        </w:rPr>
        <w:t xml:space="preserve"> receiving a </w:t>
      </w:r>
      <w:r w:rsidR="005A12BC">
        <w:rPr>
          <w:rFonts w:ascii="Arial" w:hAnsi="Arial" w:cs="Arial"/>
          <w:color w:val="000000"/>
          <w:sz w:val="22"/>
          <w:szCs w:val="22"/>
        </w:rPr>
        <w:t>Blanket</w:t>
      </w:r>
      <w:r w:rsidR="007A3639">
        <w:rPr>
          <w:rFonts w:ascii="Arial" w:hAnsi="Arial" w:cs="Arial"/>
          <w:color w:val="000000"/>
          <w:sz w:val="22"/>
          <w:szCs w:val="22"/>
        </w:rPr>
        <w:t xml:space="preserve"> PO </w:t>
      </w:r>
      <w:r w:rsidR="008B0B5B">
        <w:rPr>
          <w:rFonts w:ascii="Arial" w:hAnsi="Arial" w:cs="Arial"/>
          <w:color w:val="000000"/>
          <w:sz w:val="22"/>
          <w:szCs w:val="22"/>
        </w:rPr>
        <w:t>{</w:t>
      </w:r>
      <w:r w:rsidR="00362081">
        <w:rPr>
          <w:rFonts w:ascii="Arial" w:hAnsi="Arial" w:cs="Arial"/>
          <w:color w:val="000000"/>
          <w:sz w:val="22"/>
          <w:szCs w:val="22"/>
        </w:rPr>
        <w:t>Contract</w:t>
      </w:r>
      <w:r w:rsidR="008B0B5B">
        <w:rPr>
          <w:rFonts w:ascii="Arial" w:hAnsi="Arial" w:cs="Arial"/>
          <w:color w:val="000000"/>
          <w:sz w:val="22"/>
          <w:szCs w:val="22"/>
        </w:rPr>
        <w:t>}</w:t>
      </w:r>
      <w:r>
        <w:rPr>
          <w:rFonts w:ascii="Arial" w:hAnsi="Arial" w:cs="Arial"/>
          <w:color w:val="000000"/>
          <w:sz w:val="22"/>
          <w:szCs w:val="22"/>
        </w:rPr>
        <w:t xml:space="preserve"> award as a result of this procurement and any </w:t>
      </w:r>
      <w:r w:rsidR="003E22D6">
        <w:rPr>
          <w:rFonts w:ascii="Arial" w:hAnsi="Arial" w:cs="Arial"/>
          <w:color w:val="000000"/>
          <w:sz w:val="22"/>
          <w:szCs w:val="22"/>
        </w:rPr>
        <w:t xml:space="preserve">Subcontractors </w:t>
      </w:r>
      <w:r>
        <w:rPr>
          <w:rFonts w:ascii="Arial" w:hAnsi="Arial" w:cs="Arial"/>
          <w:color w:val="000000"/>
          <w:sz w:val="22"/>
          <w:szCs w:val="22"/>
        </w:rPr>
        <w:t xml:space="preserve">named by that </w:t>
      </w:r>
      <w:r w:rsidR="003E22D6">
        <w:rPr>
          <w:rFonts w:ascii="Arial" w:hAnsi="Arial" w:cs="Arial"/>
          <w:color w:val="000000"/>
          <w:sz w:val="22"/>
          <w:szCs w:val="22"/>
        </w:rPr>
        <w:t xml:space="preserve">Vendor </w:t>
      </w:r>
      <w:r w:rsidR="0061308E">
        <w:rPr>
          <w:rFonts w:ascii="Arial" w:hAnsi="Arial" w:cs="Arial"/>
          <w:color w:val="000000"/>
          <w:sz w:val="22"/>
          <w:szCs w:val="22"/>
        </w:rPr>
        <w:t>{</w:t>
      </w:r>
      <w:r w:rsidR="003E22D6">
        <w:rPr>
          <w:rFonts w:ascii="Arial" w:hAnsi="Arial" w:cs="Arial"/>
          <w:color w:val="000000"/>
          <w:sz w:val="22"/>
          <w:szCs w:val="22"/>
        </w:rPr>
        <w:t>Bidder</w:t>
      </w:r>
      <w:r w:rsidR="0061308E">
        <w:rPr>
          <w:rFonts w:ascii="Arial" w:hAnsi="Arial" w:cs="Arial"/>
          <w:color w:val="000000"/>
          <w:sz w:val="22"/>
          <w:szCs w:val="22"/>
        </w:rPr>
        <w:t>}</w:t>
      </w:r>
      <w:r>
        <w:rPr>
          <w:rFonts w:ascii="Arial" w:hAnsi="Arial" w:cs="Arial"/>
          <w:color w:val="000000"/>
          <w:sz w:val="22"/>
          <w:szCs w:val="22"/>
        </w:rPr>
        <w:t xml:space="preserve"> will be required to maintain a valid business registration with the Division of Revenue and Enterprise Services for the duration of the executed </w:t>
      </w:r>
      <w:r w:rsidR="005A12BC">
        <w:rPr>
          <w:rFonts w:ascii="Arial" w:hAnsi="Arial" w:cs="Arial"/>
          <w:color w:val="000000"/>
          <w:sz w:val="22"/>
          <w:szCs w:val="22"/>
        </w:rPr>
        <w:t>Blanket</w:t>
      </w:r>
      <w:r w:rsidR="007A3639">
        <w:rPr>
          <w:rFonts w:ascii="Arial" w:hAnsi="Arial" w:cs="Arial"/>
          <w:color w:val="000000"/>
          <w:sz w:val="22"/>
          <w:szCs w:val="22"/>
        </w:rPr>
        <w:t xml:space="preserve"> PO </w:t>
      </w:r>
      <w:r w:rsidR="008B0B5B">
        <w:rPr>
          <w:rFonts w:ascii="Arial" w:hAnsi="Arial" w:cs="Arial"/>
          <w:color w:val="000000"/>
          <w:sz w:val="22"/>
          <w:szCs w:val="22"/>
        </w:rPr>
        <w:t>{</w:t>
      </w:r>
      <w:r w:rsidR="00362081">
        <w:rPr>
          <w:rFonts w:ascii="Arial" w:hAnsi="Arial" w:cs="Arial"/>
          <w:color w:val="000000"/>
          <w:sz w:val="22"/>
          <w:szCs w:val="22"/>
        </w:rPr>
        <w:t>Contract</w:t>
      </w:r>
      <w:r w:rsidR="008B0B5B">
        <w:rPr>
          <w:rFonts w:ascii="Arial" w:hAnsi="Arial" w:cs="Arial"/>
          <w:color w:val="000000"/>
          <w:sz w:val="22"/>
          <w:szCs w:val="22"/>
        </w:rPr>
        <w:t>}</w:t>
      </w:r>
      <w:r>
        <w:rPr>
          <w:rFonts w:ascii="Arial" w:hAnsi="Arial" w:cs="Arial"/>
          <w:color w:val="000000"/>
          <w:sz w:val="22"/>
          <w:szCs w:val="22"/>
        </w:rPr>
        <w:t xml:space="preserve">, inclusive of any </w:t>
      </w:r>
      <w:r w:rsidR="005A12BC">
        <w:rPr>
          <w:rFonts w:ascii="Arial" w:hAnsi="Arial" w:cs="Arial"/>
          <w:color w:val="000000"/>
          <w:sz w:val="22"/>
          <w:szCs w:val="22"/>
        </w:rPr>
        <w:t>Blanket</w:t>
      </w:r>
      <w:r w:rsidR="007A3639">
        <w:rPr>
          <w:rFonts w:ascii="Arial" w:hAnsi="Arial" w:cs="Arial"/>
          <w:color w:val="000000"/>
          <w:sz w:val="22"/>
          <w:szCs w:val="22"/>
        </w:rPr>
        <w:t xml:space="preserve"> PO </w:t>
      </w:r>
      <w:r w:rsidR="008B0B5B">
        <w:rPr>
          <w:rFonts w:ascii="Arial" w:hAnsi="Arial" w:cs="Arial"/>
          <w:color w:val="000000"/>
          <w:sz w:val="22"/>
          <w:szCs w:val="22"/>
        </w:rPr>
        <w:t>{</w:t>
      </w:r>
      <w:r w:rsidR="00362081">
        <w:rPr>
          <w:rFonts w:ascii="Arial" w:hAnsi="Arial" w:cs="Arial"/>
          <w:color w:val="000000"/>
          <w:sz w:val="22"/>
          <w:szCs w:val="22"/>
        </w:rPr>
        <w:t>Contract</w:t>
      </w:r>
      <w:r w:rsidR="008B0B5B">
        <w:rPr>
          <w:rFonts w:ascii="Arial" w:hAnsi="Arial" w:cs="Arial"/>
          <w:color w:val="000000"/>
          <w:sz w:val="22"/>
          <w:szCs w:val="22"/>
        </w:rPr>
        <w:t>}</w:t>
      </w:r>
      <w:r>
        <w:rPr>
          <w:rFonts w:ascii="Arial" w:hAnsi="Arial" w:cs="Arial"/>
          <w:color w:val="000000"/>
          <w:sz w:val="22"/>
          <w:szCs w:val="22"/>
        </w:rPr>
        <w:t xml:space="preserve"> extensions.   </w:t>
      </w:r>
    </w:p>
    <w:p w:rsidR="00757979" w:rsidRDefault="00757979" w:rsidP="00757979">
      <w:pPr>
        <w:pStyle w:val="BodyText3"/>
        <w:rPr>
          <w:highlight w:val="yellow"/>
        </w:rPr>
      </w:pPr>
    </w:p>
    <w:p w:rsidR="00757979" w:rsidRPr="00691DBF" w:rsidRDefault="00757979" w:rsidP="00757979">
      <w:pPr>
        <w:pStyle w:val="Heading4"/>
        <w:rPr>
          <w:rFonts w:cs="Tahoma"/>
        </w:rPr>
      </w:pPr>
      <w:r w:rsidRPr="00691DBF">
        <w:rPr>
          <w:rFonts w:cs="Tahoma"/>
        </w:rPr>
        <w:t>4.4.2.2</w:t>
      </w:r>
      <w:r w:rsidR="006C4BA2" w:rsidRPr="00691DBF">
        <w:rPr>
          <w:rFonts w:cs="Tahoma"/>
        </w:rPr>
        <w:t> DISCLOSURE</w:t>
      </w:r>
      <w:r w:rsidRPr="00691DBF">
        <w:rPr>
          <w:rFonts w:cs="Tahoma"/>
        </w:rPr>
        <w:t xml:space="preserv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757979">
      <w:pPr>
        <w:pStyle w:val="BodyText3"/>
        <w:ind w:right="0"/>
        <w:rPr>
          <w:rFonts w:eastAsia="Calibri" w:cs="Arial"/>
        </w:rPr>
      </w:pPr>
      <w:r w:rsidRPr="00691DBF">
        <w:t> </w:t>
      </w:r>
    </w:p>
    <w:p w:rsidR="00757979" w:rsidRPr="00691DBF" w:rsidRDefault="007E42A3" w:rsidP="00757979">
      <w:pPr>
        <w:pStyle w:val="BodyText3"/>
        <w:ind w:right="0"/>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7A3639">
        <w:t xml:space="preserve">quote </w:t>
      </w:r>
      <w:r w:rsidR="0060080E">
        <w:t>{proposal}</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E22D6">
        <w:t xml:space="preserve">Vendor </w:t>
      </w:r>
      <w:r w:rsidR="0061308E">
        <w:t>{</w:t>
      </w:r>
      <w:r w:rsidR="003E22D6">
        <w:t>Bidder</w:t>
      </w:r>
      <w:r w:rsidR="0061308E">
        <w:t>}</w:t>
      </w:r>
      <w:r w:rsidR="00757979" w:rsidRPr="00691DBF">
        <w:t xml:space="preserve"> does not submit the form with the </w:t>
      </w:r>
      <w:r w:rsidR="007A3639">
        <w:t xml:space="preserve">quote </w:t>
      </w:r>
      <w:r w:rsidR="0060080E">
        <w:t>{proposal}</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7A3639">
        <w:t xml:space="preserve">quote </w:t>
      </w:r>
      <w:r w:rsidR="0060080E">
        <w:t>{proposal}</w:t>
      </w:r>
      <w:r w:rsidR="00757979" w:rsidRPr="00691DBF">
        <w:t xml:space="preserve"> non-responsive.</w:t>
      </w:r>
    </w:p>
    <w:p w:rsidR="00757979" w:rsidRDefault="00757979" w:rsidP="00757979">
      <w:pPr>
        <w:pStyle w:val="BodyText3"/>
        <w:rPr>
          <w:highlight w:val="yellow"/>
        </w:rPr>
      </w:pPr>
    </w:p>
    <w:p w:rsidR="00230C28" w:rsidRPr="00230C28" w:rsidRDefault="005A5BF0" w:rsidP="00230C28">
      <w:pPr>
        <w:jc w:val="both"/>
        <w:rPr>
          <w:rFonts w:ascii="Arial" w:hAnsi="Arial" w:cs="Arial"/>
          <w:color w:val="000000"/>
          <w:sz w:val="22"/>
          <w:szCs w:val="22"/>
        </w:rPr>
      </w:pPr>
      <w:r w:rsidRPr="00230C28">
        <w:rPr>
          <w:rFonts w:ascii="Arial" w:hAnsi="Arial" w:cs="Arial"/>
          <w:color w:val="000000"/>
          <w:sz w:val="22"/>
          <w:szCs w:val="22"/>
        </w:rPr>
        <w:t xml:space="preserve">Vendors </w:t>
      </w:r>
      <w:r w:rsidR="00216100">
        <w:rPr>
          <w:rFonts w:ascii="Arial" w:hAnsi="Arial" w:cs="Arial"/>
          <w:color w:val="000000"/>
          <w:sz w:val="22"/>
          <w:szCs w:val="22"/>
        </w:rPr>
        <w:t>{B</w:t>
      </w:r>
      <w:r w:rsidRPr="00230C28">
        <w:rPr>
          <w:rFonts w:ascii="Arial" w:hAnsi="Arial" w:cs="Arial"/>
          <w:color w:val="000000"/>
          <w:sz w:val="22"/>
          <w:szCs w:val="22"/>
        </w:rPr>
        <w:t>idders</w:t>
      </w:r>
      <w:r w:rsidR="00216100">
        <w:rPr>
          <w:rFonts w:ascii="Arial" w:hAnsi="Arial" w:cs="Arial"/>
          <w:color w:val="000000"/>
          <w:sz w:val="22"/>
          <w:szCs w:val="22"/>
        </w:rPr>
        <w:t>}</w:t>
      </w:r>
      <w:r w:rsidRPr="00230C28">
        <w:rPr>
          <w:rFonts w:ascii="Arial" w:hAnsi="Arial" w:cs="Arial"/>
          <w:color w:val="000000"/>
          <w:sz w:val="22"/>
          <w:szCs w:val="22"/>
        </w:rPr>
        <w:t xml:space="preserve"> using </w:t>
      </w:r>
      <w:r w:rsidR="001F7C94" w:rsidRPr="003E6F86">
        <w:rPr>
          <w:rStyle w:val="IntenseEmphasis"/>
          <w:rFonts w:ascii="Arial" w:hAnsi="Arial" w:cs="Arial"/>
          <w:color w:val="00B050"/>
        </w:rPr>
        <w:t>NJ</w:t>
      </w:r>
      <w:r w:rsidR="001F7C94" w:rsidRPr="003E6F86">
        <w:rPr>
          <w:rStyle w:val="IntenseEmphasis"/>
          <w:rFonts w:ascii="Arial" w:hAnsi="Arial" w:cs="Arial"/>
          <w:color w:val="0070C0"/>
        </w:rPr>
        <w:t>START</w:t>
      </w:r>
      <w:r w:rsidRPr="00230C28">
        <w:rPr>
          <w:rFonts w:ascii="Arial" w:hAnsi="Arial" w:cs="Arial"/>
          <w:color w:val="000000"/>
          <w:sz w:val="22"/>
          <w:szCs w:val="22"/>
        </w:rPr>
        <w:t xml:space="preserve"> to submit a quote </w:t>
      </w:r>
      <w:r w:rsidR="0060080E">
        <w:rPr>
          <w:rFonts w:ascii="Arial" w:hAnsi="Arial" w:cs="Arial"/>
          <w:color w:val="000000"/>
          <w:sz w:val="22"/>
          <w:szCs w:val="22"/>
        </w:rPr>
        <w:t>{proposal}</w:t>
      </w:r>
      <w:r w:rsidRPr="00230C28">
        <w:rPr>
          <w:rFonts w:ascii="Arial" w:hAnsi="Arial" w:cs="Arial"/>
          <w:color w:val="000000"/>
          <w:sz w:val="22"/>
          <w:szCs w:val="22"/>
        </w:rPr>
        <w:t xml:space="preserve"> shall make the appropriate certification on the </w:t>
      </w:r>
      <w:r w:rsidR="007A3639" w:rsidRPr="00230C28">
        <w:rPr>
          <w:rFonts w:ascii="Arial" w:hAnsi="Arial" w:cs="Arial"/>
          <w:color w:val="000000"/>
          <w:sz w:val="22"/>
          <w:szCs w:val="22"/>
        </w:rPr>
        <w:t>“</w:t>
      </w:r>
      <w:r w:rsidR="00D81DBF">
        <w:rPr>
          <w:rFonts w:ascii="Arial" w:hAnsi="Arial" w:cs="Arial"/>
          <w:color w:val="000000"/>
          <w:sz w:val="22"/>
          <w:szCs w:val="22"/>
        </w:rPr>
        <w:t xml:space="preserve">Maintain Terms and </w:t>
      </w:r>
      <w:r w:rsidRPr="00230C28">
        <w:rPr>
          <w:rFonts w:ascii="Arial" w:hAnsi="Arial" w:cs="Arial"/>
          <w:color w:val="000000"/>
          <w:sz w:val="22"/>
          <w:szCs w:val="22"/>
        </w:rPr>
        <w:t>Categories</w:t>
      </w:r>
      <w:r w:rsidR="007A3639" w:rsidRPr="00230C28">
        <w:rPr>
          <w:rFonts w:ascii="Arial" w:hAnsi="Arial" w:cs="Arial"/>
          <w:color w:val="000000"/>
          <w:sz w:val="22"/>
          <w:szCs w:val="22"/>
        </w:rPr>
        <w:t>”</w:t>
      </w:r>
      <w:r w:rsidRPr="00230C28">
        <w:rPr>
          <w:rFonts w:ascii="Arial" w:hAnsi="Arial" w:cs="Arial"/>
          <w:color w:val="000000"/>
          <w:sz w:val="22"/>
          <w:szCs w:val="22"/>
        </w:rPr>
        <w:t xml:space="preserve"> </w:t>
      </w:r>
      <w:r w:rsidR="00D81DBF">
        <w:rPr>
          <w:rFonts w:ascii="Arial" w:hAnsi="Arial" w:cs="Arial"/>
          <w:color w:val="000000"/>
          <w:sz w:val="22"/>
          <w:szCs w:val="22"/>
        </w:rPr>
        <w:t>Tab</w:t>
      </w:r>
      <w:r w:rsidRPr="00230C28">
        <w:rPr>
          <w:rFonts w:ascii="Arial" w:hAnsi="Arial" w:cs="Arial"/>
          <w:color w:val="000000"/>
          <w:sz w:val="22"/>
          <w:szCs w:val="22"/>
        </w:rPr>
        <w:t xml:space="preserve"> within its profile by checking the box applicable to its firm’s situation and completing the shortened </w:t>
      </w:r>
      <w:r w:rsidR="00F61ADC" w:rsidRPr="003E6F86">
        <w:rPr>
          <w:rStyle w:val="IntenseEmphasis"/>
          <w:rFonts w:ascii="Arial" w:hAnsi="Arial" w:cs="Arial"/>
          <w:color w:val="00B050"/>
        </w:rPr>
        <w:t>NJ</w:t>
      </w:r>
      <w:r w:rsidR="00F61ADC" w:rsidRPr="003E6F86">
        <w:rPr>
          <w:rStyle w:val="IntenseEmphasis"/>
          <w:rFonts w:ascii="Arial" w:hAnsi="Arial" w:cs="Arial"/>
          <w:color w:val="0070C0"/>
        </w:rPr>
        <w:t>START</w:t>
      </w:r>
      <w:r w:rsidR="00B562E1" w:rsidRPr="00230C28">
        <w:rPr>
          <w:rFonts w:ascii="Arial" w:hAnsi="Arial" w:cs="Arial"/>
          <w:color w:val="000000"/>
          <w:sz w:val="22"/>
          <w:szCs w:val="22"/>
        </w:rPr>
        <w:t xml:space="preserve"> form if necessary. Vendors </w:t>
      </w:r>
      <w:r w:rsidR="00216100">
        <w:rPr>
          <w:rFonts w:ascii="Arial" w:hAnsi="Arial" w:cs="Arial"/>
          <w:color w:val="000000"/>
          <w:sz w:val="22"/>
          <w:szCs w:val="22"/>
        </w:rPr>
        <w:t>{</w:t>
      </w:r>
      <w:r w:rsidR="00B562E1" w:rsidRPr="00230C28">
        <w:rPr>
          <w:rFonts w:ascii="Arial" w:hAnsi="Arial" w:cs="Arial"/>
          <w:color w:val="000000"/>
          <w:sz w:val="22"/>
          <w:szCs w:val="22"/>
        </w:rPr>
        <w:t>B</w:t>
      </w:r>
      <w:r w:rsidRPr="00230C28">
        <w:rPr>
          <w:rFonts w:ascii="Arial" w:hAnsi="Arial" w:cs="Arial"/>
          <w:color w:val="000000"/>
          <w:sz w:val="22"/>
          <w:szCs w:val="22"/>
        </w:rPr>
        <w:t>idders</w:t>
      </w:r>
      <w:r w:rsidR="00216100">
        <w:rPr>
          <w:rFonts w:ascii="Arial" w:hAnsi="Arial" w:cs="Arial"/>
          <w:color w:val="000000"/>
          <w:sz w:val="22"/>
          <w:szCs w:val="22"/>
        </w:rPr>
        <w:t>}</w:t>
      </w:r>
      <w:r w:rsidRPr="00230C28">
        <w:rPr>
          <w:rFonts w:ascii="Arial" w:hAnsi="Arial" w:cs="Arial"/>
          <w:color w:val="000000"/>
          <w:sz w:val="22"/>
          <w:szCs w:val="22"/>
        </w:rPr>
        <w:t xml:space="preserve"> not using </w:t>
      </w:r>
      <w:r w:rsidR="00F61ADC" w:rsidRPr="003E6F86">
        <w:rPr>
          <w:rStyle w:val="IntenseEmphasis"/>
          <w:rFonts w:ascii="Arial" w:hAnsi="Arial" w:cs="Arial"/>
          <w:color w:val="00B050"/>
        </w:rPr>
        <w:t>NJ</w:t>
      </w:r>
      <w:r w:rsidR="00F61ADC" w:rsidRPr="003E6F86">
        <w:rPr>
          <w:rStyle w:val="IntenseEmphasis"/>
          <w:rFonts w:ascii="Arial" w:hAnsi="Arial" w:cs="Arial"/>
          <w:color w:val="0070C0"/>
        </w:rPr>
        <w:t>START</w:t>
      </w:r>
      <w:r w:rsidRPr="00230C28">
        <w:rPr>
          <w:rFonts w:ascii="Arial" w:hAnsi="Arial" w:cs="Arial"/>
          <w:color w:val="000000"/>
          <w:sz w:val="22"/>
          <w:szCs w:val="22"/>
        </w:rPr>
        <w:t xml:space="preserve"> to submit a quote </w:t>
      </w:r>
      <w:r w:rsidR="0060080E">
        <w:rPr>
          <w:rFonts w:ascii="Arial" w:hAnsi="Arial" w:cs="Arial"/>
          <w:color w:val="000000"/>
          <w:sz w:val="22"/>
          <w:szCs w:val="22"/>
        </w:rPr>
        <w:t>{proposal}</w:t>
      </w:r>
      <w:r w:rsidRPr="00230C28">
        <w:rPr>
          <w:rFonts w:ascii="Arial" w:hAnsi="Arial" w:cs="Arial"/>
          <w:color w:val="000000"/>
          <w:sz w:val="22"/>
          <w:szCs w:val="22"/>
        </w:rPr>
        <w:t xml:space="preserve"> must complete the full version of the form located on the </w:t>
      </w:r>
      <w:hyperlink r:id="rId45" w:history="1">
        <w:r w:rsidR="00230C28" w:rsidRPr="00230C28">
          <w:rPr>
            <w:rStyle w:val="Hyperlink"/>
            <w:rFonts w:ascii="Arial" w:eastAsia="MS Mincho" w:hAnsi="Arial" w:cs="Arial"/>
            <w:sz w:val="22"/>
            <w:szCs w:val="22"/>
          </w:rPr>
          <w:t>Division’s website</w:t>
        </w:r>
      </w:hyperlink>
      <w:r w:rsidR="00230C28" w:rsidRPr="00230C28">
        <w:rPr>
          <w:rFonts w:ascii="Arial" w:hAnsi="Arial" w:cs="Arial"/>
          <w:color w:val="000000"/>
          <w:sz w:val="22"/>
          <w:szCs w:val="22"/>
        </w:rPr>
        <w:t xml:space="preserve">. </w:t>
      </w:r>
      <w:r w:rsidR="00A23AAC">
        <w:rPr>
          <w:rFonts w:ascii="Arial" w:hAnsi="Arial" w:cs="Arial"/>
          <w:sz w:val="22"/>
          <w:szCs w:val="22"/>
        </w:rPr>
        <w:t xml:space="preserve">The full version of the form is also available in </w:t>
      </w:r>
      <w:hyperlink r:id="rId46" w:history="1">
        <w:r w:rsidR="00A23AAC" w:rsidRPr="00064D2C">
          <w:rPr>
            <w:rStyle w:val="Hyperlink"/>
            <w:rFonts w:ascii="Arial" w:hAnsi="Arial" w:cs="Arial"/>
            <w:sz w:val="22"/>
            <w:szCs w:val="22"/>
          </w:rPr>
          <w:t>NJSTART</w:t>
        </w:r>
      </w:hyperlink>
      <w:r w:rsidR="00A23AAC">
        <w:rPr>
          <w:rStyle w:val="Hyperlink"/>
          <w:rFonts w:ascii="Arial" w:hAnsi="Arial" w:cs="Arial"/>
          <w:sz w:val="22"/>
          <w:szCs w:val="22"/>
        </w:rPr>
        <w:t>.</w:t>
      </w:r>
    </w:p>
    <w:p w:rsidR="00230C28" w:rsidRPr="00230C28" w:rsidRDefault="00230C28" w:rsidP="00230C28">
      <w:pPr>
        <w:jc w:val="both"/>
        <w:rPr>
          <w:rFonts w:ascii="Arial" w:hAnsi="Arial" w:cs="Arial"/>
          <w:color w:val="000000"/>
          <w:sz w:val="22"/>
          <w:szCs w:val="22"/>
        </w:rPr>
      </w:pPr>
    </w:p>
    <w:p w:rsidR="00230C28" w:rsidRPr="00230C28" w:rsidRDefault="00230C28" w:rsidP="00230C28">
      <w:pPr>
        <w:jc w:val="both"/>
        <w:rPr>
          <w:rFonts w:ascii="Arial" w:eastAsia="MS Mincho" w:hAnsi="Arial" w:cs="Arial"/>
          <w:sz w:val="22"/>
          <w:szCs w:val="22"/>
        </w:rPr>
      </w:pPr>
      <w:r w:rsidRPr="00230C28">
        <w:rPr>
          <w:rFonts w:ascii="Arial" w:eastAsia="MS Mincho" w:hAnsi="Arial" w:cs="Arial"/>
          <w:sz w:val="22"/>
          <w:szCs w:val="22"/>
        </w:rPr>
        <w:t xml:space="preserve">Vendors </w:t>
      </w:r>
      <w:r w:rsidR="00216100">
        <w:rPr>
          <w:rFonts w:ascii="Arial" w:eastAsia="MS Mincho" w:hAnsi="Arial" w:cs="Arial"/>
          <w:sz w:val="22"/>
          <w:szCs w:val="22"/>
        </w:rPr>
        <w:t>{</w:t>
      </w:r>
      <w:r w:rsidRPr="00230C28">
        <w:rPr>
          <w:rFonts w:ascii="Arial" w:eastAsia="MS Mincho" w:hAnsi="Arial" w:cs="Arial"/>
          <w:sz w:val="22"/>
          <w:szCs w:val="22"/>
        </w:rPr>
        <w:t>Bidders</w:t>
      </w:r>
      <w:r w:rsidR="00216100">
        <w:rPr>
          <w:rFonts w:ascii="Arial" w:eastAsia="MS Mincho" w:hAnsi="Arial" w:cs="Arial"/>
          <w:sz w:val="22"/>
          <w:szCs w:val="22"/>
        </w:rPr>
        <w:t>}</w:t>
      </w:r>
      <w:r w:rsidRPr="00230C28">
        <w:rPr>
          <w:rFonts w:ascii="Arial" w:eastAsia="MS Mincho" w:hAnsi="Arial" w:cs="Arial"/>
          <w:sz w:val="22"/>
          <w:szCs w:val="22"/>
        </w:rPr>
        <w:t xml:space="preserve"> may refer to the QRGs “Vendor Forms” and “Attaching Files” for instructions on submitting the forms required by this section of the Bid Solicitation </w:t>
      </w:r>
      <w:r w:rsidR="0060080E">
        <w:rPr>
          <w:rFonts w:ascii="Arial" w:eastAsia="MS Mincho" w:hAnsi="Arial" w:cs="Arial"/>
          <w:sz w:val="22"/>
          <w:szCs w:val="22"/>
        </w:rPr>
        <w:t>{RFP}</w:t>
      </w:r>
      <w:r w:rsidR="002963F8">
        <w:rPr>
          <w:rFonts w:ascii="Arial" w:eastAsia="MS Mincho" w:hAnsi="Arial" w:cs="Arial"/>
          <w:sz w:val="22"/>
          <w:szCs w:val="22"/>
        </w:rPr>
        <w:t xml:space="preserve"> through </w:t>
      </w:r>
      <w:r w:rsidR="00F61ADC" w:rsidRPr="003E6F86">
        <w:rPr>
          <w:rStyle w:val="IntenseEmphasis"/>
          <w:rFonts w:ascii="Arial" w:hAnsi="Arial" w:cs="Arial"/>
          <w:color w:val="00B050"/>
        </w:rPr>
        <w:t>NJ</w:t>
      </w:r>
      <w:r w:rsidR="00F61ADC" w:rsidRPr="003E6F86">
        <w:rPr>
          <w:rStyle w:val="IntenseEmphasis"/>
          <w:rFonts w:ascii="Arial" w:hAnsi="Arial" w:cs="Arial"/>
          <w:color w:val="0070C0"/>
        </w:rPr>
        <w:t>START</w:t>
      </w:r>
      <w:r w:rsidR="002963F8">
        <w:rPr>
          <w:rFonts w:ascii="Arial" w:eastAsia="MS Mincho" w:hAnsi="Arial" w:cs="Arial"/>
          <w:sz w:val="22"/>
          <w:szCs w:val="22"/>
        </w:rPr>
        <w:t>. Vendors {</w:t>
      </w:r>
      <w:r w:rsidRPr="00230C28">
        <w:rPr>
          <w:rFonts w:ascii="Arial" w:eastAsia="MS Mincho" w:hAnsi="Arial" w:cs="Arial"/>
          <w:sz w:val="22"/>
          <w:szCs w:val="22"/>
        </w:rPr>
        <w:t>Bidders</w:t>
      </w:r>
      <w:r w:rsidR="002963F8">
        <w:rPr>
          <w:rFonts w:ascii="Arial" w:eastAsia="MS Mincho" w:hAnsi="Arial" w:cs="Arial"/>
          <w:sz w:val="22"/>
          <w:szCs w:val="22"/>
        </w:rPr>
        <w:t>}</w:t>
      </w:r>
      <w:r w:rsidRPr="00230C28">
        <w:rPr>
          <w:rFonts w:ascii="Arial" w:eastAsia="MS Mincho" w:hAnsi="Arial" w:cs="Arial"/>
          <w:sz w:val="22"/>
          <w:szCs w:val="22"/>
        </w:rPr>
        <w:t xml:space="preserve"> may also refer to the </w:t>
      </w:r>
      <w:proofErr w:type="spellStart"/>
      <w:r w:rsidRPr="00230C28">
        <w:rPr>
          <w:rFonts w:ascii="Arial" w:eastAsia="MS Mincho" w:hAnsi="Arial" w:cs="Arial"/>
          <w:sz w:val="22"/>
          <w:szCs w:val="22"/>
        </w:rPr>
        <w:t>QRG</w:t>
      </w:r>
      <w:proofErr w:type="spellEnd"/>
      <w:r w:rsidRPr="00230C28">
        <w:rPr>
          <w:rFonts w:ascii="Arial" w:eastAsia="MS Mincho" w:hAnsi="Arial" w:cs="Arial"/>
          <w:sz w:val="22"/>
          <w:szCs w:val="22"/>
        </w:rPr>
        <w:t xml:space="preserve"> “Vendor Categories and Certifications” for additional instructions on completing shortened versions of required forms by completing certifications </w:t>
      </w:r>
      <w:r w:rsidR="00D81DBF">
        <w:rPr>
          <w:rFonts w:ascii="Arial" w:eastAsia="MS Mincho" w:hAnsi="Arial" w:cs="Arial"/>
          <w:sz w:val="22"/>
          <w:szCs w:val="22"/>
        </w:rPr>
        <w:t xml:space="preserve">on the “Maintain Terms and Categories” Tab </w:t>
      </w:r>
      <w:r w:rsidRPr="00230C28">
        <w:rPr>
          <w:rFonts w:ascii="Arial" w:eastAsia="MS Mincho" w:hAnsi="Arial" w:cs="Arial"/>
          <w:sz w:val="22"/>
          <w:szCs w:val="22"/>
        </w:rPr>
        <w:t xml:space="preserve">within its profile in </w:t>
      </w:r>
      <w:r w:rsidR="00F61ADC" w:rsidRPr="003E6F86">
        <w:rPr>
          <w:rStyle w:val="IntenseEmphasis"/>
          <w:rFonts w:ascii="Arial" w:hAnsi="Arial" w:cs="Arial"/>
          <w:color w:val="00B050"/>
        </w:rPr>
        <w:t>NJ</w:t>
      </w:r>
      <w:r w:rsidR="00F61ADC" w:rsidRPr="003E6F86">
        <w:rPr>
          <w:rStyle w:val="IntenseEmphasis"/>
          <w:rFonts w:ascii="Arial" w:hAnsi="Arial" w:cs="Arial"/>
          <w:color w:val="0070C0"/>
        </w:rPr>
        <w:t>START</w:t>
      </w:r>
      <w:r w:rsidRPr="00230C28">
        <w:rPr>
          <w:rFonts w:ascii="Arial" w:eastAsia="MS Mincho" w:hAnsi="Arial" w:cs="Arial"/>
          <w:sz w:val="22"/>
          <w:szCs w:val="22"/>
        </w:rPr>
        <w:t xml:space="preserve">. QRGs are located on the </w:t>
      </w:r>
      <w:hyperlink r:id="rId47" w:history="1">
        <w:r w:rsidRPr="00230C28">
          <w:rPr>
            <w:rStyle w:val="Hyperlink"/>
            <w:rFonts w:ascii="Arial" w:eastAsia="MS Mincho" w:hAnsi="Arial" w:cs="Arial"/>
            <w:sz w:val="22"/>
            <w:szCs w:val="22"/>
          </w:rPr>
          <w:t>NJSTART Vendor Support Page</w:t>
        </w:r>
      </w:hyperlink>
      <w:r w:rsidRPr="00230C28">
        <w:rPr>
          <w:rStyle w:val="Hyperlink"/>
          <w:rFonts w:ascii="Arial" w:eastAsia="MS Mincho" w:hAnsi="Arial" w:cs="Arial"/>
          <w:sz w:val="22"/>
          <w:szCs w:val="22"/>
        </w:rPr>
        <w:t>.</w:t>
      </w:r>
      <w:r w:rsidRPr="00230C28">
        <w:rPr>
          <w:rFonts w:ascii="Arial" w:eastAsia="MS Mincho" w:hAnsi="Arial" w:cs="Arial"/>
          <w:sz w:val="22"/>
          <w:szCs w:val="22"/>
        </w:rPr>
        <w:t xml:space="preserve"> </w:t>
      </w:r>
    </w:p>
    <w:p w:rsidR="005A5BF0" w:rsidRDefault="005A5BF0" w:rsidP="00230C28">
      <w:pPr>
        <w:pStyle w:val="BodyText3"/>
        <w:ind w:right="0"/>
        <w:rPr>
          <w:highlight w:val="yellow"/>
        </w:rPr>
      </w:pPr>
    </w:p>
    <w:p w:rsidR="00757979" w:rsidRPr="006F1449" w:rsidRDefault="00214F4D" w:rsidP="00757979">
      <w:pPr>
        <w:pStyle w:val="Heading4"/>
      </w:pPr>
      <w:r>
        <w:br w:type="page"/>
      </w:r>
      <w:r w:rsidR="006C4BA2">
        <w:lastRenderedPageBreak/>
        <w:t>4</w:t>
      </w:r>
      <w:r w:rsidR="006C4BA2" w:rsidRPr="006F1449">
        <w:t>.4.2.</w:t>
      </w:r>
      <w:r w:rsidR="006C4BA2">
        <w:t>3 SOURCE</w:t>
      </w:r>
      <w:r w:rsidR="00757979" w:rsidRPr="006F1449">
        <w:t xml:space="preserve"> Disclosure </w:t>
      </w:r>
    </w:p>
    <w:p w:rsidR="00757979" w:rsidRDefault="00757979" w:rsidP="003B340B"/>
    <w:p w:rsidR="00757979" w:rsidRDefault="00757979" w:rsidP="00757979">
      <w:pPr>
        <w:jc w:val="both"/>
        <w:rPr>
          <w:rFonts w:ascii="Arial" w:hAnsi="Arial" w:cs="Arial"/>
          <w:sz w:val="22"/>
          <w:szCs w:val="22"/>
        </w:rPr>
      </w:pPr>
      <w:r w:rsidRPr="002259A6">
        <w:rPr>
          <w:rFonts w:ascii="Arial" w:hAnsi="Arial" w:cs="Arial"/>
          <w:sz w:val="22"/>
          <w:szCs w:val="22"/>
        </w:rPr>
        <w:t xml:space="preserve">Pursuant to </w:t>
      </w:r>
      <w:r w:rsidRPr="00644F30">
        <w:rPr>
          <w:rFonts w:ascii="Arial" w:hAnsi="Arial" w:cs="Arial"/>
          <w:sz w:val="22"/>
          <w:szCs w:val="22"/>
          <w:u w:val="single"/>
        </w:rPr>
        <w:t>N.J.S.A</w:t>
      </w:r>
      <w:r w:rsidRPr="00767609">
        <w:rPr>
          <w:rFonts w:ascii="Arial" w:hAnsi="Arial" w:cs="Arial"/>
          <w:sz w:val="22"/>
          <w:szCs w:val="22"/>
          <w:u w:val="single"/>
        </w:rPr>
        <w:t>.</w:t>
      </w:r>
      <w:r w:rsidRPr="002259A6">
        <w:rPr>
          <w:rFonts w:ascii="Arial" w:hAnsi="Arial" w:cs="Arial"/>
          <w:sz w:val="22"/>
          <w:szCs w:val="22"/>
        </w:rPr>
        <w:t xml:space="preserve"> 52:34-13.2, prior to an award of </w:t>
      </w:r>
      <w:r w:rsidR="005A12BC">
        <w:rPr>
          <w:rFonts w:ascii="Arial" w:hAnsi="Arial" w:cs="Arial"/>
          <w:sz w:val="22"/>
          <w:szCs w:val="22"/>
        </w:rPr>
        <w:t>Blanket</w:t>
      </w:r>
      <w:r w:rsidR="007A3639">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Pr="002259A6">
        <w:rPr>
          <w:rFonts w:ascii="Arial" w:hAnsi="Arial" w:cs="Arial"/>
          <w:sz w:val="22"/>
          <w:szCs w:val="22"/>
        </w:rPr>
        <w:t xml:space="preserve">, the </w:t>
      </w:r>
      <w:r w:rsidR="00526170">
        <w:rPr>
          <w:rFonts w:ascii="Arial" w:hAnsi="Arial" w:cs="Arial"/>
          <w:sz w:val="22"/>
          <w:szCs w:val="22"/>
        </w:rPr>
        <w:t xml:space="preserve">Vendor </w:t>
      </w:r>
      <w:r w:rsidR="00571AFA">
        <w:rPr>
          <w:rFonts w:ascii="Arial" w:hAnsi="Arial" w:cs="Arial"/>
          <w:sz w:val="22"/>
          <w:szCs w:val="22"/>
        </w:rPr>
        <w:t>{Bidder}</w:t>
      </w:r>
      <w:r w:rsidRPr="002259A6">
        <w:rPr>
          <w:rFonts w:ascii="Arial" w:hAnsi="Arial" w:cs="Arial"/>
          <w:sz w:val="22"/>
          <w:szCs w:val="22"/>
        </w:rPr>
        <w:t xml:space="preserve"> is required to submit a completed </w:t>
      </w:r>
      <w:r w:rsidR="00DA1D33">
        <w:rPr>
          <w:rFonts w:ascii="Arial" w:hAnsi="Arial" w:cs="Arial"/>
          <w:sz w:val="22"/>
          <w:szCs w:val="22"/>
        </w:rPr>
        <w:t>Source D</w:t>
      </w:r>
      <w:r w:rsidRPr="002259A6">
        <w:rPr>
          <w:rFonts w:ascii="Arial" w:hAnsi="Arial" w:cs="Arial"/>
          <w:sz w:val="22"/>
          <w:szCs w:val="22"/>
        </w:rPr>
        <w:t xml:space="preserve">isclosure </w:t>
      </w:r>
      <w:r w:rsidR="00DA1D33">
        <w:rPr>
          <w:rFonts w:ascii="Arial" w:hAnsi="Arial" w:cs="Arial"/>
          <w:sz w:val="22"/>
          <w:szCs w:val="22"/>
        </w:rPr>
        <w:t>F</w:t>
      </w:r>
      <w:r w:rsidRPr="002259A6">
        <w:rPr>
          <w:rFonts w:ascii="Arial" w:hAnsi="Arial" w:cs="Arial"/>
          <w:sz w:val="22"/>
          <w:szCs w:val="22"/>
        </w:rPr>
        <w:t xml:space="preserve">orm.  The </w:t>
      </w:r>
      <w:r w:rsidR="00526170">
        <w:rPr>
          <w:rFonts w:ascii="Arial" w:hAnsi="Arial" w:cs="Arial"/>
          <w:sz w:val="22"/>
          <w:szCs w:val="22"/>
        </w:rPr>
        <w:t>Vendor</w:t>
      </w:r>
      <w:r w:rsidR="00AC54B9">
        <w:rPr>
          <w:rFonts w:ascii="Arial" w:hAnsi="Arial" w:cs="Arial"/>
          <w:sz w:val="22"/>
          <w:szCs w:val="22"/>
        </w:rPr>
        <w:t>’s</w:t>
      </w:r>
      <w:r w:rsidR="00526170">
        <w:rPr>
          <w:rFonts w:ascii="Arial" w:hAnsi="Arial" w:cs="Arial"/>
          <w:sz w:val="22"/>
          <w:szCs w:val="22"/>
        </w:rPr>
        <w:t xml:space="preserve"> </w:t>
      </w:r>
      <w:r w:rsidR="00A11339">
        <w:rPr>
          <w:rFonts w:ascii="Arial" w:hAnsi="Arial" w:cs="Arial"/>
          <w:sz w:val="22"/>
          <w:szCs w:val="22"/>
        </w:rPr>
        <w:t>{Bidder’s}</w:t>
      </w:r>
      <w:r w:rsidRPr="002259A6">
        <w:rPr>
          <w:rFonts w:ascii="Arial" w:hAnsi="Arial" w:cs="Arial"/>
          <w:sz w:val="22"/>
          <w:szCs w:val="22"/>
        </w:rPr>
        <w:t xml:space="preserve"> inclusion of the </w:t>
      </w:r>
      <w:r w:rsidR="006C4BA2" w:rsidRPr="002259A6">
        <w:rPr>
          <w:rFonts w:ascii="Arial" w:hAnsi="Arial" w:cs="Arial"/>
          <w:sz w:val="22"/>
          <w:szCs w:val="22"/>
        </w:rPr>
        <w:t>completed Source</w:t>
      </w:r>
      <w:r w:rsidRPr="002259A6">
        <w:rPr>
          <w:rFonts w:ascii="Arial" w:hAnsi="Arial" w:cs="Arial"/>
          <w:sz w:val="22"/>
          <w:szCs w:val="22"/>
        </w:rPr>
        <w:t xml:space="preserve"> Disclosure Form with the </w:t>
      </w:r>
      <w:r w:rsidR="007A3639">
        <w:rPr>
          <w:rFonts w:ascii="Arial" w:hAnsi="Arial" w:cs="Arial"/>
          <w:sz w:val="22"/>
          <w:szCs w:val="22"/>
        </w:rPr>
        <w:t xml:space="preserve">quote </w:t>
      </w:r>
      <w:r w:rsidR="0060080E">
        <w:rPr>
          <w:rFonts w:ascii="Arial" w:hAnsi="Arial" w:cs="Arial"/>
          <w:sz w:val="22"/>
          <w:szCs w:val="22"/>
        </w:rPr>
        <w:t>{proposal}</w:t>
      </w:r>
      <w:r w:rsidRPr="002259A6">
        <w:rPr>
          <w:rFonts w:ascii="Arial" w:hAnsi="Arial" w:cs="Arial"/>
          <w:sz w:val="22"/>
          <w:szCs w:val="22"/>
        </w:rPr>
        <w:t xml:space="preserve"> is requested and advised.   </w:t>
      </w:r>
      <w:r w:rsidR="006A34E6">
        <w:rPr>
          <w:rFonts w:ascii="Arial" w:hAnsi="Arial" w:cs="Arial"/>
          <w:sz w:val="22"/>
          <w:szCs w:val="22"/>
        </w:rPr>
        <w:t>See</w:t>
      </w:r>
      <w:r w:rsidRPr="007A38D9">
        <w:rPr>
          <w:rFonts w:ascii="Arial" w:hAnsi="Arial" w:cs="Arial"/>
          <w:sz w:val="22"/>
          <w:szCs w:val="22"/>
        </w:rPr>
        <w:t xml:space="preserve"> </w:t>
      </w:r>
      <w:r w:rsidR="00626F14">
        <w:rPr>
          <w:rFonts w:ascii="Arial" w:hAnsi="Arial" w:cs="Arial"/>
          <w:sz w:val="22"/>
          <w:szCs w:val="22"/>
        </w:rPr>
        <w:t xml:space="preserve">Bid Solicitation </w:t>
      </w:r>
      <w:r w:rsidR="0060080E">
        <w:rPr>
          <w:rFonts w:ascii="Arial" w:hAnsi="Arial" w:cs="Arial"/>
          <w:sz w:val="22"/>
          <w:szCs w:val="22"/>
        </w:rPr>
        <w:t>{RFP}</w:t>
      </w:r>
      <w:r w:rsidRPr="007A38D9">
        <w:rPr>
          <w:rFonts w:ascii="Arial" w:hAnsi="Arial" w:cs="Arial"/>
          <w:sz w:val="22"/>
          <w:szCs w:val="22"/>
        </w:rPr>
        <w:t xml:space="preserve"> </w:t>
      </w:r>
      <w:r w:rsidRPr="006A34E6">
        <w:rPr>
          <w:rFonts w:ascii="Arial" w:hAnsi="Arial" w:cs="Arial"/>
          <w:sz w:val="22"/>
          <w:szCs w:val="22"/>
        </w:rPr>
        <w:t xml:space="preserve">Section </w:t>
      </w:r>
      <w:r w:rsidRPr="00EC3803">
        <w:rPr>
          <w:rFonts w:ascii="Arial" w:hAnsi="Arial" w:cs="Arial"/>
          <w:sz w:val="22"/>
          <w:szCs w:val="22"/>
        </w:rPr>
        <w:t>7.1.2</w:t>
      </w:r>
      <w:r w:rsidRPr="007A38D9">
        <w:rPr>
          <w:rFonts w:ascii="Arial" w:hAnsi="Arial" w:cs="Arial"/>
          <w:sz w:val="22"/>
          <w:szCs w:val="22"/>
        </w:rPr>
        <w:t xml:space="preserve"> for</w:t>
      </w:r>
      <w:r w:rsidRPr="002259A6">
        <w:rPr>
          <w:rFonts w:ascii="Arial" w:hAnsi="Arial" w:cs="Arial"/>
          <w:sz w:val="22"/>
          <w:szCs w:val="22"/>
        </w:rPr>
        <w:t xml:space="preserve"> additional information concerning this requirement.     </w:t>
      </w:r>
    </w:p>
    <w:p w:rsidR="005D0530" w:rsidRDefault="005D0530" w:rsidP="00757979">
      <w:pPr>
        <w:jc w:val="both"/>
        <w:rPr>
          <w:rFonts w:ascii="Arial" w:hAnsi="Arial" w:cs="Arial"/>
          <w:sz w:val="22"/>
          <w:szCs w:val="22"/>
        </w:rPr>
      </w:pPr>
    </w:p>
    <w:p w:rsidR="00230C28" w:rsidRPr="00230C28" w:rsidRDefault="005D0530" w:rsidP="00230C28">
      <w:pPr>
        <w:jc w:val="both"/>
        <w:rPr>
          <w:rFonts w:ascii="Arial" w:eastAsia="MS Mincho" w:hAnsi="Arial" w:cs="Arial"/>
          <w:sz w:val="22"/>
          <w:szCs w:val="22"/>
        </w:rPr>
      </w:pPr>
      <w:r>
        <w:rPr>
          <w:rFonts w:ascii="Arial" w:hAnsi="Arial" w:cs="Arial"/>
          <w:sz w:val="22"/>
          <w:szCs w:val="22"/>
        </w:rPr>
        <w:t xml:space="preserve">The Source Disclosure Form is located on the </w:t>
      </w:r>
      <w:hyperlink r:id="rId48" w:history="1">
        <w:r w:rsidRPr="005D0530">
          <w:rPr>
            <w:rStyle w:val="Hyperlink"/>
            <w:rFonts w:ascii="Arial" w:eastAsia="MS Mincho" w:hAnsi="Arial" w:cs="Arial"/>
            <w:sz w:val="22"/>
            <w:szCs w:val="22"/>
          </w:rPr>
          <w:t>Division’s website</w:t>
        </w:r>
      </w:hyperlink>
      <w:r>
        <w:rPr>
          <w:rFonts w:ascii="Arial" w:hAnsi="Arial" w:cs="Arial"/>
          <w:sz w:val="22"/>
          <w:szCs w:val="22"/>
        </w:rPr>
        <w:t xml:space="preserve">. The form is also available in </w:t>
      </w:r>
      <w:hyperlink r:id="rId49" w:history="1">
        <w:r w:rsidRPr="00064D2C">
          <w:rPr>
            <w:rStyle w:val="Hyperlink"/>
            <w:rFonts w:ascii="Arial" w:hAnsi="Arial" w:cs="Arial"/>
            <w:sz w:val="22"/>
            <w:szCs w:val="22"/>
          </w:rPr>
          <w:t>NJSTART</w:t>
        </w:r>
      </w:hyperlink>
      <w:r>
        <w:rPr>
          <w:rFonts w:ascii="Arial" w:hAnsi="Arial" w:cs="Arial"/>
          <w:sz w:val="22"/>
          <w:szCs w:val="22"/>
        </w:rPr>
        <w:t>.</w:t>
      </w:r>
      <w:r w:rsidR="00230C28">
        <w:rPr>
          <w:rFonts w:ascii="Arial" w:hAnsi="Arial" w:cs="Arial"/>
          <w:sz w:val="22"/>
          <w:szCs w:val="22"/>
        </w:rPr>
        <w:t xml:space="preserve"> </w:t>
      </w:r>
      <w:r w:rsidR="00230C28" w:rsidRPr="00230C28">
        <w:rPr>
          <w:rFonts w:ascii="Arial" w:eastAsia="MS Mincho" w:hAnsi="Arial" w:cs="Arial"/>
          <w:sz w:val="22"/>
          <w:szCs w:val="22"/>
        </w:rPr>
        <w:t xml:space="preserve">Vendors </w:t>
      </w:r>
      <w:r w:rsidR="002963F8">
        <w:rPr>
          <w:rFonts w:ascii="Arial" w:eastAsia="MS Mincho" w:hAnsi="Arial" w:cs="Arial"/>
          <w:sz w:val="22"/>
          <w:szCs w:val="22"/>
        </w:rPr>
        <w:t>{</w:t>
      </w:r>
      <w:r w:rsidR="00230C28" w:rsidRPr="00230C28">
        <w:rPr>
          <w:rFonts w:ascii="Arial" w:eastAsia="MS Mincho" w:hAnsi="Arial" w:cs="Arial"/>
          <w:sz w:val="22"/>
          <w:szCs w:val="22"/>
        </w:rPr>
        <w:t>Bidders</w:t>
      </w:r>
      <w:r w:rsidR="002963F8">
        <w:rPr>
          <w:rFonts w:ascii="Arial" w:eastAsia="MS Mincho" w:hAnsi="Arial" w:cs="Arial"/>
          <w:sz w:val="22"/>
          <w:szCs w:val="22"/>
        </w:rPr>
        <w:t>}</w:t>
      </w:r>
      <w:r w:rsidR="00230C28" w:rsidRPr="00230C28">
        <w:rPr>
          <w:rFonts w:ascii="Arial" w:eastAsia="MS Mincho" w:hAnsi="Arial" w:cs="Arial"/>
          <w:sz w:val="22"/>
          <w:szCs w:val="22"/>
        </w:rPr>
        <w:t xml:space="preserve"> may refer to the QRGs “Vendor Forms” and “Attaching Files” for instructions on submitting the forms required by this section of the Bid Solicitation </w:t>
      </w:r>
      <w:r w:rsidR="0060080E">
        <w:rPr>
          <w:rFonts w:ascii="Arial" w:eastAsia="MS Mincho" w:hAnsi="Arial" w:cs="Arial"/>
          <w:sz w:val="22"/>
          <w:szCs w:val="22"/>
        </w:rPr>
        <w:t>{RFP}</w:t>
      </w:r>
      <w:r w:rsidR="00230C28" w:rsidRPr="00230C28">
        <w:rPr>
          <w:rFonts w:ascii="Arial" w:eastAsia="MS Mincho" w:hAnsi="Arial" w:cs="Arial"/>
          <w:sz w:val="22"/>
          <w:szCs w:val="22"/>
        </w:rPr>
        <w:t xml:space="preserve"> through </w:t>
      </w:r>
      <w:r w:rsidR="00F61ADC" w:rsidRPr="003E6F86">
        <w:rPr>
          <w:rStyle w:val="IntenseEmphasis"/>
          <w:rFonts w:ascii="Arial" w:hAnsi="Arial" w:cs="Arial"/>
          <w:color w:val="00B050"/>
        </w:rPr>
        <w:t>NJ</w:t>
      </w:r>
      <w:r w:rsidR="00F61ADC" w:rsidRPr="003E6F86">
        <w:rPr>
          <w:rStyle w:val="IntenseEmphasis"/>
          <w:rFonts w:ascii="Arial" w:hAnsi="Arial" w:cs="Arial"/>
          <w:color w:val="0070C0"/>
        </w:rPr>
        <w:t>START</w:t>
      </w:r>
      <w:r w:rsidR="00230C28" w:rsidRPr="00230C28">
        <w:rPr>
          <w:rFonts w:ascii="Arial" w:eastAsia="MS Mincho" w:hAnsi="Arial" w:cs="Arial"/>
          <w:sz w:val="22"/>
          <w:szCs w:val="22"/>
        </w:rPr>
        <w:t xml:space="preserve">. QRGs are located on the </w:t>
      </w:r>
      <w:hyperlink r:id="rId50" w:history="1">
        <w:r w:rsidR="00230C28" w:rsidRPr="00230C28">
          <w:rPr>
            <w:rStyle w:val="Hyperlink"/>
            <w:rFonts w:ascii="Arial" w:eastAsia="MS Mincho" w:hAnsi="Arial" w:cs="Arial"/>
            <w:sz w:val="22"/>
            <w:szCs w:val="22"/>
          </w:rPr>
          <w:t>NJSTART Vendor Support Page</w:t>
        </w:r>
      </w:hyperlink>
      <w:r w:rsidR="00230C28" w:rsidRPr="00230C28">
        <w:rPr>
          <w:rStyle w:val="Hyperlink"/>
          <w:rFonts w:ascii="Arial" w:eastAsia="MS Mincho" w:hAnsi="Arial" w:cs="Arial"/>
          <w:sz w:val="22"/>
          <w:szCs w:val="22"/>
        </w:rPr>
        <w:t>.</w:t>
      </w:r>
      <w:r w:rsidR="00230C28" w:rsidRPr="00230C28">
        <w:rPr>
          <w:rFonts w:ascii="Arial" w:eastAsia="MS Mincho" w:hAnsi="Arial" w:cs="Arial"/>
          <w:sz w:val="22"/>
          <w:szCs w:val="22"/>
        </w:rPr>
        <w:t xml:space="preserve"> </w:t>
      </w:r>
    </w:p>
    <w:p w:rsidR="005D0530" w:rsidRDefault="005D0530" w:rsidP="005D0530">
      <w:pPr>
        <w:jc w:val="both"/>
        <w:rPr>
          <w:rFonts w:ascii="Arial" w:hAnsi="Arial" w:cs="Arial"/>
          <w:sz w:val="22"/>
          <w:szCs w:val="22"/>
        </w:rPr>
      </w:pPr>
    </w:p>
    <w:p w:rsidR="00A23677" w:rsidRPr="00A23677" w:rsidRDefault="00A23677" w:rsidP="00EF13FC">
      <w:pPr>
        <w:pStyle w:val="Heading3"/>
        <w:rPr>
          <w:rFonts w:eastAsia="MS Mincho"/>
        </w:rPr>
      </w:pPr>
      <w:bookmarkStart w:id="113" w:name="_Toc118513773"/>
      <w:bookmarkStart w:id="114" w:name="_Toc378232840"/>
      <w:bookmarkStart w:id="115" w:name="_Toc400531501"/>
      <w:bookmarkStart w:id="116" w:name="_Toc453251305"/>
      <w:r w:rsidRPr="00A23677">
        <w:rPr>
          <w:rFonts w:eastAsia="MS Mincho"/>
        </w:rPr>
        <w:t xml:space="preserve">4.4.3 Technical </w:t>
      </w:r>
      <w:r w:rsidR="007A3639">
        <w:rPr>
          <w:rFonts w:eastAsia="MS Mincho"/>
        </w:rPr>
        <w:t xml:space="preserve">QUOTE </w:t>
      </w:r>
      <w:bookmarkEnd w:id="113"/>
      <w:bookmarkEnd w:id="114"/>
      <w:bookmarkEnd w:id="115"/>
      <w:r w:rsidR="00571AFA">
        <w:rPr>
          <w:rFonts w:eastAsia="MS Mincho"/>
        </w:rPr>
        <w:t>{Proposal}</w:t>
      </w:r>
      <w:bookmarkEnd w:id="116"/>
    </w:p>
    <w:p w:rsidR="00A23677" w:rsidRPr="00A23677" w:rsidRDefault="00A23677" w:rsidP="003B340B"/>
    <w:p w:rsidR="00BF0268" w:rsidRPr="00BF0268" w:rsidRDefault="00A23677" w:rsidP="00BF0268">
      <w:pPr>
        <w:pStyle w:val="BodyText3"/>
      </w:pPr>
      <w:r w:rsidRPr="00A23677">
        <w:t xml:space="preserve">In this section, the </w:t>
      </w:r>
      <w:r w:rsidR="00526170">
        <w:t xml:space="preserve">Vendor </w:t>
      </w:r>
      <w:r w:rsidR="00571AFA">
        <w:t>{Bidder}</w:t>
      </w:r>
      <w:r w:rsidRPr="00A23677">
        <w:t xml:space="preserve"> </w:t>
      </w:r>
      <w:r w:rsidRPr="00C02B50">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Pr="00C02B50">
        <w:t>must</w:t>
      </w:r>
      <w:r w:rsidRPr="00A23677">
        <w:t xml:space="preserve"> set forth its understanding of the requirements of this </w:t>
      </w:r>
      <w:r w:rsidR="00044FD6">
        <w:t xml:space="preserve">Bid Solicitation </w:t>
      </w:r>
      <w:r w:rsidR="0060080E">
        <w:t>{RFP}</w:t>
      </w:r>
      <w:r w:rsidRPr="00A23677">
        <w:t xml:space="preserve"> and its ability to successfully complete the </w:t>
      </w:r>
      <w:r w:rsidR="005A12BC">
        <w:t>Blanket</w:t>
      </w:r>
      <w:r w:rsidR="00044FD6">
        <w:t xml:space="preserve"> PO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26170">
        <w:t>Vendor</w:t>
      </w:r>
      <w:r w:rsidR="000B3D2E">
        <w:t>’s</w:t>
      </w:r>
      <w:r w:rsidR="00526170">
        <w:t xml:space="preserve"> </w:t>
      </w:r>
      <w:r w:rsidR="00A11339">
        <w:t>{Bidder’s}</w:t>
      </w:r>
      <w:r w:rsidR="00BF0268" w:rsidRPr="00BF0268">
        <w:t xml:space="preserve"> </w:t>
      </w:r>
      <w:r w:rsidR="00044FD6">
        <w:t xml:space="preserve">quote </w:t>
      </w:r>
      <w:r w:rsidR="0060080E">
        <w:t>{proposal}</w:t>
      </w:r>
      <w:r w:rsidR="00BF0268" w:rsidRPr="00BF0268">
        <w:t>.</w:t>
      </w:r>
    </w:p>
    <w:p w:rsidR="00A23677" w:rsidRPr="00A23677" w:rsidRDefault="00A23677" w:rsidP="00A23677">
      <w:pPr>
        <w:ind w:right="108"/>
        <w:jc w:val="both"/>
        <w:rPr>
          <w:rFonts w:ascii="Arial" w:eastAsia="MS Mincho" w:hAnsi="Arial"/>
          <w:sz w:val="22"/>
          <w:szCs w:val="22"/>
        </w:rPr>
      </w:pPr>
      <w:r w:rsidRPr="00A23677">
        <w:rPr>
          <w:rFonts w:ascii="Arial" w:eastAsia="MS Mincho" w:hAnsi="Arial"/>
          <w:sz w:val="22"/>
          <w:szCs w:val="22"/>
        </w:rPr>
        <w:t xml:space="preserve"> </w:t>
      </w:r>
    </w:p>
    <w:p w:rsidR="00757979" w:rsidRDefault="005C51A0" w:rsidP="00757979">
      <w:pPr>
        <w:pStyle w:val="BodyText2"/>
      </w:pPr>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044FD6">
        <w:t xml:space="preserve">quote </w:t>
      </w:r>
      <w:r w:rsidR="0060080E">
        <w:t>{proposal}</w:t>
      </w:r>
      <w:r>
        <w:t xml:space="preserve"> response for Section 4.4.3 </w:t>
      </w:r>
      <w:r w:rsidR="00044FD6">
        <w:t xml:space="preserve">(Technical </w:t>
      </w:r>
      <w:r w:rsidR="002963F8">
        <w:t>Quote {</w:t>
      </w:r>
      <w:r w:rsidR="00044FD6">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quote </w:t>
      </w:r>
      <w:r w:rsidR="0060080E">
        <w:t>{proposal}</w:t>
      </w:r>
      <w:r>
        <w:t xml:space="preserve"> submission. </w:t>
      </w:r>
      <w:r w:rsidR="008A5DD4">
        <w:t xml:space="preserve">Failure to do so may result in your quote </w:t>
      </w:r>
      <w:r w:rsidR="0060080E">
        <w:t>{proposal}</w:t>
      </w:r>
      <w:r w:rsidR="008A5DD4">
        <w:t xml:space="preserve"> being deemed non-responsive.</w:t>
      </w:r>
    </w:p>
    <w:p w:rsidR="002963F8" w:rsidRDefault="002963F8" w:rsidP="00757979">
      <w:pPr>
        <w:pStyle w:val="BodyText2"/>
      </w:pPr>
    </w:p>
    <w:p w:rsidR="00280F29" w:rsidRDefault="00280F29" w:rsidP="00757979">
      <w:pPr>
        <w:pStyle w:val="BodyText2"/>
      </w:pPr>
      <w:r>
        <w:t xml:space="preserve">Vendors </w:t>
      </w:r>
      <w:r w:rsidR="002963F8">
        <w:t>{</w:t>
      </w:r>
      <w:r>
        <w:t>Bidders</w:t>
      </w:r>
      <w:r w:rsidR="002963F8">
        <w:t>}</w:t>
      </w:r>
      <w:r>
        <w:t xml:space="preserve"> may refer to the </w:t>
      </w:r>
      <w:proofErr w:type="spellStart"/>
      <w:r>
        <w:t>QRG</w:t>
      </w:r>
      <w:proofErr w:type="spellEnd"/>
      <w:r>
        <w:t xml:space="preserve"> “Submit</w:t>
      </w:r>
      <w:r w:rsidRPr="00522EAA">
        <w:t xml:space="preserve"> a Quote</w:t>
      </w:r>
      <w:r>
        <w:t xml:space="preserve">” for instructions detailing how to submit </w:t>
      </w:r>
      <w:r w:rsidR="00E82309">
        <w:t>a</w:t>
      </w:r>
      <w:r w:rsidR="00E82309" w:rsidRPr="00E55E9C">
        <w:t xml:space="preserve">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quote </w:t>
      </w:r>
      <w:r w:rsidR="0060080E">
        <w:t>{proposal}</w:t>
      </w:r>
      <w:r>
        <w:t xml:space="preserve">. QRGs are located on the </w:t>
      </w:r>
      <w:hyperlink r:id="rId51" w:history="1">
        <w:r w:rsidRPr="006A5709">
          <w:rPr>
            <w:rStyle w:val="Hyperlink"/>
            <w:rFonts w:eastAsiaTheme="minorHAnsi" w:cs="Arial"/>
          </w:rPr>
          <w:t>NJSTART Vendor Support Page</w:t>
        </w:r>
      </w:hyperlink>
      <w:r>
        <w:rPr>
          <w:rStyle w:val="Hyperlink"/>
          <w:rFonts w:eastAsiaTheme="minorHAnsi" w:cs="Arial"/>
        </w:rPr>
        <w:t xml:space="preserve">.  </w:t>
      </w:r>
    </w:p>
    <w:p w:rsidR="008A5DD4" w:rsidRDefault="008A5DD4" w:rsidP="00757979">
      <w:pPr>
        <w:pStyle w:val="BodyText2"/>
      </w:pPr>
    </w:p>
    <w:p w:rsidR="00757979" w:rsidRPr="005D0EAF" w:rsidRDefault="00757979" w:rsidP="00757979">
      <w:pPr>
        <w:pStyle w:val="Heading4"/>
      </w:pPr>
      <w:r w:rsidRPr="00A20683">
        <w:t>4.4.</w:t>
      </w:r>
      <w:r>
        <w:t>3</w:t>
      </w:r>
      <w:r w:rsidRPr="00A20683">
        <w:t xml:space="preserve">.1 </w:t>
      </w:r>
      <w:r>
        <w:t>Management Overview</w:t>
      </w:r>
    </w:p>
    <w:p w:rsidR="00757979" w:rsidRPr="00C42B75" w:rsidRDefault="00757979" w:rsidP="00757979">
      <w:pPr>
        <w:pStyle w:val="BodyText3"/>
      </w:pPr>
    </w:p>
    <w:p w:rsidR="00757979" w:rsidRPr="00C42B75" w:rsidRDefault="00757979" w:rsidP="00757979">
      <w:pPr>
        <w:pStyle w:val="BodyText3"/>
      </w:pPr>
      <w:r w:rsidRPr="00C42B75">
        <w:t xml:space="preserve">The </w:t>
      </w:r>
      <w:r w:rsidR="00526170">
        <w:t xml:space="preserve">Vendor </w:t>
      </w:r>
      <w:r w:rsidR="00571AFA">
        <w:t>{Bidder}</w:t>
      </w:r>
      <w:r w:rsidRPr="00C42B75">
        <w:t xml:space="preserve"> </w:t>
      </w:r>
      <w:r w:rsidRPr="00F74CC9">
        <w:t>shall</w:t>
      </w:r>
      <w:r w:rsidRPr="00C42B75">
        <w:t xml:space="preserve"> set forth its overall technical approach and plans to meet the requirements of the </w:t>
      </w:r>
      <w:r w:rsidR="00044FD6">
        <w:t xml:space="preserve">Bid </w:t>
      </w:r>
      <w:r w:rsidR="006C4BA2">
        <w:t>Solicitation</w:t>
      </w:r>
      <w:r w:rsidR="00044FD6">
        <w:t xml:space="preserve"> </w:t>
      </w:r>
      <w:r w:rsidR="0060080E">
        <w:t>{RFP}</w:t>
      </w:r>
      <w:r w:rsidRPr="00C42B75">
        <w:t xml:space="preserve"> in a narrative format.  This narrative </w:t>
      </w:r>
      <w:r w:rsidRPr="00F74CC9">
        <w:t>sh</w:t>
      </w:r>
      <w:r w:rsidR="00F74CC9">
        <w:t>all</w:t>
      </w:r>
      <w:r w:rsidRPr="00C42B75">
        <w:t xml:space="preserve"> </w:t>
      </w:r>
      <w:r>
        <w:t>demonstrate to the State</w:t>
      </w:r>
      <w:r w:rsidRPr="00C42B75">
        <w:t xml:space="preserve"> that the </w:t>
      </w:r>
      <w:r w:rsidR="00526170">
        <w:t xml:space="preserve">Vendor </w:t>
      </w:r>
      <w:r w:rsidR="00571AFA">
        <w:t>{Bidder}</w:t>
      </w:r>
      <w:r w:rsidRPr="00C42B75">
        <w:t xml:space="preserve"> understands the objectives that the </w:t>
      </w:r>
      <w:r w:rsidR="005A12BC">
        <w:t>Blanket</w:t>
      </w:r>
      <w:r w:rsidR="00044FD6">
        <w:t xml:space="preserve"> PO </w:t>
      </w:r>
      <w:r w:rsidR="008B0B5B">
        <w:t>{</w:t>
      </w:r>
      <w:r w:rsidR="00362081">
        <w:t>Contract</w:t>
      </w:r>
      <w:r w:rsidR="008B0B5B">
        <w:t>}</w:t>
      </w:r>
      <w:r w:rsidRPr="00C42B75">
        <w:t xml:space="preserve"> is intended to meet, the nature of the required work</w:t>
      </w:r>
      <w:r>
        <w:t>,</w:t>
      </w:r>
      <w:r w:rsidRPr="00C42B75">
        <w:t xml:space="preserve"> and the level of effort necessary to successfully complete the </w:t>
      </w:r>
      <w:r w:rsidR="005A12BC">
        <w:t>Blanket</w:t>
      </w:r>
      <w:r w:rsidR="00044FD6">
        <w:t xml:space="preserve"> PO </w:t>
      </w:r>
      <w:r w:rsidR="008B0B5B">
        <w:t>{</w:t>
      </w:r>
      <w:r w:rsidR="00362081">
        <w:t>Contract</w:t>
      </w:r>
      <w:r w:rsidR="008B0B5B">
        <w:t>}</w:t>
      </w:r>
      <w:r w:rsidRPr="00C42B75">
        <w:t xml:space="preserve">.  This </w:t>
      </w:r>
      <w:r w:rsidRPr="00F74CC9">
        <w:t>narrative sh</w:t>
      </w:r>
      <w:r w:rsidR="00F74CC9" w:rsidRPr="00F74CC9">
        <w:t>all</w:t>
      </w:r>
      <w:r w:rsidRPr="00C42B75">
        <w:t xml:space="preserve"> </w:t>
      </w:r>
      <w:r>
        <w:t>demonstrate to the State</w:t>
      </w:r>
      <w:r w:rsidRPr="00C42B75">
        <w:t xml:space="preserve"> that the </w:t>
      </w:r>
      <w:r w:rsidR="00526170">
        <w:t>Vendor</w:t>
      </w:r>
      <w:r w:rsidR="000B3D2E">
        <w:t>’s</w:t>
      </w:r>
      <w:r w:rsidR="00526170">
        <w:t xml:space="preserve"> </w:t>
      </w:r>
      <w:r w:rsidR="00A11339">
        <w:t>{Bidder’s}</w:t>
      </w:r>
      <w:r w:rsidRPr="00C42B75">
        <w:t xml:space="preserve"> general approach and plans to undertake and complete the </w:t>
      </w:r>
      <w:r w:rsidR="005A12BC">
        <w:t>Blanket</w:t>
      </w:r>
      <w:r w:rsidR="00044FD6">
        <w:t xml:space="preserve"> PO </w:t>
      </w:r>
      <w:r w:rsidR="008B0B5B">
        <w:t>{</w:t>
      </w:r>
      <w:r w:rsidR="00362081">
        <w:t>Contract</w:t>
      </w:r>
      <w:r w:rsidR="008B0B5B">
        <w:t>}</w:t>
      </w:r>
      <w:r w:rsidRPr="00C42B75">
        <w:t xml:space="preserve"> are appropriate to the tasks and subtasks involved. </w:t>
      </w:r>
    </w:p>
    <w:p w:rsidR="00757979" w:rsidRPr="00C42B75" w:rsidRDefault="00757979" w:rsidP="00757979">
      <w:pPr>
        <w:pStyle w:val="BodyText3"/>
      </w:pPr>
    </w:p>
    <w:p w:rsidR="00757979" w:rsidRDefault="00757979" w:rsidP="00757979">
      <w:pPr>
        <w:pStyle w:val="BodyText3"/>
      </w:pPr>
      <w:r w:rsidRPr="00C42B75">
        <w:t xml:space="preserve">Mere reiterations of </w:t>
      </w:r>
      <w:r w:rsidR="00044FD6">
        <w:t xml:space="preserve">Bid Solicitation </w:t>
      </w:r>
      <w:r w:rsidR="0060080E">
        <w:t>{RFP}</w:t>
      </w:r>
      <w:r w:rsidRPr="00C42B75">
        <w:t xml:space="preserve"> tasks and subtasks are strongly discouraged, as they do not provide insight into the </w:t>
      </w:r>
      <w:r w:rsidR="00526170">
        <w:t>Vendor</w:t>
      </w:r>
      <w:r w:rsidR="000B3D2E">
        <w:t>’s</w:t>
      </w:r>
      <w:r w:rsidR="00526170">
        <w:t xml:space="preserve"> </w:t>
      </w:r>
      <w:r w:rsidR="00A11339">
        <w:t>{Bidder’s}</w:t>
      </w:r>
      <w:r w:rsidRPr="00C42B75">
        <w:t xml:space="preserve"> ability to complete the </w:t>
      </w:r>
      <w:r w:rsidR="005A12BC">
        <w:t>Blanket</w:t>
      </w:r>
      <w:r w:rsidR="00044FD6">
        <w:t xml:space="preserve"> PO </w:t>
      </w:r>
      <w:r w:rsidR="008B0B5B">
        <w:t>{</w:t>
      </w:r>
      <w:r w:rsidR="00362081">
        <w:t>Contract</w:t>
      </w:r>
      <w:r w:rsidR="008B0B5B">
        <w:t>}</w:t>
      </w:r>
      <w:r w:rsidRPr="00C42B75">
        <w:t xml:space="preserve">. The </w:t>
      </w:r>
      <w:r w:rsidR="00526170">
        <w:t>Vendor</w:t>
      </w:r>
      <w:r w:rsidR="000B3D2E">
        <w:t>’s</w:t>
      </w:r>
      <w:r w:rsidR="00526170">
        <w:t xml:space="preserve"> </w:t>
      </w:r>
      <w:r w:rsidR="00A11339">
        <w:t>{Bidder’s}</w:t>
      </w:r>
      <w:r w:rsidRPr="00C42B75">
        <w:t xml:space="preserve"> response to this section </w:t>
      </w:r>
      <w:r w:rsidR="00F74CC9">
        <w:t>shall</w:t>
      </w:r>
      <w:r w:rsidRPr="00C42B75">
        <w:t xml:space="preserve"> be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044FD6">
        <w:t xml:space="preserve">quote </w:t>
      </w:r>
      <w:r w:rsidR="0060080E">
        <w:t>{proposal}</w:t>
      </w:r>
      <w:r w:rsidRPr="00C42B75">
        <w:t xml:space="preserve"> will lead to successful </w:t>
      </w:r>
      <w:r w:rsidR="005A12BC">
        <w:t>Blanket</w:t>
      </w:r>
      <w:r w:rsidR="00044FD6">
        <w:t xml:space="preserve"> PO </w:t>
      </w:r>
      <w:r w:rsidR="008B0B5B">
        <w:t>{</w:t>
      </w:r>
      <w:r w:rsidR="00362081">
        <w:t>Contract</w:t>
      </w:r>
      <w:r w:rsidR="008B0B5B">
        <w:t>}</w:t>
      </w:r>
      <w:r w:rsidRPr="00C42B75">
        <w:t xml:space="preserve"> completion.</w:t>
      </w:r>
    </w:p>
    <w:p w:rsidR="00CD1855" w:rsidRDefault="00CD1855" w:rsidP="00757979">
      <w:pPr>
        <w:pStyle w:val="BodyText3"/>
      </w:pPr>
    </w:p>
    <w:p w:rsidR="00757979" w:rsidRPr="005D0EAF" w:rsidRDefault="00CD1855" w:rsidP="00CD1855">
      <w:pPr>
        <w:pStyle w:val="Heading4"/>
        <w:keepNext/>
      </w:pPr>
      <w:r w:rsidRPr="00A20683">
        <w:rPr>
          <w:caps w:val="0"/>
        </w:rPr>
        <w:t>4.4.</w:t>
      </w:r>
      <w:r>
        <w:rPr>
          <w:caps w:val="0"/>
        </w:rPr>
        <w:t>3</w:t>
      </w:r>
      <w:r w:rsidRPr="00A20683">
        <w:rPr>
          <w:caps w:val="0"/>
        </w:rPr>
        <w:t xml:space="preserve">.2 </w:t>
      </w:r>
      <w:r>
        <w:rPr>
          <w:caps w:val="0"/>
        </w:rPr>
        <w:t>BLANKET PO {CONTRACT} MANAGEMENT</w:t>
      </w:r>
    </w:p>
    <w:p w:rsidR="00757979" w:rsidRDefault="00757979" w:rsidP="00CD1855">
      <w:pPr>
        <w:keepNext/>
      </w:pPr>
    </w:p>
    <w:p w:rsidR="00757979" w:rsidRPr="00C42B75" w:rsidRDefault="00757979" w:rsidP="00CD1855">
      <w:pPr>
        <w:pStyle w:val="BodyText3"/>
        <w:keepNext/>
      </w:pPr>
      <w:r w:rsidRPr="00C42B75">
        <w:t xml:space="preserve">The </w:t>
      </w:r>
      <w:r w:rsidR="00526170">
        <w:t xml:space="preserve">Vendor </w:t>
      </w:r>
      <w:r w:rsidR="00571AFA">
        <w:t>{Bidder}</w:t>
      </w:r>
      <w:r w:rsidRPr="00C42B75">
        <w:t xml:space="preserve"> </w:t>
      </w:r>
      <w:r w:rsidRPr="00F74CC9">
        <w:t>should</w:t>
      </w:r>
      <w:r w:rsidRPr="00C42B75">
        <w:t xml:space="preserve"> describe its specific plans to manage, control and supervise the </w:t>
      </w:r>
      <w:r w:rsidR="005A12BC">
        <w:t>Blanket</w:t>
      </w:r>
      <w:r w:rsidR="00A7166F">
        <w:t xml:space="preserve"> PO </w:t>
      </w:r>
      <w:r w:rsidR="008B0B5B">
        <w:t>{</w:t>
      </w:r>
      <w:r w:rsidR="00362081">
        <w:t>Contract</w:t>
      </w:r>
      <w:r w:rsidR="008B0B5B">
        <w:t>}</w:t>
      </w:r>
      <w:r w:rsidRPr="00C42B75">
        <w:t xml:space="preserve"> to ensure satisfactory </w:t>
      </w:r>
      <w:r w:rsidR="005A12BC">
        <w:t>Blanket</w:t>
      </w:r>
      <w:r w:rsidR="00A7166F">
        <w:t xml:space="preserve"> PO </w:t>
      </w:r>
      <w:r w:rsidR="008B0B5B">
        <w:t>{</w:t>
      </w:r>
      <w:r w:rsidR="00362081">
        <w:t>Contract</w:t>
      </w:r>
      <w:r w:rsidR="008B0B5B">
        <w:t>}</w:t>
      </w:r>
      <w:r w:rsidRPr="00C42B75">
        <w:t xml:space="preserve"> completion according to the </w:t>
      </w:r>
      <w:r w:rsidRPr="00C42B75">
        <w:lastRenderedPageBreak/>
        <w:t xml:space="preserve">required schedule.  The plan </w:t>
      </w:r>
      <w:r w:rsidRPr="00F74CC9">
        <w:t>should</w:t>
      </w:r>
      <w:r w:rsidRPr="00C42B75">
        <w:t xml:space="preserve"> include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rsidR="00757979" w:rsidRDefault="00757979" w:rsidP="00757979">
      <w:pPr>
        <w:pStyle w:val="BodyText3"/>
      </w:pPr>
    </w:p>
    <w:p w:rsidR="006467DE" w:rsidRDefault="006467DE" w:rsidP="003C1E9C">
      <w:pPr>
        <w:pStyle w:val="Heading4"/>
      </w:pPr>
      <w:r w:rsidRPr="006467DE">
        <w:t xml:space="preserve">4.4.3.3 </w:t>
      </w:r>
      <w:r w:rsidR="00E448F4">
        <w:t xml:space="preserve">BLANKET PO </w:t>
      </w:r>
      <w:r w:rsidR="008B0B5B">
        <w:t>{Contract}</w:t>
      </w:r>
      <w:r w:rsidRPr="006467DE">
        <w:t xml:space="preserve"> schedule and plans</w:t>
      </w:r>
    </w:p>
    <w:p w:rsidR="00A729E7" w:rsidRDefault="00A729E7" w:rsidP="00A729E7"/>
    <w:p w:rsidR="00A729E7" w:rsidRPr="00A729E7" w:rsidRDefault="00A729E7" w:rsidP="00A729E7">
      <w:pPr>
        <w:rPr>
          <w:rFonts w:ascii="Arial" w:hAnsi="Arial" w:cs="Arial"/>
          <w:sz w:val="22"/>
          <w:szCs w:val="22"/>
        </w:rPr>
      </w:pPr>
      <w:r w:rsidRPr="00A729E7">
        <w:rPr>
          <w:rFonts w:ascii="Arial" w:hAnsi="Arial" w:cs="Arial"/>
          <w:sz w:val="22"/>
          <w:szCs w:val="22"/>
        </w:rPr>
        <w:t xml:space="preserve">Not applicable to this procurement. </w:t>
      </w:r>
    </w:p>
    <w:p w:rsidR="006467DE" w:rsidRPr="006467DE" w:rsidRDefault="006467DE" w:rsidP="006467DE"/>
    <w:p w:rsidR="00757979" w:rsidRPr="00A36AC5" w:rsidRDefault="00757979" w:rsidP="00757979">
      <w:pPr>
        <w:pStyle w:val="Heading4"/>
      </w:pPr>
      <w:bookmarkStart w:id="117" w:name="_4.4.2.3_Contract_Schedule"/>
      <w:bookmarkEnd w:id="117"/>
      <w:r w:rsidRPr="00A20683">
        <w:t>4.4.</w:t>
      </w:r>
      <w:r>
        <w:t>3</w:t>
      </w:r>
      <w:r w:rsidRPr="00A20683">
        <w:t>.</w:t>
      </w:r>
      <w:r w:rsidR="002673FE">
        <w:t>4</w:t>
      </w:r>
      <w:r w:rsidRPr="00A20683">
        <w:t xml:space="preserve"> </w:t>
      </w:r>
      <w:r>
        <w:t>Potential Problems</w:t>
      </w:r>
    </w:p>
    <w:p w:rsidR="00757979" w:rsidRDefault="00757979" w:rsidP="00757979">
      <w:pPr>
        <w:pStyle w:val="BodyText3"/>
      </w:pPr>
    </w:p>
    <w:p w:rsidR="00757979" w:rsidRPr="00A36AC5" w:rsidRDefault="00757979" w:rsidP="00757979">
      <w:pPr>
        <w:pStyle w:val="BodyText3"/>
      </w:pPr>
      <w:r w:rsidRPr="00A36AC5">
        <w:t xml:space="preserve">The </w:t>
      </w:r>
      <w:r w:rsidR="00526170">
        <w:t xml:space="preserve">Vendor </w:t>
      </w:r>
      <w:r w:rsidR="00571AFA">
        <w:t>{Bidder}</w:t>
      </w:r>
      <w:r w:rsidRPr="00A36AC5">
        <w:t xml:space="preserve"> </w:t>
      </w:r>
      <w:r w:rsidRPr="001C2C04">
        <w:t>should</w:t>
      </w:r>
      <w:r w:rsidRPr="00A36AC5">
        <w:t xml:space="preserve"> set forth a summary of any and all problems that the </w:t>
      </w:r>
      <w:r w:rsidR="00526170">
        <w:t xml:space="preserve">Vendor </w:t>
      </w:r>
      <w:r w:rsidR="00571AFA">
        <w:t>{Bidder}</w:t>
      </w:r>
      <w:r w:rsidRPr="00A36AC5">
        <w:t xml:space="preserve"> anticipates during the term of the </w:t>
      </w:r>
      <w:r w:rsidR="005A12BC">
        <w:t>Blanket</w:t>
      </w:r>
      <w:r w:rsidR="00E77BC1">
        <w:t xml:space="preserve"> PO </w:t>
      </w:r>
      <w:r w:rsidR="008B0B5B">
        <w:t>{</w:t>
      </w:r>
      <w:r w:rsidR="00362081">
        <w:t>Contract</w:t>
      </w:r>
      <w:r w:rsidR="008B0B5B">
        <w:t>}</w:t>
      </w:r>
      <w:r w:rsidRPr="00A36AC5">
        <w:t xml:space="preserve">.  For each problem identified, the </w:t>
      </w:r>
      <w:r w:rsidR="00526170">
        <w:t xml:space="preserve">Vendor </w:t>
      </w:r>
      <w:r w:rsidR="00571AFA">
        <w:t>{Bidder}</w:t>
      </w:r>
      <w:r w:rsidRPr="00A36AC5">
        <w:t xml:space="preserve"> </w:t>
      </w:r>
      <w:r w:rsidRPr="001C2C04">
        <w:t>should</w:t>
      </w:r>
      <w:r w:rsidRPr="00A36AC5">
        <w:t xml:space="preserve"> provide its proposed solution.</w:t>
      </w:r>
    </w:p>
    <w:p w:rsidR="00757979" w:rsidRDefault="00757979" w:rsidP="00757979">
      <w:pPr>
        <w:pStyle w:val="BodyText3"/>
      </w:pPr>
    </w:p>
    <w:p w:rsidR="00757979" w:rsidRPr="00FC6592" w:rsidRDefault="00757979" w:rsidP="00757979">
      <w:pPr>
        <w:pStyle w:val="Heading3"/>
        <w:rPr>
          <w:rFonts w:eastAsia="MS Mincho"/>
        </w:rPr>
      </w:pPr>
      <w:bookmarkStart w:id="118" w:name="_Toc400531502"/>
      <w:bookmarkStart w:id="119" w:name="_Toc453251306"/>
      <w:r w:rsidRPr="00FC6592">
        <w:rPr>
          <w:rFonts w:eastAsia="MS Mincho"/>
        </w:rPr>
        <w:t>4.4.4 Organizational Support and Experience</w:t>
      </w:r>
      <w:bookmarkEnd w:id="118"/>
      <w:bookmarkEnd w:id="119"/>
    </w:p>
    <w:p w:rsidR="00757979" w:rsidRDefault="00757979" w:rsidP="00757979">
      <w:pPr>
        <w:pStyle w:val="BodyText2"/>
      </w:pPr>
    </w:p>
    <w:p w:rsidR="00757979" w:rsidRDefault="00757979" w:rsidP="00757979">
      <w:pPr>
        <w:pStyle w:val="BodyText3"/>
      </w:pPr>
      <w:r w:rsidRPr="00BD49D3">
        <w:t xml:space="preserve">The </w:t>
      </w:r>
      <w:r w:rsidR="00526170">
        <w:t xml:space="preserve">Vendor </w:t>
      </w:r>
      <w:r w:rsidR="00571AFA">
        <w:t>{Bidder}</w:t>
      </w:r>
      <w:r w:rsidRPr="00BD49D3">
        <w:t xml:space="preserve"> </w:t>
      </w:r>
      <w:r w:rsidRPr="001C2C04">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rsidR="0028495E" w:rsidRPr="00BD49D3" w:rsidRDefault="0028495E" w:rsidP="00757979">
      <w:pPr>
        <w:pStyle w:val="BodyText3"/>
      </w:pPr>
    </w:p>
    <w:p w:rsidR="00757979" w:rsidRDefault="005668C6" w:rsidP="00757979">
      <w:pPr>
        <w:pStyle w:val="BodyText2"/>
      </w:pPr>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E77BC1">
        <w:t xml:space="preserve">quote </w:t>
      </w:r>
      <w:r w:rsidR="0060080E">
        <w:t>{proposal}</w:t>
      </w:r>
      <w:r w:rsidRPr="005668C6">
        <w:t>.</w:t>
      </w:r>
    </w:p>
    <w:p w:rsidR="005668C6" w:rsidRDefault="005668C6" w:rsidP="00757979">
      <w:pPr>
        <w:pStyle w:val="BodyText2"/>
      </w:pPr>
    </w:p>
    <w:p w:rsidR="00757979" w:rsidRPr="00F85DB9" w:rsidRDefault="00757979" w:rsidP="00757979">
      <w:pPr>
        <w:pStyle w:val="Heading4"/>
      </w:pPr>
      <w:r w:rsidRPr="00D844C0">
        <w:t>4.4.</w:t>
      </w:r>
      <w:r>
        <w:t>4</w:t>
      </w:r>
      <w:r w:rsidRPr="00D844C0">
        <w:t xml:space="preserve">.1 </w:t>
      </w:r>
      <w:r w:rsidRPr="00F85DB9">
        <w:t>Location</w:t>
      </w:r>
    </w:p>
    <w:p w:rsidR="00757979" w:rsidRDefault="00757979" w:rsidP="00757979">
      <w:pPr>
        <w:pStyle w:val="BodyText3"/>
      </w:pPr>
    </w:p>
    <w:p w:rsidR="00757979" w:rsidRPr="00F85DB9" w:rsidRDefault="00757979" w:rsidP="00757979">
      <w:pPr>
        <w:pStyle w:val="BodyText3"/>
      </w:pPr>
      <w:r w:rsidRPr="00F85DB9">
        <w:t xml:space="preserve">The </w:t>
      </w:r>
      <w:r w:rsidR="00526170">
        <w:t xml:space="preserve">Vendor </w:t>
      </w:r>
      <w:r w:rsidR="00571AFA">
        <w:t>{Bidder}</w:t>
      </w:r>
      <w:r w:rsidRPr="00F85DB9">
        <w:t xml:space="preserve"> </w:t>
      </w:r>
      <w:r w:rsidRPr="001C2C04">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5A12BC">
        <w:t>Blanket</w:t>
      </w:r>
      <w:r w:rsidR="00FB2600">
        <w:t xml:space="preserve"> PO </w:t>
      </w:r>
      <w:r w:rsidR="008B0B5B">
        <w:t>{</w:t>
      </w:r>
      <w:r w:rsidR="00362081">
        <w:t>Contract</w:t>
      </w:r>
      <w:r w:rsidR="008B0B5B">
        <w:t>}</w:t>
      </w:r>
      <w:r>
        <w:t xml:space="preserve"> will take place</w:t>
      </w:r>
      <w:r w:rsidRPr="00F85DB9">
        <w:t xml:space="preserve">.  The </w:t>
      </w:r>
      <w:r w:rsidR="00526170">
        <w:t xml:space="preserve">Vendor </w:t>
      </w:r>
      <w:r w:rsidR="00571AFA">
        <w:t>{Bidder}</w:t>
      </w:r>
      <w:r w:rsidRPr="00F85DB9">
        <w:t xml:space="preserve"> </w:t>
      </w:r>
      <w:r w:rsidRPr="001C2C04">
        <w:t>should</w:t>
      </w:r>
      <w:r w:rsidRPr="00F85DB9">
        <w:t xml:space="preserve"> include the telephone number and name of the individual to contact.</w:t>
      </w:r>
    </w:p>
    <w:p w:rsidR="00757979" w:rsidRDefault="00757979" w:rsidP="00757979">
      <w:pPr>
        <w:pStyle w:val="BodyText3"/>
      </w:pPr>
    </w:p>
    <w:p w:rsidR="00757979" w:rsidRPr="003E22D6" w:rsidRDefault="00757979" w:rsidP="00757979">
      <w:pPr>
        <w:pStyle w:val="Heading4"/>
        <w:rPr>
          <w:rFonts w:ascii="Arial" w:hAnsi="Arial" w:cs="Arial"/>
          <w:sz w:val="22"/>
          <w:szCs w:val="22"/>
        </w:rPr>
      </w:pPr>
      <w:r w:rsidRPr="003E22D6">
        <w:rPr>
          <w:rFonts w:ascii="Arial" w:hAnsi="Arial" w:cs="Arial"/>
          <w:sz w:val="22"/>
          <w:szCs w:val="22"/>
        </w:rPr>
        <w:t>4.4.4.2 Organization Charts</w:t>
      </w:r>
    </w:p>
    <w:p w:rsidR="00757979" w:rsidRPr="003E22D6" w:rsidRDefault="00757979" w:rsidP="00757979">
      <w:pPr>
        <w:pStyle w:val="BodyText3"/>
        <w:rPr>
          <w:rFonts w:cs="Arial"/>
        </w:rPr>
      </w:pPr>
    </w:p>
    <w:p w:rsidR="00757979" w:rsidRPr="00880D46" w:rsidRDefault="00A7166F" w:rsidP="003E22D6">
      <w:pPr>
        <w:pStyle w:val="ListParagraph"/>
        <w:numPr>
          <w:ilvl w:val="0"/>
          <w:numId w:val="35"/>
        </w:numPr>
        <w:contextualSpacing/>
        <w:jc w:val="both"/>
        <w:rPr>
          <w:rFonts w:ascii="Arial" w:hAnsi="Arial" w:cs="Arial"/>
          <w:sz w:val="22"/>
          <w:szCs w:val="22"/>
        </w:rPr>
      </w:pPr>
      <w:r w:rsidRPr="003E22D6">
        <w:rPr>
          <w:rFonts w:ascii="Arial" w:hAnsi="Arial" w:cs="Arial"/>
          <w:b/>
          <w:sz w:val="22"/>
          <w:szCs w:val="22"/>
          <w:u w:val="single"/>
        </w:rPr>
        <w:t xml:space="preserve">Blanket PO </w:t>
      </w:r>
      <w:r w:rsidR="008B0B5B" w:rsidRPr="003E22D6">
        <w:rPr>
          <w:rFonts w:ascii="Arial" w:hAnsi="Arial" w:cs="Arial"/>
          <w:b/>
          <w:sz w:val="22"/>
          <w:szCs w:val="22"/>
          <w:u w:val="single"/>
        </w:rPr>
        <w:t>{Contract}</w:t>
      </w:r>
      <w:r w:rsidRPr="003E22D6">
        <w:rPr>
          <w:rFonts w:ascii="Arial" w:hAnsi="Arial" w:cs="Arial"/>
          <w:b/>
          <w:sz w:val="22"/>
          <w:szCs w:val="22"/>
          <w:u w:val="single"/>
        </w:rPr>
        <w:t xml:space="preserve"> </w:t>
      </w:r>
      <w:r w:rsidR="00757979" w:rsidRPr="003E22D6">
        <w:rPr>
          <w:rFonts w:ascii="Arial" w:hAnsi="Arial" w:cs="Arial"/>
          <w:b/>
          <w:sz w:val="22"/>
          <w:szCs w:val="22"/>
          <w:u w:val="single"/>
        </w:rPr>
        <w:t>-Specific Chart</w:t>
      </w:r>
      <w:r w:rsidR="00757979" w:rsidRPr="003E22D6">
        <w:rPr>
          <w:rFonts w:ascii="Arial" w:hAnsi="Arial" w:cs="Arial"/>
          <w:sz w:val="22"/>
          <w:szCs w:val="22"/>
        </w:rPr>
        <w:t xml:space="preserve">.  The </w:t>
      </w:r>
      <w:r w:rsidR="00526170" w:rsidRPr="003E22D6">
        <w:rPr>
          <w:rFonts w:ascii="Arial" w:hAnsi="Arial" w:cs="Arial"/>
          <w:sz w:val="22"/>
          <w:szCs w:val="22"/>
        </w:rPr>
        <w:t xml:space="preserve">Vendor </w:t>
      </w:r>
      <w:r w:rsidR="00571AFA" w:rsidRPr="003E22D6">
        <w:rPr>
          <w:rFonts w:ascii="Arial" w:hAnsi="Arial" w:cs="Arial"/>
          <w:sz w:val="22"/>
          <w:szCs w:val="22"/>
        </w:rPr>
        <w:t>{Bidder}</w:t>
      </w:r>
      <w:r w:rsidR="00757979" w:rsidRPr="003E22D6">
        <w:rPr>
          <w:rFonts w:ascii="Arial" w:hAnsi="Arial" w:cs="Arial"/>
          <w:sz w:val="22"/>
          <w:szCs w:val="22"/>
        </w:rPr>
        <w:t xml:space="preserve"> should include a </w:t>
      </w:r>
      <w:r w:rsidR="005A12BC" w:rsidRPr="003E22D6">
        <w:rPr>
          <w:rFonts w:ascii="Arial" w:hAnsi="Arial" w:cs="Arial"/>
          <w:sz w:val="22"/>
          <w:szCs w:val="22"/>
        </w:rPr>
        <w:t>Blanket</w:t>
      </w:r>
      <w:r w:rsidR="00FB2600" w:rsidRPr="003E22D6">
        <w:rPr>
          <w:rFonts w:ascii="Arial" w:hAnsi="Arial" w:cs="Arial"/>
          <w:sz w:val="22"/>
          <w:szCs w:val="22"/>
        </w:rPr>
        <w:t xml:space="preserve"> PO </w:t>
      </w:r>
      <w:r w:rsidR="008B0B5B" w:rsidRPr="003E22D6">
        <w:rPr>
          <w:rFonts w:ascii="Arial" w:hAnsi="Arial" w:cs="Arial"/>
          <w:sz w:val="22"/>
          <w:szCs w:val="22"/>
        </w:rPr>
        <w:t>{</w:t>
      </w:r>
      <w:r w:rsidR="00362081" w:rsidRPr="003E22D6">
        <w:rPr>
          <w:rFonts w:ascii="Arial" w:hAnsi="Arial" w:cs="Arial"/>
          <w:sz w:val="22"/>
          <w:szCs w:val="22"/>
        </w:rPr>
        <w:t>Contract</w:t>
      </w:r>
      <w:r w:rsidR="008B0B5B" w:rsidRPr="00B34B55">
        <w:rPr>
          <w:rFonts w:ascii="Arial" w:hAnsi="Arial" w:cs="Arial"/>
          <w:sz w:val="22"/>
          <w:szCs w:val="22"/>
        </w:rPr>
        <w:t>}</w:t>
      </w:r>
      <w:r w:rsidR="00757979" w:rsidRPr="00B34B55">
        <w:rPr>
          <w:rFonts w:ascii="Arial" w:hAnsi="Arial" w:cs="Arial"/>
          <w:sz w:val="22"/>
          <w:szCs w:val="22"/>
        </w:rPr>
        <w:t xml:space="preserve"> organization chart, with names showing management, supervisory and other key personnel (including </w:t>
      </w:r>
      <w:r w:rsidR="003E22D6" w:rsidRPr="00B34B55">
        <w:rPr>
          <w:rFonts w:ascii="Arial" w:hAnsi="Arial" w:cs="Arial"/>
          <w:sz w:val="22"/>
          <w:szCs w:val="22"/>
        </w:rPr>
        <w:t xml:space="preserve">Subcontractor </w:t>
      </w:r>
      <w:r w:rsidR="00757979" w:rsidRPr="00B34B55">
        <w:rPr>
          <w:rFonts w:ascii="Arial" w:hAnsi="Arial" w:cs="Arial"/>
          <w:sz w:val="22"/>
          <w:szCs w:val="22"/>
        </w:rPr>
        <w:t xml:space="preserve">management, supervisory, or other key personnel) to be assigned to the </w:t>
      </w:r>
      <w:r w:rsidR="005A12BC" w:rsidRPr="00B34B55">
        <w:rPr>
          <w:rFonts w:ascii="Arial" w:hAnsi="Arial" w:cs="Arial"/>
          <w:sz w:val="22"/>
          <w:szCs w:val="22"/>
        </w:rPr>
        <w:t>Blanket</w:t>
      </w:r>
      <w:r w:rsidR="00FB2600" w:rsidRPr="00B34B55">
        <w:rPr>
          <w:rFonts w:ascii="Arial" w:hAnsi="Arial" w:cs="Arial"/>
          <w:sz w:val="22"/>
          <w:szCs w:val="22"/>
        </w:rPr>
        <w:t xml:space="preserve"> PO </w:t>
      </w:r>
      <w:r w:rsidR="008B0B5B" w:rsidRPr="00B34B55">
        <w:rPr>
          <w:rFonts w:ascii="Arial" w:hAnsi="Arial" w:cs="Arial"/>
          <w:sz w:val="22"/>
          <w:szCs w:val="22"/>
        </w:rPr>
        <w:t>{</w:t>
      </w:r>
      <w:r w:rsidR="00362081" w:rsidRPr="00880D46">
        <w:rPr>
          <w:rFonts w:ascii="Arial" w:hAnsi="Arial" w:cs="Arial"/>
          <w:sz w:val="22"/>
          <w:szCs w:val="22"/>
        </w:rPr>
        <w:t>Contract</w:t>
      </w:r>
      <w:r w:rsidR="008B0B5B" w:rsidRPr="00880D46">
        <w:rPr>
          <w:rFonts w:ascii="Arial" w:hAnsi="Arial" w:cs="Arial"/>
          <w:sz w:val="22"/>
          <w:szCs w:val="22"/>
        </w:rPr>
        <w:t>}</w:t>
      </w:r>
      <w:r w:rsidR="00757979" w:rsidRPr="00880D46">
        <w:rPr>
          <w:rFonts w:ascii="Arial" w:hAnsi="Arial" w:cs="Arial"/>
          <w:sz w:val="22"/>
          <w:szCs w:val="22"/>
        </w:rPr>
        <w:t>.  The chart should include the labor category and title of each such individual</w:t>
      </w:r>
      <w:r w:rsidR="003E22D6" w:rsidRPr="00880D46">
        <w:rPr>
          <w:rFonts w:ascii="Arial" w:hAnsi="Arial" w:cs="Arial"/>
          <w:sz w:val="22"/>
          <w:szCs w:val="22"/>
        </w:rPr>
        <w:t>; and</w:t>
      </w:r>
    </w:p>
    <w:p w:rsidR="00757979" w:rsidRPr="00E863C6" w:rsidRDefault="00757979" w:rsidP="00757979">
      <w:pPr>
        <w:pStyle w:val="BodyText3"/>
        <w:rPr>
          <w:rFonts w:cs="Arial"/>
        </w:rPr>
      </w:pPr>
    </w:p>
    <w:p w:rsidR="00757979" w:rsidRPr="003E22D6" w:rsidRDefault="00757979" w:rsidP="003E22D6">
      <w:pPr>
        <w:pStyle w:val="ListParagraph"/>
        <w:numPr>
          <w:ilvl w:val="0"/>
          <w:numId w:val="35"/>
        </w:numPr>
        <w:contextualSpacing/>
        <w:jc w:val="both"/>
        <w:rPr>
          <w:rFonts w:ascii="Arial" w:hAnsi="Arial" w:cs="Arial"/>
          <w:sz w:val="22"/>
          <w:szCs w:val="22"/>
        </w:rPr>
      </w:pPr>
      <w:r w:rsidRPr="00E863C6">
        <w:rPr>
          <w:rFonts w:ascii="Arial" w:hAnsi="Arial" w:cs="Arial"/>
          <w:b/>
          <w:sz w:val="22"/>
          <w:szCs w:val="22"/>
          <w:u w:val="single"/>
        </w:rPr>
        <w:t>Chart for Entire Firm</w:t>
      </w:r>
      <w:r w:rsidRPr="00E863C6">
        <w:rPr>
          <w:rFonts w:ascii="Arial" w:hAnsi="Arial" w:cs="Arial"/>
          <w:sz w:val="22"/>
          <w:szCs w:val="22"/>
        </w:rPr>
        <w:t xml:space="preserve">.  The </w:t>
      </w:r>
      <w:r w:rsidR="00526170" w:rsidRPr="00920A65">
        <w:rPr>
          <w:rFonts w:ascii="Arial" w:hAnsi="Arial" w:cs="Arial"/>
          <w:sz w:val="22"/>
          <w:szCs w:val="22"/>
        </w:rPr>
        <w:t xml:space="preserve">Vendor </w:t>
      </w:r>
      <w:r w:rsidR="00571AFA" w:rsidRPr="00920A65">
        <w:rPr>
          <w:rFonts w:ascii="Arial" w:hAnsi="Arial" w:cs="Arial"/>
          <w:sz w:val="22"/>
          <w:szCs w:val="22"/>
        </w:rPr>
        <w:t>{Bidder}</w:t>
      </w:r>
      <w:r w:rsidRPr="00920A65">
        <w:rPr>
          <w:rFonts w:ascii="Arial" w:hAnsi="Arial" w:cs="Arial"/>
          <w:sz w:val="22"/>
          <w:szCs w:val="22"/>
        </w:rPr>
        <w:t xml:space="preserve"> should include an organization chart showing the </w:t>
      </w:r>
      <w:r w:rsidR="00526170" w:rsidRPr="00920A65">
        <w:rPr>
          <w:rFonts w:ascii="Arial" w:hAnsi="Arial" w:cs="Arial"/>
          <w:sz w:val="22"/>
          <w:szCs w:val="22"/>
        </w:rPr>
        <w:t>Vendor</w:t>
      </w:r>
      <w:r w:rsidR="008A515B" w:rsidRPr="00920A65">
        <w:rPr>
          <w:rFonts w:ascii="Arial" w:hAnsi="Arial" w:cs="Arial"/>
          <w:sz w:val="22"/>
          <w:szCs w:val="22"/>
        </w:rPr>
        <w:t>’s</w:t>
      </w:r>
      <w:r w:rsidR="00526170" w:rsidRPr="00920A65">
        <w:rPr>
          <w:rFonts w:ascii="Arial" w:hAnsi="Arial" w:cs="Arial"/>
          <w:sz w:val="22"/>
          <w:szCs w:val="22"/>
        </w:rPr>
        <w:t xml:space="preserve"> </w:t>
      </w:r>
      <w:r w:rsidR="00A11339" w:rsidRPr="00920A65">
        <w:rPr>
          <w:rFonts w:ascii="Arial" w:hAnsi="Arial" w:cs="Arial"/>
          <w:sz w:val="22"/>
          <w:szCs w:val="22"/>
        </w:rPr>
        <w:t>{Bidder’s}</w:t>
      </w:r>
      <w:r w:rsidRPr="00920A65">
        <w:rPr>
          <w:rFonts w:ascii="Arial" w:hAnsi="Arial" w:cs="Arial"/>
          <w:sz w:val="22"/>
          <w:szCs w:val="22"/>
        </w:rPr>
        <w:t xml:space="preserve"> entire organizational structure.  This chart should show the relationship of the individuals assigned to the </w:t>
      </w:r>
      <w:r w:rsidR="005A12BC" w:rsidRPr="00920A65">
        <w:rPr>
          <w:rFonts w:ascii="Arial" w:hAnsi="Arial" w:cs="Arial"/>
          <w:sz w:val="22"/>
          <w:szCs w:val="22"/>
        </w:rPr>
        <w:t>Blanket</w:t>
      </w:r>
      <w:r w:rsidR="00FB2600" w:rsidRPr="00920A65">
        <w:rPr>
          <w:rFonts w:ascii="Arial" w:hAnsi="Arial" w:cs="Arial"/>
          <w:sz w:val="22"/>
          <w:szCs w:val="22"/>
        </w:rPr>
        <w:t xml:space="preserve"> PO </w:t>
      </w:r>
      <w:r w:rsidR="008B0B5B" w:rsidRPr="00920A65">
        <w:rPr>
          <w:rFonts w:ascii="Arial" w:hAnsi="Arial" w:cs="Arial"/>
          <w:sz w:val="22"/>
          <w:szCs w:val="22"/>
        </w:rPr>
        <w:t>{</w:t>
      </w:r>
      <w:r w:rsidR="00362081" w:rsidRPr="00920A65">
        <w:rPr>
          <w:rFonts w:ascii="Arial" w:hAnsi="Arial" w:cs="Arial"/>
          <w:sz w:val="22"/>
          <w:szCs w:val="22"/>
        </w:rPr>
        <w:t>Contract</w:t>
      </w:r>
      <w:r w:rsidR="008B0B5B" w:rsidRPr="00920A65">
        <w:rPr>
          <w:rFonts w:ascii="Arial" w:hAnsi="Arial" w:cs="Arial"/>
          <w:sz w:val="22"/>
          <w:szCs w:val="22"/>
        </w:rPr>
        <w:t>}</w:t>
      </w:r>
      <w:r w:rsidRPr="00920A65">
        <w:rPr>
          <w:rFonts w:ascii="Arial" w:hAnsi="Arial" w:cs="Arial"/>
          <w:sz w:val="22"/>
          <w:szCs w:val="22"/>
        </w:rPr>
        <w:t xml:space="preserve"> to the </w:t>
      </w:r>
      <w:r w:rsidR="00526170" w:rsidRPr="00920A65">
        <w:rPr>
          <w:rFonts w:ascii="Arial" w:hAnsi="Arial" w:cs="Arial"/>
          <w:sz w:val="22"/>
          <w:szCs w:val="22"/>
        </w:rPr>
        <w:t>Vendor</w:t>
      </w:r>
      <w:r w:rsidR="008A515B" w:rsidRPr="00920A65">
        <w:rPr>
          <w:rFonts w:ascii="Arial" w:hAnsi="Arial" w:cs="Arial"/>
          <w:sz w:val="22"/>
          <w:szCs w:val="22"/>
        </w:rPr>
        <w:t>’s</w:t>
      </w:r>
      <w:r w:rsidR="00526170" w:rsidRPr="00920A65">
        <w:rPr>
          <w:rFonts w:ascii="Arial" w:hAnsi="Arial" w:cs="Arial"/>
          <w:sz w:val="22"/>
          <w:szCs w:val="22"/>
        </w:rPr>
        <w:t xml:space="preserve"> </w:t>
      </w:r>
      <w:r w:rsidR="00A11339" w:rsidRPr="00920A65">
        <w:rPr>
          <w:rFonts w:ascii="Arial" w:hAnsi="Arial" w:cs="Arial"/>
          <w:sz w:val="22"/>
          <w:szCs w:val="22"/>
        </w:rPr>
        <w:t>{Bidd</w:t>
      </w:r>
      <w:r w:rsidR="00A11339" w:rsidRPr="003E22D6">
        <w:rPr>
          <w:rFonts w:ascii="Arial" w:hAnsi="Arial" w:cs="Arial"/>
          <w:sz w:val="22"/>
          <w:szCs w:val="22"/>
        </w:rPr>
        <w:t>er’s}</w:t>
      </w:r>
      <w:r w:rsidRPr="003E22D6">
        <w:rPr>
          <w:rFonts w:ascii="Arial" w:hAnsi="Arial" w:cs="Arial"/>
          <w:sz w:val="22"/>
          <w:szCs w:val="22"/>
        </w:rPr>
        <w:t xml:space="preserve"> overall organizational structure.</w:t>
      </w:r>
    </w:p>
    <w:p w:rsidR="00757979" w:rsidRDefault="00757979" w:rsidP="00757979">
      <w:pPr>
        <w:pStyle w:val="BodyText3"/>
      </w:pPr>
    </w:p>
    <w:p w:rsidR="00757979" w:rsidRPr="00F85DB9" w:rsidRDefault="00757979" w:rsidP="00757979">
      <w:pPr>
        <w:pStyle w:val="Heading4"/>
      </w:pPr>
      <w:r w:rsidRPr="00D844C0">
        <w:t>4.4.</w:t>
      </w:r>
      <w:r>
        <w:t>4</w:t>
      </w:r>
      <w:r w:rsidRPr="00D844C0">
        <w:t xml:space="preserve">.3 </w:t>
      </w:r>
      <w:r>
        <w:t>Resumes</w:t>
      </w:r>
    </w:p>
    <w:p w:rsidR="00757979" w:rsidRDefault="00757979" w:rsidP="00757979">
      <w:pPr>
        <w:pStyle w:val="BodyText3"/>
      </w:pPr>
    </w:p>
    <w:p w:rsidR="00757979" w:rsidRPr="00F85DB9" w:rsidRDefault="00757979" w:rsidP="00757979">
      <w:pPr>
        <w:pStyle w:val="BodyText3"/>
      </w:pPr>
      <w:r w:rsidRPr="00F85DB9">
        <w:t xml:space="preserve">Detailed resumes </w:t>
      </w:r>
      <w:r w:rsidRPr="001C2C04">
        <w:t>should</w:t>
      </w:r>
      <w:r w:rsidRPr="00F85DB9">
        <w:t xml:space="preserve"> be submitted for </w:t>
      </w:r>
      <w:r w:rsidR="00F37F01">
        <w:t>the “Consultant”</w:t>
      </w:r>
      <w:r w:rsidRPr="00F85DB9">
        <w:t xml:space="preserve"> assigned to the </w:t>
      </w:r>
      <w:r w:rsidR="005A12BC">
        <w:t>Blanket</w:t>
      </w:r>
      <w:r w:rsidR="00FB2600">
        <w:t xml:space="preserve"> PO </w:t>
      </w:r>
      <w:r w:rsidR="008B0B5B">
        <w:t>{</w:t>
      </w:r>
      <w:r w:rsidR="00362081">
        <w:t>Contract</w:t>
      </w:r>
      <w:r w:rsidR="008B0B5B">
        <w:t>}</w:t>
      </w:r>
      <w:r w:rsidR="00F65340">
        <w:t xml:space="preserve"> as detailed in Section 3.2</w:t>
      </w:r>
      <w:r w:rsidRPr="00F85DB9">
        <w:t xml:space="preserve">.  Resumes </w:t>
      </w:r>
      <w:r w:rsidRPr="001C2C04">
        <w:t>should</w:t>
      </w:r>
      <w:r w:rsidRPr="00F85DB9">
        <w:t xml:space="preserve"> emphasize relevant qualifications and experience in successfully completing </w:t>
      </w:r>
      <w:r w:rsidR="005A12BC">
        <w:t>Blanket</w:t>
      </w:r>
      <w:r w:rsidR="00FB2600">
        <w:t xml:space="preserve"> POs </w:t>
      </w:r>
      <w:r w:rsidR="002963F8">
        <w:t>{</w:t>
      </w:r>
      <w:r w:rsidR="00362081">
        <w:t>Contract</w:t>
      </w:r>
      <w:r w:rsidRPr="00F85DB9">
        <w:t>s</w:t>
      </w:r>
      <w:r w:rsidR="002963F8">
        <w:t>}</w:t>
      </w:r>
      <w:r w:rsidRPr="00F85DB9">
        <w:t xml:space="preserve"> of a similar size and scope to those required by this </w:t>
      </w:r>
      <w:r w:rsidR="00FB2600">
        <w:t xml:space="preserve">Bid Solicitation </w:t>
      </w:r>
      <w:r w:rsidR="0060080E">
        <w:t>{RFP}</w:t>
      </w:r>
      <w:r w:rsidRPr="00F85DB9">
        <w:t xml:space="preserve">.  Resumes </w:t>
      </w:r>
      <w:r w:rsidRPr="001C2C04">
        <w:t>should</w:t>
      </w:r>
      <w:r w:rsidRPr="00F85DB9">
        <w:t xml:space="preserve"> include the following:</w:t>
      </w:r>
    </w:p>
    <w:p w:rsidR="00757979" w:rsidRPr="00F85DB9" w:rsidRDefault="00757979" w:rsidP="00757979">
      <w:pPr>
        <w:pStyle w:val="BodyText3"/>
      </w:pPr>
    </w:p>
    <w:p w:rsidR="00757979" w:rsidRDefault="00757979" w:rsidP="00757979">
      <w:pPr>
        <w:pStyle w:val="BodyText3"/>
        <w:numPr>
          <w:ilvl w:val="0"/>
          <w:numId w:val="2"/>
        </w:numPr>
      </w:pPr>
      <w:r>
        <w:t>T</w:t>
      </w:r>
      <w:r w:rsidRPr="00F85DB9">
        <w:t>he individual's previous experience in</w:t>
      </w:r>
      <w:r>
        <w:t xml:space="preserve"> completing each similar </w:t>
      </w:r>
      <w:r w:rsidR="005A12BC">
        <w:t>Blanket</w:t>
      </w:r>
      <w:r w:rsidR="00FB2600">
        <w:t xml:space="preserve"> PO </w:t>
      </w:r>
      <w:r w:rsidR="008B0B5B">
        <w:t>{</w:t>
      </w:r>
      <w:r w:rsidR="00362081">
        <w:t>Contract</w:t>
      </w:r>
      <w:r w:rsidR="008B0B5B">
        <w:t>}</w:t>
      </w:r>
      <w:r w:rsidR="00195BE5">
        <w:t>;</w:t>
      </w:r>
    </w:p>
    <w:p w:rsidR="00B34B55" w:rsidRDefault="00B34B55" w:rsidP="00B34B55">
      <w:pPr>
        <w:pStyle w:val="BodyText3"/>
        <w:ind w:left="720"/>
      </w:pPr>
    </w:p>
    <w:p w:rsidR="00757979" w:rsidRDefault="00757979" w:rsidP="00757979">
      <w:pPr>
        <w:pStyle w:val="BodyText3"/>
        <w:numPr>
          <w:ilvl w:val="0"/>
          <w:numId w:val="2"/>
        </w:numPr>
      </w:pPr>
      <w:r w:rsidRPr="00F85DB9">
        <w:t xml:space="preserve">Beginning and ending dates </w:t>
      </w:r>
      <w:r>
        <w:t>f</w:t>
      </w:r>
      <w:r w:rsidRPr="00F85DB9">
        <w:t xml:space="preserve">or each similar </w:t>
      </w:r>
      <w:r w:rsidR="005A12BC">
        <w:t>Blanket</w:t>
      </w:r>
      <w:r w:rsidR="00FB2600">
        <w:t xml:space="preserve"> PO </w:t>
      </w:r>
      <w:r w:rsidR="008B0B5B">
        <w:t>{</w:t>
      </w:r>
      <w:r w:rsidR="00362081">
        <w:t>Contract</w:t>
      </w:r>
      <w:r w:rsidR="008B0B5B">
        <w:t>}</w:t>
      </w:r>
      <w:r w:rsidR="00195BE5">
        <w:t>;</w:t>
      </w:r>
    </w:p>
    <w:p w:rsidR="00B34B55" w:rsidRPr="00F85DB9" w:rsidRDefault="00B34B55" w:rsidP="00B34B55">
      <w:pPr>
        <w:pStyle w:val="BodyText3"/>
        <w:ind w:left="720"/>
      </w:pPr>
    </w:p>
    <w:p w:rsidR="00757979" w:rsidRDefault="00757979" w:rsidP="00757979">
      <w:pPr>
        <w:pStyle w:val="BodyText3"/>
        <w:numPr>
          <w:ilvl w:val="0"/>
          <w:numId w:val="2"/>
        </w:numPr>
      </w:pPr>
      <w:r w:rsidRPr="00F85DB9">
        <w:lastRenderedPageBreak/>
        <w:t xml:space="preserve">A description of the </w:t>
      </w:r>
      <w:r w:rsidR="005A12BC">
        <w:t>Blanket</w:t>
      </w:r>
      <w:r w:rsidR="00FB2600">
        <w:t xml:space="preserve"> PO </w:t>
      </w:r>
      <w:r w:rsidR="008B0B5B">
        <w:t>{</w:t>
      </w:r>
      <w:r w:rsidR="00362081">
        <w:t>Contract</w:t>
      </w:r>
      <w:r w:rsidR="008B0B5B">
        <w:t>}</w:t>
      </w:r>
      <w:r w:rsidRPr="00F85DB9">
        <w:t xml:space="preserve"> </w:t>
      </w:r>
      <w:r>
        <w:t>demonstrating</w:t>
      </w:r>
      <w:r w:rsidRPr="00F85DB9">
        <w:t xml:space="preserve"> how the individual's work on the completed </w:t>
      </w:r>
      <w:r w:rsidR="005A12BC">
        <w:t>Blanket</w:t>
      </w:r>
      <w:r w:rsidR="00FB2600">
        <w:t xml:space="preserve"> PO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195BE5">
        <w:t>;</w:t>
      </w:r>
    </w:p>
    <w:p w:rsidR="00B34B55" w:rsidRDefault="00B34B55" w:rsidP="00B34B55">
      <w:pPr>
        <w:pStyle w:val="ListParagraph"/>
      </w:pPr>
    </w:p>
    <w:p w:rsidR="00B34B55" w:rsidRPr="00F85DB9" w:rsidRDefault="00B34B55" w:rsidP="00B34B55">
      <w:pPr>
        <w:pStyle w:val="BodyText3"/>
        <w:ind w:left="720"/>
      </w:pPr>
    </w:p>
    <w:p w:rsidR="00195BE5" w:rsidRDefault="00757979" w:rsidP="00757979">
      <w:pPr>
        <w:pStyle w:val="BodyText3"/>
        <w:numPr>
          <w:ilvl w:val="0"/>
          <w:numId w:val="2"/>
        </w:numPr>
      </w:pPr>
      <w:r w:rsidRPr="00F85DB9">
        <w:t xml:space="preserve">With respect to each similar </w:t>
      </w:r>
      <w:r w:rsidR="005A12BC">
        <w:t>Blanket</w:t>
      </w:r>
      <w:r w:rsidR="00FB2600">
        <w:t xml:space="preserve"> PO </w:t>
      </w:r>
      <w:r w:rsidR="008B0B5B">
        <w:t>{</w:t>
      </w:r>
      <w:r w:rsidR="00362081">
        <w:t>Contract</w:t>
      </w:r>
      <w:r w:rsidR="008B0B5B">
        <w:t>}</w:t>
      </w:r>
      <w:r w:rsidRPr="00F85DB9">
        <w:t>, the name and address of each reference together with a person to contact for a referenc</w:t>
      </w:r>
      <w:r>
        <w:t>e check and a telephone number</w:t>
      </w:r>
      <w:r w:rsidR="00195BE5">
        <w:t>;</w:t>
      </w:r>
    </w:p>
    <w:p w:rsidR="00B34B55" w:rsidRDefault="00B34B55" w:rsidP="00B34B55">
      <w:pPr>
        <w:pStyle w:val="BodyText3"/>
        <w:ind w:left="720"/>
      </w:pPr>
    </w:p>
    <w:p w:rsidR="00757979" w:rsidRDefault="00064904" w:rsidP="00195BE5">
      <w:pPr>
        <w:pStyle w:val="BodyText3"/>
        <w:numPr>
          <w:ilvl w:val="0"/>
          <w:numId w:val="2"/>
        </w:numPr>
      </w:pPr>
      <w:r>
        <w:t xml:space="preserve">Demonstrated experience </w:t>
      </w:r>
      <w:r w:rsidR="00195BE5" w:rsidRPr="00195BE5">
        <w:t>in financial management at hospitals and other health care organizations;</w:t>
      </w:r>
    </w:p>
    <w:p w:rsidR="00B34B55" w:rsidRDefault="00B34B55" w:rsidP="00B34B55">
      <w:pPr>
        <w:pStyle w:val="BodyText3"/>
        <w:ind w:left="720"/>
      </w:pPr>
    </w:p>
    <w:p w:rsidR="00195BE5" w:rsidRDefault="00195BE5" w:rsidP="00195BE5">
      <w:pPr>
        <w:pStyle w:val="BodyText3"/>
        <w:numPr>
          <w:ilvl w:val="0"/>
          <w:numId w:val="2"/>
        </w:numPr>
      </w:pPr>
      <w:r w:rsidRPr="00195BE5">
        <w:t>Demonstrated knowledge in working with health care data sources such as MMIS data;</w:t>
      </w:r>
    </w:p>
    <w:p w:rsidR="00B34B55" w:rsidRDefault="00B34B55" w:rsidP="00B34B55">
      <w:pPr>
        <w:pStyle w:val="BodyText3"/>
        <w:ind w:left="720"/>
      </w:pPr>
    </w:p>
    <w:p w:rsidR="00195BE5" w:rsidRDefault="00195BE5" w:rsidP="00195BE5">
      <w:pPr>
        <w:pStyle w:val="BodyText3"/>
        <w:numPr>
          <w:ilvl w:val="0"/>
          <w:numId w:val="2"/>
        </w:numPr>
      </w:pPr>
      <w:r w:rsidRPr="00195BE5">
        <w:t>Demonstrated knowledge of applicable state and federal laws, rules and regulations applicable to health care planning; New Jersey experience is preferred;</w:t>
      </w:r>
    </w:p>
    <w:p w:rsidR="00B34B55" w:rsidRDefault="00B34B55" w:rsidP="00B34B55">
      <w:pPr>
        <w:pStyle w:val="BodyText3"/>
        <w:ind w:left="720"/>
      </w:pPr>
    </w:p>
    <w:p w:rsidR="00195BE5" w:rsidRDefault="00195BE5" w:rsidP="00195BE5">
      <w:pPr>
        <w:pStyle w:val="BodyText3"/>
        <w:numPr>
          <w:ilvl w:val="0"/>
          <w:numId w:val="2"/>
        </w:numPr>
      </w:pPr>
      <w:r w:rsidRPr="00195BE5">
        <w:t>Demonstrated knowledge of issues and policies affecting the financial performance of hospitals and other health care organizations with experience in writing and negotiating SPAs, STCs and state budget language; New Jersey experience is preferred; and</w:t>
      </w:r>
    </w:p>
    <w:p w:rsidR="00B34B55" w:rsidRDefault="00B34B55" w:rsidP="00B34B55">
      <w:pPr>
        <w:pStyle w:val="BodyText3"/>
        <w:ind w:left="720"/>
      </w:pPr>
    </w:p>
    <w:p w:rsidR="00195BE5" w:rsidRPr="00F85DB9" w:rsidRDefault="00195BE5" w:rsidP="00195BE5">
      <w:pPr>
        <w:pStyle w:val="BodyText3"/>
        <w:numPr>
          <w:ilvl w:val="0"/>
          <w:numId w:val="2"/>
        </w:numPr>
      </w:pPr>
      <w:r w:rsidRPr="00195BE5">
        <w:t>Demonstrated leadership experience in a health care organization; New Jersey   experience is preferred.</w:t>
      </w:r>
    </w:p>
    <w:p w:rsidR="00195BE5" w:rsidRDefault="00195BE5" w:rsidP="00757979">
      <w:pPr>
        <w:pStyle w:val="BodyText3"/>
      </w:pPr>
    </w:p>
    <w:p w:rsidR="00195BE5" w:rsidRDefault="00757979" w:rsidP="00757979">
      <w:pPr>
        <w:pStyle w:val="BodyText3"/>
      </w:pPr>
      <w:r>
        <w:t xml:space="preserve">When a </w:t>
      </w:r>
      <w:r w:rsidR="00526170">
        <w:t xml:space="preserve">Vendor </w:t>
      </w:r>
      <w:r w:rsidR="00571AFA">
        <w:t>{Bidder}</w:t>
      </w:r>
      <w:r>
        <w:t xml:space="preserve"> submits resumes pursuant to this paragraph, the </w:t>
      </w:r>
      <w:r w:rsidR="00526170">
        <w:t xml:space="preserve">Vendor </w:t>
      </w:r>
      <w:r w:rsidR="00571AFA">
        <w:t>{Bidder}</w:t>
      </w:r>
      <w:r>
        <w:t xml:space="preserve"> </w:t>
      </w:r>
      <w:r w:rsidRPr="001C2C04">
        <w:t>shall</w:t>
      </w:r>
      <w:r>
        <w:t xml:space="preserve"> redact the social security numbers, home addresses, personal telephone numbers, and any other personally identifying information other than the individual’s name from the resume.</w:t>
      </w:r>
    </w:p>
    <w:p w:rsidR="00195BE5" w:rsidRDefault="00195BE5" w:rsidP="00757979">
      <w:pPr>
        <w:pStyle w:val="BodyText3"/>
      </w:pPr>
    </w:p>
    <w:p w:rsidR="00195BE5" w:rsidRPr="00FD097D" w:rsidRDefault="00195BE5" w:rsidP="00757979">
      <w:pPr>
        <w:pStyle w:val="BodyText3"/>
      </w:pPr>
      <w:r w:rsidRPr="00195BE5">
        <w:t xml:space="preserve">Substitution of the Vendor’s {Contractor’s} “Consultant” is not permitted without prior approval from the SCM.  </w:t>
      </w:r>
    </w:p>
    <w:p w:rsidR="00757979" w:rsidRDefault="00757979" w:rsidP="00757979">
      <w:pPr>
        <w:pStyle w:val="BodyText3"/>
      </w:pPr>
    </w:p>
    <w:p w:rsidR="00757979" w:rsidRPr="00F85DB9" w:rsidRDefault="00757979" w:rsidP="00757979">
      <w:pPr>
        <w:pStyle w:val="Heading4"/>
      </w:pPr>
      <w:r>
        <w:t>4.4.4</w:t>
      </w:r>
      <w:r w:rsidRPr="00D844C0">
        <w:t xml:space="preserve">.4 </w:t>
      </w:r>
      <w:r>
        <w:t>Backup Staff</w:t>
      </w:r>
    </w:p>
    <w:p w:rsidR="00757979" w:rsidRDefault="00757979" w:rsidP="00757979">
      <w:pPr>
        <w:pStyle w:val="Heading4"/>
      </w:pPr>
    </w:p>
    <w:p w:rsidR="00757979" w:rsidRPr="00F85DB9" w:rsidRDefault="00757979" w:rsidP="00757979">
      <w:pPr>
        <w:pStyle w:val="BodyText3"/>
      </w:pPr>
      <w:r w:rsidRPr="00F85DB9">
        <w:t xml:space="preserve">The </w:t>
      </w:r>
      <w:r w:rsidR="00526170">
        <w:t xml:space="preserve">Vendor </w:t>
      </w:r>
      <w:r w:rsidR="00571AFA">
        <w:t>{Bidder}</w:t>
      </w:r>
      <w:r w:rsidRPr="00F85DB9">
        <w:t xml:space="preserve"> </w:t>
      </w:r>
      <w:r w:rsidRPr="001C2C04">
        <w:t>should</w:t>
      </w:r>
      <w:r w:rsidRPr="00F85DB9">
        <w:t xml:space="preserve"> include a list of backup staff that may be called upon to assist or replace primary individuals assigned.  Backup staff </w:t>
      </w:r>
      <w:r w:rsidRPr="001C2C04">
        <w:t>must</w:t>
      </w:r>
      <w:r w:rsidRPr="00F85DB9">
        <w:t xml:space="preserve"> be clearly identified as backup staff.</w:t>
      </w:r>
    </w:p>
    <w:p w:rsidR="00757979" w:rsidRPr="00F85DB9" w:rsidRDefault="00757979" w:rsidP="00757979">
      <w:pPr>
        <w:pStyle w:val="BodyText3"/>
      </w:pPr>
    </w:p>
    <w:p w:rsidR="00757979" w:rsidRPr="00F85DB9" w:rsidRDefault="00757979" w:rsidP="00757979">
      <w:pPr>
        <w:pStyle w:val="BodyText3"/>
      </w:pPr>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5A12BC">
        <w:t>Blanket</w:t>
      </w:r>
      <w:r w:rsidR="00FB2600">
        <w:t xml:space="preserve"> PO </w:t>
      </w:r>
      <w:r w:rsidR="008B0B5B">
        <w:t>{</w:t>
      </w:r>
      <w:r w:rsidR="00362081">
        <w:t>Contract</w:t>
      </w:r>
      <w:r w:rsidR="008B0B5B">
        <w:t>}</w:t>
      </w:r>
      <w:r w:rsidRPr="00F85DB9">
        <w:t xml:space="preserve">, the </w:t>
      </w:r>
      <w:r w:rsidR="00526170">
        <w:t xml:space="preserve">Vendor </w:t>
      </w:r>
      <w:r w:rsidR="00571AFA">
        <w:t>{Bidder}</w:t>
      </w:r>
      <w:r w:rsidRPr="00F85DB9">
        <w:t xml:space="preserve"> </w:t>
      </w:r>
      <w:r w:rsidRPr="001C2C04">
        <w:t>should</w:t>
      </w:r>
      <w:r w:rsidRPr="00F85DB9">
        <w:t xml:space="preserve"> include, as part of its recruitment plan, a plan to secure backup staff in the event personnel initially recruited need assistance or need to be rep</w:t>
      </w:r>
      <w:r>
        <w:t xml:space="preserve">laced during the </w:t>
      </w:r>
      <w:r w:rsidR="005A12BC">
        <w:t>Blanket</w:t>
      </w:r>
      <w:r w:rsidR="00FB2600">
        <w:t xml:space="preserve"> PO </w:t>
      </w:r>
      <w:r w:rsidR="008B0B5B">
        <w:t>{</w:t>
      </w:r>
      <w:r w:rsidR="00362081">
        <w:t>Contract</w:t>
      </w:r>
      <w:r w:rsidR="008B0B5B">
        <w:t>}</w:t>
      </w:r>
      <w:r>
        <w:t xml:space="preserve"> term.</w:t>
      </w:r>
    </w:p>
    <w:p w:rsidR="00757979" w:rsidRDefault="00757979" w:rsidP="00757979">
      <w:pPr>
        <w:pStyle w:val="BodyText3"/>
      </w:pPr>
    </w:p>
    <w:p w:rsidR="00757979" w:rsidRPr="00F85DB9" w:rsidRDefault="00757979" w:rsidP="00757979">
      <w:pPr>
        <w:pStyle w:val="Heading4"/>
      </w:pPr>
      <w:r>
        <w:t>4.4.4</w:t>
      </w:r>
      <w:r w:rsidRPr="00D844C0">
        <w:t>.</w:t>
      </w:r>
      <w:r>
        <w:t>5</w:t>
      </w:r>
      <w:r w:rsidRPr="00D844C0">
        <w:t xml:space="preserve"> </w:t>
      </w:r>
      <w:r>
        <w:t>Experience with Contracts of Similar Size and Scope</w:t>
      </w:r>
    </w:p>
    <w:p w:rsidR="00757979" w:rsidRDefault="00757979" w:rsidP="00757979">
      <w:pPr>
        <w:pStyle w:val="BodyText3"/>
      </w:pPr>
    </w:p>
    <w:p w:rsidR="00757979" w:rsidRDefault="00757979" w:rsidP="00757979">
      <w:pPr>
        <w:pStyle w:val="BodyText3"/>
      </w:pPr>
      <w:r w:rsidRPr="00F85DB9">
        <w:t xml:space="preserve">The </w:t>
      </w:r>
      <w:r w:rsidR="00526170">
        <w:t xml:space="preserve">Vendor </w:t>
      </w:r>
      <w:r w:rsidR="00571AFA">
        <w:t>{Bidder}</w:t>
      </w:r>
      <w:r w:rsidRPr="00F85DB9">
        <w:t xml:space="preserve"> </w:t>
      </w:r>
      <w:r w:rsidRPr="001C2C04">
        <w:t>should</w:t>
      </w:r>
      <w:r w:rsidRPr="00F85DB9">
        <w:t xml:space="preserve"> provide a comprehensive listing of contracts of similar size and scope that it has successfully completed, as evidence of the </w:t>
      </w:r>
      <w:r w:rsidR="00526170">
        <w:t>Vendor</w:t>
      </w:r>
      <w:r w:rsidR="008A515B">
        <w:t>’s</w:t>
      </w:r>
      <w:r w:rsidR="00526170">
        <w:t xml:space="preserve"> </w:t>
      </w:r>
      <w:r w:rsidR="00A11339">
        <w:t>{Bidder’s}</w:t>
      </w:r>
      <w:r w:rsidRPr="00F85DB9">
        <w:t xml:space="preserve"> ability to successfully complete </w:t>
      </w:r>
      <w:r w:rsidR="0028495E">
        <w:t>services similar to those</w:t>
      </w:r>
      <w:r w:rsidRPr="00F85DB9">
        <w:t xml:space="preserve"> required by this </w:t>
      </w:r>
      <w:r w:rsidR="00FB2600">
        <w:t xml:space="preserve">Bid Solicitation </w:t>
      </w:r>
      <w:r w:rsidR="0060080E">
        <w:t>{RFP}</w:t>
      </w:r>
      <w:r w:rsidRPr="00F85DB9">
        <w:t xml:space="preserve">.  Emphasis </w:t>
      </w:r>
      <w:r w:rsidRPr="001C2C04">
        <w:t>should</w:t>
      </w:r>
      <w:r w:rsidRPr="00F85DB9">
        <w:t xml:space="preserve"> be placed on contracts that are similar in size and scope to the work required by this </w:t>
      </w:r>
      <w:r w:rsidR="00FB2600">
        <w:t xml:space="preserve">Bid Solicitation </w:t>
      </w:r>
      <w:r w:rsidR="0060080E">
        <w:t>{RFP}</w:t>
      </w:r>
      <w:r w:rsidRPr="00F85DB9">
        <w:t xml:space="preserve">.  A description of all such contracts </w:t>
      </w:r>
      <w:r w:rsidRPr="001C2C04">
        <w:t>should</w:t>
      </w:r>
      <w:r w:rsidRPr="00F85DB9">
        <w:t xml:space="preserve"> be included and </w:t>
      </w:r>
      <w:r w:rsidRPr="001C2C04">
        <w:t>should</w:t>
      </w:r>
      <w:r w:rsidRPr="00F85DB9">
        <w:t xml:space="preserve"> show how such contracts relate to the ability of the firm to complete the services required by this </w:t>
      </w:r>
      <w:r w:rsidR="00FB2600">
        <w:t xml:space="preserve">Bid Solicitation </w:t>
      </w:r>
      <w:r w:rsidR="0060080E">
        <w:t>{RFP}</w:t>
      </w:r>
      <w:r w:rsidRPr="00F85DB9">
        <w:t xml:space="preserve">.  For each such </w:t>
      </w:r>
      <w:r w:rsidR="00A7166F">
        <w:t>contract</w:t>
      </w:r>
      <w:r w:rsidRPr="00F85DB9">
        <w:t xml:space="preserve">, the </w:t>
      </w:r>
      <w:r w:rsidR="00526170">
        <w:t xml:space="preserve">Vendor </w:t>
      </w:r>
      <w:r w:rsidR="00571AFA">
        <w:t>{Bidder}</w:t>
      </w:r>
      <w:r w:rsidRPr="00F85DB9">
        <w:t xml:space="preserve"> </w:t>
      </w:r>
      <w:r w:rsidRPr="001C2C04">
        <w:t>should</w:t>
      </w:r>
      <w:r w:rsidRPr="00F85DB9">
        <w:t xml:space="preserve"> provide two</w:t>
      </w:r>
      <w:r w:rsidR="003B7B8D">
        <w:t xml:space="preserve"> (2)</w:t>
      </w:r>
      <w:r w:rsidRPr="00F85DB9">
        <w:t xml:space="preserve"> names and telephone numbers of individuals for the other </w:t>
      </w:r>
      <w:r w:rsidR="00A7166F">
        <w:t>contract</w:t>
      </w:r>
      <w:r w:rsidRPr="00F85DB9">
        <w:t xml:space="preserve"> party. Beginning and ending dates </w:t>
      </w:r>
      <w:r w:rsidRPr="001C2C04">
        <w:t>should</w:t>
      </w:r>
      <w:r w:rsidRPr="00F85DB9">
        <w:t xml:space="preserve"> also be given for each </w:t>
      </w:r>
      <w:r w:rsidR="00A7166F">
        <w:t>contract</w:t>
      </w:r>
      <w:r w:rsidRPr="00F85DB9">
        <w:t>.</w:t>
      </w:r>
    </w:p>
    <w:p w:rsidR="00757979" w:rsidRDefault="00757979" w:rsidP="00757979">
      <w:pPr>
        <w:pStyle w:val="BodyText3"/>
      </w:pPr>
    </w:p>
    <w:p w:rsidR="00757979" w:rsidRPr="00FD097D" w:rsidRDefault="00757979" w:rsidP="00757979">
      <w:pPr>
        <w:pStyle w:val="BodyText3"/>
      </w:pPr>
      <w:r w:rsidRPr="00FD097D">
        <w:lastRenderedPageBreak/>
        <w:t xml:space="preserve">The </w:t>
      </w:r>
      <w:r w:rsidR="00526170">
        <w:t xml:space="preserve">Vendor </w:t>
      </w:r>
      <w:r w:rsidR="00571AFA">
        <w:t>{Bidder}</w:t>
      </w:r>
      <w:r w:rsidRPr="00FD097D">
        <w:t xml:space="preserve"> </w:t>
      </w:r>
      <w:r w:rsidRPr="001C2C04">
        <w:t>should</w:t>
      </w:r>
      <w:r w:rsidRPr="00FD097D">
        <w:t xml:space="preserve"> provide documented experience to demonstrate that each </w:t>
      </w:r>
      <w:r w:rsidR="00B34B55">
        <w:t>S</w:t>
      </w:r>
      <w:r w:rsidR="00B34B55" w:rsidRPr="00FD097D">
        <w:t xml:space="preserve">ubcontractor </w:t>
      </w:r>
      <w:r w:rsidRPr="00FD097D">
        <w:t xml:space="preserve">has successfully performed work on contracts of a similar size and scope to the work that the </w:t>
      </w:r>
      <w:r>
        <w:t>S</w:t>
      </w:r>
      <w:r w:rsidRPr="00FD097D">
        <w:t xml:space="preserve">ubcontractor is designated to perform in the </w:t>
      </w:r>
      <w:r w:rsidR="00526170">
        <w:t>Vendor</w:t>
      </w:r>
      <w:r w:rsidR="008A515B">
        <w:t>’s</w:t>
      </w:r>
      <w:r w:rsidR="00526170">
        <w:t xml:space="preserve"> </w:t>
      </w:r>
      <w:r w:rsidR="00A11339">
        <w:t>{Bidder’s}</w:t>
      </w:r>
      <w:r w:rsidRPr="00FD097D">
        <w:t xml:space="preserve"> </w:t>
      </w:r>
      <w:r w:rsidR="00FB2600">
        <w:t xml:space="preserve">quote </w:t>
      </w:r>
      <w:r w:rsidR="0060080E">
        <w:t>{proposal}</w:t>
      </w:r>
      <w:r w:rsidRPr="00FD097D">
        <w:t xml:space="preserve">.  The </w:t>
      </w:r>
      <w:r w:rsidR="00526170">
        <w:t xml:space="preserve">Vendor </w:t>
      </w:r>
      <w:r w:rsidR="00571AFA">
        <w:t>{Bidder}</w:t>
      </w:r>
      <w:r w:rsidRPr="00FD097D">
        <w:t xml:space="preserve"> </w:t>
      </w:r>
      <w:r w:rsidRPr="001C2C04">
        <w:t>must</w:t>
      </w:r>
      <w:r w:rsidRPr="00FD097D">
        <w:t xml:space="preserve"> provide a detailed description of services to be provided by each </w:t>
      </w:r>
      <w:r w:rsidR="00E06A96">
        <w:t>s</w:t>
      </w:r>
      <w:r w:rsidRPr="00FD097D">
        <w:t>ubcontractor.</w:t>
      </w:r>
    </w:p>
    <w:p w:rsidR="00EB5761" w:rsidRDefault="00EB5761" w:rsidP="00757979">
      <w:pPr>
        <w:pStyle w:val="BodyText3"/>
      </w:pPr>
    </w:p>
    <w:p w:rsidR="00757979" w:rsidRPr="00F85DB9" w:rsidRDefault="00757979" w:rsidP="00757979">
      <w:pPr>
        <w:pStyle w:val="Heading4"/>
      </w:pPr>
      <w:r w:rsidRPr="00EB5761">
        <w:t>4.4.4.6</w:t>
      </w:r>
      <w:r w:rsidRPr="00D844C0">
        <w:t xml:space="preserve"> </w:t>
      </w:r>
      <w:r>
        <w:t xml:space="preserve">Financial Capability of the </w:t>
      </w:r>
      <w:r w:rsidR="00526170">
        <w:t xml:space="preserve">Vendor </w:t>
      </w:r>
      <w:r w:rsidR="00571AFA">
        <w:t>{Bidder}</w:t>
      </w:r>
    </w:p>
    <w:p w:rsidR="00757979" w:rsidRDefault="00757979" w:rsidP="003B340B"/>
    <w:p w:rsidR="00757979" w:rsidRDefault="00757979" w:rsidP="00757979">
      <w:pPr>
        <w:pStyle w:val="BodyText3"/>
      </w:pPr>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5A12BC">
        <w:t>Blanket</w:t>
      </w:r>
      <w:r w:rsidR="00A7166F">
        <w:t xml:space="preserve"> PO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757979">
      <w:pPr>
        <w:pStyle w:val="BodyText3"/>
      </w:pPr>
    </w:p>
    <w:p w:rsidR="00757979" w:rsidRPr="00B12E97" w:rsidRDefault="00757979" w:rsidP="00757979">
      <w:pPr>
        <w:pStyle w:val="BodyText3"/>
      </w:pPr>
      <w:r w:rsidRPr="00B12E97">
        <w:t xml:space="preserve">If the information is not supplied with the </w:t>
      </w:r>
      <w:r w:rsidR="00583771">
        <w:t xml:space="preserve">quote </w:t>
      </w:r>
      <w:r w:rsidR="0060080E">
        <w:t>{proposal}</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583771">
        <w:t xml:space="preserve">quote </w:t>
      </w:r>
      <w:r w:rsidR="0060080E">
        <w:t>{proposal}</w:t>
      </w:r>
      <w:r w:rsidRPr="00B12E97">
        <w:t xml:space="preserve"> non-responsive.</w:t>
      </w:r>
    </w:p>
    <w:p w:rsidR="00757979" w:rsidRPr="00F85DB9" w:rsidRDefault="00757979" w:rsidP="00757979">
      <w:pPr>
        <w:pStyle w:val="BodyText3"/>
      </w:pPr>
    </w:p>
    <w:p w:rsidR="00757979" w:rsidRPr="00F85DB9" w:rsidRDefault="00757979" w:rsidP="00757979">
      <w:pPr>
        <w:pStyle w:val="BodyText3"/>
      </w:pPr>
      <w:r w:rsidRPr="00F85DB9">
        <w:t xml:space="preserve">A </w:t>
      </w:r>
      <w:r w:rsidR="00B34B55">
        <w:t xml:space="preserve">Vendor </w:t>
      </w:r>
      <w:r w:rsidR="0061308E">
        <w:t>{</w:t>
      </w:r>
      <w:r w:rsidR="00B34B55">
        <w:t>Bidder</w:t>
      </w:r>
      <w:r w:rsidR="0061308E">
        <w:t>}</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B34B55">
        <w:t xml:space="preserve">Vendor </w:t>
      </w:r>
      <w:r w:rsidR="0061308E">
        <w:t>{</w:t>
      </w:r>
      <w:r w:rsidR="00B34B55">
        <w:t>Bidder</w:t>
      </w:r>
      <w:r w:rsidR="0061308E">
        <w:t>}</w:t>
      </w:r>
      <w:r w:rsidRPr="00F85DB9">
        <w:t xml:space="preserve"> may submit specific financial documents in a separate, sealed package clearly marked “Confidential-Financial Information” along with the </w:t>
      </w:r>
      <w:r w:rsidR="00583771">
        <w:t xml:space="preserve">quote </w:t>
      </w:r>
      <w:r w:rsidR="0060080E">
        <w:t>{proposal}</w:t>
      </w:r>
      <w:r w:rsidRPr="00F85DB9">
        <w:t>.</w:t>
      </w:r>
    </w:p>
    <w:p w:rsidR="00757979" w:rsidRPr="00F85DB9" w:rsidRDefault="00757979" w:rsidP="00757979">
      <w:pPr>
        <w:pStyle w:val="BodyText3"/>
      </w:pPr>
    </w:p>
    <w:p w:rsidR="00757979" w:rsidRDefault="00757979" w:rsidP="00757979">
      <w:pPr>
        <w:pStyle w:val="BodyText3"/>
      </w:pPr>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757979">
      <w:pPr>
        <w:pStyle w:val="BodyText3"/>
      </w:pPr>
    </w:p>
    <w:p w:rsidR="00757979" w:rsidRPr="00A63346" w:rsidRDefault="00757979" w:rsidP="00757979">
      <w:pPr>
        <w:pStyle w:val="Heading3"/>
        <w:rPr>
          <w:rFonts w:eastAsia="MS Mincho"/>
        </w:rPr>
      </w:pPr>
      <w:bookmarkStart w:id="120" w:name="_Toc400531503"/>
      <w:bookmarkStart w:id="121" w:name="_Toc453251307"/>
      <w:r w:rsidRPr="00A63346">
        <w:rPr>
          <w:rFonts w:eastAsia="MS Mincho"/>
        </w:rPr>
        <w:t>4.4.5 PRICE schedule</w:t>
      </w:r>
      <w:r>
        <w:rPr>
          <w:rFonts w:eastAsia="MS Mincho"/>
        </w:rPr>
        <w:t>/SHEET</w:t>
      </w:r>
      <w:bookmarkEnd w:id="120"/>
      <w:bookmarkEnd w:id="121"/>
    </w:p>
    <w:p w:rsidR="00757979" w:rsidRPr="00051511" w:rsidRDefault="00757979" w:rsidP="00757979">
      <w:pPr>
        <w:pStyle w:val="BodyText3"/>
        <w:rPr>
          <w:rFonts w:cs="Arial"/>
        </w:rPr>
      </w:pPr>
    </w:p>
    <w:p w:rsidR="00051511" w:rsidRPr="00051511" w:rsidRDefault="00051511" w:rsidP="00051511">
      <w:pPr>
        <w:rPr>
          <w:rFonts w:ascii="Arial" w:hAnsi="Arial" w:cs="Arial"/>
          <w:sz w:val="22"/>
          <w:szCs w:val="22"/>
        </w:rPr>
      </w:pPr>
      <w:r w:rsidRPr="00051511">
        <w:rPr>
          <w:rFonts w:ascii="Arial" w:hAnsi="Arial" w:cs="Arial"/>
          <w:sz w:val="22"/>
          <w:szCs w:val="22"/>
        </w:rPr>
        <w:t xml:space="preserve">The Vendor {Bidder} must submit its pricing using the State-supplied price sheet/schedule(s) accompanying this Bid Solicitation {RFP} and located on the “Attachments” Tab. </w:t>
      </w:r>
    </w:p>
    <w:p w:rsidR="00051511" w:rsidRPr="00051511" w:rsidRDefault="00051511" w:rsidP="00051511">
      <w:pPr>
        <w:rPr>
          <w:rFonts w:ascii="Arial" w:hAnsi="Arial" w:cs="Arial"/>
          <w:sz w:val="22"/>
          <w:szCs w:val="22"/>
        </w:rPr>
      </w:pPr>
    </w:p>
    <w:p w:rsidR="00051511" w:rsidRPr="00051511" w:rsidRDefault="00051511" w:rsidP="00051511">
      <w:pPr>
        <w:rPr>
          <w:rFonts w:ascii="Arial" w:hAnsi="Arial" w:cs="Arial"/>
          <w:sz w:val="22"/>
          <w:szCs w:val="22"/>
        </w:rPr>
      </w:pPr>
      <w:r w:rsidRPr="00051511">
        <w:rPr>
          <w:rFonts w:ascii="Arial" w:hAnsi="Arial" w:cs="Arial"/>
          <w:sz w:val="22"/>
          <w:szCs w:val="22"/>
        </w:rPr>
        <w:t xml:space="preserve">Vendors {Bidders} may refer to the </w:t>
      </w:r>
      <w:proofErr w:type="spellStart"/>
      <w:r w:rsidRPr="00051511">
        <w:rPr>
          <w:rFonts w:ascii="Arial" w:hAnsi="Arial" w:cs="Arial"/>
          <w:sz w:val="22"/>
          <w:szCs w:val="22"/>
        </w:rPr>
        <w:t>QRG</w:t>
      </w:r>
      <w:proofErr w:type="spellEnd"/>
      <w:r w:rsidRPr="00051511">
        <w:rPr>
          <w:rFonts w:ascii="Arial" w:hAnsi="Arial" w:cs="Arial"/>
          <w:sz w:val="22"/>
          <w:szCs w:val="22"/>
        </w:rPr>
        <w:t xml:space="preserve"> “Submit a Quote” for instructions detailing how to submit a </w:t>
      </w:r>
      <w:r w:rsidRPr="00051511">
        <w:rPr>
          <w:rStyle w:val="IntenseEmphasis"/>
          <w:rFonts w:ascii="Arial" w:hAnsi="Arial" w:cs="Arial"/>
          <w:color w:val="00B050"/>
          <w:sz w:val="22"/>
          <w:szCs w:val="22"/>
        </w:rPr>
        <w:t>NJ</w:t>
      </w:r>
      <w:r w:rsidRPr="00051511">
        <w:rPr>
          <w:rStyle w:val="IntenseEmphasis"/>
          <w:rFonts w:ascii="Arial" w:hAnsi="Arial" w:cs="Arial"/>
          <w:color w:val="0070C0"/>
          <w:sz w:val="22"/>
          <w:szCs w:val="22"/>
        </w:rPr>
        <w:t>START</w:t>
      </w:r>
      <w:r w:rsidRPr="00051511">
        <w:rPr>
          <w:rFonts w:ascii="Arial" w:hAnsi="Arial" w:cs="Arial"/>
          <w:sz w:val="22"/>
          <w:szCs w:val="22"/>
        </w:rPr>
        <w:t xml:space="preserve"> electronic quote {proposal}. QRGs are located on the </w:t>
      </w:r>
      <w:hyperlink r:id="rId52" w:history="1">
        <w:r w:rsidRPr="00051511">
          <w:rPr>
            <w:rStyle w:val="Hyperlink"/>
            <w:rFonts w:ascii="Arial" w:eastAsiaTheme="minorHAnsi" w:hAnsi="Arial" w:cs="Arial"/>
            <w:sz w:val="22"/>
            <w:szCs w:val="22"/>
          </w:rPr>
          <w:t>NJSTART Vendor Support Page</w:t>
        </w:r>
      </w:hyperlink>
      <w:r w:rsidRPr="00051511">
        <w:rPr>
          <w:rStyle w:val="Hyperlink"/>
          <w:rFonts w:ascii="Arial" w:eastAsiaTheme="minorHAnsi" w:hAnsi="Arial" w:cs="Arial"/>
          <w:sz w:val="22"/>
          <w:szCs w:val="22"/>
        </w:rPr>
        <w:t xml:space="preserve">.  </w:t>
      </w:r>
    </w:p>
    <w:p w:rsidR="00051511" w:rsidRPr="00051511" w:rsidRDefault="00051511" w:rsidP="00051511">
      <w:pPr>
        <w:rPr>
          <w:rFonts w:ascii="Arial" w:hAnsi="Arial" w:cs="Arial"/>
          <w:sz w:val="22"/>
          <w:szCs w:val="22"/>
        </w:rPr>
      </w:pPr>
    </w:p>
    <w:p w:rsidR="00051511" w:rsidRDefault="00051511" w:rsidP="00051511">
      <w:pPr>
        <w:pStyle w:val="Heading4"/>
      </w:pPr>
      <w:r>
        <w:t>4.4.5</w:t>
      </w:r>
      <w:r w:rsidRPr="00FC6592">
        <w:t>.</w:t>
      </w:r>
      <w:r>
        <w:t>1 NJSTART pricing submission instructions</w:t>
      </w:r>
    </w:p>
    <w:p w:rsidR="00051511" w:rsidRPr="00051511" w:rsidRDefault="00051511" w:rsidP="00051511">
      <w:pPr>
        <w:rPr>
          <w:rFonts w:ascii="Arial" w:hAnsi="Arial" w:cs="Arial"/>
          <w:sz w:val="22"/>
          <w:szCs w:val="22"/>
        </w:rPr>
      </w:pPr>
    </w:p>
    <w:p w:rsidR="00051511" w:rsidRPr="00051511" w:rsidRDefault="0050101B" w:rsidP="00051511">
      <w:pPr>
        <w:rPr>
          <w:rFonts w:ascii="Arial" w:hAnsi="Arial" w:cs="Arial"/>
          <w:sz w:val="22"/>
          <w:szCs w:val="22"/>
        </w:rPr>
      </w:pPr>
      <w:r>
        <w:rPr>
          <w:rFonts w:ascii="Arial" w:hAnsi="Arial" w:cs="Arial"/>
          <w:sz w:val="22"/>
          <w:szCs w:val="22"/>
        </w:rPr>
        <w:t>I</w:t>
      </w:r>
      <w:r w:rsidR="00051511" w:rsidRPr="00051511">
        <w:rPr>
          <w:rFonts w:ascii="Arial" w:hAnsi="Arial" w:cs="Arial"/>
          <w:sz w:val="22"/>
          <w:szCs w:val="22"/>
        </w:rPr>
        <w:t xml:space="preserve">f the Vendor {Bidder} is submitting a </w:t>
      </w:r>
      <w:r w:rsidR="00051511" w:rsidRPr="00051511">
        <w:rPr>
          <w:rStyle w:val="IntenseEmphasis"/>
          <w:rFonts w:ascii="Arial" w:hAnsi="Arial" w:cs="Arial"/>
          <w:color w:val="00B050"/>
          <w:sz w:val="22"/>
          <w:szCs w:val="22"/>
        </w:rPr>
        <w:t>NJ</w:t>
      </w:r>
      <w:r w:rsidR="00051511" w:rsidRPr="00051511">
        <w:rPr>
          <w:rStyle w:val="IntenseEmphasis"/>
          <w:rFonts w:ascii="Arial" w:hAnsi="Arial" w:cs="Arial"/>
          <w:color w:val="0070C0"/>
          <w:sz w:val="22"/>
          <w:szCs w:val="22"/>
        </w:rPr>
        <w:t>START</w:t>
      </w:r>
      <w:r w:rsidR="00051511" w:rsidRPr="00051511">
        <w:rPr>
          <w:rFonts w:ascii="Arial" w:hAnsi="Arial" w:cs="Arial"/>
          <w:sz w:val="22"/>
          <w:szCs w:val="22"/>
        </w:rPr>
        <w:t xml:space="preserve"> quote {proposal}, the Vendor {Bidder} must enter a Unit Cost of $1.00 for each price line item on the “Items” Tab in </w:t>
      </w:r>
      <w:r w:rsidR="00051511" w:rsidRPr="00051511">
        <w:rPr>
          <w:rStyle w:val="IntenseEmphasis"/>
          <w:rFonts w:ascii="Arial" w:hAnsi="Arial" w:cs="Arial"/>
          <w:color w:val="00B050"/>
          <w:sz w:val="22"/>
          <w:szCs w:val="22"/>
        </w:rPr>
        <w:t>NJ</w:t>
      </w:r>
      <w:r w:rsidR="00051511" w:rsidRPr="00051511">
        <w:rPr>
          <w:rStyle w:val="IntenseEmphasis"/>
          <w:rFonts w:ascii="Arial" w:hAnsi="Arial" w:cs="Arial"/>
          <w:color w:val="0070C0"/>
          <w:sz w:val="22"/>
          <w:szCs w:val="22"/>
        </w:rPr>
        <w:t>START</w:t>
      </w:r>
      <w:r w:rsidR="00051511" w:rsidRPr="00051511">
        <w:rPr>
          <w:rFonts w:ascii="Arial" w:hAnsi="Arial" w:cs="Arial"/>
          <w:sz w:val="22"/>
          <w:szCs w:val="22"/>
        </w:rPr>
        <w:t xml:space="preserve">. </w:t>
      </w:r>
      <w:r w:rsidR="00051511" w:rsidRPr="00051511">
        <w:rPr>
          <w:rFonts w:ascii="Arial" w:hAnsi="Arial" w:cs="Arial"/>
          <w:color w:val="000000"/>
          <w:sz w:val="22"/>
          <w:szCs w:val="22"/>
        </w:rPr>
        <w:t xml:space="preserve">The </w:t>
      </w:r>
      <w:r w:rsidR="00051511" w:rsidRPr="00051511">
        <w:rPr>
          <w:rFonts w:ascii="Arial" w:hAnsi="Arial" w:cs="Arial"/>
          <w:sz w:val="22"/>
          <w:szCs w:val="22"/>
        </w:rPr>
        <w:t xml:space="preserve">Vendor {Bidder} is instructed to do so </w:t>
      </w:r>
      <w:r>
        <w:rPr>
          <w:rFonts w:ascii="Arial" w:hAnsi="Arial" w:cs="Arial"/>
          <w:sz w:val="22"/>
          <w:szCs w:val="22"/>
        </w:rPr>
        <w:t xml:space="preserve">only </w:t>
      </w:r>
      <w:r w:rsidR="00051511" w:rsidRPr="00051511">
        <w:rPr>
          <w:rFonts w:ascii="Arial" w:hAnsi="Arial" w:cs="Arial"/>
          <w:sz w:val="22"/>
          <w:szCs w:val="22"/>
        </w:rPr>
        <w:t xml:space="preserve">as a mechanism to comply with Bid Solicitation {RFP} Section 6.8 and prevent all pricing from being publicly displayed in </w:t>
      </w:r>
      <w:r w:rsidR="00051511" w:rsidRPr="00051511">
        <w:rPr>
          <w:rStyle w:val="IntenseEmphasis"/>
          <w:rFonts w:ascii="Arial" w:hAnsi="Arial" w:cs="Arial"/>
          <w:color w:val="00B050"/>
          <w:sz w:val="22"/>
          <w:szCs w:val="22"/>
        </w:rPr>
        <w:t>NJ</w:t>
      </w:r>
      <w:r w:rsidR="00051511" w:rsidRPr="00051511">
        <w:rPr>
          <w:rStyle w:val="IntenseEmphasis"/>
          <w:rFonts w:ascii="Arial" w:hAnsi="Arial" w:cs="Arial"/>
          <w:color w:val="0070C0"/>
          <w:sz w:val="22"/>
          <w:szCs w:val="22"/>
        </w:rPr>
        <w:t>START</w:t>
      </w:r>
      <w:r w:rsidR="00051511" w:rsidRPr="00051511">
        <w:rPr>
          <w:rFonts w:ascii="Arial" w:hAnsi="Arial" w:cs="Arial"/>
          <w:sz w:val="22"/>
          <w:szCs w:val="22"/>
        </w:rPr>
        <w:t xml:space="preserve">. </w:t>
      </w:r>
    </w:p>
    <w:p w:rsidR="00051511" w:rsidRPr="00051511" w:rsidRDefault="00051511" w:rsidP="00051511">
      <w:pPr>
        <w:rPr>
          <w:rFonts w:ascii="Arial" w:hAnsi="Arial" w:cs="Arial"/>
          <w:sz w:val="22"/>
          <w:szCs w:val="22"/>
        </w:rPr>
      </w:pPr>
    </w:p>
    <w:p w:rsidR="00051511" w:rsidRDefault="00051511" w:rsidP="00051511">
      <w:pPr>
        <w:pStyle w:val="Heading4"/>
      </w:pPr>
      <w:r w:rsidRPr="00FC6592">
        <w:t>4.4.</w:t>
      </w:r>
      <w:r>
        <w:t>5</w:t>
      </w:r>
      <w:r w:rsidRPr="00FC6592">
        <w:t>.</w:t>
      </w:r>
      <w:r>
        <w:t xml:space="preserve">2 price </w:t>
      </w:r>
      <w:r w:rsidRPr="006458A4">
        <w:t xml:space="preserve">sheet/schedule attachment </w:t>
      </w:r>
      <w:r>
        <w:t>instructions</w:t>
      </w:r>
    </w:p>
    <w:p w:rsidR="00051511" w:rsidRDefault="00051511" w:rsidP="007A53C9">
      <w:pPr>
        <w:pStyle w:val="BodyText3"/>
      </w:pPr>
    </w:p>
    <w:p w:rsidR="007A53C9" w:rsidRDefault="004A69AD" w:rsidP="007A53C9">
      <w:pPr>
        <w:pStyle w:val="BodyText3"/>
      </w:pPr>
      <w:r>
        <w:lastRenderedPageBreak/>
        <w:t>Vendors {</w:t>
      </w:r>
      <w:r w:rsidR="007A53C9">
        <w:t>Bidders</w:t>
      </w:r>
      <w:r>
        <w:t>}</w:t>
      </w:r>
      <w:r w:rsidR="007A53C9">
        <w:t xml:space="preserve"> </w:t>
      </w:r>
      <w:r w:rsidR="006E7566">
        <w:t xml:space="preserve">must </w:t>
      </w:r>
      <w:r w:rsidR="007A53C9">
        <w:t xml:space="preserve">provide a price </w:t>
      </w:r>
      <w:r w:rsidR="00382A84">
        <w:t xml:space="preserve">for </w:t>
      </w:r>
      <w:r w:rsidR="007A53C9">
        <w:t xml:space="preserve">the one </w:t>
      </w:r>
      <w:r w:rsidR="00382A84">
        <w:t>(1) y</w:t>
      </w:r>
      <w:r w:rsidR="007A53C9">
        <w:t>ear contract and each extension period option.</w:t>
      </w:r>
    </w:p>
    <w:p w:rsidR="007A53C9" w:rsidRDefault="007A53C9" w:rsidP="007A53C9">
      <w:pPr>
        <w:pStyle w:val="BodyText3"/>
      </w:pPr>
    </w:p>
    <w:p w:rsidR="00214F4D" w:rsidRDefault="007A53C9" w:rsidP="007A53C9">
      <w:pPr>
        <w:pStyle w:val="BodyText3"/>
      </w:pPr>
      <w:r>
        <w:t xml:space="preserve">Refer to </w:t>
      </w:r>
      <w:r w:rsidR="004A69AD">
        <w:t>Bid Solicitation {</w:t>
      </w:r>
      <w:r>
        <w:t>RFP</w:t>
      </w:r>
      <w:r w:rsidR="004A69AD">
        <w:t>}</w:t>
      </w:r>
      <w:r>
        <w:t xml:space="preserve"> Section 2.1 for the definitions of “Firm Fixed Price” and “All-Inclusive Hourly Rate”.</w:t>
      </w:r>
      <w:r w:rsidR="00757979">
        <w:t xml:space="preserve"> </w:t>
      </w:r>
      <w:r w:rsidR="008222CD">
        <w:t xml:space="preserve"> </w:t>
      </w:r>
      <w:r w:rsidR="008222CD" w:rsidRPr="008222CD">
        <w:t xml:space="preserve">Estimated hours included below for purposes of bidding.  There are no </w:t>
      </w:r>
    </w:p>
    <w:p w:rsidR="00757979" w:rsidRDefault="008222CD" w:rsidP="007A53C9">
      <w:pPr>
        <w:pStyle w:val="BodyText3"/>
      </w:pPr>
      <w:proofErr w:type="gramStart"/>
      <w:r w:rsidRPr="008222CD">
        <w:t>guaranteed minimum or maximum numbers.</w:t>
      </w:r>
      <w:proofErr w:type="gramEnd"/>
    </w:p>
    <w:p w:rsidR="0092728F" w:rsidRDefault="0092728F" w:rsidP="007A53C9">
      <w:pPr>
        <w:pStyle w:val="BodyText3"/>
      </w:pPr>
    </w:p>
    <w:tbl>
      <w:tblPr>
        <w:tblStyle w:val="TableGrid3"/>
        <w:tblW w:w="8010" w:type="dxa"/>
        <w:tblInd w:w="648" w:type="dxa"/>
        <w:tblLayout w:type="fixed"/>
        <w:tblLook w:val="04A0" w:firstRow="1" w:lastRow="0" w:firstColumn="1" w:lastColumn="0" w:noHBand="0" w:noVBand="1"/>
      </w:tblPr>
      <w:tblGrid>
        <w:gridCol w:w="835"/>
        <w:gridCol w:w="3539"/>
        <w:gridCol w:w="3636"/>
      </w:tblGrid>
      <w:tr w:rsidR="0092728F" w:rsidRPr="0092728F" w:rsidTr="005B33E0">
        <w:tc>
          <w:tcPr>
            <w:tcW w:w="835" w:type="dxa"/>
          </w:tcPr>
          <w:p w:rsidR="0092728F" w:rsidRPr="0092728F" w:rsidRDefault="0092728F" w:rsidP="0092728F">
            <w:pPr>
              <w:rPr>
                <w:rFonts w:ascii="Arial" w:hAnsi="Arial" w:cs="Arial"/>
              </w:rPr>
            </w:pPr>
            <w:r w:rsidRPr="0092728F">
              <w:rPr>
                <w:rFonts w:ascii="Arial" w:hAnsi="Arial" w:cs="Arial"/>
              </w:rPr>
              <w:t>Task</w:t>
            </w:r>
          </w:p>
        </w:tc>
        <w:tc>
          <w:tcPr>
            <w:tcW w:w="3539" w:type="dxa"/>
          </w:tcPr>
          <w:p w:rsidR="0092728F" w:rsidRPr="0092728F" w:rsidRDefault="0092728F" w:rsidP="0092728F">
            <w:pPr>
              <w:rPr>
                <w:rFonts w:ascii="Arial" w:hAnsi="Arial" w:cs="Arial"/>
                <w:sz w:val="20"/>
                <w:szCs w:val="20"/>
              </w:rPr>
            </w:pPr>
            <w:r w:rsidRPr="0092728F">
              <w:rPr>
                <w:rFonts w:ascii="Arial" w:hAnsi="Arial" w:cs="Arial"/>
                <w:sz w:val="20"/>
                <w:szCs w:val="20"/>
              </w:rPr>
              <w:t>Description</w:t>
            </w:r>
          </w:p>
        </w:tc>
        <w:tc>
          <w:tcPr>
            <w:tcW w:w="3636" w:type="dxa"/>
          </w:tcPr>
          <w:p w:rsidR="0092728F" w:rsidRPr="0092728F" w:rsidRDefault="0092728F" w:rsidP="0092728F">
            <w:pPr>
              <w:rPr>
                <w:rFonts w:ascii="Arial" w:hAnsi="Arial" w:cs="Arial"/>
                <w:sz w:val="20"/>
                <w:szCs w:val="20"/>
              </w:rPr>
            </w:pPr>
            <w:r w:rsidRPr="0092728F">
              <w:rPr>
                <w:rFonts w:ascii="Arial" w:hAnsi="Arial" w:cs="Arial"/>
                <w:sz w:val="20"/>
                <w:szCs w:val="20"/>
              </w:rPr>
              <w:t>Estimated Number of Hours Annually Per Task**</w:t>
            </w:r>
          </w:p>
        </w:tc>
      </w:tr>
      <w:tr w:rsidR="0092728F" w:rsidRPr="0092728F" w:rsidTr="0092728F">
        <w:trPr>
          <w:trHeight w:val="116"/>
        </w:trPr>
        <w:tc>
          <w:tcPr>
            <w:tcW w:w="835" w:type="dxa"/>
          </w:tcPr>
          <w:p w:rsidR="0092728F" w:rsidRPr="0092728F" w:rsidRDefault="0092728F" w:rsidP="0092728F">
            <w:pPr>
              <w:rPr>
                <w:rFonts w:ascii="Arial" w:hAnsi="Arial" w:cs="Arial"/>
              </w:rPr>
            </w:pPr>
            <w:r w:rsidRPr="0092728F">
              <w:rPr>
                <w:rFonts w:ascii="Arial" w:hAnsi="Arial" w:cs="Arial"/>
              </w:rPr>
              <w:t>01.</w:t>
            </w:r>
          </w:p>
        </w:tc>
        <w:tc>
          <w:tcPr>
            <w:tcW w:w="3539" w:type="dxa"/>
          </w:tcPr>
          <w:p w:rsidR="0092728F" w:rsidRPr="0092728F" w:rsidRDefault="0092728F" w:rsidP="0092728F">
            <w:pPr>
              <w:rPr>
                <w:rFonts w:ascii="Arial" w:hAnsi="Arial" w:cs="Arial"/>
                <w:sz w:val="20"/>
                <w:szCs w:val="20"/>
              </w:rPr>
            </w:pPr>
            <w:r w:rsidRPr="0092728F">
              <w:rPr>
                <w:rFonts w:ascii="Arial" w:hAnsi="Arial" w:cs="Arial"/>
                <w:sz w:val="20"/>
                <w:szCs w:val="20"/>
              </w:rPr>
              <w:t>Analyze,  Report, and Present to DOH using Microsoft Office Suite</w:t>
            </w:r>
          </w:p>
        </w:tc>
        <w:tc>
          <w:tcPr>
            <w:tcW w:w="3636" w:type="dxa"/>
          </w:tcPr>
          <w:p w:rsidR="0092728F" w:rsidRPr="0092728F" w:rsidRDefault="0092728F" w:rsidP="0092728F">
            <w:pPr>
              <w:rPr>
                <w:rFonts w:ascii="Arial" w:hAnsi="Arial" w:cs="Arial"/>
                <w:sz w:val="20"/>
                <w:szCs w:val="20"/>
              </w:rPr>
            </w:pPr>
            <w:r w:rsidRPr="0092728F">
              <w:rPr>
                <w:rFonts w:ascii="Arial" w:hAnsi="Arial" w:cs="Arial"/>
                <w:sz w:val="20"/>
                <w:szCs w:val="20"/>
              </w:rPr>
              <w:t>280 Hours</w:t>
            </w:r>
          </w:p>
        </w:tc>
      </w:tr>
      <w:tr w:rsidR="0092728F" w:rsidRPr="0092728F" w:rsidTr="005B33E0">
        <w:tc>
          <w:tcPr>
            <w:tcW w:w="835" w:type="dxa"/>
          </w:tcPr>
          <w:p w:rsidR="0092728F" w:rsidRPr="0092728F" w:rsidRDefault="0092728F" w:rsidP="0092728F">
            <w:pPr>
              <w:rPr>
                <w:rFonts w:ascii="Arial" w:hAnsi="Arial" w:cs="Arial"/>
              </w:rPr>
            </w:pPr>
            <w:r w:rsidRPr="0092728F">
              <w:rPr>
                <w:rFonts w:ascii="Arial" w:hAnsi="Arial" w:cs="Arial"/>
              </w:rPr>
              <w:t>02.</w:t>
            </w:r>
          </w:p>
        </w:tc>
        <w:tc>
          <w:tcPr>
            <w:tcW w:w="3539" w:type="dxa"/>
          </w:tcPr>
          <w:p w:rsidR="0092728F" w:rsidRPr="0092728F" w:rsidRDefault="0092728F" w:rsidP="0092728F">
            <w:pPr>
              <w:rPr>
                <w:rFonts w:ascii="Arial" w:hAnsi="Arial" w:cs="Arial"/>
                <w:sz w:val="20"/>
                <w:szCs w:val="20"/>
              </w:rPr>
            </w:pPr>
            <w:r w:rsidRPr="0092728F">
              <w:rPr>
                <w:rFonts w:ascii="Arial" w:hAnsi="Arial" w:cs="Arial"/>
                <w:sz w:val="20"/>
                <w:szCs w:val="20"/>
              </w:rPr>
              <w:t>Review CNAs and other Planning</w:t>
            </w:r>
          </w:p>
          <w:p w:rsidR="0092728F" w:rsidRPr="0092728F" w:rsidRDefault="0092728F" w:rsidP="0092728F">
            <w:pPr>
              <w:rPr>
                <w:rFonts w:ascii="Arial" w:hAnsi="Arial" w:cs="Arial"/>
                <w:sz w:val="20"/>
                <w:szCs w:val="20"/>
              </w:rPr>
            </w:pPr>
            <w:r w:rsidRPr="0092728F">
              <w:rPr>
                <w:rFonts w:ascii="Arial" w:hAnsi="Arial" w:cs="Arial"/>
                <w:sz w:val="20"/>
                <w:szCs w:val="20"/>
              </w:rPr>
              <w:t>Decisions</w:t>
            </w:r>
          </w:p>
        </w:tc>
        <w:tc>
          <w:tcPr>
            <w:tcW w:w="3636" w:type="dxa"/>
          </w:tcPr>
          <w:p w:rsidR="0092728F" w:rsidRPr="0092728F" w:rsidRDefault="0092728F" w:rsidP="0092728F">
            <w:pPr>
              <w:rPr>
                <w:rFonts w:ascii="Arial" w:hAnsi="Arial" w:cs="Arial"/>
                <w:sz w:val="20"/>
                <w:szCs w:val="20"/>
              </w:rPr>
            </w:pPr>
            <w:r w:rsidRPr="0092728F">
              <w:rPr>
                <w:rFonts w:ascii="Arial" w:hAnsi="Arial" w:cs="Arial"/>
                <w:sz w:val="20"/>
                <w:szCs w:val="20"/>
              </w:rPr>
              <w:t>10 Hours</w:t>
            </w:r>
          </w:p>
        </w:tc>
      </w:tr>
      <w:tr w:rsidR="0092728F" w:rsidRPr="0092728F" w:rsidTr="005B33E0">
        <w:tc>
          <w:tcPr>
            <w:tcW w:w="835" w:type="dxa"/>
          </w:tcPr>
          <w:p w:rsidR="0092728F" w:rsidRPr="0092728F" w:rsidRDefault="0092728F" w:rsidP="0092728F">
            <w:pPr>
              <w:rPr>
                <w:rFonts w:ascii="Arial" w:hAnsi="Arial" w:cs="Arial"/>
              </w:rPr>
            </w:pPr>
            <w:r w:rsidRPr="0092728F">
              <w:rPr>
                <w:rFonts w:ascii="Arial" w:hAnsi="Arial" w:cs="Arial"/>
              </w:rPr>
              <w:t>03.</w:t>
            </w:r>
          </w:p>
        </w:tc>
        <w:tc>
          <w:tcPr>
            <w:tcW w:w="3539" w:type="dxa"/>
          </w:tcPr>
          <w:p w:rsidR="0092728F" w:rsidRPr="0092728F" w:rsidRDefault="0092728F" w:rsidP="0092728F">
            <w:pPr>
              <w:rPr>
                <w:rFonts w:ascii="Arial" w:hAnsi="Arial" w:cs="Arial"/>
                <w:sz w:val="20"/>
                <w:szCs w:val="20"/>
              </w:rPr>
            </w:pPr>
            <w:r w:rsidRPr="0092728F">
              <w:rPr>
                <w:rFonts w:ascii="Arial" w:hAnsi="Arial" w:cs="Arial"/>
                <w:sz w:val="20"/>
                <w:szCs w:val="20"/>
              </w:rPr>
              <w:t>Evaluate and report financial conditions of hospitals and healthcare organizations</w:t>
            </w:r>
          </w:p>
        </w:tc>
        <w:tc>
          <w:tcPr>
            <w:tcW w:w="3636" w:type="dxa"/>
          </w:tcPr>
          <w:p w:rsidR="0092728F" w:rsidRPr="0092728F" w:rsidRDefault="0092728F" w:rsidP="0092728F">
            <w:pPr>
              <w:rPr>
                <w:rFonts w:ascii="Arial" w:hAnsi="Arial" w:cs="Arial"/>
                <w:sz w:val="20"/>
                <w:szCs w:val="20"/>
              </w:rPr>
            </w:pPr>
            <w:r w:rsidRPr="0092728F">
              <w:rPr>
                <w:rFonts w:ascii="Arial" w:hAnsi="Arial" w:cs="Arial"/>
                <w:sz w:val="20"/>
                <w:szCs w:val="20"/>
              </w:rPr>
              <w:t>20 Hours</w:t>
            </w:r>
          </w:p>
        </w:tc>
      </w:tr>
      <w:tr w:rsidR="0092728F" w:rsidRPr="0092728F" w:rsidTr="005B33E0">
        <w:tc>
          <w:tcPr>
            <w:tcW w:w="835" w:type="dxa"/>
          </w:tcPr>
          <w:p w:rsidR="0092728F" w:rsidRPr="0092728F" w:rsidRDefault="0092728F" w:rsidP="0092728F">
            <w:pPr>
              <w:rPr>
                <w:rFonts w:ascii="Arial" w:hAnsi="Arial" w:cs="Arial"/>
              </w:rPr>
            </w:pPr>
            <w:r w:rsidRPr="0092728F">
              <w:rPr>
                <w:rFonts w:ascii="Arial" w:hAnsi="Arial" w:cs="Arial"/>
              </w:rPr>
              <w:t>04.</w:t>
            </w:r>
          </w:p>
        </w:tc>
        <w:tc>
          <w:tcPr>
            <w:tcW w:w="3539" w:type="dxa"/>
          </w:tcPr>
          <w:p w:rsidR="0092728F" w:rsidRPr="0092728F" w:rsidRDefault="0092728F" w:rsidP="0092728F">
            <w:pPr>
              <w:rPr>
                <w:rFonts w:ascii="Arial" w:hAnsi="Arial" w:cs="Arial"/>
                <w:sz w:val="20"/>
                <w:szCs w:val="20"/>
              </w:rPr>
            </w:pPr>
            <w:r w:rsidRPr="0092728F">
              <w:rPr>
                <w:rFonts w:ascii="Arial" w:hAnsi="Arial" w:cs="Arial"/>
                <w:sz w:val="20"/>
                <w:szCs w:val="20"/>
              </w:rPr>
              <w:t>Write and provide technical support</w:t>
            </w:r>
          </w:p>
        </w:tc>
        <w:tc>
          <w:tcPr>
            <w:tcW w:w="3636" w:type="dxa"/>
          </w:tcPr>
          <w:p w:rsidR="0092728F" w:rsidRPr="0092728F" w:rsidRDefault="0092728F" w:rsidP="0092728F">
            <w:pPr>
              <w:rPr>
                <w:rFonts w:ascii="Arial" w:hAnsi="Arial" w:cs="Arial"/>
                <w:sz w:val="20"/>
                <w:szCs w:val="20"/>
              </w:rPr>
            </w:pPr>
            <w:r w:rsidRPr="0092728F">
              <w:rPr>
                <w:rFonts w:ascii="Arial" w:hAnsi="Arial" w:cs="Arial"/>
                <w:sz w:val="20"/>
                <w:szCs w:val="20"/>
              </w:rPr>
              <w:t>800 Hours</w:t>
            </w:r>
          </w:p>
        </w:tc>
      </w:tr>
      <w:tr w:rsidR="0092728F" w:rsidRPr="0092728F" w:rsidTr="005B33E0">
        <w:tc>
          <w:tcPr>
            <w:tcW w:w="835" w:type="dxa"/>
          </w:tcPr>
          <w:p w:rsidR="0092728F" w:rsidRPr="0092728F" w:rsidRDefault="0092728F" w:rsidP="0092728F">
            <w:pPr>
              <w:rPr>
                <w:rFonts w:ascii="Arial" w:hAnsi="Arial" w:cs="Arial"/>
              </w:rPr>
            </w:pPr>
            <w:r w:rsidRPr="0092728F">
              <w:rPr>
                <w:rFonts w:ascii="Arial" w:hAnsi="Arial" w:cs="Arial"/>
              </w:rPr>
              <w:t>05.</w:t>
            </w:r>
          </w:p>
        </w:tc>
        <w:tc>
          <w:tcPr>
            <w:tcW w:w="3539" w:type="dxa"/>
          </w:tcPr>
          <w:p w:rsidR="0092728F" w:rsidRPr="0092728F" w:rsidRDefault="0092728F" w:rsidP="0092728F">
            <w:pPr>
              <w:rPr>
                <w:rFonts w:ascii="Arial" w:hAnsi="Arial" w:cs="Arial"/>
                <w:sz w:val="20"/>
                <w:szCs w:val="20"/>
              </w:rPr>
            </w:pPr>
            <w:r w:rsidRPr="0092728F">
              <w:rPr>
                <w:rFonts w:ascii="Arial" w:hAnsi="Arial" w:cs="Arial"/>
                <w:sz w:val="20"/>
                <w:szCs w:val="20"/>
              </w:rPr>
              <w:t>Participate in conference calls and meetings</w:t>
            </w:r>
          </w:p>
        </w:tc>
        <w:tc>
          <w:tcPr>
            <w:tcW w:w="3636" w:type="dxa"/>
          </w:tcPr>
          <w:p w:rsidR="0092728F" w:rsidRPr="0092728F" w:rsidRDefault="0092728F" w:rsidP="0092728F">
            <w:pPr>
              <w:rPr>
                <w:rFonts w:ascii="Arial" w:hAnsi="Arial" w:cs="Arial"/>
                <w:sz w:val="20"/>
                <w:szCs w:val="20"/>
              </w:rPr>
            </w:pPr>
            <w:r w:rsidRPr="0092728F">
              <w:rPr>
                <w:rFonts w:ascii="Arial" w:hAnsi="Arial" w:cs="Arial"/>
                <w:sz w:val="20"/>
                <w:szCs w:val="20"/>
              </w:rPr>
              <w:t>160 Hours</w:t>
            </w:r>
          </w:p>
        </w:tc>
      </w:tr>
      <w:tr w:rsidR="0092728F" w:rsidRPr="0092728F" w:rsidTr="005B33E0">
        <w:tc>
          <w:tcPr>
            <w:tcW w:w="835" w:type="dxa"/>
          </w:tcPr>
          <w:p w:rsidR="0092728F" w:rsidRPr="0092728F" w:rsidRDefault="0092728F" w:rsidP="0092728F">
            <w:pPr>
              <w:rPr>
                <w:rFonts w:ascii="Arial" w:hAnsi="Arial" w:cs="Arial"/>
              </w:rPr>
            </w:pPr>
            <w:r w:rsidRPr="0092728F">
              <w:rPr>
                <w:rFonts w:ascii="Arial" w:hAnsi="Arial" w:cs="Arial"/>
              </w:rPr>
              <w:t>06.</w:t>
            </w:r>
          </w:p>
        </w:tc>
        <w:tc>
          <w:tcPr>
            <w:tcW w:w="3539" w:type="dxa"/>
          </w:tcPr>
          <w:p w:rsidR="0092728F" w:rsidRPr="0092728F" w:rsidRDefault="0092728F" w:rsidP="0092728F">
            <w:pPr>
              <w:rPr>
                <w:rFonts w:ascii="Arial" w:hAnsi="Arial" w:cs="Arial"/>
                <w:sz w:val="20"/>
                <w:szCs w:val="20"/>
              </w:rPr>
            </w:pPr>
            <w:r w:rsidRPr="0092728F">
              <w:rPr>
                <w:rFonts w:ascii="Arial" w:hAnsi="Arial" w:cs="Arial"/>
                <w:sz w:val="20"/>
                <w:szCs w:val="20"/>
              </w:rPr>
              <w:t>Participate in DSRIP calls with CMS</w:t>
            </w:r>
          </w:p>
          <w:p w:rsidR="0092728F" w:rsidRPr="0092728F" w:rsidRDefault="0092728F" w:rsidP="0092728F">
            <w:pPr>
              <w:rPr>
                <w:rFonts w:ascii="Arial" w:hAnsi="Arial" w:cs="Arial"/>
                <w:sz w:val="20"/>
                <w:szCs w:val="20"/>
              </w:rPr>
            </w:pPr>
          </w:p>
        </w:tc>
        <w:tc>
          <w:tcPr>
            <w:tcW w:w="3636" w:type="dxa"/>
          </w:tcPr>
          <w:p w:rsidR="0092728F" w:rsidRPr="0092728F" w:rsidRDefault="0092728F" w:rsidP="0092728F">
            <w:pPr>
              <w:rPr>
                <w:rFonts w:ascii="Arial" w:hAnsi="Arial" w:cs="Arial"/>
                <w:sz w:val="20"/>
                <w:szCs w:val="20"/>
              </w:rPr>
            </w:pPr>
            <w:r w:rsidRPr="0092728F">
              <w:rPr>
                <w:rFonts w:ascii="Arial" w:hAnsi="Arial" w:cs="Arial"/>
                <w:sz w:val="20"/>
                <w:szCs w:val="20"/>
              </w:rPr>
              <w:t>60 Hours</w:t>
            </w:r>
          </w:p>
        </w:tc>
      </w:tr>
      <w:tr w:rsidR="0092728F" w:rsidRPr="0092728F" w:rsidTr="005B33E0">
        <w:tc>
          <w:tcPr>
            <w:tcW w:w="835" w:type="dxa"/>
            <w:tcBorders>
              <w:bottom w:val="single" w:sz="4" w:space="0" w:color="auto"/>
            </w:tcBorders>
          </w:tcPr>
          <w:p w:rsidR="0092728F" w:rsidRPr="0092728F" w:rsidRDefault="0092728F" w:rsidP="0092728F">
            <w:pPr>
              <w:rPr>
                <w:rFonts w:ascii="Arial" w:hAnsi="Arial" w:cs="Arial"/>
              </w:rPr>
            </w:pPr>
            <w:r w:rsidRPr="0092728F">
              <w:rPr>
                <w:rFonts w:ascii="Arial" w:hAnsi="Arial" w:cs="Arial"/>
              </w:rPr>
              <w:t>07.</w:t>
            </w:r>
          </w:p>
        </w:tc>
        <w:tc>
          <w:tcPr>
            <w:tcW w:w="3539" w:type="dxa"/>
            <w:tcBorders>
              <w:bottom w:val="single" w:sz="4" w:space="0" w:color="auto"/>
            </w:tcBorders>
          </w:tcPr>
          <w:p w:rsidR="0092728F" w:rsidRPr="0092728F" w:rsidRDefault="0092728F" w:rsidP="0092728F">
            <w:pPr>
              <w:rPr>
                <w:rFonts w:ascii="Arial" w:hAnsi="Arial" w:cs="Arial"/>
                <w:sz w:val="20"/>
                <w:szCs w:val="20"/>
              </w:rPr>
            </w:pPr>
            <w:r w:rsidRPr="0092728F">
              <w:rPr>
                <w:rFonts w:ascii="Arial" w:hAnsi="Arial" w:cs="Arial"/>
                <w:sz w:val="20"/>
                <w:szCs w:val="20"/>
              </w:rPr>
              <w:t>Work with Measure Stewards in monitoring and updating MMIS for DSRIP</w:t>
            </w:r>
          </w:p>
        </w:tc>
        <w:tc>
          <w:tcPr>
            <w:tcW w:w="3636" w:type="dxa"/>
            <w:tcBorders>
              <w:bottom w:val="single" w:sz="4" w:space="0" w:color="auto"/>
            </w:tcBorders>
          </w:tcPr>
          <w:p w:rsidR="0092728F" w:rsidRPr="0092728F" w:rsidRDefault="0092728F" w:rsidP="0092728F">
            <w:pPr>
              <w:rPr>
                <w:rFonts w:ascii="Arial" w:hAnsi="Arial" w:cs="Arial"/>
                <w:sz w:val="20"/>
                <w:szCs w:val="20"/>
              </w:rPr>
            </w:pPr>
            <w:r w:rsidRPr="0092728F">
              <w:rPr>
                <w:rFonts w:ascii="Arial" w:hAnsi="Arial" w:cs="Arial"/>
                <w:sz w:val="20"/>
                <w:szCs w:val="20"/>
              </w:rPr>
              <w:t>200 Hours</w:t>
            </w:r>
          </w:p>
        </w:tc>
      </w:tr>
    </w:tbl>
    <w:p w:rsidR="007A53C9" w:rsidRDefault="007A53C9" w:rsidP="007A53C9">
      <w:pPr>
        <w:pStyle w:val="BodyText3"/>
      </w:pPr>
    </w:p>
    <w:p w:rsidR="006E7566" w:rsidRPr="009A50B5" w:rsidRDefault="006E7566" w:rsidP="006E7566">
      <w:pPr>
        <w:jc w:val="both"/>
        <w:rPr>
          <w:rFonts w:ascii="Arial" w:hAnsi="Arial" w:cs="Arial"/>
          <w:sz w:val="22"/>
          <w:szCs w:val="22"/>
        </w:rPr>
      </w:pPr>
      <w:r w:rsidRPr="00220239">
        <w:rPr>
          <w:rFonts w:ascii="Arial" w:hAnsi="Arial" w:cs="Arial"/>
          <w:sz w:val="22"/>
          <w:szCs w:val="22"/>
        </w:rPr>
        <w:t>Vendors {Bidders} must complete the Unit Cost field as instructed. Vendors {Bidders} shall not enter a price in the Tax Rate or Freight fields on the State-supplied price sheet/schedule(s) attachment accompanying this Bid Solicitation {RFP}</w:t>
      </w:r>
      <w:r w:rsidRPr="009A50B5">
        <w:rPr>
          <w:rFonts w:ascii="Arial" w:hAnsi="Arial" w:cs="Arial"/>
          <w:sz w:val="22"/>
          <w:szCs w:val="22"/>
        </w:rPr>
        <w:t xml:space="preserve">. If the Vendor {Bidder} completes the Tax Rate or Freight fields, any entry will be deemed null and void. Failure to submit all information required </w:t>
      </w:r>
      <w:r w:rsidR="00C4670C">
        <w:rPr>
          <w:rFonts w:ascii="Arial" w:hAnsi="Arial" w:cs="Arial"/>
          <w:sz w:val="22"/>
          <w:szCs w:val="22"/>
        </w:rPr>
        <w:t>may</w:t>
      </w:r>
      <w:r w:rsidRPr="009A50B5">
        <w:rPr>
          <w:rFonts w:ascii="Arial" w:hAnsi="Arial" w:cs="Arial"/>
          <w:sz w:val="22"/>
          <w:szCs w:val="22"/>
        </w:rPr>
        <w:t xml:space="preserve"> result in the quote {proposal} being considered non-responsive. Each Vendor {Bidder} is required to hold its prices firm through issuance of Blanket PO {Contract}. If the Vendor {Bidder} completes the “Discount” field and the “Unit Cost” field, the </w:t>
      </w:r>
      <w:r w:rsidR="0050101B" w:rsidRPr="0050101B">
        <w:rPr>
          <w:rFonts w:ascii="Arial" w:hAnsi="Arial" w:cs="Arial"/>
          <w:sz w:val="22"/>
          <w:szCs w:val="22"/>
        </w:rPr>
        <w:t>Discounted Unit Cos</w:t>
      </w:r>
      <w:r w:rsidR="0050101B">
        <w:rPr>
          <w:rFonts w:ascii="Arial" w:hAnsi="Arial" w:cs="Arial"/>
          <w:sz w:val="22"/>
          <w:szCs w:val="22"/>
        </w:rPr>
        <w:t>t</w:t>
      </w:r>
      <w:r w:rsidRPr="009A50B5">
        <w:rPr>
          <w:rFonts w:ascii="Arial" w:hAnsi="Arial" w:cs="Arial"/>
          <w:sz w:val="22"/>
          <w:szCs w:val="22"/>
        </w:rPr>
        <w:t xml:space="preserve"> will prevail. </w:t>
      </w:r>
    </w:p>
    <w:p w:rsidR="006E7566" w:rsidRPr="009A50B5" w:rsidRDefault="006E7566" w:rsidP="006E7566">
      <w:pPr>
        <w:jc w:val="both"/>
        <w:rPr>
          <w:rFonts w:ascii="Arial" w:hAnsi="Arial" w:cs="Arial"/>
          <w:sz w:val="22"/>
          <w:szCs w:val="22"/>
        </w:rPr>
      </w:pPr>
    </w:p>
    <w:p w:rsidR="006E7566" w:rsidRPr="009A50B5" w:rsidRDefault="006E7566" w:rsidP="006E7566">
      <w:pPr>
        <w:jc w:val="both"/>
        <w:rPr>
          <w:rFonts w:ascii="Arial" w:hAnsi="Arial" w:cs="Arial"/>
          <w:sz w:val="22"/>
          <w:szCs w:val="22"/>
        </w:rPr>
      </w:pPr>
      <w:r w:rsidRPr="009A50B5">
        <w:rPr>
          <w:rFonts w:ascii="Arial" w:hAnsi="Arial" w:cs="Arial"/>
          <w:sz w:val="22"/>
          <w:szCs w:val="22"/>
        </w:rPr>
        <w:t xml:space="preserve">In the event that a Vendor {Bidder} using </w:t>
      </w:r>
      <w:r w:rsidRPr="009A50B5">
        <w:rPr>
          <w:rStyle w:val="IntenseEmphasis"/>
          <w:rFonts w:ascii="Arial" w:hAnsi="Arial" w:cs="Arial"/>
          <w:color w:val="00B050"/>
          <w:sz w:val="22"/>
          <w:szCs w:val="22"/>
        </w:rPr>
        <w:t>NJ</w:t>
      </w:r>
      <w:r w:rsidRPr="009A50B5">
        <w:rPr>
          <w:rStyle w:val="IntenseEmphasis"/>
          <w:rFonts w:ascii="Arial" w:hAnsi="Arial" w:cs="Arial"/>
          <w:color w:val="0070C0"/>
          <w:sz w:val="22"/>
          <w:szCs w:val="22"/>
        </w:rPr>
        <w:t>START</w:t>
      </w:r>
      <w:r w:rsidRPr="009A50B5">
        <w:rPr>
          <w:rFonts w:ascii="Arial" w:hAnsi="Arial" w:cs="Arial"/>
          <w:sz w:val="22"/>
          <w:szCs w:val="22"/>
        </w:rPr>
        <w:t xml:space="preserve"> to submit a quote {proposal} uploads a price sheet/schedule attachment and completes the “Items” Tab in </w:t>
      </w:r>
      <w:r w:rsidRPr="009A50B5">
        <w:rPr>
          <w:rStyle w:val="IntenseEmphasis"/>
          <w:rFonts w:ascii="Arial" w:hAnsi="Arial" w:cs="Arial"/>
          <w:color w:val="00B050"/>
          <w:sz w:val="22"/>
          <w:szCs w:val="22"/>
        </w:rPr>
        <w:t>NJ</w:t>
      </w:r>
      <w:r w:rsidRPr="009A50B5">
        <w:rPr>
          <w:rStyle w:val="IntenseEmphasis"/>
          <w:rFonts w:ascii="Arial" w:hAnsi="Arial" w:cs="Arial"/>
          <w:color w:val="0070C0"/>
          <w:sz w:val="22"/>
          <w:szCs w:val="22"/>
        </w:rPr>
        <w:t>START</w:t>
      </w:r>
      <w:r w:rsidRPr="009A50B5">
        <w:rPr>
          <w:rStyle w:val="IntenseEmphasis"/>
          <w:rFonts w:ascii="Arial" w:hAnsi="Arial" w:cs="Arial"/>
          <w:color w:val="auto"/>
          <w:sz w:val="22"/>
          <w:szCs w:val="22"/>
        </w:rPr>
        <w:t xml:space="preserve"> </w:t>
      </w:r>
      <w:r w:rsidRPr="009A50B5">
        <w:rPr>
          <w:rStyle w:val="IntenseEmphasis"/>
          <w:rFonts w:ascii="Arial" w:hAnsi="Arial" w:cs="Arial"/>
          <w:b w:val="0"/>
          <w:i w:val="0"/>
          <w:color w:val="auto"/>
          <w:sz w:val="22"/>
          <w:szCs w:val="22"/>
        </w:rPr>
        <w:t xml:space="preserve">(instead of entering </w:t>
      </w:r>
      <w:r w:rsidRPr="009A50B5">
        <w:rPr>
          <w:rFonts w:ascii="Arial" w:hAnsi="Arial" w:cs="Arial"/>
          <w:sz w:val="22"/>
          <w:szCs w:val="22"/>
        </w:rPr>
        <w:t xml:space="preserve">a Unit Cost of $1.00 </w:t>
      </w:r>
      <w:r w:rsidRPr="009A50B5">
        <w:rPr>
          <w:rStyle w:val="IntenseEmphasis"/>
          <w:rFonts w:ascii="Arial" w:hAnsi="Arial" w:cs="Arial"/>
          <w:b w:val="0"/>
          <w:i w:val="0"/>
          <w:color w:val="auto"/>
          <w:sz w:val="22"/>
          <w:szCs w:val="22"/>
        </w:rPr>
        <w:t>as instructed)</w:t>
      </w:r>
      <w:r w:rsidRPr="009A50B5">
        <w:rPr>
          <w:rFonts w:ascii="Arial" w:hAnsi="Arial" w:cs="Arial"/>
          <w:sz w:val="22"/>
          <w:szCs w:val="22"/>
        </w:rPr>
        <w:t xml:space="preserve">, the price sheet/schedule attachment will govern. </w:t>
      </w:r>
    </w:p>
    <w:p w:rsidR="00757979" w:rsidRDefault="00757979" w:rsidP="00757979">
      <w:pPr>
        <w:pStyle w:val="BodyText3"/>
      </w:pPr>
    </w:p>
    <w:p w:rsidR="00A129F2" w:rsidRDefault="00A129F2" w:rsidP="00A129F2">
      <w:pPr>
        <w:pStyle w:val="Heading4"/>
      </w:pPr>
      <w:r w:rsidRPr="00FC6592">
        <w:t>4.4.</w:t>
      </w:r>
      <w:r>
        <w:t>5</w:t>
      </w:r>
      <w:r w:rsidRPr="00FC6592">
        <w:t>.</w:t>
      </w:r>
      <w:r>
        <w:t xml:space="preserve">3 Use of “no bid” versus “no charge” on the price </w:t>
      </w:r>
      <w:r w:rsidRPr="006458A4">
        <w:t>sheet/schedule</w:t>
      </w:r>
    </w:p>
    <w:p w:rsidR="00A129F2" w:rsidRPr="00A129F2" w:rsidRDefault="00A129F2" w:rsidP="00A129F2">
      <w:pPr>
        <w:rPr>
          <w:rFonts w:ascii="Arial" w:hAnsi="Arial" w:cs="Arial"/>
          <w:sz w:val="22"/>
          <w:szCs w:val="22"/>
        </w:rPr>
      </w:pPr>
    </w:p>
    <w:p w:rsidR="00A129F2" w:rsidRPr="00A129F2" w:rsidRDefault="00A129F2" w:rsidP="00A129F2">
      <w:pPr>
        <w:rPr>
          <w:rFonts w:ascii="Arial" w:hAnsi="Arial" w:cs="Arial"/>
          <w:color w:val="000000"/>
          <w:sz w:val="22"/>
          <w:szCs w:val="22"/>
        </w:rPr>
      </w:pPr>
      <w:r w:rsidRPr="00A129F2">
        <w:rPr>
          <w:rFonts w:ascii="Arial" w:hAnsi="Arial" w:cs="Arial"/>
          <w:color w:val="000000"/>
          <w:sz w:val="22"/>
          <w:szCs w:val="22"/>
        </w:rPr>
        <w:t xml:space="preserve">If the Vendor {Bidder} is not submitting a price quote for an item on a price line, the Vendor {Bidder} must indicate “No Bid” </w:t>
      </w:r>
      <w:r w:rsidRPr="00A129F2">
        <w:rPr>
          <w:rFonts w:ascii="Arial" w:hAnsi="Arial" w:cs="Arial"/>
          <w:sz w:val="22"/>
          <w:szCs w:val="22"/>
        </w:rPr>
        <w:t xml:space="preserve">on the State-supplied price sheet/schedule(s) attachment accompanying this Bid Solicitation {RFP}. </w:t>
      </w:r>
      <w:r w:rsidRPr="00A129F2">
        <w:rPr>
          <w:rFonts w:ascii="Arial" w:hAnsi="Arial" w:cs="Arial"/>
          <w:color w:val="000000"/>
          <w:sz w:val="22"/>
          <w:szCs w:val="22"/>
        </w:rPr>
        <w:t>If the Vendor {Bidder} will supply an item on a price line free of charge, the Vendor {B</w:t>
      </w:r>
      <w:r w:rsidR="0050101B">
        <w:rPr>
          <w:rFonts w:ascii="Arial" w:hAnsi="Arial" w:cs="Arial"/>
          <w:color w:val="000000"/>
          <w:sz w:val="22"/>
          <w:szCs w:val="22"/>
        </w:rPr>
        <w:t>idder} must indicate “No Charge</w:t>
      </w:r>
      <w:r w:rsidRPr="00A129F2">
        <w:rPr>
          <w:rFonts w:ascii="Arial" w:hAnsi="Arial" w:cs="Arial"/>
          <w:color w:val="000000"/>
          <w:sz w:val="22"/>
          <w:szCs w:val="22"/>
        </w:rPr>
        <w:t>”</w:t>
      </w:r>
      <w:r w:rsidR="0050101B" w:rsidRPr="0050101B">
        <w:rPr>
          <w:rFonts w:ascii="Arial" w:hAnsi="Arial" w:cs="Arial"/>
          <w:color w:val="000000"/>
          <w:sz w:val="22"/>
          <w:szCs w:val="22"/>
        </w:rPr>
        <w:t xml:space="preserve"> on the State-supplied price sheet/schedule(s) attachment accompanying this Bid Solicitation {RFP}.</w:t>
      </w:r>
      <w:r w:rsidRPr="00A129F2">
        <w:rPr>
          <w:rFonts w:ascii="Arial" w:hAnsi="Arial" w:cs="Arial"/>
          <w:color w:val="000000"/>
          <w:sz w:val="22"/>
          <w:szCs w:val="22"/>
        </w:rPr>
        <w:t xml:space="preserve"> The use of any other identifier may result in the Vendor’s {Bidder’s} quote {proposal} being deemed non-responsive. </w:t>
      </w:r>
    </w:p>
    <w:p w:rsidR="00553F1A" w:rsidRPr="001A1AF1" w:rsidRDefault="00553F1A" w:rsidP="00553F1A">
      <w:pPr>
        <w:pStyle w:val="bodytext20"/>
        <w:spacing w:line="240" w:lineRule="auto"/>
        <w:jc w:val="left"/>
        <w:rPr>
          <w:rFonts w:ascii="Arial" w:hAnsi="Arial" w:cs="Arial"/>
          <w:sz w:val="22"/>
          <w:szCs w:val="22"/>
        </w:rPr>
      </w:pPr>
    </w:p>
    <w:p w:rsidR="00757979" w:rsidRPr="00A63346" w:rsidRDefault="006C4BA2" w:rsidP="00757979">
      <w:pPr>
        <w:pStyle w:val="Heading4"/>
      </w:pPr>
      <w:r w:rsidRPr="00A63346">
        <w:t>4.4.5.</w:t>
      </w:r>
      <w:r w:rsidR="006E7566">
        <w:t>4</w:t>
      </w:r>
      <w:r w:rsidR="006E7566" w:rsidRPr="00A63346">
        <w:t xml:space="preserve"> </w:t>
      </w:r>
      <w:r w:rsidRPr="00A63346">
        <w:t>DELIVERY</w:t>
      </w:r>
      <w:r w:rsidR="00757979" w:rsidRPr="00A63346">
        <w:t xml:space="preserve"> </w:t>
      </w:r>
      <w:r w:rsidR="0049699A">
        <w:t xml:space="preserve">TIME AND </w:t>
      </w:r>
      <w:r w:rsidR="00757979" w:rsidRPr="00A63346">
        <w:t>COSTS</w:t>
      </w:r>
    </w:p>
    <w:p w:rsidR="00757979" w:rsidRDefault="00757979" w:rsidP="003B340B"/>
    <w:p w:rsidR="00C04F9B" w:rsidRDefault="00757979" w:rsidP="00757979">
      <w:pPr>
        <w:autoSpaceDE w:val="0"/>
        <w:autoSpaceDN w:val="0"/>
        <w:adjustRightInd w:val="0"/>
        <w:jc w:val="both"/>
        <w:rPr>
          <w:rFonts w:ascii="Arial" w:hAnsi="Arial" w:cs="Arial"/>
          <w:color w:val="000000"/>
          <w:sz w:val="22"/>
          <w:szCs w:val="22"/>
        </w:rPr>
      </w:pPr>
      <w:r w:rsidRPr="00C919BC">
        <w:rPr>
          <w:rFonts w:ascii="Arial" w:hAnsi="Arial" w:cs="Arial"/>
          <w:color w:val="000000"/>
          <w:sz w:val="22"/>
          <w:szCs w:val="22"/>
        </w:rPr>
        <w:t>Unless otherwise noted</w:t>
      </w:r>
      <w:r>
        <w:rPr>
          <w:rFonts w:ascii="Arial" w:hAnsi="Arial" w:cs="Arial"/>
          <w:color w:val="000000"/>
          <w:sz w:val="22"/>
          <w:szCs w:val="22"/>
        </w:rPr>
        <w:t xml:space="preserve"> elsewhere</w:t>
      </w:r>
      <w:r w:rsidRPr="00C919BC">
        <w:rPr>
          <w:rFonts w:ascii="Arial" w:hAnsi="Arial" w:cs="Arial"/>
          <w:color w:val="000000"/>
          <w:sz w:val="22"/>
          <w:szCs w:val="22"/>
        </w:rPr>
        <w:t xml:space="preserve"> in the </w:t>
      </w:r>
      <w:r w:rsidR="00A07391">
        <w:rPr>
          <w:rFonts w:ascii="Arial" w:hAnsi="Arial" w:cs="Arial"/>
          <w:color w:val="000000"/>
          <w:sz w:val="22"/>
          <w:szCs w:val="22"/>
        </w:rPr>
        <w:t xml:space="preserve">Bid Solicitation </w:t>
      </w:r>
      <w:r w:rsidR="0060080E">
        <w:rPr>
          <w:rFonts w:ascii="Arial" w:hAnsi="Arial" w:cs="Arial"/>
          <w:color w:val="000000"/>
          <w:sz w:val="22"/>
          <w:szCs w:val="22"/>
        </w:rPr>
        <w:t>{RFP}</w:t>
      </w:r>
      <w:r w:rsidRPr="00C919BC">
        <w:rPr>
          <w:rFonts w:ascii="Arial" w:hAnsi="Arial" w:cs="Arial"/>
          <w:color w:val="000000"/>
          <w:sz w:val="22"/>
          <w:szCs w:val="22"/>
        </w:rPr>
        <w:t xml:space="preserve">, all </w:t>
      </w:r>
      <w:r w:rsidR="0049699A">
        <w:rPr>
          <w:rFonts w:ascii="Arial" w:hAnsi="Arial" w:cs="Arial"/>
          <w:color w:val="000000"/>
          <w:sz w:val="22"/>
          <w:szCs w:val="22"/>
        </w:rPr>
        <w:t>delivery times are 30 calendar days after receipt of order (</w:t>
      </w:r>
      <w:proofErr w:type="spellStart"/>
      <w:r w:rsidR="0049699A">
        <w:rPr>
          <w:rFonts w:ascii="Arial" w:hAnsi="Arial" w:cs="Arial"/>
          <w:color w:val="000000"/>
          <w:sz w:val="22"/>
          <w:szCs w:val="22"/>
        </w:rPr>
        <w:t>ARO</w:t>
      </w:r>
      <w:proofErr w:type="spellEnd"/>
      <w:r w:rsidR="0049699A">
        <w:rPr>
          <w:rFonts w:ascii="Arial" w:hAnsi="Arial" w:cs="Arial"/>
          <w:color w:val="000000"/>
          <w:sz w:val="22"/>
          <w:szCs w:val="22"/>
        </w:rPr>
        <w:t xml:space="preserve">) and </w:t>
      </w:r>
      <w:r w:rsidRPr="00C919BC">
        <w:rPr>
          <w:rFonts w:ascii="Arial" w:hAnsi="Arial" w:cs="Arial"/>
          <w:color w:val="000000"/>
          <w:sz w:val="22"/>
          <w:szCs w:val="22"/>
        </w:rPr>
        <w:t xml:space="preserve">prices for items in </w:t>
      </w:r>
      <w:r>
        <w:rPr>
          <w:rFonts w:ascii="Arial" w:hAnsi="Arial" w:cs="Arial"/>
          <w:color w:val="000000"/>
          <w:sz w:val="22"/>
          <w:szCs w:val="22"/>
        </w:rPr>
        <w:t>proposal</w:t>
      </w:r>
      <w:r w:rsidRPr="00C919BC">
        <w:rPr>
          <w:rFonts w:ascii="Arial" w:hAnsi="Arial" w:cs="Arial"/>
          <w:color w:val="000000"/>
          <w:sz w:val="22"/>
          <w:szCs w:val="22"/>
        </w:rPr>
        <w:t xml:space="preserve">s </w:t>
      </w:r>
      <w:r w:rsidR="00B34B55" w:rsidRPr="00B34B55">
        <w:rPr>
          <w:rFonts w:ascii="Arial" w:hAnsi="Arial" w:cs="Arial"/>
          <w:color w:val="000000"/>
          <w:sz w:val="22"/>
          <w:szCs w:val="22"/>
        </w:rPr>
        <w:t>{quotes}</w:t>
      </w:r>
      <w:r w:rsidR="00B34B55">
        <w:rPr>
          <w:rFonts w:ascii="Arial" w:hAnsi="Arial" w:cs="Arial"/>
          <w:color w:val="000000"/>
          <w:sz w:val="22"/>
          <w:szCs w:val="22"/>
        </w:rPr>
        <w:t xml:space="preserve"> </w:t>
      </w:r>
      <w:r>
        <w:rPr>
          <w:rFonts w:ascii="Arial" w:hAnsi="Arial" w:cs="Arial"/>
          <w:color w:val="000000"/>
          <w:sz w:val="22"/>
          <w:szCs w:val="22"/>
        </w:rPr>
        <w:t>shall</w:t>
      </w:r>
      <w:r w:rsidRPr="00C919BC">
        <w:rPr>
          <w:rFonts w:ascii="Arial" w:hAnsi="Arial" w:cs="Arial"/>
          <w:color w:val="000000"/>
          <w:sz w:val="22"/>
          <w:szCs w:val="22"/>
        </w:rPr>
        <w:t xml:space="preserve"> be submitted </w:t>
      </w:r>
      <w:r>
        <w:rPr>
          <w:rFonts w:ascii="Arial" w:hAnsi="Arial" w:cs="Arial"/>
          <w:color w:val="000000"/>
          <w:sz w:val="22"/>
          <w:szCs w:val="22"/>
        </w:rPr>
        <w:t>Freight On Board (</w:t>
      </w:r>
      <w:r w:rsidRPr="00C919BC">
        <w:rPr>
          <w:rFonts w:ascii="Arial" w:hAnsi="Arial" w:cs="Arial"/>
          <w:color w:val="000000"/>
          <w:sz w:val="22"/>
          <w:szCs w:val="22"/>
        </w:rPr>
        <w:t>F.O.B.</w:t>
      </w:r>
      <w:r>
        <w:rPr>
          <w:rFonts w:ascii="Arial" w:hAnsi="Arial" w:cs="Arial"/>
          <w:color w:val="000000"/>
          <w:sz w:val="22"/>
          <w:szCs w:val="22"/>
        </w:rPr>
        <w:t>)</w:t>
      </w:r>
      <w:r w:rsidRPr="00C919BC">
        <w:rPr>
          <w:rFonts w:ascii="Arial" w:hAnsi="Arial" w:cs="Arial"/>
          <w:color w:val="000000"/>
          <w:sz w:val="22"/>
          <w:szCs w:val="22"/>
        </w:rPr>
        <w:t xml:space="preserve"> Destination</w:t>
      </w:r>
      <w:r w:rsidR="0049699A">
        <w:rPr>
          <w:rFonts w:ascii="Arial" w:hAnsi="Arial" w:cs="Arial"/>
          <w:color w:val="000000"/>
          <w:sz w:val="22"/>
          <w:szCs w:val="22"/>
        </w:rPr>
        <w:t xml:space="preserve"> (30 calendar days </w:t>
      </w:r>
      <w:proofErr w:type="spellStart"/>
      <w:r w:rsidR="0049699A">
        <w:rPr>
          <w:rFonts w:ascii="Arial" w:hAnsi="Arial" w:cs="Arial"/>
          <w:color w:val="000000"/>
          <w:sz w:val="22"/>
          <w:szCs w:val="22"/>
        </w:rPr>
        <w:t>ARO</w:t>
      </w:r>
      <w:proofErr w:type="spellEnd"/>
      <w:r w:rsidR="0049699A">
        <w:rPr>
          <w:rFonts w:ascii="Arial" w:hAnsi="Arial" w:cs="Arial"/>
          <w:color w:val="000000"/>
          <w:sz w:val="22"/>
          <w:szCs w:val="22"/>
        </w:rPr>
        <w:t>/F.O.B</w:t>
      </w:r>
      <w:r w:rsidRPr="00C919BC">
        <w:rPr>
          <w:rFonts w:ascii="Arial" w:hAnsi="Arial" w:cs="Arial"/>
          <w:color w:val="000000"/>
          <w:sz w:val="22"/>
          <w:szCs w:val="22"/>
        </w:rPr>
        <w:t>.</w:t>
      </w:r>
      <w:r w:rsidR="0049699A">
        <w:rPr>
          <w:rFonts w:ascii="Arial" w:hAnsi="Arial" w:cs="Arial"/>
          <w:color w:val="000000"/>
          <w:sz w:val="22"/>
          <w:szCs w:val="22"/>
        </w:rPr>
        <w:t>).</w:t>
      </w:r>
      <w:r w:rsidRPr="00C919BC">
        <w:rPr>
          <w:rFonts w:ascii="Arial" w:hAnsi="Arial" w:cs="Arial"/>
          <w:color w:val="000000"/>
          <w:sz w:val="22"/>
          <w:szCs w:val="22"/>
        </w:rPr>
        <w:t xml:space="preserve">  Proposals </w:t>
      </w:r>
      <w:r w:rsidR="00B34B55" w:rsidRPr="00B34B55">
        <w:rPr>
          <w:rFonts w:ascii="Arial" w:hAnsi="Arial" w:cs="Arial"/>
          <w:color w:val="000000"/>
          <w:sz w:val="22"/>
          <w:szCs w:val="22"/>
        </w:rPr>
        <w:t>{</w:t>
      </w:r>
      <w:r w:rsidR="00B34B55">
        <w:rPr>
          <w:rFonts w:ascii="Arial" w:hAnsi="Arial" w:cs="Arial"/>
          <w:color w:val="000000"/>
          <w:sz w:val="22"/>
          <w:szCs w:val="22"/>
        </w:rPr>
        <w:t>Q</w:t>
      </w:r>
      <w:r w:rsidR="00B34B55" w:rsidRPr="00B34B55">
        <w:rPr>
          <w:rFonts w:ascii="Arial" w:hAnsi="Arial" w:cs="Arial"/>
          <w:color w:val="000000"/>
          <w:sz w:val="22"/>
          <w:szCs w:val="22"/>
        </w:rPr>
        <w:t>uotes}</w:t>
      </w:r>
      <w:r w:rsidR="00B34B55">
        <w:rPr>
          <w:rFonts w:ascii="Arial" w:hAnsi="Arial" w:cs="Arial"/>
          <w:color w:val="000000"/>
          <w:sz w:val="22"/>
          <w:szCs w:val="22"/>
        </w:rPr>
        <w:t xml:space="preserve"> </w:t>
      </w:r>
      <w:r w:rsidRPr="00C919BC">
        <w:rPr>
          <w:rFonts w:ascii="Arial" w:hAnsi="Arial" w:cs="Arial"/>
          <w:color w:val="000000"/>
          <w:sz w:val="22"/>
          <w:szCs w:val="22"/>
        </w:rPr>
        <w:t xml:space="preserve">submitted other than </w:t>
      </w:r>
      <w:r w:rsidR="0049699A">
        <w:rPr>
          <w:rFonts w:ascii="Arial" w:hAnsi="Arial" w:cs="Arial"/>
          <w:color w:val="000000"/>
          <w:sz w:val="22"/>
          <w:szCs w:val="22"/>
        </w:rPr>
        <w:t xml:space="preserve">30 calendar days </w:t>
      </w:r>
      <w:proofErr w:type="spellStart"/>
      <w:r w:rsidR="0049699A">
        <w:rPr>
          <w:rFonts w:ascii="Arial" w:hAnsi="Arial" w:cs="Arial"/>
          <w:color w:val="000000"/>
          <w:sz w:val="22"/>
          <w:szCs w:val="22"/>
        </w:rPr>
        <w:t>ARO</w:t>
      </w:r>
      <w:proofErr w:type="spellEnd"/>
      <w:r w:rsidR="0049699A">
        <w:rPr>
          <w:rFonts w:ascii="Arial" w:hAnsi="Arial" w:cs="Arial"/>
          <w:color w:val="000000"/>
          <w:sz w:val="22"/>
          <w:szCs w:val="22"/>
        </w:rPr>
        <w:t>/</w:t>
      </w:r>
      <w:r w:rsidRPr="00C919BC">
        <w:rPr>
          <w:rFonts w:ascii="Arial" w:hAnsi="Arial" w:cs="Arial"/>
          <w:color w:val="000000"/>
          <w:sz w:val="22"/>
          <w:szCs w:val="22"/>
        </w:rPr>
        <w:t xml:space="preserve">F.O.B. </w:t>
      </w:r>
      <w:r w:rsidR="0049699A">
        <w:rPr>
          <w:rFonts w:ascii="Arial" w:hAnsi="Arial" w:cs="Arial"/>
          <w:color w:val="000000"/>
          <w:sz w:val="22"/>
          <w:szCs w:val="22"/>
        </w:rPr>
        <w:t xml:space="preserve">may </w:t>
      </w:r>
      <w:r w:rsidR="00C04F9B">
        <w:rPr>
          <w:rFonts w:ascii="Arial" w:hAnsi="Arial" w:cs="Arial"/>
          <w:color w:val="000000"/>
          <w:sz w:val="22"/>
          <w:szCs w:val="22"/>
        </w:rPr>
        <w:t>be deemed non-</w:t>
      </w:r>
      <w:r w:rsidR="008C0BA8">
        <w:rPr>
          <w:rFonts w:ascii="Arial" w:hAnsi="Arial" w:cs="Arial"/>
          <w:color w:val="000000"/>
          <w:sz w:val="22"/>
          <w:szCs w:val="22"/>
        </w:rPr>
        <w:t>responsive.</w:t>
      </w:r>
      <w:r w:rsidR="00A26B5A">
        <w:rPr>
          <w:rFonts w:ascii="Arial" w:hAnsi="Arial" w:cs="Arial"/>
          <w:color w:val="000000"/>
          <w:sz w:val="22"/>
          <w:szCs w:val="22"/>
        </w:rPr>
        <w:t xml:space="preserve">  </w:t>
      </w:r>
      <w:r w:rsidR="008C0BA8">
        <w:rPr>
          <w:rFonts w:ascii="Arial" w:hAnsi="Arial" w:cs="Arial"/>
          <w:color w:val="000000"/>
          <w:sz w:val="22"/>
          <w:szCs w:val="22"/>
        </w:rPr>
        <w:t>The</w:t>
      </w:r>
      <w:r w:rsidRPr="00C919BC">
        <w:rPr>
          <w:rFonts w:ascii="Arial" w:hAnsi="Arial" w:cs="Arial"/>
          <w:color w:val="000000"/>
          <w:sz w:val="22"/>
          <w:szCs w:val="22"/>
        </w:rPr>
        <w:t xml:space="preserve"> </w:t>
      </w:r>
      <w:r w:rsidR="006C7D6B">
        <w:rPr>
          <w:rFonts w:ascii="Arial" w:hAnsi="Arial" w:cs="Arial"/>
          <w:color w:val="000000"/>
          <w:sz w:val="22"/>
          <w:szCs w:val="22"/>
        </w:rPr>
        <w:t xml:space="preserve">Vendor </w:t>
      </w:r>
      <w:r w:rsidR="00571AFA">
        <w:rPr>
          <w:rFonts w:ascii="Arial" w:hAnsi="Arial" w:cs="Arial"/>
          <w:color w:val="000000"/>
          <w:sz w:val="22"/>
          <w:szCs w:val="22"/>
        </w:rPr>
        <w:t>{Contractor}</w:t>
      </w:r>
      <w:r w:rsidRPr="00C919BC">
        <w:rPr>
          <w:rFonts w:ascii="Arial" w:hAnsi="Arial" w:cs="Arial"/>
          <w:color w:val="000000"/>
          <w:sz w:val="22"/>
          <w:szCs w:val="22"/>
        </w:rPr>
        <w:t xml:space="preserve"> shall assume all costs, liability and responsibility for the delivery of merchandise in </w:t>
      </w:r>
      <w:r w:rsidRPr="00C919BC">
        <w:rPr>
          <w:rFonts w:ascii="Arial" w:hAnsi="Arial" w:cs="Arial"/>
          <w:color w:val="000000"/>
          <w:sz w:val="22"/>
          <w:szCs w:val="22"/>
        </w:rPr>
        <w:lastRenderedPageBreak/>
        <w:t xml:space="preserve">good condition to the State's </w:t>
      </w:r>
      <w:r>
        <w:rPr>
          <w:rFonts w:ascii="Arial" w:hAnsi="Arial" w:cs="Arial"/>
          <w:color w:val="000000"/>
          <w:sz w:val="22"/>
          <w:szCs w:val="22"/>
        </w:rPr>
        <w:t>U</w:t>
      </w:r>
      <w:r w:rsidRPr="00C919BC">
        <w:rPr>
          <w:rFonts w:ascii="Arial" w:hAnsi="Arial" w:cs="Arial"/>
          <w:color w:val="000000"/>
          <w:sz w:val="22"/>
          <w:szCs w:val="22"/>
        </w:rPr>
        <w:t xml:space="preserve">sing </w:t>
      </w:r>
      <w:r>
        <w:rPr>
          <w:rFonts w:ascii="Arial" w:hAnsi="Arial" w:cs="Arial"/>
          <w:color w:val="000000"/>
          <w:sz w:val="22"/>
          <w:szCs w:val="22"/>
        </w:rPr>
        <w:t>A</w:t>
      </w:r>
      <w:r w:rsidRPr="00C919BC">
        <w:rPr>
          <w:rFonts w:ascii="Arial" w:hAnsi="Arial" w:cs="Arial"/>
          <w:color w:val="000000"/>
          <w:sz w:val="22"/>
          <w:szCs w:val="22"/>
        </w:rPr>
        <w:t>gency or designated purchaser.</w:t>
      </w:r>
      <w:r w:rsidR="00C04F9B">
        <w:rPr>
          <w:rFonts w:ascii="Arial" w:hAnsi="Arial" w:cs="Arial"/>
          <w:color w:val="000000"/>
          <w:sz w:val="22"/>
          <w:szCs w:val="22"/>
        </w:rPr>
        <w:t xml:space="preserve">  </w:t>
      </w:r>
      <w:r w:rsidR="0049699A">
        <w:rPr>
          <w:rFonts w:ascii="Arial" w:hAnsi="Arial" w:cs="Arial"/>
          <w:color w:val="000000"/>
          <w:sz w:val="22"/>
          <w:szCs w:val="22"/>
        </w:rPr>
        <w:t>30 calend</w:t>
      </w:r>
      <w:r w:rsidR="0028495E">
        <w:rPr>
          <w:rFonts w:ascii="Arial" w:hAnsi="Arial" w:cs="Arial"/>
          <w:color w:val="000000"/>
          <w:sz w:val="22"/>
          <w:szCs w:val="22"/>
        </w:rPr>
        <w:t>a</w:t>
      </w:r>
      <w:r w:rsidR="0049699A">
        <w:rPr>
          <w:rFonts w:ascii="Arial" w:hAnsi="Arial" w:cs="Arial"/>
          <w:color w:val="000000"/>
          <w:sz w:val="22"/>
          <w:szCs w:val="22"/>
        </w:rPr>
        <w:t xml:space="preserve">r days </w:t>
      </w:r>
      <w:proofErr w:type="spellStart"/>
      <w:r w:rsidR="0049699A">
        <w:rPr>
          <w:rFonts w:ascii="Arial" w:hAnsi="Arial" w:cs="Arial"/>
          <w:color w:val="000000"/>
          <w:sz w:val="22"/>
          <w:szCs w:val="22"/>
        </w:rPr>
        <w:t>ARO</w:t>
      </w:r>
      <w:proofErr w:type="spellEnd"/>
      <w:r w:rsidR="0049699A">
        <w:rPr>
          <w:rFonts w:ascii="Arial" w:hAnsi="Arial" w:cs="Arial"/>
          <w:color w:val="000000"/>
          <w:sz w:val="22"/>
          <w:szCs w:val="22"/>
        </w:rPr>
        <w:t>/</w:t>
      </w:r>
      <w:r w:rsidRPr="00C919BC">
        <w:rPr>
          <w:rFonts w:ascii="Arial" w:hAnsi="Arial" w:cs="Arial"/>
          <w:color w:val="000000"/>
          <w:sz w:val="22"/>
          <w:szCs w:val="22"/>
        </w:rPr>
        <w:t>F.O.B. does not cover "spotting" but does include delivery on the receiving platform of the ordering agency at any destination in the State of New Jersey unless otherwise specified.</w:t>
      </w:r>
    </w:p>
    <w:p w:rsidR="00C04F9B" w:rsidRDefault="00C04F9B" w:rsidP="00757979">
      <w:pPr>
        <w:autoSpaceDE w:val="0"/>
        <w:autoSpaceDN w:val="0"/>
        <w:adjustRightInd w:val="0"/>
        <w:jc w:val="both"/>
        <w:rPr>
          <w:rFonts w:ascii="Arial" w:hAnsi="Arial" w:cs="Arial"/>
          <w:color w:val="000000"/>
          <w:sz w:val="22"/>
          <w:szCs w:val="22"/>
        </w:rPr>
      </w:pPr>
    </w:p>
    <w:p w:rsidR="00C04F9B" w:rsidRDefault="00757979" w:rsidP="00757979">
      <w:pPr>
        <w:autoSpaceDE w:val="0"/>
        <w:autoSpaceDN w:val="0"/>
        <w:adjustRightInd w:val="0"/>
        <w:jc w:val="both"/>
        <w:rPr>
          <w:rFonts w:ascii="Arial" w:hAnsi="Arial" w:cs="Arial"/>
          <w:color w:val="000000"/>
          <w:sz w:val="22"/>
          <w:szCs w:val="22"/>
        </w:rPr>
      </w:pPr>
      <w:r w:rsidRPr="00C919BC">
        <w:rPr>
          <w:rFonts w:ascii="Arial" w:hAnsi="Arial" w:cs="Arial"/>
          <w:color w:val="000000"/>
          <w:sz w:val="22"/>
          <w:szCs w:val="22"/>
        </w:rPr>
        <w:t xml:space="preserve">No additional charges will be allowed for any additional transportation costs resulting from partial shipments made at </w:t>
      </w:r>
      <w:r>
        <w:rPr>
          <w:rFonts w:ascii="Arial" w:hAnsi="Arial" w:cs="Arial"/>
          <w:color w:val="000000"/>
          <w:sz w:val="22"/>
          <w:szCs w:val="22"/>
        </w:rPr>
        <w:t xml:space="preserve">the </w:t>
      </w:r>
      <w:r w:rsidR="006C7D6B">
        <w:rPr>
          <w:rFonts w:ascii="Arial" w:hAnsi="Arial" w:cs="Arial"/>
          <w:color w:val="000000"/>
          <w:sz w:val="22"/>
          <w:szCs w:val="22"/>
        </w:rPr>
        <w:t>Vendor</w:t>
      </w:r>
      <w:r w:rsidR="004216A0">
        <w:rPr>
          <w:rFonts w:ascii="Arial" w:hAnsi="Arial" w:cs="Arial"/>
          <w:color w:val="000000"/>
          <w:sz w:val="22"/>
          <w:szCs w:val="22"/>
        </w:rPr>
        <w:t>’s</w:t>
      </w:r>
      <w:r w:rsidR="006C7D6B">
        <w:rPr>
          <w:rFonts w:ascii="Arial" w:hAnsi="Arial" w:cs="Arial"/>
          <w:color w:val="000000"/>
          <w:sz w:val="22"/>
          <w:szCs w:val="22"/>
        </w:rPr>
        <w:t xml:space="preserve"> </w:t>
      </w:r>
      <w:r w:rsidR="00571AFA">
        <w:rPr>
          <w:rFonts w:ascii="Arial" w:hAnsi="Arial" w:cs="Arial"/>
          <w:color w:val="000000"/>
          <w:sz w:val="22"/>
          <w:szCs w:val="22"/>
        </w:rPr>
        <w:t>{Contractor’s}</w:t>
      </w:r>
      <w:r w:rsidRPr="00C919BC">
        <w:rPr>
          <w:rFonts w:ascii="Arial" w:hAnsi="Arial" w:cs="Arial"/>
          <w:color w:val="000000"/>
          <w:sz w:val="22"/>
          <w:szCs w:val="22"/>
        </w:rPr>
        <w:t xml:space="preserve"> convenience when a single shipment is ordered.</w:t>
      </w:r>
    </w:p>
    <w:p w:rsidR="00C04F9B" w:rsidRDefault="00C04F9B" w:rsidP="00757979">
      <w:pPr>
        <w:autoSpaceDE w:val="0"/>
        <w:autoSpaceDN w:val="0"/>
        <w:adjustRightInd w:val="0"/>
        <w:jc w:val="both"/>
        <w:rPr>
          <w:rFonts w:ascii="Arial" w:hAnsi="Arial" w:cs="Arial"/>
          <w:color w:val="000000"/>
          <w:sz w:val="22"/>
          <w:szCs w:val="22"/>
        </w:rPr>
      </w:pPr>
    </w:p>
    <w:p w:rsidR="00757979" w:rsidRPr="00C919BC" w:rsidRDefault="00757979" w:rsidP="00757979">
      <w:pPr>
        <w:autoSpaceDE w:val="0"/>
        <w:autoSpaceDN w:val="0"/>
        <w:adjustRightInd w:val="0"/>
        <w:jc w:val="both"/>
        <w:rPr>
          <w:rFonts w:ascii="Arial" w:hAnsi="Arial" w:cs="Arial"/>
          <w:color w:val="000000"/>
          <w:sz w:val="22"/>
          <w:szCs w:val="22"/>
        </w:rPr>
      </w:pPr>
      <w:r w:rsidRPr="00C919BC">
        <w:rPr>
          <w:rFonts w:ascii="Arial" w:hAnsi="Arial" w:cs="Arial"/>
          <w:color w:val="000000"/>
          <w:sz w:val="22"/>
          <w:szCs w:val="22"/>
        </w:rPr>
        <w:t xml:space="preserve">The weights and measures of the State's </w:t>
      </w:r>
      <w:r>
        <w:rPr>
          <w:rFonts w:ascii="Arial" w:hAnsi="Arial" w:cs="Arial"/>
          <w:color w:val="000000"/>
          <w:sz w:val="22"/>
          <w:szCs w:val="22"/>
        </w:rPr>
        <w:t>U</w:t>
      </w:r>
      <w:r w:rsidRPr="00C919BC">
        <w:rPr>
          <w:rFonts w:ascii="Arial" w:hAnsi="Arial" w:cs="Arial"/>
          <w:color w:val="000000"/>
          <w:sz w:val="22"/>
          <w:szCs w:val="22"/>
        </w:rPr>
        <w:t xml:space="preserve">sing </w:t>
      </w:r>
      <w:r>
        <w:rPr>
          <w:rFonts w:ascii="Arial" w:hAnsi="Arial" w:cs="Arial"/>
          <w:color w:val="000000"/>
          <w:sz w:val="22"/>
          <w:szCs w:val="22"/>
        </w:rPr>
        <w:t>A</w:t>
      </w:r>
      <w:r w:rsidRPr="00C919BC">
        <w:rPr>
          <w:rFonts w:ascii="Arial" w:hAnsi="Arial" w:cs="Arial"/>
          <w:color w:val="000000"/>
          <w:sz w:val="22"/>
          <w:szCs w:val="22"/>
        </w:rPr>
        <w:t>gency receiving the shipment shall govern.</w:t>
      </w:r>
    </w:p>
    <w:p w:rsidR="00757979" w:rsidRPr="00C919BC" w:rsidRDefault="00757979" w:rsidP="00757979">
      <w:pPr>
        <w:autoSpaceDE w:val="0"/>
        <w:autoSpaceDN w:val="0"/>
        <w:adjustRightInd w:val="0"/>
        <w:jc w:val="both"/>
        <w:rPr>
          <w:rFonts w:ascii="Arial" w:hAnsi="Arial" w:cs="Arial"/>
          <w:color w:val="000000"/>
          <w:sz w:val="22"/>
          <w:szCs w:val="22"/>
        </w:rPr>
      </w:pPr>
    </w:p>
    <w:p w:rsidR="00757979" w:rsidRDefault="00757979" w:rsidP="00757979">
      <w:pPr>
        <w:pStyle w:val="Heading4"/>
      </w:pPr>
      <w:proofErr w:type="gramStart"/>
      <w:r w:rsidRPr="00561A07">
        <w:t>4.</w:t>
      </w:r>
      <w:r>
        <w:t>4</w:t>
      </w:r>
      <w:r w:rsidRPr="00561A07">
        <w:t>.5.</w:t>
      </w:r>
      <w:r w:rsidR="006E7566">
        <w:t>5</w:t>
      </w:r>
      <w:r w:rsidR="006E7566" w:rsidRPr="00561A07">
        <w:t xml:space="preserve">  </w:t>
      </w:r>
      <w:r>
        <w:t>COLLECT</w:t>
      </w:r>
      <w:proofErr w:type="gramEnd"/>
      <w:r w:rsidR="000B12D7">
        <w:t xml:space="preserve"> </w:t>
      </w:r>
      <w:r>
        <w:t>ON DELIVERY (</w:t>
      </w:r>
      <w:r w:rsidRPr="00561A07">
        <w:t>C.O.D.</w:t>
      </w:r>
      <w:r>
        <w:t>)</w:t>
      </w:r>
      <w:r w:rsidRPr="00561A07">
        <w:t xml:space="preserve"> TERMS</w:t>
      </w:r>
    </w:p>
    <w:p w:rsidR="000B12D7" w:rsidRPr="000B12D7" w:rsidRDefault="000B12D7" w:rsidP="000B12D7"/>
    <w:p w:rsidR="00757979" w:rsidRPr="00C919BC" w:rsidRDefault="00757979" w:rsidP="00757979">
      <w:pPr>
        <w:autoSpaceDE w:val="0"/>
        <w:autoSpaceDN w:val="0"/>
        <w:adjustRightInd w:val="0"/>
        <w:jc w:val="both"/>
        <w:rPr>
          <w:rFonts w:ascii="Arial" w:hAnsi="Arial" w:cs="Arial"/>
          <w:color w:val="000000"/>
          <w:sz w:val="22"/>
          <w:szCs w:val="22"/>
        </w:rPr>
      </w:pPr>
      <w:r w:rsidRPr="00C919BC">
        <w:rPr>
          <w:rFonts w:ascii="Arial" w:hAnsi="Arial" w:cs="Arial"/>
          <w:color w:val="000000"/>
          <w:sz w:val="22"/>
          <w:szCs w:val="22"/>
        </w:rPr>
        <w:t xml:space="preserve">C.O.D. terms are not acceptable as part of a </w:t>
      </w:r>
      <w:r w:rsidR="00583771">
        <w:rPr>
          <w:rFonts w:ascii="Arial" w:hAnsi="Arial" w:cs="Arial"/>
          <w:color w:val="000000"/>
          <w:sz w:val="22"/>
          <w:szCs w:val="22"/>
        </w:rPr>
        <w:t xml:space="preserve">quote </w:t>
      </w:r>
      <w:r w:rsidR="0060080E">
        <w:rPr>
          <w:rFonts w:ascii="Arial" w:hAnsi="Arial" w:cs="Arial"/>
          <w:color w:val="000000"/>
          <w:sz w:val="22"/>
          <w:szCs w:val="22"/>
        </w:rPr>
        <w:t>{proposal}</w:t>
      </w:r>
      <w:r w:rsidRPr="00C919BC">
        <w:rPr>
          <w:rFonts w:ascii="Arial" w:hAnsi="Arial" w:cs="Arial"/>
          <w:color w:val="000000"/>
          <w:sz w:val="22"/>
          <w:szCs w:val="22"/>
        </w:rPr>
        <w:t xml:space="preserve"> and </w:t>
      </w:r>
      <w:r w:rsidR="00F9226A">
        <w:rPr>
          <w:rFonts w:ascii="Arial" w:hAnsi="Arial" w:cs="Arial"/>
          <w:color w:val="000000"/>
          <w:sz w:val="22"/>
          <w:szCs w:val="22"/>
        </w:rPr>
        <w:t>shall be de</w:t>
      </w:r>
      <w:r w:rsidR="00DB6189">
        <w:rPr>
          <w:rFonts w:ascii="Arial" w:hAnsi="Arial" w:cs="Arial"/>
          <w:color w:val="000000"/>
          <w:sz w:val="22"/>
          <w:szCs w:val="22"/>
        </w:rPr>
        <w:t>e</w:t>
      </w:r>
      <w:r w:rsidR="00F9226A">
        <w:rPr>
          <w:rFonts w:ascii="Arial" w:hAnsi="Arial" w:cs="Arial"/>
          <w:color w:val="000000"/>
          <w:sz w:val="22"/>
          <w:szCs w:val="22"/>
        </w:rPr>
        <w:t>med non-responsive.</w:t>
      </w:r>
    </w:p>
    <w:p w:rsidR="00757979" w:rsidRDefault="00757979" w:rsidP="003B340B"/>
    <w:p w:rsidR="00757979" w:rsidRPr="00561A07" w:rsidRDefault="006C4BA2" w:rsidP="00757979">
      <w:pPr>
        <w:pStyle w:val="Heading4"/>
      </w:pPr>
      <w:r w:rsidRPr="00561A07">
        <w:t>4.</w:t>
      </w:r>
      <w:r>
        <w:t>4</w:t>
      </w:r>
      <w:r w:rsidRPr="00561A07">
        <w:t>.5.</w:t>
      </w:r>
      <w:r w:rsidR="006E7566">
        <w:t>6</w:t>
      </w:r>
      <w:r w:rsidR="006E7566" w:rsidRPr="00561A07">
        <w:t xml:space="preserve"> </w:t>
      </w:r>
      <w:r w:rsidRPr="00561A07">
        <w:t>CASH</w:t>
      </w:r>
      <w:r w:rsidR="00757979">
        <w:t xml:space="preserve"> DISCOUNTS</w:t>
      </w:r>
    </w:p>
    <w:p w:rsidR="00757979" w:rsidRDefault="00757979" w:rsidP="00757979">
      <w:pPr>
        <w:autoSpaceDE w:val="0"/>
        <w:autoSpaceDN w:val="0"/>
        <w:adjustRightInd w:val="0"/>
        <w:jc w:val="both"/>
        <w:rPr>
          <w:rFonts w:ascii="Arial" w:hAnsi="Arial" w:cs="Arial"/>
          <w:sz w:val="22"/>
          <w:szCs w:val="22"/>
        </w:rPr>
      </w:pPr>
    </w:p>
    <w:p w:rsidR="00757979" w:rsidRPr="0097554A" w:rsidRDefault="00794099" w:rsidP="00757979">
      <w:pPr>
        <w:autoSpaceDE w:val="0"/>
        <w:autoSpaceDN w:val="0"/>
        <w:adjustRightInd w:val="0"/>
        <w:jc w:val="both"/>
        <w:rPr>
          <w:rFonts w:ascii="Arial" w:hAnsi="Arial" w:cs="Arial"/>
          <w:sz w:val="22"/>
          <w:szCs w:val="22"/>
        </w:rPr>
      </w:pPr>
      <w:r>
        <w:rPr>
          <w:rFonts w:ascii="Arial" w:hAnsi="Arial" w:cs="Arial"/>
          <w:sz w:val="22"/>
          <w:szCs w:val="22"/>
        </w:rPr>
        <w:t>The</w:t>
      </w:r>
      <w:r w:rsidR="00757979">
        <w:rPr>
          <w:rFonts w:ascii="Arial" w:hAnsi="Arial" w:cs="Arial"/>
          <w:sz w:val="22"/>
          <w:szCs w:val="22"/>
        </w:rPr>
        <w:t xml:space="preserve"> </w:t>
      </w:r>
      <w:r w:rsidR="00526170">
        <w:rPr>
          <w:rFonts w:ascii="Arial" w:hAnsi="Arial" w:cs="Arial"/>
          <w:sz w:val="22"/>
          <w:szCs w:val="22"/>
        </w:rPr>
        <w:t xml:space="preserve">Vendor </w:t>
      </w:r>
      <w:r w:rsidR="00571AFA">
        <w:rPr>
          <w:rFonts w:ascii="Arial" w:hAnsi="Arial" w:cs="Arial"/>
          <w:sz w:val="22"/>
          <w:szCs w:val="22"/>
        </w:rPr>
        <w:t>{Bidder}</w:t>
      </w:r>
      <w:r w:rsidR="00757979" w:rsidRPr="0097554A">
        <w:rPr>
          <w:rFonts w:ascii="Arial" w:hAnsi="Arial" w:cs="Arial"/>
          <w:sz w:val="22"/>
          <w:szCs w:val="22"/>
        </w:rPr>
        <w:t xml:space="preserve"> </w:t>
      </w:r>
      <w:r w:rsidR="00757979">
        <w:rPr>
          <w:rFonts w:ascii="Arial" w:hAnsi="Arial" w:cs="Arial"/>
          <w:sz w:val="22"/>
          <w:szCs w:val="22"/>
        </w:rPr>
        <w:t>is</w:t>
      </w:r>
      <w:r w:rsidR="00757979" w:rsidRPr="0097554A">
        <w:rPr>
          <w:rFonts w:ascii="Arial" w:hAnsi="Arial" w:cs="Arial"/>
          <w:sz w:val="22"/>
          <w:szCs w:val="22"/>
        </w:rPr>
        <w:t xml:space="preserve"> encouraged to offer cash discounts based on expedited payment by the State.  The State will make efforts to take advantage of discounts, but discounts will not be considered in determining the </w:t>
      </w:r>
      <w:r w:rsidR="00757979">
        <w:rPr>
          <w:rFonts w:ascii="Arial" w:hAnsi="Arial" w:cs="Arial"/>
          <w:sz w:val="22"/>
          <w:szCs w:val="22"/>
        </w:rPr>
        <w:t xml:space="preserve">price rankings </w:t>
      </w:r>
      <w:r w:rsidR="006C4BA2">
        <w:rPr>
          <w:rFonts w:ascii="Arial" w:hAnsi="Arial" w:cs="Arial"/>
          <w:sz w:val="22"/>
          <w:szCs w:val="22"/>
        </w:rPr>
        <w:t xml:space="preserve">of </w:t>
      </w:r>
      <w:r w:rsidR="006C4BA2" w:rsidRPr="0097554A">
        <w:rPr>
          <w:rFonts w:ascii="Arial" w:hAnsi="Arial" w:cs="Arial"/>
          <w:sz w:val="22"/>
          <w:szCs w:val="22"/>
        </w:rPr>
        <w:t>proposals</w:t>
      </w:r>
      <w:r w:rsidR="00B34B55">
        <w:rPr>
          <w:rFonts w:ascii="Arial" w:hAnsi="Arial" w:cs="Arial"/>
          <w:sz w:val="22"/>
          <w:szCs w:val="22"/>
        </w:rPr>
        <w:t xml:space="preserve"> </w:t>
      </w:r>
      <w:r w:rsidR="00B34B55" w:rsidRPr="00B34B55">
        <w:rPr>
          <w:rFonts w:ascii="Arial" w:hAnsi="Arial" w:cs="Arial"/>
          <w:sz w:val="22"/>
          <w:szCs w:val="22"/>
        </w:rPr>
        <w:t>{quotes}</w:t>
      </w:r>
      <w:r w:rsidR="00757979" w:rsidRPr="0097554A">
        <w:rPr>
          <w:rFonts w:ascii="Arial" w:hAnsi="Arial" w:cs="Arial"/>
          <w:sz w:val="22"/>
          <w:szCs w:val="22"/>
        </w:rPr>
        <w:t>.</w:t>
      </w:r>
    </w:p>
    <w:p w:rsidR="00757979" w:rsidRPr="0097554A" w:rsidRDefault="00757979" w:rsidP="00757979">
      <w:pPr>
        <w:autoSpaceDE w:val="0"/>
        <w:autoSpaceDN w:val="0"/>
        <w:adjustRightInd w:val="0"/>
        <w:ind w:left="720" w:hanging="720"/>
        <w:jc w:val="both"/>
        <w:rPr>
          <w:rFonts w:ascii="Arial" w:hAnsi="Arial" w:cs="Arial"/>
          <w:sz w:val="22"/>
          <w:szCs w:val="22"/>
        </w:rPr>
      </w:pPr>
    </w:p>
    <w:p w:rsidR="00757979" w:rsidRPr="0097554A" w:rsidRDefault="00757979" w:rsidP="00757979">
      <w:pPr>
        <w:autoSpaceDE w:val="0"/>
        <w:autoSpaceDN w:val="0"/>
        <w:adjustRightInd w:val="0"/>
        <w:ind w:left="1080" w:hanging="360"/>
        <w:jc w:val="both"/>
        <w:rPr>
          <w:rFonts w:ascii="Arial" w:hAnsi="Arial" w:cs="Arial"/>
          <w:sz w:val="22"/>
          <w:szCs w:val="22"/>
        </w:rPr>
      </w:pPr>
      <w:r w:rsidRPr="0097554A">
        <w:rPr>
          <w:rFonts w:ascii="Arial" w:hAnsi="Arial" w:cs="Arial"/>
          <w:sz w:val="22"/>
          <w:szCs w:val="22"/>
        </w:rPr>
        <w:t>a.</w:t>
      </w:r>
      <w:r w:rsidRPr="0097554A">
        <w:rPr>
          <w:rFonts w:ascii="Arial" w:hAnsi="Arial" w:cs="Arial"/>
          <w:sz w:val="22"/>
          <w:szCs w:val="22"/>
        </w:rPr>
        <w:tab/>
        <w:t xml:space="preserve">Discount periods shall be calculated starting from the next business day after the </w:t>
      </w:r>
      <w:r>
        <w:rPr>
          <w:rFonts w:ascii="Arial" w:hAnsi="Arial" w:cs="Arial"/>
          <w:sz w:val="22"/>
          <w:szCs w:val="22"/>
        </w:rPr>
        <w:t>U</w:t>
      </w:r>
      <w:r w:rsidRPr="0097554A">
        <w:rPr>
          <w:rFonts w:ascii="Arial" w:hAnsi="Arial" w:cs="Arial"/>
          <w:sz w:val="22"/>
          <w:szCs w:val="22"/>
        </w:rPr>
        <w:t xml:space="preserve">sing </w:t>
      </w:r>
      <w:r>
        <w:rPr>
          <w:rFonts w:ascii="Arial" w:hAnsi="Arial" w:cs="Arial"/>
          <w:sz w:val="22"/>
          <w:szCs w:val="22"/>
        </w:rPr>
        <w:t>A</w:t>
      </w:r>
      <w:r w:rsidRPr="0097554A">
        <w:rPr>
          <w:rFonts w:ascii="Arial" w:hAnsi="Arial" w:cs="Arial"/>
          <w:sz w:val="22"/>
          <w:szCs w:val="22"/>
        </w:rPr>
        <w:t>gency has accepted the goods or services, received a properly signed and executed invoice and, when required, a properly executed performance security, whichever is latest.</w:t>
      </w:r>
    </w:p>
    <w:p w:rsidR="00757979" w:rsidRPr="0097554A" w:rsidRDefault="00757979" w:rsidP="00757979">
      <w:pPr>
        <w:autoSpaceDE w:val="0"/>
        <w:autoSpaceDN w:val="0"/>
        <w:adjustRightInd w:val="0"/>
        <w:ind w:left="1080" w:hanging="360"/>
        <w:jc w:val="both"/>
        <w:rPr>
          <w:rFonts w:ascii="Arial" w:hAnsi="Arial" w:cs="Arial"/>
          <w:sz w:val="22"/>
          <w:szCs w:val="22"/>
        </w:rPr>
      </w:pPr>
    </w:p>
    <w:p w:rsidR="00757979" w:rsidRPr="0097554A" w:rsidRDefault="00757979" w:rsidP="00757979">
      <w:pPr>
        <w:autoSpaceDE w:val="0"/>
        <w:autoSpaceDN w:val="0"/>
        <w:adjustRightInd w:val="0"/>
        <w:ind w:left="1080" w:hanging="360"/>
        <w:jc w:val="both"/>
        <w:rPr>
          <w:rFonts w:ascii="Arial" w:hAnsi="Arial" w:cs="Arial"/>
          <w:sz w:val="22"/>
          <w:szCs w:val="22"/>
        </w:rPr>
      </w:pPr>
      <w:r w:rsidRPr="0097554A">
        <w:rPr>
          <w:rFonts w:ascii="Arial" w:hAnsi="Arial" w:cs="Arial"/>
          <w:sz w:val="22"/>
          <w:szCs w:val="22"/>
        </w:rPr>
        <w:t>b.</w:t>
      </w:r>
      <w:r w:rsidRPr="0097554A">
        <w:rPr>
          <w:rFonts w:ascii="Arial" w:hAnsi="Arial" w:cs="Arial"/>
          <w:sz w:val="22"/>
          <w:szCs w:val="22"/>
        </w:rPr>
        <w:tab/>
        <w:t>The date on the check issued by the State in payment of that invoice shall be deemed the date of the State's response to that invoice.</w:t>
      </w:r>
    </w:p>
    <w:p w:rsidR="00757979" w:rsidRDefault="00757979" w:rsidP="00757979">
      <w:pPr>
        <w:pStyle w:val="BodyText2"/>
        <w:rPr>
          <w:highlight w:val="green"/>
        </w:rPr>
      </w:pPr>
    </w:p>
    <w:p w:rsidR="00D27762" w:rsidRDefault="00D27762" w:rsidP="00757979">
      <w:pPr>
        <w:pStyle w:val="BodyText2"/>
        <w:rPr>
          <w:highlight w:val="green"/>
        </w:rPr>
      </w:pPr>
    </w:p>
    <w:p w:rsidR="00D27762" w:rsidRDefault="00D27762" w:rsidP="00757979">
      <w:pPr>
        <w:pStyle w:val="BodyText2"/>
        <w:rPr>
          <w:highlight w:val="green"/>
        </w:rPr>
      </w:pPr>
    </w:p>
    <w:p w:rsidR="005E7BF9" w:rsidRDefault="005E7BF9" w:rsidP="003B340B">
      <w:bookmarkStart w:id="122" w:name="_Toc400531505"/>
    </w:p>
    <w:p w:rsidR="001A3697" w:rsidRDefault="001A3697" w:rsidP="00E863C6">
      <w:pPr>
        <w:pStyle w:val="Heading1"/>
      </w:pPr>
    </w:p>
    <w:p w:rsidR="00675860" w:rsidRPr="00FD2795" w:rsidRDefault="005E7BF9" w:rsidP="00E863C6">
      <w:pPr>
        <w:pStyle w:val="Heading1"/>
      </w:pPr>
      <w:r>
        <w:br w:type="page"/>
      </w:r>
      <w:bookmarkStart w:id="123" w:name="_Toc453251308"/>
      <w:r w:rsidR="00675860" w:rsidRPr="00FD2795">
        <w:lastRenderedPageBreak/>
        <w:t>5.0</w:t>
      </w:r>
      <w:r w:rsidR="00675860">
        <w:t xml:space="preserve"> </w:t>
      </w:r>
      <w:r w:rsidR="00675860" w:rsidRPr="00FD2795">
        <w:t>SPECIAL CONTRACTUAL TERMS AND CONDITIONS</w:t>
      </w:r>
      <w:bookmarkEnd w:id="122"/>
      <w:bookmarkEnd w:id="123"/>
    </w:p>
    <w:p w:rsidR="00675860" w:rsidRDefault="00675860" w:rsidP="00675860"/>
    <w:p w:rsidR="00675860" w:rsidRDefault="00675860" w:rsidP="00675860">
      <w:pPr>
        <w:pStyle w:val="Heading2"/>
        <w:ind w:right="108"/>
      </w:pPr>
      <w:bookmarkStart w:id="124" w:name="_Toc400531506"/>
      <w:bookmarkStart w:id="125" w:name="_Toc453251309"/>
      <w:r w:rsidRPr="0014030E">
        <w:t xml:space="preserve">5.1 </w:t>
      </w:r>
      <w:r w:rsidRPr="009938A9">
        <w:t>PRECEDENCE OF SPECIAL CONTRACTUAL TERMS AND CONDITIONS</w:t>
      </w:r>
      <w:bookmarkEnd w:id="124"/>
      <w:bookmarkEnd w:id="125"/>
    </w:p>
    <w:p w:rsidR="0065571D" w:rsidRDefault="0065571D" w:rsidP="00BF3E1E">
      <w:pPr>
        <w:pStyle w:val="BodyText"/>
        <w:ind w:left="0"/>
        <w:rPr>
          <w:sz w:val="22"/>
          <w:szCs w:val="22"/>
          <w:lang w:val="en-US"/>
        </w:rPr>
      </w:pPr>
    </w:p>
    <w:p w:rsidR="00675860" w:rsidRPr="00B73AAA" w:rsidRDefault="00675860" w:rsidP="00BF3E1E">
      <w:pPr>
        <w:pStyle w:val="BodyText"/>
        <w:ind w:left="0"/>
        <w:rPr>
          <w:sz w:val="22"/>
          <w:szCs w:val="22"/>
          <w:lang w:val="en-US"/>
        </w:rPr>
      </w:pPr>
      <w:r w:rsidRPr="00BF3E1E">
        <w:rPr>
          <w:sz w:val="22"/>
          <w:szCs w:val="22"/>
        </w:rPr>
        <w:t>Th</w:t>
      </w:r>
      <w:r w:rsidR="00A23AAC">
        <w:rPr>
          <w:sz w:val="22"/>
          <w:szCs w:val="22"/>
          <w:lang w:val="en-US"/>
        </w:rPr>
        <w:t>is</w:t>
      </w:r>
      <w:r w:rsidRPr="00BF3E1E">
        <w:rPr>
          <w:sz w:val="22"/>
          <w:szCs w:val="22"/>
        </w:rPr>
        <w:t xml:space="preserve"> </w:t>
      </w:r>
      <w:r w:rsidR="005A12BC">
        <w:rPr>
          <w:sz w:val="22"/>
          <w:szCs w:val="22"/>
          <w:lang w:val="en-US"/>
        </w:rPr>
        <w:t>Blanket</w:t>
      </w:r>
      <w:r w:rsidR="00A7166F">
        <w:rPr>
          <w:sz w:val="22"/>
          <w:szCs w:val="22"/>
          <w:lang w:val="en-US"/>
        </w:rPr>
        <w:t xml:space="preserve"> PO </w:t>
      </w:r>
      <w:r w:rsidR="008B0B5B">
        <w:rPr>
          <w:sz w:val="22"/>
          <w:szCs w:val="22"/>
          <w:lang w:val="en-US"/>
        </w:rPr>
        <w:t>{</w:t>
      </w:r>
      <w:r w:rsidR="00362081">
        <w:rPr>
          <w:sz w:val="22"/>
          <w:szCs w:val="22"/>
          <w:lang w:val="en-US"/>
        </w:rPr>
        <w:t>Contract</w:t>
      </w:r>
      <w:r w:rsidR="008B0B5B">
        <w:rPr>
          <w:sz w:val="22"/>
          <w:szCs w:val="22"/>
          <w:lang w:val="en-US"/>
        </w:rPr>
        <w:t>}</w:t>
      </w:r>
      <w:r w:rsidR="007D4E48">
        <w:rPr>
          <w:sz w:val="22"/>
          <w:szCs w:val="22"/>
          <w:lang w:val="en-US"/>
        </w:rPr>
        <w:t xml:space="preserve"> </w:t>
      </w:r>
      <w:r w:rsidRPr="00BF3E1E">
        <w:rPr>
          <w:sz w:val="22"/>
          <w:szCs w:val="22"/>
        </w:rPr>
        <w:t>awarded</w:t>
      </w:r>
      <w:r w:rsidR="00904A29" w:rsidRPr="00BF3E1E">
        <w:rPr>
          <w:sz w:val="22"/>
          <w:szCs w:val="22"/>
          <w:lang w:val="en-US"/>
        </w:rPr>
        <w:t>, and the entire agreement between the parties,</w:t>
      </w:r>
      <w:r w:rsidRPr="00BF3E1E">
        <w:rPr>
          <w:sz w:val="22"/>
          <w:szCs w:val="22"/>
        </w:rPr>
        <w:t xml:space="preserve"> as a result of this </w:t>
      </w:r>
      <w:r w:rsidR="00A07391">
        <w:rPr>
          <w:sz w:val="22"/>
          <w:szCs w:val="22"/>
        </w:rPr>
        <w:t xml:space="preserve">Bid Solicitation </w:t>
      </w:r>
      <w:r w:rsidR="0060080E">
        <w:rPr>
          <w:sz w:val="22"/>
          <w:szCs w:val="22"/>
        </w:rPr>
        <w:t>{RFP}</w:t>
      </w:r>
      <w:r w:rsidRPr="00BF3E1E">
        <w:rPr>
          <w:sz w:val="22"/>
          <w:szCs w:val="22"/>
        </w:rPr>
        <w:t xml:space="preserve"> shall consist of this </w:t>
      </w:r>
      <w:r w:rsidR="00A07391">
        <w:rPr>
          <w:sz w:val="22"/>
          <w:szCs w:val="22"/>
        </w:rPr>
        <w:t xml:space="preserve">Bid Solicitation </w:t>
      </w:r>
      <w:r w:rsidR="0060080E">
        <w:rPr>
          <w:sz w:val="22"/>
          <w:szCs w:val="22"/>
        </w:rPr>
        <w:t>{RFP}</w:t>
      </w:r>
      <w:r w:rsidR="005068CC">
        <w:rPr>
          <w:sz w:val="22"/>
          <w:szCs w:val="22"/>
          <w:lang w:val="en-US"/>
        </w:rPr>
        <w:t>, including the State</w:t>
      </w:r>
      <w:r w:rsidR="000D4025">
        <w:rPr>
          <w:sz w:val="22"/>
          <w:szCs w:val="22"/>
          <w:lang w:val="en-US"/>
        </w:rPr>
        <w:t xml:space="preserve"> of NJ</w:t>
      </w:r>
      <w:r w:rsidR="005068CC">
        <w:rPr>
          <w:sz w:val="22"/>
          <w:szCs w:val="22"/>
          <w:lang w:val="en-US"/>
        </w:rPr>
        <w:t xml:space="preserve"> Standard Terms and Conditions</w:t>
      </w:r>
      <w:r w:rsidR="000D4025">
        <w:rPr>
          <w:sz w:val="22"/>
          <w:szCs w:val="22"/>
          <w:lang w:val="en-US"/>
        </w:rPr>
        <w:t xml:space="preserve"> (</w:t>
      </w:r>
      <w:proofErr w:type="spellStart"/>
      <w:r w:rsidR="000D4025">
        <w:rPr>
          <w:sz w:val="22"/>
          <w:szCs w:val="22"/>
          <w:lang w:val="en-US"/>
        </w:rPr>
        <w:t>SSTC</w:t>
      </w:r>
      <w:proofErr w:type="spellEnd"/>
      <w:r w:rsidR="000D4025">
        <w:rPr>
          <w:sz w:val="22"/>
          <w:szCs w:val="22"/>
          <w:lang w:val="en-US"/>
        </w:rPr>
        <w:t>)</w:t>
      </w:r>
      <w:r w:rsidRPr="00BF3E1E">
        <w:rPr>
          <w:sz w:val="22"/>
          <w:szCs w:val="22"/>
        </w:rPr>
        <w:t xml:space="preserve">, </w:t>
      </w:r>
      <w:r w:rsidR="00A15D0B">
        <w:rPr>
          <w:sz w:val="22"/>
          <w:szCs w:val="22"/>
          <w:lang w:val="en-US"/>
        </w:rPr>
        <w:t>B</w:t>
      </w:r>
      <w:r w:rsidR="003D1360">
        <w:rPr>
          <w:sz w:val="22"/>
          <w:szCs w:val="22"/>
          <w:lang w:val="en-US"/>
        </w:rPr>
        <w:t xml:space="preserve">id </w:t>
      </w:r>
      <w:r w:rsidR="00A15D0B">
        <w:rPr>
          <w:sz w:val="22"/>
          <w:szCs w:val="22"/>
          <w:lang w:val="en-US"/>
        </w:rPr>
        <w:t>A</w:t>
      </w:r>
      <w:r w:rsidR="0065571D">
        <w:rPr>
          <w:sz w:val="22"/>
          <w:szCs w:val="22"/>
          <w:lang w:val="en-US"/>
        </w:rPr>
        <w:t>mendment</w:t>
      </w:r>
      <w:r w:rsidR="00062A98">
        <w:rPr>
          <w:sz w:val="22"/>
          <w:szCs w:val="22"/>
          <w:lang w:val="en-US"/>
        </w:rPr>
        <w:t xml:space="preserve"> </w:t>
      </w:r>
      <w:r w:rsidR="00500449">
        <w:rPr>
          <w:sz w:val="22"/>
          <w:szCs w:val="22"/>
          <w:lang w:val="en-US"/>
        </w:rPr>
        <w:t>{Addenda}</w:t>
      </w:r>
      <w:r w:rsidRPr="00B73AAA">
        <w:rPr>
          <w:sz w:val="22"/>
          <w:szCs w:val="22"/>
        </w:rPr>
        <w:t xml:space="preserve"> to this </w:t>
      </w:r>
      <w:r w:rsidR="00A07391">
        <w:rPr>
          <w:sz w:val="22"/>
          <w:szCs w:val="22"/>
        </w:rPr>
        <w:t xml:space="preserve">Bid Solicitation </w:t>
      </w:r>
      <w:r w:rsidR="0060080E">
        <w:rPr>
          <w:sz w:val="22"/>
          <w:szCs w:val="22"/>
        </w:rPr>
        <w:t>{RFP}</w:t>
      </w:r>
      <w:r w:rsidRPr="00B73AAA">
        <w:rPr>
          <w:sz w:val="22"/>
          <w:szCs w:val="22"/>
        </w:rPr>
        <w:t xml:space="preserve">, the </w:t>
      </w:r>
      <w:r w:rsidR="006C7D6B">
        <w:rPr>
          <w:sz w:val="22"/>
          <w:szCs w:val="22"/>
          <w:lang w:val="en-US"/>
        </w:rPr>
        <w:t>Vendor</w:t>
      </w:r>
      <w:r w:rsidR="004216A0">
        <w:rPr>
          <w:sz w:val="22"/>
          <w:szCs w:val="22"/>
          <w:lang w:val="en-US"/>
        </w:rPr>
        <w:t>’s</w:t>
      </w:r>
      <w:r w:rsidR="006C7D6B">
        <w:rPr>
          <w:sz w:val="22"/>
          <w:szCs w:val="22"/>
          <w:lang w:val="en-US"/>
        </w:rPr>
        <w:t xml:space="preserve"> </w:t>
      </w:r>
      <w:r w:rsidR="00571AFA">
        <w:rPr>
          <w:sz w:val="22"/>
          <w:szCs w:val="22"/>
          <w:lang w:val="en-US"/>
        </w:rPr>
        <w:t>{Contractor’s}</w:t>
      </w:r>
      <w:r w:rsidRPr="00B73AAA">
        <w:rPr>
          <w:sz w:val="22"/>
          <w:szCs w:val="22"/>
        </w:rPr>
        <w:t xml:space="preserve"> </w:t>
      </w:r>
      <w:r w:rsidR="00583771">
        <w:rPr>
          <w:sz w:val="22"/>
          <w:szCs w:val="22"/>
        </w:rPr>
        <w:t xml:space="preserve">quote </w:t>
      </w:r>
      <w:r w:rsidR="0060080E">
        <w:rPr>
          <w:sz w:val="22"/>
          <w:szCs w:val="22"/>
        </w:rPr>
        <w:t>{proposal}</w:t>
      </w:r>
      <w:r w:rsidRPr="00B73AAA">
        <w:rPr>
          <w:sz w:val="22"/>
          <w:szCs w:val="22"/>
        </w:rPr>
        <w:t xml:space="preserve">, any </w:t>
      </w:r>
      <w:r w:rsidR="00B34B55">
        <w:rPr>
          <w:sz w:val="22"/>
          <w:szCs w:val="22"/>
          <w:lang w:val="en-US"/>
        </w:rPr>
        <w:t>B</w:t>
      </w:r>
      <w:proofErr w:type="spellStart"/>
      <w:r w:rsidR="00B34B55" w:rsidRPr="00B73AAA">
        <w:rPr>
          <w:sz w:val="22"/>
          <w:szCs w:val="22"/>
        </w:rPr>
        <w:t>est</w:t>
      </w:r>
      <w:proofErr w:type="spellEnd"/>
      <w:r w:rsidR="00B34B55" w:rsidRPr="00B73AAA">
        <w:rPr>
          <w:sz w:val="22"/>
          <w:szCs w:val="22"/>
        </w:rPr>
        <w:t xml:space="preserve"> </w:t>
      </w:r>
      <w:r w:rsidRPr="00B73AAA">
        <w:rPr>
          <w:sz w:val="22"/>
          <w:szCs w:val="22"/>
        </w:rPr>
        <w:t xml:space="preserve">and </w:t>
      </w:r>
      <w:r w:rsidR="00B34B55">
        <w:rPr>
          <w:sz w:val="22"/>
          <w:szCs w:val="22"/>
          <w:lang w:val="en-US"/>
        </w:rPr>
        <w:t>F</w:t>
      </w:r>
      <w:proofErr w:type="spellStart"/>
      <w:r w:rsidR="00B34B55" w:rsidRPr="00B73AAA">
        <w:rPr>
          <w:sz w:val="22"/>
          <w:szCs w:val="22"/>
        </w:rPr>
        <w:t>inal</w:t>
      </w:r>
      <w:proofErr w:type="spellEnd"/>
      <w:r w:rsidR="00B34B55" w:rsidRPr="00B73AAA">
        <w:rPr>
          <w:sz w:val="22"/>
          <w:szCs w:val="22"/>
        </w:rPr>
        <w:t xml:space="preserve"> </w:t>
      </w:r>
      <w:r w:rsidR="00B34B55">
        <w:rPr>
          <w:sz w:val="22"/>
          <w:szCs w:val="22"/>
          <w:lang w:val="en-US"/>
        </w:rPr>
        <w:t>O</w:t>
      </w:r>
      <w:proofErr w:type="spellStart"/>
      <w:r w:rsidR="00B34B55" w:rsidRPr="00B73AAA">
        <w:rPr>
          <w:sz w:val="22"/>
          <w:szCs w:val="22"/>
        </w:rPr>
        <w:t>ffer</w:t>
      </w:r>
      <w:proofErr w:type="spellEnd"/>
      <w:r w:rsidRPr="00B73AAA">
        <w:rPr>
          <w:sz w:val="22"/>
          <w:szCs w:val="22"/>
          <w:lang w:val="en-US"/>
        </w:rPr>
        <w:t>,</w:t>
      </w:r>
      <w:r w:rsidRPr="00B73AAA">
        <w:rPr>
          <w:sz w:val="22"/>
          <w:szCs w:val="22"/>
        </w:rPr>
        <w:t xml:space="preserve"> and the Division's Notice of Award.</w:t>
      </w:r>
    </w:p>
    <w:p w:rsidR="00675860" w:rsidRPr="00B73AAA" w:rsidRDefault="00675860" w:rsidP="00AC11BE">
      <w:pPr>
        <w:pStyle w:val="BodyText"/>
        <w:ind w:left="0"/>
        <w:rPr>
          <w:sz w:val="22"/>
          <w:szCs w:val="22"/>
          <w:lang w:val="en-US"/>
        </w:rPr>
      </w:pPr>
    </w:p>
    <w:p w:rsidR="00904A29" w:rsidRPr="00281068" w:rsidRDefault="00904A29" w:rsidP="00974770">
      <w:pPr>
        <w:spacing w:after="200"/>
        <w:jc w:val="both"/>
        <w:rPr>
          <w:rFonts w:ascii="Arial" w:hAnsi="Arial"/>
          <w:sz w:val="22"/>
          <w:szCs w:val="22"/>
          <w:lang w:eastAsia="x-none"/>
        </w:rPr>
      </w:pPr>
      <w:r w:rsidRPr="00B73AAA">
        <w:rPr>
          <w:rFonts w:ascii="Arial" w:hAnsi="Arial"/>
          <w:sz w:val="22"/>
          <w:szCs w:val="22"/>
          <w:lang w:val="x-none" w:eastAsia="x-none"/>
        </w:rPr>
        <w:t>In the event of a conflic</w:t>
      </w:r>
      <w:r w:rsidRPr="007C475A">
        <w:rPr>
          <w:rFonts w:ascii="Arial" w:hAnsi="Arial"/>
          <w:sz w:val="22"/>
          <w:szCs w:val="22"/>
          <w:lang w:eastAsia="x-none"/>
        </w:rPr>
        <w:t>t</w:t>
      </w:r>
      <w:r w:rsidRPr="001C4B43">
        <w:rPr>
          <w:rFonts w:ascii="Arial" w:hAnsi="Arial"/>
          <w:sz w:val="22"/>
          <w:szCs w:val="22"/>
          <w:lang w:val="x-none" w:eastAsia="x-none"/>
        </w:rPr>
        <w:t xml:space="preserve"> in the terms and conditions among the documents comprising </w:t>
      </w:r>
      <w:r w:rsidR="00A23AAC">
        <w:rPr>
          <w:rFonts w:ascii="Arial" w:hAnsi="Arial"/>
          <w:sz w:val="22"/>
          <w:szCs w:val="22"/>
          <w:lang w:val="x-none" w:eastAsia="x-none"/>
        </w:rPr>
        <w:t xml:space="preserve">this </w:t>
      </w:r>
      <w:r w:rsidR="005A12BC">
        <w:rPr>
          <w:rFonts w:ascii="Arial" w:hAnsi="Arial"/>
          <w:sz w:val="22"/>
          <w:szCs w:val="22"/>
          <w:lang w:val="x-none" w:eastAsia="x-none"/>
        </w:rPr>
        <w:t>Blanket</w:t>
      </w:r>
      <w:r w:rsidR="00A7166F">
        <w:rPr>
          <w:rFonts w:ascii="Arial" w:hAnsi="Arial"/>
          <w:sz w:val="22"/>
          <w:szCs w:val="22"/>
          <w:lang w:val="x-none" w:eastAsia="x-none"/>
        </w:rPr>
        <w:t xml:space="preserve"> PO </w:t>
      </w:r>
      <w:r w:rsidR="008B0B5B">
        <w:rPr>
          <w:rFonts w:ascii="Arial" w:hAnsi="Arial"/>
          <w:sz w:val="22"/>
          <w:szCs w:val="22"/>
          <w:lang w:val="x-none" w:eastAsia="x-none"/>
        </w:rPr>
        <w:t>{</w:t>
      </w:r>
      <w:r w:rsidR="00362081">
        <w:rPr>
          <w:rFonts w:ascii="Arial" w:hAnsi="Arial"/>
          <w:sz w:val="22"/>
          <w:szCs w:val="22"/>
          <w:lang w:val="x-none" w:eastAsia="x-none"/>
        </w:rPr>
        <w:t>Contract</w:t>
      </w:r>
      <w:r w:rsidR="008B0B5B">
        <w:rPr>
          <w:rFonts w:ascii="Arial" w:hAnsi="Arial"/>
          <w:sz w:val="22"/>
          <w:szCs w:val="22"/>
          <w:lang w:val="x-none" w:eastAsia="x-none"/>
        </w:rPr>
        <w:t>}</w:t>
      </w:r>
      <w:r w:rsidRPr="001C4B43">
        <w:rPr>
          <w:rFonts w:ascii="Arial" w:hAnsi="Arial"/>
          <w:sz w:val="22"/>
          <w:szCs w:val="22"/>
          <w:lang w:val="x-none" w:eastAsia="x-none"/>
        </w:rPr>
        <w:t>, the order of precedence</w:t>
      </w:r>
      <w:r w:rsidRPr="001C4B43">
        <w:rPr>
          <w:rFonts w:ascii="Arial" w:hAnsi="Arial"/>
          <w:sz w:val="22"/>
          <w:szCs w:val="22"/>
          <w:lang w:eastAsia="x-none"/>
        </w:rPr>
        <w:t>,</w:t>
      </w:r>
      <w:r w:rsidRPr="00492DAF">
        <w:rPr>
          <w:rFonts w:ascii="Arial" w:hAnsi="Arial"/>
          <w:sz w:val="22"/>
          <w:szCs w:val="22"/>
          <w:lang w:val="x-none" w:eastAsia="x-none"/>
        </w:rPr>
        <w:t xml:space="preserve"> for purposes of interpretation thereof, listed from highest ranking to lowest ranking, shall be:</w:t>
      </w:r>
    </w:p>
    <w:p w:rsidR="005068CC" w:rsidRDefault="008E7120" w:rsidP="00BC4239">
      <w:pPr>
        <w:numPr>
          <w:ilvl w:val="0"/>
          <w:numId w:val="12"/>
        </w:numPr>
        <w:spacing w:after="200"/>
        <w:contextualSpacing/>
        <w:rPr>
          <w:rFonts w:ascii="Arial" w:hAnsi="Arial" w:cs="Arial"/>
          <w:sz w:val="22"/>
          <w:szCs w:val="22"/>
          <w:lang w:eastAsia="x-none"/>
        </w:rPr>
      </w:pPr>
      <w:r>
        <w:rPr>
          <w:rFonts w:ascii="Arial" w:hAnsi="Arial" w:cs="Arial"/>
          <w:sz w:val="22"/>
          <w:szCs w:val="22"/>
          <w:lang w:eastAsia="x-none"/>
        </w:rPr>
        <w:t xml:space="preserve">Executed Offer and Acceptance </w:t>
      </w:r>
      <w:r w:rsidR="006E7566" w:rsidRPr="006E7566">
        <w:rPr>
          <w:rFonts w:ascii="Arial" w:hAnsi="Arial" w:cs="Arial"/>
          <w:sz w:val="22"/>
          <w:szCs w:val="22"/>
          <w:lang w:eastAsia="x-none"/>
        </w:rPr>
        <w:t>Page {Signatory Page}</w:t>
      </w:r>
      <w:r w:rsidR="005068CC">
        <w:rPr>
          <w:rFonts w:ascii="Arial" w:hAnsi="Arial" w:cs="Arial"/>
          <w:sz w:val="22"/>
          <w:szCs w:val="22"/>
          <w:lang w:eastAsia="x-none"/>
        </w:rPr>
        <w:t>;</w:t>
      </w:r>
    </w:p>
    <w:p w:rsidR="00B34B55" w:rsidRDefault="00B34B55" w:rsidP="00B34B55">
      <w:pPr>
        <w:spacing w:after="200"/>
        <w:ind w:left="1440"/>
        <w:contextualSpacing/>
        <w:rPr>
          <w:rFonts w:ascii="Arial" w:hAnsi="Arial" w:cs="Arial"/>
          <w:sz w:val="22"/>
          <w:szCs w:val="22"/>
          <w:lang w:eastAsia="x-none"/>
        </w:rPr>
      </w:pPr>
    </w:p>
    <w:p w:rsidR="00904A29" w:rsidRDefault="00A07391" w:rsidP="00BC4239">
      <w:pPr>
        <w:numPr>
          <w:ilvl w:val="0"/>
          <w:numId w:val="12"/>
        </w:numPr>
        <w:spacing w:after="200"/>
        <w:contextualSpacing/>
        <w:rPr>
          <w:rFonts w:ascii="Arial" w:hAnsi="Arial" w:cs="Arial"/>
          <w:sz w:val="22"/>
          <w:szCs w:val="22"/>
          <w:lang w:eastAsia="x-none"/>
        </w:rPr>
      </w:pPr>
      <w:r>
        <w:rPr>
          <w:rFonts w:ascii="Arial" w:hAnsi="Arial" w:cs="Arial"/>
          <w:sz w:val="22"/>
          <w:szCs w:val="22"/>
          <w:lang w:eastAsia="x-none"/>
        </w:rPr>
        <w:t xml:space="preserve">Bid Solicitation </w:t>
      </w:r>
      <w:r w:rsidR="0060080E">
        <w:rPr>
          <w:rFonts w:ascii="Arial" w:hAnsi="Arial" w:cs="Arial"/>
          <w:sz w:val="22"/>
          <w:szCs w:val="22"/>
          <w:lang w:eastAsia="x-none"/>
        </w:rPr>
        <w:t>{RFP}</w:t>
      </w:r>
      <w:r w:rsidR="00904A29" w:rsidRPr="00281068">
        <w:rPr>
          <w:rFonts w:ascii="Arial" w:hAnsi="Arial" w:cs="Arial"/>
          <w:sz w:val="22"/>
          <w:szCs w:val="22"/>
          <w:lang w:eastAsia="x-none"/>
        </w:rPr>
        <w:t xml:space="preserve"> Section 5, as may be amended by </w:t>
      </w:r>
      <w:r w:rsidR="00A15D0B">
        <w:rPr>
          <w:rFonts w:ascii="Arial" w:hAnsi="Arial" w:cs="Arial"/>
          <w:sz w:val="22"/>
          <w:szCs w:val="22"/>
          <w:lang w:eastAsia="x-none"/>
        </w:rPr>
        <w:t>B</w:t>
      </w:r>
      <w:r w:rsidR="0065571D">
        <w:rPr>
          <w:rFonts w:ascii="Arial" w:hAnsi="Arial" w:cs="Arial"/>
          <w:sz w:val="22"/>
          <w:szCs w:val="22"/>
          <w:lang w:eastAsia="x-none"/>
        </w:rPr>
        <w:t xml:space="preserve">id </w:t>
      </w:r>
      <w:r w:rsidR="00A15D0B">
        <w:rPr>
          <w:rFonts w:ascii="Arial" w:hAnsi="Arial" w:cs="Arial"/>
          <w:sz w:val="22"/>
          <w:szCs w:val="22"/>
          <w:lang w:eastAsia="x-none"/>
        </w:rPr>
        <w:t>A</w:t>
      </w:r>
      <w:r w:rsidR="0065571D">
        <w:rPr>
          <w:rFonts w:ascii="Arial" w:hAnsi="Arial" w:cs="Arial"/>
          <w:sz w:val="22"/>
          <w:szCs w:val="22"/>
          <w:lang w:eastAsia="x-none"/>
        </w:rPr>
        <w:t>mendment</w:t>
      </w:r>
      <w:r w:rsidR="00062A98">
        <w:rPr>
          <w:rFonts w:ascii="Arial" w:hAnsi="Arial" w:cs="Arial"/>
          <w:sz w:val="22"/>
          <w:szCs w:val="22"/>
          <w:lang w:eastAsia="x-none"/>
        </w:rPr>
        <w:t xml:space="preserve"> </w:t>
      </w:r>
      <w:r w:rsidR="00500449">
        <w:rPr>
          <w:rFonts w:ascii="Arial" w:hAnsi="Arial" w:cs="Arial"/>
          <w:sz w:val="22"/>
          <w:szCs w:val="22"/>
          <w:lang w:eastAsia="x-none"/>
        </w:rPr>
        <w:t>{Addenda}</w:t>
      </w:r>
      <w:r w:rsidR="00904A29" w:rsidRPr="00281068">
        <w:rPr>
          <w:rFonts w:ascii="Arial" w:hAnsi="Arial" w:cs="Arial"/>
          <w:sz w:val="22"/>
          <w:szCs w:val="22"/>
          <w:lang w:eastAsia="x-none"/>
        </w:rPr>
        <w:t>;</w:t>
      </w:r>
    </w:p>
    <w:p w:rsidR="00B34B55" w:rsidRPr="00281068" w:rsidRDefault="00B34B55" w:rsidP="00B34B55">
      <w:pPr>
        <w:spacing w:after="200"/>
        <w:ind w:left="1440"/>
        <w:contextualSpacing/>
        <w:rPr>
          <w:rFonts w:ascii="Arial" w:hAnsi="Arial" w:cs="Arial"/>
          <w:sz w:val="22"/>
          <w:szCs w:val="22"/>
          <w:lang w:eastAsia="x-none"/>
        </w:rPr>
      </w:pPr>
    </w:p>
    <w:p w:rsidR="00904A29" w:rsidRDefault="00904A29" w:rsidP="00B34B55">
      <w:pPr>
        <w:numPr>
          <w:ilvl w:val="0"/>
          <w:numId w:val="12"/>
        </w:numPr>
        <w:spacing w:after="200"/>
        <w:contextualSpacing/>
        <w:rPr>
          <w:rFonts w:ascii="Arial" w:hAnsi="Arial" w:cs="Arial"/>
          <w:sz w:val="22"/>
          <w:szCs w:val="22"/>
          <w:lang w:eastAsia="x-none"/>
        </w:rPr>
      </w:pPr>
      <w:r w:rsidRPr="007F2239">
        <w:rPr>
          <w:rFonts w:ascii="Arial" w:hAnsi="Arial" w:cs="Arial"/>
          <w:sz w:val="22"/>
          <w:szCs w:val="22"/>
          <w:lang w:eastAsia="x-none"/>
        </w:rPr>
        <w:t>The State</w:t>
      </w:r>
      <w:r w:rsidR="00B951AB">
        <w:rPr>
          <w:rFonts w:ascii="Arial" w:hAnsi="Arial" w:cs="Arial"/>
          <w:sz w:val="22"/>
          <w:szCs w:val="22"/>
          <w:lang w:eastAsia="x-none"/>
        </w:rPr>
        <w:t xml:space="preserve"> of NJ</w:t>
      </w:r>
      <w:r w:rsidRPr="007F2239">
        <w:rPr>
          <w:rFonts w:ascii="Arial" w:hAnsi="Arial" w:cs="Arial"/>
          <w:sz w:val="22"/>
          <w:szCs w:val="22"/>
          <w:lang w:eastAsia="x-none"/>
        </w:rPr>
        <w:t xml:space="preserve"> Standard Terms and Conditions</w:t>
      </w:r>
      <w:r w:rsidR="000D4025">
        <w:rPr>
          <w:rFonts w:ascii="Arial" w:hAnsi="Arial" w:cs="Arial"/>
          <w:sz w:val="22"/>
          <w:szCs w:val="22"/>
          <w:lang w:eastAsia="x-none"/>
        </w:rPr>
        <w:t xml:space="preserve"> (</w:t>
      </w:r>
      <w:proofErr w:type="spellStart"/>
      <w:r w:rsidR="000D4025">
        <w:rPr>
          <w:rFonts w:ascii="Arial" w:hAnsi="Arial" w:cs="Arial"/>
          <w:sz w:val="22"/>
          <w:szCs w:val="22"/>
          <w:lang w:eastAsia="x-none"/>
        </w:rPr>
        <w:t>SSTC</w:t>
      </w:r>
      <w:proofErr w:type="spellEnd"/>
      <w:r w:rsidR="000D4025">
        <w:rPr>
          <w:rFonts w:ascii="Arial" w:hAnsi="Arial" w:cs="Arial"/>
          <w:sz w:val="22"/>
          <w:szCs w:val="22"/>
          <w:lang w:eastAsia="x-none"/>
        </w:rPr>
        <w:t>)</w:t>
      </w:r>
      <w:r w:rsidR="00B34B55" w:rsidRPr="00B34B55">
        <w:t xml:space="preserve"> </w:t>
      </w:r>
      <w:r w:rsidR="00B34B55" w:rsidRPr="00B34B55">
        <w:rPr>
          <w:rFonts w:ascii="Arial" w:hAnsi="Arial" w:cs="Arial"/>
          <w:sz w:val="22"/>
          <w:szCs w:val="22"/>
          <w:lang w:eastAsia="x-none"/>
        </w:rPr>
        <w:t>accompanying this Bid Solicitation {RFP}</w:t>
      </w:r>
      <w:r w:rsidRPr="007F2239">
        <w:rPr>
          <w:rFonts w:ascii="Arial" w:hAnsi="Arial" w:cs="Arial"/>
          <w:sz w:val="22"/>
          <w:szCs w:val="22"/>
          <w:lang w:eastAsia="x-none"/>
        </w:rPr>
        <w:t>;</w:t>
      </w:r>
    </w:p>
    <w:p w:rsidR="00B34B55" w:rsidRPr="007F2239" w:rsidRDefault="00B34B55" w:rsidP="00B34B55">
      <w:pPr>
        <w:spacing w:after="200"/>
        <w:ind w:left="1440"/>
        <w:contextualSpacing/>
        <w:rPr>
          <w:rFonts w:ascii="Arial" w:hAnsi="Arial" w:cs="Arial"/>
          <w:sz w:val="22"/>
          <w:szCs w:val="22"/>
          <w:lang w:eastAsia="x-none"/>
        </w:rPr>
      </w:pPr>
    </w:p>
    <w:p w:rsidR="00904A29" w:rsidRDefault="00904A29" w:rsidP="00BC4239">
      <w:pPr>
        <w:numPr>
          <w:ilvl w:val="0"/>
          <w:numId w:val="12"/>
        </w:numPr>
        <w:spacing w:after="200"/>
        <w:contextualSpacing/>
        <w:rPr>
          <w:rFonts w:ascii="Arial" w:hAnsi="Arial" w:cs="Arial"/>
          <w:sz w:val="22"/>
          <w:szCs w:val="22"/>
          <w:lang w:eastAsia="x-none"/>
        </w:rPr>
      </w:pPr>
      <w:r w:rsidRPr="007F2239">
        <w:rPr>
          <w:rFonts w:ascii="Arial" w:hAnsi="Arial" w:cs="Arial"/>
          <w:sz w:val="22"/>
          <w:szCs w:val="22"/>
          <w:lang w:eastAsia="x-none"/>
        </w:rPr>
        <w:t xml:space="preserve">All remaining sections of the </w:t>
      </w:r>
      <w:r w:rsidR="00A07391">
        <w:rPr>
          <w:rFonts w:ascii="Arial" w:hAnsi="Arial" w:cs="Arial"/>
          <w:sz w:val="22"/>
          <w:szCs w:val="22"/>
          <w:lang w:eastAsia="x-none"/>
        </w:rPr>
        <w:t xml:space="preserve">Bid Solicitation </w:t>
      </w:r>
      <w:r w:rsidR="0060080E">
        <w:rPr>
          <w:rFonts w:ascii="Arial" w:hAnsi="Arial" w:cs="Arial"/>
          <w:sz w:val="22"/>
          <w:szCs w:val="22"/>
          <w:lang w:eastAsia="x-none"/>
        </w:rPr>
        <w:t>{RFP}</w:t>
      </w:r>
      <w:r w:rsidRPr="007F2239">
        <w:rPr>
          <w:rFonts w:ascii="Arial" w:hAnsi="Arial" w:cs="Arial"/>
          <w:sz w:val="22"/>
          <w:szCs w:val="22"/>
          <w:lang w:eastAsia="x-none"/>
        </w:rPr>
        <w:t xml:space="preserve">, as may be amended by </w:t>
      </w:r>
      <w:r w:rsidR="00A15D0B">
        <w:rPr>
          <w:rFonts w:ascii="Arial" w:hAnsi="Arial" w:cs="Arial"/>
          <w:sz w:val="22"/>
          <w:szCs w:val="22"/>
          <w:lang w:eastAsia="x-none"/>
        </w:rPr>
        <w:t>B</w:t>
      </w:r>
      <w:r w:rsidR="0065571D">
        <w:rPr>
          <w:rFonts w:ascii="Arial" w:hAnsi="Arial" w:cs="Arial"/>
          <w:sz w:val="22"/>
          <w:szCs w:val="22"/>
          <w:lang w:eastAsia="x-none"/>
        </w:rPr>
        <w:t xml:space="preserve">id </w:t>
      </w:r>
      <w:r w:rsidR="00A15D0B">
        <w:rPr>
          <w:rFonts w:ascii="Arial" w:hAnsi="Arial" w:cs="Arial"/>
          <w:sz w:val="22"/>
          <w:szCs w:val="22"/>
          <w:lang w:eastAsia="x-none"/>
        </w:rPr>
        <w:t>A</w:t>
      </w:r>
      <w:r w:rsidR="0065571D">
        <w:rPr>
          <w:rFonts w:ascii="Arial" w:hAnsi="Arial" w:cs="Arial"/>
          <w:sz w:val="22"/>
          <w:szCs w:val="22"/>
          <w:lang w:eastAsia="x-none"/>
        </w:rPr>
        <w:t>mendment</w:t>
      </w:r>
      <w:r w:rsidR="00062A98">
        <w:rPr>
          <w:rFonts w:ascii="Arial" w:hAnsi="Arial" w:cs="Arial"/>
          <w:sz w:val="22"/>
          <w:szCs w:val="22"/>
          <w:lang w:eastAsia="x-none"/>
        </w:rPr>
        <w:t xml:space="preserve"> </w:t>
      </w:r>
      <w:r w:rsidR="00500449">
        <w:rPr>
          <w:rFonts w:ascii="Arial" w:hAnsi="Arial" w:cs="Arial"/>
          <w:sz w:val="22"/>
          <w:szCs w:val="22"/>
          <w:lang w:eastAsia="x-none"/>
        </w:rPr>
        <w:t>{Addenda}</w:t>
      </w:r>
      <w:r w:rsidRPr="007F2239">
        <w:rPr>
          <w:rFonts w:ascii="Arial" w:hAnsi="Arial" w:cs="Arial"/>
          <w:sz w:val="22"/>
          <w:szCs w:val="22"/>
          <w:lang w:eastAsia="x-none"/>
        </w:rPr>
        <w:t xml:space="preserve">; </w:t>
      </w:r>
    </w:p>
    <w:p w:rsidR="00B34B55" w:rsidRPr="007F2239" w:rsidRDefault="00B34B55" w:rsidP="00B34B55">
      <w:pPr>
        <w:spacing w:after="200"/>
        <w:ind w:left="1440"/>
        <w:contextualSpacing/>
        <w:rPr>
          <w:rFonts w:ascii="Arial" w:hAnsi="Arial" w:cs="Arial"/>
          <w:sz w:val="22"/>
          <w:szCs w:val="22"/>
          <w:lang w:eastAsia="x-none"/>
        </w:rPr>
      </w:pPr>
    </w:p>
    <w:p w:rsidR="00904A29" w:rsidRDefault="00904A29" w:rsidP="00BC4239">
      <w:pPr>
        <w:numPr>
          <w:ilvl w:val="0"/>
          <w:numId w:val="12"/>
        </w:numPr>
        <w:spacing w:after="200"/>
        <w:contextualSpacing/>
        <w:rPr>
          <w:rFonts w:ascii="Arial" w:hAnsi="Arial" w:cs="Arial"/>
          <w:sz w:val="22"/>
          <w:szCs w:val="22"/>
          <w:lang w:eastAsia="x-none"/>
        </w:rPr>
      </w:pPr>
      <w:r w:rsidRPr="00C12D61">
        <w:rPr>
          <w:rFonts w:ascii="Arial" w:hAnsi="Arial" w:cs="Arial"/>
          <w:sz w:val="22"/>
          <w:szCs w:val="22"/>
          <w:lang w:eastAsia="x-none"/>
        </w:rPr>
        <w:t xml:space="preserve">The </w:t>
      </w:r>
      <w:r w:rsidR="006C7D6B">
        <w:rPr>
          <w:rFonts w:ascii="Arial" w:hAnsi="Arial" w:cs="Arial"/>
          <w:sz w:val="22"/>
          <w:szCs w:val="22"/>
          <w:lang w:eastAsia="x-none"/>
        </w:rPr>
        <w:t>Vendor</w:t>
      </w:r>
      <w:r w:rsidR="004216A0">
        <w:rPr>
          <w:rFonts w:ascii="Arial" w:hAnsi="Arial" w:cs="Arial"/>
          <w:sz w:val="22"/>
          <w:szCs w:val="22"/>
          <w:lang w:eastAsia="x-none"/>
        </w:rPr>
        <w:t>’s</w:t>
      </w:r>
      <w:r w:rsidR="006C7D6B">
        <w:rPr>
          <w:rFonts w:ascii="Arial" w:hAnsi="Arial" w:cs="Arial"/>
          <w:sz w:val="22"/>
          <w:szCs w:val="22"/>
          <w:lang w:eastAsia="x-none"/>
        </w:rPr>
        <w:t xml:space="preserve"> </w:t>
      </w:r>
      <w:r w:rsidR="00571AFA">
        <w:rPr>
          <w:rFonts w:ascii="Arial" w:hAnsi="Arial" w:cs="Arial"/>
          <w:sz w:val="22"/>
          <w:szCs w:val="22"/>
          <w:lang w:eastAsia="x-none"/>
        </w:rPr>
        <w:t>{Contractor’s}</w:t>
      </w:r>
      <w:r w:rsidRPr="00C12D61">
        <w:rPr>
          <w:rFonts w:ascii="Arial" w:hAnsi="Arial" w:cs="Arial"/>
          <w:sz w:val="22"/>
          <w:szCs w:val="22"/>
          <w:lang w:eastAsia="x-none"/>
        </w:rPr>
        <w:t xml:space="preserve"> final submitted </w:t>
      </w:r>
      <w:r w:rsidRPr="00BF3E1E">
        <w:rPr>
          <w:rFonts w:ascii="Arial" w:hAnsi="Arial" w:cs="Arial"/>
          <w:sz w:val="22"/>
          <w:szCs w:val="22"/>
          <w:lang w:eastAsia="x-none"/>
        </w:rPr>
        <w:t>Best and Final Offer; and</w:t>
      </w:r>
    </w:p>
    <w:p w:rsidR="00B34B55" w:rsidRPr="00BF3E1E" w:rsidRDefault="00B34B55" w:rsidP="00B34B55">
      <w:pPr>
        <w:spacing w:after="200"/>
        <w:ind w:left="1440"/>
        <w:contextualSpacing/>
        <w:rPr>
          <w:rFonts w:ascii="Arial" w:hAnsi="Arial" w:cs="Arial"/>
          <w:sz w:val="22"/>
          <w:szCs w:val="22"/>
          <w:lang w:eastAsia="x-none"/>
        </w:rPr>
      </w:pPr>
    </w:p>
    <w:p w:rsidR="00904A29" w:rsidRDefault="00904A29" w:rsidP="00BC4239">
      <w:pPr>
        <w:numPr>
          <w:ilvl w:val="0"/>
          <w:numId w:val="12"/>
        </w:numPr>
        <w:spacing w:after="200"/>
        <w:contextualSpacing/>
        <w:rPr>
          <w:rFonts w:ascii="Arial" w:hAnsi="Arial" w:cs="Arial"/>
          <w:sz w:val="22"/>
          <w:szCs w:val="22"/>
          <w:lang w:eastAsia="x-none"/>
        </w:rPr>
      </w:pPr>
      <w:r w:rsidRPr="00BF3E1E">
        <w:rPr>
          <w:rFonts w:ascii="Arial" w:hAnsi="Arial" w:cs="Arial"/>
          <w:sz w:val="22"/>
          <w:szCs w:val="22"/>
          <w:lang w:eastAsia="x-none"/>
        </w:rPr>
        <w:t xml:space="preserve">The </w:t>
      </w:r>
      <w:r w:rsidR="006C7D6B">
        <w:rPr>
          <w:rFonts w:ascii="Arial" w:hAnsi="Arial" w:cs="Arial"/>
          <w:sz w:val="22"/>
          <w:szCs w:val="22"/>
          <w:lang w:eastAsia="x-none"/>
        </w:rPr>
        <w:t>Vendor</w:t>
      </w:r>
      <w:r w:rsidR="004216A0">
        <w:rPr>
          <w:rFonts w:ascii="Arial" w:hAnsi="Arial" w:cs="Arial"/>
          <w:sz w:val="22"/>
          <w:szCs w:val="22"/>
          <w:lang w:eastAsia="x-none"/>
        </w:rPr>
        <w:t>’s</w:t>
      </w:r>
      <w:r w:rsidR="006C7D6B">
        <w:rPr>
          <w:rFonts w:ascii="Arial" w:hAnsi="Arial" w:cs="Arial"/>
          <w:sz w:val="22"/>
          <w:szCs w:val="22"/>
          <w:lang w:eastAsia="x-none"/>
        </w:rPr>
        <w:t xml:space="preserve"> </w:t>
      </w:r>
      <w:r w:rsidR="00571AFA">
        <w:rPr>
          <w:rFonts w:ascii="Arial" w:hAnsi="Arial" w:cs="Arial"/>
          <w:sz w:val="22"/>
          <w:szCs w:val="22"/>
          <w:lang w:eastAsia="x-none"/>
        </w:rPr>
        <w:t>{Contractor’s}</w:t>
      </w:r>
      <w:r w:rsidRPr="00BF3E1E">
        <w:rPr>
          <w:rFonts w:ascii="Arial" w:hAnsi="Arial" w:cs="Arial"/>
          <w:sz w:val="22"/>
          <w:szCs w:val="22"/>
          <w:lang w:eastAsia="x-none"/>
        </w:rPr>
        <w:t xml:space="preserve"> Proposal</w:t>
      </w:r>
      <w:r w:rsidR="005068CC">
        <w:rPr>
          <w:rFonts w:ascii="Arial" w:hAnsi="Arial" w:cs="Arial"/>
          <w:sz w:val="22"/>
          <w:szCs w:val="22"/>
          <w:lang w:eastAsia="x-none"/>
        </w:rPr>
        <w:t xml:space="preserve"> as accepted by the State</w:t>
      </w:r>
      <w:r w:rsidRPr="00BF3E1E">
        <w:rPr>
          <w:rFonts w:ascii="Arial" w:hAnsi="Arial" w:cs="Arial"/>
          <w:sz w:val="22"/>
          <w:szCs w:val="22"/>
          <w:lang w:eastAsia="x-none"/>
        </w:rPr>
        <w:t>.</w:t>
      </w:r>
    </w:p>
    <w:p w:rsidR="00A53A51" w:rsidRDefault="00A53A51" w:rsidP="00A53A51">
      <w:pPr>
        <w:spacing w:after="200"/>
        <w:contextualSpacing/>
        <w:rPr>
          <w:rFonts w:ascii="Arial" w:hAnsi="Arial" w:cs="Arial"/>
          <w:sz w:val="22"/>
          <w:szCs w:val="22"/>
          <w:lang w:eastAsia="x-none"/>
        </w:rPr>
      </w:pPr>
    </w:p>
    <w:p w:rsidR="00A53A51" w:rsidRDefault="00B00FA8" w:rsidP="00A53A51">
      <w:pPr>
        <w:spacing w:after="200"/>
        <w:contextualSpacing/>
        <w:rPr>
          <w:rFonts w:ascii="Arial" w:hAnsi="Arial" w:cs="Arial"/>
          <w:sz w:val="22"/>
          <w:szCs w:val="22"/>
          <w:lang w:eastAsia="x-none"/>
        </w:rPr>
      </w:pPr>
      <w:r w:rsidRPr="00A6462B">
        <w:rPr>
          <w:rFonts w:ascii="Arial" w:hAnsi="Arial" w:cs="Arial"/>
          <w:b/>
          <w:sz w:val="22"/>
          <w:szCs w:val="22"/>
          <w:lang w:eastAsia="x-none"/>
        </w:rPr>
        <w:t>Note</w:t>
      </w:r>
      <w:r>
        <w:rPr>
          <w:rFonts w:ascii="Arial" w:hAnsi="Arial" w:cs="Arial"/>
          <w:sz w:val="22"/>
          <w:szCs w:val="22"/>
          <w:lang w:eastAsia="x-none"/>
        </w:rPr>
        <w:t xml:space="preserve">: In the event of </w:t>
      </w:r>
      <w:r w:rsidR="00A53A51">
        <w:rPr>
          <w:rFonts w:ascii="Arial" w:hAnsi="Arial" w:cs="Arial"/>
          <w:sz w:val="22"/>
          <w:szCs w:val="22"/>
          <w:lang w:eastAsia="x-none"/>
        </w:rPr>
        <w:t>conflict</w:t>
      </w:r>
      <w:r>
        <w:rPr>
          <w:rFonts w:ascii="Arial" w:hAnsi="Arial" w:cs="Arial"/>
          <w:sz w:val="22"/>
          <w:szCs w:val="22"/>
          <w:lang w:eastAsia="x-none"/>
        </w:rPr>
        <w:t>ing information</w:t>
      </w:r>
      <w:r w:rsidR="00A53A51">
        <w:rPr>
          <w:rFonts w:ascii="Arial" w:hAnsi="Arial" w:cs="Arial"/>
          <w:sz w:val="22"/>
          <w:szCs w:val="22"/>
          <w:lang w:eastAsia="x-none"/>
        </w:rPr>
        <w:t xml:space="preserve"> between the </w:t>
      </w:r>
      <w:r>
        <w:rPr>
          <w:rFonts w:ascii="Arial" w:hAnsi="Arial" w:cs="Arial"/>
          <w:sz w:val="22"/>
          <w:szCs w:val="22"/>
          <w:lang w:eastAsia="x-none"/>
        </w:rPr>
        <w:t xml:space="preserve">Bid Solicitation </w:t>
      </w:r>
      <w:r w:rsidR="0060080E">
        <w:rPr>
          <w:rFonts w:ascii="Arial" w:hAnsi="Arial" w:cs="Arial"/>
          <w:sz w:val="22"/>
          <w:szCs w:val="22"/>
          <w:lang w:eastAsia="x-none"/>
        </w:rPr>
        <w:t>{RFP}</w:t>
      </w:r>
      <w:r w:rsidR="00A53A51">
        <w:rPr>
          <w:rFonts w:ascii="Arial" w:hAnsi="Arial" w:cs="Arial"/>
          <w:sz w:val="22"/>
          <w:szCs w:val="22"/>
          <w:lang w:eastAsia="x-none"/>
        </w:rPr>
        <w:t xml:space="preserve"> and </w:t>
      </w:r>
      <w:r>
        <w:rPr>
          <w:rFonts w:ascii="Arial" w:hAnsi="Arial" w:cs="Arial"/>
          <w:sz w:val="22"/>
          <w:szCs w:val="22"/>
          <w:lang w:eastAsia="x-none"/>
        </w:rPr>
        <w:t xml:space="preserve">fields contained in </w:t>
      </w:r>
      <w:r w:rsidR="00F61ADC" w:rsidRPr="003E6F86">
        <w:rPr>
          <w:rStyle w:val="IntenseEmphasis"/>
          <w:rFonts w:ascii="Arial" w:hAnsi="Arial" w:cs="Arial"/>
          <w:color w:val="00B050"/>
        </w:rPr>
        <w:t>NJ</w:t>
      </w:r>
      <w:r w:rsidR="00F61ADC" w:rsidRPr="003E6F86">
        <w:rPr>
          <w:rStyle w:val="IntenseEmphasis"/>
          <w:rFonts w:ascii="Arial" w:hAnsi="Arial" w:cs="Arial"/>
          <w:color w:val="0070C0"/>
        </w:rPr>
        <w:t>START</w:t>
      </w:r>
      <w:r w:rsidR="00A53A51">
        <w:rPr>
          <w:rFonts w:ascii="Arial" w:hAnsi="Arial" w:cs="Arial"/>
          <w:sz w:val="22"/>
          <w:szCs w:val="22"/>
          <w:lang w:eastAsia="x-none"/>
        </w:rPr>
        <w:t xml:space="preserve">, the </w:t>
      </w:r>
      <w:r>
        <w:rPr>
          <w:rFonts w:ascii="Arial" w:hAnsi="Arial" w:cs="Arial"/>
          <w:sz w:val="22"/>
          <w:szCs w:val="22"/>
          <w:lang w:eastAsia="x-none"/>
        </w:rPr>
        <w:t xml:space="preserve">Bid Solicitation </w:t>
      </w:r>
      <w:r w:rsidR="0060080E">
        <w:rPr>
          <w:rFonts w:ascii="Arial" w:hAnsi="Arial" w:cs="Arial"/>
          <w:sz w:val="22"/>
          <w:szCs w:val="22"/>
          <w:lang w:eastAsia="x-none"/>
        </w:rPr>
        <w:t>{RFP}</w:t>
      </w:r>
      <w:r w:rsidR="00A53A51">
        <w:rPr>
          <w:rFonts w:ascii="Arial" w:hAnsi="Arial" w:cs="Arial"/>
          <w:sz w:val="22"/>
          <w:szCs w:val="22"/>
          <w:lang w:eastAsia="x-none"/>
        </w:rPr>
        <w:t xml:space="preserve"> will govern</w:t>
      </w:r>
      <w:r>
        <w:rPr>
          <w:rFonts w:ascii="Arial" w:hAnsi="Arial" w:cs="Arial"/>
          <w:sz w:val="22"/>
          <w:szCs w:val="22"/>
          <w:lang w:eastAsia="x-none"/>
        </w:rPr>
        <w:t xml:space="preserve"> and </w:t>
      </w:r>
      <w:r w:rsidR="00F61ADC" w:rsidRPr="003E6F86">
        <w:rPr>
          <w:rStyle w:val="IntenseEmphasis"/>
          <w:rFonts w:ascii="Arial" w:hAnsi="Arial" w:cs="Arial"/>
          <w:color w:val="00B050"/>
        </w:rPr>
        <w:t>NJ</w:t>
      </w:r>
      <w:r w:rsidR="00F61ADC" w:rsidRPr="003E6F86">
        <w:rPr>
          <w:rStyle w:val="IntenseEmphasis"/>
          <w:rFonts w:ascii="Arial" w:hAnsi="Arial" w:cs="Arial"/>
          <w:color w:val="0070C0"/>
        </w:rPr>
        <w:t>START</w:t>
      </w:r>
      <w:r>
        <w:rPr>
          <w:rFonts w:ascii="Arial" w:hAnsi="Arial" w:cs="Arial"/>
          <w:sz w:val="22"/>
          <w:szCs w:val="22"/>
          <w:lang w:eastAsia="x-none"/>
        </w:rPr>
        <w:t xml:space="preserve"> will be updated via </w:t>
      </w:r>
      <w:r w:rsidR="00362081">
        <w:rPr>
          <w:rFonts w:ascii="Arial" w:hAnsi="Arial" w:cs="Arial"/>
          <w:sz w:val="22"/>
          <w:szCs w:val="22"/>
          <w:lang w:eastAsia="x-none"/>
        </w:rPr>
        <w:t>B</w:t>
      </w:r>
      <w:r>
        <w:rPr>
          <w:rFonts w:ascii="Arial" w:hAnsi="Arial" w:cs="Arial"/>
          <w:sz w:val="22"/>
          <w:szCs w:val="22"/>
          <w:lang w:eastAsia="x-none"/>
        </w:rPr>
        <w:t xml:space="preserve">id </w:t>
      </w:r>
      <w:r w:rsidR="00362081">
        <w:rPr>
          <w:rFonts w:ascii="Arial" w:hAnsi="Arial" w:cs="Arial"/>
          <w:sz w:val="22"/>
          <w:szCs w:val="22"/>
          <w:lang w:eastAsia="x-none"/>
        </w:rPr>
        <w:t>A</w:t>
      </w:r>
      <w:r>
        <w:rPr>
          <w:rFonts w:ascii="Arial" w:hAnsi="Arial" w:cs="Arial"/>
          <w:sz w:val="22"/>
          <w:szCs w:val="22"/>
          <w:lang w:eastAsia="x-none"/>
        </w:rPr>
        <w:t xml:space="preserve">mendment </w:t>
      </w:r>
      <w:r w:rsidR="00500449">
        <w:rPr>
          <w:rFonts w:ascii="Arial" w:hAnsi="Arial" w:cs="Arial"/>
          <w:sz w:val="22"/>
          <w:szCs w:val="22"/>
          <w:lang w:eastAsia="x-none"/>
        </w:rPr>
        <w:t>{</w:t>
      </w:r>
      <w:r w:rsidR="00362081">
        <w:rPr>
          <w:rFonts w:ascii="Arial" w:hAnsi="Arial" w:cs="Arial"/>
          <w:sz w:val="22"/>
          <w:szCs w:val="22"/>
          <w:lang w:eastAsia="x-none"/>
        </w:rPr>
        <w:t>A</w:t>
      </w:r>
      <w:r w:rsidR="00500449">
        <w:rPr>
          <w:rFonts w:ascii="Arial" w:hAnsi="Arial" w:cs="Arial"/>
          <w:sz w:val="22"/>
          <w:szCs w:val="22"/>
          <w:lang w:eastAsia="x-none"/>
        </w:rPr>
        <w:t>ddenda}</w:t>
      </w:r>
      <w:r>
        <w:rPr>
          <w:rFonts w:ascii="Arial" w:hAnsi="Arial" w:cs="Arial"/>
          <w:sz w:val="22"/>
          <w:szCs w:val="22"/>
          <w:lang w:eastAsia="x-none"/>
        </w:rPr>
        <w:t xml:space="preserve"> or </w:t>
      </w:r>
      <w:r w:rsidR="00362081">
        <w:rPr>
          <w:rFonts w:ascii="Arial" w:hAnsi="Arial" w:cs="Arial"/>
          <w:sz w:val="22"/>
          <w:szCs w:val="22"/>
          <w:lang w:eastAsia="x-none"/>
        </w:rPr>
        <w:t>C</w:t>
      </w:r>
      <w:r>
        <w:rPr>
          <w:rFonts w:ascii="Arial" w:hAnsi="Arial" w:cs="Arial"/>
          <w:sz w:val="22"/>
          <w:szCs w:val="22"/>
          <w:lang w:eastAsia="x-none"/>
        </w:rPr>
        <w:t xml:space="preserve">hange </w:t>
      </w:r>
      <w:r w:rsidR="00362081">
        <w:rPr>
          <w:rFonts w:ascii="Arial" w:hAnsi="Arial" w:cs="Arial"/>
          <w:sz w:val="22"/>
          <w:szCs w:val="22"/>
          <w:lang w:eastAsia="x-none"/>
        </w:rPr>
        <w:t>O</w:t>
      </w:r>
      <w:r>
        <w:rPr>
          <w:rFonts w:ascii="Arial" w:hAnsi="Arial" w:cs="Arial"/>
          <w:sz w:val="22"/>
          <w:szCs w:val="22"/>
          <w:lang w:eastAsia="x-none"/>
        </w:rPr>
        <w:t xml:space="preserve">rder </w:t>
      </w:r>
      <w:r w:rsidR="008B0B5B">
        <w:rPr>
          <w:rFonts w:ascii="Arial" w:hAnsi="Arial" w:cs="Arial"/>
          <w:sz w:val="22"/>
          <w:szCs w:val="22"/>
          <w:lang w:eastAsia="x-none"/>
        </w:rPr>
        <w:t>{</w:t>
      </w:r>
      <w:r w:rsidR="00362081">
        <w:rPr>
          <w:rFonts w:ascii="Arial" w:hAnsi="Arial" w:cs="Arial"/>
          <w:sz w:val="22"/>
          <w:szCs w:val="22"/>
          <w:lang w:eastAsia="x-none"/>
        </w:rPr>
        <w:t>C</w:t>
      </w:r>
      <w:r w:rsidR="008B0B5B">
        <w:rPr>
          <w:rFonts w:ascii="Arial" w:hAnsi="Arial" w:cs="Arial"/>
          <w:sz w:val="22"/>
          <w:szCs w:val="22"/>
          <w:lang w:eastAsia="x-none"/>
        </w:rPr>
        <w:t xml:space="preserve">ontract </w:t>
      </w:r>
      <w:r w:rsidR="00362081">
        <w:rPr>
          <w:rFonts w:ascii="Arial" w:hAnsi="Arial" w:cs="Arial"/>
          <w:sz w:val="22"/>
          <w:szCs w:val="22"/>
          <w:lang w:eastAsia="x-none"/>
        </w:rPr>
        <w:t>A</w:t>
      </w:r>
      <w:r w:rsidR="008B0B5B">
        <w:rPr>
          <w:rFonts w:ascii="Arial" w:hAnsi="Arial" w:cs="Arial"/>
          <w:sz w:val="22"/>
          <w:szCs w:val="22"/>
          <w:lang w:eastAsia="x-none"/>
        </w:rPr>
        <w:t>mendment}</w:t>
      </w:r>
      <w:r w:rsidR="00A53A51">
        <w:rPr>
          <w:rFonts w:ascii="Arial" w:hAnsi="Arial" w:cs="Arial"/>
          <w:sz w:val="22"/>
          <w:szCs w:val="22"/>
          <w:lang w:eastAsia="x-none"/>
        </w:rPr>
        <w:t>.</w:t>
      </w:r>
    </w:p>
    <w:p w:rsidR="00675860" w:rsidRDefault="00675860" w:rsidP="00675860">
      <w:pPr>
        <w:pStyle w:val="Heading2"/>
        <w:ind w:right="108"/>
        <w:rPr>
          <w:b w:val="0"/>
          <w:bCs w:val="0"/>
        </w:rPr>
      </w:pPr>
      <w:bookmarkStart w:id="126" w:name="_Toc400531507"/>
      <w:bookmarkStart w:id="127" w:name="_Toc453251310"/>
      <w:r>
        <w:t xml:space="preserve">5.2 </w:t>
      </w:r>
      <w:r w:rsidR="00CE709E">
        <w:t xml:space="preserve">BLANKET PO </w:t>
      </w:r>
      <w:r w:rsidR="008B0B5B">
        <w:t>{Contract}</w:t>
      </w:r>
      <w:r w:rsidRPr="005B44C2">
        <w:t xml:space="preserve"> Term and Extension Option</w:t>
      </w:r>
      <w:bookmarkEnd w:id="126"/>
      <w:bookmarkEnd w:id="127"/>
    </w:p>
    <w:p w:rsidR="00F802EE" w:rsidRDefault="00F802EE" w:rsidP="00675860">
      <w:pPr>
        <w:pStyle w:val="BodyText"/>
        <w:ind w:left="0"/>
        <w:rPr>
          <w:sz w:val="22"/>
          <w:szCs w:val="22"/>
          <w:lang w:val="en-US"/>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1C2C04">
        <w:rPr>
          <w:sz w:val="22"/>
          <w:szCs w:val="22"/>
          <w:lang w:val="en-US"/>
        </w:rPr>
        <w:t xml:space="preserve">one (1) year.  </w:t>
      </w:r>
      <w:r w:rsidRPr="005F70B0">
        <w:rPr>
          <w:sz w:val="22"/>
          <w:szCs w:val="22"/>
        </w:rPr>
        <w:t>The anticipated "</w:t>
      </w:r>
      <w:r w:rsidR="00E539C1">
        <w:rPr>
          <w:sz w:val="22"/>
          <w:szCs w:val="22"/>
          <w:lang w:val="en-US"/>
        </w:rPr>
        <w:t>Blanket PO {</w:t>
      </w:r>
      <w:r w:rsidRPr="005F70B0">
        <w:rPr>
          <w:sz w:val="22"/>
          <w:szCs w:val="22"/>
        </w:rPr>
        <w:t>Contract</w:t>
      </w:r>
      <w:r w:rsidR="00E539C1">
        <w:rPr>
          <w:sz w:val="22"/>
          <w:szCs w:val="22"/>
          <w:lang w:val="en-US"/>
        </w:rPr>
        <w:t>}</w:t>
      </w:r>
      <w:r w:rsidRPr="005F70B0">
        <w:rPr>
          <w:sz w:val="22"/>
          <w:szCs w:val="22"/>
        </w:rPr>
        <w:t xml:space="preserve"> Effective Date" is provided on the </w:t>
      </w:r>
      <w:r w:rsidR="00E539C1">
        <w:rPr>
          <w:sz w:val="22"/>
          <w:szCs w:val="22"/>
          <w:lang w:val="en-US"/>
        </w:rPr>
        <w:t>“Summary” page</w:t>
      </w:r>
      <w:r w:rsidR="0069251C">
        <w:rPr>
          <w:sz w:val="22"/>
          <w:szCs w:val="22"/>
          <w:lang w:val="en-US"/>
        </w:rPr>
        <w:t xml:space="preserve"> the </w:t>
      </w:r>
      <w:r w:rsidR="00E539C1">
        <w:rPr>
          <w:sz w:val="22"/>
          <w:szCs w:val="22"/>
          <w:lang w:val="en-US"/>
        </w:rPr>
        <w:t>Bid S</w:t>
      </w:r>
      <w:r w:rsidR="0069251C">
        <w:rPr>
          <w:sz w:val="22"/>
          <w:szCs w:val="22"/>
          <w:lang w:val="en-US"/>
        </w:rPr>
        <w:t xml:space="preserve">olicitation </w:t>
      </w:r>
      <w:r w:rsidR="00E74590">
        <w:rPr>
          <w:sz w:val="22"/>
          <w:szCs w:val="22"/>
          <w:lang w:val="en-US"/>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Pr>
          <w:sz w:val="22"/>
          <w:szCs w:val="22"/>
          <w:lang w:val="en-US"/>
        </w:rPr>
        <w:t xml:space="preserve"> </w:t>
      </w:r>
      <w:r w:rsidRPr="005F70B0">
        <w:rPr>
          <w:sz w:val="22"/>
          <w:szCs w:val="22"/>
        </w:rPr>
        <w:t xml:space="preserve"> If delays in the procurement process result in a change to the anticipated Contract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this 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6C4BA2" w:rsidP="00B060DA">
      <w:pPr>
        <w:pStyle w:val="BodyText"/>
        <w:ind w:left="0"/>
        <w:rPr>
          <w:sz w:val="22"/>
          <w:szCs w:val="22"/>
        </w:rPr>
      </w:pPr>
      <w:r>
        <w:rPr>
          <w:sz w:val="22"/>
          <w:szCs w:val="22"/>
        </w:rPr>
        <w:t>Th</w:t>
      </w:r>
      <w:r>
        <w:rPr>
          <w:sz w:val="22"/>
          <w:szCs w:val="22"/>
          <w:lang w:val="en-US"/>
        </w:rPr>
        <w:t>is</w:t>
      </w:r>
      <w:r>
        <w:rPr>
          <w:sz w:val="22"/>
          <w:szCs w:val="22"/>
        </w:rPr>
        <w:t xml:space="preserve"> Blanket PO {Contract} may be extended up to </w:t>
      </w:r>
      <w:r>
        <w:rPr>
          <w:sz w:val="22"/>
          <w:szCs w:val="22"/>
          <w:lang w:val="en-US"/>
        </w:rPr>
        <w:t xml:space="preserve">three (3) years </w:t>
      </w:r>
      <w:r>
        <w:rPr>
          <w:sz w:val="22"/>
          <w:szCs w:val="22"/>
        </w:rPr>
        <w:t>with no single extension exceeding one (1) year, by the mutual written consent of the Vendor {Contractor} and the Director at the same terms, conditions, and pricing at the rates in effect in the last year of th</w:t>
      </w:r>
      <w:r>
        <w:rPr>
          <w:sz w:val="22"/>
          <w:szCs w:val="22"/>
          <w:lang w:val="en-US"/>
        </w:rPr>
        <w:t>is</w:t>
      </w:r>
      <w:r>
        <w:rPr>
          <w:sz w:val="22"/>
          <w:szCs w:val="22"/>
        </w:rPr>
        <w:t xml:space="preserve"> Blanket PO {Contract} or rates more favorable to the State.  </w:t>
      </w:r>
    </w:p>
    <w:p w:rsidR="00F802EE" w:rsidRPr="00F802EE" w:rsidRDefault="00F802EE" w:rsidP="00675860">
      <w:pPr>
        <w:pStyle w:val="BodyText"/>
        <w:ind w:left="0"/>
        <w:rPr>
          <w:sz w:val="22"/>
          <w:szCs w:val="22"/>
          <w:lang w:val="en-US"/>
        </w:rPr>
      </w:pPr>
    </w:p>
    <w:p w:rsidR="00675860" w:rsidRDefault="00675860" w:rsidP="00675860">
      <w:pPr>
        <w:pStyle w:val="Heading2"/>
        <w:ind w:right="108"/>
      </w:pPr>
      <w:bookmarkStart w:id="128" w:name="_Toc400531508"/>
      <w:bookmarkStart w:id="129" w:name="_Toc453251311"/>
      <w:r>
        <w:t xml:space="preserve">5.3 </w:t>
      </w:r>
      <w:r w:rsidR="00CE709E">
        <w:t xml:space="preserve">BLANKET PO </w:t>
      </w:r>
      <w:r w:rsidR="008B0B5B">
        <w:t>{Contract}</w:t>
      </w:r>
      <w:r w:rsidRPr="005B44C2">
        <w:t xml:space="preserve"> Transition</w:t>
      </w:r>
      <w:bookmarkEnd w:id="128"/>
      <w:bookmarkEnd w:id="129"/>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5A12BC">
        <w:t>Blanket</w:t>
      </w:r>
      <w:r w:rsidR="00A7166F">
        <w:t xml:space="preserve"> PO </w:t>
      </w:r>
      <w:r w:rsidR="008B0B5B">
        <w:t>{</w:t>
      </w:r>
      <w:r w:rsidR="00362081">
        <w:t>Contract</w:t>
      </w:r>
      <w:r w:rsidR="008B0B5B">
        <w:t>}</w:t>
      </w:r>
      <w:r w:rsidRPr="007359F3">
        <w:t xml:space="preserve"> has not been awarded prior to th</w:t>
      </w:r>
      <w:r w:rsidR="003628C2">
        <w:t>is</w:t>
      </w:r>
      <w:r w:rsidRPr="007359F3">
        <w:t xml:space="preserve"> </w:t>
      </w:r>
      <w:r w:rsidR="005A12BC">
        <w:t>Blanket</w:t>
      </w:r>
      <w:r w:rsidR="00A7166F">
        <w:t xml:space="preserve"> PO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5A12BC">
        <w:t>Blanket</w:t>
      </w:r>
      <w:r w:rsidR="00CE709E">
        <w:t xml:space="preserve"> PO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5A12BC">
        <w:t>Blanket</w:t>
      </w:r>
      <w:r w:rsidR="00A7166F">
        <w:t xml:space="preserve"> PO </w:t>
      </w:r>
      <w:r w:rsidR="008B0B5B">
        <w:t>{</w:t>
      </w:r>
      <w:r w:rsidR="00362081">
        <w:t>Contract</w:t>
      </w:r>
      <w:r w:rsidR="008B0B5B">
        <w:t>}</w:t>
      </w:r>
      <w:r w:rsidRPr="007359F3">
        <w:t xml:space="preserve"> under the same terms and conditions until a new </w:t>
      </w:r>
      <w:r w:rsidR="005A12BC">
        <w:t>Blanket</w:t>
      </w:r>
      <w:r w:rsidR="00A7166F">
        <w:t xml:space="preserve"> PO </w:t>
      </w:r>
      <w:r w:rsidR="008B0B5B">
        <w:t>{</w:t>
      </w:r>
      <w:r w:rsidR="00362081">
        <w:t>Contract</w:t>
      </w:r>
      <w:r w:rsidR="008B0B5B">
        <w:t>}</w:t>
      </w:r>
      <w:r w:rsidRPr="007359F3">
        <w:t xml:space="preserve"> can be </w:t>
      </w:r>
      <w:r w:rsidRPr="007359F3">
        <w:lastRenderedPageBreak/>
        <w:t xml:space="preserve">completely operational.  At no time shall this transition period extend more than </w:t>
      </w:r>
      <w:r w:rsidR="001C2C04">
        <w:t>ninety (90)</w:t>
      </w:r>
      <w:r w:rsidR="00BE7693">
        <w:t xml:space="preserve"> </w:t>
      </w:r>
      <w:r w:rsidR="001C2C04">
        <w:t xml:space="preserve">days </w:t>
      </w:r>
      <w:r w:rsidRPr="007359F3">
        <w:t>beyond the expiration date of th</w:t>
      </w:r>
      <w:r w:rsidR="00CE709E">
        <w:t>is</w:t>
      </w:r>
      <w:r w:rsidRPr="007359F3">
        <w:t xml:space="preserve"> </w:t>
      </w:r>
      <w:r w:rsidR="005A12BC">
        <w:t>Blanket</w:t>
      </w:r>
      <w:r w:rsidR="00A7166F">
        <w:t xml:space="preserve"> PO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B10FC3" w:rsidRDefault="00B10FC3" w:rsidP="00770521">
      <w:pPr>
        <w:pStyle w:val="Heading2"/>
      </w:pPr>
      <w:bookmarkStart w:id="130" w:name="_Toc108508270"/>
      <w:bookmarkStart w:id="131" w:name="_Toc453251312"/>
      <w:r w:rsidRPr="00B10FC3">
        <w:t xml:space="preserve">5.4 </w:t>
      </w:r>
      <w:r w:rsidR="00062A98">
        <w:t xml:space="preserve">CHANGE ORDER </w:t>
      </w:r>
      <w:r w:rsidR="00E539C1">
        <w:t>{</w:t>
      </w:r>
      <w:r w:rsidRPr="00B10FC3">
        <w:t xml:space="preserve">Contract </w:t>
      </w:r>
      <w:bookmarkEnd w:id="130"/>
      <w:r w:rsidR="003830F9">
        <w:t>AMENDMENT</w:t>
      </w:r>
      <w:r w:rsidR="00E539C1">
        <w:t>}</w:t>
      </w:r>
      <w:bookmarkEnd w:id="131"/>
    </w:p>
    <w:p w:rsidR="00B10FC3" w:rsidRPr="00B10FC3" w:rsidRDefault="00B10FC3" w:rsidP="00B10FC3">
      <w:pPr>
        <w:ind w:right="108"/>
        <w:jc w:val="both"/>
        <w:rPr>
          <w:rFonts w:ascii="Arial" w:hAnsi="Arial"/>
          <w:sz w:val="20"/>
          <w:lang w:val="x-none" w:eastAsia="x-none"/>
        </w:rPr>
      </w:pPr>
    </w:p>
    <w:p w:rsidR="00B10FC3" w:rsidRPr="00B10FC3" w:rsidRDefault="00B10FC3" w:rsidP="00B10FC3">
      <w:pPr>
        <w:ind w:right="108"/>
        <w:jc w:val="both"/>
        <w:rPr>
          <w:rFonts w:ascii="Arial" w:hAnsi="Arial"/>
          <w:sz w:val="22"/>
          <w:szCs w:val="22"/>
          <w:lang w:val="x-none" w:eastAsia="x-none"/>
        </w:rPr>
      </w:pPr>
      <w:r w:rsidRPr="00B10FC3">
        <w:rPr>
          <w:rFonts w:ascii="Arial" w:hAnsi="Arial"/>
          <w:sz w:val="22"/>
          <w:szCs w:val="22"/>
          <w:lang w:val="x-none" w:eastAsia="x-none"/>
        </w:rPr>
        <w:t>Any changes or modifications to the terms of th</w:t>
      </w:r>
      <w:r w:rsidR="00CE709E">
        <w:rPr>
          <w:rFonts w:ascii="Arial" w:hAnsi="Arial"/>
          <w:sz w:val="22"/>
          <w:szCs w:val="22"/>
          <w:lang w:eastAsia="x-none"/>
        </w:rPr>
        <w:t>is</w:t>
      </w:r>
      <w:r w:rsidRPr="00B10FC3">
        <w:rPr>
          <w:rFonts w:ascii="Arial" w:hAnsi="Arial"/>
          <w:sz w:val="22"/>
          <w:szCs w:val="22"/>
          <w:lang w:val="x-none" w:eastAsia="x-none"/>
        </w:rPr>
        <w:t xml:space="preserve"> </w:t>
      </w:r>
      <w:r w:rsidR="005A12BC">
        <w:rPr>
          <w:rFonts w:ascii="Arial" w:hAnsi="Arial"/>
          <w:sz w:val="22"/>
          <w:szCs w:val="22"/>
          <w:lang w:val="x-none" w:eastAsia="x-none"/>
        </w:rPr>
        <w:t>Blanket</w:t>
      </w:r>
      <w:r w:rsidR="00A7166F">
        <w:rPr>
          <w:rFonts w:ascii="Arial" w:hAnsi="Arial"/>
          <w:sz w:val="22"/>
          <w:szCs w:val="22"/>
          <w:lang w:val="x-none" w:eastAsia="x-none"/>
        </w:rPr>
        <w:t xml:space="preserve"> PO </w:t>
      </w:r>
      <w:r w:rsidR="008B0B5B">
        <w:rPr>
          <w:rFonts w:ascii="Arial" w:hAnsi="Arial"/>
          <w:sz w:val="22"/>
          <w:szCs w:val="22"/>
          <w:lang w:val="x-none" w:eastAsia="x-none"/>
        </w:rPr>
        <w:t>{</w:t>
      </w:r>
      <w:r w:rsidR="00362081">
        <w:rPr>
          <w:rFonts w:ascii="Arial" w:hAnsi="Arial"/>
          <w:sz w:val="22"/>
          <w:szCs w:val="22"/>
          <w:lang w:val="x-none" w:eastAsia="x-none"/>
        </w:rPr>
        <w:t>Contract</w:t>
      </w:r>
      <w:r w:rsidR="008B0B5B">
        <w:rPr>
          <w:rFonts w:ascii="Arial" w:hAnsi="Arial"/>
          <w:sz w:val="22"/>
          <w:szCs w:val="22"/>
          <w:lang w:val="x-none" w:eastAsia="x-none"/>
        </w:rPr>
        <w:t>}</w:t>
      </w:r>
      <w:r w:rsidRPr="00B10FC3">
        <w:rPr>
          <w:rFonts w:ascii="Arial" w:hAnsi="Arial"/>
          <w:sz w:val="22"/>
          <w:szCs w:val="22"/>
          <w:lang w:val="x-none" w:eastAsia="x-none"/>
        </w:rPr>
        <w:t xml:space="preserve"> shall be valid only when they have been reduced to writing and signed by the </w:t>
      </w:r>
      <w:r w:rsidR="006C7D6B">
        <w:rPr>
          <w:rFonts w:ascii="Arial" w:hAnsi="Arial"/>
          <w:sz w:val="22"/>
          <w:szCs w:val="22"/>
          <w:lang w:val="x-none" w:eastAsia="x-none"/>
        </w:rPr>
        <w:t xml:space="preserve">Vendor </w:t>
      </w:r>
      <w:r w:rsidR="00571AFA">
        <w:rPr>
          <w:rFonts w:ascii="Arial" w:hAnsi="Arial"/>
          <w:sz w:val="22"/>
          <w:szCs w:val="22"/>
          <w:lang w:val="x-none" w:eastAsia="x-none"/>
        </w:rPr>
        <w:t>{Contractor}</w:t>
      </w:r>
      <w:r w:rsidRPr="00B10FC3">
        <w:rPr>
          <w:rFonts w:ascii="Arial" w:hAnsi="Arial"/>
          <w:sz w:val="22"/>
          <w:szCs w:val="22"/>
          <w:lang w:val="x-none" w:eastAsia="x-none"/>
        </w:rPr>
        <w:t xml:space="preserve"> and the Director.</w:t>
      </w:r>
    </w:p>
    <w:p w:rsidR="00675860" w:rsidRDefault="00675860" w:rsidP="00675860">
      <w:pPr>
        <w:pStyle w:val="BodyText"/>
        <w:ind w:left="0" w:right="108"/>
        <w:rPr>
          <w:sz w:val="22"/>
          <w:szCs w:val="22"/>
        </w:rPr>
      </w:pPr>
    </w:p>
    <w:p w:rsidR="00675860" w:rsidRPr="00B6270B" w:rsidRDefault="00675860" w:rsidP="00675860">
      <w:pPr>
        <w:pStyle w:val="Heading2"/>
        <w:keepNext/>
        <w:keepLines/>
        <w:ind w:right="108"/>
      </w:pPr>
      <w:bookmarkStart w:id="132" w:name="_Toc400531510"/>
      <w:bookmarkStart w:id="133" w:name="_Toc453251313"/>
      <w:r w:rsidRPr="00827FF2">
        <w:t>5.</w:t>
      </w:r>
      <w:r>
        <w:t>5</w:t>
      </w:r>
      <w:r w:rsidRPr="00827FF2">
        <w:t xml:space="preserve"> </w:t>
      </w:r>
      <w:r w:rsidR="006C7D6B">
        <w:t xml:space="preserve">Vendor </w:t>
      </w:r>
      <w:r w:rsidR="00571AFA">
        <w:t>{contractor}</w:t>
      </w:r>
      <w:r>
        <w:t xml:space="preserve"> Responsibilities</w:t>
      </w:r>
      <w:bookmarkEnd w:id="132"/>
      <w:bookmarkEnd w:id="133"/>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Pr>
          <w:sz w:val="22"/>
          <w:szCs w:val="22"/>
          <w:lang w:val="en-US"/>
        </w:rPr>
        <w:t xml:space="preserve">Vendor </w:t>
      </w:r>
      <w:r w:rsidR="00571AFA">
        <w:rPr>
          <w:sz w:val="22"/>
          <w:szCs w:val="22"/>
          <w:lang w:val="en-US"/>
        </w:rPr>
        <w:t>{Contractor}</w:t>
      </w:r>
      <w:r w:rsidRPr="003B3194">
        <w:rPr>
          <w:sz w:val="22"/>
          <w:szCs w:val="22"/>
        </w:rPr>
        <w:t xml:space="preserve"> shall have sole responsibility for the complete effort specified in th</w:t>
      </w:r>
      <w:r w:rsidR="003628C2">
        <w:rPr>
          <w:sz w:val="22"/>
          <w:szCs w:val="22"/>
          <w:lang w:val="en-US"/>
        </w:rPr>
        <w:t>is</w:t>
      </w:r>
      <w:r w:rsidRPr="003B3194">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Pr>
          <w:sz w:val="22"/>
          <w:szCs w:val="22"/>
          <w:lang w:val="en-US"/>
        </w:rPr>
        <w:t xml:space="preserve">Vendor </w:t>
      </w:r>
      <w:r w:rsidR="00571AFA">
        <w:rPr>
          <w:sz w:val="22"/>
          <w:szCs w:val="22"/>
          <w:lang w:val="en-US"/>
        </w:rPr>
        <w:t>{Contractor}</w:t>
      </w:r>
      <w:r w:rsidRPr="003B3194">
        <w:rPr>
          <w:sz w:val="22"/>
          <w:szCs w:val="22"/>
        </w:rPr>
        <w:t xml:space="preserve">.  The </w:t>
      </w:r>
      <w:r w:rsidR="006C7D6B">
        <w:rPr>
          <w:sz w:val="22"/>
          <w:szCs w:val="22"/>
          <w:lang w:val="en-US"/>
        </w:rPr>
        <w:t xml:space="preserve">Vendor </w:t>
      </w:r>
      <w:r w:rsidR="00571AFA">
        <w:rPr>
          <w:sz w:val="22"/>
          <w:szCs w:val="22"/>
          <w:lang w:val="en-US"/>
        </w:rPr>
        <w:t>{Contractor}</w:t>
      </w:r>
      <w:r w:rsidRPr="003B3194">
        <w:rPr>
          <w:sz w:val="22"/>
          <w:szCs w:val="22"/>
        </w:rPr>
        <w:t xml:space="preserve"> shall have sole responsibility for all payments due any </w:t>
      </w:r>
      <w:r w:rsidR="00880D46">
        <w:rPr>
          <w:sz w:val="22"/>
          <w:szCs w:val="22"/>
          <w:lang w:val="en-US"/>
        </w:rPr>
        <w:t>S</w:t>
      </w:r>
      <w:proofErr w:type="spellStart"/>
      <w:r w:rsidR="006C4BA2" w:rsidRPr="003B3194">
        <w:rPr>
          <w:sz w:val="22"/>
          <w:szCs w:val="22"/>
        </w:rPr>
        <w:t>ubcontractor</w:t>
      </w:r>
      <w:proofErr w:type="spellEnd"/>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Pr>
          <w:sz w:val="22"/>
          <w:szCs w:val="22"/>
          <w:lang w:val="en-US"/>
        </w:rPr>
        <w:t xml:space="preserve">Vendor </w:t>
      </w:r>
      <w:r w:rsidR="00571AFA">
        <w:rPr>
          <w:sz w:val="22"/>
          <w:szCs w:val="22"/>
          <w:lang w:val="en-US"/>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Pr>
          <w:sz w:val="22"/>
          <w:szCs w:val="22"/>
          <w:lang w:val="en-US"/>
        </w:rPr>
        <w:t xml:space="preserve">Vendor </w:t>
      </w:r>
      <w:r w:rsidR="00571AFA">
        <w:rPr>
          <w:sz w:val="22"/>
          <w:szCs w:val="22"/>
          <w:lang w:val="en-US"/>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Pr>
          <w:sz w:val="22"/>
          <w:szCs w:val="22"/>
          <w:lang w:val="en-US"/>
        </w:rPr>
        <w:t xml:space="preserve">Vendor </w:t>
      </w:r>
      <w:r w:rsidR="00571AFA">
        <w:rPr>
          <w:sz w:val="22"/>
          <w:szCs w:val="22"/>
          <w:lang w:val="en-US"/>
        </w:rPr>
        <w:t>{Contractor}</w:t>
      </w:r>
      <w:r w:rsidRPr="003B3194">
        <w:rPr>
          <w:sz w:val="22"/>
          <w:szCs w:val="22"/>
        </w:rPr>
        <w:t xml:space="preserve"> of responsibility for the technical adequacy of its work.</w:t>
      </w:r>
      <w:r w:rsidR="00CA2180">
        <w:rPr>
          <w:sz w:val="22"/>
          <w:szCs w:val="22"/>
          <w:lang w:val="en-US"/>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Pr>
          <w:sz w:val="22"/>
          <w:szCs w:val="22"/>
          <w:lang w:val="en-US"/>
        </w:rPr>
        <w:t>Vendor</w:t>
      </w:r>
      <w:r w:rsidR="004216A0">
        <w:rPr>
          <w:sz w:val="22"/>
          <w:szCs w:val="22"/>
          <w:lang w:val="en-US"/>
        </w:rPr>
        <w:t xml:space="preserve">’s </w:t>
      </w:r>
      <w:r w:rsidR="00571AFA">
        <w:rPr>
          <w:sz w:val="22"/>
          <w:szCs w:val="22"/>
          <w:lang w:val="en-US"/>
        </w:rPr>
        <w:t>{Contractor’s}</w:t>
      </w:r>
      <w:r w:rsidRPr="003B3194">
        <w:rPr>
          <w:sz w:val="22"/>
          <w:szCs w:val="22"/>
        </w:rPr>
        <w:t xml:space="preserve"> performance of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134" w:name="_Toc400531511"/>
      <w:bookmarkStart w:id="135" w:name="_Toc453251314"/>
      <w:r w:rsidRPr="00827FF2">
        <w:t>5.</w:t>
      </w:r>
      <w:r>
        <w:t>6</w:t>
      </w:r>
      <w:r w:rsidRPr="00827FF2">
        <w:t xml:space="preserve"> </w:t>
      </w:r>
      <w:r>
        <w:t>Substitution of Staff</w:t>
      </w:r>
      <w:bookmarkEnd w:id="134"/>
      <w:bookmarkEnd w:id="135"/>
    </w:p>
    <w:p w:rsidR="00675860" w:rsidRPr="00D238A3" w:rsidRDefault="00675860" w:rsidP="00675860">
      <w:pPr>
        <w:pStyle w:val="BodyText"/>
        <w:ind w:left="0"/>
        <w:rPr>
          <w:lang w:val="en-US"/>
        </w:rPr>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Pr>
          <w:sz w:val="22"/>
          <w:szCs w:val="22"/>
          <w:lang w:val="en-US"/>
        </w:rPr>
        <w:t xml:space="preserve">Vendor </w:t>
      </w:r>
      <w:r w:rsidR="00571AFA">
        <w:rPr>
          <w:sz w:val="22"/>
          <w:szCs w:val="22"/>
          <w:lang w:val="en-US"/>
        </w:rPr>
        <w:t>{Contractor}</w:t>
      </w:r>
      <w:r w:rsidRPr="003B3194">
        <w:rPr>
          <w:sz w:val="22"/>
          <w:szCs w:val="22"/>
        </w:rPr>
        <w:t xml:space="preserve"> to substitute any management, supervisory or key personnel, the </w:t>
      </w:r>
      <w:r w:rsidR="006C7D6B">
        <w:rPr>
          <w:sz w:val="22"/>
          <w:szCs w:val="22"/>
          <w:lang w:val="en-US"/>
        </w:rPr>
        <w:t xml:space="preserve">Vendor </w:t>
      </w:r>
      <w:r w:rsidR="00571AFA">
        <w:rPr>
          <w:sz w:val="22"/>
          <w:szCs w:val="22"/>
          <w:lang w:val="en-US"/>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Pr>
          <w:sz w:val="22"/>
          <w:szCs w:val="22"/>
          <w:lang w:val="en-US"/>
        </w:rPr>
        <w:t xml:space="preserve">Vendor </w:t>
      </w:r>
      <w:r w:rsidR="00571AFA">
        <w:rPr>
          <w:sz w:val="22"/>
          <w:szCs w:val="22"/>
          <w:lang w:val="en-US"/>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Default="00675860" w:rsidP="00675860">
      <w:pPr>
        <w:pStyle w:val="BodyText"/>
        <w:ind w:left="0" w:right="108"/>
        <w:rPr>
          <w:sz w:val="22"/>
          <w:szCs w:val="22"/>
          <w:lang w:val="en-US"/>
        </w:rPr>
      </w:pPr>
    </w:p>
    <w:p w:rsidR="00675860" w:rsidRPr="003B3194" w:rsidRDefault="00675860" w:rsidP="00675860">
      <w:pPr>
        <w:pStyle w:val="BodyText"/>
        <w:ind w:left="0" w:right="108"/>
        <w:rPr>
          <w:sz w:val="22"/>
          <w:szCs w:val="22"/>
        </w:rPr>
      </w:pPr>
      <w:r w:rsidRPr="003B3194">
        <w:rPr>
          <w:sz w:val="22"/>
          <w:szCs w:val="22"/>
        </w:rPr>
        <w:t xml:space="preserve">The </w:t>
      </w:r>
      <w:r w:rsidR="006C7D6B">
        <w:rPr>
          <w:sz w:val="22"/>
          <w:szCs w:val="22"/>
          <w:lang w:val="en-US"/>
        </w:rPr>
        <w:t xml:space="preserve">Vendor </w:t>
      </w:r>
      <w:r w:rsidR="00571AFA">
        <w:rPr>
          <w:sz w:val="22"/>
          <w:szCs w:val="22"/>
          <w:lang w:val="en-US"/>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Pr>
          <w:sz w:val="22"/>
          <w:szCs w:val="22"/>
          <w:lang w:val="en-US"/>
        </w:rPr>
        <w:t xml:space="preserve">Vendor </w:t>
      </w:r>
      <w:r w:rsidR="00571AFA">
        <w:rPr>
          <w:sz w:val="22"/>
          <w:szCs w:val="22"/>
          <w:lang w:val="en-US"/>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136" w:name="_Toc400531512"/>
      <w:bookmarkStart w:id="137" w:name="_Toc453251315"/>
      <w:r w:rsidRPr="00827FF2">
        <w:t>5.</w:t>
      </w:r>
      <w:r>
        <w:t>7</w:t>
      </w:r>
      <w:r w:rsidRPr="00827FF2">
        <w:t xml:space="preserve"> </w:t>
      </w:r>
      <w:r>
        <w:t>Substitution or Addition of SubCONTRACTOR(s)</w:t>
      </w:r>
      <w:bookmarkEnd w:id="136"/>
      <w:bookmarkEnd w:id="137"/>
    </w:p>
    <w:p w:rsidR="00675860" w:rsidRDefault="00675860" w:rsidP="00675860">
      <w:pPr>
        <w:pStyle w:val="BodyText"/>
        <w:ind w:left="0"/>
      </w:pPr>
    </w:p>
    <w:p w:rsidR="00675860" w:rsidRPr="00BF3B73" w:rsidRDefault="00675860" w:rsidP="00675860">
      <w:pPr>
        <w:pStyle w:val="BodyText"/>
        <w:ind w:left="0"/>
        <w:rPr>
          <w:sz w:val="22"/>
          <w:szCs w:val="22"/>
        </w:rPr>
      </w:pPr>
      <w:r w:rsidRPr="00BF3B73">
        <w:rPr>
          <w:sz w:val="22"/>
          <w:szCs w:val="22"/>
        </w:rPr>
        <w:t xml:space="preserve">This Subsection serves to supplement but not to supersede </w:t>
      </w:r>
      <w:r w:rsidRPr="001B24FD">
        <w:rPr>
          <w:sz w:val="22"/>
          <w:szCs w:val="22"/>
        </w:rPr>
        <w:t>Sections 5.8 and 5.9 of</w:t>
      </w:r>
      <w:r w:rsidRPr="00BF3B73">
        <w:rPr>
          <w:sz w:val="22"/>
          <w:szCs w:val="22"/>
        </w:rPr>
        <w:t xml:space="preserve"> the</w:t>
      </w:r>
      <w:r>
        <w:rPr>
          <w:sz w:val="22"/>
          <w:szCs w:val="22"/>
        </w:rPr>
        <w:t xml:space="preserve"> </w:t>
      </w:r>
      <w:proofErr w:type="spellStart"/>
      <w:r w:rsidR="000D4025">
        <w:rPr>
          <w:sz w:val="22"/>
          <w:szCs w:val="22"/>
          <w:lang w:val="en-US"/>
        </w:rPr>
        <w:t>SSTC</w:t>
      </w:r>
      <w:proofErr w:type="spellEnd"/>
      <w:r w:rsidRPr="00BF3B73">
        <w:rPr>
          <w:sz w:val="22"/>
          <w:szCs w:val="22"/>
        </w:rPr>
        <w:t xml:space="preserve"> </w:t>
      </w:r>
      <w:r>
        <w:rPr>
          <w:sz w:val="22"/>
          <w:szCs w:val="22"/>
        </w:rPr>
        <w:t xml:space="preserve">accompanying this </w:t>
      </w:r>
      <w:r w:rsidR="00A07391">
        <w:rPr>
          <w:sz w:val="22"/>
          <w:szCs w:val="22"/>
        </w:rPr>
        <w:t xml:space="preserve">Bid Solicitation </w:t>
      </w:r>
      <w:r w:rsidR="0060080E">
        <w:rPr>
          <w:sz w:val="22"/>
          <w:szCs w:val="22"/>
        </w:rPr>
        <w:t>{RFP}</w:t>
      </w:r>
      <w:r w:rsidRPr="00BF3B73">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Pr>
          <w:sz w:val="22"/>
          <w:szCs w:val="22"/>
          <w:lang w:val="en-US"/>
        </w:rPr>
        <w:t xml:space="preserve">Vendor </w:t>
      </w:r>
      <w:r w:rsidR="00571AFA">
        <w:rPr>
          <w:sz w:val="22"/>
          <w:szCs w:val="22"/>
          <w:lang w:val="en-US"/>
        </w:rPr>
        <w:t>{Contractor}</w:t>
      </w:r>
      <w:r w:rsidRPr="00BF3B73">
        <w:rPr>
          <w:sz w:val="22"/>
          <w:szCs w:val="22"/>
        </w:rPr>
        <w:t xml:space="preserve"> shall forward a written request to substitute or add a </w:t>
      </w:r>
      <w:r w:rsidR="00880D46">
        <w:rPr>
          <w:sz w:val="22"/>
          <w:szCs w:val="22"/>
          <w:lang w:val="en-US"/>
        </w:rPr>
        <w:t>S</w:t>
      </w:r>
      <w:proofErr w:type="spellStart"/>
      <w:r w:rsidRPr="00BF3B73">
        <w:rPr>
          <w:sz w:val="22"/>
          <w:szCs w:val="22"/>
        </w:rPr>
        <w:t>ubcontractor</w:t>
      </w:r>
      <w:proofErr w:type="spellEnd"/>
      <w:r w:rsidRPr="00BF3B73">
        <w:rPr>
          <w:sz w:val="22"/>
          <w:szCs w:val="22"/>
        </w:rPr>
        <w:t xml:space="preserve"> or to substitute its own staff for a subcontractor 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80D46">
        <w:rPr>
          <w:sz w:val="22"/>
          <w:szCs w:val="22"/>
          <w:lang w:val="en-US"/>
        </w:rPr>
        <w:t>S</w:t>
      </w:r>
      <w:proofErr w:type="spellStart"/>
      <w:r w:rsidR="006C4BA2" w:rsidRPr="00BF3B73">
        <w:rPr>
          <w:sz w:val="22"/>
          <w:szCs w:val="22"/>
        </w:rPr>
        <w:t>ubcontractors</w:t>
      </w:r>
      <w:proofErr w:type="spellEnd"/>
      <w:r w:rsidRPr="00BF3B73">
        <w:rPr>
          <w:sz w:val="22"/>
          <w:szCs w:val="22"/>
        </w:rPr>
        <w:t xml:space="preserve"> are authorized to begin work until the </w:t>
      </w:r>
      <w:r w:rsidR="004216A0">
        <w:rPr>
          <w:sz w:val="22"/>
          <w:szCs w:val="22"/>
          <w:lang w:val="en-US"/>
        </w:rPr>
        <w:t xml:space="preserve">Vendor </w:t>
      </w:r>
      <w:r w:rsidR="00571AFA">
        <w:rPr>
          <w:sz w:val="22"/>
          <w:szCs w:val="22"/>
          <w:lang w:val="en-US"/>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Pr>
          <w:sz w:val="22"/>
          <w:szCs w:val="22"/>
          <w:lang w:val="en-US"/>
        </w:rPr>
        <w:t xml:space="preserve">Vendor </w:t>
      </w:r>
      <w:r w:rsidR="00571AFA">
        <w:rPr>
          <w:sz w:val="22"/>
          <w:szCs w:val="22"/>
          <w:lang w:val="en-US"/>
        </w:rPr>
        <w:t>{Contractor}</w:t>
      </w:r>
      <w:r w:rsidRPr="00BF3B73">
        <w:rPr>
          <w:sz w:val="22"/>
          <w:szCs w:val="22"/>
        </w:rPr>
        <w:t xml:space="preserve"> to substitute a subcontractor, add a </w:t>
      </w:r>
      <w:r w:rsidR="00880D46">
        <w:rPr>
          <w:sz w:val="22"/>
          <w:szCs w:val="22"/>
          <w:lang w:val="en-US"/>
        </w:rPr>
        <w:t>S</w:t>
      </w:r>
      <w:proofErr w:type="spellStart"/>
      <w:r w:rsidRPr="00BF3B73">
        <w:rPr>
          <w:sz w:val="22"/>
          <w:szCs w:val="22"/>
        </w:rPr>
        <w:t>ubcontractor</w:t>
      </w:r>
      <w:proofErr w:type="spellEnd"/>
      <w:r>
        <w:rPr>
          <w:sz w:val="22"/>
          <w:szCs w:val="22"/>
          <w:lang w:val="en-US"/>
        </w:rPr>
        <w:t>,</w:t>
      </w:r>
      <w:r w:rsidRPr="00BF3B73">
        <w:rPr>
          <w:sz w:val="22"/>
          <w:szCs w:val="22"/>
        </w:rPr>
        <w:t xml:space="preserve"> or substitute its own staff for a </w:t>
      </w:r>
      <w:r w:rsidR="00880D46">
        <w:rPr>
          <w:sz w:val="22"/>
          <w:szCs w:val="22"/>
          <w:lang w:val="en-US"/>
        </w:rPr>
        <w:t>S</w:t>
      </w:r>
      <w:proofErr w:type="spellStart"/>
      <w:r w:rsidRPr="00BF3B73">
        <w:rPr>
          <w:sz w:val="22"/>
          <w:szCs w:val="22"/>
        </w:rPr>
        <w:t>ubcontractor</w:t>
      </w:r>
      <w:proofErr w:type="spellEnd"/>
      <w:r w:rsidRPr="00BF3B73">
        <w:rPr>
          <w:sz w:val="22"/>
          <w:szCs w:val="22"/>
        </w:rPr>
        <w:t xml:space="preserve">, the </w:t>
      </w:r>
      <w:r w:rsidR="004216A0">
        <w:rPr>
          <w:sz w:val="22"/>
          <w:szCs w:val="22"/>
          <w:lang w:val="en-US"/>
        </w:rPr>
        <w:t xml:space="preserve">Vendor </w:t>
      </w:r>
      <w:r w:rsidR="00571AFA">
        <w:rPr>
          <w:sz w:val="22"/>
          <w:szCs w:val="22"/>
          <w:lang w:val="en-US"/>
        </w:rPr>
        <w:t>{Contractor}</w:t>
      </w:r>
      <w:r w:rsidRPr="00BF3B73">
        <w:rPr>
          <w:sz w:val="22"/>
          <w:szCs w:val="22"/>
        </w:rPr>
        <w:t xml:space="preserve"> will identify the proposed new </w:t>
      </w:r>
      <w:r w:rsidR="00880D46">
        <w:rPr>
          <w:sz w:val="22"/>
          <w:szCs w:val="22"/>
          <w:lang w:val="en-US"/>
        </w:rPr>
        <w:t>S</w:t>
      </w:r>
      <w:proofErr w:type="spellStart"/>
      <w:r w:rsidR="006C4BA2" w:rsidRPr="00BF3B73">
        <w:rPr>
          <w:sz w:val="22"/>
          <w:szCs w:val="22"/>
        </w:rPr>
        <w:t>ubcontractor</w:t>
      </w:r>
      <w:proofErr w:type="spellEnd"/>
      <w:r w:rsidRPr="00BF3B73">
        <w:rPr>
          <w:sz w:val="22"/>
          <w:szCs w:val="22"/>
        </w:rPr>
        <w:t xml:space="preserve"> or staff member(s) and the work to be performed.  The </w:t>
      </w:r>
      <w:r w:rsidR="006C7D6B">
        <w:rPr>
          <w:sz w:val="22"/>
          <w:szCs w:val="22"/>
          <w:lang w:val="en-US"/>
        </w:rPr>
        <w:t xml:space="preserve">Vendor </w:t>
      </w:r>
      <w:r w:rsidR="00571AFA">
        <w:rPr>
          <w:sz w:val="22"/>
          <w:szCs w:val="22"/>
          <w:lang w:val="en-US"/>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Pr>
          <w:sz w:val="22"/>
          <w:szCs w:val="22"/>
          <w:lang w:val="en-US"/>
        </w:rPr>
        <w:t xml:space="preserve">Vendor </w:t>
      </w:r>
      <w:r w:rsidR="00571AFA">
        <w:rPr>
          <w:sz w:val="22"/>
          <w:szCs w:val="22"/>
          <w:lang w:val="en-US"/>
        </w:rPr>
        <w:t>{Contractor}</w:t>
      </w:r>
      <w:r w:rsidRPr="00BF3B73">
        <w:rPr>
          <w:sz w:val="22"/>
          <w:szCs w:val="22"/>
        </w:rPr>
        <w:t xml:space="preserve"> must provide detailed resumes of its proposed replacement staff or of the proposed </w:t>
      </w:r>
      <w:r w:rsidR="00880D46">
        <w:rPr>
          <w:sz w:val="22"/>
          <w:szCs w:val="22"/>
          <w:lang w:val="en-US"/>
        </w:rPr>
        <w:t>S</w:t>
      </w:r>
      <w:proofErr w:type="spellStart"/>
      <w:r w:rsidR="006C4BA2" w:rsidRPr="00BF3B73">
        <w:rPr>
          <w:sz w:val="22"/>
          <w:szCs w:val="22"/>
        </w:rPr>
        <w:t>ubcontractor’s</w:t>
      </w:r>
      <w:proofErr w:type="spellEnd"/>
      <w:r w:rsidRPr="00BF3B73">
        <w:rPr>
          <w:sz w:val="22"/>
          <w:szCs w:val="22"/>
        </w:rPr>
        <w:t xml:space="preserve"> management, supervisory</w:t>
      </w:r>
      <w:r>
        <w:rPr>
          <w:sz w:val="22"/>
          <w:szCs w:val="22"/>
          <w:lang w:val="en-US"/>
        </w:rPr>
        <w:t>,</w:t>
      </w:r>
      <w:r w:rsidRPr="00BF3B73">
        <w:rPr>
          <w:sz w:val="22"/>
          <w:szCs w:val="22"/>
        </w:rPr>
        <w:t xml:space="preserve"> and other key personnel that demonstrate knowledge, ability and experience relevant to that part of the work which the </w:t>
      </w:r>
      <w:r w:rsidR="00880D46">
        <w:rPr>
          <w:sz w:val="22"/>
          <w:szCs w:val="22"/>
          <w:lang w:val="en-US"/>
        </w:rPr>
        <w:t>S</w:t>
      </w:r>
      <w:proofErr w:type="spellStart"/>
      <w:r w:rsidR="006C4BA2" w:rsidRPr="00BF3B73">
        <w:rPr>
          <w:sz w:val="22"/>
          <w:szCs w:val="22"/>
        </w:rPr>
        <w:t>ubcontractor</w:t>
      </w:r>
      <w:proofErr w:type="spellEnd"/>
      <w:r w:rsidRPr="00BF3B73">
        <w:rPr>
          <w:sz w:val="22"/>
          <w:szCs w:val="22"/>
        </w:rPr>
        <w:t xml:space="preserve"> is to undertake.</w:t>
      </w:r>
    </w:p>
    <w:p w:rsidR="00675860" w:rsidRPr="00BF3B73" w:rsidRDefault="00675860" w:rsidP="00675860">
      <w:pPr>
        <w:pStyle w:val="BodyText"/>
        <w:ind w:left="0"/>
        <w:rPr>
          <w:sz w:val="22"/>
          <w:szCs w:val="22"/>
        </w:rPr>
      </w:pPr>
    </w:p>
    <w:p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Pr>
          <w:sz w:val="22"/>
          <w:szCs w:val="22"/>
          <w:lang w:val="en-US"/>
        </w:rPr>
        <w:t xml:space="preserve">Vendor </w:t>
      </w:r>
      <w:r w:rsidR="00571AFA">
        <w:rPr>
          <w:sz w:val="22"/>
          <w:szCs w:val="22"/>
          <w:lang w:val="en-US"/>
        </w:rPr>
        <w:t>{Contractor}</w:t>
      </w:r>
      <w:r w:rsidRPr="00BF3B73">
        <w:rPr>
          <w:sz w:val="22"/>
          <w:szCs w:val="22"/>
        </w:rPr>
        <w:t xml:space="preserve"> in its </w:t>
      </w:r>
      <w:r w:rsidR="00583771">
        <w:rPr>
          <w:sz w:val="22"/>
          <w:szCs w:val="22"/>
        </w:rPr>
        <w:t xml:space="preserve">quote </w:t>
      </w:r>
      <w:r w:rsidR="0060080E">
        <w:rPr>
          <w:sz w:val="22"/>
          <w:szCs w:val="22"/>
        </w:rPr>
        <w:t>{proposal}</w:t>
      </w:r>
      <w:r w:rsidRPr="00BF3B73">
        <w:rPr>
          <w:sz w:val="22"/>
          <w:szCs w:val="22"/>
        </w:rPr>
        <w:t>.</w:t>
      </w:r>
    </w:p>
    <w:p w:rsidR="00880D46" w:rsidRPr="00880D46" w:rsidRDefault="00880D46" w:rsidP="00675860">
      <w:pPr>
        <w:pStyle w:val="BodyText"/>
        <w:ind w:left="0"/>
        <w:rPr>
          <w:sz w:val="22"/>
          <w:szCs w:val="22"/>
          <w:lang w:val="en-US"/>
        </w:rPr>
      </w:pPr>
    </w:p>
    <w:p w:rsidR="00675860" w:rsidRPr="00A1068D" w:rsidRDefault="00675860" w:rsidP="0094743B">
      <w:pPr>
        <w:pStyle w:val="Heading2"/>
      </w:pPr>
      <w:bookmarkStart w:id="138" w:name="_Toc400531513"/>
      <w:bookmarkStart w:id="139" w:name="_Toc453251316"/>
      <w:r w:rsidRPr="00A1068D">
        <w:t>5.8</w:t>
      </w:r>
      <w:r w:rsidR="006C4BA2" w:rsidRPr="00A1068D">
        <w:t> OWNERSHIP</w:t>
      </w:r>
      <w:r w:rsidRPr="00A1068D">
        <w:t xml:space="preserve"> OF MATERIAL</w:t>
      </w:r>
      <w:bookmarkEnd w:id="138"/>
      <w:bookmarkEnd w:id="139"/>
    </w:p>
    <w:p w:rsidR="00675860" w:rsidRPr="00A1068D" w:rsidRDefault="00675860" w:rsidP="00675860">
      <w:pPr>
        <w:autoSpaceDE w:val="0"/>
        <w:autoSpaceDN w:val="0"/>
        <w:adjustRightInd w:val="0"/>
        <w:jc w:val="both"/>
        <w:rPr>
          <w:rFonts w:ascii="Arial" w:hAnsi="Arial" w:cs="Arial"/>
        </w:rPr>
      </w:pPr>
    </w:p>
    <w:p w:rsidR="00675860" w:rsidRPr="00A1068D" w:rsidRDefault="00675860" w:rsidP="00675860">
      <w:pPr>
        <w:autoSpaceDE w:val="0"/>
        <w:autoSpaceDN w:val="0"/>
        <w:adjustRightInd w:val="0"/>
        <w:jc w:val="both"/>
        <w:rPr>
          <w:rFonts w:ascii="Arial" w:hAnsi="Arial" w:cs="Arial"/>
          <w:sz w:val="22"/>
          <w:szCs w:val="22"/>
        </w:rPr>
      </w:pPr>
      <w:r w:rsidRPr="00A1068D">
        <w:rPr>
          <w:rFonts w:ascii="Arial" w:hAnsi="Arial" w:cs="Arial"/>
          <w:sz w:val="22"/>
          <w:szCs w:val="22"/>
        </w:rPr>
        <w:t xml:space="preserve">All data, technical information, materials gathered, originated, developed, prepared, used or obtained in the performance of </w:t>
      </w:r>
      <w:r w:rsidR="00A23AAC">
        <w:rPr>
          <w:rFonts w:ascii="Arial" w:hAnsi="Arial" w:cs="Arial"/>
          <w:sz w:val="22"/>
          <w:szCs w:val="22"/>
        </w:rPr>
        <w:t xml:space="preserve">this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Pr="00A1068D">
        <w:rPr>
          <w:rFonts w:ascii="Arial" w:hAnsi="Arial" w:cs="Arial"/>
          <w:sz w:val="22"/>
          <w:szCs w:val="22"/>
        </w:rPr>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Pr="00A1068D">
        <w:rPr>
          <w:rFonts w:ascii="Arial" w:hAnsi="Arial" w:cs="Arial"/>
          <w:sz w:val="22"/>
          <w:szCs w:val="22"/>
        </w:rPr>
        <w:t xml:space="preserve"> shall be and remain the property of the State of New Jersey and shall be delivered to the State of New Jersey upon thirty (30) </w:t>
      </w:r>
      <w:r w:rsidR="00912A05">
        <w:rPr>
          <w:rFonts w:ascii="Arial" w:hAnsi="Arial" w:cs="Arial"/>
          <w:sz w:val="22"/>
          <w:szCs w:val="22"/>
        </w:rPr>
        <w:t>d</w:t>
      </w:r>
      <w:r w:rsidRPr="00A1068D">
        <w:rPr>
          <w:rFonts w:ascii="Arial" w:hAnsi="Arial" w:cs="Arial"/>
          <w:sz w:val="22"/>
          <w:szCs w:val="22"/>
        </w:rPr>
        <w:t xml:space="preserve">ays’ notice by the State. With respect to software computer programs and/or source codes developed for the State, except those modifications or adaptations made to </w:t>
      </w:r>
      <w:r w:rsidR="00526170">
        <w:rPr>
          <w:rFonts w:ascii="Arial" w:hAnsi="Arial" w:cs="Arial"/>
          <w:sz w:val="22"/>
          <w:szCs w:val="22"/>
        </w:rPr>
        <w:t>Vendor</w:t>
      </w:r>
      <w:r w:rsidR="004216A0">
        <w:rPr>
          <w:rFonts w:ascii="Arial" w:hAnsi="Arial" w:cs="Arial"/>
          <w:sz w:val="22"/>
          <w:szCs w:val="22"/>
        </w:rPr>
        <w:t>’s</w:t>
      </w:r>
      <w:r w:rsidR="00526170">
        <w:rPr>
          <w:rFonts w:ascii="Arial" w:hAnsi="Arial" w:cs="Arial"/>
          <w:sz w:val="22"/>
          <w:szCs w:val="22"/>
        </w:rPr>
        <w:t xml:space="preserve"> </w:t>
      </w:r>
      <w:r w:rsidR="00E539C1">
        <w:rPr>
          <w:rFonts w:ascii="Arial" w:hAnsi="Arial" w:cs="Arial"/>
          <w:sz w:val="22"/>
          <w:szCs w:val="22"/>
        </w:rPr>
        <w:t>{</w:t>
      </w:r>
      <w:r w:rsidR="00526170">
        <w:rPr>
          <w:rFonts w:ascii="Arial" w:hAnsi="Arial" w:cs="Arial"/>
          <w:sz w:val="22"/>
          <w:szCs w:val="22"/>
        </w:rPr>
        <w:t>Bidder</w:t>
      </w:r>
      <w:r w:rsidR="004216A0">
        <w:rPr>
          <w:rFonts w:ascii="Arial" w:hAnsi="Arial" w:cs="Arial"/>
          <w:sz w:val="22"/>
          <w:szCs w:val="22"/>
        </w:rPr>
        <w:t>’s/</w:t>
      </w:r>
      <w:r w:rsidRPr="00A1068D">
        <w:rPr>
          <w:rFonts w:ascii="Arial" w:hAnsi="Arial" w:cs="Arial"/>
          <w:sz w:val="22"/>
          <w:szCs w:val="22"/>
        </w:rPr>
        <w:t>Contractor’s</w:t>
      </w:r>
      <w:r w:rsidR="00E539C1">
        <w:rPr>
          <w:rFonts w:ascii="Arial" w:hAnsi="Arial" w:cs="Arial"/>
          <w:sz w:val="22"/>
          <w:szCs w:val="22"/>
        </w:rPr>
        <w:t>}</w:t>
      </w:r>
      <w:r w:rsidRPr="00A1068D">
        <w:rPr>
          <w:rFonts w:ascii="Arial" w:hAnsi="Arial" w:cs="Arial"/>
          <w:sz w:val="22"/>
          <w:szCs w:val="22"/>
        </w:rPr>
        <w:t xml:space="preserve"> Background IP as defined below, the work shall be considered “work for hire”, i.e., the State, not the </w:t>
      </w:r>
      <w:r w:rsidR="004216A0">
        <w:rPr>
          <w:rFonts w:ascii="Arial" w:hAnsi="Arial" w:cs="Arial"/>
          <w:sz w:val="22"/>
          <w:szCs w:val="22"/>
        </w:rPr>
        <w:t xml:space="preserve">Vendor </w:t>
      </w:r>
      <w:r w:rsidR="00571AFA">
        <w:rPr>
          <w:rFonts w:ascii="Arial" w:hAnsi="Arial" w:cs="Arial"/>
          <w:sz w:val="22"/>
          <w:szCs w:val="22"/>
        </w:rPr>
        <w:t>{Contractor}</w:t>
      </w:r>
      <w:r w:rsidRPr="00A1068D">
        <w:rPr>
          <w:rFonts w:ascii="Arial" w:hAnsi="Arial" w:cs="Arial"/>
          <w:sz w:val="22"/>
          <w:szCs w:val="22"/>
        </w:rPr>
        <w:t xml:space="preserve"> or </w:t>
      </w:r>
      <w:r w:rsidR="00DB2216">
        <w:rPr>
          <w:rFonts w:ascii="Arial" w:hAnsi="Arial" w:cs="Arial"/>
          <w:sz w:val="22"/>
          <w:szCs w:val="22"/>
        </w:rPr>
        <w:t>S</w:t>
      </w:r>
      <w:r w:rsidRPr="00A1068D">
        <w:rPr>
          <w:rFonts w:ascii="Arial" w:hAnsi="Arial" w:cs="Arial"/>
          <w:sz w:val="22"/>
          <w:szCs w:val="22"/>
        </w:rPr>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5A12BC">
        <w:rPr>
          <w:rFonts w:ascii="Arial" w:hAnsi="Arial" w:cs="Arial"/>
          <w:sz w:val="22"/>
          <w:szCs w:val="22"/>
        </w:rPr>
        <w:t>Blanket</w:t>
      </w:r>
      <w:r w:rsidR="00E75D54">
        <w:rPr>
          <w:rFonts w:ascii="Arial" w:hAnsi="Arial" w:cs="Arial"/>
          <w:sz w:val="22"/>
          <w:szCs w:val="22"/>
        </w:rPr>
        <w:t xml:space="preserve"> PO </w:t>
      </w:r>
      <w:r w:rsidR="008B0B5B">
        <w:rPr>
          <w:rFonts w:ascii="Arial" w:hAnsi="Arial" w:cs="Arial"/>
          <w:sz w:val="22"/>
          <w:szCs w:val="22"/>
        </w:rPr>
        <w:t>{Contract}</w:t>
      </w:r>
      <w:r w:rsidRPr="00A1068D">
        <w:rPr>
          <w:rFonts w:ascii="Arial" w:hAnsi="Arial" w:cs="Arial"/>
          <w:sz w:val="22"/>
          <w:szCs w:val="22"/>
        </w:rPr>
        <w:t xml:space="preserve">, </w:t>
      </w:r>
      <w:r w:rsidR="004216A0">
        <w:rPr>
          <w:rFonts w:ascii="Arial" w:hAnsi="Arial" w:cs="Arial"/>
          <w:sz w:val="22"/>
          <w:szCs w:val="22"/>
        </w:rPr>
        <w:t xml:space="preserve">Vendor </w:t>
      </w:r>
      <w:r w:rsidR="00571AFA">
        <w:rPr>
          <w:rFonts w:ascii="Arial" w:hAnsi="Arial" w:cs="Arial"/>
          <w:sz w:val="22"/>
          <w:szCs w:val="22"/>
        </w:rPr>
        <w:t>{Contractor}</w:t>
      </w:r>
      <w:r w:rsidRPr="00A1068D">
        <w:rPr>
          <w:rFonts w:ascii="Arial" w:hAnsi="Arial" w:cs="Arial"/>
          <w:sz w:val="22"/>
          <w:szCs w:val="22"/>
        </w:rPr>
        <w:t xml:space="preserve"> or </w:t>
      </w:r>
      <w:r w:rsidR="00DB2216">
        <w:rPr>
          <w:rFonts w:ascii="Arial" w:hAnsi="Arial" w:cs="Arial"/>
          <w:sz w:val="22"/>
          <w:szCs w:val="22"/>
        </w:rPr>
        <w:t>S</w:t>
      </w:r>
      <w:r w:rsidRPr="00A1068D">
        <w:rPr>
          <w:rFonts w:ascii="Arial" w:hAnsi="Arial" w:cs="Arial"/>
          <w:sz w:val="22"/>
          <w:szCs w:val="22"/>
        </w:rPr>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A1068D" w:rsidRDefault="00675860" w:rsidP="00675860">
      <w:pPr>
        <w:autoSpaceDE w:val="0"/>
        <w:autoSpaceDN w:val="0"/>
        <w:adjustRightInd w:val="0"/>
        <w:jc w:val="both"/>
        <w:rPr>
          <w:rFonts w:ascii="Arial" w:hAnsi="Arial" w:cs="Arial"/>
          <w:sz w:val="22"/>
          <w:szCs w:val="22"/>
        </w:rPr>
      </w:pPr>
    </w:p>
    <w:p w:rsidR="00675860" w:rsidRPr="00A1068D" w:rsidRDefault="00675860" w:rsidP="00675860">
      <w:pPr>
        <w:autoSpaceDE w:val="0"/>
        <w:autoSpaceDN w:val="0"/>
        <w:adjustRightInd w:val="0"/>
        <w:jc w:val="both"/>
        <w:rPr>
          <w:rFonts w:ascii="Arial" w:hAnsi="Arial" w:cs="Arial"/>
          <w:sz w:val="22"/>
          <w:szCs w:val="22"/>
        </w:rPr>
      </w:pPr>
      <w:r w:rsidRPr="00A1068D">
        <w:rPr>
          <w:rFonts w:ascii="Arial" w:hAnsi="Arial" w:cs="Arial"/>
          <w:sz w:val="22"/>
          <w:szCs w:val="22"/>
        </w:rPr>
        <w:t xml:space="preserve">Should the </w:t>
      </w:r>
      <w:r w:rsidR="00526170">
        <w:rPr>
          <w:rFonts w:ascii="Arial" w:hAnsi="Arial" w:cs="Arial"/>
          <w:sz w:val="22"/>
          <w:szCs w:val="22"/>
        </w:rPr>
        <w:t xml:space="preserve">Vendor </w:t>
      </w:r>
      <w:r w:rsidR="00571AFA">
        <w:rPr>
          <w:rFonts w:ascii="Arial" w:hAnsi="Arial" w:cs="Arial"/>
          <w:sz w:val="22"/>
          <w:szCs w:val="22"/>
        </w:rPr>
        <w:t>{Bidder}</w:t>
      </w:r>
      <w:r w:rsidRPr="00A1068D">
        <w:rPr>
          <w:rFonts w:ascii="Arial" w:hAnsi="Arial" w:cs="Arial"/>
          <w:sz w:val="22"/>
          <w:szCs w:val="22"/>
        </w:rPr>
        <w:t xml:space="preserve"> anticipate bringing pre-existing intellectual property into the project, the intellectual property must be identified in the </w:t>
      </w:r>
      <w:r w:rsidR="00583771">
        <w:rPr>
          <w:rFonts w:ascii="Arial" w:hAnsi="Arial" w:cs="Arial"/>
          <w:sz w:val="22"/>
          <w:szCs w:val="22"/>
        </w:rPr>
        <w:t xml:space="preserve">quote </w:t>
      </w:r>
      <w:r w:rsidR="0060080E">
        <w:rPr>
          <w:rFonts w:ascii="Arial" w:hAnsi="Arial" w:cs="Arial"/>
          <w:sz w:val="22"/>
          <w:szCs w:val="22"/>
        </w:rPr>
        <w:t>{proposal}</w:t>
      </w:r>
      <w:proofErr w:type="gramStart"/>
      <w:r w:rsidRPr="00A1068D">
        <w:rPr>
          <w:rFonts w:ascii="Arial" w:hAnsi="Arial" w:cs="Arial"/>
          <w:sz w:val="22"/>
          <w:szCs w:val="22"/>
        </w:rPr>
        <w:t>.</w:t>
      </w:r>
      <w:proofErr w:type="gramEnd"/>
      <w:r w:rsidRPr="00A1068D">
        <w:rPr>
          <w:rFonts w:ascii="Arial" w:hAnsi="Arial" w:cs="Arial"/>
          <w:sz w:val="22"/>
          <w:szCs w:val="22"/>
        </w:rPr>
        <w:t xml:space="preserve">  Otherwise, the language in the first paragraph of this section prevails. If the </w:t>
      </w:r>
      <w:r w:rsidR="00526170">
        <w:rPr>
          <w:rFonts w:ascii="Arial" w:hAnsi="Arial" w:cs="Arial"/>
          <w:sz w:val="22"/>
          <w:szCs w:val="22"/>
        </w:rPr>
        <w:t xml:space="preserve">Vendor </w:t>
      </w:r>
      <w:r w:rsidR="00571AFA">
        <w:rPr>
          <w:rFonts w:ascii="Arial" w:hAnsi="Arial" w:cs="Arial"/>
          <w:sz w:val="22"/>
          <w:szCs w:val="22"/>
        </w:rPr>
        <w:t>{Bidder}</w:t>
      </w:r>
      <w:r w:rsidRPr="00A1068D">
        <w:rPr>
          <w:rFonts w:ascii="Arial" w:hAnsi="Arial" w:cs="Arial"/>
          <w:sz w:val="22"/>
          <w:szCs w:val="22"/>
        </w:rPr>
        <w:t xml:space="preserve"> identifies such intellectual property ("Background IP") in its </w:t>
      </w:r>
      <w:r w:rsidR="00583771">
        <w:rPr>
          <w:rFonts w:ascii="Arial" w:hAnsi="Arial" w:cs="Arial"/>
          <w:sz w:val="22"/>
          <w:szCs w:val="22"/>
        </w:rPr>
        <w:t xml:space="preserve">quote </w:t>
      </w:r>
      <w:r w:rsidR="0060080E">
        <w:rPr>
          <w:rFonts w:ascii="Arial" w:hAnsi="Arial" w:cs="Arial"/>
          <w:sz w:val="22"/>
          <w:szCs w:val="22"/>
        </w:rPr>
        <w:t>{proposal}</w:t>
      </w:r>
      <w:r w:rsidRPr="00A1068D">
        <w:rPr>
          <w:rFonts w:ascii="Arial" w:hAnsi="Arial" w:cs="Arial"/>
          <w:sz w:val="22"/>
          <w:szCs w:val="22"/>
        </w:rPr>
        <w:t xml:space="preserve">, then the Background IP owned by the </w:t>
      </w:r>
      <w:r w:rsidR="00526170">
        <w:rPr>
          <w:rFonts w:ascii="Arial" w:hAnsi="Arial" w:cs="Arial"/>
          <w:sz w:val="22"/>
          <w:szCs w:val="22"/>
        </w:rPr>
        <w:t xml:space="preserve">Vendor </w:t>
      </w:r>
      <w:r w:rsidR="00571AFA">
        <w:rPr>
          <w:rFonts w:ascii="Arial" w:hAnsi="Arial" w:cs="Arial"/>
          <w:sz w:val="22"/>
          <w:szCs w:val="22"/>
        </w:rPr>
        <w:t>{Bidder}</w:t>
      </w:r>
      <w:r w:rsidRPr="00A1068D">
        <w:rPr>
          <w:rFonts w:ascii="Arial" w:hAnsi="Arial" w:cs="Arial"/>
          <w:sz w:val="22"/>
          <w:szCs w:val="22"/>
        </w:rPr>
        <w:t xml:space="preserve"> on the date of </w:t>
      </w:r>
      <w:r w:rsidR="00A23AAC">
        <w:rPr>
          <w:rFonts w:ascii="Arial" w:hAnsi="Arial" w:cs="Arial"/>
          <w:sz w:val="22"/>
          <w:szCs w:val="22"/>
        </w:rPr>
        <w:t xml:space="preserve">this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Pr="00A1068D">
        <w:rPr>
          <w:rFonts w:ascii="Arial" w:hAnsi="Arial" w:cs="Arial"/>
          <w:sz w:val="22"/>
          <w:szCs w:val="22"/>
        </w:rPr>
        <w:t xml:space="preserve">, as well as any modifications or adaptations thereto, remain the property of the </w:t>
      </w:r>
      <w:r w:rsidR="00526170">
        <w:rPr>
          <w:rFonts w:ascii="Arial" w:hAnsi="Arial" w:cs="Arial"/>
          <w:sz w:val="22"/>
          <w:szCs w:val="22"/>
        </w:rPr>
        <w:t xml:space="preserve">Vendor </w:t>
      </w:r>
      <w:r w:rsidR="00571AFA">
        <w:rPr>
          <w:rFonts w:ascii="Arial" w:hAnsi="Arial" w:cs="Arial"/>
          <w:sz w:val="22"/>
          <w:szCs w:val="22"/>
        </w:rPr>
        <w:t>{Bidder}</w:t>
      </w:r>
      <w:r w:rsidRPr="00A1068D">
        <w:rPr>
          <w:rFonts w:ascii="Arial" w:hAnsi="Arial" w:cs="Arial"/>
          <w:sz w:val="22"/>
          <w:szCs w:val="22"/>
        </w:rPr>
        <w:t xml:space="preserve">. Upon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Pr="00A1068D">
        <w:rPr>
          <w:rFonts w:ascii="Arial" w:hAnsi="Arial" w:cs="Arial"/>
          <w:sz w:val="22"/>
          <w:szCs w:val="22"/>
        </w:rPr>
        <w:t xml:space="preserve"> award, the </w:t>
      </w:r>
      <w:r w:rsidR="00526170">
        <w:rPr>
          <w:rFonts w:ascii="Arial" w:hAnsi="Arial" w:cs="Arial"/>
          <w:sz w:val="22"/>
          <w:szCs w:val="22"/>
        </w:rPr>
        <w:t xml:space="preserve">Vendor </w:t>
      </w:r>
      <w:r w:rsidR="00E539C1">
        <w:rPr>
          <w:rFonts w:ascii="Arial" w:hAnsi="Arial" w:cs="Arial"/>
          <w:sz w:val="22"/>
          <w:szCs w:val="22"/>
        </w:rPr>
        <w:t>{</w:t>
      </w:r>
      <w:r w:rsidR="00526170">
        <w:rPr>
          <w:rFonts w:ascii="Arial" w:hAnsi="Arial" w:cs="Arial"/>
          <w:sz w:val="22"/>
          <w:szCs w:val="22"/>
        </w:rPr>
        <w:t>Bidder</w:t>
      </w:r>
      <w:r w:rsidR="004216A0">
        <w:rPr>
          <w:rFonts w:ascii="Arial" w:hAnsi="Arial" w:cs="Arial"/>
          <w:sz w:val="22"/>
          <w:szCs w:val="22"/>
        </w:rPr>
        <w:t>/</w:t>
      </w:r>
      <w:r w:rsidRPr="00A1068D">
        <w:rPr>
          <w:rFonts w:ascii="Arial" w:hAnsi="Arial" w:cs="Arial"/>
          <w:sz w:val="22"/>
          <w:szCs w:val="22"/>
        </w:rPr>
        <w:t>Contractor</w:t>
      </w:r>
      <w:r w:rsidR="00E539C1">
        <w:rPr>
          <w:rFonts w:ascii="Arial" w:hAnsi="Arial" w:cs="Arial"/>
          <w:sz w:val="22"/>
          <w:szCs w:val="22"/>
        </w:rPr>
        <w:t>}</w:t>
      </w:r>
      <w:r w:rsidRPr="00A1068D">
        <w:rPr>
          <w:rFonts w:ascii="Arial" w:hAnsi="Arial" w:cs="Arial"/>
          <w:sz w:val="22"/>
          <w:szCs w:val="22"/>
        </w:rPr>
        <w:t xml:space="preserve"> shall grant the State a nonexclusive, perpetual royalty free license to use any of the </w:t>
      </w:r>
      <w:r w:rsidR="00526170">
        <w:rPr>
          <w:rFonts w:ascii="Arial" w:hAnsi="Arial" w:cs="Arial"/>
          <w:sz w:val="22"/>
          <w:szCs w:val="22"/>
        </w:rPr>
        <w:t>Vendor</w:t>
      </w:r>
      <w:r w:rsidR="004216A0">
        <w:rPr>
          <w:rFonts w:ascii="Arial" w:hAnsi="Arial" w:cs="Arial"/>
          <w:sz w:val="22"/>
          <w:szCs w:val="22"/>
        </w:rPr>
        <w:t>’s</w:t>
      </w:r>
      <w:r w:rsidR="00526170">
        <w:rPr>
          <w:rFonts w:ascii="Arial" w:hAnsi="Arial" w:cs="Arial"/>
          <w:sz w:val="22"/>
          <w:szCs w:val="22"/>
        </w:rPr>
        <w:t xml:space="preserve"> </w:t>
      </w:r>
      <w:r w:rsidR="00E539C1">
        <w:rPr>
          <w:rFonts w:ascii="Arial" w:hAnsi="Arial" w:cs="Arial"/>
          <w:sz w:val="22"/>
          <w:szCs w:val="22"/>
        </w:rPr>
        <w:t>{</w:t>
      </w:r>
      <w:r w:rsidR="00526170">
        <w:rPr>
          <w:rFonts w:ascii="Arial" w:hAnsi="Arial" w:cs="Arial"/>
          <w:sz w:val="22"/>
          <w:szCs w:val="22"/>
        </w:rPr>
        <w:t>Bidder</w:t>
      </w:r>
      <w:r w:rsidR="004216A0">
        <w:rPr>
          <w:rFonts w:ascii="Arial" w:hAnsi="Arial" w:cs="Arial"/>
          <w:sz w:val="22"/>
          <w:szCs w:val="22"/>
        </w:rPr>
        <w:t>’s</w:t>
      </w:r>
      <w:r w:rsidRPr="00A1068D">
        <w:rPr>
          <w:rFonts w:ascii="Arial" w:hAnsi="Arial" w:cs="Arial"/>
          <w:sz w:val="22"/>
          <w:szCs w:val="22"/>
        </w:rPr>
        <w:t>/Contractor's</w:t>
      </w:r>
      <w:r w:rsidR="00E539C1">
        <w:rPr>
          <w:rFonts w:ascii="Arial" w:hAnsi="Arial" w:cs="Arial"/>
          <w:sz w:val="22"/>
          <w:szCs w:val="22"/>
        </w:rPr>
        <w:t>}</w:t>
      </w:r>
      <w:r w:rsidRPr="00A1068D">
        <w:rPr>
          <w:rFonts w:ascii="Arial" w:hAnsi="Arial" w:cs="Arial"/>
          <w:sz w:val="22"/>
          <w:szCs w:val="22"/>
        </w:rPr>
        <w:t xml:space="preserve"> Background IP delivered to the State for the purposes contemplated by </w:t>
      </w:r>
      <w:r w:rsidR="00A23AAC">
        <w:rPr>
          <w:rFonts w:ascii="Arial" w:hAnsi="Arial" w:cs="Arial"/>
          <w:sz w:val="22"/>
          <w:szCs w:val="22"/>
        </w:rPr>
        <w:t xml:space="preserve">this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Pr="00A1068D">
        <w:rPr>
          <w:rFonts w:ascii="Arial" w:hAnsi="Arial" w:cs="Arial"/>
          <w:sz w:val="22"/>
          <w:szCs w:val="22"/>
        </w:rPr>
        <w:t>.</w:t>
      </w:r>
    </w:p>
    <w:p w:rsidR="00675860" w:rsidRDefault="00675860" w:rsidP="00675860">
      <w:pPr>
        <w:pStyle w:val="BodyText3"/>
        <w:rPr>
          <w:highlight w:val="green"/>
        </w:rPr>
      </w:pPr>
    </w:p>
    <w:p w:rsidR="00675860" w:rsidRDefault="00675860" w:rsidP="0094743B">
      <w:pPr>
        <w:pStyle w:val="Heading2"/>
      </w:pPr>
      <w:bookmarkStart w:id="140" w:name="_Toc400531514"/>
      <w:bookmarkStart w:id="141" w:name="_Toc453251317"/>
      <w:r w:rsidRPr="00827FF2">
        <w:t>5.</w:t>
      </w:r>
      <w:r>
        <w:t>9</w:t>
      </w:r>
      <w:r w:rsidRPr="00827FF2">
        <w:t xml:space="preserve"> </w:t>
      </w:r>
      <w:r>
        <w:t>security and Confidentiality</w:t>
      </w:r>
      <w:bookmarkEnd w:id="140"/>
      <w:bookmarkEnd w:id="141"/>
    </w:p>
    <w:p w:rsidR="00952722" w:rsidRPr="000B6121" w:rsidRDefault="00952722" w:rsidP="00675860">
      <w:pPr>
        <w:jc w:val="both"/>
        <w:rPr>
          <w:rFonts w:ascii="Arial" w:hAnsi="Arial" w:cs="Arial"/>
          <w:b/>
          <w:sz w:val="22"/>
          <w:szCs w:val="22"/>
        </w:rPr>
      </w:pPr>
    </w:p>
    <w:p w:rsidR="00675860" w:rsidRPr="00507C84" w:rsidRDefault="00675860" w:rsidP="00063D32">
      <w:pPr>
        <w:pStyle w:val="Heading3"/>
      </w:pPr>
      <w:bookmarkStart w:id="142" w:name="_Toc400531515"/>
      <w:bookmarkStart w:id="143" w:name="_Toc453251318"/>
      <w:r w:rsidRPr="00507C84">
        <w:t>5.9.1 DATA CONFIDENTIALITY</w:t>
      </w:r>
      <w:bookmarkEnd w:id="142"/>
      <w:bookmarkEnd w:id="143"/>
    </w:p>
    <w:p w:rsidR="00675860" w:rsidRPr="00507C84" w:rsidRDefault="00675860" w:rsidP="00675860">
      <w:pPr>
        <w:jc w:val="both"/>
        <w:rPr>
          <w:rFonts w:ascii="Arial" w:hAnsi="Arial" w:cs="Arial"/>
          <w:sz w:val="22"/>
          <w:szCs w:val="22"/>
        </w:rPr>
      </w:pPr>
    </w:p>
    <w:p w:rsidR="00675860" w:rsidRPr="00507C84" w:rsidRDefault="00675860" w:rsidP="00675860">
      <w:pPr>
        <w:jc w:val="both"/>
        <w:rPr>
          <w:rFonts w:ascii="Arial" w:hAnsi="Arial" w:cs="Arial"/>
          <w:sz w:val="22"/>
          <w:szCs w:val="22"/>
        </w:rPr>
      </w:pPr>
      <w:r w:rsidRPr="00507C84">
        <w:rPr>
          <w:rFonts w:ascii="Arial" w:hAnsi="Arial" w:cs="Arial"/>
          <w:sz w:val="22"/>
          <w:szCs w:val="22"/>
        </w:rPr>
        <w:t xml:space="preserve">All financial, statistical, personnel, customer and/or technical data supplied by the State to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are confidential (State Confidential Information).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must secure all data from manipulation, sabotage, theft or breach of confidentiality.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is prohibited from releasing any financial, statistical, personnel, customer and/or technical data supplied by the State that is deemed confidential.  Any use, sale, or offering of this data in any form by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or any individual or entity in the </w:t>
      </w:r>
      <w:r w:rsidR="006C7D6B">
        <w:rPr>
          <w:rFonts w:ascii="Arial" w:hAnsi="Arial" w:cs="Arial"/>
          <w:sz w:val="22"/>
          <w:szCs w:val="22"/>
        </w:rPr>
        <w:t>Vendor</w:t>
      </w:r>
      <w:r w:rsidR="004216A0">
        <w:rPr>
          <w:rFonts w:ascii="Arial" w:hAnsi="Arial" w:cs="Arial"/>
          <w:sz w:val="22"/>
          <w:szCs w:val="22"/>
        </w:rPr>
        <w:t xml:space="preserve">’s </w:t>
      </w:r>
      <w:r w:rsidR="00571AFA">
        <w:rPr>
          <w:rFonts w:ascii="Arial" w:hAnsi="Arial" w:cs="Arial"/>
          <w:sz w:val="22"/>
          <w:szCs w:val="22"/>
        </w:rPr>
        <w:t>{Contractor’s}</w:t>
      </w:r>
      <w:r w:rsidRPr="00507C84">
        <w:rPr>
          <w:rFonts w:ascii="Arial" w:hAnsi="Arial" w:cs="Arial"/>
          <w:sz w:val="22"/>
          <w:szCs w:val="22"/>
        </w:rPr>
        <w:t xml:space="preserve"> charge or employ, will be considered a violation of this Contract and may result in Contract termination and the </w:t>
      </w:r>
      <w:r w:rsidR="006C7D6B">
        <w:rPr>
          <w:rFonts w:ascii="Arial" w:hAnsi="Arial" w:cs="Arial"/>
          <w:sz w:val="22"/>
          <w:szCs w:val="22"/>
        </w:rPr>
        <w:t>Vendor</w:t>
      </w:r>
      <w:r w:rsidR="004216A0">
        <w:rPr>
          <w:rFonts w:ascii="Arial" w:hAnsi="Arial" w:cs="Arial"/>
          <w:sz w:val="22"/>
          <w:szCs w:val="22"/>
        </w:rPr>
        <w:t>’s</w:t>
      </w:r>
      <w:r w:rsidR="006C7D6B">
        <w:rPr>
          <w:rFonts w:ascii="Arial" w:hAnsi="Arial" w:cs="Arial"/>
          <w:sz w:val="22"/>
          <w:szCs w:val="22"/>
        </w:rPr>
        <w:t xml:space="preserve"> </w:t>
      </w:r>
      <w:r w:rsidR="00571AFA">
        <w:rPr>
          <w:rFonts w:ascii="Arial" w:hAnsi="Arial" w:cs="Arial"/>
          <w:sz w:val="22"/>
          <w:szCs w:val="22"/>
        </w:rPr>
        <w:t>{Contractor’s}</w:t>
      </w:r>
      <w:r w:rsidRPr="00507C84">
        <w:rPr>
          <w:rFonts w:ascii="Arial" w:hAnsi="Arial" w:cs="Arial"/>
          <w:sz w:val="22"/>
          <w:szCs w:val="22"/>
        </w:rPr>
        <w:t xml:space="preserve"> suspension or debarment from State contracting.  In addition, such conduct may be reported to the State Attorney General for possible criminal prosecution. </w:t>
      </w:r>
    </w:p>
    <w:p w:rsidR="00675860" w:rsidRPr="00507C84" w:rsidRDefault="00675860" w:rsidP="00675860">
      <w:pPr>
        <w:jc w:val="both"/>
        <w:rPr>
          <w:rFonts w:ascii="Arial" w:hAnsi="Arial" w:cs="Arial"/>
          <w:sz w:val="22"/>
          <w:szCs w:val="22"/>
        </w:rPr>
      </w:pPr>
    </w:p>
    <w:p w:rsidR="00675860" w:rsidRPr="00507C84" w:rsidRDefault="00675860" w:rsidP="00675860">
      <w:pPr>
        <w:jc w:val="both"/>
        <w:rPr>
          <w:rFonts w:ascii="Arial" w:hAnsi="Arial" w:cs="Arial"/>
          <w:sz w:val="22"/>
          <w:szCs w:val="22"/>
        </w:rPr>
      </w:pPr>
      <w:r w:rsidRPr="00507C84">
        <w:rPr>
          <w:rFonts w:ascii="Arial" w:hAnsi="Arial" w:cs="Arial"/>
          <w:sz w:val="22"/>
          <w:szCs w:val="22"/>
        </w:rPr>
        <w:t xml:space="preserve">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shall assume total financial liability incurred by the </w:t>
      </w:r>
      <w:r w:rsidR="004216A0">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associated with any breach of confidentiality.</w:t>
      </w:r>
    </w:p>
    <w:p w:rsidR="00675860" w:rsidRPr="00507C84" w:rsidRDefault="00675860" w:rsidP="00675860">
      <w:pPr>
        <w:jc w:val="both"/>
        <w:rPr>
          <w:rFonts w:ascii="Arial" w:hAnsi="Arial" w:cs="Arial"/>
          <w:sz w:val="22"/>
          <w:szCs w:val="22"/>
        </w:rPr>
      </w:pPr>
    </w:p>
    <w:p w:rsidR="00675860" w:rsidRPr="00507C84" w:rsidRDefault="00675860" w:rsidP="00675860">
      <w:pPr>
        <w:jc w:val="both"/>
        <w:rPr>
          <w:rFonts w:ascii="Arial" w:hAnsi="Arial" w:cs="Arial"/>
          <w:sz w:val="22"/>
          <w:szCs w:val="22"/>
        </w:rPr>
      </w:pPr>
      <w:r w:rsidRPr="00507C84">
        <w:rPr>
          <w:rFonts w:ascii="Arial" w:hAnsi="Arial" w:cs="Arial"/>
          <w:sz w:val="22"/>
          <w:szCs w:val="22"/>
        </w:rPr>
        <w:t xml:space="preserve">When requested,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and all project staff including its </w:t>
      </w:r>
      <w:r w:rsidR="00880D46">
        <w:rPr>
          <w:rFonts w:ascii="Arial" w:hAnsi="Arial" w:cs="Arial"/>
          <w:sz w:val="22"/>
          <w:szCs w:val="22"/>
        </w:rPr>
        <w:t>S</w:t>
      </w:r>
      <w:r w:rsidRPr="00507C84">
        <w:rPr>
          <w:rFonts w:ascii="Arial" w:hAnsi="Arial" w:cs="Arial"/>
          <w:sz w:val="22"/>
          <w:szCs w:val="22"/>
        </w:rPr>
        <w:t xml:space="preserve">ubcontractor(s) must complete and sign confidentiality and non-disclosure agreements provided by the State.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may be required to view yearly security awareness and confidentiality training modules provided by the State. Where required, it shall be the </w:t>
      </w:r>
      <w:r w:rsidR="006C7D6B">
        <w:rPr>
          <w:rFonts w:ascii="Arial" w:hAnsi="Arial" w:cs="Arial"/>
          <w:sz w:val="22"/>
          <w:szCs w:val="22"/>
        </w:rPr>
        <w:t>Vendor</w:t>
      </w:r>
      <w:r w:rsidR="004216A0">
        <w:rPr>
          <w:rFonts w:ascii="Arial" w:hAnsi="Arial" w:cs="Arial"/>
          <w:sz w:val="22"/>
          <w:szCs w:val="22"/>
        </w:rPr>
        <w:t>’s</w:t>
      </w:r>
      <w:r w:rsidR="006C7D6B">
        <w:rPr>
          <w:rFonts w:ascii="Arial" w:hAnsi="Arial" w:cs="Arial"/>
          <w:sz w:val="22"/>
          <w:szCs w:val="22"/>
        </w:rPr>
        <w:t xml:space="preserve"> </w:t>
      </w:r>
      <w:r w:rsidR="00571AFA">
        <w:rPr>
          <w:rFonts w:ascii="Arial" w:hAnsi="Arial" w:cs="Arial"/>
          <w:sz w:val="22"/>
          <w:szCs w:val="22"/>
        </w:rPr>
        <w:t>{Contractor’s}</w:t>
      </w:r>
      <w:r w:rsidRPr="00507C84">
        <w:rPr>
          <w:rFonts w:ascii="Arial" w:hAnsi="Arial" w:cs="Arial"/>
          <w:sz w:val="22"/>
          <w:szCs w:val="22"/>
        </w:rPr>
        <w:t xml:space="preserve"> responsibility to ensure that any new staff sign the confidentiality agreement and complete the security awareness and confidentiality training modules within one month of the employees’ start date.</w:t>
      </w:r>
    </w:p>
    <w:p w:rsidR="00675860" w:rsidRPr="00507C84" w:rsidRDefault="00675860" w:rsidP="00675860">
      <w:pPr>
        <w:jc w:val="both"/>
        <w:rPr>
          <w:rFonts w:ascii="Arial" w:hAnsi="Arial" w:cs="Arial"/>
          <w:sz w:val="22"/>
          <w:szCs w:val="22"/>
        </w:rPr>
      </w:pPr>
    </w:p>
    <w:p w:rsidR="00675860" w:rsidRPr="00507C84" w:rsidRDefault="00675860" w:rsidP="00675860">
      <w:pPr>
        <w:jc w:val="both"/>
        <w:rPr>
          <w:rFonts w:ascii="Arial" w:hAnsi="Arial" w:cs="Arial"/>
          <w:sz w:val="22"/>
          <w:szCs w:val="22"/>
        </w:rPr>
      </w:pPr>
      <w:r w:rsidRPr="00507C84">
        <w:rPr>
          <w:rFonts w:ascii="Arial" w:hAnsi="Arial" w:cs="Arial"/>
          <w:sz w:val="22"/>
          <w:szCs w:val="22"/>
        </w:rPr>
        <w:t xml:space="preserve">The State reserves the right to obtain, or require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to obtain, criminal history background checks from the New Jersey State Police for all </w:t>
      </w:r>
      <w:r w:rsidR="00880D46">
        <w:rPr>
          <w:rFonts w:ascii="Arial" w:hAnsi="Arial" w:cs="Arial"/>
          <w:sz w:val="22"/>
          <w:szCs w:val="22"/>
        </w:rPr>
        <w:t>V</w:t>
      </w:r>
      <w:r w:rsidR="006C7D6B">
        <w:rPr>
          <w:rFonts w:ascii="Arial" w:hAnsi="Arial" w:cs="Arial"/>
          <w:sz w:val="22"/>
          <w:szCs w:val="22"/>
        </w:rPr>
        <w:t xml:space="preserve">endor </w:t>
      </w:r>
      <w:r w:rsidR="00571AFA">
        <w:rPr>
          <w:rFonts w:ascii="Arial" w:hAnsi="Arial" w:cs="Arial"/>
          <w:sz w:val="22"/>
          <w:szCs w:val="22"/>
        </w:rPr>
        <w:t>{</w:t>
      </w:r>
      <w:r w:rsidR="00880D46">
        <w:rPr>
          <w:rFonts w:ascii="Arial" w:hAnsi="Arial" w:cs="Arial"/>
          <w:sz w:val="22"/>
          <w:szCs w:val="22"/>
        </w:rPr>
        <w:t>C</w:t>
      </w:r>
      <w:r w:rsidR="00571AFA">
        <w:rPr>
          <w:rFonts w:ascii="Arial" w:hAnsi="Arial" w:cs="Arial"/>
          <w:sz w:val="22"/>
          <w:szCs w:val="22"/>
        </w:rPr>
        <w:t>ontractor}</w:t>
      </w:r>
      <w:r w:rsidRPr="00507C84">
        <w:rPr>
          <w:rFonts w:ascii="Arial" w:hAnsi="Arial" w:cs="Arial"/>
          <w:sz w:val="22"/>
          <w:szCs w:val="22"/>
        </w:rPr>
        <w:t xml:space="preserve"> and project staff (to protect the State of New Jersey from losses resulting from </w:t>
      </w:r>
      <w:r w:rsidR="00880D46">
        <w:rPr>
          <w:rFonts w:ascii="Arial" w:hAnsi="Arial" w:cs="Arial"/>
          <w:sz w:val="22"/>
          <w:szCs w:val="22"/>
        </w:rPr>
        <w:t>V</w:t>
      </w:r>
      <w:r w:rsidR="006C7D6B">
        <w:rPr>
          <w:rFonts w:ascii="Arial" w:hAnsi="Arial" w:cs="Arial"/>
          <w:sz w:val="22"/>
          <w:szCs w:val="22"/>
        </w:rPr>
        <w:t xml:space="preserve">endor </w:t>
      </w:r>
      <w:r w:rsidR="00571AFA">
        <w:rPr>
          <w:rFonts w:ascii="Arial" w:hAnsi="Arial" w:cs="Arial"/>
          <w:sz w:val="22"/>
          <w:szCs w:val="22"/>
        </w:rPr>
        <w:t>{</w:t>
      </w:r>
      <w:r w:rsidR="00880D46">
        <w:rPr>
          <w:rFonts w:ascii="Arial" w:hAnsi="Arial" w:cs="Arial"/>
          <w:sz w:val="22"/>
          <w:szCs w:val="22"/>
        </w:rPr>
        <w:t>C</w:t>
      </w:r>
      <w:r w:rsidR="00571AFA">
        <w:rPr>
          <w:rFonts w:ascii="Arial" w:hAnsi="Arial" w:cs="Arial"/>
          <w:sz w:val="22"/>
          <w:szCs w:val="22"/>
        </w:rPr>
        <w:t>ontractor}</w:t>
      </w:r>
      <w:r w:rsidRPr="00507C84">
        <w:rPr>
          <w:rFonts w:ascii="Arial" w:hAnsi="Arial" w:cs="Arial"/>
          <w:sz w:val="22"/>
          <w:szCs w:val="22"/>
        </w:rPr>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w:t>
      </w:r>
      <w:proofErr w:type="spellStart"/>
      <w:r w:rsidRPr="00507C84">
        <w:rPr>
          <w:rFonts w:ascii="Arial" w:hAnsi="Arial" w:cs="Arial"/>
          <w:sz w:val="22"/>
          <w:szCs w:val="22"/>
        </w:rPr>
        <w:t>NIST</w:t>
      </w:r>
      <w:proofErr w:type="spellEnd"/>
      <w:r w:rsidRPr="00507C84">
        <w:rPr>
          <w:rFonts w:ascii="Arial" w:hAnsi="Arial" w:cs="Arial"/>
          <w:sz w:val="22"/>
          <w:szCs w:val="22"/>
        </w:rPr>
        <w:t xml:space="preserve">) Special Publication (SP) 800-12, An Introduction to Computer Security:  The </w:t>
      </w:r>
      <w:proofErr w:type="spellStart"/>
      <w:r w:rsidRPr="00507C84">
        <w:rPr>
          <w:rFonts w:ascii="Arial" w:hAnsi="Arial" w:cs="Arial"/>
          <w:sz w:val="22"/>
          <w:szCs w:val="22"/>
        </w:rPr>
        <w:t>NIST</w:t>
      </w:r>
      <w:proofErr w:type="spellEnd"/>
      <w:r w:rsidRPr="00507C84">
        <w:rPr>
          <w:rFonts w:ascii="Arial" w:hAnsi="Arial" w:cs="Arial"/>
          <w:sz w:val="22"/>
          <w:szCs w:val="22"/>
        </w:rPr>
        <w:t xml:space="preserve"> Handbook, Section 10.1.3, Filling the Position – Screening and Selecting.</w:t>
      </w:r>
    </w:p>
    <w:p w:rsidR="00675860" w:rsidRPr="00507C84" w:rsidRDefault="00675860" w:rsidP="00675860">
      <w:pPr>
        <w:jc w:val="both"/>
        <w:rPr>
          <w:rFonts w:ascii="Arial" w:hAnsi="Arial" w:cs="Arial"/>
          <w:sz w:val="22"/>
          <w:szCs w:val="22"/>
        </w:rPr>
      </w:pPr>
    </w:p>
    <w:p w:rsidR="00675860" w:rsidRPr="00507C84" w:rsidRDefault="006C7D6B" w:rsidP="00880D46">
      <w:pPr>
        <w:numPr>
          <w:ilvl w:val="3"/>
          <w:numId w:val="41"/>
        </w:numPr>
        <w:outlineLvl w:val="3"/>
        <w:rPr>
          <w:rFonts w:ascii="Arial Narrow" w:hAnsi="Arial Narrow"/>
          <w:b/>
          <w:bCs/>
          <w:caps/>
          <w:szCs w:val="28"/>
          <w:u w:val="single"/>
        </w:rPr>
      </w:pPr>
      <w:r>
        <w:rPr>
          <w:rFonts w:ascii="Arial Narrow" w:hAnsi="Arial Narrow"/>
          <w:b/>
          <w:bCs/>
          <w:caps/>
          <w:szCs w:val="28"/>
          <w:u w:val="single"/>
        </w:rPr>
        <w:t>VENDOR</w:t>
      </w:r>
      <w:r w:rsidR="004216A0">
        <w:rPr>
          <w:rFonts w:ascii="Arial Narrow" w:hAnsi="Arial Narrow"/>
          <w:b/>
          <w:bCs/>
          <w:caps/>
          <w:szCs w:val="28"/>
          <w:u w:val="single"/>
        </w:rPr>
        <w:t>’s</w:t>
      </w:r>
      <w:r>
        <w:rPr>
          <w:rFonts w:ascii="Arial Narrow" w:hAnsi="Arial Narrow"/>
          <w:b/>
          <w:bCs/>
          <w:caps/>
          <w:szCs w:val="28"/>
          <w:u w:val="single"/>
        </w:rPr>
        <w:t xml:space="preserve"> </w:t>
      </w:r>
      <w:r w:rsidR="00E539C1">
        <w:rPr>
          <w:rFonts w:ascii="Arial Narrow" w:hAnsi="Arial Narrow"/>
          <w:b/>
          <w:bCs/>
          <w:caps/>
          <w:szCs w:val="28"/>
          <w:u w:val="single"/>
        </w:rPr>
        <w:t>{</w:t>
      </w:r>
      <w:r>
        <w:rPr>
          <w:rFonts w:ascii="Arial Narrow" w:hAnsi="Arial Narrow"/>
          <w:b/>
          <w:bCs/>
          <w:caps/>
          <w:szCs w:val="28"/>
          <w:u w:val="single"/>
        </w:rPr>
        <w:t>CONTRACTOR</w:t>
      </w:r>
      <w:r w:rsidR="00675860" w:rsidRPr="00507C84">
        <w:rPr>
          <w:rFonts w:ascii="Arial Narrow" w:hAnsi="Arial Narrow"/>
          <w:b/>
          <w:bCs/>
          <w:caps/>
          <w:szCs w:val="28"/>
          <w:u w:val="single"/>
        </w:rPr>
        <w:t>’S</w:t>
      </w:r>
      <w:r w:rsidR="00E539C1">
        <w:rPr>
          <w:rFonts w:ascii="Arial Narrow" w:hAnsi="Arial Narrow"/>
          <w:b/>
          <w:bCs/>
          <w:caps/>
          <w:szCs w:val="28"/>
          <w:u w:val="single"/>
        </w:rPr>
        <w:t>}</w:t>
      </w:r>
      <w:r w:rsidR="00675860" w:rsidRPr="00507C84">
        <w:rPr>
          <w:rFonts w:ascii="Arial Narrow" w:hAnsi="Arial Narrow"/>
          <w:b/>
          <w:bCs/>
          <w:caps/>
          <w:szCs w:val="28"/>
          <w:u w:val="single"/>
        </w:rPr>
        <w:t xml:space="preserve"> CONFIDENTIAL INFORMATION</w:t>
      </w:r>
    </w:p>
    <w:p w:rsidR="00675860" w:rsidRPr="00507C84" w:rsidRDefault="00675860" w:rsidP="00675860">
      <w:pPr>
        <w:jc w:val="both"/>
        <w:rPr>
          <w:rFonts w:ascii="Arial" w:hAnsi="Arial" w:cs="Arial"/>
          <w:sz w:val="22"/>
          <w:szCs w:val="22"/>
        </w:rPr>
      </w:pPr>
    </w:p>
    <w:p w:rsidR="00880D46" w:rsidRDefault="00675860" w:rsidP="00880D46">
      <w:pPr>
        <w:numPr>
          <w:ilvl w:val="0"/>
          <w:numId w:val="40"/>
        </w:numPr>
        <w:jc w:val="both"/>
        <w:rPr>
          <w:rFonts w:ascii="Arial" w:hAnsi="Arial" w:cs="Arial"/>
          <w:sz w:val="22"/>
          <w:szCs w:val="22"/>
        </w:rPr>
      </w:pPr>
      <w:r w:rsidRPr="00507C84">
        <w:rPr>
          <w:rFonts w:ascii="Arial" w:hAnsi="Arial" w:cs="Arial"/>
          <w:sz w:val="22"/>
          <w:szCs w:val="22"/>
        </w:rPr>
        <w:t>The obligations of the State under this provision are subject to the New Jersey Open Public Records Act (“</w:t>
      </w:r>
      <w:proofErr w:type="spellStart"/>
      <w:r w:rsidRPr="00507C84">
        <w:rPr>
          <w:rFonts w:ascii="Arial" w:hAnsi="Arial" w:cs="Arial"/>
          <w:sz w:val="22"/>
          <w:szCs w:val="22"/>
        </w:rPr>
        <w:t>OPRA</w:t>
      </w:r>
      <w:proofErr w:type="spellEnd"/>
      <w:r w:rsidRPr="00507C84">
        <w:rPr>
          <w:rFonts w:ascii="Arial" w:hAnsi="Arial" w:cs="Arial"/>
          <w:sz w:val="22"/>
          <w:szCs w:val="22"/>
        </w:rPr>
        <w:t xml:space="preserve">”), </w:t>
      </w:r>
      <w:r w:rsidRPr="00507C84">
        <w:rPr>
          <w:rFonts w:ascii="Arial" w:hAnsi="Arial" w:cs="Arial"/>
          <w:sz w:val="22"/>
          <w:szCs w:val="22"/>
          <w:u w:val="single"/>
        </w:rPr>
        <w:t>N.J.S.A.</w:t>
      </w:r>
      <w:r w:rsidRPr="00507C84">
        <w:rPr>
          <w:rFonts w:ascii="Arial" w:hAnsi="Arial" w:cs="Arial"/>
          <w:sz w:val="22"/>
          <w:szCs w:val="22"/>
        </w:rPr>
        <w:t xml:space="preserve"> </w:t>
      </w:r>
      <w:proofErr w:type="spellStart"/>
      <w:r w:rsidRPr="00507C84">
        <w:rPr>
          <w:rFonts w:ascii="Arial" w:hAnsi="Arial" w:cs="Arial"/>
          <w:sz w:val="22"/>
          <w:szCs w:val="22"/>
        </w:rPr>
        <w:t>47:1A-1</w:t>
      </w:r>
      <w:proofErr w:type="spellEnd"/>
      <w:r w:rsidRPr="00507C84">
        <w:rPr>
          <w:rFonts w:ascii="Arial" w:hAnsi="Arial" w:cs="Arial"/>
          <w:sz w:val="22"/>
          <w:szCs w:val="22"/>
        </w:rPr>
        <w:t xml:space="preserve"> et seq., the New Jersey common law right to know, and any other lawful document request or subpoena. </w:t>
      </w:r>
    </w:p>
    <w:p w:rsidR="00880D46" w:rsidRDefault="00880D46" w:rsidP="00880D46">
      <w:pPr>
        <w:ind w:left="720"/>
        <w:jc w:val="both"/>
        <w:rPr>
          <w:rFonts w:ascii="Arial" w:hAnsi="Arial" w:cs="Arial"/>
          <w:sz w:val="22"/>
          <w:szCs w:val="22"/>
        </w:rPr>
      </w:pPr>
    </w:p>
    <w:p w:rsidR="00880D46" w:rsidRDefault="00675860" w:rsidP="00880D46">
      <w:pPr>
        <w:numPr>
          <w:ilvl w:val="0"/>
          <w:numId w:val="40"/>
        </w:numPr>
        <w:jc w:val="both"/>
        <w:rPr>
          <w:rFonts w:ascii="Arial" w:hAnsi="Arial" w:cs="Arial"/>
          <w:sz w:val="22"/>
          <w:szCs w:val="22"/>
        </w:rPr>
      </w:pPr>
      <w:r w:rsidRPr="00880D46">
        <w:rPr>
          <w:rFonts w:ascii="Arial" w:hAnsi="Arial" w:cs="Arial"/>
          <w:sz w:val="22"/>
          <w:szCs w:val="22"/>
        </w:rPr>
        <w:t xml:space="preserve">By virtue of this </w:t>
      </w:r>
      <w:r w:rsidR="005A12BC" w:rsidRPr="00880D46">
        <w:rPr>
          <w:rFonts w:ascii="Arial" w:hAnsi="Arial" w:cs="Arial"/>
          <w:sz w:val="22"/>
          <w:szCs w:val="22"/>
        </w:rPr>
        <w:t>Blanket</w:t>
      </w:r>
      <w:r w:rsidR="00A7166F" w:rsidRPr="00880D46">
        <w:rPr>
          <w:rFonts w:ascii="Arial" w:hAnsi="Arial" w:cs="Arial"/>
          <w:sz w:val="22"/>
          <w:szCs w:val="22"/>
        </w:rPr>
        <w:t xml:space="preserve"> PO </w:t>
      </w:r>
      <w:r w:rsidR="008B0B5B" w:rsidRPr="00880D46">
        <w:rPr>
          <w:rFonts w:ascii="Arial" w:hAnsi="Arial" w:cs="Arial"/>
          <w:sz w:val="22"/>
          <w:szCs w:val="22"/>
        </w:rPr>
        <w:t>{</w:t>
      </w:r>
      <w:r w:rsidR="00362081" w:rsidRPr="00880D46">
        <w:rPr>
          <w:rFonts w:ascii="Arial" w:hAnsi="Arial" w:cs="Arial"/>
          <w:sz w:val="22"/>
          <w:szCs w:val="22"/>
        </w:rPr>
        <w:t>Contract</w:t>
      </w:r>
      <w:r w:rsidR="008B0B5B" w:rsidRPr="00880D46">
        <w:rPr>
          <w:rFonts w:ascii="Arial" w:hAnsi="Arial" w:cs="Arial"/>
          <w:sz w:val="22"/>
          <w:szCs w:val="22"/>
        </w:rPr>
        <w:t>}</w:t>
      </w:r>
      <w:r w:rsidRPr="00880D46">
        <w:rPr>
          <w:rFonts w:ascii="Arial" w:hAnsi="Arial" w:cs="Arial"/>
          <w:sz w:val="22"/>
          <w:szCs w:val="22"/>
        </w:rPr>
        <w:t xml:space="preserve">, the parties may have access to information that is confidential to one another.  The parties agree to disclose to each other only information that is required for the performance of their obligations under this </w:t>
      </w:r>
      <w:r w:rsidR="005A12BC" w:rsidRPr="00880D46">
        <w:rPr>
          <w:rFonts w:ascii="Arial" w:hAnsi="Arial" w:cs="Arial"/>
          <w:sz w:val="22"/>
          <w:szCs w:val="22"/>
        </w:rPr>
        <w:t>Blanket</w:t>
      </w:r>
      <w:r w:rsidR="00A7166F" w:rsidRPr="00880D46">
        <w:rPr>
          <w:rFonts w:ascii="Arial" w:hAnsi="Arial" w:cs="Arial"/>
          <w:sz w:val="22"/>
          <w:szCs w:val="22"/>
        </w:rPr>
        <w:t xml:space="preserve"> PO </w:t>
      </w:r>
      <w:r w:rsidR="008B0B5B" w:rsidRPr="00880D46">
        <w:rPr>
          <w:rFonts w:ascii="Arial" w:hAnsi="Arial" w:cs="Arial"/>
          <w:sz w:val="22"/>
          <w:szCs w:val="22"/>
        </w:rPr>
        <w:t>{</w:t>
      </w:r>
      <w:r w:rsidR="00362081" w:rsidRPr="00880D46">
        <w:rPr>
          <w:rFonts w:ascii="Arial" w:hAnsi="Arial" w:cs="Arial"/>
          <w:sz w:val="22"/>
          <w:szCs w:val="22"/>
        </w:rPr>
        <w:t>Contract</w:t>
      </w:r>
      <w:r w:rsidR="008B0B5B" w:rsidRPr="00880D46">
        <w:rPr>
          <w:rFonts w:ascii="Arial" w:hAnsi="Arial" w:cs="Arial"/>
          <w:sz w:val="22"/>
          <w:szCs w:val="22"/>
        </w:rPr>
        <w:t>}</w:t>
      </w:r>
      <w:r w:rsidRPr="00880D46">
        <w:rPr>
          <w:rFonts w:ascii="Arial" w:hAnsi="Arial" w:cs="Arial"/>
          <w:sz w:val="22"/>
          <w:szCs w:val="22"/>
        </w:rPr>
        <w:t xml:space="preserve">.  </w:t>
      </w:r>
      <w:r w:rsidR="006C7D6B" w:rsidRPr="00880D46">
        <w:rPr>
          <w:rFonts w:ascii="Arial" w:hAnsi="Arial" w:cs="Arial"/>
          <w:sz w:val="22"/>
          <w:szCs w:val="22"/>
        </w:rPr>
        <w:t>Vendor</w:t>
      </w:r>
      <w:r w:rsidR="004216A0" w:rsidRPr="00880D46">
        <w:rPr>
          <w:rFonts w:ascii="Arial" w:hAnsi="Arial" w:cs="Arial"/>
          <w:sz w:val="22"/>
          <w:szCs w:val="22"/>
        </w:rPr>
        <w:t>’s</w:t>
      </w:r>
      <w:r w:rsidR="006C7D6B" w:rsidRPr="00880D46">
        <w:rPr>
          <w:rFonts w:ascii="Arial" w:hAnsi="Arial" w:cs="Arial"/>
          <w:sz w:val="22"/>
          <w:szCs w:val="22"/>
        </w:rPr>
        <w:t xml:space="preserve"> </w:t>
      </w:r>
      <w:r w:rsidR="00571AFA" w:rsidRPr="00880D46">
        <w:rPr>
          <w:rFonts w:ascii="Arial" w:hAnsi="Arial" w:cs="Arial"/>
          <w:sz w:val="22"/>
          <w:szCs w:val="22"/>
        </w:rPr>
        <w:t>{Contractor’s}</w:t>
      </w:r>
      <w:r w:rsidRPr="00880D46">
        <w:rPr>
          <w:rFonts w:ascii="Arial" w:hAnsi="Arial" w:cs="Arial"/>
          <w:sz w:val="22"/>
          <w:szCs w:val="22"/>
        </w:rPr>
        <w:t xml:space="preserve"> Confidential Information, to the extent not expressly prohibited by law, shall consist of all information clearly identified as confidential at the time of disclosure and anything identified in </w:t>
      </w:r>
      <w:r w:rsidR="006C7D6B" w:rsidRPr="00880D46">
        <w:rPr>
          <w:rFonts w:ascii="Arial" w:hAnsi="Arial" w:cs="Arial"/>
          <w:sz w:val="22"/>
          <w:szCs w:val="22"/>
        </w:rPr>
        <w:t>Vendor</w:t>
      </w:r>
      <w:r w:rsidR="004216A0" w:rsidRPr="00880D46">
        <w:rPr>
          <w:rFonts w:ascii="Arial" w:hAnsi="Arial" w:cs="Arial"/>
          <w:sz w:val="22"/>
          <w:szCs w:val="22"/>
        </w:rPr>
        <w:t>’s</w:t>
      </w:r>
      <w:r w:rsidR="006C7D6B" w:rsidRPr="00880D46">
        <w:rPr>
          <w:rFonts w:ascii="Arial" w:hAnsi="Arial" w:cs="Arial"/>
          <w:sz w:val="22"/>
          <w:szCs w:val="22"/>
        </w:rPr>
        <w:t xml:space="preserve"> </w:t>
      </w:r>
      <w:r w:rsidR="00571AFA" w:rsidRPr="00880D46">
        <w:rPr>
          <w:rFonts w:ascii="Arial" w:hAnsi="Arial" w:cs="Arial"/>
          <w:sz w:val="22"/>
          <w:szCs w:val="22"/>
        </w:rPr>
        <w:t>{Contractor’s}</w:t>
      </w:r>
      <w:r w:rsidRPr="00880D46">
        <w:rPr>
          <w:rFonts w:ascii="Arial" w:hAnsi="Arial" w:cs="Arial"/>
          <w:sz w:val="22"/>
          <w:szCs w:val="22"/>
        </w:rPr>
        <w:t xml:space="preserve"> </w:t>
      </w:r>
      <w:r w:rsidR="00583771" w:rsidRPr="00880D46">
        <w:rPr>
          <w:rFonts w:ascii="Arial" w:hAnsi="Arial" w:cs="Arial"/>
          <w:sz w:val="22"/>
          <w:szCs w:val="22"/>
        </w:rPr>
        <w:t xml:space="preserve">quote </w:t>
      </w:r>
      <w:r w:rsidR="0060080E" w:rsidRPr="00880D46">
        <w:rPr>
          <w:rFonts w:ascii="Arial" w:hAnsi="Arial" w:cs="Arial"/>
          <w:sz w:val="22"/>
          <w:szCs w:val="22"/>
        </w:rPr>
        <w:t>{proposal}</w:t>
      </w:r>
      <w:r w:rsidRPr="00880D46">
        <w:rPr>
          <w:rFonts w:ascii="Arial" w:hAnsi="Arial" w:cs="Arial"/>
          <w:sz w:val="22"/>
          <w:szCs w:val="22"/>
        </w:rPr>
        <w:t xml:space="preserve"> as Background IP (“</w:t>
      </w:r>
      <w:r w:rsidR="006C7D6B" w:rsidRPr="00880D46">
        <w:rPr>
          <w:rFonts w:ascii="Arial" w:hAnsi="Arial" w:cs="Arial"/>
          <w:sz w:val="22"/>
          <w:szCs w:val="22"/>
        </w:rPr>
        <w:t xml:space="preserve">Vendor </w:t>
      </w:r>
      <w:r w:rsidR="00571AFA" w:rsidRPr="00880D46">
        <w:rPr>
          <w:rFonts w:ascii="Arial" w:hAnsi="Arial" w:cs="Arial"/>
          <w:sz w:val="22"/>
          <w:szCs w:val="22"/>
        </w:rPr>
        <w:t>{Contractor}</w:t>
      </w:r>
      <w:r w:rsidRPr="00880D46">
        <w:rPr>
          <w:rFonts w:ascii="Arial" w:hAnsi="Arial" w:cs="Arial"/>
          <w:sz w:val="22"/>
          <w:szCs w:val="22"/>
        </w:rPr>
        <w:t xml:space="preserve"> Confidential Information”).  Notwithstanding the previous sentence, the terms and pricing of this </w:t>
      </w:r>
      <w:r w:rsidR="005A12BC" w:rsidRPr="00880D46">
        <w:rPr>
          <w:rFonts w:ascii="Arial" w:hAnsi="Arial" w:cs="Arial"/>
          <w:sz w:val="22"/>
          <w:szCs w:val="22"/>
        </w:rPr>
        <w:t>Blanket</w:t>
      </w:r>
      <w:r w:rsidR="00A7166F" w:rsidRPr="00880D46">
        <w:rPr>
          <w:rFonts w:ascii="Arial" w:hAnsi="Arial" w:cs="Arial"/>
          <w:sz w:val="22"/>
          <w:szCs w:val="22"/>
        </w:rPr>
        <w:t xml:space="preserve"> PO </w:t>
      </w:r>
      <w:r w:rsidR="008B0B5B" w:rsidRPr="00880D46">
        <w:rPr>
          <w:rFonts w:ascii="Arial" w:hAnsi="Arial" w:cs="Arial"/>
          <w:sz w:val="22"/>
          <w:szCs w:val="22"/>
        </w:rPr>
        <w:t>{</w:t>
      </w:r>
      <w:r w:rsidR="00362081" w:rsidRPr="00880D46">
        <w:rPr>
          <w:rFonts w:ascii="Arial" w:hAnsi="Arial" w:cs="Arial"/>
          <w:sz w:val="22"/>
          <w:szCs w:val="22"/>
        </w:rPr>
        <w:t>Contract</w:t>
      </w:r>
      <w:r w:rsidR="008B0B5B" w:rsidRPr="00880D46">
        <w:rPr>
          <w:rFonts w:ascii="Arial" w:hAnsi="Arial" w:cs="Arial"/>
          <w:sz w:val="22"/>
          <w:szCs w:val="22"/>
        </w:rPr>
        <w:t>}</w:t>
      </w:r>
      <w:r w:rsidRPr="00880D46">
        <w:rPr>
          <w:rFonts w:ascii="Arial" w:hAnsi="Arial" w:cs="Arial"/>
          <w:sz w:val="22"/>
          <w:szCs w:val="22"/>
        </w:rPr>
        <w:t xml:space="preserve"> are subject to disclosure under </w:t>
      </w:r>
      <w:proofErr w:type="spellStart"/>
      <w:r w:rsidRPr="00880D46">
        <w:rPr>
          <w:rFonts w:ascii="Arial" w:hAnsi="Arial" w:cs="Arial"/>
          <w:sz w:val="22"/>
          <w:szCs w:val="22"/>
        </w:rPr>
        <w:t>OPRA</w:t>
      </w:r>
      <w:proofErr w:type="spellEnd"/>
      <w:r w:rsidRPr="00880D46">
        <w:rPr>
          <w:rFonts w:ascii="Arial" w:hAnsi="Arial" w:cs="Arial"/>
          <w:sz w:val="22"/>
          <w:szCs w:val="22"/>
        </w:rPr>
        <w:t xml:space="preserve">, the common law right to know, and any other lawful document request or subpoena.  </w:t>
      </w:r>
    </w:p>
    <w:p w:rsidR="00880D46" w:rsidRDefault="00880D46" w:rsidP="00880D46">
      <w:pPr>
        <w:pStyle w:val="ListParagraph"/>
        <w:rPr>
          <w:rFonts w:ascii="Arial" w:hAnsi="Arial" w:cs="Arial"/>
          <w:sz w:val="22"/>
          <w:szCs w:val="22"/>
        </w:rPr>
      </w:pPr>
    </w:p>
    <w:p w:rsidR="00880D46" w:rsidRDefault="00675860" w:rsidP="00880D46">
      <w:pPr>
        <w:numPr>
          <w:ilvl w:val="0"/>
          <w:numId w:val="40"/>
        </w:numPr>
        <w:jc w:val="both"/>
        <w:rPr>
          <w:rFonts w:ascii="Arial" w:hAnsi="Arial" w:cs="Arial"/>
          <w:sz w:val="22"/>
          <w:szCs w:val="22"/>
        </w:rPr>
      </w:pPr>
      <w:r w:rsidRPr="00880D46">
        <w:rPr>
          <w:rFonts w:ascii="Arial" w:hAnsi="Arial" w:cs="Arial"/>
          <w:sz w:val="22"/>
          <w:szCs w:val="22"/>
        </w:rPr>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880D46" w:rsidRDefault="00880D46" w:rsidP="00880D46">
      <w:pPr>
        <w:pStyle w:val="ListParagraph"/>
        <w:rPr>
          <w:rFonts w:ascii="Arial" w:hAnsi="Arial" w:cs="Arial"/>
          <w:sz w:val="22"/>
          <w:szCs w:val="22"/>
        </w:rPr>
      </w:pPr>
    </w:p>
    <w:p w:rsidR="00880D46" w:rsidRDefault="00675860" w:rsidP="00880D46">
      <w:pPr>
        <w:numPr>
          <w:ilvl w:val="0"/>
          <w:numId w:val="40"/>
        </w:numPr>
        <w:jc w:val="both"/>
        <w:rPr>
          <w:rFonts w:ascii="Arial" w:hAnsi="Arial" w:cs="Arial"/>
          <w:sz w:val="22"/>
          <w:szCs w:val="22"/>
        </w:rPr>
      </w:pPr>
      <w:r w:rsidRPr="00880D46">
        <w:rPr>
          <w:rFonts w:ascii="Arial" w:hAnsi="Arial" w:cs="Arial"/>
          <w:sz w:val="22"/>
          <w:szCs w:val="22"/>
        </w:rPr>
        <w:t xml:space="preserve">The State agrees to hold </w:t>
      </w:r>
      <w:r w:rsidR="006C7D6B" w:rsidRPr="00880D46">
        <w:rPr>
          <w:rFonts w:ascii="Arial" w:hAnsi="Arial" w:cs="Arial"/>
          <w:sz w:val="22"/>
          <w:szCs w:val="22"/>
        </w:rPr>
        <w:t>Vendor</w:t>
      </w:r>
      <w:r w:rsidR="004216A0" w:rsidRPr="00880D46">
        <w:rPr>
          <w:rFonts w:ascii="Arial" w:hAnsi="Arial" w:cs="Arial"/>
          <w:sz w:val="22"/>
          <w:szCs w:val="22"/>
        </w:rPr>
        <w:t>’s</w:t>
      </w:r>
      <w:r w:rsidR="006C7D6B" w:rsidRPr="00880D46">
        <w:rPr>
          <w:rFonts w:ascii="Arial" w:hAnsi="Arial" w:cs="Arial"/>
          <w:sz w:val="22"/>
          <w:szCs w:val="22"/>
        </w:rPr>
        <w:t xml:space="preserve"> </w:t>
      </w:r>
      <w:r w:rsidR="00571AFA" w:rsidRPr="00880D46">
        <w:rPr>
          <w:rFonts w:ascii="Arial" w:hAnsi="Arial" w:cs="Arial"/>
          <w:sz w:val="22"/>
          <w:szCs w:val="22"/>
        </w:rPr>
        <w:t>{Contractor’s}</w:t>
      </w:r>
      <w:r w:rsidRPr="00880D46">
        <w:rPr>
          <w:rFonts w:ascii="Arial" w:hAnsi="Arial" w:cs="Arial"/>
          <w:sz w:val="22"/>
          <w:szCs w:val="22"/>
        </w:rPr>
        <w:t xml:space="preserve"> Confidential Information in confidence, using at least the same degree of care used to protect its own Confidential Information.    </w:t>
      </w:r>
    </w:p>
    <w:p w:rsidR="00880D46" w:rsidRDefault="00880D46" w:rsidP="00880D46">
      <w:pPr>
        <w:pStyle w:val="ListParagraph"/>
        <w:rPr>
          <w:rFonts w:ascii="Arial" w:hAnsi="Arial" w:cs="Arial"/>
          <w:sz w:val="22"/>
          <w:szCs w:val="22"/>
        </w:rPr>
      </w:pPr>
    </w:p>
    <w:p w:rsidR="00880D46" w:rsidRDefault="00675860" w:rsidP="00880D46">
      <w:pPr>
        <w:numPr>
          <w:ilvl w:val="0"/>
          <w:numId w:val="40"/>
        </w:numPr>
        <w:jc w:val="both"/>
        <w:rPr>
          <w:rFonts w:ascii="Arial" w:hAnsi="Arial" w:cs="Arial"/>
          <w:sz w:val="22"/>
          <w:szCs w:val="22"/>
        </w:rPr>
      </w:pPr>
      <w:r w:rsidRPr="00880D46">
        <w:rPr>
          <w:rFonts w:ascii="Arial" w:hAnsi="Arial" w:cs="Arial"/>
          <w:sz w:val="22"/>
          <w:szCs w:val="22"/>
        </w:rPr>
        <w:t xml:space="preserve">In the event that the State receives a request for </w:t>
      </w:r>
      <w:r w:rsidR="006C7D6B" w:rsidRPr="00880D46">
        <w:rPr>
          <w:rFonts w:ascii="Arial" w:hAnsi="Arial" w:cs="Arial"/>
          <w:sz w:val="22"/>
          <w:szCs w:val="22"/>
        </w:rPr>
        <w:t xml:space="preserve">Vendor </w:t>
      </w:r>
      <w:r w:rsidR="00571AFA" w:rsidRPr="00880D46">
        <w:rPr>
          <w:rFonts w:ascii="Arial" w:hAnsi="Arial" w:cs="Arial"/>
          <w:sz w:val="22"/>
          <w:szCs w:val="22"/>
        </w:rPr>
        <w:t>{Contractor}</w:t>
      </w:r>
      <w:r w:rsidRPr="00880D46">
        <w:rPr>
          <w:rFonts w:ascii="Arial" w:hAnsi="Arial" w:cs="Arial"/>
          <w:sz w:val="22"/>
          <w:szCs w:val="22"/>
        </w:rPr>
        <w:t xml:space="preserve"> Confidential Information related to this </w:t>
      </w:r>
      <w:r w:rsidR="005A12BC" w:rsidRPr="00880D46">
        <w:rPr>
          <w:rFonts w:ascii="Arial" w:hAnsi="Arial" w:cs="Arial"/>
          <w:sz w:val="22"/>
          <w:szCs w:val="22"/>
        </w:rPr>
        <w:t>Blanket</w:t>
      </w:r>
      <w:r w:rsidR="00A7166F" w:rsidRPr="00880D46">
        <w:rPr>
          <w:rFonts w:ascii="Arial" w:hAnsi="Arial" w:cs="Arial"/>
          <w:sz w:val="22"/>
          <w:szCs w:val="22"/>
        </w:rPr>
        <w:t xml:space="preserve"> PO </w:t>
      </w:r>
      <w:r w:rsidR="008B0B5B" w:rsidRPr="00880D46">
        <w:rPr>
          <w:rFonts w:ascii="Arial" w:hAnsi="Arial" w:cs="Arial"/>
          <w:sz w:val="22"/>
          <w:szCs w:val="22"/>
        </w:rPr>
        <w:t>{</w:t>
      </w:r>
      <w:r w:rsidR="00362081" w:rsidRPr="00880D46">
        <w:rPr>
          <w:rFonts w:ascii="Arial" w:hAnsi="Arial" w:cs="Arial"/>
          <w:sz w:val="22"/>
          <w:szCs w:val="22"/>
        </w:rPr>
        <w:t>Contract</w:t>
      </w:r>
      <w:r w:rsidR="008B0B5B" w:rsidRPr="00880D46">
        <w:rPr>
          <w:rFonts w:ascii="Arial" w:hAnsi="Arial" w:cs="Arial"/>
          <w:sz w:val="22"/>
          <w:szCs w:val="22"/>
        </w:rPr>
        <w:t>}</w:t>
      </w:r>
      <w:r w:rsidRPr="00880D46">
        <w:rPr>
          <w:rFonts w:ascii="Arial" w:hAnsi="Arial" w:cs="Arial"/>
          <w:sz w:val="22"/>
          <w:szCs w:val="22"/>
        </w:rPr>
        <w:t xml:space="preserve"> pursuant to a court order, subpoena, or other operation of law, the State agrees, if permitted by law, to provide </w:t>
      </w:r>
      <w:r w:rsidR="006C7D6B" w:rsidRPr="00880D46">
        <w:rPr>
          <w:rFonts w:ascii="Arial" w:hAnsi="Arial" w:cs="Arial"/>
          <w:sz w:val="22"/>
          <w:szCs w:val="22"/>
        </w:rPr>
        <w:t xml:space="preserve">Vendor </w:t>
      </w:r>
      <w:r w:rsidR="00571AFA" w:rsidRPr="00880D46">
        <w:rPr>
          <w:rFonts w:ascii="Arial" w:hAnsi="Arial" w:cs="Arial"/>
          <w:sz w:val="22"/>
          <w:szCs w:val="22"/>
        </w:rPr>
        <w:t>{Contractor}</w:t>
      </w:r>
      <w:r w:rsidRPr="00880D46">
        <w:rPr>
          <w:rFonts w:ascii="Arial" w:hAnsi="Arial" w:cs="Arial"/>
          <w:sz w:val="22"/>
          <w:szCs w:val="22"/>
        </w:rPr>
        <w:t xml:space="preserve"> with as much notice, in writing, as is reasonably practicable and the State’s </w:t>
      </w:r>
      <w:r w:rsidRPr="00880D46">
        <w:rPr>
          <w:rFonts w:ascii="Arial" w:hAnsi="Arial" w:cs="Arial"/>
          <w:sz w:val="22"/>
          <w:szCs w:val="22"/>
        </w:rPr>
        <w:lastRenderedPageBreak/>
        <w:t xml:space="preserve">intended response to such order of law.  </w:t>
      </w:r>
      <w:r w:rsidR="006C7D6B" w:rsidRPr="00880D46">
        <w:rPr>
          <w:rFonts w:ascii="Arial" w:hAnsi="Arial" w:cs="Arial"/>
          <w:sz w:val="22"/>
          <w:szCs w:val="22"/>
        </w:rPr>
        <w:t xml:space="preserve">Vendor </w:t>
      </w:r>
      <w:r w:rsidR="00571AFA" w:rsidRPr="00880D46">
        <w:rPr>
          <w:rFonts w:ascii="Arial" w:hAnsi="Arial" w:cs="Arial"/>
          <w:sz w:val="22"/>
          <w:szCs w:val="22"/>
        </w:rPr>
        <w:t>{Contractor}</w:t>
      </w:r>
      <w:r w:rsidRPr="00880D46">
        <w:rPr>
          <w:rFonts w:ascii="Arial" w:hAnsi="Arial" w:cs="Arial"/>
          <w:sz w:val="22"/>
          <w:szCs w:val="22"/>
        </w:rPr>
        <w:t xml:space="preserve"> shall take any action it deems appropriate to protect its documents and/or information.</w:t>
      </w:r>
    </w:p>
    <w:p w:rsidR="00880D46" w:rsidRDefault="00880D46" w:rsidP="00880D46">
      <w:pPr>
        <w:pStyle w:val="ListParagraph"/>
        <w:rPr>
          <w:rFonts w:ascii="Arial" w:hAnsi="Arial" w:cs="Arial"/>
          <w:sz w:val="22"/>
          <w:szCs w:val="22"/>
        </w:rPr>
      </w:pPr>
    </w:p>
    <w:p w:rsidR="00880D46" w:rsidRDefault="00675860" w:rsidP="00880D46">
      <w:pPr>
        <w:numPr>
          <w:ilvl w:val="0"/>
          <w:numId w:val="40"/>
        </w:numPr>
        <w:jc w:val="both"/>
        <w:rPr>
          <w:rFonts w:ascii="Arial" w:hAnsi="Arial" w:cs="Arial"/>
          <w:sz w:val="22"/>
          <w:szCs w:val="22"/>
        </w:rPr>
      </w:pPr>
      <w:r w:rsidRPr="00880D46">
        <w:rPr>
          <w:rFonts w:ascii="Arial" w:hAnsi="Arial" w:cs="Arial"/>
          <w:sz w:val="22"/>
          <w:szCs w:val="22"/>
        </w:rPr>
        <w:t xml:space="preserve">In addition, in the event </w:t>
      </w:r>
      <w:r w:rsidR="006C7D6B" w:rsidRPr="00880D46">
        <w:rPr>
          <w:rFonts w:ascii="Arial" w:hAnsi="Arial" w:cs="Arial"/>
          <w:sz w:val="22"/>
          <w:szCs w:val="22"/>
        </w:rPr>
        <w:t xml:space="preserve">Vendor </w:t>
      </w:r>
      <w:r w:rsidR="00571AFA" w:rsidRPr="00880D46">
        <w:rPr>
          <w:rFonts w:ascii="Arial" w:hAnsi="Arial" w:cs="Arial"/>
          <w:sz w:val="22"/>
          <w:szCs w:val="22"/>
        </w:rPr>
        <w:t>{Contractor}</w:t>
      </w:r>
      <w:r w:rsidRPr="00880D46">
        <w:rPr>
          <w:rFonts w:ascii="Arial" w:hAnsi="Arial" w:cs="Arial"/>
          <w:sz w:val="22"/>
          <w:szCs w:val="22"/>
        </w:rPr>
        <w:t xml:space="preserve"> receives a request for State Confidential Information pursuant to a court order, subpoena, or other operation of law, </w:t>
      </w:r>
      <w:r w:rsidR="004216A0" w:rsidRPr="00880D46">
        <w:rPr>
          <w:rFonts w:ascii="Arial" w:hAnsi="Arial" w:cs="Arial"/>
          <w:sz w:val="22"/>
          <w:szCs w:val="22"/>
        </w:rPr>
        <w:t xml:space="preserve">Vendor </w:t>
      </w:r>
      <w:r w:rsidR="00571AFA" w:rsidRPr="00880D46">
        <w:rPr>
          <w:rFonts w:ascii="Arial" w:hAnsi="Arial" w:cs="Arial"/>
          <w:sz w:val="22"/>
          <w:szCs w:val="22"/>
        </w:rPr>
        <w:t>{Contractor}</w:t>
      </w:r>
      <w:r w:rsidRPr="00880D46">
        <w:rPr>
          <w:rFonts w:ascii="Arial" w:hAnsi="Arial" w:cs="Arial"/>
          <w:sz w:val="22"/>
          <w:szCs w:val="22"/>
        </w:rPr>
        <w:t xml:space="preserve"> shall, if permitted by law, provide the State with as much notice, in writing, as is reasonably practicable and </w:t>
      </w:r>
      <w:r w:rsidR="006C7D6B" w:rsidRPr="00880D46">
        <w:rPr>
          <w:rFonts w:ascii="Arial" w:hAnsi="Arial" w:cs="Arial"/>
          <w:sz w:val="22"/>
          <w:szCs w:val="22"/>
        </w:rPr>
        <w:t>Vendor</w:t>
      </w:r>
      <w:r w:rsidR="004216A0" w:rsidRPr="00880D46">
        <w:rPr>
          <w:rFonts w:ascii="Arial" w:hAnsi="Arial" w:cs="Arial"/>
          <w:sz w:val="22"/>
          <w:szCs w:val="22"/>
        </w:rPr>
        <w:t>’s</w:t>
      </w:r>
      <w:r w:rsidR="006C7D6B" w:rsidRPr="00880D46">
        <w:rPr>
          <w:rFonts w:ascii="Arial" w:hAnsi="Arial" w:cs="Arial"/>
          <w:sz w:val="22"/>
          <w:szCs w:val="22"/>
        </w:rPr>
        <w:t xml:space="preserve"> </w:t>
      </w:r>
      <w:r w:rsidR="00571AFA" w:rsidRPr="00880D46">
        <w:rPr>
          <w:rFonts w:ascii="Arial" w:hAnsi="Arial" w:cs="Arial"/>
          <w:sz w:val="22"/>
          <w:szCs w:val="22"/>
        </w:rPr>
        <w:t>{Contractor’s}</w:t>
      </w:r>
      <w:r w:rsidRPr="00880D46">
        <w:rPr>
          <w:rFonts w:ascii="Arial" w:hAnsi="Arial" w:cs="Arial"/>
          <w:sz w:val="22"/>
          <w:szCs w:val="22"/>
        </w:rPr>
        <w:t xml:space="preserve"> intended response to such order of law.  The State shall take any action it deems appropriate to protect its documents and/or information.</w:t>
      </w:r>
    </w:p>
    <w:p w:rsidR="00880D46" w:rsidRDefault="00880D46" w:rsidP="00880D46">
      <w:pPr>
        <w:pStyle w:val="ListParagraph"/>
        <w:rPr>
          <w:rFonts w:ascii="Arial" w:hAnsi="Arial" w:cs="Arial"/>
          <w:sz w:val="22"/>
          <w:szCs w:val="22"/>
        </w:rPr>
      </w:pPr>
    </w:p>
    <w:p w:rsidR="00675860" w:rsidRPr="00880D46" w:rsidRDefault="00675860" w:rsidP="00880D46">
      <w:pPr>
        <w:numPr>
          <w:ilvl w:val="0"/>
          <w:numId w:val="40"/>
        </w:numPr>
        <w:jc w:val="both"/>
        <w:rPr>
          <w:rFonts w:ascii="Arial" w:hAnsi="Arial" w:cs="Arial"/>
          <w:sz w:val="22"/>
          <w:szCs w:val="22"/>
        </w:rPr>
      </w:pPr>
      <w:r w:rsidRPr="00880D46">
        <w:rPr>
          <w:rFonts w:ascii="Arial" w:hAnsi="Arial" w:cs="Arial"/>
          <w:sz w:val="22"/>
          <w:szCs w:val="22"/>
        </w:rPr>
        <w:t>Notwithstanding the requirements of nondisclosure described in these Sections 5.9.1 and 5.9.1.1, either party may release the other party’s Confidential Information (</w:t>
      </w:r>
      <w:proofErr w:type="spellStart"/>
      <w:r w:rsidRPr="00880D46">
        <w:rPr>
          <w:rFonts w:ascii="Arial" w:hAnsi="Arial" w:cs="Arial"/>
          <w:sz w:val="22"/>
          <w:szCs w:val="22"/>
        </w:rPr>
        <w:t>i</w:t>
      </w:r>
      <w:proofErr w:type="spellEnd"/>
      <w:r w:rsidRPr="00880D46">
        <w:rPr>
          <w:rFonts w:ascii="Arial" w:hAnsi="Arial" w:cs="Arial"/>
          <w:sz w:val="22"/>
          <w:szCs w:val="22"/>
        </w:rPr>
        <w:t xml:space="preserve">)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880D46">
        <w:rPr>
          <w:rFonts w:ascii="Arial" w:hAnsi="Arial" w:cs="Arial"/>
          <w:sz w:val="22"/>
          <w:szCs w:val="22"/>
        </w:rPr>
        <w:t xml:space="preserve">Vendor </w:t>
      </w:r>
      <w:r w:rsidR="00571AFA" w:rsidRPr="00880D46">
        <w:rPr>
          <w:rFonts w:ascii="Arial" w:hAnsi="Arial" w:cs="Arial"/>
          <w:sz w:val="22"/>
          <w:szCs w:val="22"/>
        </w:rPr>
        <w:t>{Contractor}</w:t>
      </w:r>
      <w:r w:rsidRPr="00880D46">
        <w:rPr>
          <w:rFonts w:ascii="Arial" w:hAnsi="Arial" w:cs="Arial"/>
          <w:sz w:val="22"/>
          <w:szCs w:val="22"/>
        </w:rPr>
        <w:t xml:space="preserve"> does not exercise its rights as described in Section 5.9.1.1(e), or if </w:t>
      </w:r>
      <w:r w:rsidR="004216A0" w:rsidRPr="00880D46">
        <w:rPr>
          <w:rFonts w:ascii="Arial" w:hAnsi="Arial" w:cs="Arial"/>
          <w:sz w:val="22"/>
          <w:szCs w:val="22"/>
        </w:rPr>
        <w:t xml:space="preserve">Vendor </w:t>
      </w:r>
      <w:r w:rsidR="00571AFA" w:rsidRPr="00880D46">
        <w:rPr>
          <w:rFonts w:ascii="Arial" w:hAnsi="Arial" w:cs="Arial"/>
          <w:sz w:val="22"/>
          <w:szCs w:val="22"/>
        </w:rPr>
        <w:t>{Contractor}</w:t>
      </w:r>
      <w:r w:rsidRPr="00880D46">
        <w:rPr>
          <w:rFonts w:ascii="Arial" w:hAnsi="Arial" w:cs="Arial"/>
          <w:sz w:val="22"/>
          <w:szCs w:val="22"/>
        </w:rPr>
        <w:t xml:space="preserve"> is unsuccessful in defending its rights as described in Section 5.9.1.1(e), or (iv) in the case of </w:t>
      </w:r>
      <w:r w:rsidR="004216A0" w:rsidRPr="00880D46">
        <w:rPr>
          <w:rFonts w:ascii="Arial" w:hAnsi="Arial" w:cs="Arial"/>
          <w:sz w:val="22"/>
          <w:szCs w:val="22"/>
        </w:rPr>
        <w:t xml:space="preserve">Vendor </w:t>
      </w:r>
      <w:r w:rsidR="00571AFA" w:rsidRPr="00880D46">
        <w:rPr>
          <w:rFonts w:ascii="Arial" w:hAnsi="Arial" w:cs="Arial"/>
          <w:sz w:val="22"/>
          <w:szCs w:val="22"/>
        </w:rPr>
        <w:t>{Contractor}</w:t>
      </w:r>
      <w:r w:rsidRPr="00880D46">
        <w:rPr>
          <w:rFonts w:ascii="Arial" w:hAnsi="Arial" w:cs="Arial"/>
          <w:sz w:val="22"/>
          <w:szCs w:val="22"/>
        </w:rPr>
        <w:t xml:space="preserve">, if </w:t>
      </w:r>
      <w:r w:rsidR="006C7D6B" w:rsidRPr="00880D46">
        <w:rPr>
          <w:rFonts w:ascii="Arial" w:hAnsi="Arial" w:cs="Arial"/>
          <w:sz w:val="22"/>
          <w:szCs w:val="22"/>
        </w:rPr>
        <w:t xml:space="preserve">Vendor </w:t>
      </w:r>
      <w:r w:rsidR="00571AFA" w:rsidRPr="00880D46">
        <w:rPr>
          <w:rFonts w:ascii="Arial" w:hAnsi="Arial" w:cs="Arial"/>
          <w:sz w:val="22"/>
          <w:szCs w:val="22"/>
        </w:rPr>
        <w:t>{Contractor}</w:t>
      </w:r>
      <w:r w:rsidRPr="00880D46">
        <w:rPr>
          <w:rFonts w:ascii="Arial" w:hAnsi="Arial" w:cs="Arial"/>
          <w:sz w:val="22"/>
          <w:szCs w:val="22"/>
        </w:rPr>
        <w:t xml:space="preserve"> determines the documents or information are subject to disclosure and the State does not exercise its rights described in Section 5.9.1.1(f), or if the State is unsuccessful in defending its rights as described in Section 5.9.1.1(f).</w:t>
      </w:r>
    </w:p>
    <w:p w:rsidR="00675860" w:rsidRPr="00507C84" w:rsidRDefault="00675860" w:rsidP="00675860">
      <w:pPr>
        <w:jc w:val="both"/>
        <w:rPr>
          <w:rFonts w:ascii="Arial" w:hAnsi="Arial" w:cs="Arial"/>
          <w:sz w:val="22"/>
          <w:szCs w:val="22"/>
        </w:rPr>
      </w:pPr>
    </w:p>
    <w:p w:rsidR="00675860" w:rsidRPr="00507C84" w:rsidRDefault="00675860" w:rsidP="00063D32">
      <w:pPr>
        <w:pStyle w:val="Heading3"/>
        <w:rPr>
          <w:rFonts w:eastAsia="Calibri"/>
        </w:rPr>
      </w:pPr>
      <w:bookmarkStart w:id="144" w:name="_Toc400531516"/>
      <w:bookmarkStart w:id="145" w:name="_Toc453251319"/>
      <w:r w:rsidRPr="00507C84">
        <w:rPr>
          <w:rFonts w:eastAsia="Calibri"/>
        </w:rPr>
        <w:t>5.9.2 DATA SECURITY STANDARDS</w:t>
      </w:r>
      <w:bookmarkEnd w:id="144"/>
      <w:bookmarkEnd w:id="145"/>
      <w:r w:rsidRPr="00507C84">
        <w:rPr>
          <w:rFonts w:eastAsia="Calibri"/>
        </w:rPr>
        <w:t xml:space="preserve"> </w:t>
      </w:r>
    </w:p>
    <w:p w:rsidR="00675860" w:rsidRPr="00507C84" w:rsidRDefault="00675860" w:rsidP="00352B3D">
      <w:pPr>
        <w:rPr>
          <w:rFonts w:eastAsia="Calibri"/>
        </w:rPr>
        <w:pPrChange w:id="146" w:author="Author">
          <w:pPr>
            <w:jc w:val="both"/>
            <w:outlineLvl w:val="1"/>
          </w:pPr>
        </w:pPrChange>
      </w:pPr>
    </w:p>
    <w:p w:rsidR="00675860" w:rsidRPr="00507C84" w:rsidRDefault="00675860" w:rsidP="00675860">
      <w:pPr>
        <w:jc w:val="both"/>
        <w:rPr>
          <w:rFonts w:ascii="Arial" w:hAnsi="Arial" w:cs="Arial"/>
          <w:sz w:val="22"/>
          <w:szCs w:val="22"/>
        </w:rPr>
      </w:pPr>
      <w:r w:rsidRPr="00507C84">
        <w:rPr>
          <w:rFonts w:ascii="Arial" w:hAnsi="Arial" w:cs="Arial"/>
          <w:sz w:val="22"/>
          <w:szCs w:val="22"/>
        </w:rPr>
        <w:t xml:space="preserve">Data Security: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at a minimum must protect and maintain the security of data traveling its network in accordance with generally accepted industry practices.</w:t>
      </w:r>
    </w:p>
    <w:p w:rsidR="00675860" w:rsidRPr="00507C84" w:rsidRDefault="00675860" w:rsidP="00675860">
      <w:pPr>
        <w:jc w:val="both"/>
        <w:rPr>
          <w:rFonts w:ascii="Arial" w:hAnsi="Arial" w:cs="Arial"/>
          <w:sz w:val="22"/>
          <w:szCs w:val="22"/>
        </w:rPr>
      </w:pPr>
    </w:p>
    <w:p w:rsidR="00675860" w:rsidRPr="00507C84" w:rsidRDefault="00675860" w:rsidP="00BC4239">
      <w:pPr>
        <w:numPr>
          <w:ilvl w:val="0"/>
          <w:numId w:val="9"/>
        </w:numPr>
        <w:jc w:val="both"/>
        <w:rPr>
          <w:rFonts w:ascii="Arial" w:eastAsia="Calibri" w:hAnsi="Arial" w:cs="Arial"/>
          <w:sz w:val="22"/>
          <w:szCs w:val="22"/>
        </w:rPr>
      </w:pPr>
      <w:r w:rsidRPr="00507C84">
        <w:rPr>
          <w:rFonts w:ascii="Arial" w:eastAsia="Calibri" w:hAnsi="Arial" w:cs="Arial"/>
          <w:sz w:val="22"/>
          <w:szCs w:val="22"/>
        </w:rPr>
        <w:t>Any Personally Identifiable Information must be protected.  All data must be classified in accordance with the State's Asset Classification and Control policy, 08-04-</w:t>
      </w:r>
      <w:proofErr w:type="spellStart"/>
      <w:r w:rsidRPr="00507C84">
        <w:rPr>
          <w:rFonts w:ascii="Arial" w:eastAsia="Calibri" w:hAnsi="Arial" w:cs="Arial"/>
          <w:sz w:val="22"/>
          <w:szCs w:val="22"/>
        </w:rPr>
        <w:t>NJOIT</w:t>
      </w:r>
      <w:proofErr w:type="spellEnd"/>
      <w:r w:rsidRPr="00507C84">
        <w:rPr>
          <w:rFonts w:ascii="Arial" w:eastAsia="Calibri" w:hAnsi="Arial" w:cs="Arial"/>
          <w:sz w:val="22"/>
          <w:szCs w:val="22"/>
        </w:rPr>
        <w:t xml:space="preserve"> (www.nj.gov/it/ps).  Additionally, data must be disposed of in accordance with the State's Information Disposal and Media Sanitation policy, 09-10-</w:t>
      </w:r>
      <w:proofErr w:type="spellStart"/>
      <w:r w:rsidRPr="00507C84">
        <w:rPr>
          <w:rFonts w:ascii="Arial" w:eastAsia="Calibri" w:hAnsi="Arial" w:cs="Arial"/>
          <w:sz w:val="22"/>
          <w:szCs w:val="22"/>
        </w:rPr>
        <w:t>NJOIT</w:t>
      </w:r>
      <w:proofErr w:type="spellEnd"/>
      <w:r w:rsidRPr="00507C84">
        <w:rPr>
          <w:rFonts w:ascii="Arial" w:eastAsia="Calibri" w:hAnsi="Arial" w:cs="Arial"/>
          <w:sz w:val="22"/>
          <w:szCs w:val="22"/>
        </w:rPr>
        <w:t xml:space="preserve"> (www.nj.gov/it/ps).</w:t>
      </w:r>
    </w:p>
    <w:p w:rsidR="00675860" w:rsidRPr="00507C84" w:rsidRDefault="00675860" w:rsidP="00675860">
      <w:pPr>
        <w:jc w:val="both"/>
        <w:rPr>
          <w:rFonts w:ascii="Arial" w:hAnsi="Arial" w:cs="Arial"/>
          <w:sz w:val="22"/>
          <w:szCs w:val="22"/>
        </w:rPr>
      </w:pPr>
    </w:p>
    <w:p w:rsidR="00675860" w:rsidRPr="00507C84" w:rsidRDefault="00675860" w:rsidP="00BC4239">
      <w:pPr>
        <w:numPr>
          <w:ilvl w:val="0"/>
          <w:numId w:val="9"/>
        </w:numPr>
        <w:jc w:val="both"/>
        <w:rPr>
          <w:rFonts w:ascii="Arial" w:eastAsia="Calibri" w:hAnsi="Arial" w:cs="Arial"/>
          <w:sz w:val="22"/>
          <w:szCs w:val="22"/>
        </w:rPr>
      </w:pPr>
      <w:r w:rsidRPr="00507C84">
        <w:rPr>
          <w:rFonts w:ascii="Arial" w:eastAsia="Calibri" w:hAnsi="Arial" w:cs="Arial"/>
          <w:sz w:val="22"/>
          <w:szCs w:val="22"/>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w:t>
      </w:r>
      <w:proofErr w:type="spellStart"/>
      <w:r w:rsidRPr="00507C84">
        <w:rPr>
          <w:rFonts w:ascii="Arial" w:eastAsia="Calibri" w:hAnsi="Arial" w:cs="Arial"/>
          <w:sz w:val="22"/>
          <w:szCs w:val="22"/>
        </w:rPr>
        <w:t>PII</w:t>
      </w:r>
      <w:proofErr w:type="spellEnd"/>
      <w:r w:rsidRPr="00507C84">
        <w:rPr>
          <w:rFonts w:ascii="Arial" w:eastAsia="Calibri" w:hAnsi="Arial" w:cs="Arial"/>
          <w:sz w:val="22"/>
          <w:szCs w:val="22"/>
        </w:rPr>
        <w:t xml:space="preserve">), Tax Information Security Guidelines for Federal, State, and Local Agencies (IRS Publication 1075), New Jersey State tax confidentiality statute,  N.J.S.A. 54:50-8, New Jersey Identity Theft Prevention Act, N.J.S.A. 56:11-44 et. seq., the federal Drivers' Privacy Protection Act of 1994, </w:t>
      </w:r>
      <w:proofErr w:type="spellStart"/>
      <w:r w:rsidRPr="00507C84">
        <w:rPr>
          <w:rFonts w:ascii="Arial" w:eastAsia="Calibri" w:hAnsi="Arial" w:cs="Arial"/>
          <w:sz w:val="22"/>
          <w:szCs w:val="22"/>
        </w:rPr>
        <w:t>Pub.L.103</w:t>
      </w:r>
      <w:proofErr w:type="spellEnd"/>
      <w:r w:rsidRPr="00507C84">
        <w:rPr>
          <w:rFonts w:ascii="Arial" w:eastAsia="Calibri" w:hAnsi="Arial" w:cs="Arial"/>
          <w:sz w:val="22"/>
          <w:szCs w:val="22"/>
        </w:rPr>
        <w:t xml:space="preserve">-322, and the confidentiality requirements of N.J.S.A. 39:2-3.4.  </w:t>
      </w:r>
      <w:r w:rsidR="006C7D6B">
        <w:rPr>
          <w:rFonts w:ascii="Arial" w:eastAsia="Calibri" w:hAnsi="Arial" w:cs="Arial"/>
          <w:sz w:val="22"/>
          <w:szCs w:val="22"/>
        </w:rPr>
        <w:t xml:space="preserve">Vendor </w:t>
      </w:r>
      <w:r w:rsidR="00571AFA">
        <w:rPr>
          <w:rFonts w:ascii="Arial" w:eastAsia="Calibri" w:hAnsi="Arial" w:cs="Arial"/>
          <w:sz w:val="22"/>
          <w:szCs w:val="22"/>
        </w:rPr>
        <w:t>{Contractor}</w:t>
      </w:r>
      <w:r w:rsidRPr="00507C84">
        <w:rPr>
          <w:rFonts w:ascii="Arial" w:eastAsia="Calibri" w:hAnsi="Arial" w:cs="Arial"/>
          <w:sz w:val="22"/>
          <w:szCs w:val="22"/>
        </w:rPr>
        <w:t xml:space="preserve"> must also conform to Payment Card Industry (PCI) Data Security Standard.</w:t>
      </w:r>
    </w:p>
    <w:p w:rsidR="00675860" w:rsidRPr="00507C84" w:rsidRDefault="00675860" w:rsidP="00675860">
      <w:pPr>
        <w:jc w:val="both"/>
        <w:rPr>
          <w:rFonts w:ascii="Arial" w:hAnsi="Arial" w:cs="Arial"/>
          <w:sz w:val="22"/>
          <w:szCs w:val="22"/>
        </w:rPr>
      </w:pPr>
    </w:p>
    <w:p w:rsidR="00675860" w:rsidRPr="00507C84" w:rsidRDefault="00675860" w:rsidP="00675860">
      <w:pPr>
        <w:jc w:val="both"/>
        <w:rPr>
          <w:rFonts w:ascii="Arial" w:hAnsi="Arial" w:cs="Arial"/>
          <w:sz w:val="22"/>
          <w:szCs w:val="22"/>
        </w:rPr>
      </w:pPr>
      <w:r w:rsidRPr="00507C84">
        <w:rPr>
          <w:rFonts w:ascii="Arial" w:hAnsi="Arial" w:cs="Arial"/>
          <w:sz w:val="22"/>
          <w:szCs w:val="22"/>
        </w:rPr>
        <w:t xml:space="preserve">Data Transmission: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must only transmit or exchange State of New Jersey data with other parties when expressly requested in writing and permitted by and in accordance with requirements of the State of New Jersey.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must only transmit or exchange data with the State of New Jersey or other parties through secure means supported by current technologies.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must encrypt all data defined as personally identifiable or confidential by the State of New Jersey or applicable law, regulation or standard during any transmission or exchange of that data.</w:t>
      </w:r>
    </w:p>
    <w:p w:rsidR="00675860" w:rsidRPr="00507C84" w:rsidRDefault="00675860" w:rsidP="00675860">
      <w:pPr>
        <w:jc w:val="both"/>
        <w:rPr>
          <w:rFonts w:ascii="Arial" w:hAnsi="Arial" w:cs="Arial"/>
          <w:sz w:val="22"/>
          <w:szCs w:val="22"/>
        </w:rPr>
      </w:pPr>
    </w:p>
    <w:p w:rsidR="00675860" w:rsidRPr="00507C84" w:rsidRDefault="00675860" w:rsidP="00675860">
      <w:pPr>
        <w:jc w:val="both"/>
        <w:rPr>
          <w:rFonts w:ascii="Arial" w:hAnsi="Arial" w:cs="Arial"/>
          <w:sz w:val="22"/>
          <w:szCs w:val="22"/>
        </w:rPr>
      </w:pPr>
      <w:r w:rsidRPr="00507C84">
        <w:rPr>
          <w:rFonts w:ascii="Arial" w:hAnsi="Arial" w:cs="Arial"/>
          <w:sz w:val="22"/>
          <w:szCs w:val="22"/>
        </w:rPr>
        <w:t xml:space="preserve">Data Storage:  All data provided by the State of New Jersey or State data obtained by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in the performance of the Contract must be stored, processed, and maintained solely in accordance with a project plan and system topology approved by the State Contract Manager. </w:t>
      </w:r>
      <w:r w:rsidRPr="00507C84">
        <w:rPr>
          <w:rFonts w:ascii="Arial" w:hAnsi="Arial" w:cs="Arial"/>
          <w:sz w:val="22"/>
          <w:szCs w:val="22"/>
        </w:rPr>
        <w:lastRenderedPageBreak/>
        <w:t xml:space="preserve">No State data shall be processed on or transferred to any device or storage medium including portable media, smart devices and/or USB devices, unless that device or storage medium has been approved in advance in writing by the State Project Manager.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must encrypt all data at rest defined as personally identifiable information by the State of New Jersey or applicable law, regulation or standard.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must not store or transfer State of New Jersey data outside of the United States.</w:t>
      </w:r>
    </w:p>
    <w:p w:rsidR="00675860" w:rsidRPr="00507C84" w:rsidRDefault="00675860" w:rsidP="00675860">
      <w:pPr>
        <w:jc w:val="both"/>
        <w:rPr>
          <w:rFonts w:ascii="Arial" w:hAnsi="Arial" w:cs="Arial"/>
          <w:sz w:val="22"/>
          <w:szCs w:val="22"/>
        </w:rPr>
      </w:pPr>
    </w:p>
    <w:p w:rsidR="00675860" w:rsidRPr="00507C84" w:rsidRDefault="00675860" w:rsidP="00675860">
      <w:pPr>
        <w:jc w:val="both"/>
        <w:rPr>
          <w:rFonts w:ascii="Arial" w:hAnsi="Arial" w:cs="Arial"/>
          <w:sz w:val="22"/>
          <w:szCs w:val="22"/>
        </w:rPr>
      </w:pPr>
      <w:r w:rsidRPr="00507C84">
        <w:rPr>
          <w:rFonts w:ascii="Arial" w:hAnsi="Arial" w:cs="Arial"/>
          <w:sz w:val="22"/>
          <w:szCs w:val="22"/>
        </w:rPr>
        <w:t>Data Scope: All provisions applicable to State data include data in any form of transmission or storage, including but not limited to: database files, text files, backup files, log files, XML files, and printed copies of the data.</w:t>
      </w:r>
    </w:p>
    <w:p w:rsidR="00675860" w:rsidRPr="00507C84" w:rsidRDefault="00675860" w:rsidP="00675860">
      <w:pPr>
        <w:jc w:val="both"/>
        <w:rPr>
          <w:rFonts w:ascii="Arial" w:hAnsi="Arial" w:cs="Arial"/>
          <w:sz w:val="22"/>
          <w:szCs w:val="22"/>
        </w:rPr>
      </w:pPr>
    </w:p>
    <w:p w:rsidR="00675860" w:rsidRPr="00507C84" w:rsidRDefault="00675860" w:rsidP="00675860">
      <w:pPr>
        <w:jc w:val="both"/>
        <w:rPr>
          <w:rFonts w:ascii="Arial" w:hAnsi="Arial" w:cs="Arial"/>
          <w:sz w:val="22"/>
          <w:szCs w:val="22"/>
        </w:rPr>
      </w:pPr>
      <w:r w:rsidRPr="00507C84">
        <w:rPr>
          <w:rFonts w:ascii="Arial" w:hAnsi="Arial" w:cs="Arial"/>
          <w:sz w:val="22"/>
          <w:szCs w:val="22"/>
        </w:rPr>
        <w:t xml:space="preserve">Data Re-Use:  All State data must be used expressly and solely for the purposes enumerated in the Contract. Data must not be distributed, repurposed or shared across other applications, environments, or business units of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No State data of any kind must be transmitted, exchanged or otherwise passed to other </w:t>
      </w:r>
      <w:r w:rsidR="006C7D6B">
        <w:rPr>
          <w:rFonts w:ascii="Arial" w:hAnsi="Arial" w:cs="Arial"/>
          <w:sz w:val="22"/>
          <w:szCs w:val="22"/>
        </w:rPr>
        <w:t>Vendor</w:t>
      </w:r>
      <w:r w:rsidR="004216A0">
        <w:rPr>
          <w:rFonts w:ascii="Arial" w:hAnsi="Arial" w:cs="Arial"/>
          <w:sz w:val="22"/>
          <w:szCs w:val="22"/>
        </w:rPr>
        <w:t>s</w:t>
      </w:r>
      <w:r w:rsidR="006C7D6B">
        <w:rPr>
          <w:rFonts w:ascii="Arial" w:hAnsi="Arial" w:cs="Arial"/>
          <w:sz w:val="22"/>
          <w:szCs w:val="22"/>
        </w:rPr>
        <w:t xml:space="preserve"> </w:t>
      </w:r>
      <w:r w:rsidR="00E539C1">
        <w:rPr>
          <w:rFonts w:ascii="Arial" w:hAnsi="Arial" w:cs="Arial"/>
          <w:sz w:val="22"/>
          <w:szCs w:val="22"/>
        </w:rPr>
        <w:t>{</w:t>
      </w:r>
      <w:r w:rsidR="004216A0">
        <w:rPr>
          <w:rFonts w:ascii="Arial" w:hAnsi="Arial" w:cs="Arial"/>
          <w:sz w:val="22"/>
          <w:szCs w:val="22"/>
        </w:rPr>
        <w:t>C</w:t>
      </w:r>
      <w:r w:rsidR="006C7D6B">
        <w:rPr>
          <w:rFonts w:ascii="Arial" w:hAnsi="Arial" w:cs="Arial"/>
          <w:sz w:val="22"/>
          <w:szCs w:val="22"/>
        </w:rPr>
        <w:t>ontractor</w:t>
      </w:r>
      <w:r w:rsidRPr="00507C84">
        <w:rPr>
          <w:rFonts w:ascii="Arial" w:hAnsi="Arial" w:cs="Arial"/>
          <w:sz w:val="22"/>
          <w:szCs w:val="22"/>
        </w:rPr>
        <w:t>s</w:t>
      </w:r>
      <w:r w:rsidR="00E539C1">
        <w:rPr>
          <w:rFonts w:ascii="Arial" w:hAnsi="Arial" w:cs="Arial"/>
          <w:sz w:val="22"/>
          <w:szCs w:val="22"/>
        </w:rPr>
        <w:t>}</w:t>
      </w:r>
      <w:r w:rsidRPr="00507C84">
        <w:rPr>
          <w:rFonts w:ascii="Arial" w:hAnsi="Arial" w:cs="Arial"/>
          <w:sz w:val="22"/>
          <w:szCs w:val="22"/>
        </w:rPr>
        <w:t xml:space="preserve"> or interested parties except on a case-by-case basis as specifically agreed to in writing by the State Contract Manager. </w:t>
      </w:r>
    </w:p>
    <w:p w:rsidR="00675860" w:rsidRPr="00507C84" w:rsidRDefault="00675860" w:rsidP="00675860">
      <w:pPr>
        <w:jc w:val="both"/>
        <w:rPr>
          <w:rFonts w:ascii="Arial" w:hAnsi="Arial" w:cs="Arial"/>
          <w:sz w:val="22"/>
          <w:szCs w:val="22"/>
        </w:rPr>
      </w:pPr>
    </w:p>
    <w:p w:rsidR="00675860" w:rsidRPr="00507C84" w:rsidRDefault="00675860" w:rsidP="00675860">
      <w:pPr>
        <w:jc w:val="both"/>
        <w:rPr>
          <w:rFonts w:ascii="Arial" w:hAnsi="Arial" w:cs="Arial"/>
          <w:sz w:val="22"/>
          <w:szCs w:val="22"/>
        </w:rPr>
      </w:pPr>
      <w:r w:rsidRPr="00507C84">
        <w:rPr>
          <w:rFonts w:ascii="Arial" w:hAnsi="Arial" w:cs="Arial"/>
          <w:sz w:val="22"/>
          <w:szCs w:val="22"/>
        </w:rPr>
        <w:t xml:space="preserve">Data Breach:  Unauthorized Release Notification: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Pr>
          <w:rFonts w:ascii="Arial" w:hAnsi="Arial" w:cs="Arial"/>
          <w:sz w:val="22"/>
          <w:szCs w:val="22"/>
        </w:rPr>
        <w:t>Vendor</w:t>
      </w:r>
      <w:r w:rsidR="004216A0">
        <w:rPr>
          <w:rFonts w:ascii="Arial" w:hAnsi="Arial" w:cs="Arial"/>
          <w:sz w:val="22"/>
          <w:szCs w:val="22"/>
        </w:rPr>
        <w:t>’s</w:t>
      </w:r>
      <w:r w:rsidR="006C7D6B">
        <w:rPr>
          <w:rFonts w:ascii="Arial" w:hAnsi="Arial" w:cs="Arial"/>
          <w:sz w:val="22"/>
          <w:szCs w:val="22"/>
        </w:rPr>
        <w:t xml:space="preserve"> </w:t>
      </w:r>
      <w:r w:rsidR="00571AFA">
        <w:rPr>
          <w:rFonts w:ascii="Arial" w:hAnsi="Arial" w:cs="Arial"/>
          <w:sz w:val="22"/>
          <w:szCs w:val="22"/>
        </w:rPr>
        <w:t>{Contractor’s}</w:t>
      </w:r>
      <w:r w:rsidRPr="00507C84">
        <w:rPr>
          <w:rFonts w:ascii="Arial" w:hAnsi="Arial" w:cs="Arial"/>
          <w:sz w:val="22"/>
          <w:szCs w:val="22"/>
        </w:rPr>
        <w:t xml:space="preserve"> security obligations or other event requiring notification under applicable law ("Notification Event"),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507C84" w:rsidRDefault="00675860" w:rsidP="00675860">
      <w:pPr>
        <w:jc w:val="both"/>
        <w:rPr>
          <w:rFonts w:ascii="Arial" w:hAnsi="Arial" w:cs="Arial"/>
          <w:sz w:val="22"/>
          <w:szCs w:val="22"/>
        </w:rPr>
      </w:pPr>
    </w:p>
    <w:p w:rsidR="00675860" w:rsidRPr="00507C84" w:rsidRDefault="00675860" w:rsidP="00675860">
      <w:pPr>
        <w:jc w:val="both"/>
        <w:rPr>
          <w:rFonts w:ascii="Arial" w:hAnsi="Arial" w:cs="Arial"/>
          <w:sz w:val="22"/>
          <w:szCs w:val="22"/>
        </w:rPr>
      </w:pPr>
      <w:r w:rsidRPr="00507C84">
        <w:rPr>
          <w:rFonts w:ascii="Arial" w:hAnsi="Arial" w:cs="Arial"/>
          <w:sz w:val="22"/>
          <w:szCs w:val="22"/>
        </w:rPr>
        <w:t xml:space="preserve">End of </w:t>
      </w:r>
      <w:r w:rsidR="00EE595E">
        <w:rPr>
          <w:rFonts w:ascii="Arial" w:hAnsi="Arial" w:cs="Arial"/>
          <w:sz w:val="22"/>
          <w:szCs w:val="22"/>
        </w:rPr>
        <w:t>Blanket PO {</w:t>
      </w:r>
      <w:r w:rsidRPr="00507C84">
        <w:rPr>
          <w:rFonts w:ascii="Arial" w:hAnsi="Arial" w:cs="Arial"/>
          <w:sz w:val="22"/>
          <w:szCs w:val="22"/>
        </w:rPr>
        <w:t>Contract</w:t>
      </w:r>
      <w:r w:rsidR="00EE595E">
        <w:rPr>
          <w:rFonts w:ascii="Arial" w:hAnsi="Arial" w:cs="Arial"/>
          <w:sz w:val="22"/>
          <w:szCs w:val="22"/>
        </w:rPr>
        <w:t>}</w:t>
      </w:r>
      <w:r w:rsidRPr="00507C84">
        <w:rPr>
          <w:rFonts w:ascii="Arial" w:hAnsi="Arial" w:cs="Arial"/>
          <w:sz w:val="22"/>
          <w:szCs w:val="22"/>
        </w:rPr>
        <w:t xml:space="preserve"> Data Handling:  Upon termination/expiration of this Contract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must first return all State data to the State in a usable format as defined in the </w:t>
      </w:r>
      <w:r w:rsidR="00E539C1">
        <w:rPr>
          <w:rFonts w:ascii="Arial" w:hAnsi="Arial" w:cs="Arial"/>
          <w:sz w:val="22"/>
          <w:szCs w:val="22"/>
        </w:rPr>
        <w:t>Blanket PO {</w:t>
      </w:r>
      <w:r w:rsidRPr="00507C84">
        <w:rPr>
          <w:rFonts w:ascii="Arial" w:hAnsi="Arial" w:cs="Arial"/>
          <w:sz w:val="22"/>
          <w:szCs w:val="22"/>
        </w:rPr>
        <w:t>Contract</w:t>
      </w:r>
      <w:r w:rsidR="00E539C1">
        <w:rPr>
          <w:rFonts w:ascii="Arial" w:hAnsi="Arial" w:cs="Arial"/>
          <w:sz w:val="22"/>
          <w:szCs w:val="22"/>
        </w:rPr>
        <w:t>}</w:t>
      </w:r>
      <w:r w:rsidRPr="00507C84">
        <w:rPr>
          <w:rFonts w:ascii="Arial" w:hAnsi="Arial" w:cs="Arial"/>
          <w:sz w:val="22"/>
          <w:szCs w:val="22"/>
        </w:rPr>
        <w:t xml:space="preserve">, or in an open standards machine-readable format if not.  The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must then erase, destroy, and render unreadable all </w:t>
      </w:r>
      <w:r w:rsidR="006C7D6B">
        <w:rPr>
          <w:rFonts w:ascii="Arial" w:hAnsi="Arial" w:cs="Arial"/>
          <w:sz w:val="22"/>
          <w:szCs w:val="22"/>
        </w:rPr>
        <w:t xml:space="preserve">Vendor </w:t>
      </w:r>
      <w:r w:rsidR="00571AFA">
        <w:rPr>
          <w:rFonts w:ascii="Arial" w:hAnsi="Arial" w:cs="Arial"/>
          <w:sz w:val="22"/>
          <w:szCs w:val="22"/>
        </w:rPr>
        <w:t>{Contractor}</w:t>
      </w:r>
      <w:r w:rsidRPr="00507C84">
        <w:rPr>
          <w:rFonts w:ascii="Arial" w:hAnsi="Arial" w:cs="Arial"/>
          <w:sz w:val="22"/>
          <w:szCs w:val="22"/>
        </w:rPr>
        <w:t xml:space="preserve"> copies of State data according to the standards enumerated in accordance with the State's most recent Information Disposal and Media Sanitation policy, currently 09-10-</w:t>
      </w:r>
      <w:proofErr w:type="spellStart"/>
      <w:r w:rsidRPr="00507C84">
        <w:rPr>
          <w:rFonts w:ascii="Arial" w:hAnsi="Arial" w:cs="Arial"/>
          <w:sz w:val="22"/>
          <w:szCs w:val="22"/>
        </w:rPr>
        <w:t>NJOIT</w:t>
      </w:r>
      <w:proofErr w:type="spellEnd"/>
      <w:r w:rsidRPr="00507C84">
        <w:rPr>
          <w:rFonts w:ascii="Arial" w:hAnsi="Arial" w:cs="Arial"/>
          <w:sz w:val="22"/>
          <w:szCs w:val="22"/>
        </w:rPr>
        <w:t xml:space="preserve"> (www.nj.gov/it/ps) and certify in writing that these actions have been completed within thirty (30) days after the termination/expiration of the </w:t>
      </w:r>
      <w:r w:rsidR="00EE595E">
        <w:rPr>
          <w:rFonts w:ascii="Arial" w:hAnsi="Arial" w:cs="Arial"/>
          <w:sz w:val="22"/>
          <w:szCs w:val="22"/>
        </w:rPr>
        <w:t>Blanket PO {</w:t>
      </w:r>
      <w:r w:rsidRPr="00507C84">
        <w:rPr>
          <w:rFonts w:ascii="Arial" w:hAnsi="Arial" w:cs="Arial"/>
          <w:sz w:val="22"/>
          <w:szCs w:val="22"/>
        </w:rPr>
        <w:t>Contract</w:t>
      </w:r>
      <w:r w:rsidR="00EE595E">
        <w:rPr>
          <w:rFonts w:ascii="Arial" w:hAnsi="Arial" w:cs="Arial"/>
          <w:sz w:val="22"/>
          <w:szCs w:val="22"/>
        </w:rPr>
        <w:t>}</w:t>
      </w:r>
      <w:r w:rsidRPr="00507C84">
        <w:rPr>
          <w:rFonts w:ascii="Arial" w:hAnsi="Arial" w:cs="Arial"/>
          <w:sz w:val="22"/>
          <w:szCs w:val="22"/>
        </w:rPr>
        <w:t xml:space="preserve"> or within seven (7) days of the request of an agent of the State whichever shall come first.</w:t>
      </w:r>
    </w:p>
    <w:p w:rsidR="00675860" w:rsidRPr="00507C84" w:rsidRDefault="00675860" w:rsidP="00675860">
      <w:pPr>
        <w:jc w:val="both"/>
        <w:rPr>
          <w:rFonts w:ascii="Arial" w:hAnsi="Arial" w:cs="Arial"/>
          <w:sz w:val="22"/>
          <w:szCs w:val="22"/>
        </w:rPr>
      </w:pPr>
    </w:p>
    <w:p w:rsidR="00675860" w:rsidRPr="00B6270B" w:rsidRDefault="00675860" w:rsidP="00675860">
      <w:pPr>
        <w:pStyle w:val="Heading2"/>
        <w:ind w:right="108"/>
      </w:pPr>
      <w:bookmarkStart w:id="147" w:name="_Toc400531518"/>
      <w:bookmarkStart w:id="148" w:name="_Toc453251320"/>
      <w:r w:rsidRPr="00827FF2">
        <w:t>5.1</w:t>
      </w:r>
      <w:r>
        <w:t>0</w:t>
      </w:r>
      <w:r w:rsidRPr="00827FF2">
        <w:t xml:space="preserve"> </w:t>
      </w:r>
      <w:r>
        <w:t>News Releases</w:t>
      </w:r>
      <w:bookmarkEnd w:id="147"/>
      <w:bookmarkEnd w:id="148"/>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Pr>
          <w:sz w:val="22"/>
          <w:szCs w:val="22"/>
          <w:lang w:val="en-US"/>
        </w:rPr>
        <w:t xml:space="preserve">Vendor </w:t>
      </w:r>
      <w:r w:rsidR="00571AFA">
        <w:rPr>
          <w:sz w:val="22"/>
          <w:szCs w:val="22"/>
          <w:lang w:val="en-US"/>
        </w:rPr>
        <w:t>{Contractor}</w:t>
      </w:r>
      <w:r w:rsidRPr="00BF3B73">
        <w:rPr>
          <w:sz w:val="22"/>
          <w:szCs w:val="22"/>
        </w:rPr>
        <w:t xml:space="preserve"> is not permitted to issue news releases pertaining to any aspect of the services being provided under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149" w:name="_Toc400531519"/>
      <w:bookmarkStart w:id="150" w:name="_Toc453251321"/>
      <w:r w:rsidRPr="00827FF2">
        <w:t>5.1</w:t>
      </w:r>
      <w:r>
        <w:t>1</w:t>
      </w:r>
      <w:r w:rsidRPr="00827FF2">
        <w:t xml:space="preserve"> </w:t>
      </w:r>
      <w:r>
        <w:t>Advertising</w:t>
      </w:r>
      <w:bookmarkEnd w:id="149"/>
      <w:bookmarkEnd w:id="150"/>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Pr>
          <w:sz w:val="22"/>
          <w:szCs w:val="22"/>
          <w:lang w:val="en-US"/>
        </w:rPr>
        <w:t xml:space="preserve">Vendor </w:t>
      </w:r>
      <w:r w:rsidR="00571AFA">
        <w:rPr>
          <w:sz w:val="22"/>
          <w:szCs w:val="22"/>
          <w:lang w:val="en-US"/>
        </w:rPr>
        <w:t>{Contractor}</w:t>
      </w:r>
      <w:r w:rsidRPr="00BF3B73">
        <w:rPr>
          <w:sz w:val="22"/>
          <w:szCs w:val="22"/>
        </w:rPr>
        <w:t xml:space="preserve"> shall not use the State’s name, logos, images, or any data or results arising from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151" w:name="_Toc400531520"/>
      <w:bookmarkStart w:id="152" w:name="_Toc453251322"/>
      <w:r w:rsidRPr="00827FF2">
        <w:t>5.1</w:t>
      </w:r>
      <w:r>
        <w:t>2</w:t>
      </w:r>
      <w:r w:rsidRPr="00827FF2">
        <w:t xml:space="preserve"> </w:t>
      </w:r>
      <w:r>
        <w:t>Licenses and Permits</w:t>
      </w:r>
      <w:bookmarkEnd w:id="151"/>
      <w:bookmarkEnd w:id="152"/>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lastRenderedPageBreak/>
        <w:t xml:space="preserve">The </w:t>
      </w:r>
      <w:r w:rsidR="006C7D6B">
        <w:rPr>
          <w:sz w:val="22"/>
          <w:szCs w:val="22"/>
          <w:lang w:val="en-US"/>
        </w:rPr>
        <w:t xml:space="preserve">Vendor </w:t>
      </w:r>
      <w:r w:rsidR="00571AFA">
        <w:rPr>
          <w:sz w:val="22"/>
          <w:szCs w:val="22"/>
          <w:lang w:val="en-US"/>
        </w:rPr>
        <w:t>{Contractor}</w:t>
      </w:r>
      <w:r w:rsidRPr="00BF3B73">
        <w:rPr>
          <w:sz w:val="22"/>
          <w:szCs w:val="22"/>
        </w:rPr>
        <w:t xml:space="preserve"> shall obtain and maintain in full force and effect all required licenses, permits, and authorizations necessary to perform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Pr>
          <w:sz w:val="22"/>
          <w:szCs w:val="22"/>
          <w:lang w:val="en-US"/>
        </w:rPr>
        <w:t xml:space="preserve">The </w:t>
      </w:r>
      <w:r w:rsidR="006C7D6B">
        <w:rPr>
          <w:sz w:val="22"/>
          <w:szCs w:val="22"/>
          <w:lang w:val="en-US"/>
        </w:rPr>
        <w:t xml:space="preserve">Vendor </w:t>
      </w:r>
      <w:r w:rsidR="00571AFA">
        <w:rPr>
          <w:sz w:val="22"/>
          <w:szCs w:val="22"/>
          <w:lang w:val="en-US"/>
        </w:rPr>
        <w:t>{Contractor}</w:t>
      </w:r>
      <w:r w:rsidR="00B060DA">
        <w:rPr>
          <w:sz w:val="22"/>
          <w:szCs w:val="22"/>
          <w:lang w:val="en-US"/>
        </w:rPr>
        <w:t xml:space="preserve"> shall comply with all New Jersey Department of Labor requirements. Notwithstanding the requirements of the RFP, </w:t>
      </w:r>
      <w:proofErr w:type="spellStart"/>
      <w:r w:rsidR="00B060DA">
        <w:rPr>
          <w:sz w:val="22"/>
          <w:szCs w:val="22"/>
          <w:lang w:val="en-US"/>
        </w:rPr>
        <w:t>t</w:t>
      </w:r>
      <w:r w:rsidRPr="00BF3B73">
        <w:rPr>
          <w:sz w:val="22"/>
          <w:szCs w:val="22"/>
        </w:rPr>
        <w:t>he</w:t>
      </w:r>
      <w:proofErr w:type="spellEnd"/>
      <w:r w:rsidRPr="00BF3B73">
        <w:rPr>
          <w:sz w:val="22"/>
          <w:szCs w:val="22"/>
        </w:rPr>
        <w:t xml:space="preserve"> </w:t>
      </w:r>
      <w:r w:rsidR="006C7D6B">
        <w:rPr>
          <w:sz w:val="22"/>
          <w:szCs w:val="22"/>
          <w:lang w:val="en-US"/>
        </w:rPr>
        <w:t xml:space="preserve">Vendor </w:t>
      </w:r>
      <w:r w:rsidR="00571AFA">
        <w:rPr>
          <w:sz w:val="22"/>
          <w:szCs w:val="22"/>
          <w:lang w:val="en-US"/>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Pr>
          <w:sz w:val="22"/>
          <w:szCs w:val="22"/>
          <w:lang w:val="en-US"/>
        </w:rPr>
        <w:t>,</w:t>
      </w:r>
      <w:r w:rsidRPr="00BF3B73">
        <w:rPr>
          <w:sz w:val="22"/>
          <w:szCs w:val="22"/>
        </w:rPr>
        <w:t xml:space="preserve"> and authorizations must be considered by the </w:t>
      </w:r>
      <w:r w:rsidR="00526170">
        <w:rPr>
          <w:sz w:val="22"/>
          <w:szCs w:val="22"/>
          <w:lang w:val="en-US"/>
        </w:rPr>
        <w:t xml:space="preserve">Vendor </w:t>
      </w:r>
      <w:r w:rsidR="00571AFA">
        <w:rPr>
          <w:sz w:val="22"/>
          <w:szCs w:val="22"/>
          <w:lang w:val="en-US"/>
        </w:rPr>
        <w:t>{Bidder}</w:t>
      </w:r>
      <w:r w:rsidRPr="00BF3B73">
        <w:rPr>
          <w:sz w:val="22"/>
          <w:szCs w:val="22"/>
        </w:rPr>
        <w:t xml:space="preserve"> in its </w:t>
      </w:r>
      <w:r w:rsidR="00583771">
        <w:rPr>
          <w:sz w:val="22"/>
          <w:szCs w:val="22"/>
        </w:rPr>
        <w:t xml:space="preserve">quote </w:t>
      </w:r>
      <w:r w:rsidR="0060080E">
        <w:rPr>
          <w:sz w:val="22"/>
          <w:szCs w:val="22"/>
        </w:rPr>
        <w:t>{proposal}</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153" w:name="_Toc400531521"/>
      <w:bookmarkStart w:id="154" w:name="_Toc453251323"/>
      <w:r w:rsidRPr="00827FF2">
        <w:t>5.1</w:t>
      </w:r>
      <w:r>
        <w:t>3</w:t>
      </w:r>
      <w:r w:rsidRPr="00827FF2">
        <w:t xml:space="preserve"> </w:t>
      </w:r>
      <w:r>
        <w:t>Claims and Remedies</w:t>
      </w:r>
      <w:bookmarkEnd w:id="153"/>
      <w:bookmarkEnd w:id="154"/>
    </w:p>
    <w:p w:rsidR="00675860" w:rsidRDefault="00675860" w:rsidP="00675860">
      <w:pPr>
        <w:pStyle w:val="BodyText"/>
        <w:ind w:left="0"/>
      </w:pPr>
    </w:p>
    <w:p w:rsidR="00675860" w:rsidRPr="00B6270B" w:rsidRDefault="00675860" w:rsidP="00675860">
      <w:pPr>
        <w:pStyle w:val="Heading3"/>
        <w:rPr>
          <w:rFonts w:eastAsia="MS Mincho"/>
          <w:bCs w:val="0"/>
        </w:rPr>
      </w:pPr>
      <w:bookmarkStart w:id="155" w:name="_Toc400531522"/>
      <w:bookmarkStart w:id="156" w:name="_Toc453251324"/>
      <w:r w:rsidRPr="00827FF2">
        <w:rPr>
          <w:rFonts w:eastAsia="MS Mincho"/>
          <w:bCs w:val="0"/>
        </w:rPr>
        <w:t>5.1</w:t>
      </w:r>
      <w:r>
        <w:rPr>
          <w:rFonts w:eastAsia="MS Mincho"/>
          <w:bCs w:val="0"/>
        </w:rPr>
        <w:t>3</w:t>
      </w:r>
      <w:r w:rsidRPr="00827FF2">
        <w:rPr>
          <w:rFonts w:eastAsia="MS Mincho"/>
          <w:bCs w:val="0"/>
        </w:rPr>
        <w:t xml:space="preserve">.1 </w:t>
      </w:r>
      <w:r w:rsidRPr="00B6270B">
        <w:rPr>
          <w:rFonts w:eastAsia="MS Mincho"/>
          <w:bCs w:val="0"/>
        </w:rPr>
        <w:t>Claims</w:t>
      </w:r>
      <w:bookmarkEnd w:id="155"/>
      <w:bookmarkEnd w:id="156"/>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Pr>
          <w:sz w:val="22"/>
          <w:szCs w:val="22"/>
          <w:lang w:val="en-US"/>
        </w:rPr>
        <w:t xml:space="preserve">Vendor </w:t>
      </w:r>
      <w:r w:rsidR="00571AFA">
        <w:rPr>
          <w:sz w:val="22"/>
          <w:szCs w:val="22"/>
          <w:lang w:val="en-US"/>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157" w:name="_Toc400531523"/>
      <w:bookmarkStart w:id="158" w:name="_Toc453251325"/>
      <w:r w:rsidRPr="00827FF2">
        <w:rPr>
          <w:rFonts w:eastAsia="MS Mincho"/>
          <w:bCs w:val="0"/>
        </w:rPr>
        <w:t>5.1</w:t>
      </w:r>
      <w:r>
        <w:rPr>
          <w:rFonts w:eastAsia="MS Mincho"/>
          <w:bCs w:val="0"/>
        </w:rPr>
        <w:t>3</w:t>
      </w:r>
      <w:r w:rsidRPr="00827FF2">
        <w:rPr>
          <w:rFonts w:eastAsia="MS Mincho"/>
          <w:bCs w:val="0"/>
        </w:rPr>
        <w:t xml:space="preserve">.2 </w:t>
      </w:r>
      <w:r w:rsidRPr="00B6270B">
        <w:rPr>
          <w:rFonts w:eastAsia="MS Mincho"/>
          <w:bCs w:val="0"/>
        </w:rPr>
        <w:t>Remedies</w:t>
      </w:r>
      <w:bookmarkEnd w:id="157"/>
      <w:bookmarkEnd w:id="158"/>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159" w:name="_Toc400531524"/>
      <w:bookmarkStart w:id="160" w:name="_Toc453251326"/>
      <w:r w:rsidRPr="001835E6">
        <w:rPr>
          <w:rFonts w:eastAsia="MS Mincho"/>
          <w:bCs w:val="0"/>
        </w:rPr>
        <w:t xml:space="preserve">5.13.3 Remedies for failure to comply with material </w:t>
      </w:r>
      <w:r w:rsidR="00A7166F">
        <w:rPr>
          <w:rFonts w:eastAsia="MS Mincho"/>
          <w:bCs w:val="0"/>
        </w:rPr>
        <w:t xml:space="preserve">blanket PO </w:t>
      </w:r>
      <w:r w:rsidR="008B0B5B">
        <w:rPr>
          <w:rFonts w:eastAsia="MS Mincho"/>
          <w:bCs w:val="0"/>
        </w:rPr>
        <w:t>{contract}</w:t>
      </w:r>
      <w:r w:rsidRPr="001835E6">
        <w:rPr>
          <w:rFonts w:eastAsia="MS Mincho"/>
          <w:bCs w:val="0"/>
        </w:rPr>
        <w:t xml:space="preserve"> requirements</w:t>
      </w:r>
      <w:bookmarkEnd w:id="159"/>
      <w:bookmarkEnd w:id="160"/>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Pr>
          <w:rFonts w:eastAsia="MS Mincho"/>
          <w:sz w:val="22"/>
          <w:szCs w:val="22"/>
          <w:lang w:val="en-US"/>
        </w:rPr>
        <w:t xml:space="preserve">Vendor </w:t>
      </w:r>
      <w:r w:rsidR="00571AFA">
        <w:rPr>
          <w:rFonts w:eastAsia="MS Mincho"/>
          <w:sz w:val="22"/>
          <w:szCs w:val="22"/>
          <w:lang w:val="en-US"/>
        </w:rPr>
        <w:t>{Contractor}</w:t>
      </w:r>
      <w:r w:rsidRPr="007359F3">
        <w:rPr>
          <w:rFonts w:eastAsia="MS Mincho"/>
          <w:sz w:val="22"/>
          <w:szCs w:val="22"/>
        </w:rPr>
        <w:t xml:space="preserve"> fails to comply with any material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the Director may take steps to terminate </w:t>
      </w:r>
      <w:r w:rsidR="00A23AAC">
        <w:rPr>
          <w:rFonts w:eastAsia="MS Mincho"/>
          <w:sz w:val="22"/>
          <w:szCs w:val="22"/>
        </w:rPr>
        <w:t xml:space="preserve">this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in accordance with the </w:t>
      </w:r>
      <w:proofErr w:type="spellStart"/>
      <w:r w:rsidR="000D4025">
        <w:rPr>
          <w:rFonts w:eastAsia="MS Mincho"/>
          <w:sz w:val="22"/>
          <w:szCs w:val="22"/>
          <w:lang w:val="en-US"/>
        </w:rPr>
        <w:t>SSTC</w:t>
      </w:r>
      <w:proofErr w:type="spellEnd"/>
      <w:r>
        <w:rPr>
          <w:rFonts w:eastAsia="MS Mincho"/>
          <w:sz w:val="22"/>
          <w:szCs w:val="22"/>
        </w:rPr>
        <w:t xml:space="preserve">, </w:t>
      </w:r>
      <w:r w:rsidRPr="007359F3">
        <w:rPr>
          <w:rFonts w:eastAsia="MS Mincho"/>
          <w:sz w:val="22"/>
          <w:szCs w:val="22"/>
        </w:rPr>
        <w:t xml:space="preserve"> authorize the delivery of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Pr>
          <w:rFonts w:eastAsia="MS Mincho"/>
          <w:sz w:val="22"/>
          <w:szCs w:val="22"/>
          <w:lang w:val="en-US"/>
        </w:rPr>
        <w:t>Vendor</w:t>
      </w:r>
      <w:r w:rsidR="009F6778">
        <w:rPr>
          <w:rFonts w:eastAsia="MS Mincho"/>
          <w:sz w:val="22"/>
          <w:szCs w:val="22"/>
          <w:lang w:val="en-US"/>
        </w:rPr>
        <w:t>’s</w:t>
      </w:r>
      <w:r w:rsidR="006C7D6B">
        <w:rPr>
          <w:rFonts w:eastAsia="MS Mincho"/>
          <w:sz w:val="22"/>
          <w:szCs w:val="22"/>
          <w:lang w:val="en-US"/>
        </w:rPr>
        <w:t xml:space="preserve"> </w:t>
      </w:r>
      <w:r w:rsidR="00571AFA">
        <w:rPr>
          <w:rFonts w:eastAsia="MS Mincho"/>
          <w:sz w:val="22"/>
          <w:szCs w:val="22"/>
          <w:lang w:val="en-US"/>
        </w:rPr>
        <w:t>{Contractor’s}</w:t>
      </w:r>
      <w:r w:rsidRPr="007359F3">
        <w:rPr>
          <w:rFonts w:eastAsia="MS Mincho"/>
          <w:sz w:val="22"/>
          <w:szCs w:val="22"/>
        </w:rPr>
        <w:t xml:space="preserve"> price either being deducted from any monies due the defaulting </w:t>
      </w:r>
      <w:r w:rsidR="006C7D6B">
        <w:rPr>
          <w:rFonts w:eastAsia="MS Mincho"/>
          <w:sz w:val="22"/>
          <w:szCs w:val="22"/>
          <w:lang w:val="en-US"/>
        </w:rPr>
        <w:t xml:space="preserve">Vendor </w:t>
      </w:r>
      <w:r w:rsidR="00571AFA">
        <w:rPr>
          <w:rFonts w:eastAsia="MS Mincho"/>
          <w:sz w:val="22"/>
          <w:szCs w:val="22"/>
          <w:lang w:val="en-US"/>
        </w:rPr>
        <w:t>{Contractor}</w:t>
      </w:r>
      <w:r w:rsidRPr="007359F3">
        <w:rPr>
          <w:rFonts w:eastAsia="MS Mincho"/>
          <w:sz w:val="22"/>
          <w:szCs w:val="22"/>
        </w:rPr>
        <w:t xml:space="preserve"> or being an obligation owed the State by the defaulting </w:t>
      </w:r>
      <w:r w:rsidR="006C7D6B">
        <w:rPr>
          <w:rFonts w:eastAsia="MS Mincho"/>
          <w:sz w:val="22"/>
          <w:szCs w:val="22"/>
          <w:lang w:val="en-US"/>
        </w:rPr>
        <w:t xml:space="preserve">Vendor </w:t>
      </w:r>
      <w:r w:rsidR="00571AFA">
        <w:rPr>
          <w:rFonts w:eastAsia="MS Mincho"/>
          <w:sz w:val="22"/>
          <w:szCs w:val="22"/>
          <w:lang w:val="en-US"/>
        </w:rPr>
        <w:t>{Contractor}</w:t>
      </w:r>
      <w:r>
        <w:rPr>
          <w:rFonts w:eastAsia="MS Mincho"/>
          <w:sz w:val="22"/>
          <w:szCs w:val="22"/>
          <w:lang w:val="en-US"/>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161" w:name="_Toc327360432"/>
      <w:bookmarkStart w:id="162" w:name="_Toc349639917"/>
    </w:p>
    <w:p w:rsidR="00286B67" w:rsidRPr="002263FE" w:rsidRDefault="006C4BA2" w:rsidP="00286B67">
      <w:pPr>
        <w:pStyle w:val="Heading2"/>
        <w:ind w:right="90"/>
      </w:pPr>
      <w:bookmarkStart w:id="163" w:name="_Toc400531525"/>
      <w:bookmarkStart w:id="164" w:name="_Toc453251327"/>
      <w:bookmarkEnd w:id="161"/>
      <w:bookmarkEnd w:id="162"/>
      <w:r w:rsidRPr="002263FE">
        <w:t>5.</w:t>
      </w:r>
      <w:r>
        <w:t xml:space="preserve">14 </w:t>
      </w:r>
      <w:r w:rsidRPr="002263FE">
        <w:t>LIQUIDATED</w:t>
      </w:r>
      <w:r w:rsidR="00286B67" w:rsidRPr="002263FE">
        <w:t xml:space="preserve"> Damages</w:t>
      </w:r>
      <w:bookmarkEnd w:id="163"/>
      <w:bookmarkEnd w:id="164"/>
    </w:p>
    <w:p w:rsidR="0032281D" w:rsidRDefault="0032281D" w:rsidP="00286B67">
      <w:pPr>
        <w:ind w:right="90"/>
        <w:rPr>
          <w:rFonts w:ascii="Arial" w:hAnsi="Arial" w:cs="Arial"/>
          <w:sz w:val="22"/>
          <w:szCs w:val="22"/>
        </w:rPr>
      </w:pPr>
    </w:p>
    <w:p w:rsidR="00286B67" w:rsidRPr="00382A84" w:rsidRDefault="00382A84" w:rsidP="00286B67">
      <w:pPr>
        <w:pStyle w:val="BodyText"/>
        <w:ind w:left="0" w:right="90"/>
        <w:rPr>
          <w:rFonts w:eastAsia="MS Mincho" w:cs="Arial"/>
          <w:bCs/>
          <w:sz w:val="22"/>
          <w:szCs w:val="22"/>
          <w:lang w:val="en-US"/>
        </w:rPr>
      </w:pPr>
      <w:r>
        <w:rPr>
          <w:rFonts w:eastAsia="MS Mincho" w:cs="Arial"/>
          <w:bCs/>
          <w:sz w:val="22"/>
          <w:szCs w:val="22"/>
          <w:lang w:val="en-US"/>
        </w:rPr>
        <w:t xml:space="preserve">Not applicable to this procurement. </w:t>
      </w:r>
    </w:p>
    <w:p w:rsidR="004E305B" w:rsidRPr="004E305B" w:rsidRDefault="004E305B" w:rsidP="001E7CBC">
      <w:pPr>
        <w:rPr>
          <w:rFonts w:ascii="Arial" w:hAnsi="Arial" w:cs="Arial"/>
          <w:b/>
          <w:sz w:val="22"/>
          <w:szCs w:val="22"/>
          <w:highlight w:val="green"/>
        </w:rPr>
      </w:pPr>
    </w:p>
    <w:p w:rsidR="00675860" w:rsidRPr="006609CB" w:rsidRDefault="00675860" w:rsidP="00382A84">
      <w:pPr>
        <w:pStyle w:val="Heading3"/>
      </w:pPr>
      <w:bookmarkStart w:id="165" w:name="_Toc400531531"/>
      <w:bookmarkStart w:id="166" w:name="_Toc453251328"/>
      <w:r w:rsidRPr="006609CB">
        <w:t>5.15 Retainage</w:t>
      </w:r>
      <w:bookmarkEnd w:id="165"/>
      <w:bookmarkEnd w:id="166"/>
    </w:p>
    <w:p w:rsidR="00675860" w:rsidRPr="005608A5" w:rsidRDefault="00675860" w:rsidP="00675860">
      <w:pPr>
        <w:pStyle w:val="BodyText"/>
        <w:ind w:left="0"/>
        <w:rPr>
          <w:sz w:val="22"/>
          <w:szCs w:val="22"/>
        </w:rPr>
      </w:pPr>
    </w:p>
    <w:p w:rsidR="00675860" w:rsidRPr="00D00A28" w:rsidRDefault="00D00A28" w:rsidP="00675860">
      <w:pPr>
        <w:pStyle w:val="BodyText"/>
        <w:ind w:left="0"/>
        <w:rPr>
          <w:b/>
          <w:sz w:val="22"/>
          <w:szCs w:val="22"/>
          <w:lang w:val="en-US"/>
        </w:rPr>
      </w:pPr>
      <w:r>
        <w:rPr>
          <w:sz w:val="22"/>
          <w:szCs w:val="22"/>
          <w:lang w:val="en-US"/>
        </w:rPr>
        <w:t xml:space="preserve">Not applicable to this procurement. </w:t>
      </w:r>
    </w:p>
    <w:p w:rsidR="00675860" w:rsidRDefault="00675860" w:rsidP="00675860">
      <w:pPr>
        <w:pStyle w:val="BodyText"/>
        <w:ind w:left="0"/>
        <w:rPr>
          <w:sz w:val="22"/>
          <w:szCs w:val="22"/>
          <w:lang w:val="en-US"/>
        </w:rPr>
      </w:pPr>
    </w:p>
    <w:p w:rsidR="00675860" w:rsidRPr="00B6270B" w:rsidRDefault="00675860" w:rsidP="00675860">
      <w:pPr>
        <w:pStyle w:val="Heading2"/>
      </w:pPr>
      <w:bookmarkStart w:id="167" w:name="_Toc400531532"/>
      <w:bookmarkStart w:id="168" w:name="_Toc453251329"/>
      <w:r w:rsidRPr="00827FF2">
        <w:t>5.</w:t>
      </w:r>
      <w:r>
        <w:t>16</w:t>
      </w:r>
      <w:r w:rsidRPr="00827FF2">
        <w:t xml:space="preserve"> </w:t>
      </w:r>
      <w:r>
        <w:t>Additional Work and/or Special PROJECTS</w:t>
      </w:r>
      <w:bookmarkEnd w:id="167"/>
      <w:bookmarkEnd w:id="168"/>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Pr>
          <w:sz w:val="22"/>
          <w:szCs w:val="22"/>
          <w:lang w:val="en-US"/>
        </w:rPr>
        <w:t xml:space="preserve">Vendor </w:t>
      </w:r>
      <w:r w:rsidR="00571AFA">
        <w:rPr>
          <w:sz w:val="22"/>
          <w:szCs w:val="22"/>
          <w:lang w:val="en-US"/>
        </w:rPr>
        <w:t>{Contractor}</w:t>
      </w:r>
      <w:r w:rsidRPr="000E2AB4">
        <w:rPr>
          <w:sz w:val="22"/>
          <w:szCs w:val="22"/>
        </w:rPr>
        <w:t xml:space="preserve"> shall not begin performing any additional work or special projects without first obtaining  the State Contract Manager</w:t>
      </w:r>
      <w:r>
        <w:rPr>
          <w:sz w:val="22"/>
          <w:szCs w:val="22"/>
          <w:lang w:val="en-US"/>
        </w:rPr>
        <w:t>’s recommendation</w:t>
      </w:r>
      <w:r w:rsidRPr="000E2AB4">
        <w:rPr>
          <w:sz w:val="22"/>
          <w:szCs w:val="22"/>
        </w:rPr>
        <w:t xml:space="preserve"> and the Director</w:t>
      </w:r>
      <w:r>
        <w:rPr>
          <w:sz w:val="22"/>
          <w:szCs w:val="22"/>
          <w:lang w:val="en-US"/>
        </w:rPr>
        <w:t xml:space="preserve">’s </w:t>
      </w:r>
      <w:r w:rsidR="00032503">
        <w:rPr>
          <w:sz w:val="22"/>
          <w:szCs w:val="22"/>
          <w:lang w:val="en-US"/>
        </w:rPr>
        <w:t xml:space="preserve">written </w:t>
      </w:r>
      <w:r>
        <w:rPr>
          <w:sz w:val="22"/>
          <w:szCs w:val="22"/>
          <w:lang w:val="en-US"/>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Pr>
          <w:sz w:val="22"/>
          <w:szCs w:val="22"/>
          <w:lang w:val="en-US"/>
        </w:rPr>
        <w:t xml:space="preserve">Vendor </w:t>
      </w:r>
      <w:r w:rsidR="00571AFA">
        <w:rPr>
          <w:sz w:val="22"/>
          <w:szCs w:val="22"/>
          <w:lang w:val="en-US"/>
        </w:rPr>
        <w:t>{Contractor}</w:t>
      </w:r>
      <w:r w:rsidRPr="000E2AB4">
        <w:rPr>
          <w:sz w:val="22"/>
          <w:szCs w:val="22"/>
        </w:rPr>
        <w:t xml:space="preserve"> must present a written </w:t>
      </w:r>
      <w:r w:rsidR="00583771">
        <w:rPr>
          <w:sz w:val="22"/>
          <w:szCs w:val="22"/>
        </w:rPr>
        <w:t xml:space="preserve">quote </w:t>
      </w:r>
      <w:r w:rsidR="0060080E">
        <w:rPr>
          <w:sz w:val="22"/>
          <w:szCs w:val="22"/>
        </w:rPr>
        <w:t>{proposal}</w:t>
      </w:r>
      <w:r w:rsidRPr="000E2AB4">
        <w:rPr>
          <w:sz w:val="22"/>
          <w:szCs w:val="22"/>
        </w:rPr>
        <w:t xml:space="preserve"> to perform the additional work to the State Contract Manager.  The </w:t>
      </w:r>
      <w:r w:rsidR="00583771">
        <w:rPr>
          <w:sz w:val="22"/>
          <w:szCs w:val="22"/>
        </w:rPr>
        <w:t xml:space="preserve">quote </w:t>
      </w:r>
      <w:r w:rsidR="0060080E">
        <w:rPr>
          <w:sz w:val="22"/>
          <w:szCs w:val="22"/>
        </w:rPr>
        <w:t>{proposal}</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Pr>
          <w:sz w:val="22"/>
          <w:szCs w:val="22"/>
          <w:lang w:val="en-US"/>
        </w:rPr>
        <w:t xml:space="preserve">Vendor </w:t>
      </w:r>
      <w:r w:rsidR="00571AFA">
        <w:rPr>
          <w:sz w:val="22"/>
          <w:szCs w:val="22"/>
          <w:lang w:val="en-US"/>
        </w:rPr>
        <w:t>{Contractor}</w:t>
      </w:r>
      <w:r w:rsidRPr="000E2AB4">
        <w:rPr>
          <w:sz w:val="22"/>
          <w:szCs w:val="22"/>
        </w:rPr>
        <w:t xml:space="preserve"> in its </w:t>
      </w:r>
      <w:r w:rsidR="00583771">
        <w:rPr>
          <w:sz w:val="22"/>
          <w:szCs w:val="22"/>
        </w:rPr>
        <w:t xml:space="preserve">quote </w:t>
      </w:r>
      <w:r w:rsidR="0060080E">
        <w:rPr>
          <w:sz w:val="22"/>
          <w:szCs w:val="22"/>
        </w:rPr>
        <w:t>{proposal}</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lastRenderedPageBreak/>
        <w:t xml:space="preserve">The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0E2AB4">
        <w:rPr>
          <w:sz w:val="22"/>
          <w:szCs w:val="22"/>
        </w:rPr>
        <w:t xml:space="preserve"> </w:t>
      </w:r>
      <w:r w:rsidRPr="000E04F1">
        <w:rPr>
          <w:sz w:val="22"/>
          <w:szCs w:val="22"/>
        </w:rPr>
        <w:t xml:space="preserve">written </w:t>
      </w:r>
      <w:r w:rsidR="00583771" w:rsidRPr="000E04F1">
        <w:rPr>
          <w:sz w:val="22"/>
          <w:szCs w:val="22"/>
        </w:rPr>
        <w:t xml:space="preserve">quote </w:t>
      </w:r>
      <w:r w:rsidR="0060080E">
        <w:rPr>
          <w:sz w:val="22"/>
          <w:szCs w:val="22"/>
        </w:rPr>
        <w:t>{proposal}</w:t>
      </w:r>
      <w:r w:rsidRPr="000E04F1">
        <w:rPr>
          <w:sz w:val="22"/>
          <w:szCs w:val="22"/>
        </w:rPr>
        <w:t xml:space="preserve"> must provide a detailed description of the work to be performed broken down by task and subtask.  The </w:t>
      </w:r>
      <w:r w:rsidR="00583771" w:rsidRPr="000E04F1">
        <w:rPr>
          <w:sz w:val="22"/>
          <w:szCs w:val="22"/>
        </w:rPr>
        <w:t xml:space="preserve">quote </w:t>
      </w:r>
      <w:r w:rsidR="0060080E">
        <w:rPr>
          <w:sz w:val="22"/>
          <w:szCs w:val="22"/>
        </w:rPr>
        <w:t>{proposal}</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583771" w:rsidRPr="000E04F1">
        <w:rPr>
          <w:sz w:val="22"/>
          <w:szCs w:val="22"/>
        </w:rPr>
        <w:t xml:space="preserve">quote </w:t>
      </w:r>
      <w:r w:rsidR="0060080E">
        <w:rPr>
          <w:sz w:val="22"/>
          <w:szCs w:val="22"/>
        </w:rPr>
        <w:t>{proposal}</w:t>
      </w:r>
      <w:r w:rsidRPr="000E04F1">
        <w:rPr>
          <w:sz w:val="22"/>
          <w:szCs w:val="22"/>
        </w:rPr>
        <w:t xml:space="preserve"> must detail the cost necessary to complete the additional work in a manner consistent with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Pr>
          <w:sz w:val="22"/>
          <w:szCs w:val="22"/>
          <w:lang w:val="en-US"/>
        </w:rPr>
        <w:t xml:space="preserve">Vendor </w:t>
      </w:r>
      <w:r w:rsidR="00571AFA">
        <w:rPr>
          <w:sz w:val="22"/>
          <w:szCs w:val="22"/>
          <w:lang w:val="en-US"/>
        </w:rPr>
        <w:t>{Contractor}</w:t>
      </w:r>
      <w:r w:rsidRPr="000E2AB4">
        <w:rPr>
          <w:sz w:val="22"/>
          <w:szCs w:val="22"/>
        </w:rPr>
        <w:t xml:space="preserve"> in the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0E2AB4">
        <w:rPr>
          <w:sz w:val="22"/>
          <w:szCs w:val="22"/>
        </w:rPr>
        <w:t xml:space="preserve"> original </w:t>
      </w:r>
      <w:r w:rsidR="00583771">
        <w:rPr>
          <w:sz w:val="22"/>
          <w:szCs w:val="22"/>
        </w:rPr>
        <w:t xml:space="preserve">quote </w:t>
      </w:r>
      <w:r w:rsidR="0060080E">
        <w:rPr>
          <w:sz w:val="22"/>
          <w:szCs w:val="22"/>
        </w:rPr>
        <w:t>{proposal}</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Pr>
          <w:sz w:val="22"/>
          <w:szCs w:val="22"/>
          <w:lang w:val="en-US"/>
        </w:rPr>
        <w:t>,</w:t>
      </w:r>
      <w:r w:rsidRPr="000E2AB4">
        <w:rPr>
          <w:sz w:val="22"/>
          <w:szCs w:val="22"/>
        </w:rPr>
        <w:t xml:space="preserve"> fixed price should specifically reference and be tied directly to costs submitted by the </w:t>
      </w:r>
      <w:r w:rsidR="006C7D6B">
        <w:rPr>
          <w:sz w:val="22"/>
          <w:szCs w:val="22"/>
          <w:lang w:val="en-US"/>
        </w:rPr>
        <w:t xml:space="preserve">Vendor </w:t>
      </w:r>
      <w:r w:rsidR="00571AFA">
        <w:rPr>
          <w:sz w:val="22"/>
          <w:szCs w:val="22"/>
          <w:lang w:val="en-US"/>
        </w:rPr>
        <w:t>{Contractor}</w:t>
      </w:r>
      <w:r w:rsidRPr="000E2AB4">
        <w:rPr>
          <w:sz w:val="22"/>
          <w:szCs w:val="22"/>
        </w:rPr>
        <w:t xml:space="preserve"> in its original </w:t>
      </w:r>
      <w:r w:rsidR="00583771">
        <w:rPr>
          <w:sz w:val="22"/>
          <w:szCs w:val="22"/>
        </w:rPr>
        <w:t xml:space="preserve">quote </w:t>
      </w:r>
      <w:r w:rsidR="0060080E">
        <w:rPr>
          <w:sz w:val="22"/>
          <w:szCs w:val="22"/>
        </w:rPr>
        <w:t>{proposal}</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0E2AB4">
        <w:rPr>
          <w:sz w:val="22"/>
          <w:szCs w:val="22"/>
        </w:rPr>
        <w:t xml:space="preserve"> written </w:t>
      </w:r>
      <w:r w:rsidR="00583771">
        <w:rPr>
          <w:sz w:val="22"/>
          <w:szCs w:val="22"/>
        </w:rPr>
        <w:t xml:space="preserve">quote </w:t>
      </w:r>
      <w:r w:rsidR="0060080E">
        <w:rPr>
          <w:sz w:val="22"/>
          <w:szCs w:val="22"/>
        </w:rPr>
        <w:t>{proposal}</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Pr>
          <w:sz w:val="22"/>
          <w:szCs w:val="22"/>
          <w:lang w:val="en-US"/>
        </w:rPr>
        <w:t xml:space="preserve">ffice of </w:t>
      </w:r>
      <w:r>
        <w:rPr>
          <w:sz w:val="22"/>
          <w:szCs w:val="22"/>
        </w:rPr>
        <w:t>I</w:t>
      </w:r>
      <w:r w:rsidR="009F00FE">
        <w:rPr>
          <w:sz w:val="22"/>
          <w:szCs w:val="22"/>
          <w:lang w:val="en-US"/>
        </w:rPr>
        <w:t xml:space="preserve">nformation </w:t>
      </w:r>
      <w:r>
        <w:rPr>
          <w:sz w:val="22"/>
          <w:szCs w:val="22"/>
        </w:rPr>
        <w:t>T</w:t>
      </w:r>
      <w:r w:rsidR="009F00FE">
        <w:rPr>
          <w:sz w:val="22"/>
          <w:szCs w:val="22"/>
          <w:lang w:val="en-US"/>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Pr>
          <w:sz w:val="22"/>
          <w:szCs w:val="22"/>
          <w:lang w:val="en-US"/>
        </w:rPr>
        <w:t xml:space="preserve">Vendor </w:t>
      </w:r>
      <w:r w:rsidR="00571AFA">
        <w:rPr>
          <w:sz w:val="22"/>
          <w:szCs w:val="22"/>
          <w:lang w:val="en-US"/>
        </w:rPr>
        <w:t>{Contractor}</w:t>
      </w:r>
      <w:r w:rsidRPr="000E2AB4">
        <w:rPr>
          <w:sz w:val="22"/>
          <w:szCs w:val="22"/>
        </w:rPr>
        <w:t xml:space="preserve"> proceeds with additional work and/or special projects without the Director’s written approval, it shall be at the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169" w:name="_Toc400531533"/>
      <w:bookmarkStart w:id="170" w:name="_Toc453251330"/>
      <w:r w:rsidRPr="00827FF2">
        <w:t>5.</w:t>
      </w:r>
      <w:r>
        <w:t>17</w:t>
      </w:r>
      <w:r w:rsidRPr="00827FF2">
        <w:t xml:space="preserve"> </w:t>
      </w:r>
      <w:r w:rsidRPr="00231BEE">
        <w:t xml:space="preserve">MODIFICATIONS AND CHANGES TO THE </w:t>
      </w:r>
      <w:r>
        <w:t xml:space="preserve">State of </w:t>
      </w:r>
      <w:r w:rsidRPr="00231BEE">
        <w:t>N</w:t>
      </w:r>
      <w:r w:rsidR="00B951AB">
        <w:t>J</w:t>
      </w:r>
      <w:r w:rsidRPr="00231BEE">
        <w:t xml:space="preserve"> STANDARD TERMS AND CONDITIONS</w:t>
      </w:r>
      <w:bookmarkEnd w:id="169"/>
      <w:r w:rsidR="000D4025">
        <w:t xml:space="preserve"> (</w:t>
      </w:r>
      <w:proofErr w:type="spellStart"/>
      <w:r w:rsidR="000D4025">
        <w:t>SSTC</w:t>
      </w:r>
      <w:proofErr w:type="spellEnd"/>
      <w:r w:rsidR="000D4025">
        <w:t>)</w:t>
      </w:r>
      <w:bookmarkEnd w:id="170"/>
    </w:p>
    <w:p w:rsidR="00675860" w:rsidRPr="00B23ECC" w:rsidRDefault="00675860" w:rsidP="00675860">
      <w:pPr>
        <w:pStyle w:val="BodyText"/>
        <w:ind w:left="0"/>
        <w:rPr>
          <w:rFonts w:cs="Arial"/>
          <w:sz w:val="22"/>
          <w:szCs w:val="22"/>
        </w:rPr>
      </w:pPr>
    </w:p>
    <w:p w:rsidR="00675860" w:rsidRPr="001B24FD" w:rsidRDefault="006C4BA2" w:rsidP="00675860">
      <w:pPr>
        <w:pStyle w:val="Heading3"/>
        <w:rPr>
          <w:rFonts w:eastAsia="MS Mincho"/>
        </w:rPr>
      </w:pPr>
      <w:bookmarkStart w:id="171" w:name="_Toc453251331"/>
      <w:r w:rsidRPr="001B24FD">
        <w:rPr>
          <w:rFonts w:eastAsia="MS Mincho"/>
        </w:rPr>
        <w:t>5.17.1 INDEMNIFICATION</w:t>
      </w:r>
      <w:bookmarkEnd w:id="171"/>
    </w:p>
    <w:p w:rsidR="00675860" w:rsidRPr="001B24FD" w:rsidRDefault="00675860" w:rsidP="00675860">
      <w:pPr>
        <w:pStyle w:val="BodyText"/>
        <w:ind w:left="0"/>
        <w:rPr>
          <w:sz w:val="22"/>
          <w:szCs w:val="22"/>
        </w:rPr>
      </w:pPr>
    </w:p>
    <w:p w:rsidR="00675860" w:rsidRPr="001B24FD" w:rsidRDefault="00675860" w:rsidP="00675860">
      <w:pPr>
        <w:pStyle w:val="BodyText"/>
        <w:ind w:left="0"/>
        <w:rPr>
          <w:sz w:val="22"/>
          <w:szCs w:val="22"/>
        </w:rPr>
      </w:pPr>
      <w:r w:rsidRPr="001B24FD">
        <w:rPr>
          <w:sz w:val="22"/>
          <w:szCs w:val="22"/>
        </w:rPr>
        <w:t xml:space="preserve">Section 4.1 of the </w:t>
      </w:r>
      <w:proofErr w:type="spellStart"/>
      <w:r w:rsidR="000D4025" w:rsidRPr="001B24FD">
        <w:rPr>
          <w:sz w:val="22"/>
          <w:szCs w:val="22"/>
          <w:lang w:val="en-US"/>
        </w:rPr>
        <w:t>SSTC</w:t>
      </w:r>
      <w:proofErr w:type="spellEnd"/>
      <w:r w:rsidRPr="001B24FD">
        <w:rPr>
          <w:sz w:val="22"/>
          <w:szCs w:val="22"/>
        </w:rPr>
        <w:t xml:space="preserve"> is</w:t>
      </w:r>
      <w:r w:rsidRPr="001B24FD">
        <w:rPr>
          <w:sz w:val="22"/>
          <w:szCs w:val="22"/>
          <w:lang w:val="en-US"/>
        </w:rPr>
        <w:t xml:space="preserve"> </w:t>
      </w:r>
      <w:r w:rsidRPr="001B24FD">
        <w:rPr>
          <w:sz w:val="22"/>
          <w:szCs w:val="22"/>
          <w:u w:val="single"/>
          <w:lang w:val="en-US"/>
        </w:rPr>
        <w:t>supplemented</w:t>
      </w:r>
      <w:r w:rsidRPr="001B24FD">
        <w:rPr>
          <w:sz w:val="22"/>
          <w:szCs w:val="22"/>
        </w:rPr>
        <w:t xml:space="preserve"> with the following:</w:t>
      </w:r>
    </w:p>
    <w:p w:rsidR="00675860" w:rsidRPr="001B24FD" w:rsidRDefault="00675860" w:rsidP="00675860">
      <w:pPr>
        <w:pStyle w:val="BodyText"/>
        <w:ind w:left="0"/>
        <w:rPr>
          <w:sz w:val="22"/>
          <w:szCs w:val="22"/>
        </w:rPr>
      </w:pPr>
    </w:p>
    <w:p w:rsidR="00675860" w:rsidRPr="001B24FD" w:rsidRDefault="00675860" w:rsidP="004A6C2C">
      <w:pPr>
        <w:pStyle w:val="BodyText"/>
        <w:ind w:left="720" w:right="90"/>
        <w:rPr>
          <w:b/>
          <w:sz w:val="22"/>
          <w:szCs w:val="22"/>
        </w:rPr>
      </w:pPr>
      <w:r w:rsidRPr="001B24FD">
        <w:rPr>
          <w:b/>
          <w:sz w:val="22"/>
          <w:szCs w:val="22"/>
        </w:rPr>
        <w:t>4.1 Indemnification</w:t>
      </w:r>
    </w:p>
    <w:p w:rsidR="00675860" w:rsidRPr="001B24FD" w:rsidRDefault="00675860" w:rsidP="004A6C2C">
      <w:pPr>
        <w:pStyle w:val="BodyText"/>
        <w:ind w:left="720" w:right="90"/>
        <w:rPr>
          <w:sz w:val="22"/>
          <w:szCs w:val="22"/>
        </w:rPr>
      </w:pPr>
    </w:p>
    <w:p w:rsidR="00675860" w:rsidRPr="00D47DC2" w:rsidRDefault="00675860" w:rsidP="004A6C2C">
      <w:pPr>
        <w:pStyle w:val="BodyText"/>
        <w:ind w:left="720" w:right="90"/>
        <w:rPr>
          <w:sz w:val="22"/>
          <w:szCs w:val="22"/>
        </w:rPr>
      </w:pPr>
      <w:r w:rsidRPr="001B24FD">
        <w:rPr>
          <w:sz w:val="22"/>
          <w:szCs w:val="22"/>
        </w:rPr>
        <w:t xml:space="preserve">The </w:t>
      </w:r>
      <w:r w:rsidR="006C7D6B" w:rsidRPr="001B24FD">
        <w:rPr>
          <w:sz w:val="22"/>
          <w:szCs w:val="22"/>
          <w:lang w:val="en-US"/>
        </w:rPr>
        <w:t>Vendor</w:t>
      </w:r>
      <w:r w:rsidR="009F6778" w:rsidRPr="001B24FD">
        <w:rPr>
          <w:sz w:val="22"/>
          <w:szCs w:val="22"/>
          <w:lang w:val="en-US"/>
        </w:rPr>
        <w:t xml:space="preserve">’s </w:t>
      </w:r>
      <w:r w:rsidR="00571AFA" w:rsidRPr="001B24FD">
        <w:rPr>
          <w:sz w:val="22"/>
          <w:szCs w:val="22"/>
          <w:lang w:val="en-US"/>
        </w:rPr>
        <w:t>{Contractor’s}</w:t>
      </w:r>
      <w:r w:rsidRPr="001B24FD">
        <w:rPr>
          <w:sz w:val="22"/>
          <w:szCs w:val="22"/>
        </w:rPr>
        <w:t xml:space="preserve"> liability to the State for actual</w:t>
      </w:r>
      <w:r w:rsidRPr="00D47DC2">
        <w:rPr>
          <w:sz w:val="22"/>
          <w:szCs w:val="22"/>
        </w:rPr>
        <w:t>, direct damages resulting from the</w:t>
      </w:r>
      <w:r w:rsidR="004A6C2C">
        <w:rPr>
          <w:sz w:val="22"/>
          <w:szCs w:val="22"/>
          <w:lang w:val="en-US"/>
        </w:rPr>
        <w:t xml:space="preserv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D47DC2">
        <w:rPr>
          <w:sz w:val="22"/>
          <w:szCs w:val="22"/>
        </w:rPr>
        <w:t xml:space="preserve"> performance or non-performance, or in any manner related to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00D00A28" w:rsidRPr="00D00A28">
        <w:rPr>
          <w:sz w:val="22"/>
          <w:szCs w:val="22"/>
          <w:lang w:val="en-US"/>
        </w:rPr>
        <w:t>2</w:t>
      </w:r>
      <w:r w:rsidRPr="00D00A28">
        <w:rPr>
          <w:sz w:val="22"/>
          <w:szCs w:val="22"/>
        </w:rPr>
        <w:t>00</w:t>
      </w:r>
      <w:r w:rsidR="00D00A28">
        <w:rPr>
          <w:sz w:val="22"/>
          <w:szCs w:val="22"/>
          <w:lang w:val="en-US"/>
        </w:rPr>
        <w:t xml:space="preserve">% </w:t>
      </w:r>
      <w:r w:rsidRPr="00D47DC2">
        <w:rPr>
          <w:sz w:val="22"/>
          <w:szCs w:val="22"/>
        </w:rPr>
        <w:t xml:space="preserve">of the </w:t>
      </w:r>
      <w:r>
        <w:rPr>
          <w:sz w:val="22"/>
          <w:szCs w:val="22"/>
        </w:rPr>
        <w:t xml:space="preserve">total </w:t>
      </w:r>
      <w:r w:rsidRPr="00D47DC2">
        <w:rPr>
          <w:sz w:val="22"/>
          <w:szCs w:val="22"/>
        </w:rPr>
        <w:t xml:space="preserve">value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rsidR="00675860" w:rsidRPr="00D47DC2" w:rsidRDefault="00675860" w:rsidP="004A6C2C">
      <w:pPr>
        <w:pStyle w:val="BodyText"/>
        <w:ind w:left="720" w:right="90"/>
        <w:rPr>
          <w:sz w:val="22"/>
          <w:szCs w:val="22"/>
        </w:rPr>
      </w:pPr>
    </w:p>
    <w:p w:rsidR="00675860" w:rsidRPr="00D47DC2" w:rsidRDefault="00675860" w:rsidP="00BC4239">
      <w:pPr>
        <w:pStyle w:val="BodyText"/>
        <w:numPr>
          <w:ilvl w:val="0"/>
          <w:numId w:val="14"/>
        </w:numPr>
        <w:ind w:right="90"/>
        <w:rPr>
          <w:sz w:val="22"/>
          <w:szCs w:val="22"/>
        </w:rPr>
      </w:pPr>
      <w:r w:rsidRPr="00D47DC2">
        <w:rPr>
          <w:sz w:val="22"/>
          <w:szCs w:val="22"/>
        </w:rPr>
        <w:t xml:space="preserve">The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D47DC2">
        <w:rPr>
          <w:sz w:val="22"/>
          <w:szCs w:val="22"/>
        </w:rPr>
        <w:t xml:space="preserve"> obligation to indemnify the State of New Jersey and its employees from and against any claim, demand, loss, damage</w:t>
      </w:r>
      <w:r>
        <w:rPr>
          <w:sz w:val="22"/>
          <w:szCs w:val="22"/>
          <w:lang w:val="en-US"/>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Pr>
          <w:sz w:val="22"/>
          <w:szCs w:val="22"/>
          <w:lang w:val="en-US"/>
        </w:rPr>
        <w:t xml:space="preserve">Vendor </w:t>
      </w:r>
      <w:r w:rsidR="00571AFA">
        <w:rPr>
          <w:sz w:val="22"/>
          <w:szCs w:val="22"/>
          <w:lang w:val="en-US"/>
        </w:rPr>
        <w:t>{Contractor}</w:t>
      </w:r>
      <w:r w:rsidRPr="00D47DC2">
        <w:rPr>
          <w:sz w:val="22"/>
          <w:szCs w:val="22"/>
        </w:rPr>
        <w:t xml:space="preserve">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Pr>
          <w:sz w:val="22"/>
          <w:szCs w:val="22"/>
          <w:lang w:val="en-US"/>
        </w:rPr>
        <w:t xml:space="preserve">Vendor </w:t>
      </w:r>
      <w:r w:rsidR="00571AFA">
        <w:rPr>
          <w:sz w:val="22"/>
          <w:szCs w:val="22"/>
          <w:lang w:val="en-US"/>
        </w:rPr>
        <w:t>{Contractor}</w:t>
      </w:r>
      <w:r w:rsidRPr="00D47DC2">
        <w:rPr>
          <w:sz w:val="22"/>
          <w:szCs w:val="22"/>
        </w:rPr>
        <w:t>;</w:t>
      </w:r>
    </w:p>
    <w:p w:rsidR="00675860" w:rsidRPr="00D47DC2" w:rsidRDefault="00675860" w:rsidP="004A6C2C">
      <w:pPr>
        <w:pStyle w:val="BodyText"/>
        <w:ind w:left="720" w:right="90"/>
        <w:rPr>
          <w:sz w:val="22"/>
          <w:szCs w:val="22"/>
        </w:rPr>
      </w:pPr>
    </w:p>
    <w:p w:rsidR="00675860" w:rsidRPr="00D47DC2" w:rsidRDefault="00675860" w:rsidP="00BC4239">
      <w:pPr>
        <w:pStyle w:val="BodyText"/>
        <w:numPr>
          <w:ilvl w:val="0"/>
          <w:numId w:val="14"/>
        </w:numPr>
        <w:ind w:right="90"/>
        <w:rPr>
          <w:sz w:val="22"/>
          <w:szCs w:val="22"/>
        </w:rPr>
      </w:pPr>
      <w:r w:rsidRPr="00D47DC2">
        <w:rPr>
          <w:sz w:val="22"/>
          <w:szCs w:val="22"/>
        </w:rPr>
        <w:t xml:space="preserve">The </w:t>
      </w:r>
      <w:r w:rsidR="006C7D6B">
        <w:rPr>
          <w:sz w:val="22"/>
          <w:szCs w:val="22"/>
          <w:lang w:val="en-US"/>
        </w:rPr>
        <w:t>Vendor</w:t>
      </w:r>
      <w:r w:rsidR="00BA4F50">
        <w:rPr>
          <w:sz w:val="22"/>
          <w:szCs w:val="22"/>
          <w:lang w:val="en-US"/>
        </w:rPr>
        <w:t>’s</w:t>
      </w:r>
      <w:r w:rsidR="006C7D6B">
        <w:rPr>
          <w:sz w:val="22"/>
          <w:szCs w:val="22"/>
          <w:lang w:val="en-US"/>
        </w:rPr>
        <w:t xml:space="preserve"> </w:t>
      </w:r>
      <w:r w:rsidR="00571AFA">
        <w:rPr>
          <w:sz w:val="22"/>
          <w:szCs w:val="22"/>
          <w:lang w:val="en-US"/>
        </w:rPr>
        <w:t>{Contractor’s}</w:t>
      </w:r>
      <w:r w:rsidRPr="00D47DC2">
        <w:rPr>
          <w:sz w:val="22"/>
          <w:szCs w:val="22"/>
        </w:rPr>
        <w:t xml:space="preserve"> breach of its obligations of confidentiality; and</w:t>
      </w:r>
    </w:p>
    <w:p w:rsidR="00675860" w:rsidRPr="00D47DC2" w:rsidRDefault="00675860" w:rsidP="004A6C2C">
      <w:pPr>
        <w:pStyle w:val="BodyText"/>
        <w:ind w:left="720" w:right="90"/>
        <w:rPr>
          <w:sz w:val="22"/>
          <w:szCs w:val="22"/>
        </w:rPr>
      </w:pPr>
    </w:p>
    <w:p w:rsidR="00675860" w:rsidRPr="00D47DC2" w:rsidRDefault="0088577C" w:rsidP="00BC4239">
      <w:pPr>
        <w:pStyle w:val="BodyText"/>
        <w:numPr>
          <w:ilvl w:val="0"/>
          <w:numId w:val="14"/>
        </w:numPr>
        <w:ind w:right="90"/>
        <w:rPr>
          <w:sz w:val="22"/>
          <w:szCs w:val="22"/>
        </w:rPr>
      </w:pPr>
      <w:r>
        <w:rPr>
          <w:sz w:val="22"/>
          <w:szCs w:val="22"/>
          <w:lang w:val="en-US"/>
        </w:rPr>
        <w:t xml:space="preserve">The </w:t>
      </w:r>
      <w:r w:rsidR="006C7D6B">
        <w:rPr>
          <w:sz w:val="22"/>
          <w:szCs w:val="22"/>
        </w:rPr>
        <w:t>Vendor</w:t>
      </w:r>
      <w:r w:rsidR="00BA4F50">
        <w:rPr>
          <w:sz w:val="22"/>
          <w:szCs w:val="22"/>
          <w:lang w:val="en-US"/>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rsidR="00675860" w:rsidRPr="00D47DC2" w:rsidRDefault="00675860" w:rsidP="004A6C2C">
      <w:pPr>
        <w:pStyle w:val="BodyText"/>
        <w:ind w:left="720" w:right="90"/>
        <w:rPr>
          <w:sz w:val="22"/>
          <w:szCs w:val="22"/>
        </w:rPr>
      </w:pPr>
    </w:p>
    <w:p w:rsidR="00675860" w:rsidRPr="001B24FD" w:rsidRDefault="00675860" w:rsidP="004A6C2C">
      <w:pPr>
        <w:pStyle w:val="BodyText"/>
        <w:ind w:left="720" w:right="90"/>
        <w:rPr>
          <w:sz w:val="22"/>
          <w:szCs w:val="22"/>
        </w:rPr>
      </w:pPr>
      <w:r w:rsidRPr="00D47DC2">
        <w:rPr>
          <w:sz w:val="22"/>
          <w:szCs w:val="22"/>
        </w:rPr>
        <w:t xml:space="preserve">The </w:t>
      </w:r>
      <w:r w:rsidR="006C7D6B">
        <w:rPr>
          <w:sz w:val="22"/>
          <w:szCs w:val="22"/>
          <w:lang w:val="en-US"/>
        </w:rPr>
        <w:t>Vendor</w:t>
      </w:r>
      <w:r w:rsidR="00BA4F50">
        <w:rPr>
          <w:sz w:val="22"/>
          <w:szCs w:val="22"/>
          <w:lang w:val="en-US"/>
        </w:rPr>
        <w:t>’s</w:t>
      </w:r>
      <w:r w:rsidR="006C7D6B">
        <w:rPr>
          <w:sz w:val="22"/>
          <w:szCs w:val="22"/>
          <w:lang w:val="en-US"/>
        </w:rPr>
        <w:t xml:space="preserve"> </w:t>
      </w:r>
      <w:r w:rsidR="00571AFA">
        <w:rPr>
          <w:sz w:val="22"/>
          <w:szCs w:val="22"/>
          <w:lang w:val="en-US"/>
        </w:rPr>
        <w:t>{Contractor’s}</w:t>
      </w:r>
      <w:r w:rsidRPr="00D47DC2">
        <w:rPr>
          <w:sz w:val="22"/>
          <w:szCs w:val="22"/>
        </w:rPr>
        <w:t xml:space="preserve"> indemnification obligation is not limited by but is in addition to the insurance obligations contained in </w:t>
      </w:r>
      <w:r w:rsidRPr="001B24FD">
        <w:rPr>
          <w:sz w:val="22"/>
          <w:szCs w:val="22"/>
        </w:rPr>
        <w:t xml:space="preserve">Section 4.2 of the </w:t>
      </w:r>
      <w:proofErr w:type="spellStart"/>
      <w:r w:rsidR="000D4025" w:rsidRPr="001B24FD">
        <w:rPr>
          <w:sz w:val="22"/>
          <w:szCs w:val="22"/>
          <w:lang w:val="en-US"/>
        </w:rPr>
        <w:t>SSTC</w:t>
      </w:r>
      <w:proofErr w:type="spellEnd"/>
      <w:r w:rsidRPr="001B24FD">
        <w:rPr>
          <w:sz w:val="22"/>
          <w:szCs w:val="22"/>
        </w:rPr>
        <w:t>.</w:t>
      </w:r>
    </w:p>
    <w:p w:rsidR="00675860" w:rsidRPr="001B24FD" w:rsidRDefault="00675860" w:rsidP="004A6C2C">
      <w:pPr>
        <w:pStyle w:val="BodyText"/>
        <w:ind w:left="720" w:right="90"/>
        <w:rPr>
          <w:sz w:val="22"/>
          <w:szCs w:val="22"/>
        </w:rPr>
      </w:pPr>
    </w:p>
    <w:p w:rsidR="00675860" w:rsidRPr="001B24FD" w:rsidRDefault="00675860" w:rsidP="004A6C2C">
      <w:pPr>
        <w:pStyle w:val="BodyText"/>
        <w:ind w:left="720" w:right="90"/>
        <w:rPr>
          <w:sz w:val="22"/>
          <w:szCs w:val="22"/>
        </w:rPr>
      </w:pPr>
      <w:r w:rsidRPr="001B24FD">
        <w:rPr>
          <w:sz w:val="22"/>
          <w:szCs w:val="22"/>
        </w:rPr>
        <w:t xml:space="preserve">The </w:t>
      </w:r>
      <w:r w:rsidR="006C7D6B" w:rsidRPr="001B24FD">
        <w:rPr>
          <w:sz w:val="22"/>
          <w:szCs w:val="22"/>
          <w:lang w:val="en-US"/>
        </w:rPr>
        <w:t xml:space="preserve">Vendor </w:t>
      </w:r>
      <w:r w:rsidR="00571AFA" w:rsidRPr="001B24FD">
        <w:rPr>
          <w:sz w:val="22"/>
          <w:szCs w:val="22"/>
          <w:lang w:val="en-US"/>
        </w:rPr>
        <w:t>{Contractor}</w:t>
      </w:r>
      <w:r w:rsidRPr="001B24FD">
        <w:rPr>
          <w:sz w:val="22"/>
          <w:szCs w:val="22"/>
        </w:rPr>
        <w:t xml:space="preserve"> shall not be liable for special, consequential, or incidental damages.</w:t>
      </w:r>
    </w:p>
    <w:p w:rsidR="00675860" w:rsidRPr="001B24FD" w:rsidRDefault="00675860" w:rsidP="00675860"/>
    <w:p w:rsidR="00675860" w:rsidRPr="00024952" w:rsidRDefault="006C4BA2" w:rsidP="00675860">
      <w:pPr>
        <w:pStyle w:val="Heading3"/>
        <w:rPr>
          <w:rFonts w:eastAsia="MS Mincho"/>
        </w:rPr>
      </w:pPr>
      <w:bookmarkStart w:id="172" w:name="_Toc400531536"/>
      <w:bookmarkStart w:id="173" w:name="_Toc453251332"/>
      <w:r w:rsidRPr="00827FF2">
        <w:rPr>
          <w:rFonts w:eastAsia="MS Mincho"/>
        </w:rPr>
        <w:t>5.</w:t>
      </w:r>
      <w:r>
        <w:rPr>
          <w:rFonts w:eastAsia="MS Mincho"/>
        </w:rPr>
        <w:t>17</w:t>
      </w:r>
      <w:r w:rsidRPr="00827FF2">
        <w:rPr>
          <w:rFonts w:eastAsia="MS Mincho"/>
        </w:rPr>
        <w:t>.</w:t>
      </w:r>
      <w:r>
        <w:rPr>
          <w:rFonts w:eastAsia="MS Mincho"/>
        </w:rPr>
        <w:t xml:space="preserve">2 </w:t>
      </w:r>
      <w:r w:rsidRPr="00827FF2">
        <w:rPr>
          <w:rFonts w:eastAsia="MS Mincho"/>
        </w:rPr>
        <w:t>INSURANCE</w:t>
      </w:r>
      <w:r w:rsidR="00675860" w:rsidRPr="00024952">
        <w:rPr>
          <w:rFonts w:eastAsia="MS Mincho"/>
        </w:rPr>
        <w:t xml:space="preserve"> - PROFESSIONAL LIABILITY INSURANCE</w:t>
      </w:r>
      <w:bookmarkEnd w:id="172"/>
      <w:bookmarkEnd w:id="173"/>
    </w:p>
    <w:p w:rsidR="00675860" w:rsidRDefault="00675860" w:rsidP="00352B3D">
      <w:pPr>
        <w:pPrChange w:id="174" w:author="Author">
          <w:pPr>
            <w:pStyle w:val="Heading3"/>
          </w:pPr>
        </w:pPrChange>
      </w:pPr>
    </w:p>
    <w:p w:rsidR="00675860" w:rsidRPr="00D47DC2" w:rsidRDefault="00675860" w:rsidP="00675860">
      <w:pPr>
        <w:pStyle w:val="BodyText"/>
        <w:ind w:left="0"/>
        <w:rPr>
          <w:sz w:val="22"/>
          <w:szCs w:val="22"/>
        </w:rPr>
      </w:pPr>
      <w:r w:rsidRPr="001B24FD">
        <w:rPr>
          <w:sz w:val="22"/>
          <w:szCs w:val="22"/>
        </w:rPr>
        <w:t xml:space="preserve">Section 4.2 of the </w:t>
      </w:r>
      <w:proofErr w:type="spellStart"/>
      <w:r w:rsidR="000D4025" w:rsidRPr="001B24FD">
        <w:rPr>
          <w:sz w:val="22"/>
          <w:szCs w:val="22"/>
          <w:lang w:val="en-US"/>
        </w:rPr>
        <w:t>SSTC</w:t>
      </w:r>
      <w:proofErr w:type="spellEnd"/>
      <w:r w:rsidRPr="001B24FD">
        <w:rPr>
          <w:sz w:val="22"/>
          <w:szCs w:val="22"/>
        </w:rPr>
        <w:t xml:space="preserve"> regarding insurance is modified with the addition of the following section regarding Professional</w:t>
      </w:r>
      <w:r w:rsidRPr="00D47DC2">
        <w:rPr>
          <w:sz w:val="22"/>
          <w:szCs w:val="22"/>
        </w:rPr>
        <w:t xml:space="preserve"> Liability Insurance.  </w:t>
      </w:r>
    </w:p>
    <w:p w:rsidR="00675860" w:rsidRPr="00D47DC2" w:rsidRDefault="00675860" w:rsidP="00675860">
      <w:pPr>
        <w:pStyle w:val="BodyText"/>
        <w:ind w:left="0"/>
        <w:rPr>
          <w:sz w:val="22"/>
          <w:szCs w:val="22"/>
        </w:rPr>
      </w:pPr>
    </w:p>
    <w:p w:rsidR="00675860" w:rsidRPr="00770521" w:rsidRDefault="00675860" w:rsidP="00BC4239">
      <w:pPr>
        <w:pStyle w:val="BodyText"/>
        <w:numPr>
          <w:ilvl w:val="0"/>
          <w:numId w:val="15"/>
        </w:numPr>
        <w:rPr>
          <w:sz w:val="22"/>
          <w:szCs w:val="22"/>
        </w:rPr>
      </w:pPr>
      <w:r w:rsidRPr="00D47DC2">
        <w:rPr>
          <w:sz w:val="22"/>
          <w:szCs w:val="22"/>
        </w:rPr>
        <w:t xml:space="preserve">Professional Liability Insurance:  The </w:t>
      </w:r>
      <w:r w:rsidR="00E75D54">
        <w:rPr>
          <w:sz w:val="22"/>
          <w:szCs w:val="22"/>
          <w:lang w:val="en-US"/>
        </w:rPr>
        <w:t xml:space="preserve">Vendor </w:t>
      </w:r>
      <w:r w:rsidR="00571AFA">
        <w:rPr>
          <w:sz w:val="22"/>
          <w:szCs w:val="22"/>
          <w:lang w:val="en-US"/>
        </w:rPr>
        <w:t>{Contractor}</w:t>
      </w:r>
      <w:r w:rsidRPr="00D47DC2">
        <w:rPr>
          <w:sz w:val="22"/>
          <w:szCs w:val="22"/>
        </w:rPr>
        <w:t xml:space="preserve"> shall carry Errors and Omissions, Professional Liability Insurance</w:t>
      </w:r>
      <w:r>
        <w:rPr>
          <w:sz w:val="22"/>
          <w:szCs w:val="22"/>
          <w:lang w:val="en-US"/>
        </w:rPr>
        <w:t>,</w:t>
      </w:r>
      <w:r w:rsidRPr="00D47DC2">
        <w:rPr>
          <w:sz w:val="22"/>
          <w:szCs w:val="22"/>
        </w:rPr>
        <w:t xml:space="preserve"> and/or Professional Liability Malpractice Insurance sufficient to protect the </w:t>
      </w:r>
      <w:r w:rsidR="00E75D54">
        <w:rPr>
          <w:sz w:val="22"/>
          <w:szCs w:val="22"/>
          <w:lang w:val="en-US"/>
        </w:rPr>
        <w:t xml:space="preserve">Vendor </w:t>
      </w:r>
      <w:r w:rsidR="00571AFA">
        <w:rPr>
          <w:sz w:val="22"/>
          <w:szCs w:val="22"/>
          <w:lang w:val="en-US"/>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D00A28" w:rsidRPr="00D00A28">
        <w:rPr>
          <w:sz w:val="22"/>
          <w:szCs w:val="22"/>
        </w:rPr>
        <w:t>$</w:t>
      </w:r>
      <w:r w:rsidR="00D00A28" w:rsidRPr="00D00A28">
        <w:rPr>
          <w:sz w:val="22"/>
          <w:szCs w:val="22"/>
          <w:lang w:val="en-US"/>
        </w:rPr>
        <w:t>1</w:t>
      </w:r>
      <w:r w:rsidRPr="00D00A28">
        <w:rPr>
          <w:sz w:val="22"/>
          <w:szCs w:val="22"/>
        </w:rPr>
        <w:t>,000,000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Pr>
          <w:sz w:val="22"/>
          <w:szCs w:val="22"/>
          <w:lang w:val="en-US"/>
        </w:rPr>
        <w:t>,</w:t>
      </w:r>
      <w:r w:rsidRPr="00D47DC2">
        <w:rPr>
          <w:sz w:val="22"/>
          <w:szCs w:val="22"/>
        </w:rPr>
        <w:t xml:space="preserve"> and/or Professional Malpractice Insurance carrier an endors</w:t>
      </w:r>
      <w:r>
        <w:rPr>
          <w:sz w:val="22"/>
          <w:szCs w:val="22"/>
        </w:rPr>
        <w:t>ement for retroactive coverage.</w:t>
      </w:r>
    </w:p>
    <w:p w:rsidR="00770521" w:rsidRDefault="00770521" w:rsidP="00770521">
      <w:pPr>
        <w:pStyle w:val="BodyText"/>
        <w:ind w:left="1080"/>
        <w:rPr>
          <w:sz w:val="22"/>
          <w:szCs w:val="22"/>
        </w:rPr>
      </w:pPr>
    </w:p>
    <w:p w:rsidR="00325007" w:rsidRPr="00325007" w:rsidRDefault="00325007" w:rsidP="00770521">
      <w:pPr>
        <w:pStyle w:val="Heading2"/>
      </w:pPr>
      <w:bookmarkStart w:id="175" w:name="_Toc418488941"/>
      <w:bookmarkStart w:id="176" w:name="_Toc453251333"/>
      <w:r w:rsidRPr="00325007">
        <w:t>5.18 ACCESSIBILITY COMPLIANCE</w:t>
      </w:r>
      <w:bookmarkEnd w:id="175"/>
      <w:bookmarkEnd w:id="176"/>
    </w:p>
    <w:p w:rsidR="00325007" w:rsidRPr="00325007" w:rsidRDefault="00325007" w:rsidP="00325007">
      <w:pPr>
        <w:autoSpaceDE w:val="0"/>
        <w:autoSpaceDN w:val="0"/>
        <w:jc w:val="both"/>
        <w:rPr>
          <w:rFonts w:ascii="Arial" w:eastAsiaTheme="minorHAnsi" w:hAnsi="Arial" w:cs="Arial"/>
          <w:color w:val="000000"/>
          <w:sz w:val="22"/>
          <w:szCs w:val="22"/>
          <w:u w:val="single"/>
        </w:rPr>
      </w:pPr>
    </w:p>
    <w:p w:rsidR="00325007" w:rsidRPr="00325007" w:rsidRDefault="00325007" w:rsidP="00325007">
      <w:pPr>
        <w:jc w:val="both"/>
        <w:rPr>
          <w:rFonts w:ascii="Arial" w:eastAsiaTheme="minorHAnsi" w:hAnsi="Arial" w:cs="Arial"/>
          <w:sz w:val="22"/>
          <w:szCs w:val="22"/>
        </w:rPr>
      </w:pPr>
      <w:r w:rsidRPr="00325007">
        <w:rPr>
          <w:rFonts w:ascii="Arial" w:eastAsiaTheme="minorHAnsi" w:hAnsi="Arial" w:cs="Arial"/>
          <w:sz w:val="22"/>
          <w:szCs w:val="22"/>
        </w:rPr>
        <w:t xml:space="preserve">The </w:t>
      </w:r>
      <w:r w:rsidR="00EE595E">
        <w:rPr>
          <w:rFonts w:ascii="Arial" w:eastAsiaTheme="minorHAnsi" w:hAnsi="Arial" w:cs="Arial"/>
          <w:sz w:val="22"/>
          <w:szCs w:val="22"/>
        </w:rPr>
        <w:t>Vendor {</w:t>
      </w:r>
      <w:r w:rsidRPr="00325007">
        <w:rPr>
          <w:rFonts w:ascii="Arial" w:eastAsiaTheme="minorHAnsi" w:hAnsi="Arial" w:cs="Arial"/>
          <w:sz w:val="22"/>
          <w:szCs w:val="22"/>
        </w:rPr>
        <w:t>Contractor</w:t>
      </w:r>
      <w:r w:rsidR="00EE595E">
        <w:rPr>
          <w:rFonts w:ascii="Arial" w:eastAsiaTheme="minorHAnsi" w:hAnsi="Arial" w:cs="Arial"/>
          <w:sz w:val="22"/>
          <w:szCs w:val="22"/>
        </w:rPr>
        <w:t>}</w:t>
      </w:r>
      <w:r w:rsidRPr="00325007">
        <w:rPr>
          <w:rFonts w:ascii="Arial" w:eastAsiaTheme="minorHAnsi" w:hAnsi="Arial" w:cs="Arial"/>
          <w:sz w:val="22"/>
          <w:szCs w:val="22"/>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325007" w:rsidRDefault="00325007" w:rsidP="00325007">
      <w:pPr>
        <w:jc w:val="both"/>
        <w:rPr>
          <w:rFonts w:ascii="Arial" w:eastAsiaTheme="minorHAnsi" w:hAnsi="Arial" w:cs="Arial"/>
          <w:sz w:val="22"/>
          <w:szCs w:val="22"/>
        </w:rPr>
      </w:pPr>
    </w:p>
    <w:p w:rsidR="00325007" w:rsidRPr="00325007" w:rsidRDefault="00325007" w:rsidP="00BC4239">
      <w:pPr>
        <w:numPr>
          <w:ilvl w:val="0"/>
          <w:numId w:val="17"/>
        </w:numPr>
        <w:jc w:val="both"/>
        <w:rPr>
          <w:rFonts w:ascii="Arial" w:eastAsiaTheme="minorHAnsi" w:hAnsi="Arial" w:cs="Arial"/>
          <w:sz w:val="22"/>
          <w:szCs w:val="22"/>
        </w:rPr>
      </w:pPr>
      <w:r w:rsidRPr="00325007">
        <w:rPr>
          <w:rFonts w:ascii="Arial" w:eastAsiaTheme="minorHAnsi" w:hAnsi="Arial" w:cs="Arial"/>
          <w:sz w:val="22"/>
          <w:szCs w:val="22"/>
        </w:rPr>
        <w:t>  </w:t>
      </w:r>
      <w:hyperlink r:id="rId53" w:history="1">
        <w:r w:rsidRPr="00325007">
          <w:rPr>
            <w:rFonts w:ascii="Arial" w:eastAsiaTheme="minorHAnsi" w:hAnsi="Arial" w:cs="Arial"/>
            <w:color w:val="0000FF"/>
            <w:sz w:val="22"/>
            <w:szCs w:val="22"/>
            <w:u w:val="single"/>
          </w:rPr>
          <w:t>http://nj.gov/it/ps/07-12-NJOIT_web_accessibility_policy.pdf</w:t>
        </w:r>
      </w:hyperlink>
      <w:r w:rsidRPr="00325007">
        <w:rPr>
          <w:rFonts w:ascii="Arial" w:eastAsiaTheme="minorHAnsi" w:hAnsi="Arial" w:cs="Arial"/>
          <w:sz w:val="22"/>
          <w:szCs w:val="22"/>
        </w:rPr>
        <w:t>; and</w:t>
      </w:r>
    </w:p>
    <w:p w:rsidR="00325007" w:rsidRPr="00325007" w:rsidRDefault="00325007" w:rsidP="00BC4239">
      <w:pPr>
        <w:numPr>
          <w:ilvl w:val="0"/>
          <w:numId w:val="18"/>
        </w:numPr>
        <w:jc w:val="both"/>
        <w:rPr>
          <w:rFonts w:ascii="Arial" w:eastAsiaTheme="minorHAnsi" w:hAnsi="Arial" w:cs="Arial"/>
          <w:sz w:val="22"/>
          <w:szCs w:val="22"/>
        </w:rPr>
      </w:pPr>
      <w:r w:rsidRPr="00325007">
        <w:rPr>
          <w:rFonts w:ascii="Arial" w:eastAsiaTheme="minorHAnsi" w:hAnsi="Arial" w:cs="Arial"/>
          <w:sz w:val="22"/>
          <w:szCs w:val="22"/>
        </w:rPr>
        <w:t>  </w:t>
      </w:r>
      <w:hyperlink r:id="rId54" w:history="1">
        <w:r w:rsidRPr="00325007">
          <w:rPr>
            <w:rFonts w:ascii="Arial" w:eastAsiaTheme="minorHAnsi" w:hAnsi="Arial" w:cs="Arial"/>
            <w:color w:val="0000FF"/>
            <w:sz w:val="22"/>
            <w:szCs w:val="22"/>
            <w:u w:val="single"/>
          </w:rPr>
          <w:t>http://www.state.nj.us/it/ps/Web_Site_Standards_Guidelines.pdf</w:t>
        </w:r>
      </w:hyperlink>
      <w:r w:rsidRPr="00325007">
        <w:rPr>
          <w:rFonts w:ascii="Arial" w:eastAsiaTheme="minorHAnsi" w:hAnsi="Arial" w:cs="Arial"/>
          <w:sz w:val="22"/>
          <w:szCs w:val="22"/>
        </w:rPr>
        <w:t>.</w:t>
      </w:r>
    </w:p>
    <w:p w:rsidR="00325007" w:rsidRPr="00325007" w:rsidRDefault="00325007" w:rsidP="00325007">
      <w:pPr>
        <w:jc w:val="both"/>
        <w:rPr>
          <w:rFonts w:ascii="Arial" w:eastAsiaTheme="minorHAnsi" w:hAnsi="Arial" w:cs="Arial"/>
          <w:sz w:val="22"/>
          <w:szCs w:val="22"/>
        </w:rPr>
      </w:pPr>
    </w:p>
    <w:p w:rsidR="00675860" w:rsidRPr="00BC03EA" w:rsidRDefault="00675860" w:rsidP="00675860">
      <w:pPr>
        <w:pStyle w:val="Heading2"/>
        <w:ind w:right="108"/>
      </w:pPr>
      <w:bookmarkStart w:id="177" w:name="_Toc400531538"/>
      <w:bookmarkStart w:id="178" w:name="_Toc453251334"/>
      <w:r>
        <w:t>5.1</w:t>
      </w:r>
      <w:r w:rsidR="00325007">
        <w:t>9</w:t>
      </w:r>
      <w:r w:rsidRPr="00BC03EA">
        <w:t xml:space="preserve"> </w:t>
      </w:r>
      <w:r w:rsidR="00E448F4">
        <w:t xml:space="preserve">BLANKET PO </w:t>
      </w:r>
      <w:r w:rsidR="008B0B5B">
        <w:t>{Contract}</w:t>
      </w:r>
      <w:r w:rsidRPr="00BC03EA">
        <w:t xml:space="preserve"> Activity Report</w:t>
      </w:r>
      <w:bookmarkEnd w:id="177"/>
      <w:bookmarkEnd w:id="178"/>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Pr>
          <w:sz w:val="22"/>
          <w:szCs w:val="22"/>
          <w:lang w:val="en-US"/>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Pr>
          <w:sz w:val="22"/>
          <w:szCs w:val="22"/>
          <w:lang w:val="en-US"/>
        </w:rPr>
        <w:t>,</w:t>
      </w:r>
      <w:r w:rsidR="00675860" w:rsidRPr="00BC03EA">
        <w:rPr>
          <w:sz w:val="22"/>
          <w:szCs w:val="22"/>
        </w:rPr>
        <w:t xml:space="preserve"> a record of all purchases made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Pr>
          <w:sz w:val="22"/>
          <w:szCs w:val="22"/>
          <w:lang w:val="en-US"/>
        </w:rPr>
        <w:t xml:space="preserve">Microsoft </w:t>
      </w:r>
      <w:r w:rsidR="00AD2BE1">
        <w:rPr>
          <w:sz w:val="22"/>
          <w:szCs w:val="22"/>
          <w:lang w:val="en-US"/>
        </w:rPr>
        <w:t>e</w:t>
      </w:r>
      <w:r w:rsidR="007D5398">
        <w:rPr>
          <w:sz w:val="22"/>
          <w:szCs w:val="22"/>
          <w:lang w:val="en-US"/>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7C4703" w:rsidRDefault="006C7D6B" w:rsidP="00675860">
      <w:pPr>
        <w:pStyle w:val="BodyText"/>
        <w:numPr>
          <w:ilvl w:val="0"/>
          <w:numId w:val="1"/>
        </w:numPr>
        <w:rPr>
          <w:sz w:val="22"/>
          <w:szCs w:val="22"/>
        </w:rPr>
      </w:pPr>
      <w:r>
        <w:rPr>
          <w:sz w:val="22"/>
          <w:szCs w:val="22"/>
        </w:rPr>
        <w:t>Vendor</w:t>
      </w:r>
      <w:r w:rsidR="00E75D54">
        <w:rPr>
          <w:sz w:val="22"/>
          <w:szCs w:val="22"/>
          <w:lang w:val="en-US"/>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AD2BE1">
        <w:rPr>
          <w:sz w:val="22"/>
          <w:szCs w:val="22"/>
          <w:lang w:val="en-US"/>
        </w:rPr>
        <w:t>;</w:t>
      </w:r>
    </w:p>
    <w:p w:rsidR="00675860" w:rsidRPr="00BC03EA" w:rsidRDefault="00786C3A" w:rsidP="00675860">
      <w:pPr>
        <w:pStyle w:val="BodyText"/>
        <w:numPr>
          <w:ilvl w:val="0"/>
          <w:numId w:val="1"/>
        </w:numPr>
        <w:rPr>
          <w:sz w:val="22"/>
          <w:szCs w:val="22"/>
        </w:rPr>
      </w:pPr>
      <w:r>
        <w:rPr>
          <w:sz w:val="22"/>
          <w:szCs w:val="22"/>
          <w:lang w:val="en-US"/>
        </w:rPr>
        <w:t>Subtotals</w:t>
      </w:r>
      <w:r w:rsidR="00675860" w:rsidRPr="00BC03EA">
        <w:rPr>
          <w:sz w:val="22"/>
          <w:szCs w:val="22"/>
        </w:rPr>
        <w:t xml:space="preserve"> by product, including, if applicable, catalog number and description, price list with appropriate page reference</w:t>
      </w:r>
      <w:r w:rsidR="007D5398">
        <w:rPr>
          <w:sz w:val="22"/>
          <w:szCs w:val="22"/>
          <w:lang w:val="en-US"/>
        </w:rPr>
        <w:t>,</w:t>
      </w:r>
      <w:r w:rsidR="00675860" w:rsidRPr="00BC03EA">
        <w:rPr>
          <w:sz w:val="22"/>
          <w:szCs w:val="22"/>
        </w:rPr>
        <w:t xml:space="preserve"> and/or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Pr>
          <w:sz w:val="22"/>
          <w:szCs w:val="22"/>
          <w:lang w:val="en-US"/>
        </w:rPr>
        <w:t>; and</w:t>
      </w:r>
    </w:p>
    <w:p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Pr>
          <w:sz w:val="22"/>
          <w:szCs w:val="22"/>
          <w:lang w:val="en-US"/>
        </w:rPr>
        <w:t>Sub</w:t>
      </w:r>
      <w:r w:rsidR="006C7D6B">
        <w:rPr>
          <w:sz w:val="22"/>
          <w:szCs w:val="22"/>
          <w:lang w:val="en-US"/>
        </w:rPr>
        <w:t>contractor</w:t>
      </w:r>
      <w:r w:rsidR="00786C3A">
        <w:rPr>
          <w:sz w:val="22"/>
          <w:szCs w:val="22"/>
          <w:lang w:val="en-US"/>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EE595E" w:rsidRDefault="00BA761A" w:rsidP="00675860">
      <w:pPr>
        <w:pStyle w:val="BodyText"/>
        <w:ind w:left="0"/>
        <w:rPr>
          <w:sz w:val="22"/>
          <w:szCs w:val="22"/>
          <w:lang w:val="en-US"/>
        </w:rPr>
      </w:pPr>
      <w:r>
        <w:rPr>
          <w:sz w:val="22"/>
          <w:szCs w:val="22"/>
          <w:lang w:val="en-US"/>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hyperlink r:id="rId55" w:history="1">
        <w:r w:rsidR="00EE595E" w:rsidRPr="009D199F">
          <w:rPr>
            <w:rStyle w:val="Hyperlink"/>
            <w:sz w:val="22"/>
            <w:szCs w:val="22"/>
          </w:rPr>
          <w:t>NJSupplierReports@treas.state.nj.us</w:t>
        </w:r>
      </w:hyperlink>
    </w:p>
    <w:p w:rsidR="00675860" w:rsidRDefault="00675860" w:rsidP="00675860">
      <w:pPr>
        <w:pStyle w:val="BodyText"/>
        <w:ind w:left="0"/>
        <w:rPr>
          <w:sz w:val="22"/>
          <w:szCs w:val="22"/>
        </w:rPr>
      </w:pPr>
      <w:r>
        <w:rPr>
          <w:sz w:val="22"/>
          <w:szCs w:val="22"/>
        </w:rPr>
        <w:t xml:space="preserve"> </w:t>
      </w:r>
    </w:p>
    <w:p w:rsidR="00675860" w:rsidRPr="00ED7DCA" w:rsidRDefault="00675860" w:rsidP="00675860">
      <w:pPr>
        <w:pStyle w:val="BodyText"/>
        <w:ind w:left="0"/>
        <w:rPr>
          <w:sz w:val="22"/>
          <w:szCs w:val="22"/>
        </w:rPr>
      </w:pPr>
      <w:r w:rsidRPr="00ED7DCA">
        <w:rPr>
          <w:sz w:val="22"/>
          <w:szCs w:val="22"/>
        </w:rPr>
        <w:t>Reports are due:</w:t>
      </w:r>
    </w:p>
    <w:p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179" w:name="_Toc400531539"/>
      <w:bookmarkStart w:id="180" w:name="_Toc453251335"/>
      <w:r w:rsidRPr="0037453D">
        <w:rPr>
          <w:caps w:val="0"/>
        </w:rPr>
        <w:t>5.</w:t>
      </w:r>
      <w:r w:rsidR="00325007">
        <w:rPr>
          <w:caps w:val="0"/>
        </w:rPr>
        <w:t>20</w:t>
      </w:r>
      <w:r w:rsidRPr="0037453D">
        <w:rPr>
          <w:caps w:val="0"/>
        </w:rPr>
        <w:t xml:space="preserve"> ELECTRONIC PAYMENTS</w:t>
      </w:r>
      <w:bookmarkEnd w:id="179"/>
      <w:bookmarkEnd w:id="180"/>
      <w:r w:rsidRPr="000B6121">
        <w:rPr>
          <w:caps w:val="0"/>
          <w:u w:val="none"/>
        </w:rPr>
        <w:tab/>
      </w:r>
    </w:p>
    <w:p w:rsidR="00675860" w:rsidRPr="0037453D" w:rsidRDefault="00675860" w:rsidP="00675860">
      <w:pPr>
        <w:ind w:left="1440"/>
        <w:jc w:val="both"/>
        <w:rPr>
          <w:rFonts w:ascii="Arial" w:hAnsi="Arial" w:cs="Arial"/>
          <w:sz w:val="20"/>
          <w:szCs w:val="20"/>
        </w:rPr>
      </w:pPr>
    </w:p>
    <w:p w:rsidR="00675860" w:rsidRPr="003676BA" w:rsidRDefault="00675860" w:rsidP="00675860">
      <w:pPr>
        <w:jc w:val="both"/>
        <w:rPr>
          <w:rFonts w:ascii="Arial" w:hAnsi="Arial" w:cs="Arial"/>
          <w:sz w:val="22"/>
          <w:szCs w:val="22"/>
        </w:rPr>
      </w:pPr>
      <w:r w:rsidRPr="0037453D">
        <w:rPr>
          <w:rFonts w:ascii="Arial" w:hAnsi="Arial" w:cs="Arial"/>
          <w:sz w:val="22"/>
          <w:szCs w:val="22"/>
        </w:rPr>
        <w:t xml:space="preserve">With the award of this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Pr="0037453D">
        <w:rPr>
          <w:rFonts w:ascii="Arial" w:hAnsi="Arial" w:cs="Arial"/>
          <w:sz w:val="22"/>
          <w:szCs w:val="22"/>
        </w:rPr>
        <w:t xml:space="preserve">, the successful </w:t>
      </w:r>
      <w:r w:rsidR="00880D46">
        <w:rPr>
          <w:rFonts w:ascii="Arial" w:hAnsi="Arial" w:cs="Arial"/>
          <w:sz w:val="22"/>
          <w:szCs w:val="22"/>
        </w:rPr>
        <w:t>V</w:t>
      </w:r>
      <w:r w:rsidR="00880D46" w:rsidRPr="0037453D">
        <w:rPr>
          <w:rFonts w:ascii="Arial" w:hAnsi="Arial" w:cs="Arial"/>
          <w:sz w:val="22"/>
          <w:szCs w:val="22"/>
        </w:rPr>
        <w:t>endor</w:t>
      </w:r>
      <w:r w:rsidRPr="0037453D">
        <w:rPr>
          <w:rFonts w:ascii="Arial" w:hAnsi="Arial" w:cs="Arial"/>
          <w:sz w:val="22"/>
          <w:szCs w:val="22"/>
        </w:rPr>
        <w:t xml:space="preserve">(s) </w:t>
      </w:r>
      <w:r w:rsidR="00880D46" w:rsidRPr="00880D46">
        <w:rPr>
          <w:rFonts w:ascii="Arial" w:hAnsi="Arial" w:cs="Arial"/>
          <w:sz w:val="22"/>
          <w:szCs w:val="22"/>
        </w:rPr>
        <w:t>{Contractor(s)}</w:t>
      </w:r>
      <w:r w:rsidR="00880D46">
        <w:rPr>
          <w:rFonts w:ascii="Arial" w:hAnsi="Arial" w:cs="Arial"/>
          <w:sz w:val="22"/>
          <w:szCs w:val="22"/>
        </w:rPr>
        <w:t xml:space="preserve"> </w:t>
      </w:r>
      <w:r w:rsidRPr="0037453D">
        <w:rPr>
          <w:rFonts w:ascii="Arial" w:hAnsi="Arial" w:cs="Arial"/>
          <w:sz w:val="22"/>
          <w:szCs w:val="22"/>
        </w:rPr>
        <w:t xml:space="preserve">will be required to receive </w:t>
      </w:r>
      <w:r w:rsidR="006E7566">
        <w:rPr>
          <w:rFonts w:ascii="Arial" w:hAnsi="Arial" w:cs="Arial"/>
          <w:sz w:val="22"/>
          <w:szCs w:val="22"/>
        </w:rPr>
        <w:t>its</w:t>
      </w:r>
      <w:r w:rsidR="006E7566" w:rsidRPr="0037453D">
        <w:rPr>
          <w:rFonts w:ascii="Arial" w:hAnsi="Arial" w:cs="Arial"/>
          <w:sz w:val="22"/>
          <w:szCs w:val="22"/>
        </w:rPr>
        <w:t xml:space="preserve"> </w:t>
      </w:r>
      <w:r w:rsidRPr="0037453D">
        <w:rPr>
          <w:rFonts w:ascii="Arial" w:hAnsi="Arial" w:cs="Arial"/>
          <w:sz w:val="22"/>
          <w:szCs w:val="22"/>
        </w:rPr>
        <w:t xml:space="preserve">payment(s) electronically.  In order to receive your payments via automatic deposit from the State of New Jersey, complete and return the “Credit Authorization Agreement for Automatic Deposits (ACH Credits)” Form with an </w:t>
      </w:r>
      <w:r w:rsidRPr="0037453D">
        <w:rPr>
          <w:rFonts w:ascii="Arial" w:hAnsi="Arial" w:cs="Arial"/>
          <w:b/>
          <w:bCs/>
          <w:sz w:val="22"/>
          <w:szCs w:val="22"/>
        </w:rPr>
        <w:t>original voided check or bank letter</w:t>
      </w:r>
      <w:r w:rsidRPr="0037453D">
        <w:rPr>
          <w:rFonts w:ascii="Arial" w:hAnsi="Arial" w:cs="Arial"/>
          <w:sz w:val="22"/>
          <w:szCs w:val="22"/>
        </w:rPr>
        <w:t>.  The form must include ABA number (routing or transit number), bank account number</w:t>
      </w:r>
      <w:r>
        <w:rPr>
          <w:rFonts w:ascii="Arial" w:hAnsi="Arial" w:cs="Arial"/>
          <w:sz w:val="22"/>
          <w:szCs w:val="22"/>
        </w:rPr>
        <w:t>,</w:t>
      </w:r>
      <w:r w:rsidRPr="0037453D">
        <w:rPr>
          <w:rFonts w:ascii="Arial" w:hAnsi="Arial" w:cs="Arial"/>
          <w:sz w:val="22"/>
          <w:szCs w:val="22"/>
        </w:rPr>
        <w:t xml:space="preserve"> and if the bank account is a checking or savings account. The form and instructions are located on the Office of Management &amp; Budget’s website at:   </w:t>
      </w:r>
      <w:hyperlink r:id="rId56" w:history="1">
        <w:r w:rsidRPr="0037453D">
          <w:rPr>
            <w:rStyle w:val="Hyperlink"/>
            <w:rFonts w:ascii="Arial" w:hAnsi="Arial" w:cs="Arial"/>
            <w:sz w:val="22"/>
            <w:szCs w:val="22"/>
          </w:rPr>
          <w:t>http://www.state.nj.us/treasury/omb/forms/index.shtml</w:t>
        </w:r>
      </w:hyperlink>
      <w:r w:rsidRPr="0037453D">
        <w:rPr>
          <w:rFonts w:ascii="Arial" w:hAnsi="Arial" w:cs="Arial"/>
          <w:sz w:val="22"/>
          <w:szCs w:val="22"/>
        </w:rPr>
        <w:t xml:space="preserve">.  The completed form along with the required voided check or bank letter should be mailed or faxed to: Department of the Treasury, </w:t>
      </w:r>
      <w:r w:rsidRPr="00880D46">
        <w:rPr>
          <w:rFonts w:ascii="Arial" w:hAnsi="Arial" w:cs="Arial"/>
          <w:sz w:val="22"/>
          <w:szCs w:val="22"/>
        </w:rPr>
        <w:t xml:space="preserve">Office of Management and Budget, PO Box 221, </w:t>
      </w:r>
      <w:proofErr w:type="spellStart"/>
      <w:r w:rsidRPr="00880D46">
        <w:rPr>
          <w:rFonts w:ascii="Arial" w:hAnsi="Arial" w:cs="Arial"/>
          <w:sz w:val="22"/>
          <w:szCs w:val="22"/>
        </w:rPr>
        <w:t>6TH</w:t>
      </w:r>
      <w:proofErr w:type="spellEnd"/>
      <w:r w:rsidRPr="00880D46">
        <w:rPr>
          <w:rFonts w:ascii="Arial" w:hAnsi="Arial" w:cs="Arial"/>
          <w:sz w:val="22"/>
          <w:szCs w:val="22"/>
        </w:rPr>
        <w:t xml:space="preserve"> Floor – Room 674, Trenton, N.J. 08625-0221; fax:  (609)-984-5210. To assist in identifying payments, the State offers </w:t>
      </w:r>
      <w:r w:rsidR="00880D46" w:rsidRPr="00880D46">
        <w:rPr>
          <w:rFonts w:ascii="Arial" w:hAnsi="Arial" w:cs="Arial"/>
          <w:sz w:val="22"/>
          <w:szCs w:val="22"/>
        </w:rPr>
        <w:t xml:space="preserve">Vendors {Contractors} </w:t>
      </w:r>
      <w:r w:rsidRPr="00880D46">
        <w:rPr>
          <w:rFonts w:ascii="Arial" w:hAnsi="Arial" w:cs="Arial"/>
          <w:sz w:val="22"/>
          <w:szCs w:val="22"/>
        </w:rPr>
        <w:t>access to the Vendor Payment Inquiry web application (</w:t>
      </w:r>
      <w:proofErr w:type="spellStart"/>
      <w:r w:rsidRPr="00880D46">
        <w:rPr>
          <w:rFonts w:ascii="Arial" w:hAnsi="Arial" w:cs="Arial"/>
          <w:sz w:val="22"/>
          <w:szCs w:val="22"/>
        </w:rPr>
        <w:t>VPI</w:t>
      </w:r>
      <w:proofErr w:type="spellEnd"/>
      <w:r w:rsidRPr="00880D46">
        <w:rPr>
          <w:rFonts w:ascii="Arial" w:hAnsi="Arial" w:cs="Arial"/>
          <w:sz w:val="22"/>
          <w:szCs w:val="22"/>
        </w:rPr>
        <w:t>) which offers check stub information on</w:t>
      </w:r>
      <w:r w:rsidRPr="0037453D">
        <w:rPr>
          <w:rFonts w:ascii="Arial" w:hAnsi="Arial" w:cs="Arial"/>
          <w:sz w:val="22"/>
          <w:szCs w:val="22"/>
        </w:rPr>
        <w:t xml:space="preserve">line.  </w:t>
      </w:r>
      <w:r w:rsidRPr="003676BA">
        <w:rPr>
          <w:rFonts w:ascii="Arial" w:hAnsi="Arial" w:cs="Arial"/>
          <w:sz w:val="22"/>
          <w:szCs w:val="22"/>
        </w:rPr>
        <w:t xml:space="preserve">Contact the State of New Jersey at </w:t>
      </w:r>
      <w:hyperlink r:id="rId57" w:history="1">
        <w:r w:rsidR="003676BA" w:rsidRPr="00304A15">
          <w:rPr>
            <w:rStyle w:val="Hyperlink"/>
            <w:rFonts w:ascii="Arial" w:hAnsi="Arial" w:cs="Arial"/>
            <w:sz w:val="22"/>
            <w:szCs w:val="22"/>
          </w:rPr>
          <w:t>AAIUNIT@treas.nj.gov</w:t>
        </w:r>
      </w:hyperlink>
      <w:r w:rsidR="003676BA">
        <w:rPr>
          <w:rFonts w:ascii="Arial" w:hAnsi="Arial" w:cs="Arial"/>
          <w:sz w:val="22"/>
          <w:szCs w:val="22"/>
        </w:rPr>
        <w:t xml:space="preserve"> </w:t>
      </w:r>
      <w:r w:rsidRPr="003676BA">
        <w:rPr>
          <w:rFonts w:ascii="Arial" w:hAnsi="Arial" w:cs="Arial"/>
          <w:sz w:val="22"/>
          <w:szCs w:val="22"/>
        </w:rPr>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181" w:name="_Toc400531540"/>
      <w:bookmarkStart w:id="182" w:name="_Toc453251336"/>
      <w:r w:rsidRPr="00827FF2">
        <w:t>5.</w:t>
      </w:r>
      <w:r>
        <w:t>2</w:t>
      </w:r>
      <w:r w:rsidR="00325007">
        <w:t>1</w:t>
      </w:r>
      <w:r w:rsidRPr="00827FF2">
        <w:t xml:space="preserve"> </w:t>
      </w:r>
      <w:r>
        <w:t>PROGRAM EFFICIENCY ASSESSMENT FOR STATE USING AGENCIES</w:t>
      </w:r>
      <w:bookmarkEnd w:id="181"/>
      <w:bookmarkEnd w:id="182"/>
    </w:p>
    <w:p w:rsidR="00675860" w:rsidRDefault="00675860" w:rsidP="00675860"/>
    <w:p w:rsidR="00675860" w:rsidRDefault="00675860" w:rsidP="00675860">
      <w:pPr>
        <w:jc w:val="both"/>
        <w:rPr>
          <w:rFonts w:ascii="Arial" w:hAnsi="Arial" w:cs="Arial"/>
          <w:sz w:val="22"/>
          <w:szCs w:val="22"/>
        </w:rPr>
      </w:pPr>
      <w:r>
        <w:rPr>
          <w:rFonts w:ascii="Arial" w:hAnsi="Arial" w:cs="Arial"/>
          <w:sz w:val="22"/>
          <w:szCs w:val="22"/>
        </w:rPr>
        <w:t xml:space="preserve">The Program Efficiency </w:t>
      </w:r>
      <w:r w:rsidR="008C0BA8">
        <w:rPr>
          <w:rFonts w:ascii="Arial" w:hAnsi="Arial" w:cs="Arial"/>
          <w:sz w:val="22"/>
          <w:szCs w:val="22"/>
        </w:rPr>
        <w:t>Assessment</w:t>
      </w:r>
      <w:r>
        <w:rPr>
          <w:rFonts w:ascii="Arial" w:hAnsi="Arial" w:cs="Arial"/>
          <w:sz w:val="22"/>
          <w:szCs w:val="22"/>
        </w:rPr>
        <w:t xml:space="preserve"> shall not be charged against the winning </w:t>
      </w:r>
      <w:r w:rsidR="006C7D6B">
        <w:rPr>
          <w:rFonts w:ascii="Arial" w:hAnsi="Arial" w:cs="Arial"/>
          <w:sz w:val="22"/>
          <w:szCs w:val="22"/>
        </w:rPr>
        <w:t xml:space="preserve">Vendor </w:t>
      </w:r>
      <w:r w:rsidR="00571AFA">
        <w:rPr>
          <w:rFonts w:ascii="Arial" w:hAnsi="Arial" w:cs="Arial"/>
          <w:sz w:val="22"/>
          <w:szCs w:val="22"/>
        </w:rPr>
        <w:t>{Contractor}</w:t>
      </w:r>
      <w:r>
        <w:rPr>
          <w:rFonts w:ascii="Arial" w:hAnsi="Arial" w:cs="Arial"/>
          <w:sz w:val="22"/>
          <w:szCs w:val="22"/>
        </w:rPr>
        <w:t xml:space="preserve"> and therefore is not to be included in the </w:t>
      </w:r>
      <w:r w:rsidR="00526170">
        <w:rPr>
          <w:rFonts w:ascii="Arial" w:hAnsi="Arial" w:cs="Arial"/>
          <w:sz w:val="22"/>
          <w:szCs w:val="22"/>
        </w:rPr>
        <w:t>Vendor</w:t>
      </w:r>
      <w:r w:rsidR="008D21C6">
        <w:rPr>
          <w:rFonts w:ascii="Arial" w:hAnsi="Arial" w:cs="Arial"/>
          <w:sz w:val="22"/>
          <w:szCs w:val="22"/>
        </w:rPr>
        <w:t>’s</w:t>
      </w:r>
      <w:r w:rsidR="00526170">
        <w:rPr>
          <w:rFonts w:ascii="Arial" w:hAnsi="Arial" w:cs="Arial"/>
          <w:sz w:val="22"/>
          <w:szCs w:val="22"/>
        </w:rPr>
        <w:t xml:space="preserve"> </w:t>
      </w:r>
      <w:r w:rsidR="00A11339">
        <w:rPr>
          <w:rFonts w:ascii="Arial" w:hAnsi="Arial" w:cs="Arial"/>
          <w:sz w:val="22"/>
          <w:szCs w:val="22"/>
        </w:rPr>
        <w:t>{Bidder’s}</w:t>
      </w:r>
      <w:r>
        <w:rPr>
          <w:rFonts w:ascii="Arial" w:hAnsi="Arial" w:cs="Arial"/>
          <w:sz w:val="22"/>
          <w:szCs w:val="22"/>
        </w:rPr>
        <w:t xml:space="preserve"> pricing. The State Using Agencies shall be charged an assessment equal to one-quarter of one percent (0.25%) of the value of all transactions under this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Pr>
          <w:rFonts w:ascii="Arial" w:hAnsi="Arial" w:cs="Arial"/>
          <w:sz w:val="22"/>
          <w:szCs w:val="22"/>
        </w:rPr>
        <w:t xml:space="preserve">.  This assessment is authorized by </w:t>
      </w:r>
      <w:r>
        <w:rPr>
          <w:rFonts w:ascii="Arial" w:hAnsi="Arial" w:cs="Arial"/>
          <w:sz w:val="22"/>
          <w:szCs w:val="22"/>
          <w:u w:val="single"/>
        </w:rPr>
        <w:t>N.J.S.A</w:t>
      </w:r>
      <w:r w:rsidRPr="00767609">
        <w:rPr>
          <w:rFonts w:ascii="Arial" w:hAnsi="Arial" w:cs="Arial"/>
          <w:sz w:val="22"/>
          <w:szCs w:val="22"/>
          <w:u w:val="single"/>
        </w:rPr>
        <w:t>.</w:t>
      </w:r>
      <w:r w:rsidRPr="003A1333">
        <w:rPr>
          <w:rFonts w:ascii="Arial" w:hAnsi="Arial" w:cs="Arial"/>
          <w:sz w:val="22"/>
          <w:szCs w:val="22"/>
        </w:rPr>
        <w:t xml:space="preserve"> </w:t>
      </w:r>
      <w:proofErr w:type="spellStart"/>
      <w:r>
        <w:rPr>
          <w:rFonts w:ascii="Arial" w:hAnsi="Arial" w:cs="Arial"/>
          <w:sz w:val="22"/>
          <w:szCs w:val="22"/>
        </w:rPr>
        <w:t>52:27B-56</w:t>
      </w:r>
      <w:proofErr w:type="spellEnd"/>
      <w:r>
        <w:rPr>
          <w:rFonts w:ascii="Arial" w:hAnsi="Arial" w:cs="Arial"/>
          <w:sz w:val="22"/>
          <w:szCs w:val="22"/>
        </w:rPr>
        <w:t xml:space="preserve"> and </w:t>
      </w:r>
      <w:proofErr w:type="spellStart"/>
      <w:r>
        <w:rPr>
          <w:rFonts w:ascii="Arial" w:hAnsi="Arial" w:cs="Arial"/>
          <w:sz w:val="22"/>
          <w:szCs w:val="22"/>
          <w:u w:val="single"/>
        </w:rPr>
        <w:t>N.J.A.C</w:t>
      </w:r>
      <w:proofErr w:type="spellEnd"/>
      <w:r w:rsidRPr="00B93E81">
        <w:rPr>
          <w:rFonts w:ascii="Arial" w:hAnsi="Arial" w:cs="Arial"/>
          <w:sz w:val="22"/>
          <w:szCs w:val="22"/>
          <w:u w:val="single"/>
        </w:rPr>
        <w:t>.</w:t>
      </w:r>
      <w:r>
        <w:rPr>
          <w:rFonts w:ascii="Arial" w:hAnsi="Arial" w:cs="Arial"/>
          <w:sz w:val="22"/>
          <w:szCs w:val="22"/>
        </w:rPr>
        <w:t xml:space="preserve"> 17:12-1.5, to maintain the State’s procurement system at a level to meet industry standards of efficiency.</w:t>
      </w:r>
    </w:p>
    <w:p w:rsidR="00675860" w:rsidRDefault="00675860" w:rsidP="00675860">
      <w:pPr>
        <w:jc w:val="both"/>
        <w:rPr>
          <w:rFonts w:ascii="Arial" w:hAnsi="Arial" w:cs="Arial"/>
          <w:sz w:val="22"/>
          <w:szCs w:val="22"/>
        </w:rPr>
      </w:pPr>
    </w:p>
    <w:p w:rsidR="00675860" w:rsidRPr="00C04637" w:rsidRDefault="00675860" w:rsidP="00675860">
      <w:pPr>
        <w:jc w:val="both"/>
        <w:rPr>
          <w:rFonts w:ascii="Arial" w:hAnsi="Arial" w:cs="Arial"/>
          <w:sz w:val="22"/>
          <w:szCs w:val="22"/>
        </w:rPr>
      </w:pPr>
      <w:r w:rsidRPr="00B13DBC">
        <w:rPr>
          <w:rFonts w:ascii="Arial" w:hAnsi="Arial" w:cs="Arial"/>
          <w:sz w:val="22"/>
          <w:szCs w:val="22"/>
        </w:rPr>
        <w:t>For purposes of this section</w:t>
      </w:r>
      <w:r>
        <w:rPr>
          <w:rFonts w:ascii="Arial" w:hAnsi="Arial" w:cs="Arial"/>
          <w:sz w:val="22"/>
          <w:szCs w:val="22"/>
        </w:rPr>
        <w:t>,</w:t>
      </w:r>
      <w:r w:rsidRPr="00B13DBC">
        <w:rPr>
          <w:rFonts w:ascii="Arial" w:hAnsi="Arial" w:cs="Arial"/>
          <w:sz w:val="22"/>
          <w:szCs w:val="22"/>
        </w:rPr>
        <w:t xml:space="preserve"> </w:t>
      </w:r>
      <w:r>
        <w:rPr>
          <w:rFonts w:ascii="Arial" w:hAnsi="Arial" w:cs="Arial"/>
          <w:sz w:val="22"/>
          <w:szCs w:val="22"/>
        </w:rPr>
        <w:t>“</w:t>
      </w:r>
      <w:r w:rsidRPr="00B13DBC">
        <w:rPr>
          <w:rFonts w:ascii="Arial" w:hAnsi="Arial" w:cs="Arial"/>
          <w:sz w:val="22"/>
          <w:szCs w:val="22"/>
        </w:rPr>
        <w:t>transaction</w:t>
      </w:r>
      <w:r>
        <w:rPr>
          <w:rFonts w:ascii="Arial" w:hAnsi="Arial" w:cs="Arial"/>
          <w:sz w:val="22"/>
          <w:szCs w:val="22"/>
        </w:rPr>
        <w:t>”</w:t>
      </w:r>
      <w:r w:rsidRPr="00B13DBC">
        <w:rPr>
          <w:rFonts w:ascii="Arial" w:hAnsi="Arial" w:cs="Arial"/>
          <w:sz w:val="22"/>
          <w:szCs w:val="22"/>
        </w:rPr>
        <w:t xml:space="preserve"> is defined as the</w:t>
      </w:r>
      <w:r w:rsidRPr="00C04637">
        <w:rPr>
          <w:rFonts w:ascii="Arial" w:hAnsi="Arial" w:cs="Arial"/>
          <w:sz w:val="22"/>
          <w:szCs w:val="22"/>
        </w:rPr>
        <w:t xml:space="preserve"> payment or remuneration to the </w:t>
      </w:r>
      <w:r w:rsidR="006C7D6B">
        <w:rPr>
          <w:rFonts w:ascii="Arial" w:hAnsi="Arial" w:cs="Arial"/>
          <w:sz w:val="22"/>
          <w:szCs w:val="22"/>
        </w:rPr>
        <w:t xml:space="preserve">Vendor </w:t>
      </w:r>
      <w:r w:rsidR="00571AFA">
        <w:rPr>
          <w:rFonts w:ascii="Arial" w:hAnsi="Arial" w:cs="Arial"/>
          <w:sz w:val="22"/>
          <w:szCs w:val="22"/>
        </w:rPr>
        <w:t>{Contractor}</w:t>
      </w:r>
      <w:r w:rsidRPr="00C04637">
        <w:rPr>
          <w:rFonts w:ascii="Arial" w:hAnsi="Arial" w:cs="Arial"/>
          <w:sz w:val="22"/>
          <w:szCs w:val="22"/>
        </w:rPr>
        <w:t xml:space="preserve"> for services rendered or products provided to the State pursuant to the terms of </w:t>
      </w:r>
      <w:r w:rsidR="00A23AAC">
        <w:rPr>
          <w:rFonts w:ascii="Arial" w:hAnsi="Arial" w:cs="Arial"/>
          <w:sz w:val="22"/>
          <w:szCs w:val="22"/>
        </w:rPr>
        <w:t xml:space="preserve">this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Pr="00C04637">
        <w:rPr>
          <w:rFonts w:ascii="Arial" w:hAnsi="Arial" w:cs="Arial"/>
          <w:sz w:val="22"/>
          <w:szCs w:val="22"/>
        </w:rPr>
        <w:t xml:space="preserve">, including but not limited to the following: </w:t>
      </w:r>
      <w:r>
        <w:rPr>
          <w:rFonts w:ascii="Arial" w:hAnsi="Arial" w:cs="Arial"/>
          <w:sz w:val="22"/>
          <w:szCs w:val="22"/>
        </w:rPr>
        <w:t>p</w:t>
      </w:r>
      <w:r w:rsidRPr="00C04637">
        <w:rPr>
          <w:rFonts w:ascii="Arial" w:hAnsi="Arial" w:cs="Arial"/>
          <w:sz w:val="22"/>
          <w:szCs w:val="22"/>
        </w:rPr>
        <w:t xml:space="preserve">urchase </w:t>
      </w:r>
      <w:r>
        <w:rPr>
          <w:rFonts w:ascii="Arial" w:hAnsi="Arial" w:cs="Arial"/>
          <w:sz w:val="22"/>
          <w:szCs w:val="22"/>
        </w:rPr>
        <w:t>o</w:t>
      </w:r>
      <w:r w:rsidRPr="00C04637">
        <w:rPr>
          <w:rFonts w:ascii="Arial" w:hAnsi="Arial" w:cs="Arial"/>
          <w:sz w:val="22"/>
          <w:szCs w:val="22"/>
        </w:rPr>
        <w:t>rders, invoices, hourly rates, firm fixed price, commission payments, progress payments and contingency payments.</w:t>
      </w:r>
    </w:p>
    <w:p w:rsidR="00B11F0E" w:rsidRDefault="00B11F0E" w:rsidP="00675860">
      <w:pPr>
        <w:jc w:val="both"/>
        <w:rPr>
          <w:rFonts w:ascii="Arial" w:hAnsi="Arial" w:cs="Arial"/>
          <w:sz w:val="22"/>
          <w:szCs w:val="22"/>
          <w:lang w:eastAsia="x-none"/>
        </w:rPr>
      </w:pPr>
    </w:p>
    <w:p w:rsidR="00675860" w:rsidRDefault="00675860" w:rsidP="00675860">
      <w:pPr>
        <w:pStyle w:val="BodyText"/>
        <w:ind w:left="0" w:right="108"/>
        <w:rPr>
          <w:rFonts w:eastAsia="MS Mincho"/>
          <w:b/>
          <w:bCs/>
          <w:highlight w:val="green"/>
        </w:rPr>
      </w:pPr>
    </w:p>
    <w:p w:rsidR="00675860" w:rsidRPr="00D00A28" w:rsidRDefault="00675860" w:rsidP="00675860">
      <w:pPr>
        <w:pStyle w:val="BodyText"/>
        <w:ind w:left="0" w:right="108"/>
        <w:rPr>
          <w:rFonts w:eastAsia="MS Mincho"/>
          <w:b/>
          <w:bCs/>
          <w:sz w:val="22"/>
          <w:szCs w:val="22"/>
          <w:lang w:val="en-US"/>
        </w:rPr>
      </w:pPr>
    </w:p>
    <w:p w:rsidR="009B46A2" w:rsidRPr="009B46A2" w:rsidRDefault="009B46A2" w:rsidP="00675860">
      <w:pPr>
        <w:pStyle w:val="BodyText"/>
        <w:ind w:left="0" w:right="108"/>
        <w:rPr>
          <w:rFonts w:eastAsia="MS Mincho"/>
          <w:b/>
          <w:bCs/>
          <w:lang w:val="en-US"/>
        </w:rPr>
      </w:pPr>
    </w:p>
    <w:p w:rsidR="00A00C1F" w:rsidRPr="00A00C1F" w:rsidRDefault="00A00C1F" w:rsidP="00A00C1F">
      <w:bookmarkStart w:id="183" w:name="_Toc332803059"/>
      <w:bookmarkStart w:id="184" w:name="_Toc324415444"/>
      <w:bookmarkStart w:id="185" w:name="_5.17_Retainage"/>
      <w:bookmarkStart w:id="186" w:name="_5.21_Additional_Work"/>
      <w:bookmarkStart w:id="187" w:name="_5.22_Additional_Work"/>
      <w:bookmarkStart w:id="188" w:name="_Toc108508282"/>
      <w:bookmarkStart w:id="189" w:name="_Toc129504505"/>
      <w:bookmarkStart w:id="190" w:name="_Toc376941629"/>
      <w:bookmarkEnd w:id="183"/>
      <w:bookmarkEnd w:id="184"/>
      <w:bookmarkEnd w:id="185"/>
      <w:bookmarkEnd w:id="186"/>
      <w:bookmarkEnd w:id="187"/>
    </w:p>
    <w:p w:rsidR="00B35E49" w:rsidRDefault="00082A9E" w:rsidP="00FF37EE">
      <w:pPr>
        <w:pStyle w:val="BodyText"/>
        <w:ind w:left="0" w:right="108"/>
      </w:pPr>
      <w:bookmarkStart w:id="191" w:name="_5.9_Substitution_of"/>
      <w:bookmarkStart w:id="192" w:name="_5.19_requirements_of_Executive_orde"/>
      <w:bookmarkStart w:id="193" w:name="_5.20_requirements_of_Executive_orde"/>
      <w:bookmarkEnd w:id="188"/>
      <w:bookmarkEnd w:id="189"/>
      <w:bookmarkEnd w:id="190"/>
      <w:bookmarkEnd w:id="191"/>
      <w:bookmarkEnd w:id="192"/>
      <w:bookmarkEnd w:id="193"/>
      <w:r>
        <w:br w:type="page"/>
      </w:r>
    </w:p>
    <w:p w:rsidR="00D9550E" w:rsidRDefault="00D9550E" w:rsidP="00E863C6">
      <w:pPr>
        <w:pStyle w:val="Heading1"/>
      </w:pPr>
      <w:bookmarkStart w:id="194" w:name="_Toc400531541"/>
      <w:bookmarkStart w:id="195" w:name="_Toc453251337"/>
      <w:r w:rsidRPr="009D75AB">
        <w:t xml:space="preserve">6.0 </w:t>
      </w:r>
      <w:r w:rsidR="006B6C49">
        <w:t>QUOTE {</w:t>
      </w:r>
      <w:r>
        <w:t>PROPOSAL</w:t>
      </w:r>
      <w:r w:rsidR="006B6C49">
        <w:t>}</w:t>
      </w:r>
      <w:r>
        <w:t xml:space="preserve"> EVALUATION</w:t>
      </w:r>
      <w:bookmarkEnd w:id="194"/>
      <w:bookmarkEnd w:id="195"/>
    </w:p>
    <w:p w:rsidR="00D9550E" w:rsidRDefault="00D9550E" w:rsidP="00352B3D">
      <w:pPr>
        <w:pPrChange w:id="196" w:author="Author">
          <w:pPr>
            <w:pStyle w:val="Heading2"/>
            <w:ind w:right="108"/>
          </w:pPr>
        </w:pPrChange>
      </w:pPr>
      <w:bookmarkStart w:id="197" w:name="_Toc118513836"/>
    </w:p>
    <w:p w:rsidR="00D9550E" w:rsidRDefault="00D9550E" w:rsidP="00D9550E">
      <w:pPr>
        <w:pStyle w:val="Heading2"/>
        <w:ind w:right="108"/>
      </w:pPr>
      <w:bookmarkStart w:id="198" w:name="_Toc400531542"/>
      <w:bookmarkStart w:id="199" w:name="_Toc453251338"/>
      <w:r>
        <w:t>6.1 RIGHT TO WAIVE</w:t>
      </w:r>
      <w:bookmarkEnd w:id="198"/>
      <w:bookmarkEnd w:id="199"/>
    </w:p>
    <w:p w:rsidR="00D9550E" w:rsidRDefault="00D9550E" w:rsidP="00D9550E">
      <w:pPr>
        <w:pStyle w:val="NormalWeb"/>
        <w:jc w:val="both"/>
        <w:rPr>
          <w:rFonts w:ascii="Arial" w:hAnsi="Arial" w:cs="Arial"/>
          <w:sz w:val="22"/>
          <w:szCs w:val="22"/>
        </w:rPr>
      </w:pPr>
      <w:r w:rsidRPr="00287DF3">
        <w:rPr>
          <w:rFonts w:ascii="Arial" w:hAnsi="Arial" w:cs="Arial"/>
          <w:sz w:val="22"/>
          <w:szCs w:val="22"/>
        </w:rPr>
        <w:t>The</w:t>
      </w:r>
      <w:r>
        <w:rPr>
          <w:rFonts w:ascii="Arial" w:hAnsi="Arial" w:cs="Arial"/>
          <w:sz w:val="22"/>
          <w:szCs w:val="22"/>
        </w:rPr>
        <w:t xml:space="preserve"> </w:t>
      </w:r>
      <w:r w:rsidRPr="00287DF3">
        <w:rPr>
          <w:rFonts w:ascii="Arial" w:hAnsi="Arial" w:cs="Arial"/>
          <w:sz w:val="22"/>
          <w:szCs w:val="22"/>
        </w:rPr>
        <w:t>Director reserves the right to waive minor irregularities</w:t>
      </w:r>
      <w:r>
        <w:rPr>
          <w:rFonts w:ascii="Arial" w:hAnsi="Arial" w:cs="Arial"/>
          <w:sz w:val="22"/>
          <w:szCs w:val="22"/>
        </w:rPr>
        <w:t xml:space="preserve"> or omissions in a </w:t>
      </w:r>
      <w:r w:rsidR="00583771">
        <w:rPr>
          <w:rFonts w:ascii="Arial" w:hAnsi="Arial" w:cs="Arial"/>
          <w:sz w:val="22"/>
          <w:szCs w:val="22"/>
        </w:rPr>
        <w:t xml:space="preserve">quote </w:t>
      </w:r>
      <w:r w:rsidR="0060080E">
        <w:rPr>
          <w:rFonts w:ascii="Arial" w:hAnsi="Arial" w:cs="Arial"/>
          <w:sz w:val="22"/>
          <w:szCs w:val="22"/>
        </w:rPr>
        <w:t>{proposal}</w:t>
      </w:r>
      <w:r w:rsidRPr="00287DF3">
        <w:rPr>
          <w:rFonts w:ascii="Arial" w:hAnsi="Arial" w:cs="Arial"/>
          <w:sz w:val="22"/>
          <w:szCs w:val="22"/>
        </w:rPr>
        <w:t>.  The Director also reserves the right to waive a</w:t>
      </w:r>
      <w:r w:rsidRPr="00287DF3">
        <w:rPr>
          <w:sz w:val="22"/>
          <w:szCs w:val="22"/>
        </w:rPr>
        <w:t xml:space="preserve"> </w:t>
      </w:r>
      <w:r w:rsidRPr="00287DF3">
        <w:rPr>
          <w:rFonts w:ascii="Arial" w:hAnsi="Arial" w:cs="Arial"/>
          <w:sz w:val="22"/>
          <w:szCs w:val="22"/>
        </w:rPr>
        <w:t>requirement provided that</w:t>
      </w:r>
      <w:r>
        <w:rPr>
          <w:rFonts w:ascii="Arial" w:hAnsi="Arial" w:cs="Arial"/>
          <w:sz w:val="22"/>
          <w:szCs w:val="22"/>
        </w:rPr>
        <w:t xml:space="preserve"> the</w:t>
      </w:r>
      <w:r w:rsidRPr="00B2052C">
        <w:rPr>
          <w:rFonts w:ascii="Arial" w:hAnsi="Arial" w:cs="Arial"/>
          <w:sz w:val="22"/>
          <w:szCs w:val="22"/>
        </w:rPr>
        <w:t xml:space="preserve"> </w:t>
      </w:r>
      <w:r w:rsidRPr="00287DF3">
        <w:rPr>
          <w:rFonts w:ascii="Arial" w:hAnsi="Arial" w:cs="Arial"/>
          <w:sz w:val="22"/>
          <w:szCs w:val="22"/>
        </w:rPr>
        <w:t>requirement does not materially affect the procurement or the State's interests associated with the procurement.</w:t>
      </w:r>
    </w:p>
    <w:p w:rsidR="00D9550E" w:rsidRDefault="00D9550E" w:rsidP="00D9550E">
      <w:pPr>
        <w:pStyle w:val="Heading2"/>
        <w:ind w:right="108"/>
      </w:pPr>
      <w:bookmarkStart w:id="200" w:name="_Toc400531543"/>
      <w:bookmarkStart w:id="201" w:name="_Toc453251339"/>
      <w:r>
        <w:t xml:space="preserve">6.2 DIRECTOR’S RIGHT OF FINAL </w:t>
      </w:r>
      <w:r w:rsidR="00583771">
        <w:t xml:space="preserve">quote </w:t>
      </w:r>
      <w:r w:rsidR="0060080E">
        <w:t>{proposal}</w:t>
      </w:r>
      <w:r>
        <w:t xml:space="preserve"> ACCEPTANCE</w:t>
      </w:r>
      <w:bookmarkEnd w:id="200"/>
      <w:bookmarkEnd w:id="201"/>
    </w:p>
    <w:p w:rsidR="00D9550E" w:rsidRPr="006E4383" w:rsidRDefault="00D9550E" w:rsidP="00D9550E"/>
    <w:p w:rsidR="00D9550E" w:rsidRDefault="00D9550E" w:rsidP="00D9550E">
      <w:pPr>
        <w:autoSpaceDE w:val="0"/>
        <w:autoSpaceDN w:val="0"/>
        <w:adjustRightInd w:val="0"/>
        <w:jc w:val="both"/>
        <w:rPr>
          <w:rFonts w:ascii="Arial" w:hAnsi="Arial" w:cs="Arial"/>
          <w:sz w:val="22"/>
          <w:szCs w:val="22"/>
        </w:rPr>
      </w:pPr>
      <w:r w:rsidRPr="006E4383">
        <w:rPr>
          <w:rFonts w:ascii="Arial" w:hAnsi="Arial" w:cs="Arial"/>
          <w:color w:val="000000"/>
          <w:sz w:val="22"/>
          <w:szCs w:val="22"/>
        </w:rPr>
        <w:t xml:space="preserve">The Director reserves the right to reject any or all </w:t>
      </w:r>
      <w:r w:rsidR="006B6C49">
        <w:rPr>
          <w:rFonts w:ascii="Arial" w:hAnsi="Arial" w:cs="Arial"/>
          <w:color w:val="000000"/>
          <w:sz w:val="22"/>
          <w:szCs w:val="22"/>
        </w:rPr>
        <w:t>quotes {</w:t>
      </w:r>
      <w:r>
        <w:rPr>
          <w:rFonts w:ascii="Arial" w:hAnsi="Arial" w:cs="Arial"/>
          <w:color w:val="000000"/>
          <w:sz w:val="22"/>
          <w:szCs w:val="22"/>
        </w:rPr>
        <w:t>proposals</w:t>
      </w:r>
      <w:r w:rsidR="006B6C49">
        <w:rPr>
          <w:rFonts w:ascii="Arial" w:hAnsi="Arial" w:cs="Arial"/>
          <w:color w:val="000000"/>
          <w:sz w:val="22"/>
          <w:szCs w:val="22"/>
        </w:rPr>
        <w:t>}</w:t>
      </w:r>
      <w:r w:rsidRPr="006E4383">
        <w:rPr>
          <w:rFonts w:ascii="Arial" w:hAnsi="Arial" w:cs="Arial"/>
          <w:color w:val="000000"/>
          <w:sz w:val="22"/>
          <w:szCs w:val="22"/>
        </w:rPr>
        <w:t xml:space="preserve">, or to award in whole or in part if deemed to be in the best interest of the State to do so. </w:t>
      </w:r>
      <w:r w:rsidRPr="006E4383">
        <w:rPr>
          <w:rFonts w:ascii="Arial" w:hAnsi="Arial" w:cs="Arial"/>
          <w:sz w:val="22"/>
          <w:szCs w:val="22"/>
        </w:rPr>
        <w:t xml:space="preserve">The Director shall have authority to award orders or </w:t>
      </w:r>
      <w:r w:rsidR="005A12BC">
        <w:rPr>
          <w:rFonts w:ascii="Arial" w:hAnsi="Arial" w:cs="Arial"/>
          <w:sz w:val="22"/>
          <w:szCs w:val="22"/>
        </w:rPr>
        <w:t>Blanket</w:t>
      </w:r>
      <w:r w:rsidR="006B6C49">
        <w:rPr>
          <w:rFonts w:ascii="Arial" w:hAnsi="Arial" w:cs="Arial"/>
          <w:sz w:val="22"/>
          <w:szCs w:val="22"/>
        </w:rPr>
        <w:t xml:space="preserve"> POs {</w:t>
      </w:r>
      <w:r w:rsidR="00362081">
        <w:rPr>
          <w:rFonts w:ascii="Arial" w:hAnsi="Arial" w:cs="Arial"/>
          <w:sz w:val="22"/>
          <w:szCs w:val="22"/>
        </w:rPr>
        <w:t>Contract</w:t>
      </w:r>
      <w:r w:rsidRPr="006E4383">
        <w:rPr>
          <w:rFonts w:ascii="Arial" w:hAnsi="Arial" w:cs="Arial"/>
          <w:sz w:val="22"/>
          <w:szCs w:val="22"/>
        </w:rPr>
        <w:t>s</w:t>
      </w:r>
      <w:r w:rsidR="006B6C49">
        <w:rPr>
          <w:rFonts w:ascii="Arial" w:hAnsi="Arial" w:cs="Arial"/>
          <w:sz w:val="22"/>
          <w:szCs w:val="22"/>
        </w:rPr>
        <w:t>}</w:t>
      </w:r>
      <w:r w:rsidRPr="006E4383">
        <w:rPr>
          <w:rFonts w:ascii="Arial" w:hAnsi="Arial" w:cs="Arial"/>
          <w:sz w:val="22"/>
          <w:szCs w:val="22"/>
        </w:rPr>
        <w:t xml:space="preserve"> in accordance with </w:t>
      </w:r>
      <w:r w:rsidRPr="00D17A74">
        <w:rPr>
          <w:rFonts w:ascii="Arial" w:hAnsi="Arial" w:cs="Arial"/>
          <w:sz w:val="22"/>
          <w:szCs w:val="22"/>
          <w:u w:val="single"/>
        </w:rPr>
        <w:t>N.J.S.A</w:t>
      </w:r>
      <w:r w:rsidRPr="00767609">
        <w:rPr>
          <w:rFonts w:ascii="Arial" w:hAnsi="Arial" w:cs="Arial"/>
          <w:sz w:val="22"/>
          <w:szCs w:val="22"/>
          <w:u w:val="single"/>
        </w:rPr>
        <w:t>.</w:t>
      </w:r>
      <w:r w:rsidRPr="006E4383">
        <w:rPr>
          <w:rFonts w:ascii="Arial" w:hAnsi="Arial" w:cs="Arial"/>
          <w:sz w:val="22"/>
          <w:szCs w:val="22"/>
        </w:rPr>
        <w:t xml:space="preserve"> 52:34-12. Tie </w:t>
      </w:r>
      <w:r w:rsidR="006B6C49">
        <w:rPr>
          <w:rFonts w:ascii="Arial" w:hAnsi="Arial" w:cs="Arial"/>
          <w:sz w:val="22"/>
          <w:szCs w:val="22"/>
        </w:rPr>
        <w:t>quotes {</w:t>
      </w:r>
      <w:r>
        <w:rPr>
          <w:rFonts w:ascii="Arial" w:hAnsi="Arial" w:cs="Arial"/>
          <w:sz w:val="22"/>
          <w:szCs w:val="22"/>
        </w:rPr>
        <w:t>proposals</w:t>
      </w:r>
      <w:r w:rsidR="006B6C49">
        <w:rPr>
          <w:rFonts w:ascii="Arial" w:hAnsi="Arial" w:cs="Arial"/>
          <w:sz w:val="22"/>
          <w:szCs w:val="22"/>
        </w:rPr>
        <w:t>}</w:t>
      </w:r>
      <w:r w:rsidRPr="006E4383">
        <w:rPr>
          <w:rFonts w:ascii="Arial" w:hAnsi="Arial" w:cs="Arial"/>
          <w:sz w:val="22"/>
          <w:szCs w:val="22"/>
        </w:rPr>
        <w:t xml:space="preserve"> will be awarded by the Director in accordance with </w:t>
      </w:r>
      <w:proofErr w:type="spellStart"/>
      <w:r w:rsidRPr="00D17A74">
        <w:rPr>
          <w:rFonts w:ascii="Arial" w:hAnsi="Arial" w:cs="Arial"/>
          <w:sz w:val="22"/>
          <w:szCs w:val="22"/>
          <w:u w:val="single"/>
        </w:rPr>
        <w:t>N.J.A.C</w:t>
      </w:r>
      <w:r w:rsidRPr="00767609">
        <w:rPr>
          <w:rFonts w:ascii="Arial" w:hAnsi="Arial" w:cs="Arial"/>
          <w:sz w:val="22"/>
          <w:szCs w:val="22"/>
          <w:u w:val="single"/>
        </w:rPr>
        <w:t>.</w:t>
      </w:r>
      <w:r w:rsidRPr="006E4383">
        <w:rPr>
          <w:rFonts w:ascii="Arial" w:hAnsi="Arial" w:cs="Arial"/>
          <w:sz w:val="22"/>
          <w:szCs w:val="22"/>
        </w:rPr>
        <w:t>17:12-2.1</w:t>
      </w:r>
      <w:r>
        <w:rPr>
          <w:rFonts w:ascii="Arial" w:hAnsi="Arial" w:cs="Arial"/>
          <w:sz w:val="22"/>
          <w:szCs w:val="22"/>
        </w:rPr>
        <w:t>0</w:t>
      </w:r>
      <w:proofErr w:type="spellEnd"/>
      <w:r w:rsidRPr="006E4383">
        <w:rPr>
          <w:rFonts w:ascii="Arial" w:hAnsi="Arial" w:cs="Arial"/>
          <w:sz w:val="22"/>
          <w:szCs w:val="22"/>
        </w:rPr>
        <w:t xml:space="preserve">. </w:t>
      </w:r>
    </w:p>
    <w:p w:rsidR="00D9550E" w:rsidRPr="006E4383" w:rsidRDefault="00D9550E" w:rsidP="00D9550E">
      <w:pPr>
        <w:autoSpaceDE w:val="0"/>
        <w:autoSpaceDN w:val="0"/>
        <w:adjustRightInd w:val="0"/>
        <w:rPr>
          <w:rFonts w:ascii="Arial" w:hAnsi="Arial" w:cs="Arial"/>
          <w:sz w:val="22"/>
          <w:szCs w:val="22"/>
        </w:rPr>
      </w:pPr>
    </w:p>
    <w:p w:rsidR="00D9550E" w:rsidRDefault="006C4BA2" w:rsidP="00D9550E">
      <w:pPr>
        <w:pStyle w:val="Heading2"/>
      </w:pPr>
      <w:bookmarkStart w:id="202" w:name="_Toc400531544"/>
      <w:bookmarkStart w:id="203" w:name="_Toc453251340"/>
      <w:r>
        <w:t>6.3 STATE’S</w:t>
      </w:r>
      <w:r w:rsidR="00D9550E" w:rsidRPr="00E36CF3">
        <w:t xml:space="preserve"> RIGHT TO INSPECT </w:t>
      </w:r>
      <w:r w:rsidR="00526170">
        <w:t>VENDOR (BIDDER)</w:t>
      </w:r>
      <w:r w:rsidR="00D9550E" w:rsidRPr="00E36CF3">
        <w:t xml:space="preserve"> FACILITIES</w:t>
      </w:r>
      <w:bookmarkEnd w:id="202"/>
      <w:bookmarkEnd w:id="203"/>
    </w:p>
    <w:p w:rsidR="00D9550E" w:rsidRDefault="00D9550E" w:rsidP="00D9550E">
      <w:pPr>
        <w:autoSpaceDE w:val="0"/>
        <w:autoSpaceDN w:val="0"/>
        <w:adjustRightInd w:val="0"/>
        <w:ind w:left="720" w:hanging="720"/>
        <w:jc w:val="both"/>
        <w:rPr>
          <w:rFonts w:ascii="Arial" w:hAnsi="Arial" w:cs="Arial"/>
          <w:color w:val="000000"/>
          <w:sz w:val="22"/>
          <w:szCs w:val="22"/>
        </w:rPr>
      </w:pPr>
    </w:p>
    <w:p w:rsidR="00D9550E" w:rsidRPr="00E36CF3" w:rsidRDefault="00D9550E" w:rsidP="00D9550E">
      <w:pPr>
        <w:autoSpaceDE w:val="0"/>
        <w:autoSpaceDN w:val="0"/>
        <w:adjustRightInd w:val="0"/>
        <w:jc w:val="both"/>
        <w:rPr>
          <w:rFonts w:ascii="Arial" w:hAnsi="Arial" w:cs="Arial"/>
          <w:color w:val="000000"/>
          <w:sz w:val="22"/>
          <w:szCs w:val="22"/>
        </w:rPr>
      </w:pPr>
      <w:r w:rsidRPr="00E36CF3">
        <w:rPr>
          <w:rFonts w:ascii="Arial" w:hAnsi="Arial" w:cs="Arial"/>
          <w:color w:val="000000"/>
          <w:sz w:val="22"/>
          <w:szCs w:val="22"/>
        </w:rPr>
        <w:t xml:space="preserve">The State reserves the right to inspect the </w:t>
      </w:r>
      <w:r w:rsidR="00526170">
        <w:rPr>
          <w:rFonts w:ascii="Arial" w:hAnsi="Arial" w:cs="Arial"/>
          <w:color w:val="000000"/>
          <w:sz w:val="22"/>
          <w:szCs w:val="22"/>
        </w:rPr>
        <w:t>Vendor</w:t>
      </w:r>
      <w:r w:rsidR="008D21C6">
        <w:rPr>
          <w:rFonts w:ascii="Arial" w:hAnsi="Arial" w:cs="Arial"/>
          <w:color w:val="000000"/>
          <w:sz w:val="22"/>
          <w:szCs w:val="22"/>
        </w:rPr>
        <w:t>’s</w:t>
      </w:r>
      <w:r w:rsidR="00526170">
        <w:rPr>
          <w:rFonts w:ascii="Arial" w:hAnsi="Arial" w:cs="Arial"/>
          <w:color w:val="000000"/>
          <w:sz w:val="22"/>
          <w:szCs w:val="22"/>
        </w:rPr>
        <w:t xml:space="preserve"> </w:t>
      </w:r>
      <w:r w:rsidR="00A11339">
        <w:rPr>
          <w:rFonts w:ascii="Arial" w:hAnsi="Arial" w:cs="Arial"/>
          <w:color w:val="000000"/>
          <w:sz w:val="22"/>
          <w:szCs w:val="22"/>
        </w:rPr>
        <w:t>{Bidder’s}</w:t>
      </w:r>
      <w:r w:rsidRPr="00E36CF3">
        <w:rPr>
          <w:rFonts w:ascii="Arial" w:hAnsi="Arial" w:cs="Arial"/>
          <w:color w:val="000000"/>
          <w:sz w:val="22"/>
          <w:szCs w:val="22"/>
        </w:rPr>
        <w:t xml:space="preserve"> establishment before making an award, for the purposes of ascertaining whether the </w:t>
      </w:r>
      <w:r w:rsidR="00526170">
        <w:rPr>
          <w:rFonts w:ascii="Arial" w:hAnsi="Arial" w:cs="Arial"/>
          <w:color w:val="000000"/>
          <w:sz w:val="22"/>
          <w:szCs w:val="22"/>
        </w:rPr>
        <w:t xml:space="preserve">Vendor </w:t>
      </w:r>
      <w:r w:rsidR="00571AFA">
        <w:rPr>
          <w:rFonts w:ascii="Arial" w:hAnsi="Arial" w:cs="Arial"/>
          <w:color w:val="000000"/>
          <w:sz w:val="22"/>
          <w:szCs w:val="22"/>
        </w:rPr>
        <w:t>{Bidder}</w:t>
      </w:r>
      <w:r w:rsidRPr="00E36CF3">
        <w:rPr>
          <w:rFonts w:ascii="Arial" w:hAnsi="Arial" w:cs="Arial"/>
          <w:color w:val="000000"/>
          <w:sz w:val="22"/>
          <w:szCs w:val="22"/>
        </w:rPr>
        <w:t xml:space="preserve"> has the necessary facilities for performing the </w:t>
      </w:r>
      <w:r w:rsidR="005A12BC">
        <w:rPr>
          <w:rFonts w:ascii="Arial" w:hAnsi="Arial" w:cs="Arial"/>
          <w:color w:val="000000"/>
          <w:sz w:val="22"/>
          <w:szCs w:val="22"/>
        </w:rPr>
        <w:t>Blanket</w:t>
      </w:r>
      <w:r w:rsidR="00A7166F">
        <w:rPr>
          <w:rFonts w:ascii="Arial" w:hAnsi="Arial" w:cs="Arial"/>
          <w:color w:val="000000"/>
          <w:sz w:val="22"/>
          <w:szCs w:val="22"/>
        </w:rPr>
        <w:t xml:space="preserve"> PO </w:t>
      </w:r>
      <w:r w:rsidR="008B0B5B">
        <w:rPr>
          <w:rFonts w:ascii="Arial" w:hAnsi="Arial" w:cs="Arial"/>
          <w:color w:val="000000"/>
          <w:sz w:val="22"/>
          <w:szCs w:val="22"/>
        </w:rPr>
        <w:t>{</w:t>
      </w:r>
      <w:r w:rsidR="00362081">
        <w:rPr>
          <w:rFonts w:ascii="Arial" w:hAnsi="Arial" w:cs="Arial"/>
          <w:color w:val="000000"/>
          <w:sz w:val="22"/>
          <w:szCs w:val="22"/>
        </w:rPr>
        <w:t>Contract</w:t>
      </w:r>
      <w:r w:rsidR="008B0B5B">
        <w:rPr>
          <w:rFonts w:ascii="Arial" w:hAnsi="Arial" w:cs="Arial"/>
          <w:color w:val="000000"/>
          <w:sz w:val="22"/>
          <w:szCs w:val="22"/>
        </w:rPr>
        <w:t>}</w:t>
      </w:r>
      <w:r w:rsidRPr="00E36CF3">
        <w:rPr>
          <w:rFonts w:ascii="Arial" w:hAnsi="Arial" w:cs="Arial"/>
          <w:color w:val="000000"/>
          <w:sz w:val="22"/>
          <w:szCs w:val="22"/>
        </w:rPr>
        <w:t>.</w:t>
      </w:r>
    </w:p>
    <w:p w:rsidR="00D9550E" w:rsidRPr="00E36CF3" w:rsidRDefault="00D9550E" w:rsidP="00D9550E">
      <w:pPr>
        <w:autoSpaceDE w:val="0"/>
        <w:autoSpaceDN w:val="0"/>
        <w:adjustRightInd w:val="0"/>
        <w:jc w:val="both"/>
        <w:rPr>
          <w:rFonts w:ascii="Arial" w:hAnsi="Arial" w:cs="Arial"/>
          <w:color w:val="000000"/>
          <w:sz w:val="22"/>
          <w:szCs w:val="22"/>
        </w:rPr>
      </w:pPr>
    </w:p>
    <w:p w:rsidR="00D9550E" w:rsidRPr="00E36CF3" w:rsidRDefault="00D9550E" w:rsidP="00D9550E">
      <w:pPr>
        <w:autoSpaceDE w:val="0"/>
        <w:autoSpaceDN w:val="0"/>
        <w:adjustRightInd w:val="0"/>
        <w:jc w:val="both"/>
        <w:rPr>
          <w:rFonts w:ascii="Arial" w:hAnsi="Arial" w:cs="Arial"/>
          <w:color w:val="000000"/>
          <w:sz w:val="22"/>
          <w:szCs w:val="22"/>
        </w:rPr>
      </w:pPr>
      <w:r w:rsidRPr="00E36CF3">
        <w:rPr>
          <w:rFonts w:ascii="Arial" w:hAnsi="Arial" w:cs="Arial"/>
          <w:color w:val="000000"/>
          <w:sz w:val="22"/>
          <w:szCs w:val="22"/>
        </w:rPr>
        <w:t xml:space="preserve">The State may also consult with clients of the </w:t>
      </w:r>
      <w:r w:rsidR="00526170">
        <w:rPr>
          <w:rFonts w:ascii="Arial" w:hAnsi="Arial" w:cs="Arial"/>
          <w:color w:val="000000"/>
          <w:sz w:val="22"/>
          <w:szCs w:val="22"/>
        </w:rPr>
        <w:t xml:space="preserve">Vendor </w:t>
      </w:r>
      <w:r w:rsidR="00571AFA">
        <w:rPr>
          <w:rFonts w:ascii="Arial" w:hAnsi="Arial" w:cs="Arial"/>
          <w:color w:val="000000"/>
          <w:sz w:val="22"/>
          <w:szCs w:val="22"/>
        </w:rPr>
        <w:t>{Bidder}</w:t>
      </w:r>
      <w:r w:rsidRPr="00E36CF3">
        <w:rPr>
          <w:rFonts w:ascii="Arial" w:hAnsi="Arial" w:cs="Arial"/>
          <w:color w:val="000000"/>
          <w:sz w:val="22"/>
          <w:szCs w:val="22"/>
        </w:rPr>
        <w:t xml:space="preserve"> during the evaluation of </w:t>
      </w:r>
      <w:r w:rsidR="006B6C49">
        <w:rPr>
          <w:rFonts w:ascii="Arial" w:hAnsi="Arial" w:cs="Arial"/>
          <w:color w:val="000000"/>
          <w:sz w:val="22"/>
          <w:szCs w:val="22"/>
        </w:rPr>
        <w:t>quotes {</w:t>
      </w:r>
      <w:r>
        <w:rPr>
          <w:rFonts w:ascii="Arial" w:hAnsi="Arial" w:cs="Arial"/>
          <w:color w:val="000000"/>
          <w:sz w:val="22"/>
          <w:szCs w:val="22"/>
        </w:rPr>
        <w:t>proposals</w:t>
      </w:r>
      <w:r w:rsidR="006B6C49">
        <w:rPr>
          <w:rFonts w:ascii="Arial" w:hAnsi="Arial" w:cs="Arial"/>
          <w:color w:val="000000"/>
          <w:sz w:val="22"/>
          <w:szCs w:val="22"/>
        </w:rPr>
        <w:t>}</w:t>
      </w:r>
      <w:r w:rsidRPr="00E36CF3">
        <w:rPr>
          <w:rFonts w:ascii="Arial" w:hAnsi="Arial" w:cs="Arial"/>
          <w:color w:val="000000"/>
          <w:sz w:val="22"/>
          <w:szCs w:val="22"/>
        </w:rPr>
        <w:t xml:space="preserve">. Such consultation is intended to assist the State in making a </w:t>
      </w:r>
      <w:r w:rsidR="005A12BC">
        <w:rPr>
          <w:rFonts w:ascii="Arial" w:hAnsi="Arial" w:cs="Arial"/>
          <w:color w:val="000000"/>
          <w:sz w:val="22"/>
          <w:szCs w:val="22"/>
        </w:rPr>
        <w:t>B</w:t>
      </w:r>
      <w:r w:rsidR="00A7166F">
        <w:rPr>
          <w:rFonts w:ascii="Arial" w:hAnsi="Arial" w:cs="Arial"/>
          <w:color w:val="000000"/>
          <w:sz w:val="22"/>
          <w:szCs w:val="22"/>
        </w:rPr>
        <w:t xml:space="preserve">lanket PO </w:t>
      </w:r>
      <w:r w:rsidR="008B0B5B">
        <w:rPr>
          <w:rFonts w:ascii="Arial" w:hAnsi="Arial" w:cs="Arial"/>
          <w:color w:val="000000"/>
          <w:sz w:val="22"/>
          <w:szCs w:val="22"/>
        </w:rPr>
        <w:t>{</w:t>
      </w:r>
      <w:r w:rsidR="00362081">
        <w:rPr>
          <w:rFonts w:ascii="Arial" w:hAnsi="Arial" w:cs="Arial"/>
          <w:color w:val="000000"/>
          <w:sz w:val="22"/>
          <w:szCs w:val="22"/>
        </w:rPr>
        <w:t>Contract</w:t>
      </w:r>
      <w:r w:rsidR="008B0B5B">
        <w:rPr>
          <w:rFonts w:ascii="Arial" w:hAnsi="Arial" w:cs="Arial"/>
          <w:color w:val="000000"/>
          <w:sz w:val="22"/>
          <w:szCs w:val="22"/>
        </w:rPr>
        <w:t>}</w:t>
      </w:r>
      <w:r w:rsidRPr="00E36CF3">
        <w:rPr>
          <w:rFonts w:ascii="Arial" w:hAnsi="Arial" w:cs="Arial"/>
          <w:color w:val="000000"/>
          <w:sz w:val="22"/>
          <w:szCs w:val="22"/>
        </w:rPr>
        <w:t xml:space="preserve"> award </w:t>
      </w:r>
      <w:r>
        <w:rPr>
          <w:rFonts w:ascii="Arial" w:hAnsi="Arial" w:cs="Arial"/>
          <w:color w:val="000000"/>
          <w:sz w:val="22"/>
          <w:szCs w:val="22"/>
        </w:rPr>
        <w:t>that</w:t>
      </w:r>
      <w:r w:rsidRPr="00E36CF3">
        <w:rPr>
          <w:rFonts w:ascii="Arial" w:hAnsi="Arial" w:cs="Arial"/>
          <w:color w:val="000000"/>
          <w:sz w:val="22"/>
          <w:szCs w:val="22"/>
        </w:rPr>
        <w:t xml:space="preserve"> is most advantageous to the State.</w:t>
      </w:r>
    </w:p>
    <w:p w:rsidR="00D9550E" w:rsidRPr="00E36CF3" w:rsidRDefault="00D9550E" w:rsidP="00D9550E">
      <w:pPr>
        <w:autoSpaceDE w:val="0"/>
        <w:autoSpaceDN w:val="0"/>
        <w:adjustRightInd w:val="0"/>
        <w:jc w:val="both"/>
        <w:rPr>
          <w:rFonts w:ascii="Arial" w:hAnsi="Arial" w:cs="Arial"/>
          <w:color w:val="000000"/>
          <w:sz w:val="22"/>
          <w:szCs w:val="22"/>
        </w:rPr>
      </w:pPr>
    </w:p>
    <w:p w:rsidR="00D9550E" w:rsidRDefault="00D9550E" w:rsidP="00D9550E">
      <w:pPr>
        <w:pStyle w:val="Heading2"/>
      </w:pPr>
      <w:bookmarkStart w:id="204" w:name="_Toc400531545"/>
      <w:bookmarkStart w:id="205" w:name="_Toc453251341"/>
      <w:r>
        <w:t xml:space="preserve">6.4 </w:t>
      </w:r>
      <w:r w:rsidRPr="00E36CF3">
        <w:t>STATE'S RIGHT TO REQUEST FURTHER INFORMATION</w:t>
      </w:r>
      <w:bookmarkEnd w:id="204"/>
      <w:bookmarkEnd w:id="205"/>
    </w:p>
    <w:p w:rsidR="00D9550E" w:rsidRDefault="00D9550E" w:rsidP="00D9550E">
      <w:pPr>
        <w:autoSpaceDE w:val="0"/>
        <w:autoSpaceDN w:val="0"/>
        <w:adjustRightInd w:val="0"/>
        <w:ind w:left="720" w:hanging="720"/>
        <w:jc w:val="both"/>
        <w:rPr>
          <w:rFonts w:ascii="Arial" w:hAnsi="Arial" w:cs="Arial"/>
          <w:b/>
          <w:bCs/>
          <w:color w:val="000000"/>
          <w:sz w:val="22"/>
          <w:szCs w:val="22"/>
          <w:u w:val="single"/>
        </w:rPr>
      </w:pPr>
    </w:p>
    <w:p w:rsidR="00D9550E" w:rsidRPr="00E36CF3" w:rsidRDefault="00D9550E" w:rsidP="00D9550E">
      <w:pPr>
        <w:autoSpaceDE w:val="0"/>
        <w:autoSpaceDN w:val="0"/>
        <w:adjustRightInd w:val="0"/>
        <w:jc w:val="both"/>
        <w:rPr>
          <w:rFonts w:ascii="Arial" w:hAnsi="Arial" w:cs="Arial"/>
          <w:color w:val="000000"/>
          <w:sz w:val="22"/>
          <w:szCs w:val="22"/>
        </w:rPr>
      </w:pPr>
      <w:r w:rsidRPr="00E36CF3">
        <w:rPr>
          <w:rFonts w:ascii="Arial" w:hAnsi="Arial" w:cs="Arial"/>
          <w:color w:val="000000"/>
          <w:sz w:val="22"/>
          <w:szCs w:val="22"/>
        </w:rPr>
        <w:t xml:space="preserve">The Director reserves the right to request all information which may assist him or her in making a </w:t>
      </w:r>
      <w:r w:rsidR="005A12BC">
        <w:rPr>
          <w:rFonts w:ascii="Arial" w:hAnsi="Arial" w:cs="Arial"/>
          <w:color w:val="000000"/>
          <w:sz w:val="22"/>
          <w:szCs w:val="22"/>
        </w:rPr>
        <w:t>Blanket</w:t>
      </w:r>
      <w:r w:rsidR="00A7166F">
        <w:rPr>
          <w:rFonts w:ascii="Arial" w:hAnsi="Arial" w:cs="Arial"/>
          <w:color w:val="000000"/>
          <w:sz w:val="22"/>
          <w:szCs w:val="22"/>
        </w:rPr>
        <w:t xml:space="preserve"> PO </w:t>
      </w:r>
      <w:r w:rsidR="008B0B5B">
        <w:rPr>
          <w:rFonts w:ascii="Arial" w:hAnsi="Arial" w:cs="Arial"/>
          <w:color w:val="000000"/>
          <w:sz w:val="22"/>
          <w:szCs w:val="22"/>
        </w:rPr>
        <w:t>{</w:t>
      </w:r>
      <w:r w:rsidR="00362081">
        <w:rPr>
          <w:rFonts w:ascii="Arial" w:hAnsi="Arial" w:cs="Arial"/>
          <w:color w:val="000000"/>
          <w:sz w:val="22"/>
          <w:szCs w:val="22"/>
        </w:rPr>
        <w:t>Contract</w:t>
      </w:r>
      <w:r w:rsidR="008B0B5B">
        <w:rPr>
          <w:rFonts w:ascii="Arial" w:hAnsi="Arial" w:cs="Arial"/>
          <w:color w:val="000000"/>
          <w:sz w:val="22"/>
          <w:szCs w:val="22"/>
        </w:rPr>
        <w:t>}</w:t>
      </w:r>
      <w:r w:rsidRPr="00E36CF3">
        <w:rPr>
          <w:rFonts w:ascii="Arial" w:hAnsi="Arial" w:cs="Arial"/>
          <w:color w:val="000000"/>
          <w:sz w:val="22"/>
          <w:szCs w:val="22"/>
        </w:rPr>
        <w:t xml:space="preserve"> award, including factors necessary to evaluate the </w:t>
      </w:r>
      <w:r w:rsidR="00526170">
        <w:rPr>
          <w:rFonts w:ascii="Arial" w:hAnsi="Arial" w:cs="Arial"/>
          <w:color w:val="000000"/>
          <w:sz w:val="22"/>
          <w:szCs w:val="22"/>
        </w:rPr>
        <w:t>Vendor</w:t>
      </w:r>
      <w:r w:rsidR="008D21C6">
        <w:rPr>
          <w:rFonts w:ascii="Arial" w:hAnsi="Arial" w:cs="Arial"/>
          <w:color w:val="000000"/>
          <w:sz w:val="22"/>
          <w:szCs w:val="22"/>
        </w:rPr>
        <w:t>’s</w:t>
      </w:r>
      <w:r w:rsidR="00526170">
        <w:rPr>
          <w:rFonts w:ascii="Arial" w:hAnsi="Arial" w:cs="Arial"/>
          <w:color w:val="000000"/>
          <w:sz w:val="22"/>
          <w:szCs w:val="22"/>
        </w:rPr>
        <w:t xml:space="preserve"> </w:t>
      </w:r>
      <w:r w:rsidR="00A11339">
        <w:rPr>
          <w:rFonts w:ascii="Arial" w:hAnsi="Arial" w:cs="Arial"/>
          <w:color w:val="000000"/>
          <w:sz w:val="22"/>
          <w:szCs w:val="22"/>
        </w:rPr>
        <w:t>{Bidder’s}</w:t>
      </w:r>
      <w:r w:rsidRPr="00E36CF3">
        <w:rPr>
          <w:rFonts w:ascii="Arial" w:hAnsi="Arial" w:cs="Arial"/>
          <w:color w:val="000000"/>
          <w:sz w:val="22"/>
          <w:szCs w:val="22"/>
        </w:rPr>
        <w:t xml:space="preserve"> financial capabilities to perform the </w:t>
      </w:r>
      <w:r w:rsidR="005A12BC">
        <w:rPr>
          <w:rFonts w:ascii="Arial" w:hAnsi="Arial" w:cs="Arial"/>
          <w:color w:val="000000"/>
          <w:sz w:val="22"/>
          <w:szCs w:val="22"/>
        </w:rPr>
        <w:t>Blanket</w:t>
      </w:r>
      <w:r w:rsidR="00A7166F">
        <w:rPr>
          <w:rFonts w:ascii="Arial" w:hAnsi="Arial" w:cs="Arial"/>
          <w:color w:val="000000"/>
          <w:sz w:val="22"/>
          <w:szCs w:val="22"/>
        </w:rPr>
        <w:t xml:space="preserve"> PO </w:t>
      </w:r>
      <w:r w:rsidR="008B0B5B">
        <w:rPr>
          <w:rFonts w:ascii="Arial" w:hAnsi="Arial" w:cs="Arial"/>
          <w:color w:val="000000"/>
          <w:sz w:val="22"/>
          <w:szCs w:val="22"/>
        </w:rPr>
        <w:t>{</w:t>
      </w:r>
      <w:r w:rsidR="00362081">
        <w:rPr>
          <w:rFonts w:ascii="Arial" w:hAnsi="Arial" w:cs="Arial"/>
          <w:color w:val="000000"/>
          <w:sz w:val="22"/>
          <w:szCs w:val="22"/>
        </w:rPr>
        <w:t>Contract</w:t>
      </w:r>
      <w:r w:rsidR="008B0B5B">
        <w:rPr>
          <w:rFonts w:ascii="Arial" w:hAnsi="Arial" w:cs="Arial"/>
          <w:color w:val="000000"/>
          <w:sz w:val="22"/>
          <w:szCs w:val="22"/>
        </w:rPr>
        <w:t>}</w:t>
      </w:r>
      <w:r w:rsidRPr="00E36CF3">
        <w:rPr>
          <w:rFonts w:ascii="Arial" w:hAnsi="Arial" w:cs="Arial"/>
          <w:color w:val="000000"/>
          <w:sz w:val="22"/>
          <w:szCs w:val="22"/>
        </w:rPr>
        <w:t xml:space="preserve">.  Further, the Director reserves the right to request a </w:t>
      </w:r>
      <w:r w:rsidR="00880D46">
        <w:rPr>
          <w:rFonts w:ascii="Arial" w:hAnsi="Arial" w:cs="Arial"/>
          <w:color w:val="000000"/>
          <w:sz w:val="22"/>
          <w:szCs w:val="22"/>
        </w:rPr>
        <w:t xml:space="preserve">Vendor </w:t>
      </w:r>
      <w:r w:rsidR="0061308E">
        <w:rPr>
          <w:rFonts w:ascii="Arial" w:hAnsi="Arial" w:cs="Arial"/>
          <w:color w:val="000000"/>
          <w:sz w:val="22"/>
          <w:szCs w:val="22"/>
        </w:rPr>
        <w:t>{</w:t>
      </w:r>
      <w:r w:rsidR="00880D46">
        <w:rPr>
          <w:rFonts w:ascii="Arial" w:hAnsi="Arial" w:cs="Arial"/>
          <w:color w:val="000000"/>
          <w:sz w:val="22"/>
          <w:szCs w:val="22"/>
        </w:rPr>
        <w:t>Bidder</w:t>
      </w:r>
      <w:r w:rsidR="0061308E">
        <w:rPr>
          <w:rFonts w:ascii="Arial" w:hAnsi="Arial" w:cs="Arial"/>
          <w:color w:val="000000"/>
          <w:sz w:val="22"/>
          <w:szCs w:val="22"/>
        </w:rPr>
        <w:t>}</w:t>
      </w:r>
      <w:r w:rsidRPr="00E36CF3">
        <w:rPr>
          <w:rFonts w:ascii="Arial" w:hAnsi="Arial" w:cs="Arial"/>
          <w:color w:val="000000"/>
          <w:sz w:val="22"/>
          <w:szCs w:val="22"/>
        </w:rPr>
        <w:t xml:space="preserve"> to explain, in detail, how the </w:t>
      </w:r>
      <w:r w:rsidR="00583771">
        <w:rPr>
          <w:rFonts w:ascii="Arial" w:hAnsi="Arial" w:cs="Arial"/>
          <w:color w:val="000000"/>
          <w:sz w:val="22"/>
          <w:szCs w:val="22"/>
        </w:rPr>
        <w:t xml:space="preserve">quote </w:t>
      </w:r>
      <w:r w:rsidR="0060080E">
        <w:rPr>
          <w:rFonts w:ascii="Arial" w:hAnsi="Arial" w:cs="Arial"/>
          <w:color w:val="000000"/>
          <w:sz w:val="22"/>
          <w:szCs w:val="22"/>
        </w:rPr>
        <w:t>{proposal}</w:t>
      </w:r>
      <w:r w:rsidRPr="00E36CF3">
        <w:rPr>
          <w:rFonts w:ascii="Arial" w:hAnsi="Arial" w:cs="Arial"/>
          <w:color w:val="000000"/>
          <w:sz w:val="22"/>
          <w:szCs w:val="22"/>
        </w:rPr>
        <w:t xml:space="preserve"> price was determined.</w:t>
      </w:r>
    </w:p>
    <w:p w:rsidR="00D9550E" w:rsidRPr="00E36CF3" w:rsidRDefault="00D9550E" w:rsidP="00352B3D">
      <w:pPr>
        <w:pPrChange w:id="206" w:author="Author">
          <w:pPr>
            <w:pStyle w:val="Heading1"/>
          </w:pPr>
        </w:pPrChange>
      </w:pPr>
    </w:p>
    <w:p w:rsidR="00D9550E" w:rsidRPr="001B20B8" w:rsidRDefault="00D9550E" w:rsidP="00D9550E">
      <w:pPr>
        <w:pStyle w:val="Heading2"/>
        <w:ind w:right="108"/>
      </w:pPr>
      <w:bookmarkStart w:id="207" w:name="_Toc400531546"/>
      <w:bookmarkStart w:id="208" w:name="_Toc453251342"/>
      <w:r w:rsidRPr="00D844C0">
        <w:t>6.</w:t>
      </w:r>
      <w:r>
        <w:t>5</w:t>
      </w:r>
      <w:r w:rsidRPr="00D844C0">
        <w:t xml:space="preserve"> </w:t>
      </w:r>
      <w:r w:rsidR="00E448F4">
        <w:t xml:space="preserve">QUOTE </w:t>
      </w:r>
      <w:r w:rsidR="00571AFA">
        <w:t>{Proposal}</w:t>
      </w:r>
      <w:r>
        <w:t xml:space="preserve"> Evaluation Committee</w:t>
      </w:r>
      <w:bookmarkEnd w:id="197"/>
      <w:bookmarkEnd w:id="207"/>
      <w:bookmarkEnd w:id="208"/>
    </w:p>
    <w:p w:rsidR="00D9550E" w:rsidRPr="001B20B8" w:rsidRDefault="00D9550E" w:rsidP="00D9550E">
      <w:pPr>
        <w:pStyle w:val="BodyText3"/>
      </w:pPr>
    </w:p>
    <w:p w:rsidR="00D9550E" w:rsidRPr="001B20B8" w:rsidRDefault="006B6C49" w:rsidP="00D9550E">
      <w:pPr>
        <w:pStyle w:val="BodyText3"/>
      </w:pPr>
      <w:r>
        <w:t>Quotes {</w:t>
      </w:r>
      <w:r w:rsidR="00D9550E">
        <w:t>Proposal</w:t>
      </w:r>
      <w:r w:rsidR="00D9550E" w:rsidRPr="001B20B8">
        <w:t>s</w:t>
      </w:r>
      <w:r>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209" w:name="_Toc118513837"/>
      <w:bookmarkStart w:id="210" w:name="_Toc400531547"/>
      <w:bookmarkStart w:id="211" w:name="_Toc453251343"/>
      <w:r w:rsidRPr="00D844C0">
        <w:t>6.</w:t>
      </w:r>
      <w:r>
        <w:t>6</w:t>
      </w:r>
      <w:r w:rsidRPr="00D844C0">
        <w:t xml:space="preserve"> </w:t>
      </w:r>
      <w:r>
        <w:t xml:space="preserve">Oral Presentation and/or Clarification of </w:t>
      </w:r>
      <w:bookmarkEnd w:id="209"/>
      <w:r w:rsidR="00583771">
        <w:t xml:space="preserve">quote </w:t>
      </w:r>
      <w:r w:rsidR="0060080E">
        <w:t>{proposal}</w:t>
      </w:r>
      <w:bookmarkEnd w:id="210"/>
      <w:bookmarkEnd w:id="211"/>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6B6C49">
        <w:t>quotes {</w:t>
      </w:r>
      <w:r>
        <w:t>proposal</w:t>
      </w:r>
      <w:r w:rsidRPr="005D548E">
        <w:t>s</w:t>
      </w:r>
      <w:r w:rsidR="006B6C49">
        <w:t>}</w:t>
      </w:r>
      <w:r w:rsidRPr="005D548E">
        <w:t xml:space="preserve">, unless requested by the State as noted below, </w:t>
      </w:r>
      <w:r w:rsidR="00880D46">
        <w:t>V</w:t>
      </w:r>
      <w:r w:rsidR="00880D46" w:rsidRPr="005D548E">
        <w:t xml:space="preserve">endor </w:t>
      </w:r>
      <w:r w:rsidR="0061308E">
        <w:t>{</w:t>
      </w:r>
      <w:r w:rsidR="00880D46">
        <w:t>Bidder</w:t>
      </w:r>
      <w:r w:rsidR="0061308E">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6B6C49">
        <w:t>quotes {</w:t>
      </w:r>
      <w:r>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880D46">
        <w:t>{</w:t>
      </w:r>
      <w:r w:rsidR="00526170">
        <w:t>Bidder</w:t>
      </w:r>
      <w:r w:rsidRPr="005D548E">
        <w:t>s</w:t>
      </w:r>
      <w:r w:rsidR="00880D46">
        <w:t>}</w:t>
      </w:r>
      <w:r w:rsidRPr="005D548E">
        <w:t xml:space="preserve"> </w:t>
      </w:r>
      <w:r>
        <w:t xml:space="preserve">may be asked </w:t>
      </w:r>
      <w:r w:rsidRPr="005D548E">
        <w:t xml:space="preserve">to clarify certain aspects of </w:t>
      </w:r>
      <w:r w:rsidR="006E7566">
        <w:t>its</w:t>
      </w:r>
      <w:r w:rsidR="006E7566" w:rsidRPr="005D548E">
        <w:t xml:space="preserve"> </w:t>
      </w:r>
      <w:r w:rsidR="006B6C49">
        <w:t>quotes {</w:t>
      </w:r>
      <w:r w:rsidRPr="005D548E">
        <w:t>proposals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583771">
        <w:t xml:space="preserve">quote </w:t>
      </w:r>
      <w:r w:rsidR="0060080E">
        <w:t>{proposal}</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583771">
        <w:t xml:space="preserve">quote </w:t>
      </w:r>
      <w:r w:rsidR="0060080E">
        <w:t>{proposal}</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880D46">
        <w:t xml:space="preserve">Vendor </w:t>
      </w:r>
      <w:r w:rsidR="0061308E">
        <w:t>{</w:t>
      </w:r>
      <w:r w:rsidR="00880D46">
        <w:t>Bidder</w:t>
      </w:r>
      <w:r w:rsidR="0061308E">
        <w:t>}</w:t>
      </w:r>
      <w:r w:rsidRPr="005D548E">
        <w:t xml:space="preserve"> may not attend the oral presentations of </w:t>
      </w:r>
      <w:r w:rsidR="006E7566">
        <w:t>its</w:t>
      </w:r>
      <w:r w:rsidR="006E7566"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583771">
        <w:t xml:space="preserve">quote </w:t>
      </w:r>
      <w:r w:rsidR="0060080E">
        <w:t>{proposal}</w:t>
      </w:r>
      <w:r w:rsidRPr="005D548E">
        <w:t>.</w:t>
      </w:r>
      <w:r w:rsidR="00203F88">
        <w:t xml:space="preserve">  </w:t>
      </w:r>
      <w:r w:rsidRPr="005D548E">
        <w:t xml:space="preserve">Action by the State in this regard should not be construed to imply acceptance or rejection of a </w:t>
      </w:r>
      <w:r w:rsidR="00583771">
        <w:t xml:space="preserve">quote </w:t>
      </w:r>
      <w:r w:rsidR="0060080E">
        <w:t>{proposal}</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212" w:name="_Toc118513838"/>
      <w:bookmarkStart w:id="213" w:name="_Toc400531548"/>
      <w:bookmarkStart w:id="214" w:name="_Toc453251344"/>
      <w:r w:rsidRPr="00D844C0">
        <w:t>6.</w:t>
      </w:r>
      <w:r>
        <w:t>7</w:t>
      </w:r>
      <w:r w:rsidRPr="00D844C0">
        <w:t xml:space="preserve"> </w:t>
      </w:r>
      <w:r>
        <w:t>Evaluation Criteria</w:t>
      </w:r>
      <w:bookmarkEnd w:id="212"/>
      <w:bookmarkEnd w:id="213"/>
      <w:bookmarkEnd w:id="214"/>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6B6C49">
        <w:t>quotes {</w:t>
      </w:r>
      <w:r>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D9550E" w:rsidP="00D9550E">
      <w:pPr>
        <w:pStyle w:val="Heading3"/>
        <w:rPr>
          <w:rFonts w:eastAsia="MS Mincho"/>
          <w:bCs w:val="0"/>
        </w:rPr>
      </w:pPr>
      <w:bookmarkStart w:id="215" w:name="_Toc118513839"/>
      <w:bookmarkStart w:id="216" w:name="_Toc400531549"/>
      <w:bookmarkStart w:id="217" w:name="_Toc453251345"/>
      <w:r w:rsidRPr="00D844C0">
        <w:rPr>
          <w:rFonts w:eastAsia="MS Mincho"/>
          <w:bCs w:val="0"/>
        </w:rPr>
        <w:t>6.</w:t>
      </w:r>
      <w:r>
        <w:rPr>
          <w:rFonts w:eastAsia="MS Mincho"/>
          <w:bCs w:val="0"/>
        </w:rPr>
        <w:t>7</w:t>
      </w:r>
      <w:r w:rsidRPr="00D844C0">
        <w:rPr>
          <w:rFonts w:eastAsia="MS Mincho"/>
          <w:bCs w:val="0"/>
        </w:rPr>
        <w:t xml:space="preserve">.1 </w:t>
      </w:r>
      <w:r w:rsidRPr="001B20B8">
        <w:rPr>
          <w:rFonts w:eastAsia="MS Mincho"/>
          <w:bCs w:val="0"/>
        </w:rPr>
        <w:t>Technical evaluation criteria</w:t>
      </w:r>
      <w:bookmarkEnd w:id="215"/>
      <w:bookmarkEnd w:id="216"/>
      <w:bookmarkEnd w:id="217"/>
    </w:p>
    <w:p w:rsidR="00D9550E" w:rsidRPr="001B20B8" w:rsidRDefault="00D9550E" w:rsidP="00D9550E"/>
    <w:p w:rsidR="00D9550E" w:rsidRDefault="00D9550E" w:rsidP="00DF7D48">
      <w:pPr>
        <w:autoSpaceDE w:val="0"/>
        <w:autoSpaceDN w:val="0"/>
        <w:adjustRightInd w:val="0"/>
        <w:rPr>
          <w:rFonts w:eastAsia="MS Mincho"/>
        </w:rPr>
      </w:pPr>
      <w:r>
        <w:rPr>
          <w:rFonts w:ascii="Arial" w:hAnsi="Arial" w:cs="Arial"/>
          <w:sz w:val="22"/>
          <w:szCs w:val="22"/>
        </w:rPr>
        <w:t>Each criterion will be scored and each score multiplied by a predetermined weight to develop the</w:t>
      </w:r>
      <w:r w:rsidR="00F07533">
        <w:rPr>
          <w:rFonts w:ascii="Arial" w:hAnsi="Arial" w:cs="Arial"/>
          <w:sz w:val="22"/>
          <w:szCs w:val="22"/>
        </w:rPr>
        <w:t xml:space="preserve"> </w:t>
      </w:r>
      <w:r>
        <w:rPr>
          <w:rFonts w:ascii="Arial" w:hAnsi="Arial" w:cs="Arial"/>
          <w:sz w:val="22"/>
          <w:szCs w:val="22"/>
        </w:rPr>
        <w:t>Technical Evaluation Score.</w:t>
      </w:r>
    </w:p>
    <w:p w:rsidR="00D9550E" w:rsidRPr="001B20B8" w:rsidRDefault="00D9550E" w:rsidP="00D9550E">
      <w:pPr>
        <w:pStyle w:val="BodyText3"/>
      </w:pPr>
    </w:p>
    <w:p w:rsidR="00D9550E" w:rsidRDefault="00D9550E" w:rsidP="00D9550E">
      <w:pPr>
        <w:widowControl w:val="0"/>
        <w:numPr>
          <w:ilvl w:val="0"/>
          <w:numId w:val="3"/>
        </w:numPr>
        <w:autoSpaceDE w:val="0"/>
        <w:autoSpaceDN w:val="0"/>
        <w:adjustRightInd w:val="0"/>
        <w:jc w:val="both"/>
        <w:rPr>
          <w:rFonts w:ascii="Arial" w:hAnsi="Arial" w:cs="Arial"/>
          <w:sz w:val="22"/>
          <w:szCs w:val="22"/>
        </w:rPr>
      </w:pPr>
      <w:r w:rsidRPr="00B45662">
        <w:rPr>
          <w:rFonts w:ascii="Arial" w:hAnsi="Arial" w:cs="Arial"/>
          <w:sz w:val="22"/>
          <w:szCs w:val="22"/>
          <w:u w:val="single"/>
        </w:rPr>
        <w:t>Personnel:</w:t>
      </w:r>
      <w:r w:rsidRPr="001F3D93">
        <w:rPr>
          <w:rFonts w:ascii="Arial" w:hAnsi="Arial" w:cs="Arial"/>
          <w:sz w:val="22"/>
          <w:szCs w:val="22"/>
        </w:rPr>
        <w:t xml:space="preserve">  The qualifications and experience of the </w:t>
      </w:r>
      <w:r w:rsidR="00526170">
        <w:rPr>
          <w:rFonts w:ascii="Arial" w:hAnsi="Arial" w:cs="Arial"/>
          <w:sz w:val="22"/>
          <w:szCs w:val="22"/>
        </w:rPr>
        <w:t>Vendor</w:t>
      </w:r>
      <w:r w:rsidR="008D21C6">
        <w:rPr>
          <w:rFonts w:ascii="Arial" w:hAnsi="Arial" w:cs="Arial"/>
          <w:sz w:val="22"/>
          <w:szCs w:val="22"/>
        </w:rPr>
        <w:t>’s</w:t>
      </w:r>
      <w:r w:rsidR="00526170">
        <w:rPr>
          <w:rFonts w:ascii="Arial" w:hAnsi="Arial" w:cs="Arial"/>
          <w:sz w:val="22"/>
          <w:szCs w:val="22"/>
        </w:rPr>
        <w:t xml:space="preserve"> </w:t>
      </w:r>
      <w:r w:rsidR="00A11339">
        <w:rPr>
          <w:rFonts w:ascii="Arial" w:hAnsi="Arial" w:cs="Arial"/>
          <w:sz w:val="22"/>
          <w:szCs w:val="22"/>
        </w:rPr>
        <w:t>{Bidder’s}</w:t>
      </w:r>
      <w:r w:rsidRPr="001F3D93">
        <w:rPr>
          <w:rFonts w:ascii="Arial" w:hAnsi="Arial" w:cs="Arial"/>
          <w:sz w:val="22"/>
          <w:szCs w:val="22"/>
        </w:rPr>
        <w:t xml:space="preserve"> management, supervisory, and key personnel assigned to the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Pr="001F3D93">
        <w:rPr>
          <w:rFonts w:ascii="Arial" w:hAnsi="Arial" w:cs="Arial"/>
          <w:sz w:val="22"/>
          <w:szCs w:val="22"/>
        </w:rPr>
        <w:t>, including the candidates recommended for each of the positions/roles required</w:t>
      </w:r>
      <w:r>
        <w:rPr>
          <w:rFonts w:ascii="Arial" w:hAnsi="Arial" w:cs="Arial"/>
          <w:sz w:val="22"/>
          <w:szCs w:val="22"/>
        </w:rPr>
        <w:t>.</w:t>
      </w:r>
    </w:p>
    <w:p w:rsidR="00D9550E" w:rsidRDefault="00D9550E" w:rsidP="00D9550E">
      <w:pPr>
        <w:pStyle w:val="ListParagraph"/>
        <w:rPr>
          <w:rFonts w:ascii="Arial" w:hAnsi="Arial" w:cs="Arial"/>
          <w:sz w:val="22"/>
          <w:szCs w:val="22"/>
        </w:rPr>
      </w:pPr>
    </w:p>
    <w:p w:rsidR="00D9550E" w:rsidRDefault="00D9550E" w:rsidP="00D9550E">
      <w:pPr>
        <w:widowControl w:val="0"/>
        <w:numPr>
          <w:ilvl w:val="0"/>
          <w:numId w:val="3"/>
        </w:numPr>
        <w:autoSpaceDE w:val="0"/>
        <w:autoSpaceDN w:val="0"/>
        <w:adjustRightInd w:val="0"/>
        <w:jc w:val="both"/>
        <w:rPr>
          <w:rFonts w:ascii="Arial" w:hAnsi="Arial" w:cs="Arial"/>
          <w:sz w:val="22"/>
          <w:szCs w:val="22"/>
        </w:rPr>
      </w:pPr>
      <w:r w:rsidRPr="003825E5">
        <w:rPr>
          <w:rFonts w:ascii="Arial" w:hAnsi="Arial" w:cs="Arial"/>
          <w:sz w:val="22"/>
          <w:szCs w:val="22"/>
          <w:u w:val="single"/>
        </w:rPr>
        <w:t>Experience of firm:</w:t>
      </w:r>
      <w:r w:rsidRPr="003825E5">
        <w:rPr>
          <w:rFonts w:ascii="Arial" w:hAnsi="Arial" w:cs="Arial"/>
          <w:sz w:val="22"/>
          <w:szCs w:val="22"/>
        </w:rPr>
        <w:t xml:space="preserve">  The </w:t>
      </w:r>
      <w:r w:rsidR="00526170">
        <w:rPr>
          <w:rFonts w:ascii="Arial" w:hAnsi="Arial" w:cs="Arial"/>
          <w:sz w:val="22"/>
          <w:szCs w:val="22"/>
        </w:rPr>
        <w:t>Vendor</w:t>
      </w:r>
      <w:r w:rsidR="008D21C6">
        <w:rPr>
          <w:rFonts w:ascii="Arial" w:hAnsi="Arial" w:cs="Arial"/>
          <w:sz w:val="22"/>
          <w:szCs w:val="22"/>
        </w:rPr>
        <w:t>’s</w:t>
      </w:r>
      <w:r w:rsidR="00526170">
        <w:rPr>
          <w:rFonts w:ascii="Arial" w:hAnsi="Arial" w:cs="Arial"/>
          <w:sz w:val="22"/>
          <w:szCs w:val="22"/>
        </w:rPr>
        <w:t xml:space="preserve"> </w:t>
      </w:r>
      <w:r w:rsidR="00A11339">
        <w:rPr>
          <w:rFonts w:ascii="Arial" w:hAnsi="Arial" w:cs="Arial"/>
          <w:sz w:val="22"/>
          <w:szCs w:val="22"/>
        </w:rPr>
        <w:t>{Bidder’s}</w:t>
      </w:r>
      <w:r w:rsidRPr="003825E5">
        <w:rPr>
          <w:rFonts w:ascii="Arial" w:hAnsi="Arial" w:cs="Arial"/>
          <w:sz w:val="22"/>
          <w:szCs w:val="22"/>
        </w:rPr>
        <w:t xml:space="preserve"> documented experience in successfully completing contracts of a similar size and scope in relation to the work required by this </w:t>
      </w:r>
      <w:r w:rsidR="00A07391">
        <w:rPr>
          <w:rFonts w:ascii="Arial" w:hAnsi="Arial" w:cs="Arial"/>
          <w:sz w:val="22"/>
          <w:szCs w:val="22"/>
        </w:rPr>
        <w:t xml:space="preserve">Bid Solicitation </w:t>
      </w:r>
      <w:r w:rsidR="0060080E">
        <w:rPr>
          <w:rFonts w:ascii="Arial" w:hAnsi="Arial" w:cs="Arial"/>
          <w:sz w:val="22"/>
          <w:szCs w:val="22"/>
        </w:rPr>
        <w:t>{RFP}</w:t>
      </w:r>
      <w:r>
        <w:rPr>
          <w:rFonts w:ascii="Arial" w:hAnsi="Arial" w:cs="Arial"/>
          <w:sz w:val="22"/>
          <w:szCs w:val="22"/>
        </w:rPr>
        <w:t>.</w:t>
      </w:r>
    </w:p>
    <w:p w:rsidR="00D9550E" w:rsidRDefault="00D9550E" w:rsidP="00D9550E">
      <w:pPr>
        <w:pStyle w:val="ListParagraph"/>
        <w:rPr>
          <w:rFonts w:ascii="Arial" w:hAnsi="Arial" w:cs="Arial"/>
          <w:sz w:val="22"/>
          <w:szCs w:val="22"/>
        </w:rPr>
      </w:pPr>
    </w:p>
    <w:p w:rsidR="0030685F" w:rsidRPr="0030685F" w:rsidRDefault="0030685F" w:rsidP="0030685F">
      <w:pPr>
        <w:pStyle w:val="ListParagraph"/>
        <w:numPr>
          <w:ilvl w:val="0"/>
          <w:numId w:val="3"/>
        </w:numPr>
        <w:jc w:val="both"/>
        <w:rPr>
          <w:rFonts w:ascii="Arial" w:hAnsi="Arial" w:cs="Arial"/>
          <w:sz w:val="22"/>
          <w:szCs w:val="22"/>
        </w:rPr>
      </w:pPr>
      <w:r w:rsidRPr="0030685F">
        <w:rPr>
          <w:rFonts w:ascii="Arial" w:hAnsi="Arial" w:cs="Arial"/>
          <w:sz w:val="22"/>
          <w:szCs w:val="22"/>
          <w:u w:val="single"/>
        </w:rPr>
        <w:t xml:space="preserve">Ability of firm to complete the Scope of Work based on its Technical </w:t>
      </w:r>
      <w:r w:rsidR="006B6C49">
        <w:rPr>
          <w:rFonts w:ascii="Arial" w:hAnsi="Arial" w:cs="Arial"/>
          <w:sz w:val="22"/>
          <w:szCs w:val="22"/>
          <w:u w:val="single"/>
        </w:rPr>
        <w:t>Quote {</w:t>
      </w:r>
      <w:r w:rsidRPr="0030685F">
        <w:rPr>
          <w:rFonts w:ascii="Arial" w:hAnsi="Arial" w:cs="Arial"/>
          <w:sz w:val="22"/>
          <w:szCs w:val="22"/>
          <w:u w:val="single"/>
        </w:rPr>
        <w:t>Proposal</w:t>
      </w:r>
      <w:r w:rsidR="006B6C49">
        <w:rPr>
          <w:rFonts w:ascii="Arial" w:hAnsi="Arial" w:cs="Arial"/>
          <w:sz w:val="22"/>
          <w:szCs w:val="22"/>
          <w:u w:val="single"/>
        </w:rPr>
        <w:t>}</w:t>
      </w:r>
      <w:r w:rsidRPr="0030685F">
        <w:rPr>
          <w:rFonts w:ascii="Arial" w:hAnsi="Arial" w:cs="Arial"/>
          <w:sz w:val="22"/>
          <w:szCs w:val="22"/>
          <w:u w:val="single"/>
        </w:rPr>
        <w:t>:</w:t>
      </w:r>
      <w:r w:rsidRPr="0030685F">
        <w:rPr>
          <w:rFonts w:ascii="Arial" w:hAnsi="Arial" w:cs="Arial"/>
          <w:sz w:val="22"/>
          <w:szCs w:val="22"/>
        </w:rPr>
        <w:t xml:space="preserve">  The </w:t>
      </w:r>
      <w:r w:rsidR="00526170">
        <w:rPr>
          <w:rFonts w:ascii="Arial" w:hAnsi="Arial" w:cs="Arial"/>
          <w:sz w:val="22"/>
          <w:szCs w:val="22"/>
        </w:rPr>
        <w:t>Vendor</w:t>
      </w:r>
      <w:r w:rsidR="008D21C6">
        <w:rPr>
          <w:rFonts w:ascii="Arial" w:hAnsi="Arial" w:cs="Arial"/>
          <w:sz w:val="22"/>
          <w:szCs w:val="22"/>
        </w:rPr>
        <w:t>’s</w:t>
      </w:r>
      <w:r w:rsidR="00526170">
        <w:rPr>
          <w:rFonts w:ascii="Arial" w:hAnsi="Arial" w:cs="Arial"/>
          <w:sz w:val="22"/>
          <w:szCs w:val="22"/>
        </w:rPr>
        <w:t xml:space="preserve"> </w:t>
      </w:r>
      <w:r w:rsidR="00A11339">
        <w:rPr>
          <w:rFonts w:ascii="Arial" w:hAnsi="Arial" w:cs="Arial"/>
          <w:sz w:val="22"/>
          <w:szCs w:val="22"/>
        </w:rPr>
        <w:t>{Bidder’s}</w:t>
      </w:r>
      <w:r w:rsidRPr="0030685F">
        <w:rPr>
          <w:rFonts w:ascii="Arial" w:hAnsi="Arial" w:cs="Arial"/>
          <w:sz w:val="22"/>
          <w:szCs w:val="22"/>
        </w:rPr>
        <w:t xml:space="preserve"> demonstration in the </w:t>
      </w:r>
      <w:r w:rsidR="00583771">
        <w:rPr>
          <w:rFonts w:ascii="Arial" w:hAnsi="Arial" w:cs="Arial"/>
          <w:sz w:val="22"/>
          <w:szCs w:val="22"/>
        </w:rPr>
        <w:t xml:space="preserve">quote </w:t>
      </w:r>
      <w:r w:rsidR="0060080E">
        <w:rPr>
          <w:rFonts w:ascii="Arial" w:hAnsi="Arial" w:cs="Arial"/>
          <w:sz w:val="22"/>
          <w:szCs w:val="22"/>
        </w:rPr>
        <w:t>{proposal}</w:t>
      </w:r>
      <w:r w:rsidRPr="0030685F">
        <w:rPr>
          <w:rFonts w:ascii="Arial" w:hAnsi="Arial" w:cs="Arial"/>
          <w:sz w:val="22"/>
          <w:szCs w:val="22"/>
        </w:rPr>
        <w:t xml:space="preserve"> that the </w:t>
      </w:r>
      <w:r w:rsidR="00526170">
        <w:rPr>
          <w:rFonts w:ascii="Arial" w:hAnsi="Arial" w:cs="Arial"/>
          <w:sz w:val="22"/>
          <w:szCs w:val="22"/>
        </w:rPr>
        <w:t xml:space="preserve">Vendor </w:t>
      </w:r>
      <w:r w:rsidR="00571AFA">
        <w:rPr>
          <w:rFonts w:ascii="Arial" w:hAnsi="Arial" w:cs="Arial"/>
          <w:sz w:val="22"/>
          <w:szCs w:val="22"/>
        </w:rPr>
        <w:t>{Bidder}</w:t>
      </w:r>
      <w:r w:rsidRPr="0030685F">
        <w:rPr>
          <w:rFonts w:ascii="Arial" w:hAnsi="Arial" w:cs="Arial"/>
          <w:sz w:val="22"/>
          <w:szCs w:val="22"/>
        </w:rPr>
        <w:t xml:space="preserve"> understands the requirements of the Scope of Work and presents an approach that would permit successful performance of the technical requirements of the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Pr="0030685F">
        <w:rPr>
          <w:rFonts w:ascii="Arial" w:hAnsi="Arial" w:cs="Arial"/>
          <w:sz w:val="22"/>
          <w:szCs w:val="22"/>
        </w:rPr>
        <w:t>.</w:t>
      </w:r>
    </w:p>
    <w:p w:rsidR="0030685F" w:rsidRPr="001B20B8" w:rsidRDefault="0030685F" w:rsidP="00D9550E">
      <w:pPr>
        <w:pStyle w:val="BodyText3"/>
      </w:pPr>
    </w:p>
    <w:p w:rsidR="00D9550E" w:rsidRPr="001B20B8" w:rsidRDefault="00D9550E" w:rsidP="00D9550E">
      <w:pPr>
        <w:pStyle w:val="Heading3"/>
        <w:rPr>
          <w:rFonts w:eastAsia="MS Mincho"/>
          <w:bCs w:val="0"/>
        </w:rPr>
      </w:pPr>
      <w:bookmarkStart w:id="218" w:name="_Toc118513840"/>
      <w:bookmarkStart w:id="219" w:name="_Toc400531550"/>
      <w:bookmarkStart w:id="220" w:name="_Toc453251346"/>
      <w:r w:rsidRPr="00D844C0">
        <w:rPr>
          <w:rFonts w:eastAsia="MS Mincho"/>
          <w:bCs w:val="0"/>
        </w:rPr>
        <w:t>6.</w:t>
      </w:r>
      <w:r>
        <w:rPr>
          <w:rFonts w:eastAsia="MS Mincho"/>
          <w:bCs w:val="0"/>
        </w:rPr>
        <w:t>7</w:t>
      </w:r>
      <w:r w:rsidRPr="00D844C0">
        <w:rPr>
          <w:rFonts w:eastAsia="MS Mincho"/>
          <w:bCs w:val="0"/>
        </w:rPr>
        <w:t xml:space="preserve">.2 </w:t>
      </w:r>
      <w:r w:rsidR="00526170">
        <w:rPr>
          <w:rFonts w:eastAsia="MS Mincho"/>
          <w:bCs w:val="0"/>
        </w:rPr>
        <w:t>Vendor</w:t>
      </w:r>
      <w:r w:rsidR="008D21C6">
        <w:rPr>
          <w:rFonts w:eastAsia="MS Mincho"/>
          <w:bCs w:val="0"/>
        </w:rPr>
        <w:t>’S</w:t>
      </w:r>
      <w:r w:rsidR="00526170">
        <w:rPr>
          <w:rFonts w:eastAsia="MS Mincho"/>
          <w:bCs w:val="0"/>
        </w:rPr>
        <w:t xml:space="preserve"> </w:t>
      </w:r>
      <w:r w:rsidR="00A11339">
        <w:rPr>
          <w:rFonts w:eastAsia="MS Mincho"/>
          <w:bCs w:val="0"/>
        </w:rPr>
        <w:t>{Bidder’s}</w:t>
      </w:r>
      <w:r w:rsidRPr="001B20B8">
        <w:rPr>
          <w:rFonts w:eastAsia="MS Mincho"/>
          <w:bCs w:val="0"/>
        </w:rPr>
        <w:t xml:space="preserve"> Price schedule</w:t>
      </w:r>
      <w:bookmarkEnd w:id="218"/>
      <w:bookmarkEnd w:id="219"/>
      <w:bookmarkEnd w:id="220"/>
    </w:p>
    <w:p w:rsidR="00D00A28" w:rsidRDefault="00D00A28" w:rsidP="00D9550E">
      <w:pPr>
        <w:pStyle w:val="BodyText3"/>
      </w:pPr>
    </w:p>
    <w:p w:rsidR="00D9550E" w:rsidRDefault="00D9550E" w:rsidP="00D9550E">
      <w:pPr>
        <w:pStyle w:val="BodyText3"/>
        <w:rPr>
          <w:color w:val="0000FF"/>
        </w:rPr>
      </w:pPr>
      <w:r w:rsidRPr="00327580">
        <w:t xml:space="preserve">For evaluation purposes, </w:t>
      </w:r>
      <w:r w:rsidR="008D21C6">
        <w:t>v</w:t>
      </w:r>
      <w:r w:rsidR="00526170">
        <w:t>endor</w:t>
      </w:r>
      <w:r w:rsidR="008D21C6">
        <w:t>s</w:t>
      </w:r>
      <w:r w:rsidR="00526170">
        <w:t xml:space="preserve"> </w:t>
      </w:r>
      <w:r w:rsidR="0061308E">
        <w:t>{bidders}</w:t>
      </w:r>
      <w:r w:rsidRPr="00327580">
        <w:t xml:space="preserve"> will be ranked </w:t>
      </w:r>
      <w:r w:rsidR="00D42C09">
        <w:t xml:space="preserve">from lowest to highest </w:t>
      </w:r>
      <w:r w:rsidRPr="00327580">
        <w:t xml:space="preserve">according to the total </w:t>
      </w:r>
      <w:r w:rsidR="00583771">
        <w:t xml:space="preserve">quote </w:t>
      </w:r>
      <w:r w:rsidR="0060080E">
        <w:t>{proposal}</w:t>
      </w:r>
      <w:r w:rsidRPr="00327580">
        <w:t xml:space="preserve"> price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rsidR="00D9550E" w:rsidRPr="00327580" w:rsidRDefault="00D9550E" w:rsidP="00D9550E">
      <w:pPr>
        <w:pStyle w:val="BodyText3"/>
      </w:pPr>
    </w:p>
    <w:p w:rsidR="00D9550E" w:rsidRPr="001B20B8" w:rsidRDefault="00D9550E" w:rsidP="00D9550E">
      <w:pPr>
        <w:pStyle w:val="Heading3"/>
        <w:rPr>
          <w:rFonts w:eastAsia="MS Mincho"/>
          <w:bCs w:val="0"/>
        </w:rPr>
      </w:pPr>
      <w:bookmarkStart w:id="221" w:name="_Toc118513841"/>
      <w:bookmarkStart w:id="222" w:name="_Toc400531551"/>
      <w:bookmarkStart w:id="223" w:name="_Toc453251347"/>
      <w:r w:rsidRPr="00D844C0">
        <w:rPr>
          <w:rFonts w:eastAsia="MS Mincho"/>
          <w:bCs w:val="0"/>
        </w:rPr>
        <w:t>6.</w:t>
      </w:r>
      <w:r>
        <w:rPr>
          <w:rFonts w:eastAsia="MS Mincho"/>
          <w:bCs w:val="0"/>
        </w:rPr>
        <w:t>7</w:t>
      </w:r>
      <w:r w:rsidRPr="00D844C0">
        <w:rPr>
          <w:rFonts w:eastAsia="MS Mincho"/>
          <w:bCs w:val="0"/>
        </w:rPr>
        <w:t>.</w:t>
      </w:r>
      <w:r>
        <w:rPr>
          <w:rFonts w:eastAsia="MS Mincho"/>
          <w:bCs w:val="0"/>
        </w:rPr>
        <w:t>3</w:t>
      </w:r>
      <w:r w:rsidRPr="00D844C0">
        <w:rPr>
          <w:rFonts w:eastAsia="MS Mincho"/>
          <w:bCs w:val="0"/>
        </w:rPr>
        <w:t xml:space="preserve"> </w:t>
      </w:r>
      <w:r w:rsidR="00E448F4">
        <w:rPr>
          <w:rFonts w:eastAsia="MS Mincho"/>
          <w:bCs w:val="0"/>
        </w:rPr>
        <w:t>QUOTE (</w:t>
      </w:r>
      <w:r>
        <w:rPr>
          <w:rFonts w:eastAsia="MS Mincho"/>
          <w:bCs w:val="0"/>
        </w:rPr>
        <w:t>PROPOSAL</w:t>
      </w:r>
      <w:r w:rsidR="00E448F4">
        <w:rPr>
          <w:rFonts w:eastAsia="MS Mincho"/>
          <w:bCs w:val="0"/>
        </w:rPr>
        <w:t>)</w:t>
      </w:r>
      <w:r w:rsidRPr="001B20B8">
        <w:rPr>
          <w:rFonts w:eastAsia="MS Mincho"/>
          <w:bCs w:val="0"/>
        </w:rPr>
        <w:t xml:space="preserve"> discrepancies</w:t>
      </w:r>
      <w:bookmarkEnd w:id="221"/>
      <w:bookmarkEnd w:id="222"/>
      <w:bookmarkEnd w:id="223"/>
    </w:p>
    <w:p w:rsidR="00D9550E" w:rsidRPr="00327580" w:rsidRDefault="00D9550E" w:rsidP="00D9550E">
      <w:pPr>
        <w:pStyle w:val="BodyText3"/>
      </w:pPr>
    </w:p>
    <w:p w:rsidR="00D9550E" w:rsidRDefault="00D9550E" w:rsidP="00D9550E">
      <w:pPr>
        <w:pStyle w:val="BodyText3"/>
      </w:pPr>
      <w:r w:rsidRPr="00327580">
        <w:t xml:space="preserve">In evaluating </w:t>
      </w:r>
      <w:r w:rsidR="006B6C49">
        <w:t>quotes {</w:t>
      </w:r>
      <w:r>
        <w:t>proposals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6E7566" w:rsidRDefault="006E7566" w:rsidP="006E7566">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quote </w:t>
      </w:r>
      <w:r>
        <w:rPr>
          <w:rFonts w:cs="Arial"/>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price sheet/schedule attachment will govern.</w:t>
      </w:r>
    </w:p>
    <w:p w:rsidR="00D9550E" w:rsidRDefault="00D9550E" w:rsidP="00D9550E">
      <w:pPr>
        <w:pStyle w:val="BodyText3"/>
      </w:pPr>
    </w:p>
    <w:p w:rsidR="00D9550E" w:rsidRPr="009D0FB9" w:rsidRDefault="00D9550E" w:rsidP="00D9550E">
      <w:pPr>
        <w:pStyle w:val="Heading3"/>
        <w:rPr>
          <w:rFonts w:eastAsia="MS Mincho"/>
          <w:bCs w:val="0"/>
        </w:rPr>
      </w:pPr>
      <w:bookmarkStart w:id="224" w:name="_Toc400531552"/>
      <w:bookmarkStart w:id="225" w:name="_Toc453251348"/>
      <w:r w:rsidRPr="00BA3D56">
        <w:rPr>
          <w:rFonts w:eastAsia="MS Mincho"/>
          <w:bCs w:val="0"/>
        </w:rPr>
        <w:t>6.</w:t>
      </w:r>
      <w:r>
        <w:rPr>
          <w:rFonts w:eastAsia="MS Mincho"/>
          <w:bCs w:val="0"/>
        </w:rPr>
        <w:t>7</w:t>
      </w:r>
      <w:r w:rsidRPr="00BA3D56">
        <w:rPr>
          <w:rFonts w:eastAsia="MS Mincho"/>
          <w:bCs w:val="0"/>
        </w:rPr>
        <w:t>.</w:t>
      </w:r>
      <w:r>
        <w:rPr>
          <w:rFonts w:eastAsia="MS Mincho"/>
          <w:bCs w:val="0"/>
        </w:rPr>
        <w:t>4</w:t>
      </w:r>
      <w:r w:rsidRPr="009D0FB9">
        <w:rPr>
          <w:rFonts w:eastAsia="MS Mincho"/>
          <w:bCs w:val="0"/>
        </w:rPr>
        <w:t xml:space="preserve"> Evaluation of the </w:t>
      </w:r>
      <w:r w:rsidR="00E448F4">
        <w:rPr>
          <w:rFonts w:eastAsia="MS Mincho"/>
          <w:bCs w:val="0"/>
        </w:rPr>
        <w:t xml:space="preserve">QUOTES </w:t>
      </w:r>
      <w:bookmarkEnd w:id="224"/>
      <w:r w:rsidR="0061308E">
        <w:rPr>
          <w:rFonts w:eastAsia="MS Mincho"/>
          <w:bCs w:val="0"/>
        </w:rPr>
        <w:t>{proposals}</w:t>
      </w:r>
      <w:bookmarkEnd w:id="225"/>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583771">
        <w:t xml:space="preserve">quote </w:t>
      </w:r>
      <w:r w:rsidR="0060080E">
        <w:t>{proposal}</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8F2C94">
        <w:t>6.8</w:t>
      </w:r>
      <w:r w:rsidRPr="00E2067E">
        <w:t xml:space="preserve"> below,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226" w:name="_Toc118513842"/>
      <w:bookmarkStart w:id="227" w:name="_Toc400531553"/>
      <w:bookmarkStart w:id="228" w:name="_Toc453251349"/>
      <w:r w:rsidRPr="00D844C0">
        <w:t>6.</w:t>
      </w:r>
      <w:r>
        <w:t>8</w:t>
      </w:r>
      <w:r w:rsidRPr="00D844C0">
        <w:t xml:space="preserve"> </w:t>
      </w:r>
      <w:r w:rsidRPr="00BA45D7">
        <w:t>Negotiation and Best and Final Offer (BAFO)</w:t>
      </w:r>
      <w:bookmarkEnd w:id="226"/>
      <w:bookmarkEnd w:id="227"/>
      <w:bookmarkEnd w:id="228"/>
      <w:r w:rsidRPr="00BA45D7">
        <w:t xml:space="preserve"> </w:t>
      </w:r>
    </w:p>
    <w:p w:rsidR="00D9550E" w:rsidRPr="00327580" w:rsidRDefault="00D9550E" w:rsidP="00D9550E">
      <w:pPr>
        <w:pStyle w:val="BodyText3"/>
      </w:pPr>
    </w:p>
    <w:p w:rsidR="00880D46" w:rsidRDefault="00880D46" w:rsidP="00880D46">
      <w:pPr>
        <w:pStyle w:val="BodyText3"/>
      </w:pPr>
      <w:r>
        <w:t xml:space="preserve">In accordance with </w:t>
      </w:r>
      <w:r w:rsidRPr="00FA57AF">
        <w:rPr>
          <w:u w:val="single"/>
        </w:rPr>
        <w:t>N.J.S.A.</w:t>
      </w:r>
      <w:r>
        <w:t xml:space="preserve"> 52:34-12(f) and </w:t>
      </w:r>
      <w:proofErr w:type="spellStart"/>
      <w:r w:rsidRPr="0033033F">
        <w:rPr>
          <w:u w:val="single"/>
        </w:rPr>
        <w:t>N.J.A.C</w:t>
      </w:r>
      <w:proofErr w:type="spellEnd"/>
      <w:r w:rsidRPr="0033033F">
        <w:rPr>
          <w:u w:val="single"/>
        </w:rPr>
        <w:t>.</w:t>
      </w:r>
      <w:r>
        <w:t xml:space="preserve"> 17:12-2-7, after evaluating quotes {proposals}, the Division may establish a competitive range and enter into negotiations with one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Vendor {Bidder} or multiple Vendors {Bidders}.  Negotiations will be structured by the Division to safeguard information and ensure that all Vendors {Bidders}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E863C6">
        <w:t xml:space="preserve">Vendor </w:t>
      </w:r>
      <w:r w:rsidR="0061308E">
        <w:t>{</w:t>
      </w:r>
      <w:r w:rsidR="00E863C6">
        <w:t>Bidder</w:t>
      </w:r>
      <w:r w:rsidR="0061308E">
        <w:t>}</w:t>
      </w:r>
      <w:r>
        <w:t xml:space="preserve"> or multiple </w:t>
      </w:r>
      <w:r w:rsidR="00E863C6">
        <w:t xml:space="preserve">Vendors </w:t>
      </w:r>
      <w:r w:rsidR="0061308E">
        <w:t>{</w:t>
      </w:r>
      <w:r w:rsidR="00E863C6">
        <w:t>Bidders</w:t>
      </w:r>
      <w:r w:rsidR="0061308E">
        <w:t>}</w:t>
      </w:r>
      <w:r>
        <w:t xml:space="preserve"> to submit</w:t>
      </w:r>
      <w:r w:rsidR="002E27DF">
        <w:t xml:space="preserve"> a best and final offer (BAFO). </w:t>
      </w:r>
      <w:r>
        <w:t>Said invitation will establish the time and place for submission of the BAFO.</w:t>
      </w:r>
      <w:r w:rsidR="002E27DF">
        <w:t xml:space="preserve"> </w:t>
      </w:r>
      <w:r>
        <w:t xml:space="preserve">Any BAFO that </w:t>
      </w:r>
      <w:r w:rsidR="00E863C6">
        <w:t xml:space="preserve">does </w:t>
      </w:r>
      <w:r>
        <w:t xml:space="preserve">not </w:t>
      </w:r>
      <w:r w:rsidR="00E863C6">
        <w:t>result</w:t>
      </w:r>
      <w:r>
        <w:t xml:space="preserve"> in </w:t>
      </w:r>
      <w:r w:rsidR="00E863C6">
        <w:t xml:space="preserve">more </w:t>
      </w:r>
      <w:proofErr w:type="spellStart"/>
      <w:r w:rsidR="00E863C6">
        <w:t>advantaghous</w:t>
      </w:r>
      <w:proofErr w:type="spellEnd"/>
      <w:r w:rsidR="00E863C6">
        <w:t xml:space="preserve"> </w:t>
      </w:r>
      <w:r>
        <w:t xml:space="preserve">price </w:t>
      </w:r>
      <w:r w:rsidR="00E863C6">
        <w:t xml:space="preserve">to the State will not be considered, and the </w:t>
      </w:r>
      <w:proofErr w:type="spellStart"/>
      <w:r w:rsidR="00E863C6">
        <w:t>Statwe</w:t>
      </w:r>
      <w:proofErr w:type="spellEnd"/>
      <w:r w:rsidR="00E863C6">
        <w:t xml:space="preserve"> will evaluate </w:t>
      </w:r>
      <w:r>
        <w:t xml:space="preserve">the </w:t>
      </w:r>
      <w:r w:rsidR="00526170">
        <w:t>Vendor</w:t>
      </w:r>
      <w:r w:rsidR="008D21C6">
        <w:t>’s</w:t>
      </w:r>
      <w:r w:rsidR="00526170">
        <w:t xml:space="preserve"> </w:t>
      </w:r>
      <w:r w:rsidR="00A11339">
        <w:t>{Bidder’s}</w:t>
      </w:r>
      <w:r>
        <w:t xml:space="preserve"> </w:t>
      </w:r>
      <w:r w:rsidR="00E863C6">
        <w:t xml:space="preserve">most advantageous previously submitted </w:t>
      </w:r>
      <w:r>
        <w:t>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6B6C49">
        <w:t>quotes {</w:t>
      </w:r>
      <w:r>
        <w:t>proposals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583771">
        <w:t xml:space="preserve">quote(s) </w:t>
      </w:r>
      <w:r w:rsidR="006B6C49">
        <w:t>{</w:t>
      </w:r>
      <w:r w:rsidR="00583771">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583771">
        <w:rPr>
          <w:b/>
          <w:bCs/>
        </w:rPr>
        <w:t xml:space="preserve">quote </w:t>
      </w:r>
      <w:r w:rsidR="0060080E">
        <w:rPr>
          <w:b/>
          <w:bCs/>
        </w:rPr>
        <w:t>{proposal}</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5A12BC">
        <w:rPr>
          <w:b/>
          <w:bCs/>
        </w:rPr>
        <w:t>Blanket</w:t>
      </w:r>
      <w:r w:rsidR="00A7166F">
        <w:rPr>
          <w:b/>
          <w:bCs/>
        </w:rPr>
        <w:t xml:space="preserve"> PO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E863C6">
        <w:rPr>
          <w:b/>
          <w:bCs/>
        </w:rPr>
        <w:t>V</w:t>
      </w:r>
      <w:r w:rsidR="00526170">
        <w:rPr>
          <w:b/>
          <w:bCs/>
        </w:rPr>
        <w:t xml:space="preserve">endor </w:t>
      </w:r>
      <w:r w:rsidR="0061308E">
        <w:rPr>
          <w:b/>
          <w:bCs/>
        </w:rPr>
        <w:t>{</w:t>
      </w:r>
      <w:r w:rsidR="00E863C6">
        <w:rPr>
          <w:b/>
          <w:bCs/>
        </w:rPr>
        <w:t>B</w:t>
      </w:r>
      <w:r w:rsidR="0061308E">
        <w:rPr>
          <w:b/>
          <w:bCs/>
        </w:rPr>
        <w:t>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E863C6">
        <w:t>V</w:t>
      </w:r>
      <w:r w:rsidR="00526170">
        <w:t xml:space="preserve">endor </w:t>
      </w:r>
      <w:r w:rsidR="0061308E">
        <w:t>{</w:t>
      </w:r>
      <w:r w:rsidR="00E863C6">
        <w:t>B</w:t>
      </w:r>
      <w:r w:rsidR="0061308E">
        <w:t>idder}</w:t>
      </w:r>
      <w:r>
        <w:t xml:space="preserve"> related to any request for clarification, negotiation or BAFO, any revised technical and/or price </w:t>
      </w:r>
      <w:r w:rsidR="006B6C49">
        <w:t xml:space="preserve">quotes </w:t>
      </w:r>
      <w:r w:rsidR="006B6C49">
        <w:lastRenderedPageBreak/>
        <w:t>{</w:t>
      </w:r>
      <w:r>
        <w:t>proposals</w:t>
      </w:r>
      <w:r w:rsidR="006B6C49">
        <w:t>}</w:t>
      </w:r>
      <w:r>
        <w:t xml:space="preserve">, the Evaluation Committee Report and the Award Recommendation, will remain confidential until a Notice of Intent to Award a </w:t>
      </w:r>
      <w:r w:rsidR="005A12BC">
        <w:t>Blanket</w:t>
      </w:r>
      <w:r w:rsidR="00A7166F">
        <w:t xml:space="preserve"> PO </w:t>
      </w:r>
      <w:r w:rsidR="008B0B5B">
        <w:t>{</w:t>
      </w:r>
      <w:r w:rsidR="00362081">
        <w:t>Contract</w:t>
      </w:r>
      <w:r w:rsidR="008B0B5B">
        <w:t>}</w:t>
      </w:r>
      <w:r>
        <w:t xml:space="preserve"> is issued.</w:t>
      </w:r>
    </w:p>
    <w:p w:rsidR="00D9550E" w:rsidRDefault="00D9550E" w:rsidP="00D9550E"/>
    <w:p w:rsidR="00D9550E" w:rsidRDefault="00D9550E" w:rsidP="00D9550E">
      <w:pPr>
        <w:rPr>
          <w:rFonts w:ascii="Arial" w:hAnsi="Arial" w:cs="Arial"/>
          <w:bCs/>
          <w:sz w:val="22"/>
          <w:szCs w:val="22"/>
        </w:rPr>
      </w:pPr>
      <w:r w:rsidRPr="00A6462B">
        <w:rPr>
          <w:rFonts w:ascii="Arial" w:hAnsi="Arial" w:cs="Arial"/>
          <w:bCs/>
          <w:sz w:val="22"/>
          <w:szCs w:val="22"/>
        </w:rPr>
        <w:t xml:space="preserve">If the Division contemplates negotiation, </w:t>
      </w:r>
      <w:r w:rsidR="00583771" w:rsidRPr="00A6462B">
        <w:rPr>
          <w:rFonts w:ascii="Arial" w:hAnsi="Arial" w:cs="Arial"/>
          <w:bCs/>
          <w:sz w:val="22"/>
          <w:szCs w:val="22"/>
        </w:rPr>
        <w:t xml:space="preserve">quote </w:t>
      </w:r>
      <w:r w:rsidR="0060080E" w:rsidRPr="00A6462B">
        <w:rPr>
          <w:rFonts w:ascii="Arial" w:hAnsi="Arial" w:cs="Arial"/>
          <w:bCs/>
          <w:sz w:val="22"/>
          <w:szCs w:val="22"/>
        </w:rPr>
        <w:t>{proposal}</w:t>
      </w:r>
      <w:r w:rsidRPr="00A6462B">
        <w:rPr>
          <w:rFonts w:ascii="Arial" w:hAnsi="Arial" w:cs="Arial"/>
          <w:bCs/>
          <w:sz w:val="22"/>
          <w:szCs w:val="22"/>
        </w:rPr>
        <w:t xml:space="preserve"> prices will not be publicly read at the </w:t>
      </w:r>
      <w:r w:rsidR="00583771" w:rsidRPr="00A6462B">
        <w:rPr>
          <w:rFonts w:ascii="Arial" w:hAnsi="Arial" w:cs="Arial"/>
          <w:bCs/>
          <w:sz w:val="22"/>
          <w:szCs w:val="22"/>
        </w:rPr>
        <w:t xml:space="preserve">quote </w:t>
      </w:r>
      <w:r w:rsidR="0060080E" w:rsidRPr="00A6462B">
        <w:rPr>
          <w:rFonts w:ascii="Arial" w:hAnsi="Arial" w:cs="Arial"/>
          <w:bCs/>
          <w:sz w:val="22"/>
          <w:szCs w:val="22"/>
        </w:rPr>
        <w:t>{proposal}</w:t>
      </w:r>
      <w:r w:rsidRPr="00A6462B">
        <w:rPr>
          <w:rFonts w:ascii="Arial" w:hAnsi="Arial" w:cs="Arial"/>
          <w:bCs/>
          <w:sz w:val="22"/>
          <w:szCs w:val="22"/>
        </w:rPr>
        <w:t xml:space="preserve"> opening.</w:t>
      </w:r>
      <w:r w:rsidR="007B770F" w:rsidRPr="00A6462B">
        <w:rPr>
          <w:rFonts w:ascii="Arial" w:hAnsi="Arial" w:cs="Arial"/>
          <w:bCs/>
          <w:sz w:val="22"/>
          <w:szCs w:val="22"/>
        </w:rPr>
        <w:t xml:space="preserve">  </w:t>
      </w:r>
      <w:r w:rsidRPr="00A6462B">
        <w:rPr>
          <w:rFonts w:ascii="Arial" w:hAnsi="Arial" w:cs="Arial"/>
          <w:bCs/>
          <w:sz w:val="22"/>
          <w:szCs w:val="22"/>
        </w:rPr>
        <w:t xml:space="preserve">Only the name and address of each </w:t>
      </w:r>
      <w:r w:rsidR="00E863C6">
        <w:rPr>
          <w:rFonts w:ascii="Arial" w:hAnsi="Arial" w:cs="Arial"/>
          <w:bCs/>
          <w:sz w:val="22"/>
          <w:szCs w:val="22"/>
        </w:rPr>
        <w:t>V</w:t>
      </w:r>
      <w:r w:rsidR="00526170" w:rsidRPr="00A6462B">
        <w:rPr>
          <w:rFonts w:ascii="Arial" w:hAnsi="Arial" w:cs="Arial"/>
          <w:bCs/>
          <w:sz w:val="22"/>
          <w:szCs w:val="22"/>
        </w:rPr>
        <w:t xml:space="preserve">endor </w:t>
      </w:r>
      <w:r w:rsidR="0061308E" w:rsidRPr="00A6462B">
        <w:rPr>
          <w:rFonts w:ascii="Arial" w:hAnsi="Arial" w:cs="Arial"/>
          <w:bCs/>
          <w:sz w:val="22"/>
          <w:szCs w:val="22"/>
        </w:rPr>
        <w:t>{</w:t>
      </w:r>
      <w:r w:rsidR="00E863C6">
        <w:rPr>
          <w:rFonts w:ascii="Arial" w:hAnsi="Arial" w:cs="Arial"/>
          <w:bCs/>
          <w:sz w:val="22"/>
          <w:szCs w:val="22"/>
        </w:rPr>
        <w:t>B</w:t>
      </w:r>
      <w:r w:rsidR="0061308E" w:rsidRPr="00A6462B">
        <w:rPr>
          <w:rFonts w:ascii="Arial" w:hAnsi="Arial" w:cs="Arial"/>
          <w:bCs/>
          <w:sz w:val="22"/>
          <w:szCs w:val="22"/>
        </w:rPr>
        <w:t>idder}</w:t>
      </w:r>
      <w:r w:rsidRPr="00A6462B">
        <w:rPr>
          <w:rFonts w:ascii="Arial" w:hAnsi="Arial" w:cs="Arial"/>
          <w:bCs/>
          <w:sz w:val="22"/>
          <w:szCs w:val="22"/>
        </w:rPr>
        <w:t xml:space="preserve"> will be publicly announced at the </w:t>
      </w:r>
      <w:r w:rsidR="00583771" w:rsidRPr="00A6462B">
        <w:rPr>
          <w:rFonts w:ascii="Arial" w:hAnsi="Arial" w:cs="Arial"/>
          <w:bCs/>
          <w:sz w:val="22"/>
          <w:szCs w:val="22"/>
        </w:rPr>
        <w:t xml:space="preserve">quote </w:t>
      </w:r>
      <w:r w:rsidR="0060080E" w:rsidRPr="00A6462B">
        <w:rPr>
          <w:rFonts w:ascii="Arial" w:hAnsi="Arial" w:cs="Arial"/>
          <w:bCs/>
          <w:sz w:val="22"/>
          <w:szCs w:val="22"/>
        </w:rPr>
        <w:t>{proposal}</w:t>
      </w:r>
      <w:r w:rsidRPr="00A6462B">
        <w:rPr>
          <w:rFonts w:ascii="Arial" w:hAnsi="Arial" w:cs="Arial"/>
          <w:bCs/>
          <w:sz w:val="22"/>
          <w:szCs w:val="22"/>
        </w:rPr>
        <w:t xml:space="preserve"> opening.</w:t>
      </w:r>
    </w:p>
    <w:p w:rsidR="004A4031" w:rsidRPr="00A6462B" w:rsidRDefault="004A4031" w:rsidP="00D9550E">
      <w:pPr>
        <w:rPr>
          <w:rFonts w:ascii="Arial" w:hAnsi="Arial" w:cs="Arial"/>
          <w:bCs/>
          <w:sz w:val="22"/>
          <w:szCs w:val="22"/>
        </w:rPr>
      </w:pPr>
    </w:p>
    <w:p w:rsidR="004A4031" w:rsidRPr="00C57CCD" w:rsidRDefault="004A4031" w:rsidP="004A4031">
      <w:pPr>
        <w:pStyle w:val="Heading2"/>
      </w:pPr>
      <w:bookmarkStart w:id="229" w:name="_Toc434911529"/>
      <w:bookmarkStart w:id="230" w:name="_Toc453251350"/>
      <w:r>
        <w:t>6.9</w:t>
      </w:r>
      <w:r w:rsidRPr="00C57CCD">
        <w:t xml:space="preserve"> </w:t>
      </w:r>
      <w:r>
        <w:t>“</w:t>
      </w:r>
      <w:r w:rsidRPr="00C57CCD">
        <w:t>REQUEST FOR REVISION</w:t>
      </w:r>
      <w:r>
        <w:t>”</w:t>
      </w:r>
      <w:r w:rsidRPr="00C57CCD">
        <w:t xml:space="preserve"> WITHIN </w:t>
      </w:r>
      <w:r w:rsidRPr="00EB3D33">
        <w:rPr>
          <w:i/>
          <w:iCs/>
          <w:color w:val="00B050"/>
        </w:rPr>
        <w:t>NJ</w:t>
      </w:r>
      <w:r w:rsidRPr="00EB3D33">
        <w:rPr>
          <w:i/>
          <w:iCs/>
          <w:color w:val="0070C0"/>
        </w:rPr>
        <w:t>START</w:t>
      </w:r>
      <w:bookmarkEnd w:id="229"/>
      <w:bookmarkEnd w:id="230"/>
    </w:p>
    <w:p w:rsidR="004A4031" w:rsidRPr="004A4031" w:rsidRDefault="004A4031" w:rsidP="004A4031">
      <w:pPr>
        <w:rPr>
          <w:rFonts w:ascii="Arial" w:hAnsi="Arial" w:cs="Arial"/>
          <w:sz w:val="22"/>
          <w:szCs w:val="22"/>
        </w:rPr>
      </w:pPr>
    </w:p>
    <w:p w:rsidR="004A4031" w:rsidRPr="004A4031" w:rsidRDefault="004A4031" w:rsidP="004A4031">
      <w:pPr>
        <w:rPr>
          <w:rFonts w:ascii="Arial" w:hAnsi="Arial" w:cs="Arial"/>
          <w:sz w:val="22"/>
          <w:szCs w:val="22"/>
        </w:rPr>
      </w:pPr>
      <w:r w:rsidRPr="004A4031">
        <w:rPr>
          <w:rFonts w:ascii="Arial" w:hAnsi="Arial" w:cs="Arial"/>
          <w:sz w:val="22"/>
          <w:szCs w:val="22"/>
        </w:rPr>
        <w:t xml:space="preserve">The State may request a revision of the Vendor’s {Bidder’s} quote {proposal} within </w:t>
      </w:r>
      <w:r w:rsidRPr="004A4031">
        <w:rPr>
          <w:rStyle w:val="IntenseEmphasis"/>
          <w:rFonts w:ascii="Arial" w:hAnsi="Arial" w:cs="Arial"/>
          <w:color w:val="00B050"/>
          <w:sz w:val="22"/>
          <w:szCs w:val="22"/>
        </w:rPr>
        <w:t>NJ</w:t>
      </w:r>
      <w:r w:rsidRPr="004A4031">
        <w:rPr>
          <w:rStyle w:val="IntenseEmphasis"/>
          <w:rFonts w:ascii="Arial" w:hAnsi="Arial" w:cs="Arial"/>
          <w:color w:val="0070C0"/>
          <w:sz w:val="22"/>
          <w:szCs w:val="22"/>
        </w:rPr>
        <w:t>START</w:t>
      </w:r>
      <w:r w:rsidRPr="004A4031">
        <w:rPr>
          <w:rFonts w:ascii="Arial" w:hAnsi="Arial" w:cs="Arial"/>
          <w:sz w:val="22"/>
          <w:szCs w:val="22"/>
        </w:rPr>
        <w:t xml:space="preserve">. The Vendor {Bidder} shall </w:t>
      </w:r>
      <w:r w:rsidR="00E863C6">
        <w:rPr>
          <w:rFonts w:ascii="Arial" w:hAnsi="Arial" w:cs="Arial"/>
          <w:sz w:val="22"/>
          <w:szCs w:val="22"/>
        </w:rPr>
        <w:t>respond to the</w:t>
      </w:r>
      <w:r w:rsidRPr="004A4031">
        <w:rPr>
          <w:rFonts w:ascii="Arial" w:hAnsi="Arial" w:cs="Arial"/>
          <w:sz w:val="22"/>
          <w:szCs w:val="22"/>
        </w:rPr>
        <w:t xml:space="preserve"> “Request for Revision” (e.g., to reduce pricing if a BAFO is requested)</w:t>
      </w:r>
      <w:r w:rsidR="00E863C6">
        <w:rPr>
          <w:rFonts w:ascii="Arial" w:hAnsi="Arial" w:cs="Arial"/>
          <w:sz w:val="22"/>
          <w:szCs w:val="22"/>
        </w:rPr>
        <w:t xml:space="preserve"> only for the reason(s) identified by the State</w:t>
      </w:r>
      <w:r w:rsidRPr="004A4031">
        <w:rPr>
          <w:rFonts w:ascii="Arial" w:hAnsi="Arial" w:cs="Arial"/>
          <w:sz w:val="22"/>
          <w:szCs w:val="22"/>
        </w:rPr>
        <w:t xml:space="preserve">. Any changes made by a Vendor {Bidder} to the quote {proposal} other than requested by the State shall be considered null and void. </w:t>
      </w:r>
    </w:p>
    <w:p w:rsidR="00D9550E" w:rsidRDefault="00D9550E" w:rsidP="00D9550E">
      <w:pPr>
        <w:rPr>
          <w:color w:val="1F497D"/>
        </w:rPr>
      </w:pPr>
    </w:p>
    <w:p w:rsidR="00D9550E" w:rsidRPr="0064116D" w:rsidRDefault="00D9550E" w:rsidP="00D9550E">
      <w:pPr>
        <w:pStyle w:val="Heading2"/>
        <w:rPr>
          <w:szCs w:val="22"/>
        </w:rPr>
      </w:pPr>
      <w:bookmarkStart w:id="231" w:name="_Toc400531554"/>
      <w:bookmarkStart w:id="232" w:name="_Toc453251351"/>
      <w:r w:rsidRPr="0064116D">
        <w:rPr>
          <w:szCs w:val="22"/>
        </w:rPr>
        <w:t>6</w:t>
      </w:r>
      <w:r w:rsidRPr="0064116D">
        <w:t>.</w:t>
      </w:r>
      <w:r w:rsidR="004A4031">
        <w:t>10</w:t>
      </w:r>
      <w:r w:rsidR="004A4031" w:rsidRPr="0064116D">
        <w:t xml:space="preserve"> </w:t>
      </w:r>
      <w:r>
        <w:t>POOR PERFORMANCE</w:t>
      </w:r>
      <w:bookmarkEnd w:id="231"/>
      <w:bookmarkEnd w:id="232"/>
    </w:p>
    <w:p w:rsidR="00D9550E" w:rsidRDefault="00D9550E" w:rsidP="00D9550E">
      <w:pPr>
        <w:rPr>
          <w:color w:val="1F497D"/>
        </w:rPr>
      </w:pPr>
    </w:p>
    <w:p w:rsidR="00CB7A5D" w:rsidRDefault="00EE2DA7" w:rsidP="00EF13FC">
      <w:pPr>
        <w:jc w:val="both"/>
        <w:rPr>
          <w:rFonts w:ascii="Arial" w:hAnsi="Arial" w:cs="Arial"/>
          <w:sz w:val="22"/>
          <w:szCs w:val="22"/>
        </w:rPr>
      </w:pPr>
      <w:r w:rsidRPr="00EF13FC">
        <w:rPr>
          <w:rFonts w:ascii="Arial" w:hAnsi="Arial" w:cs="Arial"/>
          <w:sz w:val="22"/>
          <w:szCs w:val="22"/>
        </w:rPr>
        <w:t xml:space="preserve">A </w:t>
      </w:r>
      <w:r w:rsidR="00E863C6">
        <w:rPr>
          <w:rFonts w:ascii="Arial" w:hAnsi="Arial" w:cs="Arial"/>
          <w:sz w:val="22"/>
          <w:szCs w:val="22"/>
        </w:rPr>
        <w:t>V</w:t>
      </w:r>
      <w:r w:rsidR="00526170">
        <w:rPr>
          <w:rFonts w:ascii="Arial" w:hAnsi="Arial" w:cs="Arial"/>
          <w:sz w:val="22"/>
          <w:szCs w:val="22"/>
        </w:rPr>
        <w:t xml:space="preserve">endor </w:t>
      </w:r>
      <w:r w:rsidR="0061308E">
        <w:rPr>
          <w:rFonts w:ascii="Arial" w:hAnsi="Arial" w:cs="Arial"/>
          <w:sz w:val="22"/>
          <w:szCs w:val="22"/>
        </w:rPr>
        <w:t>{</w:t>
      </w:r>
      <w:r w:rsidR="00E863C6">
        <w:rPr>
          <w:rFonts w:ascii="Arial" w:hAnsi="Arial" w:cs="Arial"/>
          <w:sz w:val="22"/>
          <w:szCs w:val="22"/>
        </w:rPr>
        <w:t>B</w:t>
      </w:r>
      <w:r w:rsidR="0061308E">
        <w:rPr>
          <w:rFonts w:ascii="Arial" w:hAnsi="Arial" w:cs="Arial"/>
          <w:sz w:val="22"/>
          <w:szCs w:val="22"/>
        </w:rPr>
        <w:t>idder}</w:t>
      </w:r>
      <w:r w:rsidRPr="00EF13FC">
        <w:rPr>
          <w:rFonts w:ascii="Arial" w:hAnsi="Arial" w:cs="Arial"/>
          <w:sz w:val="22"/>
          <w:szCs w:val="22"/>
        </w:rPr>
        <w:t xml:space="preserve"> with a history of performance problems may be bypassed </w:t>
      </w:r>
      <w:r w:rsidR="00D7140E">
        <w:rPr>
          <w:rFonts w:ascii="Arial" w:hAnsi="Arial" w:cs="Arial"/>
          <w:sz w:val="22"/>
          <w:szCs w:val="22"/>
        </w:rPr>
        <w:t>for consideration of</w:t>
      </w:r>
      <w:r w:rsidRPr="00EF13FC">
        <w:rPr>
          <w:rFonts w:ascii="Arial" w:hAnsi="Arial" w:cs="Arial"/>
          <w:sz w:val="22"/>
          <w:szCs w:val="22"/>
        </w:rPr>
        <w:t xml:space="preserve"> an award issued as a result of this </w:t>
      </w:r>
      <w:r w:rsidR="00A07391">
        <w:rPr>
          <w:rFonts w:ascii="Arial" w:hAnsi="Arial" w:cs="Arial"/>
          <w:sz w:val="22"/>
          <w:szCs w:val="22"/>
        </w:rPr>
        <w:t xml:space="preserve">Bid Solicitation </w:t>
      </w:r>
      <w:r w:rsidR="0060080E">
        <w:rPr>
          <w:rFonts w:ascii="Arial" w:hAnsi="Arial" w:cs="Arial"/>
          <w:sz w:val="22"/>
          <w:szCs w:val="22"/>
        </w:rPr>
        <w:t>{RFP}</w:t>
      </w:r>
      <w:r w:rsidRPr="00EF13FC">
        <w:rPr>
          <w:rFonts w:ascii="Arial" w:hAnsi="Arial" w:cs="Arial"/>
          <w:sz w:val="22"/>
          <w:szCs w:val="22"/>
        </w:rPr>
        <w:t xml:space="preserve">.  The following materials may be reviewed to determine </w:t>
      </w:r>
      <w:r w:rsidR="00E863C6">
        <w:rPr>
          <w:rFonts w:ascii="Arial" w:hAnsi="Arial" w:cs="Arial"/>
          <w:sz w:val="22"/>
          <w:szCs w:val="22"/>
        </w:rPr>
        <w:t>V</w:t>
      </w:r>
      <w:r w:rsidR="00526170">
        <w:rPr>
          <w:rFonts w:ascii="Arial" w:hAnsi="Arial" w:cs="Arial"/>
          <w:sz w:val="22"/>
          <w:szCs w:val="22"/>
        </w:rPr>
        <w:t xml:space="preserve">endor </w:t>
      </w:r>
      <w:r w:rsidR="0061308E">
        <w:rPr>
          <w:rFonts w:ascii="Arial" w:hAnsi="Arial" w:cs="Arial"/>
          <w:sz w:val="22"/>
          <w:szCs w:val="22"/>
        </w:rPr>
        <w:t>{</w:t>
      </w:r>
      <w:r w:rsidR="00E863C6">
        <w:rPr>
          <w:rFonts w:ascii="Arial" w:hAnsi="Arial" w:cs="Arial"/>
          <w:sz w:val="22"/>
          <w:szCs w:val="22"/>
        </w:rPr>
        <w:t>B</w:t>
      </w:r>
      <w:r w:rsidR="0061308E">
        <w:rPr>
          <w:rFonts w:ascii="Arial" w:hAnsi="Arial" w:cs="Arial"/>
          <w:sz w:val="22"/>
          <w:szCs w:val="22"/>
        </w:rPr>
        <w:t>idder}</w:t>
      </w:r>
      <w:r w:rsidRPr="00EF13FC">
        <w:rPr>
          <w:rFonts w:ascii="Arial" w:hAnsi="Arial" w:cs="Arial"/>
          <w:sz w:val="22"/>
          <w:szCs w:val="22"/>
        </w:rPr>
        <w:t xml:space="preserve"> performance: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Pr="00EF13FC">
        <w:rPr>
          <w:rFonts w:ascii="Arial" w:hAnsi="Arial" w:cs="Arial"/>
          <w:sz w:val="22"/>
          <w:szCs w:val="22"/>
        </w:rPr>
        <w:t xml:space="preserve"> cancellations for cause pursuant to </w:t>
      </w:r>
      <w:r w:rsidRPr="001B24FD">
        <w:rPr>
          <w:rFonts w:ascii="Arial" w:hAnsi="Arial" w:cs="Arial"/>
          <w:sz w:val="22"/>
          <w:szCs w:val="22"/>
        </w:rPr>
        <w:t>Section 5.7(b) of the</w:t>
      </w:r>
      <w:r w:rsidRPr="00EF13FC">
        <w:rPr>
          <w:rFonts w:ascii="Arial" w:hAnsi="Arial" w:cs="Arial"/>
          <w:sz w:val="22"/>
          <w:szCs w:val="22"/>
        </w:rPr>
        <w:t xml:space="preserve"> </w:t>
      </w:r>
      <w:proofErr w:type="spellStart"/>
      <w:r w:rsidR="000D4025">
        <w:rPr>
          <w:rFonts w:ascii="Arial" w:hAnsi="Arial" w:cs="Arial"/>
          <w:sz w:val="22"/>
          <w:szCs w:val="22"/>
        </w:rPr>
        <w:t>SSTC</w:t>
      </w:r>
      <w:proofErr w:type="spellEnd"/>
      <w:r w:rsidRPr="00EF13FC">
        <w:rPr>
          <w:rFonts w:ascii="Arial" w:hAnsi="Arial" w:cs="Arial"/>
          <w:sz w:val="22"/>
          <w:szCs w:val="22"/>
        </w:rPr>
        <w:t xml:space="preserve">; information contained in vendor performance records; information obtained from audits or investigations conducted by a local, state or federal agency of the </w:t>
      </w:r>
      <w:r w:rsidR="00526170">
        <w:rPr>
          <w:rFonts w:ascii="Arial" w:hAnsi="Arial" w:cs="Arial"/>
          <w:sz w:val="22"/>
          <w:szCs w:val="22"/>
        </w:rPr>
        <w:t>Vendor</w:t>
      </w:r>
      <w:r w:rsidR="008D21C6">
        <w:rPr>
          <w:rFonts w:ascii="Arial" w:hAnsi="Arial" w:cs="Arial"/>
          <w:sz w:val="22"/>
          <w:szCs w:val="22"/>
        </w:rPr>
        <w:t>’s</w:t>
      </w:r>
      <w:r w:rsidR="00526170">
        <w:rPr>
          <w:rFonts w:ascii="Arial" w:hAnsi="Arial" w:cs="Arial"/>
          <w:sz w:val="22"/>
          <w:szCs w:val="22"/>
        </w:rPr>
        <w:t xml:space="preserve"> </w:t>
      </w:r>
      <w:r w:rsidR="00A11339">
        <w:rPr>
          <w:rFonts w:ascii="Arial" w:hAnsi="Arial" w:cs="Arial"/>
          <w:sz w:val="22"/>
          <w:szCs w:val="22"/>
        </w:rPr>
        <w:t>{Bidder’s}</w:t>
      </w:r>
      <w:r w:rsidRPr="00EF13FC">
        <w:rPr>
          <w:rFonts w:ascii="Arial" w:hAnsi="Arial" w:cs="Arial"/>
          <w:sz w:val="22"/>
          <w:szCs w:val="22"/>
        </w:rPr>
        <w:t xml:space="preserve"> work experience; current licensure, registration, and/or certification status and relevant history thereof; or its status or rating with established business/financial reporting services, as applicable.  </w:t>
      </w:r>
      <w:r w:rsidR="00526170">
        <w:rPr>
          <w:rFonts w:ascii="Arial" w:hAnsi="Arial" w:cs="Arial"/>
          <w:sz w:val="22"/>
          <w:szCs w:val="22"/>
        </w:rPr>
        <w:t>Vendor</w:t>
      </w:r>
      <w:r w:rsidR="006648C6">
        <w:rPr>
          <w:rFonts w:ascii="Arial" w:hAnsi="Arial" w:cs="Arial"/>
          <w:sz w:val="22"/>
          <w:szCs w:val="22"/>
        </w:rPr>
        <w:t>s</w:t>
      </w:r>
      <w:r w:rsidR="00526170">
        <w:rPr>
          <w:rFonts w:ascii="Arial" w:hAnsi="Arial" w:cs="Arial"/>
          <w:sz w:val="22"/>
          <w:szCs w:val="22"/>
        </w:rPr>
        <w:t xml:space="preserve"> </w:t>
      </w:r>
      <w:r w:rsidR="006B6C49">
        <w:rPr>
          <w:rFonts w:ascii="Arial" w:hAnsi="Arial" w:cs="Arial"/>
          <w:sz w:val="22"/>
          <w:szCs w:val="22"/>
        </w:rPr>
        <w:t>{</w:t>
      </w:r>
      <w:r w:rsidR="002E27DF">
        <w:rPr>
          <w:rFonts w:ascii="Arial" w:hAnsi="Arial" w:cs="Arial"/>
          <w:sz w:val="22"/>
          <w:szCs w:val="22"/>
        </w:rPr>
        <w:t>B</w:t>
      </w:r>
      <w:r w:rsidR="00526170">
        <w:rPr>
          <w:rFonts w:ascii="Arial" w:hAnsi="Arial" w:cs="Arial"/>
          <w:sz w:val="22"/>
          <w:szCs w:val="22"/>
        </w:rPr>
        <w:t>idder</w:t>
      </w:r>
      <w:r w:rsidRPr="00EF13FC">
        <w:rPr>
          <w:rFonts w:ascii="Arial" w:hAnsi="Arial" w:cs="Arial"/>
          <w:sz w:val="22"/>
          <w:szCs w:val="22"/>
        </w:rPr>
        <w:t>s</w:t>
      </w:r>
      <w:r w:rsidR="006B6C49">
        <w:rPr>
          <w:rFonts w:ascii="Arial" w:hAnsi="Arial" w:cs="Arial"/>
          <w:sz w:val="22"/>
          <w:szCs w:val="22"/>
        </w:rPr>
        <w:t>}</w:t>
      </w:r>
      <w:r w:rsidRPr="00EF13FC">
        <w:rPr>
          <w:rFonts w:ascii="Arial" w:hAnsi="Arial" w:cs="Arial"/>
          <w:sz w:val="22"/>
          <w:szCs w:val="22"/>
        </w:rPr>
        <w:t xml:space="preserve"> should note that this list is not exhaustive.</w:t>
      </w:r>
    </w:p>
    <w:p w:rsidR="00EE1B8C" w:rsidRDefault="00CB7A5D" w:rsidP="00E863C6">
      <w:pPr>
        <w:pStyle w:val="Heading1"/>
      </w:pPr>
      <w:r>
        <w:rPr>
          <w:sz w:val="22"/>
          <w:szCs w:val="22"/>
        </w:rPr>
        <w:br w:type="page"/>
      </w:r>
      <w:bookmarkStart w:id="233" w:name="_Toc220920713"/>
      <w:bookmarkStart w:id="234" w:name="_Toc400531555"/>
      <w:bookmarkStart w:id="235" w:name="_Toc453251352"/>
      <w:r w:rsidR="00EE1B8C" w:rsidRPr="00CB7A5D">
        <w:lastRenderedPageBreak/>
        <w:t xml:space="preserve">7.0 </w:t>
      </w:r>
      <w:r w:rsidR="00A23AAC">
        <w:t xml:space="preserve">BLANKET PO </w:t>
      </w:r>
      <w:r w:rsidR="006B6C49">
        <w:t>{</w:t>
      </w:r>
      <w:r w:rsidR="00EE1B8C" w:rsidRPr="00CB7A5D">
        <w:t>CONTRACT</w:t>
      </w:r>
      <w:r w:rsidR="006B6C49">
        <w:t>}</w:t>
      </w:r>
      <w:r w:rsidR="00EE1B8C" w:rsidRPr="00CB7A5D">
        <w:t xml:space="preserve"> AWARD</w:t>
      </w:r>
      <w:bookmarkEnd w:id="233"/>
      <w:bookmarkEnd w:id="234"/>
      <w:bookmarkEnd w:id="235"/>
    </w:p>
    <w:p w:rsidR="00EE1B8C" w:rsidRDefault="00EE1B8C" w:rsidP="00EE1B8C">
      <w:pPr>
        <w:pStyle w:val="BodyText3"/>
      </w:pPr>
    </w:p>
    <w:p w:rsidR="00EE1B8C" w:rsidRDefault="00EE1B8C" w:rsidP="00EE1B8C">
      <w:pPr>
        <w:pStyle w:val="Heading2"/>
        <w:rPr>
          <w:rFonts w:eastAsia="MS Mincho"/>
        </w:rPr>
      </w:pPr>
      <w:bookmarkStart w:id="236" w:name="_Toc220920714"/>
      <w:bookmarkStart w:id="237" w:name="_Toc400531556"/>
      <w:bookmarkStart w:id="238" w:name="_Toc453251353"/>
      <w:r>
        <w:rPr>
          <w:rFonts w:eastAsia="MS Mincho"/>
        </w:rPr>
        <w:t xml:space="preserve">7.1 DOCUMENTS REQUIRED BEFORE </w:t>
      </w:r>
      <w:r w:rsidR="00E448F4">
        <w:rPr>
          <w:rFonts w:eastAsia="MS Mincho"/>
        </w:rPr>
        <w:t xml:space="preserve">BLANKET PO </w:t>
      </w:r>
      <w:r w:rsidR="006B6C49">
        <w:rPr>
          <w:rFonts w:eastAsia="MS Mincho"/>
        </w:rPr>
        <w:t>{</w:t>
      </w:r>
      <w:r>
        <w:rPr>
          <w:rFonts w:eastAsia="MS Mincho"/>
        </w:rPr>
        <w:t>CONTRACT</w:t>
      </w:r>
      <w:r w:rsidR="006B6C49">
        <w:rPr>
          <w:rFonts w:eastAsia="MS Mincho"/>
        </w:rPr>
        <w:t>}</w:t>
      </w:r>
      <w:r>
        <w:rPr>
          <w:rFonts w:eastAsia="MS Mincho"/>
        </w:rPr>
        <w:t xml:space="preserve"> AWARD</w:t>
      </w:r>
      <w:bookmarkEnd w:id="236"/>
      <w:bookmarkEnd w:id="237"/>
      <w:bookmarkEnd w:id="238"/>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239" w:name="_Toc220920715"/>
      <w:bookmarkStart w:id="240" w:name="_Toc400531557"/>
      <w:bookmarkStart w:id="241" w:name="_Toc453251354"/>
      <w:r>
        <w:rPr>
          <w:rFonts w:eastAsia="MS Mincho"/>
          <w:bCs w:val="0"/>
        </w:rPr>
        <w:t xml:space="preserve">7.1.1 Requirements of Public Law 2005, CHAPTER 51, N.J.S.A. </w:t>
      </w:r>
      <w:proofErr w:type="spellStart"/>
      <w:r>
        <w:rPr>
          <w:rFonts w:eastAsia="MS Mincho"/>
          <w:bCs w:val="0"/>
        </w:rPr>
        <w:t>19:44A-20.13</w:t>
      </w:r>
      <w:proofErr w:type="spellEnd"/>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 xml:space="preserve">N.J.S.A. </w:t>
      </w:r>
      <w:proofErr w:type="spellStart"/>
      <w:r w:rsidR="00ED0D76">
        <w:rPr>
          <w:rFonts w:eastAsia="MS Mincho"/>
          <w:bCs w:val="0"/>
        </w:rPr>
        <w:t>19:44A-20.25</w:t>
      </w:r>
      <w:proofErr w:type="spellEnd"/>
      <w:r>
        <w:rPr>
          <w:rFonts w:eastAsia="MS Mincho"/>
          <w:bCs w:val="0"/>
        </w:rPr>
        <w:t xml:space="preserve"> (Formerly Executive Order </w:t>
      </w:r>
      <w:r w:rsidR="00F22B15">
        <w:rPr>
          <w:rFonts w:eastAsia="MS Mincho"/>
          <w:bCs w:val="0"/>
        </w:rPr>
        <w:t xml:space="preserve">NO. </w:t>
      </w:r>
      <w:r>
        <w:rPr>
          <w:rFonts w:eastAsia="MS Mincho"/>
          <w:bCs w:val="0"/>
        </w:rPr>
        <w:t>134)</w:t>
      </w:r>
      <w:bookmarkEnd w:id="239"/>
      <w:r w:rsidR="00996D44">
        <w:rPr>
          <w:rFonts w:eastAsia="MS Mincho"/>
          <w:bCs w:val="0"/>
        </w:rPr>
        <w:t>,</w:t>
      </w:r>
      <w:r>
        <w:rPr>
          <w:rFonts w:eastAsia="MS Mincho"/>
          <w:bCs w:val="0"/>
        </w:rPr>
        <w:t xml:space="preserve"> EXECUTIVE ORDER </w:t>
      </w:r>
      <w:r w:rsidR="00AA402F">
        <w:rPr>
          <w:rFonts w:eastAsia="MS Mincho"/>
          <w:bCs w:val="0"/>
        </w:rPr>
        <w:t xml:space="preserve">No. </w:t>
      </w:r>
      <w:proofErr w:type="gramStart"/>
      <w:r>
        <w:rPr>
          <w:rFonts w:eastAsia="MS Mincho"/>
          <w:bCs w:val="0"/>
        </w:rPr>
        <w:t xml:space="preserve">117 (2008) </w:t>
      </w:r>
      <w:r w:rsidR="00996D44">
        <w:rPr>
          <w:rFonts w:eastAsia="MS Mincho"/>
          <w:bCs w:val="0"/>
        </w:rPr>
        <w:t xml:space="preserve">and </w:t>
      </w:r>
      <w:proofErr w:type="spellStart"/>
      <w:r w:rsidR="00996D44" w:rsidRPr="002D5837">
        <w:rPr>
          <w:rFonts w:eastAsia="MS Mincho"/>
          <w:bCs w:val="0"/>
        </w:rPr>
        <w:t>N.J.A.C</w:t>
      </w:r>
      <w:proofErr w:type="spellEnd"/>
      <w:r w:rsidR="00996D44" w:rsidRPr="002D5837">
        <w:rPr>
          <w:rFonts w:eastAsia="MS Mincho"/>
          <w:bCs w:val="0"/>
        </w:rPr>
        <w:t>.</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240"/>
      <w:bookmarkEnd w:id="241"/>
      <w:proofErr w:type="gramEnd"/>
    </w:p>
    <w:p w:rsidR="00960F40" w:rsidRDefault="00960F40" w:rsidP="00D1276E">
      <w:pPr>
        <w:pStyle w:val="BodyText3"/>
      </w:pPr>
    </w:p>
    <w:p w:rsidR="00E863C6" w:rsidRDefault="00D1276E" w:rsidP="00E863C6">
      <w:pPr>
        <w:pStyle w:val="BodyText3"/>
        <w:numPr>
          <w:ilvl w:val="0"/>
          <w:numId w:val="42"/>
        </w:numPr>
      </w:pPr>
      <w:r>
        <w:t xml:space="preserve">The State shall not enter into a </w:t>
      </w:r>
      <w:r w:rsidR="005A12BC">
        <w:t>Blanket</w:t>
      </w:r>
      <w:r w:rsidR="00A7166F">
        <w:t xml:space="preserve"> PO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863C6">
        <w:t>.</w:t>
      </w:r>
      <w:r>
        <w:t xml:space="preserve"> </w:t>
      </w:r>
    </w:p>
    <w:p w:rsidR="00E863C6" w:rsidRDefault="00E863C6" w:rsidP="00E863C6">
      <w:pPr>
        <w:pStyle w:val="BodyText3"/>
        <w:ind w:left="1080"/>
      </w:pPr>
    </w:p>
    <w:p w:rsidR="00E863C6" w:rsidRPr="00E863C6" w:rsidRDefault="00D1276E" w:rsidP="00E863C6">
      <w:pPr>
        <w:pStyle w:val="BodyText3"/>
        <w:numPr>
          <w:ilvl w:val="0"/>
          <w:numId w:val="42"/>
        </w:numPr>
      </w:pPr>
      <w:r>
        <w:t xml:space="preserve">Prior to awarding any </w:t>
      </w:r>
      <w:r w:rsidR="005A12BC">
        <w:t>Blanket</w:t>
      </w:r>
      <w:r w:rsidR="00A7166F">
        <w:t xml:space="preserve"> PO </w:t>
      </w:r>
      <w:r w:rsidR="008B0B5B">
        <w:t>{</w:t>
      </w:r>
      <w:r w:rsidR="00362081">
        <w:t>Contract</w:t>
      </w:r>
      <w:r w:rsidR="008B0B5B">
        <w:t>}</w:t>
      </w:r>
      <w:r>
        <w:t xml:space="preserve"> or agreement to any Business Entity, the Business Entity proposed as the intended awardee of the </w:t>
      </w:r>
      <w:r w:rsidR="005A12BC">
        <w:t>Blanket</w:t>
      </w:r>
      <w:r w:rsidR="00A7166F">
        <w:t xml:space="preserve"> PO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w:t>
      </w:r>
      <w:proofErr w:type="spellStart"/>
      <w:r>
        <w:t>U.S.C.527</w:t>
      </w:r>
      <w:proofErr w:type="spellEnd"/>
      <w:r>
        <w:t xml:space="preserve"> of the Internal Revenue Code that also meets the definition of a “continuing political committee” within the mean</w:t>
      </w:r>
      <w:r w:rsidR="00C63B56">
        <w:t>s</w:t>
      </w:r>
      <w:r>
        <w:t xml:space="preserve"> of </w:t>
      </w:r>
      <w:r w:rsidRPr="00E863C6">
        <w:rPr>
          <w:u w:val="single"/>
        </w:rPr>
        <w:t>N.J.S.A.</w:t>
      </w:r>
      <w:r>
        <w:t xml:space="preserve"> </w:t>
      </w:r>
      <w:proofErr w:type="spellStart"/>
      <w:r>
        <w:t>19:44A-3</w:t>
      </w:r>
      <w:proofErr w:type="spellEnd"/>
      <w:r>
        <w:t xml:space="preserve">(n) and </w:t>
      </w:r>
      <w:proofErr w:type="spellStart"/>
      <w:r w:rsidRPr="00E863C6">
        <w:rPr>
          <w:u w:val="single"/>
        </w:rPr>
        <w:t>N.J.A.C</w:t>
      </w:r>
      <w:proofErr w:type="spellEnd"/>
      <w:r w:rsidRPr="00E863C6">
        <w:rPr>
          <w:u w:val="single"/>
        </w:rPr>
        <w:t>.</w:t>
      </w:r>
      <w:r>
        <w:t xml:space="preserve"> 19:25-1.7. The required form and instructions, available for review on the </w:t>
      </w:r>
      <w:r w:rsidR="001D29E3">
        <w:t>Division’s</w:t>
      </w:r>
      <w:r>
        <w:t xml:space="preserve"> website at </w:t>
      </w:r>
      <w:hyperlink r:id="rId58" w:history="1">
        <w:r w:rsidR="004A4031" w:rsidRPr="001B1631">
          <w:rPr>
            <w:rStyle w:val="Hyperlink"/>
          </w:rPr>
          <w:t>http://www.state.nj.us/treasury/purchase/forms/eo134/Chapter51.pdf</w:t>
        </w:r>
      </w:hyperlink>
      <w:r w:rsidRPr="00E863C6">
        <w:rPr>
          <w:rFonts w:cs="Arial"/>
        </w:rPr>
        <w:t xml:space="preserve">, shall be provided to the intended awardee for completion and submission to the </w:t>
      </w:r>
      <w:r w:rsidR="001D29E3" w:rsidRPr="00E863C6">
        <w:rPr>
          <w:rFonts w:cs="Arial"/>
        </w:rPr>
        <w:t>Division</w:t>
      </w:r>
      <w:r w:rsidRPr="00E863C6">
        <w:rPr>
          <w:rFonts w:cs="Arial"/>
        </w:rPr>
        <w:t xml:space="preserve"> with the Notice of Intent to Award. Upon receipt of a Notice of Intent to Award a </w:t>
      </w:r>
      <w:r w:rsidR="006B6C49" w:rsidRPr="00E863C6">
        <w:rPr>
          <w:rFonts w:cs="Arial"/>
        </w:rPr>
        <w:t>Blanket PO {</w:t>
      </w:r>
      <w:r w:rsidRPr="00E863C6">
        <w:rPr>
          <w:rFonts w:cs="Arial"/>
        </w:rPr>
        <w:t>Contract</w:t>
      </w:r>
      <w:r w:rsidR="006B6C49" w:rsidRPr="00E863C6">
        <w:rPr>
          <w:rFonts w:cs="Arial"/>
        </w:rPr>
        <w:t>}</w:t>
      </w:r>
      <w:r w:rsidRPr="00E863C6">
        <w:rPr>
          <w:rFonts w:cs="Arial"/>
        </w:rPr>
        <w:t xml:space="preserve">, the intended awardee shall submit to the Division, in care of the </w:t>
      </w:r>
      <w:r w:rsidR="001D29E3" w:rsidRPr="00E863C6">
        <w:rPr>
          <w:rFonts w:cs="Arial"/>
        </w:rPr>
        <w:t>Division</w:t>
      </w:r>
      <w:r w:rsidRPr="00E863C6">
        <w:rPr>
          <w:rFonts w:cs="Arial"/>
        </w:rPr>
        <w:t xml:space="preserve"> </w:t>
      </w:r>
      <w:r w:rsidR="00C7144E" w:rsidRPr="00E863C6">
        <w:rPr>
          <w:rFonts w:cs="Arial"/>
        </w:rPr>
        <w:t>Procurement Specialist</w:t>
      </w:r>
      <w:r w:rsidRPr="00E863C6">
        <w:rPr>
          <w:rFonts w:cs="Arial"/>
        </w:rPr>
        <w:t xml:space="preserve">, the Certification and Disclosure(s) within five (5) business days of the State’s request. Failure to submit the required forms will preclude award of a </w:t>
      </w:r>
      <w:r w:rsidR="005A12BC" w:rsidRPr="00E863C6">
        <w:rPr>
          <w:rFonts w:cs="Arial"/>
        </w:rPr>
        <w:t>Blanket</w:t>
      </w:r>
      <w:r w:rsidR="00A7166F" w:rsidRPr="00E863C6">
        <w:rPr>
          <w:rFonts w:cs="Arial"/>
        </w:rPr>
        <w:t xml:space="preserve"> PO </w:t>
      </w:r>
      <w:r w:rsidR="008B0B5B" w:rsidRPr="00E863C6">
        <w:rPr>
          <w:rFonts w:cs="Arial"/>
        </w:rPr>
        <w:t>{</w:t>
      </w:r>
      <w:r w:rsidR="00362081" w:rsidRPr="00E863C6">
        <w:rPr>
          <w:rFonts w:cs="Arial"/>
        </w:rPr>
        <w:t>Contract</w:t>
      </w:r>
      <w:r w:rsidR="008B0B5B" w:rsidRPr="00E863C6">
        <w:rPr>
          <w:rFonts w:cs="Arial"/>
        </w:rPr>
        <w:t>}</w:t>
      </w:r>
      <w:r w:rsidRPr="00E863C6">
        <w:rPr>
          <w:rFonts w:cs="Arial"/>
        </w:rPr>
        <w:t xml:space="preserve"> under this </w:t>
      </w:r>
      <w:r w:rsidR="00A07391" w:rsidRPr="00E863C6">
        <w:rPr>
          <w:rFonts w:cs="Arial"/>
        </w:rPr>
        <w:t xml:space="preserve">Bid Solicitation </w:t>
      </w:r>
      <w:r w:rsidR="0060080E" w:rsidRPr="00E863C6">
        <w:rPr>
          <w:rFonts w:cs="Arial"/>
        </w:rPr>
        <w:t>{RFP}</w:t>
      </w:r>
      <w:r w:rsidRPr="00E863C6">
        <w:rPr>
          <w:rFonts w:cs="Arial"/>
        </w:rPr>
        <w:t xml:space="preserve">, as well as future </w:t>
      </w:r>
      <w:r w:rsidR="005A12BC" w:rsidRPr="00E863C6">
        <w:rPr>
          <w:rFonts w:cs="Arial"/>
        </w:rPr>
        <w:t>Blanket</w:t>
      </w:r>
      <w:r w:rsidR="00A7166F" w:rsidRPr="00E863C6">
        <w:rPr>
          <w:rFonts w:cs="Arial"/>
        </w:rPr>
        <w:t xml:space="preserve"> PO </w:t>
      </w:r>
      <w:r w:rsidR="008B0B5B" w:rsidRPr="00E863C6">
        <w:rPr>
          <w:rFonts w:cs="Arial"/>
        </w:rPr>
        <w:t>{</w:t>
      </w:r>
      <w:r w:rsidR="00362081" w:rsidRPr="00E863C6">
        <w:rPr>
          <w:rFonts w:cs="Arial"/>
        </w:rPr>
        <w:t>Contract</w:t>
      </w:r>
      <w:r w:rsidR="008B0B5B" w:rsidRPr="00E863C6">
        <w:rPr>
          <w:rFonts w:cs="Arial"/>
        </w:rPr>
        <w:t>}</w:t>
      </w:r>
      <w:r w:rsidRPr="00E863C6">
        <w:rPr>
          <w:rFonts w:cs="Arial"/>
        </w:rPr>
        <w:t xml:space="preserve"> opportunities. </w:t>
      </w:r>
    </w:p>
    <w:p w:rsidR="00E863C6" w:rsidRDefault="00E863C6" w:rsidP="00E863C6">
      <w:pPr>
        <w:pStyle w:val="BodyText3"/>
        <w:ind w:left="1080"/>
      </w:pPr>
    </w:p>
    <w:p w:rsidR="00D1276E" w:rsidRDefault="00D1276E" w:rsidP="00E863C6">
      <w:pPr>
        <w:pStyle w:val="BodyText3"/>
        <w:numPr>
          <w:ilvl w:val="0"/>
          <w:numId w:val="42"/>
        </w:numPr>
      </w:pPr>
      <w:r w:rsidRPr="00E863C6">
        <w:rPr>
          <w:rFonts w:cs="Arial"/>
        </w:rPr>
        <w:t xml:space="preserve">Further, the </w:t>
      </w:r>
      <w:r w:rsidR="006C7D6B" w:rsidRPr="00E863C6">
        <w:rPr>
          <w:rFonts w:cs="Arial"/>
        </w:rPr>
        <w:t xml:space="preserve">Vendor </w:t>
      </w:r>
      <w:r w:rsidR="00571AFA" w:rsidRPr="00E863C6">
        <w:rPr>
          <w:rFonts w:cs="Arial"/>
        </w:rPr>
        <w:t>{Contractor}</w:t>
      </w:r>
      <w:r w:rsidRPr="00E863C6">
        <w:rPr>
          <w:rFonts w:cs="Arial"/>
        </w:rPr>
        <w:t xml:space="preserve"> is required, on a continuing basis, to report any contributions it makes during the term of the </w:t>
      </w:r>
      <w:r w:rsidR="005A12BC" w:rsidRPr="00E863C6">
        <w:rPr>
          <w:rFonts w:cs="Arial"/>
        </w:rPr>
        <w:t>Blanket</w:t>
      </w:r>
      <w:r w:rsidR="00A7166F" w:rsidRPr="00E863C6">
        <w:rPr>
          <w:rFonts w:cs="Arial"/>
        </w:rPr>
        <w:t xml:space="preserve"> PO </w:t>
      </w:r>
      <w:r w:rsidR="008B0B5B" w:rsidRPr="00E863C6">
        <w:rPr>
          <w:rFonts w:cs="Arial"/>
        </w:rPr>
        <w:t>{</w:t>
      </w:r>
      <w:r w:rsidR="00362081" w:rsidRPr="00E863C6">
        <w:rPr>
          <w:rFonts w:cs="Arial"/>
        </w:rPr>
        <w:t>Contract</w:t>
      </w:r>
      <w:r w:rsidR="008B0B5B" w:rsidRPr="00E863C6">
        <w:rPr>
          <w:rFonts w:cs="Arial"/>
        </w:rPr>
        <w:t>}</w:t>
      </w:r>
      <w:r w:rsidRPr="00E863C6">
        <w:rPr>
          <w:rFonts w:cs="Arial"/>
        </w:rPr>
        <w:t xml:space="preserve">, and any extension(s) thereof, at the time any such contribution is made. The required form and instructions, available for review on the </w:t>
      </w:r>
      <w:r w:rsidR="001D29E3" w:rsidRPr="00E863C6">
        <w:rPr>
          <w:rFonts w:cs="Arial"/>
        </w:rPr>
        <w:t>Division’s</w:t>
      </w:r>
      <w:r w:rsidRPr="00E863C6">
        <w:rPr>
          <w:rFonts w:cs="Arial"/>
        </w:rPr>
        <w:t xml:space="preserve"> website at </w:t>
      </w:r>
      <w:hyperlink r:id="rId59" w:history="1">
        <w:r w:rsidR="004A4031" w:rsidRPr="001B1631">
          <w:rPr>
            <w:rStyle w:val="Hyperlink"/>
          </w:rPr>
          <w:t>http://www.state.nj.us/treasury/purchase/forms/eo134/Chapter51.pdf</w:t>
        </w:r>
      </w:hyperlink>
      <w:r w:rsidRPr="00E863C6">
        <w:rPr>
          <w:rFonts w:cs="Arial"/>
          <w:color w:val="000000"/>
        </w:rPr>
        <w:t xml:space="preserve">, </w:t>
      </w:r>
      <w:r w:rsidRPr="00E863C6">
        <w:rPr>
          <w:rFonts w:cs="Arial"/>
        </w:rPr>
        <w:t>shall be provided to the intended awardee with the Notice of Intent to Award</w:t>
      </w:r>
      <w:r>
        <w:t xml:space="preserve">. </w:t>
      </w:r>
    </w:p>
    <w:p w:rsidR="00082A9E" w:rsidRDefault="00082A9E" w:rsidP="00C66608">
      <w:pPr>
        <w:pStyle w:val="BodyText3"/>
        <w:rPr>
          <w:rFonts w:cs="Arial"/>
          <w:color w:val="000000"/>
        </w:rPr>
      </w:pPr>
    </w:p>
    <w:p w:rsidR="00082A9E" w:rsidRDefault="00082A9E" w:rsidP="00F439F4">
      <w:pPr>
        <w:rPr>
          <w:rFonts w:ascii="Arial" w:hAnsi="Arial" w:cs="Arial"/>
          <w:sz w:val="22"/>
          <w:szCs w:val="22"/>
        </w:rPr>
      </w:pPr>
      <w:r>
        <w:rPr>
          <w:rFonts w:ascii="Arial" w:hAnsi="Arial" w:cs="Arial"/>
          <w:sz w:val="22"/>
          <w:szCs w:val="22"/>
        </w:rPr>
        <w:t xml:space="preserve">The </w:t>
      </w:r>
      <w:r w:rsidR="00F439F4" w:rsidRPr="00F439F4">
        <w:rPr>
          <w:rFonts w:ascii="Arial" w:eastAsiaTheme="minorHAnsi" w:hAnsi="Arial" w:cs="Arial"/>
          <w:sz w:val="22"/>
          <w:szCs w:val="22"/>
        </w:rPr>
        <w:t>Two-Year Chapter 51/Executive Order 117 Vendor Certification and Disclosure of Political Contributions</w:t>
      </w:r>
      <w:r w:rsidR="00F439F4">
        <w:rPr>
          <w:rFonts w:ascii="Arial" w:eastAsiaTheme="minorHAnsi" w:hAnsi="Arial" w:cs="Arial"/>
          <w:sz w:val="22"/>
          <w:szCs w:val="22"/>
        </w:rPr>
        <w:t xml:space="preserve"> f</w:t>
      </w:r>
      <w:r>
        <w:rPr>
          <w:rFonts w:ascii="Arial" w:hAnsi="Arial" w:cs="Arial"/>
          <w:sz w:val="22"/>
          <w:szCs w:val="22"/>
        </w:rPr>
        <w:t xml:space="preserve">orm is located on the </w:t>
      </w:r>
      <w:hyperlink r:id="rId60" w:history="1">
        <w:r w:rsidRPr="005D0530">
          <w:rPr>
            <w:rStyle w:val="Hyperlink"/>
            <w:rFonts w:ascii="Arial" w:eastAsia="MS Mincho" w:hAnsi="Arial" w:cs="Arial"/>
            <w:sz w:val="22"/>
            <w:szCs w:val="22"/>
          </w:rPr>
          <w:t>Division’s website</w:t>
        </w:r>
      </w:hyperlink>
      <w:r>
        <w:rPr>
          <w:rFonts w:ascii="Arial" w:hAnsi="Arial" w:cs="Arial"/>
          <w:sz w:val="22"/>
          <w:szCs w:val="22"/>
        </w:rPr>
        <w:t xml:space="preserve">. The form is also available in </w:t>
      </w:r>
      <w:hyperlink r:id="rId61" w:history="1">
        <w:r w:rsidRPr="00064D2C">
          <w:rPr>
            <w:rStyle w:val="Hyperlink"/>
            <w:rFonts w:ascii="Arial" w:hAnsi="Arial" w:cs="Arial"/>
            <w:sz w:val="22"/>
            <w:szCs w:val="22"/>
          </w:rPr>
          <w:t>NJSTART</w:t>
        </w:r>
      </w:hyperlink>
      <w:r>
        <w:rPr>
          <w:rFonts w:ascii="Arial" w:hAnsi="Arial" w:cs="Arial"/>
          <w:sz w:val="22"/>
          <w:szCs w:val="22"/>
        </w:rPr>
        <w:t>.</w:t>
      </w:r>
    </w:p>
    <w:p w:rsidR="00280F29" w:rsidRDefault="00280F29" w:rsidP="00280F29">
      <w:pPr>
        <w:jc w:val="both"/>
        <w:rPr>
          <w:rFonts w:ascii="Arial" w:eastAsia="MS Mincho" w:hAnsi="Arial" w:cs="Arial"/>
          <w:sz w:val="22"/>
          <w:szCs w:val="22"/>
        </w:rPr>
      </w:pPr>
      <w:r w:rsidRPr="00230C28">
        <w:rPr>
          <w:rFonts w:ascii="Arial" w:eastAsia="MS Mincho" w:hAnsi="Arial" w:cs="Arial"/>
          <w:sz w:val="22"/>
          <w:szCs w:val="22"/>
        </w:rPr>
        <w:t xml:space="preserve">Vendors </w:t>
      </w:r>
      <w:r w:rsidR="006B6C49">
        <w:rPr>
          <w:rFonts w:ascii="Arial" w:eastAsia="MS Mincho" w:hAnsi="Arial" w:cs="Arial"/>
          <w:sz w:val="22"/>
          <w:szCs w:val="22"/>
        </w:rPr>
        <w:t>{Bidders}</w:t>
      </w:r>
      <w:r w:rsidRPr="00230C28">
        <w:rPr>
          <w:rFonts w:ascii="Arial" w:eastAsia="MS Mincho" w:hAnsi="Arial" w:cs="Arial"/>
          <w:sz w:val="22"/>
          <w:szCs w:val="22"/>
        </w:rPr>
        <w:t xml:space="preserve"> may refer to the QRGs “Vendor Forms” and “Attaching Files” for instructions on submitting the forms required by this section of the Bid Solicitation </w:t>
      </w:r>
      <w:r w:rsidR="0060080E">
        <w:rPr>
          <w:rFonts w:ascii="Arial" w:eastAsia="MS Mincho" w:hAnsi="Arial" w:cs="Arial"/>
          <w:sz w:val="22"/>
          <w:szCs w:val="22"/>
        </w:rPr>
        <w:t>{RFP}</w:t>
      </w:r>
      <w:r w:rsidRPr="00230C28">
        <w:rPr>
          <w:rFonts w:ascii="Arial" w:eastAsia="MS Mincho" w:hAnsi="Arial" w:cs="Arial"/>
          <w:sz w:val="22"/>
          <w:szCs w:val="22"/>
        </w:rPr>
        <w:t xml:space="preserve"> through </w:t>
      </w:r>
      <w:r w:rsidR="00F61ADC" w:rsidRPr="003E6F86">
        <w:rPr>
          <w:rStyle w:val="IntenseEmphasis"/>
          <w:rFonts w:ascii="Arial" w:hAnsi="Arial" w:cs="Arial"/>
          <w:color w:val="00B050"/>
        </w:rPr>
        <w:t>NJ</w:t>
      </w:r>
      <w:r w:rsidR="00F61ADC" w:rsidRPr="003E6F86">
        <w:rPr>
          <w:rStyle w:val="IntenseEmphasis"/>
          <w:rFonts w:ascii="Arial" w:hAnsi="Arial" w:cs="Arial"/>
          <w:color w:val="0070C0"/>
        </w:rPr>
        <w:t>START</w:t>
      </w:r>
      <w:r w:rsidRPr="00230C28">
        <w:rPr>
          <w:rFonts w:ascii="Arial" w:eastAsia="MS Mincho" w:hAnsi="Arial" w:cs="Arial"/>
          <w:sz w:val="22"/>
          <w:szCs w:val="22"/>
        </w:rPr>
        <w:t xml:space="preserve">. QRGs are located on the </w:t>
      </w:r>
      <w:hyperlink r:id="rId62" w:history="1">
        <w:r w:rsidRPr="00230C28">
          <w:rPr>
            <w:rStyle w:val="Hyperlink"/>
            <w:rFonts w:ascii="Arial" w:eastAsia="MS Mincho" w:hAnsi="Arial" w:cs="Arial"/>
            <w:sz w:val="22"/>
            <w:szCs w:val="22"/>
          </w:rPr>
          <w:t>NJSTART Vendor Support Page</w:t>
        </w:r>
      </w:hyperlink>
      <w:r w:rsidRPr="00230C28">
        <w:rPr>
          <w:rStyle w:val="Hyperlink"/>
          <w:rFonts w:ascii="Arial" w:eastAsia="MS Mincho" w:hAnsi="Arial" w:cs="Arial"/>
          <w:sz w:val="22"/>
          <w:szCs w:val="22"/>
        </w:rPr>
        <w:t>.</w:t>
      </w:r>
      <w:r w:rsidRPr="00230C28">
        <w:rPr>
          <w:rFonts w:ascii="Arial" w:eastAsia="MS Mincho" w:hAnsi="Arial" w:cs="Arial"/>
          <w:sz w:val="22"/>
          <w:szCs w:val="22"/>
        </w:rPr>
        <w:t xml:space="preserve"> </w:t>
      </w:r>
    </w:p>
    <w:p w:rsidR="00D81DBF" w:rsidRDefault="00D81DBF" w:rsidP="00280F29">
      <w:pPr>
        <w:jc w:val="both"/>
        <w:rPr>
          <w:rFonts w:ascii="Arial" w:eastAsia="MS Mincho" w:hAnsi="Arial" w:cs="Arial"/>
          <w:sz w:val="22"/>
          <w:szCs w:val="22"/>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E863C6">
        <w:rPr>
          <w:rFonts w:cs="Arial"/>
          <w:color w:val="000000"/>
        </w:rPr>
        <w:t>V</w:t>
      </w:r>
      <w:r>
        <w:rPr>
          <w:rFonts w:cs="Arial"/>
          <w:color w:val="000000"/>
        </w:rPr>
        <w:t xml:space="preserve">endor’s </w:t>
      </w:r>
      <w:r w:rsidR="0061308E">
        <w:rPr>
          <w:rFonts w:cs="Arial"/>
          <w:color w:val="000000"/>
        </w:rPr>
        <w:t>{</w:t>
      </w:r>
      <w:r w:rsidR="00E863C6">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Pr="00230C28" w:rsidRDefault="00D81DBF" w:rsidP="00280F29">
      <w:pPr>
        <w:jc w:val="both"/>
        <w:rPr>
          <w:rFonts w:ascii="Arial" w:eastAsia="MS Mincho" w:hAnsi="Arial" w:cs="Arial"/>
          <w:sz w:val="22"/>
          <w:szCs w:val="22"/>
        </w:rPr>
      </w:pPr>
    </w:p>
    <w:p w:rsidR="00E651D6" w:rsidRPr="00511911" w:rsidRDefault="00E651D6" w:rsidP="00511911">
      <w:pPr>
        <w:pStyle w:val="Heading3"/>
        <w:rPr>
          <w:bCs w:val="0"/>
        </w:rPr>
      </w:pPr>
      <w:bookmarkStart w:id="242" w:name="_Toc400531558"/>
      <w:bookmarkStart w:id="243" w:name="_Toc453251355"/>
      <w:r w:rsidRPr="00511911">
        <w:rPr>
          <w:bCs w:val="0"/>
        </w:rPr>
        <w:lastRenderedPageBreak/>
        <w:t>7.</w:t>
      </w:r>
      <w:r w:rsidR="00511911" w:rsidRPr="00511911">
        <w:rPr>
          <w:bCs w:val="0"/>
        </w:rPr>
        <w:t>1.2</w:t>
      </w:r>
      <w:r w:rsidRPr="00511911">
        <w:rPr>
          <w:bCs w:val="0"/>
        </w:rPr>
        <w:t xml:space="preserve"> SOURCE DISCLOSURE REQUIREMENTS</w:t>
      </w:r>
      <w:bookmarkEnd w:id="242"/>
      <w:bookmarkEnd w:id="243"/>
    </w:p>
    <w:p w:rsidR="00D00A28" w:rsidRDefault="00D00A28" w:rsidP="001274BB">
      <w:pPr>
        <w:jc w:val="both"/>
        <w:rPr>
          <w:rFonts w:ascii="Arial" w:hAnsi="Arial" w:cs="Arial"/>
          <w:sz w:val="22"/>
          <w:szCs w:val="22"/>
        </w:rPr>
      </w:pPr>
    </w:p>
    <w:p w:rsidR="00ED39B6" w:rsidRPr="00680D01" w:rsidRDefault="00D2595F" w:rsidP="001274BB">
      <w:pPr>
        <w:jc w:val="both"/>
        <w:rPr>
          <w:rFonts w:ascii="Arial" w:hAnsi="Arial" w:cs="Arial"/>
          <w:sz w:val="22"/>
          <w:szCs w:val="22"/>
        </w:rPr>
      </w:pPr>
      <w:r>
        <w:rPr>
          <w:rFonts w:ascii="Arial" w:hAnsi="Arial" w:cs="Arial"/>
          <w:sz w:val="22"/>
          <w:szCs w:val="22"/>
        </w:rPr>
        <w:t xml:space="preserve">Pursuant to </w:t>
      </w:r>
      <w:r>
        <w:rPr>
          <w:rFonts w:ascii="Arial" w:hAnsi="Arial" w:cs="Arial"/>
          <w:sz w:val="22"/>
          <w:szCs w:val="22"/>
          <w:u w:val="single"/>
        </w:rPr>
        <w:t>N.J.S.A.</w:t>
      </w:r>
      <w:r>
        <w:rPr>
          <w:rFonts w:ascii="Arial" w:hAnsi="Arial" w:cs="Arial"/>
          <w:sz w:val="22"/>
          <w:szCs w:val="22"/>
        </w:rPr>
        <w:t xml:space="preserve"> 52:34-13.2</w:t>
      </w:r>
      <w:r w:rsidR="00ED39B6" w:rsidRPr="00067D7A">
        <w:rPr>
          <w:rFonts w:ascii="Arial" w:hAnsi="Arial" w:cs="Arial"/>
          <w:sz w:val="22"/>
          <w:szCs w:val="22"/>
        </w:rPr>
        <w:t xml:space="preserve">, all </w:t>
      </w:r>
      <w:r w:rsidR="005A12BC">
        <w:rPr>
          <w:rFonts w:ascii="Arial" w:hAnsi="Arial" w:cs="Arial"/>
          <w:sz w:val="22"/>
          <w:szCs w:val="22"/>
        </w:rPr>
        <w:t>Blanket</w:t>
      </w:r>
      <w:r w:rsidR="006B6C49">
        <w:rPr>
          <w:rFonts w:ascii="Arial" w:hAnsi="Arial" w:cs="Arial"/>
          <w:sz w:val="22"/>
          <w:szCs w:val="22"/>
        </w:rPr>
        <w:t xml:space="preserve"> POs {</w:t>
      </w:r>
      <w:r w:rsidR="00362081">
        <w:rPr>
          <w:rFonts w:ascii="Arial" w:hAnsi="Arial" w:cs="Arial"/>
          <w:sz w:val="22"/>
          <w:szCs w:val="22"/>
        </w:rPr>
        <w:t>Contract</w:t>
      </w:r>
      <w:r w:rsidR="00ED39B6" w:rsidRPr="00067D7A">
        <w:rPr>
          <w:rFonts w:ascii="Arial" w:hAnsi="Arial" w:cs="Arial"/>
          <w:sz w:val="22"/>
          <w:szCs w:val="22"/>
        </w:rPr>
        <w:t>s</w:t>
      </w:r>
      <w:r w:rsidR="006B6C49">
        <w:rPr>
          <w:rFonts w:ascii="Arial" w:hAnsi="Arial" w:cs="Arial"/>
          <w:sz w:val="22"/>
          <w:szCs w:val="22"/>
        </w:rPr>
        <w:t>}</w:t>
      </w:r>
      <w:r w:rsidR="00ED39B6" w:rsidRPr="00067D7A">
        <w:rPr>
          <w:rFonts w:ascii="Arial" w:hAnsi="Arial" w:cs="Arial"/>
          <w:sz w:val="22"/>
          <w:szCs w:val="22"/>
        </w:rPr>
        <w:t xml:space="preserve"> primarily for services awarded by the Director shall be performed within the United States, except when the Director certifies in writing a finding that a required service cannot be provided by a </w:t>
      </w:r>
      <w:r w:rsidR="00E863C6">
        <w:rPr>
          <w:rFonts w:ascii="Arial" w:hAnsi="Arial" w:cs="Arial"/>
          <w:sz w:val="22"/>
          <w:szCs w:val="22"/>
        </w:rPr>
        <w:t>V</w:t>
      </w:r>
      <w:r w:rsidR="006C7D6B">
        <w:rPr>
          <w:rFonts w:ascii="Arial" w:hAnsi="Arial" w:cs="Arial"/>
          <w:sz w:val="22"/>
          <w:szCs w:val="22"/>
        </w:rPr>
        <w:t xml:space="preserve">endor </w:t>
      </w:r>
      <w:r w:rsidR="00571AFA">
        <w:rPr>
          <w:rFonts w:ascii="Arial" w:hAnsi="Arial" w:cs="Arial"/>
          <w:sz w:val="22"/>
          <w:szCs w:val="22"/>
        </w:rPr>
        <w:t>{</w:t>
      </w:r>
      <w:r w:rsidR="00E863C6">
        <w:rPr>
          <w:rFonts w:ascii="Arial" w:hAnsi="Arial" w:cs="Arial"/>
          <w:sz w:val="22"/>
          <w:szCs w:val="22"/>
        </w:rPr>
        <w:t>C</w:t>
      </w:r>
      <w:r w:rsidR="00571AFA">
        <w:rPr>
          <w:rFonts w:ascii="Arial" w:hAnsi="Arial" w:cs="Arial"/>
          <w:sz w:val="22"/>
          <w:szCs w:val="22"/>
        </w:rPr>
        <w:t>ontractor}</w:t>
      </w:r>
      <w:r w:rsidR="00ED39B6" w:rsidRPr="00067D7A">
        <w:rPr>
          <w:rFonts w:ascii="Arial" w:hAnsi="Arial" w:cs="Arial"/>
          <w:sz w:val="22"/>
          <w:szCs w:val="22"/>
        </w:rPr>
        <w:t xml:space="preserve"> or </w:t>
      </w:r>
      <w:r w:rsidR="00E863C6">
        <w:rPr>
          <w:rFonts w:ascii="Arial" w:hAnsi="Arial" w:cs="Arial"/>
          <w:sz w:val="22"/>
          <w:szCs w:val="22"/>
        </w:rPr>
        <w:t>S</w:t>
      </w:r>
      <w:r w:rsidR="00ED39B6" w:rsidRPr="00067D7A">
        <w:rPr>
          <w:rFonts w:ascii="Arial" w:hAnsi="Arial" w:cs="Arial"/>
          <w:sz w:val="22"/>
          <w:szCs w:val="22"/>
        </w:rPr>
        <w:t>ub</w:t>
      </w:r>
      <w:r w:rsidR="006C7D6B">
        <w:rPr>
          <w:rFonts w:ascii="Arial" w:hAnsi="Arial" w:cs="Arial"/>
          <w:sz w:val="22"/>
          <w:szCs w:val="22"/>
        </w:rPr>
        <w:t>contractor</w:t>
      </w:r>
      <w:r w:rsidR="00ED39B6" w:rsidRPr="00067D7A">
        <w:rPr>
          <w:rFonts w:ascii="Arial" w:hAnsi="Arial" w:cs="Arial"/>
          <w:sz w:val="22"/>
          <w:szCs w:val="22"/>
        </w:rPr>
        <w:t xml:space="preserve"> within </w:t>
      </w:r>
      <w:r w:rsidR="00ED39B6" w:rsidRPr="001B24FD">
        <w:rPr>
          <w:rFonts w:ascii="Arial" w:hAnsi="Arial" w:cs="Arial"/>
          <w:sz w:val="22"/>
          <w:szCs w:val="22"/>
        </w:rPr>
        <w:t>the United States and the certification is approved by the State Treasurer.</w:t>
      </w:r>
      <w:r w:rsidR="001F3E5C" w:rsidRPr="001B24FD">
        <w:rPr>
          <w:rFonts w:ascii="Arial" w:hAnsi="Arial" w:cs="Arial"/>
          <w:sz w:val="22"/>
          <w:szCs w:val="22"/>
        </w:rPr>
        <w:t xml:space="preserve">  Also refer to Section 3.</w:t>
      </w:r>
      <w:r w:rsidR="00680D01" w:rsidRPr="001B24FD">
        <w:rPr>
          <w:rFonts w:ascii="Arial" w:hAnsi="Arial" w:cs="Arial"/>
          <w:sz w:val="22"/>
          <w:szCs w:val="22"/>
        </w:rPr>
        <w:t>6</w:t>
      </w:r>
      <w:r w:rsidR="001F3E5C" w:rsidRPr="001B24FD">
        <w:rPr>
          <w:rFonts w:ascii="Arial" w:hAnsi="Arial" w:cs="Arial"/>
          <w:sz w:val="22"/>
          <w:szCs w:val="22"/>
        </w:rPr>
        <w:t xml:space="preserve"> Service</w:t>
      </w:r>
      <w:r w:rsidR="00084108" w:rsidRPr="001B24FD">
        <w:rPr>
          <w:rFonts w:ascii="Arial" w:hAnsi="Arial" w:cs="Arial"/>
          <w:sz w:val="22"/>
          <w:szCs w:val="22"/>
        </w:rPr>
        <w:t xml:space="preserve"> P</w:t>
      </w:r>
      <w:r w:rsidR="001F3E5C" w:rsidRPr="001B24FD">
        <w:rPr>
          <w:rFonts w:ascii="Arial" w:hAnsi="Arial" w:cs="Arial"/>
          <w:sz w:val="22"/>
          <w:szCs w:val="22"/>
        </w:rPr>
        <w:t>erformance Within U.S. of the</w:t>
      </w:r>
      <w:r w:rsidR="00D35C03" w:rsidRPr="001B24FD">
        <w:rPr>
          <w:rFonts w:ascii="Arial" w:hAnsi="Arial" w:cs="Arial"/>
          <w:sz w:val="22"/>
          <w:szCs w:val="22"/>
        </w:rPr>
        <w:t xml:space="preserve"> </w:t>
      </w:r>
      <w:proofErr w:type="spellStart"/>
      <w:r w:rsidR="000D4025" w:rsidRPr="001B24FD">
        <w:rPr>
          <w:rFonts w:ascii="Arial" w:hAnsi="Arial" w:cs="Arial"/>
          <w:sz w:val="22"/>
          <w:szCs w:val="22"/>
        </w:rPr>
        <w:t>SSTC</w:t>
      </w:r>
      <w:proofErr w:type="spellEnd"/>
      <w:r w:rsidR="001F3E5C" w:rsidRPr="001B24FD">
        <w:rPr>
          <w:rFonts w:ascii="Arial" w:hAnsi="Arial" w:cs="Arial"/>
          <w:sz w:val="22"/>
          <w:szCs w:val="22"/>
        </w:rPr>
        <w:t>.</w:t>
      </w:r>
    </w:p>
    <w:p w:rsidR="00ED39B6" w:rsidRPr="00067D7A" w:rsidRDefault="00ED39B6" w:rsidP="001274BB">
      <w:pPr>
        <w:jc w:val="both"/>
        <w:rPr>
          <w:rFonts w:ascii="Arial" w:hAnsi="Arial" w:cs="Arial"/>
          <w:sz w:val="22"/>
          <w:szCs w:val="22"/>
        </w:rPr>
      </w:pPr>
    </w:p>
    <w:p w:rsidR="00ED39B6" w:rsidRPr="00067D7A" w:rsidRDefault="00ED39B6" w:rsidP="001274BB">
      <w:pPr>
        <w:jc w:val="both"/>
        <w:rPr>
          <w:rFonts w:ascii="Arial" w:hAnsi="Arial" w:cs="Arial"/>
          <w:sz w:val="22"/>
          <w:szCs w:val="22"/>
        </w:rPr>
      </w:pPr>
      <w:r w:rsidRPr="00067D7A">
        <w:rPr>
          <w:rFonts w:ascii="Arial" w:hAnsi="Arial" w:cs="Arial"/>
          <w:sz w:val="22"/>
          <w:szCs w:val="22"/>
        </w:rPr>
        <w:t xml:space="preserve">Pursuant to the statutory requirements, the intended awardee of a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Pr="00067D7A">
        <w:rPr>
          <w:rFonts w:ascii="Arial" w:hAnsi="Arial" w:cs="Arial"/>
          <w:sz w:val="22"/>
          <w:szCs w:val="22"/>
        </w:rPr>
        <w:t xml:space="preserve"> primarily for services with the State of New Jersey must disclose the location by country where services under the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Pr="00067D7A">
        <w:rPr>
          <w:rFonts w:ascii="Arial" w:hAnsi="Arial" w:cs="Arial"/>
          <w:sz w:val="22"/>
          <w:szCs w:val="22"/>
        </w:rPr>
        <w:t xml:space="preserve">, including subcontracted services, will be performed.  The Source Disclosure </w:t>
      </w:r>
      <w:r w:rsidR="00F439F4">
        <w:rPr>
          <w:rFonts w:ascii="Arial" w:hAnsi="Arial" w:cs="Arial"/>
          <w:sz w:val="22"/>
          <w:szCs w:val="22"/>
        </w:rPr>
        <w:t>F</w:t>
      </w:r>
      <w:r w:rsidRPr="00067D7A">
        <w:rPr>
          <w:rFonts w:ascii="Arial" w:hAnsi="Arial" w:cs="Arial"/>
          <w:sz w:val="22"/>
          <w:szCs w:val="22"/>
        </w:rPr>
        <w:t xml:space="preserve">orm accompanies the subject </w:t>
      </w:r>
      <w:r w:rsidR="00A07391">
        <w:rPr>
          <w:rFonts w:ascii="Arial" w:hAnsi="Arial" w:cs="Arial"/>
          <w:sz w:val="22"/>
          <w:szCs w:val="22"/>
        </w:rPr>
        <w:t xml:space="preserve">Bid Solicitation </w:t>
      </w:r>
      <w:r w:rsidR="0060080E">
        <w:rPr>
          <w:rFonts w:ascii="Arial" w:hAnsi="Arial" w:cs="Arial"/>
          <w:sz w:val="22"/>
          <w:szCs w:val="22"/>
        </w:rPr>
        <w:t>{RFP}</w:t>
      </w:r>
      <w:r w:rsidRPr="00067D7A">
        <w:rPr>
          <w:rFonts w:ascii="Arial" w:hAnsi="Arial" w:cs="Arial"/>
          <w:sz w:val="22"/>
          <w:szCs w:val="22"/>
        </w:rPr>
        <w:t xml:space="preserve">.  FAILURE TO SUBMIT SOURCING INFORMATION WHEN REQUESTED BY THE STATE SHALL PRECLUDE AWARD OF A </w:t>
      </w:r>
      <w:r w:rsidR="006B6C49">
        <w:rPr>
          <w:rFonts w:ascii="Arial" w:hAnsi="Arial" w:cs="Arial"/>
          <w:sz w:val="22"/>
          <w:szCs w:val="22"/>
        </w:rPr>
        <w:t>BLANKET PO {</w:t>
      </w:r>
      <w:r w:rsidRPr="00067D7A">
        <w:rPr>
          <w:rFonts w:ascii="Arial" w:hAnsi="Arial" w:cs="Arial"/>
          <w:sz w:val="22"/>
          <w:szCs w:val="22"/>
        </w:rPr>
        <w:t>CONTRACT</w:t>
      </w:r>
      <w:r w:rsidR="006B6C49">
        <w:rPr>
          <w:rFonts w:ascii="Arial" w:hAnsi="Arial" w:cs="Arial"/>
          <w:sz w:val="22"/>
          <w:szCs w:val="22"/>
        </w:rPr>
        <w:t>}</w:t>
      </w:r>
      <w:r w:rsidRPr="00067D7A">
        <w:rPr>
          <w:rFonts w:ascii="Arial" w:hAnsi="Arial" w:cs="Arial"/>
          <w:sz w:val="22"/>
          <w:szCs w:val="22"/>
        </w:rPr>
        <w:t xml:space="preserve"> TO THE </w:t>
      </w:r>
      <w:r w:rsidR="00526170">
        <w:rPr>
          <w:rFonts w:ascii="Arial" w:hAnsi="Arial" w:cs="Arial"/>
          <w:sz w:val="22"/>
          <w:szCs w:val="22"/>
        </w:rPr>
        <w:t>VENDOR (BIDDER)</w:t>
      </w:r>
      <w:r w:rsidRPr="00067D7A">
        <w:rPr>
          <w:rFonts w:ascii="Arial" w:hAnsi="Arial" w:cs="Arial"/>
          <w:sz w:val="22"/>
          <w:szCs w:val="22"/>
        </w:rPr>
        <w:t>.</w:t>
      </w:r>
    </w:p>
    <w:p w:rsidR="00ED39B6" w:rsidRPr="00067D7A" w:rsidRDefault="00ED39B6" w:rsidP="001274BB">
      <w:pPr>
        <w:jc w:val="both"/>
        <w:rPr>
          <w:rFonts w:ascii="Arial" w:hAnsi="Arial" w:cs="Arial"/>
          <w:sz w:val="22"/>
          <w:szCs w:val="22"/>
        </w:rPr>
      </w:pPr>
    </w:p>
    <w:p w:rsidR="00ED39B6" w:rsidRDefault="00ED39B6" w:rsidP="001274BB">
      <w:pPr>
        <w:jc w:val="both"/>
        <w:rPr>
          <w:rFonts w:ascii="Arial" w:hAnsi="Arial" w:cs="Arial"/>
          <w:sz w:val="22"/>
          <w:szCs w:val="22"/>
        </w:rPr>
      </w:pPr>
      <w:r w:rsidRPr="00067D7A">
        <w:rPr>
          <w:rFonts w:ascii="Arial" w:hAnsi="Arial" w:cs="Arial"/>
          <w:sz w:val="22"/>
          <w:szCs w:val="22"/>
        </w:rPr>
        <w:t xml:space="preserve">If any of the services cannot be performed within the United States, the </w:t>
      </w:r>
      <w:r w:rsidR="00526170">
        <w:rPr>
          <w:rFonts w:ascii="Arial" w:hAnsi="Arial" w:cs="Arial"/>
          <w:sz w:val="22"/>
          <w:szCs w:val="22"/>
        </w:rPr>
        <w:t xml:space="preserve">Vendor </w:t>
      </w:r>
      <w:r w:rsidR="00571AFA">
        <w:rPr>
          <w:rFonts w:ascii="Arial" w:hAnsi="Arial" w:cs="Arial"/>
          <w:sz w:val="22"/>
          <w:szCs w:val="22"/>
        </w:rPr>
        <w:t>{Bidder}</w:t>
      </w:r>
      <w:r w:rsidRPr="00067D7A">
        <w:rPr>
          <w:rFonts w:ascii="Arial" w:hAnsi="Arial" w:cs="Arial"/>
          <w:sz w:val="22"/>
          <w:szCs w:val="22"/>
        </w:rPr>
        <w:t xml:space="preserve"> shall state with specificity the reasons why the services cannot be so performed.  The Director shall determine whether sufficient justification has been provided by the </w:t>
      </w:r>
      <w:r w:rsidR="00526170">
        <w:rPr>
          <w:rFonts w:ascii="Arial" w:hAnsi="Arial" w:cs="Arial"/>
          <w:sz w:val="22"/>
          <w:szCs w:val="22"/>
        </w:rPr>
        <w:t xml:space="preserve">Vendor </w:t>
      </w:r>
      <w:r w:rsidR="00571AFA">
        <w:rPr>
          <w:rFonts w:ascii="Arial" w:hAnsi="Arial" w:cs="Arial"/>
          <w:sz w:val="22"/>
          <w:szCs w:val="22"/>
        </w:rPr>
        <w:t>{Bidder}</w:t>
      </w:r>
      <w:r w:rsidRPr="00067D7A">
        <w:rPr>
          <w:rFonts w:ascii="Arial" w:hAnsi="Arial" w:cs="Arial"/>
          <w:sz w:val="22"/>
          <w:szCs w:val="22"/>
        </w:rPr>
        <w:t xml:space="preserve"> to form the basis of his</w:t>
      </w:r>
      <w:r w:rsidR="00AA402F">
        <w:rPr>
          <w:rFonts w:ascii="Arial" w:hAnsi="Arial" w:cs="Arial"/>
          <w:sz w:val="22"/>
          <w:szCs w:val="22"/>
        </w:rPr>
        <w:t xml:space="preserve"> or her</w:t>
      </w:r>
      <w:r w:rsidRPr="00067D7A">
        <w:rPr>
          <w:rFonts w:ascii="Arial" w:hAnsi="Arial" w:cs="Arial"/>
          <w:sz w:val="22"/>
          <w:szCs w:val="22"/>
        </w:rPr>
        <w:t xml:space="preserve"> certification that the services cannot be performed in the United States and whether to seek the approval of the Treasurer.</w:t>
      </w:r>
    </w:p>
    <w:p w:rsidR="00C1097F" w:rsidRDefault="00C1097F" w:rsidP="001274BB">
      <w:pPr>
        <w:jc w:val="both"/>
        <w:rPr>
          <w:rFonts w:ascii="Arial" w:hAnsi="Arial" w:cs="Arial"/>
          <w:sz w:val="22"/>
          <w:szCs w:val="22"/>
        </w:rPr>
      </w:pPr>
    </w:p>
    <w:p w:rsidR="00280F29" w:rsidRPr="00230C28" w:rsidRDefault="00C1097F" w:rsidP="00280F29">
      <w:pPr>
        <w:rPr>
          <w:rFonts w:ascii="Arial" w:eastAsia="MS Mincho" w:hAnsi="Arial" w:cs="Arial"/>
          <w:sz w:val="22"/>
          <w:szCs w:val="22"/>
        </w:rPr>
      </w:pPr>
      <w:r>
        <w:rPr>
          <w:rFonts w:ascii="Arial" w:hAnsi="Arial" w:cs="Arial"/>
          <w:sz w:val="22"/>
          <w:szCs w:val="22"/>
        </w:rPr>
        <w:t xml:space="preserve">The Source Disclosure Form is located on the </w:t>
      </w:r>
      <w:hyperlink r:id="rId63" w:history="1">
        <w:r w:rsidRPr="005D0530">
          <w:rPr>
            <w:rStyle w:val="Hyperlink"/>
            <w:rFonts w:ascii="Arial" w:eastAsia="MS Mincho" w:hAnsi="Arial" w:cs="Arial"/>
            <w:sz w:val="22"/>
            <w:szCs w:val="22"/>
          </w:rPr>
          <w:t>Division’s website</w:t>
        </w:r>
      </w:hyperlink>
      <w:r>
        <w:rPr>
          <w:rFonts w:ascii="Arial" w:hAnsi="Arial" w:cs="Arial"/>
          <w:sz w:val="22"/>
          <w:szCs w:val="22"/>
        </w:rPr>
        <w:t xml:space="preserve">. The form is also available in </w:t>
      </w:r>
      <w:hyperlink r:id="rId64" w:history="1">
        <w:r w:rsidRPr="00064D2C">
          <w:rPr>
            <w:rStyle w:val="Hyperlink"/>
            <w:rFonts w:ascii="Arial" w:hAnsi="Arial" w:cs="Arial"/>
            <w:sz w:val="22"/>
            <w:szCs w:val="22"/>
          </w:rPr>
          <w:t>NJSTART</w:t>
        </w:r>
      </w:hyperlink>
      <w:r>
        <w:rPr>
          <w:rFonts w:ascii="Arial" w:hAnsi="Arial" w:cs="Arial"/>
          <w:sz w:val="22"/>
          <w:szCs w:val="22"/>
        </w:rPr>
        <w:t>.</w:t>
      </w:r>
      <w:r w:rsidR="00280F29">
        <w:rPr>
          <w:rFonts w:ascii="Arial" w:hAnsi="Arial" w:cs="Arial"/>
          <w:sz w:val="22"/>
          <w:szCs w:val="22"/>
        </w:rPr>
        <w:t xml:space="preserve"> </w:t>
      </w:r>
      <w:r w:rsidR="00280F29" w:rsidRPr="00230C28">
        <w:rPr>
          <w:rFonts w:ascii="Arial" w:eastAsia="MS Mincho" w:hAnsi="Arial" w:cs="Arial"/>
          <w:sz w:val="22"/>
          <w:szCs w:val="22"/>
        </w:rPr>
        <w:t xml:space="preserve">Vendors </w:t>
      </w:r>
      <w:r w:rsidR="006B6C49">
        <w:rPr>
          <w:rFonts w:ascii="Arial" w:eastAsia="MS Mincho" w:hAnsi="Arial" w:cs="Arial"/>
          <w:sz w:val="22"/>
          <w:szCs w:val="22"/>
        </w:rPr>
        <w:t>{</w:t>
      </w:r>
      <w:r w:rsidR="00280F29" w:rsidRPr="00230C28">
        <w:rPr>
          <w:rFonts w:ascii="Arial" w:eastAsia="MS Mincho" w:hAnsi="Arial" w:cs="Arial"/>
          <w:sz w:val="22"/>
          <w:szCs w:val="22"/>
        </w:rPr>
        <w:t>Bidders</w:t>
      </w:r>
      <w:r w:rsidR="006B6C49">
        <w:rPr>
          <w:rFonts w:ascii="Arial" w:eastAsia="MS Mincho" w:hAnsi="Arial" w:cs="Arial"/>
          <w:sz w:val="22"/>
          <w:szCs w:val="22"/>
        </w:rPr>
        <w:t>}</w:t>
      </w:r>
      <w:r w:rsidR="00280F29" w:rsidRPr="00230C28">
        <w:rPr>
          <w:rFonts w:ascii="Arial" w:eastAsia="MS Mincho" w:hAnsi="Arial" w:cs="Arial"/>
          <w:sz w:val="22"/>
          <w:szCs w:val="22"/>
        </w:rPr>
        <w:t xml:space="preserve"> may refer to the QRGs “Vendor Forms” and “Attaching Files” for instructions on submitting the forms required by this section of the Bid Solicitation </w:t>
      </w:r>
      <w:r w:rsidR="0060080E">
        <w:rPr>
          <w:rFonts w:ascii="Arial" w:eastAsia="MS Mincho" w:hAnsi="Arial" w:cs="Arial"/>
          <w:sz w:val="22"/>
          <w:szCs w:val="22"/>
        </w:rPr>
        <w:t>{RFP}</w:t>
      </w:r>
      <w:r w:rsidR="00280F29" w:rsidRPr="00230C28">
        <w:rPr>
          <w:rFonts w:ascii="Arial" w:eastAsia="MS Mincho" w:hAnsi="Arial" w:cs="Arial"/>
          <w:sz w:val="22"/>
          <w:szCs w:val="22"/>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230C28">
        <w:rPr>
          <w:rFonts w:ascii="Arial" w:eastAsia="MS Mincho" w:hAnsi="Arial" w:cs="Arial"/>
          <w:sz w:val="22"/>
          <w:szCs w:val="22"/>
        </w:rPr>
        <w:t xml:space="preserve">. QRGs are located on the </w:t>
      </w:r>
      <w:hyperlink r:id="rId65" w:history="1">
        <w:r w:rsidR="00280F29" w:rsidRPr="00230C28">
          <w:rPr>
            <w:rStyle w:val="Hyperlink"/>
            <w:rFonts w:ascii="Arial" w:eastAsia="MS Mincho" w:hAnsi="Arial" w:cs="Arial"/>
            <w:sz w:val="22"/>
            <w:szCs w:val="22"/>
          </w:rPr>
          <w:t>NJSTART Vendor Support Page</w:t>
        </w:r>
      </w:hyperlink>
      <w:r w:rsidR="00280F29" w:rsidRPr="00230C28">
        <w:rPr>
          <w:rStyle w:val="Hyperlink"/>
          <w:rFonts w:ascii="Arial" w:eastAsia="MS Mincho" w:hAnsi="Arial" w:cs="Arial"/>
          <w:sz w:val="22"/>
          <w:szCs w:val="22"/>
        </w:rPr>
        <w:t>.</w:t>
      </w:r>
      <w:r w:rsidR="00280F29" w:rsidRPr="00230C28">
        <w:rPr>
          <w:rFonts w:ascii="Arial" w:eastAsia="MS Mincho" w:hAnsi="Arial" w:cs="Arial"/>
          <w:sz w:val="22"/>
          <w:szCs w:val="22"/>
        </w:rPr>
        <w:t xml:space="preserve"> </w:t>
      </w:r>
    </w:p>
    <w:p w:rsidR="00C1097F" w:rsidRDefault="00C1097F" w:rsidP="00C1097F">
      <w:pPr>
        <w:jc w:val="both"/>
        <w:rPr>
          <w:rFonts w:ascii="Arial" w:hAnsi="Arial" w:cs="Arial"/>
          <w:sz w:val="22"/>
          <w:szCs w:val="22"/>
        </w:rPr>
      </w:pPr>
    </w:p>
    <w:p w:rsidR="00ED39B6" w:rsidRPr="00D27762" w:rsidRDefault="006C4BA2" w:rsidP="001274BB">
      <w:pPr>
        <w:jc w:val="both"/>
        <w:rPr>
          <w:rFonts w:ascii="Arial Narrow" w:hAnsi="Arial Narrow" w:cs="Arial"/>
          <w:b/>
          <w:u w:val="single"/>
        </w:rPr>
      </w:pPr>
      <w:r w:rsidRPr="00D27762">
        <w:rPr>
          <w:rFonts w:ascii="Arial Narrow" w:hAnsi="Arial Narrow" w:cs="Arial"/>
          <w:b/>
          <w:u w:val="single"/>
        </w:rPr>
        <w:t>7.1.2.1 BREACH</w:t>
      </w:r>
      <w:r w:rsidR="007928C4" w:rsidRPr="00D27762">
        <w:rPr>
          <w:rFonts w:ascii="Arial Narrow" w:hAnsi="Arial Narrow" w:cs="Arial"/>
          <w:b/>
          <w:u w:val="single"/>
        </w:rPr>
        <w:t xml:space="preserve"> OF </w:t>
      </w:r>
      <w:r w:rsidR="00E448F4" w:rsidRPr="00D27762">
        <w:rPr>
          <w:rFonts w:ascii="Arial Narrow" w:hAnsi="Arial Narrow" w:cs="Arial"/>
          <w:b/>
          <w:u w:val="single"/>
        </w:rPr>
        <w:t xml:space="preserve">BLANKET PO </w:t>
      </w:r>
      <w:r w:rsidR="006B6C49" w:rsidRPr="00D27762">
        <w:rPr>
          <w:rFonts w:ascii="Arial Narrow" w:hAnsi="Arial Narrow" w:cs="Arial"/>
          <w:b/>
          <w:u w:val="single"/>
        </w:rPr>
        <w:t>{</w:t>
      </w:r>
      <w:r w:rsidR="007928C4" w:rsidRPr="00D27762">
        <w:rPr>
          <w:rFonts w:ascii="Arial Narrow" w:hAnsi="Arial Narrow" w:cs="Arial"/>
          <w:b/>
          <w:u w:val="single"/>
        </w:rPr>
        <w:t>CONTRACT</w:t>
      </w:r>
      <w:r w:rsidR="006B6C49" w:rsidRPr="00D27762">
        <w:rPr>
          <w:rFonts w:ascii="Arial Narrow" w:hAnsi="Arial Narrow" w:cs="Arial"/>
          <w:b/>
          <w:u w:val="single"/>
        </w:rPr>
        <w:t>}</w:t>
      </w:r>
    </w:p>
    <w:p w:rsidR="00ED39B6" w:rsidRPr="00067D7A" w:rsidRDefault="00ED39B6" w:rsidP="001274BB">
      <w:pPr>
        <w:jc w:val="both"/>
        <w:rPr>
          <w:rFonts w:ascii="Arial" w:hAnsi="Arial" w:cs="Arial"/>
          <w:sz w:val="22"/>
          <w:szCs w:val="22"/>
        </w:rPr>
      </w:pPr>
    </w:p>
    <w:p w:rsidR="00ED39B6" w:rsidRPr="00067D7A" w:rsidRDefault="00ED39B6" w:rsidP="001274BB">
      <w:pPr>
        <w:jc w:val="both"/>
        <w:rPr>
          <w:rFonts w:ascii="Arial" w:hAnsi="Arial" w:cs="Arial"/>
          <w:sz w:val="22"/>
          <w:szCs w:val="22"/>
        </w:rPr>
      </w:pPr>
      <w:r w:rsidRPr="00067D7A">
        <w:rPr>
          <w:rFonts w:ascii="Arial" w:hAnsi="Arial" w:cs="Arial"/>
          <w:sz w:val="22"/>
          <w:szCs w:val="22"/>
        </w:rPr>
        <w:t xml:space="preserve">A SHIFT TO PROVISION OF SERVICES OUTSIDE THE UNITED STATES DURING THE TERM OF THE </w:t>
      </w:r>
      <w:r w:rsidR="006B6C49">
        <w:rPr>
          <w:rFonts w:ascii="Arial" w:hAnsi="Arial" w:cs="Arial"/>
          <w:sz w:val="22"/>
          <w:szCs w:val="22"/>
        </w:rPr>
        <w:t>BLANKET PO {</w:t>
      </w:r>
      <w:r w:rsidRPr="00067D7A">
        <w:rPr>
          <w:rFonts w:ascii="Arial" w:hAnsi="Arial" w:cs="Arial"/>
          <w:sz w:val="22"/>
          <w:szCs w:val="22"/>
        </w:rPr>
        <w:t>CONTRACT</w:t>
      </w:r>
      <w:r w:rsidR="006B6C49">
        <w:rPr>
          <w:rFonts w:ascii="Arial" w:hAnsi="Arial" w:cs="Arial"/>
          <w:sz w:val="22"/>
          <w:szCs w:val="22"/>
        </w:rPr>
        <w:t>}</w:t>
      </w:r>
      <w:r w:rsidRPr="00067D7A">
        <w:rPr>
          <w:rFonts w:ascii="Arial" w:hAnsi="Arial" w:cs="Arial"/>
          <w:sz w:val="22"/>
          <w:szCs w:val="22"/>
        </w:rPr>
        <w:t xml:space="preserve"> SHALL BE DEEMED A BREACH OF </w:t>
      </w:r>
      <w:r w:rsidR="006B6C49">
        <w:rPr>
          <w:rFonts w:ascii="Arial" w:hAnsi="Arial" w:cs="Arial"/>
          <w:sz w:val="22"/>
          <w:szCs w:val="22"/>
        </w:rPr>
        <w:t>BLANKET PO {</w:t>
      </w:r>
      <w:r w:rsidRPr="00067D7A">
        <w:rPr>
          <w:rFonts w:ascii="Arial" w:hAnsi="Arial" w:cs="Arial"/>
          <w:sz w:val="22"/>
          <w:szCs w:val="22"/>
        </w:rPr>
        <w:t>CONTRACT</w:t>
      </w:r>
      <w:r w:rsidR="006B6C49">
        <w:rPr>
          <w:rFonts w:ascii="Arial" w:hAnsi="Arial" w:cs="Arial"/>
          <w:sz w:val="22"/>
          <w:szCs w:val="22"/>
        </w:rPr>
        <w:t>}</w:t>
      </w:r>
      <w:r w:rsidRPr="00067D7A">
        <w:rPr>
          <w:rFonts w:ascii="Arial" w:hAnsi="Arial" w:cs="Arial"/>
          <w:sz w:val="22"/>
          <w:szCs w:val="22"/>
        </w:rPr>
        <w:t xml:space="preserve">.  </w:t>
      </w:r>
      <w:r w:rsidR="00C7144E" w:rsidRPr="00067D7A">
        <w:rPr>
          <w:rFonts w:ascii="Arial" w:hAnsi="Arial" w:cs="Arial"/>
          <w:sz w:val="22"/>
          <w:szCs w:val="22"/>
        </w:rPr>
        <w:t xml:space="preserve">If, during the term of the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00C7144E" w:rsidRPr="00067D7A">
        <w:rPr>
          <w:rFonts w:ascii="Arial" w:hAnsi="Arial" w:cs="Arial"/>
          <w:sz w:val="22"/>
          <w:szCs w:val="22"/>
        </w:rPr>
        <w:t xml:space="preserve">, the </w:t>
      </w:r>
      <w:r w:rsidR="006C7D6B">
        <w:rPr>
          <w:rFonts w:ascii="Arial" w:hAnsi="Arial" w:cs="Arial"/>
          <w:sz w:val="22"/>
          <w:szCs w:val="22"/>
        </w:rPr>
        <w:t xml:space="preserve">Vendor </w:t>
      </w:r>
      <w:r w:rsidR="00571AFA">
        <w:rPr>
          <w:rFonts w:ascii="Arial" w:hAnsi="Arial" w:cs="Arial"/>
          <w:sz w:val="22"/>
          <w:szCs w:val="22"/>
        </w:rPr>
        <w:t>{Contractor}</w:t>
      </w:r>
      <w:r w:rsidR="00C7144E" w:rsidRPr="00067D7A">
        <w:rPr>
          <w:rFonts w:ascii="Arial" w:hAnsi="Arial" w:cs="Arial"/>
          <w:sz w:val="22"/>
          <w:szCs w:val="22"/>
        </w:rPr>
        <w:t xml:space="preserve"> or </w:t>
      </w:r>
      <w:r w:rsidR="00294652">
        <w:rPr>
          <w:rFonts w:ascii="Arial" w:hAnsi="Arial" w:cs="Arial"/>
          <w:sz w:val="22"/>
          <w:szCs w:val="22"/>
        </w:rPr>
        <w:t>S</w:t>
      </w:r>
      <w:r w:rsidR="00C7144E" w:rsidRPr="00067D7A">
        <w:rPr>
          <w:rFonts w:ascii="Arial" w:hAnsi="Arial" w:cs="Arial"/>
          <w:sz w:val="22"/>
          <w:szCs w:val="22"/>
        </w:rPr>
        <w:t>ub</w:t>
      </w:r>
      <w:r w:rsidR="006C7D6B">
        <w:rPr>
          <w:rFonts w:ascii="Arial" w:hAnsi="Arial" w:cs="Arial"/>
          <w:sz w:val="22"/>
          <w:szCs w:val="22"/>
        </w:rPr>
        <w:t>contractor</w:t>
      </w:r>
      <w:r w:rsidR="00C7144E" w:rsidRPr="00067D7A">
        <w:rPr>
          <w:rFonts w:ascii="Arial" w:hAnsi="Arial" w:cs="Arial"/>
          <w:sz w:val="22"/>
          <w:szCs w:val="22"/>
        </w:rPr>
        <w:t xml:space="preserve">, who had </w:t>
      </w:r>
      <w:r w:rsidR="002E4519">
        <w:rPr>
          <w:rFonts w:ascii="Arial" w:hAnsi="Arial" w:cs="Arial"/>
          <w:sz w:val="22"/>
          <w:szCs w:val="22"/>
        </w:rPr>
        <w:t>upon</w:t>
      </w:r>
      <w:r w:rsidR="00C7144E" w:rsidRPr="00067D7A">
        <w:rPr>
          <w:rFonts w:ascii="Arial" w:hAnsi="Arial" w:cs="Arial"/>
          <w:sz w:val="22"/>
          <w:szCs w:val="22"/>
        </w:rPr>
        <w:t xml:space="preserve">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00C7144E" w:rsidRPr="00067D7A">
        <w:rPr>
          <w:rFonts w:ascii="Arial" w:hAnsi="Arial" w:cs="Arial"/>
          <w:sz w:val="22"/>
          <w:szCs w:val="22"/>
        </w:rPr>
        <w:t xml:space="preserve"> award declared that services would be performed in the United States, proceeds to shift the performance of any of the services outside the United States, the </w:t>
      </w:r>
      <w:r w:rsidR="006C7D6B">
        <w:rPr>
          <w:rFonts w:ascii="Arial" w:hAnsi="Arial" w:cs="Arial"/>
          <w:sz w:val="22"/>
          <w:szCs w:val="22"/>
        </w:rPr>
        <w:t xml:space="preserve">Vendor </w:t>
      </w:r>
      <w:r w:rsidR="00571AFA">
        <w:rPr>
          <w:rFonts w:ascii="Arial" w:hAnsi="Arial" w:cs="Arial"/>
          <w:sz w:val="22"/>
          <w:szCs w:val="22"/>
        </w:rPr>
        <w:t>{Contractor}</w:t>
      </w:r>
      <w:r w:rsidR="00C7144E" w:rsidRPr="00067D7A">
        <w:rPr>
          <w:rFonts w:ascii="Arial" w:hAnsi="Arial" w:cs="Arial"/>
          <w:sz w:val="22"/>
          <w:szCs w:val="22"/>
        </w:rPr>
        <w:t xml:space="preserve"> shall be deemed to be in breach of its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00C7144E">
        <w:rPr>
          <w:rFonts w:ascii="Arial" w:hAnsi="Arial" w:cs="Arial"/>
          <w:sz w:val="22"/>
          <w:szCs w:val="22"/>
        </w:rPr>
        <w:t xml:space="preserve">. Such </w:t>
      </w:r>
      <w:r w:rsidR="005A12BC">
        <w:rPr>
          <w:rFonts w:ascii="Arial" w:hAnsi="Arial" w:cs="Arial"/>
          <w:sz w:val="22"/>
          <w:szCs w:val="22"/>
        </w:rPr>
        <w:t>Blanket</w:t>
      </w:r>
      <w:r w:rsidR="00A7166F">
        <w:rPr>
          <w:rFonts w:ascii="Arial" w:hAnsi="Arial" w:cs="Arial"/>
          <w:sz w:val="22"/>
          <w:szCs w:val="22"/>
        </w:rPr>
        <w:t xml:space="preserve"> PO </w:t>
      </w:r>
      <w:r w:rsidR="008B0B5B">
        <w:rPr>
          <w:rFonts w:ascii="Arial" w:hAnsi="Arial" w:cs="Arial"/>
          <w:sz w:val="22"/>
          <w:szCs w:val="22"/>
        </w:rPr>
        <w:t>{</w:t>
      </w:r>
      <w:r w:rsidR="00362081">
        <w:rPr>
          <w:rFonts w:ascii="Arial" w:hAnsi="Arial" w:cs="Arial"/>
          <w:sz w:val="22"/>
          <w:szCs w:val="22"/>
        </w:rPr>
        <w:t>Contract</w:t>
      </w:r>
      <w:r w:rsidR="008B0B5B">
        <w:rPr>
          <w:rFonts w:ascii="Arial" w:hAnsi="Arial" w:cs="Arial"/>
          <w:sz w:val="22"/>
          <w:szCs w:val="22"/>
        </w:rPr>
        <w:t>}</w:t>
      </w:r>
      <w:r w:rsidR="00C7144E" w:rsidRPr="00067D7A">
        <w:rPr>
          <w:rFonts w:ascii="Arial" w:hAnsi="Arial" w:cs="Arial"/>
          <w:sz w:val="22"/>
          <w:szCs w:val="22"/>
        </w:rPr>
        <w:t xml:space="preserve"> shall be subject to termination for cause pursuant to </w:t>
      </w:r>
      <w:r w:rsidR="00C7144E" w:rsidRPr="001B24FD">
        <w:rPr>
          <w:rFonts w:ascii="Arial" w:hAnsi="Arial" w:cs="Arial"/>
          <w:sz w:val="22"/>
          <w:szCs w:val="22"/>
        </w:rPr>
        <w:t xml:space="preserve">Section </w:t>
      </w:r>
      <w:proofErr w:type="spellStart"/>
      <w:r w:rsidR="00C7144E" w:rsidRPr="001B24FD">
        <w:rPr>
          <w:rFonts w:ascii="Arial" w:hAnsi="Arial" w:cs="Arial"/>
          <w:sz w:val="22"/>
          <w:szCs w:val="22"/>
        </w:rPr>
        <w:t>5.7b.1</w:t>
      </w:r>
      <w:proofErr w:type="spellEnd"/>
      <w:r w:rsidR="00C7144E" w:rsidRPr="00067D7A">
        <w:rPr>
          <w:rFonts w:ascii="Arial" w:hAnsi="Arial" w:cs="Arial"/>
          <w:sz w:val="22"/>
          <w:szCs w:val="22"/>
        </w:rPr>
        <w:t xml:space="preserve"> of the </w:t>
      </w:r>
      <w:proofErr w:type="spellStart"/>
      <w:r w:rsidR="000D4025">
        <w:rPr>
          <w:rFonts w:ascii="Arial" w:hAnsi="Arial" w:cs="Arial"/>
          <w:sz w:val="22"/>
          <w:szCs w:val="22"/>
        </w:rPr>
        <w:t>SSTC</w:t>
      </w:r>
      <w:proofErr w:type="spellEnd"/>
      <w:r w:rsidR="00C7144E" w:rsidRPr="00067D7A">
        <w:rPr>
          <w:rFonts w:ascii="Arial" w:hAnsi="Arial" w:cs="Arial"/>
          <w:sz w:val="22"/>
          <w:szCs w:val="22"/>
        </w:rPr>
        <w:t xml:space="preserve">, unless </w:t>
      </w:r>
      <w:r w:rsidR="00C7144E">
        <w:rPr>
          <w:rFonts w:ascii="Arial" w:hAnsi="Arial" w:cs="Arial"/>
          <w:sz w:val="22"/>
          <w:szCs w:val="22"/>
        </w:rPr>
        <w:t xml:space="preserve">such shift in performance was </w:t>
      </w:r>
      <w:r w:rsidR="00C7144E" w:rsidRPr="00067D7A">
        <w:rPr>
          <w:rFonts w:ascii="Arial" w:hAnsi="Arial" w:cs="Arial"/>
          <w:sz w:val="22"/>
          <w:szCs w:val="22"/>
        </w:rPr>
        <w:t>previously approved by the Director and the Treasurer.</w:t>
      </w:r>
    </w:p>
    <w:p w:rsidR="000D643C" w:rsidRDefault="000D643C" w:rsidP="0040324B">
      <w:pPr>
        <w:pStyle w:val="BodyText3"/>
      </w:pPr>
    </w:p>
    <w:p w:rsidR="000D643C" w:rsidRDefault="007C5704" w:rsidP="000D643C">
      <w:pPr>
        <w:pStyle w:val="Heading3"/>
      </w:pPr>
      <w:bookmarkStart w:id="244" w:name="_Toc400531559"/>
      <w:bookmarkStart w:id="245" w:name="_Toc453251356"/>
      <w:r>
        <w:t>7.1.3 AFFIRMATIVE</w:t>
      </w:r>
      <w:r w:rsidR="000D643C" w:rsidRPr="005B44C2">
        <w:t xml:space="preserve"> Action</w:t>
      </w:r>
      <w:bookmarkEnd w:id="244"/>
      <w:bookmarkEnd w:id="245"/>
      <w:r w:rsidR="000D643C">
        <w:t xml:space="preserve"> </w:t>
      </w:r>
    </w:p>
    <w:p w:rsidR="000D643C" w:rsidRDefault="000D643C" w:rsidP="000D643C">
      <w:pPr>
        <w:pStyle w:val="BodyText3"/>
      </w:pPr>
    </w:p>
    <w:p w:rsidR="000D643C" w:rsidRDefault="000D643C" w:rsidP="001274BB">
      <w:pPr>
        <w:jc w:val="both"/>
        <w:rPr>
          <w:rFonts w:ascii="Arial" w:hAnsi="Arial" w:cs="Arial"/>
          <w:sz w:val="22"/>
          <w:szCs w:val="22"/>
        </w:rPr>
      </w:pPr>
      <w:r w:rsidRPr="000D643C">
        <w:rPr>
          <w:rFonts w:ascii="Arial" w:hAnsi="Arial" w:cs="Arial"/>
          <w:sz w:val="22"/>
          <w:szCs w:val="22"/>
        </w:rPr>
        <w:t>The intended awardee must submit a copy of a New Jersey Certificate of Employee Information</w:t>
      </w:r>
      <w:r w:rsidR="00686C50">
        <w:rPr>
          <w:rFonts w:ascii="Arial" w:hAnsi="Arial" w:cs="Arial"/>
          <w:sz w:val="22"/>
          <w:szCs w:val="22"/>
        </w:rPr>
        <w:t xml:space="preserve"> Report</w:t>
      </w:r>
      <w:r w:rsidRPr="000D643C">
        <w:rPr>
          <w:rFonts w:ascii="Arial" w:hAnsi="Arial" w:cs="Arial"/>
          <w:sz w:val="22"/>
          <w:szCs w:val="22"/>
        </w:rPr>
        <w:t xml:space="preserve">, or a copy of Federal Letter of Approval verifying it is operating under a federally approved or sanctioned Affirmative Action program.   Intended awardee(s) </w:t>
      </w:r>
      <w:r w:rsidRPr="000D643C">
        <w:rPr>
          <w:rFonts w:ascii="Arial" w:hAnsi="Arial" w:cs="Arial"/>
          <w:color w:val="000000"/>
          <w:sz w:val="22"/>
          <w:szCs w:val="22"/>
        </w:rPr>
        <w:t xml:space="preserve">not in possession of either a New Jersey Certificate of Employee Information </w:t>
      </w:r>
      <w:r w:rsidR="00686C50">
        <w:rPr>
          <w:rFonts w:ascii="Arial" w:hAnsi="Arial" w:cs="Arial"/>
          <w:color w:val="000000"/>
          <w:sz w:val="22"/>
          <w:szCs w:val="22"/>
        </w:rPr>
        <w:t xml:space="preserve">Report </w:t>
      </w:r>
      <w:r w:rsidRPr="000D643C">
        <w:rPr>
          <w:rFonts w:ascii="Arial" w:hAnsi="Arial" w:cs="Arial"/>
          <w:color w:val="000000"/>
          <w:sz w:val="22"/>
          <w:szCs w:val="22"/>
        </w:rPr>
        <w:t xml:space="preserve">or a Federal Letter of Approval  must complete the Affirmative Action Employee Information Report (AA-302) located on the web at </w:t>
      </w:r>
      <w:hyperlink r:id="rId66" w:history="1">
        <w:r w:rsidR="00451668" w:rsidRPr="00B003A6">
          <w:rPr>
            <w:rStyle w:val="Hyperlink"/>
            <w:rFonts w:ascii="Arial" w:hAnsi="Arial" w:cs="Arial"/>
            <w:sz w:val="22"/>
            <w:szCs w:val="22"/>
          </w:rPr>
          <w:t>http://www.nj.gov/treasury/purchase/forms/AA_%20Supplement.pdf</w:t>
        </w:r>
      </w:hyperlink>
      <w:r w:rsidRPr="000D643C">
        <w:rPr>
          <w:rFonts w:ascii="Arial" w:hAnsi="Arial" w:cs="Arial"/>
          <w:sz w:val="22"/>
          <w:szCs w:val="22"/>
        </w:rPr>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E863C6">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E863C6">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D00A28" w:rsidRDefault="00D00A28" w:rsidP="00352B3D">
      <w:pPr>
        <w:pPrChange w:id="246" w:author="Author">
          <w:pPr>
            <w:pStyle w:val="Heading3"/>
          </w:pPr>
        </w:pPrChange>
      </w:pPr>
      <w:bookmarkStart w:id="247" w:name="_Toc261501847"/>
      <w:bookmarkStart w:id="248" w:name="_Toc400531560"/>
    </w:p>
    <w:p w:rsidR="002A5750" w:rsidRPr="00FB0691" w:rsidRDefault="007C5704" w:rsidP="001274BB">
      <w:pPr>
        <w:pStyle w:val="Heading3"/>
      </w:pPr>
      <w:bookmarkStart w:id="249" w:name="_Toc453251357"/>
      <w:r>
        <w:t>7.1.4 BUSINESS</w:t>
      </w:r>
      <w:r w:rsidR="002A5750" w:rsidRPr="00FB0691">
        <w:t xml:space="preserve"> REGISTRATION</w:t>
      </w:r>
      <w:bookmarkEnd w:id="247"/>
      <w:bookmarkEnd w:id="248"/>
      <w:bookmarkEnd w:id="249"/>
    </w:p>
    <w:p w:rsidR="002A5750" w:rsidRDefault="002A5750" w:rsidP="001274BB">
      <w:pPr>
        <w:autoSpaceDE w:val="0"/>
        <w:autoSpaceDN w:val="0"/>
        <w:adjustRightInd w:val="0"/>
        <w:jc w:val="both"/>
        <w:rPr>
          <w:rFonts w:ascii="Arial" w:hAnsi="Arial" w:cs="Arial"/>
          <w:color w:val="000000"/>
          <w:sz w:val="22"/>
          <w:szCs w:val="22"/>
        </w:rPr>
      </w:pPr>
    </w:p>
    <w:p w:rsidR="002A5750" w:rsidRDefault="002A5750" w:rsidP="001274BB">
      <w:pPr>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In accordance with </w:t>
      </w:r>
      <w:r w:rsidRPr="007C6A0C">
        <w:rPr>
          <w:rFonts w:ascii="Arial" w:hAnsi="Arial" w:cs="Arial"/>
          <w:color w:val="000000"/>
          <w:sz w:val="22"/>
          <w:szCs w:val="22"/>
          <w:u w:val="single"/>
        </w:rPr>
        <w:t>N.J.S.A</w:t>
      </w:r>
      <w:r w:rsidR="00423644" w:rsidRPr="00767609">
        <w:rPr>
          <w:rFonts w:ascii="Arial" w:hAnsi="Arial" w:cs="Arial"/>
          <w:color w:val="000000"/>
          <w:sz w:val="22"/>
          <w:szCs w:val="22"/>
          <w:u w:val="single"/>
        </w:rPr>
        <w:t>.</w:t>
      </w:r>
      <w:r w:rsidR="00423644">
        <w:rPr>
          <w:rFonts w:ascii="Arial" w:hAnsi="Arial" w:cs="Arial"/>
          <w:color w:val="000000"/>
          <w:sz w:val="22"/>
          <w:szCs w:val="22"/>
        </w:rPr>
        <w:t xml:space="preserve"> 52:32-44(b)</w:t>
      </w:r>
      <w:r>
        <w:rPr>
          <w:rFonts w:ascii="Arial" w:hAnsi="Arial" w:cs="Arial"/>
          <w:color w:val="000000"/>
          <w:sz w:val="22"/>
          <w:szCs w:val="22"/>
        </w:rPr>
        <w:t xml:space="preserve">, a </w:t>
      </w:r>
      <w:r w:rsidR="00786A0F">
        <w:rPr>
          <w:rFonts w:ascii="Arial" w:hAnsi="Arial" w:cs="Arial"/>
          <w:color w:val="000000"/>
          <w:sz w:val="22"/>
          <w:szCs w:val="22"/>
        </w:rPr>
        <w:t>v</w:t>
      </w:r>
      <w:r w:rsidR="00526170">
        <w:rPr>
          <w:rFonts w:ascii="Arial" w:hAnsi="Arial" w:cs="Arial"/>
          <w:color w:val="000000"/>
          <w:sz w:val="22"/>
          <w:szCs w:val="22"/>
        </w:rPr>
        <w:t xml:space="preserve">endor </w:t>
      </w:r>
      <w:r w:rsidR="0061308E">
        <w:rPr>
          <w:rFonts w:ascii="Arial" w:hAnsi="Arial" w:cs="Arial"/>
          <w:color w:val="000000"/>
          <w:sz w:val="22"/>
          <w:szCs w:val="22"/>
        </w:rPr>
        <w:t>{bidder}</w:t>
      </w:r>
      <w:r>
        <w:rPr>
          <w:rFonts w:ascii="Arial" w:hAnsi="Arial" w:cs="Arial"/>
          <w:color w:val="000000"/>
          <w:sz w:val="22"/>
          <w:szCs w:val="22"/>
        </w:rPr>
        <w:t xml:space="preserve"> and its named </w:t>
      </w:r>
      <w:r w:rsidR="00986C13">
        <w:rPr>
          <w:rFonts w:ascii="Arial" w:hAnsi="Arial" w:cs="Arial"/>
          <w:color w:val="000000"/>
          <w:sz w:val="22"/>
          <w:szCs w:val="22"/>
        </w:rPr>
        <w:t>s</w:t>
      </w:r>
      <w:r>
        <w:rPr>
          <w:rFonts w:ascii="Arial" w:hAnsi="Arial" w:cs="Arial"/>
          <w:color w:val="000000"/>
          <w:sz w:val="22"/>
          <w:szCs w:val="22"/>
        </w:rPr>
        <w:t>ub</w:t>
      </w:r>
      <w:r w:rsidR="006C7D6B">
        <w:rPr>
          <w:rFonts w:ascii="Arial" w:hAnsi="Arial" w:cs="Arial"/>
          <w:color w:val="000000"/>
          <w:sz w:val="22"/>
          <w:szCs w:val="22"/>
        </w:rPr>
        <w:t>contractor</w:t>
      </w:r>
      <w:r>
        <w:rPr>
          <w:rFonts w:ascii="Arial" w:hAnsi="Arial" w:cs="Arial"/>
          <w:color w:val="000000"/>
          <w:sz w:val="22"/>
          <w:szCs w:val="22"/>
        </w:rPr>
        <w:t>s must have a valid Business Registration Certificate (“</w:t>
      </w:r>
      <w:proofErr w:type="spellStart"/>
      <w:r>
        <w:rPr>
          <w:rFonts w:ascii="Arial" w:hAnsi="Arial" w:cs="Arial"/>
          <w:color w:val="000000"/>
          <w:sz w:val="22"/>
          <w:szCs w:val="22"/>
        </w:rPr>
        <w:t>BRC</w:t>
      </w:r>
      <w:proofErr w:type="spellEnd"/>
      <w:r>
        <w:rPr>
          <w:rFonts w:ascii="Arial" w:hAnsi="Arial" w:cs="Arial"/>
          <w:color w:val="000000"/>
          <w:sz w:val="22"/>
          <w:szCs w:val="22"/>
        </w:rPr>
        <w:t>”) issued by the Department of</w:t>
      </w:r>
      <w:r w:rsidR="00840D28">
        <w:rPr>
          <w:rFonts w:ascii="Arial" w:hAnsi="Arial" w:cs="Arial"/>
          <w:color w:val="000000"/>
          <w:sz w:val="22"/>
          <w:szCs w:val="22"/>
        </w:rPr>
        <w:t xml:space="preserve"> the</w:t>
      </w:r>
      <w:r>
        <w:rPr>
          <w:rFonts w:ascii="Arial" w:hAnsi="Arial" w:cs="Arial"/>
          <w:color w:val="000000"/>
          <w:sz w:val="22"/>
          <w:szCs w:val="22"/>
        </w:rPr>
        <w:t xml:space="preserve"> Treasury, Division of Revenue</w:t>
      </w:r>
      <w:r w:rsidR="00840D28">
        <w:rPr>
          <w:rFonts w:ascii="Arial" w:hAnsi="Arial" w:cs="Arial"/>
          <w:color w:val="000000"/>
          <w:sz w:val="22"/>
          <w:szCs w:val="22"/>
        </w:rPr>
        <w:t xml:space="preserve"> and Enterprise Services</w:t>
      </w:r>
      <w:r>
        <w:rPr>
          <w:rFonts w:ascii="Arial" w:hAnsi="Arial" w:cs="Arial"/>
          <w:color w:val="000000"/>
          <w:sz w:val="22"/>
          <w:szCs w:val="22"/>
        </w:rPr>
        <w:t xml:space="preserve"> prior to the award of a </w:t>
      </w:r>
      <w:r w:rsidR="005A12BC">
        <w:rPr>
          <w:rFonts w:ascii="Arial" w:hAnsi="Arial" w:cs="Arial"/>
          <w:color w:val="000000"/>
          <w:sz w:val="22"/>
          <w:szCs w:val="22"/>
        </w:rPr>
        <w:t>Blanket</w:t>
      </w:r>
      <w:r w:rsidR="00A7166F">
        <w:rPr>
          <w:rFonts w:ascii="Arial" w:hAnsi="Arial" w:cs="Arial"/>
          <w:color w:val="000000"/>
          <w:sz w:val="22"/>
          <w:szCs w:val="22"/>
        </w:rPr>
        <w:t xml:space="preserve"> PO </w:t>
      </w:r>
      <w:r w:rsidR="008B0B5B">
        <w:rPr>
          <w:rFonts w:ascii="Arial" w:hAnsi="Arial" w:cs="Arial"/>
          <w:color w:val="000000"/>
          <w:sz w:val="22"/>
          <w:szCs w:val="22"/>
        </w:rPr>
        <w:t>{</w:t>
      </w:r>
      <w:r w:rsidR="00362081">
        <w:rPr>
          <w:rFonts w:ascii="Arial" w:hAnsi="Arial" w:cs="Arial"/>
          <w:color w:val="000000"/>
          <w:sz w:val="22"/>
          <w:szCs w:val="22"/>
        </w:rPr>
        <w:t>Contract</w:t>
      </w:r>
      <w:r w:rsidR="008B0B5B">
        <w:rPr>
          <w:rFonts w:ascii="Arial" w:hAnsi="Arial" w:cs="Arial"/>
          <w:color w:val="000000"/>
          <w:sz w:val="22"/>
          <w:szCs w:val="22"/>
        </w:rPr>
        <w:t>}</w:t>
      </w:r>
      <w:r w:rsidR="00A37459">
        <w:rPr>
          <w:rFonts w:ascii="Arial" w:hAnsi="Arial" w:cs="Arial"/>
          <w:color w:val="000000"/>
          <w:sz w:val="22"/>
          <w:szCs w:val="22"/>
        </w:rPr>
        <w:t>.</w:t>
      </w:r>
      <w:r>
        <w:rPr>
          <w:rFonts w:ascii="Arial" w:hAnsi="Arial" w:cs="Arial"/>
          <w:color w:val="000000"/>
          <w:sz w:val="22"/>
          <w:szCs w:val="22"/>
        </w:rPr>
        <w:t xml:space="preserve">  </w:t>
      </w:r>
      <w:r w:rsidR="00C14389">
        <w:rPr>
          <w:rFonts w:ascii="Arial" w:hAnsi="Arial" w:cs="Arial"/>
          <w:color w:val="000000"/>
          <w:sz w:val="22"/>
          <w:szCs w:val="22"/>
        </w:rPr>
        <w:t>See</w:t>
      </w:r>
      <w:r>
        <w:rPr>
          <w:rFonts w:ascii="Arial" w:hAnsi="Arial" w:cs="Arial"/>
          <w:color w:val="000000"/>
          <w:sz w:val="22"/>
          <w:szCs w:val="22"/>
        </w:rPr>
        <w:t xml:space="preserve"> </w:t>
      </w:r>
      <w:r w:rsidR="006C4BA2">
        <w:rPr>
          <w:rFonts w:ascii="Arial" w:hAnsi="Arial" w:cs="Arial"/>
          <w:color w:val="000000"/>
          <w:sz w:val="22"/>
          <w:szCs w:val="22"/>
        </w:rPr>
        <w:t>Section 4.4.2.1</w:t>
      </w:r>
      <w:r>
        <w:rPr>
          <w:rFonts w:ascii="Arial" w:hAnsi="Arial" w:cs="Arial"/>
          <w:color w:val="000000"/>
          <w:sz w:val="22"/>
          <w:szCs w:val="22"/>
        </w:rPr>
        <w:t xml:space="preserve"> of this </w:t>
      </w:r>
      <w:r w:rsidR="00A07391">
        <w:rPr>
          <w:rFonts w:ascii="Arial" w:hAnsi="Arial" w:cs="Arial"/>
          <w:color w:val="000000"/>
          <w:sz w:val="22"/>
          <w:szCs w:val="22"/>
        </w:rPr>
        <w:t xml:space="preserve">Bid Solicitation </w:t>
      </w:r>
      <w:r w:rsidR="0060080E">
        <w:rPr>
          <w:rFonts w:ascii="Arial" w:hAnsi="Arial" w:cs="Arial"/>
          <w:color w:val="000000"/>
          <w:sz w:val="22"/>
          <w:szCs w:val="22"/>
        </w:rPr>
        <w:t>{RFP}</w:t>
      </w:r>
      <w:r>
        <w:rPr>
          <w:rFonts w:ascii="Arial" w:hAnsi="Arial" w:cs="Arial"/>
          <w:color w:val="000000"/>
          <w:sz w:val="22"/>
          <w:szCs w:val="22"/>
        </w:rPr>
        <w:t xml:space="preserve"> for further information.</w:t>
      </w:r>
    </w:p>
    <w:p w:rsidR="000D643C" w:rsidRDefault="000D643C" w:rsidP="001274BB">
      <w:pPr>
        <w:pStyle w:val="BodyText3"/>
      </w:pPr>
    </w:p>
    <w:p w:rsidR="00280F29" w:rsidRPr="00280F29" w:rsidRDefault="00526170" w:rsidP="00280F29">
      <w:pPr>
        <w:jc w:val="both"/>
        <w:rPr>
          <w:rFonts w:ascii="Arial" w:eastAsia="MS Mincho" w:hAnsi="Arial" w:cs="Arial"/>
          <w:sz w:val="22"/>
          <w:szCs w:val="22"/>
        </w:rPr>
      </w:pPr>
      <w:r w:rsidRPr="00280F29">
        <w:rPr>
          <w:rFonts w:ascii="Arial" w:hAnsi="Arial" w:cs="Arial"/>
          <w:color w:val="000000"/>
          <w:sz w:val="22"/>
          <w:szCs w:val="22"/>
        </w:rPr>
        <w:t>Vendor</w:t>
      </w:r>
      <w:r w:rsidR="00786A0F" w:rsidRPr="00280F29">
        <w:rPr>
          <w:rFonts w:ascii="Arial" w:hAnsi="Arial" w:cs="Arial"/>
          <w:color w:val="000000"/>
          <w:sz w:val="22"/>
          <w:szCs w:val="22"/>
        </w:rPr>
        <w:t>s</w:t>
      </w:r>
      <w:r w:rsidRPr="00280F29">
        <w:rPr>
          <w:rFonts w:ascii="Arial" w:hAnsi="Arial" w:cs="Arial"/>
          <w:color w:val="000000"/>
          <w:sz w:val="22"/>
          <w:szCs w:val="22"/>
        </w:rPr>
        <w:t xml:space="preserve"> </w:t>
      </w:r>
      <w:r w:rsidR="00503745">
        <w:rPr>
          <w:rFonts w:ascii="Arial" w:hAnsi="Arial" w:cs="Arial"/>
          <w:color w:val="000000"/>
          <w:sz w:val="22"/>
          <w:szCs w:val="22"/>
        </w:rPr>
        <w:t>{</w:t>
      </w:r>
      <w:r w:rsidR="002E27DF" w:rsidRPr="00280F29">
        <w:rPr>
          <w:rFonts w:ascii="Arial" w:hAnsi="Arial" w:cs="Arial"/>
          <w:color w:val="000000"/>
          <w:sz w:val="22"/>
          <w:szCs w:val="22"/>
        </w:rPr>
        <w:t>B</w:t>
      </w:r>
      <w:r w:rsidRPr="00280F29">
        <w:rPr>
          <w:rFonts w:ascii="Arial" w:hAnsi="Arial" w:cs="Arial"/>
          <w:color w:val="000000"/>
          <w:sz w:val="22"/>
          <w:szCs w:val="22"/>
        </w:rPr>
        <w:t>idder</w:t>
      </w:r>
      <w:r w:rsidR="00C66608" w:rsidRPr="00280F29">
        <w:rPr>
          <w:rFonts w:ascii="Arial" w:hAnsi="Arial" w:cs="Arial"/>
          <w:color w:val="000000"/>
          <w:sz w:val="22"/>
          <w:szCs w:val="22"/>
        </w:rPr>
        <w:t>s</w:t>
      </w:r>
      <w:r w:rsidR="00503745">
        <w:rPr>
          <w:rFonts w:ascii="Arial" w:hAnsi="Arial" w:cs="Arial"/>
          <w:color w:val="000000"/>
          <w:sz w:val="22"/>
          <w:szCs w:val="22"/>
        </w:rPr>
        <w:t>}</w:t>
      </w:r>
      <w:r w:rsidR="00C66608" w:rsidRPr="00280F29">
        <w:rPr>
          <w:rFonts w:ascii="Arial" w:hAnsi="Arial" w:cs="Arial"/>
          <w:color w:val="000000"/>
          <w:sz w:val="22"/>
          <w:szCs w:val="22"/>
        </w:rPr>
        <w:t xml:space="preserve"> should verify its Business Registration Certification Active status on the </w:t>
      </w:r>
      <w:r w:rsidR="00C1097F" w:rsidRPr="00280F29">
        <w:rPr>
          <w:rFonts w:ascii="Arial" w:hAnsi="Arial" w:cs="Arial"/>
          <w:color w:val="000000"/>
          <w:sz w:val="22"/>
          <w:szCs w:val="22"/>
        </w:rPr>
        <w:t>“</w:t>
      </w:r>
      <w:r w:rsidR="00D81DBF">
        <w:rPr>
          <w:rFonts w:ascii="Arial" w:hAnsi="Arial" w:cs="Arial"/>
          <w:color w:val="000000"/>
          <w:sz w:val="22"/>
          <w:szCs w:val="22"/>
        </w:rPr>
        <w:t xml:space="preserve">Maintain Terms and </w:t>
      </w:r>
      <w:r w:rsidR="00C66608" w:rsidRPr="00280F29">
        <w:rPr>
          <w:rFonts w:ascii="Arial" w:hAnsi="Arial" w:cs="Arial"/>
          <w:color w:val="000000"/>
          <w:sz w:val="22"/>
          <w:szCs w:val="22"/>
        </w:rPr>
        <w:t>Categories</w:t>
      </w:r>
      <w:proofErr w:type="gramStart"/>
      <w:r w:rsidR="00C1097F" w:rsidRPr="00280F29">
        <w:rPr>
          <w:rFonts w:ascii="Arial" w:hAnsi="Arial" w:cs="Arial"/>
          <w:color w:val="000000"/>
          <w:sz w:val="22"/>
          <w:szCs w:val="22"/>
        </w:rPr>
        <w:t>”</w:t>
      </w:r>
      <w:r w:rsidR="003E175F" w:rsidRPr="00280F29">
        <w:rPr>
          <w:rFonts w:ascii="Arial" w:hAnsi="Arial" w:cs="Arial"/>
          <w:color w:val="000000"/>
          <w:sz w:val="22"/>
          <w:szCs w:val="22"/>
        </w:rPr>
        <w:t xml:space="preserve"> </w:t>
      </w:r>
      <w:r w:rsidR="00D81DBF">
        <w:rPr>
          <w:rFonts w:ascii="Arial" w:hAnsi="Arial" w:cs="Arial"/>
          <w:color w:val="000000"/>
          <w:sz w:val="22"/>
          <w:szCs w:val="22"/>
        </w:rPr>
        <w:t xml:space="preserve"> Tab</w:t>
      </w:r>
      <w:proofErr w:type="gramEnd"/>
      <w:r w:rsidR="00C66608" w:rsidRPr="00280F29">
        <w:rPr>
          <w:rFonts w:ascii="Arial" w:hAnsi="Arial" w:cs="Arial"/>
          <w:color w:val="000000"/>
          <w:sz w:val="22"/>
          <w:szCs w:val="22"/>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280F29">
        <w:rPr>
          <w:rFonts w:ascii="Arial" w:hAnsi="Arial" w:cs="Arial"/>
          <w:color w:val="000000"/>
          <w:sz w:val="22"/>
          <w:szCs w:val="22"/>
        </w:rPr>
        <w:t xml:space="preserve">. In the event of an issue with a </w:t>
      </w:r>
      <w:r w:rsidR="00E863C6">
        <w:rPr>
          <w:rFonts w:ascii="Arial" w:hAnsi="Arial" w:cs="Arial"/>
          <w:color w:val="000000"/>
          <w:sz w:val="22"/>
          <w:szCs w:val="22"/>
        </w:rPr>
        <w:t>V</w:t>
      </w:r>
      <w:r w:rsidRPr="00280F29">
        <w:rPr>
          <w:rFonts w:ascii="Arial" w:hAnsi="Arial" w:cs="Arial"/>
          <w:color w:val="000000"/>
          <w:sz w:val="22"/>
          <w:szCs w:val="22"/>
        </w:rPr>
        <w:t>endor</w:t>
      </w:r>
      <w:r w:rsidR="00786A0F" w:rsidRPr="00280F29">
        <w:rPr>
          <w:rFonts w:ascii="Arial" w:hAnsi="Arial" w:cs="Arial"/>
          <w:color w:val="000000"/>
          <w:sz w:val="22"/>
          <w:szCs w:val="22"/>
        </w:rPr>
        <w:t>’s</w:t>
      </w:r>
      <w:r w:rsidRPr="00280F29">
        <w:rPr>
          <w:rFonts w:ascii="Arial" w:hAnsi="Arial" w:cs="Arial"/>
          <w:color w:val="000000"/>
          <w:sz w:val="22"/>
          <w:szCs w:val="22"/>
        </w:rPr>
        <w:t xml:space="preserve"> </w:t>
      </w:r>
      <w:r w:rsidR="0061308E">
        <w:rPr>
          <w:rFonts w:ascii="Arial" w:hAnsi="Arial" w:cs="Arial"/>
          <w:color w:val="000000"/>
          <w:sz w:val="22"/>
          <w:szCs w:val="22"/>
        </w:rPr>
        <w:t>{</w:t>
      </w:r>
      <w:r w:rsidR="00E863C6">
        <w:rPr>
          <w:rFonts w:ascii="Arial" w:hAnsi="Arial" w:cs="Arial"/>
          <w:color w:val="000000"/>
          <w:sz w:val="22"/>
          <w:szCs w:val="22"/>
        </w:rPr>
        <w:t>B</w:t>
      </w:r>
      <w:r w:rsidR="0061308E">
        <w:rPr>
          <w:rFonts w:ascii="Arial" w:hAnsi="Arial" w:cs="Arial"/>
          <w:color w:val="000000"/>
          <w:sz w:val="22"/>
          <w:szCs w:val="22"/>
        </w:rPr>
        <w:t>idder’s}</w:t>
      </w:r>
      <w:r w:rsidR="00C66608" w:rsidRPr="00280F29">
        <w:rPr>
          <w:rFonts w:ascii="Arial" w:hAnsi="Arial" w:cs="Arial"/>
          <w:color w:val="000000"/>
          <w:sz w:val="22"/>
          <w:szCs w:val="22"/>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280F29">
        <w:rPr>
          <w:rFonts w:ascii="Arial" w:hAnsi="Arial" w:cs="Arial"/>
          <w:color w:val="000000"/>
          <w:sz w:val="22"/>
          <w:szCs w:val="22"/>
        </w:rPr>
        <w:t xml:space="preserve"> provides a link to take corrective action.</w:t>
      </w:r>
      <w:r w:rsidR="00280F29" w:rsidRPr="00280F29">
        <w:rPr>
          <w:rFonts w:ascii="Arial" w:hAnsi="Arial" w:cs="Arial"/>
          <w:color w:val="000000"/>
          <w:sz w:val="22"/>
          <w:szCs w:val="22"/>
        </w:rPr>
        <w:t xml:space="preserve"> </w:t>
      </w:r>
      <w:r w:rsidR="00280F29" w:rsidRPr="00280F29">
        <w:rPr>
          <w:rFonts w:ascii="Arial" w:eastAsia="MS Mincho" w:hAnsi="Arial" w:cs="Arial"/>
          <w:sz w:val="22"/>
          <w:szCs w:val="22"/>
        </w:rPr>
        <w:t xml:space="preserve">Vendors </w:t>
      </w:r>
      <w:r w:rsidR="00503745">
        <w:rPr>
          <w:rFonts w:ascii="Arial" w:eastAsia="MS Mincho" w:hAnsi="Arial" w:cs="Arial"/>
          <w:sz w:val="22"/>
          <w:szCs w:val="22"/>
        </w:rPr>
        <w:t>{</w:t>
      </w:r>
      <w:r w:rsidR="00280F29" w:rsidRPr="00280F29">
        <w:rPr>
          <w:rFonts w:ascii="Arial" w:eastAsia="MS Mincho" w:hAnsi="Arial" w:cs="Arial"/>
          <w:sz w:val="22"/>
          <w:szCs w:val="22"/>
        </w:rPr>
        <w:t>Bidders</w:t>
      </w:r>
      <w:r w:rsidR="00503745">
        <w:rPr>
          <w:rFonts w:ascii="Arial" w:eastAsia="MS Mincho" w:hAnsi="Arial" w:cs="Arial"/>
          <w:sz w:val="22"/>
          <w:szCs w:val="22"/>
        </w:rPr>
        <w:t>}</w:t>
      </w:r>
      <w:r w:rsidR="00280F29" w:rsidRPr="00280F29">
        <w:rPr>
          <w:rFonts w:ascii="Arial" w:eastAsia="MS Mincho" w:hAnsi="Arial" w:cs="Arial"/>
          <w:sz w:val="22"/>
          <w:szCs w:val="22"/>
        </w:rPr>
        <w:t xml:space="preserve"> may refer to the </w:t>
      </w:r>
      <w:proofErr w:type="spellStart"/>
      <w:r w:rsidR="00280F29" w:rsidRPr="00280F29">
        <w:rPr>
          <w:rFonts w:ascii="Arial" w:eastAsia="MS Mincho" w:hAnsi="Arial" w:cs="Arial"/>
          <w:sz w:val="22"/>
          <w:szCs w:val="22"/>
        </w:rPr>
        <w:t>QRG</w:t>
      </w:r>
      <w:proofErr w:type="spellEnd"/>
      <w:r w:rsidR="00280F29" w:rsidRPr="00280F29">
        <w:rPr>
          <w:rFonts w:ascii="Arial" w:eastAsia="MS Mincho" w:hAnsi="Arial" w:cs="Arial"/>
          <w:sz w:val="22"/>
          <w:szCs w:val="22"/>
        </w:rPr>
        <w:t xml:space="preserve"> “Vendor Categories and Certifications” for instructions on completing certifications </w:t>
      </w:r>
      <w:r w:rsidR="00D81DBF">
        <w:rPr>
          <w:rFonts w:ascii="Arial" w:eastAsia="MS Mincho" w:hAnsi="Arial" w:cs="Arial"/>
          <w:sz w:val="22"/>
          <w:szCs w:val="22"/>
        </w:rPr>
        <w:t xml:space="preserve">on the “Maintain Terms and Categories” Tab </w:t>
      </w:r>
      <w:r w:rsidR="00280F29" w:rsidRPr="00280F29">
        <w:rPr>
          <w:rFonts w:ascii="Arial" w:eastAsia="MS Mincho" w:hAnsi="Arial" w:cs="Arial"/>
          <w:sz w:val="22"/>
          <w:szCs w:val="22"/>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280F29">
        <w:rPr>
          <w:rFonts w:ascii="Arial" w:eastAsia="MS Mincho" w:hAnsi="Arial" w:cs="Arial"/>
          <w:sz w:val="22"/>
          <w:szCs w:val="22"/>
        </w:rPr>
        <w:t xml:space="preserve">. QRGs are located on the </w:t>
      </w:r>
      <w:hyperlink r:id="rId67" w:history="1">
        <w:r w:rsidR="00280F29" w:rsidRPr="00280F29">
          <w:rPr>
            <w:rStyle w:val="Hyperlink"/>
            <w:rFonts w:ascii="Arial" w:eastAsia="MS Mincho" w:hAnsi="Arial" w:cs="Arial"/>
            <w:sz w:val="22"/>
            <w:szCs w:val="22"/>
          </w:rPr>
          <w:t>NJSTART Vendor Support Page</w:t>
        </w:r>
      </w:hyperlink>
      <w:r w:rsidR="00280F29" w:rsidRPr="00280F29">
        <w:rPr>
          <w:rStyle w:val="Hyperlink"/>
          <w:rFonts w:ascii="Arial" w:eastAsia="MS Mincho" w:hAnsi="Arial" w:cs="Arial"/>
          <w:sz w:val="22"/>
          <w:szCs w:val="22"/>
        </w:rPr>
        <w:t>.</w:t>
      </w:r>
      <w:r w:rsidR="00280F29" w:rsidRPr="00280F29">
        <w:rPr>
          <w:rFonts w:ascii="Arial" w:eastAsia="MS Mincho" w:hAnsi="Arial" w:cs="Arial"/>
          <w:sz w:val="22"/>
          <w:szCs w:val="22"/>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250" w:name="_Toc400531561"/>
      <w:bookmarkStart w:id="251" w:name="_Toc453251358"/>
      <w:r w:rsidRPr="00536D72">
        <w:rPr>
          <w:rFonts w:eastAsia="MS Mincho"/>
        </w:rPr>
        <w:t>7.</w:t>
      </w:r>
      <w:r>
        <w:rPr>
          <w:rFonts w:eastAsia="MS Mincho"/>
        </w:rPr>
        <w:t>2</w:t>
      </w:r>
      <w:r w:rsidRPr="00536D72">
        <w:rPr>
          <w:rFonts w:eastAsia="MS Mincho"/>
        </w:rPr>
        <w:t xml:space="preserve"> </w:t>
      </w:r>
      <w:r w:rsidRPr="00826719">
        <w:rPr>
          <w:rFonts w:eastAsia="MS Mincho"/>
        </w:rPr>
        <w:t>FINAL</w:t>
      </w:r>
      <w:r w:rsidR="00E651D6" w:rsidRPr="00826719">
        <w:rPr>
          <w:rFonts w:eastAsia="MS Mincho"/>
        </w:rPr>
        <w:t xml:space="preserve"> </w:t>
      </w:r>
      <w:r w:rsidR="00E448F4">
        <w:rPr>
          <w:rFonts w:eastAsia="MS Mincho"/>
        </w:rPr>
        <w:t xml:space="preserve">BLANKET PO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50"/>
      <w:bookmarkEnd w:id="251"/>
    </w:p>
    <w:p w:rsidR="0040324B" w:rsidRPr="00506D4A" w:rsidRDefault="0040324B" w:rsidP="001274BB">
      <w:pPr>
        <w:pStyle w:val="BodyText3"/>
      </w:pPr>
    </w:p>
    <w:p w:rsidR="00E651D6" w:rsidRDefault="00E651D6" w:rsidP="001274BB">
      <w:pPr>
        <w:pStyle w:val="BodyText"/>
        <w:ind w:left="0"/>
        <w:rPr>
          <w:rFonts w:eastAsia="MS Mincho"/>
          <w:sz w:val="22"/>
          <w:szCs w:val="22"/>
        </w:rPr>
      </w:pPr>
      <w:r w:rsidRPr="00506D4A">
        <w:rPr>
          <w:rFonts w:eastAsia="MS Mincho"/>
          <w:sz w:val="22"/>
          <w:szCs w:val="22"/>
        </w:rPr>
        <w:t xml:space="preserve">Contract award[s] shall be made with reasonable promptness by written notice to that responsible </w:t>
      </w:r>
      <w:r w:rsidR="00526170">
        <w:rPr>
          <w:rFonts w:eastAsia="MS Mincho"/>
          <w:sz w:val="22"/>
          <w:szCs w:val="22"/>
          <w:lang w:val="en-US"/>
        </w:rPr>
        <w:t>Vendor</w:t>
      </w:r>
      <w:r w:rsidR="00786A0F">
        <w:rPr>
          <w:rFonts w:eastAsia="MS Mincho"/>
          <w:sz w:val="22"/>
          <w:szCs w:val="22"/>
          <w:lang w:val="en-US"/>
        </w:rPr>
        <w:t>(s)</w:t>
      </w:r>
      <w:r w:rsidR="002E27DF">
        <w:rPr>
          <w:rFonts w:eastAsia="MS Mincho"/>
          <w:sz w:val="22"/>
          <w:szCs w:val="22"/>
          <w:lang w:val="en-US"/>
        </w:rPr>
        <w:t xml:space="preserve"> </w:t>
      </w:r>
      <w:r w:rsidR="00503745">
        <w:rPr>
          <w:rFonts w:eastAsia="MS Mincho"/>
          <w:sz w:val="22"/>
          <w:szCs w:val="22"/>
          <w:lang w:val="en-US"/>
        </w:rPr>
        <w:t>{</w:t>
      </w:r>
      <w:r w:rsidR="002E27DF">
        <w:rPr>
          <w:rFonts w:eastAsia="MS Mincho"/>
          <w:sz w:val="22"/>
          <w:szCs w:val="22"/>
          <w:lang w:val="en-US"/>
        </w:rPr>
        <w:t>Bidder</w:t>
      </w:r>
      <w:r w:rsidRPr="00506D4A">
        <w:rPr>
          <w:rFonts w:eastAsia="MS Mincho"/>
          <w:sz w:val="22"/>
          <w:szCs w:val="22"/>
        </w:rPr>
        <w:t>(s</w:t>
      </w:r>
      <w:r w:rsidR="002E27DF">
        <w:rPr>
          <w:rFonts w:eastAsia="MS Mincho"/>
          <w:sz w:val="22"/>
          <w:szCs w:val="22"/>
          <w:lang w:val="en-US"/>
        </w:rPr>
        <w:t>)</w:t>
      </w:r>
      <w:r w:rsidR="00503745">
        <w:rPr>
          <w:rFonts w:eastAsia="MS Mincho"/>
          <w:sz w:val="22"/>
          <w:szCs w:val="22"/>
          <w:lang w:val="en-US"/>
        </w:rPr>
        <w:t>}</w:t>
      </w:r>
      <w:r w:rsidRPr="00506D4A">
        <w:rPr>
          <w:rFonts w:eastAsia="MS Mincho"/>
          <w:sz w:val="22"/>
          <w:szCs w:val="22"/>
        </w:rPr>
        <w:t xml:space="preserve">, whose </w:t>
      </w:r>
      <w:r w:rsidR="00503745">
        <w:rPr>
          <w:rFonts w:eastAsia="MS Mincho"/>
          <w:sz w:val="22"/>
          <w:szCs w:val="22"/>
          <w:lang w:val="en-US"/>
        </w:rPr>
        <w:t>quote(s) {</w:t>
      </w:r>
      <w:r w:rsidR="00307D99">
        <w:rPr>
          <w:rFonts w:eastAsia="MS Mincho"/>
          <w:sz w:val="22"/>
          <w:szCs w:val="22"/>
        </w:rPr>
        <w:t>proposal</w:t>
      </w:r>
      <w:r w:rsidRPr="00506D4A">
        <w:rPr>
          <w:rFonts w:eastAsia="MS Mincho"/>
          <w:sz w:val="22"/>
          <w:szCs w:val="22"/>
        </w:rPr>
        <w:t>(s)</w:t>
      </w:r>
      <w:r w:rsidR="00503745">
        <w:rPr>
          <w:rFonts w:eastAsia="MS Mincho"/>
          <w:sz w:val="22"/>
          <w:szCs w:val="22"/>
          <w:lang w:val="en-US"/>
        </w:rPr>
        <w:t>}</w:t>
      </w:r>
      <w:r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Pr="00506D4A">
        <w:rPr>
          <w:rFonts w:eastAsia="MS Mincho"/>
          <w:sz w:val="22"/>
          <w:szCs w:val="22"/>
        </w:rPr>
        <w:t xml:space="preserve">, is(are) most advantageous to the State, price, and other factors considered.  Any or all </w:t>
      </w:r>
      <w:r w:rsidR="00307D99">
        <w:rPr>
          <w:rFonts w:eastAsia="MS Mincho"/>
          <w:sz w:val="22"/>
          <w:szCs w:val="22"/>
        </w:rPr>
        <w:t>proposal</w:t>
      </w:r>
      <w:r w:rsidRPr="00506D4A">
        <w:rPr>
          <w:rFonts w:eastAsia="MS Mincho"/>
          <w:sz w:val="22"/>
          <w:szCs w:val="22"/>
        </w:rPr>
        <w:t>s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252" w:name="_Toc400531562"/>
      <w:bookmarkStart w:id="253" w:name="_Toc453251359"/>
      <w:r w:rsidRPr="008263D1">
        <w:t>7.</w:t>
      </w:r>
      <w:r w:rsidR="008263D1" w:rsidRPr="008263D1">
        <w:t>3</w:t>
      </w:r>
      <w:r w:rsidRPr="008263D1">
        <w:t xml:space="preserve"> INSURANCE CERTIFICATES</w:t>
      </w:r>
      <w:bookmarkEnd w:id="252"/>
      <w:bookmarkEnd w:id="253"/>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5A12BC">
        <w:t>Blanket</w:t>
      </w:r>
      <w:r w:rsidR="00A7166F">
        <w:t xml:space="preserve"> PO </w:t>
      </w:r>
      <w:r w:rsidR="008B0B5B">
        <w:t>{</w:t>
      </w:r>
      <w:r w:rsidR="00362081">
        <w:t>Contract</w:t>
      </w:r>
      <w:r w:rsidR="008B0B5B">
        <w:t>}</w:t>
      </w:r>
      <w:r w:rsidRPr="00506D4A">
        <w:t xml:space="preserve">, naming the State as an Additional Insured.  </w:t>
      </w:r>
      <w:r w:rsidR="0037746E">
        <w:t xml:space="preserve"> </w:t>
      </w:r>
      <w:r w:rsidR="00EA6BDD">
        <w:t xml:space="preserve">See </w:t>
      </w:r>
      <w:r w:rsidR="0037746E" w:rsidRPr="001B24FD">
        <w:t>Section 4.2 of</w:t>
      </w:r>
      <w:r w:rsidR="0037746E">
        <w:t xml:space="preserve"> the</w:t>
      </w:r>
      <w:r w:rsidR="00D35C03">
        <w:t xml:space="preserve"> </w:t>
      </w:r>
      <w:proofErr w:type="spellStart"/>
      <w:r w:rsidR="000D4025">
        <w:t>SSTC</w:t>
      </w:r>
      <w:proofErr w:type="spellEnd"/>
      <w:r w:rsidR="008C126C">
        <w:t xml:space="preserve"> </w:t>
      </w:r>
      <w:r w:rsidR="005D4A96">
        <w:t xml:space="preserve">accompanying this </w:t>
      </w:r>
      <w:r w:rsidR="00A07391">
        <w:t xml:space="preserve">Bid Solicitation </w:t>
      </w:r>
      <w:r w:rsidR="0060080E">
        <w:t>{RFP}</w:t>
      </w:r>
      <w:r w:rsidR="005D4A96">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E863C6">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E863C6">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254" w:name="_Toc118513795"/>
      <w:bookmarkStart w:id="255" w:name="_Toc400531563"/>
      <w:bookmarkStart w:id="256" w:name="OLE_LINK3"/>
      <w:bookmarkStart w:id="257" w:name="OLE_LINK4"/>
      <w:bookmarkStart w:id="258" w:name="_Toc453251360"/>
      <w:r w:rsidRPr="00351059">
        <w:t xml:space="preserve">7.4 </w:t>
      </w:r>
      <w:r>
        <w:t xml:space="preserve">Performance </w:t>
      </w:r>
      <w:bookmarkEnd w:id="254"/>
      <w:r w:rsidR="000930EA">
        <w:t>SECURITY</w:t>
      </w:r>
      <w:bookmarkEnd w:id="255"/>
      <w:bookmarkEnd w:id="258"/>
    </w:p>
    <w:bookmarkEnd w:id="256"/>
    <w:bookmarkEnd w:id="257"/>
    <w:p w:rsidR="00757E4F" w:rsidRDefault="00757E4F" w:rsidP="00B606DD">
      <w:pPr>
        <w:autoSpaceDE w:val="0"/>
        <w:autoSpaceDN w:val="0"/>
        <w:adjustRightInd w:val="0"/>
        <w:jc w:val="both"/>
        <w:rPr>
          <w:rFonts w:ascii="Arial" w:hAnsi="Arial" w:cs="Arial"/>
          <w:b/>
          <w:color w:val="000000"/>
          <w:sz w:val="22"/>
          <w:szCs w:val="22"/>
        </w:rPr>
      </w:pPr>
    </w:p>
    <w:p w:rsidR="00366E86" w:rsidRPr="00757E4F" w:rsidRDefault="00757E4F" w:rsidP="00B606DD">
      <w:pPr>
        <w:autoSpaceDE w:val="0"/>
        <w:autoSpaceDN w:val="0"/>
        <w:adjustRightInd w:val="0"/>
        <w:jc w:val="both"/>
        <w:rPr>
          <w:rFonts w:ascii="Arial" w:hAnsi="Arial" w:cs="Arial"/>
          <w:color w:val="000000"/>
          <w:sz w:val="22"/>
          <w:szCs w:val="22"/>
        </w:rPr>
      </w:pPr>
      <w:r w:rsidRPr="00757E4F">
        <w:rPr>
          <w:rFonts w:ascii="Arial" w:hAnsi="Arial" w:cs="Arial"/>
          <w:color w:val="000000"/>
          <w:sz w:val="22"/>
          <w:szCs w:val="22"/>
        </w:rPr>
        <w:t xml:space="preserve">Not applicable to this procurement. </w:t>
      </w:r>
    </w:p>
    <w:p w:rsidR="00E651D6" w:rsidRPr="00536D72" w:rsidRDefault="00E84964" w:rsidP="00E863C6">
      <w:pPr>
        <w:pStyle w:val="Heading1"/>
      </w:pPr>
      <w:r>
        <w:br w:type="page"/>
      </w:r>
      <w:bookmarkStart w:id="259" w:name="_Toc400531564"/>
      <w:bookmarkStart w:id="260" w:name="_Toc453251361"/>
      <w:r w:rsidR="00E651D6" w:rsidRPr="00536D72">
        <w:lastRenderedPageBreak/>
        <w:t xml:space="preserve">8.0 </w:t>
      </w:r>
      <w:r w:rsidR="00E448F4">
        <w:t xml:space="preserve">BLANKET PO </w:t>
      </w:r>
      <w:r w:rsidR="00503745">
        <w:t>{</w:t>
      </w:r>
      <w:r w:rsidR="00E651D6" w:rsidRPr="00536D72">
        <w:t>CONTRACT</w:t>
      </w:r>
      <w:r w:rsidR="00503745">
        <w:t>}</w:t>
      </w:r>
      <w:r w:rsidR="00E651D6" w:rsidRPr="00536D72">
        <w:t xml:space="preserve"> ADMINISTRATION</w:t>
      </w:r>
      <w:bookmarkEnd w:id="259"/>
      <w:bookmarkEnd w:id="260"/>
    </w:p>
    <w:p w:rsidR="00E651D6" w:rsidRPr="00E32C57" w:rsidRDefault="00E651D6" w:rsidP="0014411E">
      <w:pPr>
        <w:pStyle w:val="BodyText3"/>
      </w:pPr>
    </w:p>
    <w:p w:rsidR="00E651D6" w:rsidRPr="00536D72" w:rsidRDefault="00E651D6" w:rsidP="008209D3">
      <w:pPr>
        <w:pStyle w:val="Heading2"/>
      </w:pPr>
      <w:bookmarkStart w:id="261" w:name="_Toc400531565"/>
      <w:bookmarkStart w:id="262" w:name="_Toc453251362"/>
      <w:r w:rsidRPr="00536D72">
        <w:t xml:space="preserve">8.1 </w:t>
      </w:r>
      <w:r w:rsidR="00E448F4">
        <w:t xml:space="preserve">STATE </w:t>
      </w:r>
      <w:r w:rsidRPr="00536D72">
        <w:t>CONTRACT MANAGER</w:t>
      </w:r>
      <w:bookmarkEnd w:id="261"/>
      <w:bookmarkEnd w:id="262"/>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5A12BC">
        <w:t>Blanket</w:t>
      </w:r>
      <w:r w:rsidR="00A7166F">
        <w:t xml:space="preserve"> PO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5A12BC">
        <w:t>Blanket</w:t>
      </w:r>
      <w:r w:rsidR="00A7166F">
        <w:t xml:space="preserve"> PO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263" w:name="_Toc400531566"/>
      <w:bookmarkStart w:id="264" w:name="_Toc453251363"/>
      <w:r>
        <w:t xml:space="preserve">8.1.1 </w:t>
      </w:r>
      <w:r w:rsidRPr="005B44C2">
        <w:t>state contract manager responsibilities</w:t>
      </w:r>
      <w:bookmarkEnd w:id="263"/>
      <w:bookmarkEnd w:id="264"/>
    </w:p>
    <w:p w:rsidR="008209D3" w:rsidRDefault="008209D3" w:rsidP="008209D3">
      <w:pPr>
        <w:pStyle w:val="BodyText2"/>
      </w:pPr>
    </w:p>
    <w:p w:rsidR="00E651D6" w:rsidRPr="00506D4A" w:rsidRDefault="00E651D6" w:rsidP="00885AF2">
      <w:pPr>
        <w:pStyle w:val="BodyText3"/>
      </w:pPr>
      <w:r w:rsidRPr="00506D4A">
        <w:t xml:space="preserve">For an agency </w:t>
      </w:r>
      <w:r w:rsidR="005A12BC">
        <w:t>Blanket</w:t>
      </w:r>
      <w:r w:rsidR="00A7166F">
        <w:t xml:space="preserve"> PO </w:t>
      </w:r>
      <w:r w:rsidR="008B0B5B">
        <w:t>{</w:t>
      </w:r>
      <w:r w:rsidR="00362081">
        <w:t>Contract</w:t>
      </w:r>
      <w:r w:rsidR="008B0B5B">
        <w:t>}</w:t>
      </w:r>
      <w:r w:rsidRPr="00506D4A">
        <w:t xml:space="preserve"> where only one State office uses the </w:t>
      </w:r>
      <w:r w:rsidR="005A12BC">
        <w:t>Blanket</w:t>
      </w:r>
      <w:r w:rsidR="00A7166F">
        <w:t xml:space="preserve"> PO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5A12BC">
        <w:t>Blanket</w:t>
      </w:r>
      <w:r w:rsidR="00A7166F">
        <w:t xml:space="preserve"> PO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5A12BC">
        <w:rPr>
          <w:b/>
        </w:rPr>
        <w:t>Blanket</w:t>
      </w:r>
      <w:r w:rsidR="00A7166F">
        <w:rPr>
          <w:b/>
        </w:rPr>
        <w:t xml:space="preserve"> PO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5A12BC">
        <w:t>Blanket</w:t>
      </w:r>
      <w:r w:rsidR="00A7166F">
        <w:t xml:space="preserve"> PO </w:t>
      </w:r>
      <w:r w:rsidR="008B0B5B">
        <w:t>{</w:t>
      </w:r>
      <w:r w:rsidR="00362081">
        <w:t>Contract</w:t>
      </w:r>
      <w:r w:rsidR="008B0B5B">
        <w:t>}</w:t>
      </w:r>
      <w:r w:rsidRPr="00506D4A">
        <w:t xml:space="preserve">.  The State Contract Manager is responsible for coordinating the use </w:t>
      </w:r>
      <w:r w:rsidR="00151D1F">
        <w:t xml:space="preserve">of the </w:t>
      </w:r>
      <w:r w:rsidR="00503745">
        <w:t>Blanket PO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 xml:space="preserve">The State Contract Manager is also responsible for notifying </w:t>
      </w:r>
      <w:proofErr w:type="spellStart"/>
      <w:r w:rsidR="00D14E19">
        <w:t>OIT</w:t>
      </w:r>
      <w:proofErr w:type="spellEnd"/>
      <w:r w:rsidR="00D14E19">
        <w:t xml:space="preserve"> and other appropriate parties of security and privacy violations or incidents.</w:t>
      </w:r>
      <w:r w:rsidR="001F062D">
        <w:t xml:space="preserve">  The SCM cannot modify the Blanket PO,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5A12BC">
        <w:t>Blanket</w:t>
      </w:r>
      <w:r w:rsidR="00A7166F">
        <w:t xml:space="preserve"> PO </w:t>
      </w:r>
      <w:r w:rsidR="008B0B5B">
        <w:t>{</w:t>
      </w:r>
      <w:r w:rsidR="00362081">
        <w:t>Contract</w:t>
      </w:r>
      <w:r w:rsidR="008B0B5B">
        <w:t>}</w:t>
      </w:r>
      <w:r w:rsidRPr="00506D4A">
        <w:t xml:space="preserve"> has multiple users, the State Contract Manager shall be the central coordinator of the use of the </w:t>
      </w:r>
      <w:r w:rsidR="005A12BC">
        <w:t>Blanket</w:t>
      </w:r>
      <w:r w:rsidR="00A7166F">
        <w:t xml:space="preserve"> PO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5A12BC">
        <w:t>Blanket</w:t>
      </w:r>
      <w:r w:rsidR="00A7166F">
        <w:t xml:space="preserve"> PO </w:t>
      </w:r>
      <w:r w:rsidR="008B0B5B">
        <w:t>{</w:t>
      </w:r>
      <w:r w:rsidR="00362081">
        <w:t>Contract</w:t>
      </w:r>
      <w:r w:rsidR="008B0B5B">
        <w:t>}</w:t>
      </w:r>
      <w:r w:rsidRPr="00506D4A">
        <w:t xml:space="preserve"> must notify and coordinate the use of the </w:t>
      </w:r>
      <w:r w:rsidR="005A12BC">
        <w:t>Blanket</w:t>
      </w:r>
      <w:r w:rsidR="00A7166F">
        <w:t xml:space="preserve"> PO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265" w:name="_Toc400531567"/>
      <w:bookmarkStart w:id="266" w:name="_Toc453251364"/>
      <w:r>
        <w:rPr>
          <w:bCs w:val="0"/>
        </w:rPr>
        <w:t>8</w:t>
      </w:r>
      <w:r w:rsidRPr="00376DF8">
        <w:rPr>
          <w:bCs w:val="0"/>
        </w:rPr>
        <w:t>.1.</w:t>
      </w:r>
      <w:r>
        <w:rPr>
          <w:bCs w:val="0"/>
        </w:rPr>
        <w:t>2</w:t>
      </w:r>
      <w:r w:rsidRPr="00376DF8">
        <w:rPr>
          <w:bCs w:val="0"/>
        </w:rPr>
        <w:t xml:space="preserve"> </w:t>
      </w:r>
      <w:r w:rsidRPr="005B44C2">
        <w:rPr>
          <w:bCs w:val="0"/>
        </w:rPr>
        <w:t>Coordination with the State Contract manager</w:t>
      </w:r>
      <w:bookmarkEnd w:id="265"/>
      <w:bookmarkEnd w:id="266"/>
    </w:p>
    <w:p w:rsidR="008209D3" w:rsidRDefault="008209D3" w:rsidP="008209D3">
      <w:pPr>
        <w:pStyle w:val="BodyText2"/>
      </w:pPr>
    </w:p>
    <w:p w:rsidR="00F64737" w:rsidRDefault="00E651D6" w:rsidP="00667478">
      <w:pPr>
        <w:pStyle w:val="PlainText"/>
        <w:rPr>
          <w:rStyle w:val="BodyText2Char"/>
        </w:rPr>
      </w:pPr>
      <w:r w:rsidRPr="00506D4A">
        <w:rPr>
          <w:rFonts w:cs="Arial"/>
        </w:rPr>
        <w:t xml:space="preserve">Any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Pr>
          <w:rFonts w:cs="Arial"/>
          <w:lang w:val="en-US"/>
        </w:rPr>
        <w:t>V</w:t>
      </w:r>
      <w:proofErr w:type="spellStart"/>
      <w:r w:rsidR="006C7D6B">
        <w:rPr>
          <w:rFonts w:cs="Arial"/>
        </w:rPr>
        <w:t>endor</w:t>
      </w:r>
      <w:proofErr w:type="spellEnd"/>
      <w:r w:rsidR="006C7D6B">
        <w:rPr>
          <w:rFonts w:cs="Arial"/>
        </w:rPr>
        <w:t xml:space="preserve">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D32516" w:rsidRDefault="00D32516" w:rsidP="00667478">
      <w:pPr>
        <w:pStyle w:val="PlainText"/>
        <w:rPr>
          <w:rStyle w:val="BodyText2Char"/>
        </w:rPr>
      </w:pPr>
    </w:p>
    <w:p w:rsidR="00D32516" w:rsidRDefault="00D32516" w:rsidP="00667478">
      <w:pPr>
        <w:pStyle w:val="PlainText"/>
        <w:rPr>
          <w:rStyle w:val="BodyText2Char"/>
        </w:rPr>
      </w:pPr>
    </w:p>
    <w:p w:rsidR="00920A65" w:rsidRPr="00851065" w:rsidRDefault="00E863C6" w:rsidP="00920A65">
      <w:pPr>
        <w:pStyle w:val="Heading1"/>
      </w:pPr>
      <w:r>
        <w:rPr>
          <w:rStyle w:val="BodyText2Char"/>
        </w:rPr>
        <w:br w:type="page"/>
      </w:r>
      <w:bookmarkStart w:id="267" w:name="_Toc434911544"/>
      <w:bookmarkStart w:id="268" w:name="_Toc453251365"/>
      <w:r w:rsidR="00920A65" w:rsidRPr="00851065">
        <w:lastRenderedPageBreak/>
        <w:t>State of New Jersey Standard Terms and Conditions</w:t>
      </w:r>
      <w:bookmarkEnd w:id="267"/>
      <w:bookmarkEnd w:id="268"/>
    </w:p>
    <w:p w:rsidR="00920A65" w:rsidRDefault="00920A65" w:rsidP="00920A6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10/21/2011 </w:t>
      </w:r>
      <w:proofErr w:type="spellStart"/>
      <w:r w:rsidRPr="00784B37">
        <w:rPr>
          <w:rFonts w:ascii="Arial" w:hAnsi="Arial" w:cs="Arial"/>
          <w:sz w:val="22"/>
          <w:szCs w:val="22"/>
        </w:rPr>
        <w:t>ST&amp;C</w:t>
      </w:r>
      <w:proofErr w:type="spellEnd"/>
      <w:r>
        <w:rPr>
          <w:rFonts w:ascii="Arial" w:hAnsi="Arial" w:cs="Arial"/>
          <w:sz w:val="22"/>
          <w:szCs w:val="22"/>
        </w:rPr>
        <w:t>)</w:t>
      </w:r>
    </w:p>
    <w:p w:rsidR="00920A65" w:rsidRPr="00784B37" w:rsidRDefault="00920A65" w:rsidP="00920A65">
      <w:pPr>
        <w:pStyle w:val="Default"/>
        <w:jc w:val="both"/>
        <w:rPr>
          <w:rFonts w:ascii="Arial" w:hAnsi="Arial" w:cs="Arial"/>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Narrow" w:hAnsi="Arial Narrow" w:cs="Arial"/>
          <w:b/>
          <w:bCs/>
          <w:color w:val="000000"/>
          <w:sz w:val="22"/>
          <w:szCs w:val="22"/>
        </w:rPr>
        <w:t xml:space="preserve">1. </w:t>
      </w:r>
      <w:r w:rsidRPr="00920A65">
        <w:rPr>
          <w:rFonts w:ascii="Arial Narrow" w:hAnsi="Arial Narrow" w:cs="Arial"/>
          <w:b/>
          <w:bCs/>
          <w:color w:val="000000"/>
          <w:sz w:val="22"/>
          <w:szCs w:val="22"/>
          <w:u w:val="single"/>
        </w:rPr>
        <w:t>STANDARD TERMS AND CONDITIONS APPLICABLE TO THE CONTRACT</w:t>
      </w:r>
      <w:r w:rsidRPr="00920A65">
        <w:rPr>
          <w:rFonts w:ascii="Arial Narrow" w:hAnsi="Arial Narrow" w:cs="Arial"/>
          <w:b/>
          <w:bCs/>
          <w:color w:val="000000"/>
          <w:sz w:val="22"/>
          <w:szCs w:val="22"/>
        </w:rPr>
        <w:t>-</w:t>
      </w:r>
      <w:r w:rsidRPr="00920A65">
        <w:rPr>
          <w:b/>
          <w:color w:val="000000"/>
          <w:sz w:val="22"/>
          <w:szCs w:val="22"/>
        </w:rPr>
        <w:t xml:space="preserve"> </w:t>
      </w:r>
      <w:r w:rsidRPr="00920A65">
        <w:rPr>
          <w:rFonts w:ascii="Arial" w:hAnsi="Arial" w:cs="Arial"/>
          <w:color w:val="000000"/>
          <w:sz w:val="22"/>
          <w:szCs w:val="22"/>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920A65">
        <w:rPr>
          <w:rFonts w:ascii="Arial" w:hAnsi="Arial" w:cs="Arial"/>
          <w:color w:val="000000"/>
          <w:sz w:val="22"/>
          <w:szCs w:val="22"/>
        </w:rPr>
        <w:t>either these terms and</w:t>
      </w:r>
      <w:proofErr w:type="gramEnd"/>
      <w:r w:rsidRPr="00920A65">
        <w:rPr>
          <w:rFonts w:ascii="Arial" w:hAnsi="Arial" w:cs="Arial"/>
          <w:color w:val="000000"/>
          <w:sz w:val="22"/>
          <w:szCs w:val="22"/>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rsidR="00920A65" w:rsidRPr="00920A65" w:rsidRDefault="00920A65" w:rsidP="00920A65">
      <w:pPr>
        <w:autoSpaceDE w:val="0"/>
        <w:autoSpaceDN w:val="0"/>
        <w:adjustRightInd w:val="0"/>
        <w:jc w:val="both"/>
        <w:rPr>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2. </w:t>
      </w:r>
      <w:r w:rsidRPr="00920A65">
        <w:rPr>
          <w:rFonts w:ascii="Arial Narrow" w:hAnsi="Arial Narrow" w:cs="Arial"/>
          <w:b/>
          <w:bCs/>
          <w:color w:val="000000"/>
          <w:sz w:val="22"/>
          <w:szCs w:val="22"/>
          <w:u w:val="single"/>
        </w:rPr>
        <w:t xml:space="preserve">STATE LAW REQUIRING MANDATORY COMPLIANCE BY ALL CONTRACTORS </w:t>
      </w:r>
      <w:r w:rsidRPr="00920A65">
        <w:rPr>
          <w:rFonts w:ascii="Arial Narrow" w:hAnsi="Arial Narrow" w:cs="Arial"/>
          <w:b/>
          <w:bCs/>
          <w:color w:val="000000"/>
          <w:sz w:val="22"/>
          <w:szCs w:val="22"/>
        </w:rPr>
        <w:t>-</w:t>
      </w:r>
      <w:r w:rsidRPr="00920A65">
        <w:rPr>
          <w:rFonts w:ascii="Arial" w:hAnsi="Arial" w:cs="Arial"/>
          <w:b/>
          <w:bCs/>
          <w:color w:val="000000"/>
          <w:sz w:val="22"/>
          <w:szCs w:val="22"/>
        </w:rPr>
        <w:t xml:space="preserve"> </w:t>
      </w:r>
      <w:r w:rsidRPr="00920A65">
        <w:rPr>
          <w:rFonts w:ascii="Arial" w:hAnsi="Arial" w:cs="Arial"/>
          <w:color w:val="000000"/>
          <w:sz w:val="22"/>
          <w:szCs w:val="22"/>
        </w:rPr>
        <w:t xml:space="preserve">The statutes, laws or codes cited herein are available for review at the New Jersey State Library, 185 West State Street, Trenton, New Jersey 08625.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jc w:val="both"/>
        <w:rPr>
          <w:rFonts w:ascii="Arial" w:hAnsi="Arial" w:cs="Arial"/>
          <w:sz w:val="22"/>
          <w:szCs w:val="22"/>
        </w:rPr>
      </w:pPr>
      <w:r w:rsidRPr="00920A65">
        <w:rPr>
          <w:rFonts w:ascii="Arial Narrow" w:hAnsi="Arial Narrow" w:cs="Arial"/>
          <w:b/>
          <w:bCs/>
          <w:sz w:val="22"/>
          <w:szCs w:val="22"/>
        </w:rPr>
        <w:t xml:space="preserve">2.1 </w:t>
      </w:r>
      <w:r w:rsidRPr="00920A65">
        <w:rPr>
          <w:rFonts w:ascii="Arial Narrow" w:hAnsi="Arial Narrow" w:cs="Arial"/>
          <w:b/>
          <w:bCs/>
          <w:sz w:val="22"/>
          <w:szCs w:val="22"/>
          <w:u w:val="single"/>
        </w:rPr>
        <w:t>BUSINESS REGISTRATION</w:t>
      </w:r>
      <w:r w:rsidRPr="00920A65">
        <w:rPr>
          <w:b/>
          <w:sz w:val="22"/>
          <w:szCs w:val="22"/>
          <w:u w:val="single"/>
        </w:rPr>
        <w:t xml:space="preserve"> </w:t>
      </w:r>
      <w:r w:rsidRPr="00920A65">
        <w:rPr>
          <w:sz w:val="22"/>
          <w:szCs w:val="22"/>
        </w:rPr>
        <w:t xml:space="preserve">– </w:t>
      </w:r>
      <w:r w:rsidRPr="00920A65">
        <w:rPr>
          <w:rFonts w:ascii="Arial" w:hAnsi="Arial" w:cs="Arial"/>
          <w:sz w:val="22"/>
          <w:szCs w:val="22"/>
        </w:rPr>
        <w:t xml:space="preserve">Pursuant to </w:t>
      </w:r>
      <w:r w:rsidRPr="00920A65">
        <w:rPr>
          <w:rFonts w:ascii="Arial" w:hAnsi="Arial" w:cs="Arial"/>
          <w:sz w:val="22"/>
          <w:szCs w:val="22"/>
          <w:u w:val="single"/>
        </w:rPr>
        <w:t>N.J.S.A</w:t>
      </w:r>
      <w:r w:rsidRPr="00920A65">
        <w:rPr>
          <w:rFonts w:ascii="Arial" w:hAnsi="Arial" w:cs="Arial"/>
          <w:sz w:val="22"/>
          <w:szCs w:val="22"/>
        </w:rPr>
        <w:t xml:space="preserve">. 52:32-44, the State is prohibited from entering into a contract with an entity unless the bidder and each subcontractor named in the proposal have a valid Business Registration Certificate on file with the Division of Revenue. </w:t>
      </w:r>
    </w:p>
    <w:p w:rsidR="00920A65" w:rsidRPr="00920A65" w:rsidRDefault="00920A65" w:rsidP="00920A65">
      <w:pPr>
        <w:jc w:val="both"/>
        <w:rPr>
          <w:rFonts w:ascii="Arial" w:hAnsi="Arial" w:cs="Arial"/>
          <w:sz w:val="22"/>
          <w:szCs w:val="22"/>
        </w:rPr>
      </w:pPr>
      <w:r w:rsidRPr="00920A65">
        <w:rPr>
          <w:rFonts w:ascii="Arial" w:hAnsi="Arial" w:cs="Arial"/>
          <w:sz w:val="22"/>
          <w:szCs w:val="22"/>
        </w:rPr>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w:t>
      </w:r>
      <w:proofErr w:type="spellStart"/>
      <w:r w:rsidRPr="00920A65">
        <w:rPr>
          <w:rFonts w:ascii="Arial" w:hAnsi="Arial" w:cs="Arial"/>
          <w:sz w:val="22"/>
          <w:szCs w:val="22"/>
        </w:rPr>
        <w:t>P.L</w:t>
      </w:r>
      <w:proofErr w:type="spellEnd"/>
      <w:r w:rsidRPr="00920A65">
        <w:rPr>
          <w:rFonts w:ascii="Arial" w:hAnsi="Arial" w:cs="Arial"/>
          <w:sz w:val="22"/>
          <w:szCs w:val="22"/>
        </w:rPr>
        <w:t xml:space="preserve">. 1966, c. 30 (http://www.state.nj.us/treasury/revenue/busregcert.shtml. </w:t>
      </w:r>
      <w:r w:rsidRPr="00920A65">
        <w:rPr>
          <w:rFonts w:ascii="Arial" w:hAnsi="Arial" w:cs="Arial"/>
          <w:sz w:val="22"/>
          <w:szCs w:val="22"/>
          <w:u w:val="single"/>
        </w:rPr>
        <w:t>N.J.S.A</w:t>
      </w:r>
      <w:r w:rsidRPr="00920A65">
        <w:rPr>
          <w:rFonts w:ascii="Arial" w:hAnsi="Arial" w:cs="Arial"/>
          <w:sz w:val="22"/>
          <w:szCs w:val="22"/>
        </w:rPr>
        <w:t xml:space="preserve">. </w:t>
      </w:r>
      <w:proofErr w:type="spellStart"/>
      <w:r w:rsidRPr="00920A65">
        <w:rPr>
          <w:rFonts w:ascii="Arial" w:hAnsi="Arial" w:cs="Arial"/>
          <w:sz w:val="22"/>
          <w:szCs w:val="22"/>
        </w:rPr>
        <w:t>54:32B-1</w:t>
      </w:r>
      <w:proofErr w:type="spellEnd"/>
      <w:r w:rsidRPr="00920A65">
        <w:rPr>
          <w:rFonts w:ascii="Arial" w:hAnsi="Arial" w:cs="Arial"/>
          <w:sz w:val="22"/>
          <w:szCs w:val="22"/>
        </w:rPr>
        <w:t xml:space="preserve"> </w:t>
      </w:r>
      <w:r w:rsidRPr="00920A65">
        <w:rPr>
          <w:rFonts w:ascii="Arial" w:hAnsi="Arial" w:cs="Arial"/>
          <w:sz w:val="22"/>
          <w:szCs w:val="22"/>
          <w:u w:val="single"/>
        </w:rPr>
        <w:t>et seq</w:t>
      </w:r>
      <w:r w:rsidRPr="00920A65">
        <w:rPr>
          <w:rFonts w:ascii="Arial" w:hAnsi="Arial" w:cs="Arial"/>
          <w:sz w:val="22"/>
          <w:szCs w:val="22"/>
        </w:rPr>
        <w:t>.) on all their sales of tangible personal property delivered into the State. Any questions in this regard can be directed to the Division of Revenue at (609) 292-1730. Form NJ-</w:t>
      </w:r>
      <w:proofErr w:type="spellStart"/>
      <w:r w:rsidRPr="00920A65">
        <w:rPr>
          <w:rFonts w:ascii="Arial" w:hAnsi="Arial" w:cs="Arial"/>
          <w:sz w:val="22"/>
          <w:szCs w:val="22"/>
        </w:rPr>
        <w:t>REG</w:t>
      </w:r>
      <w:proofErr w:type="spellEnd"/>
      <w:r w:rsidRPr="00920A65">
        <w:rPr>
          <w:rFonts w:ascii="Arial" w:hAnsi="Arial" w:cs="Arial"/>
          <w:sz w:val="22"/>
          <w:szCs w:val="22"/>
        </w:rPr>
        <w:t xml:space="preserve"> can be filed online at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2.2 </w:t>
      </w:r>
      <w:r w:rsidRPr="00920A65">
        <w:rPr>
          <w:rFonts w:ascii="Arial Narrow" w:hAnsi="Arial Narrow" w:cs="Arial"/>
          <w:b/>
          <w:bCs/>
          <w:color w:val="000000"/>
          <w:sz w:val="22"/>
          <w:szCs w:val="22"/>
          <w:u w:val="single"/>
        </w:rPr>
        <w:t>ANTI-DISCRIMINATION</w:t>
      </w:r>
      <w:r w:rsidRPr="00920A65">
        <w:rPr>
          <w:b/>
          <w:color w:val="000000"/>
          <w:sz w:val="22"/>
          <w:szCs w:val="22"/>
          <w:u w:val="single"/>
        </w:rPr>
        <w:t xml:space="preserve"> </w:t>
      </w:r>
      <w:r w:rsidRPr="00920A65">
        <w:rPr>
          <w:color w:val="000000"/>
          <w:sz w:val="22"/>
          <w:szCs w:val="22"/>
        </w:rPr>
        <w:t xml:space="preserve">- </w:t>
      </w:r>
      <w:r w:rsidRPr="00920A65">
        <w:rPr>
          <w:rFonts w:ascii="Arial" w:hAnsi="Arial" w:cs="Arial"/>
          <w:color w:val="000000"/>
          <w:sz w:val="22"/>
          <w:szCs w:val="22"/>
        </w:rPr>
        <w:t xml:space="preserve">All parties to any contract with the State agree not to discriminate in employment and agree to abide by all anti-discrimination laws including those contained within </w:t>
      </w:r>
      <w:r w:rsidRPr="00920A65">
        <w:rPr>
          <w:rFonts w:ascii="Arial" w:hAnsi="Arial" w:cs="Arial"/>
          <w:color w:val="000000"/>
          <w:sz w:val="22"/>
          <w:szCs w:val="22"/>
          <w:u w:val="single"/>
        </w:rPr>
        <w:t xml:space="preserve">N.J.S.A. </w:t>
      </w:r>
      <w:r w:rsidRPr="00920A65">
        <w:rPr>
          <w:rFonts w:ascii="Arial" w:hAnsi="Arial" w:cs="Arial"/>
          <w:color w:val="000000"/>
          <w:sz w:val="22"/>
          <w:szCs w:val="22"/>
        </w:rPr>
        <w:t xml:space="preserve">10:2-1 through </w:t>
      </w:r>
      <w:r w:rsidRPr="00920A65">
        <w:rPr>
          <w:rFonts w:ascii="Arial" w:hAnsi="Arial" w:cs="Arial"/>
          <w:color w:val="000000"/>
          <w:sz w:val="22"/>
          <w:szCs w:val="22"/>
          <w:u w:val="single"/>
        </w:rPr>
        <w:t xml:space="preserve">N.J.S.A. </w:t>
      </w:r>
      <w:r w:rsidRPr="00920A65">
        <w:rPr>
          <w:rFonts w:ascii="Arial" w:hAnsi="Arial" w:cs="Arial"/>
          <w:color w:val="000000"/>
          <w:sz w:val="22"/>
          <w:szCs w:val="22"/>
        </w:rPr>
        <w:t xml:space="preserve">10:2-4, </w:t>
      </w:r>
      <w:r w:rsidRPr="00920A65">
        <w:rPr>
          <w:rFonts w:ascii="Arial" w:hAnsi="Arial" w:cs="Arial"/>
          <w:color w:val="000000"/>
          <w:sz w:val="22"/>
          <w:szCs w:val="22"/>
          <w:u w:val="single"/>
        </w:rPr>
        <w:t xml:space="preserve">N.J.S.A. </w:t>
      </w:r>
      <w:proofErr w:type="spellStart"/>
      <w:r w:rsidRPr="00920A65">
        <w:rPr>
          <w:rFonts w:ascii="Arial" w:hAnsi="Arial" w:cs="Arial"/>
          <w:color w:val="000000"/>
          <w:sz w:val="22"/>
          <w:szCs w:val="22"/>
        </w:rPr>
        <w:t>l0:5-1</w:t>
      </w:r>
      <w:proofErr w:type="spellEnd"/>
      <w:r w:rsidRPr="00920A65">
        <w:rPr>
          <w:rFonts w:ascii="Arial" w:hAnsi="Arial" w:cs="Arial"/>
          <w:color w:val="000000"/>
          <w:sz w:val="22"/>
          <w:szCs w:val="22"/>
        </w:rPr>
        <w:t xml:space="preserve"> et seq. and </w:t>
      </w:r>
      <w:r w:rsidRPr="00920A65">
        <w:rPr>
          <w:rFonts w:ascii="Arial" w:hAnsi="Arial" w:cs="Arial"/>
          <w:color w:val="000000"/>
          <w:sz w:val="22"/>
          <w:szCs w:val="22"/>
          <w:u w:val="single"/>
        </w:rPr>
        <w:t>N.J.S.A</w:t>
      </w:r>
      <w:r w:rsidRPr="00920A65">
        <w:rPr>
          <w:rFonts w:ascii="Arial" w:hAnsi="Arial" w:cs="Arial"/>
          <w:color w:val="000000"/>
          <w:sz w:val="22"/>
          <w:szCs w:val="22"/>
        </w:rPr>
        <w:t xml:space="preserve">. </w:t>
      </w:r>
      <w:proofErr w:type="spellStart"/>
      <w:r w:rsidRPr="00920A65">
        <w:rPr>
          <w:rFonts w:ascii="Arial" w:hAnsi="Arial" w:cs="Arial"/>
          <w:color w:val="000000"/>
          <w:sz w:val="22"/>
          <w:szCs w:val="22"/>
        </w:rPr>
        <w:t>l0:5-31</w:t>
      </w:r>
      <w:proofErr w:type="spellEnd"/>
      <w:r w:rsidRPr="00920A65">
        <w:rPr>
          <w:rFonts w:ascii="Arial" w:hAnsi="Arial" w:cs="Arial"/>
          <w:color w:val="000000"/>
          <w:sz w:val="22"/>
          <w:szCs w:val="22"/>
        </w:rPr>
        <w:t xml:space="preserve"> through 10:5-38, and all rules and regulations issued thereunder are hereby incorporated by reference.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Narrow" w:hAnsi="Arial Narrow" w:cs="Arial"/>
          <w:b/>
          <w:bCs/>
          <w:color w:val="000000"/>
          <w:sz w:val="22"/>
          <w:szCs w:val="22"/>
        </w:rPr>
        <w:t xml:space="preserve">2.3 </w:t>
      </w:r>
      <w:r w:rsidRPr="00920A65">
        <w:rPr>
          <w:rFonts w:ascii="Arial Narrow" w:hAnsi="Arial Narrow" w:cs="Arial"/>
          <w:b/>
          <w:bCs/>
          <w:color w:val="000000"/>
          <w:sz w:val="22"/>
          <w:szCs w:val="22"/>
          <w:u w:val="single"/>
        </w:rPr>
        <w:t xml:space="preserve">PREVAILING WAGE ACT </w:t>
      </w:r>
      <w:r w:rsidRPr="00920A65">
        <w:rPr>
          <w:rFonts w:ascii="Arial Narrow" w:hAnsi="Arial Narrow" w:cs="Arial"/>
          <w:color w:val="000000"/>
          <w:sz w:val="22"/>
          <w:szCs w:val="22"/>
        </w:rPr>
        <w:t>-</w:t>
      </w:r>
      <w:r w:rsidRPr="00920A65">
        <w:rPr>
          <w:color w:val="000000"/>
          <w:sz w:val="22"/>
          <w:szCs w:val="22"/>
        </w:rPr>
        <w:t xml:space="preserve"> </w:t>
      </w:r>
      <w:r w:rsidRPr="00920A65">
        <w:rPr>
          <w:rFonts w:ascii="Arial" w:hAnsi="Arial" w:cs="Arial"/>
          <w:color w:val="000000"/>
          <w:sz w:val="22"/>
          <w:szCs w:val="22"/>
        </w:rPr>
        <w:t xml:space="preserve">The New Jersey Prevailing Wage Act, </w:t>
      </w:r>
      <w:r w:rsidRPr="00920A65">
        <w:rPr>
          <w:rFonts w:ascii="Arial" w:hAnsi="Arial" w:cs="Arial"/>
          <w:color w:val="000000"/>
          <w:sz w:val="22"/>
          <w:szCs w:val="22"/>
          <w:u w:val="single"/>
        </w:rPr>
        <w:t xml:space="preserve">N.J.S.A. </w:t>
      </w:r>
      <w:r w:rsidRPr="00920A65">
        <w:rPr>
          <w:rFonts w:ascii="Arial" w:hAnsi="Arial" w:cs="Arial"/>
          <w:color w:val="000000"/>
          <w:sz w:val="22"/>
          <w:szCs w:val="22"/>
        </w:rPr>
        <w:t xml:space="preserve">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rsidR="00920A65" w:rsidRPr="00920A65" w:rsidRDefault="00920A65" w:rsidP="00920A65">
      <w:pPr>
        <w:autoSpaceDE w:val="0"/>
        <w:autoSpaceDN w:val="0"/>
        <w:adjustRightInd w:val="0"/>
        <w:jc w:val="both"/>
        <w:rPr>
          <w:rFonts w:ascii="Arial Narrow" w:hAnsi="Arial Narrow" w:cs="Arial"/>
          <w:b/>
          <w:bCs/>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2.4 </w:t>
      </w:r>
      <w:r w:rsidRPr="00920A65">
        <w:rPr>
          <w:rFonts w:ascii="Arial Narrow" w:hAnsi="Arial Narrow" w:cs="Arial"/>
          <w:b/>
          <w:bCs/>
          <w:color w:val="000000"/>
          <w:sz w:val="22"/>
          <w:szCs w:val="22"/>
          <w:u w:val="single"/>
        </w:rPr>
        <w:t>AMERICANS WITH DISABILITIES ACT</w:t>
      </w:r>
      <w:r w:rsidRPr="00920A65">
        <w:rPr>
          <w:b/>
          <w:color w:val="000000"/>
          <w:sz w:val="22"/>
          <w:szCs w:val="22"/>
          <w:u w:val="single"/>
        </w:rPr>
        <w:t xml:space="preserve"> </w:t>
      </w:r>
      <w:r w:rsidRPr="00920A65">
        <w:rPr>
          <w:color w:val="000000"/>
          <w:sz w:val="22"/>
          <w:szCs w:val="22"/>
        </w:rPr>
        <w:t xml:space="preserve">- </w:t>
      </w:r>
      <w:r w:rsidRPr="00920A65">
        <w:rPr>
          <w:rFonts w:ascii="Arial" w:hAnsi="Arial" w:cs="Arial"/>
          <w:color w:val="000000"/>
          <w:sz w:val="22"/>
          <w:szCs w:val="22"/>
        </w:rPr>
        <w:t xml:space="preserve">The contractor must comply with all provisions of the Americans with Disabilities Act (ADA), </w:t>
      </w:r>
      <w:proofErr w:type="spellStart"/>
      <w:r w:rsidRPr="00920A65">
        <w:rPr>
          <w:rFonts w:ascii="Arial" w:hAnsi="Arial" w:cs="Arial"/>
          <w:color w:val="000000"/>
          <w:sz w:val="22"/>
          <w:szCs w:val="22"/>
        </w:rPr>
        <w:t>P.L</w:t>
      </w:r>
      <w:proofErr w:type="spellEnd"/>
      <w:r w:rsidRPr="00920A65">
        <w:rPr>
          <w:rFonts w:ascii="Arial" w:hAnsi="Arial" w:cs="Arial"/>
          <w:color w:val="000000"/>
          <w:sz w:val="22"/>
          <w:szCs w:val="22"/>
        </w:rPr>
        <w:t xml:space="preserve"> 101-336, in accordance with 42 </w:t>
      </w:r>
      <w:proofErr w:type="spellStart"/>
      <w:r w:rsidRPr="00920A65">
        <w:rPr>
          <w:rFonts w:ascii="Arial" w:hAnsi="Arial" w:cs="Arial"/>
          <w:color w:val="000000"/>
          <w:sz w:val="22"/>
          <w:szCs w:val="22"/>
          <w:u w:val="single"/>
        </w:rPr>
        <w:t>U.S.C</w:t>
      </w:r>
      <w:proofErr w:type="spellEnd"/>
      <w:r w:rsidRPr="00920A65">
        <w:rPr>
          <w:rFonts w:ascii="Arial" w:hAnsi="Arial" w:cs="Arial"/>
          <w:color w:val="000000"/>
          <w:sz w:val="22"/>
          <w:szCs w:val="22"/>
        </w:rPr>
        <w:t xml:space="preserve">. 12101, et seq.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2.5 </w:t>
      </w:r>
      <w:r w:rsidRPr="00920A65">
        <w:rPr>
          <w:rFonts w:ascii="Arial Narrow" w:hAnsi="Arial Narrow" w:cs="Arial"/>
          <w:b/>
          <w:bCs/>
          <w:color w:val="000000"/>
          <w:sz w:val="22"/>
          <w:szCs w:val="22"/>
          <w:u w:val="single"/>
        </w:rPr>
        <w:t>MACBRIDE PRINCIPLES</w:t>
      </w:r>
      <w:r w:rsidRPr="00920A65">
        <w:rPr>
          <w:b/>
          <w:color w:val="000000"/>
          <w:sz w:val="22"/>
          <w:szCs w:val="22"/>
          <w:u w:val="single"/>
        </w:rPr>
        <w:t xml:space="preserve"> </w:t>
      </w:r>
      <w:r w:rsidRPr="00920A65">
        <w:rPr>
          <w:color w:val="000000"/>
          <w:sz w:val="22"/>
          <w:szCs w:val="22"/>
        </w:rPr>
        <w:t xml:space="preserve">– </w:t>
      </w:r>
      <w:r w:rsidRPr="00920A65">
        <w:rPr>
          <w:rFonts w:ascii="Arial" w:hAnsi="Arial" w:cs="Arial"/>
          <w:color w:val="000000"/>
          <w:sz w:val="22"/>
          <w:szCs w:val="22"/>
        </w:rPr>
        <w:t xml:space="preserve">The bidder must certify pursuant to </w:t>
      </w:r>
      <w:r w:rsidRPr="00920A65">
        <w:rPr>
          <w:rFonts w:ascii="Arial" w:hAnsi="Arial" w:cs="Arial"/>
          <w:color w:val="000000"/>
          <w:sz w:val="22"/>
          <w:szCs w:val="22"/>
          <w:u w:val="single"/>
        </w:rPr>
        <w:t xml:space="preserve">N.J.S.A. </w:t>
      </w:r>
      <w:r w:rsidRPr="00920A65">
        <w:rPr>
          <w:rFonts w:ascii="Arial" w:hAnsi="Arial" w:cs="Arial"/>
          <w:color w:val="000000"/>
          <w:sz w:val="22"/>
          <w:szCs w:val="22"/>
        </w:rPr>
        <w:t xml:space="preserve">52:34-12.2 that it either has no ongoing business activities in Northern Ireland and does not maintain a physical presence </w:t>
      </w:r>
      <w:r w:rsidRPr="00920A65">
        <w:rPr>
          <w:rFonts w:ascii="Arial" w:hAnsi="Arial" w:cs="Arial"/>
          <w:color w:val="000000"/>
          <w:sz w:val="22"/>
          <w:szCs w:val="22"/>
        </w:rPr>
        <w:lastRenderedPageBreak/>
        <w:t xml:space="preserve">therein or that it will take lawful steps in good faith to conduct any business operations it has in Northern Ireland in accordance with the MacBride principles of nondiscrimination in employment as set forth in </w:t>
      </w:r>
      <w:r w:rsidRPr="00920A65">
        <w:rPr>
          <w:rFonts w:ascii="Arial" w:hAnsi="Arial" w:cs="Arial"/>
          <w:color w:val="000000"/>
          <w:sz w:val="22"/>
          <w:szCs w:val="22"/>
          <w:u w:val="single"/>
        </w:rPr>
        <w:t>N.J.S.A</w:t>
      </w:r>
      <w:r w:rsidRPr="00920A65">
        <w:rPr>
          <w:rFonts w:ascii="Arial" w:hAnsi="Arial" w:cs="Arial"/>
          <w:color w:val="000000"/>
          <w:sz w:val="22"/>
          <w:szCs w:val="22"/>
        </w:rPr>
        <w:t xml:space="preserve">. </w:t>
      </w:r>
      <w:proofErr w:type="spellStart"/>
      <w:r w:rsidRPr="00920A65">
        <w:rPr>
          <w:rFonts w:ascii="Arial" w:hAnsi="Arial" w:cs="Arial"/>
          <w:color w:val="000000"/>
          <w:sz w:val="22"/>
          <w:szCs w:val="22"/>
        </w:rPr>
        <w:t>52:18A-89.5</w:t>
      </w:r>
      <w:proofErr w:type="spellEnd"/>
      <w:r w:rsidRPr="00920A65">
        <w:rPr>
          <w:rFonts w:ascii="Arial" w:hAnsi="Arial" w:cs="Arial"/>
          <w:color w:val="000000"/>
          <w:sz w:val="22"/>
          <w:szCs w:val="22"/>
        </w:rPr>
        <w:t xml:space="preserve"> and in conformance with the United Kingdom’s Fair Employment (Northern Ireland) Act of 1989, and permit independent monitoring of their compliance with those principles.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Narrow" w:hAnsi="Arial Narrow" w:cs="Arial"/>
          <w:b/>
          <w:bCs/>
          <w:color w:val="000000"/>
          <w:sz w:val="22"/>
          <w:szCs w:val="22"/>
        </w:rPr>
        <w:t xml:space="preserve">2.6 </w:t>
      </w:r>
      <w:r w:rsidRPr="00920A65">
        <w:rPr>
          <w:rFonts w:ascii="Arial Narrow" w:hAnsi="Arial Narrow" w:cs="Arial"/>
          <w:b/>
          <w:bCs/>
          <w:color w:val="000000"/>
          <w:sz w:val="22"/>
          <w:szCs w:val="22"/>
          <w:u w:val="single"/>
        </w:rPr>
        <w:t xml:space="preserve">PAY TO PLAY PROHIBITIONS </w:t>
      </w:r>
      <w:r w:rsidRPr="00920A65">
        <w:rPr>
          <w:b/>
          <w:color w:val="000000"/>
          <w:sz w:val="22"/>
          <w:szCs w:val="22"/>
        </w:rPr>
        <w:t xml:space="preserve">– </w:t>
      </w:r>
      <w:r w:rsidRPr="00920A65">
        <w:rPr>
          <w:rFonts w:ascii="Arial" w:hAnsi="Arial" w:cs="Arial"/>
          <w:color w:val="000000"/>
          <w:sz w:val="22"/>
          <w:szCs w:val="22"/>
        </w:rPr>
        <w:t xml:space="preserve">Pursuant to </w:t>
      </w:r>
      <w:r w:rsidRPr="00920A65">
        <w:rPr>
          <w:rFonts w:ascii="Arial" w:hAnsi="Arial" w:cs="Arial"/>
          <w:color w:val="000000"/>
          <w:sz w:val="22"/>
          <w:szCs w:val="22"/>
          <w:u w:val="single"/>
        </w:rPr>
        <w:t xml:space="preserve">N.J.S.A. </w:t>
      </w:r>
      <w:proofErr w:type="spellStart"/>
      <w:r w:rsidRPr="00920A65">
        <w:rPr>
          <w:rFonts w:ascii="Arial" w:hAnsi="Arial" w:cs="Arial"/>
          <w:color w:val="000000"/>
          <w:sz w:val="22"/>
          <w:szCs w:val="22"/>
        </w:rPr>
        <w:t>19:44A-20.13</w:t>
      </w:r>
      <w:proofErr w:type="spellEnd"/>
      <w:r w:rsidRPr="00920A65">
        <w:rPr>
          <w:rFonts w:ascii="Arial" w:hAnsi="Arial" w:cs="Arial"/>
          <w:color w:val="000000"/>
          <w:sz w:val="22"/>
          <w:szCs w:val="22"/>
        </w:rPr>
        <w:t xml:space="preserve"> et </w:t>
      </w:r>
      <w:proofErr w:type="spellStart"/>
      <w:r w:rsidRPr="00920A65">
        <w:rPr>
          <w:rFonts w:ascii="Arial" w:hAnsi="Arial" w:cs="Arial"/>
          <w:color w:val="000000"/>
          <w:sz w:val="22"/>
          <w:szCs w:val="22"/>
        </w:rPr>
        <w:t>seq</w:t>
      </w:r>
      <w:proofErr w:type="spellEnd"/>
      <w:r w:rsidRPr="00920A65">
        <w:rPr>
          <w:rFonts w:ascii="Arial" w:hAnsi="Arial" w:cs="Arial"/>
          <w:color w:val="000000"/>
          <w:sz w:val="22"/>
          <w:szCs w:val="22"/>
        </w:rPr>
        <w:t xml:space="preserve"> (</w:t>
      </w:r>
      <w:proofErr w:type="spellStart"/>
      <w:r w:rsidRPr="00920A65">
        <w:rPr>
          <w:rFonts w:ascii="Arial" w:hAnsi="Arial" w:cs="Arial"/>
          <w:color w:val="000000"/>
          <w:sz w:val="22"/>
          <w:szCs w:val="22"/>
        </w:rPr>
        <w:t>L.2005</w:t>
      </w:r>
      <w:proofErr w:type="spellEnd"/>
      <w:r w:rsidRPr="00920A65">
        <w:rPr>
          <w:rFonts w:ascii="Arial" w:hAnsi="Arial" w:cs="Arial"/>
          <w:color w:val="000000"/>
          <w:sz w:val="22"/>
          <w:szCs w:val="22"/>
        </w:rPr>
        <w:t xml:space="preserve">, c. 51), and specifically, </w:t>
      </w:r>
      <w:r w:rsidRPr="00920A65">
        <w:rPr>
          <w:rFonts w:ascii="Arial" w:hAnsi="Arial" w:cs="Arial"/>
          <w:color w:val="000000"/>
          <w:sz w:val="22"/>
          <w:szCs w:val="22"/>
          <w:u w:val="single"/>
        </w:rPr>
        <w:t>N.J.S.A</w:t>
      </w:r>
      <w:r w:rsidRPr="00920A65">
        <w:rPr>
          <w:rFonts w:ascii="Arial" w:hAnsi="Arial" w:cs="Arial"/>
          <w:color w:val="000000"/>
          <w:sz w:val="22"/>
          <w:szCs w:val="22"/>
        </w:rPr>
        <w:t xml:space="preserve">. </w:t>
      </w:r>
      <w:proofErr w:type="spellStart"/>
      <w:r w:rsidRPr="00920A65">
        <w:rPr>
          <w:rFonts w:ascii="Arial" w:hAnsi="Arial" w:cs="Arial"/>
          <w:color w:val="000000"/>
          <w:sz w:val="22"/>
          <w:szCs w:val="22"/>
        </w:rPr>
        <w:t>19:44A-20.21</w:t>
      </w:r>
      <w:proofErr w:type="spellEnd"/>
      <w:r w:rsidRPr="00920A65">
        <w:rPr>
          <w:rFonts w:ascii="Arial" w:hAnsi="Arial" w:cs="Arial"/>
          <w:color w:val="000000"/>
          <w:sz w:val="22"/>
          <w:szCs w:val="22"/>
        </w:rPr>
        <w:t xml:space="preserve">, it shall be a breach of the terms of the contract for the business entity to: </w:t>
      </w:r>
    </w:p>
    <w:p w:rsidR="00920A65" w:rsidRPr="00920A65" w:rsidRDefault="00920A65" w:rsidP="00920A65">
      <w:pPr>
        <w:autoSpaceDE w:val="0"/>
        <w:autoSpaceDN w:val="0"/>
        <w:adjustRightInd w:val="0"/>
        <w:jc w:val="both"/>
        <w:rPr>
          <w:rFonts w:ascii="Arial" w:hAnsi="Arial" w:cs="Arial"/>
          <w:color w:val="000000"/>
          <w:sz w:val="22"/>
          <w:szCs w:val="22"/>
        </w:rPr>
      </w:pPr>
    </w:p>
    <w:p w:rsidR="00920A65" w:rsidRPr="00920A65" w:rsidRDefault="00920A65" w:rsidP="00920A65">
      <w:pPr>
        <w:numPr>
          <w:ilvl w:val="0"/>
          <w:numId w:val="43"/>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make or solicit a contribution in violation of the statute; </w:t>
      </w:r>
    </w:p>
    <w:p w:rsidR="00920A65" w:rsidRPr="00920A65" w:rsidRDefault="00920A65" w:rsidP="00920A65">
      <w:pPr>
        <w:numPr>
          <w:ilvl w:val="0"/>
          <w:numId w:val="43"/>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knowingly conceal or misrepresent a contribution given or received; </w:t>
      </w:r>
    </w:p>
    <w:p w:rsidR="00920A65" w:rsidRPr="00920A65" w:rsidRDefault="00920A65" w:rsidP="00920A65">
      <w:pPr>
        <w:numPr>
          <w:ilvl w:val="0"/>
          <w:numId w:val="43"/>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make or solicit contributions through intermediaries for the purpose of concealing or misrepresenting the source of the contribution; </w:t>
      </w:r>
    </w:p>
    <w:p w:rsidR="00920A65" w:rsidRPr="00920A65" w:rsidRDefault="00920A65" w:rsidP="00920A65">
      <w:pPr>
        <w:numPr>
          <w:ilvl w:val="0"/>
          <w:numId w:val="43"/>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make or solicit any contribution on the condition or with the agreement that it will be contributed to a campaign committee or any candidate of holder of the public office of Governor, or to any State or county party committee; </w:t>
      </w:r>
    </w:p>
    <w:p w:rsidR="00920A65" w:rsidRPr="00920A65" w:rsidRDefault="00920A65" w:rsidP="00920A65">
      <w:pPr>
        <w:numPr>
          <w:ilvl w:val="0"/>
          <w:numId w:val="43"/>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920A65" w:rsidRPr="00920A65" w:rsidRDefault="00920A65" w:rsidP="00920A65">
      <w:pPr>
        <w:numPr>
          <w:ilvl w:val="0"/>
          <w:numId w:val="43"/>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fund contributions made by third parties, including consultants, attorneys, family members, and employees; </w:t>
      </w:r>
    </w:p>
    <w:p w:rsidR="00920A65" w:rsidRPr="00920A65" w:rsidRDefault="00920A65" w:rsidP="00920A65">
      <w:pPr>
        <w:numPr>
          <w:ilvl w:val="0"/>
          <w:numId w:val="43"/>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engage in any exchange of contributions to circumvent the intent of the Legislation; or </w:t>
      </w:r>
    </w:p>
    <w:p w:rsidR="00920A65" w:rsidRPr="00920A65" w:rsidRDefault="00920A65" w:rsidP="00920A65">
      <w:pPr>
        <w:numPr>
          <w:ilvl w:val="0"/>
          <w:numId w:val="43"/>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directly or indirectly through or by any other person or means, do any act which would subject that entity to the restrictions of the Legislation.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2.7 </w:t>
      </w:r>
      <w:r w:rsidRPr="00920A65">
        <w:rPr>
          <w:rFonts w:ascii="Arial Narrow" w:hAnsi="Arial Narrow" w:cs="Arial"/>
          <w:b/>
          <w:bCs/>
          <w:color w:val="000000"/>
          <w:sz w:val="22"/>
          <w:szCs w:val="22"/>
          <w:u w:val="single"/>
        </w:rPr>
        <w:t>POLITICAL CONTRIBUTION DISCLOSURE</w:t>
      </w:r>
      <w:r w:rsidRPr="00920A65">
        <w:rPr>
          <w:b/>
          <w:color w:val="000000"/>
          <w:sz w:val="22"/>
          <w:szCs w:val="22"/>
          <w:u w:val="single"/>
        </w:rPr>
        <w:t xml:space="preserve"> </w:t>
      </w:r>
      <w:r w:rsidRPr="00920A65">
        <w:rPr>
          <w:color w:val="000000"/>
          <w:sz w:val="22"/>
          <w:szCs w:val="22"/>
        </w:rPr>
        <w:t xml:space="preserve">– </w:t>
      </w:r>
      <w:r w:rsidRPr="00920A65">
        <w:rPr>
          <w:rFonts w:ascii="Arial" w:hAnsi="Arial" w:cs="Arial"/>
          <w:color w:val="000000"/>
          <w:sz w:val="22"/>
          <w:szCs w:val="22"/>
        </w:rPr>
        <w:t xml:space="preserve">The contractor is advised of its responsibility to file an annual disclosure statement on political contributions with the New Jersey Election Law Enforcement Commission (ELEC), pursuant to </w:t>
      </w:r>
      <w:proofErr w:type="spellStart"/>
      <w:r w:rsidRPr="00920A65">
        <w:rPr>
          <w:rFonts w:ascii="Arial" w:hAnsi="Arial" w:cs="Arial"/>
          <w:color w:val="000000"/>
          <w:sz w:val="22"/>
          <w:szCs w:val="22"/>
          <w:u w:val="single"/>
        </w:rPr>
        <w:t>N.J.S.A.</w:t>
      </w:r>
      <w:r w:rsidRPr="00920A65">
        <w:rPr>
          <w:rFonts w:ascii="Arial" w:hAnsi="Arial" w:cs="Arial"/>
          <w:color w:val="000000"/>
          <w:sz w:val="22"/>
          <w:szCs w:val="22"/>
        </w:rPr>
        <w:t>19:44A-20.27</w:t>
      </w:r>
      <w:proofErr w:type="spellEnd"/>
      <w:r w:rsidRPr="00920A65">
        <w:rPr>
          <w:rFonts w:ascii="Arial" w:hAnsi="Arial" w:cs="Arial"/>
          <w:color w:val="000000"/>
          <w:sz w:val="22"/>
          <w:szCs w:val="22"/>
        </w:rPr>
        <w:t xml:space="preserve">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313-3532 or on the internet at </w:t>
      </w:r>
      <w:hyperlink r:id="rId68" w:history="1">
        <w:r w:rsidRPr="00920A65">
          <w:rPr>
            <w:rStyle w:val="Hyperlink"/>
            <w:rFonts w:ascii="Arial" w:hAnsi="Arial" w:cs="Arial"/>
            <w:sz w:val="22"/>
            <w:szCs w:val="22"/>
          </w:rPr>
          <w:t>http://www.elec.state.nj.us/</w:t>
        </w:r>
      </w:hyperlink>
      <w:r w:rsidRPr="00920A65">
        <w:rPr>
          <w:rFonts w:ascii="Arial" w:hAnsi="Arial" w:cs="Arial"/>
          <w:color w:val="000000"/>
          <w:sz w:val="22"/>
          <w:szCs w:val="22"/>
        </w:rPr>
        <w:t>.</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Narrow" w:hAnsi="Arial Narrow" w:cs="Arial"/>
          <w:b/>
          <w:bCs/>
          <w:color w:val="000000"/>
          <w:sz w:val="22"/>
          <w:szCs w:val="22"/>
        </w:rPr>
        <w:t xml:space="preserve">2.8 </w:t>
      </w:r>
      <w:r w:rsidRPr="00920A65">
        <w:rPr>
          <w:rFonts w:ascii="Arial Narrow" w:hAnsi="Arial Narrow" w:cs="Arial"/>
          <w:b/>
          <w:bCs/>
          <w:color w:val="000000"/>
          <w:sz w:val="22"/>
          <w:szCs w:val="22"/>
          <w:u w:val="single"/>
        </w:rPr>
        <w:t>STANDARDS PROHIBITING CONFLICTS OF INTEREST</w:t>
      </w:r>
      <w:r w:rsidRPr="00920A65">
        <w:rPr>
          <w:b/>
          <w:color w:val="000000"/>
          <w:sz w:val="22"/>
          <w:szCs w:val="22"/>
          <w:u w:val="single"/>
        </w:rPr>
        <w:t xml:space="preserve"> </w:t>
      </w:r>
      <w:r w:rsidRPr="00920A65">
        <w:rPr>
          <w:color w:val="000000"/>
          <w:sz w:val="22"/>
          <w:szCs w:val="22"/>
        </w:rPr>
        <w:t>-</w:t>
      </w:r>
      <w:r w:rsidRPr="00920A65">
        <w:rPr>
          <w:rFonts w:ascii="Arial" w:hAnsi="Arial" w:cs="Arial"/>
          <w:color w:val="000000"/>
          <w:sz w:val="22"/>
          <w:szCs w:val="22"/>
        </w:rPr>
        <w:t xml:space="preserve"> The following prohibitions on contractor activities shall apply to all contracts or purchase agreements made with the State of New Jersey, pursuant to Executive Order No. 189 (1988). </w:t>
      </w:r>
    </w:p>
    <w:p w:rsidR="00920A65" w:rsidRPr="00920A65" w:rsidRDefault="00920A65" w:rsidP="00920A65">
      <w:pPr>
        <w:autoSpaceDE w:val="0"/>
        <w:autoSpaceDN w:val="0"/>
        <w:adjustRightInd w:val="0"/>
        <w:jc w:val="both"/>
        <w:rPr>
          <w:rFonts w:ascii="Arial" w:hAnsi="Arial" w:cs="Arial"/>
          <w:color w:val="000000"/>
          <w:sz w:val="22"/>
          <w:szCs w:val="22"/>
        </w:rPr>
      </w:pPr>
    </w:p>
    <w:p w:rsidR="00920A65" w:rsidRPr="00920A65" w:rsidRDefault="00920A65" w:rsidP="00920A65">
      <w:pPr>
        <w:numPr>
          <w:ilvl w:val="0"/>
          <w:numId w:val="44"/>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920A65">
        <w:rPr>
          <w:rFonts w:ascii="Arial" w:hAnsi="Arial" w:cs="Arial"/>
          <w:color w:val="000000"/>
          <w:sz w:val="22"/>
          <w:szCs w:val="22"/>
          <w:u w:val="single"/>
        </w:rPr>
        <w:t xml:space="preserve">N.J.S.A. </w:t>
      </w:r>
      <w:proofErr w:type="spellStart"/>
      <w:r w:rsidRPr="00920A65">
        <w:rPr>
          <w:rFonts w:ascii="Arial" w:hAnsi="Arial" w:cs="Arial"/>
          <w:color w:val="000000"/>
          <w:sz w:val="22"/>
          <w:szCs w:val="22"/>
        </w:rPr>
        <w:t>52:13D-13b</w:t>
      </w:r>
      <w:proofErr w:type="spellEnd"/>
      <w:r w:rsidRPr="00920A65">
        <w:rPr>
          <w:rFonts w:ascii="Arial" w:hAnsi="Arial" w:cs="Arial"/>
          <w:color w:val="000000"/>
          <w:sz w:val="22"/>
          <w:szCs w:val="22"/>
        </w:rPr>
        <w:t xml:space="preserve">. and e., in the Department of the Treasury or any other agency with which such vendor transacts or offers or proposes to transact business, or to any member of the immediate family, as defined by </w:t>
      </w:r>
      <w:r w:rsidRPr="00920A65">
        <w:rPr>
          <w:rFonts w:ascii="Arial" w:hAnsi="Arial" w:cs="Arial"/>
          <w:color w:val="000000"/>
          <w:sz w:val="22"/>
          <w:szCs w:val="22"/>
          <w:u w:val="single"/>
        </w:rPr>
        <w:t>N.J.S.A</w:t>
      </w:r>
      <w:r w:rsidRPr="00920A65">
        <w:rPr>
          <w:rFonts w:ascii="Arial" w:hAnsi="Arial" w:cs="Arial"/>
          <w:color w:val="000000"/>
          <w:sz w:val="22"/>
          <w:szCs w:val="22"/>
        </w:rPr>
        <w:t xml:space="preserve">. </w:t>
      </w:r>
      <w:proofErr w:type="spellStart"/>
      <w:r w:rsidRPr="00920A65">
        <w:rPr>
          <w:rFonts w:ascii="Arial" w:hAnsi="Arial" w:cs="Arial"/>
          <w:color w:val="000000"/>
          <w:sz w:val="22"/>
          <w:szCs w:val="22"/>
        </w:rPr>
        <w:t>52:13D-13i</w:t>
      </w:r>
      <w:proofErr w:type="spellEnd"/>
      <w:r w:rsidRPr="00920A65">
        <w:rPr>
          <w:rFonts w:ascii="Arial" w:hAnsi="Arial" w:cs="Arial"/>
          <w:color w:val="000000"/>
          <w:sz w:val="22"/>
          <w:szCs w:val="22"/>
        </w:rPr>
        <w:t xml:space="preserve">., of any such officer or employee, or partnership, firm or corporation with which they are employed or associated, or in which such officer or employee has an interest within the meaning of </w:t>
      </w:r>
      <w:r w:rsidRPr="00920A65">
        <w:rPr>
          <w:rFonts w:ascii="Arial" w:hAnsi="Arial" w:cs="Arial"/>
          <w:color w:val="000000"/>
          <w:sz w:val="22"/>
          <w:szCs w:val="22"/>
          <w:u w:val="single"/>
        </w:rPr>
        <w:t>N.J.S.A</w:t>
      </w:r>
      <w:r w:rsidRPr="00920A65">
        <w:rPr>
          <w:rFonts w:ascii="Arial" w:hAnsi="Arial" w:cs="Arial"/>
          <w:color w:val="000000"/>
          <w:sz w:val="22"/>
          <w:szCs w:val="22"/>
        </w:rPr>
        <w:t xml:space="preserve">. 52: </w:t>
      </w:r>
      <w:proofErr w:type="spellStart"/>
      <w:r w:rsidRPr="00920A65">
        <w:rPr>
          <w:rFonts w:ascii="Arial" w:hAnsi="Arial" w:cs="Arial"/>
          <w:color w:val="000000"/>
          <w:sz w:val="22"/>
          <w:szCs w:val="22"/>
        </w:rPr>
        <w:t>13D-13g</w:t>
      </w:r>
      <w:proofErr w:type="spellEnd"/>
      <w:r w:rsidRPr="00920A65">
        <w:rPr>
          <w:rFonts w:ascii="Arial" w:hAnsi="Arial" w:cs="Arial"/>
          <w:color w:val="000000"/>
          <w:sz w:val="22"/>
          <w:szCs w:val="22"/>
        </w:rPr>
        <w:t xml:space="preserve">. </w:t>
      </w:r>
    </w:p>
    <w:p w:rsidR="00920A65" w:rsidRPr="00920A65" w:rsidRDefault="00920A65" w:rsidP="00920A65">
      <w:pPr>
        <w:numPr>
          <w:ilvl w:val="0"/>
          <w:numId w:val="44"/>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920A65" w:rsidRPr="00920A65" w:rsidRDefault="00920A65" w:rsidP="00920A65">
      <w:pPr>
        <w:numPr>
          <w:ilvl w:val="0"/>
          <w:numId w:val="44"/>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lastRenderedPageBreak/>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20A65">
        <w:rPr>
          <w:rFonts w:ascii="Arial" w:hAnsi="Arial" w:cs="Arial"/>
          <w:color w:val="000000"/>
          <w:sz w:val="22"/>
          <w:szCs w:val="22"/>
          <w:u w:val="single"/>
        </w:rPr>
        <w:t>N.J.S.A</w:t>
      </w:r>
      <w:r w:rsidRPr="00920A65">
        <w:rPr>
          <w:rFonts w:ascii="Arial" w:hAnsi="Arial" w:cs="Arial"/>
          <w:color w:val="000000"/>
          <w:sz w:val="22"/>
          <w:szCs w:val="22"/>
        </w:rPr>
        <w:t>. 52: 130-</w:t>
      </w:r>
      <w:proofErr w:type="spellStart"/>
      <w:r w:rsidRPr="00920A65">
        <w:rPr>
          <w:rFonts w:ascii="Arial" w:hAnsi="Arial" w:cs="Arial"/>
          <w:color w:val="000000"/>
          <w:sz w:val="22"/>
          <w:szCs w:val="22"/>
        </w:rPr>
        <w:t>13g</w:t>
      </w:r>
      <w:proofErr w:type="spellEnd"/>
      <w:r w:rsidRPr="00920A65">
        <w:rPr>
          <w:rFonts w:ascii="Arial" w:hAnsi="Arial" w:cs="Arial"/>
          <w:color w:val="000000"/>
          <w:sz w:val="22"/>
          <w:szCs w:val="22"/>
        </w:rPr>
        <w:t xml:space="preserve">.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920A65" w:rsidRPr="00920A65" w:rsidRDefault="00920A65" w:rsidP="00920A65">
      <w:pPr>
        <w:numPr>
          <w:ilvl w:val="0"/>
          <w:numId w:val="44"/>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920A65" w:rsidRPr="00920A65" w:rsidRDefault="00920A65" w:rsidP="00920A65">
      <w:pPr>
        <w:numPr>
          <w:ilvl w:val="0"/>
          <w:numId w:val="44"/>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920A65" w:rsidRPr="00920A65" w:rsidRDefault="00920A65" w:rsidP="00920A65">
      <w:pPr>
        <w:numPr>
          <w:ilvl w:val="0"/>
          <w:numId w:val="44"/>
        </w:num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The provisions cited above in paragraphs </w:t>
      </w:r>
      <w:proofErr w:type="spellStart"/>
      <w:r w:rsidRPr="00920A65">
        <w:rPr>
          <w:rFonts w:ascii="Arial" w:hAnsi="Arial" w:cs="Arial"/>
          <w:color w:val="000000"/>
          <w:sz w:val="22"/>
          <w:szCs w:val="22"/>
        </w:rPr>
        <w:t>2.8a</w:t>
      </w:r>
      <w:proofErr w:type="spellEnd"/>
      <w:r w:rsidRPr="00920A65">
        <w:rPr>
          <w:rFonts w:ascii="Arial" w:hAnsi="Arial" w:cs="Arial"/>
          <w:color w:val="000000"/>
          <w:sz w:val="22"/>
          <w:szCs w:val="22"/>
        </w:rPr>
        <w:t xml:space="preserve"> through </w:t>
      </w:r>
      <w:proofErr w:type="spellStart"/>
      <w:r w:rsidRPr="00920A65">
        <w:rPr>
          <w:rFonts w:ascii="Arial" w:hAnsi="Arial" w:cs="Arial"/>
          <w:color w:val="000000"/>
          <w:sz w:val="22"/>
          <w:szCs w:val="22"/>
        </w:rPr>
        <w:t>2.8e</w:t>
      </w:r>
      <w:proofErr w:type="spellEnd"/>
      <w:r w:rsidRPr="00920A65">
        <w:rPr>
          <w:rFonts w:ascii="Arial" w:hAnsi="Arial" w:cs="Arial"/>
          <w:color w:val="000000"/>
          <w:sz w:val="22"/>
          <w:szCs w:val="22"/>
        </w:rPr>
        <w:t xml:space="preserv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w:t>
      </w:r>
      <w:proofErr w:type="spellStart"/>
      <w:r w:rsidRPr="00920A65">
        <w:rPr>
          <w:rFonts w:ascii="Arial" w:hAnsi="Arial" w:cs="Arial"/>
          <w:color w:val="000000"/>
          <w:sz w:val="22"/>
          <w:szCs w:val="22"/>
        </w:rPr>
        <w:t>3c</w:t>
      </w:r>
      <w:proofErr w:type="spellEnd"/>
      <w:r w:rsidRPr="00920A65">
        <w:rPr>
          <w:rFonts w:ascii="Arial" w:hAnsi="Arial" w:cs="Arial"/>
          <w:color w:val="000000"/>
          <w:sz w:val="22"/>
          <w:szCs w:val="22"/>
        </w:rPr>
        <w:t xml:space="preserve"> of Executive Order No. 189. </w:t>
      </w:r>
    </w:p>
    <w:p w:rsidR="00920A65" w:rsidRPr="00920A65" w:rsidRDefault="00920A65" w:rsidP="00920A65">
      <w:pPr>
        <w:autoSpaceDE w:val="0"/>
        <w:autoSpaceDN w:val="0"/>
        <w:adjustRightInd w:val="0"/>
        <w:jc w:val="both"/>
        <w:rPr>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Narrow" w:hAnsi="Arial Narrow" w:cs="Arial"/>
          <w:b/>
          <w:bCs/>
          <w:color w:val="000000"/>
          <w:sz w:val="22"/>
          <w:szCs w:val="22"/>
        </w:rPr>
        <w:t xml:space="preserve">2.9 </w:t>
      </w:r>
      <w:r w:rsidRPr="00920A65">
        <w:rPr>
          <w:rFonts w:ascii="Arial Narrow" w:hAnsi="Arial Narrow" w:cs="Arial"/>
          <w:b/>
          <w:bCs/>
          <w:color w:val="000000"/>
          <w:sz w:val="22"/>
          <w:szCs w:val="22"/>
          <w:u w:val="single"/>
        </w:rPr>
        <w:t>NOTICE TO ALL CONTRACTORS SET-OFF FOR STATE TAX NOTICE</w:t>
      </w:r>
      <w:r w:rsidRPr="00920A65">
        <w:rPr>
          <w:b/>
          <w:color w:val="000000"/>
          <w:sz w:val="22"/>
          <w:szCs w:val="22"/>
          <w:u w:val="single"/>
        </w:rPr>
        <w:t xml:space="preserve"> </w:t>
      </w:r>
      <w:r w:rsidRPr="00920A65">
        <w:rPr>
          <w:b/>
          <w:color w:val="000000"/>
          <w:sz w:val="22"/>
          <w:szCs w:val="22"/>
        </w:rPr>
        <w:t>-</w:t>
      </w:r>
      <w:r w:rsidRPr="00920A65">
        <w:rPr>
          <w:rFonts w:ascii="Arial" w:hAnsi="Arial" w:cs="Arial"/>
          <w:b/>
          <w:color w:val="000000"/>
          <w:sz w:val="22"/>
          <w:szCs w:val="22"/>
        </w:rPr>
        <w:t xml:space="preserve"> </w:t>
      </w:r>
      <w:r w:rsidRPr="00920A65">
        <w:rPr>
          <w:rFonts w:ascii="Arial" w:hAnsi="Arial" w:cs="Arial"/>
          <w:color w:val="000000"/>
          <w:sz w:val="22"/>
          <w:szCs w:val="22"/>
        </w:rPr>
        <w:t xml:space="preserve">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The Director of the Division of Taxation shall give notice to the set-off to the taxpayer and provide an opportunity for a hearing within thirty (30) days of such notice under the procedures for protests established under </w:t>
      </w:r>
      <w:proofErr w:type="spellStart"/>
      <w:r w:rsidRPr="00920A65">
        <w:rPr>
          <w:rFonts w:ascii="Arial" w:hAnsi="Arial" w:cs="Arial"/>
          <w:color w:val="000000"/>
          <w:sz w:val="22"/>
          <w:szCs w:val="22"/>
        </w:rPr>
        <w:t>R.S</w:t>
      </w:r>
      <w:proofErr w:type="spellEnd"/>
      <w:r w:rsidRPr="00920A65">
        <w:rPr>
          <w:rFonts w:ascii="Arial" w:hAnsi="Arial" w:cs="Arial"/>
          <w:color w:val="000000"/>
          <w:sz w:val="22"/>
          <w:szCs w:val="22"/>
        </w:rPr>
        <w:t xml:space="preserve">. 54:49-18. No requests for conference, protest, or subsequent appeal to the Tax Court from any protest under this section shall stay the collection of the indebtedness. Interest that may be payable by the State, pursuant to </w:t>
      </w:r>
      <w:proofErr w:type="spellStart"/>
      <w:r w:rsidRPr="00920A65">
        <w:rPr>
          <w:rFonts w:ascii="Arial" w:hAnsi="Arial" w:cs="Arial"/>
          <w:color w:val="000000"/>
          <w:sz w:val="22"/>
          <w:szCs w:val="22"/>
        </w:rPr>
        <w:t>P.L</w:t>
      </w:r>
      <w:proofErr w:type="spellEnd"/>
      <w:r w:rsidRPr="00920A65">
        <w:rPr>
          <w:rFonts w:ascii="Arial" w:hAnsi="Arial" w:cs="Arial"/>
          <w:color w:val="000000"/>
          <w:sz w:val="22"/>
          <w:szCs w:val="22"/>
        </w:rPr>
        <w:t xml:space="preserve">. 1987, </w:t>
      </w:r>
      <w:proofErr w:type="spellStart"/>
      <w:r w:rsidRPr="00920A65">
        <w:rPr>
          <w:rFonts w:ascii="Arial" w:hAnsi="Arial" w:cs="Arial"/>
          <w:color w:val="000000"/>
          <w:sz w:val="22"/>
          <w:szCs w:val="22"/>
        </w:rPr>
        <w:t>c.184</w:t>
      </w:r>
      <w:proofErr w:type="spellEnd"/>
      <w:r w:rsidRPr="00920A65">
        <w:rPr>
          <w:rFonts w:ascii="Arial" w:hAnsi="Arial" w:cs="Arial"/>
          <w:color w:val="000000"/>
          <w:sz w:val="22"/>
          <w:szCs w:val="22"/>
        </w:rPr>
        <w:t xml:space="preserve"> (</w:t>
      </w:r>
      <w:proofErr w:type="spellStart"/>
      <w:r w:rsidRPr="00920A65">
        <w:rPr>
          <w:rFonts w:ascii="Arial" w:hAnsi="Arial" w:cs="Arial"/>
          <w:color w:val="000000"/>
          <w:sz w:val="22"/>
          <w:szCs w:val="22"/>
        </w:rPr>
        <w:t>c.52:32-32</w:t>
      </w:r>
      <w:proofErr w:type="spellEnd"/>
      <w:r w:rsidRPr="00920A65">
        <w:rPr>
          <w:rFonts w:ascii="Arial" w:hAnsi="Arial" w:cs="Arial"/>
          <w:color w:val="000000"/>
          <w:sz w:val="22"/>
          <w:szCs w:val="22"/>
        </w:rPr>
        <w:t xml:space="preserve"> et seq.), to the taxpayer shall be stayed.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2.10 </w:t>
      </w:r>
      <w:r w:rsidRPr="00920A65">
        <w:rPr>
          <w:rFonts w:ascii="Arial Narrow" w:hAnsi="Arial Narrow" w:cs="Arial"/>
          <w:b/>
          <w:bCs/>
          <w:color w:val="000000"/>
          <w:sz w:val="22"/>
          <w:szCs w:val="22"/>
          <w:u w:val="single"/>
        </w:rPr>
        <w:t>COMPLIANCE - LAWS</w:t>
      </w:r>
      <w:r w:rsidRPr="00920A65">
        <w:rPr>
          <w:b/>
          <w:color w:val="000000"/>
          <w:sz w:val="22"/>
          <w:szCs w:val="22"/>
          <w:u w:val="single"/>
        </w:rPr>
        <w:t xml:space="preserve"> </w:t>
      </w:r>
      <w:r w:rsidRPr="00920A65">
        <w:rPr>
          <w:color w:val="000000"/>
          <w:sz w:val="22"/>
          <w:szCs w:val="22"/>
        </w:rPr>
        <w:t xml:space="preserve">- </w:t>
      </w:r>
      <w:r w:rsidRPr="00920A65">
        <w:rPr>
          <w:rFonts w:ascii="Arial" w:hAnsi="Arial" w:cs="Arial"/>
          <w:color w:val="000000"/>
          <w:sz w:val="22"/>
          <w:szCs w:val="22"/>
        </w:rPr>
        <w:t xml:space="preserve">The contractor must comply with all local, State and Federal laws, rules and regulations applicable to this contract and to the goods delivered and/or services performed hereunder.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2.11 </w:t>
      </w:r>
      <w:r w:rsidRPr="00920A65">
        <w:rPr>
          <w:rFonts w:ascii="Arial Narrow" w:hAnsi="Arial Narrow" w:cs="Arial"/>
          <w:b/>
          <w:bCs/>
          <w:color w:val="000000"/>
          <w:sz w:val="22"/>
          <w:szCs w:val="22"/>
          <w:u w:val="single"/>
        </w:rPr>
        <w:t>COMPLIANCE - STATE LAWS</w:t>
      </w:r>
      <w:r w:rsidRPr="00920A65">
        <w:rPr>
          <w:b/>
          <w:color w:val="000000"/>
          <w:sz w:val="22"/>
          <w:szCs w:val="22"/>
          <w:u w:val="single"/>
        </w:rPr>
        <w:t xml:space="preserve"> </w:t>
      </w:r>
      <w:r w:rsidRPr="00920A65">
        <w:rPr>
          <w:color w:val="000000"/>
          <w:sz w:val="22"/>
          <w:szCs w:val="22"/>
        </w:rPr>
        <w:t xml:space="preserve">- </w:t>
      </w:r>
      <w:r w:rsidRPr="00920A65">
        <w:rPr>
          <w:rFonts w:ascii="Arial" w:hAnsi="Arial" w:cs="Arial"/>
          <w:color w:val="000000"/>
          <w:sz w:val="22"/>
          <w:szCs w:val="22"/>
        </w:rPr>
        <w:t xml:space="preserve">It is agreed and understood that any contracts and/or orders placed as a result of [this proposal] shall be governed and construed and the rights and obligations of the parties hereto shall be determined in accordance with the laws of the STATE OF NEW JERSEY. </w:t>
      </w:r>
    </w:p>
    <w:p w:rsidR="00920A65" w:rsidRPr="00920A65" w:rsidRDefault="00920A65" w:rsidP="00920A65">
      <w:pPr>
        <w:autoSpaceDE w:val="0"/>
        <w:autoSpaceDN w:val="0"/>
        <w:adjustRightInd w:val="0"/>
        <w:jc w:val="both"/>
        <w:rPr>
          <w:color w:val="000000"/>
          <w:sz w:val="22"/>
          <w:szCs w:val="22"/>
        </w:rPr>
      </w:pPr>
    </w:p>
    <w:p w:rsidR="00920A65" w:rsidRPr="00920A65" w:rsidRDefault="00920A65" w:rsidP="00920A65">
      <w:pPr>
        <w:autoSpaceDE w:val="0"/>
        <w:autoSpaceDN w:val="0"/>
        <w:adjustRightInd w:val="0"/>
        <w:jc w:val="both"/>
        <w:rPr>
          <w:rFonts w:ascii="Arial Narrow" w:hAnsi="Arial Narrow" w:cs="Arial"/>
          <w:color w:val="000000"/>
          <w:sz w:val="22"/>
          <w:szCs w:val="22"/>
        </w:rPr>
      </w:pPr>
      <w:r w:rsidRPr="00920A65">
        <w:rPr>
          <w:rFonts w:ascii="Arial Narrow" w:hAnsi="Arial Narrow" w:cs="Arial"/>
          <w:b/>
          <w:bCs/>
          <w:color w:val="000000"/>
          <w:sz w:val="22"/>
          <w:szCs w:val="22"/>
        </w:rPr>
        <w:lastRenderedPageBreak/>
        <w:t xml:space="preserve">3. </w:t>
      </w:r>
      <w:r w:rsidRPr="00920A65">
        <w:rPr>
          <w:rFonts w:ascii="Arial Narrow" w:hAnsi="Arial Narrow" w:cs="Arial"/>
          <w:b/>
          <w:bCs/>
          <w:color w:val="000000"/>
          <w:sz w:val="22"/>
          <w:szCs w:val="22"/>
          <w:u w:val="single"/>
        </w:rPr>
        <w:t xml:space="preserve">STATE LAW REQUIRING MANDATORY COMPLIANCE BY CONTRACTORS UNDER CIRCUMSTANCES SET FORTH IN LAW OR BASED ON THE TYPE OF CONTRACT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3.1 </w:t>
      </w:r>
      <w:r w:rsidRPr="00920A65">
        <w:rPr>
          <w:rFonts w:ascii="Arial Narrow" w:hAnsi="Arial Narrow" w:cs="Arial"/>
          <w:b/>
          <w:bCs/>
          <w:color w:val="000000"/>
          <w:sz w:val="22"/>
          <w:szCs w:val="22"/>
          <w:u w:val="single"/>
        </w:rPr>
        <w:t>COMPLIANCE - CODES</w:t>
      </w:r>
      <w:r w:rsidRPr="00920A65">
        <w:rPr>
          <w:b/>
          <w:color w:val="000000"/>
          <w:sz w:val="22"/>
          <w:szCs w:val="22"/>
          <w:u w:val="single"/>
        </w:rPr>
        <w:t xml:space="preserve"> </w:t>
      </w:r>
      <w:r w:rsidRPr="00920A65">
        <w:rPr>
          <w:color w:val="000000"/>
          <w:sz w:val="22"/>
          <w:szCs w:val="22"/>
        </w:rPr>
        <w:t>–</w:t>
      </w:r>
      <w:r w:rsidRPr="00920A65">
        <w:rPr>
          <w:rFonts w:ascii="Arial" w:hAnsi="Arial" w:cs="Arial"/>
          <w:color w:val="000000"/>
          <w:sz w:val="22"/>
          <w:szCs w:val="22"/>
        </w:rPr>
        <w:t xml:space="preserve"> The contractor must comply with </w:t>
      </w:r>
      <w:proofErr w:type="spellStart"/>
      <w:r w:rsidRPr="00920A65">
        <w:rPr>
          <w:rFonts w:ascii="Arial" w:hAnsi="Arial" w:cs="Arial"/>
          <w:color w:val="000000"/>
          <w:sz w:val="22"/>
          <w:szCs w:val="22"/>
        </w:rPr>
        <w:t>NJUCC</w:t>
      </w:r>
      <w:proofErr w:type="spellEnd"/>
      <w:r w:rsidRPr="00920A65">
        <w:rPr>
          <w:rFonts w:ascii="Arial" w:hAnsi="Arial" w:cs="Arial"/>
          <w:color w:val="000000"/>
          <w:sz w:val="22"/>
          <w:szCs w:val="22"/>
        </w:rPr>
        <w:t xml:space="preserve"> and the latest </w:t>
      </w:r>
      <w:proofErr w:type="spellStart"/>
      <w:r w:rsidRPr="00920A65">
        <w:rPr>
          <w:rFonts w:ascii="Arial" w:hAnsi="Arial" w:cs="Arial"/>
          <w:color w:val="000000"/>
          <w:sz w:val="22"/>
          <w:szCs w:val="22"/>
        </w:rPr>
        <w:t>NEC70</w:t>
      </w:r>
      <w:proofErr w:type="spellEnd"/>
      <w:r w:rsidRPr="00920A65">
        <w:rPr>
          <w:rFonts w:ascii="Arial" w:hAnsi="Arial" w:cs="Arial"/>
          <w:color w:val="000000"/>
          <w:sz w:val="22"/>
          <w:szCs w:val="22"/>
        </w:rPr>
        <w:t xml:space="preserve">, </w:t>
      </w:r>
      <w:proofErr w:type="spellStart"/>
      <w:r w:rsidRPr="00920A65">
        <w:rPr>
          <w:rFonts w:ascii="Arial" w:hAnsi="Arial" w:cs="Arial"/>
          <w:color w:val="000000"/>
          <w:sz w:val="22"/>
          <w:szCs w:val="22"/>
        </w:rPr>
        <w:t>B.O.C.A</w:t>
      </w:r>
      <w:proofErr w:type="spellEnd"/>
      <w:r w:rsidRPr="00920A65">
        <w:rPr>
          <w:rFonts w:ascii="Arial" w:hAnsi="Arial" w:cs="Arial"/>
          <w:color w:val="000000"/>
          <w:sz w:val="22"/>
          <w:szCs w:val="22"/>
        </w:rPr>
        <w:t xml:space="preserve">. Basic Building code, OSHA and all applicable codes for this requirement. The contractor shall be responsible for securing and paying all necessary permits, where applicable.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3.2 </w:t>
      </w:r>
      <w:r w:rsidRPr="00920A65">
        <w:rPr>
          <w:rFonts w:ascii="Arial Narrow" w:hAnsi="Arial Narrow" w:cs="Arial"/>
          <w:b/>
          <w:bCs/>
          <w:color w:val="000000"/>
          <w:sz w:val="22"/>
          <w:szCs w:val="22"/>
          <w:u w:val="single"/>
        </w:rPr>
        <w:t>PUBLIC WORKS CONTRACTOR REGISTRATION ACT</w:t>
      </w:r>
      <w:r w:rsidRPr="00920A65">
        <w:rPr>
          <w:b/>
          <w:color w:val="000000"/>
          <w:sz w:val="22"/>
          <w:szCs w:val="22"/>
          <w:u w:val="single"/>
        </w:rPr>
        <w:t xml:space="preserve"> </w:t>
      </w:r>
      <w:r w:rsidRPr="00920A65">
        <w:rPr>
          <w:color w:val="000000"/>
          <w:sz w:val="22"/>
          <w:szCs w:val="22"/>
        </w:rPr>
        <w:t>-</w:t>
      </w:r>
      <w:r w:rsidRPr="00920A65">
        <w:rPr>
          <w:rFonts w:ascii="Arial" w:hAnsi="Arial" w:cs="Arial"/>
          <w:color w:val="000000"/>
          <w:sz w:val="22"/>
          <w:szCs w:val="22"/>
        </w:rPr>
        <w:t xml:space="preserve"> The New Jersey Public Works Contractor Registration Act requires all contractors, subcontractors and lower tier subcontractor(s) who engage in any contract for public work as defined in </w:t>
      </w:r>
      <w:r w:rsidRPr="00920A65">
        <w:rPr>
          <w:rFonts w:ascii="Arial" w:hAnsi="Arial" w:cs="Arial"/>
          <w:color w:val="000000"/>
          <w:sz w:val="22"/>
          <w:szCs w:val="22"/>
          <w:u w:val="single"/>
        </w:rPr>
        <w:t>N.J.S.A</w:t>
      </w:r>
      <w:r w:rsidRPr="00920A65">
        <w:rPr>
          <w:rFonts w:ascii="Arial" w:hAnsi="Arial" w:cs="Arial"/>
          <w:color w:val="000000"/>
          <w:sz w:val="22"/>
          <w:szCs w:val="22"/>
        </w:rPr>
        <w:t xml:space="preserve">. 34:11-56.26 </w:t>
      </w:r>
      <w:proofErr w:type="gramStart"/>
      <w:r w:rsidRPr="00920A65">
        <w:rPr>
          <w:rFonts w:ascii="Arial" w:hAnsi="Arial" w:cs="Arial"/>
          <w:color w:val="000000"/>
          <w:sz w:val="22"/>
          <w:szCs w:val="22"/>
        </w:rPr>
        <w:t>be</w:t>
      </w:r>
      <w:proofErr w:type="gramEnd"/>
      <w:r w:rsidRPr="00920A65">
        <w:rPr>
          <w:rFonts w:ascii="Arial" w:hAnsi="Arial" w:cs="Arial"/>
          <w:color w:val="000000"/>
          <w:sz w:val="22"/>
          <w:szCs w:val="22"/>
        </w:rPr>
        <w:t xml:space="preserve"> first registered with the New Jersey Department of Labor and Workforce Development. Any questions regarding the registration process should be directed to the Division of Wage and Hour Compliance at (609) 292-9464.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3.3 </w:t>
      </w:r>
      <w:r w:rsidRPr="00920A65">
        <w:rPr>
          <w:rFonts w:ascii="Arial Narrow" w:hAnsi="Arial Narrow" w:cs="Arial"/>
          <w:b/>
          <w:bCs/>
          <w:color w:val="000000"/>
          <w:sz w:val="22"/>
          <w:szCs w:val="22"/>
          <w:u w:val="single"/>
        </w:rPr>
        <w:t>PUBLIC WORKS CONTRACT - ADDITIONAL AFFIRMATIVE ACTION REQUIREMENTS</w:t>
      </w:r>
      <w:r w:rsidRPr="00920A65">
        <w:rPr>
          <w:b/>
          <w:color w:val="000000"/>
          <w:sz w:val="22"/>
          <w:szCs w:val="22"/>
          <w:u w:val="single"/>
        </w:rPr>
        <w:t xml:space="preserve"> </w:t>
      </w:r>
      <w:r w:rsidRPr="00920A65">
        <w:rPr>
          <w:color w:val="000000"/>
          <w:sz w:val="22"/>
          <w:szCs w:val="22"/>
        </w:rPr>
        <w:t xml:space="preserve">- </w:t>
      </w: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u w:val="single"/>
        </w:rPr>
        <w:t>N.J.S.A</w:t>
      </w:r>
      <w:r w:rsidRPr="00920A65">
        <w:rPr>
          <w:rFonts w:ascii="Arial" w:hAnsi="Arial" w:cs="Arial"/>
          <w:color w:val="000000"/>
          <w:sz w:val="22"/>
          <w:szCs w:val="22"/>
        </w:rPr>
        <w:t xml:space="preserve">. 10:5-33 and </w:t>
      </w:r>
      <w:proofErr w:type="spellStart"/>
      <w:r w:rsidRPr="00920A65">
        <w:rPr>
          <w:rFonts w:ascii="Arial" w:hAnsi="Arial" w:cs="Arial"/>
          <w:color w:val="000000"/>
          <w:sz w:val="22"/>
          <w:szCs w:val="22"/>
          <w:u w:val="single"/>
        </w:rPr>
        <w:t>N.J.A.C</w:t>
      </w:r>
      <w:proofErr w:type="spellEnd"/>
      <w:r w:rsidRPr="00920A65">
        <w:rPr>
          <w:rFonts w:ascii="Arial" w:hAnsi="Arial" w:cs="Arial"/>
          <w:color w:val="000000"/>
          <w:sz w:val="22"/>
          <w:szCs w:val="22"/>
        </w:rPr>
        <w:t xml:space="preserve">. 17:27-3.5 </w:t>
      </w:r>
      <w:proofErr w:type="gramStart"/>
      <w:r w:rsidRPr="00920A65">
        <w:rPr>
          <w:rFonts w:ascii="Arial" w:hAnsi="Arial" w:cs="Arial"/>
          <w:color w:val="000000"/>
          <w:sz w:val="22"/>
          <w:szCs w:val="22"/>
        </w:rPr>
        <w:t>require</w:t>
      </w:r>
      <w:proofErr w:type="gramEnd"/>
      <w:r w:rsidRPr="00920A65">
        <w:rPr>
          <w:rFonts w:ascii="Arial" w:hAnsi="Arial" w:cs="Arial"/>
          <w:color w:val="000000"/>
          <w:sz w:val="22"/>
          <w:szCs w:val="22"/>
        </w:rPr>
        <w:t xml:space="preserve"> that during the performance of this contract, the contractor must agree as follows: </w:t>
      </w:r>
    </w:p>
    <w:p w:rsidR="00920A65" w:rsidRPr="00920A65" w:rsidRDefault="00920A65" w:rsidP="00920A65">
      <w:pPr>
        <w:autoSpaceDE w:val="0"/>
        <w:autoSpaceDN w:val="0"/>
        <w:adjustRightInd w:val="0"/>
        <w:jc w:val="both"/>
        <w:rPr>
          <w:rFonts w:ascii="Arial" w:hAnsi="Arial" w:cs="Arial"/>
          <w:color w:val="000000"/>
          <w:sz w:val="22"/>
          <w:szCs w:val="22"/>
        </w:rPr>
      </w:pP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a) 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w:t>
      </w:r>
      <w:proofErr w:type="spellStart"/>
      <w:r w:rsidRPr="00920A65">
        <w:rPr>
          <w:rFonts w:ascii="Arial" w:hAnsi="Arial" w:cs="Arial"/>
          <w:color w:val="000000"/>
          <w:sz w:val="22"/>
          <w:szCs w:val="22"/>
        </w:rPr>
        <w:t>employment.</w:t>
      </w:r>
      <w:r w:rsidRPr="00920A65">
        <w:rPr>
          <w:rFonts w:ascii="Arial" w:hAnsi="Arial" w:cs="Arial"/>
          <w:color w:val="000000"/>
          <w:sz w:val="22"/>
          <w:szCs w:val="22"/>
          <w:u w:val="single"/>
        </w:rPr>
        <w:t>N.J.A.C</w:t>
      </w:r>
      <w:proofErr w:type="spellEnd"/>
      <w:r w:rsidRPr="00920A65">
        <w:rPr>
          <w:rFonts w:ascii="Arial" w:hAnsi="Arial" w:cs="Arial"/>
          <w:color w:val="000000"/>
          <w:sz w:val="22"/>
          <w:szCs w:val="22"/>
        </w:rPr>
        <w:t xml:space="preserve">. 17:27-3.7 requires all contractors and subcontractors, if any, to further agree as follows: </w:t>
      </w:r>
    </w:p>
    <w:p w:rsidR="00920A65" w:rsidRPr="00920A65" w:rsidRDefault="00920A65" w:rsidP="00920A65">
      <w:pPr>
        <w:autoSpaceDE w:val="0"/>
        <w:autoSpaceDN w:val="0"/>
        <w:adjustRightInd w:val="0"/>
        <w:ind w:left="720"/>
        <w:jc w:val="both"/>
        <w:rPr>
          <w:rFonts w:ascii="Arial" w:hAnsi="Arial" w:cs="Arial"/>
          <w:color w:val="000000"/>
          <w:sz w:val="22"/>
          <w:szCs w:val="22"/>
        </w:rPr>
      </w:pPr>
    </w:p>
    <w:p w:rsidR="00920A65" w:rsidRPr="00920A65" w:rsidRDefault="00920A65" w:rsidP="00920A65">
      <w:pPr>
        <w:autoSpaceDE w:val="0"/>
        <w:autoSpaceDN w:val="0"/>
        <w:adjustRightInd w:val="0"/>
        <w:ind w:left="1080"/>
        <w:jc w:val="both"/>
        <w:rPr>
          <w:rFonts w:ascii="Arial" w:hAnsi="Arial" w:cs="Arial"/>
          <w:color w:val="000000"/>
          <w:sz w:val="22"/>
          <w:szCs w:val="22"/>
        </w:rPr>
      </w:pPr>
      <w:r w:rsidRPr="00920A65">
        <w:rPr>
          <w:rFonts w:ascii="Arial" w:hAnsi="Arial" w:cs="Arial"/>
          <w:color w:val="000000"/>
          <w:sz w:val="22"/>
          <w:szCs w:val="22"/>
        </w:rPr>
        <w:t xml:space="preserve">1. The contractor or subcontractor agrees to make good faith efforts to meet targeted county employment goals established in accordance with </w:t>
      </w:r>
      <w:proofErr w:type="spellStart"/>
      <w:r w:rsidRPr="00920A65">
        <w:rPr>
          <w:rFonts w:ascii="Arial" w:hAnsi="Arial" w:cs="Arial"/>
          <w:color w:val="000000"/>
          <w:sz w:val="22"/>
          <w:szCs w:val="22"/>
          <w:u w:val="single"/>
        </w:rPr>
        <w:t>N.J.A.C</w:t>
      </w:r>
      <w:proofErr w:type="spellEnd"/>
      <w:r w:rsidRPr="00920A65">
        <w:rPr>
          <w:rFonts w:ascii="Arial" w:hAnsi="Arial" w:cs="Arial"/>
          <w:color w:val="000000"/>
          <w:sz w:val="22"/>
          <w:szCs w:val="22"/>
        </w:rPr>
        <w:t xml:space="preserve">. 17:27-5.2. </w:t>
      </w:r>
    </w:p>
    <w:p w:rsidR="00920A65" w:rsidRPr="00920A65" w:rsidRDefault="00920A65" w:rsidP="00920A65">
      <w:pPr>
        <w:autoSpaceDE w:val="0"/>
        <w:autoSpaceDN w:val="0"/>
        <w:adjustRightInd w:val="0"/>
        <w:ind w:left="1080"/>
        <w:jc w:val="both"/>
        <w:rPr>
          <w:rFonts w:ascii="Arial" w:hAnsi="Arial" w:cs="Arial"/>
          <w:color w:val="000000"/>
          <w:sz w:val="22"/>
          <w:szCs w:val="22"/>
        </w:rPr>
      </w:pPr>
      <w:r w:rsidRPr="00920A65">
        <w:rPr>
          <w:rFonts w:ascii="Arial" w:hAnsi="Arial" w:cs="Arial"/>
          <w:color w:val="000000"/>
          <w:sz w:val="22"/>
          <w:szCs w:val="22"/>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920A65" w:rsidRPr="00920A65" w:rsidRDefault="00920A65" w:rsidP="00920A65">
      <w:pPr>
        <w:autoSpaceDE w:val="0"/>
        <w:autoSpaceDN w:val="0"/>
        <w:adjustRightInd w:val="0"/>
        <w:ind w:left="1080"/>
        <w:jc w:val="both"/>
        <w:rPr>
          <w:rFonts w:ascii="Arial" w:hAnsi="Arial" w:cs="Arial"/>
          <w:color w:val="000000"/>
          <w:sz w:val="22"/>
          <w:szCs w:val="22"/>
        </w:rPr>
      </w:pPr>
      <w:r w:rsidRPr="00920A65">
        <w:rPr>
          <w:rFonts w:ascii="Arial" w:hAnsi="Arial" w:cs="Arial"/>
          <w:color w:val="000000"/>
          <w:sz w:val="22"/>
          <w:szCs w:val="22"/>
        </w:rPr>
        <w:lastRenderedPageBreak/>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920A65" w:rsidRPr="00920A65" w:rsidRDefault="00920A65" w:rsidP="00920A65">
      <w:pPr>
        <w:autoSpaceDE w:val="0"/>
        <w:autoSpaceDN w:val="0"/>
        <w:adjustRightInd w:val="0"/>
        <w:ind w:left="1080"/>
        <w:jc w:val="both"/>
        <w:rPr>
          <w:rFonts w:ascii="Arial" w:hAnsi="Arial" w:cs="Arial"/>
          <w:color w:val="000000"/>
          <w:sz w:val="22"/>
          <w:szCs w:val="22"/>
        </w:rPr>
      </w:pPr>
      <w:r w:rsidRPr="00920A65">
        <w:rPr>
          <w:rFonts w:ascii="Arial" w:hAnsi="Arial" w:cs="Arial"/>
          <w:color w:val="000000"/>
          <w:sz w:val="22"/>
          <w:szCs w:val="22"/>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920A65" w:rsidRPr="00920A65" w:rsidRDefault="00920A65" w:rsidP="00920A65">
      <w:pPr>
        <w:autoSpaceDE w:val="0"/>
        <w:autoSpaceDN w:val="0"/>
        <w:adjustRightInd w:val="0"/>
        <w:jc w:val="both"/>
        <w:rPr>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color w:val="000000"/>
          <w:sz w:val="22"/>
          <w:szCs w:val="22"/>
        </w:rPr>
        <w:t xml:space="preserve">3.4 </w:t>
      </w:r>
      <w:r w:rsidRPr="00920A65">
        <w:rPr>
          <w:rFonts w:ascii="Arial Narrow" w:hAnsi="Arial Narrow" w:cs="Arial"/>
          <w:b/>
          <w:bCs/>
          <w:color w:val="000000"/>
          <w:sz w:val="22"/>
          <w:szCs w:val="22"/>
          <w:u w:val="single"/>
        </w:rPr>
        <w:t>BUILDING SERVICE</w:t>
      </w:r>
      <w:r w:rsidRPr="00920A65">
        <w:rPr>
          <w:b/>
          <w:color w:val="000000"/>
          <w:sz w:val="22"/>
          <w:szCs w:val="22"/>
          <w:u w:val="single"/>
        </w:rPr>
        <w:t xml:space="preserve"> </w:t>
      </w:r>
      <w:r w:rsidRPr="00920A65">
        <w:rPr>
          <w:rFonts w:ascii="Arial" w:hAnsi="Arial" w:cs="Arial"/>
          <w:color w:val="000000"/>
          <w:sz w:val="22"/>
          <w:szCs w:val="22"/>
        </w:rPr>
        <w:t xml:space="preserve">– Pursuant to </w:t>
      </w:r>
      <w:r w:rsidRPr="00920A65">
        <w:rPr>
          <w:rFonts w:ascii="Arial" w:hAnsi="Arial" w:cs="Arial"/>
          <w:color w:val="000000"/>
          <w:sz w:val="22"/>
          <w:szCs w:val="22"/>
          <w:u w:val="single"/>
        </w:rPr>
        <w:t xml:space="preserve">N.J.S.A. </w:t>
      </w:r>
      <w:r w:rsidRPr="00920A65">
        <w:rPr>
          <w:rFonts w:ascii="Arial" w:hAnsi="Arial" w:cs="Arial"/>
          <w:color w:val="000000"/>
          <w:sz w:val="22"/>
          <w:szCs w:val="22"/>
        </w:rPr>
        <w:t xml:space="preserve">34:11-56.58 et seq., in any contract for building services, as defined in </w:t>
      </w:r>
      <w:r w:rsidRPr="00920A65">
        <w:rPr>
          <w:rFonts w:ascii="Arial" w:hAnsi="Arial" w:cs="Arial"/>
          <w:color w:val="000000"/>
          <w:sz w:val="22"/>
          <w:szCs w:val="22"/>
          <w:u w:val="single"/>
        </w:rPr>
        <w:t>N.J.S.A</w:t>
      </w:r>
      <w:r w:rsidRPr="00920A65">
        <w:rPr>
          <w:rFonts w:ascii="Arial" w:hAnsi="Arial" w:cs="Arial"/>
          <w:color w:val="000000"/>
          <w:sz w:val="22"/>
          <w:szCs w:val="22"/>
        </w:rPr>
        <w:t xml:space="preserve">. 34:11-56.59, the employees of the contractor or subcontractors shall be paid prevailing wage for building services rates, as defined in </w:t>
      </w:r>
      <w:r w:rsidRPr="00920A65">
        <w:rPr>
          <w:rFonts w:ascii="Arial" w:hAnsi="Arial" w:cs="Arial"/>
          <w:color w:val="000000"/>
          <w:sz w:val="22"/>
          <w:szCs w:val="22"/>
          <w:u w:val="single"/>
        </w:rPr>
        <w:t>N.J.S.A</w:t>
      </w:r>
      <w:r w:rsidRPr="00920A65">
        <w:rPr>
          <w:rFonts w:ascii="Arial" w:hAnsi="Arial" w:cs="Arial"/>
          <w:color w:val="000000"/>
          <w:sz w:val="22"/>
          <w:szCs w:val="22"/>
        </w:rPr>
        <w:t xml:space="preserve">. 34:11.56.59. The prevailing wage shall be adjusted annually during the term of the contract.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3.5 </w:t>
      </w:r>
      <w:r w:rsidRPr="00920A65">
        <w:rPr>
          <w:rFonts w:ascii="Arial Narrow" w:hAnsi="Arial Narrow" w:cs="Arial"/>
          <w:b/>
          <w:bCs/>
          <w:color w:val="000000"/>
          <w:sz w:val="22"/>
          <w:szCs w:val="22"/>
          <w:u w:val="single"/>
        </w:rPr>
        <w:t xml:space="preserve">THE WORKER AND COMMUNITY RIGHT TO KNOW ACT </w:t>
      </w:r>
      <w:r w:rsidRPr="00920A65">
        <w:rPr>
          <w:rFonts w:ascii="Arial" w:hAnsi="Arial" w:cs="Arial"/>
          <w:color w:val="000000"/>
          <w:sz w:val="22"/>
          <w:szCs w:val="22"/>
        </w:rPr>
        <w:t xml:space="preserve">- The provisions of </w:t>
      </w:r>
      <w:r w:rsidRPr="00920A65">
        <w:rPr>
          <w:rFonts w:ascii="Arial" w:hAnsi="Arial" w:cs="Arial"/>
          <w:color w:val="000000"/>
          <w:sz w:val="22"/>
          <w:szCs w:val="22"/>
          <w:u w:val="single"/>
        </w:rPr>
        <w:t>N.J.S.A</w:t>
      </w:r>
      <w:r w:rsidRPr="00920A65">
        <w:rPr>
          <w:rFonts w:ascii="Arial" w:hAnsi="Arial" w:cs="Arial"/>
          <w:color w:val="000000"/>
          <w:sz w:val="22"/>
          <w:szCs w:val="22"/>
        </w:rPr>
        <w:t xml:space="preserve">. </w:t>
      </w:r>
      <w:proofErr w:type="spellStart"/>
      <w:r w:rsidRPr="00920A65">
        <w:rPr>
          <w:rFonts w:ascii="Arial" w:hAnsi="Arial" w:cs="Arial"/>
          <w:color w:val="000000"/>
          <w:sz w:val="22"/>
          <w:szCs w:val="22"/>
        </w:rPr>
        <w:t>34:5A-l</w:t>
      </w:r>
      <w:proofErr w:type="spellEnd"/>
      <w:r w:rsidRPr="00920A65">
        <w:rPr>
          <w:rFonts w:ascii="Arial" w:hAnsi="Arial" w:cs="Arial"/>
          <w:color w:val="000000"/>
          <w:sz w:val="22"/>
          <w:szCs w:val="22"/>
        </w:rPr>
        <w:t xml:space="preserve"> et seq. which </w:t>
      </w:r>
      <w:proofErr w:type="gramStart"/>
      <w:r w:rsidRPr="00920A65">
        <w:rPr>
          <w:rFonts w:ascii="Arial" w:hAnsi="Arial" w:cs="Arial"/>
          <w:color w:val="000000"/>
          <w:sz w:val="22"/>
          <w:szCs w:val="22"/>
        </w:rPr>
        <w:t>require</w:t>
      </w:r>
      <w:proofErr w:type="gramEnd"/>
      <w:r w:rsidRPr="00920A65">
        <w:rPr>
          <w:rFonts w:ascii="Arial" w:hAnsi="Arial" w:cs="Arial"/>
          <w:color w:val="000000"/>
          <w:sz w:val="22"/>
          <w:szCs w:val="22"/>
        </w:rPr>
        <w:t xml:space="preserve"> the labeling of all containers of hazardous substances are applicable to this contract. Therefore, all goods offered for purchase to the State must be labeled by the contractor in compliance with the provisions of the statute.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Narrow" w:hAnsi="Arial Narrow" w:cs="Arial"/>
          <w:b/>
          <w:bCs/>
          <w:color w:val="000000"/>
          <w:sz w:val="22"/>
          <w:szCs w:val="22"/>
        </w:rPr>
        <w:t xml:space="preserve">3.6 </w:t>
      </w:r>
      <w:r w:rsidRPr="00920A65">
        <w:rPr>
          <w:rFonts w:ascii="Arial Narrow" w:hAnsi="Arial Narrow" w:cs="Arial"/>
          <w:b/>
          <w:bCs/>
          <w:color w:val="000000"/>
          <w:sz w:val="22"/>
          <w:szCs w:val="22"/>
          <w:u w:val="single"/>
        </w:rPr>
        <w:t>SERVICE PERFORMANCE WITHIN U.S.</w:t>
      </w:r>
      <w:r w:rsidRPr="00920A65">
        <w:rPr>
          <w:b/>
          <w:color w:val="000000"/>
          <w:sz w:val="22"/>
          <w:szCs w:val="22"/>
          <w:u w:val="single"/>
        </w:rPr>
        <w:t xml:space="preserve"> </w:t>
      </w:r>
      <w:r w:rsidRPr="00920A65">
        <w:rPr>
          <w:rFonts w:ascii="Arial" w:hAnsi="Arial" w:cs="Arial"/>
          <w:color w:val="000000"/>
          <w:sz w:val="22"/>
          <w:szCs w:val="22"/>
        </w:rPr>
        <w:t xml:space="preserve">– Under </w:t>
      </w:r>
      <w:r w:rsidRPr="00920A65">
        <w:rPr>
          <w:rFonts w:ascii="Arial" w:hAnsi="Arial" w:cs="Arial"/>
          <w:color w:val="000000"/>
          <w:sz w:val="22"/>
          <w:szCs w:val="22"/>
          <w:u w:val="single"/>
        </w:rPr>
        <w:t>N.J.S.A</w:t>
      </w:r>
      <w:r w:rsidRPr="00920A65">
        <w:rPr>
          <w:rFonts w:ascii="Arial" w:hAnsi="Arial" w:cs="Arial"/>
          <w:color w:val="000000"/>
          <w:sz w:val="22"/>
          <w:szCs w:val="22"/>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w:t>
      </w:r>
      <w:proofErr w:type="gramStart"/>
      <w:r w:rsidRPr="00920A65">
        <w:rPr>
          <w:rFonts w:ascii="Arial" w:hAnsi="Arial" w:cs="Arial"/>
          <w:color w:val="000000"/>
          <w:sz w:val="22"/>
          <w:szCs w:val="22"/>
        </w:rPr>
        <w:t>)(</w:t>
      </w:r>
      <w:proofErr w:type="gramEnd"/>
      <w:r w:rsidRPr="00920A65">
        <w:rPr>
          <w:rFonts w:ascii="Arial" w:hAnsi="Arial" w:cs="Arial"/>
          <w:color w:val="000000"/>
          <w:sz w:val="22"/>
          <w:szCs w:val="22"/>
        </w:rPr>
        <w:t xml:space="preserve">1) of the Standard Terms and Conditions, unless previously approved by the Director and the Treasurer.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3.7 </w:t>
      </w:r>
      <w:r w:rsidRPr="00920A65">
        <w:rPr>
          <w:rFonts w:ascii="Arial Narrow" w:hAnsi="Arial Narrow" w:cs="Arial"/>
          <w:b/>
          <w:bCs/>
          <w:color w:val="000000"/>
          <w:sz w:val="22"/>
          <w:szCs w:val="22"/>
          <w:u w:val="single"/>
        </w:rPr>
        <w:t>BUY AMERICAN</w:t>
      </w:r>
      <w:r w:rsidRPr="00920A65">
        <w:rPr>
          <w:b/>
          <w:color w:val="000000"/>
          <w:sz w:val="22"/>
          <w:szCs w:val="22"/>
          <w:u w:val="single"/>
        </w:rPr>
        <w:t xml:space="preserve"> </w:t>
      </w:r>
      <w:r w:rsidRPr="00920A65">
        <w:rPr>
          <w:color w:val="000000"/>
          <w:sz w:val="22"/>
          <w:szCs w:val="22"/>
        </w:rPr>
        <w:t xml:space="preserve">– </w:t>
      </w:r>
      <w:r w:rsidRPr="00920A65">
        <w:rPr>
          <w:rFonts w:ascii="Arial" w:hAnsi="Arial" w:cs="Arial"/>
          <w:color w:val="000000"/>
          <w:sz w:val="22"/>
          <w:szCs w:val="22"/>
        </w:rPr>
        <w:t xml:space="preserve">Pursuant to </w:t>
      </w:r>
      <w:r w:rsidRPr="00920A65">
        <w:rPr>
          <w:rFonts w:ascii="Arial" w:hAnsi="Arial" w:cs="Arial"/>
          <w:color w:val="000000"/>
          <w:sz w:val="22"/>
          <w:szCs w:val="22"/>
          <w:u w:val="single"/>
        </w:rPr>
        <w:t>N.J.S.A</w:t>
      </w:r>
      <w:r w:rsidRPr="00920A65">
        <w:rPr>
          <w:rFonts w:ascii="Arial" w:hAnsi="Arial" w:cs="Arial"/>
          <w:color w:val="000000"/>
          <w:sz w:val="22"/>
          <w:szCs w:val="22"/>
        </w:rPr>
        <w:t xml:space="preserve">. 52:32-1, if manufactured items or farm products will be provided under this contract to be used in a public work, they shall be manufactured or produced in the United States and the contractor shall be required to so certify.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rFonts w:ascii="Arial Narrow" w:hAnsi="Arial Narrow" w:cs="Arial"/>
          <w:color w:val="000000"/>
          <w:sz w:val="22"/>
          <w:szCs w:val="22"/>
        </w:rPr>
      </w:pPr>
      <w:r w:rsidRPr="00920A65">
        <w:rPr>
          <w:rFonts w:ascii="Arial Narrow" w:hAnsi="Arial Narrow" w:cs="Arial"/>
          <w:b/>
          <w:bCs/>
          <w:color w:val="000000"/>
          <w:sz w:val="22"/>
          <w:szCs w:val="22"/>
        </w:rPr>
        <w:t xml:space="preserve">4. </w:t>
      </w:r>
      <w:r w:rsidRPr="00920A65">
        <w:rPr>
          <w:rFonts w:ascii="Arial Narrow" w:hAnsi="Arial Narrow" w:cs="Arial"/>
          <w:b/>
          <w:bCs/>
          <w:color w:val="000000"/>
          <w:sz w:val="22"/>
          <w:szCs w:val="22"/>
          <w:u w:val="single"/>
        </w:rPr>
        <w:t xml:space="preserve">INDEMNIFICATION AND INSURANCE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Narrow" w:hAnsi="Arial Narrow" w:cs="Arial"/>
          <w:b/>
          <w:bCs/>
          <w:color w:val="000000"/>
          <w:sz w:val="22"/>
          <w:szCs w:val="22"/>
        </w:rPr>
        <w:t xml:space="preserve">4.1 </w:t>
      </w:r>
      <w:r w:rsidRPr="00920A65">
        <w:rPr>
          <w:rFonts w:ascii="Arial Narrow" w:hAnsi="Arial Narrow" w:cs="Arial"/>
          <w:b/>
          <w:bCs/>
          <w:color w:val="000000"/>
          <w:sz w:val="22"/>
          <w:szCs w:val="22"/>
          <w:u w:val="single"/>
        </w:rPr>
        <w:t>INDEMNIFICATION</w:t>
      </w:r>
      <w:r w:rsidRPr="00920A65">
        <w:rPr>
          <w:b/>
          <w:color w:val="000000"/>
          <w:sz w:val="22"/>
          <w:szCs w:val="22"/>
          <w:u w:val="single"/>
        </w:rPr>
        <w:t xml:space="preserve"> </w:t>
      </w:r>
      <w:r w:rsidRPr="00920A65">
        <w:rPr>
          <w:color w:val="000000"/>
          <w:sz w:val="22"/>
          <w:szCs w:val="22"/>
        </w:rPr>
        <w:t xml:space="preserve">- </w:t>
      </w:r>
      <w:r w:rsidRPr="00920A65">
        <w:rPr>
          <w:rFonts w:ascii="Arial" w:hAnsi="Arial" w:cs="Arial"/>
          <w:color w:val="000000"/>
          <w:sz w:val="22"/>
          <w:szCs w:val="22"/>
        </w:rPr>
        <w:t xml:space="preserve">The contractor’s liability to the State and its employees in third party suits shall be as follows: </w:t>
      </w:r>
    </w:p>
    <w:p w:rsidR="00920A65" w:rsidRPr="00920A65" w:rsidRDefault="00920A65" w:rsidP="00920A65">
      <w:pPr>
        <w:autoSpaceDE w:val="0"/>
        <w:autoSpaceDN w:val="0"/>
        <w:adjustRightInd w:val="0"/>
        <w:jc w:val="both"/>
        <w:rPr>
          <w:rFonts w:ascii="Arial" w:hAnsi="Arial" w:cs="Arial"/>
          <w:color w:val="000000"/>
          <w:sz w:val="22"/>
          <w:szCs w:val="22"/>
        </w:rPr>
      </w:pP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a) 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920A65">
        <w:rPr>
          <w:rFonts w:ascii="Arial" w:hAnsi="Arial" w:cs="Arial"/>
          <w:color w:val="000000"/>
          <w:sz w:val="22"/>
          <w:szCs w:val="22"/>
        </w:rPr>
        <w:t>uncopyrighted</w:t>
      </w:r>
      <w:proofErr w:type="spellEnd"/>
      <w:r w:rsidRPr="00920A65">
        <w:rPr>
          <w:rFonts w:ascii="Arial" w:hAnsi="Arial" w:cs="Arial"/>
          <w:color w:val="000000"/>
          <w:sz w:val="22"/>
          <w:szCs w:val="22"/>
        </w:rPr>
        <w:t xml:space="preserve"> composition, secret process, patented or unpatented invention, article or appliance furnished or used in the performance of this contract.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b) The contractor’s indemnification and liability under subsection (a) is not limited by, but is in addition to the insurance obligations contained in Section 4.2 of these Terms and Conditions.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lastRenderedPageBreak/>
        <w:t>c) 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Narrow" w:hAnsi="Arial Narrow" w:cs="Arial"/>
          <w:b/>
          <w:bCs/>
          <w:color w:val="000000"/>
          <w:sz w:val="22"/>
          <w:szCs w:val="22"/>
        </w:rPr>
        <w:t xml:space="preserve">4.2 </w:t>
      </w:r>
      <w:r w:rsidRPr="00920A65">
        <w:rPr>
          <w:rFonts w:ascii="Arial Narrow" w:hAnsi="Arial Narrow" w:cs="Arial"/>
          <w:b/>
          <w:bCs/>
          <w:color w:val="000000"/>
          <w:sz w:val="22"/>
          <w:szCs w:val="22"/>
          <w:u w:val="single"/>
        </w:rPr>
        <w:t>INSURANCE</w:t>
      </w:r>
      <w:r w:rsidRPr="00920A65">
        <w:rPr>
          <w:b/>
          <w:color w:val="000000"/>
          <w:sz w:val="22"/>
          <w:szCs w:val="22"/>
          <w:u w:val="single"/>
        </w:rPr>
        <w:t xml:space="preserve"> </w:t>
      </w:r>
      <w:r w:rsidRPr="00920A65">
        <w:rPr>
          <w:color w:val="000000"/>
          <w:sz w:val="22"/>
          <w:szCs w:val="22"/>
        </w:rPr>
        <w:t xml:space="preserve">- </w:t>
      </w:r>
      <w:r w:rsidRPr="00920A65">
        <w:rPr>
          <w:rFonts w:ascii="Arial" w:hAnsi="Arial" w:cs="Arial"/>
          <w:color w:val="000000"/>
          <w:sz w:val="22"/>
          <w:szCs w:val="22"/>
        </w:rPr>
        <w:t xml:space="preserve">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w:t>
      </w:r>
      <w:proofErr w:type="gramStart"/>
      <w:r w:rsidRPr="00920A65">
        <w:rPr>
          <w:rFonts w:ascii="Arial" w:hAnsi="Arial" w:cs="Arial"/>
          <w:color w:val="000000"/>
          <w:sz w:val="22"/>
          <w:szCs w:val="22"/>
        </w:rPr>
        <w:t>PO</w:t>
      </w:r>
      <w:proofErr w:type="gramEnd"/>
      <w:r w:rsidRPr="00920A65">
        <w:rPr>
          <w:rFonts w:ascii="Arial" w:hAnsi="Arial" w:cs="Arial"/>
          <w:color w:val="000000"/>
          <w:sz w:val="22"/>
          <w:szCs w:val="22"/>
        </w:rPr>
        <w:t xml:space="preserve"> Box 236, Trenton, New Jersey 08625 in the Certificate Holder box. The certificates and any notice of cancelation shall be emailed to the State at: </w:t>
      </w:r>
    </w:p>
    <w:p w:rsidR="00920A65" w:rsidRPr="00920A65" w:rsidRDefault="00920A65" w:rsidP="00920A65">
      <w:pPr>
        <w:autoSpaceDE w:val="0"/>
        <w:autoSpaceDN w:val="0"/>
        <w:adjustRightInd w:val="0"/>
        <w:jc w:val="both"/>
        <w:rPr>
          <w:rFonts w:ascii="Arial" w:hAnsi="Arial" w:cs="Arial"/>
          <w:color w:val="000000"/>
          <w:sz w:val="22"/>
          <w:szCs w:val="22"/>
        </w:rPr>
      </w:pPr>
    </w:p>
    <w:p w:rsidR="00920A65" w:rsidRPr="00920A65" w:rsidRDefault="002608C2" w:rsidP="00920A65">
      <w:pPr>
        <w:autoSpaceDE w:val="0"/>
        <w:autoSpaceDN w:val="0"/>
        <w:adjustRightInd w:val="0"/>
        <w:jc w:val="both"/>
        <w:rPr>
          <w:rFonts w:ascii="Arial" w:hAnsi="Arial" w:cs="Arial"/>
          <w:color w:val="000000"/>
          <w:sz w:val="22"/>
          <w:szCs w:val="22"/>
        </w:rPr>
      </w:pPr>
      <w:hyperlink r:id="rId69" w:history="1">
        <w:r w:rsidR="00920A65" w:rsidRPr="00920A65">
          <w:rPr>
            <w:rStyle w:val="Hyperlink"/>
            <w:rFonts w:ascii="Arial" w:hAnsi="Arial" w:cs="Arial"/>
            <w:sz w:val="22"/>
            <w:szCs w:val="22"/>
          </w:rPr>
          <w:t>ccau.certificate@treas.nj.gov</w:t>
        </w:r>
      </w:hyperlink>
    </w:p>
    <w:p w:rsidR="00920A65" w:rsidRPr="00920A65" w:rsidRDefault="00920A65" w:rsidP="00920A65">
      <w:pPr>
        <w:autoSpaceDE w:val="0"/>
        <w:autoSpaceDN w:val="0"/>
        <w:adjustRightInd w:val="0"/>
        <w:jc w:val="both"/>
        <w:rPr>
          <w:rFonts w:ascii="Arial" w:hAnsi="Arial" w:cs="Arial"/>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The insurance to be provided by the contractor shall be as follows: </w:t>
      </w:r>
    </w:p>
    <w:p w:rsidR="00920A65" w:rsidRPr="00920A65" w:rsidRDefault="00920A65" w:rsidP="00920A65">
      <w:pPr>
        <w:autoSpaceDE w:val="0"/>
        <w:autoSpaceDN w:val="0"/>
        <w:adjustRightInd w:val="0"/>
        <w:jc w:val="both"/>
        <w:rPr>
          <w:rFonts w:ascii="Arial" w:hAnsi="Arial" w:cs="Arial"/>
          <w:color w:val="000000"/>
          <w:sz w:val="22"/>
          <w:szCs w:val="22"/>
        </w:rPr>
      </w:pP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920A65">
        <w:rPr>
          <w:rFonts w:ascii="Arial" w:hAnsi="Arial" w:cs="Arial"/>
          <w:color w:val="000000"/>
          <w:sz w:val="22"/>
          <w:szCs w:val="22"/>
        </w:rPr>
        <w:t>unamended</w:t>
      </w:r>
      <w:proofErr w:type="spellEnd"/>
      <w:r w:rsidRPr="00920A65">
        <w:rPr>
          <w:rFonts w:ascii="Arial" w:hAnsi="Arial" w:cs="Arial"/>
          <w:color w:val="000000"/>
          <w:sz w:val="22"/>
          <w:szCs w:val="22"/>
        </w:rPr>
        <w:t xml:space="preserve">, and unendorsed Comprehensive General Liability Insurance occurrence coverage forms or its equivalent currently in use in the State of New Jersey, which shall not be circumscribed by any endorsement limiting the breadth of coverage.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c. Worker’s Compensation Insurance applicable to the laws of the State of New Jersey and Employers Liability Insurance with limits not less than: </w:t>
      </w:r>
    </w:p>
    <w:p w:rsidR="00920A65" w:rsidRPr="00920A65" w:rsidRDefault="00920A65" w:rsidP="00920A65">
      <w:pPr>
        <w:autoSpaceDE w:val="0"/>
        <w:autoSpaceDN w:val="0"/>
        <w:adjustRightInd w:val="0"/>
        <w:ind w:left="720"/>
        <w:jc w:val="both"/>
        <w:rPr>
          <w:rFonts w:ascii="Arial" w:hAnsi="Arial" w:cs="Arial"/>
          <w:color w:val="000000"/>
          <w:sz w:val="22"/>
          <w:szCs w:val="22"/>
        </w:rPr>
      </w:pP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$1,000,000 BODILY INJURY, EACH OCCURRENCE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$1,000,000 DISEASE EACH EMPLOYEE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$1,000,000 DISEASE AGGREGATE LIMIT </w:t>
      </w:r>
    </w:p>
    <w:p w:rsidR="00920A65" w:rsidRPr="00920A65" w:rsidRDefault="00920A65" w:rsidP="00920A65">
      <w:pPr>
        <w:autoSpaceDE w:val="0"/>
        <w:autoSpaceDN w:val="0"/>
        <w:adjustRightInd w:val="0"/>
        <w:ind w:left="720"/>
        <w:jc w:val="both"/>
        <w:rPr>
          <w:rFonts w:ascii="Arial" w:hAnsi="Arial" w:cs="Arial"/>
          <w:color w:val="000000"/>
          <w:sz w:val="22"/>
          <w:szCs w:val="22"/>
        </w:rPr>
      </w:pP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d. This $1 million amount may have been raised by the RFP when deemed necessary by the Director.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e. In the case of a contract entered into pursuant to </w:t>
      </w:r>
      <w:r w:rsidRPr="00920A65">
        <w:rPr>
          <w:rFonts w:ascii="Arial" w:hAnsi="Arial" w:cs="Arial"/>
          <w:color w:val="000000"/>
          <w:sz w:val="22"/>
          <w:szCs w:val="22"/>
          <w:u w:val="single"/>
        </w:rPr>
        <w:t>N.J.S.A</w:t>
      </w:r>
      <w:r w:rsidRPr="00920A65">
        <w:rPr>
          <w:rFonts w:ascii="Arial" w:hAnsi="Arial" w:cs="Arial"/>
          <w:color w:val="000000"/>
          <w:sz w:val="22"/>
          <w:szCs w:val="22"/>
        </w:rPr>
        <w:t xml:space="preserve">. 52:32-17, </w:t>
      </w:r>
      <w:proofErr w:type="spellStart"/>
      <w:r w:rsidRPr="00920A65">
        <w:rPr>
          <w:rFonts w:ascii="Arial" w:hAnsi="Arial" w:cs="Arial"/>
          <w:color w:val="000000"/>
          <w:sz w:val="22"/>
          <w:szCs w:val="22"/>
        </w:rPr>
        <w:t>et.seq</w:t>
      </w:r>
      <w:proofErr w:type="spellEnd"/>
      <w:r w:rsidRPr="00920A65">
        <w:rPr>
          <w:rFonts w:ascii="Arial" w:hAnsi="Arial" w:cs="Arial"/>
          <w:color w:val="000000"/>
          <w:sz w:val="22"/>
          <w:szCs w:val="22"/>
        </w:rPr>
        <w:t xml:space="preserve">., (small business set asides) the minimum amount of insurance coverage in subsections a., b., and c. above may have been lowered in the RFP for certain commodities when deemed in the best interests of the State by the Director. </w:t>
      </w:r>
    </w:p>
    <w:p w:rsidR="00920A65" w:rsidRPr="00920A65" w:rsidRDefault="00920A65" w:rsidP="00920A65">
      <w:pPr>
        <w:autoSpaceDE w:val="0"/>
        <w:autoSpaceDN w:val="0"/>
        <w:adjustRightInd w:val="0"/>
        <w:jc w:val="both"/>
        <w:rPr>
          <w:color w:val="000000"/>
          <w:sz w:val="22"/>
          <w:szCs w:val="22"/>
        </w:rPr>
      </w:pPr>
    </w:p>
    <w:p w:rsidR="00920A65" w:rsidRPr="00920A65" w:rsidRDefault="00920A65" w:rsidP="00920A65">
      <w:pPr>
        <w:autoSpaceDE w:val="0"/>
        <w:autoSpaceDN w:val="0"/>
        <w:adjustRightInd w:val="0"/>
        <w:jc w:val="both"/>
        <w:rPr>
          <w:rFonts w:ascii="Arial Narrow" w:hAnsi="Arial Narrow" w:cs="Arial"/>
          <w:color w:val="000000"/>
          <w:sz w:val="22"/>
          <w:szCs w:val="22"/>
        </w:rPr>
      </w:pPr>
      <w:r w:rsidRPr="00920A65">
        <w:rPr>
          <w:rFonts w:ascii="Arial Narrow" w:hAnsi="Arial Narrow" w:cs="Arial"/>
          <w:b/>
          <w:bCs/>
          <w:color w:val="000000"/>
          <w:sz w:val="22"/>
          <w:szCs w:val="22"/>
        </w:rPr>
        <w:lastRenderedPageBreak/>
        <w:t xml:space="preserve">5. </w:t>
      </w:r>
      <w:r w:rsidRPr="00920A65">
        <w:rPr>
          <w:rFonts w:ascii="Arial Narrow" w:hAnsi="Arial Narrow" w:cs="Arial"/>
          <w:b/>
          <w:bCs/>
          <w:color w:val="000000"/>
          <w:sz w:val="22"/>
          <w:szCs w:val="22"/>
          <w:u w:val="single"/>
        </w:rPr>
        <w:t xml:space="preserve">TERMS GOVERNING ALL CONTRACTS </w:t>
      </w:r>
    </w:p>
    <w:p w:rsidR="00920A65" w:rsidRPr="00920A65" w:rsidRDefault="00920A65" w:rsidP="00920A65">
      <w:pPr>
        <w:autoSpaceDE w:val="0"/>
        <w:autoSpaceDN w:val="0"/>
        <w:adjustRightInd w:val="0"/>
        <w:jc w:val="both"/>
        <w:rPr>
          <w:rFonts w:ascii="Arial Narrow" w:hAnsi="Arial Narrow" w:cs="Arial"/>
          <w:b/>
          <w:bCs/>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5.1 </w:t>
      </w:r>
      <w:r w:rsidRPr="00920A65">
        <w:rPr>
          <w:rFonts w:ascii="Arial Narrow" w:hAnsi="Arial Narrow" w:cs="Arial"/>
          <w:b/>
          <w:bCs/>
          <w:color w:val="000000"/>
          <w:sz w:val="22"/>
          <w:szCs w:val="22"/>
          <w:u w:val="single"/>
        </w:rPr>
        <w:t>CONTRACTOR IS INDEPENDENT CONTRACTOR</w:t>
      </w:r>
      <w:r w:rsidRPr="00920A65">
        <w:rPr>
          <w:b/>
          <w:color w:val="000000"/>
          <w:sz w:val="22"/>
          <w:szCs w:val="22"/>
          <w:u w:val="single"/>
        </w:rPr>
        <w:t xml:space="preserve"> </w:t>
      </w:r>
      <w:r w:rsidRPr="00920A65">
        <w:rPr>
          <w:b/>
          <w:color w:val="000000"/>
          <w:sz w:val="22"/>
          <w:szCs w:val="22"/>
        </w:rPr>
        <w:t xml:space="preserve">– </w:t>
      </w:r>
      <w:r w:rsidRPr="00920A65">
        <w:rPr>
          <w:rFonts w:ascii="Arial" w:hAnsi="Arial" w:cs="Arial"/>
          <w:color w:val="000000"/>
          <w:sz w:val="22"/>
          <w:szCs w:val="22"/>
        </w:rPr>
        <w:t xml:space="preserve">The contractor's status shall be that of any independent contractor and not as an employee of the State.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Narrow" w:hAnsi="Arial Narrow" w:cs="Arial"/>
          <w:b/>
          <w:bCs/>
          <w:color w:val="000000"/>
          <w:sz w:val="22"/>
          <w:szCs w:val="22"/>
        </w:rPr>
        <w:t xml:space="preserve">5.2 </w:t>
      </w:r>
      <w:r w:rsidRPr="00920A65">
        <w:rPr>
          <w:rFonts w:ascii="Arial Narrow" w:hAnsi="Arial Narrow" w:cs="Arial"/>
          <w:b/>
          <w:bCs/>
          <w:color w:val="000000"/>
          <w:sz w:val="22"/>
          <w:szCs w:val="22"/>
          <w:u w:val="single"/>
        </w:rPr>
        <w:t>CONTRACT AMOUNT</w:t>
      </w:r>
      <w:r w:rsidRPr="00920A65">
        <w:rPr>
          <w:b/>
          <w:color w:val="000000"/>
          <w:sz w:val="22"/>
          <w:szCs w:val="22"/>
          <w:u w:val="single"/>
        </w:rPr>
        <w:t xml:space="preserve"> </w:t>
      </w:r>
      <w:r w:rsidRPr="00920A65">
        <w:rPr>
          <w:color w:val="000000"/>
          <w:sz w:val="22"/>
          <w:szCs w:val="22"/>
        </w:rPr>
        <w:t xml:space="preserve">- </w:t>
      </w:r>
      <w:r w:rsidRPr="00920A65">
        <w:rPr>
          <w:rFonts w:ascii="Arial" w:hAnsi="Arial" w:cs="Arial"/>
          <w:color w:val="000000"/>
          <w:sz w:val="22"/>
          <w:szCs w:val="22"/>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5.3 </w:t>
      </w:r>
      <w:r w:rsidRPr="00920A65">
        <w:rPr>
          <w:rFonts w:ascii="Arial Narrow" w:hAnsi="Arial Narrow" w:cs="Arial"/>
          <w:b/>
          <w:bCs/>
          <w:color w:val="000000"/>
          <w:sz w:val="22"/>
          <w:szCs w:val="22"/>
          <w:u w:val="single"/>
        </w:rPr>
        <w:t xml:space="preserve">CONTRACT TERM AND EXTENSION OPTION </w:t>
      </w:r>
      <w:r w:rsidRPr="00920A65">
        <w:rPr>
          <w:rFonts w:ascii="Arial Narrow" w:hAnsi="Arial Narrow" w:cs="Arial"/>
          <w:color w:val="000000"/>
          <w:sz w:val="22"/>
          <w:szCs w:val="22"/>
        </w:rPr>
        <w:t>-</w:t>
      </w:r>
      <w:r w:rsidRPr="00920A65">
        <w:rPr>
          <w:color w:val="000000"/>
          <w:sz w:val="22"/>
          <w:szCs w:val="22"/>
        </w:rPr>
        <w:t xml:space="preserve"> </w:t>
      </w:r>
      <w:r w:rsidRPr="00920A65">
        <w:rPr>
          <w:rFonts w:ascii="Arial" w:hAnsi="Arial" w:cs="Arial"/>
          <w:color w:val="000000"/>
          <w:sz w:val="22"/>
          <w:szCs w:val="22"/>
        </w:rPr>
        <w:t xml:space="preserve">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Narrow" w:hAnsi="Arial Narrow" w:cs="Arial"/>
          <w:b/>
          <w:bCs/>
          <w:color w:val="000000"/>
          <w:sz w:val="22"/>
          <w:szCs w:val="22"/>
        </w:rPr>
        <w:t xml:space="preserve">5.4 </w:t>
      </w:r>
      <w:r w:rsidRPr="00920A65">
        <w:rPr>
          <w:rFonts w:ascii="Arial Narrow" w:hAnsi="Arial Narrow" w:cs="Arial"/>
          <w:b/>
          <w:bCs/>
          <w:color w:val="000000"/>
          <w:sz w:val="22"/>
          <w:szCs w:val="22"/>
          <w:u w:val="single"/>
        </w:rPr>
        <w:t>STATE’S OPTION TO REDUCE SCOPE OF WORK</w:t>
      </w:r>
      <w:r w:rsidRPr="00920A65">
        <w:rPr>
          <w:b/>
          <w:color w:val="000000"/>
          <w:sz w:val="22"/>
          <w:szCs w:val="22"/>
          <w:u w:val="single"/>
        </w:rPr>
        <w:t xml:space="preserve"> </w:t>
      </w:r>
      <w:r w:rsidRPr="00920A65">
        <w:rPr>
          <w:b/>
          <w:color w:val="000000"/>
          <w:sz w:val="22"/>
          <w:szCs w:val="22"/>
        </w:rPr>
        <w:t>–</w:t>
      </w:r>
      <w:r w:rsidRPr="00920A65">
        <w:rPr>
          <w:rFonts w:ascii="Arial" w:hAnsi="Arial" w:cs="Arial"/>
          <w:b/>
          <w:color w:val="000000"/>
          <w:sz w:val="22"/>
          <w:szCs w:val="22"/>
        </w:rPr>
        <w:t xml:space="preserve"> </w:t>
      </w:r>
      <w:r w:rsidRPr="00920A65">
        <w:rPr>
          <w:rFonts w:ascii="Arial" w:hAnsi="Arial" w:cs="Arial"/>
          <w:color w:val="000000"/>
          <w:sz w:val="22"/>
          <w:szCs w:val="22"/>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Narrow" w:hAnsi="Arial Narrow" w:cs="Arial"/>
          <w:b/>
          <w:bCs/>
          <w:color w:val="000000"/>
          <w:sz w:val="22"/>
          <w:szCs w:val="22"/>
        </w:rPr>
        <w:t xml:space="preserve">5.5 </w:t>
      </w:r>
      <w:r w:rsidRPr="00920A65">
        <w:rPr>
          <w:rFonts w:ascii="Arial Narrow" w:hAnsi="Arial Narrow" w:cs="Arial"/>
          <w:b/>
          <w:bCs/>
          <w:color w:val="000000"/>
          <w:sz w:val="22"/>
          <w:szCs w:val="22"/>
          <w:u w:val="single"/>
        </w:rPr>
        <w:t>CHANGE IN LAW</w:t>
      </w:r>
      <w:r w:rsidRPr="00920A65">
        <w:rPr>
          <w:color w:val="000000"/>
          <w:sz w:val="22"/>
          <w:szCs w:val="22"/>
        </w:rPr>
        <w:t xml:space="preserve">– </w:t>
      </w:r>
      <w:r w:rsidRPr="00920A65">
        <w:rPr>
          <w:rFonts w:ascii="Arial" w:hAnsi="Arial" w:cs="Arial"/>
          <w:color w:val="000000"/>
          <w:sz w:val="22"/>
          <w:szCs w:val="22"/>
        </w:rPr>
        <w:t xml:space="preserve">Whenever a change in applicable law or regulation affects the scope of </w:t>
      </w:r>
      <w:proofErr w:type="gramStart"/>
      <w:r w:rsidRPr="00920A65">
        <w:rPr>
          <w:rFonts w:ascii="Arial" w:hAnsi="Arial" w:cs="Arial"/>
          <w:color w:val="000000"/>
          <w:sz w:val="22"/>
          <w:szCs w:val="22"/>
        </w:rPr>
        <w:t>work,</w:t>
      </w:r>
      <w:proofErr w:type="gramEnd"/>
      <w:r w:rsidRPr="00920A65">
        <w:rPr>
          <w:rFonts w:ascii="Arial" w:hAnsi="Arial" w:cs="Arial"/>
          <w:color w:val="000000"/>
          <w:sz w:val="22"/>
          <w:szCs w:val="22"/>
        </w:rPr>
        <w:t xml:space="preserve">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w:t>
      </w:r>
      <w:r w:rsidRPr="00920A65">
        <w:rPr>
          <w:rFonts w:ascii="Arial" w:hAnsi="Arial" w:cs="Arial"/>
          <w:color w:val="000000"/>
          <w:sz w:val="22"/>
          <w:szCs w:val="22"/>
        </w:rPr>
        <w:lastRenderedPageBreak/>
        <w:t xml:space="preserve">shall make a prompt decision taking all such information into account, and shall notify the contractor of the compensation to be paid for such work effort.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5.6 </w:t>
      </w:r>
      <w:r w:rsidRPr="00920A65">
        <w:rPr>
          <w:rFonts w:ascii="Arial Narrow" w:hAnsi="Arial Narrow" w:cs="Arial"/>
          <w:b/>
          <w:bCs/>
          <w:color w:val="000000"/>
          <w:sz w:val="22"/>
          <w:szCs w:val="22"/>
          <w:u w:val="single"/>
        </w:rPr>
        <w:t>SUSPENSION OF WORK</w:t>
      </w:r>
      <w:r w:rsidRPr="00920A65">
        <w:rPr>
          <w:b/>
          <w:color w:val="000000"/>
          <w:sz w:val="22"/>
          <w:szCs w:val="22"/>
          <w:u w:val="single"/>
        </w:rPr>
        <w:t xml:space="preserve"> </w:t>
      </w:r>
      <w:r w:rsidRPr="00920A65">
        <w:rPr>
          <w:color w:val="000000"/>
          <w:sz w:val="22"/>
          <w:szCs w:val="22"/>
        </w:rPr>
        <w:t xml:space="preserve">- </w:t>
      </w:r>
      <w:r w:rsidRPr="00920A65">
        <w:rPr>
          <w:rFonts w:ascii="Arial" w:hAnsi="Arial" w:cs="Arial"/>
          <w:color w:val="000000"/>
          <w:sz w:val="22"/>
          <w:szCs w:val="22"/>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w:t>
      </w:r>
      <w:proofErr w:type="gramStart"/>
      <w:r w:rsidRPr="00920A65">
        <w:rPr>
          <w:rFonts w:ascii="Arial" w:hAnsi="Arial" w:cs="Arial"/>
          <w:color w:val="000000"/>
          <w:sz w:val="22"/>
          <w:szCs w:val="22"/>
        </w:rPr>
        <w:t>order,</w:t>
      </w:r>
      <w:proofErr w:type="gramEnd"/>
      <w:r w:rsidRPr="00920A65">
        <w:rPr>
          <w:rFonts w:ascii="Arial" w:hAnsi="Arial" w:cs="Arial"/>
          <w:color w:val="000000"/>
          <w:sz w:val="22"/>
          <w:szCs w:val="22"/>
        </w:rPr>
        <w:t xml:space="preserve">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rFonts w:ascii="Arial Narrow" w:hAnsi="Arial Narrow" w:cs="Arial"/>
          <w:b/>
          <w:bCs/>
          <w:color w:val="000000"/>
          <w:sz w:val="22"/>
          <w:szCs w:val="22"/>
          <w:u w:val="single"/>
        </w:rPr>
      </w:pPr>
      <w:r w:rsidRPr="00920A65">
        <w:rPr>
          <w:rFonts w:ascii="Arial Narrow" w:hAnsi="Arial Narrow" w:cs="Arial"/>
          <w:b/>
          <w:bCs/>
          <w:color w:val="000000"/>
          <w:sz w:val="22"/>
          <w:szCs w:val="22"/>
        </w:rPr>
        <w:t xml:space="preserve">5.7 </w:t>
      </w:r>
      <w:r w:rsidRPr="00920A65">
        <w:rPr>
          <w:rFonts w:ascii="Arial Narrow" w:hAnsi="Arial Narrow" w:cs="Arial"/>
          <w:b/>
          <w:bCs/>
          <w:color w:val="000000"/>
          <w:sz w:val="22"/>
          <w:szCs w:val="22"/>
          <w:u w:val="single"/>
        </w:rPr>
        <w:t xml:space="preserve">TERMINATION OF CONTRACT </w:t>
      </w:r>
    </w:p>
    <w:p w:rsidR="00920A65" w:rsidRPr="00920A65" w:rsidRDefault="00920A65" w:rsidP="00920A65">
      <w:pPr>
        <w:autoSpaceDE w:val="0"/>
        <w:autoSpaceDN w:val="0"/>
        <w:adjustRightInd w:val="0"/>
        <w:jc w:val="both"/>
        <w:rPr>
          <w:rFonts w:ascii="Arial" w:hAnsi="Arial" w:cs="Arial"/>
          <w:color w:val="000000"/>
          <w:sz w:val="22"/>
          <w:szCs w:val="22"/>
        </w:rPr>
      </w:pP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a. For Convenience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b. For Cause </w:t>
      </w:r>
    </w:p>
    <w:p w:rsidR="00920A65" w:rsidRPr="00920A65" w:rsidRDefault="00920A65" w:rsidP="00920A65">
      <w:pPr>
        <w:autoSpaceDE w:val="0"/>
        <w:autoSpaceDN w:val="0"/>
        <w:adjustRightInd w:val="0"/>
        <w:ind w:left="1080"/>
        <w:jc w:val="both"/>
        <w:rPr>
          <w:rFonts w:ascii="Arial" w:hAnsi="Arial" w:cs="Arial"/>
          <w:color w:val="000000"/>
          <w:sz w:val="22"/>
          <w:szCs w:val="22"/>
        </w:rPr>
      </w:pPr>
      <w:r w:rsidRPr="00920A65">
        <w:rPr>
          <w:rFonts w:ascii="Arial" w:hAnsi="Arial" w:cs="Arial"/>
          <w:color w:val="000000"/>
          <w:sz w:val="22"/>
          <w:szCs w:val="22"/>
        </w:rPr>
        <w:t xml:space="preserve">1. Where a contractor fails to perform or comply with a contract or a portion thereof, and/or fails to comply with the complaints procedure in </w:t>
      </w:r>
      <w:proofErr w:type="spellStart"/>
      <w:r w:rsidRPr="00920A65">
        <w:rPr>
          <w:rFonts w:ascii="Arial" w:hAnsi="Arial" w:cs="Arial"/>
          <w:color w:val="000000"/>
          <w:sz w:val="22"/>
          <w:szCs w:val="22"/>
          <w:u w:val="single"/>
        </w:rPr>
        <w:t>N.J.A.C</w:t>
      </w:r>
      <w:proofErr w:type="spellEnd"/>
      <w:r w:rsidRPr="00920A65">
        <w:rPr>
          <w:rFonts w:ascii="Arial" w:hAnsi="Arial" w:cs="Arial"/>
          <w:color w:val="000000"/>
          <w:sz w:val="22"/>
          <w:szCs w:val="22"/>
        </w:rPr>
        <w:t xml:space="preserve">. 17: 12-4.2 et seq., the Director may terminate the contract, in whole or in part, upon ten (10) </w:t>
      </w:r>
      <w:proofErr w:type="spellStart"/>
      <w:r w:rsidRPr="00920A65">
        <w:rPr>
          <w:rFonts w:ascii="Arial" w:hAnsi="Arial" w:cs="Arial"/>
          <w:color w:val="000000"/>
          <w:sz w:val="22"/>
          <w:szCs w:val="22"/>
        </w:rPr>
        <w:t>days notice</w:t>
      </w:r>
      <w:proofErr w:type="spellEnd"/>
      <w:r w:rsidRPr="00920A65">
        <w:rPr>
          <w:rFonts w:ascii="Arial" w:hAnsi="Arial" w:cs="Arial"/>
          <w:color w:val="000000"/>
          <w:sz w:val="22"/>
          <w:szCs w:val="22"/>
        </w:rPr>
        <w:t xml:space="preserve"> to the contractor with an opportunity to respond. </w:t>
      </w:r>
    </w:p>
    <w:p w:rsidR="00920A65" w:rsidRPr="00920A65" w:rsidRDefault="00920A65" w:rsidP="00920A65">
      <w:pPr>
        <w:autoSpaceDE w:val="0"/>
        <w:autoSpaceDN w:val="0"/>
        <w:adjustRightInd w:val="0"/>
        <w:ind w:left="1080"/>
        <w:jc w:val="both"/>
        <w:rPr>
          <w:rFonts w:ascii="Arial" w:hAnsi="Arial" w:cs="Arial"/>
          <w:color w:val="000000"/>
          <w:sz w:val="22"/>
          <w:szCs w:val="22"/>
        </w:rPr>
      </w:pPr>
      <w:r w:rsidRPr="00920A65">
        <w:rPr>
          <w:rFonts w:ascii="Arial" w:hAnsi="Arial" w:cs="Arial"/>
          <w:color w:val="000000"/>
          <w:sz w:val="22"/>
          <w:szCs w:val="22"/>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proofErr w:type="spellStart"/>
      <w:r w:rsidRPr="00920A65">
        <w:rPr>
          <w:rFonts w:ascii="Arial" w:hAnsi="Arial" w:cs="Arial"/>
          <w:color w:val="000000"/>
          <w:sz w:val="22"/>
          <w:szCs w:val="22"/>
          <w:u w:val="single"/>
        </w:rPr>
        <w:t>N.J.A.C</w:t>
      </w:r>
      <w:proofErr w:type="spellEnd"/>
      <w:r w:rsidRPr="00920A65">
        <w:rPr>
          <w:rFonts w:ascii="Arial" w:hAnsi="Arial" w:cs="Arial"/>
          <w:color w:val="000000"/>
          <w:sz w:val="22"/>
          <w:szCs w:val="22"/>
        </w:rPr>
        <w:t xml:space="preserve">. 17:12-4.2 et seq., and there has been a failure on the part of the contractor to make progress towards ameliorating the issue(s) or problem(s) set forth in the complaint, the Director may terminate the contract, in whole or in part, upon ten (10) </w:t>
      </w:r>
      <w:proofErr w:type="spellStart"/>
      <w:r w:rsidRPr="00920A65">
        <w:rPr>
          <w:rFonts w:ascii="Arial" w:hAnsi="Arial" w:cs="Arial"/>
          <w:color w:val="000000"/>
          <w:sz w:val="22"/>
          <w:szCs w:val="22"/>
        </w:rPr>
        <w:t>days notice</w:t>
      </w:r>
      <w:proofErr w:type="spellEnd"/>
      <w:r w:rsidRPr="00920A65">
        <w:rPr>
          <w:rFonts w:ascii="Arial" w:hAnsi="Arial" w:cs="Arial"/>
          <w:color w:val="000000"/>
          <w:sz w:val="22"/>
          <w:szCs w:val="22"/>
        </w:rPr>
        <w:t xml:space="preserve"> to the contractor with an opportunity to respond.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c. In cases of emergency the Director may shorten the time periods of notification and may dispense with an opportunity to respond.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d. In the event of termination under this section, the contractor shall be compensated for work performed in accordance with the contract, up to the date of termination. Such compensation may be subject to adjustments. </w:t>
      </w:r>
    </w:p>
    <w:p w:rsidR="00920A65" w:rsidRPr="00920A65" w:rsidRDefault="00920A65" w:rsidP="00920A65">
      <w:pPr>
        <w:autoSpaceDE w:val="0"/>
        <w:autoSpaceDN w:val="0"/>
        <w:adjustRightInd w:val="0"/>
        <w:jc w:val="both"/>
        <w:rPr>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5.8 </w:t>
      </w:r>
      <w:r w:rsidRPr="00920A65">
        <w:rPr>
          <w:rFonts w:ascii="Arial Narrow" w:hAnsi="Arial Narrow" w:cs="Arial"/>
          <w:b/>
          <w:bCs/>
          <w:color w:val="000000"/>
          <w:sz w:val="22"/>
          <w:szCs w:val="22"/>
          <w:u w:val="single"/>
        </w:rPr>
        <w:t>SUBCONTRACTING OR ASSIGNMENT</w:t>
      </w:r>
      <w:r w:rsidRPr="00920A65">
        <w:rPr>
          <w:b/>
          <w:color w:val="000000"/>
          <w:sz w:val="22"/>
          <w:szCs w:val="22"/>
          <w:u w:val="single"/>
        </w:rPr>
        <w:t xml:space="preserve"> </w:t>
      </w:r>
      <w:r w:rsidRPr="00920A65">
        <w:rPr>
          <w:color w:val="000000"/>
          <w:sz w:val="22"/>
          <w:szCs w:val="22"/>
        </w:rPr>
        <w:t xml:space="preserve">– </w:t>
      </w:r>
    </w:p>
    <w:p w:rsidR="00920A65" w:rsidRPr="00920A65" w:rsidRDefault="00920A65" w:rsidP="00920A65">
      <w:pPr>
        <w:autoSpaceDE w:val="0"/>
        <w:autoSpaceDN w:val="0"/>
        <w:adjustRightInd w:val="0"/>
        <w:jc w:val="both"/>
        <w:rPr>
          <w:color w:val="000000"/>
          <w:sz w:val="22"/>
          <w:szCs w:val="22"/>
        </w:rPr>
      </w:pP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a. </w:t>
      </w:r>
      <w:proofErr w:type="gramStart"/>
      <w:r w:rsidRPr="00920A65">
        <w:rPr>
          <w:rFonts w:ascii="Arial" w:hAnsi="Arial" w:cs="Arial"/>
          <w:color w:val="000000"/>
          <w:sz w:val="22"/>
          <w:szCs w:val="22"/>
          <w:u w:val="single"/>
        </w:rPr>
        <w:t xml:space="preserve">Subcontracting </w:t>
      </w:r>
      <w:r w:rsidRPr="00920A65">
        <w:rPr>
          <w:rFonts w:ascii="Arial" w:hAnsi="Arial" w:cs="Arial"/>
          <w:color w:val="000000"/>
          <w:sz w:val="22"/>
          <w:szCs w:val="22"/>
        </w:rPr>
        <w:t>:</w:t>
      </w:r>
      <w:proofErr w:type="gramEnd"/>
      <w:r w:rsidRPr="00920A65">
        <w:rPr>
          <w:rFonts w:ascii="Arial" w:hAnsi="Arial" w:cs="Arial"/>
          <w:color w:val="000000"/>
          <w:sz w:val="22"/>
          <w:szCs w:val="22"/>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920A65">
        <w:rPr>
          <w:rFonts w:ascii="Arial" w:hAnsi="Arial" w:cs="Arial"/>
          <w:color w:val="000000"/>
          <w:sz w:val="22"/>
          <w:szCs w:val="22"/>
        </w:rPr>
        <w:t>privity</w:t>
      </w:r>
      <w:proofErr w:type="spellEnd"/>
      <w:r w:rsidRPr="00920A65">
        <w:rPr>
          <w:rFonts w:ascii="Arial" w:hAnsi="Arial" w:cs="Arial"/>
          <w:color w:val="000000"/>
          <w:sz w:val="22"/>
          <w:szCs w:val="22"/>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b. </w:t>
      </w:r>
      <w:r w:rsidRPr="00920A65">
        <w:rPr>
          <w:rFonts w:ascii="Arial" w:hAnsi="Arial" w:cs="Arial"/>
          <w:color w:val="000000"/>
          <w:sz w:val="22"/>
          <w:szCs w:val="22"/>
          <w:u w:val="single"/>
        </w:rPr>
        <w:t xml:space="preserve">Assignment: </w:t>
      </w:r>
      <w:r w:rsidRPr="00920A65">
        <w:rPr>
          <w:rFonts w:ascii="Arial" w:hAnsi="Arial" w:cs="Arial"/>
          <w:color w:val="000000"/>
          <w:sz w:val="22"/>
          <w:szCs w:val="22"/>
        </w:rPr>
        <w:t xml:space="preserve">The contractor may not assign its responsibilities under the contract, in whole or in part, without the prior written consent of the Director.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5.9 </w:t>
      </w:r>
      <w:r w:rsidRPr="00920A65">
        <w:rPr>
          <w:rFonts w:ascii="Arial Narrow" w:hAnsi="Arial Narrow" w:cs="Arial"/>
          <w:b/>
          <w:bCs/>
          <w:color w:val="000000"/>
          <w:sz w:val="22"/>
          <w:szCs w:val="22"/>
          <w:u w:val="single"/>
        </w:rPr>
        <w:t>NO CONTRACTUAL RELATIONSHIP BETWEEN SUBCONTRACTORS AND STATE</w:t>
      </w:r>
      <w:r w:rsidRPr="00920A65">
        <w:rPr>
          <w:b/>
          <w:color w:val="000000"/>
          <w:sz w:val="22"/>
          <w:szCs w:val="22"/>
          <w:u w:val="single"/>
        </w:rPr>
        <w:t xml:space="preserve"> </w:t>
      </w:r>
      <w:r w:rsidRPr="00920A65">
        <w:rPr>
          <w:b/>
          <w:color w:val="000000"/>
          <w:sz w:val="22"/>
          <w:szCs w:val="22"/>
        </w:rPr>
        <w:t xml:space="preserve">- </w:t>
      </w:r>
      <w:r w:rsidRPr="00920A65">
        <w:rPr>
          <w:rFonts w:ascii="Arial" w:hAnsi="Arial" w:cs="Arial"/>
          <w:color w:val="000000"/>
          <w:sz w:val="22"/>
          <w:szCs w:val="22"/>
        </w:rPr>
        <w:t xml:space="preserve">Nothing contained in any of the contract documents, including the RFP and vendor’s bid or proposal shall be construed as creating any contractual relationship between any subcontractor and the State.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Narrow" w:hAnsi="Arial Narrow" w:cs="Arial"/>
          <w:b/>
          <w:bCs/>
          <w:color w:val="000000"/>
          <w:sz w:val="22"/>
          <w:szCs w:val="22"/>
        </w:rPr>
        <w:lastRenderedPageBreak/>
        <w:t xml:space="preserve">5.10 </w:t>
      </w:r>
      <w:r w:rsidRPr="00920A65">
        <w:rPr>
          <w:rFonts w:ascii="Arial Narrow" w:hAnsi="Arial Narrow" w:cs="Arial"/>
          <w:b/>
          <w:bCs/>
          <w:color w:val="000000"/>
          <w:sz w:val="22"/>
          <w:szCs w:val="22"/>
          <w:u w:val="single"/>
        </w:rPr>
        <w:t>MERGERS, ACQUISITIONS</w:t>
      </w:r>
      <w:r w:rsidRPr="00920A65">
        <w:rPr>
          <w:b/>
          <w:color w:val="000000"/>
          <w:sz w:val="22"/>
          <w:szCs w:val="22"/>
          <w:u w:val="single"/>
        </w:rPr>
        <w:t xml:space="preserve"> </w:t>
      </w:r>
      <w:r w:rsidRPr="00920A65">
        <w:rPr>
          <w:color w:val="000000"/>
          <w:sz w:val="22"/>
          <w:szCs w:val="22"/>
        </w:rPr>
        <w:t>-</w:t>
      </w:r>
      <w:r w:rsidRPr="00920A65">
        <w:rPr>
          <w:rFonts w:ascii="Arial" w:hAnsi="Arial" w:cs="Arial"/>
          <w:color w:val="000000"/>
          <w:sz w:val="22"/>
          <w:szCs w:val="22"/>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920A65" w:rsidRPr="00920A65" w:rsidRDefault="00920A65" w:rsidP="00920A65">
      <w:pPr>
        <w:autoSpaceDE w:val="0"/>
        <w:autoSpaceDN w:val="0"/>
        <w:adjustRightInd w:val="0"/>
        <w:jc w:val="both"/>
        <w:rPr>
          <w:rFonts w:ascii="Arial" w:hAnsi="Arial" w:cs="Arial"/>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w:hAnsi="Arial" w:cs="Arial"/>
          <w:color w:val="000000"/>
          <w:sz w:val="22"/>
          <w:szCs w:val="22"/>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920A65" w:rsidRPr="00920A65" w:rsidRDefault="00920A65" w:rsidP="00920A65">
      <w:pPr>
        <w:autoSpaceDE w:val="0"/>
        <w:autoSpaceDN w:val="0"/>
        <w:adjustRightInd w:val="0"/>
        <w:jc w:val="both"/>
        <w:rPr>
          <w:b/>
          <w:color w:val="000000"/>
          <w:sz w:val="22"/>
          <w:szCs w:val="22"/>
        </w:rPr>
      </w:pPr>
    </w:p>
    <w:p w:rsidR="00920A65" w:rsidRPr="00920A65" w:rsidRDefault="00920A65" w:rsidP="00920A65">
      <w:pPr>
        <w:autoSpaceDE w:val="0"/>
        <w:autoSpaceDN w:val="0"/>
        <w:adjustRightInd w:val="0"/>
        <w:jc w:val="both"/>
        <w:rPr>
          <w:rFonts w:ascii="Arial" w:hAnsi="Arial" w:cs="Arial"/>
          <w:color w:val="000000"/>
          <w:sz w:val="22"/>
          <w:szCs w:val="22"/>
        </w:rPr>
      </w:pPr>
      <w:r w:rsidRPr="00920A65">
        <w:rPr>
          <w:rFonts w:ascii="Arial Narrow" w:hAnsi="Arial Narrow" w:cs="Arial"/>
          <w:b/>
          <w:bCs/>
          <w:color w:val="000000"/>
          <w:sz w:val="22"/>
          <w:szCs w:val="22"/>
        </w:rPr>
        <w:t xml:space="preserve">5.11 </w:t>
      </w:r>
      <w:r w:rsidRPr="00920A65">
        <w:rPr>
          <w:rFonts w:ascii="Arial Narrow" w:hAnsi="Arial Narrow" w:cs="Arial"/>
          <w:b/>
          <w:bCs/>
          <w:color w:val="000000"/>
          <w:sz w:val="22"/>
          <w:szCs w:val="22"/>
          <w:u w:val="single"/>
        </w:rPr>
        <w:t>PERFORMANCE GUARANTEE OF CONTRACTOR</w:t>
      </w:r>
      <w:r w:rsidRPr="00920A65">
        <w:rPr>
          <w:b/>
          <w:color w:val="000000"/>
          <w:sz w:val="22"/>
          <w:szCs w:val="22"/>
          <w:u w:val="single"/>
        </w:rPr>
        <w:t xml:space="preserve"> </w:t>
      </w:r>
      <w:r w:rsidRPr="00920A65">
        <w:rPr>
          <w:b/>
          <w:color w:val="000000"/>
          <w:sz w:val="22"/>
          <w:szCs w:val="22"/>
        </w:rPr>
        <w:t xml:space="preserve">- </w:t>
      </w:r>
      <w:r w:rsidRPr="00920A65">
        <w:rPr>
          <w:rFonts w:ascii="Arial" w:hAnsi="Arial" w:cs="Arial"/>
          <w:color w:val="000000"/>
          <w:sz w:val="22"/>
          <w:szCs w:val="22"/>
        </w:rPr>
        <w:t xml:space="preserve">The contractor hereby certifies that: </w:t>
      </w:r>
    </w:p>
    <w:p w:rsidR="00920A65" w:rsidRPr="00920A65" w:rsidRDefault="00920A65" w:rsidP="00920A65">
      <w:pPr>
        <w:autoSpaceDE w:val="0"/>
        <w:autoSpaceDN w:val="0"/>
        <w:adjustRightInd w:val="0"/>
        <w:jc w:val="both"/>
        <w:rPr>
          <w:rFonts w:ascii="Arial" w:hAnsi="Arial" w:cs="Arial"/>
          <w:color w:val="000000"/>
          <w:sz w:val="22"/>
          <w:szCs w:val="22"/>
        </w:rPr>
      </w:pP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b. All equipment supplied to the State and operated by electrical current is UL listed where applicable.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d. Sufficient quantities of parts necessary for proper service to equipment shall be maintained at distribution points and service headquarters.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e. Trained mechanics are regularly employed to make necessary repairs to equipment in the territory from which the service request might emanate within a 48-hour period or within the time accepted as industry practice.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f. During the warranty period the contractor shall replace immediately any material which is rejected for failure to meet the requirements of the contract.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920A65" w:rsidRPr="00920A65" w:rsidRDefault="00920A65" w:rsidP="00920A65">
      <w:pPr>
        <w:autoSpaceDE w:val="0"/>
        <w:autoSpaceDN w:val="0"/>
        <w:adjustRightInd w:val="0"/>
        <w:jc w:val="both"/>
        <w:rPr>
          <w:color w:val="000000"/>
          <w:sz w:val="22"/>
          <w:szCs w:val="22"/>
        </w:rPr>
      </w:pPr>
    </w:p>
    <w:p w:rsidR="00920A65" w:rsidRPr="00920A65" w:rsidRDefault="00920A65" w:rsidP="00920A65">
      <w:pPr>
        <w:autoSpaceDE w:val="0"/>
        <w:autoSpaceDN w:val="0"/>
        <w:adjustRightInd w:val="0"/>
        <w:jc w:val="both"/>
        <w:rPr>
          <w:color w:val="000000"/>
          <w:sz w:val="22"/>
          <w:szCs w:val="22"/>
        </w:rPr>
      </w:pPr>
      <w:r w:rsidRPr="00920A65">
        <w:rPr>
          <w:rFonts w:ascii="Arial Narrow" w:hAnsi="Arial Narrow" w:cs="Arial"/>
          <w:b/>
          <w:bCs/>
          <w:color w:val="000000"/>
          <w:sz w:val="22"/>
          <w:szCs w:val="22"/>
        </w:rPr>
        <w:t xml:space="preserve">5.12 </w:t>
      </w:r>
      <w:r w:rsidRPr="00920A65">
        <w:rPr>
          <w:rFonts w:ascii="Arial Narrow" w:hAnsi="Arial Narrow" w:cs="Arial"/>
          <w:b/>
          <w:bCs/>
          <w:color w:val="000000"/>
          <w:sz w:val="22"/>
          <w:szCs w:val="22"/>
          <w:u w:val="single"/>
        </w:rPr>
        <w:t>DELIVERY REQUIREMENTS</w:t>
      </w:r>
      <w:r w:rsidRPr="00920A65">
        <w:rPr>
          <w:color w:val="000000"/>
          <w:sz w:val="22"/>
          <w:szCs w:val="22"/>
        </w:rPr>
        <w:t xml:space="preserve">- </w:t>
      </w:r>
    </w:p>
    <w:p w:rsidR="00920A65" w:rsidRPr="00920A65" w:rsidRDefault="00920A65" w:rsidP="00920A65">
      <w:pPr>
        <w:autoSpaceDE w:val="0"/>
        <w:autoSpaceDN w:val="0"/>
        <w:adjustRightInd w:val="0"/>
        <w:jc w:val="both"/>
        <w:rPr>
          <w:color w:val="000000"/>
          <w:sz w:val="22"/>
          <w:szCs w:val="22"/>
        </w:rPr>
      </w:pP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a. Deliveries shall be made at such time and in such quantities as ordered in strict accordance with conditions contained in the contract.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b. The contractor shall be responsible for the delivery of material in first class condition to the State's using agency or the purchaser under this contract and in accordance with good commercial practice.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c. Items delivered must be strictly in accordance with the contract. </w:t>
      </w:r>
    </w:p>
    <w:p w:rsidR="00920A65" w:rsidRPr="00920A65" w:rsidRDefault="00920A65" w:rsidP="00920A65">
      <w:pPr>
        <w:autoSpaceDE w:val="0"/>
        <w:autoSpaceDN w:val="0"/>
        <w:adjustRightInd w:val="0"/>
        <w:ind w:left="720"/>
        <w:jc w:val="both"/>
        <w:rPr>
          <w:rFonts w:ascii="Arial" w:hAnsi="Arial" w:cs="Arial"/>
          <w:color w:val="000000"/>
          <w:sz w:val="22"/>
          <w:szCs w:val="22"/>
        </w:rPr>
      </w:pPr>
      <w:r w:rsidRPr="00920A65">
        <w:rPr>
          <w:rFonts w:ascii="Arial" w:hAnsi="Arial" w:cs="Arial"/>
          <w:color w:val="000000"/>
          <w:sz w:val="22"/>
          <w:szCs w:val="22"/>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920A65" w:rsidRPr="00851065" w:rsidRDefault="00920A65" w:rsidP="00920A65">
      <w:pPr>
        <w:pageBreakBefore/>
        <w:autoSpaceDE w:val="0"/>
        <w:autoSpaceDN w:val="0"/>
        <w:adjustRightInd w:val="0"/>
        <w:jc w:val="both"/>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w:t>
      </w:r>
      <w:r w:rsidRPr="00E863C6">
        <w:rPr>
          <w:rFonts w:ascii="Arial" w:hAnsi="Arial" w:cs="Arial"/>
          <w:color w:val="000000"/>
          <w:sz w:val="22"/>
          <w:szCs w:val="22"/>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920A65" w:rsidRPr="00851065" w:rsidRDefault="00920A65" w:rsidP="00920A65">
      <w:pPr>
        <w:autoSpaceDE w:val="0"/>
        <w:autoSpaceDN w:val="0"/>
        <w:adjustRightInd w:val="0"/>
        <w:jc w:val="both"/>
        <w:rPr>
          <w:b/>
          <w:color w:val="000000"/>
        </w:rPr>
      </w:pPr>
    </w:p>
    <w:p w:rsidR="00920A65" w:rsidRPr="00851065" w:rsidRDefault="00920A65" w:rsidP="00920A65">
      <w:pPr>
        <w:autoSpaceDE w:val="0"/>
        <w:autoSpaceDN w:val="0"/>
        <w:adjustRightInd w:val="0"/>
        <w:jc w:val="both"/>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w:t>
      </w:r>
      <w:r w:rsidRPr="00E863C6">
        <w:rPr>
          <w:rFonts w:ascii="Arial" w:hAnsi="Arial" w:cs="Arial"/>
          <w:color w:val="000000"/>
          <w:sz w:val="22"/>
          <w:szCs w:val="22"/>
        </w:rPr>
        <w:t xml:space="preserve">Except as provided herein, the contract may only be amended by written agreement of the State and the contractor. </w:t>
      </w:r>
    </w:p>
    <w:p w:rsidR="00920A65" w:rsidRPr="00851065" w:rsidRDefault="00920A65" w:rsidP="00920A65">
      <w:pPr>
        <w:autoSpaceDE w:val="0"/>
        <w:autoSpaceDN w:val="0"/>
        <w:adjustRightInd w:val="0"/>
        <w:jc w:val="both"/>
        <w:rPr>
          <w:b/>
          <w:color w:val="000000"/>
        </w:rPr>
      </w:pPr>
    </w:p>
    <w:p w:rsidR="00920A65" w:rsidRPr="00851065" w:rsidRDefault="00920A65" w:rsidP="00920A65">
      <w:pPr>
        <w:autoSpaceDE w:val="0"/>
        <w:autoSpaceDN w:val="0"/>
        <w:adjustRightInd w:val="0"/>
        <w:jc w:val="both"/>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w:t>
      </w:r>
      <w:r w:rsidRPr="00E863C6">
        <w:rPr>
          <w:rFonts w:ascii="Arial" w:hAnsi="Arial" w:cs="Arial"/>
          <w:color w:val="000000"/>
          <w:sz w:val="22"/>
          <w:szCs w:val="22"/>
        </w:rPr>
        <w:t xml:space="preserve">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920A65" w:rsidRPr="00851065" w:rsidRDefault="00920A65" w:rsidP="00920A65">
      <w:pPr>
        <w:autoSpaceDE w:val="0"/>
        <w:autoSpaceDN w:val="0"/>
        <w:adjustRightInd w:val="0"/>
        <w:jc w:val="both"/>
        <w:rPr>
          <w:b/>
          <w:color w:val="000000"/>
        </w:rPr>
      </w:pPr>
    </w:p>
    <w:p w:rsidR="00920A65" w:rsidRPr="00E863C6" w:rsidRDefault="00920A65" w:rsidP="00920A65">
      <w:pPr>
        <w:autoSpaceDE w:val="0"/>
        <w:autoSpaceDN w:val="0"/>
        <w:adjustRightInd w:val="0"/>
        <w:jc w:val="both"/>
        <w:rPr>
          <w:rFonts w:ascii="Arial" w:hAnsi="Arial" w:cs="Arial"/>
          <w:color w:val="000000"/>
          <w:sz w:val="22"/>
          <w:szCs w:val="22"/>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w:t>
      </w:r>
      <w:r w:rsidRPr="00E863C6">
        <w:rPr>
          <w:rFonts w:ascii="Arial" w:hAnsi="Arial" w:cs="Arial"/>
          <w:color w:val="000000"/>
          <w:sz w:val="22"/>
          <w:szCs w:val="22"/>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920A65" w:rsidRPr="00E863C6" w:rsidRDefault="00920A65" w:rsidP="00920A65">
      <w:pPr>
        <w:autoSpaceDE w:val="0"/>
        <w:autoSpaceDN w:val="0"/>
        <w:adjustRightInd w:val="0"/>
        <w:jc w:val="both"/>
        <w:rPr>
          <w:rFonts w:ascii="Arial" w:hAnsi="Arial" w:cs="Arial"/>
          <w:color w:val="000000"/>
          <w:sz w:val="22"/>
          <w:szCs w:val="22"/>
        </w:rPr>
      </w:pPr>
      <w:r w:rsidRPr="00E863C6">
        <w:rPr>
          <w:rFonts w:ascii="Arial" w:hAnsi="Arial" w:cs="Arial"/>
          <w:color w:val="000000"/>
          <w:sz w:val="22"/>
          <w:szCs w:val="22"/>
        </w:rPr>
        <w:t xml:space="preserve">In connection with this assignment, the following are the express obligations of the contractor: </w:t>
      </w:r>
    </w:p>
    <w:p w:rsidR="00920A65" w:rsidRPr="00E863C6" w:rsidRDefault="00920A65" w:rsidP="00920A65">
      <w:pPr>
        <w:autoSpaceDE w:val="0"/>
        <w:autoSpaceDN w:val="0"/>
        <w:adjustRightInd w:val="0"/>
        <w:ind w:left="720"/>
        <w:jc w:val="both"/>
        <w:rPr>
          <w:rFonts w:ascii="Arial" w:hAnsi="Arial" w:cs="Arial"/>
          <w:color w:val="000000"/>
          <w:sz w:val="22"/>
          <w:szCs w:val="22"/>
        </w:rPr>
      </w:pPr>
    </w:p>
    <w:p w:rsidR="00920A65" w:rsidRPr="00E863C6" w:rsidRDefault="00920A65" w:rsidP="00920A65">
      <w:pPr>
        <w:autoSpaceDE w:val="0"/>
        <w:autoSpaceDN w:val="0"/>
        <w:adjustRightInd w:val="0"/>
        <w:ind w:left="720"/>
        <w:jc w:val="both"/>
        <w:rPr>
          <w:rFonts w:ascii="Arial" w:hAnsi="Arial" w:cs="Arial"/>
          <w:color w:val="000000"/>
          <w:sz w:val="22"/>
          <w:szCs w:val="22"/>
        </w:rPr>
      </w:pPr>
      <w:r w:rsidRPr="00E863C6">
        <w:rPr>
          <w:rFonts w:ascii="Arial" w:hAnsi="Arial" w:cs="Arial"/>
          <w:color w:val="000000"/>
          <w:sz w:val="22"/>
          <w:szCs w:val="22"/>
        </w:rPr>
        <w:t xml:space="preserve">a. It shall take no action that will in any way diminish the value of the rights conveyed or assigned hereunder. </w:t>
      </w:r>
    </w:p>
    <w:p w:rsidR="00920A65" w:rsidRPr="00E863C6" w:rsidRDefault="00920A65" w:rsidP="00920A65">
      <w:pPr>
        <w:autoSpaceDE w:val="0"/>
        <w:autoSpaceDN w:val="0"/>
        <w:adjustRightInd w:val="0"/>
        <w:ind w:left="720"/>
        <w:jc w:val="both"/>
        <w:rPr>
          <w:rFonts w:ascii="Arial" w:hAnsi="Arial" w:cs="Arial"/>
          <w:color w:val="000000"/>
          <w:sz w:val="22"/>
          <w:szCs w:val="22"/>
        </w:rPr>
      </w:pPr>
      <w:r w:rsidRPr="00E863C6">
        <w:rPr>
          <w:rFonts w:ascii="Arial" w:hAnsi="Arial" w:cs="Arial"/>
          <w:color w:val="000000"/>
          <w:sz w:val="22"/>
          <w:szCs w:val="22"/>
        </w:rPr>
        <w:t xml:space="preserve">b. It shall advise the Attorney General of New Jersey: </w:t>
      </w:r>
    </w:p>
    <w:p w:rsidR="00920A65" w:rsidRPr="00E863C6" w:rsidRDefault="00920A65" w:rsidP="00920A65">
      <w:pPr>
        <w:autoSpaceDE w:val="0"/>
        <w:autoSpaceDN w:val="0"/>
        <w:adjustRightInd w:val="0"/>
        <w:ind w:left="1080"/>
        <w:jc w:val="both"/>
        <w:rPr>
          <w:rFonts w:ascii="Arial" w:hAnsi="Arial" w:cs="Arial"/>
          <w:color w:val="000000"/>
          <w:sz w:val="22"/>
          <w:szCs w:val="22"/>
        </w:rPr>
      </w:pPr>
      <w:r w:rsidRPr="00E863C6">
        <w:rPr>
          <w:rFonts w:ascii="Arial" w:hAnsi="Arial" w:cs="Arial"/>
          <w:color w:val="000000"/>
          <w:sz w:val="22"/>
          <w:szCs w:val="22"/>
        </w:rPr>
        <w:t xml:space="preserve">1. in advance of its intention to commence any action on its own behalf regarding any such claim or cause(s) of action; </w:t>
      </w:r>
    </w:p>
    <w:p w:rsidR="00920A65" w:rsidRPr="00E863C6" w:rsidRDefault="00920A65" w:rsidP="00920A65">
      <w:pPr>
        <w:autoSpaceDE w:val="0"/>
        <w:autoSpaceDN w:val="0"/>
        <w:adjustRightInd w:val="0"/>
        <w:ind w:left="1080"/>
        <w:jc w:val="both"/>
        <w:rPr>
          <w:rFonts w:ascii="Arial" w:hAnsi="Arial" w:cs="Arial"/>
          <w:color w:val="000000"/>
          <w:sz w:val="22"/>
          <w:szCs w:val="22"/>
        </w:rPr>
      </w:pPr>
      <w:r w:rsidRPr="00E863C6">
        <w:rPr>
          <w:rFonts w:ascii="Arial" w:hAnsi="Arial" w:cs="Arial"/>
          <w:color w:val="000000"/>
          <w:sz w:val="22"/>
          <w:szCs w:val="22"/>
        </w:rPr>
        <w:t xml:space="preserve">2. immediately upon becoming aware of the fact that an action has been commenced on its behalf by some other person(s) of the pendency of such action. </w:t>
      </w:r>
    </w:p>
    <w:p w:rsidR="00920A65" w:rsidRPr="00E863C6" w:rsidRDefault="00920A65" w:rsidP="00920A65">
      <w:pPr>
        <w:autoSpaceDE w:val="0"/>
        <w:autoSpaceDN w:val="0"/>
        <w:adjustRightInd w:val="0"/>
        <w:ind w:left="720"/>
        <w:jc w:val="both"/>
        <w:rPr>
          <w:rFonts w:ascii="Arial" w:hAnsi="Arial" w:cs="Arial"/>
          <w:color w:val="000000"/>
          <w:sz w:val="22"/>
          <w:szCs w:val="22"/>
        </w:rPr>
      </w:pPr>
      <w:r w:rsidRPr="00E863C6">
        <w:rPr>
          <w:rFonts w:ascii="Arial" w:hAnsi="Arial" w:cs="Arial"/>
          <w:color w:val="000000"/>
          <w:sz w:val="22"/>
          <w:szCs w:val="22"/>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920A65" w:rsidRPr="00E863C6" w:rsidRDefault="00920A65" w:rsidP="00920A65">
      <w:pPr>
        <w:autoSpaceDE w:val="0"/>
        <w:autoSpaceDN w:val="0"/>
        <w:adjustRightInd w:val="0"/>
        <w:ind w:left="720"/>
        <w:jc w:val="both"/>
        <w:rPr>
          <w:rFonts w:ascii="Arial" w:hAnsi="Arial" w:cs="Arial"/>
          <w:color w:val="000000"/>
          <w:sz w:val="22"/>
          <w:szCs w:val="22"/>
        </w:rPr>
      </w:pPr>
      <w:r w:rsidRPr="00E863C6">
        <w:rPr>
          <w:rFonts w:ascii="Arial" w:hAnsi="Arial" w:cs="Arial"/>
          <w:color w:val="000000"/>
          <w:sz w:val="22"/>
          <w:szCs w:val="22"/>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920A65" w:rsidRPr="00955DFD" w:rsidRDefault="00920A65" w:rsidP="00920A65">
      <w:pPr>
        <w:autoSpaceDE w:val="0"/>
        <w:autoSpaceDN w:val="0"/>
        <w:adjustRightInd w:val="0"/>
        <w:jc w:val="both"/>
        <w:rPr>
          <w:b/>
          <w:color w:val="000000"/>
        </w:rPr>
      </w:pPr>
    </w:p>
    <w:p w:rsidR="00920A65" w:rsidRPr="00784B37" w:rsidRDefault="00920A65" w:rsidP="00920A65">
      <w:pPr>
        <w:autoSpaceDE w:val="0"/>
        <w:autoSpaceDN w:val="0"/>
        <w:adjustRightInd w:val="0"/>
        <w:jc w:val="both"/>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920A65" w:rsidRPr="00851065" w:rsidRDefault="00920A65" w:rsidP="00920A65">
      <w:pPr>
        <w:autoSpaceDE w:val="0"/>
        <w:autoSpaceDN w:val="0"/>
        <w:adjustRightInd w:val="0"/>
        <w:jc w:val="both"/>
        <w:rPr>
          <w:b/>
          <w:color w:val="000000"/>
        </w:rPr>
      </w:pPr>
    </w:p>
    <w:p w:rsidR="00920A65" w:rsidRPr="00E863C6" w:rsidRDefault="00920A65" w:rsidP="00920A65">
      <w:pPr>
        <w:autoSpaceDE w:val="0"/>
        <w:autoSpaceDN w:val="0"/>
        <w:adjustRightInd w:val="0"/>
        <w:jc w:val="both"/>
        <w:rPr>
          <w:rFonts w:ascii="Arial" w:hAnsi="Arial" w:cs="Arial"/>
          <w:color w:val="000000"/>
          <w:sz w:val="22"/>
          <w:szCs w:val="22"/>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w:t>
      </w:r>
      <w:r w:rsidRPr="00E863C6">
        <w:rPr>
          <w:rFonts w:ascii="Arial" w:hAnsi="Arial" w:cs="Arial"/>
          <w:color w:val="000000"/>
          <w:sz w:val="22"/>
          <w:szCs w:val="22"/>
        </w:rPr>
        <w:t xml:space="preserve"> Unless otherwise agreed to in writing by the State, all prices quoted shall be firm through issuance of contract or purchase order and shall not be subject to increase during the period of the contract. </w:t>
      </w:r>
    </w:p>
    <w:p w:rsidR="00920A65" w:rsidRPr="00E863C6" w:rsidRDefault="00920A65" w:rsidP="00920A65">
      <w:pPr>
        <w:autoSpaceDE w:val="0"/>
        <w:autoSpaceDN w:val="0"/>
        <w:adjustRightInd w:val="0"/>
        <w:jc w:val="both"/>
        <w:rPr>
          <w:rFonts w:ascii="Arial" w:hAnsi="Arial" w:cs="Arial"/>
          <w:color w:val="000000"/>
          <w:sz w:val="22"/>
          <w:szCs w:val="22"/>
        </w:rPr>
      </w:pPr>
      <w:r w:rsidRPr="00E863C6">
        <w:rPr>
          <w:rFonts w:ascii="Arial" w:hAnsi="Arial" w:cs="Arial"/>
          <w:color w:val="000000"/>
          <w:sz w:val="22"/>
          <w:szCs w:val="22"/>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920A65" w:rsidRPr="00E863C6" w:rsidRDefault="00920A65" w:rsidP="00920A65">
      <w:pPr>
        <w:autoSpaceDE w:val="0"/>
        <w:autoSpaceDN w:val="0"/>
        <w:adjustRightInd w:val="0"/>
        <w:jc w:val="both"/>
        <w:rPr>
          <w:rFonts w:ascii="Arial" w:hAnsi="Arial" w:cs="Arial"/>
          <w:color w:val="000000"/>
          <w:sz w:val="22"/>
          <w:szCs w:val="22"/>
        </w:rPr>
      </w:pPr>
      <w:r w:rsidRPr="00E863C6">
        <w:rPr>
          <w:rFonts w:ascii="Arial" w:hAnsi="Arial" w:cs="Arial"/>
          <w:color w:val="000000"/>
          <w:sz w:val="22"/>
          <w:szCs w:val="22"/>
        </w:rPr>
        <w:t>Failure to report price reductions may result in cancellation of contract for cause, pursuant to provision 5.7(b</w:t>
      </w:r>
      <w:proofErr w:type="gramStart"/>
      <w:r w:rsidRPr="00E863C6">
        <w:rPr>
          <w:rFonts w:ascii="Arial" w:hAnsi="Arial" w:cs="Arial"/>
          <w:color w:val="000000"/>
          <w:sz w:val="22"/>
          <w:szCs w:val="22"/>
        </w:rPr>
        <w:t>)1</w:t>
      </w:r>
      <w:proofErr w:type="gramEnd"/>
      <w:r w:rsidRPr="00E863C6">
        <w:rPr>
          <w:rFonts w:ascii="Arial" w:hAnsi="Arial" w:cs="Arial"/>
          <w:color w:val="000000"/>
          <w:sz w:val="22"/>
          <w:szCs w:val="22"/>
        </w:rPr>
        <w:t xml:space="preserve">. </w:t>
      </w:r>
    </w:p>
    <w:p w:rsidR="00920A65" w:rsidRPr="00C65B22" w:rsidRDefault="00920A65" w:rsidP="00920A65">
      <w:pPr>
        <w:autoSpaceDE w:val="0"/>
        <w:autoSpaceDN w:val="0"/>
        <w:adjustRightInd w:val="0"/>
        <w:jc w:val="both"/>
        <w:rPr>
          <w:b/>
          <w:color w:val="000000"/>
        </w:rPr>
      </w:pPr>
    </w:p>
    <w:p w:rsidR="00920A65" w:rsidRDefault="00920A65" w:rsidP="00920A65">
      <w:pPr>
        <w:autoSpaceDE w:val="0"/>
        <w:autoSpaceDN w:val="0"/>
        <w:adjustRightInd w:val="0"/>
        <w:jc w:val="both"/>
        <w:rPr>
          <w:rFonts w:ascii="Arial" w:hAnsi="Arial" w:cs="Arial"/>
          <w:color w:val="000000"/>
          <w:sz w:val="22"/>
          <w:szCs w:val="22"/>
        </w:rPr>
      </w:pPr>
      <w:r w:rsidRPr="00784B37">
        <w:rPr>
          <w:rFonts w:ascii="Arial Narrow" w:hAnsi="Arial Narrow" w:cs="Arial"/>
          <w:b/>
          <w:bCs/>
          <w:color w:val="000000"/>
        </w:rPr>
        <w:lastRenderedPageBreak/>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w:t>
      </w:r>
      <w:r w:rsidRPr="00E863C6">
        <w:rPr>
          <w:rFonts w:ascii="Arial" w:hAnsi="Arial" w:cs="Arial"/>
          <w:color w:val="000000"/>
          <w:sz w:val="22"/>
          <w:szCs w:val="22"/>
        </w:rPr>
        <w:t>The State of New Jersey is exempt from State sales or use taxes and Federal excise taxes. Therefore, price quotations must not include such taxes. The State's Federal Excise Tax Exemption number is 22-75-</w:t>
      </w:r>
      <w:proofErr w:type="spellStart"/>
      <w:r w:rsidRPr="00E863C6">
        <w:rPr>
          <w:rFonts w:ascii="Arial" w:hAnsi="Arial" w:cs="Arial"/>
          <w:color w:val="000000"/>
          <w:sz w:val="22"/>
          <w:szCs w:val="22"/>
        </w:rPr>
        <w:t>0050K</w:t>
      </w:r>
      <w:proofErr w:type="spellEnd"/>
      <w:r w:rsidRPr="00E863C6">
        <w:rPr>
          <w:rFonts w:ascii="Arial" w:hAnsi="Arial" w:cs="Arial"/>
          <w:color w:val="000000"/>
          <w:sz w:val="22"/>
          <w:szCs w:val="22"/>
        </w:rPr>
        <w:t xml:space="preserve">. </w:t>
      </w:r>
    </w:p>
    <w:p w:rsidR="00920A65" w:rsidRPr="00851065" w:rsidRDefault="00920A65" w:rsidP="00920A65">
      <w:pPr>
        <w:autoSpaceDE w:val="0"/>
        <w:autoSpaceDN w:val="0"/>
        <w:adjustRightInd w:val="0"/>
        <w:jc w:val="both"/>
        <w:rPr>
          <w:color w:val="000000"/>
        </w:rPr>
      </w:pPr>
    </w:p>
    <w:p w:rsidR="00920A65" w:rsidRPr="00851065" w:rsidRDefault="00920A65" w:rsidP="00920A65">
      <w:pPr>
        <w:autoSpaceDE w:val="0"/>
        <w:autoSpaceDN w:val="0"/>
        <w:adjustRightInd w:val="0"/>
        <w:jc w:val="both"/>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920A65" w:rsidRPr="00E863C6" w:rsidRDefault="00920A65" w:rsidP="00920A65">
      <w:pPr>
        <w:autoSpaceDE w:val="0"/>
        <w:autoSpaceDN w:val="0"/>
        <w:adjustRightInd w:val="0"/>
        <w:ind w:left="720"/>
        <w:jc w:val="both"/>
        <w:rPr>
          <w:rFonts w:ascii="Arial" w:hAnsi="Arial" w:cs="Arial"/>
          <w:color w:val="000000"/>
          <w:sz w:val="22"/>
          <w:szCs w:val="22"/>
        </w:rPr>
      </w:pPr>
    </w:p>
    <w:p w:rsidR="00920A65" w:rsidRPr="00E863C6" w:rsidRDefault="00920A65" w:rsidP="00920A65">
      <w:pPr>
        <w:autoSpaceDE w:val="0"/>
        <w:autoSpaceDN w:val="0"/>
        <w:adjustRightInd w:val="0"/>
        <w:ind w:left="720"/>
        <w:jc w:val="both"/>
        <w:rPr>
          <w:rFonts w:ascii="Arial" w:hAnsi="Arial" w:cs="Arial"/>
          <w:color w:val="000000"/>
          <w:sz w:val="22"/>
          <w:szCs w:val="22"/>
        </w:rPr>
      </w:pPr>
      <w:r w:rsidRPr="00E863C6">
        <w:rPr>
          <w:rFonts w:ascii="Arial" w:hAnsi="Arial" w:cs="Arial"/>
          <w:color w:val="000000"/>
          <w:sz w:val="22"/>
          <w:szCs w:val="22"/>
        </w:rPr>
        <w:t xml:space="preserve">a. The using </w:t>
      </w:r>
      <w:proofErr w:type="gramStart"/>
      <w:r w:rsidRPr="00E863C6">
        <w:rPr>
          <w:rFonts w:ascii="Arial" w:hAnsi="Arial" w:cs="Arial"/>
          <w:color w:val="000000"/>
          <w:sz w:val="22"/>
          <w:szCs w:val="22"/>
        </w:rPr>
        <w:t>agency(</w:t>
      </w:r>
      <w:proofErr w:type="spellStart"/>
      <w:proofErr w:type="gramEnd"/>
      <w:r w:rsidRPr="00E863C6">
        <w:rPr>
          <w:rFonts w:ascii="Arial" w:hAnsi="Arial" w:cs="Arial"/>
          <w:color w:val="000000"/>
          <w:sz w:val="22"/>
          <w:szCs w:val="22"/>
        </w:rPr>
        <w:t>ies</w:t>
      </w:r>
      <w:proofErr w:type="spellEnd"/>
      <w:r w:rsidRPr="00E863C6">
        <w:rPr>
          <w:rFonts w:ascii="Arial" w:hAnsi="Arial" w:cs="Arial"/>
          <w:color w:val="000000"/>
          <w:sz w:val="22"/>
          <w:szCs w:val="22"/>
        </w:rPr>
        <w:t xml:space="preserve">) is (are) authorized to order and the contractor is authorized to ship only those items covered by the contract resulting from the RFP. If a review of orders placed by the using </w:t>
      </w:r>
      <w:proofErr w:type="gramStart"/>
      <w:r w:rsidRPr="00E863C6">
        <w:rPr>
          <w:rFonts w:ascii="Arial" w:hAnsi="Arial" w:cs="Arial"/>
          <w:color w:val="000000"/>
          <w:sz w:val="22"/>
          <w:szCs w:val="22"/>
        </w:rPr>
        <w:t>agency(</w:t>
      </w:r>
      <w:proofErr w:type="spellStart"/>
      <w:proofErr w:type="gramEnd"/>
      <w:r w:rsidRPr="00E863C6">
        <w:rPr>
          <w:rFonts w:ascii="Arial" w:hAnsi="Arial" w:cs="Arial"/>
          <w:color w:val="000000"/>
          <w:sz w:val="22"/>
          <w:szCs w:val="22"/>
        </w:rPr>
        <w:t>ies</w:t>
      </w:r>
      <w:proofErr w:type="spellEnd"/>
      <w:r w:rsidRPr="00E863C6">
        <w:rPr>
          <w:rFonts w:ascii="Arial" w:hAnsi="Arial" w:cs="Arial"/>
          <w:color w:val="000000"/>
          <w:sz w:val="22"/>
          <w:szCs w:val="22"/>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rsidR="00920A65" w:rsidRPr="00E863C6" w:rsidRDefault="00920A65" w:rsidP="00920A65">
      <w:pPr>
        <w:autoSpaceDE w:val="0"/>
        <w:autoSpaceDN w:val="0"/>
        <w:adjustRightInd w:val="0"/>
        <w:ind w:left="720"/>
        <w:jc w:val="both"/>
        <w:rPr>
          <w:rFonts w:ascii="Arial" w:hAnsi="Arial" w:cs="Arial"/>
          <w:color w:val="000000"/>
          <w:sz w:val="22"/>
          <w:szCs w:val="22"/>
        </w:rPr>
      </w:pPr>
      <w:r w:rsidRPr="00E863C6">
        <w:rPr>
          <w:rFonts w:ascii="Arial" w:hAnsi="Arial" w:cs="Arial"/>
          <w:color w:val="000000"/>
          <w:sz w:val="22"/>
          <w:szCs w:val="22"/>
        </w:rPr>
        <w:t xml:space="preserve">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rsidR="00920A65" w:rsidRPr="00E863C6" w:rsidRDefault="00920A65" w:rsidP="00920A65">
      <w:pPr>
        <w:autoSpaceDE w:val="0"/>
        <w:autoSpaceDN w:val="0"/>
        <w:adjustRightInd w:val="0"/>
        <w:ind w:left="720"/>
        <w:jc w:val="both"/>
        <w:rPr>
          <w:rFonts w:ascii="Arial" w:hAnsi="Arial" w:cs="Arial"/>
          <w:color w:val="000000"/>
          <w:sz w:val="22"/>
          <w:szCs w:val="22"/>
        </w:rPr>
      </w:pPr>
      <w:r w:rsidRPr="00E863C6">
        <w:rPr>
          <w:rFonts w:ascii="Arial" w:hAnsi="Arial" w:cs="Arial"/>
          <w:color w:val="000000"/>
          <w:sz w:val="22"/>
          <w:szCs w:val="22"/>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920A65" w:rsidRPr="00E863C6" w:rsidRDefault="00920A65" w:rsidP="00920A65">
      <w:pPr>
        <w:autoSpaceDE w:val="0"/>
        <w:autoSpaceDN w:val="0"/>
        <w:adjustRightInd w:val="0"/>
        <w:ind w:left="720"/>
        <w:jc w:val="both"/>
        <w:rPr>
          <w:rFonts w:ascii="Arial" w:hAnsi="Arial" w:cs="Arial"/>
          <w:color w:val="000000"/>
          <w:sz w:val="22"/>
          <w:szCs w:val="22"/>
        </w:rPr>
      </w:pPr>
      <w:r w:rsidRPr="00E863C6">
        <w:rPr>
          <w:rFonts w:ascii="Arial" w:hAnsi="Arial" w:cs="Arial"/>
          <w:color w:val="000000"/>
          <w:sz w:val="22"/>
          <w:szCs w:val="22"/>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920A65" w:rsidRPr="00955DFD" w:rsidRDefault="00920A65" w:rsidP="00920A65">
      <w:pPr>
        <w:autoSpaceDE w:val="0"/>
        <w:autoSpaceDN w:val="0"/>
        <w:adjustRightInd w:val="0"/>
        <w:jc w:val="both"/>
        <w:rPr>
          <w:b/>
          <w:color w:val="000000"/>
        </w:rPr>
      </w:pPr>
    </w:p>
    <w:p w:rsidR="00920A65" w:rsidRPr="00C65B22" w:rsidRDefault="00920A65" w:rsidP="00920A65">
      <w:pPr>
        <w:autoSpaceDE w:val="0"/>
        <w:autoSpaceDN w:val="0"/>
        <w:adjustRightInd w:val="0"/>
        <w:jc w:val="both"/>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w:t>
      </w:r>
      <w:r w:rsidRPr="00E863C6">
        <w:rPr>
          <w:rFonts w:ascii="Arial" w:hAnsi="Arial" w:cs="Arial"/>
          <w:color w:val="000000"/>
          <w:sz w:val="22"/>
          <w:szCs w:val="22"/>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920A65" w:rsidRPr="00C65B22" w:rsidRDefault="00920A65" w:rsidP="00920A65">
      <w:pPr>
        <w:autoSpaceDE w:val="0"/>
        <w:autoSpaceDN w:val="0"/>
        <w:adjustRightInd w:val="0"/>
        <w:jc w:val="both"/>
        <w:rPr>
          <w:b/>
          <w:color w:val="000000"/>
        </w:rPr>
      </w:pPr>
    </w:p>
    <w:p w:rsidR="00920A65" w:rsidRPr="00E863C6" w:rsidRDefault="00920A65" w:rsidP="00920A65">
      <w:pPr>
        <w:autoSpaceDE w:val="0"/>
        <w:autoSpaceDN w:val="0"/>
        <w:adjustRightInd w:val="0"/>
        <w:jc w:val="both"/>
        <w:rPr>
          <w:rFonts w:ascii="Arial" w:hAnsi="Arial" w:cs="Arial"/>
          <w:color w:val="000000"/>
          <w:sz w:val="22"/>
          <w:szCs w:val="22"/>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w:t>
      </w:r>
      <w:r w:rsidRPr="00E863C6">
        <w:rPr>
          <w:rFonts w:ascii="Arial" w:hAnsi="Arial" w:cs="Arial"/>
          <w:color w:val="000000"/>
          <w:sz w:val="22"/>
          <w:szCs w:val="22"/>
        </w:rPr>
        <w:t xml:space="preserve">The New Jersey Prompt Payment Act, </w:t>
      </w:r>
      <w:r w:rsidRPr="00E863C6">
        <w:rPr>
          <w:rFonts w:ascii="Arial" w:hAnsi="Arial" w:cs="Arial"/>
          <w:color w:val="000000"/>
          <w:sz w:val="22"/>
          <w:szCs w:val="22"/>
          <w:u w:val="single"/>
        </w:rPr>
        <w:t xml:space="preserve">N.J.S.A. </w:t>
      </w:r>
      <w:r w:rsidRPr="00E863C6">
        <w:rPr>
          <w:rFonts w:ascii="Arial" w:hAnsi="Arial" w:cs="Arial"/>
          <w:color w:val="000000"/>
          <w:sz w:val="22"/>
          <w:szCs w:val="22"/>
        </w:rPr>
        <w:t>52:32-32 et seq</w:t>
      </w:r>
      <w:proofErr w:type="gramStart"/>
      <w:r w:rsidRPr="00E863C6">
        <w:rPr>
          <w:rFonts w:ascii="Arial" w:hAnsi="Arial" w:cs="Arial"/>
          <w:color w:val="000000"/>
          <w:sz w:val="22"/>
          <w:szCs w:val="22"/>
        </w:rPr>
        <w:t>.,</w:t>
      </w:r>
      <w:proofErr w:type="gramEnd"/>
      <w:r w:rsidRPr="00E863C6">
        <w:rPr>
          <w:rFonts w:ascii="Arial" w:hAnsi="Arial" w:cs="Arial"/>
          <w:color w:val="000000"/>
          <w:sz w:val="22"/>
          <w:szCs w:val="22"/>
        </w:rPr>
        <w:t xml:space="preserve">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w:t>
      </w:r>
      <w:r w:rsidRPr="00E863C6">
        <w:rPr>
          <w:rFonts w:ascii="Arial" w:hAnsi="Arial" w:cs="Arial"/>
          <w:color w:val="000000"/>
          <w:sz w:val="22"/>
          <w:szCs w:val="22"/>
        </w:rPr>
        <w:lastRenderedPageBreak/>
        <w:t xml:space="preserve">rate established by the State Treasurer. Interest shall not be paid until it exceeds $5.00 per properly executed invoice. </w:t>
      </w:r>
    </w:p>
    <w:p w:rsidR="00920A65" w:rsidRPr="00E863C6" w:rsidRDefault="00920A65" w:rsidP="00920A65">
      <w:pPr>
        <w:autoSpaceDE w:val="0"/>
        <w:autoSpaceDN w:val="0"/>
        <w:adjustRightInd w:val="0"/>
        <w:jc w:val="both"/>
        <w:rPr>
          <w:rFonts w:ascii="Arial" w:hAnsi="Arial" w:cs="Arial"/>
          <w:color w:val="000000"/>
          <w:sz w:val="22"/>
          <w:szCs w:val="22"/>
        </w:rPr>
      </w:pPr>
    </w:p>
    <w:p w:rsidR="00920A65" w:rsidRPr="00E863C6" w:rsidRDefault="00920A65" w:rsidP="00920A65">
      <w:pPr>
        <w:autoSpaceDE w:val="0"/>
        <w:autoSpaceDN w:val="0"/>
        <w:adjustRightInd w:val="0"/>
        <w:jc w:val="both"/>
        <w:rPr>
          <w:rFonts w:ascii="Arial" w:hAnsi="Arial" w:cs="Arial"/>
          <w:color w:val="000000"/>
          <w:sz w:val="22"/>
          <w:szCs w:val="22"/>
        </w:rPr>
      </w:pPr>
      <w:r w:rsidRPr="00E863C6">
        <w:rPr>
          <w:rFonts w:ascii="Arial" w:hAnsi="Arial" w:cs="Arial"/>
          <w:color w:val="000000"/>
          <w:sz w:val="22"/>
          <w:szCs w:val="22"/>
        </w:rPr>
        <w:t xml:space="preserve">Cash discounts and other payment terms included as part of the original agreement are not affected by the Prompt Payment Act. </w:t>
      </w:r>
    </w:p>
    <w:p w:rsidR="00920A65" w:rsidRDefault="00920A65" w:rsidP="00920A65">
      <w:pPr>
        <w:pStyle w:val="BodyText2"/>
        <w:rPr>
          <w:rFonts w:eastAsia="Times New Roman" w:cs="Arial"/>
          <w:b/>
          <w:bCs/>
          <w:color w:val="000000"/>
        </w:rPr>
      </w:pPr>
    </w:p>
    <w:p w:rsidR="00920A65" w:rsidRPr="00E863C6" w:rsidRDefault="00920A65" w:rsidP="00920A65">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E863C6">
        <w:rPr>
          <w:rFonts w:eastAsia="Times New Roman" w:cs="Arial"/>
          <w:b/>
          <w:bCs/>
          <w:color w:val="000000"/>
          <w:u w:val="single"/>
        </w:rPr>
        <w:t xml:space="preserve"> </w:t>
      </w:r>
      <w:r w:rsidRPr="00E863C6">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revenues.</w:t>
      </w:r>
    </w:p>
    <w:p w:rsidR="00920A65" w:rsidRDefault="00920A65" w:rsidP="00920A65">
      <w:pPr>
        <w:pStyle w:val="PlainText"/>
        <w:jc w:val="both"/>
        <w:rPr>
          <w:rStyle w:val="BodyText2Char"/>
        </w:rPr>
      </w:pPr>
    </w:p>
    <w:p w:rsidR="00920A65" w:rsidRDefault="00920A65" w:rsidP="00920A65">
      <w:pPr>
        <w:pStyle w:val="PlainText"/>
        <w:jc w:val="both"/>
        <w:rPr>
          <w:rStyle w:val="BodyText2Char"/>
        </w:rPr>
      </w:pPr>
    </w:p>
    <w:p w:rsidR="00D32516" w:rsidRDefault="00920A65" w:rsidP="00352B3D">
      <w:pPr>
        <w:rPr>
          <w:rStyle w:val="BodyText2Char"/>
        </w:rPr>
        <w:pPrChange w:id="269" w:author="Author">
          <w:pPr>
            <w:pStyle w:val="Heading1"/>
          </w:pPr>
        </w:pPrChange>
      </w:pPr>
      <w:r>
        <w:rPr>
          <w:rStyle w:val="BodyText2Char"/>
        </w:rPr>
        <w:t xml:space="preserve"> </w:t>
      </w:r>
    </w:p>
    <w:p w:rsidR="00D32516" w:rsidRDefault="00D32516" w:rsidP="00920A65">
      <w:pPr>
        <w:pStyle w:val="PlainText"/>
        <w:jc w:val="both"/>
        <w:rPr>
          <w:rStyle w:val="BodyText2Char"/>
        </w:rPr>
      </w:pPr>
    </w:p>
    <w:p w:rsidR="00D32516" w:rsidRDefault="00D32516" w:rsidP="00920A65">
      <w:pPr>
        <w:pStyle w:val="PlainText"/>
        <w:jc w:val="both"/>
        <w:rPr>
          <w:rStyle w:val="BodyText2Char"/>
        </w:rPr>
      </w:pPr>
    </w:p>
    <w:p w:rsidR="00D32516" w:rsidRDefault="00D32516" w:rsidP="00920A65">
      <w:pPr>
        <w:pStyle w:val="PlainText"/>
        <w:jc w:val="both"/>
        <w:rPr>
          <w:rStyle w:val="BodyText2Char"/>
        </w:rPr>
      </w:pPr>
    </w:p>
    <w:p w:rsidR="00D32516" w:rsidRDefault="00D32516" w:rsidP="00920A65">
      <w:pPr>
        <w:pStyle w:val="PlainText"/>
        <w:jc w:val="both"/>
        <w:rPr>
          <w:rStyle w:val="BodyText2Char"/>
        </w:rPr>
      </w:pPr>
    </w:p>
    <w:p w:rsidR="00D32516" w:rsidRDefault="00D32516" w:rsidP="00920A65">
      <w:pPr>
        <w:pStyle w:val="PlainText"/>
        <w:jc w:val="both"/>
        <w:rPr>
          <w:rStyle w:val="BodyText2Char"/>
        </w:rPr>
      </w:pPr>
    </w:p>
    <w:p w:rsidR="00D32516" w:rsidRDefault="00D32516" w:rsidP="00920A65">
      <w:pPr>
        <w:pStyle w:val="PlainText"/>
        <w:jc w:val="both"/>
        <w:rPr>
          <w:rStyle w:val="BodyText2Char"/>
        </w:rPr>
      </w:pPr>
    </w:p>
    <w:p w:rsidR="00D32516" w:rsidRDefault="00D32516" w:rsidP="00920A65">
      <w:pPr>
        <w:pStyle w:val="PlainText"/>
        <w:jc w:val="both"/>
        <w:rPr>
          <w:rStyle w:val="BodyText2Char"/>
        </w:rPr>
      </w:pPr>
    </w:p>
    <w:p w:rsidR="00D32516" w:rsidRDefault="00D32516" w:rsidP="00920A65">
      <w:pPr>
        <w:pStyle w:val="PlainText"/>
        <w:jc w:val="both"/>
        <w:rPr>
          <w:rStyle w:val="BodyText2Char"/>
        </w:rPr>
      </w:pPr>
    </w:p>
    <w:sectPr w:rsidR="00D32516" w:rsidSect="00A777FE">
      <w:headerReference w:type="default" r:id="rId70"/>
      <w:footerReference w:type="even" r:id="rId71"/>
      <w:footerReference w:type="default" r:id="rId72"/>
      <w:pgSz w:w="12240" w:h="15840" w:code="1"/>
      <w:pgMar w:top="576" w:right="1440" w:bottom="245" w:left="126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4" w:author="Author" w:initials="A">
    <w:p w:rsidR="00606E24" w:rsidRDefault="00606E24" w:rsidP="00604A58">
      <w:pPr>
        <w:pStyle w:val="CommentText"/>
      </w:pPr>
      <w:r>
        <w:rPr>
          <w:rStyle w:val="CommentReference"/>
        </w:rPr>
        <w:annotationRef/>
      </w:r>
      <w:r>
        <w:rPr>
          <w:rStyle w:val="CommentReference"/>
        </w:rPr>
        <w:annotationRef/>
      </w:r>
      <w:r>
        <w:t>Pursuant to Bid Amendment {Addendum} #4, Part 2, # 1, this section has been modified to include the following:</w:t>
      </w:r>
    </w:p>
    <w:p w:rsidR="00606E24" w:rsidRDefault="00606E24">
      <w:pPr>
        <w:pStyle w:val="CommentText"/>
      </w:pPr>
    </w:p>
  </w:comment>
  <w:comment w:id="81" w:author="Author" w:initials="A">
    <w:p w:rsidR="00606E24" w:rsidRDefault="00606E24" w:rsidP="0023116B">
      <w:pPr>
        <w:pStyle w:val="CommentText"/>
      </w:pPr>
      <w:r>
        <w:rPr>
          <w:rStyle w:val="CommentReference"/>
        </w:rPr>
        <w:annotationRef/>
      </w:r>
      <w:r>
        <w:t>Pursuant to Bid Amendment {Addendum} #4, Part 2, # 2, this section has been modified.</w:t>
      </w:r>
    </w:p>
    <w:p w:rsidR="00606E24" w:rsidRDefault="00606E24">
      <w:pPr>
        <w:pStyle w:val="CommentText"/>
      </w:pPr>
    </w:p>
  </w:comment>
  <w:comment w:id="87" w:author="Author" w:initials="A">
    <w:p w:rsidR="00606E24" w:rsidRDefault="00606E24">
      <w:pPr>
        <w:pStyle w:val="CommentText"/>
      </w:pPr>
      <w:r>
        <w:rPr>
          <w:rStyle w:val="CommentReference"/>
        </w:rPr>
        <w:annotationRef/>
      </w:r>
      <w:r>
        <w:t>Pursuant to Bid Amendment {Addendum} #4, Part 2, # 3, this section has been modified to include the following:</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E24" w:rsidRDefault="00606E24">
      <w:r>
        <w:separator/>
      </w:r>
    </w:p>
  </w:endnote>
  <w:endnote w:type="continuationSeparator" w:id="0">
    <w:p w:rsidR="00606E24" w:rsidRDefault="00606E24">
      <w:r>
        <w:continuationSeparator/>
      </w:r>
    </w:p>
  </w:endnote>
  <w:endnote w:type="continuationNotice" w:id="1">
    <w:p w:rsidR="00606E24" w:rsidRDefault="00606E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Garamond">
    <w:altName w:val="Garamond"/>
    <w:panose1 w:val="020204040303010108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Narrow-Bold">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E24" w:rsidRPr="00AB3A93" w:rsidRDefault="00606E24" w:rsidP="00AB3A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4602576"/>
      <w:docPartObj>
        <w:docPartGallery w:val="Page Numbers (Bottom of Page)"/>
        <w:docPartUnique/>
      </w:docPartObj>
    </w:sdtPr>
    <w:sdtEndPr>
      <w:rPr>
        <w:noProof/>
      </w:rPr>
    </w:sdtEndPr>
    <w:sdtContent>
      <w:p w:rsidR="00606E24" w:rsidRDefault="00606E24">
        <w:pPr>
          <w:pStyle w:val="Footer"/>
          <w:jc w:val="center"/>
        </w:pPr>
        <w:r>
          <w:fldChar w:fldCharType="begin"/>
        </w:r>
        <w:r>
          <w:instrText xml:space="preserve"> PAGE   \* MERGEFORMAT </w:instrText>
        </w:r>
        <w:r>
          <w:fldChar w:fldCharType="separate"/>
        </w:r>
        <w:r w:rsidR="003B340B">
          <w:rPr>
            <w:noProof/>
          </w:rPr>
          <w:t>20</w:t>
        </w:r>
        <w:r>
          <w:rPr>
            <w:noProof/>
          </w:rPr>
          <w:fldChar w:fldCharType="end"/>
        </w:r>
      </w:p>
    </w:sdtContent>
  </w:sdt>
  <w:p w:rsidR="00606E24" w:rsidRPr="00AB3A93" w:rsidRDefault="00606E24" w:rsidP="00AB3A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E24" w:rsidRDefault="00606E24">
      <w:r>
        <w:separator/>
      </w:r>
    </w:p>
  </w:footnote>
  <w:footnote w:type="continuationSeparator" w:id="0">
    <w:p w:rsidR="00606E24" w:rsidRDefault="00606E24">
      <w:r>
        <w:continuationSeparator/>
      </w:r>
    </w:p>
  </w:footnote>
  <w:footnote w:type="continuationNotice" w:id="1">
    <w:p w:rsidR="00606E24" w:rsidRDefault="00606E2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E24" w:rsidRDefault="00606E24" w:rsidP="00006931">
    <w:pPr>
      <w:ind w:left="-1260"/>
      <w:jc w:val="center"/>
      <w:rPr>
        <w:rFonts w:ascii="Century Schoolbook" w:hAnsi="Century Schoolbook"/>
      </w:rPr>
    </w:pPr>
    <w:r>
      <w:rPr>
        <w:rFonts w:ascii="Century Schoolbook" w:hAnsi="Century Schoolbook"/>
        <w:noProof/>
      </w:rPr>
      <w:drawing>
        <wp:inline distT="0" distB="0" distL="0" distR="0">
          <wp:extent cx="7315200" cy="8197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0" cy="819785"/>
                  </a:xfrm>
                  <a:prstGeom prst="rect">
                    <a:avLst/>
                  </a:prstGeom>
                  <a:noFill/>
                  <a:ln>
                    <a:noFill/>
                  </a:ln>
                </pic:spPr>
              </pic:pic>
            </a:graphicData>
          </a:graphic>
        </wp:inline>
      </w:drawing>
    </w:r>
  </w:p>
  <w:p w:rsidR="00606E24" w:rsidRPr="00006931" w:rsidRDefault="00606E24" w:rsidP="000069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E24" w:rsidRDefault="00606E2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5006FF3"/>
    <w:multiLevelType w:val="hybridMultilevel"/>
    <w:tmpl w:val="C60C3E48"/>
    <w:lvl w:ilvl="0" w:tplc="04090019">
      <w:start w:val="1"/>
      <w:numFmt w:val="lowerLetter"/>
      <w:lvlText w:val="%1."/>
      <w:lvlJc w:val="left"/>
      <w:pPr>
        <w:tabs>
          <w:tab w:val="num" w:pos="720"/>
        </w:tabs>
        <w:ind w:left="720" w:hanging="360"/>
      </w:pPr>
      <w:rPr>
        <w:rFont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DE252A9"/>
    <w:multiLevelType w:val="hybridMultilevel"/>
    <w:tmpl w:val="B790C52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4AB0B83"/>
    <w:multiLevelType w:val="hybridMultilevel"/>
    <w:tmpl w:val="0F0A579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7D86A6E"/>
    <w:multiLevelType w:val="hybridMultilevel"/>
    <w:tmpl w:val="B9789EB8"/>
    <w:lvl w:ilvl="0" w:tplc="04090019">
      <w:start w:val="1"/>
      <w:numFmt w:val="lowerLetter"/>
      <w:lvlText w:val="%1."/>
      <w:lvlJc w:val="left"/>
      <w:pPr>
        <w:ind w:left="1080" w:hanging="360"/>
      </w:pPr>
      <w:rPr>
        <w:rFonts w:hint="default"/>
      </w:rPr>
    </w:lvl>
    <w:lvl w:ilvl="1" w:tplc="04090019">
      <w:start w:val="1"/>
      <w:numFmt w:val="lowerLetter"/>
      <w:lvlText w:val="%2."/>
      <w:lvlJc w:val="left"/>
      <w:pPr>
        <w:ind w:left="1800" w:hanging="360"/>
      </w:pPr>
      <w:rPr>
        <w:rFonts w:hint="default"/>
      </w:rPr>
    </w:lvl>
    <w:lvl w:ilvl="2" w:tplc="254C4A38">
      <w:start w:val="1"/>
      <w:numFmt w:val="lowerLetter"/>
      <w:lvlText w:val="%3)"/>
      <w:lvlJc w:val="left"/>
      <w:pPr>
        <w:ind w:left="3060" w:hanging="72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8814F1A"/>
    <w:multiLevelType w:val="hybridMultilevel"/>
    <w:tmpl w:val="AAF04776"/>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427C62"/>
    <w:multiLevelType w:val="hybridMultilevel"/>
    <w:tmpl w:val="1EC275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FAD679B"/>
    <w:multiLevelType w:val="hybridMultilevel"/>
    <w:tmpl w:val="03E230C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217C3CC9"/>
    <w:multiLevelType w:val="hybridMultilevel"/>
    <w:tmpl w:val="6C1CD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2201DB"/>
    <w:multiLevelType w:val="hybridMultilevel"/>
    <w:tmpl w:val="A43653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927F25"/>
    <w:multiLevelType w:val="hybridMultilevel"/>
    <w:tmpl w:val="0C149F18"/>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8F7D5E"/>
    <w:multiLevelType w:val="hybridMultilevel"/>
    <w:tmpl w:val="76A86A26"/>
    <w:lvl w:ilvl="0" w:tplc="3AA4FE7A">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487867"/>
    <w:multiLevelType w:val="hybridMultilevel"/>
    <w:tmpl w:val="9F68EB7A"/>
    <w:lvl w:ilvl="0" w:tplc="A56227AC">
      <w:start w:val="1"/>
      <w:numFmt w:val="decimal"/>
      <w:lvlText w:val="%1."/>
      <w:lvlJc w:val="left"/>
      <w:pPr>
        <w:ind w:left="1080" w:hanging="360"/>
      </w:pPr>
      <w:rPr>
        <w:rFonts w:hint="default"/>
      </w:rPr>
    </w:lvl>
    <w:lvl w:ilvl="1" w:tplc="04090019">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D595877"/>
    <w:multiLevelType w:val="hybridMultilevel"/>
    <w:tmpl w:val="BE5C64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DB52E71"/>
    <w:multiLevelType w:val="hybridMultilevel"/>
    <w:tmpl w:val="2D94E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F2608DB"/>
    <w:multiLevelType w:val="multilevel"/>
    <w:tmpl w:val="8648FFF0"/>
    <w:lvl w:ilvl="0">
      <w:start w:val="1"/>
      <w:numFmt w:val="decimal"/>
      <w:lvlText w:val="%1."/>
      <w:lvlJc w:val="left"/>
      <w:pPr>
        <w:ind w:left="936" w:hanging="360"/>
      </w:pPr>
      <w:rPr>
        <w:rFonts w:hint="default"/>
      </w:rPr>
    </w:lvl>
    <w:lvl w:ilvl="1">
      <w:start w:val="4"/>
      <w:numFmt w:val="decimal"/>
      <w:isLgl/>
      <w:lvlText w:val="%1.%2"/>
      <w:lvlJc w:val="left"/>
      <w:pPr>
        <w:ind w:left="936" w:hanging="360"/>
      </w:pPr>
      <w:rPr>
        <w:rFonts w:hint="default"/>
      </w:rPr>
    </w:lvl>
    <w:lvl w:ilvl="2">
      <w:start w:val="1"/>
      <w:numFmt w:val="decimal"/>
      <w:isLgl/>
      <w:lvlText w:val="%1.%2.%3"/>
      <w:lvlJc w:val="left"/>
      <w:pPr>
        <w:ind w:left="1296" w:hanging="720"/>
      </w:pPr>
      <w:rPr>
        <w:rFonts w:hint="default"/>
      </w:rPr>
    </w:lvl>
    <w:lvl w:ilvl="3">
      <w:start w:val="1"/>
      <w:numFmt w:val="decimal"/>
      <w:isLgl/>
      <w:lvlText w:val="%1.%2.%3.%4"/>
      <w:lvlJc w:val="left"/>
      <w:pPr>
        <w:ind w:left="1296" w:hanging="720"/>
      </w:pPr>
      <w:rPr>
        <w:rFonts w:hint="default"/>
      </w:rPr>
    </w:lvl>
    <w:lvl w:ilvl="4">
      <w:start w:val="1"/>
      <w:numFmt w:val="decimal"/>
      <w:isLgl/>
      <w:lvlText w:val="%1.%2.%3.%4.%5"/>
      <w:lvlJc w:val="left"/>
      <w:pPr>
        <w:ind w:left="1656" w:hanging="1080"/>
      </w:pPr>
      <w:rPr>
        <w:rFonts w:hint="default"/>
      </w:rPr>
    </w:lvl>
    <w:lvl w:ilvl="5">
      <w:start w:val="1"/>
      <w:numFmt w:val="decimal"/>
      <w:isLgl/>
      <w:lvlText w:val="%1.%2.%3.%4.%5.%6"/>
      <w:lvlJc w:val="left"/>
      <w:pPr>
        <w:ind w:left="1656" w:hanging="1080"/>
      </w:pPr>
      <w:rPr>
        <w:rFonts w:hint="default"/>
      </w:rPr>
    </w:lvl>
    <w:lvl w:ilvl="6">
      <w:start w:val="1"/>
      <w:numFmt w:val="decimal"/>
      <w:isLgl/>
      <w:lvlText w:val="%1.%2.%3.%4.%5.%6.%7"/>
      <w:lvlJc w:val="left"/>
      <w:pPr>
        <w:ind w:left="2016" w:hanging="1440"/>
      </w:pPr>
      <w:rPr>
        <w:rFonts w:hint="default"/>
      </w:rPr>
    </w:lvl>
    <w:lvl w:ilvl="7">
      <w:start w:val="1"/>
      <w:numFmt w:val="decimal"/>
      <w:isLgl/>
      <w:lvlText w:val="%1.%2.%3.%4.%5.%6.%7.%8"/>
      <w:lvlJc w:val="left"/>
      <w:pPr>
        <w:ind w:left="2016" w:hanging="1440"/>
      </w:pPr>
      <w:rPr>
        <w:rFonts w:hint="default"/>
      </w:rPr>
    </w:lvl>
    <w:lvl w:ilvl="8">
      <w:start w:val="1"/>
      <w:numFmt w:val="decimal"/>
      <w:isLgl/>
      <w:lvlText w:val="%1.%2.%3.%4.%5.%6.%7.%8.%9"/>
      <w:lvlJc w:val="left"/>
      <w:pPr>
        <w:ind w:left="2376" w:hanging="1800"/>
      </w:pPr>
      <w:rPr>
        <w:rFonts w:hint="default"/>
      </w:rPr>
    </w:lvl>
  </w:abstractNum>
  <w:abstractNum w:abstractNumId="17">
    <w:nsid w:val="2FCD0550"/>
    <w:multiLevelType w:val="hybridMultilevel"/>
    <w:tmpl w:val="E52436FC"/>
    <w:lvl w:ilvl="0" w:tplc="3452B266">
      <w:start w:val="1"/>
      <w:numFmt w:val="lowerLetter"/>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701629A"/>
    <w:multiLevelType w:val="hybridMultilevel"/>
    <w:tmpl w:val="69520266"/>
    <w:lvl w:ilvl="0" w:tplc="93825B2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7AD1912"/>
    <w:multiLevelType w:val="hybridMultilevel"/>
    <w:tmpl w:val="CAF005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AD3CEE"/>
    <w:multiLevelType w:val="hybridMultilevel"/>
    <w:tmpl w:val="69B4AE62"/>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21">
    <w:nsid w:val="3C5B3867"/>
    <w:multiLevelType w:val="hybridMultilevel"/>
    <w:tmpl w:val="345048E4"/>
    <w:lvl w:ilvl="0" w:tplc="D4F8EE94">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2">
    <w:nsid w:val="4255750A"/>
    <w:multiLevelType w:val="hybridMultilevel"/>
    <w:tmpl w:val="B3D46D82"/>
    <w:lvl w:ilvl="0" w:tplc="4B10F3B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2B2789C"/>
    <w:multiLevelType w:val="hybridMultilevel"/>
    <w:tmpl w:val="B9789EB8"/>
    <w:lvl w:ilvl="0" w:tplc="04090019">
      <w:start w:val="1"/>
      <w:numFmt w:val="lowerLetter"/>
      <w:lvlText w:val="%1."/>
      <w:lvlJc w:val="left"/>
      <w:pPr>
        <w:ind w:left="1080" w:hanging="360"/>
      </w:pPr>
      <w:rPr>
        <w:rFonts w:hint="default"/>
      </w:rPr>
    </w:lvl>
    <w:lvl w:ilvl="1" w:tplc="04090019">
      <w:start w:val="1"/>
      <w:numFmt w:val="lowerLetter"/>
      <w:lvlText w:val="%2."/>
      <w:lvlJc w:val="left"/>
      <w:pPr>
        <w:ind w:left="1800" w:hanging="360"/>
      </w:pPr>
      <w:rPr>
        <w:rFonts w:hint="default"/>
      </w:rPr>
    </w:lvl>
    <w:lvl w:ilvl="2" w:tplc="254C4A38">
      <w:start w:val="1"/>
      <w:numFmt w:val="lowerLetter"/>
      <w:lvlText w:val="%3)"/>
      <w:lvlJc w:val="left"/>
      <w:pPr>
        <w:ind w:left="3060" w:hanging="72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35C58BB"/>
    <w:multiLevelType w:val="hybridMultilevel"/>
    <w:tmpl w:val="6B0C37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44C51FC"/>
    <w:multiLevelType w:val="hybridMultilevel"/>
    <w:tmpl w:val="ECB693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6B25222"/>
    <w:multiLevelType w:val="hybridMultilevel"/>
    <w:tmpl w:val="3A4A8A9E"/>
    <w:lvl w:ilvl="0" w:tplc="3AA4FE7A">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D754E4F"/>
    <w:multiLevelType w:val="hybridMultilevel"/>
    <w:tmpl w:val="A0C8A14E"/>
    <w:lvl w:ilvl="0" w:tplc="04090019">
      <w:start w:val="1"/>
      <w:numFmt w:val="lowerLetter"/>
      <w:lvlText w:val="%1."/>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nsid w:val="4F3038D6"/>
    <w:multiLevelType w:val="multilevel"/>
    <w:tmpl w:val="504CDE40"/>
    <w:lvl w:ilvl="0">
      <w:start w:val="5"/>
      <w:numFmt w:val="decimal"/>
      <w:lvlText w:val="%1"/>
      <w:lvlJc w:val="left"/>
      <w:pPr>
        <w:ind w:left="600" w:hanging="600"/>
      </w:pPr>
      <w:rPr>
        <w:rFonts w:hint="default"/>
      </w:rPr>
    </w:lvl>
    <w:lvl w:ilvl="1">
      <w:start w:val="9"/>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4F5A7EB3"/>
    <w:multiLevelType w:val="multilevel"/>
    <w:tmpl w:val="85F807E6"/>
    <w:lvl w:ilvl="0">
      <w:start w:val="1"/>
      <w:numFmt w:val="decimal"/>
      <w:lvlText w:val="%1."/>
      <w:lvlJc w:val="left"/>
      <w:pPr>
        <w:ind w:left="936" w:hanging="360"/>
      </w:pPr>
      <w:rPr>
        <w:rFonts w:hint="default"/>
      </w:rPr>
    </w:lvl>
    <w:lvl w:ilvl="1">
      <w:start w:val="3"/>
      <w:numFmt w:val="decimal"/>
      <w:isLgl/>
      <w:lvlText w:val="%1.%2"/>
      <w:lvlJc w:val="left"/>
      <w:pPr>
        <w:ind w:left="936" w:hanging="360"/>
      </w:pPr>
      <w:rPr>
        <w:rFonts w:hint="default"/>
      </w:rPr>
    </w:lvl>
    <w:lvl w:ilvl="2">
      <w:start w:val="1"/>
      <w:numFmt w:val="decimal"/>
      <w:isLgl/>
      <w:lvlText w:val="%1.%2.%3"/>
      <w:lvlJc w:val="left"/>
      <w:pPr>
        <w:ind w:left="1296" w:hanging="720"/>
      </w:pPr>
      <w:rPr>
        <w:rFonts w:hint="default"/>
      </w:rPr>
    </w:lvl>
    <w:lvl w:ilvl="3">
      <w:start w:val="1"/>
      <w:numFmt w:val="decimal"/>
      <w:isLgl/>
      <w:lvlText w:val="%1.%2.%3.%4"/>
      <w:lvlJc w:val="left"/>
      <w:pPr>
        <w:ind w:left="1296" w:hanging="720"/>
      </w:pPr>
      <w:rPr>
        <w:rFonts w:hint="default"/>
      </w:rPr>
    </w:lvl>
    <w:lvl w:ilvl="4">
      <w:start w:val="1"/>
      <w:numFmt w:val="decimal"/>
      <w:isLgl/>
      <w:lvlText w:val="%1.%2.%3.%4.%5"/>
      <w:lvlJc w:val="left"/>
      <w:pPr>
        <w:ind w:left="1656" w:hanging="1080"/>
      </w:pPr>
      <w:rPr>
        <w:rFonts w:hint="default"/>
      </w:rPr>
    </w:lvl>
    <w:lvl w:ilvl="5">
      <w:start w:val="1"/>
      <w:numFmt w:val="decimal"/>
      <w:isLgl/>
      <w:lvlText w:val="%1.%2.%3.%4.%5.%6"/>
      <w:lvlJc w:val="left"/>
      <w:pPr>
        <w:ind w:left="1656" w:hanging="1080"/>
      </w:pPr>
      <w:rPr>
        <w:rFonts w:hint="default"/>
      </w:rPr>
    </w:lvl>
    <w:lvl w:ilvl="6">
      <w:start w:val="1"/>
      <w:numFmt w:val="decimal"/>
      <w:isLgl/>
      <w:lvlText w:val="%1.%2.%3.%4.%5.%6.%7"/>
      <w:lvlJc w:val="left"/>
      <w:pPr>
        <w:ind w:left="2016" w:hanging="1440"/>
      </w:pPr>
      <w:rPr>
        <w:rFonts w:hint="default"/>
      </w:rPr>
    </w:lvl>
    <w:lvl w:ilvl="7">
      <w:start w:val="1"/>
      <w:numFmt w:val="decimal"/>
      <w:isLgl/>
      <w:lvlText w:val="%1.%2.%3.%4.%5.%6.%7.%8"/>
      <w:lvlJc w:val="left"/>
      <w:pPr>
        <w:ind w:left="2016" w:hanging="1440"/>
      </w:pPr>
      <w:rPr>
        <w:rFonts w:hint="default"/>
      </w:rPr>
    </w:lvl>
    <w:lvl w:ilvl="8">
      <w:start w:val="1"/>
      <w:numFmt w:val="decimal"/>
      <w:isLgl/>
      <w:lvlText w:val="%1.%2.%3.%4.%5.%6.%7.%8.%9"/>
      <w:lvlJc w:val="left"/>
      <w:pPr>
        <w:ind w:left="2376" w:hanging="1800"/>
      </w:pPr>
      <w:rPr>
        <w:rFonts w:hint="default"/>
      </w:rPr>
    </w:lvl>
  </w:abstractNum>
  <w:abstractNum w:abstractNumId="31">
    <w:nsid w:val="56D60CA9"/>
    <w:multiLevelType w:val="hybridMultilevel"/>
    <w:tmpl w:val="D9C0222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AF07E5C"/>
    <w:multiLevelType w:val="hybridMultilevel"/>
    <w:tmpl w:val="CAF005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B0523E9"/>
    <w:multiLevelType w:val="multilevel"/>
    <w:tmpl w:val="A4304ED4"/>
    <w:lvl w:ilvl="0">
      <w:start w:val="1"/>
      <w:numFmt w:val="low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37">
    <w:nsid w:val="687A5BFE"/>
    <w:multiLevelType w:val="hybridMultilevel"/>
    <w:tmpl w:val="CE7294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A017319"/>
    <w:multiLevelType w:val="hybridMultilevel"/>
    <w:tmpl w:val="03D8D874"/>
    <w:lvl w:ilvl="0" w:tplc="04090019">
      <w:start w:val="1"/>
      <w:numFmt w:val="lowerLetter"/>
      <w:lvlText w:val="%1."/>
      <w:lvlJc w:val="left"/>
      <w:pPr>
        <w:ind w:left="720" w:hanging="420"/>
      </w:pPr>
      <w:rPr>
        <w:rFonts w:hint="default"/>
        <w:b w:val="0"/>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9">
    <w:nsid w:val="6B31156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6BC95282"/>
    <w:multiLevelType w:val="hybridMultilevel"/>
    <w:tmpl w:val="2C169406"/>
    <w:lvl w:ilvl="0" w:tplc="0409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B87277"/>
    <w:multiLevelType w:val="hybridMultilevel"/>
    <w:tmpl w:val="FEFA4DE0"/>
    <w:lvl w:ilvl="0" w:tplc="FD3EE316">
      <w:start w:val="1"/>
      <w:numFmt w:val="lowerLetter"/>
      <w:lvlText w:val="%1."/>
      <w:lvlJc w:val="left"/>
      <w:pPr>
        <w:ind w:left="1080" w:hanging="360"/>
      </w:pPr>
      <w:rPr>
        <w:rFonts w:ascii="Arial" w:hAnsi="Arial" w:cs="Arial" w:hint="default"/>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6F26457E"/>
    <w:multiLevelType w:val="hybridMultilevel"/>
    <w:tmpl w:val="9000B8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C04372"/>
    <w:multiLevelType w:val="hybridMultilevel"/>
    <w:tmpl w:val="E18E977A"/>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B524E12"/>
    <w:multiLevelType w:val="hybridMultilevel"/>
    <w:tmpl w:val="E78C7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B5F32FE"/>
    <w:multiLevelType w:val="hybridMultilevel"/>
    <w:tmpl w:val="AF000902"/>
    <w:lvl w:ilvl="0" w:tplc="EB8E3B3E">
      <w:start w:val="1"/>
      <w:numFmt w:val="decimal"/>
      <w:lvlText w:val="%1."/>
      <w:lvlJc w:val="left"/>
      <w:pPr>
        <w:ind w:left="900" w:hanging="360"/>
      </w:pPr>
      <w:rPr>
        <w:rFonts w:hint="default"/>
      </w:rPr>
    </w:lvl>
    <w:lvl w:ilvl="1" w:tplc="DF5AFE0E">
      <w:start w:val="1"/>
      <w:numFmt w:val="upperLetter"/>
      <w:lvlText w:val="%2)"/>
      <w:lvlJc w:val="left"/>
      <w:pPr>
        <w:ind w:left="1860" w:hanging="4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7"/>
  </w:num>
  <w:num w:numId="2">
    <w:abstractNumId w:val="1"/>
  </w:num>
  <w:num w:numId="3">
    <w:abstractNumId w:val="28"/>
  </w:num>
  <w:num w:numId="4">
    <w:abstractNumId w:val="19"/>
  </w:num>
  <w:num w:numId="5">
    <w:abstractNumId w:val="22"/>
  </w:num>
  <w:num w:numId="6">
    <w:abstractNumId w:val="32"/>
  </w:num>
  <w:num w:numId="7">
    <w:abstractNumId w:val="11"/>
  </w:num>
  <w:num w:numId="8">
    <w:abstractNumId w:val="43"/>
  </w:num>
  <w:num w:numId="9">
    <w:abstractNumId w:val="40"/>
  </w:num>
  <w:num w:numId="10">
    <w:abstractNumId w:val="3"/>
  </w:num>
  <w:num w:numId="11">
    <w:abstractNumId w:val="0"/>
  </w:num>
  <w:num w:numId="12">
    <w:abstractNumId w:val="2"/>
  </w:num>
  <w:num w:numId="13">
    <w:abstractNumId w:val="15"/>
  </w:num>
  <w:num w:numId="14">
    <w:abstractNumId w:val="12"/>
  </w:num>
  <w:num w:numId="15">
    <w:abstractNumId w:val="35"/>
  </w:num>
  <w:num w:numId="16">
    <w:abstractNumId w:val="9"/>
  </w:num>
  <w:num w:numId="17">
    <w:abstractNumId w:val="20"/>
  </w:num>
  <w:num w:numId="18">
    <w:abstractNumId w:val="36"/>
  </w:num>
  <w:num w:numId="19">
    <w:abstractNumId w:val="27"/>
  </w:num>
  <w:num w:numId="20">
    <w:abstractNumId w:val="45"/>
  </w:num>
  <w:num w:numId="21">
    <w:abstractNumId w:val="25"/>
  </w:num>
  <w:num w:numId="22">
    <w:abstractNumId w:val="16"/>
  </w:num>
  <w:num w:numId="23">
    <w:abstractNumId w:val="30"/>
  </w:num>
  <w:num w:numId="24">
    <w:abstractNumId w:val="21"/>
  </w:num>
  <w:num w:numId="25">
    <w:abstractNumId w:val="14"/>
  </w:num>
  <w:num w:numId="26">
    <w:abstractNumId w:val="4"/>
  </w:num>
  <w:num w:numId="27">
    <w:abstractNumId w:val="6"/>
  </w:num>
  <w:num w:numId="28">
    <w:abstractNumId w:val="18"/>
  </w:num>
  <w:num w:numId="29">
    <w:abstractNumId w:val="38"/>
  </w:num>
  <w:num w:numId="30">
    <w:abstractNumId w:val="3"/>
  </w:num>
  <w:num w:numId="31">
    <w:abstractNumId w:val="17"/>
  </w:num>
  <w:num w:numId="32">
    <w:abstractNumId w:val="13"/>
  </w:num>
  <w:num w:numId="33">
    <w:abstractNumId w:val="41"/>
  </w:num>
  <w:num w:numId="34">
    <w:abstractNumId w:val="31"/>
  </w:num>
  <w:num w:numId="35">
    <w:abstractNumId w:val="33"/>
  </w:num>
  <w:num w:numId="36">
    <w:abstractNumId w:val="10"/>
  </w:num>
  <w:num w:numId="37">
    <w:abstractNumId w:val="7"/>
  </w:num>
  <w:num w:numId="38">
    <w:abstractNumId w:val="24"/>
  </w:num>
  <w:num w:numId="39">
    <w:abstractNumId w:val="8"/>
  </w:num>
  <w:num w:numId="40">
    <w:abstractNumId w:val="39"/>
  </w:num>
  <w:num w:numId="41">
    <w:abstractNumId w:val="29"/>
  </w:num>
  <w:num w:numId="42">
    <w:abstractNumId w:val="23"/>
  </w:num>
  <w:num w:numId="43">
    <w:abstractNumId w:val="5"/>
  </w:num>
  <w:num w:numId="44">
    <w:abstractNumId w:val="26"/>
  </w:num>
  <w:num w:numId="45">
    <w:abstractNumId w:val="44"/>
  </w:num>
  <w:num w:numId="46">
    <w:abstractNumId w:val="34"/>
  </w:num>
  <w:num w:numId="47">
    <w:abstractNumId w:val="4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formatting="1" w:enforcement="0"/>
  <w:defaultTabStop w:val="720"/>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93ADB"/>
    <w:rsid w:val="000004E1"/>
    <w:rsid w:val="000008BE"/>
    <w:rsid w:val="00001F6C"/>
    <w:rsid w:val="000023DD"/>
    <w:rsid w:val="00002725"/>
    <w:rsid w:val="00002892"/>
    <w:rsid w:val="00002CC0"/>
    <w:rsid w:val="00002D46"/>
    <w:rsid w:val="000032F3"/>
    <w:rsid w:val="00003854"/>
    <w:rsid w:val="00003868"/>
    <w:rsid w:val="00003AE9"/>
    <w:rsid w:val="00004870"/>
    <w:rsid w:val="000049F4"/>
    <w:rsid w:val="0000557B"/>
    <w:rsid w:val="00005E28"/>
    <w:rsid w:val="00006234"/>
    <w:rsid w:val="00006931"/>
    <w:rsid w:val="00006D5E"/>
    <w:rsid w:val="00006E98"/>
    <w:rsid w:val="00010E10"/>
    <w:rsid w:val="00011286"/>
    <w:rsid w:val="000119C7"/>
    <w:rsid w:val="00011CB0"/>
    <w:rsid w:val="000123CC"/>
    <w:rsid w:val="00012A28"/>
    <w:rsid w:val="0001333A"/>
    <w:rsid w:val="00013573"/>
    <w:rsid w:val="00013902"/>
    <w:rsid w:val="000144DA"/>
    <w:rsid w:val="0001458B"/>
    <w:rsid w:val="00014EF7"/>
    <w:rsid w:val="00015FE1"/>
    <w:rsid w:val="00017253"/>
    <w:rsid w:val="00017A4E"/>
    <w:rsid w:val="000213C5"/>
    <w:rsid w:val="00021644"/>
    <w:rsid w:val="000218E0"/>
    <w:rsid w:val="000226D2"/>
    <w:rsid w:val="000227ED"/>
    <w:rsid w:val="00022BA7"/>
    <w:rsid w:val="00022BFA"/>
    <w:rsid w:val="00022D71"/>
    <w:rsid w:val="0002357E"/>
    <w:rsid w:val="00024952"/>
    <w:rsid w:val="000249CB"/>
    <w:rsid w:val="00024C40"/>
    <w:rsid w:val="00025048"/>
    <w:rsid w:val="00026E8F"/>
    <w:rsid w:val="0002729C"/>
    <w:rsid w:val="000273F4"/>
    <w:rsid w:val="00027BDE"/>
    <w:rsid w:val="00030603"/>
    <w:rsid w:val="0003074D"/>
    <w:rsid w:val="0003104C"/>
    <w:rsid w:val="00032503"/>
    <w:rsid w:val="000327EC"/>
    <w:rsid w:val="00032E4E"/>
    <w:rsid w:val="000350AB"/>
    <w:rsid w:val="00035AE2"/>
    <w:rsid w:val="00036456"/>
    <w:rsid w:val="0003658D"/>
    <w:rsid w:val="00036880"/>
    <w:rsid w:val="00036F35"/>
    <w:rsid w:val="0003777E"/>
    <w:rsid w:val="00037EB8"/>
    <w:rsid w:val="0004005D"/>
    <w:rsid w:val="00040994"/>
    <w:rsid w:val="00040DE4"/>
    <w:rsid w:val="00040FD6"/>
    <w:rsid w:val="00041560"/>
    <w:rsid w:val="00042BAC"/>
    <w:rsid w:val="00042DA4"/>
    <w:rsid w:val="000438A7"/>
    <w:rsid w:val="00043A24"/>
    <w:rsid w:val="00043A8F"/>
    <w:rsid w:val="00043B9A"/>
    <w:rsid w:val="00044554"/>
    <w:rsid w:val="00044FD6"/>
    <w:rsid w:val="00045595"/>
    <w:rsid w:val="00045825"/>
    <w:rsid w:val="00045FFE"/>
    <w:rsid w:val="000462FE"/>
    <w:rsid w:val="0004664B"/>
    <w:rsid w:val="00046A90"/>
    <w:rsid w:val="00047B36"/>
    <w:rsid w:val="00050320"/>
    <w:rsid w:val="000508C5"/>
    <w:rsid w:val="0005109B"/>
    <w:rsid w:val="00051511"/>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444"/>
    <w:rsid w:val="00062493"/>
    <w:rsid w:val="00062A98"/>
    <w:rsid w:val="00063D32"/>
    <w:rsid w:val="00064463"/>
    <w:rsid w:val="00064904"/>
    <w:rsid w:val="00064D2C"/>
    <w:rsid w:val="00064F01"/>
    <w:rsid w:val="00065702"/>
    <w:rsid w:val="000668CE"/>
    <w:rsid w:val="00067594"/>
    <w:rsid w:val="00067D7A"/>
    <w:rsid w:val="00070470"/>
    <w:rsid w:val="00070835"/>
    <w:rsid w:val="000709C6"/>
    <w:rsid w:val="00071E00"/>
    <w:rsid w:val="00072250"/>
    <w:rsid w:val="00072929"/>
    <w:rsid w:val="0007401B"/>
    <w:rsid w:val="00074221"/>
    <w:rsid w:val="000746CD"/>
    <w:rsid w:val="000746FF"/>
    <w:rsid w:val="00074B57"/>
    <w:rsid w:val="000751DF"/>
    <w:rsid w:val="00076831"/>
    <w:rsid w:val="00077C48"/>
    <w:rsid w:val="000802D8"/>
    <w:rsid w:val="00080344"/>
    <w:rsid w:val="00080CE8"/>
    <w:rsid w:val="00081DC4"/>
    <w:rsid w:val="00082460"/>
    <w:rsid w:val="0008276A"/>
    <w:rsid w:val="00082A9E"/>
    <w:rsid w:val="0008305F"/>
    <w:rsid w:val="000838BD"/>
    <w:rsid w:val="00084108"/>
    <w:rsid w:val="00085297"/>
    <w:rsid w:val="00085CD2"/>
    <w:rsid w:val="00090338"/>
    <w:rsid w:val="000909D2"/>
    <w:rsid w:val="00091834"/>
    <w:rsid w:val="000920B9"/>
    <w:rsid w:val="00092F84"/>
    <w:rsid w:val="00092FD1"/>
    <w:rsid w:val="000930EA"/>
    <w:rsid w:val="000937B4"/>
    <w:rsid w:val="00093A8B"/>
    <w:rsid w:val="000944CF"/>
    <w:rsid w:val="00094566"/>
    <w:rsid w:val="00094799"/>
    <w:rsid w:val="00094D3F"/>
    <w:rsid w:val="0009584F"/>
    <w:rsid w:val="00095851"/>
    <w:rsid w:val="00095D86"/>
    <w:rsid w:val="0009642A"/>
    <w:rsid w:val="000974EB"/>
    <w:rsid w:val="00097506"/>
    <w:rsid w:val="00097BDB"/>
    <w:rsid w:val="00097D92"/>
    <w:rsid w:val="000A0DA4"/>
    <w:rsid w:val="000A16FB"/>
    <w:rsid w:val="000A191C"/>
    <w:rsid w:val="000A1C5B"/>
    <w:rsid w:val="000A6817"/>
    <w:rsid w:val="000A68DA"/>
    <w:rsid w:val="000A6A61"/>
    <w:rsid w:val="000A7794"/>
    <w:rsid w:val="000B0919"/>
    <w:rsid w:val="000B0998"/>
    <w:rsid w:val="000B0DD7"/>
    <w:rsid w:val="000B12D7"/>
    <w:rsid w:val="000B156A"/>
    <w:rsid w:val="000B1EFF"/>
    <w:rsid w:val="000B24C9"/>
    <w:rsid w:val="000B2CF6"/>
    <w:rsid w:val="000B3192"/>
    <w:rsid w:val="000B3747"/>
    <w:rsid w:val="000B3D2E"/>
    <w:rsid w:val="000B452A"/>
    <w:rsid w:val="000B516F"/>
    <w:rsid w:val="000B59C4"/>
    <w:rsid w:val="000B5F67"/>
    <w:rsid w:val="000B6121"/>
    <w:rsid w:val="000B6324"/>
    <w:rsid w:val="000B754B"/>
    <w:rsid w:val="000B7989"/>
    <w:rsid w:val="000B7BEB"/>
    <w:rsid w:val="000C05CD"/>
    <w:rsid w:val="000C142C"/>
    <w:rsid w:val="000C1752"/>
    <w:rsid w:val="000C3640"/>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2B7"/>
    <w:rsid w:val="000D7D31"/>
    <w:rsid w:val="000E04F1"/>
    <w:rsid w:val="000E126E"/>
    <w:rsid w:val="000E1640"/>
    <w:rsid w:val="000E1AD0"/>
    <w:rsid w:val="000E2146"/>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108"/>
    <w:rsid w:val="000F431D"/>
    <w:rsid w:val="000F4665"/>
    <w:rsid w:val="000F4A7B"/>
    <w:rsid w:val="000F4C33"/>
    <w:rsid w:val="000F4F71"/>
    <w:rsid w:val="000F56E6"/>
    <w:rsid w:val="000F5EEF"/>
    <w:rsid w:val="000F6919"/>
    <w:rsid w:val="000F705A"/>
    <w:rsid w:val="001009B1"/>
    <w:rsid w:val="00101044"/>
    <w:rsid w:val="00101EA1"/>
    <w:rsid w:val="001024E6"/>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6E"/>
    <w:rsid w:val="0014429F"/>
    <w:rsid w:val="001446AD"/>
    <w:rsid w:val="00146594"/>
    <w:rsid w:val="0014729A"/>
    <w:rsid w:val="001473E9"/>
    <w:rsid w:val="0015020E"/>
    <w:rsid w:val="001510D6"/>
    <w:rsid w:val="00151272"/>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9D0"/>
    <w:rsid w:val="00164C3A"/>
    <w:rsid w:val="00164E6A"/>
    <w:rsid w:val="001652D2"/>
    <w:rsid w:val="00165BFD"/>
    <w:rsid w:val="00165FB8"/>
    <w:rsid w:val="001662D8"/>
    <w:rsid w:val="00166EF3"/>
    <w:rsid w:val="00167032"/>
    <w:rsid w:val="001673AB"/>
    <w:rsid w:val="00167E5B"/>
    <w:rsid w:val="001704B1"/>
    <w:rsid w:val="0017129A"/>
    <w:rsid w:val="00172F36"/>
    <w:rsid w:val="001732EA"/>
    <w:rsid w:val="00174242"/>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9067D"/>
    <w:rsid w:val="001923E1"/>
    <w:rsid w:val="00194471"/>
    <w:rsid w:val="0019540D"/>
    <w:rsid w:val="0019597A"/>
    <w:rsid w:val="00195BE5"/>
    <w:rsid w:val="00195F73"/>
    <w:rsid w:val="001969A0"/>
    <w:rsid w:val="001A0104"/>
    <w:rsid w:val="001A098A"/>
    <w:rsid w:val="001A0B2D"/>
    <w:rsid w:val="001A0ED6"/>
    <w:rsid w:val="001A1AF1"/>
    <w:rsid w:val="001A28F4"/>
    <w:rsid w:val="001A3697"/>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443A"/>
    <w:rsid w:val="001B5567"/>
    <w:rsid w:val="001B5721"/>
    <w:rsid w:val="001B57CD"/>
    <w:rsid w:val="001B626C"/>
    <w:rsid w:val="001B6654"/>
    <w:rsid w:val="001B680A"/>
    <w:rsid w:val="001B74A8"/>
    <w:rsid w:val="001B761A"/>
    <w:rsid w:val="001B790F"/>
    <w:rsid w:val="001B7B81"/>
    <w:rsid w:val="001C03BB"/>
    <w:rsid w:val="001C2C04"/>
    <w:rsid w:val="001C3998"/>
    <w:rsid w:val="001C3F01"/>
    <w:rsid w:val="001C42FD"/>
    <w:rsid w:val="001C4B43"/>
    <w:rsid w:val="001C5853"/>
    <w:rsid w:val="001C6170"/>
    <w:rsid w:val="001C64D5"/>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1E2E"/>
    <w:rsid w:val="001F205E"/>
    <w:rsid w:val="001F2621"/>
    <w:rsid w:val="001F26AA"/>
    <w:rsid w:val="001F2C57"/>
    <w:rsid w:val="001F3D7A"/>
    <w:rsid w:val="001F3E5C"/>
    <w:rsid w:val="001F4147"/>
    <w:rsid w:val="001F4610"/>
    <w:rsid w:val="001F51CF"/>
    <w:rsid w:val="001F5D78"/>
    <w:rsid w:val="001F6325"/>
    <w:rsid w:val="001F65F4"/>
    <w:rsid w:val="001F7068"/>
    <w:rsid w:val="001F7C94"/>
    <w:rsid w:val="0020083C"/>
    <w:rsid w:val="00201EDA"/>
    <w:rsid w:val="00202280"/>
    <w:rsid w:val="002028B1"/>
    <w:rsid w:val="00202C2C"/>
    <w:rsid w:val="00202E89"/>
    <w:rsid w:val="0020396D"/>
    <w:rsid w:val="00203F88"/>
    <w:rsid w:val="00204416"/>
    <w:rsid w:val="002046B8"/>
    <w:rsid w:val="00206B08"/>
    <w:rsid w:val="00206CE7"/>
    <w:rsid w:val="00206D47"/>
    <w:rsid w:val="00207277"/>
    <w:rsid w:val="00210B9C"/>
    <w:rsid w:val="00211ABD"/>
    <w:rsid w:val="002126ED"/>
    <w:rsid w:val="00212C53"/>
    <w:rsid w:val="00213456"/>
    <w:rsid w:val="00213752"/>
    <w:rsid w:val="00214F4D"/>
    <w:rsid w:val="00215FAA"/>
    <w:rsid w:val="00215FC4"/>
    <w:rsid w:val="00216100"/>
    <w:rsid w:val="0021692F"/>
    <w:rsid w:val="00216D67"/>
    <w:rsid w:val="0022018F"/>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16B"/>
    <w:rsid w:val="00231BEE"/>
    <w:rsid w:val="002335A6"/>
    <w:rsid w:val="00233625"/>
    <w:rsid w:val="002336DF"/>
    <w:rsid w:val="002340A7"/>
    <w:rsid w:val="002349DE"/>
    <w:rsid w:val="00234ADE"/>
    <w:rsid w:val="00234AED"/>
    <w:rsid w:val="00234D6F"/>
    <w:rsid w:val="00234F25"/>
    <w:rsid w:val="002358BB"/>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8C2"/>
    <w:rsid w:val="00260D6F"/>
    <w:rsid w:val="0026169B"/>
    <w:rsid w:val="00261AFF"/>
    <w:rsid w:val="00263113"/>
    <w:rsid w:val="002635A0"/>
    <w:rsid w:val="0026423C"/>
    <w:rsid w:val="002643EE"/>
    <w:rsid w:val="0026522D"/>
    <w:rsid w:val="002654CD"/>
    <w:rsid w:val="00265ABE"/>
    <w:rsid w:val="00266042"/>
    <w:rsid w:val="00266A99"/>
    <w:rsid w:val="00267244"/>
    <w:rsid w:val="002673FE"/>
    <w:rsid w:val="00267F87"/>
    <w:rsid w:val="0027079F"/>
    <w:rsid w:val="002707FD"/>
    <w:rsid w:val="0027084A"/>
    <w:rsid w:val="00270EAE"/>
    <w:rsid w:val="00271683"/>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714"/>
    <w:rsid w:val="00280F29"/>
    <w:rsid w:val="00281068"/>
    <w:rsid w:val="0028112E"/>
    <w:rsid w:val="002812B4"/>
    <w:rsid w:val="002817D3"/>
    <w:rsid w:val="00281D92"/>
    <w:rsid w:val="00282066"/>
    <w:rsid w:val="002825D0"/>
    <w:rsid w:val="00283655"/>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189"/>
    <w:rsid w:val="00293259"/>
    <w:rsid w:val="00293315"/>
    <w:rsid w:val="00294059"/>
    <w:rsid w:val="00294652"/>
    <w:rsid w:val="00294E2F"/>
    <w:rsid w:val="002952D8"/>
    <w:rsid w:val="002963F8"/>
    <w:rsid w:val="00296457"/>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8B5"/>
    <w:rsid w:val="002A5D50"/>
    <w:rsid w:val="002A6269"/>
    <w:rsid w:val="002A64C0"/>
    <w:rsid w:val="002A6C0B"/>
    <w:rsid w:val="002A7884"/>
    <w:rsid w:val="002A78FC"/>
    <w:rsid w:val="002A7AB1"/>
    <w:rsid w:val="002B0F1B"/>
    <w:rsid w:val="002B0FFD"/>
    <w:rsid w:val="002B1601"/>
    <w:rsid w:val="002B2573"/>
    <w:rsid w:val="002B25A3"/>
    <w:rsid w:val="002B28A1"/>
    <w:rsid w:val="002B2B9D"/>
    <w:rsid w:val="002B3CEB"/>
    <w:rsid w:val="002B3DC1"/>
    <w:rsid w:val="002B54B8"/>
    <w:rsid w:val="002B58CA"/>
    <w:rsid w:val="002B6413"/>
    <w:rsid w:val="002B6779"/>
    <w:rsid w:val="002B7523"/>
    <w:rsid w:val="002B79BF"/>
    <w:rsid w:val="002B7D64"/>
    <w:rsid w:val="002C05A6"/>
    <w:rsid w:val="002C10A5"/>
    <w:rsid w:val="002C1830"/>
    <w:rsid w:val="002C2060"/>
    <w:rsid w:val="002C22FB"/>
    <w:rsid w:val="002C23B7"/>
    <w:rsid w:val="002C2405"/>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6716"/>
    <w:rsid w:val="002E744C"/>
    <w:rsid w:val="002E7560"/>
    <w:rsid w:val="002F0800"/>
    <w:rsid w:val="002F08BE"/>
    <w:rsid w:val="002F10C7"/>
    <w:rsid w:val="002F2230"/>
    <w:rsid w:val="002F2C40"/>
    <w:rsid w:val="002F370F"/>
    <w:rsid w:val="002F3739"/>
    <w:rsid w:val="002F39DA"/>
    <w:rsid w:val="002F4EE8"/>
    <w:rsid w:val="002F569B"/>
    <w:rsid w:val="002F57E3"/>
    <w:rsid w:val="002F60AB"/>
    <w:rsid w:val="002F6CBC"/>
    <w:rsid w:val="002F739E"/>
    <w:rsid w:val="002F79C9"/>
    <w:rsid w:val="002F7E76"/>
    <w:rsid w:val="003001A2"/>
    <w:rsid w:val="00300F01"/>
    <w:rsid w:val="00301602"/>
    <w:rsid w:val="00302CDC"/>
    <w:rsid w:val="003033E7"/>
    <w:rsid w:val="003034E3"/>
    <w:rsid w:val="00304A0E"/>
    <w:rsid w:val="003052BA"/>
    <w:rsid w:val="0030685F"/>
    <w:rsid w:val="00306BD2"/>
    <w:rsid w:val="003071B5"/>
    <w:rsid w:val="003073A8"/>
    <w:rsid w:val="00307D99"/>
    <w:rsid w:val="0031047F"/>
    <w:rsid w:val="003108CF"/>
    <w:rsid w:val="003113C6"/>
    <w:rsid w:val="00311405"/>
    <w:rsid w:val="00312676"/>
    <w:rsid w:val="00312B9B"/>
    <w:rsid w:val="00312C8C"/>
    <w:rsid w:val="00313453"/>
    <w:rsid w:val="00313B16"/>
    <w:rsid w:val="003143C1"/>
    <w:rsid w:val="00314EE4"/>
    <w:rsid w:val="00316399"/>
    <w:rsid w:val="003164BC"/>
    <w:rsid w:val="003168AF"/>
    <w:rsid w:val="003173AD"/>
    <w:rsid w:val="003174B4"/>
    <w:rsid w:val="00320F13"/>
    <w:rsid w:val="00321067"/>
    <w:rsid w:val="0032217F"/>
    <w:rsid w:val="0032281D"/>
    <w:rsid w:val="00322C21"/>
    <w:rsid w:val="00323AAC"/>
    <w:rsid w:val="00323E4B"/>
    <w:rsid w:val="00324110"/>
    <w:rsid w:val="00324285"/>
    <w:rsid w:val="0032452C"/>
    <w:rsid w:val="00324B85"/>
    <w:rsid w:val="00325007"/>
    <w:rsid w:val="00325BE1"/>
    <w:rsid w:val="00325E58"/>
    <w:rsid w:val="00326A20"/>
    <w:rsid w:val="00327580"/>
    <w:rsid w:val="0032786F"/>
    <w:rsid w:val="0033033F"/>
    <w:rsid w:val="00331526"/>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75AE"/>
    <w:rsid w:val="00347C40"/>
    <w:rsid w:val="003500DB"/>
    <w:rsid w:val="0035036C"/>
    <w:rsid w:val="003504EF"/>
    <w:rsid w:val="00351059"/>
    <w:rsid w:val="00351711"/>
    <w:rsid w:val="0035264A"/>
    <w:rsid w:val="00352B3D"/>
    <w:rsid w:val="00352CA5"/>
    <w:rsid w:val="00352D88"/>
    <w:rsid w:val="00352FEC"/>
    <w:rsid w:val="003539FD"/>
    <w:rsid w:val="003548D4"/>
    <w:rsid w:val="00355547"/>
    <w:rsid w:val="00355828"/>
    <w:rsid w:val="00356DE5"/>
    <w:rsid w:val="0035791A"/>
    <w:rsid w:val="00357AFC"/>
    <w:rsid w:val="00361162"/>
    <w:rsid w:val="003618D2"/>
    <w:rsid w:val="00361F9C"/>
    <w:rsid w:val="00362081"/>
    <w:rsid w:val="003628C2"/>
    <w:rsid w:val="003645BA"/>
    <w:rsid w:val="003654B6"/>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A84"/>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749"/>
    <w:rsid w:val="00394FFE"/>
    <w:rsid w:val="00395ACA"/>
    <w:rsid w:val="00395B60"/>
    <w:rsid w:val="00395CC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538F"/>
    <w:rsid w:val="003A6445"/>
    <w:rsid w:val="003A6562"/>
    <w:rsid w:val="003A6622"/>
    <w:rsid w:val="003A6CB3"/>
    <w:rsid w:val="003A74FE"/>
    <w:rsid w:val="003B09E5"/>
    <w:rsid w:val="003B179C"/>
    <w:rsid w:val="003B19F2"/>
    <w:rsid w:val="003B1F56"/>
    <w:rsid w:val="003B2BFB"/>
    <w:rsid w:val="003B2DF8"/>
    <w:rsid w:val="003B2FFC"/>
    <w:rsid w:val="003B3194"/>
    <w:rsid w:val="003B340B"/>
    <w:rsid w:val="003B355C"/>
    <w:rsid w:val="003B4802"/>
    <w:rsid w:val="003B4867"/>
    <w:rsid w:val="003B4DB2"/>
    <w:rsid w:val="003B5EB9"/>
    <w:rsid w:val="003B60FF"/>
    <w:rsid w:val="003B6445"/>
    <w:rsid w:val="003B6650"/>
    <w:rsid w:val="003B6C9E"/>
    <w:rsid w:val="003B6CB8"/>
    <w:rsid w:val="003B7B8D"/>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C33"/>
    <w:rsid w:val="003D4F5D"/>
    <w:rsid w:val="003D5578"/>
    <w:rsid w:val="003D5580"/>
    <w:rsid w:val="003D5A41"/>
    <w:rsid w:val="003E09A8"/>
    <w:rsid w:val="003E0ADF"/>
    <w:rsid w:val="003E149C"/>
    <w:rsid w:val="003E175F"/>
    <w:rsid w:val="003E22D6"/>
    <w:rsid w:val="003E4F38"/>
    <w:rsid w:val="003E580E"/>
    <w:rsid w:val="003E5F62"/>
    <w:rsid w:val="003E661C"/>
    <w:rsid w:val="003E6756"/>
    <w:rsid w:val="003E685B"/>
    <w:rsid w:val="003E6BEA"/>
    <w:rsid w:val="003E6E43"/>
    <w:rsid w:val="003F057E"/>
    <w:rsid w:val="003F0945"/>
    <w:rsid w:val="003F12E1"/>
    <w:rsid w:val="003F5885"/>
    <w:rsid w:val="003F64AB"/>
    <w:rsid w:val="003F6517"/>
    <w:rsid w:val="0040090D"/>
    <w:rsid w:val="004010A6"/>
    <w:rsid w:val="0040265A"/>
    <w:rsid w:val="00402C2D"/>
    <w:rsid w:val="0040324B"/>
    <w:rsid w:val="00403743"/>
    <w:rsid w:val="00404266"/>
    <w:rsid w:val="0040691C"/>
    <w:rsid w:val="004079E9"/>
    <w:rsid w:val="0041095D"/>
    <w:rsid w:val="00410A49"/>
    <w:rsid w:val="00410DD5"/>
    <w:rsid w:val="00410E9C"/>
    <w:rsid w:val="00411096"/>
    <w:rsid w:val="00411F03"/>
    <w:rsid w:val="00412FDA"/>
    <w:rsid w:val="004143C2"/>
    <w:rsid w:val="00414A6B"/>
    <w:rsid w:val="00414CAD"/>
    <w:rsid w:val="00415488"/>
    <w:rsid w:val="0041615B"/>
    <w:rsid w:val="00416911"/>
    <w:rsid w:val="0041699E"/>
    <w:rsid w:val="00416AD6"/>
    <w:rsid w:val="0041756F"/>
    <w:rsid w:val="00417613"/>
    <w:rsid w:val="0041776C"/>
    <w:rsid w:val="00417EF6"/>
    <w:rsid w:val="00420EE8"/>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24BF"/>
    <w:rsid w:val="004330C9"/>
    <w:rsid w:val="00433E92"/>
    <w:rsid w:val="0043406E"/>
    <w:rsid w:val="0043407D"/>
    <w:rsid w:val="00434A04"/>
    <w:rsid w:val="00434B43"/>
    <w:rsid w:val="0043529D"/>
    <w:rsid w:val="00435C2C"/>
    <w:rsid w:val="00436815"/>
    <w:rsid w:val="00436873"/>
    <w:rsid w:val="00437609"/>
    <w:rsid w:val="004377F9"/>
    <w:rsid w:val="00440C57"/>
    <w:rsid w:val="00440E94"/>
    <w:rsid w:val="00440F4F"/>
    <w:rsid w:val="004415AC"/>
    <w:rsid w:val="00443A8E"/>
    <w:rsid w:val="0044422D"/>
    <w:rsid w:val="0044458F"/>
    <w:rsid w:val="00444F28"/>
    <w:rsid w:val="00445AEE"/>
    <w:rsid w:val="00445DCC"/>
    <w:rsid w:val="00446849"/>
    <w:rsid w:val="004471E6"/>
    <w:rsid w:val="00447961"/>
    <w:rsid w:val="00451668"/>
    <w:rsid w:val="00453298"/>
    <w:rsid w:val="0045364B"/>
    <w:rsid w:val="00453F57"/>
    <w:rsid w:val="00453FFA"/>
    <w:rsid w:val="00455A70"/>
    <w:rsid w:val="00455AA6"/>
    <w:rsid w:val="00456CDD"/>
    <w:rsid w:val="0045719C"/>
    <w:rsid w:val="004573BE"/>
    <w:rsid w:val="004606C1"/>
    <w:rsid w:val="004607BD"/>
    <w:rsid w:val="00460DEB"/>
    <w:rsid w:val="0046113E"/>
    <w:rsid w:val="00461E9A"/>
    <w:rsid w:val="004625ED"/>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3574"/>
    <w:rsid w:val="0048432E"/>
    <w:rsid w:val="0048444A"/>
    <w:rsid w:val="0048638C"/>
    <w:rsid w:val="00486861"/>
    <w:rsid w:val="004868A7"/>
    <w:rsid w:val="00487A35"/>
    <w:rsid w:val="0049012C"/>
    <w:rsid w:val="0049064F"/>
    <w:rsid w:val="0049082E"/>
    <w:rsid w:val="004919F1"/>
    <w:rsid w:val="00492BC3"/>
    <w:rsid w:val="00492DAF"/>
    <w:rsid w:val="00493598"/>
    <w:rsid w:val="00494718"/>
    <w:rsid w:val="004951A3"/>
    <w:rsid w:val="0049699A"/>
    <w:rsid w:val="004970A3"/>
    <w:rsid w:val="00497D59"/>
    <w:rsid w:val="004A0EEC"/>
    <w:rsid w:val="004A105B"/>
    <w:rsid w:val="004A10BF"/>
    <w:rsid w:val="004A13A0"/>
    <w:rsid w:val="004A15EA"/>
    <w:rsid w:val="004A271A"/>
    <w:rsid w:val="004A2768"/>
    <w:rsid w:val="004A32B9"/>
    <w:rsid w:val="004A3BFF"/>
    <w:rsid w:val="004A3E5B"/>
    <w:rsid w:val="004A4031"/>
    <w:rsid w:val="004A4D50"/>
    <w:rsid w:val="004A5341"/>
    <w:rsid w:val="004A69AD"/>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57C0"/>
    <w:rsid w:val="004D6F00"/>
    <w:rsid w:val="004D75B3"/>
    <w:rsid w:val="004D7741"/>
    <w:rsid w:val="004E0881"/>
    <w:rsid w:val="004E0DCF"/>
    <w:rsid w:val="004E0DF1"/>
    <w:rsid w:val="004E0F96"/>
    <w:rsid w:val="004E1469"/>
    <w:rsid w:val="004E2018"/>
    <w:rsid w:val="004E20CB"/>
    <w:rsid w:val="004E2AA1"/>
    <w:rsid w:val="004E305B"/>
    <w:rsid w:val="004E48A6"/>
    <w:rsid w:val="004E4E2F"/>
    <w:rsid w:val="004E51CB"/>
    <w:rsid w:val="004E5416"/>
    <w:rsid w:val="004E5927"/>
    <w:rsid w:val="004E63C0"/>
    <w:rsid w:val="004E658D"/>
    <w:rsid w:val="004E65C6"/>
    <w:rsid w:val="004E7C58"/>
    <w:rsid w:val="004F0CDD"/>
    <w:rsid w:val="004F0FD1"/>
    <w:rsid w:val="004F151F"/>
    <w:rsid w:val="004F2005"/>
    <w:rsid w:val="004F354B"/>
    <w:rsid w:val="004F4197"/>
    <w:rsid w:val="004F5A37"/>
    <w:rsid w:val="004F5C40"/>
    <w:rsid w:val="004F6146"/>
    <w:rsid w:val="004F66DB"/>
    <w:rsid w:val="004F69BD"/>
    <w:rsid w:val="004F782E"/>
    <w:rsid w:val="004F7D95"/>
    <w:rsid w:val="00500449"/>
    <w:rsid w:val="00500786"/>
    <w:rsid w:val="0050101B"/>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F88"/>
    <w:rsid w:val="005256B1"/>
    <w:rsid w:val="00526170"/>
    <w:rsid w:val="005264AE"/>
    <w:rsid w:val="0052657B"/>
    <w:rsid w:val="005269BE"/>
    <w:rsid w:val="00526C87"/>
    <w:rsid w:val="00527C50"/>
    <w:rsid w:val="00527C5D"/>
    <w:rsid w:val="00527F07"/>
    <w:rsid w:val="0053292A"/>
    <w:rsid w:val="00533025"/>
    <w:rsid w:val="00533491"/>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4B4C"/>
    <w:rsid w:val="00544D2A"/>
    <w:rsid w:val="00544EF9"/>
    <w:rsid w:val="00545EDA"/>
    <w:rsid w:val="0054665C"/>
    <w:rsid w:val="00547C35"/>
    <w:rsid w:val="00550E36"/>
    <w:rsid w:val="005532DC"/>
    <w:rsid w:val="00553CEC"/>
    <w:rsid w:val="00553F1A"/>
    <w:rsid w:val="00553F37"/>
    <w:rsid w:val="005541F4"/>
    <w:rsid w:val="005548C3"/>
    <w:rsid w:val="00555014"/>
    <w:rsid w:val="0055560D"/>
    <w:rsid w:val="00556066"/>
    <w:rsid w:val="00556620"/>
    <w:rsid w:val="00557BA9"/>
    <w:rsid w:val="00557CDC"/>
    <w:rsid w:val="00557DB2"/>
    <w:rsid w:val="00557F9F"/>
    <w:rsid w:val="005600F3"/>
    <w:rsid w:val="005606CE"/>
    <w:rsid w:val="005607A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6D44"/>
    <w:rsid w:val="0056708A"/>
    <w:rsid w:val="0057148A"/>
    <w:rsid w:val="00571AFA"/>
    <w:rsid w:val="00571CCE"/>
    <w:rsid w:val="00572491"/>
    <w:rsid w:val="00572DA1"/>
    <w:rsid w:val="0057334A"/>
    <w:rsid w:val="00573789"/>
    <w:rsid w:val="00574A97"/>
    <w:rsid w:val="005758AA"/>
    <w:rsid w:val="00575E51"/>
    <w:rsid w:val="0057655B"/>
    <w:rsid w:val="00576B9A"/>
    <w:rsid w:val="00576C99"/>
    <w:rsid w:val="00576D29"/>
    <w:rsid w:val="00576EAA"/>
    <w:rsid w:val="00576F34"/>
    <w:rsid w:val="00576F68"/>
    <w:rsid w:val="005772A8"/>
    <w:rsid w:val="0057786C"/>
    <w:rsid w:val="00580133"/>
    <w:rsid w:val="00580639"/>
    <w:rsid w:val="00581B4C"/>
    <w:rsid w:val="00582A62"/>
    <w:rsid w:val="00583771"/>
    <w:rsid w:val="00583AFE"/>
    <w:rsid w:val="00583BD1"/>
    <w:rsid w:val="00584AD2"/>
    <w:rsid w:val="00584BA3"/>
    <w:rsid w:val="0058578A"/>
    <w:rsid w:val="0058591B"/>
    <w:rsid w:val="00585A47"/>
    <w:rsid w:val="00585F13"/>
    <w:rsid w:val="00586263"/>
    <w:rsid w:val="0058673C"/>
    <w:rsid w:val="00587030"/>
    <w:rsid w:val="0058729B"/>
    <w:rsid w:val="0058765F"/>
    <w:rsid w:val="00587DB9"/>
    <w:rsid w:val="00587F52"/>
    <w:rsid w:val="0059080A"/>
    <w:rsid w:val="00590F34"/>
    <w:rsid w:val="00591885"/>
    <w:rsid w:val="00592AE0"/>
    <w:rsid w:val="00593B52"/>
    <w:rsid w:val="00594705"/>
    <w:rsid w:val="00594D85"/>
    <w:rsid w:val="00594F2F"/>
    <w:rsid w:val="00595B36"/>
    <w:rsid w:val="00595D77"/>
    <w:rsid w:val="00595DFD"/>
    <w:rsid w:val="00597390"/>
    <w:rsid w:val="00597660"/>
    <w:rsid w:val="00597890"/>
    <w:rsid w:val="00597B3F"/>
    <w:rsid w:val="00597F2D"/>
    <w:rsid w:val="005A0029"/>
    <w:rsid w:val="005A00FE"/>
    <w:rsid w:val="005A0831"/>
    <w:rsid w:val="005A12BC"/>
    <w:rsid w:val="005A186A"/>
    <w:rsid w:val="005A388B"/>
    <w:rsid w:val="005A4504"/>
    <w:rsid w:val="005A48AB"/>
    <w:rsid w:val="005A4BE2"/>
    <w:rsid w:val="005A5BF0"/>
    <w:rsid w:val="005A6C29"/>
    <w:rsid w:val="005A73EB"/>
    <w:rsid w:val="005B02BD"/>
    <w:rsid w:val="005B0307"/>
    <w:rsid w:val="005B138A"/>
    <w:rsid w:val="005B1A60"/>
    <w:rsid w:val="005B1CFA"/>
    <w:rsid w:val="005B2C75"/>
    <w:rsid w:val="005B2C9E"/>
    <w:rsid w:val="005B339D"/>
    <w:rsid w:val="005B33E0"/>
    <w:rsid w:val="005B33E6"/>
    <w:rsid w:val="005B3883"/>
    <w:rsid w:val="005B3B5D"/>
    <w:rsid w:val="005B4495"/>
    <w:rsid w:val="005B44C2"/>
    <w:rsid w:val="005B47C0"/>
    <w:rsid w:val="005B61EA"/>
    <w:rsid w:val="005B72E7"/>
    <w:rsid w:val="005B7765"/>
    <w:rsid w:val="005B7A4A"/>
    <w:rsid w:val="005C00E3"/>
    <w:rsid w:val="005C0323"/>
    <w:rsid w:val="005C07AA"/>
    <w:rsid w:val="005C1250"/>
    <w:rsid w:val="005C1F6C"/>
    <w:rsid w:val="005C27E3"/>
    <w:rsid w:val="005C382C"/>
    <w:rsid w:val="005C48D8"/>
    <w:rsid w:val="005C5053"/>
    <w:rsid w:val="005C51A0"/>
    <w:rsid w:val="005C6367"/>
    <w:rsid w:val="005C6F77"/>
    <w:rsid w:val="005C7482"/>
    <w:rsid w:val="005D0161"/>
    <w:rsid w:val="005D03A8"/>
    <w:rsid w:val="005D0530"/>
    <w:rsid w:val="005D0EAF"/>
    <w:rsid w:val="005D1174"/>
    <w:rsid w:val="005D248C"/>
    <w:rsid w:val="005D269B"/>
    <w:rsid w:val="005D2718"/>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0"/>
    <w:rsid w:val="005E19EB"/>
    <w:rsid w:val="005E2C11"/>
    <w:rsid w:val="005E2CE7"/>
    <w:rsid w:val="005E58F6"/>
    <w:rsid w:val="005E5B19"/>
    <w:rsid w:val="005E5D61"/>
    <w:rsid w:val="005E6688"/>
    <w:rsid w:val="005E6D5C"/>
    <w:rsid w:val="005E7428"/>
    <w:rsid w:val="005E76E8"/>
    <w:rsid w:val="005E7BF9"/>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F51"/>
    <w:rsid w:val="00601423"/>
    <w:rsid w:val="0060193B"/>
    <w:rsid w:val="0060203E"/>
    <w:rsid w:val="00602989"/>
    <w:rsid w:val="00603CC8"/>
    <w:rsid w:val="006045F2"/>
    <w:rsid w:val="00604A58"/>
    <w:rsid w:val="00604C67"/>
    <w:rsid w:val="00605309"/>
    <w:rsid w:val="00605702"/>
    <w:rsid w:val="00605915"/>
    <w:rsid w:val="0060607C"/>
    <w:rsid w:val="006067D5"/>
    <w:rsid w:val="006069F8"/>
    <w:rsid w:val="00606E24"/>
    <w:rsid w:val="006110F9"/>
    <w:rsid w:val="0061133E"/>
    <w:rsid w:val="006114AF"/>
    <w:rsid w:val="00611C7B"/>
    <w:rsid w:val="00612152"/>
    <w:rsid w:val="00612204"/>
    <w:rsid w:val="00612346"/>
    <w:rsid w:val="00612E38"/>
    <w:rsid w:val="0061308E"/>
    <w:rsid w:val="006142FF"/>
    <w:rsid w:val="006156A1"/>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DC"/>
    <w:rsid w:val="00630042"/>
    <w:rsid w:val="00630734"/>
    <w:rsid w:val="006320BE"/>
    <w:rsid w:val="00632CF5"/>
    <w:rsid w:val="006332E7"/>
    <w:rsid w:val="00634564"/>
    <w:rsid w:val="00635259"/>
    <w:rsid w:val="0063561A"/>
    <w:rsid w:val="0063666D"/>
    <w:rsid w:val="0063741B"/>
    <w:rsid w:val="00640691"/>
    <w:rsid w:val="0064116D"/>
    <w:rsid w:val="0064144A"/>
    <w:rsid w:val="0064183D"/>
    <w:rsid w:val="00641FA1"/>
    <w:rsid w:val="00643232"/>
    <w:rsid w:val="006433FD"/>
    <w:rsid w:val="00644132"/>
    <w:rsid w:val="00644609"/>
    <w:rsid w:val="0064484F"/>
    <w:rsid w:val="00644F30"/>
    <w:rsid w:val="0064521B"/>
    <w:rsid w:val="006464C4"/>
    <w:rsid w:val="006467DE"/>
    <w:rsid w:val="00646C13"/>
    <w:rsid w:val="00646FB7"/>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606FA"/>
    <w:rsid w:val="006609CB"/>
    <w:rsid w:val="00661462"/>
    <w:rsid w:val="00661B4F"/>
    <w:rsid w:val="00661CB8"/>
    <w:rsid w:val="00662505"/>
    <w:rsid w:val="00664541"/>
    <w:rsid w:val="00664789"/>
    <w:rsid w:val="0066486B"/>
    <w:rsid w:val="006648C6"/>
    <w:rsid w:val="00664C98"/>
    <w:rsid w:val="006653E4"/>
    <w:rsid w:val="00665CC2"/>
    <w:rsid w:val="00666CBA"/>
    <w:rsid w:val="00667236"/>
    <w:rsid w:val="00667478"/>
    <w:rsid w:val="00670752"/>
    <w:rsid w:val="0067185F"/>
    <w:rsid w:val="00671A6B"/>
    <w:rsid w:val="00671C67"/>
    <w:rsid w:val="006729C6"/>
    <w:rsid w:val="006732B5"/>
    <w:rsid w:val="00673EB3"/>
    <w:rsid w:val="00674D4B"/>
    <w:rsid w:val="006750FD"/>
    <w:rsid w:val="00675860"/>
    <w:rsid w:val="00675F08"/>
    <w:rsid w:val="006764CB"/>
    <w:rsid w:val="00676E04"/>
    <w:rsid w:val="0067702B"/>
    <w:rsid w:val="006800D2"/>
    <w:rsid w:val="00680D01"/>
    <w:rsid w:val="00680D1C"/>
    <w:rsid w:val="00680D5D"/>
    <w:rsid w:val="00681C1B"/>
    <w:rsid w:val="00682E05"/>
    <w:rsid w:val="00682FB7"/>
    <w:rsid w:val="0068370A"/>
    <w:rsid w:val="006839C3"/>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29B2"/>
    <w:rsid w:val="006A34E6"/>
    <w:rsid w:val="006A404A"/>
    <w:rsid w:val="006A47AD"/>
    <w:rsid w:val="006A47EA"/>
    <w:rsid w:val="006A4A4A"/>
    <w:rsid w:val="006A4DB5"/>
    <w:rsid w:val="006A5709"/>
    <w:rsid w:val="006A58BF"/>
    <w:rsid w:val="006A711D"/>
    <w:rsid w:val="006A71DA"/>
    <w:rsid w:val="006A7287"/>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CC2"/>
    <w:rsid w:val="006B7DBB"/>
    <w:rsid w:val="006C041F"/>
    <w:rsid w:val="006C206D"/>
    <w:rsid w:val="006C21C7"/>
    <w:rsid w:val="006C3E9A"/>
    <w:rsid w:val="006C4BA2"/>
    <w:rsid w:val="006C4CC9"/>
    <w:rsid w:val="006C6485"/>
    <w:rsid w:val="006C7D13"/>
    <w:rsid w:val="006C7D4E"/>
    <w:rsid w:val="006C7D6B"/>
    <w:rsid w:val="006D14E1"/>
    <w:rsid w:val="006D1C0F"/>
    <w:rsid w:val="006D1ECE"/>
    <w:rsid w:val="006D3EBA"/>
    <w:rsid w:val="006D51C9"/>
    <w:rsid w:val="006D56F1"/>
    <w:rsid w:val="006D5FDB"/>
    <w:rsid w:val="006D6626"/>
    <w:rsid w:val="006D6A24"/>
    <w:rsid w:val="006D76CF"/>
    <w:rsid w:val="006D76E2"/>
    <w:rsid w:val="006D795C"/>
    <w:rsid w:val="006E0376"/>
    <w:rsid w:val="006E07CA"/>
    <w:rsid w:val="006E0A52"/>
    <w:rsid w:val="006E1707"/>
    <w:rsid w:val="006E18F9"/>
    <w:rsid w:val="006E1ED8"/>
    <w:rsid w:val="006E24EA"/>
    <w:rsid w:val="006E2E62"/>
    <w:rsid w:val="006E4177"/>
    <w:rsid w:val="006E41E0"/>
    <w:rsid w:val="006E4346"/>
    <w:rsid w:val="006E4C24"/>
    <w:rsid w:val="006E5EE5"/>
    <w:rsid w:val="006E7566"/>
    <w:rsid w:val="006E79C7"/>
    <w:rsid w:val="006F04CB"/>
    <w:rsid w:val="006F0D60"/>
    <w:rsid w:val="006F0F2C"/>
    <w:rsid w:val="006F12B1"/>
    <w:rsid w:val="006F1449"/>
    <w:rsid w:val="006F145E"/>
    <w:rsid w:val="006F1B94"/>
    <w:rsid w:val="006F2186"/>
    <w:rsid w:val="006F285E"/>
    <w:rsid w:val="006F3093"/>
    <w:rsid w:val="006F32B8"/>
    <w:rsid w:val="006F43E5"/>
    <w:rsid w:val="006F54D9"/>
    <w:rsid w:val="006F5937"/>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10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36D"/>
    <w:rsid w:val="00732516"/>
    <w:rsid w:val="007336C9"/>
    <w:rsid w:val="007349CA"/>
    <w:rsid w:val="00734A69"/>
    <w:rsid w:val="007359F3"/>
    <w:rsid w:val="007365B8"/>
    <w:rsid w:val="00740494"/>
    <w:rsid w:val="00741EBF"/>
    <w:rsid w:val="00742C12"/>
    <w:rsid w:val="00742ED7"/>
    <w:rsid w:val="00743325"/>
    <w:rsid w:val="007434DF"/>
    <w:rsid w:val="007446AE"/>
    <w:rsid w:val="00745CC2"/>
    <w:rsid w:val="00745DA3"/>
    <w:rsid w:val="0074641C"/>
    <w:rsid w:val="0074677A"/>
    <w:rsid w:val="00746800"/>
    <w:rsid w:val="00746F02"/>
    <w:rsid w:val="0074709D"/>
    <w:rsid w:val="007473FD"/>
    <w:rsid w:val="00747520"/>
    <w:rsid w:val="00747839"/>
    <w:rsid w:val="00747F10"/>
    <w:rsid w:val="0075076E"/>
    <w:rsid w:val="00750B09"/>
    <w:rsid w:val="00750F5F"/>
    <w:rsid w:val="007513B8"/>
    <w:rsid w:val="00751599"/>
    <w:rsid w:val="0075208F"/>
    <w:rsid w:val="007522D9"/>
    <w:rsid w:val="00752F3D"/>
    <w:rsid w:val="0075322A"/>
    <w:rsid w:val="007534E7"/>
    <w:rsid w:val="00753694"/>
    <w:rsid w:val="00754506"/>
    <w:rsid w:val="00755524"/>
    <w:rsid w:val="00755755"/>
    <w:rsid w:val="00756779"/>
    <w:rsid w:val="00756922"/>
    <w:rsid w:val="00757829"/>
    <w:rsid w:val="00757979"/>
    <w:rsid w:val="00757E4F"/>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E"/>
    <w:rsid w:val="00770521"/>
    <w:rsid w:val="0077056D"/>
    <w:rsid w:val="00770953"/>
    <w:rsid w:val="0077097A"/>
    <w:rsid w:val="00770FAB"/>
    <w:rsid w:val="0077166C"/>
    <w:rsid w:val="007716B6"/>
    <w:rsid w:val="00771988"/>
    <w:rsid w:val="00772D64"/>
    <w:rsid w:val="0077309F"/>
    <w:rsid w:val="00773936"/>
    <w:rsid w:val="00773FCD"/>
    <w:rsid w:val="007741BB"/>
    <w:rsid w:val="00774E05"/>
    <w:rsid w:val="0077637B"/>
    <w:rsid w:val="0077670E"/>
    <w:rsid w:val="00776AD1"/>
    <w:rsid w:val="00776B08"/>
    <w:rsid w:val="007806F4"/>
    <w:rsid w:val="007813C0"/>
    <w:rsid w:val="00781CC4"/>
    <w:rsid w:val="00782CF1"/>
    <w:rsid w:val="007848B8"/>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C1C"/>
    <w:rsid w:val="00794F80"/>
    <w:rsid w:val="00795542"/>
    <w:rsid w:val="007963C4"/>
    <w:rsid w:val="007978EA"/>
    <w:rsid w:val="007A01C7"/>
    <w:rsid w:val="007A0292"/>
    <w:rsid w:val="007A0476"/>
    <w:rsid w:val="007A0BB7"/>
    <w:rsid w:val="007A0EE0"/>
    <w:rsid w:val="007A0F51"/>
    <w:rsid w:val="007A1C4B"/>
    <w:rsid w:val="007A1EEF"/>
    <w:rsid w:val="007A3639"/>
    <w:rsid w:val="007A3679"/>
    <w:rsid w:val="007A38D9"/>
    <w:rsid w:val="007A4820"/>
    <w:rsid w:val="007A50AB"/>
    <w:rsid w:val="007A53C9"/>
    <w:rsid w:val="007A5A96"/>
    <w:rsid w:val="007A5BAF"/>
    <w:rsid w:val="007A6168"/>
    <w:rsid w:val="007A6FA8"/>
    <w:rsid w:val="007A70EA"/>
    <w:rsid w:val="007A7800"/>
    <w:rsid w:val="007A7CFA"/>
    <w:rsid w:val="007B1985"/>
    <w:rsid w:val="007B2114"/>
    <w:rsid w:val="007B2A18"/>
    <w:rsid w:val="007B30BD"/>
    <w:rsid w:val="007B4E1F"/>
    <w:rsid w:val="007B5E89"/>
    <w:rsid w:val="007B7315"/>
    <w:rsid w:val="007B770F"/>
    <w:rsid w:val="007B7B3E"/>
    <w:rsid w:val="007C0000"/>
    <w:rsid w:val="007C01EB"/>
    <w:rsid w:val="007C04BE"/>
    <w:rsid w:val="007C060F"/>
    <w:rsid w:val="007C065C"/>
    <w:rsid w:val="007C09E0"/>
    <w:rsid w:val="007C147A"/>
    <w:rsid w:val="007C299F"/>
    <w:rsid w:val="007C3897"/>
    <w:rsid w:val="007C3AF0"/>
    <w:rsid w:val="007C3E4E"/>
    <w:rsid w:val="007C4116"/>
    <w:rsid w:val="007C451C"/>
    <w:rsid w:val="007C4703"/>
    <w:rsid w:val="007C475A"/>
    <w:rsid w:val="007C5704"/>
    <w:rsid w:val="007C5AE9"/>
    <w:rsid w:val="007C5C08"/>
    <w:rsid w:val="007C66FE"/>
    <w:rsid w:val="007C6BB7"/>
    <w:rsid w:val="007C6F0B"/>
    <w:rsid w:val="007C7988"/>
    <w:rsid w:val="007D07DF"/>
    <w:rsid w:val="007D2F6C"/>
    <w:rsid w:val="007D2FF1"/>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CDC"/>
    <w:rsid w:val="007E7F56"/>
    <w:rsid w:val="007E7FC6"/>
    <w:rsid w:val="007F1B5F"/>
    <w:rsid w:val="007F1C4B"/>
    <w:rsid w:val="007F2239"/>
    <w:rsid w:val="007F23DE"/>
    <w:rsid w:val="007F2F9B"/>
    <w:rsid w:val="007F3BD4"/>
    <w:rsid w:val="007F5072"/>
    <w:rsid w:val="007F540E"/>
    <w:rsid w:val="007F5BEF"/>
    <w:rsid w:val="007F5C99"/>
    <w:rsid w:val="007F6543"/>
    <w:rsid w:val="007F6B7F"/>
    <w:rsid w:val="007F6BBD"/>
    <w:rsid w:val="007F735B"/>
    <w:rsid w:val="007F7B3D"/>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20E3"/>
    <w:rsid w:val="0081237C"/>
    <w:rsid w:val="008127BB"/>
    <w:rsid w:val="0081319A"/>
    <w:rsid w:val="00813790"/>
    <w:rsid w:val="00813A8B"/>
    <w:rsid w:val="00813E62"/>
    <w:rsid w:val="00814243"/>
    <w:rsid w:val="00814AD2"/>
    <w:rsid w:val="008155A2"/>
    <w:rsid w:val="0081638A"/>
    <w:rsid w:val="00816470"/>
    <w:rsid w:val="00816957"/>
    <w:rsid w:val="00816970"/>
    <w:rsid w:val="00816EB1"/>
    <w:rsid w:val="00816EC2"/>
    <w:rsid w:val="0081757F"/>
    <w:rsid w:val="0082021A"/>
    <w:rsid w:val="00820781"/>
    <w:rsid w:val="00820807"/>
    <w:rsid w:val="008209D3"/>
    <w:rsid w:val="00820EEF"/>
    <w:rsid w:val="008217D5"/>
    <w:rsid w:val="00821EBC"/>
    <w:rsid w:val="00821F5B"/>
    <w:rsid w:val="008222CD"/>
    <w:rsid w:val="00823BC0"/>
    <w:rsid w:val="00823EC1"/>
    <w:rsid w:val="00824657"/>
    <w:rsid w:val="00824F53"/>
    <w:rsid w:val="0082528B"/>
    <w:rsid w:val="008253F6"/>
    <w:rsid w:val="00825FC2"/>
    <w:rsid w:val="008263D1"/>
    <w:rsid w:val="00826719"/>
    <w:rsid w:val="00826762"/>
    <w:rsid w:val="008269AA"/>
    <w:rsid w:val="0082773F"/>
    <w:rsid w:val="00827BDD"/>
    <w:rsid w:val="00827FF2"/>
    <w:rsid w:val="00830256"/>
    <w:rsid w:val="008308B7"/>
    <w:rsid w:val="008314F9"/>
    <w:rsid w:val="00832053"/>
    <w:rsid w:val="00832D2C"/>
    <w:rsid w:val="008350F7"/>
    <w:rsid w:val="00835A4F"/>
    <w:rsid w:val="00835D93"/>
    <w:rsid w:val="00836F3A"/>
    <w:rsid w:val="008371C8"/>
    <w:rsid w:val="00837C61"/>
    <w:rsid w:val="00837F8C"/>
    <w:rsid w:val="00840150"/>
    <w:rsid w:val="008405C2"/>
    <w:rsid w:val="00840B43"/>
    <w:rsid w:val="00840D28"/>
    <w:rsid w:val="008418C6"/>
    <w:rsid w:val="00842A5B"/>
    <w:rsid w:val="008433CB"/>
    <w:rsid w:val="0084510D"/>
    <w:rsid w:val="00845810"/>
    <w:rsid w:val="00845D07"/>
    <w:rsid w:val="00846254"/>
    <w:rsid w:val="00846EA1"/>
    <w:rsid w:val="00850D0D"/>
    <w:rsid w:val="00851F0A"/>
    <w:rsid w:val="00852597"/>
    <w:rsid w:val="008528C8"/>
    <w:rsid w:val="008533BD"/>
    <w:rsid w:val="00854322"/>
    <w:rsid w:val="008544E2"/>
    <w:rsid w:val="00855B44"/>
    <w:rsid w:val="0085725D"/>
    <w:rsid w:val="00857690"/>
    <w:rsid w:val="008606AA"/>
    <w:rsid w:val="00861562"/>
    <w:rsid w:val="00862843"/>
    <w:rsid w:val="00862EB6"/>
    <w:rsid w:val="00862ED6"/>
    <w:rsid w:val="00863046"/>
    <w:rsid w:val="008632EB"/>
    <w:rsid w:val="00863729"/>
    <w:rsid w:val="00863B65"/>
    <w:rsid w:val="0086469E"/>
    <w:rsid w:val="00864B3A"/>
    <w:rsid w:val="00864D06"/>
    <w:rsid w:val="00864E9F"/>
    <w:rsid w:val="00865E4B"/>
    <w:rsid w:val="008666D7"/>
    <w:rsid w:val="00866984"/>
    <w:rsid w:val="00866CEB"/>
    <w:rsid w:val="00866FF4"/>
    <w:rsid w:val="008673F4"/>
    <w:rsid w:val="008674CB"/>
    <w:rsid w:val="00867DCF"/>
    <w:rsid w:val="0087064D"/>
    <w:rsid w:val="00871709"/>
    <w:rsid w:val="00872E1B"/>
    <w:rsid w:val="00872E8C"/>
    <w:rsid w:val="008734B3"/>
    <w:rsid w:val="00873611"/>
    <w:rsid w:val="0087396A"/>
    <w:rsid w:val="00873AAA"/>
    <w:rsid w:val="00873D1F"/>
    <w:rsid w:val="008746F4"/>
    <w:rsid w:val="008754B2"/>
    <w:rsid w:val="0087615A"/>
    <w:rsid w:val="008767F6"/>
    <w:rsid w:val="00876DD4"/>
    <w:rsid w:val="008808E7"/>
    <w:rsid w:val="008809AC"/>
    <w:rsid w:val="00880D46"/>
    <w:rsid w:val="0088167C"/>
    <w:rsid w:val="008818A9"/>
    <w:rsid w:val="00881A04"/>
    <w:rsid w:val="008820CA"/>
    <w:rsid w:val="00882E2C"/>
    <w:rsid w:val="008832E2"/>
    <w:rsid w:val="0088333F"/>
    <w:rsid w:val="00883736"/>
    <w:rsid w:val="00883B21"/>
    <w:rsid w:val="008848C2"/>
    <w:rsid w:val="00884AD2"/>
    <w:rsid w:val="0088577C"/>
    <w:rsid w:val="00885AF2"/>
    <w:rsid w:val="0088631F"/>
    <w:rsid w:val="0088638F"/>
    <w:rsid w:val="00887EBB"/>
    <w:rsid w:val="00887F2D"/>
    <w:rsid w:val="00890898"/>
    <w:rsid w:val="00890DA7"/>
    <w:rsid w:val="008915B3"/>
    <w:rsid w:val="00891FE4"/>
    <w:rsid w:val="0089283F"/>
    <w:rsid w:val="0089363B"/>
    <w:rsid w:val="0089371F"/>
    <w:rsid w:val="00893795"/>
    <w:rsid w:val="008939CD"/>
    <w:rsid w:val="0089487A"/>
    <w:rsid w:val="00894F15"/>
    <w:rsid w:val="008954EA"/>
    <w:rsid w:val="00896256"/>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4560"/>
    <w:rsid w:val="008C4EB1"/>
    <w:rsid w:val="008C5D68"/>
    <w:rsid w:val="008C6109"/>
    <w:rsid w:val="008C7C54"/>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D7DEE"/>
    <w:rsid w:val="008E0178"/>
    <w:rsid w:val="008E04CF"/>
    <w:rsid w:val="008E08A7"/>
    <w:rsid w:val="008E1071"/>
    <w:rsid w:val="008E1501"/>
    <w:rsid w:val="008E1629"/>
    <w:rsid w:val="008E183E"/>
    <w:rsid w:val="008E1BDC"/>
    <w:rsid w:val="008E2047"/>
    <w:rsid w:val="008E24C3"/>
    <w:rsid w:val="008E2A38"/>
    <w:rsid w:val="008E2CD8"/>
    <w:rsid w:val="008E3AAE"/>
    <w:rsid w:val="008E3B89"/>
    <w:rsid w:val="008E41D5"/>
    <w:rsid w:val="008E5940"/>
    <w:rsid w:val="008E6E5B"/>
    <w:rsid w:val="008E7120"/>
    <w:rsid w:val="008E717E"/>
    <w:rsid w:val="008E773E"/>
    <w:rsid w:val="008E7A7B"/>
    <w:rsid w:val="008E7E7A"/>
    <w:rsid w:val="008F0139"/>
    <w:rsid w:val="008F0836"/>
    <w:rsid w:val="008F0B37"/>
    <w:rsid w:val="008F11C5"/>
    <w:rsid w:val="008F1FF5"/>
    <w:rsid w:val="008F216C"/>
    <w:rsid w:val="008F2C94"/>
    <w:rsid w:val="008F2E0B"/>
    <w:rsid w:val="008F30D0"/>
    <w:rsid w:val="008F44D9"/>
    <w:rsid w:val="008F47F3"/>
    <w:rsid w:val="008F4F04"/>
    <w:rsid w:val="008F594C"/>
    <w:rsid w:val="008F59F5"/>
    <w:rsid w:val="008F5C79"/>
    <w:rsid w:val="008F6988"/>
    <w:rsid w:val="008F6B2A"/>
    <w:rsid w:val="008F6B3E"/>
    <w:rsid w:val="008F6CFD"/>
    <w:rsid w:val="008F6F47"/>
    <w:rsid w:val="008F73BD"/>
    <w:rsid w:val="008F7417"/>
    <w:rsid w:val="0090018D"/>
    <w:rsid w:val="00900235"/>
    <w:rsid w:val="0090158C"/>
    <w:rsid w:val="009016F7"/>
    <w:rsid w:val="00903E05"/>
    <w:rsid w:val="009041BB"/>
    <w:rsid w:val="00904A29"/>
    <w:rsid w:val="009050FA"/>
    <w:rsid w:val="00905462"/>
    <w:rsid w:val="00906BBA"/>
    <w:rsid w:val="00910F40"/>
    <w:rsid w:val="0091269E"/>
    <w:rsid w:val="00912A05"/>
    <w:rsid w:val="00912AA2"/>
    <w:rsid w:val="00914A8B"/>
    <w:rsid w:val="00914BA0"/>
    <w:rsid w:val="00914F02"/>
    <w:rsid w:val="0091597E"/>
    <w:rsid w:val="00916473"/>
    <w:rsid w:val="00916713"/>
    <w:rsid w:val="009178D1"/>
    <w:rsid w:val="00920A65"/>
    <w:rsid w:val="0092149D"/>
    <w:rsid w:val="009214C8"/>
    <w:rsid w:val="0092164B"/>
    <w:rsid w:val="00921871"/>
    <w:rsid w:val="009226D3"/>
    <w:rsid w:val="00923D82"/>
    <w:rsid w:val="00924189"/>
    <w:rsid w:val="009249F6"/>
    <w:rsid w:val="00925472"/>
    <w:rsid w:val="009255D9"/>
    <w:rsid w:val="009259C0"/>
    <w:rsid w:val="00925BD4"/>
    <w:rsid w:val="009263AE"/>
    <w:rsid w:val="0092728F"/>
    <w:rsid w:val="009318D1"/>
    <w:rsid w:val="00932148"/>
    <w:rsid w:val="00932D60"/>
    <w:rsid w:val="00932FAD"/>
    <w:rsid w:val="00934386"/>
    <w:rsid w:val="009349B1"/>
    <w:rsid w:val="00935D12"/>
    <w:rsid w:val="0093607B"/>
    <w:rsid w:val="00936CBD"/>
    <w:rsid w:val="00937318"/>
    <w:rsid w:val="0093796E"/>
    <w:rsid w:val="00937AF9"/>
    <w:rsid w:val="00940272"/>
    <w:rsid w:val="00940BBB"/>
    <w:rsid w:val="0094131B"/>
    <w:rsid w:val="00941C0D"/>
    <w:rsid w:val="009423E6"/>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69FE"/>
    <w:rsid w:val="00956DD7"/>
    <w:rsid w:val="009577CD"/>
    <w:rsid w:val="00960167"/>
    <w:rsid w:val="00960279"/>
    <w:rsid w:val="009608BB"/>
    <w:rsid w:val="00960C2F"/>
    <w:rsid w:val="00960F40"/>
    <w:rsid w:val="009612D9"/>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E90"/>
    <w:rsid w:val="00986EFA"/>
    <w:rsid w:val="009876B2"/>
    <w:rsid w:val="00987D4C"/>
    <w:rsid w:val="00987D7A"/>
    <w:rsid w:val="00987E6D"/>
    <w:rsid w:val="00990506"/>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3192"/>
    <w:rsid w:val="009A3560"/>
    <w:rsid w:val="009A4078"/>
    <w:rsid w:val="009A5733"/>
    <w:rsid w:val="009A5D80"/>
    <w:rsid w:val="009A5DF3"/>
    <w:rsid w:val="009A712F"/>
    <w:rsid w:val="009A7370"/>
    <w:rsid w:val="009B0A8D"/>
    <w:rsid w:val="009B1CEE"/>
    <w:rsid w:val="009B24BE"/>
    <w:rsid w:val="009B3172"/>
    <w:rsid w:val="009B3250"/>
    <w:rsid w:val="009B34C6"/>
    <w:rsid w:val="009B37AC"/>
    <w:rsid w:val="009B3C23"/>
    <w:rsid w:val="009B46A2"/>
    <w:rsid w:val="009B4D12"/>
    <w:rsid w:val="009B4EAE"/>
    <w:rsid w:val="009B4FFC"/>
    <w:rsid w:val="009B5898"/>
    <w:rsid w:val="009B58A4"/>
    <w:rsid w:val="009B5B52"/>
    <w:rsid w:val="009B6044"/>
    <w:rsid w:val="009B63FD"/>
    <w:rsid w:val="009B6BCD"/>
    <w:rsid w:val="009B7D08"/>
    <w:rsid w:val="009C1238"/>
    <w:rsid w:val="009C27A2"/>
    <w:rsid w:val="009C2900"/>
    <w:rsid w:val="009C3816"/>
    <w:rsid w:val="009C3DDC"/>
    <w:rsid w:val="009C3FBC"/>
    <w:rsid w:val="009C4099"/>
    <w:rsid w:val="009C4CC7"/>
    <w:rsid w:val="009C6318"/>
    <w:rsid w:val="009C6723"/>
    <w:rsid w:val="009C7416"/>
    <w:rsid w:val="009C7AF3"/>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E5D"/>
    <w:rsid w:val="009D741C"/>
    <w:rsid w:val="009D75AB"/>
    <w:rsid w:val="009D7CB1"/>
    <w:rsid w:val="009E02D4"/>
    <w:rsid w:val="009E17D8"/>
    <w:rsid w:val="009E1928"/>
    <w:rsid w:val="009E2A81"/>
    <w:rsid w:val="009E2D19"/>
    <w:rsid w:val="009E34FC"/>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6FA1"/>
    <w:rsid w:val="009F7146"/>
    <w:rsid w:val="009F724E"/>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9F2"/>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BF0"/>
    <w:rsid w:val="00A17D72"/>
    <w:rsid w:val="00A204A7"/>
    <w:rsid w:val="00A20683"/>
    <w:rsid w:val="00A2122B"/>
    <w:rsid w:val="00A2284C"/>
    <w:rsid w:val="00A23677"/>
    <w:rsid w:val="00A23AAC"/>
    <w:rsid w:val="00A2413E"/>
    <w:rsid w:val="00A24862"/>
    <w:rsid w:val="00A24EAE"/>
    <w:rsid w:val="00A251F6"/>
    <w:rsid w:val="00A257AC"/>
    <w:rsid w:val="00A26B5A"/>
    <w:rsid w:val="00A26B68"/>
    <w:rsid w:val="00A27E87"/>
    <w:rsid w:val="00A30635"/>
    <w:rsid w:val="00A30791"/>
    <w:rsid w:val="00A31039"/>
    <w:rsid w:val="00A31FD7"/>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5820"/>
    <w:rsid w:val="00A45ECE"/>
    <w:rsid w:val="00A45FD5"/>
    <w:rsid w:val="00A462CC"/>
    <w:rsid w:val="00A46439"/>
    <w:rsid w:val="00A464EF"/>
    <w:rsid w:val="00A465AE"/>
    <w:rsid w:val="00A46AB6"/>
    <w:rsid w:val="00A46EEC"/>
    <w:rsid w:val="00A46F34"/>
    <w:rsid w:val="00A4787C"/>
    <w:rsid w:val="00A511FC"/>
    <w:rsid w:val="00A518DE"/>
    <w:rsid w:val="00A5247F"/>
    <w:rsid w:val="00A527AC"/>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61D"/>
    <w:rsid w:val="00A70573"/>
    <w:rsid w:val="00A7065C"/>
    <w:rsid w:val="00A70716"/>
    <w:rsid w:val="00A70FB4"/>
    <w:rsid w:val="00A7166F"/>
    <w:rsid w:val="00A72207"/>
    <w:rsid w:val="00A725E0"/>
    <w:rsid w:val="00A728DC"/>
    <w:rsid w:val="00A729E7"/>
    <w:rsid w:val="00A7327B"/>
    <w:rsid w:val="00A741A7"/>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7A96"/>
    <w:rsid w:val="00A90828"/>
    <w:rsid w:val="00A909DE"/>
    <w:rsid w:val="00A909ED"/>
    <w:rsid w:val="00A91157"/>
    <w:rsid w:val="00A9360E"/>
    <w:rsid w:val="00A93BA9"/>
    <w:rsid w:val="00A94099"/>
    <w:rsid w:val="00A94E0A"/>
    <w:rsid w:val="00A95550"/>
    <w:rsid w:val="00A96000"/>
    <w:rsid w:val="00A9775D"/>
    <w:rsid w:val="00AA0659"/>
    <w:rsid w:val="00AA0D54"/>
    <w:rsid w:val="00AA1A5B"/>
    <w:rsid w:val="00AA2205"/>
    <w:rsid w:val="00AA351F"/>
    <w:rsid w:val="00AA380C"/>
    <w:rsid w:val="00AA3F77"/>
    <w:rsid w:val="00AA402F"/>
    <w:rsid w:val="00AA42BA"/>
    <w:rsid w:val="00AA47B2"/>
    <w:rsid w:val="00AA4CFC"/>
    <w:rsid w:val="00AA52B7"/>
    <w:rsid w:val="00AA5F27"/>
    <w:rsid w:val="00AB0185"/>
    <w:rsid w:val="00AB1657"/>
    <w:rsid w:val="00AB1C93"/>
    <w:rsid w:val="00AB2539"/>
    <w:rsid w:val="00AB37D4"/>
    <w:rsid w:val="00AB39D7"/>
    <w:rsid w:val="00AB3A93"/>
    <w:rsid w:val="00AB5BA3"/>
    <w:rsid w:val="00AB5EB9"/>
    <w:rsid w:val="00AB6430"/>
    <w:rsid w:val="00AB723B"/>
    <w:rsid w:val="00AB7638"/>
    <w:rsid w:val="00AC0B1A"/>
    <w:rsid w:val="00AC0BC9"/>
    <w:rsid w:val="00AC11BE"/>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2BE1"/>
    <w:rsid w:val="00AD2CEE"/>
    <w:rsid w:val="00AD2DCB"/>
    <w:rsid w:val="00AD37D8"/>
    <w:rsid w:val="00AD3959"/>
    <w:rsid w:val="00AD452B"/>
    <w:rsid w:val="00AD5EB6"/>
    <w:rsid w:val="00AD5F6E"/>
    <w:rsid w:val="00AD751F"/>
    <w:rsid w:val="00AE0294"/>
    <w:rsid w:val="00AE06B1"/>
    <w:rsid w:val="00AE2104"/>
    <w:rsid w:val="00AE21AD"/>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67A"/>
    <w:rsid w:val="00AF6E3C"/>
    <w:rsid w:val="00AF6F42"/>
    <w:rsid w:val="00B00275"/>
    <w:rsid w:val="00B0083F"/>
    <w:rsid w:val="00B00FA8"/>
    <w:rsid w:val="00B0130E"/>
    <w:rsid w:val="00B02413"/>
    <w:rsid w:val="00B024B4"/>
    <w:rsid w:val="00B02897"/>
    <w:rsid w:val="00B039C7"/>
    <w:rsid w:val="00B060DA"/>
    <w:rsid w:val="00B0621D"/>
    <w:rsid w:val="00B06ACF"/>
    <w:rsid w:val="00B073E1"/>
    <w:rsid w:val="00B10698"/>
    <w:rsid w:val="00B10F38"/>
    <w:rsid w:val="00B10FC3"/>
    <w:rsid w:val="00B111E2"/>
    <w:rsid w:val="00B111EE"/>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0D57"/>
    <w:rsid w:val="00B21962"/>
    <w:rsid w:val="00B22337"/>
    <w:rsid w:val="00B22411"/>
    <w:rsid w:val="00B2294A"/>
    <w:rsid w:val="00B236C5"/>
    <w:rsid w:val="00B238B2"/>
    <w:rsid w:val="00B23ECC"/>
    <w:rsid w:val="00B23FD6"/>
    <w:rsid w:val="00B2488D"/>
    <w:rsid w:val="00B255A9"/>
    <w:rsid w:val="00B25943"/>
    <w:rsid w:val="00B26ECE"/>
    <w:rsid w:val="00B27B59"/>
    <w:rsid w:val="00B3009A"/>
    <w:rsid w:val="00B300EE"/>
    <w:rsid w:val="00B30520"/>
    <w:rsid w:val="00B30CF4"/>
    <w:rsid w:val="00B31D50"/>
    <w:rsid w:val="00B320DC"/>
    <w:rsid w:val="00B322DD"/>
    <w:rsid w:val="00B3389C"/>
    <w:rsid w:val="00B3426C"/>
    <w:rsid w:val="00B34B55"/>
    <w:rsid w:val="00B35709"/>
    <w:rsid w:val="00B3572B"/>
    <w:rsid w:val="00B35E49"/>
    <w:rsid w:val="00B36581"/>
    <w:rsid w:val="00B36991"/>
    <w:rsid w:val="00B37E0F"/>
    <w:rsid w:val="00B37EC7"/>
    <w:rsid w:val="00B4179D"/>
    <w:rsid w:val="00B41E5E"/>
    <w:rsid w:val="00B42453"/>
    <w:rsid w:val="00B439CC"/>
    <w:rsid w:val="00B43E99"/>
    <w:rsid w:val="00B44165"/>
    <w:rsid w:val="00B44A80"/>
    <w:rsid w:val="00B44BA9"/>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5151"/>
    <w:rsid w:val="00B552F5"/>
    <w:rsid w:val="00B55A62"/>
    <w:rsid w:val="00B55F7D"/>
    <w:rsid w:val="00B562E1"/>
    <w:rsid w:val="00B57092"/>
    <w:rsid w:val="00B5794D"/>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17F7"/>
    <w:rsid w:val="00B71C4D"/>
    <w:rsid w:val="00B71DD1"/>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DDD"/>
    <w:rsid w:val="00B8406E"/>
    <w:rsid w:val="00B8509C"/>
    <w:rsid w:val="00B8553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F7B"/>
    <w:rsid w:val="00BA761A"/>
    <w:rsid w:val="00BB0922"/>
    <w:rsid w:val="00BB0E64"/>
    <w:rsid w:val="00BB1733"/>
    <w:rsid w:val="00BB1B18"/>
    <w:rsid w:val="00BB1CCB"/>
    <w:rsid w:val="00BB1D3D"/>
    <w:rsid w:val="00BB1E62"/>
    <w:rsid w:val="00BB2975"/>
    <w:rsid w:val="00BB351A"/>
    <w:rsid w:val="00BB3A0E"/>
    <w:rsid w:val="00BB4156"/>
    <w:rsid w:val="00BB41F3"/>
    <w:rsid w:val="00BB475F"/>
    <w:rsid w:val="00BB4851"/>
    <w:rsid w:val="00BB5D3B"/>
    <w:rsid w:val="00BB63C8"/>
    <w:rsid w:val="00BB69F7"/>
    <w:rsid w:val="00BB6E8D"/>
    <w:rsid w:val="00BB6EB0"/>
    <w:rsid w:val="00BB7605"/>
    <w:rsid w:val="00BC03EA"/>
    <w:rsid w:val="00BC0968"/>
    <w:rsid w:val="00BC190E"/>
    <w:rsid w:val="00BC1ABD"/>
    <w:rsid w:val="00BC3CDA"/>
    <w:rsid w:val="00BC4239"/>
    <w:rsid w:val="00BC52FD"/>
    <w:rsid w:val="00BC6199"/>
    <w:rsid w:val="00BC63DD"/>
    <w:rsid w:val="00BC7607"/>
    <w:rsid w:val="00BD105D"/>
    <w:rsid w:val="00BD1C71"/>
    <w:rsid w:val="00BD26E7"/>
    <w:rsid w:val="00BD3034"/>
    <w:rsid w:val="00BD39C0"/>
    <w:rsid w:val="00BD49D3"/>
    <w:rsid w:val="00BD49EC"/>
    <w:rsid w:val="00BD4C66"/>
    <w:rsid w:val="00BD5D5A"/>
    <w:rsid w:val="00BD624A"/>
    <w:rsid w:val="00BD6A05"/>
    <w:rsid w:val="00BD6BF1"/>
    <w:rsid w:val="00BD726B"/>
    <w:rsid w:val="00BD7917"/>
    <w:rsid w:val="00BD7FAC"/>
    <w:rsid w:val="00BE099D"/>
    <w:rsid w:val="00BE0A67"/>
    <w:rsid w:val="00BE0ACC"/>
    <w:rsid w:val="00BE0E0D"/>
    <w:rsid w:val="00BE1102"/>
    <w:rsid w:val="00BE200A"/>
    <w:rsid w:val="00BE239D"/>
    <w:rsid w:val="00BE3A0A"/>
    <w:rsid w:val="00BE3C4B"/>
    <w:rsid w:val="00BE5C83"/>
    <w:rsid w:val="00BE600A"/>
    <w:rsid w:val="00BE62E2"/>
    <w:rsid w:val="00BE6E1C"/>
    <w:rsid w:val="00BE6FAF"/>
    <w:rsid w:val="00BE73AD"/>
    <w:rsid w:val="00BE7693"/>
    <w:rsid w:val="00BE7B00"/>
    <w:rsid w:val="00BE7DD2"/>
    <w:rsid w:val="00BE7FF7"/>
    <w:rsid w:val="00BF0268"/>
    <w:rsid w:val="00BF06BA"/>
    <w:rsid w:val="00BF07BA"/>
    <w:rsid w:val="00BF1C4E"/>
    <w:rsid w:val="00BF22AA"/>
    <w:rsid w:val="00BF2722"/>
    <w:rsid w:val="00BF2ADD"/>
    <w:rsid w:val="00BF3B73"/>
    <w:rsid w:val="00BF3E1E"/>
    <w:rsid w:val="00BF415A"/>
    <w:rsid w:val="00BF4AD8"/>
    <w:rsid w:val="00BF5074"/>
    <w:rsid w:val="00BF5877"/>
    <w:rsid w:val="00BF6297"/>
    <w:rsid w:val="00BF6F3C"/>
    <w:rsid w:val="00BF736E"/>
    <w:rsid w:val="00BF73D7"/>
    <w:rsid w:val="00C026CB"/>
    <w:rsid w:val="00C02B50"/>
    <w:rsid w:val="00C02BEA"/>
    <w:rsid w:val="00C03061"/>
    <w:rsid w:val="00C03132"/>
    <w:rsid w:val="00C04107"/>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46FA"/>
    <w:rsid w:val="00C34C8A"/>
    <w:rsid w:val="00C3514C"/>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70C"/>
    <w:rsid w:val="00C4721E"/>
    <w:rsid w:val="00C472B8"/>
    <w:rsid w:val="00C5071A"/>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6036B"/>
    <w:rsid w:val="00C60916"/>
    <w:rsid w:val="00C60C43"/>
    <w:rsid w:val="00C61406"/>
    <w:rsid w:val="00C61E79"/>
    <w:rsid w:val="00C62505"/>
    <w:rsid w:val="00C62E07"/>
    <w:rsid w:val="00C62F6F"/>
    <w:rsid w:val="00C631C5"/>
    <w:rsid w:val="00C633FD"/>
    <w:rsid w:val="00C63B56"/>
    <w:rsid w:val="00C63DED"/>
    <w:rsid w:val="00C6511D"/>
    <w:rsid w:val="00C66608"/>
    <w:rsid w:val="00C6683A"/>
    <w:rsid w:val="00C673A3"/>
    <w:rsid w:val="00C677F2"/>
    <w:rsid w:val="00C67D75"/>
    <w:rsid w:val="00C7144E"/>
    <w:rsid w:val="00C71A34"/>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47E"/>
    <w:rsid w:val="00C87938"/>
    <w:rsid w:val="00C902FE"/>
    <w:rsid w:val="00C918E5"/>
    <w:rsid w:val="00C919BC"/>
    <w:rsid w:val="00C92662"/>
    <w:rsid w:val="00C9331B"/>
    <w:rsid w:val="00C93B64"/>
    <w:rsid w:val="00C93C00"/>
    <w:rsid w:val="00C9432F"/>
    <w:rsid w:val="00C9464D"/>
    <w:rsid w:val="00C947F5"/>
    <w:rsid w:val="00C9539A"/>
    <w:rsid w:val="00C95BF2"/>
    <w:rsid w:val="00C95E82"/>
    <w:rsid w:val="00C96774"/>
    <w:rsid w:val="00C97837"/>
    <w:rsid w:val="00C97C52"/>
    <w:rsid w:val="00C97E72"/>
    <w:rsid w:val="00C97FD5"/>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3060"/>
    <w:rsid w:val="00CB324A"/>
    <w:rsid w:val="00CB3ECF"/>
    <w:rsid w:val="00CB640F"/>
    <w:rsid w:val="00CB6CE4"/>
    <w:rsid w:val="00CB6DA2"/>
    <w:rsid w:val="00CB713C"/>
    <w:rsid w:val="00CB7737"/>
    <w:rsid w:val="00CB7A5D"/>
    <w:rsid w:val="00CB7EDC"/>
    <w:rsid w:val="00CC0365"/>
    <w:rsid w:val="00CC0DFB"/>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1855"/>
    <w:rsid w:val="00CD200C"/>
    <w:rsid w:val="00CD39C2"/>
    <w:rsid w:val="00CD4C65"/>
    <w:rsid w:val="00CD59FB"/>
    <w:rsid w:val="00CD5CCD"/>
    <w:rsid w:val="00CD5D15"/>
    <w:rsid w:val="00CD74FB"/>
    <w:rsid w:val="00CE0254"/>
    <w:rsid w:val="00CE0739"/>
    <w:rsid w:val="00CE2BD5"/>
    <w:rsid w:val="00CE2ECF"/>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0A28"/>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1964"/>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20B9"/>
    <w:rsid w:val="00D321CF"/>
    <w:rsid w:val="00D32516"/>
    <w:rsid w:val="00D3277F"/>
    <w:rsid w:val="00D34B1C"/>
    <w:rsid w:val="00D34BC0"/>
    <w:rsid w:val="00D3546D"/>
    <w:rsid w:val="00D35C03"/>
    <w:rsid w:val="00D36ADA"/>
    <w:rsid w:val="00D3799C"/>
    <w:rsid w:val="00D37F39"/>
    <w:rsid w:val="00D401C3"/>
    <w:rsid w:val="00D40CF9"/>
    <w:rsid w:val="00D411E9"/>
    <w:rsid w:val="00D413E0"/>
    <w:rsid w:val="00D42BAF"/>
    <w:rsid w:val="00D42C09"/>
    <w:rsid w:val="00D42D65"/>
    <w:rsid w:val="00D43856"/>
    <w:rsid w:val="00D4570B"/>
    <w:rsid w:val="00D45AFF"/>
    <w:rsid w:val="00D45C72"/>
    <w:rsid w:val="00D45D8B"/>
    <w:rsid w:val="00D46625"/>
    <w:rsid w:val="00D47C25"/>
    <w:rsid w:val="00D47DC2"/>
    <w:rsid w:val="00D529A0"/>
    <w:rsid w:val="00D52DB7"/>
    <w:rsid w:val="00D532C5"/>
    <w:rsid w:val="00D5376F"/>
    <w:rsid w:val="00D53B46"/>
    <w:rsid w:val="00D5442D"/>
    <w:rsid w:val="00D5446A"/>
    <w:rsid w:val="00D55082"/>
    <w:rsid w:val="00D55266"/>
    <w:rsid w:val="00D614E8"/>
    <w:rsid w:val="00D61B77"/>
    <w:rsid w:val="00D638DC"/>
    <w:rsid w:val="00D6408C"/>
    <w:rsid w:val="00D676DC"/>
    <w:rsid w:val="00D67850"/>
    <w:rsid w:val="00D70F9F"/>
    <w:rsid w:val="00D7140E"/>
    <w:rsid w:val="00D717F9"/>
    <w:rsid w:val="00D71BAB"/>
    <w:rsid w:val="00D72466"/>
    <w:rsid w:val="00D7300C"/>
    <w:rsid w:val="00D73090"/>
    <w:rsid w:val="00D73831"/>
    <w:rsid w:val="00D73E36"/>
    <w:rsid w:val="00D747BB"/>
    <w:rsid w:val="00D752EE"/>
    <w:rsid w:val="00D757BB"/>
    <w:rsid w:val="00D76794"/>
    <w:rsid w:val="00D76C60"/>
    <w:rsid w:val="00D76EC8"/>
    <w:rsid w:val="00D777ED"/>
    <w:rsid w:val="00D77DB3"/>
    <w:rsid w:val="00D77F05"/>
    <w:rsid w:val="00D77FDA"/>
    <w:rsid w:val="00D8008A"/>
    <w:rsid w:val="00D80F78"/>
    <w:rsid w:val="00D811E5"/>
    <w:rsid w:val="00D8123F"/>
    <w:rsid w:val="00D81DBF"/>
    <w:rsid w:val="00D82EC7"/>
    <w:rsid w:val="00D83AF0"/>
    <w:rsid w:val="00D844C0"/>
    <w:rsid w:val="00D85638"/>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031"/>
    <w:rsid w:val="00D96178"/>
    <w:rsid w:val="00D96C0F"/>
    <w:rsid w:val="00D9736A"/>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B0F2D"/>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C002A"/>
    <w:rsid w:val="00DC0A39"/>
    <w:rsid w:val="00DC0FC6"/>
    <w:rsid w:val="00DC1892"/>
    <w:rsid w:val="00DC1FCE"/>
    <w:rsid w:val="00DC226B"/>
    <w:rsid w:val="00DC2DB8"/>
    <w:rsid w:val="00DC3BBC"/>
    <w:rsid w:val="00DC3C75"/>
    <w:rsid w:val="00DC4966"/>
    <w:rsid w:val="00DC59A6"/>
    <w:rsid w:val="00DC64D3"/>
    <w:rsid w:val="00DC6E21"/>
    <w:rsid w:val="00DD267A"/>
    <w:rsid w:val="00DD2E3A"/>
    <w:rsid w:val="00DD379A"/>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E2C"/>
    <w:rsid w:val="00DE2940"/>
    <w:rsid w:val="00DE315A"/>
    <w:rsid w:val="00DE358E"/>
    <w:rsid w:val="00DE3854"/>
    <w:rsid w:val="00DE3D48"/>
    <w:rsid w:val="00DE450F"/>
    <w:rsid w:val="00DE4D89"/>
    <w:rsid w:val="00DE58DF"/>
    <w:rsid w:val="00DE6C51"/>
    <w:rsid w:val="00DE6FFB"/>
    <w:rsid w:val="00DE7682"/>
    <w:rsid w:val="00DE7E6B"/>
    <w:rsid w:val="00DF064A"/>
    <w:rsid w:val="00DF11F6"/>
    <w:rsid w:val="00DF2961"/>
    <w:rsid w:val="00DF2C25"/>
    <w:rsid w:val="00DF356C"/>
    <w:rsid w:val="00DF3E91"/>
    <w:rsid w:val="00DF4862"/>
    <w:rsid w:val="00DF5DD8"/>
    <w:rsid w:val="00DF6232"/>
    <w:rsid w:val="00DF6EBA"/>
    <w:rsid w:val="00DF7D48"/>
    <w:rsid w:val="00E00737"/>
    <w:rsid w:val="00E00B6E"/>
    <w:rsid w:val="00E00D6C"/>
    <w:rsid w:val="00E0149F"/>
    <w:rsid w:val="00E0154A"/>
    <w:rsid w:val="00E0160E"/>
    <w:rsid w:val="00E01780"/>
    <w:rsid w:val="00E0253C"/>
    <w:rsid w:val="00E0276E"/>
    <w:rsid w:val="00E02B91"/>
    <w:rsid w:val="00E03154"/>
    <w:rsid w:val="00E032AB"/>
    <w:rsid w:val="00E03D28"/>
    <w:rsid w:val="00E04770"/>
    <w:rsid w:val="00E04785"/>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303C0"/>
    <w:rsid w:val="00E30765"/>
    <w:rsid w:val="00E33F74"/>
    <w:rsid w:val="00E34024"/>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1166"/>
    <w:rsid w:val="00E718C9"/>
    <w:rsid w:val="00E719C3"/>
    <w:rsid w:val="00E71A11"/>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1174"/>
    <w:rsid w:val="00E81835"/>
    <w:rsid w:val="00E82309"/>
    <w:rsid w:val="00E82EDF"/>
    <w:rsid w:val="00E835FD"/>
    <w:rsid w:val="00E836D3"/>
    <w:rsid w:val="00E8403A"/>
    <w:rsid w:val="00E842A5"/>
    <w:rsid w:val="00E84964"/>
    <w:rsid w:val="00E84FF9"/>
    <w:rsid w:val="00E8544F"/>
    <w:rsid w:val="00E85748"/>
    <w:rsid w:val="00E857E2"/>
    <w:rsid w:val="00E85862"/>
    <w:rsid w:val="00E86256"/>
    <w:rsid w:val="00E863C6"/>
    <w:rsid w:val="00E8737D"/>
    <w:rsid w:val="00E90281"/>
    <w:rsid w:val="00E9097A"/>
    <w:rsid w:val="00E90F88"/>
    <w:rsid w:val="00E91164"/>
    <w:rsid w:val="00E91A34"/>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0D1"/>
    <w:rsid w:val="00EA7537"/>
    <w:rsid w:val="00EA7567"/>
    <w:rsid w:val="00EA75A5"/>
    <w:rsid w:val="00EA7775"/>
    <w:rsid w:val="00EA7D74"/>
    <w:rsid w:val="00EB16F8"/>
    <w:rsid w:val="00EB18D6"/>
    <w:rsid w:val="00EB417E"/>
    <w:rsid w:val="00EB4584"/>
    <w:rsid w:val="00EB45AE"/>
    <w:rsid w:val="00EB4BB4"/>
    <w:rsid w:val="00EB5429"/>
    <w:rsid w:val="00EB544A"/>
    <w:rsid w:val="00EB565F"/>
    <w:rsid w:val="00EB5761"/>
    <w:rsid w:val="00EB5C07"/>
    <w:rsid w:val="00EB6009"/>
    <w:rsid w:val="00EB60C5"/>
    <w:rsid w:val="00EB648B"/>
    <w:rsid w:val="00EB6D84"/>
    <w:rsid w:val="00EB71B3"/>
    <w:rsid w:val="00EB7CC8"/>
    <w:rsid w:val="00EC0299"/>
    <w:rsid w:val="00EC0930"/>
    <w:rsid w:val="00EC0FE4"/>
    <w:rsid w:val="00EC1381"/>
    <w:rsid w:val="00EC1C6F"/>
    <w:rsid w:val="00EC2913"/>
    <w:rsid w:val="00EC2B3A"/>
    <w:rsid w:val="00EC3803"/>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DCA"/>
    <w:rsid w:val="00EE088C"/>
    <w:rsid w:val="00EE08E8"/>
    <w:rsid w:val="00EE1B8C"/>
    <w:rsid w:val="00EE2A5C"/>
    <w:rsid w:val="00EE2DA7"/>
    <w:rsid w:val="00EE3443"/>
    <w:rsid w:val="00EE3698"/>
    <w:rsid w:val="00EE4084"/>
    <w:rsid w:val="00EE408F"/>
    <w:rsid w:val="00EE4AF6"/>
    <w:rsid w:val="00EE544E"/>
    <w:rsid w:val="00EE595E"/>
    <w:rsid w:val="00EE6FCF"/>
    <w:rsid w:val="00EE7644"/>
    <w:rsid w:val="00EF0155"/>
    <w:rsid w:val="00EF0324"/>
    <w:rsid w:val="00EF1341"/>
    <w:rsid w:val="00EF13FC"/>
    <w:rsid w:val="00EF244D"/>
    <w:rsid w:val="00EF2D3F"/>
    <w:rsid w:val="00EF2F27"/>
    <w:rsid w:val="00EF2F3D"/>
    <w:rsid w:val="00EF3866"/>
    <w:rsid w:val="00EF4799"/>
    <w:rsid w:val="00EF4A8E"/>
    <w:rsid w:val="00EF5473"/>
    <w:rsid w:val="00EF57F5"/>
    <w:rsid w:val="00EF5DD8"/>
    <w:rsid w:val="00EF5DF6"/>
    <w:rsid w:val="00EF6121"/>
    <w:rsid w:val="00EF72B4"/>
    <w:rsid w:val="00EF7A76"/>
    <w:rsid w:val="00EF7C33"/>
    <w:rsid w:val="00EF7C4C"/>
    <w:rsid w:val="00EF7F44"/>
    <w:rsid w:val="00F00578"/>
    <w:rsid w:val="00F01BD1"/>
    <w:rsid w:val="00F0242C"/>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C03"/>
    <w:rsid w:val="00F11150"/>
    <w:rsid w:val="00F12647"/>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F"/>
    <w:rsid w:val="00F31BB4"/>
    <w:rsid w:val="00F326F8"/>
    <w:rsid w:val="00F32AEB"/>
    <w:rsid w:val="00F33AA4"/>
    <w:rsid w:val="00F3423A"/>
    <w:rsid w:val="00F349F7"/>
    <w:rsid w:val="00F34E3D"/>
    <w:rsid w:val="00F35071"/>
    <w:rsid w:val="00F353DC"/>
    <w:rsid w:val="00F35494"/>
    <w:rsid w:val="00F35C6F"/>
    <w:rsid w:val="00F36416"/>
    <w:rsid w:val="00F3658A"/>
    <w:rsid w:val="00F37634"/>
    <w:rsid w:val="00F37898"/>
    <w:rsid w:val="00F37BF8"/>
    <w:rsid w:val="00F37F01"/>
    <w:rsid w:val="00F40776"/>
    <w:rsid w:val="00F42B25"/>
    <w:rsid w:val="00F439F4"/>
    <w:rsid w:val="00F44370"/>
    <w:rsid w:val="00F44755"/>
    <w:rsid w:val="00F45E15"/>
    <w:rsid w:val="00F46955"/>
    <w:rsid w:val="00F46BAF"/>
    <w:rsid w:val="00F472CC"/>
    <w:rsid w:val="00F47949"/>
    <w:rsid w:val="00F47CAE"/>
    <w:rsid w:val="00F50178"/>
    <w:rsid w:val="00F50475"/>
    <w:rsid w:val="00F519B0"/>
    <w:rsid w:val="00F52BE5"/>
    <w:rsid w:val="00F52E4C"/>
    <w:rsid w:val="00F531B9"/>
    <w:rsid w:val="00F534A7"/>
    <w:rsid w:val="00F538A9"/>
    <w:rsid w:val="00F53958"/>
    <w:rsid w:val="00F54223"/>
    <w:rsid w:val="00F570A4"/>
    <w:rsid w:val="00F57594"/>
    <w:rsid w:val="00F57A89"/>
    <w:rsid w:val="00F602FF"/>
    <w:rsid w:val="00F60C22"/>
    <w:rsid w:val="00F61ADC"/>
    <w:rsid w:val="00F62C08"/>
    <w:rsid w:val="00F62F88"/>
    <w:rsid w:val="00F64737"/>
    <w:rsid w:val="00F6485C"/>
    <w:rsid w:val="00F64C74"/>
    <w:rsid w:val="00F65340"/>
    <w:rsid w:val="00F656FA"/>
    <w:rsid w:val="00F65A07"/>
    <w:rsid w:val="00F65DCF"/>
    <w:rsid w:val="00F67726"/>
    <w:rsid w:val="00F67C87"/>
    <w:rsid w:val="00F70071"/>
    <w:rsid w:val="00F703AB"/>
    <w:rsid w:val="00F70805"/>
    <w:rsid w:val="00F70B40"/>
    <w:rsid w:val="00F71479"/>
    <w:rsid w:val="00F71DC8"/>
    <w:rsid w:val="00F72942"/>
    <w:rsid w:val="00F72B3D"/>
    <w:rsid w:val="00F737EC"/>
    <w:rsid w:val="00F74CC9"/>
    <w:rsid w:val="00F75BCD"/>
    <w:rsid w:val="00F7603B"/>
    <w:rsid w:val="00F762D3"/>
    <w:rsid w:val="00F77981"/>
    <w:rsid w:val="00F77F5C"/>
    <w:rsid w:val="00F802EE"/>
    <w:rsid w:val="00F8043D"/>
    <w:rsid w:val="00F80C40"/>
    <w:rsid w:val="00F80D99"/>
    <w:rsid w:val="00F81082"/>
    <w:rsid w:val="00F818CD"/>
    <w:rsid w:val="00F81C23"/>
    <w:rsid w:val="00F82B1A"/>
    <w:rsid w:val="00F838DE"/>
    <w:rsid w:val="00F83B26"/>
    <w:rsid w:val="00F854A8"/>
    <w:rsid w:val="00F85DB9"/>
    <w:rsid w:val="00F85EED"/>
    <w:rsid w:val="00F86F6D"/>
    <w:rsid w:val="00F870B7"/>
    <w:rsid w:val="00F915BE"/>
    <w:rsid w:val="00F91A34"/>
    <w:rsid w:val="00F9226A"/>
    <w:rsid w:val="00F93030"/>
    <w:rsid w:val="00F93646"/>
    <w:rsid w:val="00F93A4A"/>
    <w:rsid w:val="00F94FA4"/>
    <w:rsid w:val="00F9570B"/>
    <w:rsid w:val="00F957B2"/>
    <w:rsid w:val="00F95968"/>
    <w:rsid w:val="00F95CEB"/>
    <w:rsid w:val="00F962F0"/>
    <w:rsid w:val="00F966A0"/>
    <w:rsid w:val="00F96912"/>
    <w:rsid w:val="00F97636"/>
    <w:rsid w:val="00F97656"/>
    <w:rsid w:val="00FA2AEE"/>
    <w:rsid w:val="00FA2D35"/>
    <w:rsid w:val="00FA345A"/>
    <w:rsid w:val="00FA378C"/>
    <w:rsid w:val="00FA5F26"/>
    <w:rsid w:val="00FA60C9"/>
    <w:rsid w:val="00FA66AB"/>
    <w:rsid w:val="00FA7EE1"/>
    <w:rsid w:val="00FB02E2"/>
    <w:rsid w:val="00FB040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356E"/>
    <w:rsid w:val="00FC3CB0"/>
    <w:rsid w:val="00FC40F3"/>
    <w:rsid w:val="00FC44C7"/>
    <w:rsid w:val="00FC53A0"/>
    <w:rsid w:val="00FC5F48"/>
    <w:rsid w:val="00FC6592"/>
    <w:rsid w:val="00FC67B0"/>
    <w:rsid w:val="00FC750E"/>
    <w:rsid w:val="00FC7854"/>
    <w:rsid w:val="00FD097D"/>
    <w:rsid w:val="00FD11C2"/>
    <w:rsid w:val="00FD11F2"/>
    <w:rsid w:val="00FD2795"/>
    <w:rsid w:val="00FD31B3"/>
    <w:rsid w:val="00FD391E"/>
    <w:rsid w:val="00FD4B4D"/>
    <w:rsid w:val="00FD5E37"/>
    <w:rsid w:val="00FD68E8"/>
    <w:rsid w:val="00FD6C95"/>
    <w:rsid w:val="00FD6F13"/>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2AA1"/>
    <w:rsid w:val="00FF37EE"/>
    <w:rsid w:val="00FF3878"/>
    <w:rsid w:val="00FF3E45"/>
    <w:rsid w:val="00FF468B"/>
    <w:rsid w:val="00FF4FA8"/>
    <w:rsid w:val="00FF5093"/>
    <w:rsid w:val="00FF5807"/>
    <w:rsid w:val="00FF604A"/>
    <w:rsid w:val="00FF65B9"/>
    <w:rsid w:val="00FF6769"/>
    <w:rsid w:val="00FF68E2"/>
    <w:rsid w:val="00FF6D4E"/>
    <w:rsid w:val="00FF73C9"/>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30C28"/>
    <w:rPr>
      <w:sz w:val="24"/>
      <w:szCs w:val="24"/>
    </w:rPr>
  </w:style>
  <w:style w:type="paragraph" w:styleId="Heading1">
    <w:name w:val="heading 1"/>
    <w:basedOn w:val="Normal"/>
    <w:next w:val="Normal"/>
    <w:link w:val="Heading1Char"/>
    <w:autoRedefine/>
    <w:qFormat/>
    <w:rsid w:val="00E863C6"/>
    <w:pPr>
      <w:ind w:right="162"/>
      <w:jc w:val="center"/>
      <w:outlineLvl w:val="0"/>
    </w:pPr>
    <w:rPr>
      <w:rFonts w:ascii="Arial" w:hAnsi="Arial" w:cs="Arial"/>
      <w:b/>
      <w:bCs/>
      <w:sz w:val="28"/>
      <w:szCs w:val="28"/>
      <w:u w:val="single"/>
    </w:rPr>
  </w:style>
  <w:style w:type="paragraph" w:styleId="Heading2">
    <w:name w:val="heading 2"/>
    <w:basedOn w:val="Normal"/>
    <w:next w:val="Normal"/>
    <w:link w:val="Heading2Char"/>
    <w:qFormat/>
    <w:rsid w:val="0071274F"/>
    <w:pPr>
      <w:jc w:val="both"/>
      <w:outlineLvl w:val="1"/>
    </w:pPr>
    <w:rPr>
      <w:rFonts w:ascii="Arial Narrow" w:hAnsi="Arial Narrow"/>
      <w:b/>
      <w:bCs/>
      <w:caps/>
      <w:u w:val="single"/>
    </w:rPr>
  </w:style>
  <w:style w:type="paragraph" w:styleId="Heading3">
    <w:name w:val="heading 3"/>
    <w:basedOn w:val="Heading2"/>
    <w:next w:val="Normal"/>
    <w:link w:val="Heading3Char"/>
    <w:qFormat/>
    <w:rsid w:val="00A10421"/>
    <w:pPr>
      <w:outlineLvl w:val="2"/>
    </w:pPr>
    <w:rPr>
      <w:rFonts w:cs="Arial"/>
      <w:szCs w:val="26"/>
    </w:rPr>
  </w:style>
  <w:style w:type="paragraph" w:styleId="Heading4">
    <w:name w:val="heading 4"/>
    <w:basedOn w:val="Normal"/>
    <w:next w:val="Normal"/>
    <w:link w:val="Heading4Char"/>
    <w:qFormat/>
    <w:rsid w:val="00943A67"/>
    <w:pPr>
      <w:outlineLvl w:val="3"/>
    </w:pPr>
    <w:rPr>
      <w:rFonts w:ascii="Arial Narrow" w:hAnsi="Arial Narrow"/>
      <w:b/>
      <w:bCs/>
      <w:caps/>
      <w:szCs w:val="28"/>
      <w:u w:val="single"/>
    </w:rPr>
  </w:style>
  <w:style w:type="paragraph" w:styleId="Heading5">
    <w:name w:val="heading 5"/>
    <w:basedOn w:val="Normal"/>
    <w:next w:val="Normal"/>
    <w:qFormat/>
    <w:rsid w:val="00E82309"/>
    <w:pPr>
      <w:keepNext/>
      <w:outlineLvl w:val="4"/>
    </w:pPr>
    <w:rPr>
      <w:rFonts w:ascii="Arial Narrow" w:hAnsi="Arial Narrow" w:cs="Arial"/>
      <w:b/>
      <w:caps/>
      <w:color w:val="000000"/>
      <w:sz w:val="22"/>
      <w:u w:val="single"/>
    </w:rPr>
  </w:style>
  <w:style w:type="paragraph" w:styleId="Heading6">
    <w:name w:val="heading 6"/>
    <w:basedOn w:val="Normal"/>
    <w:next w:val="Normal"/>
    <w:qFormat/>
    <w:rsid w:val="00A10421"/>
    <w:pPr>
      <w:keepNext/>
      <w:outlineLvl w:val="5"/>
    </w:pPr>
    <w:rPr>
      <w:rFonts w:ascii="Arial" w:hAnsi="Arial" w:cs="Arial"/>
      <w:b/>
      <w:color w:val="000000"/>
      <w:sz w:val="22"/>
    </w:rPr>
  </w:style>
  <w:style w:type="paragraph" w:styleId="Heading7">
    <w:name w:val="heading 7"/>
    <w:basedOn w:val="Normal"/>
    <w:next w:val="Normal"/>
    <w:qFormat/>
    <w:rsid w:val="00A10421"/>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A10421"/>
    <w:pPr>
      <w:keepNext/>
      <w:ind w:left="612"/>
      <w:outlineLvl w:val="7"/>
    </w:pPr>
    <w:rPr>
      <w:i/>
      <w:iCs/>
      <w:sz w:val="16"/>
    </w:rPr>
  </w:style>
  <w:style w:type="paragraph" w:styleId="Heading9">
    <w:name w:val="heading 9"/>
    <w:basedOn w:val="Normal"/>
    <w:next w:val="Normal"/>
    <w:qFormat/>
    <w:rsid w:val="00A10421"/>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A10421"/>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A10421"/>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jc w:val="both"/>
    </w:pPr>
    <w:rPr>
      <w:rFonts w:ascii="Arial Narrow" w:hAnsi="Arial Narrow"/>
    </w:rPr>
  </w:style>
  <w:style w:type="paragraph" w:styleId="BodyTextIndent2">
    <w:name w:val="Body Text Indent 2"/>
    <w:basedOn w:val="Normal"/>
    <w:rsid w:val="00A1042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jc w:val="both"/>
    </w:pPr>
    <w:rPr>
      <w:rFonts w:ascii="Arial Narrow" w:hAnsi="Arial Narrow"/>
    </w:rPr>
  </w:style>
  <w:style w:type="paragraph" w:styleId="BodyTextIndent3">
    <w:name w:val="Body Text Indent 3"/>
    <w:basedOn w:val="Normal"/>
    <w:rsid w:val="00A10421"/>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jc w:val="both"/>
    </w:pPr>
    <w:rPr>
      <w:rFonts w:ascii="Arial Narrow" w:hAnsi="Arial Narrow"/>
    </w:rPr>
  </w:style>
  <w:style w:type="paragraph" w:styleId="BodyText">
    <w:name w:val="Body Text"/>
    <w:basedOn w:val="Normal"/>
    <w:link w:val="BodyTextChar"/>
    <w:rsid w:val="003A15D2"/>
    <w:pPr>
      <w:ind w:left="360"/>
      <w:jc w:val="both"/>
    </w:pPr>
    <w:rPr>
      <w:rFonts w:ascii="Arial" w:hAnsi="Arial"/>
      <w:sz w:val="20"/>
      <w:lang w:val="x-none" w:eastAsia="x-none"/>
    </w:rPr>
  </w:style>
  <w:style w:type="paragraph" w:styleId="Header">
    <w:name w:val="header"/>
    <w:basedOn w:val="Normal"/>
    <w:link w:val="HeaderChar"/>
    <w:rsid w:val="00A10421"/>
    <w:pPr>
      <w:tabs>
        <w:tab w:val="center" w:pos="4320"/>
        <w:tab w:val="right" w:pos="8640"/>
      </w:tabs>
    </w:pPr>
  </w:style>
  <w:style w:type="paragraph" w:styleId="TOC2">
    <w:name w:val="toc 2"/>
    <w:basedOn w:val="Normal"/>
    <w:next w:val="Normal"/>
    <w:autoRedefine/>
    <w:uiPriority w:val="39"/>
    <w:qFormat/>
    <w:rsid w:val="00A94099"/>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A94099"/>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A31039"/>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A10421"/>
    <w:pPr>
      <w:ind w:left="720"/>
    </w:pPr>
    <w:rPr>
      <w:rFonts w:ascii="Arial Narrow" w:hAnsi="Arial Narrow"/>
      <w:caps/>
      <w:sz w:val="20"/>
      <w:szCs w:val="21"/>
    </w:rPr>
  </w:style>
  <w:style w:type="paragraph" w:styleId="TOC5">
    <w:name w:val="toc 5"/>
    <w:basedOn w:val="Normal"/>
    <w:autoRedefine/>
    <w:uiPriority w:val="39"/>
    <w:rsid w:val="00A10421"/>
    <w:rPr>
      <w:rFonts w:ascii="Arial Narrow" w:hAnsi="Arial Narrow"/>
      <w:caps/>
      <w:sz w:val="20"/>
      <w:szCs w:val="21"/>
    </w:rPr>
  </w:style>
  <w:style w:type="paragraph" w:styleId="TOC6">
    <w:name w:val="toc 6"/>
    <w:basedOn w:val="Normal"/>
    <w:next w:val="Normal"/>
    <w:autoRedefine/>
    <w:uiPriority w:val="39"/>
    <w:rsid w:val="00A10421"/>
    <w:pPr>
      <w:ind w:left="1200"/>
    </w:pPr>
    <w:rPr>
      <w:szCs w:val="21"/>
    </w:rPr>
  </w:style>
  <w:style w:type="paragraph" w:styleId="TOC7">
    <w:name w:val="toc 7"/>
    <w:basedOn w:val="Normal"/>
    <w:next w:val="Normal"/>
    <w:autoRedefine/>
    <w:uiPriority w:val="39"/>
    <w:rsid w:val="00A10421"/>
    <w:pPr>
      <w:ind w:left="1440"/>
    </w:pPr>
    <w:rPr>
      <w:szCs w:val="21"/>
    </w:rPr>
  </w:style>
  <w:style w:type="paragraph" w:styleId="TOC8">
    <w:name w:val="toc 8"/>
    <w:basedOn w:val="Normal"/>
    <w:next w:val="Normal"/>
    <w:autoRedefine/>
    <w:uiPriority w:val="39"/>
    <w:rsid w:val="00A10421"/>
    <w:pPr>
      <w:ind w:left="1680"/>
    </w:pPr>
    <w:rPr>
      <w:szCs w:val="21"/>
    </w:rPr>
  </w:style>
  <w:style w:type="paragraph" w:styleId="TOC9">
    <w:name w:val="toc 9"/>
    <w:basedOn w:val="Normal"/>
    <w:next w:val="Normal"/>
    <w:autoRedefine/>
    <w:uiPriority w:val="39"/>
    <w:rsid w:val="00A10421"/>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jc w:val="both"/>
    </w:pPr>
    <w:rPr>
      <w:rFonts w:ascii="Arial" w:eastAsia="MS Mincho" w:hAnsi="Arial"/>
      <w:sz w:val="22"/>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D97962"/>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A10421"/>
    <w:pPr>
      <w:autoSpaceDE w:val="0"/>
      <w:autoSpaceDN w:val="0"/>
      <w:adjustRightInd w:val="0"/>
      <w:jc w:val="center"/>
    </w:pPr>
    <w:rPr>
      <w:rFonts w:ascii="Arial" w:hAnsi="Arial" w:cs="Arial"/>
      <w:b/>
      <w:bCs/>
    </w:rPr>
  </w:style>
  <w:style w:type="paragraph" w:styleId="PlainText">
    <w:name w:val="Plain Text"/>
    <w:basedOn w:val="Normal"/>
    <w:link w:val="PlainTextChar"/>
    <w:uiPriority w:val="99"/>
    <w:rsid w:val="00667478"/>
    <w:rPr>
      <w:rFonts w:ascii="Arial" w:hAnsi="Arial"/>
      <w:sz w:val="22"/>
      <w:szCs w:val="22"/>
      <w:lang w:val="x-none" w:eastAsia="x-none"/>
    </w:rPr>
  </w:style>
  <w:style w:type="paragraph" w:customStyle="1" w:styleId="TxBrp2">
    <w:name w:val="TxBr_p2"/>
    <w:basedOn w:val="Normal"/>
    <w:rsid w:val="00A10421"/>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4"/>
      <w:szCs w:val="24"/>
      <w:u w:val="single"/>
      <w:lang w:val="en-US" w:eastAsia="en-US" w:bidi="ar-SA"/>
    </w:rPr>
  </w:style>
  <w:style w:type="character" w:customStyle="1" w:styleId="Heading3Char">
    <w:name w:val="Heading 3 Char"/>
    <w:link w:val="Heading3"/>
    <w:rsid w:val="00E835FD"/>
    <w:rPr>
      <w:rFonts w:ascii="Arial Narrow" w:hAnsi="Arial Narrow" w:cs="Arial"/>
      <w:b/>
      <w:bCs/>
      <w:caps/>
      <w:sz w:val="24"/>
      <w:szCs w:val="26"/>
      <w:u w:val="single"/>
      <w:lang w:val="en-US" w:eastAsia="en-US" w:bidi="ar-SA"/>
    </w:rPr>
  </w:style>
  <w:style w:type="character" w:customStyle="1" w:styleId="Heading1Char">
    <w:name w:val="Heading 1 Char"/>
    <w:link w:val="Heading1"/>
    <w:rsid w:val="00E863C6"/>
    <w:rPr>
      <w:rFonts w:ascii="Arial" w:hAnsi="Arial"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rFonts w:ascii="Arial" w:hAnsi="Arial"/>
      <w:b/>
      <w:sz w:val="20"/>
      <w:szCs w:val="20"/>
    </w:rPr>
  </w:style>
  <w:style w:type="paragraph" w:styleId="BalloonText">
    <w:name w:val="Balloon Text"/>
    <w:basedOn w:val="Normal"/>
    <w:semiHidden/>
    <w:rsid w:val="00595DFD"/>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43407D"/>
    <w:rPr>
      <w:b/>
      <w:bCs/>
    </w:rPr>
  </w:style>
  <w:style w:type="paragraph" w:styleId="DocumentMap">
    <w:name w:val="Document Map"/>
    <w:basedOn w:val="Normal"/>
    <w:semiHidden/>
    <w:rsid w:val="00FE5196"/>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74641C"/>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cs="Arial"/>
      <w:sz w:val="22"/>
      <w:szCs w:val="22"/>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EE1B8C"/>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F2245B"/>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style>
  <w:style w:type="paragraph" w:styleId="ListBullet">
    <w:name w:val="List Bullet"/>
    <w:basedOn w:val="Normal"/>
    <w:rsid w:val="00507C84"/>
    <w:pPr>
      <w:numPr>
        <w:numId w:val="11"/>
      </w:numPr>
      <w:contextualSpacing/>
    </w:pPr>
  </w:style>
  <w:style w:type="character" w:customStyle="1" w:styleId="Heading4Char">
    <w:name w:val="Heading 4 Char"/>
    <w:link w:val="Heading4"/>
    <w:rsid w:val="006467DE"/>
    <w:rPr>
      <w:rFonts w:ascii="Arial Narrow" w:hAnsi="Arial Narrow"/>
      <w:b/>
      <w:bCs/>
      <w:caps/>
      <w:sz w:val="24"/>
      <w:szCs w:val="28"/>
      <w:u w:val="single"/>
    </w:rPr>
  </w:style>
  <w:style w:type="character" w:customStyle="1" w:styleId="FooterChar">
    <w:name w:val="Footer Char"/>
    <w:basedOn w:val="DefaultParagraphFont"/>
    <w:link w:val="Footer"/>
    <w:uiPriority w:val="99"/>
    <w:rsid w:val="003836EE"/>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sz w:val="24"/>
      <w:szCs w:val="24"/>
    </w:rPr>
  </w:style>
  <w:style w:type="paragraph" w:customStyle="1" w:styleId="bodytext20">
    <w:name w:val="bodytext2"/>
    <w:basedOn w:val="Normal"/>
    <w:rsid w:val="00553F1A"/>
    <w:pPr>
      <w:spacing w:line="360" w:lineRule="auto"/>
      <w:jc w:val="both"/>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table" w:customStyle="1" w:styleId="TableGrid1">
    <w:name w:val="Table Grid1"/>
    <w:basedOn w:val="TableNormal"/>
    <w:next w:val="TableGrid"/>
    <w:uiPriority w:val="59"/>
    <w:rsid w:val="00D3251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E34F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92728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30C28"/>
    <w:rPr>
      <w:sz w:val="24"/>
      <w:szCs w:val="24"/>
    </w:rPr>
  </w:style>
  <w:style w:type="paragraph" w:styleId="Heading1">
    <w:name w:val="heading 1"/>
    <w:basedOn w:val="Normal"/>
    <w:next w:val="Normal"/>
    <w:link w:val="Heading1Char"/>
    <w:autoRedefine/>
    <w:qFormat/>
    <w:rsid w:val="00E863C6"/>
    <w:pPr>
      <w:ind w:right="162"/>
      <w:jc w:val="center"/>
      <w:outlineLvl w:val="0"/>
    </w:pPr>
    <w:rPr>
      <w:rFonts w:ascii="Arial" w:hAnsi="Arial" w:cs="Arial"/>
      <w:b/>
      <w:bCs/>
      <w:sz w:val="28"/>
      <w:szCs w:val="28"/>
      <w:u w:val="single"/>
    </w:rPr>
  </w:style>
  <w:style w:type="paragraph" w:styleId="Heading2">
    <w:name w:val="heading 2"/>
    <w:basedOn w:val="Normal"/>
    <w:next w:val="Normal"/>
    <w:link w:val="Heading2Char"/>
    <w:qFormat/>
    <w:rsid w:val="0071274F"/>
    <w:pPr>
      <w:jc w:val="both"/>
      <w:outlineLvl w:val="1"/>
    </w:pPr>
    <w:rPr>
      <w:rFonts w:ascii="Arial Narrow" w:hAnsi="Arial Narrow"/>
      <w:b/>
      <w:bCs/>
      <w:caps/>
      <w:u w:val="single"/>
    </w:rPr>
  </w:style>
  <w:style w:type="paragraph" w:styleId="Heading3">
    <w:name w:val="heading 3"/>
    <w:basedOn w:val="Heading2"/>
    <w:next w:val="Normal"/>
    <w:link w:val="Heading3Char"/>
    <w:qFormat/>
    <w:rsid w:val="00A10421"/>
    <w:pPr>
      <w:outlineLvl w:val="2"/>
    </w:pPr>
    <w:rPr>
      <w:rFonts w:cs="Arial"/>
      <w:szCs w:val="26"/>
    </w:rPr>
  </w:style>
  <w:style w:type="paragraph" w:styleId="Heading4">
    <w:name w:val="heading 4"/>
    <w:basedOn w:val="Normal"/>
    <w:next w:val="Normal"/>
    <w:link w:val="Heading4Char"/>
    <w:qFormat/>
    <w:rsid w:val="00943A67"/>
    <w:pPr>
      <w:outlineLvl w:val="3"/>
    </w:pPr>
    <w:rPr>
      <w:rFonts w:ascii="Arial Narrow" w:hAnsi="Arial Narrow"/>
      <w:b/>
      <w:bCs/>
      <w:caps/>
      <w:szCs w:val="28"/>
      <w:u w:val="single"/>
    </w:rPr>
  </w:style>
  <w:style w:type="paragraph" w:styleId="Heading5">
    <w:name w:val="heading 5"/>
    <w:basedOn w:val="Normal"/>
    <w:next w:val="Normal"/>
    <w:qFormat/>
    <w:rsid w:val="00E82309"/>
    <w:pPr>
      <w:keepNext/>
      <w:outlineLvl w:val="4"/>
    </w:pPr>
    <w:rPr>
      <w:rFonts w:ascii="Arial Narrow" w:hAnsi="Arial Narrow" w:cs="Arial"/>
      <w:b/>
      <w:caps/>
      <w:color w:val="000000"/>
      <w:sz w:val="22"/>
      <w:u w:val="single"/>
    </w:rPr>
  </w:style>
  <w:style w:type="paragraph" w:styleId="Heading6">
    <w:name w:val="heading 6"/>
    <w:basedOn w:val="Normal"/>
    <w:next w:val="Normal"/>
    <w:qFormat/>
    <w:rsid w:val="00A10421"/>
    <w:pPr>
      <w:keepNext/>
      <w:outlineLvl w:val="5"/>
    </w:pPr>
    <w:rPr>
      <w:rFonts w:ascii="Arial" w:hAnsi="Arial" w:cs="Arial"/>
      <w:b/>
      <w:color w:val="000000"/>
      <w:sz w:val="22"/>
    </w:rPr>
  </w:style>
  <w:style w:type="paragraph" w:styleId="Heading7">
    <w:name w:val="heading 7"/>
    <w:basedOn w:val="Normal"/>
    <w:next w:val="Normal"/>
    <w:qFormat/>
    <w:rsid w:val="00A10421"/>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A10421"/>
    <w:pPr>
      <w:keepNext/>
      <w:ind w:left="612"/>
      <w:outlineLvl w:val="7"/>
    </w:pPr>
    <w:rPr>
      <w:i/>
      <w:iCs/>
      <w:sz w:val="16"/>
    </w:rPr>
  </w:style>
  <w:style w:type="paragraph" w:styleId="Heading9">
    <w:name w:val="heading 9"/>
    <w:basedOn w:val="Normal"/>
    <w:next w:val="Normal"/>
    <w:qFormat/>
    <w:rsid w:val="00A10421"/>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A10421"/>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A10421"/>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jc w:val="both"/>
    </w:pPr>
    <w:rPr>
      <w:rFonts w:ascii="Arial Narrow" w:hAnsi="Arial Narrow"/>
    </w:rPr>
  </w:style>
  <w:style w:type="paragraph" w:styleId="BodyTextIndent2">
    <w:name w:val="Body Text Indent 2"/>
    <w:basedOn w:val="Normal"/>
    <w:rsid w:val="00A1042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jc w:val="both"/>
    </w:pPr>
    <w:rPr>
      <w:rFonts w:ascii="Arial Narrow" w:hAnsi="Arial Narrow"/>
    </w:rPr>
  </w:style>
  <w:style w:type="paragraph" w:styleId="BodyTextIndent3">
    <w:name w:val="Body Text Indent 3"/>
    <w:basedOn w:val="Normal"/>
    <w:rsid w:val="00A10421"/>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jc w:val="both"/>
    </w:pPr>
    <w:rPr>
      <w:rFonts w:ascii="Arial Narrow" w:hAnsi="Arial Narrow"/>
    </w:rPr>
  </w:style>
  <w:style w:type="paragraph" w:styleId="BodyText">
    <w:name w:val="Body Text"/>
    <w:basedOn w:val="Normal"/>
    <w:link w:val="BodyTextChar"/>
    <w:rsid w:val="003A15D2"/>
    <w:pPr>
      <w:ind w:left="360"/>
      <w:jc w:val="both"/>
    </w:pPr>
    <w:rPr>
      <w:rFonts w:ascii="Arial" w:hAnsi="Arial"/>
      <w:sz w:val="20"/>
      <w:lang w:val="x-none" w:eastAsia="x-none"/>
    </w:rPr>
  </w:style>
  <w:style w:type="paragraph" w:styleId="Header">
    <w:name w:val="header"/>
    <w:basedOn w:val="Normal"/>
    <w:link w:val="HeaderChar"/>
    <w:rsid w:val="00A10421"/>
    <w:pPr>
      <w:tabs>
        <w:tab w:val="center" w:pos="4320"/>
        <w:tab w:val="right" w:pos="8640"/>
      </w:tabs>
    </w:pPr>
  </w:style>
  <w:style w:type="paragraph" w:styleId="TOC2">
    <w:name w:val="toc 2"/>
    <w:basedOn w:val="Normal"/>
    <w:next w:val="Normal"/>
    <w:autoRedefine/>
    <w:uiPriority w:val="39"/>
    <w:qFormat/>
    <w:rsid w:val="00A94099"/>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A94099"/>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A31039"/>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A10421"/>
    <w:pPr>
      <w:ind w:left="720"/>
    </w:pPr>
    <w:rPr>
      <w:rFonts w:ascii="Arial Narrow" w:hAnsi="Arial Narrow"/>
      <w:caps/>
      <w:sz w:val="20"/>
      <w:szCs w:val="21"/>
    </w:rPr>
  </w:style>
  <w:style w:type="paragraph" w:styleId="TOC5">
    <w:name w:val="toc 5"/>
    <w:basedOn w:val="Normal"/>
    <w:autoRedefine/>
    <w:uiPriority w:val="39"/>
    <w:rsid w:val="00A10421"/>
    <w:rPr>
      <w:rFonts w:ascii="Arial Narrow" w:hAnsi="Arial Narrow"/>
      <w:caps/>
      <w:sz w:val="20"/>
      <w:szCs w:val="21"/>
    </w:rPr>
  </w:style>
  <w:style w:type="paragraph" w:styleId="TOC6">
    <w:name w:val="toc 6"/>
    <w:basedOn w:val="Normal"/>
    <w:next w:val="Normal"/>
    <w:autoRedefine/>
    <w:uiPriority w:val="39"/>
    <w:rsid w:val="00A10421"/>
    <w:pPr>
      <w:ind w:left="1200"/>
    </w:pPr>
    <w:rPr>
      <w:szCs w:val="21"/>
    </w:rPr>
  </w:style>
  <w:style w:type="paragraph" w:styleId="TOC7">
    <w:name w:val="toc 7"/>
    <w:basedOn w:val="Normal"/>
    <w:next w:val="Normal"/>
    <w:autoRedefine/>
    <w:uiPriority w:val="39"/>
    <w:rsid w:val="00A10421"/>
    <w:pPr>
      <w:ind w:left="1440"/>
    </w:pPr>
    <w:rPr>
      <w:szCs w:val="21"/>
    </w:rPr>
  </w:style>
  <w:style w:type="paragraph" w:styleId="TOC8">
    <w:name w:val="toc 8"/>
    <w:basedOn w:val="Normal"/>
    <w:next w:val="Normal"/>
    <w:autoRedefine/>
    <w:uiPriority w:val="39"/>
    <w:rsid w:val="00A10421"/>
    <w:pPr>
      <w:ind w:left="1680"/>
    </w:pPr>
    <w:rPr>
      <w:szCs w:val="21"/>
    </w:rPr>
  </w:style>
  <w:style w:type="paragraph" w:styleId="TOC9">
    <w:name w:val="toc 9"/>
    <w:basedOn w:val="Normal"/>
    <w:next w:val="Normal"/>
    <w:autoRedefine/>
    <w:uiPriority w:val="39"/>
    <w:rsid w:val="00A10421"/>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jc w:val="both"/>
    </w:pPr>
    <w:rPr>
      <w:rFonts w:ascii="Arial" w:eastAsia="MS Mincho" w:hAnsi="Arial"/>
      <w:sz w:val="22"/>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D97962"/>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A10421"/>
    <w:pPr>
      <w:autoSpaceDE w:val="0"/>
      <w:autoSpaceDN w:val="0"/>
      <w:adjustRightInd w:val="0"/>
      <w:jc w:val="center"/>
    </w:pPr>
    <w:rPr>
      <w:rFonts w:ascii="Arial" w:hAnsi="Arial" w:cs="Arial"/>
      <w:b/>
      <w:bCs/>
    </w:rPr>
  </w:style>
  <w:style w:type="paragraph" w:styleId="PlainText">
    <w:name w:val="Plain Text"/>
    <w:basedOn w:val="Normal"/>
    <w:link w:val="PlainTextChar"/>
    <w:uiPriority w:val="99"/>
    <w:rsid w:val="00667478"/>
    <w:rPr>
      <w:rFonts w:ascii="Arial" w:hAnsi="Arial"/>
      <w:sz w:val="22"/>
      <w:szCs w:val="22"/>
      <w:lang w:val="x-none" w:eastAsia="x-none"/>
    </w:rPr>
  </w:style>
  <w:style w:type="paragraph" w:customStyle="1" w:styleId="TxBrp2">
    <w:name w:val="TxBr_p2"/>
    <w:basedOn w:val="Normal"/>
    <w:rsid w:val="00A10421"/>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4"/>
      <w:szCs w:val="24"/>
      <w:u w:val="single"/>
      <w:lang w:val="en-US" w:eastAsia="en-US" w:bidi="ar-SA"/>
    </w:rPr>
  </w:style>
  <w:style w:type="character" w:customStyle="1" w:styleId="Heading3Char">
    <w:name w:val="Heading 3 Char"/>
    <w:link w:val="Heading3"/>
    <w:rsid w:val="00E835FD"/>
    <w:rPr>
      <w:rFonts w:ascii="Arial Narrow" w:hAnsi="Arial Narrow" w:cs="Arial"/>
      <w:b/>
      <w:bCs/>
      <w:caps/>
      <w:sz w:val="24"/>
      <w:szCs w:val="26"/>
      <w:u w:val="single"/>
      <w:lang w:val="en-US" w:eastAsia="en-US" w:bidi="ar-SA"/>
    </w:rPr>
  </w:style>
  <w:style w:type="character" w:customStyle="1" w:styleId="Heading1Char">
    <w:name w:val="Heading 1 Char"/>
    <w:link w:val="Heading1"/>
    <w:rsid w:val="00E863C6"/>
    <w:rPr>
      <w:rFonts w:ascii="Arial" w:hAnsi="Arial"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rFonts w:ascii="Arial" w:hAnsi="Arial"/>
      <w:b/>
      <w:sz w:val="20"/>
      <w:szCs w:val="20"/>
    </w:rPr>
  </w:style>
  <w:style w:type="paragraph" w:styleId="BalloonText">
    <w:name w:val="Balloon Text"/>
    <w:basedOn w:val="Normal"/>
    <w:semiHidden/>
    <w:rsid w:val="00595DFD"/>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43407D"/>
    <w:rPr>
      <w:b/>
      <w:bCs/>
    </w:rPr>
  </w:style>
  <w:style w:type="paragraph" w:styleId="DocumentMap">
    <w:name w:val="Document Map"/>
    <w:basedOn w:val="Normal"/>
    <w:semiHidden/>
    <w:rsid w:val="00FE5196"/>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74641C"/>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cs="Arial"/>
      <w:sz w:val="22"/>
      <w:szCs w:val="22"/>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EE1B8C"/>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F2245B"/>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style>
  <w:style w:type="paragraph" w:styleId="ListBullet">
    <w:name w:val="List Bullet"/>
    <w:basedOn w:val="Normal"/>
    <w:rsid w:val="00507C84"/>
    <w:pPr>
      <w:numPr>
        <w:numId w:val="11"/>
      </w:numPr>
      <w:contextualSpacing/>
    </w:pPr>
  </w:style>
  <w:style w:type="character" w:customStyle="1" w:styleId="Heading4Char">
    <w:name w:val="Heading 4 Char"/>
    <w:link w:val="Heading4"/>
    <w:rsid w:val="006467DE"/>
    <w:rPr>
      <w:rFonts w:ascii="Arial Narrow" w:hAnsi="Arial Narrow"/>
      <w:b/>
      <w:bCs/>
      <w:caps/>
      <w:sz w:val="24"/>
      <w:szCs w:val="28"/>
      <w:u w:val="single"/>
    </w:rPr>
  </w:style>
  <w:style w:type="character" w:customStyle="1" w:styleId="FooterChar">
    <w:name w:val="Footer Char"/>
    <w:basedOn w:val="DefaultParagraphFont"/>
    <w:link w:val="Footer"/>
    <w:uiPriority w:val="99"/>
    <w:rsid w:val="003836EE"/>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sz w:val="24"/>
      <w:szCs w:val="24"/>
    </w:rPr>
  </w:style>
  <w:style w:type="paragraph" w:customStyle="1" w:styleId="bodytext20">
    <w:name w:val="bodytext2"/>
    <w:basedOn w:val="Normal"/>
    <w:rsid w:val="00553F1A"/>
    <w:pPr>
      <w:spacing w:line="360" w:lineRule="auto"/>
      <w:jc w:val="both"/>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table" w:customStyle="1" w:styleId="TableGrid1">
    <w:name w:val="Table Grid1"/>
    <w:basedOn w:val="TableNormal"/>
    <w:next w:val="TableGrid"/>
    <w:uiPriority w:val="59"/>
    <w:rsid w:val="00D3251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E34F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92728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ate.nj.us/treasury/purchase/njstart/vendor.shtml" TargetMode="External"/><Relationship Id="rId18" Type="http://schemas.openxmlformats.org/officeDocument/2006/relationships/hyperlink" Target="mailto:RFP.procedures@treas.nj.gov"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image" Target="cid:image001.jpg@01D0E0CA.D3D2D650"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state.nj.us"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elec.state.nj.us/" TargetMode="External"/><Relationship Id="rId7" Type="http://schemas.openxmlformats.org/officeDocument/2006/relationships/footnotes" Target="footnotes.xml"/><Relationship Id="rId71"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state.nj.us/treasury/purchase/njstart/vendor.shtml" TargetMode="External"/><Relationship Id="rId29" Type="http://schemas.openxmlformats.org/officeDocument/2006/relationships/hyperlink" Target="http://www.state.nj.us/treasury/purchase/njstart/vendor.shtml" TargetMode="External"/><Relationship Id="rId11" Type="http://schemas.openxmlformats.org/officeDocument/2006/relationships/hyperlink" Target="http://www.njstart.gov" TargetMode="External"/><Relationship Id="rId24" Type="http://schemas.openxmlformats.org/officeDocument/2006/relationships/hyperlink" Target="http://www.state.nj.us/health/charitycare/"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njstart.gov/"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nj.gov/it/ps/07-12-NJOIT_web_accessibility_policy.pdf"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www.nj.gov/treasury/purchase/forms/AA_%20Supplement.pdf" TargetMode="External"/><Relationship Id="rId7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dsrip.nj.gov/" TargetMode="External"/><Relationship Id="rId28" Type="http://schemas.openxmlformats.org/officeDocument/2006/relationships/hyperlink" Target="http://www.state.nj.us/humanservices/providers/grants/public/index.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njstart.gov/" TargetMode="External"/><Relationship Id="rId57" Type="http://schemas.openxmlformats.org/officeDocument/2006/relationships/hyperlink" Target="mailto:AAIUNIT@treas.nj.gov" TargetMode="External"/><Relationship Id="rId61" Type="http://schemas.openxmlformats.org/officeDocument/2006/relationships/hyperlink" Target="http://www.njstart.gov/" TargetMode="External"/><Relationship Id="rId10" Type="http://schemas.openxmlformats.org/officeDocument/2006/relationships/oleObject" Target="embeddings/oleObject1.bin"/><Relationship Id="rId19" Type="http://schemas.openxmlformats.org/officeDocument/2006/relationships/hyperlink" Target="https://www.njstart.gov/bso/"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revenue/busregcert.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njstart/vendor.shtml" TargetMode="External"/><Relationship Id="rId73"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state.nj.us/treasury/purchase/njstart/vendor.shtml" TargetMode="Externa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ethics_guide.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omb/forms/index.shtml" TargetMode="External"/><Relationship Id="rId64" Type="http://schemas.openxmlformats.org/officeDocument/2006/relationships/hyperlink" Target="http://www.njstart.gov/" TargetMode="External"/><Relationship Id="rId69" Type="http://schemas.openxmlformats.org/officeDocument/2006/relationships/hyperlink" Target="mailto:ccau.certificate@treas.nj.gov" TargetMode="External"/><Relationship Id="rId8" Type="http://schemas.openxmlformats.org/officeDocument/2006/relationships/endnotes" Target="endnotes.xml"/><Relationship Id="rId51" Type="http://schemas.openxmlformats.org/officeDocument/2006/relationships/hyperlink" Target="http://www.state.nj.us/treasury/purchase/njstart/vendor.shtml" TargetMode="External"/><Relationship Id="rId72" Type="http://schemas.openxmlformats.org/officeDocument/2006/relationships/footer" Target="footer2.xm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www.state.nj.us/treasury/purchase/directions.shtml" TargetMode="External"/><Relationship Id="rId25" Type="http://schemas.openxmlformats.org/officeDocument/2006/relationships/hyperlink" Target="http://www.state.nj.us/health/charitycare/gme/subsidies.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njstart.gov"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state.nj.us/treasury/purchase/njstart/vendor.shtml" TargetMode="External"/><Relationship Id="rId20" Type="http://schemas.openxmlformats.org/officeDocument/2006/relationships/image" Target="media/image3.jpeg"/><Relationship Id="rId41" Type="http://schemas.openxmlformats.org/officeDocument/2006/relationships/hyperlink" Target="http://www.njstart.gov/" TargetMode="External"/><Relationship Id="rId54" Type="http://schemas.openxmlformats.org/officeDocument/2006/relationships/hyperlink" Target="http://www.state.nj.us/it/ps/Web_Site_Standards_Guidelines.pdf" TargetMode="External"/><Relationship Id="rId62" Type="http://schemas.openxmlformats.org/officeDocument/2006/relationships/hyperlink" Target="http://www.state.nj.us/treasury/purchase/njstart/vendor.shtml" TargetMode="External"/><Relationship Id="rId7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C3DA8-92A2-45CB-B793-A70219B22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63</Pages>
  <Words>29120</Words>
  <Characters>165984</Characters>
  <Application>Microsoft Office Word</Application>
  <DocSecurity>0</DocSecurity>
  <Lines>1383</Lines>
  <Paragraphs>389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194715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2016-06-09T19:03:00Z</dcterms:created>
  <dcterms:modified xsi:type="dcterms:W3CDTF">2016-06-10T13:43:00Z</dcterms:modified>
</cp:coreProperties>
</file>