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896256" w:rsidP="00896256">
      <w:pPr>
        <w:tabs>
          <w:tab w:val="left" w:pos="4075"/>
        </w:tabs>
        <w:ind w:right="180"/>
        <w:jc w:val="center"/>
        <w:rPr>
          <w:rFonts w:ascii="Garamond" w:hAnsi="Garamond"/>
        </w:rP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75.75pt" o:ole="">
            <v:imagedata r:id="rId9" o:title=""/>
          </v:shape>
          <o:OLEObject Type="Embed" ProgID="MsImager.1" ShapeID="_x0000_i1025" DrawAspect="Content" ObjectID="_1528290121" r:id="rId10"/>
        </w:object>
      </w: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Request for Proposal</w:t>
      </w:r>
    </w:p>
    <w:p w:rsidR="005D7989" w:rsidRDefault="0066486B" w:rsidP="00D413E0">
      <w:pPr>
        <w:spacing w:line="300" w:lineRule="auto"/>
        <w:ind w:left="-1152" w:right="-1152"/>
        <w:jc w:val="center"/>
        <w:rPr>
          <w:rFonts w:ascii="Garamond" w:hAnsi="Garamond"/>
          <w:b/>
          <w:sz w:val="52"/>
          <w:szCs w:val="52"/>
        </w:rPr>
      </w:pPr>
      <w:proofErr w:type="spellStart"/>
      <w:r>
        <w:rPr>
          <w:rFonts w:ascii="Garamond" w:hAnsi="Garamond" w:cs="Arial"/>
          <w:b/>
          <w:bCs/>
          <w:sz w:val="52"/>
          <w:szCs w:val="52"/>
        </w:rPr>
        <w:t>16DPP</w:t>
      </w:r>
      <w:r w:rsidR="00580133">
        <w:rPr>
          <w:rFonts w:ascii="Garamond" w:hAnsi="Garamond" w:cs="Arial"/>
          <w:b/>
          <w:bCs/>
          <w:sz w:val="52"/>
          <w:szCs w:val="52"/>
        </w:rPr>
        <w:t>00015</w:t>
      </w:r>
      <w:proofErr w:type="spellEnd"/>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2349DE" w:rsidRPr="002349DE" w:rsidRDefault="006F43E5" w:rsidP="002349DE">
            <w:pPr>
              <w:ind w:left="-108" w:right="-108"/>
              <w:rPr>
                <w:rFonts w:ascii="Garamond" w:hAnsi="Garamond"/>
                <w:sz w:val="52"/>
                <w:szCs w:val="52"/>
              </w:rPr>
            </w:pPr>
            <w:r>
              <w:rPr>
                <w:rFonts w:ascii="Garamond" w:hAnsi="Garamond"/>
                <w:sz w:val="52"/>
                <w:szCs w:val="52"/>
              </w:rPr>
              <w:t xml:space="preserve">T-3051 </w:t>
            </w:r>
            <w:r w:rsidR="002349DE" w:rsidRPr="002349DE">
              <w:rPr>
                <w:rFonts w:ascii="Garamond" w:hAnsi="Garamond"/>
                <w:sz w:val="52"/>
                <w:szCs w:val="52"/>
              </w:rPr>
              <w:t xml:space="preserve">Department of Health (DOH) </w:t>
            </w:r>
          </w:p>
          <w:p w:rsidR="005D7989" w:rsidRPr="00370188" w:rsidRDefault="002349DE" w:rsidP="002349DE">
            <w:pPr>
              <w:ind w:left="-108" w:right="-108"/>
              <w:rPr>
                <w:rFonts w:ascii="Garamond" w:hAnsi="Garamond"/>
                <w:sz w:val="52"/>
                <w:szCs w:val="52"/>
              </w:rPr>
            </w:pPr>
            <w:r w:rsidRPr="002349DE">
              <w:rPr>
                <w:rFonts w:ascii="Garamond" w:hAnsi="Garamond"/>
                <w:sz w:val="52"/>
                <w:szCs w:val="52"/>
              </w:rPr>
              <w:t>Consultant</w:t>
            </w:r>
            <w:r>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6F43E5" w:rsidRDefault="006069F8" w:rsidP="00576F34">
            <w:pPr>
              <w:rPr>
                <w:rFonts w:ascii="Garamond" w:hAnsi="Garamond" w:cs="Arial"/>
                <w:b/>
                <w:bCs/>
                <w:color w:val="000000"/>
                <w:sz w:val="22"/>
                <w:szCs w:val="22"/>
              </w:rPr>
            </w:pPr>
            <w:r w:rsidRPr="006F43E5">
              <w:rPr>
                <w:rFonts w:ascii="Garamond" w:hAnsi="Garamond" w:cs="Arial"/>
                <w:b/>
                <w:bCs/>
                <w:color w:val="000000"/>
                <w:sz w:val="22"/>
                <w:szCs w:val="22"/>
              </w:rPr>
              <w:t>Vendor</w:t>
            </w:r>
            <w:r w:rsidR="008E24C3" w:rsidRPr="006F43E5">
              <w:rPr>
                <w:rFonts w:ascii="Garamond" w:hAnsi="Garamond" w:cs="Arial"/>
                <w:b/>
                <w:bCs/>
                <w:color w:val="000000"/>
                <w:sz w:val="22"/>
                <w:szCs w:val="22"/>
              </w:rPr>
              <w:t>’s</w:t>
            </w:r>
            <w:r w:rsidRPr="006F43E5">
              <w:rPr>
                <w:rFonts w:ascii="Garamond" w:hAnsi="Garamond" w:cs="Arial"/>
                <w:b/>
                <w:bCs/>
                <w:color w:val="000000"/>
                <w:sz w:val="22"/>
                <w:szCs w:val="22"/>
              </w:rPr>
              <w:t xml:space="preserve"> </w:t>
            </w:r>
            <w:r w:rsidR="00647C5C" w:rsidRPr="006F43E5">
              <w:rPr>
                <w:rFonts w:ascii="Garamond" w:hAnsi="Garamond" w:cs="Arial"/>
                <w:b/>
                <w:bCs/>
                <w:color w:val="000000"/>
                <w:sz w:val="22"/>
                <w:szCs w:val="22"/>
              </w:rPr>
              <w:t>{</w:t>
            </w:r>
            <w:r w:rsidRPr="006F43E5">
              <w:rPr>
                <w:rFonts w:ascii="Garamond" w:hAnsi="Garamond" w:cs="Arial"/>
                <w:b/>
                <w:bCs/>
                <w:color w:val="000000"/>
                <w:sz w:val="22"/>
                <w:szCs w:val="22"/>
              </w:rPr>
              <w:t>Bidder’s</w:t>
            </w:r>
            <w:r w:rsidR="00647C5C" w:rsidRPr="006F43E5">
              <w:rPr>
                <w:rFonts w:ascii="Garamond" w:hAnsi="Garamond" w:cs="Arial"/>
                <w:b/>
                <w:bCs/>
                <w:color w:val="000000"/>
                <w:sz w:val="22"/>
                <w:szCs w:val="22"/>
              </w:rPr>
              <w:t>}</w:t>
            </w:r>
            <w:r w:rsidR="008E24C3" w:rsidRPr="006F43E5">
              <w:rPr>
                <w:rFonts w:ascii="Garamond" w:hAnsi="Garamond" w:cs="Arial"/>
                <w:b/>
                <w:bCs/>
                <w:color w:val="000000"/>
                <w:sz w:val="22"/>
                <w:szCs w:val="22"/>
              </w:rPr>
              <w:t xml:space="preserve"> </w:t>
            </w:r>
            <w:r w:rsidR="00DC59A6" w:rsidRPr="006F43E5">
              <w:rPr>
                <w:rFonts w:ascii="Garamond" w:hAnsi="Garamond" w:cs="Arial"/>
                <w:b/>
                <w:bCs/>
                <w:color w:val="000000"/>
                <w:sz w:val="22"/>
                <w:szCs w:val="22"/>
              </w:rPr>
              <w:t>Electronic Question Due Date</w:t>
            </w:r>
          </w:p>
          <w:p w:rsidR="00DC59A6" w:rsidRPr="006F43E5" w:rsidRDefault="00DC59A6" w:rsidP="00576F34">
            <w:pPr>
              <w:rPr>
                <w:rFonts w:ascii="Garamond" w:hAnsi="Garamond" w:cs="Arial"/>
                <w:bCs/>
                <w:color w:val="000000"/>
                <w:sz w:val="22"/>
                <w:szCs w:val="22"/>
              </w:rPr>
            </w:pPr>
            <w:r w:rsidRPr="006F43E5">
              <w:rPr>
                <w:rFonts w:ascii="Garamond" w:hAnsi="Garamond" w:cs="Arial"/>
                <w:bCs/>
                <w:color w:val="000000"/>
                <w:sz w:val="22"/>
                <w:szCs w:val="22"/>
              </w:rPr>
              <w:t xml:space="preserve">(Refer to </w:t>
            </w:r>
            <w:r w:rsidR="00626F14" w:rsidRPr="006F43E5">
              <w:rPr>
                <w:rFonts w:ascii="Garamond" w:hAnsi="Garamond" w:cs="Arial"/>
                <w:bCs/>
                <w:color w:val="000000"/>
                <w:sz w:val="22"/>
                <w:szCs w:val="22"/>
              </w:rPr>
              <w:t>Bid Solicitation (</w:t>
            </w:r>
            <w:hyperlink w:anchor="_1.3.1_ELECTRONIC_QUESTION_AND ANSWE" w:history="1">
              <w:r w:rsidRPr="006F43E5">
                <w:rPr>
                  <w:rFonts w:ascii="Garamond" w:hAnsi="Garamond"/>
                  <w:color w:val="0000FF"/>
                  <w:sz w:val="22"/>
                  <w:szCs w:val="22"/>
                  <w:highlight w:val="lightGray"/>
                  <w:u w:val="single"/>
                </w:rPr>
                <w:t>RFP</w:t>
              </w:r>
              <w:r w:rsidR="00626F14" w:rsidRPr="006F43E5">
                <w:rPr>
                  <w:rFonts w:ascii="Garamond" w:hAnsi="Garamond"/>
                  <w:color w:val="0000FF"/>
                  <w:sz w:val="22"/>
                  <w:szCs w:val="22"/>
                  <w:highlight w:val="lightGray"/>
                  <w:u w:val="single"/>
                </w:rPr>
                <w:t>)</w:t>
              </w:r>
              <w:r w:rsidRPr="006F43E5">
                <w:rPr>
                  <w:rFonts w:ascii="Garamond" w:hAnsi="Garamond"/>
                  <w:color w:val="0000FF"/>
                  <w:sz w:val="22"/>
                  <w:szCs w:val="22"/>
                  <w:highlight w:val="lightGray"/>
                  <w:u w:val="single"/>
                </w:rPr>
                <w:t xml:space="preserve"> Section 1.3.1</w:t>
              </w:r>
            </w:hyperlink>
            <w:r w:rsidRPr="006F43E5">
              <w:rPr>
                <w:rFonts w:ascii="Garamond" w:hAnsi="Garamond" w:cs="Arial"/>
                <w:bCs/>
                <w:color w:val="000000"/>
                <w:sz w:val="22"/>
                <w:szCs w:val="22"/>
              </w:rPr>
              <w:t xml:space="preserve"> for more information.)</w:t>
            </w:r>
          </w:p>
        </w:tc>
        <w:tc>
          <w:tcPr>
            <w:tcW w:w="1980" w:type="dxa"/>
            <w:tcBorders>
              <w:top w:val="single" w:sz="4" w:space="0" w:color="auto"/>
            </w:tcBorders>
            <w:shd w:val="clear" w:color="auto" w:fill="auto"/>
            <w:vAlign w:val="center"/>
          </w:tcPr>
          <w:p w:rsidR="001C64D5" w:rsidRPr="006F43E5" w:rsidRDefault="008F4F04" w:rsidP="002349DE">
            <w:pPr>
              <w:ind w:right="180"/>
              <w:jc w:val="center"/>
              <w:rPr>
                <w:rFonts w:ascii="Garamond" w:hAnsi="Garamond" w:cs="Arial"/>
                <w:bCs/>
                <w:color w:val="000000"/>
                <w:sz w:val="22"/>
                <w:szCs w:val="22"/>
              </w:rPr>
            </w:pPr>
            <w:r>
              <w:rPr>
                <w:rFonts w:ascii="Garamond" w:hAnsi="Garamond" w:cs="Arial"/>
                <w:bCs/>
                <w:color w:val="000000"/>
                <w:sz w:val="22"/>
                <w:szCs w:val="22"/>
              </w:rPr>
              <w:t>April 7</w:t>
            </w:r>
            <w:r w:rsidR="00C5071A" w:rsidRPr="006F43E5">
              <w:rPr>
                <w:rFonts w:ascii="Garamond" w:hAnsi="Garamond" w:cs="Arial"/>
                <w:bCs/>
                <w:color w:val="000000"/>
                <w:sz w:val="22"/>
                <w:szCs w:val="22"/>
              </w:rPr>
              <w:t>, 2016</w:t>
            </w:r>
          </w:p>
        </w:tc>
        <w:tc>
          <w:tcPr>
            <w:tcW w:w="1440" w:type="dxa"/>
            <w:tcBorders>
              <w:top w:val="single" w:sz="4" w:space="0" w:color="auto"/>
            </w:tcBorders>
            <w:shd w:val="clear" w:color="auto" w:fill="auto"/>
            <w:vAlign w:val="center"/>
          </w:tcPr>
          <w:p w:rsidR="00DC59A6" w:rsidRPr="006F43E5" w:rsidRDefault="00626F14" w:rsidP="00576F34">
            <w:pPr>
              <w:ind w:right="180"/>
              <w:jc w:val="center"/>
              <w:rPr>
                <w:rFonts w:ascii="Garamond" w:hAnsi="Garamond" w:cs="Arial"/>
                <w:bCs/>
                <w:color w:val="000000"/>
                <w:sz w:val="22"/>
                <w:szCs w:val="22"/>
              </w:rPr>
            </w:pPr>
            <w:r w:rsidRPr="006F43E5">
              <w:rPr>
                <w:rFonts w:ascii="Garamond" w:hAnsi="Garamond" w:cs="Arial"/>
                <w:color w:val="000000"/>
                <w:sz w:val="22"/>
                <w:szCs w:val="22"/>
              </w:rPr>
              <w:t>2</w:t>
            </w:r>
            <w:r w:rsidR="00C75719" w:rsidRPr="006F43E5">
              <w:rPr>
                <w:rFonts w:ascii="Garamond" w:hAnsi="Garamond" w:cs="Arial"/>
                <w:color w:val="000000"/>
                <w:sz w:val="22"/>
                <w:szCs w:val="22"/>
              </w:rPr>
              <w:t>:00 PM</w:t>
            </w:r>
          </w:p>
        </w:tc>
      </w:tr>
      <w:tr w:rsidR="006F43E5" w:rsidRPr="00874DF2" w:rsidTr="006F43E5">
        <w:trPr>
          <w:trHeight w:val="720"/>
        </w:trPr>
        <w:tc>
          <w:tcPr>
            <w:tcW w:w="5760" w:type="dxa"/>
            <w:shd w:val="clear" w:color="auto" w:fill="auto"/>
            <w:vAlign w:val="center"/>
          </w:tcPr>
          <w:p w:rsidR="006F43E5" w:rsidRPr="006F43E5" w:rsidRDefault="006F43E5" w:rsidP="006F43E5">
            <w:pPr>
              <w:rPr>
                <w:rFonts w:ascii="Garamond" w:hAnsi="Garamond" w:cs="Arial"/>
                <w:b/>
                <w:bCs/>
                <w:color w:val="000000"/>
                <w:sz w:val="22"/>
                <w:szCs w:val="22"/>
              </w:rPr>
            </w:pPr>
            <w:r w:rsidRPr="006F43E5">
              <w:rPr>
                <w:rFonts w:ascii="Garamond" w:hAnsi="Garamond" w:cs="Arial"/>
                <w:b/>
                <w:bCs/>
                <w:color w:val="000000"/>
                <w:sz w:val="22"/>
                <w:szCs w:val="22"/>
              </w:rPr>
              <w:t xml:space="preserve">Mandatory/Optional Pre-Quote {Proposal} Submission Conference </w:t>
            </w:r>
          </w:p>
          <w:p w:rsidR="006F43E5" w:rsidRPr="006F43E5" w:rsidRDefault="006F43E5" w:rsidP="006F43E5">
            <w:pPr>
              <w:rPr>
                <w:rFonts w:ascii="Garamond" w:hAnsi="Garamond" w:cs="Arial"/>
                <w:bCs/>
                <w:color w:val="000000"/>
                <w:sz w:val="22"/>
                <w:szCs w:val="22"/>
              </w:rPr>
            </w:pPr>
            <w:r w:rsidRPr="006F43E5">
              <w:rPr>
                <w:rFonts w:ascii="Garamond" w:hAnsi="Garamond" w:cs="Arial"/>
                <w:bCs/>
                <w:color w:val="000000"/>
                <w:sz w:val="22"/>
                <w:szCs w:val="22"/>
              </w:rPr>
              <w:t>(Refer to Bid Solicitation (</w:t>
            </w:r>
            <w:hyperlink w:anchor="_1.3.56__MANDATORY/OPTIONAL" w:history="1">
              <w:r w:rsidRPr="006F43E5">
                <w:rPr>
                  <w:rStyle w:val="Hyperlink"/>
                  <w:rFonts w:ascii="Garamond" w:hAnsi="Garamond" w:cs="Arial"/>
                  <w:bCs/>
                  <w:sz w:val="22"/>
                  <w:szCs w:val="22"/>
                </w:rPr>
                <w:t>RFP) Section 1.3.6</w:t>
              </w:r>
            </w:hyperlink>
            <w:r w:rsidRPr="006F43E5">
              <w:rPr>
                <w:rFonts w:ascii="Garamond" w:hAnsi="Garamond" w:cs="Arial"/>
                <w:bCs/>
                <w:color w:val="000000"/>
                <w:sz w:val="22"/>
                <w:szCs w:val="22"/>
              </w:rPr>
              <w:t xml:space="preserve"> for more information.)</w:t>
            </w:r>
          </w:p>
        </w:tc>
        <w:tc>
          <w:tcPr>
            <w:tcW w:w="3420" w:type="dxa"/>
            <w:gridSpan w:val="2"/>
            <w:shd w:val="clear" w:color="auto" w:fill="auto"/>
            <w:vAlign w:val="center"/>
          </w:tcPr>
          <w:p w:rsidR="006F43E5" w:rsidRPr="006F43E5" w:rsidRDefault="006F43E5" w:rsidP="006F43E5">
            <w:pPr>
              <w:jc w:val="center"/>
              <w:rPr>
                <w:rFonts w:ascii="Garamond" w:hAnsi="Garamond" w:cs="Arial"/>
                <w:color w:val="000000"/>
                <w:sz w:val="22"/>
                <w:szCs w:val="22"/>
              </w:rPr>
            </w:pPr>
            <w:r w:rsidRPr="006F43E5">
              <w:rPr>
                <w:rFonts w:ascii="Garamond" w:hAnsi="Garamond"/>
                <w:sz w:val="22"/>
                <w:szCs w:val="22"/>
              </w:rPr>
              <w:t>Not Applicable</w:t>
            </w:r>
          </w:p>
        </w:tc>
      </w:tr>
      <w:tr w:rsidR="006F43E5" w:rsidRPr="00874DF2" w:rsidTr="006F43E5">
        <w:trPr>
          <w:trHeight w:val="720"/>
        </w:trPr>
        <w:tc>
          <w:tcPr>
            <w:tcW w:w="5760" w:type="dxa"/>
            <w:shd w:val="clear" w:color="auto" w:fill="auto"/>
            <w:vAlign w:val="center"/>
          </w:tcPr>
          <w:p w:rsidR="006F43E5" w:rsidRPr="006F43E5" w:rsidRDefault="006F43E5" w:rsidP="006F43E5">
            <w:pPr>
              <w:rPr>
                <w:rFonts w:ascii="Garamond" w:hAnsi="Garamond" w:cs="Arial"/>
                <w:b/>
                <w:bCs/>
                <w:color w:val="000000"/>
                <w:sz w:val="22"/>
                <w:szCs w:val="22"/>
              </w:rPr>
            </w:pPr>
            <w:r w:rsidRPr="006F43E5">
              <w:rPr>
                <w:rFonts w:ascii="Garamond" w:hAnsi="Garamond" w:cs="Arial"/>
                <w:b/>
                <w:bCs/>
                <w:color w:val="000000"/>
                <w:sz w:val="22"/>
                <w:szCs w:val="22"/>
              </w:rPr>
              <w:t>Mandatory/Optional Site Visit</w:t>
            </w:r>
          </w:p>
          <w:p w:rsidR="006F43E5" w:rsidRPr="006F43E5" w:rsidRDefault="006F43E5" w:rsidP="006F43E5">
            <w:pPr>
              <w:rPr>
                <w:rFonts w:ascii="Garamond" w:hAnsi="Garamond" w:cs="Arial"/>
                <w:bCs/>
                <w:color w:val="000000"/>
                <w:sz w:val="22"/>
                <w:szCs w:val="22"/>
              </w:rPr>
            </w:pPr>
            <w:r w:rsidRPr="006F43E5">
              <w:rPr>
                <w:rFonts w:ascii="Garamond" w:hAnsi="Garamond" w:cs="Arial"/>
                <w:bCs/>
                <w:color w:val="000000"/>
                <w:sz w:val="22"/>
                <w:szCs w:val="22"/>
              </w:rPr>
              <w:t>(Refer to Bid Solicitation (</w:t>
            </w:r>
            <w:hyperlink w:anchor="_1.3.45_MANDATORY/OPTIONAL_SITE" w:history="1">
              <w:r w:rsidRPr="006F43E5">
                <w:rPr>
                  <w:rStyle w:val="Hyperlink"/>
                  <w:rFonts w:ascii="Garamond" w:hAnsi="Garamond" w:cs="Arial"/>
                  <w:bCs/>
                  <w:sz w:val="22"/>
                  <w:szCs w:val="22"/>
                </w:rPr>
                <w:t>RFP) Section 1.3.5</w:t>
              </w:r>
            </w:hyperlink>
            <w:r w:rsidRPr="006F43E5">
              <w:rPr>
                <w:rFonts w:ascii="Garamond" w:hAnsi="Garamond" w:cs="Arial"/>
                <w:bCs/>
                <w:color w:val="000000"/>
                <w:sz w:val="22"/>
                <w:szCs w:val="22"/>
              </w:rPr>
              <w:t xml:space="preserve"> for more information.)</w:t>
            </w:r>
          </w:p>
        </w:tc>
        <w:tc>
          <w:tcPr>
            <w:tcW w:w="3420" w:type="dxa"/>
            <w:gridSpan w:val="2"/>
            <w:shd w:val="clear" w:color="auto" w:fill="auto"/>
            <w:vAlign w:val="center"/>
          </w:tcPr>
          <w:p w:rsidR="006F43E5" w:rsidRPr="006F43E5" w:rsidRDefault="006F43E5" w:rsidP="006F43E5">
            <w:pPr>
              <w:jc w:val="center"/>
              <w:rPr>
                <w:rFonts w:ascii="Garamond" w:hAnsi="Garamond" w:cs="Arial"/>
                <w:color w:val="000000"/>
                <w:sz w:val="22"/>
                <w:szCs w:val="22"/>
              </w:rPr>
            </w:pPr>
            <w:r w:rsidRPr="006F43E5">
              <w:rPr>
                <w:rFonts w:ascii="Garamond" w:hAnsi="Garamond"/>
                <w:sz w:val="22"/>
                <w:szCs w:val="22"/>
              </w:rPr>
              <w:t>Not Applicable</w:t>
            </w:r>
          </w:p>
        </w:tc>
      </w:tr>
      <w:tr w:rsidR="006F43E5" w:rsidRPr="00874DF2">
        <w:trPr>
          <w:trHeight w:val="720"/>
        </w:trPr>
        <w:tc>
          <w:tcPr>
            <w:tcW w:w="5760" w:type="dxa"/>
            <w:shd w:val="clear" w:color="auto" w:fill="auto"/>
            <w:vAlign w:val="center"/>
          </w:tcPr>
          <w:p w:rsidR="006F43E5" w:rsidRPr="006F43E5" w:rsidRDefault="006F43E5" w:rsidP="00576F34">
            <w:pPr>
              <w:rPr>
                <w:rFonts w:ascii="Garamond" w:hAnsi="Garamond" w:cs="Arial"/>
                <w:b/>
                <w:bCs/>
                <w:color w:val="000000"/>
                <w:sz w:val="22"/>
                <w:szCs w:val="22"/>
              </w:rPr>
            </w:pPr>
            <w:r w:rsidRPr="006F43E5">
              <w:rPr>
                <w:rFonts w:ascii="Garamond" w:hAnsi="Garamond" w:cs="Arial"/>
                <w:b/>
                <w:bCs/>
                <w:color w:val="000000"/>
                <w:sz w:val="22"/>
                <w:szCs w:val="22"/>
              </w:rPr>
              <w:t>Quote {Proposal} Submission Date</w:t>
            </w:r>
          </w:p>
          <w:p w:rsidR="006F43E5" w:rsidRPr="006F43E5" w:rsidRDefault="006F43E5" w:rsidP="00576F34">
            <w:pPr>
              <w:rPr>
                <w:rFonts w:ascii="Garamond" w:hAnsi="Garamond" w:cs="Arial"/>
                <w:b/>
                <w:bCs/>
                <w:color w:val="000000"/>
                <w:sz w:val="22"/>
                <w:szCs w:val="22"/>
              </w:rPr>
            </w:pPr>
            <w:r w:rsidRPr="006F43E5">
              <w:rPr>
                <w:rFonts w:ascii="Garamond" w:hAnsi="Garamond" w:cs="Arial"/>
                <w:bCs/>
                <w:color w:val="000000"/>
                <w:sz w:val="22"/>
                <w:szCs w:val="22"/>
              </w:rPr>
              <w:t>(Refer to Bid Solicitation (</w:t>
            </w:r>
            <w:hyperlink w:anchor="_1.3.3__Mandatory_Pre-Bid Conference" w:history="1">
              <w:r w:rsidRPr="006F43E5">
                <w:rPr>
                  <w:rStyle w:val="Hyperlink"/>
                  <w:rFonts w:ascii="Garamond" w:hAnsi="Garamond" w:cs="Arial"/>
                  <w:bCs/>
                  <w:sz w:val="22"/>
                  <w:szCs w:val="22"/>
                  <w:highlight w:val="lightGray"/>
                </w:rPr>
                <w:t>RFP) Section 1.3.2</w:t>
              </w:r>
            </w:hyperlink>
            <w:r w:rsidRPr="006F43E5">
              <w:rPr>
                <w:rFonts w:ascii="Garamond" w:hAnsi="Garamond" w:cs="Arial"/>
                <w:bCs/>
                <w:color w:val="000000"/>
                <w:sz w:val="22"/>
                <w:szCs w:val="22"/>
              </w:rPr>
              <w:t xml:space="preserve"> for more information.)</w:t>
            </w:r>
          </w:p>
        </w:tc>
        <w:tc>
          <w:tcPr>
            <w:tcW w:w="1980" w:type="dxa"/>
            <w:shd w:val="clear" w:color="auto" w:fill="auto"/>
            <w:vAlign w:val="center"/>
          </w:tcPr>
          <w:p w:rsidR="001C64D5" w:rsidRPr="006F43E5" w:rsidRDefault="006F43E5" w:rsidP="008F4F04">
            <w:pPr>
              <w:ind w:right="180"/>
              <w:jc w:val="center"/>
              <w:rPr>
                <w:rFonts w:ascii="Garamond" w:hAnsi="Garamond" w:cs="Arial"/>
                <w:color w:val="000000"/>
                <w:sz w:val="22"/>
                <w:szCs w:val="22"/>
              </w:rPr>
            </w:pPr>
            <w:r w:rsidRPr="006F43E5">
              <w:rPr>
                <w:rFonts w:ascii="Garamond" w:hAnsi="Garamond" w:cs="Arial"/>
                <w:color w:val="000000"/>
                <w:sz w:val="22"/>
                <w:szCs w:val="22"/>
              </w:rPr>
              <w:t xml:space="preserve">May </w:t>
            </w:r>
            <w:r w:rsidR="008F4F04">
              <w:rPr>
                <w:rFonts w:ascii="Garamond" w:hAnsi="Garamond" w:cs="Arial"/>
                <w:color w:val="000000"/>
                <w:sz w:val="22"/>
                <w:szCs w:val="22"/>
              </w:rPr>
              <w:t>5</w:t>
            </w:r>
            <w:r w:rsidRPr="006F43E5">
              <w:rPr>
                <w:rFonts w:ascii="Garamond" w:hAnsi="Garamond" w:cs="Arial"/>
                <w:color w:val="000000"/>
                <w:sz w:val="22"/>
                <w:szCs w:val="22"/>
              </w:rPr>
              <w:t>, 2016</w:t>
            </w:r>
          </w:p>
        </w:tc>
        <w:tc>
          <w:tcPr>
            <w:tcW w:w="1440" w:type="dxa"/>
            <w:shd w:val="clear" w:color="auto" w:fill="auto"/>
            <w:vAlign w:val="center"/>
          </w:tcPr>
          <w:p w:rsidR="006F43E5" w:rsidRPr="006F43E5" w:rsidRDefault="006F43E5" w:rsidP="002349DE">
            <w:pPr>
              <w:rPr>
                <w:rFonts w:ascii="Garamond" w:hAnsi="Garamond" w:cs="Arial"/>
                <w:color w:val="000000"/>
                <w:sz w:val="22"/>
                <w:szCs w:val="22"/>
              </w:rPr>
            </w:pPr>
            <w:r w:rsidRPr="006F43E5">
              <w:rPr>
                <w:rFonts w:ascii="Garamond" w:hAnsi="Garamond" w:cs="Arial"/>
                <w:color w:val="000000"/>
                <w:sz w:val="22"/>
                <w:szCs w:val="22"/>
              </w:rPr>
              <w:t xml:space="preserve">  2:00 PM</w:t>
            </w:r>
          </w:p>
        </w:tc>
      </w:tr>
    </w:tbl>
    <w:p w:rsidR="006F43E5" w:rsidRDefault="006F43E5" w:rsidP="00DC59A6">
      <w:pPr>
        <w:ind w:right="720"/>
        <w:rPr>
          <w:rFonts w:ascii="Garamond" w:hAnsi="Garamond"/>
          <w:color w:val="000000"/>
          <w:sz w:val="22"/>
          <w:szCs w:val="22"/>
        </w:rPr>
      </w:pPr>
    </w:p>
    <w:p w:rsidR="00DC59A6" w:rsidRPr="00D413E0" w:rsidRDefault="00DC59A6" w:rsidP="00D413E0">
      <w:pPr>
        <w:ind w:right="720"/>
        <w:rPr>
          <w:rFonts w:ascii="Garamond" w:hAnsi="Garamond"/>
          <w:b/>
          <w:color w:val="000000"/>
          <w:sz w:val="22"/>
          <w:szCs w:val="22"/>
        </w:rPr>
      </w:pPr>
      <w:r w:rsidRPr="00D413E0">
        <w:rPr>
          <w:rFonts w:ascii="Garamond" w:hAnsi="Garamond"/>
          <w:color w:val="000000"/>
          <w:sz w:val="22"/>
          <w:szCs w:val="22"/>
        </w:rPr>
        <w:t xml:space="preserve">Dates are subject to change.  </w:t>
      </w:r>
      <w:r w:rsidR="002A5D50" w:rsidRPr="00D413E0">
        <w:rPr>
          <w:rFonts w:ascii="Garamond" w:hAnsi="Garamond"/>
          <w:color w:val="000000"/>
          <w:sz w:val="22"/>
          <w:szCs w:val="22"/>
        </w:rPr>
        <w:t xml:space="preserve">All times contained in the Bid Solicitation </w:t>
      </w:r>
      <w:r w:rsidR="00647C5C" w:rsidRPr="00D413E0">
        <w:rPr>
          <w:rFonts w:ascii="Garamond" w:hAnsi="Garamond"/>
          <w:color w:val="000000"/>
          <w:sz w:val="22"/>
          <w:szCs w:val="22"/>
        </w:rPr>
        <w:t>{</w:t>
      </w:r>
      <w:r w:rsidR="002A5D50" w:rsidRPr="00D413E0">
        <w:rPr>
          <w:rFonts w:ascii="Garamond" w:hAnsi="Garamond"/>
          <w:color w:val="000000"/>
          <w:sz w:val="22"/>
          <w:szCs w:val="22"/>
        </w:rPr>
        <w:t>RFP</w:t>
      </w:r>
      <w:r w:rsidR="00647C5C" w:rsidRPr="00D413E0">
        <w:rPr>
          <w:rFonts w:ascii="Garamond" w:hAnsi="Garamond"/>
          <w:color w:val="000000"/>
          <w:sz w:val="22"/>
          <w:szCs w:val="22"/>
        </w:rPr>
        <w:t>}</w:t>
      </w:r>
      <w:r w:rsidR="002A5D50" w:rsidRPr="00D413E0">
        <w:rPr>
          <w:rFonts w:ascii="Garamond" w:hAnsi="Garamond"/>
          <w:color w:val="000000"/>
          <w:sz w:val="22"/>
          <w:szCs w:val="22"/>
        </w:rPr>
        <w:t xml:space="preserve"> refer to Eastern Time. </w:t>
      </w:r>
      <w:r w:rsidRPr="00D413E0">
        <w:rPr>
          <w:rFonts w:ascii="Garamond" w:hAnsi="Garamond"/>
          <w:color w:val="000000"/>
          <w:sz w:val="22"/>
          <w:szCs w:val="22"/>
        </w:rPr>
        <w:t xml:space="preserve">All changes will be reflected in </w:t>
      </w:r>
      <w:r w:rsidR="0068692D" w:rsidRPr="00D413E0">
        <w:rPr>
          <w:rFonts w:ascii="Garamond" w:hAnsi="Garamond"/>
          <w:color w:val="000000"/>
          <w:sz w:val="22"/>
          <w:szCs w:val="22"/>
        </w:rPr>
        <w:t>Bid Amendments</w:t>
      </w:r>
      <w:r w:rsidRPr="00D413E0">
        <w:rPr>
          <w:rFonts w:ascii="Garamond" w:hAnsi="Garamond"/>
          <w:color w:val="000000"/>
          <w:sz w:val="22"/>
          <w:szCs w:val="22"/>
        </w:rPr>
        <w:t xml:space="preserve"> </w:t>
      </w:r>
      <w:r w:rsidR="00647C5C" w:rsidRPr="00D413E0">
        <w:rPr>
          <w:rFonts w:ascii="Garamond" w:hAnsi="Garamond"/>
          <w:color w:val="000000"/>
          <w:sz w:val="22"/>
          <w:szCs w:val="22"/>
        </w:rPr>
        <w:t>{</w:t>
      </w:r>
      <w:r w:rsidR="00C3197E" w:rsidRPr="00D413E0">
        <w:rPr>
          <w:rFonts w:ascii="Garamond" w:hAnsi="Garamond"/>
          <w:color w:val="000000"/>
          <w:sz w:val="22"/>
          <w:szCs w:val="22"/>
        </w:rPr>
        <w:t>Addenda</w:t>
      </w:r>
      <w:r w:rsidR="00647C5C" w:rsidRPr="00D413E0">
        <w:rPr>
          <w:rFonts w:ascii="Garamond" w:hAnsi="Garamond"/>
          <w:color w:val="000000"/>
          <w:sz w:val="22"/>
          <w:szCs w:val="22"/>
        </w:rPr>
        <w:t>}</w:t>
      </w:r>
      <w:r w:rsidR="00C3197E" w:rsidRPr="00D413E0">
        <w:rPr>
          <w:rFonts w:ascii="Garamond" w:hAnsi="Garamond"/>
          <w:color w:val="000000"/>
          <w:sz w:val="22"/>
          <w:szCs w:val="22"/>
        </w:rPr>
        <w:t xml:space="preserve"> </w:t>
      </w:r>
      <w:r w:rsidRPr="00D413E0">
        <w:rPr>
          <w:rFonts w:ascii="Garamond" w:hAnsi="Garamond"/>
          <w:color w:val="000000"/>
          <w:sz w:val="22"/>
          <w:szCs w:val="22"/>
        </w:rPr>
        <w:t xml:space="preserve">to the </w:t>
      </w:r>
      <w:r w:rsidR="00C3197E" w:rsidRPr="00D413E0">
        <w:rPr>
          <w:rFonts w:ascii="Garamond" w:hAnsi="Garamond"/>
          <w:color w:val="000000"/>
          <w:sz w:val="22"/>
          <w:szCs w:val="22"/>
        </w:rPr>
        <w:t xml:space="preserve">Bid Solicitation </w:t>
      </w:r>
      <w:r w:rsidR="00647C5C" w:rsidRPr="00D413E0">
        <w:rPr>
          <w:rFonts w:ascii="Garamond" w:hAnsi="Garamond"/>
          <w:color w:val="000000"/>
          <w:sz w:val="22"/>
          <w:szCs w:val="22"/>
        </w:rPr>
        <w:t>{</w:t>
      </w:r>
      <w:r w:rsidRPr="00D413E0">
        <w:rPr>
          <w:rFonts w:ascii="Garamond" w:hAnsi="Garamond"/>
          <w:color w:val="000000"/>
          <w:sz w:val="22"/>
          <w:szCs w:val="22"/>
        </w:rPr>
        <w:t>RFP</w:t>
      </w:r>
      <w:r w:rsidR="00647C5C" w:rsidRPr="00D413E0">
        <w:rPr>
          <w:rFonts w:ascii="Garamond" w:hAnsi="Garamond"/>
          <w:color w:val="000000"/>
          <w:sz w:val="22"/>
          <w:szCs w:val="22"/>
        </w:rPr>
        <w:t>}</w:t>
      </w:r>
      <w:r w:rsidRPr="00D413E0">
        <w:rPr>
          <w:rFonts w:ascii="Garamond" w:hAnsi="Garamond"/>
          <w:color w:val="000000"/>
          <w:sz w:val="22"/>
          <w:szCs w:val="22"/>
        </w:rPr>
        <w:t xml:space="preserve"> posted on the Division of Purchase and Property website</w:t>
      </w:r>
      <w:r w:rsidR="00840150" w:rsidRPr="00840150">
        <w:rPr>
          <w:rFonts w:ascii="Garamond" w:hAnsi="Garamond"/>
          <w:color w:val="000000"/>
        </w:rPr>
        <w:t xml:space="preserve"> </w:t>
      </w:r>
      <w:r w:rsidR="00840150">
        <w:rPr>
          <w:rFonts w:ascii="Garamond" w:hAnsi="Garamond"/>
          <w:color w:val="000000"/>
        </w:rPr>
        <w:t xml:space="preserve">and on </w:t>
      </w:r>
      <w:hyperlink r:id="rId11" w:history="1">
        <w:r w:rsidR="00840150" w:rsidRPr="00012850">
          <w:rPr>
            <w:rStyle w:val="Hyperlink"/>
            <w:rFonts w:ascii="Garamond" w:hAnsi="Garamond"/>
          </w:rPr>
          <w:t>www.njstart.gov</w:t>
        </w:r>
      </w:hyperlink>
      <w:r w:rsidRPr="00D413E0">
        <w:rPr>
          <w:rFonts w:ascii="Garamond" w:hAnsi="Garamond"/>
          <w:color w:val="000000"/>
          <w:sz w:val="22"/>
          <w:szCs w:val="22"/>
        </w:rPr>
        <w:t>.</w:t>
      </w:r>
      <w:r w:rsidR="00D413E0" w:rsidRPr="00D413E0">
        <w:rPr>
          <w:rFonts w:ascii="Garamond" w:hAnsi="Garamond"/>
          <w:b/>
          <w:color w:val="000000"/>
          <w:sz w:val="22"/>
          <w:szCs w:val="22"/>
        </w:rPr>
        <w:tab/>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700"/>
        <w:gridCol w:w="4410"/>
        <w:gridCol w:w="2070"/>
      </w:tblGrid>
      <w:tr w:rsidR="00DC59A6" w:rsidRPr="00370188" w:rsidTr="00370188">
        <w:tc>
          <w:tcPr>
            <w:tcW w:w="2700"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441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770521"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0" w:name="Check1"/>
            <w:r>
              <w:rPr>
                <w:rFonts w:ascii="Garamond" w:hAnsi="Garamond"/>
                <w:b/>
                <w:color w:val="000000"/>
              </w:rPr>
              <w:instrText xml:space="preserve"> FORMCHECKBOX </w:instrText>
            </w:r>
            <w:r w:rsidR="00073BBC">
              <w:rPr>
                <w:rFonts w:ascii="Garamond" w:hAnsi="Garamond"/>
                <w:b/>
                <w:color w:val="000000"/>
              </w:rPr>
            </w:r>
            <w:r w:rsidR="00073BBC">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8B02AF"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073BBC">
              <w:rPr>
                <w:rFonts w:ascii="Garamond" w:hAnsi="Garamond"/>
                <w:b/>
                <w:color w:val="000000"/>
              </w:rPr>
            </w:r>
            <w:r w:rsidR="00073BBC">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8B02AF"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073BBC">
              <w:rPr>
                <w:rFonts w:ascii="Garamond" w:hAnsi="Garamond"/>
                <w:b/>
                <w:color w:val="000000"/>
              </w:rPr>
            </w:r>
            <w:r w:rsidR="00073BBC">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770521"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0"/>
                  </w:checkBox>
                </w:ffData>
              </w:fldChar>
            </w:r>
            <w:bookmarkStart w:id="2" w:name="Check3"/>
            <w:r>
              <w:rPr>
                <w:rFonts w:ascii="Garamond" w:hAnsi="Garamond"/>
                <w:b/>
                <w:color w:val="000000"/>
              </w:rPr>
              <w:instrText xml:space="preserve"> FORMCHECKBOX </w:instrText>
            </w:r>
            <w:r w:rsidR="00073BBC">
              <w:rPr>
                <w:rFonts w:ascii="Garamond" w:hAnsi="Garamond"/>
                <w:b/>
                <w:color w:val="000000"/>
              </w:rPr>
            </w:r>
            <w:r w:rsidR="00073BBC">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hyperlink w:anchor="set_aside_subs" w:history="1">
              <w:r w:rsidR="00056ADC" w:rsidRPr="00370188">
                <w:rPr>
                  <w:rStyle w:val="Hyperlink"/>
                  <w:rFonts w:ascii="Garamond" w:hAnsi="Garamond" w:cs="Arial"/>
                </w:rPr>
                <w:t>Subc</w:t>
              </w:r>
              <w:r w:rsidR="00DC59A6" w:rsidRPr="00370188">
                <w:rPr>
                  <w:rStyle w:val="Hyperlink"/>
                  <w:rFonts w:ascii="Garamond" w:hAnsi="Garamond" w:cs="Arial"/>
                </w:rPr>
                <w:t>ontracting Only</w:t>
              </w:r>
            </w:hyperlink>
          </w:p>
        </w:tc>
        <w:tc>
          <w:tcPr>
            <w:tcW w:w="207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DC59A6" w:rsidRPr="00370188" w:rsidRDefault="00DC59A6" w:rsidP="00576F34">
            <w:pPr>
              <w:rPr>
                <w:rFonts w:ascii="Garamond" w:hAnsi="Garamond" w:cs="Arial"/>
                <w:b/>
                <w:color w:val="000000"/>
                <w:sz w:val="28"/>
                <w:szCs w:val="28"/>
              </w:rPr>
            </w:pPr>
            <w:r w:rsidRPr="00370188">
              <w:rPr>
                <w:rFonts w:ascii="Garamond" w:hAnsi="Garamond" w:cs="Arial"/>
                <w:b/>
                <w:color w:val="000000"/>
              </w:rPr>
              <w:t xml:space="preserve"> </w:t>
            </w:r>
            <w:r w:rsidR="00C71A34" w:rsidRPr="00370188">
              <w:rPr>
                <w:rFonts w:ascii="Garamond" w:hAnsi="Garamond" w:cs="Arial"/>
                <w:b/>
                <w:color w:val="000000"/>
              </w:rPr>
              <w:tab/>
            </w:r>
            <w:r w:rsidR="00770521">
              <w:rPr>
                <w:rFonts w:ascii="Garamond" w:hAnsi="Garamond" w:cs="Arial"/>
                <w:b/>
                <w:color w:val="000000"/>
              </w:rPr>
              <w:fldChar w:fldCharType="begin">
                <w:ffData>
                  <w:name w:val="Check4"/>
                  <w:enabled/>
                  <w:calcOnExit w:val="0"/>
                  <w:checkBox>
                    <w:sizeAuto/>
                    <w:default w:val="0"/>
                  </w:checkBox>
                </w:ffData>
              </w:fldChar>
            </w:r>
            <w:bookmarkStart w:id="3" w:name="Check4"/>
            <w:r w:rsidR="00770521">
              <w:rPr>
                <w:rFonts w:ascii="Garamond" w:hAnsi="Garamond" w:cs="Arial"/>
                <w:b/>
                <w:color w:val="000000"/>
              </w:rPr>
              <w:instrText xml:space="preserve"> FORMCHECKBOX </w:instrText>
            </w:r>
            <w:r w:rsidR="00073BBC">
              <w:rPr>
                <w:rFonts w:ascii="Garamond" w:hAnsi="Garamond" w:cs="Arial"/>
                <w:b/>
                <w:color w:val="000000"/>
              </w:rPr>
            </w:r>
            <w:r w:rsidR="00073BBC">
              <w:rPr>
                <w:rFonts w:ascii="Garamond" w:hAnsi="Garamond" w:cs="Arial"/>
                <w:b/>
                <w:color w:val="000000"/>
              </w:rPr>
              <w:fldChar w:fldCharType="separate"/>
            </w:r>
            <w:r w:rsidR="00770521">
              <w:rPr>
                <w:rFonts w:ascii="Garamond" w:hAnsi="Garamond" w:cs="Arial"/>
                <w:b/>
                <w:color w:val="000000"/>
              </w:rPr>
              <w:fldChar w:fldCharType="end"/>
            </w:r>
            <w:bookmarkEnd w:id="3"/>
            <w:r w:rsidRPr="00370188">
              <w:rPr>
                <w:rFonts w:ascii="Garamond" w:hAnsi="Garamond" w:cs="Arial"/>
                <w:b/>
                <w:color w:val="000000"/>
              </w:rPr>
              <w:t xml:space="preserve">  </w:t>
            </w:r>
            <w:r w:rsidRPr="00370188">
              <w:rPr>
                <w:rFonts w:ascii="Garamond" w:hAnsi="Garamond" w:cs="Arial"/>
                <w:b/>
                <w:color w:val="000000"/>
                <w:sz w:val="28"/>
                <w:szCs w:val="28"/>
              </w:rPr>
              <w:t xml:space="preserve"> 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b/>
                <w:color w:val="000000"/>
                <w:sz w:val="28"/>
                <w:szCs w:val="28"/>
              </w:rPr>
            </w:pPr>
            <w:r w:rsidRPr="00370188">
              <w:rPr>
                <w:rFonts w:ascii="Garamond" w:hAnsi="Garamond" w:cs="Arial"/>
                <w:b/>
                <w:color w:val="000000"/>
              </w:rPr>
              <w:tab/>
            </w:r>
            <w:r w:rsidR="00770521">
              <w:rPr>
                <w:rFonts w:ascii="Garamond" w:hAnsi="Garamond" w:cs="Arial"/>
                <w:b/>
                <w:color w:val="000000"/>
              </w:rPr>
              <w:fldChar w:fldCharType="begin">
                <w:ffData>
                  <w:name w:val="Check5"/>
                  <w:enabled/>
                  <w:calcOnExit w:val="0"/>
                  <w:checkBox>
                    <w:sizeAuto/>
                    <w:default w:val="0"/>
                  </w:checkBox>
                </w:ffData>
              </w:fldChar>
            </w:r>
            <w:bookmarkStart w:id="4" w:name="Check5"/>
            <w:r w:rsidR="00770521">
              <w:rPr>
                <w:rFonts w:ascii="Garamond" w:hAnsi="Garamond" w:cs="Arial"/>
                <w:b/>
                <w:color w:val="000000"/>
              </w:rPr>
              <w:instrText xml:space="preserve"> FORMCHECKBOX </w:instrText>
            </w:r>
            <w:r w:rsidR="00073BBC">
              <w:rPr>
                <w:rFonts w:ascii="Garamond" w:hAnsi="Garamond" w:cs="Arial"/>
                <w:b/>
                <w:color w:val="000000"/>
              </w:rPr>
            </w:r>
            <w:r w:rsidR="00073BBC">
              <w:rPr>
                <w:rFonts w:ascii="Garamond" w:hAnsi="Garamond" w:cs="Arial"/>
                <w:b/>
                <w:color w:val="000000"/>
              </w:rPr>
              <w:fldChar w:fldCharType="separate"/>
            </w:r>
            <w:r w:rsidR="00770521">
              <w:rPr>
                <w:rFonts w:ascii="Garamond" w:hAnsi="Garamond" w:cs="Arial"/>
                <w:b/>
                <w:color w:val="000000"/>
              </w:rPr>
              <w:fldChar w:fldCharType="end"/>
            </w:r>
            <w:bookmarkEnd w:id="4"/>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w:t>
            </w:r>
          </w:p>
          <w:p w:rsidR="00DC59A6" w:rsidRPr="00370188" w:rsidRDefault="00DC59A6" w:rsidP="00576F34">
            <w:pPr>
              <w:rPr>
                <w:rFonts w:ascii="Garamond" w:hAnsi="Garamond" w:cs="Arial"/>
                <w:b/>
                <w:color w:val="000000"/>
                <w:sz w:val="12"/>
                <w:szCs w:val="12"/>
              </w:rPr>
            </w:pPr>
          </w:p>
          <w:p w:rsidR="00DC59A6" w:rsidRPr="00370188" w:rsidRDefault="00C71A34" w:rsidP="00770521">
            <w:pPr>
              <w:rPr>
                <w:rFonts w:ascii="Garamond" w:hAnsi="Garamond" w:cs="Arial"/>
                <w:color w:val="000000"/>
                <w:sz w:val="20"/>
                <w:szCs w:val="20"/>
              </w:rPr>
            </w:pPr>
            <w:r w:rsidRPr="00370188">
              <w:rPr>
                <w:rFonts w:ascii="Garamond" w:hAnsi="Garamond" w:cs="Arial"/>
                <w:b/>
                <w:color w:val="000000"/>
              </w:rPr>
              <w:tab/>
            </w:r>
            <w:r w:rsidR="00770521">
              <w:rPr>
                <w:rFonts w:ascii="Garamond" w:hAnsi="Garamond" w:cs="Arial"/>
                <w:b/>
                <w:color w:val="000000"/>
              </w:rPr>
              <w:fldChar w:fldCharType="begin">
                <w:ffData>
                  <w:name w:val="Check6"/>
                  <w:enabled/>
                  <w:calcOnExit w:val="0"/>
                  <w:checkBox>
                    <w:sizeAuto/>
                    <w:default w:val="0"/>
                  </w:checkBox>
                </w:ffData>
              </w:fldChar>
            </w:r>
            <w:bookmarkStart w:id="5" w:name="Check6"/>
            <w:r w:rsidR="00770521">
              <w:rPr>
                <w:rFonts w:ascii="Garamond" w:hAnsi="Garamond" w:cs="Arial"/>
                <w:b/>
                <w:color w:val="000000"/>
              </w:rPr>
              <w:instrText xml:space="preserve"> FORMCHECKBOX </w:instrText>
            </w:r>
            <w:r w:rsidR="00073BBC">
              <w:rPr>
                <w:rFonts w:ascii="Garamond" w:hAnsi="Garamond" w:cs="Arial"/>
                <w:b/>
                <w:color w:val="000000"/>
              </w:rPr>
            </w:r>
            <w:r w:rsidR="00073BBC">
              <w:rPr>
                <w:rFonts w:ascii="Garamond" w:hAnsi="Garamond" w:cs="Arial"/>
                <w:b/>
                <w:color w:val="000000"/>
              </w:rPr>
              <w:fldChar w:fldCharType="separate"/>
            </w:r>
            <w:r w:rsidR="00770521">
              <w:rPr>
                <w:rFonts w:ascii="Garamond" w:hAnsi="Garamond" w:cs="Arial"/>
                <w:b/>
                <w:color w:val="000000"/>
              </w:rPr>
              <w:fldChar w:fldCharType="end"/>
            </w:r>
            <w:bookmarkEnd w:id="5"/>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III</w:t>
            </w:r>
          </w:p>
        </w:tc>
      </w:tr>
    </w:tbl>
    <w:p w:rsidR="00896256" w:rsidRDefault="00896256" w:rsidP="002766BB">
      <w:pPr>
        <w:rPr>
          <w:rFonts w:ascii="Garamond" w:hAnsi="Garamond" w:cs="Arial"/>
          <w:bCs/>
          <w:color w:val="000000"/>
          <w:sz w:val="22"/>
          <w:szCs w:val="22"/>
          <w:u w:val="single"/>
        </w:rPr>
      </w:pPr>
    </w:p>
    <w:p w:rsidR="00DC59A6" w:rsidRPr="006F43E5" w:rsidRDefault="00C3197E" w:rsidP="002766BB">
      <w:pPr>
        <w:rPr>
          <w:rFonts w:ascii="Garamond" w:hAnsi="Garamond" w:cs="Arial"/>
          <w:bCs/>
          <w:color w:val="000000"/>
          <w:sz w:val="22"/>
          <w:szCs w:val="22"/>
          <w:u w:val="single"/>
        </w:rPr>
      </w:pPr>
      <w:r w:rsidRPr="006F43E5">
        <w:rPr>
          <w:rFonts w:ascii="Garamond" w:hAnsi="Garamond" w:cs="Arial"/>
          <w:bCs/>
          <w:color w:val="000000"/>
          <w:sz w:val="22"/>
          <w:szCs w:val="22"/>
          <w:u w:val="single"/>
        </w:rPr>
        <w:t xml:space="preserve">Bid Solicitation </w:t>
      </w:r>
      <w:r w:rsidR="00647C5C" w:rsidRPr="006F43E5">
        <w:rPr>
          <w:rFonts w:ascii="Garamond" w:hAnsi="Garamond" w:cs="Arial"/>
          <w:bCs/>
          <w:color w:val="000000"/>
          <w:sz w:val="22"/>
          <w:szCs w:val="22"/>
          <w:u w:val="single"/>
        </w:rPr>
        <w:t>{</w:t>
      </w:r>
      <w:r w:rsidR="00DC59A6" w:rsidRPr="006F43E5">
        <w:rPr>
          <w:rFonts w:ascii="Garamond" w:hAnsi="Garamond" w:cs="Arial"/>
          <w:bCs/>
          <w:color w:val="000000"/>
          <w:sz w:val="22"/>
          <w:szCs w:val="22"/>
          <w:u w:val="single"/>
        </w:rPr>
        <w:t>RFP</w:t>
      </w:r>
      <w:r w:rsidR="00647C5C" w:rsidRPr="006F43E5">
        <w:rPr>
          <w:rFonts w:ascii="Garamond" w:hAnsi="Garamond" w:cs="Arial"/>
          <w:bCs/>
          <w:color w:val="000000"/>
          <w:sz w:val="22"/>
          <w:szCs w:val="22"/>
          <w:u w:val="single"/>
        </w:rPr>
        <w:t>}</w:t>
      </w:r>
      <w:r w:rsidR="00DC59A6" w:rsidRPr="006F43E5">
        <w:rPr>
          <w:rFonts w:ascii="Garamond" w:hAnsi="Garamond" w:cs="Arial"/>
          <w:bCs/>
          <w:color w:val="000000"/>
          <w:sz w:val="22"/>
          <w:szCs w:val="22"/>
          <w:u w:val="single"/>
        </w:rPr>
        <w:t xml:space="preserve"> Issued By</w:t>
      </w:r>
      <w:r w:rsidR="002766BB" w:rsidRPr="006F43E5">
        <w:rPr>
          <w:rFonts w:ascii="Garamond" w:hAnsi="Garamond" w:cs="Arial"/>
          <w:bCs/>
          <w:color w:val="000000"/>
          <w:sz w:val="22"/>
          <w:szCs w:val="22"/>
        </w:rPr>
        <w:tab/>
      </w:r>
      <w:r w:rsidR="002766BB" w:rsidRPr="006F43E5">
        <w:rPr>
          <w:rFonts w:ascii="Garamond" w:hAnsi="Garamond" w:cs="Arial"/>
          <w:bCs/>
          <w:color w:val="000000"/>
          <w:sz w:val="22"/>
          <w:szCs w:val="22"/>
        </w:rPr>
        <w:tab/>
      </w:r>
      <w:r w:rsidR="002766BB" w:rsidRPr="006F43E5">
        <w:rPr>
          <w:rFonts w:ascii="Garamond" w:hAnsi="Garamond" w:cs="Arial"/>
          <w:bCs/>
          <w:color w:val="000000"/>
          <w:sz w:val="22"/>
          <w:szCs w:val="22"/>
        </w:rPr>
        <w:tab/>
      </w:r>
      <w:r w:rsidR="006F43E5">
        <w:rPr>
          <w:rFonts w:ascii="Garamond" w:hAnsi="Garamond" w:cs="Arial"/>
          <w:bCs/>
          <w:color w:val="000000"/>
          <w:sz w:val="22"/>
          <w:szCs w:val="22"/>
        </w:rPr>
        <w:t xml:space="preserve">            </w:t>
      </w:r>
      <w:r w:rsidR="00DC59A6" w:rsidRPr="006F43E5">
        <w:rPr>
          <w:rFonts w:ascii="Garamond" w:hAnsi="Garamond" w:cs="Arial"/>
          <w:bCs/>
          <w:color w:val="000000"/>
          <w:sz w:val="22"/>
          <w:szCs w:val="22"/>
          <w:u w:val="single"/>
        </w:rPr>
        <w:t>Using Agency/Agencies</w:t>
      </w:r>
    </w:p>
    <w:p w:rsidR="00DC59A6" w:rsidRPr="006F43E5" w:rsidRDefault="00DC59A6" w:rsidP="00DC59A6">
      <w:pPr>
        <w:rPr>
          <w:rFonts w:ascii="Garamond" w:hAnsi="Garamond" w:cs="Arial"/>
          <w:bCs/>
          <w:color w:val="000000"/>
          <w:sz w:val="22"/>
          <w:szCs w:val="22"/>
        </w:rPr>
      </w:pPr>
      <w:r w:rsidRPr="006F43E5">
        <w:rPr>
          <w:rFonts w:ascii="Garamond" w:hAnsi="Garamond" w:cs="Arial"/>
          <w:bCs/>
          <w:color w:val="000000"/>
          <w:sz w:val="22"/>
          <w:szCs w:val="22"/>
        </w:rPr>
        <w:t>State of New Jersey</w:t>
      </w:r>
      <w:r w:rsidR="00B2488D" w:rsidRPr="006F43E5">
        <w:rPr>
          <w:rFonts w:ascii="Garamond" w:hAnsi="Garamond" w:cs="Arial"/>
          <w:bCs/>
          <w:color w:val="000000"/>
          <w:sz w:val="22"/>
          <w:szCs w:val="22"/>
        </w:rPr>
        <w:tab/>
      </w:r>
      <w:r w:rsidR="00B2488D" w:rsidRPr="006F43E5">
        <w:rPr>
          <w:rFonts w:ascii="Garamond" w:hAnsi="Garamond" w:cs="Arial"/>
          <w:bCs/>
          <w:color w:val="000000"/>
          <w:sz w:val="22"/>
          <w:szCs w:val="22"/>
        </w:rPr>
        <w:tab/>
      </w:r>
      <w:r w:rsidR="00B2488D" w:rsidRPr="006F43E5">
        <w:rPr>
          <w:rFonts w:ascii="Garamond" w:hAnsi="Garamond" w:cs="Arial"/>
          <w:bCs/>
          <w:color w:val="000000"/>
          <w:sz w:val="22"/>
          <w:szCs w:val="22"/>
        </w:rPr>
        <w:tab/>
      </w:r>
      <w:r w:rsidR="00B2488D" w:rsidRPr="006F43E5">
        <w:rPr>
          <w:rFonts w:ascii="Garamond" w:hAnsi="Garamond" w:cs="Arial"/>
          <w:bCs/>
          <w:color w:val="000000"/>
          <w:sz w:val="22"/>
          <w:szCs w:val="22"/>
        </w:rPr>
        <w:tab/>
      </w:r>
      <w:r w:rsidR="001B24FD" w:rsidRPr="006F43E5">
        <w:rPr>
          <w:rFonts w:ascii="Garamond" w:hAnsi="Garamond" w:cs="Arial"/>
          <w:bCs/>
          <w:color w:val="000000"/>
          <w:sz w:val="22"/>
          <w:szCs w:val="22"/>
        </w:rPr>
        <w:tab/>
      </w:r>
      <w:r w:rsidRPr="006F43E5">
        <w:rPr>
          <w:rFonts w:ascii="Garamond" w:hAnsi="Garamond" w:cs="Arial"/>
          <w:bCs/>
          <w:color w:val="000000"/>
          <w:sz w:val="22"/>
          <w:szCs w:val="22"/>
        </w:rPr>
        <w:t>State of New Jersey</w:t>
      </w:r>
    </w:p>
    <w:p w:rsidR="00DC59A6" w:rsidRPr="006F43E5" w:rsidRDefault="00DC59A6" w:rsidP="00DC59A6">
      <w:pPr>
        <w:rPr>
          <w:rFonts w:ascii="Garamond" w:hAnsi="Garamond" w:cs="Arial"/>
          <w:bCs/>
          <w:color w:val="000000"/>
          <w:sz w:val="22"/>
          <w:szCs w:val="22"/>
        </w:rPr>
      </w:pPr>
      <w:r w:rsidRPr="006F43E5">
        <w:rPr>
          <w:rFonts w:ascii="Garamond" w:hAnsi="Garamond" w:cs="Arial"/>
          <w:bCs/>
          <w:color w:val="000000"/>
          <w:sz w:val="22"/>
          <w:szCs w:val="22"/>
        </w:rPr>
        <w:t>Department of the Treasury</w:t>
      </w:r>
      <w:r w:rsidRPr="006F43E5">
        <w:rPr>
          <w:rFonts w:ascii="Garamond" w:hAnsi="Garamond" w:cs="Arial"/>
          <w:bCs/>
          <w:color w:val="000000"/>
          <w:sz w:val="22"/>
          <w:szCs w:val="22"/>
        </w:rPr>
        <w:tab/>
      </w:r>
      <w:r w:rsidRPr="006F43E5">
        <w:rPr>
          <w:rFonts w:ascii="Garamond" w:hAnsi="Garamond" w:cs="Arial"/>
          <w:bCs/>
          <w:color w:val="000000"/>
          <w:sz w:val="22"/>
          <w:szCs w:val="22"/>
        </w:rPr>
        <w:tab/>
      </w:r>
      <w:r w:rsidRPr="006F43E5">
        <w:rPr>
          <w:rFonts w:ascii="Garamond" w:hAnsi="Garamond" w:cs="Arial"/>
          <w:bCs/>
          <w:color w:val="000000"/>
          <w:sz w:val="22"/>
          <w:szCs w:val="22"/>
        </w:rPr>
        <w:tab/>
      </w:r>
      <w:r w:rsidR="001B24FD" w:rsidRPr="006F43E5">
        <w:rPr>
          <w:rFonts w:ascii="Garamond" w:hAnsi="Garamond" w:cs="Arial"/>
          <w:bCs/>
          <w:color w:val="000000"/>
          <w:sz w:val="22"/>
          <w:szCs w:val="22"/>
        </w:rPr>
        <w:tab/>
      </w:r>
      <w:r w:rsidR="002349DE" w:rsidRPr="006F43E5">
        <w:rPr>
          <w:rFonts w:ascii="Garamond" w:hAnsi="Garamond" w:cs="Arial"/>
          <w:bCs/>
          <w:color w:val="000000"/>
          <w:sz w:val="22"/>
          <w:szCs w:val="22"/>
        </w:rPr>
        <w:t xml:space="preserve">Department of Health </w:t>
      </w:r>
    </w:p>
    <w:p w:rsidR="00DC59A6" w:rsidRPr="006F43E5" w:rsidRDefault="00DC59A6" w:rsidP="00DC59A6">
      <w:pPr>
        <w:rPr>
          <w:rFonts w:ascii="Garamond" w:hAnsi="Garamond" w:cs="Arial"/>
          <w:bCs/>
          <w:color w:val="000000"/>
          <w:sz w:val="22"/>
          <w:szCs w:val="22"/>
        </w:rPr>
      </w:pPr>
      <w:r w:rsidRPr="006F43E5">
        <w:rPr>
          <w:rFonts w:ascii="Garamond" w:hAnsi="Garamond" w:cs="Arial"/>
          <w:bCs/>
          <w:color w:val="000000"/>
          <w:sz w:val="22"/>
          <w:szCs w:val="22"/>
        </w:rPr>
        <w:t>Division of Purchase and Property</w:t>
      </w:r>
      <w:r w:rsidR="002349DE" w:rsidRPr="006F43E5">
        <w:rPr>
          <w:rFonts w:ascii="Garamond" w:hAnsi="Garamond" w:cs="Arial"/>
          <w:bCs/>
          <w:color w:val="000000"/>
          <w:sz w:val="22"/>
          <w:szCs w:val="22"/>
        </w:rPr>
        <w:t xml:space="preserve">                              </w:t>
      </w:r>
      <w:r w:rsidR="006F43E5" w:rsidRPr="006F43E5">
        <w:rPr>
          <w:rFonts w:ascii="Garamond" w:hAnsi="Garamond" w:cs="Arial"/>
          <w:bCs/>
          <w:color w:val="000000"/>
          <w:sz w:val="22"/>
          <w:szCs w:val="22"/>
        </w:rPr>
        <w:t xml:space="preserve">        </w:t>
      </w:r>
      <w:r w:rsidR="002349DE" w:rsidRPr="006F43E5">
        <w:rPr>
          <w:rFonts w:ascii="Garamond" w:hAnsi="Garamond" w:cs="Arial"/>
          <w:bCs/>
          <w:color w:val="000000"/>
          <w:sz w:val="22"/>
          <w:szCs w:val="22"/>
        </w:rPr>
        <w:t>Trenton, NJ 08625</w:t>
      </w:r>
    </w:p>
    <w:p w:rsidR="006F43E5" w:rsidRDefault="00DC59A6" w:rsidP="006F43E5">
      <w:pPr>
        <w:rPr>
          <w:rFonts w:ascii="Garamond" w:hAnsi="Garamond" w:cs="Arial"/>
          <w:bCs/>
          <w:color w:val="000000"/>
          <w:sz w:val="22"/>
          <w:szCs w:val="22"/>
        </w:rPr>
      </w:pPr>
      <w:r w:rsidRPr="006F43E5">
        <w:rPr>
          <w:rFonts w:ascii="Garamond" w:hAnsi="Garamond" w:cs="Arial"/>
          <w:bCs/>
          <w:color w:val="000000"/>
          <w:sz w:val="22"/>
          <w:szCs w:val="22"/>
        </w:rPr>
        <w:t>Trenton, New Jersey 08625</w:t>
      </w:r>
      <w:r w:rsidRPr="006F43E5">
        <w:rPr>
          <w:rFonts w:ascii="Garamond" w:hAnsi="Garamond" w:cs="Arial"/>
          <w:bCs/>
          <w:color w:val="000000"/>
          <w:sz w:val="22"/>
          <w:szCs w:val="22"/>
        </w:rPr>
        <w:noBreakHyphen/>
        <w:t>0230</w:t>
      </w:r>
    </w:p>
    <w:p w:rsidR="00D413E0" w:rsidRDefault="00D413E0" w:rsidP="006F43E5">
      <w:pPr>
        <w:rPr>
          <w:rFonts w:ascii="Garamond" w:hAnsi="Garamond" w:cs="Arial"/>
          <w:bCs/>
          <w:color w:val="000000"/>
          <w:sz w:val="22"/>
          <w:szCs w:val="22"/>
        </w:rPr>
      </w:pPr>
    </w:p>
    <w:p w:rsidR="00DC59A6" w:rsidRDefault="00D413E0" w:rsidP="00D413E0">
      <w:pPr>
        <w:ind w:left="-1152" w:right="-1152"/>
        <w:rPr>
          <w:rFonts w:ascii="Garamond" w:hAnsi="Garamond" w:cs="Arial"/>
          <w:bCs/>
          <w:color w:val="000000"/>
          <w:sz w:val="22"/>
          <w:szCs w:val="22"/>
        </w:rPr>
      </w:pPr>
      <w:r>
        <w:rPr>
          <w:rFonts w:ascii="Garamond" w:hAnsi="Garamond" w:cs="Arial"/>
          <w:bCs/>
          <w:color w:val="000000"/>
          <w:sz w:val="22"/>
          <w:szCs w:val="22"/>
        </w:rPr>
        <w:t xml:space="preserve">                     </w:t>
      </w:r>
      <w:r w:rsidR="00DC59A6" w:rsidRPr="006F43E5">
        <w:rPr>
          <w:rFonts w:ascii="Garamond" w:hAnsi="Garamond" w:cs="Arial"/>
          <w:bCs/>
          <w:color w:val="000000"/>
          <w:sz w:val="22"/>
          <w:szCs w:val="22"/>
          <w:u w:val="single"/>
        </w:rPr>
        <w:t>Date</w:t>
      </w:r>
      <w:r w:rsidR="00DC59A6" w:rsidRPr="006F43E5">
        <w:rPr>
          <w:rFonts w:ascii="Garamond" w:hAnsi="Garamond" w:cs="Arial"/>
          <w:bCs/>
          <w:color w:val="000000"/>
          <w:sz w:val="22"/>
          <w:szCs w:val="22"/>
        </w:rPr>
        <w:t xml:space="preserve">:  </w:t>
      </w:r>
      <w:r w:rsidR="00C3514C">
        <w:rPr>
          <w:rFonts w:ascii="Garamond" w:hAnsi="Garamond" w:cs="Arial"/>
          <w:bCs/>
          <w:color w:val="000000"/>
          <w:sz w:val="22"/>
          <w:szCs w:val="22"/>
        </w:rPr>
        <w:t xml:space="preserve">Original Advertisement Date: </w:t>
      </w:r>
      <w:r w:rsidR="008F4F04">
        <w:rPr>
          <w:rFonts w:ascii="Garamond" w:hAnsi="Garamond" w:cs="Arial"/>
          <w:bCs/>
          <w:color w:val="000000"/>
          <w:sz w:val="22"/>
          <w:szCs w:val="22"/>
        </w:rPr>
        <w:t>March 24</w:t>
      </w:r>
      <w:r w:rsidR="004E2AA1" w:rsidRPr="006F43E5">
        <w:rPr>
          <w:rFonts w:ascii="Garamond" w:hAnsi="Garamond" w:cs="Arial"/>
          <w:bCs/>
          <w:color w:val="000000"/>
          <w:sz w:val="22"/>
          <w:szCs w:val="22"/>
        </w:rPr>
        <w:t>, 2016</w:t>
      </w:r>
    </w:p>
    <w:p w:rsidR="00C3514C" w:rsidRPr="00C3514C" w:rsidDel="00606E24" w:rsidRDefault="00606E24" w:rsidP="00D413E0">
      <w:pPr>
        <w:ind w:left="-1152" w:right="-1152"/>
        <w:rPr>
          <w:del w:id="6" w:author="Author"/>
          <w:rFonts w:ascii="Garamond" w:hAnsi="Garamond" w:cs="Arial"/>
          <w:bCs/>
          <w:color w:val="000000"/>
          <w:sz w:val="22"/>
          <w:szCs w:val="22"/>
        </w:rPr>
      </w:pPr>
      <w:r>
        <w:rPr>
          <w:rFonts w:ascii="Garamond" w:hAnsi="Garamond" w:cs="Arial"/>
          <w:bCs/>
          <w:color w:val="000000"/>
          <w:sz w:val="22"/>
          <w:szCs w:val="22"/>
        </w:rPr>
        <w:tab/>
      </w:r>
      <w:r>
        <w:rPr>
          <w:rFonts w:ascii="Garamond" w:hAnsi="Garamond" w:cs="Arial"/>
          <w:bCs/>
          <w:color w:val="000000"/>
          <w:sz w:val="22"/>
          <w:szCs w:val="22"/>
        </w:rPr>
        <w:tab/>
      </w:r>
      <w:ins w:id="7" w:author="Author">
        <w:r w:rsidRPr="00CE76F2">
          <w:rPr>
            <w:rFonts w:ascii="Garamond" w:hAnsi="Garamond" w:cs="Arial"/>
            <w:bCs/>
            <w:color w:val="000000"/>
            <w:sz w:val="22"/>
            <w:szCs w:val="22"/>
          </w:rPr>
          <w:t xml:space="preserve">Revision Date: </w:t>
        </w:r>
        <w:r w:rsidR="00CE76F2" w:rsidRPr="00CE76F2">
          <w:rPr>
            <w:rFonts w:ascii="Garamond" w:hAnsi="Garamond" w:cs="Arial"/>
            <w:bCs/>
            <w:color w:val="000000"/>
            <w:sz w:val="22"/>
            <w:szCs w:val="22"/>
          </w:rPr>
          <w:t>06/24/16</w:t>
        </w:r>
        <w:r w:rsidRPr="00CE76F2">
          <w:rPr>
            <w:rFonts w:ascii="Garamond" w:hAnsi="Garamond" w:cs="Arial"/>
            <w:bCs/>
            <w:color w:val="000000"/>
            <w:sz w:val="22"/>
            <w:szCs w:val="22"/>
          </w:rPr>
          <w:t xml:space="preserve"> (</w:t>
        </w:r>
        <w:proofErr w:type="spellStart"/>
        <w:r w:rsidRPr="00CE76F2">
          <w:rPr>
            <w:rFonts w:ascii="Garamond" w:hAnsi="Garamond" w:cs="Arial"/>
            <w:bCs/>
            <w:color w:val="000000"/>
            <w:sz w:val="22"/>
            <w:szCs w:val="22"/>
          </w:rPr>
          <w:t>Pursuent</w:t>
        </w:r>
        <w:proofErr w:type="spellEnd"/>
        <w:r w:rsidRPr="00CE76F2">
          <w:rPr>
            <w:rFonts w:ascii="Garamond" w:hAnsi="Garamond" w:cs="Arial"/>
            <w:bCs/>
            <w:color w:val="000000"/>
            <w:sz w:val="22"/>
            <w:szCs w:val="22"/>
          </w:rPr>
          <w:t xml:space="preserve"> to Bid Amendment {Addendum} #</w:t>
        </w:r>
        <w:r w:rsidR="00CE76F2" w:rsidRPr="00CE76F2">
          <w:rPr>
            <w:rFonts w:ascii="Garamond" w:hAnsi="Garamond" w:cs="Arial"/>
            <w:bCs/>
            <w:color w:val="000000"/>
            <w:sz w:val="22"/>
            <w:szCs w:val="22"/>
          </w:rPr>
          <w:t>6</w:t>
        </w:r>
      </w:ins>
    </w:p>
    <w:p w:rsidR="0008305F" w:rsidRDefault="0008305F">
      <w:pPr>
        <w:pStyle w:val="TOC5"/>
        <w:sectPr w:rsidR="0008305F" w:rsidSect="00486EF3">
          <w:headerReference w:type="default" r:id="rId12"/>
          <w:pgSz w:w="12240" w:h="15840"/>
          <w:pgMar w:top="540" w:right="900" w:bottom="450" w:left="1620" w:header="0" w:footer="432" w:gutter="0"/>
          <w:cols w:space="720"/>
        </w:sectPr>
      </w:pPr>
    </w:p>
    <w:p w:rsidR="00E651D6" w:rsidRPr="00A33B5F" w:rsidRDefault="00E651D6" w:rsidP="00667478">
      <w:pPr>
        <w:pStyle w:val="PlainText"/>
        <w:rPr>
          <w:rFonts w:eastAsia="MS Mincho"/>
        </w:rPr>
      </w:pPr>
    </w:p>
    <w:p w:rsidR="00E651D6" w:rsidRPr="00A33B5F" w:rsidRDefault="00E651D6" w:rsidP="003F0945">
      <w:pPr>
        <w:pStyle w:val="BodyText2"/>
        <w:jc w:val="center"/>
        <w:rPr>
          <w:rFonts w:cs="Arial"/>
          <w:b/>
          <w:sz w:val="24"/>
          <w:szCs w:val="24"/>
        </w:rPr>
      </w:pPr>
      <w:r w:rsidRPr="00A33B5F">
        <w:rPr>
          <w:rFonts w:cs="Arial"/>
          <w:b/>
          <w:sz w:val="24"/>
          <w:szCs w:val="24"/>
        </w:rPr>
        <w:t>Table of Contents</w:t>
      </w:r>
    </w:p>
    <w:p w:rsidR="00E651D6" w:rsidRPr="00A33B5F" w:rsidRDefault="00E651D6" w:rsidP="00667478">
      <w:pPr>
        <w:pStyle w:val="PlainText"/>
        <w:rPr>
          <w:rFonts w:eastAsia="MS Mincho"/>
        </w:rPr>
      </w:pPr>
    </w:p>
    <w:p w:rsidR="00E27770" w:rsidRDefault="00F52E4C">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hyperlink w:anchor="_Toc454439241" w:history="1">
        <w:r w:rsidR="00E27770" w:rsidRPr="006271C2">
          <w:rPr>
            <w:rStyle w:val="Hyperlink"/>
            <w:noProof/>
          </w:rPr>
          <w:t>1.0 INFORMATION FOR VENDORS {BIDDERS}</w:t>
        </w:r>
        <w:r w:rsidR="00E27770">
          <w:rPr>
            <w:noProof/>
            <w:webHidden/>
          </w:rPr>
          <w:tab/>
        </w:r>
        <w:r w:rsidR="00E27770">
          <w:rPr>
            <w:noProof/>
            <w:webHidden/>
          </w:rPr>
          <w:fldChar w:fldCharType="begin"/>
        </w:r>
        <w:r w:rsidR="00E27770">
          <w:rPr>
            <w:noProof/>
            <w:webHidden/>
          </w:rPr>
          <w:instrText xml:space="preserve"> PAGEREF _Toc454439241 \h </w:instrText>
        </w:r>
        <w:r w:rsidR="00E27770">
          <w:rPr>
            <w:noProof/>
            <w:webHidden/>
          </w:rPr>
        </w:r>
        <w:r w:rsidR="00E27770">
          <w:rPr>
            <w:noProof/>
            <w:webHidden/>
          </w:rPr>
          <w:fldChar w:fldCharType="separate"/>
        </w:r>
        <w:r w:rsidR="00E27770">
          <w:rPr>
            <w:noProof/>
            <w:webHidden/>
          </w:rPr>
          <w:t>5</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42" w:history="1">
        <w:r w:rsidR="00E27770" w:rsidRPr="006271C2">
          <w:rPr>
            <w:rStyle w:val="Hyperlink"/>
            <w:noProof/>
          </w:rPr>
          <w:t>1.1 PURPOSE AND INTENT</w:t>
        </w:r>
        <w:r w:rsidR="00E27770">
          <w:rPr>
            <w:noProof/>
            <w:webHidden/>
          </w:rPr>
          <w:tab/>
        </w:r>
        <w:r w:rsidR="00E27770">
          <w:rPr>
            <w:noProof/>
            <w:webHidden/>
          </w:rPr>
          <w:fldChar w:fldCharType="begin"/>
        </w:r>
        <w:r w:rsidR="00E27770">
          <w:rPr>
            <w:noProof/>
            <w:webHidden/>
          </w:rPr>
          <w:instrText xml:space="preserve"> PAGEREF _Toc454439242 \h </w:instrText>
        </w:r>
        <w:r w:rsidR="00E27770">
          <w:rPr>
            <w:noProof/>
            <w:webHidden/>
          </w:rPr>
        </w:r>
        <w:r w:rsidR="00E27770">
          <w:rPr>
            <w:noProof/>
            <w:webHidden/>
          </w:rPr>
          <w:fldChar w:fldCharType="separate"/>
        </w:r>
        <w:r w:rsidR="00E27770">
          <w:rPr>
            <w:noProof/>
            <w:webHidden/>
          </w:rPr>
          <w:t>5</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43" w:history="1">
        <w:r w:rsidR="00E27770" w:rsidRPr="006271C2">
          <w:rPr>
            <w:rStyle w:val="Hyperlink"/>
            <w:noProof/>
          </w:rPr>
          <w:t>1.2 BACKGROUND</w:t>
        </w:r>
        <w:r w:rsidR="00E27770">
          <w:rPr>
            <w:noProof/>
            <w:webHidden/>
          </w:rPr>
          <w:tab/>
        </w:r>
        <w:r w:rsidR="00E27770">
          <w:rPr>
            <w:noProof/>
            <w:webHidden/>
          </w:rPr>
          <w:fldChar w:fldCharType="begin"/>
        </w:r>
        <w:r w:rsidR="00E27770">
          <w:rPr>
            <w:noProof/>
            <w:webHidden/>
          </w:rPr>
          <w:instrText xml:space="preserve"> PAGEREF _Toc454439243 \h </w:instrText>
        </w:r>
        <w:r w:rsidR="00E27770">
          <w:rPr>
            <w:noProof/>
            <w:webHidden/>
          </w:rPr>
        </w:r>
        <w:r w:rsidR="00E27770">
          <w:rPr>
            <w:noProof/>
            <w:webHidden/>
          </w:rPr>
          <w:fldChar w:fldCharType="separate"/>
        </w:r>
        <w:r w:rsidR="00E27770">
          <w:rPr>
            <w:noProof/>
            <w:webHidden/>
          </w:rPr>
          <w:t>5</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44" w:history="1">
        <w:r w:rsidR="00E27770" w:rsidRPr="006271C2">
          <w:rPr>
            <w:rStyle w:val="Hyperlink"/>
            <w:noProof/>
          </w:rPr>
          <w:t>1.3 Key Events</w:t>
        </w:r>
        <w:r w:rsidR="00E27770">
          <w:rPr>
            <w:noProof/>
            <w:webHidden/>
          </w:rPr>
          <w:tab/>
        </w:r>
        <w:r w:rsidR="00E27770">
          <w:rPr>
            <w:noProof/>
            <w:webHidden/>
          </w:rPr>
          <w:fldChar w:fldCharType="begin"/>
        </w:r>
        <w:r w:rsidR="00E27770">
          <w:rPr>
            <w:noProof/>
            <w:webHidden/>
          </w:rPr>
          <w:instrText xml:space="preserve"> PAGEREF _Toc454439244 \h </w:instrText>
        </w:r>
        <w:r w:rsidR="00E27770">
          <w:rPr>
            <w:noProof/>
            <w:webHidden/>
          </w:rPr>
        </w:r>
        <w:r w:rsidR="00E27770">
          <w:rPr>
            <w:noProof/>
            <w:webHidden/>
          </w:rPr>
          <w:fldChar w:fldCharType="separate"/>
        </w:r>
        <w:r w:rsidR="00E27770">
          <w:rPr>
            <w:noProof/>
            <w:webHidden/>
          </w:rPr>
          <w:t>6</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45" w:history="1">
        <w:r w:rsidR="00E27770" w:rsidRPr="006271C2">
          <w:rPr>
            <w:rStyle w:val="Hyperlink"/>
            <w:noProof/>
          </w:rPr>
          <w:t>1.3.1 ELECTRONIC QUESTION AND ANSWER PERIOD</w:t>
        </w:r>
        <w:r w:rsidR="00E27770">
          <w:rPr>
            <w:noProof/>
            <w:webHidden/>
          </w:rPr>
          <w:tab/>
        </w:r>
        <w:r w:rsidR="00E27770">
          <w:rPr>
            <w:noProof/>
            <w:webHidden/>
          </w:rPr>
          <w:fldChar w:fldCharType="begin"/>
        </w:r>
        <w:r w:rsidR="00E27770">
          <w:rPr>
            <w:noProof/>
            <w:webHidden/>
          </w:rPr>
          <w:instrText xml:space="preserve"> PAGEREF _Toc454439245 \h </w:instrText>
        </w:r>
        <w:r w:rsidR="00E27770">
          <w:rPr>
            <w:noProof/>
            <w:webHidden/>
          </w:rPr>
        </w:r>
        <w:r w:rsidR="00E27770">
          <w:rPr>
            <w:noProof/>
            <w:webHidden/>
          </w:rPr>
          <w:fldChar w:fldCharType="separate"/>
        </w:r>
        <w:r w:rsidR="00E27770">
          <w:rPr>
            <w:noProof/>
            <w:webHidden/>
          </w:rPr>
          <w:t>6</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46" w:history="1">
        <w:r w:rsidR="00E27770" w:rsidRPr="006271C2">
          <w:rPr>
            <w:rStyle w:val="Hyperlink"/>
            <w:rFonts w:eastAsia="MS Mincho"/>
            <w:noProof/>
          </w:rPr>
          <w:t>1.3.2 SUBMISSION OF QUOTES {PROPOSALS}</w:t>
        </w:r>
        <w:r w:rsidR="00E27770">
          <w:rPr>
            <w:noProof/>
            <w:webHidden/>
          </w:rPr>
          <w:tab/>
        </w:r>
        <w:r w:rsidR="00E27770">
          <w:rPr>
            <w:noProof/>
            <w:webHidden/>
          </w:rPr>
          <w:fldChar w:fldCharType="begin"/>
        </w:r>
        <w:r w:rsidR="00E27770">
          <w:rPr>
            <w:noProof/>
            <w:webHidden/>
          </w:rPr>
          <w:instrText xml:space="preserve"> PAGEREF _Toc454439246 \h </w:instrText>
        </w:r>
        <w:r w:rsidR="00E27770">
          <w:rPr>
            <w:noProof/>
            <w:webHidden/>
          </w:rPr>
        </w:r>
        <w:r w:rsidR="00E27770">
          <w:rPr>
            <w:noProof/>
            <w:webHidden/>
          </w:rPr>
          <w:fldChar w:fldCharType="separate"/>
        </w:r>
        <w:r w:rsidR="00E27770">
          <w:rPr>
            <w:noProof/>
            <w:webHidden/>
          </w:rPr>
          <w:t>8</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47" w:history="1">
        <w:r w:rsidR="00E27770" w:rsidRPr="006271C2">
          <w:rPr>
            <w:rStyle w:val="Hyperlink"/>
            <w:noProof/>
          </w:rPr>
          <w:t xml:space="preserve">1.3.3 </w:t>
        </w:r>
        <w:r w:rsidR="00E27770" w:rsidRPr="006271C2">
          <w:rPr>
            <w:rStyle w:val="Hyperlink"/>
            <w:rFonts w:ascii="Arial" w:hAnsi="Arial"/>
            <w:i/>
            <w:noProof/>
          </w:rPr>
          <w:t>NJSTART</w:t>
        </w:r>
        <w:r w:rsidR="00E27770">
          <w:rPr>
            <w:noProof/>
            <w:webHidden/>
          </w:rPr>
          <w:tab/>
        </w:r>
        <w:r w:rsidR="00E27770">
          <w:rPr>
            <w:noProof/>
            <w:webHidden/>
          </w:rPr>
          <w:fldChar w:fldCharType="begin"/>
        </w:r>
        <w:r w:rsidR="00E27770">
          <w:rPr>
            <w:noProof/>
            <w:webHidden/>
          </w:rPr>
          <w:instrText xml:space="preserve"> PAGEREF _Toc454439247 \h </w:instrText>
        </w:r>
        <w:r w:rsidR="00E27770">
          <w:rPr>
            <w:noProof/>
            <w:webHidden/>
          </w:rPr>
        </w:r>
        <w:r w:rsidR="00E27770">
          <w:rPr>
            <w:noProof/>
            <w:webHidden/>
          </w:rPr>
          <w:fldChar w:fldCharType="separate"/>
        </w:r>
        <w:r w:rsidR="00E27770">
          <w:rPr>
            <w:noProof/>
            <w:webHidden/>
          </w:rPr>
          <w:t>8</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48" w:history="1">
        <w:r w:rsidR="00E27770" w:rsidRPr="006271C2">
          <w:rPr>
            <w:rStyle w:val="Hyperlink"/>
            <w:noProof/>
          </w:rPr>
          <w:t>1.3.4 ELECTRONIC SIGNATURES</w:t>
        </w:r>
        <w:r w:rsidR="00E27770">
          <w:rPr>
            <w:noProof/>
            <w:webHidden/>
          </w:rPr>
          <w:tab/>
        </w:r>
        <w:r w:rsidR="00E27770">
          <w:rPr>
            <w:noProof/>
            <w:webHidden/>
          </w:rPr>
          <w:fldChar w:fldCharType="begin"/>
        </w:r>
        <w:r w:rsidR="00E27770">
          <w:rPr>
            <w:noProof/>
            <w:webHidden/>
          </w:rPr>
          <w:instrText xml:space="preserve"> PAGEREF _Toc454439248 \h </w:instrText>
        </w:r>
        <w:r w:rsidR="00E27770">
          <w:rPr>
            <w:noProof/>
            <w:webHidden/>
          </w:rPr>
        </w:r>
        <w:r w:rsidR="00E27770">
          <w:rPr>
            <w:noProof/>
            <w:webHidden/>
          </w:rPr>
          <w:fldChar w:fldCharType="separate"/>
        </w:r>
        <w:r w:rsidR="00E27770">
          <w:rPr>
            <w:noProof/>
            <w:webHidden/>
          </w:rPr>
          <w:t>9</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49" w:history="1">
        <w:r w:rsidR="00E27770" w:rsidRPr="006271C2">
          <w:rPr>
            <w:rStyle w:val="Hyperlink"/>
            <w:noProof/>
          </w:rPr>
          <w:t>1.3.5 MANDATORY/OPTIONAL SITE VISIT</w:t>
        </w:r>
        <w:r w:rsidR="00E27770">
          <w:rPr>
            <w:noProof/>
            <w:webHidden/>
          </w:rPr>
          <w:tab/>
        </w:r>
        <w:r w:rsidR="00E27770">
          <w:rPr>
            <w:noProof/>
            <w:webHidden/>
          </w:rPr>
          <w:fldChar w:fldCharType="begin"/>
        </w:r>
        <w:r w:rsidR="00E27770">
          <w:rPr>
            <w:noProof/>
            <w:webHidden/>
          </w:rPr>
          <w:instrText xml:space="preserve"> PAGEREF _Toc454439249 \h </w:instrText>
        </w:r>
        <w:r w:rsidR="00E27770">
          <w:rPr>
            <w:noProof/>
            <w:webHidden/>
          </w:rPr>
        </w:r>
        <w:r w:rsidR="00E27770">
          <w:rPr>
            <w:noProof/>
            <w:webHidden/>
          </w:rPr>
          <w:fldChar w:fldCharType="separate"/>
        </w:r>
        <w:r w:rsidR="00E27770">
          <w:rPr>
            <w:noProof/>
            <w:webHidden/>
          </w:rPr>
          <w:t>9</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50" w:history="1">
        <w:r w:rsidR="00E27770" w:rsidRPr="006271C2">
          <w:rPr>
            <w:rStyle w:val="Hyperlink"/>
            <w:noProof/>
          </w:rPr>
          <w:t>1.3.6 MANDATORY/OPTIONAL PRE-QUOTE {PROPOSAL} CONFERENCE</w:t>
        </w:r>
        <w:r w:rsidR="00E27770">
          <w:rPr>
            <w:noProof/>
            <w:webHidden/>
          </w:rPr>
          <w:tab/>
        </w:r>
        <w:r w:rsidR="00E27770">
          <w:rPr>
            <w:noProof/>
            <w:webHidden/>
          </w:rPr>
          <w:fldChar w:fldCharType="begin"/>
        </w:r>
        <w:r w:rsidR="00E27770">
          <w:rPr>
            <w:noProof/>
            <w:webHidden/>
          </w:rPr>
          <w:instrText xml:space="preserve"> PAGEREF _Toc454439250 \h </w:instrText>
        </w:r>
        <w:r w:rsidR="00E27770">
          <w:rPr>
            <w:noProof/>
            <w:webHidden/>
          </w:rPr>
        </w:r>
        <w:r w:rsidR="00E27770">
          <w:rPr>
            <w:noProof/>
            <w:webHidden/>
          </w:rPr>
          <w:fldChar w:fldCharType="separate"/>
        </w:r>
        <w:r w:rsidR="00E27770">
          <w:rPr>
            <w:noProof/>
            <w:webHidden/>
          </w:rPr>
          <w:t>9</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51" w:history="1">
        <w:r w:rsidR="00E27770" w:rsidRPr="006271C2">
          <w:rPr>
            <w:rStyle w:val="Hyperlink"/>
            <w:noProof/>
          </w:rPr>
          <w:t>1.3.7 PRE-QUOTE {PROPOSAL} DOCUMENT REVIEW</w:t>
        </w:r>
        <w:r w:rsidR="00E27770">
          <w:rPr>
            <w:noProof/>
            <w:webHidden/>
          </w:rPr>
          <w:tab/>
        </w:r>
        <w:r w:rsidR="00E27770">
          <w:rPr>
            <w:noProof/>
            <w:webHidden/>
          </w:rPr>
          <w:fldChar w:fldCharType="begin"/>
        </w:r>
        <w:r w:rsidR="00E27770">
          <w:rPr>
            <w:noProof/>
            <w:webHidden/>
          </w:rPr>
          <w:instrText xml:space="preserve"> PAGEREF _Toc454439251 \h </w:instrText>
        </w:r>
        <w:r w:rsidR="00E27770">
          <w:rPr>
            <w:noProof/>
            <w:webHidden/>
          </w:rPr>
        </w:r>
        <w:r w:rsidR="00E27770">
          <w:rPr>
            <w:noProof/>
            <w:webHidden/>
          </w:rPr>
          <w:fldChar w:fldCharType="separate"/>
        </w:r>
        <w:r w:rsidR="00E27770">
          <w:rPr>
            <w:noProof/>
            <w:webHidden/>
          </w:rPr>
          <w:t>9</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52" w:history="1">
        <w:r w:rsidR="00E27770" w:rsidRPr="006271C2">
          <w:rPr>
            <w:rStyle w:val="Hyperlink"/>
            <w:rFonts w:eastAsia="MS Mincho"/>
            <w:noProof/>
          </w:rPr>
          <w:t>1.4 ADDITIONAL Information</w:t>
        </w:r>
        <w:r w:rsidR="00E27770">
          <w:rPr>
            <w:noProof/>
            <w:webHidden/>
          </w:rPr>
          <w:tab/>
        </w:r>
        <w:r w:rsidR="00E27770">
          <w:rPr>
            <w:noProof/>
            <w:webHidden/>
          </w:rPr>
          <w:fldChar w:fldCharType="begin"/>
        </w:r>
        <w:r w:rsidR="00E27770">
          <w:rPr>
            <w:noProof/>
            <w:webHidden/>
          </w:rPr>
          <w:instrText xml:space="preserve"> PAGEREF _Toc454439252 \h </w:instrText>
        </w:r>
        <w:r w:rsidR="00E27770">
          <w:rPr>
            <w:noProof/>
            <w:webHidden/>
          </w:rPr>
        </w:r>
        <w:r w:rsidR="00E27770">
          <w:rPr>
            <w:noProof/>
            <w:webHidden/>
          </w:rPr>
          <w:fldChar w:fldCharType="separate"/>
        </w:r>
        <w:r w:rsidR="00E27770">
          <w:rPr>
            <w:noProof/>
            <w:webHidden/>
          </w:rPr>
          <w:t>9</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53" w:history="1">
        <w:r w:rsidR="00E27770" w:rsidRPr="006271C2">
          <w:rPr>
            <w:rStyle w:val="Hyperlink"/>
            <w:rFonts w:eastAsia="MS Mincho"/>
            <w:noProof/>
          </w:rPr>
          <w:t>1.4.1 BID AMENDMENTS {ADDENDA}: Revisions to this BID SOLICITATION {RFP}</w:t>
        </w:r>
        <w:r w:rsidR="00E27770">
          <w:rPr>
            <w:noProof/>
            <w:webHidden/>
          </w:rPr>
          <w:tab/>
        </w:r>
        <w:r w:rsidR="00E27770">
          <w:rPr>
            <w:noProof/>
            <w:webHidden/>
          </w:rPr>
          <w:fldChar w:fldCharType="begin"/>
        </w:r>
        <w:r w:rsidR="00E27770">
          <w:rPr>
            <w:noProof/>
            <w:webHidden/>
          </w:rPr>
          <w:instrText xml:space="preserve"> PAGEREF _Toc454439253 \h </w:instrText>
        </w:r>
        <w:r w:rsidR="00E27770">
          <w:rPr>
            <w:noProof/>
            <w:webHidden/>
          </w:rPr>
        </w:r>
        <w:r w:rsidR="00E27770">
          <w:rPr>
            <w:noProof/>
            <w:webHidden/>
          </w:rPr>
          <w:fldChar w:fldCharType="separate"/>
        </w:r>
        <w:r w:rsidR="00E27770">
          <w:rPr>
            <w:noProof/>
            <w:webHidden/>
          </w:rPr>
          <w:t>9</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54" w:history="1">
        <w:r w:rsidR="00E27770" w:rsidRPr="006271C2">
          <w:rPr>
            <w:rStyle w:val="Hyperlink"/>
            <w:rFonts w:eastAsia="MS Mincho"/>
            <w:noProof/>
          </w:rPr>
          <w:t>1.4.2 VENDOR {BIDDER} Responsibility</w:t>
        </w:r>
        <w:r w:rsidR="00E27770">
          <w:rPr>
            <w:noProof/>
            <w:webHidden/>
          </w:rPr>
          <w:tab/>
        </w:r>
        <w:r w:rsidR="00E27770">
          <w:rPr>
            <w:noProof/>
            <w:webHidden/>
          </w:rPr>
          <w:fldChar w:fldCharType="begin"/>
        </w:r>
        <w:r w:rsidR="00E27770">
          <w:rPr>
            <w:noProof/>
            <w:webHidden/>
          </w:rPr>
          <w:instrText xml:space="preserve"> PAGEREF _Toc454439254 \h </w:instrText>
        </w:r>
        <w:r w:rsidR="00E27770">
          <w:rPr>
            <w:noProof/>
            <w:webHidden/>
          </w:rPr>
        </w:r>
        <w:r w:rsidR="00E27770">
          <w:rPr>
            <w:noProof/>
            <w:webHidden/>
          </w:rPr>
          <w:fldChar w:fldCharType="separate"/>
        </w:r>
        <w:r w:rsidR="00E27770">
          <w:rPr>
            <w:noProof/>
            <w:webHidden/>
          </w:rPr>
          <w:t>10</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55" w:history="1">
        <w:r w:rsidR="00E27770" w:rsidRPr="006271C2">
          <w:rPr>
            <w:rStyle w:val="Hyperlink"/>
            <w:rFonts w:eastAsia="MS Mincho"/>
            <w:noProof/>
          </w:rPr>
          <w:t>1.4.3 COST Liability</w:t>
        </w:r>
        <w:r w:rsidR="00E27770">
          <w:rPr>
            <w:noProof/>
            <w:webHidden/>
          </w:rPr>
          <w:tab/>
        </w:r>
        <w:r w:rsidR="00E27770">
          <w:rPr>
            <w:noProof/>
            <w:webHidden/>
          </w:rPr>
          <w:fldChar w:fldCharType="begin"/>
        </w:r>
        <w:r w:rsidR="00E27770">
          <w:rPr>
            <w:noProof/>
            <w:webHidden/>
          </w:rPr>
          <w:instrText xml:space="preserve"> PAGEREF _Toc454439255 \h </w:instrText>
        </w:r>
        <w:r w:rsidR="00E27770">
          <w:rPr>
            <w:noProof/>
            <w:webHidden/>
          </w:rPr>
        </w:r>
        <w:r w:rsidR="00E27770">
          <w:rPr>
            <w:noProof/>
            <w:webHidden/>
          </w:rPr>
          <w:fldChar w:fldCharType="separate"/>
        </w:r>
        <w:r w:rsidR="00E27770">
          <w:rPr>
            <w:noProof/>
            <w:webHidden/>
          </w:rPr>
          <w:t>10</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56" w:history="1">
        <w:r w:rsidR="00E27770" w:rsidRPr="006271C2">
          <w:rPr>
            <w:rStyle w:val="Hyperlink"/>
            <w:rFonts w:eastAsia="MS Mincho"/>
            <w:noProof/>
          </w:rPr>
          <w:t>1.4.4 CONTENTS of QUOTE {Proposal}</w:t>
        </w:r>
        <w:r w:rsidR="00E27770">
          <w:rPr>
            <w:noProof/>
            <w:webHidden/>
          </w:rPr>
          <w:tab/>
        </w:r>
        <w:r w:rsidR="00E27770">
          <w:rPr>
            <w:noProof/>
            <w:webHidden/>
          </w:rPr>
          <w:fldChar w:fldCharType="begin"/>
        </w:r>
        <w:r w:rsidR="00E27770">
          <w:rPr>
            <w:noProof/>
            <w:webHidden/>
          </w:rPr>
          <w:instrText xml:space="preserve"> PAGEREF _Toc454439256 \h </w:instrText>
        </w:r>
        <w:r w:rsidR="00E27770">
          <w:rPr>
            <w:noProof/>
            <w:webHidden/>
          </w:rPr>
        </w:r>
        <w:r w:rsidR="00E27770">
          <w:rPr>
            <w:noProof/>
            <w:webHidden/>
          </w:rPr>
          <w:fldChar w:fldCharType="separate"/>
        </w:r>
        <w:r w:rsidR="00E27770">
          <w:rPr>
            <w:noProof/>
            <w:webHidden/>
          </w:rPr>
          <w:t>10</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57" w:history="1">
        <w:r w:rsidR="00E27770" w:rsidRPr="006271C2">
          <w:rPr>
            <w:rStyle w:val="Hyperlink"/>
            <w:rFonts w:eastAsia="MS Mincho"/>
            <w:noProof/>
          </w:rPr>
          <w:t>1.4.5 ANNOUNCEMENT OF QUOTE {PROPOSAL} INFORMATION</w:t>
        </w:r>
        <w:r w:rsidR="00E27770">
          <w:rPr>
            <w:noProof/>
            <w:webHidden/>
          </w:rPr>
          <w:tab/>
        </w:r>
        <w:r w:rsidR="00E27770">
          <w:rPr>
            <w:noProof/>
            <w:webHidden/>
          </w:rPr>
          <w:fldChar w:fldCharType="begin"/>
        </w:r>
        <w:r w:rsidR="00E27770">
          <w:rPr>
            <w:noProof/>
            <w:webHidden/>
          </w:rPr>
          <w:instrText xml:space="preserve"> PAGEREF _Toc454439257 \h </w:instrText>
        </w:r>
        <w:r w:rsidR="00E27770">
          <w:rPr>
            <w:noProof/>
            <w:webHidden/>
          </w:rPr>
        </w:r>
        <w:r w:rsidR="00E27770">
          <w:rPr>
            <w:noProof/>
            <w:webHidden/>
          </w:rPr>
          <w:fldChar w:fldCharType="separate"/>
        </w:r>
        <w:r w:rsidR="00E27770">
          <w:rPr>
            <w:noProof/>
            <w:webHidden/>
          </w:rPr>
          <w:t>11</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58" w:history="1">
        <w:r w:rsidR="00E27770" w:rsidRPr="006271C2">
          <w:rPr>
            <w:rStyle w:val="Hyperlink"/>
            <w:rFonts w:eastAsia="MS Mincho"/>
            <w:noProof/>
          </w:rPr>
          <w:t>1.4.6 PRICE Alteration In Hard copy QUOTES {proposals}</w:t>
        </w:r>
        <w:r w:rsidR="00E27770">
          <w:rPr>
            <w:noProof/>
            <w:webHidden/>
          </w:rPr>
          <w:tab/>
        </w:r>
        <w:r w:rsidR="00E27770">
          <w:rPr>
            <w:noProof/>
            <w:webHidden/>
          </w:rPr>
          <w:fldChar w:fldCharType="begin"/>
        </w:r>
        <w:r w:rsidR="00E27770">
          <w:rPr>
            <w:noProof/>
            <w:webHidden/>
          </w:rPr>
          <w:instrText xml:space="preserve"> PAGEREF _Toc454439258 \h </w:instrText>
        </w:r>
        <w:r w:rsidR="00E27770">
          <w:rPr>
            <w:noProof/>
            <w:webHidden/>
          </w:rPr>
        </w:r>
        <w:r w:rsidR="00E27770">
          <w:rPr>
            <w:noProof/>
            <w:webHidden/>
          </w:rPr>
          <w:fldChar w:fldCharType="separate"/>
        </w:r>
        <w:r w:rsidR="00E27770">
          <w:rPr>
            <w:noProof/>
            <w:webHidden/>
          </w:rPr>
          <w:t>11</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59" w:history="1">
        <w:r w:rsidR="00E27770" w:rsidRPr="006271C2">
          <w:rPr>
            <w:rStyle w:val="Hyperlink"/>
            <w:rFonts w:eastAsia="MS Mincho"/>
            <w:noProof/>
          </w:rPr>
          <w:t>1.4.7 QUOTE {proposal} ERRORS</w:t>
        </w:r>
        <w:r w:rsidR="00E27770">
          <w:rPr>
            <w:noProof/>
            <w:webHidden/>
          </w:rPr>
          <w:tab/>
        </w:r>
        <w:r w:rsidR="00E27770">
          <w:rPr>
            <w:noProof/>
            <w:webHidden/>
          </w:rPr>
          <w:fldChar w:fldCharType="begin"/>
        </w:r>
        <w:r w:rsidR="00E27770">
          <w:rPr>
            <w:noProof/>
            <w:webHidden/>
          </w:rPr>
          <w:instrText xml:space="preserve"> PAGEREF _Toc454439259 \h </w:instrText>
        </w:r>
        <w:r w:rsidR="00E27770">
          <w:rPr>
            <w:noProof/>
            <w:webHidden/>
          </w:rPr>
        </w:r>
        <w:r w:rsidR="00E27770">
          <w:rPr>
            <w:noProof/>
            <w:webHidden/>
          </w:rPr>
          <w:fldChar w:fldCharType="separate"/>
        </w:r>
        <w:r w:rsidR="00E27770">
          <w:rPr>
            <w:noProof/>
            <w:webHidden/>
          </w:rPr>
          <w:t>11</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60" w:history="1">
        <w:r w:rsidR="00E27770" w:rsidRPr="006271C2">
          <w:rPr>
            <w:rStyle w:val="Hyperlink"/>
            <w:rFonts w:eastAsia="MS Mincho"/>
            <w:noProof/>
          </w:rPr>
          <w:t>1.4.8 JOINT Venture</w:t>
        </w:r>
        <w:r w:rsidR="00E27770">
          <w:rPr>
            <w:noProof/>
            <w:webHidden/>
          </w:rPr>
          <w:tab/>
        </w:r>
        <w:r w:rsidR="00E27770">
          <w:rPr>
            <w:noProof/>
            <w:webHidden/>
          </w:rPr>
          <w:fldChar w:fldCharType="begin"/>
        </w:r>
        <w:r w:rsidR="00E27770">
          <w:rPr>
            <w:noProof/>
            <w:webHidden/>
          </w:rPr>
          <w:instrText xml:space="preserve"> PAGEREF _Toc454439260 \h </w:instrText>
        </w:r>
        <w:r w:rsidR="00E27770">
          <w:rPr>
            <w:noProof/>
            <w:webHidden/>
          </w:rPr>
        </w:r>
        <w:r w:rsidR="00E27770">
          <w:rPr>
            <w:noProof/>
            <w:webHidden/>
          </w:rPr>
          <w:fldChar w:fldCharType="separate"/>
        </w:r>
        <w:r w:rsidR="00E27770">
          <w:rPr>
            <w:noProof/>
            <w:webHidden/>
          </w:rPr>
          <w:t>12</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61" w:history="1">
        <w:r w:rsidR="00E27770" w:rsidRPr="006271C2">
          <w:rPr>
            <w:rStyle w:val="Hyperlink"/>
            <w:noProof/>
          </w:rPr>
          <w:t>1.4.9 Reciprocity for Jurisdictional Vendor {Bidder} Preference</w:t>
        </w:r>
        <w:r w:rsidR="00E27770">
          <w:rPr>
            <w:noProof/>
            <w:webHidden/>
          </w:rPr>
          <w:tab/>
        </w:r>
        <w:r w:rsidR="00E27770">
          <w:rPr>
            <w:noProof/>
            <w:webHidden/>
          </w:rPr>
          <w:fldChar w:fldCharType="begin"/>
        </w:r>
        <w:r w:rsidR="00E27770">
          <w:rPr>
            <w:noProof/>
            <w:webHidden/>
          </w:rPr>
          <w:instrText xml:space="preserve"> PAGEREF _Toc454439261 \h </w:instrText>
        </w:r>
        <w:r w:rsidR="00E27770">
          <w:rPr>
            <w:noProof/>
            <w:webHidden/>
          </w:rPr>
        </w:r>
        <w:r w:rsidR="00E27770">
          <w:rPr>
            <w:noProof/>
            <w:webHidden/>
          </w:rPr>
          <w:fldChar w:fldCharType="separate"/>
        </w:r>
        <w:r w:rsidR="00E27770">
          <w:rPr>
            <w:noProof/>
            <w:webHidden/>
          </w:rPr>
          <w:t>12</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62" w:history="1">
        <w:r w:rsidR="00E27770" w:rsidRPr="006271C2">
          <w:rPr>
            <w:rStyle w:val="Hyperlink"/>
            <w:noProof/>
          </w:rPr>
          <w:t>1.4.10 QUOTE {PROPOSAL} ACCEPTANCES AND REJECTIONS</w:t>
        </w:r>
        <w:r w:rsidR="00E27770">
          <w:rPr>
            <w:noProof/>
            <w:webHidden/>
          </w:rPr>
          <w:tab/>
        </w:r>
        <w:r w:rsidR="00E27770">
          <w:rPr>
            <w:noProof/>
            <w:webHidden/>
          </w:rPr>
          <w:fldChar w:fldCharType="begin"/>
        </w:r>
        <w:r w:rsidR="00E27770">
          <w:rPr>
            <w:noProof/>
            <w:webHidden/>
          </w:rPr>
          <w:instrText xml:space="preserve"> PAGEREF _Toc454439262 \h </w:instrText>
        </w:r>
        <w:r w:rsidR="00E27770">
          <w:rPr>
            <w:noProof/>
            <w:webHidden/>
          </w:rPr>
        </w:r>
        <w:r w:rsidR="00E27770">
          <w:rPr>
            <w:noProof/>
            <w:webHidden/>
          </w:rPr>
          <w:fldChar w:fldCharType="separate"/>
        </w:r>
        <w:r w:rsidR="00E27770">
          <w:rPr>
            <w:noProof/>
            <w:webHidden/>
          </w:rPr>
          <w:t>13</w:t>
        </w:r>
        <w:r w:rsidR="00E27770">
          <w:rPr>
            <w:noProof/>
            <w:webHidden/>
          </w:rPr>
          <w:fldChar w:fldCharType="end"/>
        </w:r>
      </w:hyperlink>
    </w:p>
    <w:p w:rsidR="00E27770" w:rsidRDefault="00073BBC">
      <w:pPr>
        <w:pStyle w:val="TOC1"/>
        <w:rPr>
          <w:rFonts w:asciiTheme="minorHAnsi" w:eastAsiaTheme="minorEastAsia" w:hAnsiTheme="minorHAnsi" w:cstheme="minorBidi"/>
          <w:b w:val="0"/>
          <w:bCs w:val="0"/>
          <w:caps w:val="0"/>
          <w:noProof/>
          <w:sz w:val="22"/>
          <w:szCs w:val="22"/>
        </w:rPr>
      </w:pPr>
      <w:hyperlink w:anchor="_Toc454439263" w:history="1">
        <w:r w:rsidR="00E27770" w:rsidRPr="006271C2">
          <w:rPr>
            <w:rStyle w:val="Hyperlink"/>
            <w:noProof/>
          </w:rPr>
          <w:t>2.0 DEFINITIONS</w:t>
        </w:r>
        <w:r w:rsidR="00E27770">
          <w:rPr>
            <w:noProof/>
            <w:webHidden/>
          </w:rPr>
          <w:tab/>
        </w:r>
        <w:r w:rsidR="00E27770">
          <w:rPr>
            <w:noProof/>
            <w:webHidden/>
          </w:rPr>
          <w:fldChar w:fldCharType="begin"/>
        </w:r>
        <w:r w:rsidR="00E27770">
          <w:rPr>
            <w:noProof/>
            <w:webHidden/>
          </w:rPr>
          <w:instrText xml:space="preserve"> PAGEREF _Toc454439263 \h </w:instrText>
        </w:r>
        <w:r w:rsidR="00E27770">
          <w:rPr>
            <w:noProof/>
            <w:webHidden/>
          </w:rPr>
        </w:r>
        <w:r w:rsidR="00E27770">
          <w:rPr>
            <w:noProof/>
            <w:webHidden/>
          </w:rPr>
          <w:fldChar w:fldCharType="separate"/>
        </w:r>
        <w:r w:rsidR="00E27770">
          <w:rPr>
            <w:noProof/>
            <w:webHidden/>
          </w:rPr>
          <w:t>14</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64" w:history="1">
        <w:r w:rsidR="00E27770" w:rsidRPr="006271C2">
          <w:rPr>
            <w:rStyle w:val="Hyperlink"/>
            <w:noProof/>
          </w:rPr>
          <w:t>2.1 CROSSWALK</w:t>
        </w:r>
        <w:r w:rsidR="00E27770">
          <w:rPr>
            <w:noProof/>
            <w:webHidden/>
          </w:rPr>
          <w:tab/>
        </w:r>
        <w:r w:rsidR="00E27770">
          <w:rPr>
            <w:noProof/>
            <w:webHidden/>
          </w:rPr>
          <w:fldChar w:fldCharType="begin"/>
        </w:r>
        <w:r w:rsidR="00E27770">
          <w:rPr>
            <w:noProof/>
            <w:webHidden/>
          </w:rPr>
          <w:instrText xml:space="preserve"> PAGEREF _Toc454439264 \h </w:instrText>
        </w:r>
        <w:r w:rsidR="00E27770">
          <w:rPr>
            <w:noProof/>
            <w:webHidden/>
          </w:rPr>
        </w:r>
        <w:r w:rsidR="00E27770">
          <w:rPr>
            <w:noProof/>
            <w:webHidden/>
          </w:rPr>
          <w:fldChar w:fldCharType="separate"/>
        </w:r>
        <w:r w:rsidR="00E27770">
          <w:rPr>
            <w:noProof/>
            <w:webHidden/>
          </w:rPr>
          <w:t>14</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65" w:history="1">
        <w:r w:rsidR="00E27770" w:rsidRPr="006271C2">
          <w:rPr>
            <w:rStyle w:val="Hyperlink"/>
            <w:noProof/>
          </w:rPr>
          <w:t>2.1.1 General Definitions</w:t>
        </w:r>
        <w:r w:rsidR="00E27770">
          <w:rPr>
            <w:noProof/>
            <w:webHidden/>
          </w:rPr>
          <w:tab/>
        </w:r>
        <w:r w:rsidR="00E27770">
          <w:rPr>
            <w:noProof/>
            <w:webHidden/>
          </w:rPr>
          <w:fldChar w:fldCharType="begin"/>
        </w:r>
        <w:r w:rsidR="00E27770">
          <w:rPr>
            <w:noProof/>
            <w:webHidden/>
          </w:rPr>
          <w:instrText xml:space="preserve"> PAGEREF _Toc454439265 \h </w:instrText>
        </w:r>
        <w:r w:rsidR="00E27770">
          <w:rPr>
            <w:noProof/>
            <w:webHidden/>
          </w:rPr>
        </w:r>
        <w:r w:rsidR="00E27770">
          <w:rPr>
            <w:noProof/>
            <w:webHidden/>
          </w:rPr>
          <w:fldChar w:fldCharType="separate"/>
        </w:r>
        <w:r w:rsidR="00E27770">
          <w:rPr>
            <w:noProof/>
            <w:webHidden/>
          </w:rPr>
          <w:t>14</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66" w:history="1">
        <w:r w:rsidR="00E27770" w:rsidRPr="006271C2">
          <w:rPr>
            <w:rStyle w:val="Hyperlink"/>
            <w:noProof/>
          </w:rPr>
          <w:t>2.2 BLANKET PO {contract}-specific definitions/ACRONYMS</w:t>
        </w:r>
        <w:r w:rsidR="00E27770">
          <w:rPr>
            <w:noProof/>
            <w:webHidden/>
          </w:rPr>
          <w:tab/>
        </w:r>
        <w:r w:rsidR="00E27770">
          <w:rPr>
            <w:noProof/>
            <w:webHidden/>
          </w:rPr>
          <w:fldChar w:fldCharType="begin"/>
        </w:r>
        <w:r w:rsidR="00E27770">
          <w:rPr>
            <w:noProof/>
            <w:webHidden/>
          </w:rPr>
          <w:instrText xml:space="preserve"> PAGEREF _Toc454439266 \h </w:instrText>
        </w:r>
        <w:r w:rsidR="00E27770">
          <w:rPr>
            <w:noProof/>
            <w:webHidden/>
          </w:rPr>
        </w:r>
        <w:r w:rsidR="00E27770">
          <w:rPr>
            <w:noProof/>
            <w:webHidden/>
          </w:rPr>
          <w:fldChar w:fldCharType="separate"/>
        </w:r>
        <w:r w:rsidR="00E27770">
          <w:rPr>
            <w:noProof/>
            <w:webHidden/>
          </w:rPr>
          <w:t>17</w:t>
        </w:r>
        <w:r w:rsidR="00E27770">
          <w:rPr>
            <w:noProof/>
            <w:webHidden/>
          </w:rPr>
          <w:fldChar w:fldCharType="end"/>
        </w:r>
      </w:hyperlink>
    </w:p>
    <w:p w:rsidR="00E27770" w:rsidRDefault="00073BBC">
      <w:pPr>
        <w:pStyle w:val="TOC1"/>
        <w:rPr>
          <w:rFonts w:asciiTheme="minorHAnsi" w:eastAsiaTheme="minorEastAsia" w:hAnsiTheme="minorHAnsi" w:cstheme="minorBidi"/>
          <w:b w:val="0"/>
          <w:bCs w:val="0"/>
          <w:caps w:val="0"/>
          <w:noProof/>
          <w:sz w:val="22"/>
          <w:szCs w:val="22"/>
        </w:rPr>
      </w:pPr>
      <w:hyperlink w:anchor="_Toc454439267" w:history="1">
        <w:r w:rsidR="00E27770" w:rsidRPr="006271C2">
          <w:rPr>
            <w:rStyle w:val="Hyperlink"/>
            <w:noProof/>
          </w:rPr>
          <w:t>3.0 SCOPE OF WORK</w:t>
        </w:r>
        <w:r w:rsidR="00E27770">
          <w:rPr>
            <w:noProof/>
            <w:webHidden/>
          </w:rPr>
          <w:tab/>
        </w:r>
        <w:r w:rsidR="00E27770">
          <w:rPr>
            <w:noProof/>
            <w:webHidden/>
          </w:rPr>
          <w:fldChar w:fldCharType="begin"/>
        </w:r>
        <w:r w:rsidR="00E27770">
          <w:rPr>
            <w:noProof/>
            <w:webHidden/>
          </w:rPr>
          <w:instrText xml:space="preserve"> PAGEREF _Toc454439267 \h </w:instrText>
        </w:r>
        <w:r w:rsidR="00E27770">
          <w:rPr>
            <w:noProof/>
            <w:webHidden/>
          </w:rPr>
        </w:r>
        <w:r w:rsidR="00E27770">
          <w:rPr>
            <w:noProof/>
            <w:webHidden/>
          </w:rPr>
          <w:fldChar w:fldCharType="separate"/>
        </w:r>
        <w:r w:rsidR="00E27770">
          <w:rPr>
            <w:noProof/>
            <w:webHidden/>
          </w:rPr>
          <w:t>19</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68" w:history="1">
        <w:r w:rsidR="00E27770" w:rsidRPr="006271C2">
          <w:rPr>
            <w:rStyle w:val="Hyperlink"/>
            <w:noProof/>
          </w:rPr>
          <w:t>3.1 CONSULTING SERVICES</w:t>
        </w:r>
        <w:r w:rsidR="00E27770">
          <w:rPr>
            <w:noProof/>
            <w:webHidden/>
          </w:rPr>
          <w:tab/>
        </w:r>
        <w:r w:rsidR="00E27770">
          <w:rPr>
            <w:noProof/>
            <w:webHidden/>
          </w:rPr>
          <w:fldChar w:fldCharType="begin"/>
        </w:r>
        <w:r w:rsidR="00E27770">
          <w:rPr>
            <w:noProof/>
            <w:webHidden/>
          </w:rPr>
          <w:instrText xml:space="preserve"> PAGEREF _Toc454439268 \h </w:instrText>
        </w:r>
        <w:r w:rsidR="00E27770">
          <w:rPr>
            <w:noProof/>
            <w:webHidden/>
          </w:rPr>
        </w:r>
        <w:r w:rsidR="00E27770">
          <w:rPr>
            <w:noProof/>
            <w:webHidden/>
          </w:rPr>
          <w:fldChar w:fldCharType="separate"/>
        </w:r>
        <w:r w:rsidR="00E27770">
          <w:rPr>
            <w:noProof/>
            <w:webHidden/>
          </w:rPr>
          <w:t>19</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69" w:history="1">
        <w:r w:rsidR="00E27770" w:rsidRPr="006271C2">
          <w:rPr>
            <w:rStyle w:val="Hyperlink"/>
            <w:noProof/>
          </w:rPr>
          <w:t>3.2 Maintenance of STAFFING REQUIREMENTS</w:t>
        </w:r>
        <w:r w:rsidR="00E27770">
          <w:rPr>
            <w:noProof/>
            <w:webHidden/>
          </w:rPr>
          <w:tab/>
        </w:r>
        <w:r w:rsidR="00E27770">
          <w:rPr>
            <w:noProof/>
            <w:webHidden/>
          </w:rPr>
          <w:fldChar w:fldCharType="begin"/>
        </w:r>
        <w:r w:rsidR="00E27770">
          <w:rPr>
            <w:noProof/>
            <w:webHidden/>
          </w:rPr>
          <w:instrText xml:space="preserve"> PAGEREF _Toc454439269 \h </w:instrText>
        </w:r>
        <w:r w:rsidR="00E27770">
          <w:rPr>
            <w:noProof/>
            <w:webHidden/>
          </w:rPr>
        </w:r>
        <w:r w:rsidR="00E27770">
          <w:rPr>
            <w:noProof/>
            <w:webHidden/>
          </w:rPr>
          <w:fldChar w:fldCharType="separate"/>
        </w:r>
        <w:r w:rsidR="00E27770">
          <w:rPr>
            <w:noProof/>
            <w:webHidden/>
          </w:rPr>
          <w:t>20</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70" w:history="1">
        <w:r w:rsidR="00E27770" w:rsidRPr="006271C2">
          <w:rPr>
            <w:rStyle w:val="Hyperlink"/>
            <w:noProof/>
          </w:rPr>
          <w:t>3.3 TRAVEL REIMBURSEMENT AND OTHER EXPENSES</w:t>
        </w:r>
        <w:r w:rsidR="00E27770">
          <w:rPr>
            <w:noProof/>
            <w:webHidden/>
          </w:rPr>
          <w:tab/>
        </w:r>
        <w:r w:rsidR="00E27770">
          <w:rPr>
            <w:noProof/>
            <w:webHidden/>
          </w:rPr>
          <w:fldChar w:fldCharType="begin"/>
        </w:r>
        <w:r w:rsidR="00E27770">
          <w:rPr>
            <w:noProof/>
            <w:webHidden/>
          </w:rPr>
          <w:instrText xml:space="preserve"> PAGEREF _Toc454439270 \h </w:instrText>
        </w:r>
        <w:r w:rsidR="00E27770">
          <w:rPr>
            <w:noProof/>
            <w:webHidden/>
          </w:rPr>
        </w:r>
        <w:r w:rsidR="00E27770">
          <w:rPr>
            <w:noProof/>
            <w:webHidden/>
          </w:rPr>
          <w:fldChar w:fldCharType="separate"/>
        </w:r>
        <w:r w:rsidR="00E27770">
          <w:rPr>
            <w:noProof/>
            <w:webHidden/>
          </w:rPr>
          <w:t>20</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71" w:history="1">
        <w:r w:rsidR="00E27770" w:rsidRPr="006271C2">
          <w:rPr>
            <w:rStyle w:val="Hyperlink"/>
            <w:noProof/>
          </w:rPr>
          <w:t>3.4 CONFLICT OF INTEREST</w:t>
        </w:r>
        <w:r w:rsidR="00E27770">
          <w:rPr>
            <w:noProof/>
            <w:webHidden/>
          </w:rPr>
          <w:tab/>
        </w:r>
        <w:r w:rsidR="00E27770">
          <w:rPr>
            <w:noProof/>
            <w:webHidden/>
          </w:rPr>
          <w:fldChar w:fldCharType="begin"/>
        </w:r>
        <w:r w:rsidR="00E27770">
          <w:rPr>
            <w:noProof/>
            <w:webHidden/>
          </w:rPr>
          <w:instrText xml:space="preserve"> PAGEREF _Toc454439271 \h </w:instrText>
        </w:r>
        <w:r w:rsidR="00E27770">
          <w:rPr>
            <w:noProof/>
            <w:webHidden/>
          </w:rPr>
        </w:r>
        <w:r w:rsidR="00E27770">
          <w:rPr>
            <w:noProof/>
            <w:webHidden/>
          </w:rPr>
          <w:fldChar w:fldCharType="separate"/>
        </w:r>
        <w:r w:rsidR="00E27770">
          <w:rPr>
            <w:noProof/>
            <w:webHidden/>
          </w:rPr>
          <w:t>20</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72" w:history="1">
        <w:r w:rsidR="00E27770" w:rsidRPr="006271C2">
          <w:rPr>
            <w:rStyle w:val="Hyperlink"/>
            <w:noProof/>
          </w:rPr>
          <w:t>3.5 METHOD OF ENGAGMENT</w:t>
        </w:r>
        <w:r w:rsidR="00E27770">
          <w:rPr>
            <w:noProof/>
            <w:webHidden/>
          </w:rPr>
          <w:tab/>
        </w:r>
        <w:r w:rsidR="00E27770">
          <w:rPr>
            <w:noProof/>
            <w:webHidden/>
          </w:rPr>
          <w:fldChar w:fldCharType="begin"/>
        </w:r>
        <w:r w:rsidR="00E27770">
          <w:rPr>
            <w:noProof/>
            <w:webHidden/>
          </w:rPr>
          <w:instrText xml:space="preserve"> PAGEREF _Toc454439272 \h </w:instrText>
        </w:r>
        <w:r w:rsidR="00E27770">
          <w:rPr>
            <w:noProof/>
            <w:webHidden/>
          </w:rPr>
        </w:r>
        <w:r w:rsidR="00E27770">
          <w:rPr>
            <w:noProof/>
            <w:webHidden/>
          </w:rPr>
          <w:fldChar w:fldCharType="separate"/>
        </w:r>
        <w:r w:rsidR="00E27770">
          <w:rPr>
            <w:noProof/>
            <w:webHidden/>
          </w:rPr>
          <w:t>21</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73" w:history="1">
        <w:r w:rsidR="00E27770" w:rsidRPr="006271C2">
          <w:rPr>
            <w:rStyle w:val="Hyperlink"/>
            <w:noProof/>
          </w:rPr>
          <w:t>3.6 Project Launch Meeting</w:t>
        </w:r>
        <w:r w:rsidR="00E27770">
          <w:rPr>
            <w:noProof/>
            <w:webHidden/>
          </w:rPr>
          <w:tab/>
        </w:r>
        <w:r w:rsidR="00E27770">
          <w:rPr>
            <w:noProof/>
            <w:webHidden/>
          </w:rPr>
          <w:fldChar w:fldCharType="begin"/>
        </w:r>
        <w:r w:rsidR="00E27770">
          <w:rPr>
            <w:noProof/>
            <w:webHidden/>
          </w:rPr>
          <w:instrText xml:space="preserve"> PAGEREF _Toc454439273 \h </w:instrText>
        </w:r>
        <w:r w:rsidR="00E27770">
          <w:rPr>
            <w:noProof/>
            <w:webHidden/>
          </w:rPr>
        </w:r>
        <w:r w:rsidR="00E27770">
          <w:rPr>
            <w:noProof/>
            <w:webHidden/>
          </w:rPr>
          <w:fldChar w:fldCharType="separate"/>
        </w:r>
        <w:r w:rsidR="00E27770">
          <w:rPr>
            <w:noProof/>
            <w:webHidden/>
          </w:rPr>
          <w:t>21</w:t>
        </w:r>
        <w:r w:rsidR="00E27770">
          <w:rPr>
            <w:noProof/>
            <w:webHidden/>
          </w:rPr>
          <w:fldChar w:fldCharType="end"/>
        </w:r>
      </w:hyperlink>
    </w:p>
    <w:p w:rsidR="00E27770" w:rsidRDefault="00073BBC">
      <w:pPr>
        <w:pStyle w:val="TOC1"/>
        <w:rPr>
          <w:rFonts w:asciiTheme="minorHAnsi" w:eastAsiaTheme="minorEastAsia" w:hAnsiTheme="minorHAnsi" w:cstheme="minorBidi"/>
          <w:b w:val="0"/>
          <w:bCs w:val="0"/>
          <w:caps w:val="0"/>
          <w:noProof/>
          <w:sz w:val="22"/>
          <w:szCs w:val="22"/>
        </w:rPr>
      </w:pPr>
      <w:hyperlink w:anchor="_Toc454439274" w:history="1">
        <w:r w:rsidR="00E27770" w:rsidRPr="006271C2">
          <w:rPr>
            <w:rStyle w:val="Hyperlink"/>
            <w:noProof/>
          </w:rPr>
          <w:t>4.0 QUOTE {PROPOSAL} PREPARATION AND SUBMISSION</w:t>
        </w:r>
        <w:r w:rsidR="00E27770">
          <w:rPr>
            <w:noProof/>
            <w:webHidden/>
          </w:rPr>
          <w:tab/>
        </w:r>
        <w:r w:rsidR="00E27770">
          <w:rPr>
            <w:noProof/>
            <w:webHidden/>
          </w:rPr>
          <w:fldChar w:fldCharType="begin"/>
        </w:r>
        <w:r w:rsidR="00E27770">
          <w:rPr>
            <w:noProof/>
            <w:webHidden/>
          </w:rPr>
          <w:instrText xml:space="preserve"> PAGEREF _Toc454439274 \h </w:instrText>
        </w:r>
        <w:r w:rsidR="00E27770">
          <w:rPr>
            <w:noProof/>
            <w:webHidden/>
          </w:rPr>
        </w:r>
        <w:r w:rsidR="00E27770">
          <w:rPr>
            <w:noProof/>
            <w:webHidden/>
          </w:rPr>
          <w:fldChar w:fldCharType="separate"/>
        </w:r>
        <w:r w:rsidR="00E27770">
          <w:rPr>
            <w:noProof/>
            <w:webHidden/>
          </w:rPr>
          <w:t>23</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75" w:history="1">
        <w:r w:rsidR="00E27770" w:rsidRPr="006271C2">
          <w:rPr>
            <w:rStyle w:val="Hyperlink"/>
            <w:noProof/>
          </w:rPr>
          <w:t>4.1 General</w:t>
        </w:r>
        <w:r w:rsidR="00E27770">
          <w:rPr>
            <w:noProof/>
            <w:webHidden/>
          </w:rPr>
          <w:tab/>
        </w:r>
        <w:r w:rsidR="00E27770">
          <w:rPr>
            <w:noProof/>
            <w:webHidden/>
          </w:rPr>
          <w:fldChar w:fldCharType="begin"/>
        </w:r>
        <w:r w:rsidR="00E27770">
          <w:rPr>
            <w:noProof/>
            <w:webHidden/>
          </w:rPr>
          <w:instrText xml:space="preserve"> PAGEREF _Toc454439275 \h </w:instrText>
        </w:r>
        <w:r w:rsidR="00E27770">
          <w:rPr>
            <w:noProof/>
            <w:webHidden/>
          </w:rPr>
        </w:r>
        <w:r w:rsidR="00E27770">
          <w:rPr>
            <w:noProof/>
            <w:webHidden/>
          </w:rPr>
          <w:fldChar w:fldCharType="separate"/>
        </w:r>
        <w:r w:rsidR="00E27770">
          <w:rPr>
            <w:noProof/>
            <w:webHidden/>
          </w:rPr>
          <w:t>23</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76" w:history="1">
        <w:r w:rsidR="00E27770" w:rsidRPr="006271C2">
          <w:rPr>
            <w:rStyle w:val="Hyperlink"/>
            <w:noProof/>
          </w:rPr>
          <w:t>4.2 QUOTE {Proposal} Delivery and Identification</w:t>
        </w:r>
        <w:r w:rsidR="00E27770">
          <w:rPr>
            <w:noProof/>
            <w:webHidden/>
          </w:rPr>
          <w:tab/>
        </w:r>
        <w:r w:rsidR="00E27770">
          <w:rPr>
            <w:noProof/>
            <w:webHidden/>
          </w:rPr>
          <w:fldChar w:fldCharType="begin"/>
        </w:r>
        <w:r w:rsidR="00E27770">
          <w:rPr>
            <w:noProof/>
            <w:webHidden/>
          </w:rPr>
          <w:instrText xml:space="preserve"> PAGEREF _Toc454439276 \h </w:instrText>
        </w:r>
        <w:r w:rsidR="00E27770">
          <w:rPr>
            <w:noProof/>
            <w:webHidden/>
          </w:rPr>
        </w:r>
        <w:r w:rsidR="00E27770">
          <w:rPr>
            <w:noProof/>
            <w:webHidden/>
          </w:rPr>
          <w:fldChar w:fldCharType="separate"/>
        </w:r>
        <w:r w:rsidR="00E27770">
          <w:rPr>
            <w:noProof/>
            <w:webHidden/>
          </w:rPr>
          <w:t>23</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77" w:history="1">
        <w:r w:rsidR="00E27770" w:rsidRPr="006271C2">
          <w:rPr>
            <w:rStyle w:val="Hyperlink"/>
            <w:noProof/>
          </w:rPr>
          <w:t>4.3 njstart electronic SUBMISSION VS. hard copy SUBMISSION INSTRUCTION</w:t>
        </w:r>
        <w:r w:rsidR="00E27770">
          <w:rPr>
            <w:noProof/>
            <w:webHidden/>
          </w:rPr>
          <w:tab/>
        </w:r>
        <w:r w:rsidR="00E27770">
          <w:rPr>
            <w:noProof/>
            <w:webHidden/>
          </w:rPr>
          <w:fldChar w:fldCharType="begin"/>
        </w:r>
        <w:r w:rsidR="00E27770">
          <w:rPr>
            <w:noProof/>
            <w:webHidden/>
          </w:rPr>
          <w:instrText xml:space="preserve"> PAGEREF _Toc454439277 \h </w:instrText>
        </w:r>
        <w:r w:rsidR="00E27770">
          <w:rPr>
            <w:noProof/>
            <w:webHidden/>
          </w:rPr>
        </w:r>
        <w:r w:rsidR="00E27770">
          <w:rPr>
            <w:noProof/>
            <w:webHidden/>
          </w:rPr>
          <w:fldChar w:fldCharType="separate"/>
        </w:r>
        <w:r w:rsidR="00E27770">
          <w:rPr>
            <w:noProof/>
            <w:webHidden/>
          </w:rPr>
          <w:t>24</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78" w:history="1">
        <w:r w:rsidR="00E27770" w:rsidRPr="006271C2">
          <w:rPr>
            <w:rStyle w:val="Hyperlink"/>
            <w:noProof/>
          </w:rPr>
          <w:t>4.3.1 NJSTART SUBMISSION OF QUOTE {PROPOSAL}</w:t>
        </w:r>
        <w:r w:rsidR="00E27770">
          <w:rPr>
            <w:noProof/>
            <w:webHidden/>
          </w:rPr>
          <w:tab/>
        </w:r>
        <w:r w:rsidR="00E27770">
          <w:rPr>
            <w:noProof/>
            <w:webHidden/>
          </w:rPr>
          <w:fldChar w:fldCharType="begin"/>
        </w:r>
        <w:r w:rsidR="00E27770">
          <w:rPr>
            <w:noProof/>
            <w:webHidden/>
          </w:rPr>
          <w:instrText xml:space="preserve"> PAGEREF _Toc454439278 \h </w:instrText>
        </w:r>
        <w:r w:rsidR="00E27770">
          <w:rPr>
            <w:noProof/>
            <w:webHidden/>
          </w:rPr>
        </w:r>
        <w:r w:rsidR="00E27770">
          <w:rPr>
            <w:noProof/>
            <w:webHidden/>
          </w:rPr>
          <w:fldChar w:fldCharType="separate"/>
        </w:r>
        <w:r w:rsidR="00E27770">
          <w:rPr>
            <w:noProof/>
            <w:webHidden/>
          </w:rPr>
          <w:t>24</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79" w:history="1">
        <w:r w:rsidR="00E27770" w:rsidRPr="006271C2">
          <w:rPr>
            <w:rStyle w:val="Hyperlink"/>
            <w:noProof/>
          </w:rPr>
          <w:t>4.3.2 HARD COPY SUBMISSION</w:t>
        </w:r>
        <w:r w:rsidR="00E27770">
          <w:rPr>
            <w:noProof/>
            <w:webHidden/>
          </w:rPr>
          <w:tab/>
        </w:r>
        <w:r w:rsidR="00E27770">
          <w:rPr>
            <w:noProof/>
            <w:webHidden/>
          </w:rPr>
          <w:fldChar w:fldCharType="begin"/>
        </w:r>
        <w:r w:rsidR="00E27770">
          <w:rPr>
            <w:noProof/>
            <w:webHidden/>
          </w:rPr>
          <w:instrText xml:space="preserve"> PAGEREF _Toc454439279 \h </w:instrText>
        </w:r>
        <w:r w:rsidR="00E27770">
          <w:rPr>
            <w:noProof/>
            <w:webHidden/>
          </w:rPr>
        </w:r>
        <w:r w:rsidR="00E27770">
          <w:rPr>
            <w:noProof/>
            <w:webHidden/>
          </w:rPr>
          <w:fldChar w:fldCharType="separate"/>
        </w:r>
        <w:r w:rsidR="00E27770">
          <w:rPr>
            <w:noProof/>
            <w:webHidden/>
          </w:rPr>
          <w:t>24</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80" w:history="1">
        <w:r w:rsidR="00E27770" w:rsidRPr="006271C2">
          <w:rPr>
            <w:rStyle w:val="Hyperlink"/>
            <w:noProof/>
          </w:rPr>
          <w:t>4.4 QUOTE {Proposal} Content</w:t>
        </w:r>
        <w:r w:rsidR="00E27770">
          <w:rPr>
            <w:noProof/>
            <w:webHidden/>
          </w:rPr>
          <w:tab/>
        </w:r>
        <w:r w:rsidR="00E27770">
          <w:rPr>
            <w:noProof/>
            <w:webHidden/>
          </w:rPr>
          <w:fldChar w:fldCharType="begin"/>
        </w:r>
        <w:r w:rsidR="00E27770">
          <w:rPr>
            <w:noProof/>
            <w:webHidden/>
          </w:rPr>
          <w:instrText xml:space="preserve"> PAGEREF _Toc454439280 \h </w:instrText>
        </w:r>
        <w:r w:rsidR="00E27770">
          <w:rPr>
            <w:noProof/>
            <w:webHidden/>
          </w:rPr>
        </w:r>
        <w:r w:rsidR="00E27770">
          <w:rPr>
            <w:noProof/>
            <w:webHidden/>
          </w:rPr>
          <w:fldChar w:fldCharType="separate"/>
        </w:r>
        <w:r w:rsidR="00E27770">
          <w:rPr>
            <w:noProof/>
            <w:webHidden/>
          </w:rPr>
          <w:t>25</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81" w:history="1">
        <w:r w:rsidR="00E27770" w:rsidRPr="006271C2">
          <w:rPr>
            <w:rStyle w:val="Hyperlink"/>
            <w:noProof/>
          </w:rPr>
          <w:t>4.4.1 Forms, rEGISTRATIONS and CERTIFICATIONS required with QUOTE {Proposal}</w:t>
        </w:r>
        <w:r w:rsidR="00E27770">
          <w:rPr>
            <w:noProof/>
            <w:webHidden/>
          </w:rPr>
          <w:tab/>
        </w:r>
        <w:r w:rsidR="00E27770">
          <w:rPr>
            <w:noProof/>
            <w:webHidden/>
          </w:rPr>
          <w:fldChar w:fldCharType="begin"/>
        </w:r>
        <w:r w:rsidR="00E27770">
          <w:rPr>
            <w:noProof/>
            <w:webHidden/>
          </w:rPr>
          <w:instrText xml:space="preserve"> PAGEREF _Toc454439281 \h </w:instrText>
        </w:r>
        <w:r w:rsidR="00E27770">
          <w:rPr>
            <w:noProof/>
            <w:webHidden/>
          </w:rPr>
        </w:r>
        <w:r w:rsidR="00E27770">
          <w:rPr>
            <w:noProof/>
            <w:webHidden/>
          </w:rPr>
          <w:fldChar w:fldCharType="separate"/>
        </w:r>
        <w:r w:rsidR="00E27770">
          <w:rPr>
            <w:noProof/>
            <w:webHidden/>
          </w:rPr>
          <w:t>25</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82" w:history="1">
        <w:r w:rsidR="00E27770" w:rsidRPr="006271C2">
          <w:rPr>
            <w:rStyle w:val="Hyperlink"/>
            <w:noProof/>
          </w:rPr>
          <w:t>4.4.2 Forms, REGISTRATIONS AND CERTIFICATIONS REQUIRED before BLANKET PO {contract} award and THAT SHOULD BE SUBMITTED with the QUOTE {proposal}</w:t>
        </w:r>
        <w:r w:rsidR="00E27770">
          <w:rPr>
            <w:noProof/>
            <w:webHidden/>
          </w:rPr>
          <w:tab/>
        </w:r>
        <w:r w:rsidR="00E27770">
          <w:rPr>
            <w:noProof/>
            <w:webHidden/>
          </w:rPr>
          <w:fldChar w:fldCharType="begin"/>
        </w:r>
        <w:r w:rsidR="00E27770">
          <w:rPr>
            <w:noProof/>
            <w:webHidden/>
          </w:rPr>
          <w:instrText xml:space="preserve"> PAGEREF _Toc454439282 \h </w:instrText>
        </w:r>
        <w:r w:rsidR="00E27770">
          <w:rPr>
            <w:noProof/>
            <w:webHidden/>
          </w:rPr>
        </w:r>
        <w:r w:rsidR="00E27770">
          <w:rPr>
            <w:noProof/>
            <w:webHidden/>
          </w:rPr>
          <w:fldChar w:fldCharType="separate"/>
        </w:r>
        <w:r w:rsidR="00E27770">
          <w:rPr>
            <w:noProof/>
            <w:webHidden/>
          </w:rPr>
          <w:t>29</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83" w:history="1">
        <w:r w:rsidR="00E27770" w:rsidRPr="006271C2">
          <w:rPr>
            <w:rStyle w:val="Hyperlink"/>
            <w:rFonts w:eastAsia="MS Mincho"/>
            <w:noProof/>
          </w:rPr>
          <w:t>4.4.3 Technical QUOTE {Proposal}</w:t>
        </w:r>
        <w:r w:rsidR="00E27770">
          <w:rPr>
            <w:noProof/>
            <w:webHidden/>
          </w:rPr>
          <w:tab/>
        </w:r>
        <w:r w:rsidR="00E27770">
          <w:rPr>
            <w:noProof/>
            <w:webHidden/>
          </w:rPr>
          <w:fldChar w:fldCharType="begin"/>
        </w:r>
        <w:r w:rsidR="00E27770">
          <w:rPr>
            <w:noProof/>
            <w:webHidden/>
          </w:rPr>
          <w:instrText xml:space="preserve"> PAGEREF _Toc454439283 \h </w:instrText>
        </w:r>
        <w:r w:rsidR="00E27770">
          <w:rPr>
            <w:noProof/>
            <w:webHidden/>
          </w:rPr>
        </w:r>
        <w:r w:rsidR="00E27770">
          <w:rPr>
            <w:noProof/>
            <w:webHidden/>
          </w:rPr>
          <w:fldChar w:fldCharType="separate"/>
        </w:r>
        <w:r w:rsidR="00E27770">
          <w:rPr>
            <w:noProof/>
            <w:webHidden/>
          </w:rPr>
          <w:t>31</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84" w:history="1">
        <w:r w:rsidR="00E27770" w:rsidRPr="006271C2">
          <w:rPr>
            <w:rStyle w:val="Hyperlink"/>
            <w:rFonts w:eastAsia="MS Mincho"/>
            <w:noProof/>
          </w:rPr>
          <w:t>4.4.4 Organizational Support and Experience</w:t>
        </w:r>
        <w:r w:rsidR="00E27770">
          <w:rPr>
            <w:noProof/>
            <w:webHidden/>
          </w:rPr>
          <w:tab/>
        </w:r>
        <w:r w:rsidR="00E27770">
          <w:rPr>
            <w:noProof/>
            <w:webHidden/>
          </w:rPr>
          <w:fldChar w:fldCharType="begin"/>
        </w:r>
        <w:r w:rsidR="00E27770">
          <w:rPr>
            <w:noProof/>
            <w:webHidden/>
          </w:rPr>
          <w:instrText xml:space="preserve"> PAGEREF _Toc454439284 \h </w:instrText>
        </w:r>
        <w:r w:rsidR="00E27770">
          <w:rPr>
            <w:noProof/>
            <w:webHidden/>
          </w:rPr>
        </w:r>
        <w:r w:rsidR="00E27770">
          <w:rPr>
            <w:noProof/>
            <w:webHidden/>
          </w:rPr>
          <w:fldChar w:fldCharType="separate"/>
        </w:r>
        <w:r w:rsidR="00E27770">
          <w:rPr>
            <w:noProof/>
            <w:webHidden/>
          </w:rPr>
          <w:t>32</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85" w:history="1">
        <w:r w:rsidR="00E27770" w:rsidRPr="006271C2">
          <w:rPr>
            <w:rStyle w:val="Hyperlink"/>
            <w:rFonts w:eastAsia="MS Mincho"/>
            <w:noProof/>
          </w:rPr>
          <w:t>4.4.5 PRICE schedule/SHEET</w:t>
        </w:r>
        <w:r w:rsidR="00E27770">
          <w:rPr>
            <w:noProof/>
            <w:webHidden/>
          </w:rPr>
          <w:tab/>
        </w:r>
        <w:r w:rsidR="00E27770">
          <w:rPr>
            <w:noProof/>
            <w:webHidden/>
          </w:rPr>
          <w:fldChar w:fldCharType="begin"/>
        </w:r>
        <w:r w:rsidR="00E27770">
          <w:rPr>
            <w:noProof/>
            <w:webHidden/>
          </w:rPr>
          <w:instrText xml:space="preserve"> PAGEREF _Toc454439285 \h </w:instrText>
        </w:r>
        <w:r w:rsidR="00E27770">
          <w:rPr>
            <w:noProof/>
            <w:webHidden/>
          </w:rPr>
        </w:r>
        <w:r w:rsidR="00E27770">
          <w:rPr>
            <w:noProof/>
            <w:webHidden/>
          </w:rPr>
          <w:fldChar w:fldCharType="separate"/>
        </w:r>
        <w:r w:rsidR="00E27770">
          <w:rPr>
            <w:noProof/>
            <w:webHidden/>
          </w:rPr>
          <w:t>34</w:t>
        </w:r>
        <w:r w:rsidR="00E27770">
          <w:rPr>
            <w:noProof/>
            <w:webHidden/>
          </w:rPr>
          <w:fldChar w:fldCharType="end"/>
        </w:r>
      </w:hyperlink>
    </w:p>
    <w:p w:rsidR="00E27770" w:rsidRDefault="00073BBC">
      <w:pPr>
        <w:pStyle w:val="TOC1"/>
        <w:rPr>
          <w:rFonts w:asciiTheme="minorHAnsi" w:eastAsiaTheme="minorEastAsia" w:hAnsiTheme="minorHAnsi" w:cstheme="minorBidi"/>
          <w:b w:val="0"/>
          <w:bCs w:val="0"/>
          <w:caps w:val="0"/>
          <w:noProof/>
          <w:sz w:val="22"/>
          <w:szCs w:val="22"/>
        </w:rPr>
      </w:pPr>
      <w:hyperlink w:anchor="_Toc454439286" w:history="1">
        <w:r w:rsidR="00E27770" w:rsidRPr="006271C2">
          <w:rPr>
            <w:rStyle w:val="Hyperlink"/>
            <w:noProof/>
          </w:rPr>
          <w:t>5.0 SPECIAL CONTRACTUAL TERMS AND CONDITIONS</w:t>
        </w:r>
        <w:r w:rsidR="00E27770">
          <w:rPr>
            <w:noProof/>
            <w:webHidden/>
          </w:rPr>
          <w:tab/>
        </w:r>
        <w:r w:rsidR="00E27770">
          <w:rPr>
            <w:noProof/>
            <w:webHidden/>
          </w:rPr>
          <w:fldChar w:fldCharType="begin"/>
        </w:r>
        <w:r w:rsidR="00E27770">
          <w:rPr>
            <w:noProof/>
            <w:webHidden/>
          </w:rPr>
          <w:instrText xml:space="preserve"> PAGEREF _Toc454439286 \h </w:instrText>
        </w:r>
        <w:r w:rsidR="00E27770">
          <w:rPr>
            <w:noProof/>
            <w:webHidden/>
          </w:rPr>
        </w:r>
        <w:r w:rsidR="00E27770">
          <w:rPr>
            <w:noProof/>
            <w:webHidden/>
          </w:rPr>
          <w:fldChar w:fldCharType="separate"/>
        </w:r>
        <w:r w:rsidR="00E27770">
          <w:rPr>
            <w:noProof/>
            <w:webHidden/>
          </w:rPr>
          <w:t>37</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87" w:history="1">
        <w:r w:rsidR="00E27770" w:rsidRPr="006271C2">
          <w:rPr>
            <w:rStyle w:val="Hyperlink"/>
            <w:noProof/>
          </w:rPr>
          <w:t>5.1 PRECEDENCE OF SPECIAL CONTRACTUAL TERMS AND CONDITIONS</w:t>
        </w:r>
        <w:r w:rsidR="00E27770">
          <w:rPr>
            <w:noProof/>
            <w:webHidden/>
          </w:rPr>
          <w:tab/>
        </w:r>
        <w:r w:rsidR="00E27770">
          <w:rPr>
            <w:noProof/>
            <w:webHidden/>
          </w:rPr>
          <w:fldChar w:fldCharType="begin"/>
        </w:r>
        <w:r w:rsidR="00E27770">
          <w:rPr>
            <w:noProof/>
            <w:webHidden/>
          </w:rPr>
          <w:instrText xml:space="preserve"> PAGEREF _Toc454439287 \h </w:instrText>
        </w:r>
        <w:r w:rsidR="00E27770">
          <w:rPr>
            <w:noProof/>
            <w:webHidden/>
          </w:rPr>
        </w:r>
        <w:r w:rsidR="00E27770">
          <w:rPr>
            <w:noProof/>
            <w:webHidden/>
          </w:rPr>
          <w:fldChar w:fldCharType="separate"/>
        </w:r>
        <w:r w:rsidR="00E27770">
          <w:rPr>
            <w:noProof/>
            <w:webHidden/>
          </w:rPr>
          <w:t>37</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88" w:history="1">
        <w:r w:rsidR="00E27770" w:rsidRPr="006271C2">
          <w:rPr>
            <w:rStyle w:val="Hyperlink"/>
            <w:noProof/>
          </w:rPr>
          <w:t>5.2 BLANKET PO {Contract} Term and Extension Option</w:t>
        </w:r>
        <w:r w:rsidR="00E27770">
          <w:rPr>
            <w:noProof/>
            <w:webHidden/>
          </w:rPr>
          <w:tab/>
        </w:r>
        <w:r w:rsidR="00E27770">
          <w:rPr>
            <w:noProof/>
            <w:webHidden/>
          </w:rPr>
          <w:fldChar w:fldCharType="begin"/>
        </w:r>
        <w:r w:rsidR="00E27770">
          <w:rPr>
            <w:noProof/>
            <w:webHidden/>
          </w:rPr>
          <w:instrText xml:space="preserve"> PAGEREF _Toc454439288 \h </w:instrText>
        </w:r>
        <w:r w:rsidR="00E27770">
          <w:rPr>
            <w:noProof/>
            <w:webHidden/>
          </w:rPr>
        </w:r>
        <w:r w:rsidR="00E27770">
          <w:rPr>
            <w:noProof/>
            <w:webHidden/>
          </w:rPr>
          <w:fldChar w:fldCharType="separate"/>
        </w:r>
        <w:r w:rsidR="00E27770">
          <w:rPr>
            <w:noProof/>
            <w:webHidden/>
          </w:rPr>
          <w:t>37</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89" w:history="1">
        <w:r w:rsidR="00E27770" w:rsidRPr="006271C2">
          <w:rPr>
            <w:rStyle w:val="Hyperlink"/>
            <w:noProof/>
          </w:rPr>
          <w:t>5.3 BLANKET PO {Contract} Transition</w:t>
        </w:r>
        <w:r w:rsidR="00E27770">
          <w:rPr>
            <w:noProof/>
            <w:webHidden/>
          </w:rPr>
          <w:tab/>
        </w:r>
        <w:r w:rsidR="00E27770">
          <w:rPr>
            <w:noProof/>
            <w:webHidden/>
          </w:rPr>
          <w:fldChar w:fldCharType="begin"/>
        </w:r>
        <w:r w:rsidR="00E27770">
          <w:rPr>
            <w:noProof/>
            <w:webHidden/>
          </w:rPr>
          <w:instrText xml:space="preserve"> PAGEREF _Toc454439289 \h </w:instrText>
        </w:r>
        <w:r w:rsidR="00E27770">
          <w:rPr>
            <w:noProof/>
            <w:webHidden/>
          </w:rPr>
        </w:r>
        <w:r w:rsidR="00E27770">
          <w:rPr>
            <w:noProof/>
            <w:webHidden/>
          </w:rPr>
          <w:fldChar w:fldCharType="separate"/>
        </w:r>
        <w:r w:rsidR="00E27770">
          <w:rPr>
            <w:noProof/>
            <w:webHidden/>
          </w:rPr>
          <w:t>37</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90" w:history="1">
        <w:r w:rsidR="00E27770" w:rsidRPr="006271C2">
          <w:rPr>
            <w:rStyle w:val="Hyperlink"/>
            <w:noProof/>
          </w:rPr>
          <w:t>5.4 CHANGE ORDER {Contract AMENDMENT}</w:t>
        </w:r>
        <w:r w:rsidR="00E27770">
          <w:rPr>
            <w:noProof/>
            <w:webHidden/>
          </w:rPr>
          <w:tab/>
        </w:r>
        <w:r w:rsidR="00E27770">
          <w:rPr>
            <w:noProof/>
            <w:webHidden/>
          </w:rPr>
          <w:fldChar w:fldCharType="begin"/>
        </w:r>
        <w:r w:rsidR="00E27770">
          <w:rPr>
            <w:noProof/>
            <w:webHidden/>
          </w:rPr>
          <w:instrText xml:space="preserve"> PAGEREF _Toc454439290 \h </w:instrText>
        </w:r>
        <w:r w:rsidR="00E27770">
          <w:rPr>
            <w:noProof/>
            <w:webHidden/>
          </w:rPr>
        </w:r>
        <w:r w:rsidR="00E27770">
          <w:rPr>
            <w:noProof/>
            <w:webHidden/>
          </w:rPr>
          <w:fldChar w:fldCharType="separate"/>
        </w:r>
        <w:r w:rsidR="00E27770">
          <w:rPr>
            <w:noProof/>
            <w:webHidden/>
          </w:rPr>
          <w:t>38</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91" w:history="1">
        <w:r w:rsidR="00E27770" w:rsidRPr="006271C2">
          <w:rPr>
            <w:rStyle w:val="Hyperlink"/>
            <w:noProof/>
          </w:rPr>
          <w:t>5.5 Vendor {contractor} Responsibilities</w:t>
        </w:r>
        <w:r w:rsidR="00E27770">
          <w:rPr>
            <w:noProof/>
            <w:webHidden/>
          </w:rPr>
          <w:tab/>
        </w:r>
        <w:r w:rsidR="00E27770">
          <w:rPr>
            <w:noProof/>
            <w:webHidden/>
          </w:rPr>
          <w:fldChar w:fldCharType="begin"/>
        </w:r>
        <w:r w:rsidR="00E27770">
          <w:rPr>
            <w:noProof/>
            <w:webHidden/>
          </w:rPr>
          <w:instrText xml:space="preserve"> PAGEREF _Toc454439291 \h </w:instrText>
        </w:r>
        <w:r w:rsidR="00E27770">
          <w:rPr>
            <w:noProof/>
            <w:webHidden/>
          </w:rPr>
        </w:r>
        <w:r w:rsidR="00E27770">
          <w:rPr>
            <w:noProof/>
            <w:webHidden/>
          </w:rPr>
          <w:fldChar w:fldCharType="separate"/>
        </w:r>
        <w:r w:rsidR="00E27770">
          <w:rPr>
            <w:noProof/>
            <w:webHidden/>
          </w:rPr>
          <w:t>38</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92" w:history="1">
        <w:r w:rsidR="00E27770" w:rsidRPr="006271C2">
          <w:rPr>
            <w:rStyle w:val="Hyperlink"/>
            <w:noProof/>
          </w:rPr>
          <w:t>5.6 Substitution of Staff</w:t>
        </w:r>
        <w:r w:rsidR="00E27770">
          <w:rPr>
            <w:noProof/>
            <w:webHidden/>
          </w:rPr>
          <w:tab/>
        </w:r>
        <w:r w:rsidR="00E27770">
          <w:rPr>
            <w:noProof/>
            <w:webHidden/>
          </w:rPr>
          <w:fldChar w:fldCharType="begin"/>
        </w:r>
        <w:r w:rsidR="00E27770">
          <w:rPr>
            <w:noProof/>
            <w:webHidden/>
          </w:rPr>
          <w:instrText xml:space="preserve"> PAGEREF _Toc454439292 \h </w:instrText>
        </w:r>
        <w:r w:rsidR="00E27770">
          <w:rPr>
            <w:noProof/>
            <w:webHidden/>
          </w:rPr>
        </w:r>
        <w:r w:rsidR="00E27770">
          <w:rPr>
            <w:noProof/>
            <w:webHidden/>
          </w:rPr>
          <w:fldChar w:fldCharType="separate"/>
        </w:r>
        <w:r w:rsidR="00E27770">
          <w:rPr>
            <w:noProof/>
            <w:webHidden/>
          </w:rPr>
          <w:t>38</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93" w:history="1">
        <w:r w:rsidR="00E27770" w:rsidRPr="006271C2">
          <w:rPr>
            <w:rStyle w:val="Hyperlink"/>
            <w:noProof/>
          </w:rPr>
          <w:t>5.7 Substitution or Addition of SubCONTRACTOR(s)</w:t>
        </w:r>
        <w:r w:rsidR="00E27770">
          <w:rPr>
            <w:noProof/>
            <w:webHidden/>
          </w:rPr>
          <w:tab/>
        </w:r>
        <w:r w:rsidR="00E27770">
          <w:rPr>
            <w:noProof/>
            <w:webHidden/>
          </w:rPr>
          <w:fldChar w:fldCharType="begin"/>
        </w:r>
        <w:r w:rsidR="00E27770">
          <w:rPr>
            <w:noProof/>
            <w:webHidden/>
          </w:rPr>
          <w:instrText xml:space="preserve"> PAGEREF _Toc454439293 \h </w:instrText>
        </w:r>
        <w:r w:rsidR="00E27770">
          <w:rPr>
            <w:noProof/>
            <w:webHidden/>
          </w:rPr>
        </w:r>
        <w:r w:rsidR="00E27770">
          <w:rPr>
            <w:noProof/>
            <w:webHidden/>
          </w:rPr>
          <w:fldChar w:fldCharType="separate"/>
        </w:r>
        <w:r w:rsidR="00E27770">
          <w:rPr>
            <w:noProof/>
            <w:webHidden/>
          </w:rPr>
          <w:t>38</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94" w:history="1">
        <w:r w:rsidR="00E27770" w:rsidRPr="006271C2">
          <w:rPr>
            <w:rStyle w:val="Hyperlink"/>
            <w:noProof/>
          </w:rPr>
          <w:t>5.8 OWNERSHIP OF MATERIAL</w:t>
        </w:r>
        <w:r w:rsidR="00E27770">
          <w:rPr>
            <w:noProof/>
            <w:webHidden/>
          </w:rPr>
          <w:tab/>
        </w:r>
        <w:r w:rsidR="00E27770">
          <w:rPr>
            <w:noProof/>
            <w:webHidden/>
          </w:rPr>
          <w:fldChar w:fldCharType="begin"/>
        </w:r>
        <w:r w:rsidR="00E27770">
          <w:rPr>
            <w:noProof/>
            <w:webHidden/>
          </w:rPr>
          <w:instrText xml:space="preserve"> PAGEREF _Toc454439294 \h </w:instrText>
        </w:r>
        <w:r w:rsidR="00E27770">
          <w:rPr>
            <w:noProof/>
            <w:webHidden/>
          </w:rPr>
        </w:r>
        <w:r w:rsidR="00E27770">
          <w:rPr>
            <w:noProof/>
            <w:webHidden/>
          </w:rPr>
          <w:fldChar w:fldCharType="separate"/>
        </w:r>
        <w:r w:rsidR="00E27770">
          <w:rPr>
            <w:noProof/>
            <w:webHidden/>
          </w:rPr>
          <w:t>39</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95" w:history="1">
        <w:r w:rsidR="00E27770" w:rsidRPr="006271C2">
          <w:rPr>
            <w:rStyle w:val="Hyperlink"/>
            <w:noProof/>
          </w:rPr>
          <w:t>5.9 security and Confidentiality</w:t>
        </w:r>
        <w:r w:rsidR="00E27770">
          <w:rPr>
            <w:noProof/>
            <w:webHidden/>
          </w:rPr>
          <w:tab/>
        </w:r>
        <w:r w:rsidR="00E27770">
          <w:rPr>
            <w:noProof/>
            <w:webHidden/>
          </w:rPr>
          <w:fldChar w:fldCharType="begin"/>
        </w:r>
        <w:r w:rsidR="00E27770">
          <w:rPr>
            <w:noProof/>
            <w:webHidden/>
          </w:rPr>
          <w:instrText xml:space="preserve"> PAGEREF _Toc454439295 \h </w:instrText>
        </w:r>
        <w:r w:rsidR="00E27770">
          <w:rPr>
            <w:noProof/>
            <w:webHidden/>
          </w:rPr>
        </w:r>
        <w:r w:rsidR="00E27770">
          <w:rPr>
            <w:noProof/>
            <w:webHidden/>
          </w:rPr>
          <w:fldChar w:fldCharType="separate"/>
        </w:r>
        <w:r w:rsidR="00E27770">
          <w:rPr>
            <w:noProof/>
            <w:webHidden/>
          </w:rPr>
          <w:t>39</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96" w:history="1">
        <w:r w:rsidR="00E27770" w:rsidRPr="006271C2">
          <w:rPr>
            <w:rStyle w:val="Hyperlink"/>
            <w:noProof/>
          </w:rPr>
          <w:t>5.9.1 DATA CONFIDENTIALITY</w:t>
        </w:r>
        <w:r w:rsidR="00E27770">
          <w:rPr>
            <w:noProof/>
            <w:webHidden/>
          </w:rPr>
          <w:tab/>
        </w:r>
        <w:r w:rsidR="00E27770">
          <w:rPr>
            <w:noProof/>
            <w:webHidden/>
          </w:rPr>
          <w:fldChar w:fldCharType="begin"/>
        </w:r>
        <w:r w:rsidR="00E27770">
          <w:rPr>
            <w:noProof/>
            <w:webHidden/>
          </w:rPr>
          <w:instrText xml:space="preserve"> PAGEREF _Toc454439296 \h </w:instrText>
        </w:r>
        <w:r w:rsidR="00E27770">
          <w:rPr>
            <w:noProof/>
            <w:webHidden/>
          </w:rPr>
        </w:r>
        <w:r w:rsidR="00E27770">
          <w:rPr>
            <w:noProof/>
            <w:webHidden/>
          </w:rPr>
          <w:fldChar w:fldCharType="separate"/>
        </w:r>
        <w:r w:rsidR="00E27770">
          <w:rPr>
            <w:noProof/>
            <w:webHidden/>
          </w:rPr>
          <w:t>39</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297" w:history="1">
        <w:r w:rsidR="00E27770" w:rsidRPr="006271C2">
          <w:rPr>
            <w:rStyle w:val="Hyperlink"/>
            <w:rFonts w:eastAsia="Calibri"/>
            <w:noProof/>
          </w:rPr>
          <w:t>5.9.2 DATA SECURITY STANDARDS</w:t>
        </w:r>
        <w:r w:rsidR="00E27770">
          <w:rPr>
            <w:noProof/>
            <w:webHidden/>
          </w:rPr>
          <w:tab/>
        </w:r>
        <w:r w:rsidR="00E27770">
          <w:rPr>
            <w:noProof/>
            <w:webHidden/>
          </w:rPr>
          <w:fldChar w:fldCharType="begin"/>
        </w:r>
        <w:r w:rsidR="00E27770">
          <w:rPr>
            <w:noProof/>
            <w:webHidden/>
          </w:rPr>
          <w:instrText xml:space="preserve"> PAGEREF _Toc454439297 \h </w:instrText>
        </w:r>
        <w:r w:rsidR="00E27770">
          <w:rPr>
            <w:noProof/>
            <w:webHidden/>
          </w:rPr>
        </w:r>
        <w:r w:rsidR="00E27770">
          <w:rPr>
            <w:noProof/>
            <w:webHidden/>
          </w:rPr>
          <w:fldChar w:fldCharType="separate"/>
        </w:r>
        <w:r w:rsidR="00E27770">
          <w:rPr>
            <w:noProof/>
            <w:webHidden/>
          </w:rPr>
          <w:t>41</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98" w:history="1">
        <w:r w:rsidR="00E27770" w:rsidRPr="006271C2">
          <w:rPr>
            <w:rStyle w:val="Hyperlink"/>
            <w:noProof/>
          </w:rPr>
          <w:t>5.10 News Releases</w:t>
        </w:r>
        <w:r w:rsidR="00E27770">
          <w:rPr>
            <w:noProof/>
            <w:webHidden/>
          </w:rPr>
          <w:tab/>
        </w:r>
        <w:r w:rsidR="00E27770">
          <w:rPr>
            <w:noProof/>
            <w:webHidden/>
          </w:rPr>
          <w:fldChar w:fldCharType="begin"/>
        </w:r>
        <w:r w:rsidR="00E27770">
          <w:rPr>
            <w:noProof/>
            <w:webHidden/>
          </w:rPr>
          <w:instrText xml:space="preserve"> PAGEREF _Toc454439298 \h </w:instrText>
        </w:r>
        <w:r w:rsidR="00E27770">
          <w:rPr>
            <w:noProof/>
            <w:webHidden/>
          </w:rPr>
        </w:r>
        <w:r w:rsidR="00E27770">
          <w:rPr>
            <w:noProof/>
            <w:webHidden/>
          </w:rPr>
          <w:fldChar w:fldCharType="separate"/>
        </w:r>
        <w:r w:rsidR="00E27770">
          <w:rPr>
            <w:noProof/>
            <w:webHidden/>
          </w:rPr>
          <w:t>42</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299" w:history="1">
        <w:r w:rsidR="00E27770" w:rsidRPr="006271C2">
          <w:rPr>
            <w:rStyle w:val="Hyperlink"/>
            <w:noProof/>
          </w:rPr>
          <w:t>5.11 Advertising</w:t>
        </w:r>
        <w:r w:rsidR="00E27770">
          <w:rPr>
            <w:noProof/>
            <w:webHidden/>
          </w:rPr>
          <w:tab/>
        </w:r>
        <w:r w:rsidR="00E27770">
          <w:rPr>
            <w:noProof/>
            <w:webHidden/>
          </w:rPr>
          <w:fldChar w:fldCharType="begin"/>
        </w:r>
        <w:r w:rsidR="00E27770">
          <w:rPr>
            <w:noProof/>
            <w:webHidden/>
          </w:rPr>
          <w:instrText xml:space="preserve"> PAGEREF _Toc454439299 \h </w:instrText>
        </w:r>
        <w:r w:rsidR="00E27770">
          <w:rPr>
            <w:noProof/>
            <w:webHidden/>
          </w:rPr>
        </w:r>
        <w:r w:rsidR="00E27770">
          <w:rPr>
            <w:noProof/>
            <w:webHidden/>
          </w:rPr>
          <w:fldChar w:fldCharType="separate"/>
        </w:r>
        <w:r w:rsidR="00E27770">
          <w:rPr>
            <w:noProof/>
            <w:webHidden/>
          </w:rPr>
          <w:t>42</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00" w:history="1">
        <w:r w:rsidR="00E27770" w:rsidRPr="006271C2">
          <w:rPr>
            <w:rStyle w:val="Hyperlink"/>
            <w:noProof/>
          </w:rPr>
          <w:t>5.12 Licenses and Permits</w:t>
        </w:r>
        <w:r w:rsidR="00E27770">
          <w:rPr>
            <w:noProof/>
            <w:webHidden/>
          </w:rPr>
          <w:tab/>
        </w:r>
        <w:r w:rsidR="00E27770">
          <w:rPr>
            <w:noProof/>
            <w:webHidden/>
          </w:rPr>
          <w:fldChar w:fldCharType="begin"/>
        </w:r>
        <w:r w:rsidR="00E27770">
          <w:rPr>
            <w:noProof/>
            <w:webHidden/>
          </w:rPr>
          <w:instrText xml:space="preserve"> PAGEREF _Toc454439300 \h </w:instrText>
        </w:r>
        <w:r w:rsidR="00E27770">
          <w:rPr>
            <w:noProof/>
            <w:webHidden/>
          </w:rPr>
        </w:r>
        <w:r w:rsidR="00E27770">
          <w:rPr>
            <w:noProof/>
            <w:webHidden/>
          </w:rPr>
          <w:fldChar w:fldCharType="separate"/>
        </w:r>
        <w:r w:rsidR="00E27770">
          <w:rPr>
            <w:noProof/>
            <w:webHidden/>
          </w:rPr>
          <w:t>42</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01" w:history="1">
        <w:r w:rsidR="00E27770" w:rsidRPr="006271C2">
          <w:rPr>
            <w:rStyle w:val="Hyperlink"/>
            <w:noProof/>
          </w:rPr>
          <w:t>5.13 Claims and Remedies</w:t>
        </w:r>
        <w:r w:rsidR="00E27770">
          <w:rPr>
            <w:noProof/>
            <w:webHidden/>
          </w:rPr>
          <w:tab/>
        </w:r>
        <w:r w:rsidR="00E27770">
          <w:rPr>
            <w:noProof/>
            <w:webHidden/>
          </w:rPr>
          <w:fldChar w:fldCharType="begin"/>
        </w:r>
        <w:r w:rsidR="00E27770">
          <w:rPr>
            <w:noProof/>
            <w:webHidden/>
          </w:rPr>
          <w:instrText xml:space="preserve"> PAGEREF _Toc454439301 \h </w:instrText>
        </w:r>
        <w:r w:rsidR="00E27770">
          <w:rPr>
            <w:noProof/>
            <w:webHidden/>
          </w:rPr>
        </w:r>
        <w:r w:rsidR="00E27770">
          <w:rPr>
            <w:noProof/>
            <w:webHidden/>
          </w:rPr>
          <w:fldChar w:fldCharType="separate"/>
        </w:r>
        <w:r w:rsidR="00E27770">
          <w:rPr>
            <w:noProof/>
            <w:webHidden/>
          </w:rPr>
          <w:t>43</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302" w:history="1">
        <w:r w:rsidR="00E27770" w:rsidRPr="006271C2">
          <w:rPr>
            <w:rStyle w:val="Hyperlink"/>
            <w:rFonts w:eastAsia="MS Mincho"/>
            <w:noProof/>
          </w:rPr>
          <w:t>5.13.1 Claims</w:t>
        </w:r>
        <w:r w:rsidR="00E27770">
          <w:rPr>
            <w:noProof/>
            <w:webHidden/>
          </w:rPr>
          <w:tab/>
        </w:r>
        <w:r w:rsidR="00E27770">
          <w:rPr>
            <w:noProof/>
            <w:webHidden/>
          </w:rPr>
          <w:fldChar w:fldCharType="begin"/>
        </w:r>
        <w:r w:rsidR="00E27770">
          <w:rPr>
            <w:noProof/>
            <w:webHidden/>
          </w:rPr>
          <w:instrText xml:space="preserve"> PAGEREF _Toc454439302 \h </w:instrText>
        </w:r>
        <w:r w:rsidR="00E27770">
          <w:rPr>
            <w:noProof/>
            <w:webHidden/>
          </w:rPr>
        </w:r>
        <w:r w:rsidR="00E27770">
          <w:rPr>
            <w:noProof/>
            <w:webHidden/>
          </w:rPr>
          <w:fldChar w:fldCharType="separate"/>
        </w:r>
        <w:r w:rsidR="00E27770">
          <w:rPr>
            <w:noProof/>
            <w:webHidden/>
          </w:rPr>
          <w:t>43</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303" w:history="1">
        <w:r w:rsidR="00E27770" w:rsidRPr="006271C2">
          <w:rPr>
            <w:rStyle w:val="Hyperlink"/>
            <w:rFonts w:eastAsia="MS Mincho"/>
            <w:noProof/>
          </w:rPr>
          <w:t>5.13.2 Remedies</w:t>
        </w:r>
        <w:r w:rsidR="00E27770">
          <w:rPr>
            <w:noProof/>
            <w:webHidden/>
          </w:rPr>
          <w:tab/>
        </w:r>
        <w:r w:rsidR="00E27770">
          <w:rPr>
            <w:noProof/>
            <w:webHidden/>
          </w:rPr>
          <w:fldChar w:fldCharType="begin"/>
        </w:r>
        <w:r w:rsidR="00E27770">
          <w:rPr>
            <w:noProof/>
            <w:webHidden/>
          </w:rPr>
          <w:instrText xml:space="preserve"> PAGEREF _Toc454439303 \h </w:instrText>
        </w:r>
        <w:r w:rsidR="00E27770">
          <w:rPr>
            <w:noProof/>
            <w:webHidden/>
          </w:rPr>
        </w:r>
        <w:r w:rsidR="00E27770">
          <w:rPr>
            <w:noProof/>
            <w:webHidden/>
          </w:rPr>
          <w:fldChar w:fldCharType="separate"/>
        </w:r>
        <w:r w:rsidR="00E27770">
          <w:rPr>
            <w:noProof/>
            <w:webHidden/>
          </w:rPr>
          <w:t>43</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304" w:history="1">
        <w:r w:rsidR="00E27770" w:rsidRPr="006271C2">
          <w:rPr>
            <w:rStyle w:val="Hyperlink"/>
            <w:rFonts w:eastAsia="MS Mincho"/>
            <w:noProof/>
          </w:rPr>
          <w:t>5.13.3 Remedies for failure to comply with material blanket PO {contract} requirements</w:t>
        </w:r>
        <w:r w:rsidR="00E27770">
          <w:rPr>
            <w:noProof/>
            <w:webHidden/>
          </w:rPr>
          <w:tab/>
        </w:r>
        <w:r w:rsidR="00E27770">
          <w:rPr>
            <w:noProof/>
            <w:webHidden/>
          </w:rPr>
          <w:fldChar w:fldCharType="begin"/>
        </w:r>
        <w:r w:rsidR="00E27770">
          <w:rPr>
            <w:noProof/>
            <w:webHidden/>
          </w:rPr>
          <w:instrText xml:space="preserve"> PAGEREF _Toc454439304 \h </w:instrText>
        </w:r>
        <w:r w:rsidR="00E27770">
          <w:rPr>
            <w:noProof/>
            <w:webHidden/>
          </w:rPr>
        </w:r>
        <w:r w:rsidR="00E27770">
          <w:rPr>
            <w:noProof/>
            <w:webHidden/>
          </w:rPr>
          <w:fldChar w:fldCharType="separate"/>
        </w:r>
        <w:r w:rsidR="00E27770">
          <w:rPr>
            <w:noProof/>
            <w:webHidden/>
          </w:rPr>
          <w:t>43</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05" w:history="1">
        <w:r w:rsidR="00E27770" w:rsidRPr="006271C2">
          <w:rPr>
            <w:rStyle w:val="Hyperlink"/>
            <w:noProof/>
          </w:rPr>
          <w:t>5.14 LIQUIDATED Damages</w:t>
        </w:r>
        <w:r w:rsidR="00E27770">
          <w:rPr>
            <w:noProof/>
            <w:webHidden/>
          </w:rPr>
          <w:tab/>
        </w:r>
        <w:r w:rsidR="00E27770">
          <w:rPr>
            <w:noProof/>
            <w:webHidden/>
          </w:rPr>
          <w:fldChar w:fldCharType="begin"/>
        </w:r>
        <w:r w:rsidR="00E27770">
          <w:rPr>
            <w:noProof/>
            <w:webHidden/>
          </w:rPr>
          <w:instrText xml:space="preserve"> PAGEREF _Toc454439305 \h </w:instrText>
        </w:r>
        <w:r w:rsidR="00E27770">
          <w:rPr>
            <w:noProof/>
            <w:webHidden/>
          </w:rPr>
        </w:r>
        <w:r w:rsidR="00E27770">
          <w:rPr>
            <w:noProof/>
            <w:webHidden/>
          </w:rPr>
          <w:fldChar w:fldCharType="separate"/>
        </w:r>
        <w:r w:rsidR="00E27770">
          <w:rPr>
            <w:noProof/>
            <w:webHidden/>
          </w:rPr>
          <w:t>43</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306" w:history="1">
        <w:r w:rsidR="00E27770" w:rsidRPr="006271C2">
          <w:rPr>
            <w:rStyle w:val="Hyperlink"/>
            <w:noProof/>
          </w:rPr>
          <w:t>5.15 Retainage</w:t>
        </w:r>
        <w:r w:rsidR="00E27770">
          <w:rPr>
            <w:noProof/>
            <w:webHidden/>
          </w:rPr>
          <w:tab/>
        </w:r>
        <w:r w:rsidR="00E27770">
          <w:rPr>
            <w:noProof/>
            <w:webHidden/>
          </w:rPr>
          <w:fldChar w:fldCharType="begin"/>
        </w:r>
        <w:r w:rsidR="00E27770">
          <w:rPr>
            <w:noProof/>
            <w:webHidden/>
          </w:rPr>
          <w:instrText xml:space="preserve"> PAGEREF _Toc454439306 \h </w:instrText>
        </w:r>
        <w:r w:rsidR="00E27770">
          <w:rPr>
            <w:noProof/>
            <w:webHidden/>
          </w:rPr>
        </w:r>
        <w:r w:rsidR="00E27770">
          <w:rPr>
            <w:noProof/>
            <w:webHidden/>
          </w:rPr>
          <w:fldChar w:fldCharType="separate"/>
        </w:r>
        <w:r w:rsidR="00E27770">
          <w:rPr>
            <w:noProof/>
            <w:webHidden/>
          </w:rPr>
          <w:t>43</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07" w:history="1">
        <w:r w:rsidR="00E27770" w:rsidRPr="006271C2">
          <w:rPr>
            <w:rStyle w:val="Hyperlink"/>
            <w:noProof/>
          </w:rPr>
          <w:t>5.16 Additional Work and/or Special PROJECTS</w:t>
        </w:r>
        <w:r w:rsidR="00E27770">
          <w:rPr>
            <w:noProof/>
            <w:webHidden/>
          </w:rPr>
          <w:tab/>
        </w:r>
        <w:r w:rsidR="00E27770">
          <w:rPr>
            <w:noProof/>
            <w:webHidden/>
          </w:rPr>
          <w:fldChar w:fldCharType="begin"/>
        </w:r>
        <w:r w:rsidR="00E27770">
          <w:rPr>
            <w:noProof/>
            <w:webHidden/>
          </w:rPr>
          <w:instrText xml:space="preserve"> PAGEREF _Toc454439307 \h </w:instrText>
        </w:r>
        <w:r w:rsidR="00E27770">
          <w:rPr>
            <w:noProof/>
            <w:webHidden/>
          </w:rPr>
        </w:r>
        <w:r w:rsidR="00E27770">
          <w:rPr>
            <w:noProof/>
            <w:webHidden/>
          </w:rPr>
          <w:fldChar w:fldCharType="separate"/>
        </w:r>
        <w:r w:rsidR="00E27770">
          <w:rPr>
            <w:noProof/>
            <w:webHidden/>
          </w:rPr>
          <w:t>43</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08" w:history="1">
        <w:r w:rsidR="00E27770" w:rsidRPr="006271C2">
          <w:rPr>
            <w:rStyle w:val="Hyperlink"/>
            <w:noProof/>
          </w:rPr>
          <w:t>5.17 MODIFICATIONS AND CHANGES TO THE State of NJ STANDARD TERMS AND CONDITIONS (SSTC)</w:t>
        </w:r>
        <w:r w:rsidR="00E27770">
          <w:rPr>
            <w:noProof/>
            <w:webHidden/>
          </w:rPr>
          <w:tab/>
        </w:r>
        <w:r w:rsidR="00E27770">
          <w:rPr>
            <w:noProof/>
            <w:webHidden/>
          </w:rPr>
          <w:fldChar w:fldCharType="begin"/>
        </w:r>
        <w:r w:rsidR="00E27770">
          <w:rPr>
            <w:noProof/>
            <w:webHidden/>
          </w:rPr>
          <w:instrText xml:space="preserve"> PAGEREF _Toc454439308 \h </w:instrText>
        </w:r>
        <w:r w:rsidR="00E27770">
          <w:rPr>
            <w:noProof/>
            <w:webHidden/>
          </w:rPr>
        </w:r>
        <w:r w:rsidR="00E27770">
          <w:rPr>
            <w:noProof/>
            <w:webHidden/>
          </w:rPr>
          <w:fldChar w:fldCharType="separate"/>
        </w:r>
        <w:r w:rsidR="00E27770">
          <w:rPr>
            <w:noProof/>
            <w:webHidden/>
          </w:rPr>
          <w:t>44</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309" w:history="1">
        <w:r w:rsidR="00E27770" w:rsidRPr="006271C2">
          <w:rPr>
            <w:rStyle w:val="Hyperlink"/>
            <w:rFonts w:eastAsia="MS Mincho"/>
            <w:noProof/>
          </w:rPr>
          <w:t>5.17.1 INDEMNIFICATION</w:t>
        </w:r>
        <w:r w:rsidR="00E27770">
          <w:rPr>
            <w:noProof/>
            <w:webHidden/>
          </w:rPr>
          <w:tab/>
        </w:r>
        <w:r w:rsidR="00E27770">
          <w:rPr>
            <w:noProof/>
            <w:webHidden/>
          </w:rPr>
          <w:fldChar w:fldCharType="begin"/>
        </w:r>
        <w:r w:rsidR="00E27770">
          <w:rPr>
            <w:noProof/>
            <w:webHidden/>
          </w:rPr>
          <w:instrText xml:space="preserve"> PAGEREF _Toc454439309 \h </w:instrText>
        </w:r>
        <w:r w:rsidR="00E27770">
          <w:rPr>
            <w:noProof/>
            <w:webHidden/>
          </w:rPr>
        </w:r>
        <w:r w:rsidR="00E27770">
          <w:rPr>
            <w:noProof/>
            <w:webHidden/>
          </w:rPr>
          <w:fldChar w:fldCharType="separate"/>
        </w:r>
        <w:r w:rsidR="00E27770">
          <w:rPr>
            <w:noProof/>
            <w:webHidden/>
          </w:rPr>
          <w:t>44</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310" w:history="1">
        <w:r w:rsidR="00E27770" w:rsidRPr="006271C2">
          <w:rPr>
            <w:rStyle w:val="Hyperlink"/>
            <w:rFonts w:eastAsia="MS Mincho"/>
            <w:noProof/>
          </w:rPr>
          <w:t>5.17.2 INSURANCE - PROFESSIONAL LIABILITY INSURANCE</w:t>
        </w:r>
        <w:r w:rsidR="00E27770">
          <w:rPr>
            <w:noProof/>
            <w:webHidden/>
          </w:rPr>
          <w:tab/>
        </w:r>
        <w:r w:rsidR="00E27770">
          <w:rPr>
            <w:noProof/>
            <w:webHidden/>
          </w:rPr>
          <w:fldChar w:fldCharType="begin"/>
        </w:r>
        <w:r w:rsidR="00E27770">
          <w:rPr>
            <w:noProof/>
            <w:webHidden/>
          </w:rPr>
          <w:instrText xml:space="preserve"> PAGEREF _Toc454439310 \h </w:instrText>
        </w:r>
        <w:r w:rsidR="00E27770">
          <w:rPr>
            <w:noProof/>
            <w:webHidden/>
          </w:rPr>
        </w:r>
        <w:r w:rsidR="00E27770">
          <w:rPr>
            <w:noProof/>
            <w:webHidden/>
          </w:rPr>
          <w:fldChar w:fldCharType="separate"/>
        </w:r>
        <w:r w:rsidR="00E27770">
          <w:rPr>
            <w:noProof/>
            <w:webHidden/>
          </w:rPr>
          <w:t>45</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11" w:history="1">
        <w:r w:rsidR="00E27770" w:rsidRPr="006271C2">
          <w:rPr>
            <w:rStyle w:val="Hyperlink"/>
            <w:noProof/>
          </w:rPr>
          <w:t>5.18 ACCESSIBILITY COMPLIANCE</w:t>
        </w:r>
        <w:r w:rsidR="00E27770">
          <w:rPr>
            <w:noProof/>
            <w:webHidden/>
          </w:rPr>
          <w:tab/>
        </w:r>
        <w:r w:rsidR="00E27770">
          <w:rPr>
            <w:noProof/>
            <w:webHidden/>
          </w:rPr>
          <w:fldChar w:fldCharType="begin"/>
        </w:r>
        <w:r w:rsidR="00E27770">
          <w:rPr>
            <w:noProof/>
            <w:webHidden/>
          </w:rPr>
          <w:instrText xml:space="preserve"> PAGEREF _Toc454439311 \h </w:instrText>
        </w:r>
        <w:r w:rsidR="00E27770">
          <w:rPr>
            <w:noProof/>
            <w:webHidden/>
          </w:rPr>
        </w:r>
        <w:r w:rsidR="00E27770">
          <w:rPr>
            <w:noProof/>
            <w:webHidden/>
          </w:rPr>
          <w:fldChar w:fldCharType="separate"/>
        </w:r>
        <w:r w:rsidR="00E27770">
          <w:rPr>
            <w:noProof/>
            <w:webHidden/>
          </w:rPr>
          <w:t>45</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12" w:history="1">
        <w:r w:rsidR="00E27770" w:rsidRPr="006271C2">
          <w:rPr>
            <w:rStyle w:val="Hyperlink"/>
            <w:noProof/>
          </w:rPr>
          <w:t>5.19 BLANKET PO {Contract} Activity Report</w:t>
        </w:r>
        <w:r w:rsidR="00E27770">
          <w:rPr>
            <w:noProof/>
            <w:webHidden/>
          </w:rPr>
          <w:tab/>
        </w:r>
        <w:r w:rsidR="00E27770">
          <w:rPr>
            <w:noProof/>
            <w:webHidden/>
          </w:rPr>
          <w:fldChar w:fldCharType="begin"/>
        </w:r>
        <w:r w:rsidR="00E27770">
          <w:rPr>
            <w:noProof/>
            <w:webHidden/>
          </w:rPr>
          <w:instrText xml:space="preserve"> PAGEREF _Toc454439312 \h </w:instrText>
        </w:r>
        <w:r w:rsidR="00E27770">
          <w:rPr>
            <w:noProof/>
            <w:webHidden/>
          </w:rPr>
        </w:r>
        <w:r w:rsidR="00E27770">
          <w:rPr>
            <w:noProof/>
            <w:webHidden/>
          </w:rPr>
          <w:fldChar w:fldCharType="separate"/>
        </w:r>
        <w:r w:rsidR="00E27770">
          <w:rPr>
            <w:noProof/>
            <w:webHidden/>
          </w:rPr>
          <w:t>45</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13" w:history="1">
        <w:r w:rsidR="00E27770" w:rsidRPr="006271C2">
          <w:rPr>
            <w:rStyle w:val="Hyperlink"/>
            <w:noProof/>
          </w:rPr>
          <w:t>5.20 ELECTRONIC PAYMENTS</w:t>
        </w:r>
        <w:r w:rsidR="00E27770">
          <w:rPr>
            <w:noProof/>
            <w:webHidden/>
          </w:rPr>
          <w:tab/>
        </w:r>
        <w:r w:rsidR="00E27770">
          <w:rPr>
            <w:noProof/>
            <w:webHidden/>
          </w:rPr>
          <w:fldChar w:fldCharType="begin"/>
        </w:r>
        <w:r w:rsidR="00E27770">
          <w:rPr>
            <w:noProof/>
            <w:webHidden/>
          </w:rPr>
          <w:instrText xml:space="preserve"> PAGEREF _Toc454439313 \h </w:instrText>
        </w:r>
        <w:r w:rsidR="00E27770">
          <w:rPr>
            <w:noProof/>
            <w:webHidden/>
          </w:rPr>
        </w:r>
        <w:r w:rsidR="00E27770">
          <w:rPr>
            <w:noProof/>
            <w:webHidden/>
          </w:rPr>
          <w:fldChar w:fldCharType="separate"/>
        </w:r>
        <w:r w:rsidR="00E27770">
          <w:rPr>
            <w:noProof/>
            <w:webHidden/>
          </w:rPr>
          <w:t>46</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14" w:history="1">
        <w:r w:rsidR="00E27770" w:rsidRPr="006271C2">
          <w:rPr>
            <w:rStyle w:val="Hyperlink"/>
            <w:noProof/>
          </w:rPr>
          <w:t>5.21 PROGRAM EFFICIENCY ASSESSMENT FOR STATE USING AGENCIES</w:t>
        </w:r>
        <w:r w:rsidR="00E27770">
          <w:rPr>
            <w:noProof/>
            <w:webHidden/>
          </w:rPr>
          <w:tab/>
        </w:r>
        <w:r w:rsidR="00E27770">
          <w:rPr>
            <w:noProof/>
            <w:webHidden/>
          </w:rPr>
          <w:fldChar w:fldCharType="begin"/>
        </w:r>
        <w:r w:rsidR="00E27770">
          <w:rPr>
            <w:noProof/>
            <w:webHidden/>
          </w:rPr>
          <w:instrText xml:space="preserve"> PAGEREF _Toc454439314 \h </w:instrText>
        </w:r>
        <w:r w:rsidR="00E27770">
          <w:rPr>
            <w:noProof/>
            <w:webHidden/>
          </w:rPr>
        </w:r>
        <w:r w:rsidR="00E27770">
          <w:rPr>
            <w:noProof/>
            <w:webHidden/>
          </w:rPr>
          <w:fldChar w:fldCharType="separate"/>
        </w:r>
        <w:r w:rsidR="00E27770">
          <w:rPr>
            <w:noProof/>
            <w:webHidden/>
          </w:rPr>
          <w:t>46</w:t>
        </w:r>
        <w:r w:rsidR="00E27770">
          <w:rPr>
            <w:noProof/>
            <w:webHidden/>
          </w:rPr>
          <w:fldChar w:fldCharType="end"/>
        </w:r>
      </w:hyperlink>
    </w:p>
    <w:p w:rsidR="00E27770" w:rsidRDefault="00073BBC">
      <w:pPr>
        <w:pStyle w:val="TOC1"/>
        <w:rPr>
          <w:rFonts w:asciiTheme="minorHAnsi" w:eastAsiaTheme="minorEastAsia" w:hAnsiTheme="minorHAnsi" w:cstheme="minorBidi"/>
          <w:b w:val="0"/>
          <w:bCs w:val="0"/>
          <w:caps w:val="0"/>
          <w:noProof/>
          <w:sz w:val="22"/>
          <w:szCs w:val="22"/>
        </w:rPr>
      </w:pPr>
      <w:hyperlink w:anchor="_Toc454439315" w:history="1">
        <w:r w:rsidR="00E27770" w:rsidRPr="006271C2">
          <w:rPr>
            <w:rStyle w:val="Hyperlink"/>
            <w:noProof/>
          </w:rPr>
          <w:t>6.0 QUOTE {PROPOSAL} EVALUATION</w:t>
        </w:r>
        <w:r w:rsidR="00E27770">
          <w:rPr>
            <w:noProof/>
            <w:webHidden/>
          </w:rPr>
          <w:tab/>
        </w:r>
        <w:r w:rsidR="00E27770">
          <w:rPr>
            <w:noProof/>
            <w:webHidden/>
          </w:rPr>
          <w:fldChar w:fldCharType="begin"/>
        </w:r>
        <w:r w:rsidR="00E27770">
          <w:rPr>
            <w:noProof/>
            <w:webHidden/>
          </w:rPr>
          <w:instrText xml:space="preserve"> PAGEREF _Toc454439315 \h </w:instrText>
        </w:r>
        <w:r w:rsidR="00E27770">
          <w:rPr>
            <w:noProof/>
            <w:webHidden/>
          </w:rPr>
        </w:r>
        <w:r w:rsidR="00E27770">
          <w:rPr>
            <w:noProof/>
            <w:webHidden/>
          </w:rPr>
          <w:fldChar w:fldCharType="separate"/>
        </w:r>
        <w:r w:rsidR="00E27770">
          <w:rPr>
            <w:noProof/>
            <w:webHidden/>
          </w:rPr>
          <w:t>47</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16" w:history="1">
        <w:r w:rsidR="00E27770" w:rsidRPr="006271C2">
          <w:rPr>
            <w:rStyle w:val="Hyperlink"/>
            <w:noProof/>
          </w:rPr>
          <w:t>6.1 RIGHT TO WAIVE</w:t>
        </w:r>
        <w:r w:rsidR="00E27770">
          <w:rPr>
            <w:noProof/>
            <w:webHidden/>
          </w:rPr>
          <w:tab/>
        </w:r>
        <w:r w:rsidR="00E27770">
          <w:rPr>
            <w:noProof/>
            <w:webHidden/>
          </w:rPr>
          <w:fldChar w:fldCharType="begin"/>
        </w:r>
        <w:r w:rsidR="00E27770">
          <w:rPr>
            <w:noProof/>
            <w:webHidden/>
          </w:rPr>
          <w:instrText xml:space="preserve"> PAGEREF _Toc454439316 \h </w:instrText>
        </w:r>
        <w:r w:rsidR="00E27770">
          <w:rPr>
            <w:noProof/>
            <w:webHidden/>
          </w:rPr>
        </w:r>
        <w:r w:rsidR="00E27770">
          <w:rPr>
            <w:noProof/>
            <w:webHidden/>
          </w:rPr>
          <w:fldChar w:fldCharType="separate"/>
        </w:r>
        <w:r w:rsidR="00E27770">
          <w:rPr>
            <w:noProof/>
            <w:webHidden/>
          </w:rPr>
          <w:t>47</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17" w:history="1">
        <w:r w:rsidR="00E27770" w:rsidRPr="006271C2">
          <w:rPr>
            <w:rStyle w:val="Hyperlink"/>
            <w:noProof/>
          </w:rPr>
          <w:t>6.2 DIRECTOR’S RIGHT OF FINAL quote {proposal} ACCEPTANCE</w:t>
        </w:r>
        <w:r w:rsidR="00E27770">
          <w:rPr>
            <w:noProof/>
            <w:webHidden/>
          </w:rPr>
          <w:tab/>
        </w:r>
        <w:r w:rsidR="00E27770">
          <w:rPr>
            <w:noProof/>
            <w:webHidden/>
          </w:rPr>
          <w:fldChar w:fldCharType="begin"/>
        </w:r>
        <w:r w:rsidR="00E27770">
          <w:rPr>
            <w:noProof/>
            <w:webHidden/>
          </w:rPr>
          <w:instrText xml:space="preserve"> PAGEREF _Toc454439317 \h </w:instrText>
        </w:r>
        <w:r w:rsidR="00E27770">
          <w:rPr>
            <w:noProof/>
            <w:webHidden/>
          </w:rPr>
        </w:r>
        <w:r w:rsidR="00E27770">
          <w:rPr>
            <w:noProof/>
            <w:webHidden/>
          </w:rPr>
          <w:fldChar w:fldCharType="separate"/>
        </w:r>
        <w:r w:rsidR="00E27770">
          <w:rPr>
            <w:noProof/>
            <w:webHidden/>
          </w:rPr>
          <w:t>47</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18" w:history="1">
        <w:r w:rsidR="00E27770" w:rsidRPr="006271C2">
          <w:rPr>
            <w:rStyle w:val="Hyperlink"/>
            <w:noProof/>
          </w:rPr>
          <w:t>6.3 STATE’S RIGHT TO INSPECT VENDOR (BIDDER) FACILITIES</w:t>
        </w:r>
        <w:r w:rsidR="00E27770">
          <w:rPr>
            <w:noProof/>
            <w:webHidden/>
          </w:rPr>
          <w:tab/>
        </w:r>
        <w:r w:rsidR="00E27770">
          <w:rPr>
            <w:noProof/>
            <w:webHidden/>
          </w:rPr>
          <w:fldChar w:fldCharType="begin"/>
        </w:r>
        <w:r w:rsidR="00E27770">
          <w:rPr>
            <w:noProof/>
            <w:webHidden/>
          </w:rPr>
          <w:instrText xml:space="preserve"> PAGEREF _Toc454439318 \h </w:instrText>
        </w:r>
        <w:r w:rsidR="00E27770">
          <w:rPr>
            <w:noProof/>
            <w:webHidden/>
          </w:rPr>
        </w:r>
        <w:r w:rsidR="00E27770">
          <w:rPr>
            <w:noProof/>
            <w:webHidden/>
          </w:rPr>
          <w:fldChar w:fldCharType="separate"/>
        </w:r>
        <w:r w:rsidR="00E27770">
          <w:rPr>
            <w:noProof/>
            <w:webHidden/>
          </w:rPr>
          <w:t>47</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19" w:history="1">
        <w:r w:rsidR="00E27770" w:rsidRPr="006271C2">
          <w:rPr>
            <w:rStyle w:val="Hyperlink"/>
            <w:noProof/>
          </w:rPr>
          <w:t>6.4 STATE'S RIGHT TO REQUEST FURTHER INFORMATION</w:t>
        </w:r>
        <w:r w:rsidR="00E27770">
          <w:rPr>
            <w:noProof/>
            <w:webHidden/>
          </w:rPr>
          <w:tab/>
        </w:r>
        <w:r w:rsidR="00E27770">
          <w:rPr>
            <w:noProof/>
            <w:webHidden/>
          </w:rPr>
          <w:fldChar w:fldCharType="begin"/>
        </w:r>
        <w:r w:rsidR="00E27770">
          <w:rPr>
            <w:noProof/>
            <w:webHidden/>
          </w:rPr>
          <w:instrText xml:space="preserve"> PAGEREF _Toc454439319 \h </w:instrText>
        </w:r>
        <w:r w:rsidR="00E27770">
          <w:rPr>
            <w:noProof/>
            <w:webHidden/>
          </w:rPr>
        </w:r>
        <w:r w:rsidR="00E27770">
          <w:rPr>
            <w:noProof/>
            <w:webHidden/>
          </w:rPr>
          <w:fldChar w:fldCharType="separate"/>
        </w:r>
        <w:r w:rsidR="00E27770">
          <w:rPr>
            <w:noProof/>
            <w:webHidden/>
          </w:rPr>
          <w:t>47</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20" w:history="1">
        <w:r w:rsidR="00E27770" w:rsidRPr="006271C2">
          <w:rPr>
            <w:rStyle w:val="Hyperlink"/>
            <w:noProof/>
          </w:rPr>
          <w:t>6.5 QUOTE {Proposal} Evaluation Committee</w:t>
        </w:r>
        <w:r w:rsidR="00E27770">
          <w:rPr>
            <w:noProof/>
            <w:webHidden/>
          </w:rPr>
          <w:tab/>
        </w:r>
        <w:r w:rsidR="00E27770">
          <w:rPr>
            <w:noProof/>
            <w:webHidden/>
          </w:rPr>
          <w:fldChar w:fldCharType="begin"/>
        </w:r>
        <w:r w:rsidR="00E27770">
          <w:rPr>
            <w:noProof/>
            <w:webHidden/>
          </w:rPr>
          <w:instrText xml:space="preserve"> PAGEREF _Toc454439320 \h </w:instrText>
        </w:r>
        <w:r w:rsidR="00E27770">
          <w:rPr>
            <w:noProof/>
            <w:webHidden/>
          </w:rPr>
        </w:r>
        <w:r w:rsidR="00E27770">
          <w:rPr>
            <w:noProof/>
            <w:webHidden/>
          </w:rPr>
          <w:fldChar w:fldCharType="separate"/>
        </w:r>
        <w:r w:rsidR="00E27770">
          <w:rPr>
            <w:noProof/>
            <w:webHidden/>
          </w:rPr>
          <w:t>47</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21" w:history="1">
        <w:r w:rsidR="00E27770" w:rsidRPr="006271C2">
          <w:rPr>
            <w:rStyle w:val="Hyperlink"/>
            <w:noProof/>
          </w:rPr>
          <w:t>6.6 Oral Presentation and/or Clarification of quote {proposal}</w:t>
        </w:r>
        <w:r w:rsidR="00E27770">
          <w:rPr>
            <w:noProof/>
            <w:webHidden/>
          </w:rPr>
          <w:tab/>
        </w:r>
        <w:r w:rsidR="00E27770">
          <w:rPr>
            <w:noProof/>
            <w:webHidden/>
          </w:rPr>
          <w:fldChar w:fldCharType="begin"/>
        </w:r>
        <w:r w:rsidR="00E27770">
          <w:rPr>
            <w:noProof/>
            <w:webHidden/>
          </w:rPr>
          <w:instrText xml:space="preserve"> PAGEREF _Toc454439321 \h </w:instrText>
        </w:r>
        <w:r w:rsidR="00E27770">
          <w:rPr>
            <w:noProof/>
            <w:webHidden/>
          </w:rPr>
        </w:r>
        <w:r w:rsidR="00E27770">
          <w:rPr>
            <w:noProof/>
            <w:webHidden/>
          </w:rPr>
          <w:fldChar w:fldCharType="separate"/>
        </w:r>
        <w:r w:rsidR="00E27770">
          <w:rPr>
            <w:noProof/>
            <w:webHidden/>
          </w:rPr>
          <w:t>47</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22" w:history="1">
        <w:r w:rsidR="00E27770" w:rsidRPr="006271C2">
          <w:rPr>
            <w:rStyle w:val="Hyperlink"/>
            <w:noProof/>
          </w:rPr>
          <w:t>6.7 Evaluation Criteria</w:t>
        </w:r>
        <w:r w:rsidR="00E27770">
          <w:rPr>
            <w:noProof/>
            <w:webHidden/>
          </w:rPr>
          <w:tab/>
        </w:r>
        <w:r w:rsidR="00E27770">
          <w:rPr>
            <w:noProof/>
            <w:webHidden/>
          </w:rPr>
          <w:fldChar w:fldCharType="begin"/>
        </w:r>
        <w:r w:rsidR="00E27770">
          <w:rPr>
            <w:noProof/>
            <w:webHidden/>
          </w:rPr>
          <w:instrText xml:space="preserve"> PAGEREF _Toc454439322 \h </w:instrText>
        </w:r>
        <w:r w:rsidR="00E27770">
          <w:rPr>
            <w:noProof/>
            <w:webHidden/>
          </w:rPr>
        </w:r>
        <w:r w:rsidR="00E27770">
          <w:rPr>
            <w:noProof/>
            <w:webHidden/>
          </w:rPr>
          <w:fldChar w:fldCharType="separate"/>
        </w:r>
        <w:r w:rsidR="00E27770">
          <w:rPr>
            <w:noProof/>
            <w:webHidden/>
          </w:rPr>
          <w:t>48</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323" w:history="1">
        <w:r w:rsidR="00E27770" w:rsidRPr="006271C2">
          <w:rPr>
            <w:rStyle w:val="Hyperlink"/>
            <w:rFonts w:eastAsia="MS Mincho"/>
            <w:noProof/>
          </w:rPr>
          <w:t>6.7.1 Technical evaluation criteria</w:t>
        </w:r>
        <w:r w:rsidR="00E27770">
          <w:rPr>
            <w:noProof/>
            <w:webHidden/>
          </w:rPr>
          <w:tab/>
        </w:r>
        <w:r w:rsidR="00E27770">
          <w:rPr>
            <w:noProof/>
            <w:webHidden/>
          </w:rPr>
          <w:fldChar w:fldCharType="begin"/>
        </w:r>
        <w:r w:rsidR="00E27770">
          <w:rPr>
            <w:noProof/>
            <w:webHidden/>
          </w:rPr>
          <w:instrText xml:space="preserve"> PAGEREF _Toc454439323 \h </w:instrText>
        </w:r>
        <w:r w:rsidR="00E27770">
          <w:rPr>
            <w:noProof/>
            <w:webHidden/>
          </w:rPr>
        </w:r>
        <w:r w:rsidR="00E27770">
          <w:rPr>
            <w:noProof/>
            <w:webHidden/>
          </w:rPr>
          <w:fldChar w:fldCharType="separate"/>
        </w:r>
        <w:r w:rsidR="00E27770">
          <w:rPr>
            <w:noProof/>
            <w:webHidden/>
          </w:rPr>
          <w:t>48</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324" w:history="1">
        <w:r w:rsidR="00E27770" w:rsidRPr="006271C2">
          <w:rPr>
            <w:rStyle w:val="Hyperlink"/>
            <w:rFonts w:eastAsia="MS Mincho"/>
            <w:noProof/>
          </w:rPr>
          <w:t>6.7.2 Vendor’S {Bidder’s} Price schedule</w:t>
        </w:r>
        <w:r w:rsidR="00E27770">
          <w:rPr>
            <w:noProof/>
            <w:webHidden/>
          </w:rPr>
          <w:tab/>
        </w:r>
        <w:r w:rsidR="00E27770">
          <w:rPr>
            <w:noProof/>
            <w:webHidden/>
          </w:rPr>
          <w:fldChar w:fldCharType="begin"/>
        </w:r>
        <w:r w:rsidR="00E27770">
          <w:rPr>
            <w:noProof/>
            <w:webHidden/>
          </w:rPr>
          <w:instrText xml:space="preserve"> PAGEREF _Toc454439324 \h </w:instrText>
        </w:r>
        <w:r w:rsidR="00E27770">
          <w:rPr>
            <w:noProof/>
            <w:webHidden/>
          </w:rPr>
        </w:r>
        <w:r w:rsidR="00E27770">
          <w:rPr>
            <w:noProof/>
            <w:webHidden/>
          </w:rPr>
          <w:fldChar w:fldCharType="separate"/>
        </w:r>
        <w:r w:rsidR="00E27770">
          <w:rPr>
            <w:noProof/>
            <w:webHidden/>
          </w:rPr>
          <w:t>48</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325" w:history="1">
        <w:r w:rsidR="00E27770" w:rsidRPr="006271C2">
          <w:rPr>
            <w:rStyle w:val="Hyperlink"/>
            <w:rFonts w:eastAsia="MS Mincho"/>
            <w:noProof/>
          </w:rPr>
          <w:t>6.7.3 QUOTE (PROPOSAL) discrepancies</w:t>
        </w:r>
        <w:r w:rsidR="00E27770">
          <w:rPr>
            <w:noProof/>
            <w:webHidden/>
          </w:rPr>
          <w:tab/>
        </w:r>
        <w:r w:rsidR="00E27770">
          <w:rPr>
            <w:noProof/>
            <w:webHidden/>
          </w:rPr>
          <w:fldChar w:fldCharType="begin"/>
        </w:r>
        <w:r w:rsidR="00E27770">
          <w:rPr>
            <w:noProof/>
            <w:webHidden/>
          </w:rPr>
          <w:instrText xml:space="preserve"> PAGEREF _Toc454439325 \h </w:instrText>
        </w:r>
        <w:r w:rsidR="00E27770">
          <w:rPr>
            <w:noProof/>
            <w:webHidden/>
          </w:rPr>
        </w:r>
        <w:r w:rsidR="00E27770">
          <w:rPr>
            <w:noProof/>
            <w:webHidden/>
          </w:rPr>
          <w:fldChar w:fldCharType="separate"/>
        </w:r>
        <w:r w:rsidR="00E27770">
          <w:rPr>
            <w:noProof/>
            <w:webHidden/>
          </w:rPr>
          <w:t>48</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326" w:history="1">
        <w:r w:rsidR="00E27770" w:rsidRPr="006271C2">
          <w:rPr>
            <w:rStyle w:val="Hyperlink"/>
            <w:rFonts w:eastAsia="MS Mincho"/>
            <w:noProof/>
          </w:rPr>
          <w:t>6.7.4 Evaluation of the QUOTES {proposals}</w:t>
        </w:r>
        <w:r w:rsidR="00E27770">
          <w:rPr>
            <w:noProof/>
            <w:webHidden/>
          </w:rPr>
          <w:tab/>
        </w:r>
        <w:r w:rsidR="00E27770">
          <w:rPr>
            <w:noProof/>
            <w:webHidden/>
          </w:rPr>
          <w:fldChar w:fldCharType="begin"/>
        </w:r>
        <w:r w:rsidR="00E27770">
          <w:rPr>
            <w:noProof/>
            <w:webHidden/>
          </w:rPr>
          <w:instrText xml:space="preserve"> PAGEREF _Toc454439326 \h </w:instrText>
        </w:r>
        <w:r w:rsidR="00E27770">
          <w:rPr>
            <w:noProof/>
            <w:webHidden/>
          </w:rPr>
        </w:r>
        <w:r w:rsidR="00E27770">
          <w:rPr>
            <w:noProof/>
            <w:webHidden/>
          </w:rPr>
          <w:fldChar w:fldCharType="separate"/>
        </w:r>
        <w:r w:rsidR="00E27770">
          <w:rPr>
            <w:noProof/>
            <w:webHidden/>
          </w:rPr>
          <w:t>49</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27" w:history="1">
        <w:r w:rsidR="00E27770" w:rsidRPr="006271C2">
          <w:rPr>
            <w:rStyle w:val="Hyperlink"/>
            <w:noProof/>
          </w:rPr>
          <w:t>6.8 Negotiation and Best and Final Offer (BAFO)</w:t>
        </w:r>
        <w:r w:rsidR="00E27770">
          <w:rPr>
            <w:noProof/>
            <w:webHidden/>
          </w:rPr>
          <w:tab/>
        </w:r>
        <w:r w:rsidR="00E27770">
          <w:rPr>
            <w:noProof/>
            <w:webHidden/>
          </w:rPr>
          <w:fldChar w:fldCharType="begin"/>
        </w:r>
        <w:r w:rsidR="00E27770">
          <w:rPr>
            <w:noProof/>
            <w:webHidden/>
          </w:rPr>
          <w:instrText xml:space="preserve"> PAGEREF _Toc454439327 \h </w:instrText>
        </w:r>
        <w:r w:rsidR="00E27770">
          <w:rPr>
            <w:noProof/>
            <w:webHidden/>
          </w:rPr>
        </w:r>
        <w:r w:rsidR="00E27770">
          <w:rPr>
            <w:noProof/>
            <w:webHidden/>
          </w:rPr>
          <w:fldChar w:fldCharType="separate"/>
        </w:r>
        <w:r w:rsidR="00E27770">
          <w:rPr>
            <w:noProof/>
            <w:webHidden/>
          </w:rPr>
          <w:t>49</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28" w:history="1">
        <w:r w:rsidR="00E27770" w:rsidRPr="006271C2">
          <w:rPr>
            <w:rStyle w:val="Hyperlink"/>
            <w:noProof/>
          </w:rPr>
          <w:t xml:space="preserve">6.9 “REQUEST FOR REVISION” WITHIN </w:t>
        </w:r>
        <w:r w:rsidR="00E27770" w:rsidRPr="006271C2">
          <w:rPr>
            <w:rStyle w:val="Hyperlink"/>
            <w:i/>
            <w:iCs/>
            <w:noProof/>
          </w:rPr>
          <w:t>NJSTART</w:t>
        </w:r>
        <w:r w:rsidR="00E27770">
          <w:rPr>
            <w:noProof/>
            <w:webHidden/>
          </w:rPr>
          <w:tab/>
        </w:r>
        <w:r w:rsidR="00E27770">
          <w:rPr>
            <w:noProof/>
            <w:webHidden/>
          </w:rPr>
          <w:fldChar w:fldCharType="begin"/>
        </w:r>
        <w:r w:rsidR="00E27770">
          <w:rPr>
            <w:noProof/>
            <w:webHidden/>
          </w:rPr>
          <w:instrText xml:space="preserve"> PAGEREF _Toc454439328 \h </w:instrText>
        </w:r>
        <w:r w:rsidR="00E27770">
          <w:rPr>
            <w:noProof/>
            <w:webHidden/>
          </w:rPr>
        </w:r>
        <w:r w:rsidR="00E27770">
          <w:rPr>
            <w:noProof/>
            <w:webHidden/>
          </w:rPr>
          <w:fldChar w:fldCharType="separate"/>
        </w:r>
        <w:r w:rsidR="00E27770">
          <w:rPr>
            <w:noProof/>
            <w:webHidden/>
          </w:rPr>
          <w:t>50</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29" w:history="1">
        <w:r w:rsidR="00E27770" w:rsidRPr="006271C2">
          <w:rPr>
            <w:rStyle w:val="Hyperlink"/>
            <w:noProof/>
          </w:rPr>
          <w:t>6.10 POOR PERFORMANCE</w:t>
        </w:r>
        <w:r w:rsidR="00E27770">
          <w:rPr>
            <w:noProof/>
            <w:webHidden/>
          </w:rPr>
          <w:tab/>
        </w:r>
        <w:r w:rsidR="00E27770">
          <w:rPr>
            <w:noProof/>
            <w:webHidden/>
          </w:rPr>
          <w:fldChar w:fldCharType="begin"/>
        </w:r>
        <w:r w:rsidR="00E27770">
          <w:rPr>
            <w:noProof/>
            <w:webHidden/>
          </w:rPr>
          <w:instrText xml:space="preserve"> PAGEREF _Toc454439329 \h </w:instrText>
        </w:r>
        <w:r w:rsidR="00E27770">
          <w:rPr>
            <w:noProof/>
            <w:webHidden/>
          </w:rPr>
        </w:r>
        <w:r w:rsidR="00E27770">
          <w:rPr>
            <w:noProof/>
            <w:webHidden/>
          </w:rPr>
          <w:fldChar w:fldCharType="separate"/>
        </w:r>
        <w:r w:rsidR="00E27770">
          <w:rPr>
            <w:noProof/>
            <w:webHidden/>
          </w:rPr>
          <w:t>50</w:t>
        </w:r>
        <w:r w:rsidR="00E27770">
          <w:rPr>
            <w:noProof/>
            <w:webHidden/>
          </w:rPr>
          <w:fldChar w:fldCharType="end"/>
        </w:r>
      </w:hyperlink>
    </w:p>
    <w:p w:rsidR="00E27770" w:rsidRDefault="00073BBC">
      <w:pPr>
        <w:pStyle w:val="TOC1"/>
        <w:rPr>
          <w:rFonts w:asciiTheme="minorHAnsi" w:eastAsiaTheme="minorEastAsia" w:hAnsiTheme="minorHAnsi" w:cstheme="minorBidi"/>
          <w:b w:val="0"/>
          <w:bCs w:val="0"/>
          <w:caps w:val="0"/>
          <w:noProof/>
          <w:sz w:val="22"/>
          <w:szCs w:val="22"/>
        </w:rPr>
      </w:pPr>
      <w:hyperlink w:anchor="_Toc454439330" w:history="1">
        <w:r w:rsidR="00E27770" w:rsidRPr="006271C2">
          <w:rPr>
            <w:rStyle w:val="Hyperlink"/>
            <w:noProof/>
          </w:rPr>
          <w:t>7.0 BLANKET PO {CONTRACT} AWARD</w:t>
        </w:r>
        <w:r w:rsidR="00E27770">
          <w:rPr>
            <w:noProof/>
            <w:webHidden/>
          </w:rPr>
          <w:tab/>
        </w:r>
        <w:r w:rsidR="00E27770">
          <w:rPr>
            <w:noProof/>
            <w:webHidden/>
          </w:rPr>
          <w:fldChar w:fldCharType="begin"/>
        </w:r>
        <w:r w:rsidR="00E27770">
          <w:rPr>
            <w:noProof/>
            <w:webHidden/>
          </w:rPr>
          <w:instrText xml:space="preserve"> PAGEREF _Toc454439330 \h </w:instrText>
        </w:r>
        <w:r w:rsidR="00E27770">
          <w:rPr>
            <w:noProof/>
            <w:webHidden/>
          </w:rPr>
        </w:r>
        <w:r w:rsidR="00E27770">
          <w:rPr>
            <w:noProof/>
            <w:webHidden/>
          </w:rPr>
          <w:fldChar w:fldCharType="separate"/>
        </w:r>
        <w:r w:rsidR="00E27770">
          <w:rPr>
            <w:noProof/>
            <w:webHidden/>
          </w:rPr>
          <w:t>51</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31" w:history="1">
        <w:r w:rsidR="00E27770" w:rsidRPr="006271C2">
          <w:rPr>
            <w:rStyle w:val="Hyperlink"/>
            <w:rFonts w:eastAsia="MS Mincho"/>
            <w:noProof/>
          </w:rPr>
          <w:t>7.1 DOCUMENTS REQUIRED BEFORE BLANKET PO {CONTRACT} AWARD</w:t>
        </w:r>
        <w:r w:rsidR="00E27770">
          <w:rPr>
            <w:noProof/>
            <w:webHidden/>
          </w:rPr>
          <w:tab/>
        </w:r>
        <w:r w:rsidR="00E27770">
          <w:rPr>
            <w:noProof/>
            <w:webHidden/>
          </w:rPr>
          <w:fldChar w:fldCharType="begin"/>
        </w:r>
        <w:r w:rsidR="00E27770">
          <w:rPr>
            <w:noProof/>
            <w:webHidden/>
          </w:rPr>
          <w:instrText xml:space="preserve"> PAGEREF _Toc454439331 \h </w:instrText>
        </w:r>
        <w:r w:rsidR="00E27770">
          <w:rPr>
            <w:noProof/>
            <w:webHidden/>
          </w:rPr>
        </w:r>
        <w:r w:rsidR="00E27770">
          <w:rPr>
            <w:noProof/>
            <w:webHidden/>
          </w:rPr>
          <w:fldChar w:fldCharType="separate"/>
        </w:r>
        <w:r w:rsidR="00E27770">
          <w:rPr>
            <w:noProof/>
            <w:webHidden/>
          </w:rPr>
          <w:t>51</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332" w:history="1">
        <w:r w:rsidR="00E27770" w:rsidRPr="006271C2">
          <w:rPr>
            <w:rStyle w:val="Hyperlink"/>
            <w:rFonts w:eastAsia="MS Mincho"/>
            <w:noProof/>
          </w:rPr>
          <w:t xml:space="preserve">7.1.1 Requirements of Public Law 2005, CHAPTER 51, N.J.S.A. 19:44A-20.13 - N.J.S.A. 19:44A-20.25 (Formerly Executive Order NO. 134), EXECUTIVE ORDER No. 117 (2008) and N.J.A.C. 17:12-5 </w:t>
        </w:r>
        <w:r w:rsidR="00E27770" w:rsidRPr="006271C2">
          <w:rPr>
            <w:rStyle w:val="Hyperlink"/>
            <w:rFonts w:eastAsia="MS Mincho"/>
            <w:i/>
            <w:noProof/>
          </w:rPr>
          <w:t>et seq</w:t>
        </w:r>
        <w:r w:rsidR="00E27770" w:rsidRPr="006271C2">
          <w:rPr>
            <w:rStyle w:val="Hyperlink"/>
            <w:rFonts w:eastAsia="MS Mincho"/>
            <w:noProof/>
          </w:rPr>
          <w:t>.</w:t>
        </w:r>
        <w:r w:rsidR="00E27770">
          <w:rPr>
            <w:noProof/>
            <w:webHidden/>
          </w:rPr>
          <w:tab/>
        </w:r>
        <w:r w:rsidR="00E27770">
          <w:rPr>
            <w:noProof/>
            <w:webHidden/>
          </w:rPr>
          <w:fldChar w:fldCharType="begin"/>
        </w:r>
        <w:r w:rsidR="00E27770">
          <w:rPr>
            <w:noProof/>
            <w:webHidden/>
          </w:rPr>
          <w:instrText xml:space="preserve"> PAGEREF _Toc454439332 \h </w:instrText>
        </w:r>
        <w:r w:rsidR="00E27770">
          <w:rPr>
            <w:noProof/>
            <w:webHidden/>
          </w:rPr>
        </w:r>
        <w:r w:rsidR="00E27770">
          <w:rPr>
            <w:noProof/>
            <w:webHidden/>
          </w:rPr>
          <w:fldChar w:fldCharType="separate"/>
        </w:r>
        <w:r w:rsidR="00E27770">
          <w:rPr>
            <w:noProof/>
            <w:webHidden/>
          </w:rPr>
          <w:t>51</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333" w:history="1">
        <w:r w:rsidR="00E27770" w:rsidRPr="006271C2">
          <w:rPr>
            <w:rStyle w:val="Hyperlink"/>
            <w:noProof/>
          </w:rPr>
          <w:t>7.1.2 SOURCE DISCLOSURE REQUIREMENTS</w:t>
        </w:r>
        <w:r w:rsidR="00E27770">
          <w:rPr>
            <w:noProof/>
            <w:webHidden/>
          </w:rPr>
          <w:tab/>
        </w:r>
        <w:r w:rsidR="00E27770">
          <w:rPr>
            <w:noProof/>
            <w:webHidden/>
          </w:rPr>
          <w:fldChar w:fldCharType="begin"/>
        </w:r>
        <w:r w:rsidR="00E27770">
          <w:rPr>
            <w:noProof/>
            <w:webHidden/>
          </w:rPr>
          <w:instrText xml:space="preserve"> PAGEREF _Toc454439333 \h </w:instrText>
        </w:r>
        <w:r w:rsidR="00E27770">
          <w:rPr>
            <w:noProof/>
            <w:webHidden/>
          </w:rPr>
        </w:r>
        <w:r w:rsidR="00E27770">
          <w:rPr>
            <w:noProof/>
            <w:webHidden/>
          </w:rPr>
          <w:fldChar w:fldCharType="separate"/>
        </w:r>
        <w:r w:rsidR="00E27770">
          <w:rPr>
            <w:noProof/>
            <w:webHidden/>
          </w:rPr>
          <w:t>52</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334" w:history="1">
        <w:r w:rsidR="00E27770" w:rsidRPr="006271C2">
          <w:rPr>
            <w:rStyle w:val="Hyperlink"/>
            <w:noProof/>
          </w:rPr>
          <w:t>7.1.3 AFFIRMATIVE Action</w:t>
        </w:r>
        <w:r w:rsidR="00E27770">
          <w:rPr>
            <w:noProof/>
            <w:webHidden/>
          </w:rPr>
          <w:tab/>
        </w:r>
        <w:r w:rsidR="00E27770">
          <w:rPr>
            <w:noProof/>
            <w:webHidden/>
          </w:rPr>
          <w:fldChar w:fldCharType="begin"/>
        </w:r>
        <w:r w:rsidR="00E27770">
          <w:rPr>
            <w:noProof/>
            <w:webHidden/>
          </w:rPr>
          <w:instrText xml:space="preserve"> PAGEREF _Toc454439334 \h </w:instrText>
        </w:r>
        <w:r w:rsidR="00E27770">
          <w:rPr>
            <w:noProof/>
            <w:webHidden/>
          </w:rPr>
        </w:r>
        <w:r w:rsidR="00E27770">
          <w:rPr>
            <w:noProof/>
            <w:webHidden/>
          </w:rPr>
          <w:fldChar w:fldCharType="separate"/>
        </w:r>
        <w:r w:rsidR="00E27770">
          <w:rPr>
            <w:noProof/>
            <w:webHidden/>
          </w:rPr>
          <w:t>52</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335" w:history="1">
        <w:r w:rsidR="00E27770" w:rsidRPr="006271C2">
          <w:rPr>
            <w:rStyle w:val="Hyperlink"/>
            <w:noProof/>
          </w:rPr>
          <w:t>7.1.4 BUSINESS REGISTRATION</w:t>
        </w:r>
        <w:r w:rsidR="00E27770">
          <w:rPr>
            <w:noProof/>
            <w:webHidden/>
          </w:rPr>
          <w:tab/>
        </w:r>
        <w:r w:rsidR="00E27770">
          <w:rPr>
            <w:noProof/>
            <w:webHidden/>
          </w:rPr>
          <w:fldChar w:fldCharType="begin"/>
        </w:r>
        <w:r w:rsidR="00E27770">
          <w:rPr>
            <w:noProof/>
            <w:webHidden/>
          </w:rPr>
          <w:instrText xml:space="preserve"> PAGEREF _Toc454439335 \h </w:instrText>
        </w:r>
        <w:r w:rsidR="00E27770">
          <w:rPr>
            <w:noProof/>
            <w:webHidden/>
          </w:rPr>
        </w:r>
        <w:r w:rsidR="00E27770">
          <w:rPr>
            <w:noProof/>
            <w:webHidden/>
          </w:rPr>
          <w:fldChar w:fldCharType="separate"/>
        </w:r>
        <w:r w:rsidR="00E27770">
          <w:rPr>
            <w:noProof/>
            <w:webHidden/>
          </w:rPr>
          <w:t>52</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36" w:history="1">
        <w:r w:rsidR="00E27770" w:rsidRPr="006271C2">
          <w:rPr>
            <w:rStyle w:val="Hyperlink"/>
            <w:rFonts w:eastAsia="MS Mincho"/>
            <w:noProof/>
          </w:rPr>
          <w:t>7.2 FINAL BLANKET PO {CONTRACT} AWARD</w:t>
        </w:r>
        <w:r w:rsidR="00E27770">
          <w:rPr>
            <w:noProof/>
            <w:webHidden/>
          </w:rPr>
          <w:tab/>
        </w:r>
        <w:r w:rsidR="00E27770">
          <w:rPr>
            <w:noProof/>
            <w:webHidden/>
          </w:rPr>
          <w:fldChar w:fldCharType="begin"/>
        </w:r>
        <w:r w:rsidR="00E27770">
          <w:rPr>
            <w:noProof/>
            <w:webHidden/>
          </w:rPr>
          <w:instrText xml:space="preserve"> PAGEREF _Toc454439336 \h </w:instrText>
        </w:r>
        <w:r w:rsidR="00E27770">
          <w:rPr>
            <w:noProof/>
            <w:webHidden/>
          </w:rPr>
        </w:r>
        <w:r w:rsidR="00E27770">
          <w:rPr>
            <w:noProof/>
            <w:webHidden/>
          </w:rPr>
          <w:fldChar w:fldCharType="separate"/>
        </w:r>
        <w:r w:rsidR="00E27770">
          <w:rPr>
            <w:noProof/>
            <w:webHidden/>
          </w:rPr>
          <w:t>53</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37" w:history="1">
        <w:r w:rsidR="00E27770" w:rsidRPr="006271C2">
          <w:rPr>
            <w:rStyle w:val="Hyperlink"/>
            <w:noProof/>
          </w:rPr>
          <w:t>7.3 INSURANCE CERTIFICATES</w:t>
        </w:r>
        <w:r w:rsidR="00E27770">
          <w:rPr>
            <w:noProof/>
            <w:webHidden/>
          </w:rPr>
          <w:tab/>
        </w:r>
        <w:r w:rsidR="00E27770">
          <w:rPr>
            <w:noProof/>
            <w:webHidden/>
          </w:rPr>
          <w:fldChar w:fldCharType="begin"/>
        </w:r>
        <w:r w:rsidR="00E27770">
          <w:rPr>
            <w:noProof/>
            <w:webHidden/>
          </w:rPr>
          <w:instrText xml:space="preserve"> PAGEREF _Toc454439337 \h </w:instrText>
        </w:r>
        <w:r w:rsidR="00E27770">
          <w:rPr>
            <w:noProof/>
            <w:webHidden/>
          </w:rPr>
        </w:r>
        <w:r w:rsidR="00E27770">
          <w:rPr>
            <w:noProof/>
            <w:webHidden/>
          </w:rPr>
          <w:fldChar w:fldCharType="separate"/>
        </w:r>
        <w:r w:rsidR="00E27770">
          <w:rPr>
            <w:noProof/>
            <w:webHidden/>
          </w:rPr>
          <w:t>53</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38" w:history="1">
        <w:r w:rsidR="00E27770" w:rsidRPr="006271C2">
          <w:rPr>
            <w:rStyle w:val="Hyperlink"/>
            <w:noProof/>
          </w:rPr>
          <w:t>7.4 Performance SECURITY</w:t>
        </w:r>
        <w:r w:rsidR="00E27770">
          <w:rPr>
            <w:noProof/>
            <w:webHidden/>
          </w:rPr>
          <w:tab/>
        </w:r>
        <w:r w:rsidR="00E27770">
          <w:rPr>
            <w:noProof/>
            <w:webHidden/>
          </w:rPr>
          <w:fldChar w:fldCharType="begin"/>
        </w:r>
        <w:r w:rsidR="00E27770">
          <w:rPr>
            <w:noProof/>
            <w:webHidden/>
          </w:rPr>
          <w:instrText xml:space="preserve"> PAGEREF _Toc454439338 \h </w:instrText>
        </w:r>
        <w:r w:rsidR="00E27770">
          <w:rPr>
            <w:noProof/>
            <w:webHidden/>
          </w:rPr>
        </w:r>
        <w:r w:rsidR="00E27770">
          <w:rPr>
            <w:noProof/>
            <w:webHidden/>
          </w:rPr>
          <w:fldChar w:fldCharType="separate"/>
        </w:r>
        <w:r w:rsidR="00E27770">
          <w:rPr>
            <w:noProof/>
            <w:webHidden/>
          </w:rPr>
          <w:t>53</w:t>
        </w:r>
        <w:r w:rsidR="00E27770">
          <w:rPr>
            <w:noProof/>
            <w:webHidden/>
          </w:rPr>
          <w:fldChar w:fldCharType="end"/>
        </w:r>
      </w:hyperlink>
    </w:p>
    <w:p w:rsidR="00E27770" w:rsidRDefault="00073BBC">
      <w:pPr>
        <w:pStyle w:val="TOC1"/>
        <w:rPr>
          <w:rFonts w:asciiTheme="minorHAnsi" w:eastAsiaTheme="minorEastAsia" w:hAnsiTheme="minorHAnsi" w:cstheme="minorBidi"/>
          <w:b w:val="0"/>
          <w:bCs w:val="0"/>
          <w:caps w:val="0"/>
          <w:noProof/>
          <w:sz w:val="22"/>
          <w:szCs w:val="22"/>
        </w:rPr>
      </w:pPr>
      <w:hyperlink w:anchor="_Toc454439339" w:history="1">
        <w:r w:rsidR="00E27770" w:rsidRPr="006271C2">
          <w:rPr>
            <w:rStyle w:val="Hyperlink"/>
            <w:noProof/>
          </w:rPr>
          <w:t>8.0 BLANKET PO {CONTRACT} ADMINISTRATION</w:t>
        </w:r>
        <w:r w:rsidR="00E27770">
          <w:rPr>
            <w:noProof/>
            <w:webHidden/>
          </w:rPr>
          <w:tab/>
        </w:r>
        <w:r w:rsidR="00E27770">
          <w:rPr>
            <w:noProof/>
            <w:webHidden/>
          </w:rPr>
          <w:fldChar w:fldCharType="begin"/>
        </w:r>
        <w:r w:rsidR="00E27770">
          <w:rPr>
            <w:noProof/>
            <w:webHidden/>
          </w:rPr>
          <w:instrText xml:space="preserve"> PAGEREF _Toc454439339 \h </w:instrText>
        </w:r>
        <w:r w:rsidR="00E27770">
          <w:rPr>
            <w:noProof/>
            <w:webHidden/>
          </w:rPr>
        </w:r>
        <w:r w:rsidR="00E27770">
          <w:rPr>
            <w:noProof/>
            <w:webHidden/>
          </w:rPr>
          <w:fldChar w:fldCharType="separate"/>
        </w:r>
        <w:r w:rsidR="00E27770">
          <w:rPr>
            <w:noProof/>
            <w:webHidden/>
          </w:rPr>
          <w:t>54</w:t>
        </w:r>
        <w:r w:rsidR="00E27770">
          <w:rPr>
            <w:noProof/>
            <w:webHidden/>
          </w:rPr>
          <w:fldChar w:fldCharType="end"/>
        </w:r>
      </w:hyperlink>
    </w:p>
    <w:p w:rsidR="00E27770" w:rsidRDefault="00073BBC">
      <w:pPr>
        <w:pStyle w:val="TOC2"/>
        <w:rPr>
          <w:rFonts w:asciiTheme="minorHAnsi" w:eastAsiaTheme="minorEastAsia" w:hAnsiTheme="minorHAnsi" w:cstheme="minorBidi"/>
          <w:caps w:val="0"/>
          <w:noProof/>
          <w:sz w:val="22"/>
          <w:szCs w:val="22"/>
        </w:rPr>
      </w:pPr>
      <w:hyperlink w:anchor="_Toc454439340" w:history="1">
        <w:r w:rsidR="00E27770" w:rsidRPr="006271C2">
          <w:rPr>
            <w:rStyle w:val="Hyperlink"/>
            <w:noProof/>
          </w:rPr>
          <w:t>8.1 STATE CONTRACT MANAGER</w:t>
        </w:r>
        <w:r w:rsidR="00E27770">
          <w:rPr>
            <w:noProof/>
            <w:webHidden/>
          </w:rPr>
          <w:tab/>
        </w:r>
        <w:r w:rsidR="00E27770">
          <w:rPr>
            <w:noProof/>
            <w:webHidden/>
          </w:rPr>
          <w:fldChar w:fldCharType="begin"/>
        </w:r>
        <w:r w:rsidR="00E27770">
          <w:rPr>
            <w:noProof/>
            <w:webHidden/>
          </w:rPr>
          <w:instrText xml:space="preserve"> PAGEREF _Toc454439340 \h </w:instrText>
        </w:r>
        <w:r w:rsidR="00E27770">
          <w:rPr>
            <w:noProof/>
            <w:webHidden/>
          </w:rPr>
        </w:r>
        <w:r w:rsidR="00E27770">
          <w:rPr>
            <w:noProof/>
            <w:webHidden/>
          </w:rPr>
          <w:fldChar w:fldCharType="separate"/>
        </w:r>
        <w:r w:rsidR="00E27770">
          <w:rPr>
            <w:noProof/>
            <w:webHidden/>
          </w:rPr>
          <w:t>54</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341" w:history="1">
        <w:r w:rsidR="00E27770" w:rsidRPr="006271C2">
          <w:rPr>
            <w:rStyle w:val="Hyperlink"/>
            <w:noProof/>
          </w:rPr>
          <w:t>8.1.1 state contract manager responsibilities</w:t>
        </w:r>
        <w:r w:rsidR="00E27770">
          <w:rPr>
            <w:noProof/>
            <w:webHidden/>
          </w:rPr>
          <w:tab/>
        </w:r>
        <w:r w:rsidR="00E27770">
          <w:rPr>
            <w:noProof/>
            <w:webHidden/>
          </w:rPr>
          <w:fldChar w:fldCharType="begin"/>
        </w:r>
        <w:r w:rsidR="00E27770">
          <w:rPr>
            <w:noProof/>
            <w:webHidden/>
          </w:rPr>
          <w:instrText xml:space="preserve"> PAGEREF _Toc454439341 \h </w:instrText>
        </w:r>
        <w:r w:rsidR="00E27770">
          <w:rPr>
            <w:noProof/>
            <w:webHidden/>
          </w:rPr>
        </w:r>
        <w:r w:rsidR="00E27770">
          <w:rPr>
            <w:noProof/>
            <w:webHidden/>
          </w:rPr>
          <w:fldChar w:fldCharType="separate"/>
        </w:r>
        <w:r w:rsidR="00E27770">
          <w:rPr>
            <w:noProof/>
            <w:webHidden/>
          </w:rPr>
          <w:t>54</w:t>
        </w:r>
        <w:r w:rsidR="00E27770">
          <w:rPr>
            <w:noProof/>
            <w:webHidden/>
          </w:rPr>
          <w:fldChar w:fldCharType="end"/>
        </w:r>
      </w:hyperlink>
    </w:p>
    <w:p w:rsidR="00E27770" w:rsidRDefault="00073BBC">
      <w:pPr>
        <w:pStyle w:val="TOC3"/>
        <w:rPr>
          <w:rFonts w:asciiTheme="minorHAnsi" w:eastAsiaTheme="minorEastAsia" w:hAnsiTheme="minorHAnsi" w:cstheme="minorBidi"/>
          <w:iCs w:val="0"/>
          <w:caps w:val="0"/>
          <w:noProof/>
          <w:sz w:val="22"/>
          <w:szCs w:val="22"/>
        </w:rPr>
      </w:pPr>
      <w:hyperlink w:anchor="_Toc454439342" w:history="1">
        <w:r w:rsidR="00E27770" w:rsidRPr="006271C2">
          <w:rPr>
            <w:rStyle w:val="Hyperlink"/>
            <w:noProof/>
          </w:rPr>
          <w:t>8.1.2 Coordination with the State Contract manager</w:t>
        </w:r>
        <w:r w:rsidR="00E27770">
          <w:rPr>
            <w:noProof/>
            <w:webHidden/>
          </w:rPr>
          <w:tab/>
        </w:r>
        <w:r w:rsidR="00E27770">
          <w:rPr>
            <w:noProof/>
            <w:webHidden/>
          </w:rPr>
          <w:fldChar w:fldCharType="begin"/>
        </w:r>
        <w:r w:rsidR="00E27770">
          <w:rPr>
            <w:noProof/>
            <w:webHidden/>
          </w:rPr>
          <w:instrText xml:space="preserve"> PAGEREF _Toc454439342 \h </w:instrText>
        </w:r>
        <w:r w:rsidR="00E27770">
          <w:rPr>
            <w:noProof/>
            <w:webHidden/>
          </w:rPr>
        </w:r>
        <w:r w:rsidR="00E27770">
          <w:rPr>
            <w:noProof/>
            <w:webHidden/>
          </w:rPr>
          <w:fldChar w:fldCharType="separate"/>
        </w:r>
        <w:r w:rsidR="00E27770">
          <w:rPr>
            <w:noProof/>
            <w:webHidden/>
          </w:rPr>
          <w:t>54</w:t>
        </w:r>
        <w:r w:rsidR="00E27770">
          <w:rPr>
            <w:noProof/>
            <w:webHidden/>
          </w:rPr>
          <w:fldChar w:fldCharType="end"/>
        </w:r>
      </w:hyperlink>
    </w:p>
    <w:p w:rsidR="00E27770" w:rsidRDefault="00073BBC">
      <w:pPr>
        <w:pStyle w:val="TOC1"/>
        <w:rPr>
          <w:rFonts w:asciiTheme="minorHAnsi" w:eastAsiaTheme="minorEastAsia" w:hAnsiTheme="minorHAnsi" w:cstheme="minorBidi"/>
          <w:b w:val="0"/>
          <w:bCs w:val="0"/>
          <w:caps w:val="0"/>
          <w:noProof/>
          <w:sz w:val="22"/>
          <w:szCs w:val="22"/>
        </w:rPr>
      </w:pPr>
      <w:hyperlink w:anchor="_Toc454439343" w:history="1">
        <w:r w:rsidR="00E27770" w:rsidRPr="006271C2">
          <w:rPr>
            <w:rStyle w:val="Hyperlink"/>
            <w:noProof/>
          </w:rPr>
          <w:t>State of New Jersey Standard Terms and Conditions</w:t>
        </w:r>
        <w:r w:rsidR="00E27770">
          <w:rPr>
            <w:noProof/>
            <w:webHidden/>
          </w:rPr>
          <w:tab/>
        </w:r>
        <w:r w:rsidR="00E27770">
          <w:rPr>
            <w:noProof/>
            <w:webHidden/>
          </w:rPr>
          <w:fldChar w:fldCharType="begin"/>
        </w:r>
        <w:r w:rsidR="00E27770">
          <w:rPr>
            <w:noProof/>
            <w:webHidden/>
          </w:rPr>
          <w:instrText xml:space="preserve"> PAGEREF _Toc454439343 \h </w:instrText>
        </w:r>
        <w:r w:rsidR="00E27770">
          <w:rPr>
            <w:noProof/>
            <w:webHidden/>
          </w:rPr>
        </w:r>
        <w:r w:rsidR="00E27770">
          <w:rPr>
            <w:noProof/>
            <w:webHidden/>
          </w:rPr>
          <w:fldChar w:fldCharType="separate"/>
        </w:r>
        <w:r w:rsidR="00E27770">
          <w:rPr>
            <w:noProof/>
            <w:webHidden/>
          </w:rPr>
          <w:t>55</w:t>
        </w:r>
        <w:r w:rsidR="00E27770">
          <w:rPr>
            <w:noProof/>
            <w:webHidden/>
          </w:rPr>
          <w:fldChar w:fldCharType="end"/>
        </w:r>
      </w:hyperlink>
    </w:p>
    <w:p w:rsidR="005E2E68" w:rsidRPr="005E2E68" w:rsidRDefault="00F52E4C" w:rsidP="005E2E68">
      <w:pPr>
        <w:pStyle w:val="CommentText"/>
        <w:tabs>
          <w:tab w:val="right" w:leader="dot" w:pos="9990"/>
        </w:tabs>
        <w:ind w:right="-90"/>
        <w:rPr>
          <w:ins w:id="8" w:author="Author"/>
          <w:rFonts w:ascii="Arial Narrow" w:hAnsi="Arial Narrow"/>
          <w:b/>
          <w:bCs/>
          <w:sz w:val="24"/>
          <w:szCs w:val="21"/>
          <w:u w:val="single"/>
        </w:rPr>
      </w:pPr>
      <w:r w:rsidRPr="008673F4">
        <w:rPr>
          <w:rFonts w:ascii="Arial Narrow" w:hAnsi="Arial Narrow"/>
          <w:bCs/>
          <w:sz w:val="24"/>
          <w:szCs w:val="21"/>
        </w:rPr>
        <w:fldChar w:fldCharType="end"/>
      </w:r>
      <w:ins w:id="9" w:author="Author">
        <w:r w:rsidR="005E2E68" w:rsidRPr="005E2E68">
          <w:rPr>
            <w:rFonts w:ascii="Arial Narrow" w:hAnsi="Arial Narrow"/>
            <w:b/>
            <w:bCs/>
            <w:sz w:val="24"/>
            <w:szCs w:val="21"/>
            <w:u w:val="single"/>
          </w:rPr>
          <w:t xml:space="preserve"> Attachments:</w:t>
        </w:r>
      </w:ins>
    </w:p>
    <w:p w:rsidR="005E2E68" w:rsidRPr="005E2E68" w:rsidRDefault="005E2E68" w:rsidP="00486EF3">
      <w:pPr>
        <w:numPr>
          <w:ilvl w:val="0"/>
          <w:numId w:val="35"/>
        </w:numPr>
        <w:jc w:val="both"/>
        <w:rPr>
          <w:ins w:id="10" w:author="Author"/>
          <w:rFonts w:ascii="Arial" w:hAnsi="Arial" w:cs="Arial"/>
          <w:sz w:val="22"/>
          <w:szCs w:val="22"/>
        </w:rPr>
      </w:pPr>
      <w:ins w:id="11" w:author="Author">
        <w:r w:rsidRPr="005E2E68">
          <w:rPr>
            <w:rFonts w:ascii="Arial" w:hAnsi="Arial" w:cs="Arial"/>
            <w:sz w:val="22"/>
            <w:szCs w:val="22"/>
          </w:rPr>
          <w:t>Attachment #1 – Monthly DOH Early Warning System Report;</w:t>
        </w:r>
      </w:ins>
    </w:p>
    <w:p w:rsidR="005E2E68" w:rsidRPr="005E2E68" w:rsidRDefault="005E2E68" w:rsidP="00486EF3">
      <w:pPr>
        <w:numPr>
          <w:ilvl w:val="0"/>
          <w:numId w:val="35"/>
        </w:numPr>
        <w:jc w:val="both"/>
        <w:rPr>
          <w:ins w:id="12" w:author="Author"/>
          <w:rFonts w:ascii="Arial" w:hAnsi="Arial" w:cs="Arial"/>
          <w:sz w:val="22"/>
          <w:szCs w:val="22"/>
        </w:rPr>
      </w:pPr>
      <w:ins w:id="13" w:author="Author">
        <w:r w:rsidRPr="005E2E68">
          <w:rPr>
            <w:rFonts w:ascii="Arial" w:hAnsi="Arial" w:cs="Arial"/>
            <w:sz w:val="22"/>
            <w:szCs w:val="22"/>
          </w:rPr>
          <w:t xml:space="preserve">Attachment #2 – Quarterly Apollo Report; </w:t>
        </w:r>
      </w:ins>
    </w:p>
    <w:p w:rsidR="005E2E68" w:rsidRPr="005E2E68" w:rsidRDefault="005E2E68" w:rsidP="00486EF3">
      <w:pPr>
        <w:numPr>
          <w:ilvl w:val="0"/>
          <w:numId w:val="35"/>
        </w:numPr>
        <w:jc w:val="both"/>
        <w:rPr>
          <w:ins w:id="14" w:author="Author"/>
          <w:rFonts w:ascii="Arial" w:hAnsi="Arial" w:cs="Arial"/>
          <w:sz w:val="22"/>
          <w:szCs w:val="22"/>
        </w:rPr>
      </w:pPr>
      <w:ins w:id="15" w:author="Author">
        <w:r w:rsidRPr="005E2E68">
          <w:rPr>
            <w:rFonts w:ascii="Arial" w:hAnsi="Arial" w:cs="Arial"/>
            <w:sz w:val="22"/>
            <w:szCs w:val="22"/>
          </w:rPr>
          <w:t>Attachment #3 – B-2 Occupancy Report;</w:t>
        </w:r>
      </w:ins>
    </w:p>
    <w:p w:rsidR="005E2E68" w:rsidRPr="005E2E68" w:rsidRDefault="005E2E68" w:rsidP="00486EF3">
      <w:pPr>
        <w:numPr>
          <w:ilvl w:val="0"/>
          <w:numId w:val="35"/>
        </w:numPr>
        <w:jc w:val="both"/>
        <w:rPr>
          <w:ins w:id="16" w:author="Author"/>
          <w:rFonts w:ascii="Arial" w:hAnsi="Arial" w:cs="Arial"/>
          <w:sz w:val="22"/>
          <w:szCs w:val="22"/>
        </w:rPr>
      </w:pPr>
      <w:ins w:id="17" w:author="Author">
        <w:r w:rsidRPr="005E2E68">
          <w:rPr>
            <w:rFonts w:ascii="Arial" w:hAnsi="Arial" w:cs="Arial"/>
            <w:sz w:val="22"/>
            <w:szCs w:val="22"/>
          </w:rPr>
          <w:t>Attachment #4 – GME Sample Report; and</w:t>
        </w:r>
      </w:ins>
    </w:p>
    <w:p w:rsidR="005E2E68" w:rsidRPr="005E2E68" w:rsidRDefault="005E2E68" w:rsidP="00486EF3">
      <w:pPr>
        <w:numPr>
          <w:ilvl w:val="0"/>
          <w:numId w:val="35"/>
        </w:numPr>
        <w:jc w:val="both"/>
        <w:rPr>
          <w:ins w:id="18" w:author="Author"/>
          <w:rFonts w:ascii="Arial" w:hAnsi="Arial" w:cs="Arial"/>
          <w:sz w:val="22"/>
          <w:szCs w:val="22"/>
        </w:rPr>
      </w:pPr>
      <w:ins w:id="19" w:author="Author">
        <w:r w:rsidRPr="005E2E68">
          <w:rPr>
            <w:rFonts w:ascii="Arial" w:hAnsi="Arial" w:cs="Arial"/>
            <w:sz w:val="22"/>
            <w:szCs w:val="22"/>
          </w:rPr>
          <w:t>Attachment #5 – Annual Cost Report.</w:t>
        </w:r>
      </w:ins>
    </w:p>
    <w:p w:rsidR="005E2E68" w:rsidRPr="005E2E68" w:rsidRDefault="005E2E68" w:rsidP="005E2E68">
      <w:pPr>
        <w:pStyle w:val="CommentText"/>
        <w:tabs>
          <w:tab w:val="right" w:leader="dot" w:pos="9990"/>
        </w:tabs>
        <w:ind w:right="-90"/>
        <w:rPr>
          <w:rFonts w:ascii="Arial" w:hAnsi="Arial" w:cs="Arial"/>
          <w:sz w:val="22"/>
          <w:szCs w:val="22"/>
        </w:rPr>
      </w:pPr>
    </w:p>
    <w:p w:rsidR="005E2E68" w:rsidRDefault="005E2E68" w:rsidP="005E2E68">
      <w:pPr>
        <w:pStyle w:val="CommentText"/>
        <w:tabs>
          <w:tab w:val="right" w:leader="dot" w:pos="9990"/>
        </w:tabs>
        <w:ind w:right="-90"/>
        <w:rPr>
          <w:rFonts w:ascii="Arial Narrow" w:hAnsi="Arial Narrow"/>
          <w:bCs/>
          <w:sz w:val="24"/>
          <w:szCs w:val="21"/>
        </w:rPr>
      </w:pPr>
    </w:p>
    <w:p w:rsidR="00B67016" w:rsidRPr="00A779A8" w:rsidRDefault="00E651D6" w:rsidP="009B3172">
      <w:pPr>
        <w:pStyle w:val="CommentText"/>
        <w:tabs>
          <w:tab w:val="right" w:leader="dot" w:pos="9990"/>
        </w:tabs>
        <w:ind w:right="-90"/>
        <w:rPr>
          <w:rFonts w:ascii="Arial" w:eastAsia="Calibri" w:hAnsi="Arial" w:cs="Arial"/>
          <w:color w:val="000000"/>
          <w:sz w:val="22"/>
          <w:szCs w:val="22"/>
        </w:rPr>
      </w:pPr>
      <w:r>
        <w:rPr>
          <w:rFonts w:eastAsia="MS Mincho"/>
        </w:rPr>
        <w:br w:type="page"/>
      </w:r>
    </w:p>
    <w:p w:rsidR="00296A2F" w:rsidRPr="009921DC" w:rsidRDefault="00296A2F" w:rsidP="00E863C6">
      <w:pPr>
        <w:pStyle w:val="Heading1"/>
      </w:pPr>
      <w:bookmarkStart w:id="20" w:name="_Toc454439241"/>
      <w:r w:rsidRPr="009921DC">
        <w:t xml:space="preserve">1.0 INFORMATION FOR </w:t>
      </w:r>
      <w:r w:rsidR="00526170">
        <w:t xml:space="preserve">VENDORS </w:t>
      </w:r>
      <w:r w:rsidR="00647C5C">
        <w:t>{</w:t>
      </w:r>
      <w:r w:rsidR="00526170">
        <w:t>BIDDERS</w:t>
      </w:r>
      <w:r w:rsidR="00647C5C">
        <w:t>}</w:t>
      </w:r>
      <w:bookmarkEnd w:id="20"/>
    </w:p>
    <w:p w:rsidR="00E651D6" w:rsidRDefault="00E651D6" w:rsidP="00E651D6">
      <w:pPr>
        <w:pStyle w:val="BodyText"/>
        <w:ind w:left="0" w:right="108"/>
        <w:rPr>
          <w:lang w:val="en-US"/>
        </w:rPr>
      </w:pPr>
    </w:p>
    <w:p w:rsidR="00320F13" w:rsidRPr="00715AF4" w:rsidRDefault="00257282" w:rsidP="00320F13">
      <w:pPr>
        <w:pStyle w:val="BodyText"/>
        <w:ind w:left="0"/>
        <w:rPr>
          <w:sz w:val="22"/>
          <w:szCs w:val="22"/>
          <w:lang w:val="en-US"/>
        </w:rPr>
      </w:pPr>
      <w:r>
        <w:rPr>
          <w:rFonts w:ascii="Arial Narrow" w:hAnsi="Arial Narrow"/>
          <w:b/>
          <w:sz w:val="24"/>
          <w:lang w:val="en-US"/>
        </w:rPr>
        <w:t xml:space="preserve">NOTICE: </w:t>
      </w:r>
      <w:r w:rsidR="002D57AE">
        <w:rPr>
          <w:sz w:val="22"/>
          <w:szCs w:val="22"/>
          <w:lang w:val="en-US"/>
        </w:rPr>
        <w:t xml:space="preserve">This Bid Solicitation </w:t>
      </w:r>
      <w:r w:rsidR="00647C5C">
        <w:rPr>
          <w:sz w:val="22"/>
          <w:szCs w:val="22"/>
          <w:lang w:val="en-US"/>
        </w:rPr>
        <w:t>{RFP}</w:t>
      </w:r>
      <w:r w:rsidR="002D57AE">
        <w:rPr>
          <w:sz w:val="22"/>
          <w:szCs w:val="22"/>
          <w:lang w:val="en-US"/>
        </w:rPr>
        <w:t xml:space="preserve"> is part of the </w:t>
      </w:r>
      <w:r w:rsidR="002D57AE" w:rsidRPr="002C35C8">
        <w:rPr>
          <w:rStyle w:val="IntenseEmphasis"/>
          <w:color w:val="00B050"/>
        </w:rPr>
        <w:t>NJ</w:t>
      </w:r>
      <w:r w:rsidR="002D57AE" w:rsidRPr="002C35C8">
        <w:rPr>
          <w:rStyle w:val="IntenseEmphasis"/>
          <w:color w:val="0070C0"/>
        </w:rPr>
        <w:t>START</w:t>
      </w:r>
      <w:r w:rsidR="002D57AE" w:rsidRPr="00F61ADC">
        <w:rPr>
          <w:sz w:val="22"/>
          <w:szCs w:val="22"/>
          <w:lang w:val="en-US"/>
        </w:rPr>
        <w:t xml:space="preserve"> </w:t>
      </w:r>
      <w:r w:rsidR="002D57AE">
        <w:rPr>
          <w:sz w:val="22"/>
          <w:szCs w:val="22"/>
          <w:lang w:val="en-US"/>
        </w:rPr>
        <w:t xml:space="preserve">Pilot Procurement Program. </w:t>
      </w:r>
      <w:r w:rsidR="00320F13" w:rsidRPr="008A2EB0">
        <w:rPr>
          <w:b/>
          <w:i/>
          <w:sz w:val="22"/>
          <w:szCs w:val="22"/>
        </w:rPr>
        <w:t xml:space="preserve">The </w:t>
      </w:r>
      <w:r w:rsidR="00320F13" w:rsidRPr="008A2EB0">
        <w:rPr>
          <w:b/>
          <w:i/>
          <w:sz w:val="22"/>
          <w:szCs w:val="22"/>
          <w:lang w:val="en-US"/>
        </w:rPr>
        <w:t xml:space="preserve">Vendor </w:t>
      </w:r>
      <w:r w:rsidR="00647C5C">
        <w:rPr>
          <w:b/>
          <w:i/>
          <w:sz w:val="22"/>
          <w:szCs w:val="22"/>
          <w:lang w:val="en-US"/>
        </w:rPr>
        <w:t>{</w:t>
      </w:r>
      <w:r w:rsidR="00320F13" w:rsidRPr="008A2EB0">
        <w:rPr>
          <w:b/>
          <w:i/>
          <w:sz w:val="22"/>
          <w:szCs w:val="22"/>
          <w:lang w:val="en-US"/>
        </w:rPr>
        <w:t>Bidder</w:t>
      </w:r>
      <w:r w:rsidR="00647C5C">
        <w:rPr>
          <w:b/>
          <w:i/>
          <w:sz w:val="22"/>
          <w:szCs w:val="22"/>
          <w:lang w:val="en-US"/>
        </w:rPr>
        <w:t>}</w:t>
      </w:r>
      <w:r w:rsidR="00320F13" w:rsidRPr="008A2EB0">
        <w:rPr>
          <w:b/>
          <w:i/>
          <w:sz w:val="22"/>
          <w:szCs w:val="22"/>
        </w:rPr>
        <w:t xml:space="preserve"> is advised to thoroughly read </w:t>
      </w:r>
      <w:r w:rsidR="008A2EB0" w:rsidRPr="008A2EB0">
        <w:rPr>
          <w:b/>
          <w:i/>
          <w:sz w:val="22"/>
          <w:szCs w:val="22"/>
          <w:lang w:val="en-US"/>
        </w:rPr>
        <w:t xml:space="preserve">all sections, as many have been revised, </w:t>
      </w:r>
      <w:r w:rsidR="00320F13" w:rsidRPr="008A2EB0">
        <w:rPr>
          <w:b/>
          <w:i/>
          <w:sz w:val="22"/>
          <w:szCs w:val="22"/>
        </w:rPr>
        <w:t xml:space="preserve">and follow all instructions contained in this </w:t>
      </w:r>
      <w:r w:rsidR="00320F13" w:rsidRPr="008A2EB0">
        <w:rPr>
          <w:b/>
          <w:i/>
          <w:sz w:val="22"/>
          <w:szCs w:val="22"/>
          <w:lang w:val="en-US"/>
        </w:rPr>
        <w:t xml:space="preserve">Bid Solicitation </w:t>
      </w:r>
      <w:r w:rsidR="00647C5C">
        <w:rPr>
          <w:b/>
          <w:i/>
          <w:sz w:val="22"/>
          <w:szCs w:val="22"/>
          <w:lang w:val="en-US"/>
        </w:rPr>
        <w:t>{</w:t>
      </w:r>
      <w:r w:rsidR="00320F13" w:rsidRPr="008A2EB0">
        <w:rPr>
          <w:b/>
          <w:i/>
          <w:sz w:val="22"/>
          <w:szCs w:val="22"/>
        </w:rPr>
        <w:t>RFP</w:t>
      </w:r>
      <w:r w:rsidR="00647C5C">
        <w:rPr>
          <w:b/>
          <w:i/>
          <w:sz w:val="22"/>
          <w:szCs w:val="22"/>
          <w:lang w:val="en-US"/>
        </w:rPr>
        <w:t>}</w:t>
      </w:r>
      <w:r w:rsidR="00320F13" w:rsidRPr="008A2EB0">
        <w:rPr>
          <w:b/>
          <w:i/>
          <w:sz w:val="22"/>
          <w:szCs w:val="22"/>
        </w:rPr>
        <w:t xml:space="preserve">, including the instructions on the </w:t>
      </w:r>
      <w:r w:rsidR="00647C5C">
        <w:rPr>
          <w:b/>
          <w:i/>
          <w:sz w:val="22"/>
          <w:szCs w:val="22"/>
          <w:lang w:val="en-US"/>
        </w:rPr>
        <w:t>Bid Solicitation’s {</w:t>
      </w:r>
      <w:r w:rsidR="00320F13" w:rsidRPr="008A2EB0">
        <w:rPr>
          <w:b/>
          <w:i/>
          <w:sz w:val="22"/>
          <w:szCs w:val="22"/>
        </w:rPr>
        <w:t>RFP’s</w:t>
      </w:r>
      <w:r w:rsidR="00647C5C">
        <w:rPr>
          <w:b/>
          <w:i/>
          <w:sz w:val="22"/>
          <w:szCs w:val="22"/>
          <w:lang w:val="en-US"/>
        </w:rPr>
        <w:t>}</w:t>
      </w:r>
      <w:r w:rsidR="00320F13" w:rsidRPr="008A2EB0">
        <w:rPr>
          <w:b/>
          <w:i/>
          <w:sz w:val="22"/>
          <w:szCs w:val="22"/>
        </w:rPr>
        <w:t xml:space="preserve"> </w:t>
      </w:r>
      <w:r w:rsidR="00320F13" w:rsidRPr="008A2EB0">
        <w:rPr>
          <w:b/>
          <w:i/>
          <w:sz w:val="22"/>
          <w:szCs w:val="22"/>
          <w:lang w:val="en-US"/>
        </w:rPr>
        <w:t xml:space="preserve">Offer and Acceptance </w:t>
      </w:r>
      <w:r w:rsidR="00794C1C" w:rsidRPr="00794C1C">
        <w:rPr>
          <w:b/>
          <w:i/>
          <w:sz w:val="22"/>
          <w:szCs w:val="22"/>
          <w:lang w:val="en-US"/>
        </w:rPr>
        <w:t>Page</w:t>
      </w:r>
      <w:r w:rsidR="00794C1C" w:rsidRPr="00794C1C">
        <w:rPr>
          <w:sz w:val="22"/>
          <w:szCs w:val="22"/>
          <w:lang w:val="en-US"/>
        </w:rPr>
        <w:t xml:space="preserve"> </w:t>
      </w:r>
      <w:r w:rsidR="00794C1C" w:rsidRPr="00794C1C">
        <w:rPr>
          <w:b/>
          <w:i/>
          <w:sz w:val="22"/>
          <w:szCs w:val="22"/>
          <w:lang w:val="en-US"/>
        </w:rPr>
        <w:t xml:space="preserve">{Signatory Page} </w:t>
      </w:r>
      <w:r w:rsidR="00320F13">
        <w:rPr>
          <w:sz w:val="22"/>
          <w:szCs w:val="22"/>
          <w:lang w:val="en-US"/>
        </w:rPr>
        <w:t xml:space="preserve">and </w:t>
      </w:r>
      <w:r w:rsidR="008A2EB0">
        <w:rPr>
          <w:sz w:val="22"/>
          <w:szCs w:val="22"/>
          <w:lang w:val="en-US"/>
        </w:rPr>
        <w:t xml:space="preserve">read </w:t>
      </w:r>
      <w:r w:rsidR="00320F13">
        <w:rPr>
          <w:sz w:val="22"/>
          <w:szCs w:val="22"/>
          <w:lang w:val="en-US"/>
        </w:rPr>
        <w:t xml:space="preserve">through all Quick Reference Guides (QRGs) located on the </w:t>
      </w:r>
      <w:hyperlink r:id="rId13" w:history="1">
        <w:r w:rsidR="00320F13" w:rsidRPr="00715AF4">
          <w:rPr>
            <w:rStyle w:val="Hyperlink"/>
            <w:sz w:val="22"/>
            <w:szCs w:val="22"/>
            <w:lang w:val="en-US"/>
          </w:rPr>
          <w:t>NJSTART Vendor Support Page</w:t>
        </w:r>
      </w:hyperlink>
      <w:r w:rsidR="001B24FD">
        <w:rPr>
          <w:rStyle w:val="Hyperlink"/>
          <w:sz w:val="22"/>
          <w:szCs w:val="22"/>
          <w:lang w:val="en-US"/>
        </w:rPr>
        <w:t xml:space="preserve"> (</w:t>
      </w:r>
      <w:hyperlink r:id="rId14" w:history="1">
        <w:r w:rsidR="001B24FD" w:rsidRPr="00B51742">
          <w:rPr>
            <w:rStyle w:val="Hyperlink"/>
            <w:rFonts w:eastAsiaTheme="minorHAnsi" w:cs="Arial"/>
            <w:sz w:val="22"/>
            <w:szCs w:val="22"/>
          </w:rPr>
          <w:t>http://www.state.nj.us/treasury/purchase/njstart/vendor.shtml</w:t>
        </w:r>
      </w:hyperlink>
      <w:r w:rsidR="001B24FD">
        <w:rPr>
          <w:rStyle w:val="Hyperlink"/>
          <w:rFonts w:eastAsiaTheme="minorHAnsi" w:cs="Arial"/>
          <w:sz w:val="22"/>
          <w:szCs w:val="22"/>
          <w:lang w:val="en-US"/>
        </w:rPr>
        <w:t>)</w:t>
      </w:r>
      <w:r w:rsidR="00320F13" w:rsidRPr="008832E2">
        <w:rPr>
          <w:sz w:val="22"/>
          <w:szCs w:val="22"/>
        </w:rPr>
        <w:t xml:space="preserve">, in preparing and submitting its </w:t>
      </w:r>
      <w:r w:rsidR="00320F13">
        <w:rPr>
          <w:sz w:val="22"/>
          <w:szCs w:val="22"/>
          <w:lang w:val="en-US"/>
        </w:rPr>
        <w:t xml:space="preserve">quote </w:t>
      </w:r>
      <w:r w:rsidR="00647C5C">
        <w:rPr>
          <w:sz w:val="22"/>
          <w:szCs w:val="22"/>
          <w:lang w:val="en-US"/>
        </w:rPr>
        <w:t>{</w:t>
      </w:r>
      <w:r w:rsidR="00320F13" w:rsidRPr="008832E2">
        <w:rPr>
          <w:sz w:val="22"/>
          <w:szCs w:val="22"/>
        </w:rPr>
        <w:t>proposal</w:t>
      </w:r>
      <w:r w:rsidR="00647C5C">
        <w:rPr>
          <w:sz w:val="22"/>
          <w:szCs w:val="22"/>
          <w:lang w:val="en-US"/>
        </w:rPr>
        <w:t>}</w:t>
      </w:r>
      <w:r w:rsidR="00320F13" w:rsidRPr="008832E2">
        <w:rPr>
          <w:sz w:val="22"/>
          <w:szCs w:val="22"/>
        </w:rPr>
        <w:t>.</w:t>
      </w:r>
    </w:p>
    <w:p w:rsidR="00257282" w:rsidRDefault="00257282" w:rsidP="00E651D6">
      <w:pPr>
        <w:pStyle w:val="BodyText"/>
        <w:ind w:left="0" w:right="108"/>
        <w:rPr>
          <w:rFonts w:ascii="Arial Narrow" w:hAnsi="Arial Narrow"/>
          <w:b/>
          <w:sz w:val="24"/>
          <w:lang w:val="en-US"/>
        </w:rPr>
      </w:pPr>
    </w:p>
    <w:p w:rsidR="00257282" w:rsidRDefault="008A2EB0" w:rsidP="00257282">
      <w:pPr>
        <w:pStyle w:val="BodyText"/>
        <w:ind w:left="0"/>
        <w:rPr>
          <w:sz w:val="22"/>
          <w:szCs w:val="22"/>
          <w:lang w:val="en-US"/>
        </w:rPr>
      </w:pPr>
      <w:r>
        <w:rPr>
          <w:sz w:val="22"/>
          <w:szCs w:val="22"/>
          <w:lang w:val="en-US"/>
        </w:rPr>
        <w:t>Terminology</w:t>
      </w:r>
      <w:r w:rsidR="00257282">
        <w:rPr>
          <w:sz w:val="22"/>
          <w:szCs w:val="22"/>
          <w:lang w:val="en-US"/>
        </w:rPr>
        <w:t xml:space="preserve"> </w:t>
      </w:r>
      <w:r w:rsidR="00743325">
        <w:rPr>
          <w:sz w:val="22"/>
          <w:szCs w:val="22"/>
          <w:lang w:val="en-US"/>
        </w:rPr>
        <w:t xml:space="preserve">is </w:t>
      </w:r>
      <w:r w:rsidR="00257282">
        <w:rPr>
          <w:sz w:val="22"/>
          <w:szCs w:val="22"/>
          <w:lang w:val="en-US"/>
        </w:rPr>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Pr>
          <w:sz w:val="22"/>
          <w:szCs w:val="22"/>
          <w:lang w:val="en-US"/>
        </w:rPr>
        <w:t xml:space="preserve">term; </w:t>
      </w:r>
      <w:r w:rsidR="00647C5C">
        <w:rPr>
          <w:sz w:val="22"/>
          <w:szCs w:val="22"/>
          <w:lang w:val="en-US"/>
        </w:rPr>
        <w:t>{</w:t>
      </w:r>
      <w:r w:rsidR="00257282">
        <w:rPr>
          <w:sz w:val="22"/>
          <w:szCs w:val="22"/>
          <w:lang w:val="en-US"/>
        </w:rPr>
        <w:t>existing term</w:t>
      </w:r>
      <w:r w:rsidR="00647C5C">
        <w:rPr>
          <w:sz w:val="22"/>
          <w:szCs w:val="22"/>
          <w:lang w:val="en-US"/>
        </w:rPr>
        <w:t>}</w:t>
      </w:r>
      <w:r w:rsidR="00257282">
        <w:rPr>
          <w:sz w:val="22"/>
          <w:szCs w:val="22"/>
          <w:lang w:val="en-US"/>
        </w:rPr>
        <w:t xml:space="preserve"> </w:t>
      </w:r>
      <w:r w:rsidR="00743325">
        <w:rPr>
          <w:sz w:val="22"/>
          <w:szCs w:val="22"/>
          <w:lang w:val="en-US"/>
        </w:rPr>
        <w:t xml:space="preserve">appears </w:t>
      </w:r>
      <w:r w:rsidR="00257282">
        <w:rPr>
          <w:sz w:val="22"/>
          <w:szCs w:val="22"/>
          <w:lang w:val="en-US"/>
        </w:rPr>
        <w:t xml:space="preserve">in </w:t>
      </w:r>
      <w:r w:rsidR="00647C5C">
        <w:rPr>
          <w:sz w:val="22"/>
          <w:szCs w:val="22"/>
          <w:lang w:val="en-US"/>
        </w:rPr>
        <w:t>brace</w:t>
      </w:r>
      <w:r w:rsidR="00257282">
        <w:rPr>
          <w:sz w:val="22"/>
          <w:szCs w:val="22"/>
          <w:lang w:val="en-US"/>
        </w:rPr>
        <w:t>s.</w:t>
      </w:r>
    </w:p>
    <w:p w:rsidR="00257282" w:rsidRPr="00257282" w:rsidRDefault="00257282" w:rsidP="00E651D6">
      <w:pPr>
        <w:pStyle w:val="BodyText"/>
        <w:ind w:left="0" w:right="108"/>
        <w:rPr>
          <w:rFonts w:ascii="Arial Narrow" w:hAnsi="Arial Narrow"/>
          <w:b/>
          <w:sz w:val="24"/>
          <w:lang w:val="en-US"/>
        </w:rPr>
      </w:pPr>
    </w:p>
    <w:p w:rsidR="00E651D6" w:rsidRPr="0071274F" w:rsidRDefault="00E651D6" w:rsidP="0071274F">
      <w:pPr>
        <w:pStyle w:val="Heading2"/>
        <w:ind w:right="108"/>
      </w:pPr>
      <w:bookmarkStart w:id="21" w:name="_Toc400531467"/>
      <w:bookmarkStart w:id="22" w:name="_Toc454439242"/>
      <w:r w:rsidRPr="00B94382">
        <w:t>1.1 P</w:t>
      </w:r>
      <w:r w:rsidRPr="0071274F">
        <w:t>URPOSE AND INTENT</w:t>
      </w:r>
      <w:bookmarkEnd w:id="21"/>
      <w:bookmarkEnd w:id="22"/>
    </w:p>
    <w:p w:rsidR="00E651D6" w:rsidRDefault="00E651D6" w:rsidP="00E651D6">
      <w:pPr>
        <w:pStyle w:val="BodyText"/>
        <w:ind w:left="0" w:right="108"/>
      </w:pPr>
    </w:p>
    <w:p w:rsidR="00E651D6" w:rsidRPr="005B339D" w:rsidRDefault="00E651D6" w:rsidP="0014411E">
      <w:pPr>
        <w:pStyle w:val="BodyText2"/>
      </w:pPr>
      <w:r w:rsidRPr="005B339D">
        <w:t xml:space="preserve">This </w:t>
      </w:r>
      <w:r w:rsidR="00C3197E">
        <w:t xml:space="preserve">Bid Solicitation </w:t>
      </w:r>
      <w:r w:rsidR="00647C5C">
        <w:t>{</w:t>
      </w:r>
      <w:r w:rsidRPr="005B339D">
        <w:t>Request for Proposal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D811E5" w:rsidRPr="00D811E5">
        <w:t>the New Jersey Department of Health (DOH)</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3197E">
        <w:t xml:space="preserve">quotes </w:t>
      </w:r>
      <w:r w:rsidR="00647C5C">
        <w:t>{</w:t>
      </w:r>
      <w:r w:rsidR="00307D99">
        <w:t>proposal</w:t>
      </w:r>
      <w:r w:rsidRPr="005B339D">
        <w:t>s</w:t>
      </w:r>
      <w:r w:rsidR="00647C5C">
        <w:t>}</w:t>
      </w:r>
      <w:r w:rsidRPr="005B339D">
        <w:t xml:space="preserve"> for </w:t>
      </w:r>
      <w:r w:rsidR="00D811E5" w:rsidRPr="00D811E5">
        <w:t xml:space="preserve">a Contractor (the “Consultant”), an individual or firm, to act in a consulting capacity to provide assistance to the Department in assessing, analyzing, reporting, and presenting the financial condition of hospitals and other health care organizations and providing technical support to DOH’s programs, such as the Delivery System Reform Incentive Payment System (DSRIP), Early Warning System, Graduate Medical Education (GME) Program, and Charity Care.  </w:t>
      </w:r>
    </w:p>
    <w:p w:rsidR="00E651D6" w:rsidRPr="005B339D" w:rsidRDefault="00E651D6" w:rsidP="0014411E">
      <w:pPr>
        <w:pStyle w:val="BodyText2"/>
      </w:pPr>
    </w:p>
    <w:p w:rsidR="00E651D6" w:rsidRPr="005B339D" w:rsidRDefault="00E651D6" w:rsidP="005E2E68">
      <w:pPr>
        <w:pStyle w:val="BodyText2"/>
        <w:ind w:right="0"/>
      </w:pPr>
      <w:r w:rsidRPr="005B339D">
        <w:t xml:space="preserve">The intent of this </w:t>
      </w:r>
      <w:r w:rsidR="00C3197E">
        <w:t xml:space="preserve">Bid Solicitation </w:t>
      </w:r>
      <w:r w:rsidR="00647C5C">
        <w:t>{</w:t>
      </w:r>
      <w:r w:rsidRPr="005B339D">
        <w:t>RFP</w:t>
      </w:r>
      <w:r w:rsidR="00647C5C">
        <w:t>}</w:t>
      </w:r>
      <w:r w:rsidRPr="005B339D">
        <w:t xml:space="preserve"> is to award </w:t>
      </w:r>
      <w:ins w:id="23" w:author="Author">
        <w:r w:rsidR="00486EF3">
          <w:t>up to two (2)</w:t>
        </w:r>
      </w:ins>
      <w:del w:id="24" w:author="Author">
        <w:r w:rsidR="00D811E5" w:rsidDel="00486EF3">
          <w:delText>a</w:delText>
        </w:r>
      </w:del>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D811E5">
        <w:t>rder</w:t>
      </w:r>
      <w:ins w:id="25" w:author="Author">
        <w:r w:rsidR="00486EF3">
          <w:t>s</w:t>
        </w:r>
      </w:ins>
      <w:r w:rsidR="0000557B">
        <w:t xml:space="preserve"> (</w:t>
      </w:r>
      <w:r w:rsidR="005A12BC">
        <w:t>Blanket</w:t>
      </w:r>
      <w:r w:rsidR="00A7166F">
        <w:t xml:space="preserve"> PO</w:t>
      </w:r>
      <w:ins w:id="26" w:author="Author">
        <w:r w:rsidR="00486EF3">
          <w:t>s</w:t>
        </w:r>
      </w:ins>
      <w:r w:rsidR="00D811E5">
        <w:t>)</w:t>
      </w:r>
      <w:r w:rsidR="00C3197E">
        <w:t xml:space="preserve"> </w:t>
      </w:r>
      <w:r w:rsidR="00647C5C">
        <w:t>{</w:t>
      </w:r>
      <w:r w:rsidR="005A12BC">
        <w:t>C</w:t>
      </w:r>
      <w:r w:rsidRPr="005B339D">
        <w:t>ontract</w:t>
      </w:r>
      <w:ins w:id="27" w:author="Author">
        <w:r w:rsidR="00486EF3">
          <w:t>s</w:t>
        </w:r>
      </w:ins>
      <w:r w:rsidR="00647C5C">
        <w:t>}</w:t>
      </w:r>
      <w:r w:rsidRPr="005B339D">
        <w:t xml:space="preserve"> to </w:t>
      </w:r>
      <w:del w:id="28" w:author="Author">
        <w:r w:rsidRPr="005B339D" w:rsidDel="00486EF3">
          <w:delText xml:space="preserve">that </w:delText>
        </w:r>
      </w:del>
      <w:ins w:id="29" w:author="Author">
        <w:r w:rsidR="00486EF3" w:rsidRPr="005B339D">
          <w:t>th</w:t>
        </w:r>
        <w:r w:rsidR="00486EF3">
          <w:t>ose</w:t>
        </w:r>
        <w:r w:rsidR="00486EF3" w:rsidRPr="005B339D">
          <w:t xml:space="preserve"> </w:t>
        </w:r>
      </w:ins>
      <w:r w:rsidRPr="005B339D">
        <w:t xml:space="preserve">responsible </w:t>
      </w:r>
      <w:r w:rsidR="00526170">
        <w:t>Vendor</w:t>
      </w:r>
      <w:ins w:id="30" w:author="Author">
        <w:r w:rsidR="00486EF3">
          <w:t>s</w:t>
        </w:r>
      </w:ins>
      <w:r w:rsidR="00D811E5">
        <w:t xml:space="preserve"> </w:t>
      </w:r>
      <w:r w:rsidR="00647C5C">
        <w:t>{</w:t>
      </w:r>
      <w:r w:rsidR="00526170">
        <w:t>Bidder</w:t>
      </w:r>
      <w:ins w:id="31" w:author="Author">
        <w:r w:rsidR="00486EF3">
          <w:t>s</w:t>
        </w:r>
      </w:ins>
      <w:r w:rsidR="00647C5C">
        <w:t>}</w:t>
      </w:r>
      <w:r w:rsidRPr="005B339D">
        <w:t xml:space="preserve"> whose </w:t>
      </w:r>
      <w:r w:rsidR="00D811E5">
        <w:t>quote</w:t>
      </w:r>
      <w:ins w:id="32" w:author="Author">
        <w:r w:rsidR="00486EF3">
          <w:t>s</w:t>
        </w:r>
      </w:ins>
      <w:r w:rsidR="00C3197E">
        <w:t xml:space="preserve"> </w:t>
      </w:r>
      <w:r w:rsidR="00647C5C">
        <w:t>{</w:t>
      </w:r>
      <w:r w:rsidR="00307D99">
        <w:t>proposal</w:t>
      </w:r>
      <w:ins w:id="33" w:author="Author">
        <w:r w:rsidR="00486EF3">
          <w:t>s</w:t>
        </w:r>
      </w:ins>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ins w:id="34" w:author="Author">
        <w:r w:rsidR="00486EF3" w:rsidRPr="00486EF3">
          <w:rPr>
            <w:szCs w:val="24"/>
          </w:rPr>
          <w:t xml:space="preserve"> </w:t>
        </w:r>
        <w:r w:rsidR="00486EF3" w:rsidRPr="00230A3A">
          <w:rPr>
            <w:szCs w:val="24"/>
          </w:rPr>
          <w:t>The Sta</w:t>
        </w:r>
        <w:r w:rsidR="00486EF3">
          <w:rPr>
            <w:szCs w:val="24"/>
          </w:rPr>
          <w:t>te intends to identify one (1) Prime Vendor {Contractor} and one (1) A</w:t>
        </w:r>
        <w:r w:rsidR="00486EF3" w:rsidRPr="00230A3A">
          <w:rPr>
            <w:szCs w:val="24"/>
          </w:rPr>
          <w:t xml:space="preserve">lternate </w:t>
        </w:r>
        <w:r w:rsidR="00486EF3">
          <w:rPr>
            <w:szCs w:val="24"/>
          </w:rPr>
          <w:t>Vendor {</w:t>
        </w:r>
        <w:r w:rsidR="00486EF3" w:rsidRPr="00230A3A">
          <w:rPr>
            <w:szCs w:val="24"/>
          </w:rPr>
          <w:t>Contractor</w:t>
        </w:r>
        <w:r w:rsidR="00486EF3">
          <w:rPr>
            <w:szCs w:val="24"/>
          </w:rPr>
          <w:t>}</w:t>
        </w:r>
        <w:r w:rsidR="00486EF3" w:rsidRPr="00230A3A">
          <w:rPr>
            <w:szCs w:val="24"/>
          </w:rPr>
          <w:t xml:space="preserve"> for the services encompassed by this </w:t>
        </w:r>
        <w:r w:rsidR="00486EF3">
          <w:rPr>
            <w:szCs w:val="24"/>
          </w:rPr>
          <w:t>Bid Solicitation {</w:t>
        </w:r>
        <w:r w:rsidR="00486EF3" w:rsidRPr="00230A3A">
          <w:rPr>
            <w:szCs w:val="24"/>
          </w:rPr>
          <w:t>RFP</w:t>
        </w:r>
        <w:r w:rsidR="00486EF3">
          <w:rPr>
            <w:szCs w:val="24"/>
          </w:rPr>
          <w:t>}</w:t>
        </w:r>
        <w:r w:rsidR="00486EF3" w:rsidRPr="00230A3A">
          <w:rPr>
            <w:szCs w:val="24"/>
          </w:rPr>
          <w:t>. In general, the State will o</w:t>
        </w:r>
        <w:r w:rsidR="00486EF3">
          <w:rPr>
            <w:szCs w:val="24"/>
          </w:rPr>
          <w:t>ffer all tasks to the P</w:t>
        </w:r>
        <w:r w:rsidR="00486EF3" w:rsidRPr="00230A3A">
          <w:rPr>
            <w:szCs w:val="24"/>
          </w:rPr>
          <w:t xml:space="preserve">rime </w:t>
        </w:r>
        <w:r w:rsidR="00486EF3">
          <w:rPr>
            <w:szCs w:val="24"/>
          </w:rPr>
          <w:t>Vendor {</w:t>
        </w:r>
        <w:r w:rsidR="00486EF3" w:rsidRPr="00230A3A">
          <w:rPr>
            <w:szCs w:val="24"/>
          </w:rPr>
          <w:t>Contractor</w:t>
        </w:r>
        <w:r w:rsidR="00486EF3">
          <w:rPr>
            <w:szCs w:val="24"/>
          </w:rPr>
          <w:t xml:space="preserve">} </w:t>
        </w:r>
        <w:r w:rsidR="00486EF3">
          <w:t xml:space="preserve">pursuant to the Method of Engagement outlined in the scope of work (reference Section 3.5 of the Bid Solicitation {RFP}). </w:t>
        </w:r>
        <w:r w:rsidR="005E2E68">
          <w:t xml:space="preserve"> </w:t>
        </w:r>
      </w:ins>
      <w:del w:id="35" w:author="Author">
        <w:r w:rsidR="00BA33E2" w:rsidRPr="005B339D" w:rsidDel="005E2E68">
          <w:delText xml:space="preserve">  </w:delText>
        </w:r>
      </w:del>
      <w:r w:rsidR="002766BB">
        <w:t>T</w:t>
      </w:r>
      <w:r w:rsidR="00BA33E2" w:rsidRPr="005B339D">
        <w:t>he State</w:t>
      </w:r>
      <w:r w:rsidR="002766BB">
        <w:t>, however,</w:t>
      </w:r>
      <w:r w:rsidR="00BA33E2" w:rsidRPr="005B339D">
        <w:t xml:space="preserve"> reserves the right to separately procure individual requirements that are the subject of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during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E651D6" w:rsidRPr="005B339D" w:rsidRDefault="00E651D6" w:rsidP="0071274F">
      <w:pPr>
        <w:pStyle w:val="BodyTextIndent"/>
        <w:rPr>
          <w:rFonts w:eastAsia="MS Mincho"/>
        </w:rPr>
      </w:pPr>
    </w:p>
    <w:p w:rsidR="00E651D6" w:rsidRPr="005B339D" w:rsidRDefault="00E651D6" w:rsidP="0014411E">
      <w:pPr>
        <w:pStyle w:val="BodyText2"/>
      </w:pPr>
      <w:r w:rsidRPr="005B339D">
        <w:t xml:space="preserve">The </w:t>
      </w:r>
      <w:r w:rsidR="00827BDD">
        <w:t xml:space="preserve">State of </w:t>
      </w:r>
      <w:r w:rsidR="00D35C03">
        <w:t>N</w:t>
      </w:r>
      <w:r w:rsidR="00B951AB">
        <w:t xml:space="preserve">J </w:t>
      </w:r>
      <w:r w:rsidR="00827BDD">
        <w:t>S</w:t>
      </w:r>
      <w:r w:rsidRPr="005B339D">
        <w:t xml:space="preserve">tandard Terms </w:t>
      </w:r>
      <w:r w:rsidR="002766BB">
        <w:t>and</w:t>
      </w:r>
      <w:r w:rsidRPr="005B339D">
        <w:t xml:space="preserve"> Conditions</w:t>
      </w:r>
      <w:r w:rsidR="00D35C03">
        <w:t xml:space="preserve"> </w:t>
      </w:r>
      <w:r w:rsidR="000D4025">
        <w:t xml:space="preserve">(SSTC) </w:t>
      </w:r>
      <w:r w:rsidR="00C3197E">
        <w:t>accompanying</w:t>
      </w:r>
      <w:r w:rsidR="003A3A24">
        <w:t xml:space="preserve"> this </w:t>
      </w:r>
      <w:r w:rsidR="00C3197E">
        <w:t xml:space="preserve">Bid Solicitation </w:t>
      </w:r>
      <w:r w:rsidR="00647C5C">
        <w:t>{</w:t>
      </w:r>
      <w:r w:rsidR="003A3A24">
        <w:t>RFP</w:t>
      </w:r>
      <w:r w:rsidR="00647C5C">
        <w:t>}</w:t>
      </w:r>
      <w:r w:rsidR="003A3A24">
        <w:t xml:space="preserve"> </w:t>
      </w:r>
      <w:r w:rsidRPr="005B339D">
        <w:t xml:space="preserve">will apply to all </w:t>
      </w:r>
      <w:r w:rsidR="005A12BC">
        <w:t>B</w:t>
      </w:r>
      <w:r w:rsidR="00C3197E">
        <w:t xml:space="preserve">lanket </w:t>
      </w:r>
      <w:r w:rsidR="00035AE2">
        <w:t>POs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14411E">
      <w:pPr>
        <w:pStyle w:val="BodyText2"/>
      </w:pPr>
    </w:p>
    <w:p w:rsidR="00E651D6" w:rsidRPr="00B94382" w:rsidRDefault="00E651D6" w:rsidP="00B94382">
      <w:pPr>
        <w:pStyle w:val="Heading2"/>
      </w:pPr>
      <w:bookmarkStart w:id="36" w:name="_Toc400531468"/>
      <w:bookmarkStart w:id="37" w:name="_Toc454439243"/>
      <w:r w:rsidRPr="00B94382">
        <w:t>1.2 BACKGROUND</w:t>
      </w:r>
      <w:bookmarkEnd w:id="36"/>
      <w:bookmarkEnd w:id="37"/>
      <w:r w:rsidRPr="00B94382">
        <w:t xml:space="preserve"> </w:t>
      </w:r>
    </w:p>
    <w:p w:rsidR="00E651D6" w:rsidRDefault="00E651D6" w:rsidP="00E651D6">
      <w:pPr>
        <w:pStyle w:val="BodyText"/>
        <w:ind w:left="0" w:right="108"/>
      </w:pPr>
    </w:p>
    <w:p w:rsidR="005D1174" w:rsidRPr="005D1174" w:rsidRDefault="005D1174" w:rsidP="005D1174">
      <w:pPr>
        <w:jc w:val="both"/>
        <w:rPr>
          <w:rFonts w:ascii="Arial" w:eastAsia="MS Mincho" w:hAnsi="Arial"/>
          <w:sz w:val="22"/>
          <w:szCs w:val="22"/>
        </w:rPr>
      </w:pPr>
      <w:r w:rsidRPr="005D1174">
        <w:rPr>
          <w:rFonts w:ascii="Arial" w:eastAsia="MS Mincho" w:hAnsi="Arial"/>
          <w:sz w:val="22"/>
          <w:szCs w:val="22"/>
        </w:rPr>
        <w:t xml:space="preserve">The New Jersey Section §1115(a) Comprehensive Medicaid Waiver (the “Comprehensive Waiver”) became effective in July 2012, and extends for five (5) years through June 2017.  Under the Comprehensive Waiver, operated by the New Jersey Department of Human Services (DHS), Division of Medical Assistance and Health Services (DMAHS), Special Terms and Conditions (STCs) require the development of a “DSRIP Program Funding and Mechanics Protocol (FMP) to be submitted to the federal Centers for Medicare and Medicaid Services (CMS)”.  DSRIP is a demonstration program designed to result in better care for individuals (including access to care, quality of care, health outcomes, better health for the populations served, and lower costs by transitioning hospital funding to a model where payment is contingent on achieving health improvement goals.  Hospitals may qualify to receive incentive payments for implementing quality </w:t>
      </w:r>
      <w:r w:rsidRPr="005D1174">
        <w:rPr>
          <w:rFonts w:ascii="Arial" w:eastAsia="MS Mincho" w:hAnsi="Arial"/>
          <w:sz w:val="22"/>
          <w:szCs w:val="22"/>
        </w:rPr>
        <w:lastRenderedPageBreak/>
        <w:t xml:space="preserve">initiatives within their community and achieving measurable, incremental clinical outcome results demonstrating the initiative’s impact on improving the New Jersey health care system.  </w:t>
      </w:r>
    </w:p>
    <w:p w:rsidR="005D1174" w:rsidRPr="005D1174" w:rsidRDefault="005D1174" w:rsidP="005D1174">
      <w:pPr>
        <w:jc w:val="both"/>
        <w:rPr>
          <w:rFonts w:ascii="Arial" w:eastAsia="MS Mincho" w:hAnsi="Arial"/>
          <w:sz w:val="22"/>
          <w:szCs w:val="22"/>
        </w:rPr>
      </w:pPr>
    </w:p>
    <w:p w:rsidR="005D1174" w:rsidRPr="005D1174" w:rsidRDefault="005D1174" w:rsidP="005D1174">
      <w:pPr>
        <w:jc w:val="both"/>
        <w:rPr>
          <w:rFonts w:ascii="Arial" w:eastAsia="MS Mincho" w:hAnsi="Arial"/>
          <w:sz w:val="22"/>
          <w:szCs w:val="22"/>
        </w:rPr>
      </w:pPr>
      <w:r w:rsidRPr="005D1174">
        <w:rPr>
          <w:rFonts w:ascii="Arial" w:eastAsia="MS Mincho" w:hAnsi="Arial"/>
          <w:sz w:val="22"/>
          <w:szCs w:val="22"/>
        </w:rPr>
        <w:t>Consequently, the consultant for this RFP is needed to assist with and provide technical assistance and support for the DSRIP program; and will provide technical assistance and support for other projects</w:t>
      </w:r>
      <w:r w:rsidR="00F50178">
        <w:rPr>
          <w:rFonts w:ascii="Arial" w:eastAsia="MS Mincho" w:hAnsi="Arial"/>
          <w:sz w:val="22"/>
          <w:szCs w:val="22"/>
        </w:rPr>
        <w:t xml:space="preserve"> as well,</w:t>
      </w:r>
      <w:r w:rsidRPr="005D1174">
        <w:rPr>
          <w:rFonts w:ascii="Arial" w:eastAsia="MS Mincho" w:hAnsi="Arial"/>
          <w:sz w:val="22"/>
          <w:szCs w:val="22"/>
        </w:rPr>
        <w:t xml:space="preserve"> as follows:   </w:t>
      </w:r>
    </w:p>
    <w:p w:rsidR="005D1174" w:rsidRPr="005D1174" w:rsidRDefault="005D1174" w:rsidP="005D1174">
      <w:pPr>
        <w:jc w:val="both"/>
        <w:rPr>
          <w:rFonts w:ascii="Arial" w:eastAsia="MS Mincho" w:hAnsi="Arial"/>
          <w:sz w:val="22"/>
          <w:szCs w:val="22"/>
        </w:rPr>
      </w:pPr>
    </w:p>
    <w:p w:rsidR="00F91A34" w:rsidRDefault="005D1174" w:rsidP="00486EF3">
      <w:pPr>
        <w:numPr>
          <w:ilvl w:val="0"/>
          <w:numId w:val="24"/>
        </w:numPr>
        <w:jc w:val="both"/>
        <w:rPr>
          <w:rFonts w:ascii="Arial" w:eastAsia="MS Mincho" w:hAnsi="Arial"/>
          <w:sz w:val="22"/>
          <w:szCs w:val="22"/>
        </w:rPr>
      </w:pPr>
      <w:r w:rsidRPr="005D1174">
        <w:rPr>
          <w:rFonts w:ascii="Arial" w:eastAsia="MS Mincho" w:hAnsi="Arial"/>
          <w:sz w:val="22"/>
          <w:szCs w:val="22"/>
        </w:rPr>
        <w:t xml:space="preserve">The DOH Early Warning System requires acute care hospitals to submit financial and </w:t>
      </w:r>
      <w:r w:rsidR="00F91A34">
        <w:rPr>
          <w:rFonts w:ascii="Arial" w:eastAsia="MS Mincho" w:hAnsi="Arial"/>
          <w:sz w:val="22"/>
          <w:szCs w:val="22"/>
        </w:rPr>
        <w:t xml:space="preserve">  </w:t>
      </w:r>
    </w:p>
    <w:p w:rsidR="005D1174" w:rsidRDefault="005D1174" w:rsidP="00F91A34">
      <w:pPr>
        <w:ind w:left="720"/>
        <w:jc w:val="both"/>
        <w:rPr>
          <w:rFonts w:ascii="Arial" w:eastAsia="MS Mincho" w:hAnsi="Arial"/>
          <w:sz w:val="22"/>
          <w:szCs w:val="22"/>
        </w:rPr>
      </w:pPr>
      <w:proofErr w:type="gramStart"/>
      <w:r w:rsidRPr="005D1174">
        <w:rPr>
          <w:rFonts w:ascii="Arial" w:eastAsia="MS Mincho" w:hAnsi="Arial"/>
          <w:sz w:val="22"/>
          <w:szCs w:val="22"/>
        </w:rPr>
        <w:t>occupancy</w:t>
      </w:r>
      <w:proofErr w:type="gramEnd"/>
      <w:r w:rsidRPr="005D1174">
        <w:rPr>
          <w:rFonts w:ascii="Arial" w:eastAsia="MS Mincho" w:hAnsi="Arial"/>
          <w:sz w:val="22"/>
          <w:szCs w:val="22"/>
        </w:rPr>
        <w:t xml:space="preserve"> related reports on a regular basis so DOH can monitor hospital stability, compare facility performance, and alert senior management when hospitals are in financial distress;</w:t>
      </w:r>
    </w:p>
    <w:p w:rsidR="00F91A34" w:rsidRDefault="00F91A34" w:rsidP="00F91A34">
      <w:pPr>
        <w:jc w:val="both"/>
        <w:rPr>
          <w:rFonts w:ascii="Arial" w:eastAsia="MS Mincho" w:hAnsi="Arial"/>
          <w:sz w:val="22"/>
          <w:szCs w:val="22"/>
        </w:rPr>
      </w:pPr>
    </w:p>
    <w:p w:rsidR="005D1174" w:rsidRDefault="005D1174" w:rsidP="00486EF3">
      <w:pPr>
        <w:numPr>
          <w:ilvl w:val="0"/>
          <w:numId w:val="24"/>
        </w:numPr>
        <w:jc w:val="both"/>
        <w:rPr>
          <w:rFonts w:ascii="Arial" w:eastAsia="MS Mincho" w:hAnsi="Arial"/>
          <w:sz w:val="22"/>
          <w:szCs w:val="22"/>
        </w:rPr>
      </w:pPr>
      <w:r w:rsidRPr="005D1174">
        <w:rPr>
          <w:rFonts w:ascii="Arial" w:eastAsia="MS Mincho" w:hAnsi="Arial"/>
          <w:sz w:val="22"/>
          <w:szCs w:val="22"/>
        </w:rPr>
        <w:t>The GME program supports the hospital industry in their efforts to train interns and residents, by providing a subsidy payment intended to account for the Medicaid Managed Care costs of Graduate Medical Education programs; and</w:t>
      </w:r>
    </w:p>
    <w:p w:rsidR="005D1174" w:rsidRPr="005D1174" w:rsidRDefault="005D1174" w:rsidP="005D1174">
      <w:pPr>
        <w:jc w:val="both"/>
        <w:rPr>
          <w:rFonts w:ascii="Arial" w:eastAsia="MS Mincho" w:hAnsi="Arial"/>
          <w:sz w:val="22"/>
          <w:szCs w:val="22"/>
        </w:rPr>
      </w:pPr>
    </w:p>
    <w:p w:rsidR="005D1174" w:rsidRDefault="005D1174" w:rsidP="00486EF3">
      <w:pPr>
        <w:numPr>
          <w:ilvl w:val="0"/>
          <w:numId w:val="24"/>
        </w:numPr>
        <w:jc w:val="both"/>
        <w:rPr>
          <w:rFonts w:ascii="Arial" w:eastAsia="MS Mincho" w:hAnsi="Arial"/>
          <w:b/>
          <w:sz w:val="22"/>
          <w:szCs w:val="22"/>
        </w:rPr>
      </w:pPr>
      <w:r w:rsidRPr="005D1174">
        <w:rPr>
          <w:rFonts w:ascii="Arial" w:eastAsia="MS Mincho" w:hAnsi="Arial"/>
          <w:sz w:val="22"/>
          <w:szCs w:val="22"/>
        </w:rPr>
        <w:t>The Charity Care program is available to New Jersey’s uninsured and underinsured residents, and provides supportive subsidies to hospitals for charity care services.</w:t>
      </w:r>
      <w:r w:rsidRPr="005D1174">
        <w:rPr>
          <w:rFonts w:ascii="Arial" w:eastAsia="MS Mincho" w:hAnsi="Arial"/>
          <w:b/>
          <w:sz w:val="22"/>
          <w:szCs w:val="22"/>
        </w:rPr>
        <w:t xml:space="preserve">  </w:t>
      </w:r>
    </w:p>
    <w:p w:rsidR="001C64D5" w:rsidRDefault="001C64D5" w:rsidP="001C64D5">
      <w:pPr>
        <w:pStyle w:val="ListParagraph"/>
        <w:rPr>
          <w:rFonts w:ascii="Arial" w:eastAsia="MS Mincho" w:hAnsi="Arial"/>
          <w:b/>
          <w:sz w:val="22"/>
          <w:szCs w:val="22"/>
        </w:rPr>
      </w:pPr>
    </w:p>
    <w:p w:rsidR="001C64D5" w:rsidRDefault="001C64D5" w:rsidP="001C64D5">
      <w:pPr>
        <w:jc w:val="both"/>
        <w:rPr>
          <w:ins w:id="38" w:author="Author"/>
          <w:rFonts w:ascii="Arial" w:eastAsia="MS Mincho" w:hAnsi="Arial"/>
          <w:b/>
          <w:sz w:val="22"/>
          <w:szCs w:val="22"/>
        </w:rPr>
      </w:pPr>
      <w:ins w:id="39" w:author="Author">
        <w:r>
          <w:rPr>
            <w:rFonts w:ascii="Arial" w:eastAsia="MS Mincho" w:hAnsi="Arial"/>
            <w:b/>
            <w:sz w:val="22"/>
            <w:szCs w:val="22"/>
          </w:rPr>
          <w:t xml:space="preserve">Note: </w:t>
        </w:r>
        <w:r w:rsidRPr="001C64D5">
          <w:rPr>
            <w:rFonts w:ascii="Arial" w:eastAsia="MS Mincho" w:hAnsi="Arial"/>
            <w:b/>
            <w:sz w:val="22"/>
            <w:szCs w:val="22"/>
          </w:rPr>
          <w:t xml:space="preserve">The Vendor {Contractor} awarded the Blanket PO {Contract} resulting from this Bid Solicitation {RFP} will not maintain a database and/or interface with any State or hospital database.  The Vendor {Contractor} shall </w:t>
        </w:r>
        <w:r w:rsidR="0023116B">
          <w:rPr>
            <w:rFonts w:ascii="Arial" w:eastAsia="MS Mincho" w:hAnsi="Arial"/>
            <w:b/>
            <w:sz w:val="22"/>
            <w:szCs w:val="22"/>
          </w:rPr>
          <w:t>solely</w:t>
        </w:r>
        <w:r>
          <w:rPr>
            <w:rFonts w:ascii="Arial" w:eastAsia="MS Mincho" w:hAnsi="Arial"/>
            <w:b/>
            <w:sz w:val="22"/>
            <w:szCs w:val="22"/>
          </w:rPr>
          <w:t xml:space="preserve"> </w:t>
        </w:r>
        <w:r w:rsidRPr="001C64D5">
          <w:rPr>
            <w:rFonts w:ascii="Arial" w:eastAsia="MS Mincho" w:hAnsi="Arial"/>
            <w:b/>
            <w:sz w:val="22"/>
            <w:szCs w:val="22"/>
          </w:rPr>
          <w:t xml:space="preserve">serve in a </w:t>
        </w:r>
        <w:r>
          <w:rPr>
            <w:rFonts w:ascii="Arial" w:eastAsia="MS Mincho" w:hAnsi="Arial"/>
            <w:b/>
            <w:sz w:val="22"/>
            <w:szCs w:val="22"/>
          </w:rPr>
          <w:t>C</w:t>
        </w:r>
        <w:r w:rsidRPr="001C64D5">
          <w:rPr>
            <w:rFonts w:ascii="Arial" w:eastAsia="MS Mincho" w:hAnsi="Arial"/>
            <w:b/>
            <w:sz w:val="22"/>
            <w:szCs w:val="22"/>
          </w:rPr>
          <w:t xml:space="preserve">onsultant capacity for the purpose of providing assistance to the DOH in assessing, analyzing, reporting, and presenting the financial condition of hospitals and other health care organizations and providing technical support to </w:t>
        </w:r>
        <w:r>
          <w:rPr>
            <w:rFonts w:ascii="Arial" w:eastAsia="MS Mincho" w:hAnsi="Arial"/>
            <w:b/>
            <w:sz w:val="22"/>
            <w:szCs w:val="22"/>
          </w:rPr>
          <w:t xml:space="preserve">the aforementioned </w:t>
        </w:r>
        <w:r w:rsidRPr="001C64D5">
          <w:rPr>
            <w:rFonts w:ascii="Arial" w:eastAsia="MS Mincho" w:hAnsi="Arial"/>
            <w:b/>
            <w:sz w:val="22"/>
            <w:szCs w:val="22"/>
          </w:rPr>
          <w:t>DOH’s programs</w:t>
        </w:r>
        <w:r>
          <w:rPr>
            <w:rFonts w:ascii="Arial" w:eastAsia="MS Mincho" w:hAnsi="Arial"/>
            <w:b/>
            <w:sz w:val="22"/>
            <w:szCs w:val="22"/>
          </w:rPr>
          <w:t xml:space="preserve"> (i.e. </w:t>
        </w:r>
        <w:r w:rsidRPr="001C64D5">
          <w:rPr>
            <w:rFonts w:ascii="Arial" w:eastAsia="MS Mincho" w:hAnsi="Arial"/>
            <w:b/>
            <w:sz w:val="22"/>
            <w:szCs w:val="22"/>
          </w:rPr>
          <w:t>Delivery System Reform Incentive Payment System (DSRIP), Early Warning System, Graduate Medical Education (GME) Program, and Charity Care</w:t>
        </w:r>
        <w:r>
          <w:rPr>
            <w:rFonts w:ascii="Arial" w:eastAsia="MS Mincho" w:hAnsi="Arial"/>
            <w:b/>
            <w:sz w:val="22"/>
            <w:szCs w:val="22"/>
          </w:rPr>
          <w:t>)</w:t>
        </w:r>
        <w:r w:rsidRPr="001C64D5">
          <w:rPr>
            <w:rFonts w:ascii="Arial" w:eastAsia="MS Mincho" w:hAnsi="Arial"/>
            <w:b/>
            <w:sz w:val="22"/>
            <w:szCs w:val="22"/>
          </w:rPr>
          <w:t>.</w:t>
        </w:r>
      </w:ins>
    </w:p>
    <w:p w:rsidR="00F91A34" w:rsidRDefault="00F91A34" w:rsidP="00F91A34">
      <w:pPr>
        <w:pStyle w:val="ListParagraph"/>
        <w:rPr>
          <w:rFonts w:ascii="Arial" w:eastAsia="MS Mincho" w:hAnsi="Arial"/>
          <w:b/>
          <w:sz w:val="22"/>
          <w:szCs w:val="22"/>
        </w:rPr>
      </w:pPr>
    </w:p>
    <w:p w:rsidR="003A3A24" w:rsidRDefault="003A3A24" w:rsidP="00770521">
      <w:pPr>
        <w:pStyle w:val="Heading2"/>
      </w:pPr>
      <w:bookmarkStart w:id="40" w:name="_Toc454439244"/>
      <w:r w:rsidRPr="003A3A24">
        <w:t>1.3 Key Events</w:t>
      </w:r>
      <w:bookmarkEnd w:id="40"/>
    </w:p>
    <w:p w:rsidR="00EB648B" w:rsidRPr="003A3A24" w:rsidRDefault="00EB648B" w:rsidP="00840150"/>
    <w:p w:rsidR="003A3A24" w:rsidRPr="00EB648B" w:rsidRDefault="003A3A24" w:rsidP="00770521">
      <w:pPr>
        <w:pStyle w:val="Heading3"/>
      </w:pPr>
      <w:bookmarkStart w:id="41" w:name="_1.3.1_ELECTRONIC_QUESTION_AND_ANSWE"/>
      <w:bookmarkStart w:id="42" w:name="_Toc454439245"/>
      <w:bookmarkEnd w:id="41"/>
      <w:r w:rsidRPr="00EB648B">
        <w:t>1.3.1 ELECTRONIC QUESTION AND ANSWER PERIOD</w:t>
      </w:r>
      <w:bookmarkEnd w:id="42"/>
    </w:p>
    <w:p w:rsidR="003A3A24" w:rsidRPr="00EB648B" w:rsidRDefault="003A3A24" w:rsidP="003A3A24">
      <w:pPr>
        <w:ind w:right="108"/>
        <w:jc w:val="both"/>
        <w:rPr>
          <w:rFonts w:ascii="Arial" w:eastAsia="MS Mincho" w:hAnsi="Arial"/>
          <w:sz w:val="22"/>
          <w:szCs w:val="22"/>
        </w:rPr>
      </w:pPr>
    </w:p>
    <w:p w:rsidR="003A3A24" w:rsidRPr="00EB648B" w:rsidRDefault="003A3A24" w:rsidP="003A3A24">
      <w:pPr>
        <w:ind w:right="108"/>
        <w:jc w:val="both"/>
        <w:rPr>
          <w:rFonts w:ascii="Arial" w:eastAsia="MS Mincho" w:hAnsi="Arial"/>
          <w:sz w:val="22"/>
          <w:szCs w:val="22"/>
        </w:rPr>
      </w:pPr>
      <w:r w:rsidRPr="00EB648B">
        <w:rPr>
          <w:rFonts w:ascii="Arial" w:eastAsia="MS Mincho" w:hAnsi="Arial"/>
          <w:sz w:val="22"/>
          <w:szCs w:val="22"/>
        </w:rPr>
        <w:t xml:space="preserve">The Division will electronically accept questions and inquiries from all potential </w:t>
      </w:r>
      <w:r w:rsidR="00CA116A">
        <w:rPr>
          <w:rFonts w:ascii="Arial" w:eastAsia="MS Mincho" w:hAnsi="Arial"/>
          <w:sz w:val="22"/>
          <w:szCs w:val="22"/>
        </w:rPr>
        <w:t>v</w:t>
      </w:r>
      <w:r w:rsidR="00526170" w:rsidRPr="00EB648B">
        <w:rPr>
          <w:rFonts w:ascii="Arial" w:eastAsia="MS Mincho" w:hAnsi="Arial"/>
          <w:sz w:val="22"/>
          <w:szCs w:val="22"/>
        </w:rPr>
        <w:t xml:space="preserve">endors </w:t>
      </w:r>
      <w:r w:rsidR="00DE7682">
        <w:rPr>
          <w:rFonts w:ascii="Arial" w:eastAsia="MS Mincho" w:hAnsi="Arial"/>
          <w:sz w:val="22"/>
          <w:szCs w:val="22"/>
        </w:rPr>
        <w:t>{</w:t>
      </w:r>
      <w:r w:rsidR="00CA116A">
        <w:rPr>
          <w:rFonts w:ascii="Arial" w:eastAsia="MS Mincho" w:hAnsi="Arial"/>
          <w:sz w:val="22"/>
          <w:szCs w:val="22"/>
        </w:rPr>
        <w:t>b</w:t>
      </w:r>
      <w:r w:rsidR="00526170" w:rsidRPr="00EB648B">
        <w:rPr>
          <w:rFonts w:ascii="Arial" w:eastAsia="MS Mincho" w:hAnsi="Arial"/>
          <w:sz w:val="22"/>
          <w:szCs w:val="22"/>
        </w:rPr>
        <w:t>idders</w:t>
      </w:r>
      <w:r w:rsidR="00DE7682">
        <w:rPr>
          <w:rFonts w:ascii="Arial" w:eastAsia="MS Mincho" w:hAnsi="Arial"/>
          <w:sz w:val="22"/>
          <w:szCs w:val="22"/>
        </w:rPr>
        <w:t>}</w:t>
      </w:r>
      <w:r w:rsidR="008E24C3" w:rsidRPr="00EB648B">
        <w:rPr>
          <w:rFonts w:ascii="Arial" w:eastAsia="MS Mincho" w:hAnsi="Arial"/>
          <w:sz w:val="22"/>
          <w:szCs w:val="22"/>
        </w:rPr>
        <w:t xml:space="preserve"> </w:t>
      </w:r>
      <w:r w:rsidRPr="00EB648B">
        <w:rPr>
          <w:rFonts w:ascii="Arial" w:eastAsia="MS Mincho" w:hAnsi="Arial"/>
          <w:sz w:val="22"/>
          <w:szCs w:val="22"/>
        </w:rPr>
        <w:t xml:space="preserve">via the </w:t>
      </w:r>
      <w:r w:rsidR="00664541">
        <w:rPr>
          <w:rFonts w:ascii="Arial" w:eastAsia="MS Mincho" w:hAnsi="Arial"/>
          <w:sz w:val="22"/>
          <w:szCs w:val="22"/>
        </w:rPr>
        <w:t>“</w:t>
      </w:r>
      <w:r w:rsidRPr="00EB648B">
        <w:rPr>
          <w:rFonts w:ascii="Arial" w:eastAsia="MS Mincho" w:hAnsi="Arial"/>
          <w:sz w:val="22"/>
          <w:szCs w:val="22"/>
        </w:rPr>
        <w:t>Q&amp;A</w:t>
      </w:r>
      <w:r w:rsidR="00664541">
        <w:rPr>
          <w:rFonts w:ascii="Arial" w:eastAsia="MS Mincho" w:hAnsi="Arial"/>
          <w:sz w:val="22"/>
          <w:szCs w:val="22"/>
        </w:rPr>
        <w:t>”</w:t>
      </w:r>
      <w:r w:rsidRPr="00EB648B">
        <w:rPr>
          <w:rFonts w:ascii="Arial" w:eastAsia="MS Mincho" w:hAnsi="Arial"/>
          <w:sz w:val="22"/>
          <w:szCs w:val="22"/>
        </w:rPr>
        <w:t xml:space="preserve"> </w:t>
      </w:r>
      <w:r w:rsidR="00CA116A">
        <w:rPr>
          <w:rFonts w:ascii="Arial" w:eastAsia="MS Mincho" w:hAnsi="Arial"/>
          <w:sz w:val="22"/>
          <w:szCs w:val="22"/>
        </w:rPr>
        <w:t>T</w:t>
      </w:r>
      <w:r w:rsidRPr="00EB648B">
        <w:rPr>
          <w:rFonts w:ascii="Arial" w:eastAsia="MS Mincho" w:hAnsi="Arial"/>
          <w:sz w:val="22"/>
          <w:szCs w:val="22"/>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EB648B">
        <w:rPr>
          <w:rFonts w:ascii="Arial" w:eastAsia="MS Mincho" w:hAnsi="Arial"/>
          <w:sz w:val="22"/>
          <w:szCs w:val="22"/>
        </w:rPr>
        <w:t xml:space="preserve">. </w:t>
      </w:r>
    </w:p>
    <w:p w:rsidR="003A3A24" w:rsidRPr="00EB648B" w:rsidRDefault="003A3A24" w:rsidP="003A3A24">
      <w:pPr>
        <w:ind w:right="108"/>
        <w:jc w:val="both"/>
        <w:rPr>
          <w:rFonts w:ascii="Arial" w:eastAsia="MS Mincho" w:hAnsi="Arial"/>
          <w:sz w:val="22"/>
          <w:szCs w:val="22"/>
        </w:rPr>
      </w:pPr>
    </w:p>
    <w:p w:rsidR="003A3A24" w:rsidRPr="00EB648B" w:rsidRDefault="003A3A24" w:rsidP="00486EF3">
      <w:pPr>
        <w:numPr>
          <w:ilvl w:val="0"/>
          <w:numId w:val="5"/>
        </w:numPr>
        <w:ind w:right="108"/>
        <w:jc w:val="both"/>
        <w:rPr>
          <w:rFonts w:ascii="Arial" w:eastAsia="MS Mincho" w:hAnsi="Arial"/>
          <w:sz w:val="22"/>
          <w:szCs w:val="22"/>
        </w:rPr>
      </w:pPr>
      <w:r w:rsidRPr="00EB648B">
        <w:rPr>
          <w:rFonts w:ascii="Arial" w:eastAsia="MS Mincho" w:hAnsi="Arial"/>
          <w:sz w:val="22"/>
          <w:szCs w:val="22"/>
        </w:rPr>
        <w:t xml:space="preserve">Questions should be directly tied to the </w:t>
      </w:r>
      <w:r w:rsidR="00CA116A">
        <w:rPr>
          <w:rFonts w:ascii="Arial" w:eastAsia="MS Mincho" w:hAnsi="Arial"/>
          <w:sz w:val="22"/>
          <w:szCs w:val="22"/>
        </w:rPr>
        <w:t xml:space="preserve">Bid Solicitation </w:t>
      </w:r>
      <w:r w:rsidR="00DE7682">
        <w:rPr>
          <w:rFonts w:ascii="Arial" w:eastAsia="MS Mincho" w:hAnsi="Arial"/>
          <w:sz w:val="22"/>
          <w:szCs w:val="22"/>
        </w:rPr>
        <w:t>{</w:t>
      </w:r>
      <w:r w:rsidRPr="00EB648B">
        <w:rPr>
          <w:rFonts w:ascii="Arial" w:eastAsia="MS Mincho" w:hAnsi="Arial"/>
          <w:sz w:val="22"/>
          <w:szCs w:val="22"/>
        </w:rPr>
        <w:t>RFP</w:t>
      </w:r>
      <w:r w:rsidR="00DE7682">
        <w:rPr>
          <w:rFonts w:ascii="Arial" w:eastAsia="MS Mincho" w:hAnsi="Arial"/>
          <w:sz w:val="22"/>
          <w:szCs w:val="22"/>
        </w:rPr>
        <w:t>}</w:t>
      </w:r>
      <w:r w:rsidRPr="00EB648B">
        <w:rPr>
          <w:rFonts w:ascii="Arial" w:eastAsia="MS Mincho" w:hAnsi="Arial"/>
          <w:sz w:val="22"/>
          <w:szCs w:val="22"/>
        </w:rPr>
        <w:t xml:space="preserve"> and asked in consecutive order, from beginning to end, following the organization of the </w:t>
      </w:r>
      <w:r w:rsidR="00CA116A">
        <w:rPr>
          <w:rFonts w:ascii="Arial" w:eastAsia="MS Mincho" w:hAnsi="Arial"/>
          <w:sz w:val="22"/>
          <w:szCs w:val="22"/>
        </w:rPr>
        <w:t xml:space="preserve">Bid Solicitation </w:t>
      </w:r>
      <w:r w:rsidR="00DE7682">
        <w:rPr>
          <w:rFonts w:ascii="Arial" w:eastAsia="MS Mincho" w:hAnsi="Arial"/>
          <w:sz w:val="22"/>
          <w:szCs w:val="22"/>
        </w:rPr>
        <w:t>{</w:t>
      </w:r>
      <w:r w:rsidRPr="00EB648B">
        <w:rPr>
          <w:rFonts w:ascii="Arial" w:eastAsia="MS Mincho" w:hAnsi="Arial"/>
          <w:sz w:val="22"/>
          <w:szCs w:val="22"/>
        </w:rPr>
        <w:t>RFP</w:t>
      </w:r>
      <w:r w:rsidR="00DE7682">
        <w:rPr>
          <w:rFonts w:ascii="Arial" w:eastAsia="MS Mincho" w:hAnsi="Arial"/>
          <w:sz w:val="22"/>
          <w:szCs w:val="22"/>
        </w:rPr>
        <w:t>}</w:t>
      </w:r>
      <w:r w:rsidR="00840150">
        <w:rPr>
          <w:rFonts w:ascii="Arial" w:eastAsia="MS Mincho" w:hAnsi="Arial"/>
          <w:sz w:val="22"/>
          <w:szCs w:val="22"/>
        </w:rPr>
        <w:t>; and</w:t>
      </w:r>
      <w:r w:rsidRPr="00EB648B">
        <w:rPr>
          <w:rFonts w:ascii="Arial" w:eastAsia="MS Mincho" w:hAnsi="Arial"/>
          <w:sz w:val="22"/>
          <w:szCs w:val="22"/>
        </w:rPr>
        <w:t xml:space="preserve">  </w:t>
      </w:r>
    </w:p>
    <w:p w:rsidR="003A3A24" w:rsidRPr="00EB648B" w:rsidRDefault="003A3A24" w:rsidP="003A3A24">
      <w:pPr>
        <w:ind w:left="720" w:right="108"/>
        <w:jc w:val="both"/>
        <w:rPr>
          <w:rFonts w:ascii="Arial" w:eastAsia="MS Mincho" w:hAnsi="Arial"/>
          <w:sz w:val="22"/>
          <w:szCs w:val="22"/>
        </w:rPr>
      </w:pPr>
    </w:p>
    <w:p w:rsidR="003A3A24" w:rsidRPr="00EB648B" w:rsidRDefault="003A3A24" w:rsidP="00486EF3">
      <w:pPr>
        <w:numPr>
          <w:ilvl w:val="0"/>
          <w:numId w:val="5"/>
        </w:numPr>
        <w:ind w:right="108"/>
        <w:jc w:val="both"/>
        <w:rPr>
          <w:rFonts w:ascii="Arial" w:eastAsia="MS Mincho" w:hAnsi="Arial"/>
          <w:sz w:val="22"/>
          <w:szCs w:val="22"/>
        </w:rPr>
      </w:pPr>
      <w:r w:rsidRPr="00EB648B">
        <w:rPr>
          <w:rFonts w:ascii="Arial" w:eastAsia="MS Mincho" w:hAnsi="Arial"/>
          <w:sz w:val="22"/>
          <w:szCs w:val="22"/>
        </w:rPr>
        <w:t xml:space="preserve">Each question should begin by referencing the </w:t>
      </w:r>
      <w:r w:rsidR="00CA116A">
        <w:rPr>
          <w:rFonts w:ascii="Arial" w:eastAsia="MS Mincho" w:hAnsi="Arial"/>
          <w:sz w:val="22"/>
          <w:szCs w:val="22"/>
        </w:rPr>
        <w:t xml:space="preserve">Bid Solicitation </w:t>
      </w:r>
      <w:r w:rsidR="00DE7682">
        <w:rPr>
          <w:rFonts w:ascii="Arial" w:eastAsia="MS Mincho" w:hAnsi="Arial"/>
          <w:sz w:val="22"/>
          <w:szCs w:val="22"/>
        </w:rPr>
        <w:t>{</w:t>
      </w:r>
      <w:r w:rsidRPr="00EB648B">
        <w:rPr>
          <w:rFonts w:ascii="Arial" w:eastAsia="MS Mincho" w:hAnsi="Arial"/>
          <w:sz w:val="22"/>
          <w:szCs w:val="22"/>
        </w:rPr>
        <w:t>RFP</w:t>
      </w:r>
      <w:r w:rsidR="00DE7682">
        <w:rPr>
          <w:rFonts w:ascii="Arial" w:eastAsia="MS Mincho" w:hAnsi="Arial"/>
          <w:sz w:val="22"/>
          <w:szCs w:val="22"/>
        </w:rPr>
        <w:t>}</w:t>
      </w:r>
      <w:r w:rsidRPr="00EB648B">
        <w:rPr>
          <w:rFonts w:ascii="Arial" w:eastAsia="MS Mincho" w:hAnsi="Arial"/>
          <w:sz w:val="22"/>
          <w:szCs w:val="22"/>
        </w:rPr>
        <w:t xml:space="preserve"> page number and section number to which it relates.</w:t>
      </w:r>
    </w:p>
    <w:p w:rsidR="003A3A24" w:rsidRDefault="003A3A24" w:rsidP="008A2EB0"/>
    <w:p w:rsidR="008A2EB0" w:rsidRPr="00A511FC" w:rsidRDefault="008A2EB0" w:rsidP="008A2EB0">
      <w:pPr>
        <w:ind w:right="108"/>
        <w:jc w:val="both"/>
        <w:rPr>
          <w:rFonts w:ascii="Arial" w:eastAsia="MS Mincho" w:hAnsi="Arial" w:cs="Arial"/>
          <w:sz w:val="22"/>
          <w:szCs w:val="22"/>
          <w:u w:val="single"/>
        </w:rPr>
      </w:pPr>
      <w:r>
        <w:rPr>
          <w:rFonts w:ascii="Arial" w:eastAsia="MS Mincho" w:hAnsi="Arial"/>
          <w:sz w:val="22"/>
          <w:szCs w:val="22"/>
        </w:rPr>
        <w:t xml:space="preserve">Vendors </w:t>
      </w:r>
      <w:r w:rsidR="00DE7682">
        <w:rPr>
          <w:rFonts w:ascii="Arial" w:eastAsia="MS Mincho" w:hAnsi="Arial"/>
          <w:sz w:val="22"/>
          <w:szCs w:val="22"/>
        </w:rPr>
        <w:t>{</w:t>
      </w:r>
      <w:r>
        <w:rPr>
          <w:rFonts w:ascii="Arial" w:eastAsia="MS Mincho" w:hAnsi="Arial"/>
          <w:sz w:val="22"/>
          <w:szCs w:val="22"/>
        </w:rPr>
        <w:t>Bidders</w:t>
      </w:r>
      <w:r w:rsidR="00DE7682">
        <w:rPr>
          <w:rFonts w:ascii="Arial" w:eastAsia="MS Mincho" w:hAnsi="Arial"/>
          <w:sz w:val="22"/>
          <w:szCs w:val="22"/>
        </w:rPr>
        <w:t>}</w:t>
      </w:r>
      <w:r>
        <w:rPr>
          <w:rFonts w:ascii="Arial" w:eastAsia="MS Mincho" w:hAnsi="Arial"/>
          <w:sz w:val="22"/>
          <w:szCs w:val="22"/>
        </w:rPr>
        <w:t xml:space="preserve"> may refer to the </w:t>
      </w:r>
      <w:proofErr w:type="spellStart"/>
      <w:r>
        <w:rPr>
          <w:rFonts w:ascii="Arial" w:eastAsia="MS Mincho" w:hAnsi="Arial"/>
          <w:sz w:val="22"/>
          <w:szCs w:val="22"/>
        </w:rPr>
        <w:t>QRG</w:t>
      </w:r>
      <w:proofErr w:type="spellEnd"/>
      <w:r>
        <w:rPr>
          <w:rFonts w:ascii="Arial" w:eastAsia="MS Mincho" w:hAnsi="Arial"/>
          <w:sz w:val="22"/>
          <w:szCs w:val="22"/>
        </w:rPr>
        <w:t xml:space="preserve"> “Submit</w:t>
      </w:r>
      <w:r w:rsidRPr="00522EAA">
        <w:rPr>
          <w:rFonts w:ascii="Arial" w:eastAsia="MS Mincho" w:hAnsi="Arial"/>
          <w:sz w:val="22"/>
          <w:szCs w:val="22"/>
        </w:rPr>
        <w:t xml:space="preserve"> a Quote</w:t>
      </w:r>
      <w:r>
        <w:rPr>
          <w:rFonts w:ascii="Arial" w:eastAsia="MS Mincho" w:hAnsi="Arial"/>
          <w:sz w:val="22"/>
          <w:szCs w:val="22"/>
        </w:rPr>
        <w:t xml:space="preserve">” for additional instruction. QRGs are located on the </w:t>
      </w:r>
      <w:hyperlink r:id="rId15" w:history="1">
        <w:r w:rsidRPr="006A5709">
          <w:rPr>
            <w:rStyle w:val="Hyperlink"/>
            <w:rFonts w:ascii="Arial" w:eastAsiaTheme="minorHAnsi" w:hAnsi="Arial" w:cs="Arial"/>
            <w:sz w:val="22"/>
            <w:szCs w:val="22"/>
          </w:rPr>
          <w:t>NJSTART Vendor Support Page</w:t>
        </w:r>
      </w:hyperlink>
      <w:r>
        <w:rPr>
          <w:rStyle w:val="Hyperlink"/>
          <w:rFonts w:ascii="Arial" w:eastAsiaTheme="minorHAnsi" w:hAnsi="Arial" w:cs="Arial"/>
          <w:sz w:val="22"/>
          <w:szCs w:val="22"/>
        </w:rPr>
        <w:t xml:space="preserve">.  </w:t>
      </w:r>
    </w:p>
    <w:p w:rsidR="008A2EB0" w:rsidRPr="00EB648B" w:rsidRDefault="008A2EB0" w:rsidP="008A2EB0"/>
    <w:p w:rsidR="003A3A24" w:rsidRPr="00EB648B" w:rsidRDefault="003A3A24" w:rsidP="003A3A24">
      <w:pPr>
        <w:ind w:right="108"/>
        <w:jc w:val="both"/>
        <w:rPr>
          <w:rFonts w:ascii="Arial" w:eastAsia="MS Mincho" w:hAnsi="Arial"/>
          <w:sz w:val="22"/>
          <w:szCs w:val="22"/>
        </w:rPr>
      </w:pPr>
      <w:r w:rsidRPr="00EB648B">
        <w:rPr>
          <w:rFonts w:ascii="Arial" w:eastAsia="MS Mincho" w:hAnsi="Arial"/>
          <w:sz w:val="22"/>
          <w:szCs w:val="22"/>
        </w:rPr>
        <w:t xml:space="preserve">A </w:t>
      </w:r>
      <w:r w:rsidR="00840150">
        <w:rPr>
          <w:rFonts w:ascii="Arial" w:eastAsia="MS Mincho" w:hAnsi="Arial"/>
          <w:sz w:val="22"/>
          <w:szCs w:val="22"/>
        </w:rPr>
        <w:t>V</w:t>
      </w:r>
      <w:r w:rsidR="00840150" w:rsidRPr="00EB648B">
        <w:rPr>
          <w:rFonts w:ascii="Arial" w:eastAsia="MS Mincho" w:hAnsi="Arial"/>
          <w:sz w:val="22"/>
          <w:szCs w:val="22"/>
        </w:rPr>
        <w:t xml:space="preserve">endor </w:t>
      </w:r>
      <w:r w:rsidR="00DE7682">
        <w:rPr>
          <w:rFonts w:ascii="Arial" w:eastAsia="MS Mincho" w:hAnsi="Arial"/>
          <w:sz w:val="22"/>
          <w:szCs w:val="22"/>
        </w:rPr>
        <w:t>{</w:t>
      </w:r>
      <w:r w:rsidR="00840150">
        <w:rPr>
          <w:rFonts w:ascii="Arial" w:eastAsia="MS Mincho" w:hAnsi="Arial"/>
          <w:sz w:val="22"/>
          <w:szCs w:val="22"/>
        </w:rPr>
        <w:t>B</w:t>
      </w:r>
      <w:r w:rsidR="00840150" w:rsidRPr="00EB648B">
        <w:rPr>
          <w:rFonts w:ascii="Arial" w:eastAsia="MS Mincho" w:hAnsi="Arial"/>
          <w:sz w:val="22"/>
          <w:szCs w:val="22"/>
        </w:rPr>
        <w:t>idder</w:t>
      </w:r>
      <w:r w:rsidR="00DE7682">
        <w:rPr>
          <w:rFonts w:ascii="Arial" w:eastAsia="MS Mincho" w:hAnsi="Arial"/>
          <w:sz w:val="22"/>
          <w:szCs w:val="22"/>
        </w:rPr>
        <w:t>}</w:t>
      </w:r>
      <w:r w:rsidRPr="00EB648B">
        <w:rPr>
          <w:rFonts w:ascii="Arial" w:eastAsia="MS Mincho" w:hAnsi="Arial"/>
          <w:sz w:val="22"/>
          <w:szCs w:val="22"/>
        </w:rPr>
        <w:t xml:space="preserve"> must not contact the Using Agency directly, in person, by telephone or by e-mail, concerning this </w:t>
      </w:r>
      <w:r w:rsidR="00CA116A">
        <w:rPr>
          <w:rFonts w:ascii="Arial" w:eastAsia="MS Mincho" w:hAnsi="Arial"/>
          <w:sz w:val="22"/>
          <w:szCs w:val="22"/>
        </w:rPr>
        <w:t xml:space="preserve">Bid Solicitation </w:t>
      </w:r>
      <w:r w:rsidR="00DE7682">
        <w:rPr>
          <w:rFonts w:ascii="Arial" w:eastAsia="MS Mincho" w:hAnsi="Arial"/>
          <w:sz w:val="22"/>
          <w:szCs w:val="22"/>
        </w:rPr>
        <w:t>{</w:t>
      </w:r>
      <w:r w:rsidRPr="00EB648B">
        <w:rPr>
          <w:rFonts w:ascii="Arial" w:eastAsia="MS Mincho" w:hAnsi="Arial"/>
          <w:sz w:val="22"/>
          <w:szCs w:val="22"/>
        </w:rPr>
        <w:t>RFP</w:t>
      </w:r>
      <w:r w:rsidR="00DE7682">
        <w:rPr>
          <w:rFonts w:ascii="Arial" w:eastAsia="MS Mincho" w:hAnsi="Arial"/>
          <w:sz w:val="22"/>
          <w:szCs w:val="22"/>
        </w:rPr>
        <w:t>}</w:t>
      </w:r>
      <w:r w:rsidRPr="00EB648B">
        <w:rPr>
          <w:rFonts w:ascii="Arial" w:eastAsia="MS Mincho" w:hAnsi="Arial"/>
          <w:sz w:val="22"/>
          <w:szCs w:val="22"/>
        </w:rPr>
        <w:t>.</w:t>
      </w:r>
    </w:p>
    <w:p w:rsidR="003A3A24" w:rsidRPr="00EB648B" w:rsidRDefault="003A3A24" w:rsidP="003A3A24">
      <w:pPr>
        <w:ind w:right="108"/>
        <w:jc w:val="both"/>
        <w:rPr>
          <w:rFonts w:ascii="Arial" w:eastAsia="MS Mincho" w:hAnsi="Arial"/>
          <w:sz w:val="22"/>
          <w:szCs w:val="22"/>
        </w:rPr>
      </w:pPr>
    </w:p>
    <w:p w:rsidR="003A3A24" w:rsidRPr="00EB648B" w:rsidRDefault="003A3A24" w:rsidP="003A3A24">
      <w:pPr>
        <w:ind w:right="108"/>
        <w:jc w:val="both"/>
        <w:rPr>
          <w:rFonts w:ascii="Arial" w:eastAsia="MS Mincho" w:hAnsi="Arial"/>
          <w:sz w:val="22"/>
          <w:szCs w:val="22"/>
        </w:rPr>
      </w:pPr>
      <w:r w:rsidRPr="00CA116A">
        <w:rPr>
          <w:rFonts w:ascii="Arial" w:eastAsia="MS Mincho" w:hAnsi="Arial"/>
          <w:sz w:val="22"/>
          <w:szCs w:val="22"/>
        </w:rPr>
        <w:t xml:space="preserve">The cut-off date for electronic questions and inquiries relating to this </w:t>
      </w:r>
      <w:r w:rsidR="00CA116A" w:rsidRPr="00CA116A">
        <w:rPr>
          <w:rFonts w:ascii="Arial" w:eastAsia="MS Mincho" w:hAnsi="Arial"/>
          <w:sz w:val="22"/>
          <w:szCs w:val="22"/>
        </w:rPr>
        <w:t xml:space="preserve">Bid Solicitation </w:t>
      </w:r>
      <w:r w:rsidR="00DE7682">
        <w:rPr>
          <w:rFonts w:ascii="Arial" w:eastAsia="MS Mincho" w:hAnsi="Arial"/>
          <w:sz w:val="22"/>
          <w:szCs w:val="22"/>
        </w:rPr>
        <w:t>{</w:t>
      </w:r>
      <w:r w:rsidRPr="00CA116A">
        <w:rPr>
          <w:rFonts w:ascii="Arial" w:eastAsia="MS Mincho" w:hAnsi="Arial"/>
          <w:sz w:val="22"/>
          <w:szCs w:val="22"/>
        </w:rPr>
        <w:t>RFP</w:t>
      </w:r>
      <w:r w:rsidR="00DE7682">
        <w:rPr>
          <w:rFonts w:ascii="Arial" w:eastAsia="MS Mincho" w:hAnsi="Arial"/>
          <w:sz w:val="22"/>
          <w:szCs w:val="22"/>
        </w:rPr>
        <w:t>}</w:t>
      </w:r>
      <w:r w:rsidRPr="00CA116A">
        <w:rPr>
          <w:rFonts w:ascii="Arial" w:eastAsia="MS Mincho" w:hAnsi="Arial"/>
          <w:sz w:val="22"/>
          <w:szCs w:val="22"/>
        </w:rPr>
        <w:t xml:space="preserve"> is indicated on the </w:t>
      </w:r>
      <w:r w:rsidR="00CA116A" w:rsidRPr="00CA116A">
        <w:rPr>
          <w:rFonts w:ascii="Arial" w:eastAsia="MS Mincho" w:hAnsi="Arial"/>
          <w:sz w:val="22"/>
          <w:szCs w:val="22"/>
        </w:rPr>
        <w:t xml:space="preserve">Bid Solicitation </w:t>
      </w:r>
      <w:r w:rsidR="00DE7682">
        <w:rPr>
          <w:rFonts w:ascii="Arial" w:eastAsia="MS Mincho" w:hAnsi="Arial"/>
          <w:sz w:val="22"/>
          <w:szCs w:val="22"/>
        </w:rPr>
        <w:t>{</w:t>
      </w:r>
      <w:r w:rsidR="00F64C74" w:rsidRPr="00CA116A">
        <w:rPr>
          <w:rFonts w:ascii="Arial" w:eastAsia="MS Mincho" w:hAnsi="Arial"/>
          <w:sz w:val="22"/>
          <w:szCs w:val="22"/>
        </w:rPr>
        <w:t>RFP</w:t>
      </w:r>
      <w:r w:rsidR="00DE7682">
        <w:rPr>
          <w:rFonts w:ascii="Arial" w:eastAsia="MS Mincho" w:hAnsi="Arial"/>
          <w:sz w:val="22"/>
          <w:szCs w:val="22"/>
        </w:rPr>
        <w:t>}</w:t>
      </w:r>
      <w:r w:rsidR="00F64C74" w:rsidRPr="00CA116A">
        <w:rPr>
          <w:rFonts w:ascii="Arial" w:eastAsia="MS Mincho" w:hAnsi="Arial"/>
          <w:sz w:val="22"/>
          <w:szCs w:val="22"/>
        </w:rPr>
        <w:t xml:space="preserve"> </w:t>
      </w:r>
      <w:r w:rsidRPr="00CA116A">
        <w:rPr>
          <w:rFonts w:ascii="Arial" w:eastAsia="MS Mincho" w:hAnsi="Arial"/>
          <w:sz w:val="22"/>
          <w:szCs w:val="22"/>
        </w:rPr>
        <w:t xml:space="preserve">cover sheet and </w:t>
      </w:r>
      <w:r w:rsidR="006C21C7" w:rsidRPr="00CA116A">
        <w:rPr>
          <w:rFonts w:ascii="Arial" w:eastAsia="MS Mincho" w:hAnsi="Arial"/>
          <w:sz w:val="22"/>
          <w:szCs w:val="22"/>
        </w:rPr>
        <w:t xml:space="preserve">on the </w:t>
      </w:r>
      <w:r w:rsidR="00664541">
        <w:rPr>
          <w:rFonts w:ascii="Arial" w:eastAsia="MS Mincho" w:hAnsi="Arial"/>
          <w:sz w:val="22"/>
          <w:szCs w:val="22"/>
        </w:rPr>
        <w:t>“</w:t>
      </w:r>
      <w:r w:rsidR="006C21C7" w:rsidRPr="00CA116A">
        <w:rPr>
          <w:rFonts w:ascii="Arial" w:eastAsia="MS Mincho" w:hAnsi="Arial"/>
          <w:sz w:val="22"/>
          <w:szCs w:val="22"/>
        </w:rPr>
        <w:t>Summary</w:t>
      </w:r>
      <w:r w:rsidR="00664541">
        <w:rPr>
          <w:rFonts w:ascii="Arial" w:eastAsia="MS Mincho" w:hAnsi="Arial"/>
          <w:sz w:val="22"/>
          <w:szCs w:val="22"/>
        </w:rPr>
        <w:t>” p</w:t>
      </w:r>
      <w:r w:rsidR="006C21C7" w:rsidRPr="00CA116A">
        <w:rPr>
          <w:rFonts w:ascii="Arial" w:eastAsia="MS Mincho" w:hAnsi="Arial"/>
          <w:sz w:val="22"/>
          <w:szCs w:val="22"/>
        </w:rPr>
        <w:t xml:space="preserve">age of </w:t>
      </w:r>
      <w:r w:rsidRPr="00CA116A">
        <w:rPr>
          <w:rFonts w:ascii="Arial" w:eastAsia="MS Mincho" w:hAnsi="Arial"/>
          <w:sz w:val="22"/>
          <w:szCs w:val="22"/>
        </w:rPr>
        <w:t xml:space="preserve">the </w:t>
      </w:r>
      <w:r w:rsidR="006C21C7" w:rsidRPr="00CA116A">
        <w:rPr>
          <w:rFonts w:ascii="Arial" w:eastAsia="MS Mincho" w:hAnsi="Arial"/>
          <w:sz w:val="22"/>
          <w:szCs w:val="22"/>
        </w:rPr>
        <w:t>Bid S</w:t>
      </w:r>
      <w:r w:rsidRPr="00CA116A">
        <w:rPr>
          <w:rFonts w:ascii="Arial" w:eastAsia="MS Mincho" w:hAnsi="Arial"/>
          <w:sz w:val="22"/>
          <w:szCs w:val="22"/>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CA116A">
        <w:rPr>
          <w:rFonts w:ascii="Arial" w:eastAsia="MS Mincho" w:hAnsi="Arial"/>
          <w:sz w:val="22"/>
          <w:szCs w:val="22"/>
        </w:rPr>
        <w:t xml:space="preserve">.  </w:t>
      </w:r>
      <w:r w:rsidR="00AE4A9F" w:rsidRPr="00C12155">
        <w:rPr>
          <w:rFonts w:ascii="Arial" w:eastAsia="MS Mincho" w:hAnsi="Arial"/>
          <w:sz w:val="22"/>
          <w:szCs w:val="22"/>
        </w:rPr>
        <w:t xml:space="preserve">In the event that </w:t>
      </w:r>
      <w:r w:rsidR="00AE4A9F">
        <w:rPr>
          <w:rFonts w:ascii="Arial" w:eastAsia="MS Mincho" w:hAnsi="Arial"/>
          <w:sz w:val="22"/>
          <w:szCs w:val="22"/>
        </w:rPr>
        <w:t xml:space="preserve">questions are posed by </w:t>
      </w:r>
      <w:r w:rsidR="00840150">
        <w:rPr>
          <w:rFonts w:ascii="Arial" w:eastAsia="MS Mincho" w:hAnsi="Arial"/>
          <w:sz w:val="22"/>
          <w:szCs w:val="22"/>
        </w:rPr>
        <w:t xml:space="preserve">Vendors </w:t>
      </w:r>
      <w:r w:rsidR="00AE4A9F">
        <w:rPr>
          <w:rFonts w:ascii="Arial" w:eastAsia="MS Mincho" w:hAnsi="Arial"/>
          <w:sz w:val="22"/>
          <w:szCs w:val="22"/>
        </w:rPr>
        <w:t>{</w:t>
      </w:r>
      <w:r w:rsidR="00840150">
        <w:rPr>
          <w:rFonts w:ascii="Arial" w:eastAsia="MS Mincho" w:hAnsi="Arial"/>
          <w:sz w:val="22"/>
          <w:szCs w:val="22"/>
        </w:rPr>
        <w:t>Bidders</w:t>
      </w:r>
      <w:r w:rsidR="00AE4A9F">
        <w:rPr>
          <w:rFonts w:ascii="Arial" w:eastAsia="MS Mincho" w:hAnsi="Arial"/>
          <w:sz w:val="22"/>
          <w:szCs w:val="22"/>
        </w:rPr>
        <w:t>}, answers to s</w:t>
      </w:r>
      <w:r w:rsidR="00AE4A9F" w:rsidRPr="00C12155">
        <w:rPr>
          <w:rFonts w:ascii="Arial" w:eastAsia="MS Mincho" w:hAnsi="Arial"/>
          <w:sz w:val="22"/>
          <w:szCs w:val="22"/>
        </w:rPr>
        <w:t xml:space="preserve">uch </w:t>
      </w:r>
      <w:r w:rsidR="00AE4A9F">
        <w:rPr>
          <w:rFonts w:ascii="Arial" w:eastAsia="MS Mincho" w:hAnsi="Arial"/>
          <w:sz w:val="22"/>
          <w:szCs w:val="22"/>
        </w:rPr>
        <w:t>questions</w:t>
      </w:r>
      <w:r w:rsidR="00AE4A9F" w:rsidRPr="00C12155">
        <w:rPr>
          <w:rFonts w:ascii="Arial" w:eastAsia="MS Mincho" w:hAnsi="Arial"/>
          <w:sz w:val="22"/>
          <w:szCs w:val="22"/>
        </w:rPr>
        <w:t xml:space="preserve"> will be</w:t>
      </w:r>
      <w:r w:rsidR="00AE4A9F">
        <w:rPr>
          <w:rFonts w:ascii="Arial" w:eastAsia="MS Mincho" w:hAnsi="Arial"/>
          <w:sz w:val="22"/>
          <w:szCs w:val="22"/>
        </w:rPr>
        <w:t xml:space="preserve"> issued</w:t>
      </w:r>
      <w:r w:rsidR="00AE4A9F" w:rsidRPr="00C12155">
        <w:rPr>
          <w:rFonts w:ascii="Arial" w:eastAsia="MS Mincho" w:hAnsi="Arial"/>
          <w:sz w:val="22"/>
          <w:szCs w:val="22"/>
        </w:rPr>
        <w:t xml:space="preserve"> by </w:t>
      </w:r>
      <w:r w:rsidR="00AE4A9F">
        <w:rPr>
          <w:rFonts w:ascii="Arial" w:eastAsia="MS Mincho" w:hAnsi="Arial"/>
          <w:sz w:val="22"/>
          <w:szCs w:val="22"/>
        </w:rPr>
        <w:t>bid a</w:t>
      </w:r>
      <w:r w:rsidR="00AE4A9F" w:rsidRPr="00C12155">
        <w:rPr>
          <w:rFonts w:ascii="Arial" w:eastAsia="MS Mincho" w:hAnsi="Arial"/>
          <w:sz w:val="22"/>
          <w:szCs w:val="22"/>
        </w:rPr>
        <w:t>mendment</w:t>
      </w:r>
      <w:r w:rsidR="00AE4A9F">
        <w:rPr>
          <w:rFonts w:ascii="Arial" w:eastAsia="MS Mincho" w:hAnsi="Arial"/>
          <w:sz w:val="22"/>
          <w:szCs w:val="22"/>
        </w:rPr>
        <w:t xml:space="preserve"> {addendum}</w:t>
      </w:r>
      <w:r w:rsidR="00AE4A9F" w:rsidRPr="00C12155">
        <w:rPr>
          <w:rFonts w:ascii="Arial" w:eastAsia="MS Mincho" w:hAnsi="Arial"/>
          <w:sz w:val="22"/>
          <w:szCs w:val="22"/>
        </w:rPr>
        <w:t>.</w:t>
      </w:r>
      <w:r w:rsidR="00AE4A9F">
        <w:rPr>
          <w:rFonts w:ascii="Arial" w:eastAsia="MS Mincho" w:hAnsi="Arial"/>
          <w:sz w:val="22"/>
          <w:szCs w:val="22"/>
        </w:rPr>
        <w:t xml:space="preserve"> </w:t>
      </w:r>
      <w:r w:rsidR="00AE4A9F" w:rsidRPr="00C12155">
        <w:rPr>
          <w:rFonts w:ascii="Arial" w:eastAsia="MS Mincho" w:hAnsi="Arial"/>
          <w:sz w:val="22"/>
          <w:szCs w:val="22"/>
        </w:rPr>
        <w:t xml:space="preserve"> Any </w:t>
      </w:r>
      <w:r w:rsidR="00AE4A9F">
        <w:rPr>
          <w:rFonts w:ascii="Arial" w:eastAsia="MS Mincho" w:hAnsi="Arial"/>
          <w:sz w:val="22"/>
          <w:szCs w:val="22"/>
        </w:rPr>
        <w:t>b</w:t>
      </w:r>
      <w:r w:rsidR="00AE4A9F" w:rsidRPr="00C12155">
        <w:rPr>
          <w:rFonts w:ascii="Arial" w:eastAsia="MS Mincho" w:hAnsi="Arial"/>
          <w:sz w:val="22"/>
          <w:szCs w:val="22"/>
        </w:rPr>
        <w:t xml:space="preserve">id </w:t>
      </w:r>
      <w:r w:rsidR="00AE4A9F">
        <w:rPr>
          <w:rFonts w:ascii="Arial" w:eastAsia="MS Mincho" w:hAnsi="Arial"/>
          <w:sz w:val="22"/>
          <w:szCs w:val="22"/>
        </w:rPr>
        <w:t>a</w:t>
      </w:r>
      <w:r w:rsidR="00AE4A9F" w:rsidRPr="00C12155">
        <w:rPr>
          <w:rFonts w:ascii="Arial" w:eastAsia="MS Mincho" w:hAnsi="Arial"/>
          <w:sz w:val="22"/>
          <w:szCs w:val="22"/>
        </w:rPr>
        <w:t xml:space="preserve">mendment </w:t>
      </w:r>
      <w:r w:rsidR="00AE4A9F">
        <w:rPr>
          <w:rFonts w:ascii="Arial" w:eastAsia="MS Mincho" w:hAnsi="Arial"/>
          <w:sz w:val="22"/>
          <w:szCs w:val="22"/>
        </w:rPr>
        <w:t xml:space="preserve">{addendum} </w:t>
      </w:r>
      <w:r w:rsidR="00AE4A9F" w:rsidRPr="00C12155">
        <w:rPr>
          <w:rFonts w:ascii="Arial" w:eastAsia="MS Mincho" w:hAnsi="Arial"/>
          <w:sz w:val="22"/>
          <w:szCs w:val="22"/>
        </w:rPr>
        <w:t xml:space="preserve">to this </w:t>
      </w:r>
      <w:r w:rsidR="00AE4A9F">
        <w:rPr>
          <w:rFonts w:ascii="Arial" w:eastAsia="MS Mincho" w:hAnsi="Arial"/>
          <w:sz w:val="22"/>
          <w:szCs w:val="22"/>
        </w:rPr>
        <w:t>Bid Solicitation {</w:t>
      </w:r>
      <w:r w:rsidR="00AE4A9F" w:rsidRPr="00C12155">
        <w:rPr>
          <w:rFonts w:ascii="Arial" w:eastAsia="MS Mincho" w:hAnsi="Arial"/>
          <w:sz w:val="22"/>
          <w:szCs w:val="22"/>
        </w:rPr>
        <w:t>RFP</w:t>
      </w:r>
      <w:r w:rsidR="00AE4A9F">
        <w:rPr>
          <w:rFonts w:ascii="Arial" w:eastAsia="MS Mincho" w:hAnsi="Arial"/>
          <w:sz w:val="22"/>
          <w:szCs w:val="22"/>
        </w:rPr>
        <w:t>}</w:t>
      </w:r>
      <w:r w:rsidR="00AE4A9F" w:rsidRPr="00C12155">
        <w:rPr>
          <w:rFonts w:ascii="Arial" w:eastAsia="MS Mincho" w:hAnsi="Arial"/>
          <w:sz w:val="22"/>
          <w:szCs w:val="22"/>
        </w:rPr>
        <w:t xml:space="preserve"> will become part of this </w:t>
      </w:r>
      <w:r w:rsidR="00AE4A9F">
        <w:rPr>
          <w:rFonts w:ascii="Arial" w:eastAsia="MS Mincho" w:hAnsi="Arial"/>
          <w:sz w:val="22"/>
          <w:szCs w:val="22"/>
        </w:rPr>
        <w:t>Bid Solicitation {</w:t>
      </w:r>
      <w:r w:rsidR="00AE4A9F" w:rsidRPr="00C12155">
        <w:rPr>
          <w:rFonts w:ascii="Arial" w:eastAsia="MS Mincho" w:hAnsi="Arial"/>
          <w:sz w:val="22"/>
          <w:szCs w:val="22"/>
        </w:rPr>
        <w:t>RFP</w:t>
      </w:r>
      <w:r w:rsidR="00AE4A9F">
        <w:rPr>
          <w:rFonts w:ascii="Arial" w:eastAsia="MS Mincho" w:hAnsi="Arial"/>
          <w:sz w:val="22"/>
          <w:szCs w:val="22"/>
        </w:rPr>
        <w:t>}</w:t>
      </w:r>
      <w:r w:rsidR="00AE4A9F" w:rsidRPr="00C12155">
        <w:rPr>
          <w:rFonts w:ascii="Arial" w:eastAsia="MS Mincho" w:hAnsi="Arial"/>
          <w:sz w:val="22"/>
          <w:szCs w:val="22"/>
        </w:rPr>
        <w:t xml:space="preserve"> and part of any</w:t>
      </w:r>
      <w:r w:rsidR="00AE4A9F">
        <w:rPr>
          <w:rFonts w:ascii="Arial" w:eastAsia="MS Mincho" w:hAnsi="Arial"/>
          <w:sz w:val="22"/>
          <w:szCs w:val="22"/>
        </w:rPr>
        <w:t xml:space="preserve"> Blanket PO</w:t>
      </w:r>
      <w:r w:rsidR="00AE4A9F" w:rsidRPr="00C12155">
        <w:rPr>
          <w:rFonts w:ascii="Arial" w:eastAsia="MS Mincho" w:hAnsi="Arial"/>
          <w:sz w:val="22"/>
          <w:szCs w:val="22"/>
        </w:rPr>
        <w:t xml:space="preserve"> </w:t>
      </w:r>
      <w:r w:rsidR="00AE4A9F">
        <w:rPr>
          <w:rFonts w:ascii="Arial" w:eastAsia="MS Mincho" w:hAnsi="Arial"/>
          <w:sz w:val="22"/>
          <w:szCs w:val="22"/>
        </w:rPr>
        <w:t>{Contract}</w:t>
      </w:r>
      <w:r w:rsidR="00AE4A9F" w:rsidRPr="00C12155">
        <w:rPr>
          <w:rFonts w:ascii="Arial" w:eastAsia="MS Mincho" w:hAnsi="Arial"/>
          <w:sz w:val="22"/>
          <w:szCs w:val="22"/>
        </w:rPr>
        <w:t xml:space="preserve"> awarded as a result of this</w:t>
      </w:r>
      <w:r w:rsidR="00AE4A9F">
        <w:rPr>
          <w:rFonts w:ascii="Arial" w:eastAsia="MS Mincho" w:hAnsi="Arial"/>
          <w:sz w:val="22"/>
          <w:szCs w:val="22"/>
        </w:rPr>
        <w:t xml:space="preserve"> Bid Solicitation</w:t>
      </w:r>
      <w:r w:rsidR="00AE4A9F" w:rsidRPr="00C12155">
        <w:rPr>
          <w:rFonts w:ascii="Arial" w:eastAsia="MS Mincho" w:hAnsi="Arial"/>
          <w:sz w:val="22"/>
          <w:szCs w:val="22"/>
        </w:rPr>
        <w:t xml:space="preserve"> </w:t>
      </w:r>
      <w:r w:rsidR="00AE4A9F">
        <w:rPr>
          <w:rFonts w:ascii="Arial" w:eastAsia="MS Mincho" w:hAnsi="Arial"/>
          <w:sz w:val="22"/>
          <w:szCs w:val="22"/>
        </w:rPr>
        <w:t>{</w:t>
      </w:r>
      <w:r w:rsidR="00AE4A9F" w:rsidRPr="00C12155">
        <w:rPr>
          <w:rFonts w:ascii="Arial" w:eastAsia="MS Mincho" w:hAnsi="Arial"/>
          <w:sz w:val="22"/>
          <w:szCs w:val="22"/>
        </w:rPr>
        <w:t>RFP</w:t>
      </w:r>
      <w:r w:rsidR="00AE4A9F">
        <w:rPr>
          <w:rFonts w:ascii="Arial" w:eastAsia="MS Mincho" w:hAnsi="Arial"/>
          <w:sz w:val="22"/>
          <w:szCs w:val="22"/>
        </w:rPr>
        <w:t>}</w:t>
      </w:r>
      <w:r w:rsidR="00AE4A9F" w:rsidRPr="00C12155">
        <w:rPr>
          <w:rFonts w:ascii="Arial" w:eastAsia="MS Mincho" w:hAnsi="Arial"/>
          <w:sz w:val="22"/>
          <w:szCs w:val="22"/>
        </w:rPr>
        <w:t>.</w:t>
      </w:r>
      <w:r w:rsidR="00AE4A9F">
        <w:rPr>
          <w:rFonts w:ascii="Arial" w:eastAsia="MS Mincho" w:hAnsi="Arial"/>
          <w:sz w:val="22"/>
          <w:szCs w:val="22"/>
        </w:rPr>
        <w:t xml:space="preserve"> </w:t>
      </w:r>
      <w:r w:rsidRPr="00CA116A">
        <w:rPr>
          <w:rFonts w:ascii="Arial" w:eastAsia="MS Mincho" w:hAnsi="Arial"/>
          <w:sz w:val="22"/>
          <w:szCs w:val="22"/>
        </w:rPr>
        <w:t xml:space="preserve">Bid </w:t>
      </w:r>
      <w:r w:rsidR="00A15D0B" w:rsidRPr="00CA116A">
        <w:rPr>
          <w:rFonts w:ascii="Arial" w:eastAsia="MS Mincho" w:hAnsi="Arial"/>
          <w:sz w:val="22"/>
          <w:szCs w:val="22"/>
        </w:rPr>
        <w:t>A</w:t>
      </w:r>
      <w:r w:rsidRPr="00CA116A">
        <w:rPr>
          <w:rFonts w:ascii="Arial" w:eastAsia="MS Mincho" w:hAnsi="Arial"/>
          <w:sz w:val="22"/>
          <w:szCs w:val="22"/>
        </w:rPr>
        <w:t xml:space="preserve">mendments </w:t>
      </w:r>
      <w:r w:rsidR="00DE7682">
        <w:rPr>
          <w:rFonts w:ascii="Arial" w:eastAsia="MS Mincho" w:hAnsi="Arial"/>
          <w:sz w:val="22"/>
          <w:szCs w:val="22"/>
        </w:rPr>
        <w:lastRenderedPageBreak/>
        <w:t>{</w:t>
      </w:r>
      <w:r w:rsidR="00CA116A" w:rsidRPr="00CA116A">
        <w:rPr>
          <w:rFonts w:ascii="Arial" w:eastAsia="MS Mincho" w:hAnsi="Arial"/>
          <w:sz w:val="22"/>
          <w:szCs w:val="22"/>
        </w:rPr>
        <w:t>Addenda</w:t>
      </w:r>
      <w:r w:rsidR="00DE7682">
        <w:rPr>
          <w:rFonts w:ascii="Arial" w:eastAsia="MS Mincho" w:hAnsi="Arial"/>
          <w:sz w:val="22"/>
          <w:szCs w:val="22"/>
        </w:rPr>
        <w:t>}</w:t>
      </w:r>
      <w:r w:rsidR="00CA116A" w:rsidRPr="00CA116A">
        <w:rPr>
          <w:rFonts w:ascii="Arial" w:eastAsia="MS Mincho" w:hAnsi="Arial"/>
          <w:sz w:val="22"/>
          <w:szCs w:val="22"/>
        </w:rPr>
        <w:t xml:space="preserve"> </w:t>
      </w:r>
      <w:r w:rsidRPr="00CA116A">
        <w:rPr>
          <w:rFonts w:ascii="Arial" w:eastAsia="MS Mincho" w:hAnsi="Arial"/>
          <w:sz w:val="22"/>
          <w:szCs w:val="22"/>
        </w:rPr>
        <w:t>to this</w:t>
      </w:r>
      <w:r w:rsidR="00CA116A" w:rsidRPr="00CA116A">
        <w:rPr>
          <w:rFonts w:ascii="Arial" w:eastAsia="MS Mincho" w:hAnsi="Arial"/>
          <w:sz w:val="22"/>
          <w:szCs w:val="22"/>
        </w:rPr>
        <w:t xml:space="preserve"> Bid Solicitation</w:t>
      </w:r>
      <w:r w:rsidRPr="00CA116A">
        <w:rPr>
          <w:rFonts w:ascii="Arial" w:eastAsia="MS Mincho" w:hAnsi="Arial"/>
          <w:sz w:val="22"/>
          <w:szCs w:val="22"/>
        </w:rPr>
        <w:t xml:space="preserve"> </w:t>
      </w:r>
      <w:r w:rsidR="00DE7682">
        <w:rPr>
          <w:rFonts w:ascii="Arial" w:eastAsia="MS Mincho" w:hAnsi="Arial"/>
          <w:sz w:val="22"/>
          <w:szCs w:val="22"/>
        </w:rPr>
        <w:t>{</w:t>
      </w:r>
      <w:r w:rsidRPr="00CA116A">
        <w:rPr>
          <w:rFonts w:ascii="Arial" w:eastAsia="MS Mincho" w:hAnsi="Arial"/>
          <w:sz w:val="22"/>
          <w:szCs w:val="22"/>
        </w:rPr>
        <w:t>RFP</w:t>
      </w:r>
      <w:r w:rsidR="00DE7682">
        <w:rPr>
          <w:rFonts w:ascii="Arial" w:eastAsia="MS Mincho" w:hAnsi="Arial"/>
          <w:sz w:val="22"/>
          <w:szCs w:val="22"/>
        </w:rPr>
        <w:t>}</w:t>
      </w:r>
      <w:r w:rsidRPr="00CA116A">
        <w:rPr>
          <w:rFonts w:ascii="Arial" w:eastAsia="MS Mincho" w:hAnsi="Arial"/>
          <w:sz w:val="22"/>
          <w:szCs w:val="22"/>
        </w:rPr>
        <w:t xml:space="preserve">, if any, will be posted </w:t>
      </w:r>
      <w:r w:rsidR="006C21C7" w:rsidRPr="00CA116A">
        <w:rPr>
          <w:rFonts w:ascii="Arial" w:eastAsia="MS Mincho" w:hAnsi="Arial"/>
          <w:sz w:val="22"/>
          <w:szCs w:val="22"/>
        </w:rPr>
        <w:t xml:space="preserve">as a File Attachment on the </w:t>
      </w:r>
      <w:r w:rsidR="00664541">
        <w:rPr>
          <w:rFonts w:ascii="Arial" w:eastAsia="MS Mincho" w:hAnsi="Arial"/>
          <w:sz w:val="22"/>
          <w:szCs w:val="22"/>
        </w:rPr>
        <w:t>“</w:t>
      </w:r>
      <w:r w:rsidR="006C21C7" w:rsidRPr="00CA116A">
        <w:rPr>
          <w:rFonts w:ascii="Arial" w:eastAsia="MS Mincho" w:hAnsi="Arial"/>
          <w:sz w:val="22"/>
          <w:szCs w:val="22"/>
        </w:rPr>
        <w:t>Summary</w:t>
      </w:r>
      <w:r w:rsidR="00664541">
        <w:rPr>
          <w:rFonts w:ascii="Arial" w:eastAsia="MS Mincho" w:hAnsi="Arial"/>
          <w:sz w:val="22"/>
          <w:szCs w:val="22"/>
        </w:rPr>
        <w:t>”</w:t>
      </w:r>
      <w:r w:rsidR="006C21C7" w:rsidRPr="00CA116A">
        <w:rPr>
          <w:rFonts w:ascii="Arial" w:eastAsia="MS Mincho" w:hAnsi="Arial"/>
          <w:sz w:val="22"/>
          <w:szCs w:val="22"/>
        </w:rPr>
        <w:t xml:space="preserve"> </w:t>
      </w:r>
      <w:r w:rsidR="00664541">
        <w:rPr>
          <w:rFonts w:ascii="Arial" w:eastAsia="MS Mincho" w:hAnsi="Arial"/>
          <w:sz w:val="22"/>
          <w:szCs w:val="22"/>
        </w:rPr>
        <w:t>p</w:t>
      </w:r>
      <w:r w:rsidR="006C21C7" w:rsidRPr="00CA116A">
        <w:rPr>
          <w:rFonts w:ascii="Arial" w:eastAsia="MS Mincho" w:hAnsi="Arial"/>
          <w:sz w:val="22"/>
          <w:szCs w:val="22"/>
        </w:rPr>
        <w:t xml:space="preserve">age </w:t>
      </w:r>
      <w:r w:rsidRPr="00CA116A">
        <w:rPr>
          <w:rFonts w:ascii="Arial" w:eastAsia="MS Mincho" w:hAnsi="Arial"/>
          <w:sz w:val="22"/>
          <w:szCs w:val="22"/>
        </w:rPr>
        <w:t xml:space="preserve">of the Bid </w:t>
      </w:r>
      <w:r w:rsidR="006C21C7" w:rsidRPr="00CA116A">
        <w:rPr>
          <w:rFonts w:ascii="Arial" w:eastAsia="MS Mincho" w:hAnsi="Arial"/>
          <w:sz w:val="22"/>
          <w:szCs w:val="22"/>
        </w:rPr>
        <w:t xml:space="preserve">Solicitation </w:t>
      </w:r>
      <w:r w:rsidRPr="00CA116A">
        <w:rPr>
          <w:rFonts w:ascii="Arial" w:eastAsia="MS Mincho" w:hAnsi="Arial"/>
          <w:sz w:val="22"/>
          <w:szCs w:val="22"/>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CA116A">
        <w:rPr>
          <w:rFonts w:ascii="Arial" w:eastAsia="MS Mincho" w:hAnsi="Arial"/>
          <w:sz w:val="22"/>
          <w:szCs w:val="22"/>
        </w:rPr>
        <w:t xml:space="preserve"> after the cut-off date.  (See </w:t>
      </w:r>
      <w:r w:rsidR="00CA116A" w:rsidRPr="00CA116A">
        <w:rPr>
          <w:rFonts w:ascii="Arial" w:eastAsia="MS Mincho" w:hAnsi="Arial"/>
          <w:sz w:val="22"/>
          <w:szCs w:val="22"/>
        </w:rPr>
        <w:t xml:space="preserve">Bid Solicitation </w:t>
      </w:r>
      <w:r w:rsidR="00DE7682">
        <w:rPr>
          <w:rFonts w:ascii="Arial" w:eastAsia="MS Mincho" w:hAnsi="Arial"/>
          <w:sz w:val="22"/>
          <w:szCs w:val="22"/>
        </w:rPr>
        <w:t>{</w:t>
      </w:r>
      <w:r w:rsidRPr="00CA116A">
        <w:rPr>
          <w:rFonts w:ascii="Arial" w:eastAsia="MS Mincho" w:hAnsi="Arial"/>
          <w:sz w:val="22"/>
          <w:szCs w:val="22"/>
        </w:rPr>
        <w:t>RFP</w:t>
      </w:r>
      <w:r w:rsidR="00DE7682">
        <w:rPr>
          <w:rFonts w:ascii="Arial" w:eastAsia="MS Mincho" w:hAnsi="Arial"/>
          <w:sz w:val="22"/>
          <w:szCs w:val="22"/>
        </w:rPr>
        <w:t>}</w:t>
      </w:r>
      <w:r w:rsidRPr="00CA116A">
        <w:rPr>
          <w:rFonts w:ascii="Arial" w:eastAsia="MS Mincho" w:hAnsi="Arial"/>
          <w:sz w:val="22"/>
          <w:szCs w:val="22"/>
        </w:rPr>
        <w:t xml:space="preserve"> Section 1.4.1 for further information.)</w:t>
      </w:r>
    </w:p>
    <w:p w:rsidR="00E651D6" w:rsidRPr="00EB648B" w:rsidRDefault="00E651D6" w:rsidP="00E651D6">
      <w:bookmarkStart w:id="43" w:name="_1.3.3__Mandatory_Pre-Bid_Conference"/>
      <w:bookmarkStart w:id="44" w:name="_1.3.5__SUBMISSION_OF_BID_PROPOSAL"/>
      <w:bookmarkStart w:id="45" w:name="_1.3.2_SUBMISSION_OF_BID_PROPOSAL"/>
      <w:bookmarkEnd w:id="43"/>
      <w:bookmarkEnd w:id="44"/>
      <w:bookmarkEnd w:id="45"/>
    </w:p>
    <w:p w:rsidR="00215FC4" w:rsidRPr="00EB648B" w:rsidRDefault="00215FC4" w:rsidP="00E651D6">
      <w:pPr>
        <w:rPr>
          <w:rFonts w:ascii="Arial Narrow" w:hAnsi="Arial Narrow"/>
          <w:b/>
          <w:u w:val="single"/>
        </w:rPr>
      </w:pPr>
      <w:r w:rsidRPr="00EB648B">
        <w:rPr>
          <w:rFonts w:ascii="Arial Narrow" w:hAnsi="Arial Narrow"/>
          <w:b/>
          <w:u w:val="single"/>
        </w:rPr>
        <w:t>1.3.1.1 EXCEPTION</w:t>
      </w:r>
      <w:r w:rsidR="0067185F" w:rsidRPr="00EB648B">
        <w:rPr>
          <w:rFonts w:ascii="Arial Narrow" w:hAnsi="Arial Narrow"/>
          <w:b/>
          <w:u w:val="single"/>
        </w:rPr>
        <w:t>S</w:t>
      </w:r>
      <w:r w:rsidRPr="00EB648B">
        <w:rPr>
          <w:rFonts w:ascii="Arial Narrow" w:hAnsi="Arial Narrow"/>
          <w:b/>
          <w:u w:val="single"/>
        </w:rPr>
        <w:t xml:space="preserve"> TO THE STATE OF NJ STANDARD TERMS AND CONDITIONS</w:t>
      </w:r>
      <w:r w:rsidR="000D402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EB648B" w:rsidRDefault="00215FC4" w:rsidP="00215FC4">
      <w:pPr>
        <w:ind w:right="108"/>
        <w:jc w:val="both"/>
        <w:rPr>
          <w:rFonts w:ascii="Arial" w:eastAsia="MS Mincho" w:hAnsi="Arial"/>
          <w:b/>
          <w:sz w:val="22"/>
          <w:szCs w:val="22"/>
          <w:u w:val="single"/>
        </w:rPr>
      </w:pPr>
      <w:r w:rsidRPr="00EB648B">
        <w:rPr>
          <w:rFonts w:ascii="Arial" w:eastAsia="MS Mincho" w:hAnsi="Arial"/>
          <w:b/>
          <w:sz w:val="22"/>
          <w:szCs w:val="22"/>
          <w:u w:val="single"/>
        </w:rPr>
        <w:t xml:space="preserve">Questions regarding the </w:t>
      </w:r>
      <w:r w:rsidR="000D4025">
        <w:rPr>
          <w:rFonts w:ascii="Arial" w:eastAsia="MS Mincho" w:hAnsi="Arial"/>
          <w:b/>
          <w:sz w:val="22"/>
          <w:szCs w:val="22"/>
          <w:u w:val="single"/>
        </w:rPr>
        <w:t xml:space="preserve">SSTC </w:t>
      </w:r>
      <w:r w:rsidRPr="00EB648B">
        <w:rPr>
          <w:rFonts w:ascii="Arial" w:eastAsia="MS Mincho" w:hAnsi="Arial"/>
          <w:b/>
          <w:sz w:val="22"/>
          <w:szCs w:val="22"/>
          <w:u w:val="single"/>
        </w:rPr>
        <w:t>and exceptions to mandatory requirements must be posed during this Electronic Question and Answer period and sh</w:t>
      </w:r>
      <w:r w:rsidR="00257282">
        <w:rPr>
          <w:rFonts w:ascii="Arial" w:eastAsia="MS Mincho" w:hAnsi="Arial"/>
          <w:b/>
          <w:sz w:val="22"/>
          <w:szCs w:val="22"/>
          <w:u w:val="single"/>
        </w:rPr>
        <w:t>all</w:t>
      </w:r>
      <w:r w:rsidRPr="00EB648B">
        <w:rPr>
          <w:rFonts w:ascii="Arial" w:eastAsia="MS Mincho" w:hAnsi="Arial"/>
          <w:b/>
          <w:sz w:val="22"/>
          <w:szCs w:val="22"/>
          <w:u w:val="single"/>
        </w:rPr>
        <w:t xml:space="preserve"> contain the </w:t>
      </w:r>
      <w:r w:rsidR="00526170" w:rsidRPr="00EB648B">
        <w:rPr>
          <w:rFonts w:ascii="Arial" w:eastAsia="MS Mincho" w:hAnsi="Arial"/>
          <w:b/>
          <w:sz w:val="22"/>
          <w:szCs w:val="22"/>
          <w:u w:val="single"/>
        </w:rPr>
        <w:t xml:space="preserve">Vendor’s </w:t>
      </w:r>
      <w:r w:rsidR="00DE7682">
        <w:rPr>
          <w:rFonts w:ascii="Arial" w:eastAsia="MS Mincho" w:hAnsi="Arial"/>
          <w:b/>
          <w:sz w:val="22"/>
          <w:szCs w:val="22"/>
          <w:u w:val="single"/>
        </w:rPr>
        <w:t>{</w:t>
      </w:r>
      <w:r w:rsidR="00526170" w:rsidRPr="00EB648B">
        <w:rPr>
          <w:rFonts w:ascii="Arial" w:eastAsia="MS Mincho" w:hAnsi="Arial"/>
          <w:b/>
          <w:sz w:val="22"/>
          <w:szCs w:val="22"/>
          <w:u w:val="single"/>
        </w:rPr>
        <w:t>Bidder</w:t>
      </w:r>
      <w:r w:rsidRPr="00EB648B">
        <w:rPr>
          <w:rFonts w:ascii="Arial" w:eastAsia="MS Mincho" w:hAnsi="Arial"/>
          <w:b/>
          <w:sz w:val="22"/>
          <w:szCs w:val="22"/>
          <w:u w:val="single"/>
        </w:rPr>
        <w:t>’s</w:t>
      </w:r>
      <w:r w:rsidR="00DE7682">
        <w:rPr>
          <w:rFonts w:ascii="Arial" w:eastAsia="MS Mincho" w:hAnsi="Arial"/>
          <w:b/>
          <w:sz w:val="22"/>
          <w:szCs w:val="22"/>
          <w:u w:val="single"/>
        </w:rPr>
        <w:t>}</w:t>
      </w:r>
      <w:r w:rsidRPr="00EB648B">
        <w:rPr>
          <w:rFonts w:ascii="Arial" w:eastAsia="MS Mincho" w:hAnsi="Arial"/>
          <w:b/>
          <w:sz w:val="22"/>
          <w:szCs w:val="22"/>
          <w:u w:val="single"/>
        </w:rPr>
        <w:t xml:space="preserve"> suggested changes and the reason for the suggested changes.</w:t>
      </w:r>
    </w:p>
    <w:p w:rsidR="00F9570B" w:rsidRPr="00F9570B" w:rsidRDefault="00395CC0" w:rsidP="00770521">
      <w:pPr>
        <w:pStyle w:val="Heading3"/>
        <w:rPr>
          <w:rFonts w:eastAsia="MS Mincho"/>
        </w:rPr>
      </w:pPr>
      <w:r>
        <w:rPr>
          <w:rFonts w:eastAsia="MS Mincho"/>
        </w:rPr>
        <w:br w:type="page"/>
      </w:r>
      <w:bookmarkStart w:id="46" w:name="_Toc454439246"/>
      <w:r w:rsidR="00F9570B" w:rsidRPr="00F9570B">
        <w:rPr>
          <w:rFonts w:eastAsia="MS Mincho"/>
        </w:rPr>
        <w:lastRenderedPageBreak/>
        <w:t xml:space="preserve">1.3.2 SUBMISSION OF </w:t>
      </w:r>
      <w:r w:rsidR="00CA116A">
        <w:rPr>
          <w:rFonts w:eastAsia="MS Mincho"/>
        </w:rPr>
        <w:t xml:space="preserve">QUOTES </w:t>
      </w:r>
      <w:r w:rsidR="00DE7682">
        <w:rPr>
          <w:rFonts w:eastAsia="MS Mincho"/>
        </w:rPr>
        <w:t>{</w:t>
      </w:r>
      <w:r w:rsidR="00F9570B" w:rsidRPr="00F9570B">
        <w:rPr>
          <w:rFonts w:eastAsia="MS Mincho"/>
        </w:rPr>
        <w:t>PROPOSALS</w:t>
      </w:r>
      <w:r w:rsidR="00DE7682">
        <w:rPr>
          <w:rFonts w:eastAsia="MS Mincho"/>
        </w:rPr>
        <w:t>}</w:t>
      </w:r>
      <w:bookmarkEnd w:id="46"/>
    </w:p>
    <w:p w:rsidR="00F9570B" w:rsidRPr="00F9570B" w:rsidRDefault="00F9570B" w:rsidP="00F9570B"/>
    <w:p w:rsidR="00397AC3" w:rsidRDefault="00F9570B" w:rsidP="00F9570B">
      <w:pPr>
        <w:ind w:right="108"/>
        <w:jc w:val="both"/>
        <w:rPr>
          <w:rFonts w:ascii="Arial" w:eastAsia="MS Mincho" w:hAnsi="Arial"/>
          <w:sz w:val="22"/>
          <w:szCs w:val="22"/>
        </w:rPr>
      </w:pPr>
      <w:r w:rsidRPr="00F9570B">
        <w:rPr>
          <w:rFonts w:ascii="Arial" w:eastAsia="MS Mincho" w:hAnsi="Arial"/>
          <w:sz w:val="22"/>
          <w:szCs w:val="22"/>
        </w:rPr>
        <w:t xml:space="preserve">In order to be considered for award, the </w:t>
      </w:r>
      <w:r w:rsidR="00CA116A">
        <w:rPr>
          <w:rFonts w:ascii="Arial" w:eastAsia="MS Mincho" w:hAnsi="Arial"/>
          <w:sz w:val="22"/>
          <w:szCs w:val="22"/>
        </w:rPr>
        <w:t xml:space="preserve">quote </w:t>
      </w:r>
      <w:r w:rsidR="00DE7682">
        <w:rPr>
          <w:rFonts w:ascii="Arial" w:eastAsia="MS Mincho" w:hAnsi="Arial"/>
          <w:sz w:val="22"/>
          <w:szCs w:val="22"/>
        </w:rPr>
        <w:t>{</w:t>
      </w:r>
      <w:r w:rsidRPr="00F9570B">
        <w:rPr>
          <w:rFonts w:ascii="Arial" w:eastAsia="MS Mincho" w:hAnsi="Arial"/>
          <w:sz w:val="22"/>
          <w:szCs w:val="22"/>
        </w:rPr>
        <w:t>proposal</w:t>
      </w:r>
      <w:r w:rsidR="00DE7682">
        <w:rPr>
          <w:rFonts w:ascii="Arial" w:eastAsia="MS Mincho" w:hAnsi="Arial"/>
          <w:sz w:val="22"/>
          <w:szCs w:val="22"/>
        </w:rPr>
        <w:t>}</w:t>
      </w:r>
      <w:r w:rsidRPr="00F9570B">
        <w:rPr>
          <w:rFonts w:ascii="Arial" w:eastAsia="MS Mincho" w:hAnsi="Arial"/>
          <w:sz w:val="22"/>
          <w:szCs w:val="22"/>
        </w:rPr>
        <w:t xml:space="preserve"> must be received by the Procurement Bureau of the Division at the appropriate location by the required time.  </w:t>
      </w:r>
      <w:r w:rsidR="00526170">
        <w:rPr>
          <w:rFonts w:ascii="Arial" w:eastAsia="MS Mincho" w:hAnsi="Arial"/>
          <w:sz w:val="22"/>
          <w:szCs w:val="22"/>
        </w:rPr>
        <w:t xml:space="preserve">Vendors </w:t>
      </w:r>
      <w:r w:rsidR="00DE7682">
        <w:rPr>
          <w:rFonts w:ascii="Arial" w:eastAsia="MS Mincho" w:hAnsi="Arial"/>
          <w:sz w:val="22"/>
          <w:szCs w:val="22"/>
        </w:rPr>
        <w:t>{</w:t>
      </w:r>
      <w:r w:rsidR="00526170">
        <w:rPr>
          <w:rFonts w:ascii="Arial" w:eastAsia="MS Mincho" w:hAnsi="Arial"/>
          <w:sz w:val="22"/>
          <w:szCs w:val="22"/>
        </w:rPr>
        <w:t>Bidders</w:t>
      </w:r>
      <w:r w:rsidR="00DE7682">
        <w:rPr>
          <w:rFonts w:ascii="Arial" w:eastAsia="MS Mincho" w:hAnsi="Arial"/>
          <w:sz w:val="22"/>
          <w:szCs w:val="22"/>
        </w:rPr>
        <w:t>}</w:t>
      </w:r>
      <w:r w:rsidR="008E24C3">
        <w:rPr>
          <w:rFonts w:ascii="Arial" w:eastAsia="MS Mincho" w:hAnsi="Arial"/>
          <w:sz w:val="22"/>
          <w:szCs w:val="22"/>
        </w:rPr>
        <w:t xml:space="preserve"> </w:t>
      </w:r>
      <w:r w:rsidR="00B90662">
        <w:rPr>
          <w:rFonts w:ascii="Arial" w:eastAsia="MS Mincho" w:hAnsi="Arial"/>
          <w:sz w:val="22"/>
          <w:szCs w:val="22"/>
        </w:rPr>
        <w:t>shall</w:t>
      </w:r>
      <w:r w:rsidR="000E7515">
        <w:rPr>
          <w:rFonts w:ascii="Arial" w:eastAsia="MS Mincho" w:hAnsi="Arial"/>
          <w:sz w:val="22"/>
          <w:szCs w:val="22"/>
        </w:rPr>
        <w:t xml:space="preserve"> submit a </w:t>
      </w:r>
      <w:r w:rsidR="00CA116A">
        <w:rPr>
          <w:rFonts w:ascii="Arial" w:eastAsia="MS Mincho" w:hAnsi="Arial"/>
          <w:sz w:val="22"/>
          <w:szCs w:val="22"/>
        </w:rPr>
        <w:t xml:space="preserve">quote </w:t>
      </w:r>
      <w:r w:rsidR="00DE7682">
        <w:rPr>
          <w:rFonts w:ascii="Arial" w:eastAsia="MS Mincho" w:hAnsi="Arial"/>
          <w:sz w:val="22"/>
          <w:szCs w:val="22"/>
        </w:rPr>
        <w:t>{</w:t>
      </w:r>
      <w:r w:rsidR="000E7515">
        <w:rPr>
          <w:rFonts w:ascii="Arial" w:eastAsia="MS Mincho" w:hAnsi="Arial"/>
          <w:sz w:val="22"/>
          <w:szCs w:val="22"/>
        </w:rPr>
        <w:t>proposal</w:t>
      </w:r>
      <w:r w:rsidR="00DE7682">
        <w:rPr>
          <w:rFonts w:ascii="Arial" w:eastAsia="MS Mincho" w:hAnsi="Arial"/>
          <w:sz w:val="22"/>
          <w:szCs w:val="22"/>
        </w:rPr>
        <w:t>}</w:t>
      </w:r>
      <w:r w:rsidR="000E7515">
        <w:rPr>
          <w:rFonts w:ascii="Arial" w:eastAsia="MS Mincho" w:hAnsi="Arial"/>
          <w:sz w:val="22"/>
          <w:szCs w:val="22"/>
        </w:rPr>
        <w:t xml:space="preserve"> either electronically</w:t>
      </w:r>
      <w:r w:rsidR="00CA116A">
        <w:rPr>
          <w:rFonts w:ascii="Arial" w:eastAsia="MS Mincho" w:hAnsi="Arial"/>
          <w:sz w:val="22"/>
          <w:szCs w:val="22"/>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A6462B">
        <w:rPr>
          <w:rFonts w:ascii="Arial" w:eastAsia="MS Mincho" w:hAnsi="Arial"/>
          <w:color w:val="0070C0"/>
          <w:sz w:val="22"/>
          <w:szCs w:val="22"/>
        </w:rPr>
        <w:t xml:space="preserve"> </w:t>
      </w:r>
      <w:r w:rsidR="000E7515">
        <w:rPr>
          <w:rFonts w:ascii="Arial" w:eastAsia="MS Mincho" w:hAnsi="Arial"/>
          <w:sz w:val="22"/>
          <w:szCs w:val="22"/>
        </w:rPr>
        <w:t xml:space="preserve">or via hard copy. </w:t>
      </w:r>
    </w:p>
    <w:p w:rsidR="00397AC3" w:rsidRDefault="00397AC3" w:rsidP="00F9570B">
      <w:pPr>
        <w:ind w:right="108"/>
        <w:jc w:val="both"/>
        <w:rPr>
          <w:rFonts w:ascii="Arial" w:eastAsia="MS Mincho" w:hAnsi="Arial"/>
          <w:sz w:val="22"/>
          <w:szCs w:val="22"/>
        </w:rPr>
      </w:pPr>
    </w:p>
    <w:p w:rsidR="00F9570B" w:rsidRPr="00F9570B" w:rsidRDefault="00397AC3" w:rsidP="00F9570B">
      <w:pPr>
        <w:ind w:right="108"/>
        <w:jc w:val="both"/>
        <w:rPr>
          <w:rFonts w:ascii="Arial" w:eastAsia="MS Mincho" w:hAnsi="Arial"/>
          <w:sz w:val="22"/>
          <w:szCs w:val="22"/>
        </w:rPr>
      </w:pPr>
      <w:r>
        <w:rPr>
          <w:rFonts w:ascii="Arial" w:eastAsia="MS Mincho" w:hAnsi="Arial"/>
          <w:sz w:val="22"/>
          <w:szCs w:val="22"/>
        </w:rPr>
        <w:t>H</w:t>
      </w:r>
      <w:r w:rsidR="00F9570B" w:rsidRPr="00F9570B">
        <w:rPr>
          <w:rFonts w:ascii="Arial" w:eastAsia="MS Mincho" w:hAnsi="Arial"/>
          <w:sz w:val="22"/>
          <w:szCs w:val="22"/>
        </w:rPr>
        <w:t xml:space="preserve">ard copy </w:t>
      </w:r>
      <w:r w:rsidR="00CA116A">
        <w:rPr>
          <w:rFonts w:ascii="Arial" w:eastAsia="MS Mincho" w:hAnsi="Arial"/>
          <w:sz w:val="22"/>
          <w:szCs w:val="22"/>
        </w:rPr>
        <w:t xml:space="preserve">quote </w:t>
      </w:r>
      <w:r w:rsidR="00DE7682">
        <w:rPr>
          <w:rFonts w:ascii="Arial" w:eastAsia="MS Mincho" w:hAnsi="Arial"/>
          <w:sz w:val="22"/>
          <w:szCs w:val="22"/>
        </w:rPr>
        <w:t>{</w:t>
      </w:r>
      <w:r w:rsidR="00F9570B" w:rsidRPr="00F9570B">
        <w:rPr>
          <w:rFonts w:ascii="Arial" w:eastAsia="MS Mincho" w:hAnsi="Arial"/>
          <w:sz w:val="22"/>
          <w:szCs w:val="22"/>
        </w:rPr>
        <w:t>proposal</w:t>
      </w:r>
      <w:r w:rsidR="00DE7682">
        <w:rPr>
          <w:rFonts w:ascii="Arial" w:eastAsia="MS Mincho" w:hAnsi="Arial"/>
          <w:sz w:val="22"/>
          <w:szCs w:val="22"/>
        </w:rPr>
        <w:t>}</w:t>
      </w:r>
      <w:r w:rsidR="00F9570B" w:rsidRPr="00F9570B">
        <w:rPr>
          <w:rFonts w:ascii="Arial" w:eastAsia="MS Mincho" w:hAnsi="Arial"/>
          <w:sz w:val="22"/>
          <w:szCs w:val="22"/>
        </w:rPr>
        <w:t xml:space="preserve"> must be </w:t>
      </w:r>
      <w:r w:rsidR="000E7515">
        <w:rPr>
          <w:rFonts w:ascii="Arial" w:eastAsia="MS Mincho" w:hAnsi="Arial"/>
          <w:sz w:val="22"/>
          <w:szCs w:val="22"/>
        </w:rPr>
        <w:t>submitted to</w:t>
      </w:r>
      <w:r w:rsidR="00F9570B" w:rsidRPr="00F9570B">
        <w:rPr>
          <w:rFonts w:ascii="Arial" w:eastAsia="MS Mincho" w:hAnsi="Arial"/>
          <w:sz w:val="22"/>
          <w:szCs w:val="22"/>
        </w:rPr>
        <w:t xml:space="preserve"> the physical location noted below: </w:t>
      </w:r>
    </w:p>
    <w:p w:rsidR="00F9570B" w:rsidRPr="00F9570B" w:rsidRDefault="00F9570B" w:rsidP="00F9570B">
      <w:pPr>
        <w:ind w:right="108"/>
        <w:jc w:val="both"/>
        <w:rPr>
          <w:rFonts w:ascii="Arial" w:eastAsia="MS Mincho" w:hAnsi="Arial"/>
          <w:sz w:val="22"/>
          <w:szCs w:val="22"/>
        </w:rPr>
      </w:pPr>
    </w:p>
    <w:p w:rsidR="00F9570B" w:rsidRPr="00F9570B" w:rsidRDefault="00F9570B" w:rsidP="00F9570B">
      <w:pPr>
        <w:ind w:left="2160" w:right="108"/>
        <w:jc w:val="both"/>
        <w:rPr>
          <w:rFonts w:ascii="Arial" w:eastAsia="MS Mincho" w:hAnsi="Arial"/>
          <w:sz w:val="22"/>
          <w:szCs w:val="22"/>
        </w:rPr>
      </w:pPr>
      <w:r w:rsidRPr="00F9570B">
        <w:rPr>
          <w:rFonts w:ascii="Arial" w:eastAsia="MS Mincho" w:hAnsi="Arial"/>
          <w:sz w:val="22"/>
          <w:szCs w:val="22"/>
        </w:rPr>
        <w:t xml:space="preserve">PROPOSAL RECEIVING ROOM – </w:t>
      </w:r>
      <w:proofErr w:type="spellStart"/>
      <w:r w:rsidRPr="00F9570B">
        <w:rPr>
          <w:rFonts w:ascii="Arial" w:eastAsia="MS Mincho" w:hAnsi="Arial"/>
          <w:sz w:val="22"/>
          <w:szCs w:val="22"/>
        </w:rPr>
        <w:t>9TH</w:t>
      </w:r>
      <w:proofErr w:type="spellEnd"/>
      <w:r w:rsidRPr="00F9570B">
        <w:rPr>
          <w:rFonts w:ascii="Arial" w:eastAsia="MS Mincho" w:hAnsi="Arial"/>
          <w:sz w:val="22"/>
          <w:szCs w:val="22"/>
        </w:rPr>
        <w:t xml:space="preserve"> FLOOR</w:t>
      </w:r>
    </w:p>
    <w:p w:rsidR="00F9570B" w:rsidRPr="00F9570B" w:rsidRDefault="00F9570B" w:rsidP="00F9570B">
      <w:pPr>
        <w:ind w:left="2160" w:right="108"/>
        <w:jc w:val="both"/>
        <w:rPr>
          <w:rFonts w:ascii="Arial" w:eastAsia="MS Mincho" w:hAnsi="Arial"/>
          <w:sz w:val="22"/>
          <w:szCs w:val="22"/>
        </w:rPr>
      </w:pPr>
      <w:r w:rsidRPr="00F9570B">
        <w:rPr>
          <w:rFonts w:ascii="Arial" w:eastAsia="MS Mincho" w:hAnsi="Arial"/>
          <w:sz w:val="22"/>
          <w:szCs w:val="22"/>
        </w:rPr>
        <w:t>PROCUREMENT BUREAU</w:t>
      </w:r>
    </w:p>
    <w:p w:rsidR="00F9570B" w:rsidRPr="00F9570B" w:rsidRDefault="00F9570B" w:rsidP="00F9570B">
      <w:pPr>
        <w:ind w:left="2160" w:right="108"/>
        <w:jc w:val="both"/>
        <w:rPr>
          <w:rFonts w:ascii="Arial" w:eastAsia="MS Mincho" w:hAnsi="Arial"/>
          <w:sz w:val="22"/>
          <w:szCs w:val="22"/>
        </w:rPr>
      </w:pPr>
      <w:r w:rsidRPr="00F9570B">
        <w:rPr>
          <w:rFonts w:ascii="Arial" w:eastAsia="MS Mincho" w:hAnsi="Arial"/>
          <w:sz w:val="22"/>
          <w:szCs w:val="22"/>
        </w:rPr>
        <w:t>DIVISION OF PURCHASE AND PROPERTY</w:t>
      </w:r>
    </w:p>
    <w:p w:rsidR="00F9570B" w:rsidRPr="00F9570B" w:rsidRDefault="00F9570B" w:rsidP="00F9570B">
      <w:pPr>
        <w:ind w:left="2160" w:right="108"/>
        <w:jc w:val="both"/>
        <w:rPr>
          <w:rFonts w:ascii="Arial" w:eastAsia="MS Mincho" w:hAnsi="Arial"/>
          <w:sz w:val="22"/>
          <w:szCs w:val="22"/>
        </w:rPr>
      </w:pPr>
      <w:r w:rsidRPr="00F9570B">
        <w:rPr>
          <w:rFonts w:ascii="Arial" w:eastAsia="MS Mincho" w:hAnsi="Arial"/>
          <w:sz w:val="22"/>
          <w:szCs w:val="22"/>
        </w:rPr>
        <w:t>DEPARTMENT OF THE TREASURY</w:t>
      </w:r>
    </w:p>
    <w:p w:rsidR="00F9570B" w:rsidRPr="00F9570B" w:rsidRDefault="00F9570B" w:rsidP="00F9570B">
      <w:pPr>
        <w:ind w:left="2160" w:right="108"/>
        <w:jc w:val="both"/>
        <w:rPr>
          <w:rFonts w:ascii="Arial" w:eastAsia="MS Mincho" w:hAnsi="Arial"/>
          <w:sz w:val="22"/>
          <w:szCs w:val="22"/>
        </w:rPr>
      </w:pPr>
      <w:r w:rsidRPr="00F9570B">
        <w:rPr>
          <w:rFonts w:ascii="Arial" w:eastAsia="MS Mincho" w:hAnsi="Arial"/>
          <w:sz w:val="22"/>
          <w:szCs w:val="22"/>
        </w:rPr>
        <w:t>33 WEST STATE STREET, P.O. BOX 230</w:t>
      </w:r>
    </w:p>
    <w:p w:rsidR="00F9570B" w:rsidRPr="00F9570B" w:rsidRDefault="00F9570B" w:rsidP="00F9570B">
      <w:pPr>
        <w:ind w:left="2160" w:right="108"/>
        <w:jc w:val="both"/>
        <w:rPr>
          <w:rFonts w:ascii="Arial" w:eastAsia="MS Mincho" w:hAnsi="Arial"/>
          <w:sz w:val="22"/>
          <w:szCs w:val="22"/>
        </w:rPr>
      </w:pPr>
      <w:r w:rsidRPr="00F9570B">
        <w:rPr>
          <w:rFonts w:ascii="Arial" w:eastAsia="MS Mincho" w:hAnsi="Arial"/>
          <w:sz w:val="22"/>
          <w:szCs w:val="22"/>
        </w:rPr>
        <w:t>TRENTON, NJ 08625-0230</w:t>
      </w:r>
    </w:p>
    <w:p w:rsidR="00F9570B" w:rsidRPr="00F9570B" w:rsidRDefault="00F9570B" w:rsidP="00F9570B">
      <w:pPr>
        <w:ind w:right="108"/>
        <w:jc w:val="both"/>
        <w:rPr>
          <w:rFonts w:ascii="Arial" w:eastAsia="MS Mincho" w:hAnsi="Arial"/>
          <w:sz w:val="22"/>
          <w:szCs w:val="22"/>
        </w:rPr>
      </w:pPr>
    </w:p>
    <w:p w:rsidR="00F9570B" w:rsidRPr="00F9570B" w:rsidRDefault="00F9570B" w:rsidP="00F9570B">
      <w:pPr>
        <w:jc w:val="both"/>
        <w:rPr>
          <w:rFonts w:ascii="Arial" w:hAnsi="Arial" w:cs="Arial"/>
          <w:color w:val="000000"/>
          <w:sz w:val="22"/>
          <w:szCs w:val="22"/>
        </w:rPr>
      </w:pPr>
      <w:r w:rsidRPr="00F9570B">
        <w:rPr>
          <w:rFonts w:ascii="Arial" w:hAnsi="Arial" w:cs="Arial"/>
          <w:sz w:val="22"/>
          <w:szCs w:val="22"/>
        </w:rPr>
        <w:t>Directions to the Division are available on the web at</w:t>
      </w:r>
      <w:r w:rsidRPr="00F9570B">
        <w:rPr>
          <w:rFonts w:ascii="Arial" w:hAnsi="Arial" w:cs="Arial"/>
          <w:b/>
          <w:sz w:val="22"/>
          <w:szCs w:val="22"/>
        </w:rPr>
        <w:t xml:space="preserve"> </w:t>
      </w:r>
      <w:hyperlink r:id="rId16" w:history="1">
        <w:r w:rsidRPr="00F9570B">
          <w:rPr>
            <w:rFonts w:ascii="Arial" w:hAnsi="Arial" w:cs="Arial"/>
            <w:color w:val="0000FF"/>
            <w:sz w:val="22"/>
            <w:szCs w:val="22"/>
            <w:u w:val="single"/>
          </w:rPr>
          <w:t>http://www.state.nj.us/treasury/purchase/directions.shtml</w:t>
        </w:r>
      </w:hyperlink>
      <w:r w:rsidRPr="00F9570B">
        <w:rPr>
          <w:rFonts w:ascii="Arial" w:hAnsi="Arial" w:cs="Arial"/>
          <w:color w:val="000000"/>
          <w:sz w:val="22"/>
          <w:szCs w:val="22"/>
        </w:rPr>
        <w:t>.</w:t>
      </w:r>
    </w:p>
    <w:p w:rsidR="00F9570B" w:rsidRPr="00F9570B" w:rsidRDefault="00F9570B" w:rsidP="00F9570B">
      <w:pPr>
        <w:jc w:val="both"/>
        <w:rPr>
          <w:rFonts w:ascii="Arial" w:hAnsi="Arial" w:cs="Arial"/>
          <w:color w:val="000000"/>
          <w:sz w:val="22"/>
          <w:szCs w:val="22"/>
        </w:rPr>
      </w:pPr>
    </w:p>
    <w:p w:rsidR="00F9570B" w:rsidRPr="00F9570B" w:rsidRDefault="00CA116A" w:rsidP="00F9570B">
      <w:pPr>
        <w:ind w:right="108"/>
        <w:jc w:val="both"/>
        <w:rPr>
          <w:rFonts w:ascii="Arial" w:eastAsia="MS Mincho" w:hAnsi="Arial"/>
          <w:b/>
          <w:sz w:val="22"/>
          <w:szCs w:val="22"/>
          <w:u w:val="single"/>
        </w:rPr>
      </w:pPr>
      <w:r>
        <w:rPr>
          <w:rFonts w:ascii="Arial" w:eastAsia="MS Mincho" w:hAnsi="Arial"/>
          <w:b/>
          <w:sz w:val="22"/>
          <w:szCs w:val="22"/>
          <w:u w:val="single"/>
        </w:rPr>
        <w:t xml:space="preserve">QUOTES </w:t>
      </w:r>
      <w:r w:rsidR="00DE7682">
        <w:rPr>
          <w:rFonts w:ascii="Arial" w:eastAsia="MS Mincho" w:hAnsi="Arial"/>
          <w:b/>
          <w:sz w:val="22"/>
          <w:szCs w:val="22"/>
          <w:u w:val="single"/>
        </w:rPr>
        <w:t>{</w:t>
      </w:r>
      <w:r w:rsidR="00F9570B" w:rsidRPr="00F9570B">
        <w:rPr>
          <w:rFonts w:ascii="Arial" w:eastAsia="MS Mincho" w:hAnsi="Arial"/>
          <w:b/>
          <w:sz w:val="22"/>
          <w:szCs w:val="22"/>
          <w:u w:val="single"/>
        </w:rPr>
        <w:t>PROPOSAL</w:t>
      </w:r>
      <w:r>
        <w:rPr>
          <w:rFonts w:ascii="Arial" w:eastAsia="MS Mincho" w:hAnsi="Arial"/>
          <w:b/>
          <w:sz w:val="22"/>
          <w:szCs w:val="22"/>
          <w:u w:val="single"/>
        </w:rPr>
        <w:t>S</w:t>
      </w:r>
      <w:r w:rsidR="00DE7682">
        <w:rPr>
          <w:rFonts w:ascii="Arial" w:eastAsia="MS Mincho" w:hAnsi="Arial"/>
          <w:b/>
          <w:sz w:val="22"/>
          <w:szCs w:val="22"/>
          <w:u w:val="single"/>
        </w:rPr>
        <w:t>}</w:t>
      </w:r>
      <w:r w:rsidR="00F9570B" w:rsidRPr="00F9570B">
        <w:rPr>
          <w:rFonts w:ascii="Arial" w:eastAsia="MS Mincho" w:hAnsi="Arial"/>
          <w:b/>
          <w:sz w:val="22"/>
          <w:szCs w:val="22"/>
          <w:u w:val="single"/>
        </w:rPr>
        <w:t xml:space="preserve"> NOT RECEIVED </w:t>
      </w:r>
      <w:r w:rsidR="00B90662">
        <w:rPr>
          <w:rFonts w:ascii="Arial" w:eastAsia="MS Mincho" w:hAnsi="Arial"/>
          <w:b/>
          <w:sz w:val="22"/>
          <w:szCs w:val="22"/>
          <w:u w:val="single"/>
        </w:rPr>
        <w:t xml:space="preserve">PRIOR TO THE </w:t>
      </w:r>
      <w:r w:rsidR="000D4025">
        <w:rPr>
          <w:rFonts w:ascii="Arial" w:eastAsia="MS Mincho" w:hAnsi="Arial"/>
          <w:b/>
          <w:sz w:val="22"/>
          <w:szCs w:val="22"/>
          <w:u w:val="single"/>
        </w:rPr>
        <w:t xml:space="preserve">QUOTE </w:t>
      </w:r>
      <w:r w:rsidR="00DE7682">
        <w:rPr>
          <w:rFonts w:ascii="Arial" w:eastAsia="MS Mincho" w:hAnsi="Arial"/>
          <w:b/>
          <w:sz w:val="22"/>
          <w:szCs w:val="22"/>
          <w:u w:val="single"/>
        </w:rPr>
        <w:t>{</w:t>
      </w:r>
      <w:r w:rsidR="000D4025">
        <w:rPr>
          <w:rFonts w:ascii="Arial" w:eastAsia="MS Mincho" w:hAnsi="Arial"/>
          <w:b/>
          <w:sz w:val="22"/>
          <w:szCs w:val="22"/>
          <w:u w:val="single"/>
        </w:rPr>
        <w:t>PROPOSAL</w:t>
      </w:r>
      <w:r w:rsidR="00DE7682">
        <w:rPr>
          <w:rFonts w:ascii="Arial" w:eastAsia="MS Mincho" w:hAnsi="Arial"/>
          <w:b/>
          <w:sz w:val="22"/>
          <w:szCs w:val="22"/>
          <w:u w:val="single"/>
        </w:rPr>
        <w:t>}</w:t>
      </w:r>
      <w:r w:rsidR="00B90662">
        <w:rPr>
          <w:rFonts w:ascii="Arial" w:eastAsia="MS Mincho" w:hAnsi="Arial"/>
          <w:b/>
          <w:sz w:val="22"/>
          <w:szCs w:val="22"/>
          <w:u w:val="single"/>
        </w:rPr>
        <w:t xml:space="preserve"> OPENING DEADLINE</w:t>
      </w:r>
      <w:r w:rsidR="00F9570B" w:rsidRPr="00F9570B">
        <w:rPr>
          <w:rFonts w:ascii="Arial" w:eastAsia="MS Mincho" w:hAnsi="Arial"/>
          <w:b/>
          <w:sz w:val="22"/>
          <w:szCs w:val="22"/>
          <w:u w:val="single"/>
        </w:rPr>
        <w:t xml:space="preserve"> </w:t>
      </w:r>
      <w:r w:rsidR="00B90662">
        <w:rPr>
          <w:rFonts w:ascii="Arial" w:eastAsia="MS Mincho" w:hAnsi="Arial"/>
          <w:b/>
          <w:sz w:val="22"/>
          <w:szCs w:val="22"/>
          <w:u w:val="single"/>
        </w:rPr>
        <w:t>SHALL</w:t>
      </w:r>
      <w:r w:rsidR="00F9570B" w:rsidRPr="00F9570B">
        <w:rPr>
          <w:rFonts w:ascii="Arial" w:eastAsia="MS Mincho" w:hAnsi="Arial"/>
          <w:b/>
          <w:sz w:val="22"/>
          <w:szCs w:val="22"/>
          <w:u w:val="single"/>
        </w:rPr>
        <w:t xml:space="preserve"> BE REJECTED.  THE DATE AND TIME </w:t>
      </w:r>
      <w:r w:rsidR="00B90662">
        <w:rPr>
          <w:rFonts w:ascii="Arial" w:eastAsia="MS Mincho" w:hAnsi="Arial"/>
          <w:b/>
          <w:sz w:val="22"/>
          <w:szCs w:val="22"/>
          <w:u w:val="single"/>
        </w:rPr>
        <w:t xml:space="preserve">OF THE </w:t>
      </w:r>
      <w:r w:rsidR="000D4025">
        <w:rPr>
          <w:rFonts w:ascii="Arial" w:eastAsia="MS Mincho" w:hAnsi="Arial"/>
          <w:b/>
          <w:sz w:val="22"/>
          <w:szCs w:val="22"/>
          <w:u w:val="single"/>
        </w:rPr>
        <w:t xml:space="preserve">QUOTE </w:t>
      </w:r>
      <w:r w:rsidR="00DE7682">
        <w:rPr>
          <w:rFonts w:ascii="Arial" w:eastAsia="MS Mincho" w:hAnsi="Arial"/>
          <w:b/>
          <w:sz w:val="22"/>
          <w:szCs w:val="22"/>
          <w:u w:val="single"/>
        </w:rPr>
        <w:t>{</w:t>
      </w:r>
      <w:r w:rsidR="000D4025">
        <w:rPr>
          <w:rFonts w:ascii="Arial" w:eastAsia="MS Mincho" w:hAnsi="Arial"/>
          <w:b/>
          <w:sz w:val="22"/>
          <w:szCs w:val="22"/>
          <w:u w:val="single"/>
        </w:rPr>
        <w:t>PROPOSAL</w:t>
      </w:r>
      <w:r w:rsidR="00DE7682">
        <w:rPr>
          <w:rFonts w:ascii="Arial" w:eastAsia="MS Mincho" w:hAnsi="Arial"/>
          <w:b/>
          <w:sz w:val="22"/>
          <w:szCs w:val="22"/>
          <w:u w:val="single"/>
        </w:rPr>
        <w:t>}</w:t>
      </w:r>
      <w:r w:rsidR="00B90662">
        <w:rPr>
          <w:rFonts w:ascii="Arial" w:eastAsia="MS Mincho" w:hAnsi="Arial"/>
          <w:b/>
          <w:sz w:val="22"/>
          <w:szCs w:val="22"/>
          <w:u w:val="single"/>
        </w:rPr>
        <w:t xml:space="preserve"> OPENING </w:t>
      </w:r>
      <w:r w:rsidR="00F9570B" w:rsidRPr="00F9570B">
        <w:rPr>
          <w:rFonts w:ascii="Arial" w:eastAsia="MS Mincho" w:hAnsi="Arial"/>
          <w:b/>
          <w:sz w:val="22"/>
          <w:szCs w:val="22"/>
          <w:u w:val="single"/>
        </w:rPr>
        <w:t xml:space="preserve">ARE INDICATED ON THE </w:t>
      </w:r>
      <w:r>
        <w:rPr>
          <w:rFonts w:ascii="Arial" w:eastAsia="MS Mincho" w:hAnsi="Arial"/>
          <w:b/>
          <w:sz w:val="22"/>
          <w:szCs w:val="22"/>
          <w:u w:val="single"/>
        </w:rPr>
        <w:t xml:space="preserve">BID SOLICITATION </w:t>
      </w:r>
      <w:r w:rsidR="00DE7682">
        <w:rPr>
          <w:rFonts w:ascii="Arial" w:eastAsia="MS Mincho" w:hAnsi="Arial"/>
          <w:b/>
          <w:sz w:val="22"/>
          <w:szCs w:val="22"/>
          <w:u w:val="single"/>
        </w:rPr>
        <w:t>{</w:t>
      </w:r>
      <w:r w:rsidR="00F9570B" w:rsidRPr="00F9570B">
        <w:rPr>
          <w:rFonts w:ascii="Arial" w:eastAsia="MS Mincho" w:hAnsi="Arial"/>
          <w:b/>
          <w:sz w:val="22"/>
          <w:szCs w:val="22"/>
          <w:u w:val="single"/>
        </w:rPr>
        <w:t>RFP</w:t>
      </w:r>
      <w:r w:rsidR="00DE7682">
        <w:rPr>
          <w:rFonts w:ascii="Arial" w:eastAsia="MS Mincho" w:hAnsi="Arial"/>
          <w:b/>
          <w:sz w:val="22"/>
          <w:szCs w:val="22"/>
          <w:u w:val="single"/>
        </w:rPr>
        <w:t>}</w:t>
      </w:r>
      <w:r w:rsidR="00F9570B" w:rsidRPr="00F9570B">
        <w:rPr>
          <w:rFonts w:ascii="Arial" w:eastAsia="MS Mincho" w:hAnsi="Arial"/>
          <w:b/>
          <w:sz w:val="22"/>
          <w:szCs w:val="22"/>
          <w:u w:val="single"/>
        </w:rPr>
        <w:t xml:space="preserve"> COVER SHEET AND IN THE </w:t>
      </w:r>
      <w:r w:rsidR="008A2EB0">
        <w:rPr>
          <w:rFonts w:ascii="Arial" w:eastAsia="MS Mincho" w:hAnsi="Arial"/>
          <w:b/>
          <w:sz w:val="22"/>
          <w:szCs w:val="22"/>
          <w:u w:val="single"/>
        </w:rPr>
        <w:t>“SUMMARY” PAGE OF</w:t>
      </w:r>
      <w:r w:rsidR="00F9570B" w:rsidRPr="00F9570B">
        <w:rPr>
          <w:rFonts w:ascii="Arial" w:eastAsia="MS Mincho" w:hAnsi="Arial"/>
          <w:b/>
          <w:sz w:val="22"/>
          <w:szCs w:val="22"/>
          <w:u w:val="single"/>
        </w:rPr>
        <w:t xml:space="preserve"> THE </w:t>
      </w:r>
      <w:r>
        <w:rPr>
          <w:rFonts w:ascii="Arial" w:eastAsia="MS Mincho" w:hAnsi="Arial"/>
          <w:b/>
          <w:sz w:val="22"/>
          <w:szCs w:val="22"/>
          <w:u w:val="single"/>
        </w:rPr>
        <w:t xml:space="preserve">BID </w:t>
      </w:r>
      <w:r w:rsidR="0069251C">
        <w:rPr>
          <w:rFonts w:ascii="Arial" w:eastAsia="MS Mincho" w:hAnsi="Arial"/>
          <w:b/>
          <w:sz w:val="22"/>
          <w:szCs w:val="22"/>
          <w:u w:val="single"/>
        </w:rPr>
        <w:t>SOLICITATION</w:t>
      </w:r>
      <w:r w:rsidR="00F9570B" w:rsidRPr="00F9570B">
        <w:rPr>
          <w:rFonts w:ascii="Arial" w:eastAsia="MS Mincho" w:hAnsi="Arial"/>
          <w:b/>
          <w:sz w:val="22"/>
          <w:szCs w:val="22"/>
          <w:u w:val="single"/>
        </w:rPr>
        <w:t xml:space="preserve"> IN </w:t>
      </w:r>
      <w:r w:rsidR="00F9570B" w:rsidRPr="00D42C09">
        <w:rPr>
          <w:rStyle w:val="IntenseEmphasis"/>
          <w:rFonts w:eastAsia="MS Mincho" w:cs="Arial"/>
          <w:color w:val="00B050"/>
        </w:rPr>
        <w:t>NJ</w:t>
      </w:r>
      <w:r w:rsidR="00F9570B" w:rsidRPr="00D42C09">
        <w:rPr>
          <w:rStyle w:val="IntenseEmphasis"/>
          <w:rFonts w:eastAsia="MS Mincho" w:cs="Arial"/>
          <w:color w:val="0070C0"/>
        </w:rPr>
        <w:t>START</w:t>
      </w:r>
      <w:r w:rsidR="00C677F2" w:rsidRPr="00D42C09">
        <w:rPr>
          <w:rFonts w:ascii="Arial" w:eastAsia="MS Mincho" w:hAnsi="Arial" w:cs="Arial"/>
          <w:b/>
          <w:sz w:val="22"/>
          <w:szCs w:val="22"/>
        </w:rPr>
        <w:t>.</w:t>
      </w:r>
    </w:p>
    <w:p w:rsidR="00F9570B" w:rsidRPr="00F9570B" w:rsidRDefault="00F9570B" w:rsidP="00F9570B">
      <w:pPr>
        <w:jc w:val="both"/>
        <w:rPr>
          <w:rFonts w:ascii="Arial" w:hAnsi="Arial" w:cs="Arial"/>
          <w:color w:val="000000"/>
          <w:sz w:val="22"/>
          <w:szCs w:val="22"/>
        </w:rPr>
      </w:pPr>
    </w:p>
    <w:p w:rsidR="009C1238" w:rsidRPr="00C80C57" w:rsidRDefault="00F9570B" w:rsidP="009C1238">
      <w:pPr>
        <w:pStyle w:val="BodyText2"/>
        <w:rPr>
          <w:rFonts w:cs="Arial"/>
        </w:rPr>
      </w:pPr>
      <w:r w:rsidRPr="00F9570B">
        <w:t>Note</w:t>
      </w:r>
      <w:r w:rsidR="00A53907">
        <w:t xml:space="preserve">:  </w:t>
      </w:r>
      <w:r>
        <w:t xml:space="preserve">A </w:t>
      </w:r>
      <w:r w:rsidR="00840150">
        <w:t xml:space="preserve">Vendor </w:t>
      </w:r>
      <w:r w:rsidR="00DE7682">
        <w:t>{</w:t>
      </w:r>
      <w:r w:rsidR="00840150">
        <w:t>Bidder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840150">
        <w:rPr>
          <w:rFonts w:cs="Arial"/>
        </w:rPr>
        <w:t xml:space="preserve">Vendor </w:t>
      </w:r>
      <w:r w:rsidR="00DE7682">
        <w:rPr>
          <w:rFonts w:cs="Arial"/>
        </w:rPr>
        <w:t>{</w:t>
      </w:r>
      <w:r w:rsidR="00840150">
        <w:rPr>
          <w:rFonts w:cs="Arial"/>
        </w:rPr>
        <w:t>Bidder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well ahead of the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A116A">
        <w:t>quote</w:t>
      </w:r>
      <w:r w:rsidR="00436873" w:rsidRPr="005B339D">
        <w:t xml:space="preserve"> </w:t>
      </w:r>
      <w:r w:rsidR="00DE7682">
        <w:t>{</w:t>
      </w:r>
      <w:r w:rsidR="00436873">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F9570B" w:rsidRDefault="00F9570B" w:rsidP="00F9570B">
      <w:pPr>
        <w:ind w:right="108"/>
        <w:jc w:val="both"/>
        <w:rPr>
          <w:rFonts w:ascii="Arial" w:eastAsia="MS Mincho" w:hAnsi="Arial"/>
          <w:sz w:val="22"/>
          <w:szCs w:val="22"/>
        </w:rPr>
      </w:pPr>
    </w:p>
    <w:p w:rsidR="00F9570B" w:rsidRDefault="00F9570B" w:rsidP="00F9570B">
      <w:pPr>
        <w:ind w:right="108"/>
        <w:jc w:val="both"/>
        <w:rPr>
          <w:rFonts w:ascii="Arial" w:eastAsia="MS Mincho" w:hAnsi="Arial"/>
          <w:sz w:val="22"/>
          <w:szCs w:val="22"/>
        </w:rPr>
      </w:pPr>
      <w:r w:rsidRPr="00F9570B">
        <w:rPr>
          <w:rFonts w:ascii="Arial" w:eastAsia="MS Mincho" w:hAnsi="Arial"/>
          <w:sz w:val="22"/>
          <w:szCs w:val="22"/>
        </w:rPr>
        <w:t xml:space="preserve">Procedural inquiries concerning this </w:t>
      </w:r>
      <w:r w:rsidR="00CA116A">
        <w:rPr>
          <w:rFonts w:ascii="Arial" w:eastAsia="MS Mincho" w:hAnsi="Arial"/>
          <w:sz w:val="22"/>
          <w:szCs w:val="22"/>
        </w:rPr>
        <w:t xml:space="preserve">Bid Solicitation </w:t>
      </w:r>
      <w:r w:rsidR="00DE7682">
        <w:rPr>
          <w:rFonts w:ascii="Arial" w:eastAsia="MS Mincho" w:hAnsi="Arial"/>
          <w:sz w:val="22"/>
          <w:szCs w:val="22"/>
        </w:rPr>
        <w:t>{</w:t>
      </w:r>
      <w:r w:rsidRPr="00F9570B">
        <w:rPr>
          <w:rFonts w:ascii="Arial" w:eastAsia="MS Mincho" w:hAnsi="Arial"/>
          <w:sz w:val="22"/>
          <w:szCs w:val="22"/>
        </w:rPr>
        <w:t>RFP</w:t>
      </w:r>
      <w:r w:rsidR="00DE7682">
        <w:rPr>
          <w:rFonts w:ascii="Arial" w:eastAsia="MS Mincho" w:hAnsi="Arial"/>
          <w:sz w:val="22"/>
          <w:szCs w:val="22"/>
        </w:rPr>
        <w:t>}</w:t>
      </w:r>
      <w:r w:rsidRPr="00F9570B">
        <w:rPr>
          <w:rFonts w:ascii="Arial" w:eastAsia="MS Mincho" w:hAnsi="Arial"/>
          <w:sz w:val="22"/>
          <w:szCs w:val="22"/>
        </w:rPr>
        <w:t xml:space="preserve"> may be directed to </w:t>
      </w:r>
      <w:hyperlink r:id="rId17" w:history="1">
        <w:r w:rsidR="009F0764" w:rsidRPr="009E5FD4">
          <w:rPr>
            <w:rStyle w:val="Hyperlink"/>
            <w:rFonts w:ascii="Arial" w:eastAsia="MS Mincho" w:hAnsi="Arial"/>
            <w:sz w:val="22"/>
            <w:szCs w:val="22"/>
          </w:rPr>
          <w:t>RFP.procedures@treas.nj.gov</w:t>
        </w:r>
      </w:hyperlink>
      <w:r w:rsidR="00A53907">
        <w:rPr>
          <w:rFonts w:ascii="Arial" w:eastAsia="MS Mincho" w:hAnsi="Arial"/>
          <w:sz w:val="22"/>
          <w:szCs w:val="22"/>
        </w:rPr>
        <w:t>.</w:t>
      </w:r>
    </w:p>
    <w:p w:rsidR="009F0764" w:rsidRPr="00F9570B" w:rsidRDefault="009F0764" w:rsidP="00F9570B">
      <w:pPr>
        <w:ind w:right="108"/>
        <w:jc w:val="both"/>
        <w:rPr>
          <w:rFonts w:ascii="Arial" w:eastAsia="MS Mincho" w:hAnsi="Arial"/>
          <w:sz w:val="22"/>
          <w:szCs w:val="22"/>
        </w:rPr>
      </w:pPr>
    </w:p>
    <w:p w:rsidR="00F9570B" w:rsidRPr="00F9570B" w:rsidRDefault="00F07533" w:rsidP="00F9570B">
      <w:pPr>
        <w:ind w:right="108"/>
        <w:jc w:val="both"/>
        <w:rPr>
          <w:rFonts w:ascii="Arial" w:eastAsia="MS Mincho" w:hAnsi="Arial"/>
          <w:sz w:val="22"/>
          <w:szCs w:val="22"/>
        </w:rPr>
      </w:pPr>
      <w:r>
        <w:rPr>
          <w:rFonts w:ascii="Arial" w:eastAsia="MS Mincho" w:hAnsi="Arial"/>
          <w:sz w:val="22"/>
          <w:szCs w:val="22"/>
        </w:rPr>
        <w:t>T</w:t>
      </w:r>
      <w:r w:rsidRPr="00F9570B">
        <w:rPr>
          <w:rFonts w:ascii="Arial" w:eastAsia="MS Mincho" w:hAnsi="Arial"/>
          <w:sz w:val="22"/>
          <w:szCs w:val="22"/>
        </w:rPr>
        <w:t>he</w:t>
      </w:r>
      <w:r w:rsidR="00F9570B" w:rsidRPr="00F9570B">
        <w:rPr>
          <w:rFonts w:ascii="Arial" w:eastAsia="MS Mincho" w:hAnsi="Arial"/>
          <w:sz w:val="22"/>
          <w:szCs w:val="22"/>
        </w:rPr>
        <w:t xml:space="preserve"> State will not respond to substantive questions related to the </w:t>
      </w:r>
      <w:r w:rsidR="00CA116A">
        <w:rPr>
          <w:rFonts w:ascii="Arial" w:eastAsia="MS Mincho" w:hAnsi="Arial"/>
          <w:sz w:val="22"/>
          <w:szCs w:val="22"/>
        </w:rPr>
        <w:t xml:space="preserve">Bid </w:t>
      </w:r>
      <w:r w:rsidR="006C4BA2">
        <w:rPr>
          <w:rFonts w:ascii="Arial" w:eastAsia="MS Mincho" w:hAnsi="Arial"/>
          <w:sz w:val="22"/>
          <w:szCs w:val="22"/>
        </w:rPr>
        <w:t>Solicitation</w:t>
      </w:r>
      <w:r w:rsidR="00CA116A">
        <w:rPr>
          <w:rFonts w:ascii="Arial" w:eastAsia="MS Mincho" w:hAnsi="Arial"/>
          <w:sz w:val="22"/>
          <w:szCs w:val="22"/>
        </w:rPr>
        <w:t xml:space="preserve"> </w:t>
      </w:r>
      <w:r w:rsidR="00DE7682">
        <w:rPr>
          <w:rFonts w:ascii="Arial" w:eastAsia="MS Mincho" w:hAnsi="Arial"/>
          <w:sz w:val="22"/>
          <w:szCs w:val="22"/>
        </w:rPr>
        <w:t>{</w:t>
      </w:r>
      <w:r w:rsidR="00F9570B" w:rsidRPr="00F9570B">
        <w:rPr>
          <w:rFonts w:ascii="Arial" w:eastAsia="MS Mincho" w:hAnsi="Arial"/>
          <w:sz w:val="22"/>
          <w:szCs w:val="22"/>
        </w:rPr>
        <w:t>RFP</w:t>
      </w:r>
      <w:r w:rsidR="00DE7682">
        <w:rPr>
          <w:rFonts w:ascii="Arial" w:eastAsia="MS Mincho" w:hAnsi="Arial"/>
          <w:sz w:val="22"/>
          <w:szCs w:val="22"/>
        </w:rPr>
        <w:t>}</w:t>
      </w:r>
      <w:r w:rsidR="00F9570B" w:rsidRPr="00F9570B">
        <w:rPr>
          <w:rFonts w:ascii="Arial" w:eastAsia="MS Mincho" w:hAnsi="Arial"/>
          <w:sz w:val="22"/>
          <w:szCs w:val="22"/>
        </w:rPr>
        <w:t xml:space="preserve"> or any other </w:t>
      </w:r>
      <w:r w:rsidR="005A12BC">
        <w:rPr>
          <w:rFonts w:ascii="Arial" w:eastAsia="MS Mincho" w:hAnsi="Arial"/>
          <w:sz w:val="22"/>
          <w:szCs w:val="22"/>
        </w:rPr>
        <w:t>Blanket</w:t>
      </w:r>
      <w:r w:rsidR="00CA116A">
        <w:rPr>
          <w:rFonts w:ascii="Arial" w:eastAsia="MS Mincho" w:hAnsi="Arial"/>
          <w:sz w:val="22"/>
          <w:szCs w:val="22"/>
        </w:rPr>
        <w:t xml:space="preserve"> PO </w:t>
      </w:r>
      <w:r w:rsidR="00DE7682">
        <w:rPr>
          <w:rFonts w:ascii="Arial" w:eastAsia="MS Mincho" w:hAnsi="Arial"/>
          <w:sz w:val="22"/>
          <w:szCs w:val="22"/>
        </w:rPr>
        <w:t>{</w:t>
      </w:r>
      <w:r w:rsidR="00362081">
        <w:rPr>
          <w:rFonts w:ascii="Arial" w:eastAsia="MS Mincho" w:hAnsi="Arial"/>
          <w:sz w:val="22"/>
          <w:szCs w:val="22"/>
        </w:rPr>
        <w:t>Contract</w:t>
      </w:r>
      <w:r w:rsidR="00DE7682">
        <w:rPr>
          <w:rFonts w:ascii="Arial" w:eastAsia="MS Mincho" w:hAnsi="Arial"/>
          <w:sz w:val="22"/>
          <w:szCs w:val="22"/>
        </w:rPr>
        <w:t>}</w:t>
      </w:r>
      <w:r w:rsidR="00F9570B" w:rsidRPr="00F9570B">
        <w:rPr>
          <w:rFonts w:ascii="Arial" w:eastAsia="MS Mincho" w:hAnsi="Arial"/>
          <w:sz w:val="22"/>
          <w:szCs w:val="22"/>
        </w:rPr>
        <w:t xml:space="preserve"> via this e-mail address.</w:t>
      </w:r>
    </w:p>
    <w:p w:rsidR="00F9570B" w:rsidRPr="00F9570B" w:rsidRDefault="00F9570B" w:rsidP="00F9570B">
      <w:pPr>
        <w:ind w:right="108"/>
        <w:jc w:val="both"/>
        <w:rPr>
          <w:rFonts w:ascii="Arial" w:eastAsia="MS Mincho" w:hAnsi="Arial"/>
          <w:sz w:val="22"/>
          <w:szCs w:val="22"/>
        </w:rPr>
      </w:pPr>
    </w:p>
    <w:p w:rsidR="00E23BE0" w:rsidRPr="00770521" w:rsidRDefault="00E23BE0" w:rsidP="00770521">
      <w:pPr>
        <w:pStyle w:val="Heading3"/>
      </w:pPr>
      <w:bookmarkStart w:id="47" w:name="site_visit"/>
      <w:bookmarkStart w:id="48" w:name="_Toc454439247"/>
      <w:bookmarkEnd w:id="47"/>
      <w:r w:rsidRPr="00770521">
        <w:t xml:space="preserve">1.3.3 </w:t>
      </w:r>
      <w:r w:rsidRPr="00770521">
        <w:rPr>
          <w:rStyle w:val="IntenseEmphasis"/>
          <w:rFonts w:ascii="Arial" w:hAnsi="Arial"/>
          <w:b/>
          <w:color w:val="00B050"/>
        </w:rPr>
        <w:t>NJ</w:t>
      </w:r>
      <w:r w:rsidRPr="00770521">
        <w:rPr>
          <w:rStyle w:val="IntenseEmphasis"/>
          <w:rFonts w:ascii="Arial" w:hAnsi="Arial"/>
          <w:b/>
          <w:color w:val="0070C0"/>
        </w:rPr>
        <w:t>START</w:t>
      </w:r>
      <w:bookmarkEnd w:id="48"/>
    </w:p>
    <w:p w:rsidR="00E23BE0" w:rsidRDefault="00E23BE0" w:rsidP="00E23BE0">
      <w:pPr>
        <w:ind w:right="108"/>
        <w:jc w:val="both"/>
        <w:rPr>
          <w:rFonts w:ascii="Arial" w:eastAsia="MS Mincho" w:hAnsi="Arial" w:cs="Arial"/>
          <w:sz w:val="22"/>
          <w:szCs w:val="22"/>
        </w:rPr>
      </w:pPr>
    </w:p>
    <w:p w:rsidR="00E23BE0" w:rsidRPr="00B6304E" w:rsidRDefault="00E23BE0" w:rsidP="00E23BE0">
      <w:pPr>
        <w:autoSpaceDE w:val="0"/>
        <w:autoSpaceDN w:val="0"/>
        <w:adjustRightInd w:val="0"/>
        <w:jc w:val="both"/>
        <w:rPr>
          <w:rFonts w:ascii="Arial" w:hAnsi="Arial" w:cs="Arial"/>
          <w:color w:val="000000"/>
          <w:sz w:val="22"/>
          <w:szCs w:val="22"/>
        </w:rPr>
      </w:pPr>
      <w:r w:rsidRPr="00B6304E">
        <w:rPr>
          <w:rFonts w:ascii="Arial" w:hAnsi="Arial" w:cs="Arial"/>
          <w:bCs/>
          <w:sz w:val="22"/>
          <w:szCs w:val="22"/>
        </w:rPr>
        <w:t xml:space="preserve">The Division is pleased to announce its </w:t>
      </w:r>
      <w:r w:rsidR="006A5709">
        <w:rPr>
          <w:rFonts w:ascii="Arial" w:hAnsi="Arial" w:cs="Arial"/>
          <w:bCs/>
          <w:sz w:val="22"/>
          <w:szCs w:val="22"/>
        </w:rPr>
        <w:t xml:space="preserve">new </w:t>
      </w:r>
      <w:r w:rsidRPr="00B6304E">
        <w:rPr>
          <w:rFonts w:ascii="Arial" w:hAnsi="Arial" w:cs="Arial"/>
          <w:bCs/>
          <w:sz w:val="22"/>
          <w:szCs w:val="22"/>
        </w:rPr>
        <w:t>e</w:t>
      </w:r>
      <w:r w:rsidR="006A5709">
        <w:rPr>
          <w:rFonts w:ascii="Arial" w:hAnsi="Arial" w:cs="Arial"/>
          <w:bCs/>
          <w:sz w:val="22"/>
          <w:szCs w:val="22"/>
        </w:rPr>
        <w:t>P</w:t>
      </w:r>
      <w:r w:rsidRPr="00B6304E">
        <w:rPr>
          <w:rFonts w:ascii="Arial" w:hAnsi="Arial" w:cs="Arial"/>
          <w:bCs/>
          <w:sz w:val="22"/>
          <w:szCs w:val="22"/>
        </w:rPr>
        <w:t xml:space="preserve">rocurement </w:t>
      </w:r>
      <w:r w:rsidR="006A5709">
        <w:rPr>
          <w:rFonts w:ascii="Arial" w:hAnsi="Arial" w:cs="Arial"/>
          <w:bCs/>
          <w:sz w:val="22"/>
          <w:szCs w:val="22"/>
        </w:rPr>
        <w:t xml:space="preserve">solution </w:t>
      </w:r>
      <w:r w:rsidRPr="00106E2D">
        <w:rPr>
          <w:rFonts w:ascii="Arial" w:hAnsi="Arial" w:cs="Arial"/>
          <w:b/>
          <w:bCs/>
          <w:caps/>
          <w:sz w:val="22"/>
          <w:szCs w:val="22"/>
        </w:rPr>
        <w:t>“</w:t>
      </w:r>
      <w:r w:rsidR="005E58F6">
        <w:rPr>
          <w:noProof/>
          <w:color w:val="1F497D"/>
        </w:rPr>
        <w:drawing>
          <wp:inline distT="0" distB="0" distL="0" distR="0" wp14:anchorId="05B9252C" wp14:editId="2AD3C108">
            <wp:extent cx="694944" cy="130302"/>
            <wp:effectExtent l="0" t="0" r="0" b="3175"/>
            <wp:docPr id="1" name="Picture 1" descr="cid:image001.jpg@01CF740E.F15E7FA0">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106E2D" w:rsidDel="005E58F6">
        <w:rPr>
          <w:rFonts w:ascii="Arial" w:hAnsi="Arial" w:cs="Arial"/>
          <w:b/>
          <w:bCs/>
          <w:caps/>
          <w:sz w:val="22"/>
          <w:szCs w:val="22"/>
        </w:rPr>
        <w:t xml:space="preserve"> </w:t>
      </w:r>
      <w:r w:rsidR="006A5709">
        <w:rPr>
          <w:rFonts w:ascii="Arial" w:hAnsi="Arial" w:cs="Arial"/>
          <w:b/>
          <w:bCs/>
          <w:caps/>
          <w:sz w:val="22"/>
          <w:szCs w:val="22"/>
        </w:rPr>
        <w:t>.</w:t>
      </w:r>
      <w:r w:rsidRPr="00106E2D">
        <w:rPr>
          <w:rFonts w:ascii="Arial" w:hAnsi="Arial" w:cs="Arial"/>
          <w:b/>
          <w:bCs/>
          <w:caps/>
          <w:sz w:val="22"/>
          <w:szCs w:val="22"/>
        </w:rPr>
        <w:t>”</w:t>
      </w:r>
      <w:r w:rsidRPr="00B6304E">
        <w:rPr>
          <w:rFonts w:ascii="Arial" w:hAnsi="Arial" w:cs="Arial"/>
          <w:bCs/>
          <w:sz w:val="22"/>
          <w:szCs w:val="22"/>
        </w:rPr>
        <w:t xml:space="preserve"> </w:t>
      </w:r>
    </w:p>
    <w:p w:rsidR="00E23BE0" w:rsidRPr="00B6304E" w:rsidRDefault="00E23BE0" w:rsidP="00E23BE0">
      <w:pPr>
        <w:autoSpaceDE w:val="0"/>
        <w:autoSpaceDN w:val="0"/>
        <w:adjustRightInd w:val="0"/>
        <w:rPr>
          <w:rFonts w:ascii="Arial" w:hAnsi="Arial" w:cs="Arial"/>
          <w:sz w:val="22"/>
          <w:szCs w:val="22"/>
        </w:rPr>
      </w:pPr>
    </w:p>
    <w:p w:rsidR="00E23BE0" w:rsidRPr="00B6304E" w:rsidRDefault="006A5709" w:rsidP="00E23BE0">
      <w:pPr>
        <w:autoSpaceDE w:val="0"/>
        <w:autoSpaceDN w:val="0"/>
        <w:adjustRightInd w:val="0"/>
        <w:jc w:val="both"/>
        <w:rPr>
          <w:rFonts w:ascii="Arial" w:hAnsi="Arial" w:cs="Arial"/>
          <w:sz w:val="22"/>
          <w:szCs w:val="22"/>
          <w:u w:val="single"/>
        </w:rPr>
      </w:pPr>
      <w:r w:rsidRPr="008A2EB0">
        <w:rPr>
          <w:rFonts w:ascii="Arial" w:hAnsi="Arial" w:cs="Arial"/>
          <w:b/>
          <w:sz w:val="22"/>
          <w:szCs w:val="22"/>
          <w:u w:val="single"/>
        </w:rPr>
        <w:t xml:space="preserve">Vendor </w:t>
      </w:r>
      <w:r w:rsidR="00DE7682">
        <w:rPr>
          <w:rFonts w:ascii="Arial" w:hAnsi="Arial" w:cs="Arial"/>
          <w:b/>
          <w:sz w:val="22"/>
          <w:szCs w:val="22"/>
          <w:u w:val="single"/>
        </w:rPr>
        <w:t>{</w:t>
      </w:r>
      <w:r w:rsidRPr="008A2EB0">
        <w:rPr>
          <w:rFonts w:ascii="Arial" w:hAnsi="Arial" w:cs="Arial"/>
          <w:b/>
          <w:sz w:val="22"/>
          <w:szCs w:val="22"/>
          <w:u w:val="single"/>
        </w:rPr>
        <w:t>Bidder</w:t>
      </w:r>
      <w:r w:rsidR="00DE7682">
        <w:rPr>
          <w:rFonts w:ascii="Arial" w:hAnsi="Arial" w:cs="Arial"/>
          <w:b/>
          <w:sz w:val="22"/>
          <w:szCs w:val="22"/>
          <w:u w:val="single"/>
        </w:rPr>
        <w:t>}</w:t>
      </w:r>
      <w:r w:rsidRPr="008A2EB0">
        <w:rPr>
          <w:rFonts w:ascii="Arial" w:hAnsi="Arial" w:cs="Arial"/>
          <w:b/>
          <w:sz w:val="22"/>
          <w:szCs w:val="22"/>
          <w:u w:val="single"/>
        </w:rPr>
        <w:t xml:space="preserve"> Support</w:t>
      </w:r>
      <w:r w:rsidRPr="008A2EB0">
        <w:rPr>
          <w:rFonts w:ascii="Arial" w:hAnsi="Arial" w:cs="Arial"/>
          <w:sz w:val="22"/>
          <w:szCs w:val="22"/>
        </w:rPr>
        <w:t>:</w:t>
      </w:r>
    </w:p>
    <w:p w:rsidR="00E23BE0" w:rsidRPr="00B6304E" w:rsidRDefault="00E23BE0" w:rsidP="00E23BE0">
      <w:pPr>
        <w:autoSpaceDE w:val="0"/>
        <w:autoSpaceDN w:val="0"/>
        <w:adjustRightInd w:val="0"/>
        <w:rPr>
          <w:rFonts w:ascii="Arial" w:hAnsi="Arial" w:cs="Arial"/>
          <w:color w:val="000000"/>
          <w:sz w:val="22"/>
          <w:szCs w:val="22"/>
        </w:rPr>
      </w:pPr>
    </w:p>
    <w:p w:rsidR="006A5709" w:rsidRPr="00522EAA" w:rsidRDefault="00CA116A" w:rsidP="006A5709">
      <w:pPr>
        <w:spacing w:after="200" w:line="276" w:lineRule="auto"/>
        <w:rPr>
          <w:rFonts w:ascii="Arial" w:eastAsiaTheme="minorHAnsi" w:hAnsi="Arial" w:cs="Arial"/>
          <w:color w:val="0000FF"/>
          <w:sz w:val="22"/>
          <w:szCs w:val="22"/>
          <w:u w:val="single"/>
        </w:rPr>
      </w:pPr>
      <w:r>
        <w:rPr>
          <w:rFonts w:ascii="Arial" w:eastAsiaTheme="minorHAnsi" w:hAnsi="Arial" w:cs="Arial"/>
          <w:sz w:val="22"/>
          <w:szCs w:val="22"/>
        </w:rPr>
        <w:t xml:space="preserve">Vendors </w:t>
      </w:r>
      <w:r w:rsidR="00DE7682">
        <w:rPr>
          <w:rFonts w:ascii="Arial" w:eastAsiaTheme="minorHAnsi" w:hAnsi="Arial" w:cs="Arial"/>
          <w:sz w:val="22"/>
          <w:szCs w:val="22"/>
        </w:rPr>
        <w:t>{</w:t>
      </w:r>
      <w:r w:rsidR="006A5709" w:rsidRPr="006A5709">
        <w:rPr>
          <w:rFonts w:ascii="Arial" w:eastAsiaTheme="minorHAnsi" w:hAnsi="Arial" w:cs="Arial"/>
          <w:sz w:val="22"/>
          <w:szCs w:val="22"/>
        </w:rPr>
        <w:t>Bidders</w:t>
      </w:r>
      <w:r w:rsidR="00DE7682">
        <w:rPr>
          <w:rFonts w:ascii="Arial" w:eastAsiaTheme="minorHAnsi" w:hAnsi="Arial" w:cs="Arial"/>
          <w:sz w:val="22"/>
          <w:szCs w:val="22"/>
        </w:rPr>
        <w:t>}</w:t>
      </w:r>
      <w:r w:rsidR="006A5709" w:rsidRPr="006A5709">
        <w:rPr>
          <w:rFonts w:ascii="Arial" w:eastAsiaTheme="minorHAnsi" w:hAnsi="Arial" w:cs="Arial"/>
          <w:sz w:val="22"/>
          <w:szCs w:val="22"/>
        </w:rPr>
        <w:t xml:space="preserve"> are strongly </w:t>
      </w:r>
      <w:r w:rsidR="006A5709">
        <w:rPr>
          <w:rFonts w:ascii="Arial" w:eastAsiaTheme="minorHAnsi" w:hAnsi="Arial" w:cs="Arial"/>
          <w:sz w:val="22"/>
          <w:szCs w:val="22"/>
        </w:rPr>
        <w:t xml:space="preserve">encouraged to visit the </w:t>
      </w:r>
      <w:hyperlink r:id="rId21" w:history="1">
        <w:r w:rsidR="006A5709" w:rsidRPr="006A5709">
          <w:rPr>
            <w:rStyle w:val="Hyperlink"/>
            <w:rFonts w:ascii="Arial" w:eastAsiaTheme="minorHAnsi" w:hAnsi="Arial" w:cs="Arial"/>
            <w:sz w:val="22"/>
            <w:szCs w:val="22"/>
          </w:rPr>
          <w:t>NJSTART Vendor Support Page</w:t>
        </w:r>
      </w:hyperlink>
      <w:r w:rsidR="00522EAA">
        <w:rPr>
          <w:rStyle w:val="Hyperlink"/>
          <w:rFonts w:ascii="Arial" w:eastAsiaTheme="minorHAnsi" w:hAnsi="Arial" w:cs="Arial"/>
          <w:sz w:val="22"/>
          <w:szCs w:val="22"/>
        </w:rPr>
        <w:t xml:space="preserve">, </w:t>
      </w:r>
      <w:r w:rsidR="006A5709" w:rsidRPr="006A5709">
        <w:rPr>
          <w:rFonts w:ascii="Arial" w:eastAsiaTheme="minorHAnsi" w:hAnsi="Arial" w:cs="Arial"/>
          <w:sz w:val="22"/>
          <w:szCs w:val="22"/>
        </w:rPr>
        <w:t>which contains Quick Reference Guides</w:t>
      </w:r>
      <w:r w:rsidR="003A6622">
        <w:rPr>
          <w:rFonts w:ascii="Arial" w:eastAsiaTheme="minorHAnsi" w:hAnsi="Arial" w:cs="Arial"/>
          <w:sz w:val="22"/>
          <w:szCs w:val="22"/>
        </w:rPr>
        <w:t xml:space="preserve"> (QRGs)</w:t>
      </w:r>
      <w:r w:rsidR="006A5709" w:rsidRPr="006A5709">
        <w:rPr>
          <w:rFonts w:ascii="Arial" w:eastAsiaTheme="minorHAnsi" w:hAnsi="Arial" w:cs="Arial"/>
          <w:sz w:val="22"/>
          <w:szCs w:val="22"/>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A6462B">
        <w:rPr>
          <w:rFonts w:ascii="Arial" w:eastAsiaTheme="minorHAnsi" w:hAnsi="Arial" w:cs="Arial"/>
          <w:color w:val="0070C0"/>
          <w:sz w:val="22"/>
          <w:szCs w:val="22"/>
        </w:rPr>
        <w:t xml:space="preserve"> </w:t>
      </w:r>
      <w:r w:rsidR="006A5709" w:rsidRPr="006A5709">
        <w:rPr>
          <w:rFonts w:ascii="Arial" w:eastAsiaTheme="minorHAnsi" w:hAnsi="Arial" w:cs="Arial"/>
          <w:sz w:val="22"/>
          <w:szCs w:val="22"/>
        </w:rPr>
        <w:t xml:space="preserve">terms, and helpdesk contact information.  </w:t>
      </w:r>
    </w:p>
    <w:p w:rsidR="00E23BE0" w:rsidRDefault="00E23BE0" w:rsidP="00E23BE0">
      <w:pPr>
        <w:autoSpaceDE w:val="0"/>
        <w:autoSpaceDN w:val="0"/>
        <w:adjustRightInd w:val="0"/>
        <w:jc w:val="both"/>
        <w:rPr>
          <w:rFonts w:ascii="Arial" w:hAnsi="Arial" w:cs="Arial"/>
          <w:sz w:val="22"/>
          <w:szCs w:val="22"/>
        </w:rPr>
      </w:pPr>
      <w:r w:rsidRPr="00B6304E">
        <w:rPr>
          <w:rFonts w:ascii="Arial" w:hAnsi="Arial" w:cs="Arial"/>
          <w:bCs/>
          <w:sz w:val="22"/>
          <w:szCs w:val="22"/>
        </w:rPr>
        <w:t xml:space="preserve">The </w:t>
      </w:r>
      <w:r w:rsidR="00526170">
        <w:rPr>
          <w:rFonts w:ascii="Arial" w:hAnsi="Arial" w:cs="Arial"/>
          <w:bCs/>
          <w:sz w:val="22"/>
          <w:szCs w:val="22"/>
        </w:rPr>
        <w:t xml:space="preserve">Vendor </w:t>
      </w:r>
      <w:r w:rsidR="00DE7682">
        <w:rPr>
          <w:rFonts w:ascii="Arial" w:hAnsi="Arial" w:cs="Arial"/>
          <w:bCs/>
          <w:sz w:val="22"/>
          <w:szCs w:val="22"/>
        </w:rPr>
        <w:t>{</w:t>
      </w:r>
      <w:r w:rsidR="00526170">
        <w:rPr>
          <w:rFonts w:ascii="Arial" w:hAnsi="Arial" w:cs="Arial"/>
          <w:bCs/>
          <w:sz w:val="22"/>
          <w:szCs w:val="22"/>
        </w:rPr>
        <w:t>Bidder</w:t>
      </w:r>
      <w:r w:rsidR="00DE7682">
        <w:rPr>
          <w:rFonts w:ascii="Arial" w:hAnsi="Arial" w:cs="Arial"/>
          <w:bCs/>
          <w:sz w:val="22"/>
          <w:szCs w:val="22"/>
        </w:rPr>
        <w:t>}</w:t>
      </w:r>
      <w:r>
        <w:rPr>
          <w:rFonts w:ascii="Arial" w:hAnsi="Arial" w:cs="Arial"/>
          <w:bCs/>
          <w:sz w:val="22"/>
          <w:szCs w:val="22"/>
        </w:rPr>
        <w:t xml:space="preserve"> </w:t>
      </w:r>
      <w:r w:rsidR="0077670E">
        <w:rPr>
          <w:rFonts w:ascii="Arial" w:hAnsi="Arial" w:cs="Arial"/>
          <w:bCs/>
          <w:sz w:val="22"/>
          <w:szCs w:val="22"/>
        </w:rPr>
        <w:t>should</w:t>
      </w:r>
      <w:r w:rsidRPr="00B6304E">
        <w:rPr>
          <w:rFonts w:ascii="Arial" w:hAnsi="Arial" w:cs="Arial"/>
          <w:bCs/>
          <w:sz w:val="22"/>
          <w:szCs w:val="22"/>
        </w:rPr>
        <w:t xml:space="preserve"> utilize the </w:t>
      </w:r>
      <w:r>
        <w:rPr>
          <w:rFonts w:ascii="Arial" w:hAnsi="Arial" w:cs="Arial"/>
          <w:bCs/>
          <w:sz w:val="22"/>
          <w:szCs w:val="22"/>
        </w:rPr>
        <w:t>QRGs</w:t>
      </w:r>
      <w:r w:rsidRPr="00B6304E">
        <w:rPr>
          <w:rFonts w:ascii="Arial" w:hAnsi="Arial" w:cs="Arial"/>
          <w:bCs/>
          <w:sz w:val="22"/>
          <w:szCs w:val="22"/>
        </w:rPr>
        <w:t xml:space="preserve"> before attempting to submit its </w:t>
      </w:r>
      <w:r w:rsidR="006C21C7">
        <w:rPr>
          <w:rFonts w:ascii="Arial" w:hAnsi="Arial" w:cs="Arial"/>
          <w:bCs/>
          <w:sz w:val="22"/>
          <w:szCs w:val="22"/>
        </w:rPr>
        <w:t xml:space="preserve">quote </w:t>
      </w:r>
      <w:r w:rsidR="00DE7682">
        <w:rPr>
          <w:rFonts w:ascii="Arial" w:hAnsi="Arial" w:cs="Arial"/>
          <w:bCs/>
          <w:sz w:val="22"/>
          <w:szCs w:val="22"/>
        </w:rPr>
        <w:t>{</w:t>
      </w:r>
      <w:r w:rsidRPr="00B6304E">
        <w:rPr>
          <w:rFonts w:ascii="Arial" w:hAnsi="Arial" w:cs="Arial"/>
          <w:bCs/>
          <w:sz w:val="22"/>
          <w:szCs w:val="22"/>
        </w:rPr>
        <w:t>proposal</w:t>
      </w:r>
      <w:r w:rsidR="00DE7682">
        <w:rPr>
          <w:rFonts w:ascii="Arial" w:hAnsi="Arial" w:cs="Arial"/>
          <w:bCs/>
          <w:sz w:val="22"/>
          <w:szCs w:val="22"/>
        </w:rPr>
        <w:t>}</w:t>
      </w:r>
      <w:r w:rsidRPr="00B6304E">
        <w:rPr>
          <w:rFonts w:ascii="Arial" w:hAnsi="Arial" w:cs="Arial"/>
          <w:bCs/>
          <w:sz w:val="22"/>
          <w:szCs w:val="22"/>
        </w:rPr>
        <w:t xml:space="preserve"> using the </w:t>
      </w:r>
      <w:r w:rsidRPr="00A6462B">
        <w:rPr>
          <w:rStyle w:val="IntenseEmphasis"/>
          <w:color w:val="00B050"/>
        </w:rPr>
        <w:t>NJ</w:t>
      </w:r>
      <w:r w:rsidRPr="00A6462B">
        <w:rPr>
          <w:rStyle w:val="IntenseEmphasis"/>
          <w:color w:val="0070C0"/>
        </w:rPr>
        <w:t>START</w:t>
      </w:r>
      <w:r w:rsidRPr="00B6304E">
        <w:rPr>
          <w:rFonts w:ascii="Arial" w:hAnsi="Arial" w:cs="Arial"/>
          <w:bCs/>
          <w:sz w:val="22"/>
          <w:szCs w:val="22"/>
        </w:rPr>
        <w:t xml:space="preserve"> process.   </w:t>
      </w:r>
      <w:r w:rsidRPr="00B6304E">
        <w:rPr>
          <w:rFonts w:ascii="Arial" w:hAnsi="Arial" w:cs="Arial"/>
          <w:sz w:val="22"/>
          <w:szCs w:val="22"/>
        </w:rPr>
        <w:t xml:space="preserve">It is </w:t>
      </w:r>
      <w:r w:rsidR="006C4BA2" w:rsidRPr="00B6304E">
        <w:rPr>
          <w:rFonts w:ascii="Arial" w:hAnsi="Arial" w:cs="Arial"/>
          <w:sz w:val="22"/>
          <w:szCs w:val="22"/>
        </w:rPr>
        <w:t>the Vendor’s</w:t>
      </w:r>
      <w:r>
        <w:rPr>
          <w:rFonts w:ascii="Arial" w:hAnsi="Arial" w:cs="Arial"/>
          <w:sz w:val="22"/>
          <w:szCs w:val="22"/>
        </w:rPr>
        <w:t xml:space="preserve"> </w:t>
      </w:r>
      <w:r w:rsidR="00DE7682">
        <w:rPr>
          <w:rFonts w:ascii="Arial" w:hAnsi="Arial" w:cs="Arial"/>
          <w:sz w:val="22"/>
          <w:szCs w:val="22"/>
        </w:rPr>
        <w:t>{</w:t>
      </w:r>
      <w:r w:rsidR="00526170">
        <w:rPr>
          <w:rFonts w:ascii="Arial" w:hAnsi="Arial" w:cs="Arial"/>
          <w:sz w:val="22"/>
          <w:szCs w:val="22"/>
        </w:rPr>
        <w:t>Bidder</w:t>
      </w:r>
      <w:r w:rsidRPr="00B6304E">
        <w:rPr>
          <w:rFonts w:ascii="Arial" w:hAnsi="Arial" w:cs="Arial"/>
          <w:sz w:val="22"/>
          <w:szCs w:val="22"/>
        </w:rPr>
        <w:t>’s</w:t>
      </w:r>
      <w:r w:rsidR="00DE7682">
        <w:rPr>
          <w:rFonts w:ascii="Arial" w:hAnsi="Arial" w:cs="Arial"/>
          <w:sz w:val="22"/>
          <w:szCs w:val="22"/>
        </w:rPr>
        <w:t>}</w:t>
      </w:r>
      <w:r w:rsidRPr="00B6304E">
        <w:rPr>
          <w:rFonts w:ascii="Arial" w:hAnsi="Arial" w:cs="Arial"/>
          <w:sz w:val="22"/>
          <w:szCs w:val="22"/>
        </w:rPr>
        <w:t xml:space="preserve"> responsibility to ensure that the </w:t>
      </w:r>
      <w:r w:rsidRPr="00A6462B">
        <w:rPr>
          <w:rStyle w:val="IntenseEmphasis"/>
          <w:color w:val="00B050"/>
        </w:rPr>
        <w:t>NJ</w:t>
      </w:r>
      <w:r w:rsidRPr="00A6462B">
        <w:rPr>
          <w:rStyle w:val="IntenseEmphasis"/>
          <w:color w:val="0070C0"/>
        </w:rPr>
        <w:t>START</w:t>
      </w:r>
      <w:r w:rsidR="006C21C7">
        <w:rPr>
          <w:rFonts w:ascii="Arial" w:hAnsi="Arial" w:cs="Arial"/>
          <w:sz w:val="22"/>
          <w:szCs w:val="22"/>
        </w:rPr>
        <w:t xml:space="preserve"> quote</w:t>
      </w:r>
      <w:r w:rsidRPr="00B6304E">
        <w:rPr>
          <w:rFonts w:ascii="Arial" w:hAnsi="Arial" w:cs="Arial"/>
          <w:sz w:val="22"/>
          <w:szCs w:val="22"/>
        </w:rPr>
        <w:t xml:space="preserve"> </w:t>
      </w:r>
      <w:r w:rsidR="00DE7682">
        <w:rPr>
          <w:rFonts w:ascii="Arial" w:hAnsi="Arial" w:cs="Arial"/>
          <w:sz w:val="22"/>
          <w:szCs w:val="22"/>
        </w:rPr>
        <w:t>{</w:t>
      </w:r>
      <w:r w:rsidR="003A6622">
        <w:rPr>
          <w:rFonts w:ascii="Arial" w:hAnsi="Arial" w:cs="Arial"/>
          <w:sz w:val="22"/>
          <w:szCs w:val="22"/>
        </w:rPr>
        <w:t>proposal</w:t>
      </w:r>
      <w:r w:rsidR="00DE7682">
        <w:rPr>
          <w:rFonts w:ascii="Arial" w:hAnsi="Arial" w:cs="Arial"/>
          <w:sz w:val="22"/>
          <w:szCs w:val="22"/>
        </w:rPr>
        <w:t>}</w:t>
      </w:r>
      <w:r w:rsidRPr="00B6304E">
        <w:rPr>
          <w:rFonts w:ascii="Arial" w:hAnsi="Arial" w:cs="Arial"/>
          <w:sz w:val="22"/>
          <w:szCs w:val="22"/>
        </w:rPr>
        <w:t xml:space="preserve"> and attachments have been properly submitted.</w:t>
      </w:r>
    </w:p>
    <w:p w:rsidR="005E58F6" w:rsidRPr="00B6304E" w:rsidRDefault="005E58F6" w:rsidP="00E23BE0">
      <w:pPr>
        <w:autoSpaceDE w:val="0"/>
        <w:autoSpaceDN w:val="0"/>
        <w:adjustRightInd w:val="0"/>
        <w:jc w:val="both"/>
        <w:rPr>
          <w:rFonts w:ascii="Arial" w:hAnsi="Arial" w:cs="Arial"/>
          <w:sz w:val="22"/>
          <w:szCs w:val="22"/>
        </w:rPr>
      </w:pPr>
    </w:p>
    <w:p w:rsidR="00E23BE0" w:rsidRDefault="00E23BE0" w:rsidP="001C64D5">
      <w:pPr>
        <w:pStyle w:val="Heading3"/>
        <w:keepNext/>
      </w:pPr>
      <w:bookmarkStart w:id="49" w:name="_Toc454439248"/>
      <w:r w:rsidRPr="00E23BE0">
        <w:lastRenderedPageBreak/>
        <w:t>1.3.4 ELECTRONIC SIGNATURES</w:t>
      </w:r>
      <w:bookmarkEnd w:id="49"/>
    </w:p>
    <w:p w:rsidR="001C64D5" w:rsidRDefault="001C64D5" w:rsidP="001C64D5">
      <w:pPr>
        <w:keepNext/>
        <w:jc w:val="both"/>
        <w:rPr>
          <w:rFonts w:ascii="Arial" w:hAnsi="Arial" w:cs="Arial"/>
          <w:sz w:val="22"/>
          <w:szCs w:val="22"/>
        </w:rPr>
      </w:pPr>
    </w:p>
    <w:p w:rsidR="00E23BE0" w:rsidRDefault="00526170" w:rsidP="001C64D5">
      <w:pPr>
        <w:keepNext/>
        <w:jc w:val="both"/>
        <w:rPr>
          <w:rFonts w:ascii="Arial" w:hAnsi="Arial" w:cs="Arial"/>
          <w:sz w:val="22"/>
          <w:szCs w:val="22"/>
        </w:rPr>
      </w:pPr>
      <w:r>
        <w:rPr>
          <w:rFonts w:ascii="Arial" w:hAnsi="Arial" w:cs="Arial"/>
          <w:sz w:val="22"/>
          <w:szCs w:val="22"/>
        </w:rPr>
        <w:t xml:space="preserve">Vendors </w:t>
      </w:r>
      <w:r w:rsidR="00DE7682">
        <w:rPr>
          <w:rFonts w:ascii="Arial" w:hAnsi="Arial" w:cs="Arial"/>
          <w:sz w:val="22"/>
          <w:szCs w:val="22"/>
        </w:rPr>
        <w:t>{</w:t>
      </w:r>
      <w:r>
        <w:rPr>
          <w:rFonts w:ascii="Arial" w:hAnsi="Arial" w:cs="Arial"/>
          <w:sz w:val="22"/>
          <w:szCs w:val="22"/>
        </w:rPr>
        <w:t>Bidders</w:t>
      </w:r>
      <w:r w:rsidR="00DE7682">
        <w:rPr>
          <w:rFonts w:ascii="Arial" w:hAnsi="Arial" w:cs="Arial"/>
          <w:sz w:val="22"/>
          <w:szCs w:val="22"/>
        </w:rPr>
        <w:t>}</w:t>
      </w:r>
      <w:r w:rsidR="00E23BE0" w:rsidRPr="00E23BE0">
        <w:rPr>
          <w:rFonts w:ascii="Arial" w:hAnsi="Arial" w:cs="Arial"/>
          <w:sz w:val="22"/>
          <w:szCs w:val="22"/>
        </w:rPr>
        <w:t xml:space="preserve"> submitting </w:t>
      </w:r>
      <w:r w:rsidR="0019067D">
        <w:rPr>
          <w:rFonts w:ascii="Arial" w:hAnsi="Arial" w:cs="Arial"/>
          <w:sz w:val="22"/>
          <w:szCs w:val="22"/>
        </w:rPr>
        <w:t xml:space="preserve">quotes </w:t>
      </w:r>
      <w:r w:rsidR="00DE7682">
        <w:rPr>
          <w:rFonts w:ascii="Arial" w:hAnsi="Arial" w:cs="Arial"/>
          <w:sz w:val="22"/>
          <w:szCs w:val="22"/>
        </w:rPr>
        <w:t>{</w:t>
      </w:r>
      <w:r w:rsidR="00E23BE0" w:rsidRPr="00E23BE0">
        <w:rPr>
          <w:rFonts w:ascii="Arial" w:hAnsi="Arial" w:cs="Arial"/>
          <w:sz w:val="22"/>
          <w:szCs w:val="22"/>
        </w:rPr>
        <w:t>proposals</w:t>
      </w:r>
      <w:r w:rsidR="00DE7682">
        <w:rPr>
          <w:rFonts w:ascii="Arial" w:hAnsi="Arial" w:cs="Arial"/>
          <w:sz w:val="22"/>
          <w:szCs w:val="22"/>
        </w:rPr>
        <w:t>}</w:t>
      </w:r>
      <w:r w:rsidR="00E23BE0" w:rsidRPr="00E23BE0">
        <w:rPr>
          <w:rFonts w:ascii="Arial" w:hAnsi="Arial" w:cs="Arial"/>
          <w:sz w:val="22"/>
          <w:szCs w:val="22"/>
        </w:rPr>
        <w:t xml:space="preserve"> through </w:t>
      </w:r>
      <w:r w:rsidRPr="00A6462B">
        <w:rPr>
          <w:rStyle w:val="IntenseEmphasis"/>
          <w:color w:val="00B050"/>
        </w:rPr>
        <w:t>NJ</w:t>
      </w:r>
      <w:r w:rsidRPr="00A6462B">
        <w:rPr>
          <w:rStyle w:val="IntenseEmphasis"/>
          <w:color w:val="0070C0"/>
        </w:rPr>
        <w:t>START</w:t>
      </w:r>
      <w:r w:rsidR="00E23BE0" w:rsidRPr="00E23BE0">
        <w:rPr>
          <w:rFonts w:ascii="Arial" w:hAnsi="Arial" w:cs="Arial"/>
          <w:sz w:val="22"/>
          <w:szCs w:val="22"/>
        </w:rPr>
        <w:t xml:space="preserve"> may sign the forms </w:t>
      </w:r>
      <w:r w:rsidR="0019067D">
        <w:rPr>
          <w:rFonts w:ascii="Arial" w:hAnsi="Arial" w:cs="Arial"/>
          <w:sz w:val="22"/>
          <w:szCs w:val="22"/>
        </w:rPr>
        <w:t xml:space="preserve">listed in Section 4.4.1 </w:t>
      </w:r>
      <w:r w:rsidR="00D82EC7">
        <w:rPr>
          <w:rFonts w:ascii="Arial" w:hAnsi="Arial" w:cs="Arial"/>
          <w:sz w:val="22"/>
          <w:szCs w:val="22"/>
        </w:rPr>
        <w:t>(</w:t>
      </w:r>
      <w:r w:rsidR="0019067D" w:rsidRPr="0019067D">
        <w:rPr>
          <w:rFonts w:ascii="Arial" w:hAnsi="Arial" w:cs="Arial"/>
          <w:sz w:val="22"/>
          <w:szCs w:val="22"/>
        </w:rPr>
        <w:t>F</w:t>
      </w:r>
      <w:r w:rsidR="0019067D">
        <w:rPr>
          <w:rFonts w:ascii="Arial" w:hAnsi="Arial" w:cs="Arial"/>
          <w:sz w:val="22"/>
          <w:szCs w:val="22"/>
        </w:rPr>
        <w:t>orms</w:t>
      </w:r>
      <w:r w:rsidR="0019067D" w:rsidRPr="0019067D">
        <w:rPr>
          <w:rFonts w:ascii="Arial" w:hAnsi="Arial" w:cs="Arial"/>
          <w:sz w:val="22"/>
          <w:szCs w:val="22"/>
        </w:rPr>
        <w:t>, R</w:t>
      </w:r>
      <w:r w:rsidR="0019067D">
        <w:rPr>
          <w:rFonts w:ascii="Arial" w:hAnsi="Arial" w:cs="Arial"/>
          <w:sz w:val="22"/>
          <w:szCs w:val="22"/>
        </w:rPr>
        <w:t xml:space="preserve">egistrations and Certifications Required with Quote </w:t>
      </w:r>
      <w:r w:rsidR="00DE7682">
        <w:rPr>
          <w:rFonts w:ascii="Arial" w:hAnsi="Arial" w:cs="Arial"/>
          <w:sz w:val="22"/>
          <w:szCs w:val="22"/>
        </w:rPr>
        <w:t>{</w:t>
      </w:r>
      <w:r w:rsidR="0019067D">
        <w:rPr>
          <w:rFonts w:ascii="Arial" w:hAnsi="Arial" w:cs="Arial"/>
          <w:sz w:val="22"/>
          <w:szCs w:val="22"/>
        </w:rPr>
        <w:t>Proposal</w:t>
      </w:r>
      <w:r w:rsidR="00DE7682">
        <w:rPr>
          <w:rFonts w:ascii="Arial" w:hAnsi="Arial" w:cs="Arial"/>
          <w:sz w:val="22"/>
          <w:szCs w:val="22"/>
        </w:rPr>
        <w:t>}</w:t>
      </w:r>
      <w:r w:rsidR="00B53A25">
        <w:rPr>
          <w:rFonts w:ascii="Arial" w:hAnsi="Arial" w:cs="Arial"/>
          <w:sz w:val="22"/>
          <w:szCs w:val="22"/>
        </w:rPr>
        <w:t>)</w:t>
      </w:r>
      <w:r w:rsidR="0019067D">
        <w:rPr>
          <w:rFonts w:ascii="Arial" w:hAnsi="Arial" w:cs="Arial"/>
          <w:sz w:val="22"/>
          <w:szCs w:val="22"/>
        </w:rPr>
        <w:t xml:space="preserve"> and </w:t>
      </w:r>
      <w:r w:rsidR="00D82EC7">
        <w:rPr>
          <w:rFonts w:ascii="Arial" w:hAnsi="Arial" w:cs="Arial"/>
          <w:sz w:val="22"/>
          <w:szCs w:val="22"/>
        </w:rPr>
        <w:t xml:space="preserve">Section </w:t>
      </w:r>
      <w:r w:rsidR="0019067D">
        <w:rPr>
          <w:rFonts w:ascii="Arial" w:hAnsi="Arial" w:cs="Arial"/>
          <w:sz w:val="22"/>
          <w:szCs w:val="22"/>
        </w:rPr>
        <w:t xml:space="preserve">4.4.2 </w:t>
      </w:r>
      <w:r w:rsidR="00D82EC7">
        <w:rPr>
          <w:rFonts w:ascii="Arial" w:hAnsi="Arial" w:cs="Arial"/>
          <w:sz w:val="22"/>
          <w:szCs w:val="22"/>
        </w:rPr>
        <w:t>(</w:t>
      </w:r>
      <w:r w:rsidR="00D82EC7" w:rsidRPr="00D82EC7">
        <w:rPr>
          <w:rFonts w:ascii="Arial" w:hAnsi="Arial" w:cs="Arial"/>
          <w:sz w:val="22"/>
          <w:szCs w:val="22"/>
        </w:rPr>
        <w:t>Forms</w:t>
      </w:r>
      <w:r w:rsidR="00D81DBF">
        <w:rPr>
          <w:rFonts w:ascii="Arial" w:hAnsi="Arial" w:cs="Arial"/>
          <w:sz w:val="22"/>
          <w:szCs w:val="22"/>
        </w:rPr>
        <w:t>, Registrations and Certifications</w:t>
      </w:r>
      <w:r w:rsidR="00D82EC7" w:rsidRPr="00D82EC7">
        <w:rPr>
          <w:rFonts w:ascii="Arial" w:hAnsi="Arial" w:cs="Arial"/>
          <w:sz w:val="22"/>
          <w:szCs w:val="22"/>
        </w:rPr>
        <w:t xml:space="preserve"> R</w:t>
      </w:r>
      <w:r w:rsidR="00D82EC7">
        <w:rPr>
          <w:rFonts w:ascii="Arial" w:hAnsi="Arial" w:cs="Arial"/>
          <w:sz w:val="22"/>
          <w:szCs w:val="22"/>
        </w:rPr>
        <w:t>equired</w:t>
      </w:r>
      <w:r w:rsidR="00D82EC7" w:rsidRPr="00D82EC7">
        <w:rPr>
          <w:rFonts w:ascii="Arial" w:hAnsi="Arial" w:cs="Arial"/>
          <w:sz w:val="22"/>
          <w:szCs w:val="22"/>
        </w:rPr>
        <w:t xml:space="preserve"> </w:t>
      </w:r>
      <w:r w:rsidR="00D82EC7">
        <w:rPr>
          <w:rFonts w:ascii="Arial" w:hAnsi="Arial" w:cs="Arial"/>
          <w:sz w:val="22"/>
          <w:szCs w:val="22"/>
        </w:rPr>
        <w:t>B</w:t>
      </w:r>
      <w:r w:rsidR="00D82EC7" w:rsidRPr="00D82EC7">
        <w:rPr>
          <w:rFonts w:ascii="Arial" w:hAnsi="Arial" w:cs="Arial"/>
          <w:sz w:val="22"/>
          <w:szCs w:val="22"/>
        </w:rPr>
        <w:t xml:space="preserve">efore </w:t>
      </w:r>
      <w:r w:rsidR="00DE7682">
        <w:rPr>
          <w:rFonts w:ascii="Arial" w:hAnsi="Arial" w:cs="Arial"/>
          <w:sz w:val="22"/>
          <w:szCs w:val="22"/>
        </w:rPr>
        <w:t>Blanket PO {</w:t>
      </w:r>
      <w:r w:rsidR="00D82EC7">
        <w:rPr>
          <w:rFonts w:ascii="Arial" w:hAnsi="Arial" w:cs="Arial"/>
          <w:sz w:val="22"/>
          <w:szCs w:val="22"/>
        </w:rPr>
        <w:t>Contract</w:t>
      </w:r>
      <w:r w:rsidR="00DE7682">
        <w:rPr>
          <w:rFonts w:ascii="Arial" w:hAnsi="Arial" w:cs="Arial"/>
          <w:sz w:val="22"/>
          <w:szCs w:val="22"/>
        </w:rPr>
        <w:t>}</w:t>
      </w:r>
      <w:r w:rsidR="00D82EC7">
        <w:rPr>
          <w:rFonts w:ascii="Arial" w:hAnsi="Arial" w:cs="Arial"/>
          <w:sz w:val="22"/>
          <w:szCs w:val="22"/>
        </w:rPr>
        <w:t xml:space="preserve"> A</w:t>
      </w:r>
      <w:r w:rsidR="00D82EC7" w:rsidRPr="00D82EC7">
        <w:rPr>
          <w:rFonts w:ascii="Arial" w:hAnsi="Arial" w:cs="Arial"/>
          <w:sz w:val="22"/>
          <w:szCs w:val="22"/>
        </w:rPr>
        <w:t>ward and T</w:t>
      </w:r>
      <w:r w:rsidR="00D82EC7">
        <w:rPr>
          <w:rFonts w:ascii="Arial" w:hAnsi="Arial" w:cs="Arial"/>
          <w:sz w:val="22"/>
          <w:szCs w:val="22"/>
        </w:rPr>
        <w:t xml:space="preserve">hat Should Be Submitted with the Quote </w:t>
      </w:r>
      <w:r w:rsidR="00DE7682">
        <w:rPr>
          <w:rFonts w:ascii="Arial" w:hAnsi="Arial" w:cs="Arial"/>
          <w:sz w:val="22"/>
          <w:szCs w:val="22"/>
        </w:rPr>
        <w:t>{</w:t>
      </w:r>
      <w:r w:rsidR="00D82EC7">
        <w:rPr>
          <w:rFonts w:ascii="Arial" w:hAnsi="Arial" w:cs="Arial"/>
          <w:sz w:val="22"/>
          <w:szCs w:val="22"/>
        </w:rPr>
        <w:t>Proposal</w:t>
      </w:r>
      <w:r w:rsidR="00DE7682">
        <w:rPr>
          <w:rFonts w:ascii="Arial" w:hAnsi="Arial" w:cs="Arial"/>
          <w:sz w:val="22"/>
          <w:szCs w:val="22"/>
        </w:rPr>
        <w:t>}</w:t>
      </w:r>
      <w:r w:rsidR="00B53A25">
        <w:rPr>
          <w:rFonts w:ascii="Arial" w:hAnsi="Arial" w:cs="Arial"/>
          <w:sz w:val="22"/>
          <w:szCs w:val="22"/>
        </w:rPr>
        <w:t>)</w:t>
      </w:r>
      <w:r w:rsidR="00D82EC7" w:rsidRPr="00D82EC7">
        <w:rPr>
          <w:rFonts w:ascii="Arial" w:hAnsi="Arial" w:cs="Arial"/>
          <w:sz w:val="22"/>
          <w:szCs w:val="22"/>
        </w:rPr>
        <w:t xml:space="preserve"> </w:t>
      </w:r>
      <w:r w:rsidR="0019067D">
        <w:rPr>
          <w:rFonts w:ascii="Arial" w:hAnsi="Arial" w:cs="Arial"/>
          <w:sz w:val="22"/>
          <w:szCs w:val="22"/>
        </w:rPr>
        <w:t xml:space="preserve">of this </w:t>
      </w:r>
      <w:r w:rsidR="0077670E">
        <w:rPr>
          <w:rFonts w:ascii="Arial" w:hAnsi="Arial" w:cs="Arial"/>
          <w:sz w:val="22"/>
          <w:szCs w:val="22"/>
        </w:rPr>
        <w:t xml:space="preserve">Bid Solicitation </w:t>
      </w:r>
      <w:r w:rsidR="00DE7682">
        <w:rPr>
          <w:rFonts w:ascii="Arial" w:hAnsi="Arial" w:cs="Arial"/>
          <w:sz w:val="22"/>
          <w:szCs w:val="22"/>
        </w:rPr>
        <w:t>{</w:t>
      </w:r>
      <w:r w:rsidR="0019067D">
        <w:rPr>
          <w:rFonts w:ascii="Arial" w:hAnsi="Arial" w:cs="Arial"/>
          <w:sz w:val="22"/>
          <w:szCs w:val="22"/>
        </w:rPr>
        <w:t>RFP</w:t>
      </w:r>
      <w:r w:rsidR="00DE7682">
        <w:rPr>
          <w:rFonts w:ascii="Arial" w:hAnsi="Arial" w:cs="Arial"/>
          <w:sz w:val="22"/>
          <w:szCs w:val="22"/>
        </w:rPr>
        <w:t>}</w:t>
      </w:r>
      <w:r w:rsidR="0019067D">
        <w:rPr>
          <w:rFonts w:ascii="Arial" w:hAnsi="Arial" w:cs="Arial"/>
          <w:sz w:val="22"/>
          <w:szCs w:val="22"/>
        </w:rPr>
        <w:t xml:space="preserve"> </w:t>
      </w:r>
      <w:r w:rsidR="00E23BE0" w:rsidRPr="00E23BE0">
        <w:rPr>
          <w:rFonts w:ascii="Arial" w:hAnsi="Arial" w:cs="Arial"/>
          <w:sz w:val="22"/>
          <w:szCs w:val="22"/>
        </w:rPr>
        <w:t>electronically by typing the name of the authorized signatory in the “Signature” block as an alternative to downloading, physically signing the form, scanning the form</w:t>
      </w:r>
      <w:r w:rsidR="0077670E">
        <w:rPr>
          <w:rFonts w:ascii="Arial" w:hAnsi="Arial" w:cs="Arial"/>
          <w:sz w:val="22"/>
          <w:szCs w:val="22"/>
        </w:rPr>
        <w:t>,</w:t>
      </w:r>
      <w:r w:rsidR="00E23BE0" w:rsidRPr="00E23BE0">
        <w:rPr>
          <w:rFonts w:ascii="Arial" w:hAnsi="Arial" w:cs="Arial"/>
          <w:sz w:val="22"/>
          <w:szCs w:val="22"/>
        </w:rPr>
        <w:t xml:space="preserve"> and uploading the form to </w:t>
      </w:r>
      <w:r w:rsidRPr="00A6462B">
        <w:rPr>
          <w:rStyle w:val="IntenseEmphasis"/>
          <w:color w:val="00B050"/>
        </w:rPr>
        <w:t>NJ</w:t>
      </w:r>
      <w:r w:rsidRPr="00A6462B">
        <w:rPr>
          <w:rStyle w:val="IntenseEmphasis"/>
          <w:color w:val="0070C0"/>
        </w:rPr>
        <w:t>START</w:t>
      </w:r>
      <w:r w:rsidR="0019067D">
        <w:rPr>
          <w:rFonts w:ascii="Arial" w:hAnsi="Arial" w:cs="Arial"/>
          <w:sz w:val="22"/>
          <w:szCs w:val="22"/>
        </w:rPr>
        <w:t>.</w:t>
      </w:r>
      <w:r w:rsidR="00E23BE0" w:rsidRPr="00E23BE0">
        <w:rPr>
          <w:rFonts w:ascii="Arial" w:hAnsi="Arial" w:cs="Arial"/>
          <w:sz w:val="22"/>
          <w:szCs w:val="22"/>
        </w:rPr>
        <w:t xml:space="preserve"> </w:t>
      </w:r>
    </w:p>
    <w:p w:rsidR="002A5D50" w:rsidRDefault="002A5D50" w:rsidP="00E23BE0">
      <w:pPr>
        <w:jc w:val="both"/>
        <w:rPr>
          <w:rFonts w:ascii="Arial" w:hAnsi="Arial" w:cs="Arial"/>
          <w:sz w:val="22"/>
          <w:szCs w:val="22"/>
        </w:rPr>
      </w:pPr>
    </w:p>
    <w:p w:rsidR="002A5D50" w:rsidRPr="002A5D50" w:rsidRDefault="002A5D50" w:rsidP="00E23BE0">
      <w:pPr>
        <w:jc w:val="both"/>
        <w:rPr>
          <w:rFonts w:ascii="Arial" w:hAnsi="Arial" w:cs="Arial"/>
          <w:b/>
          <w:sz w:val="22"/>
          <w:szCs w:val="22"/>
        </w:rPr>
      </w:pPr>
      <w:r>
        <w:rPr>
          <w:rFonts w:ascii="Arial" w:hAnsi="Arial" w:cs="Arial"/>
          <w:b/>
          <w:sz w:val="22"/>
          <w:szCs w:val="22"/>
        </w:rPr>
        <w:t xml:space="preserve">PLEASE NOTE </w:t>
      </w:r>
      <w:r w:rsidR="00F70805">
        <w:rPr>
          <w:rFonts w:ascii="Arial" w:hAnsi="Arial" w:cs="Arial"/>
          <w:b/>
          <w:sz w:val="22"/>
          <w:szCs w:val="22"/>
        </w:rPr>
        <w:t>that</w:t>
      </w:r>
      <w:r>
        <w:rPr>
          <w:rFonts w:ascii="Arial" w:hAnsi="Arial" w:cs="Arial"/>
          <w:b/>
          <w:sz w:val="22"/>
          <w:szCs w:val="22"/>
        </w:rPr>
        <w:t xml:space="preserve"> </w:t>
      </w:r>
      <w:r w:rsidR="00F70805">
        <w:rPr>
          <w:rFonts w:ascii="Arial" w:hAnsi="Arial" w:cs="Arial"/>
          <w:b/>
          <w:sz w:val="22"/>
          <w:szCs w:val="22"/>
        </w:rPr>
        <w:t>this</w:t>
      </w:r>
      <w:r>
        <w:rPr>
          <w:rFonts w:ascii="Arial" w:hAnsi="Arial" w:cs="Arial"/>
          <w:b/>
          <w:sz w:val="22"/>
          <w:szCs w:val="22"/>
        </w:rPr>
        <w:t xml:space="preserve"> </w:t>
      </w:r>
      <w:r w:rsidR="00F70805">
        <w:rPr>
          <w:rFonts w:ascii="Arial" w:hAnsi="Arial" w:cs="Arial"/>
          <w:b/>
          <w:sz w:val="22"/>
          <w:szCs w:val="22"/>
        </w:rPr>
        <w:t>section</w:t>
      </w:r>
      <w:r>
        <w:rPr>
          <w:rFonts w:ascii="Arial" w:hAnsi="Arial" w:cs="Arial"/>
          <w:b/>
          <w:sz w:val="22"/>
          <w:szCs w:val="22"/>
        </w:rPr>
        <w:t xml:space="preserve"> DOES NOT APPLY </w:t>
      </w:r>
      <w:r w:rsidR="00F70805">
        <w:rPr>
          <w:rFonts w:ascii="Arial" w:hAnsi="Arial" w:cs="Arial"/>
          <w:b/>
          <w:sz w:val="22"/>
          <w:szCs w:val="22"/>
        </w:rPr>
        <w:t>to the</w:t>
      </w:r>
      <w:r>
        <w:rPr>
          <w:rFonts w:ascii="Arial" w:hAnsi="Arial" w:cs="Arial"/>
          <w:b/>
          <w:sz w:val="22"/>
          <w:szCs w:val="22"/>
        </w:rPr>
        <w:t xml:space="preserve"> OFFER AND ACCEPTANCE PAGE</w:t>
      </w:r>
      <w:r w:rsidR="00794C1C">
        <w:rPr>
          <w:rFonts w:ascii="Arial" w:hAnsi="Arial" w:cs="Arial"/>
          <w:b/>
          <w:sz w:val="22"/>
          <w:szCs w:val="22"/>
        </w:rPr>
        <w:t xml:space="preserve"> </w:t>
      </w:r>
      <w:r w:rsidR="00794C1C" w:rsidRPr="00794C1C">
        <w:rPr>
          <w:rFonts w:ascii="Arial" w:hAnsi="Arial" w:cs="Arial"/>
          <w:b/>
          <w:sz w:val="22"/>
          <w:szCs w:val="22"/>
        </w:rPr>
        <w:t>{SIGNATORY PAGE}</w:t>
      </w:r>
      <w:r>
        <w:rPr>
          <w:rFonts w:ascii="Arial" w:hAnsi="Arial" w:cs="Arial"/>
          <w:b/>
          <w:sz w:val="22"/>
          <w:szCs w:val="22"/>
        </w:rPr>
        <w:t xml:space="preserve">. </w:t>
      </w:r>
      <w:r w:rsidR="00B53A25">
        <w:rPr>
          <w:rFonts w:ascii="Arial" w:hAnsi="Arial" w:cs="Arial"/>
          <w:b/>
          <w:sz w:val="22"/>
          <w:szCs w:val="22"/>
        </w:rPr>
        <w:t>T</w:t>
      </w:r>
      <w:r w:rsidR="00B31D50">
        <w:rPr>
          <w:rFonts w:ascii="Arial" w:hAnsi="Arial" w:cs="Arial"/>
          <w:b/>
          <w:sz w:val="22"/>
          <w:szCs w:val="22"/>
        </w:rPr>
        <w:t>HAT</w:t>
      </w:r>
      <w:r>
        <w:rPr>
          <w:rFonts w:ascii="Arial" w:hAnsi="Arial" w:cs="Arial"/>
          <w:b/>
          <w:sz w:val="22"/>
          <w:szCs w:val="22"/>
        </w:rPr>
        <w:t xml:space="preserve"> </w:t>
      </w:r>
      <w:r w:rsidR="00F70805">
        <w:rPr>
          <w:rFonts w:ascii="Arial" w:hAnsi="Arial" w:cs="Arial"/>
          <w:b/>
          <w:sz w:val="22"/>
          <w:szCs w:val="22"/>
        </w:rPr>
        <w:t>document</w:t>
      </w:r>
      <w:r>
        <w:rPr>
          <w:rFonts w:ascii="Arial" w:hAnsi="Arial" w:cs="Arial"/>
          <w:b/>
          <w:sz w:val="22"/>
          <w:szCs w:val="22"/>
        </w:rPr>
        <w:t xml:space="preserve"> MUST BE PHYSICALLY SIGNED AND SUBMITTED WITH THE QUOTE </w:t>
      </w:r>
      <w:r w:rsidR="00DE7682">
        <w:rPr>
          <w:rFonts w:ascii="Arial" w:hAnsi="Arial" w:cs="Arial"/>
          <w:b/>
          <w:sz w:val="22"/>
          <w:szCs w:val="22"/>
        </w:rPr>
        <w:t>{</w:t>
      </w:r>
      <w:r>
        <w:rPr>
          <w:rFonts w:ascii="Arial" w:hAnsi="Arial" w:cs="Arial"/>
          <w:b/>
          <w:sz w:val="22"/>
          <w:szCs w:val="22"/>
        </w:rPr>
        <w:t>PROPOSAL</w:t>
      </w:r>
      <w:r w:rsidR="00DE7682">
        <w:rPr>
          <w:rFonts w:ascii="Arial" w:hAnsi="Arial" w:cs="Arial"/>
          <w:b/>
          <w:sz w:val="22"/>
          <w:szCs w:val="22"/>
        </w:rPr>
        <w:t>}</w:t>
      </w:r>
      <w:r>
        <w:rPr>
          <w:rFonts w:ascii="Arial" w:hAnsi="Arial" w:cs="Arial"/>
          <w:b/>
          <w:sz w:val="22"/>
          <w:szCs w:val="22"/>
        </w:rPr>
        <w:t xml:space="preserve"> REGARDLESS OF SUBMISSION METHOD </w:t>
      </w:r>
      <w:r w:rsidR="00F70805">
        <w:rPr>
          <w:rFonts w:ascii="Arial" w:hAnsi="Arial" w:cs="Arial"/>
          <w:b/>
          <w:sz w:val="22"/>
          <w:szCs w:val="22"/>
        </w:rPr>
        <w:t>as detailed in section 4.4.1.1 of this bid solicitation</w:t>
      </w:r>
      <w:r w:rsidR="00DD60C3">
        <w:rPr>
          <w:rFonts w:ascii="Arial" w:hAnsi="Arial" w:cs="Arial"/>
          <w:b/>
          <w:sz w:val="22"/>
          <w:szCs w:val="22"/>
        </w:rPr>
        <w:t xml:space="preserve"> </w:t>
      </w:r>
      <w:r w:rsidR="00DE7682">
        <w:rPr>
          <w:rFonts w:ascii="Arial" w:hAnsi="Arial" w:cs="Arial"/>
          <w:b/>
          <w:sz w:val="22"/>
          <w:szCs w:val="22"/>
        </w:rPr>
        <w:t>{</w:t>
      </w:r>
      <w:r w:rsidR="00DD60C3">
        <w:rPr>
          <w:rFonts w:ascii="Arial" w:hAnsi="Arial" w:cs="Arial"/>
          <w:b/>
          <w:sz w:val="22"/>
          <w:szCs w:val="22"/>
        </w:rPr>
        <w:t>RFP</w:t>
      </w:r>
      <w:r w:rsidR="00DE7682">
        <w:rPr>
          <w:rFonts w:ascii="Arial" w:hAnsi="Arial" w:cs="Arial"/>
          <w:b/>
          <w:sz w:val="22"/>
          <w:szCs w:val="22"/>
        </w:rPr>
        <w:t>}</w:t>
      </w:r>
      <w:r w:rsidR="00DD60C3">
        <w:rPr>
          <w:rFonts w:ascii="Arial" w:hAnsi="Arial" w:cs="Arial"/>
          <w:b/>
          <w:sz w:val="22"/>
          <w:szCs w:val="22"/>
        </w:rPr>
        <w:t>.</w:t>
      </w:r>
    </w:p>
    <w:p w:rsidR="0019067D" w:rsidRDefault="0019067D" w:rsidP="00E23BE0">
      <w:pPr>
        <w:jc w:val="both"/>
        <w:rPr>
          <w:rFonts w:ascii="Arial" w:hAnsi="Arial" w:cs="Arial"/>
          <w:sz w:val="22"/>
          <w:szCs w:val="22"/>
        </w:rPr>
      </w:pPr>
    </w:p>
    <w:p w:rsidR="00E23BE0" w:rsidRPr="00E23BE0" w:rsidRDefault="00D82EC7" w:rsidP="00E23BE0">
      <w:pPr>
        <w:jc w:val="both"/>
        <w:rPr>
          <w:rFonts w:ascii="Arial" w:hAnsi="Arial" w:cs="Arial"/>
          <w:sz w:val="22"/>
          <w:szCs w:val="22"/>
        </w:rPr>
      </w:pPr>
      <w:r>
        <w:rPr>
          <w:rFonts w:ascii="Arial" w:hAnsi="Arial" w:cs="Arial"/>
          <w:sz w:val="22"/>
          <w:szCs w:val="22"/>
        </w:rPr>
        <w:t xml:space="preserve">Vendors </w:t>
      </w:r>
      <w:r w:rsidR="00DE7682">
        <w:rPr>
          <w:rFonts w:ascii="Arial" w:hAnsi="Arial" w:cs="Arial"/>
          <w:sz w:val="22"/>
          <w:szCs w:val="22"/>
        </w:rPr>
        <w:t>{</w:t>
      </w:r>
      <w:r>
        <w:rPr>
          <w:rFonts w:ascii="Arial" w:hAnsi="Arial" w:cs="Arial"/>
          <w:sz w:val="22"/>
          <w:szCs w:val="22"/>
        </w:rPr>
        <w:t>Bidders</w:t>
      </w:r>
      <w:r w:rsidR="00DE7682">
        <w:rPr>
          <w:rFonts w:ascii="Arial" w:hAnsi="Arial" w:cs="Arial"/>
          <w:sz w:val="22"/>
          <w:szCs w:val="22"/>
        </w:rPr>
        <w:t>}</w:t>
      </w:r>
      <w:r>
        <w:rPr>
          <w:rFonts w:ascii="Arial" w:hAnsi="Arial" w:cs="Arial"/>
          <w:sz w:val="22"/>
          <w:szCs w:val="22"/>
        </w:rPr>
        <w:t xml:space="preserve"> submitting quotes </w:t>
      </w:r>
      <w:r w:rsidR="00DE7682">
        <w:rPr>
          <w:rFonts w:ascii="Arial" w:hAnsi="Arial" w:cs="Arial"/>
          <w:sz w:val="22"/>
          <w:szCs w:val="22"/>
        </w:rPr>
        <w:t>{</w:t>
      </w:r>
      <w:r>
        <w:rPr>
          <w:rFonts w:ascii="Arial" w:hAnsi="Arial" w:cs="Arial"/>
          <w:sz w:val="22"/>
          <w:szCs w:val="22"/>
        </w:rPr>
        <w:t>proposals</w:t>
      </w:r>
      <w:r w:rsidR="00DE7682">
        <w:rPr>
          <w:rFonts w:ascii="Arial" w:hAnsi="Arial" w:cs="Arial"/>
          <w:sz w:val="22"/>
          <w:szCs w:val="22"/>
        </w:rPr>
        <w:t>}</w:t>
      </w:r>
      <w:r>
        <w:rPr>
          <w:rFonts w:ascii="Arial" w:hAnsi="Arial" w:cs="Arial"/>
          <w:sz w:val="22"/>
          <w:szCs w:val="22"/>
        </w:rPr>
        <w:t xml:space="preserve"> in</w:t>
      </w:r>
      <w:r w:rsidR="0019067D">
        <w:rPr>
          <w:rFonts w:ascii="Arial" w:hAnsi="Arial" w:cs="Arial"/>
          <w:sz w:val="22"/>
          <w:szCs w:val="22"/>
        </w:rPr>
        <w:t xml:space="preserve"> hard copy </w:t>
      </w:r>
      <w:r>
        <w:rPr>
          <w:rFonts w:ascii="Arial" w:hAnsi="Arial" w:cs="Arial"/>
          <w:sz w:val="22"/>
          <w:szCs w:val="22"/>
        </w:rPr>
        <w:t xml:space="preserve">format, </w:t>
      </w:r>
      <w:r w:rsidR="0019067D">
        <w:rPr>
          <w:rFonts w:ascii="Arial" w:hAnsi="Arial" w:cs="Arial"/>
          <w:sz w:val="22"/>
          <w:szCs w:val="22"/>
        </w:rPr>
        <w:t xml:space="preserve">must </w:t>
      </w:r>
      <w:r>
        <w:rPr>
          <w:rFonts w:ascii="Arial" w:hAnsi="Arial" w:cs="Arial"/>
          <w:sz w:val="22"/>
          <w:szCs w:val="22"/>
        </w:rPr>
        <w:t>provide</w:t>
      </w:r>
      <w:r w:rsidR="0019067D">
        <w:rPr>
          <w:rFonts w:ascii="Arial" w:hAnsi="Arial" w:cs="Arial"/>
          <w:sz w:val="22"/>
          <w:szCs w:val="22"/>
        </w:rPr>
        <w:t xml:space="preserve"> </w:t>
      </w:r>
      <w:r>
        <w:rPr>
          <w:rFonts w:ascii="Arial" w:hAnsi="Arial" w:cs="Arial"/>
          <w:sz w:val="22"/>
          <w:szCs w:val="22"/>
        </w:rPr>
        <w:t xml:space="preserve">forms with </w:t>
      </w:r>
      <w:r w:rsidR="0019067D">
        <w:rPr>
          <w:rFonts w:ascii="Arial" w:hAnsi="Arial" w:cs="Arial"/>
          <w:sz w:val="22"/>
          <w:szCs w:val="22"/>
        </w:rPr>
        <w:t xml:space="preserve">original, physical signatures, otherwise </w:t>
      </w:r>
      <w:r>
        <w:rPr>
          <w:rFonts w:ascii="Arial" w:hAnsi="Arial" w:cs="Arial"/>
          <w:sz w:val="22"/>
          <w:szCs w:val="22"/>
        </w:rPr>
        <w:t xml:space="preserve">its quote </w:t>
      </w:r>
      <w:r w:rsidR="00DE7682">
        <w:rPr>
          <w:rFonts w:ascii="Arial" w:hAnsi="Arial" w:cs="Arial"/>
          <w:sz w:val="22"/>
          <w:szCs w:val="22"/>
        </w:rPr>
        <w:t>{</w:t>
      </w:r>
      <w:r>
        <w:rPr>
          <w:rFonts w:ascii="Arial" w:hAnsi="Arial" w:cs="Arial"/>
          <w:sz w:val="22"/>
          <w:szCs w:val="22"/>
        </w:rPr>
        <w:t>proposal</w:t>
      </w:r>
      <w:r w:rsidR="00DE7682">
        <w:rPr>
          <w:rFonts w:ascii="Arial" w:hAnsi="Arial" w:cs="Arial"/>
          <w:sz w:val="22"/>
          <w:szCs w:val="22"/>
        </w:rPr>
        <w:t>}</w:t>
      </w:r>
      <w:r w:rsidR="0019067D">
        <w:rPr>
          <w:rFonts w:ascii="Arial" w:hAnsi="Arial" w:cs="Arial"/>
          <w:sz w:val="22"/>
          <w:szCs w:val="22"/>
        </w:rPr>
        <w:t xml:space="preserve"> may be deemed non-responsive.</w:t>
      </w:r>
    </w:p>
    <w:p w:rsidR="00E23BE0" w:rsidRPr="002812B4" w:rsidRDefault="00E23BE0" w:rsidP="00EC7B0A">
      <w:pPr>
        <w:pStyle w:val="BodyText3"/>
        <w:rPr>
          <w:b/>
          <w:bCs/>
          <w:highlight w:val="green"/>
        </w:rPr>
      </w:pPr>
    </w:p>
    <w:p w:rsidR="00EC7B0A" w:rsidRPr="00656318" w:rsidRDefault="00EC7B0A" w:rsidP="00EC7B0A">
      <w:pPr>
        <w:pStyle w:val="Heading3"/>
      </w:pPr>
      <w:bookmarkStart w:id="50" w:name="_1.3.4_MANDATORY/OPTIONAL_SITE"/>
      <w:bookmarkStart w:id="51" w:name="_1.3.45_MANDATORY/OPTIONAL_SITE"/>
      <w:bookmarkStart w:id="52" w:name="_Toc224543885"/>
      <w:bookmarkStart w:id="53" w:name="_Toc238623352"/>
      <w:bookmarkStart w:id="54" w:name="_Toc400531474"/>
      <w:bookmarkStart w:id="55" w:name="_Toc454439249"/>
      <w:bookmarkEnd w:id="50"/>
      <w:bookmarkEnd w:id="51"/>
      <w:r w:rsidRPr="009942C0">
        <w:t>1.3.</w:t>
      </w:r>
      <w:r w:rsidR="00665CC2">
        <w:t>5</w:t>
      </w:r>
      <w:r w:rsidRPr="009942C0">
        <w:t xml:space="preserve"> </w:t>
      </w:r>
      <w:r w:rsidRPr="002340A7">
        <w:rPr>
          <w:caps w:val="0"/>
        </w:rPr>
        <w:t>MANDATORY/OPTIONAL</w:t>
      </w:r>
      <w:r w:rsidRPr="00656318">
        <w:rPr>
          <w:caps w:val="0"/>
        </w:rPr>
        <w:t xml:space="preserve"> SITE VISIT</w:t>
      </w:r>
      <w:bookmarkEnd w:id="52"/>
      <w:bookmarkEnd w:id="53"/>
      <w:bookmarkEnd w:id="54"/>
      <w:bookmarkEnd w:id="55"/>
    </w:p>
    <w:p w:rsidR="00EC7B0A" w:rsidRPr="001154A3" w:rsidRDefault="00EC7B0A" w:rsidP="00EC7B0A">
      <w:pPr>
        <w:pStyle w:val="BodyText3"/>
      </w:pPr>
    </w:p>
    <w:p w:rsidR="00EF244D" w:rsidRPr="00EF244D" w:rsidRDefault="002340A7" w:rsidP="00EF244D">
      <w:pPr>
        <w:ind w:right="108"/>
        <w:jc w:val="both"/>
        <w:rPr>
          <w:rFonts w:ascii="Arial" w:eastAsia="MS Mincho" w:hAnsi="Arial" w:cs="Arial"/>
          <w:sz w:val="22"/>
          <w:szCs w:val="22"/>
        </w:rPr>
      </w:pPr>
      <w:r>
        <w:rPr>
          <w:rFonts w:ascii="Arial" w:eastAsia="MS Mincho" w:hAnsi="Arial"/>
          <w:sz w:val="22"/>
          <w:szCs w:val="22"/>
        </w:rPr>
        <w:t xml:space="preserve">Not applicable to this procurement. </w:t>
      </w:r>
    </w:p>
    <w:p w:rsidR="00EF244D" w:rsidRPr="00EF244D" w:rsidRDefault="00EF244D" w:rsidP="00EF244D">
      <w:pPr>
        <w:ind w:right="108"/>
        <w:jc w:val="both"/>
        <w:rPr>
          <w:rFonts w:ascii="Arial" w:eastAsia="MS Mincho" w:hAnsi="Arial"/>
          <w:bCs/>
          <w:sz w:val="22"/>
          <w:szCs w:val="22"/>
          <w:highlight w:val="green"/>
        </w:rPr>
      </w:pPr>
    </w:p>
    <w:p w:rsidR="00EF244D" w:rsidRPr="00EF244D" w:rsidRDefault="006C4BA2" w:rsidP="00770521">
      <w:pPr>
        <w:pStyle w:val="Heading3"/>
      </w:pPr>
      <w:bookmarkStart w:id="56" w:name="_1.3.5__MANDATORY/OPTIONAL"/>
      <w:bookmarkStart w:id="57" w:name="_1.3.6__MANDATORY/OPTIONAL"/>
      <w:bookmarkStart w:id="58" w:name="_Toc224543888"/>
      <w:bookmarkStart w:id="59" w:name="_Toc238623354"/>
      <w:bookmarkStart w:id="60" w:name="_Toc454439250"/>
      <w:bookmarkEnd w:id="56"/>
      <w:bookmarkEnd w:id="57"/>
      <w:r w:rsidRPr="00EF244D">
        <w:t>1.3.6 MANDATORY</w:t>
      </w:r>
      <w:r w:rsidR="00EF244D" w:rsidRPr="002340A7">
        <w:t>/OPTIONAL</w:t>
      </w:r>
      <w:r w:rsidR="00EF244D" w:rsidRPr="00EF244D">
        <w:t xml:space="preserve"> PRE-</w:t>
      </w:r>
      <w:r w:rsidR="009F0764">
        <w:t xml:space="preserve">QUOTE </w:t>
      </w:r>
      <w:r w:rsidR="00DE7682">
        <w:t>{</w:t>
      </w:r>
      <w:r w:rsidR="00EF244D" w:rsidRPr="00EF244D">
        <w:t>PROPOSAL</w:t>
      </w:r>
      <w:r w:rsidR="00DE7682">
        <w:t>}</w:t>
      </w:r>
      <w:r w:rsidR="00EF244D" w:rsidRPr="00EF244D">
        <w:t xml:space="preserve"> CONFERENCE</w:t>
      </w:r>
      <w:bookmarkEnd w:id="58"/>
      <w:bookmarkEnd w:id="59"/>
      <w:bookmarkEnd w:id="60"/>
    </w:p>
    <w:p w:rsidR="00EF244D" w:rsidRPr="00EF244D" w:rsidRDefault="00EF244D" w:rsidP="00EF244D">
      <w:pPr>
        <w:ind w:right="108"/>
        <w:jc w:val="both"/>
        <w:rPr>
          <w:rFonts w:ascii="Arial" w:eastAsia="MS Mincho" w:hAnsi="Arial"/>
          <w:sz w:val="22"/>
          <w:szCs w:val="22"/>
        </w:rPr>
      </w:pPr>
    </w:p>
    <w:p w:rsidR="00EC7B0A" w:rsidRPr="002340A7" w:rsidRDefault="002340A7" w:rsidP="00EC7B0A">
      <w:pPr>
        <w:pStyle w:val="BodyText2"/>
        <w:rPr>
          <w:color w:val="000000"/>
        </w:rPr>
      </w:pPr>
      <w:r w:rsidRPr="002340A7">
        <w:rPr>
          <w:color w:val="000000"/>
        </w:rPr>
        <w:t xml:space="preserve">Not applicable to this procurement. </w:t>
      </w:r>
    </w:p>
    <w:p w:rsidR="0032217F" w:rsidRPr="00042DA4" w:rsidRDefault="0032217F" w:rsidP="0032217F">
      <w:pPr>
        <w:pStyle w:val="BodyText3"/>
        <w:rPr>
          <w:b/>
        </w:rPr>
      </w:pPr>
    </w:p>
    <w:p w:rsidR="00652B3B" w:rsidRPr="009A34D4" w:rsidRDefault="00652B3B" w:rsidP="00652B3B">
      <w:pPr>
        <w:pStyle w:val="Heading3"/>
        <w:ind w:right="108"/>
        <w:rPr>
          <w:bCs w:val="0"/>
          <w:caps w:val="0"/>
        </w:rPr>
      </w:pPr>
      <w:bookmarkStart w:id="61" w:name="_Toc95619434"/>
      <w:bookmarkStart w:id="62" w:name="_Toc109701220"/>
      <w:bookmarkStart w:id="63" w:name="_Toc225321579"/>
      <w:bookmarkStart w:id="64" w:name="_Toc400531476"/>
      <w:bookmarkStart w:id="65" w:name="_Toc454439251"/>
      <w:bookmarkStart w:id="66" w:name="_Toc94946029"/>
      <w:bookmarkStart w:id="67" w:name="_Toc72744593"/>
      <w:r>
        <w:rPr>
          <w:bCs w:val="0"/>
          <w:caps w:val="0"/>
        </w:rPr>
        <w:t>1.3.</w:t>
      </w:r>
      <w:r w:rsidR="00665CC2">
        <w:rPr>
          <w:bCs w:val="0"/>
          <w:caps w:val="0"/>
        </w:rPr>
        <w:t>7</w:t>
      </w:r>
      <w:r w:rsidRPr="002F2659">
        <w:rPr>
          <w:bCs w:val="0"/>
          <w:caps w:val="0"/>
        </w:rPr>
        <w:t xml:space="preserve"> </w:t>
      </w:r>
      <w:r w:rsidR="00B60519">
        <w:rPr>
          <w:bCs w:val="0"/>
          <w:caps w:val="0"/>
        </w:rPr>
        <w:t>PRE</w:t>
      </w:r>
      <w:r w:rsidR="006D56F1">
        <w:rPr>
          <w:bCs w:val="0"/>
          <w:caps w:val="0"/>
        </w:rPr>
        <w:t>-</w:t>
      </w:r>
      <w:r w:rsidR="009F0764">
        <w:rPr>
          <w:bCs w:val="0"/>
          <w:caps w:val="0"/>
        </w:rPr>
        <w:t xml:space="preserve">QUOTE </w:t>
      </w:r>
      <w:r w:rsidR="00DE7682">
        <w:rPr>
          <w:bCs w:val="0"/>
          <w:caps w:val="0"/>
        </w:rPr>
        <w:t>{</w:t>
      </w:r>
      <w:r w:rsidR="006D56F1">
        <w:rPr>
          <w:bCs w:val="0"/>
          <w:caps w:val="0"/>
        </w:rPr>
        <w:t>PROPOSAL</w:t>
      </w:r>
      <w:r w:rsidR="00DE7682">
        <w:rPr>
          <w:bCs w:val="0"/>
          <w:caps w:val="0"/>
        </w:rPr>
        <w:t>}</w:t>
      </w:r>
      <w:r w:rsidR="00B60519">
        <w:rPr>
          <w:bCs w:val="0"/>
          <w:caps w:val="0"/>
        </w:rPr>
        <w:t xml:space="preserve"> </w:t>
      </w:r>
      <w:r w:rsidRPr="009A34D4">
        <w:rPr>
          <w:bCs w:val="0"/>
          <w:caps w:val="0"/>
        </w:rPr>
        <w:t>DOCUMENT R</w:t>
      </w:r>
      <w:bookmarkEnd w:id="61"/>
      <w:bookmarkEnd w:id="62"/>
      <w:r w:rsidRPr="009A34D4">
        <w:rPr>
          <w:bCs w:val="0"/>
          <w:caps w:val="0"/>
        </w:rPr>
        <w:t>EVIEW</w:t>
      </w:r>
      <w:bookmarkEnd w:id="63"/>
      <w:bookmarkEnd w:id="64"/>
      <w:bookmarkEnd w:id="65"/>
      <w:r w:rsidRPr="009A34D4">
        <w:rPr>
          <w:bCs w:val="0"/>
          <w:caps w:val="0"/>
        </w:rPr>
        <w:t xml:space="preserve"> </w:t>
      </w:r>
      <w:bookmarkEnd w:id="66"/>
    </w:p>
    <w:bookmarkEnd w:id="67"/>
    <w:p w:rsidR="0058591B" w:rsidRDefault="0058591B" w:rsidP="00652B3B">
      <w:pPr>
        <w:pStyle w:val="BodyText3"/>
        <w:rPr>
          <w:rFonts w:cs="Arial"/>
        </w:rPr>
      </w:pPr>
    </w:p>
    <w:p w:rsidR="00652B3B" w:rsidRPr="00542477" w:rsidRDefault="00652B3B" w:rsidP="00652B3B">
      <w:pPr>
        <w:pStyle w:val="BodyText3"/>
        <w:rPr>
          <w:rFonts w:cs="Arial"/>
        </w:rPr>
      </w:pPr>
      <w:r w:rsidRPr="00542477">
        <w:rPr>
          <w:rFonts w:cs="Arial"/>
        </w:rPr>
        <w:t xml:space="preserve">The following are publicly available documents that </w:t>
      </w:r>
      <w:r w:rsidR="00691DBF">
        <w:rPr>
          <w:rFonts w:cs="Arial"/>
        </w:rPr>
        <w:t xml:space="preserve">a </w:t>
      </w:r>
      <w:r w:rsidR="003F12E1">
        <w:rPr>
          <w:rFonts w:cs="Arial"/>
        </w:rPr>
        <w:t>v</w:t>
      </w:r>
      <w:r w:rsidR="00526170">
        <w:rPr>
          <w:rFonts w:cs="Arial"/>
        </w:rPr>
        <w:t xml:space="preserve">endor </w:t>
      </w:r>
      <w:r w:rsidR="00DE7682">
        <w:rPr>
          <w:rFonts w:cs="Arial"/>
        </w:rPr>
        <w:t>{</w:t>
      </w:r>
      <w:r w:rsidR="003F12E1">
        <w:rPr>
          <w:rFonts w:cs="Arial"/>
        </w:rPr>
        <w:t>b</w:t>
      </w:r>
      <w:r w:rsidR="00526170">
        <w:rPr>
          <w:rFonts w:cs="Arial"/>
        </w:rPr>
        <w:t>idder</w:t>
      </w:r>
      <w:r w:rsidR="00DE7682">
        <w:rPr>
          <w:rFonts w:cs="Arial"/>
        </w:rPr>
        <w:t>}</w:t>
      </w:r>
      <w:r w:rsidRPr="00542477">
        <w:rPr>
          <w:rFonts w:cs="Arial"/>
        </w:rPr>
        <w:t xml:space="preserve"> need</w:t>
      </w:r>
      <w:r w:rsidR="00691DBF">
        <w:rPr>
          <w:rFonts w:cs="Arial"/>
        </w:rPr>
        <w:t>s</w:t>
      </w:r>
      <w:r w:rsidRPr="00542477">
        <w:rPr>
          <w:rFonts w:cs="Arial"/>
        </w:rPr>
        <w:t xml:space="preserve"> to review in order to prepare and submit accurate and comprehensive </w:t>
      </w:r>
      <w:r w:rsidR="003F12E1">
        <w:rPr>
          <w:rFonts w:cs="Arial"/>
        </w:rPr>
        <w:t xml:space="preserve">quotes </w:t>
      </w:r>
      <w:r w:rsidR="00DE7682">
        <w:rPr>
          <w:rFonts w:cs="Arial"/>
        </w:rPr>
        <w:t>{</w:t>
      </w:r>
      <w:r w:rsidR="00307D99">
        <w:rPr>
          <w:rFonts w:cs="Arial"/>
        </w:rPr>
        <w:t>proposal</w:t>
      </w:r>
      <w:r w:rsidRPr="00542477">
        <w:rPr>
          <w:rFonts w:cs="Arial"/>
        </w:rPr>
        <w:t>s</w:t>
      </w:r>
      <w:r w:rsidR="00DE7682">
        <w:rPr>
          <w:rFonts w:cs="Arial"/>
        </w:rPr>
        <w:t>}</w:t>
      </w:r>
      <w:r w:rsidRPr="00542477">
        <w:rPr>
          <w:rFonts w:cs="Arial"/>
        </w:rPr>
        <w:t>:</w:t>
      </w:r>
    </w:p>
    <w:p w:rsidR="00652B3B" w:rsidRPr="001154A3" w:rsidRDefault="00652B3B" w:rsidP="00652B3B">
      <w:pPr>
        <w:pStyle w:val="BodyText3"/>
        <w:rPr>
          <w:rFonts w:cs="Arial"/>
        </w:rPr>
      </w:pPr>
    </w:p>
    <w:p w:rsidR="002340A7" w:rsidRDefault="002340A7" w:rsidP="00486EF3">
      <w:pPr>
        <w:numPr>
          <w:ilvl w:val="0"/>
          <w:numId w:val="16"/>
        </w:numPr>
        <w:jc w:val="both"/>
        <w:rPr>
          <w:rFonts w:ascii="Arial" w:hAnsi="Arial" w:cs="Arial"/>
          <w:sz w:val="22"/>
          <w:szCs w:val="22"/>
        </w:rPr>
      </w:pPr>
      <w:r w:rsidRPr="00DC5D27">
        <w:rPr>
          <w:rFonts w:ascii="Arial" w:hAnsi="Arial" w:cs="Arial"/>
          <w:sz w:val="22"/>
          <w:szCs w:val="22"/>
        </w:rPr>
        <w:t xml:space="preserve">DSRIP -  </w:t>
      </w:r>
      <w:hyperlink r:id="rId22" w:history="1">
        <w:r w:rsidRPr="00337364">
          <w:rPr>
            <w:rStyle w:val="Hyperlink"/>
            <w:rFonts w:ascii="Arial" w:hAnsi="Arial" w:cs="Arial"/>
            <w:sz w:val="22"/>
            <w:szCs w:val="22"/>
          </w:rPr>
          <w:t>http://dsrip.nj.gov/</w:t>
        </w:r>
      </w:hyperlink>
      <w:r>
        <w:rPr>
          <w:rFonts w:ascii="Arial" w:hAnsi="Arial" w:cs="Arial"/>
          <w:sz w:val="22"/>
          <w:szCs w:val="22"/>
        </w:rPr>
        <w:t>;</w:t>
      </w:r>
    </w:p>
    <w:p w:rsidR="002340A7" w:rsidRDefault="002340A7" w:rsidP="002340A7">
      <w:pPr>
        <w:ind w:left="720"/>
        <w:jc w:val="both"/>
        <w:rPr>
          <w:rFonts w:ascii="Arial" w:hAnsi="Arial" w:cs="Arial"/>
          <w:sz w:val="22"/>
          <w:szCs w:val="22"/>
        </w:rPr>
      </w:pPr>
    </w:p>
    <w:p w:rsidR="002340A7" w:rsidRDefault="002340A7" w:rsidP="00486EF3">
      <w:pPr>
        <w:numPr>
          <w:ilvl w:val="0"/>
          <w:numId w:val="16"/>
        </w:numPr>
        <w:jc w:val="both"/>
        <w:rPr>
          <w:rFonts w:ascii="Arial" w:hAnsi="Arial" w:cs="Arial"/>
          <w:sz w:val="22"/>
          <w:szCs w:val="22"/>
        </w:rPr>
      </w:pPr>
      <w:r w:rsidRPr="00DC5D27">
        <w:rPr>
          <w:rFonts w:ascii="Arial" w:hAnsi="Arial" w:cs="Arial"/>
          <w:sz w:val="22"/>
          <w:szCs w:val="22"/>
        </w:rPr>
        <w:t xml:space="preserve">Charity Care - </w:t>
      </w:r>
      <w:hyperlink r:id="rId23" w:history="1">
        <w:r w:rsidRPr="00337364">
          <w:rPr>
            <w:rStyle w:val="Hyperlink"/>
            <w:rFonts w:ascii="Arial" w:hAnsi="Arial" w:cs="Arial"/>
            <w:sz w:val="22"/>
            <w:szCs w:val="22"/>
          </w:rPr>
          <w:t>http://www.state.nj.us/health/charitycare/</w:t>
        </w:r>
      </w:hyperlink>
      <w:r>
        <w:rPr>
          <w:rFonts w:ascii="Arial" w:hAnsi="Arial" w:cs="Arial"/>
          <w:sz w:val="22"/>
          <w:szCs w:val="22"/>
        </w:rPr>
        <w:t xml:space="preserve">; and </w:t>
      </w:r>
    </w:p>
    <w:p w:rsidR="002340A7" w:rsidRDefault="002340A7" w:rsidP="002340A7">
      <w:pPr>
        <w:pStyle w:val="ListParagraph"/>
        <w:jc w:val="both"/>
        <w:rPr>
          <w:rFonts w:ascii="Arial" w:hAnsi="Arial" w:cs="Arial"/>
          <w:sz w:val="22"/>
          <w:szCs w:val="22"/>
        </w:rPr>
      </w:pPr>
    </w:p>
    <w:p w:rsidR="002340A7" w:rsidRPr="00611F5D" w:rsidRDefault="002340A7" w:rsidP="00486EF3">
      <w:pPr>
        <w:numPr>
          <w:ilvl w:val="0"/>
          <w:numId w:val="16"/>
        </w:numPr>
        <w:jc w:val="both"/>
        <w:rPr>
          <w:rFonts w:ascii="Arial" w:hAnsi="Arial" w:cs="Arial"/>
          <w:sz w:val="22"/>
          <w:szCs w:val="22"/>
        </w:rPr>
      </w:pPr>
      <w:r w:rsidRPr="00611F5D">
        <w:rPr>
          <w:rFonts w:ascii="Arial" w:hAnsi="Arial" w:cs="Arial"/>
          <w:sz w:val="22"/>
          <w:szCs w:val="22"/>
        </w:rPr>
        <w:t xml:space="preserve">GME </w:t>
      </w:r>
      <w:r w:rsidR="002358BB">
        <w:rPr>
          <w:rFonts w:ascii="Arial" w:hAnsi="Arial" w:cs="Arial"/>
          <w:sz w:val="22"/>
          <w:szCs w:val="22"/>
        </w:rPr>
        <w:t>-</w:t>
      </w:r>
      <w:r w:rsidRPr="00611F5D">
        <w:rPr>
          <w:rFonts w:ascii="Arial" w:hAnsi="Arial" w:cs="Arial"/>
          <w:sz w:val="22"/>
          <w:szCs w:val="22"/>
        </w:rPr>
        <w:t xml:space="preserve"> </w:t>
      </w:r>
      <w:hyperlink r:id="rId24" w:history="1">
        <w:r w:rsidRPr="0015504C">
          <w:rPr>
            <w:rStyle w:val="Hyperlink"/>
            <w:rFonts w:ascii="Arial" w:hAnsi="Arial" w:cs="Arial"/>
            <w:sz w:val="22"/>
            <w:szCs w:val="22"/>
          </w:rPr>
          <w:t>http://www.state.nj.us/health/charitycare/gme/subsidies.shtml</w:t>
        </w:r>
      </w:hyperlink>
      <w:r>
        <w:rPr>
          <w:rFonts w:ascii="Arial" w:hAnsi="Arial" w:cs="Arial"/>
          <w:sz w:val="22"/>
          <w:szCs w:val="22"/>
        </w:rPr>
        <w:t>.</w:t>
      </w:r>
      <w:r w:rsidRPr="00611F5D">
        <w:rPr>
          <w:rFonts w:ascii="Arial" w:hAnsi="Arial" w:cs="Arial"/>
          <w:sz w:val="22"/>
          <w:szCs w:val="22"/>
        </w:rPr>
        <w:t xml:space="preserve"> </w:t>
      </w:r>
    </w:p>
    <w:p w:rsidR="007E420C" w:rsidRDefault="007E420C" w:rsidP="00840150">
      <w:pPr>
        <w:rPr>
          <w:rFonts w:eastAsia="MS Mincho"/>
        </w:rPr>
      </w:pPr>
    </w:p>
    <w:p w:rsidR="00C12155" w:rsidRPr="00C12155" w:rsidRDefault="00C12155" w:rsidP="00770521">
      <w:pPr>
        <w:pStyle w:val="Heading2"/>
        <w:rPr>
          <w:rFonts w:eastAsia="MS Mincho"/>
        </w:rPr>
      </w:pPr>
      <w:bookmarkStart w:id="68" w:name="_Toc454439252"/>
      <w:r w:rsidRPr="00C12155">
        <w:rPr>
          <w:rFonts w:eastAsia="MS Mincho"/>
        </w:rPr>
        <w:t>1.4 ADDITIONAL Information</w:t>
      </w:r>
      <w:bookmarkEnd w:id="68"/>
    </w:p>
    <w:p w:rsidR="00C12155" w:rsidRPr="00C12155" w:rsidRDefault="00C12155" w:rsidP="00C12155">
      <w:pPr>
        <w:rPr>
          <w:rFonts w:ascii="Arial" w:eastAsia="MS Mincho" w:hAnsi="Arial"/>
          <w:sz w:val="22"/>
          <w:szCs w:val="22"/>
          <w:lang w:val="x-none" w:eastAsia="x-none"/>
        </w:rPr>
      </w:pPr>
    </w:p>
    <w:p w:rsidR="00C12155" w:rsidRPr="00C12155" w:rsidRDefault="00C12155" w:rsidP="00770521">
      <w:pPr>
        <w:pStyle w:val="Heading3"/>
        <w:rPr>
          <w:rFonts w:eastAsia="MS Mincho"/>
        </w:rPr>
      </w:pPr>
      <w:bookmarkStart w:id="69" w:name="_Toc454439253"/>
      <w:r w:rsidRPr="00C12155">
        <w:rPr>
          <w:rFonts w:eastAsia="MS Mincho"/>
        </w:rPr>
        <w:t>1.4.1 BID AMENDMENT</w:t>
      </w:r>
      <w:r w:rsidR="00A511FC">
        <w:rPr>
          <w:rFonts w:eastAsia="MS Mincho"/>
        </w:rPr>
        <w:t>S</w:t>
      </w:r>
      <w:r w:rsidR="001A1AF1">
        <w:rPr>
          <w:rFonts w:eastAsia="MS Mincho"/>
        </w:rPr>
        <w:t xml:space="preserve"> </w:t>
      </w:r>
      <w:r w:rsidR="00DE7682">
        <w:rPr>
          <w:rFonts w:eastAsia="MS Mincho"/>
        </w:rPr>
        <w:t>{</w:t>
      </w:r>
      <w:r w:rsidR="001A1AF1">
        <w:rPr>
          <w:rFonts w:eastAsia="MS Mincho"/>
        </w:rPr>
        <w:t>ADDENDA</w:t>
      </w:r>
      <w:r w:rsidR="00DE7682">
        <w:rPr>
          <w:rFonts w:eastAsia="MS Mincho"/>
        </w:rPr>
        <w:t>}</w:t>
      </w:r>
      <w:r w:rsidRPr="00C12155">
        <w:rPr>
          <w:rFonts w:eastAsia="MS Mincho"/>
        </w:rPr>
        <w:t xml:space="preserve">: Revisions to this </w:t>
      </w:r>
      <w:r w:rsidR="003F12E1">
        <w:rPr>
          <w:rFonts w:eastAsia="MS Mincho"/>
        </w:rPr>
        <w:t xml:space="preserve">BID SOLICITATION </w:t>
      </w:r>
      <w:r w:rsidR="00DE7682">
        <w:rPr>
          <w:rFonts w:eastAsia="MS Mincho"/>
        </w:rPr>
        <w:t>{</w:t>
      </w:r>
      <w:r w:rsidRPr="00C12155">
        <w:rPr>
          <w:rFonts w:eastAsia="MS Mincho"/>
        </w:rPr>
        <w:t>RFP</w:t>
      </w:r>
      <w:r w:rsidR="00DE7682">
        <w:rPr>
          <w:rFonts w:eastAsia="MS Mincho"/>
        </w:rPr>
        <w:t>}</w:t>
      </w:r>
      <w:bookmarkEnd w:id="69"/>
    </w:p>
    <w:p w:rsidR="00C12155" w:rsidRPr="00C12155" w:rsidRDefault="00C12155" w:rsidP="00C12155">
      <w:pPr>
        <w:rPr>
          <w:rFonts w:eastAsia="MS Mincho"/>
        </w:rPr>
      </w:pPr>
    </w:p>
    <w:p w:rsidR="00C12155" w:rsidRPr="00C12155" w:rsidRDefault="00C12155" w:rsidP="00C12155">
      <w:pPr>
        <w:ind w:right="108"/>
        <w:jc w:val="both"/>
        <w:rPr>
          <w:rFonts w:ascii="Arial" w:eastAsia="MS Mincho" w:hAnsi="Arial"/>
          <w:sz w:val="22"/>
          <w:szCs w:val="22"/>
        </w:rPr>
      </w:pPr>
      <w:r w:rsidRPr="00C12155">
        <w:rPr>
          <w:rFonts w:ascii="Arial" w:eastAsia="MS Mincho" w:hAnsi="Arial"/>
          <w:sz w:val="22"/>
          <w:szCs w:val="22"/>
        </w:rPr>
        <w:t xml:space="preserve">In the event that it becomes necessary to clarify or revise this </w:t>
      </w:r>
      <w:r w:rsidR="003F12E1">
        <w:rPr>
          <w:rFonts w:ascii="Arial" w:eastAsia="MS Mincho" w:hAnsi="Arial"/>
          <w:sz w:val="22"/>
          <w:szCs w:val="22"/>
        </w:rPr>
        <w:t xml:space="preserve">Bid Solicitation </w:t>
      </w:r>
      <w:r w:rsidR="00DE7682">
        <w:rPr>
          <w:rFonts w:ascii="Arial" w:eastAsia="MS Mincho" w:hAnsi="Arial"/>
          <w:sz w:val="22"/>
          <w:szCs w:val="22"/>
        </w:rPr>
        <w:t>{</w:t>
      </w:r>
      <w:r w:rsidRPr="00C12155">
        <w:rPr>
          <w:rFonts w:ascii="Arial" w:eastAsia="MS Mincho" w:hAnsi="Arial"/>
          <w:sz w:val="22"/>
          <w:szCs w:val="22"/>
        </w:rPr>
        <w:t>RFP</w:t>
      </w:r>
      <w:r w:rsidR="00F70805">
        <w:rPr>
          <w:rFonts w:ascii="Arial" w:eastAsia="MS Mincho" w:hAnsi="Arial"/>
          <w:sz w:val="22"/>
          <w:szCs w:val="22"/>
        </w:rPr>
        <w:t>}</w:t>
      </w:r>
      <w:r w:rsidRPr="00C12155">
        <w:rPr>
          <w:rFonts w:ascii="Arial" w:eastAsia="MS Mincho" w:hAnsi="Arial"/>
          <w:sz w:val="22"/>
          <w:szCs w:val="22"/>
        </w:rPr>
        <w:t xml:space="preserve">, such clarification or revision will be by </w:t>
      </w:r>
      <w:r w:rsidR="003F12E1">
        <w:rPr>
          <w:rFonts w:ascii="Arial" w:eastAsia="MS Mincho" w:hAnsi="Arial"/>
          <w:sz w:val="22"/>
          <w:szCs w:val="22"/>
        </w:rPr>
        <w:t>bid a</w:t>
      </w:r>
      <w:r w:rsidRPr="00C12155">
        <w:rPr>
          <w:rFonts w:ascii="Arial" w:eastAsia="MS Mincho" w:hAnsi="Arial"/>
          <w:sz w:val="22"/>
          <w:szCs w:val="22"/>
        </w:rPr>
        <w:t>mendment</w:t>
      </w:r>
      <w:r w:rsidR="006C21C7">
        <w:rPr>
          <w:rFonts w:ascii="Arial" w:eastAsia="MS Mincho" w:hAnsi="Arial"/>
          <w:sz w:val="22"/>
          <w:szCs w:val="22"/>
        </w:rPr>
        <w:t xml:space="preserve"> </w:t>
      </w:r>
      <w:r w:rsidR="00DE7682">
        <w:rPr>
          <w:rFonts w:ascii="Arial" w:eastAsia="MS Mincho" w:hAnsi="Arial"/>
          <w:sz w:val="22"/>
          <w:szCs w:val="22"/>
        </w:rPr>
        <w:t>{</w:t>
      </w:r>
      <w:r w:rsidR="003F12E1">
        <w:rPr>
          <w:rFonts w:ascii="Arial" w:eastAsia="MS Mincho" w:hAnsi="Arial"/>
          <w:sz w:val="22"/>
          <w:szCs w:val="22"/>
        </w:rPr>
        <w:t>a</w:t>
      </w:r>
      <w:r w:rsidR="00DE7682">
        <w:rPr>
          <w:rFonts w:ascii="Arial" w:eastAsia="MS Mincho" w:hAnsi="Arial"/>
          <w:sz w:val="22"/>
          <w:szCs w:val="22"/>
        </w:rPr>
        <w:t>ddendum}</w:t>
      </w:r>
      <w:r w:rsidRPr="00C12155">
        <w:rPr>
          <w:rFonts w:ascii="Arial" w:eastAsia="MS Mincho" w:hAnsi="Arial"/>
          <w:sz w:val="22"/>
          <w:szCs w:val="22"/>
        </w:rPr>
        <w:t>.</w:t>
      </w:r>
      <w:r w:rsidR="00A15D0B">
        <w:rPr>
          <w:rFonts w:ascii="Arial" w:eastAsia="MS Mincho" w:hAnsi="Arial"/>
          <w:sz w:val="22"/>
          <w:szCs w:val="22"/>
        </w:rPr>
        <w:t xml:space="preserve"> </w:t>
      </w:r>
      <w:r w:rsidRPr="00C12155">
        <w:rPr>
          <w:rFonts w:ascii="Arial" w:eastAsia="MS Mincho" w:hAnsi="Arial"/>
          <w:sz w:val="22"/>
          <w:szCs w:val="22"/>
        </w:rPr>
        <w:t xml:space="preserve"> Any </w:t>
      </w:r>
      <w:r w:rsidR="003F12E1">
        <w:rPr>
          <w:rFonts w:ascii="Arial" w:eastAsia="MS Mincho" w:hAnsi="Arial"/>
          <w:sz w:val="22"/>
          <w:szCs w:val="22"/>
        </w:rPr>
        <w:t>b</w:t>
      </w:r>
      <w:r w:rsidRPr="00C12155">
        <w:rPr>
          <w:rFonts w:ascii="Arial" w:eastAsia="MS Mincho" w:hAnsi="Arial"/>
          <w:sz w:val="22"/>
          <w:szCs w:val="22"/>
        </w:rPr>
        <w:t xml:space="preserve">id </w:t>
      </w:r>
      <w:r w:rsidR="003F12E1">
        <w:rPr>
          <w:rFonts w:ascii="Arial" w:eastAsia="MS Mincho" w:hAnsi="Arial"/>
          <w:sz w:val="22"/>
          <w:szCs w:val="22"/>
        </w:rPr>
        <w:t>a</w:t>
      </w:r>
      <w:r w:rsidRPr="00C12155">
        <w:rPr>
          <w:rFonts w:ascii="Arial" w:eastAsia="MS Mincho" w:hAnsi="Arial"/>
          <w:sz w:val="22"/>
          <w:szCs w:val="22"/>
        </w:rPr>
        <w:t xml:space="preserve">mendment </w:t>
      </w:r>
      <w:r w:rsidR="00DE7682">
        <w:rPr>
          <w:rFonts w:ascii="Arial" w:eastAsia="MS Mincho" w:hAnsi="Arial"/>
          <w:sz w:val="22"/>
          <w:szCs w:val="22"/>
        </w:rPr>
        <w:t>{</w:t>
      </w:r>
      <w:r w:rsidR="003F12E1">
        <w:rPr>
          <w:rFonts w:ascii="Arial" w:eastAsia="MS Mincho" w:hAnsi="Arial"/>
          <w:sz w:val="22"/>
          <w:szCs w:val="22"/>
        </w:rPr>
        <w:t>a</w:t>
      </w:r>
      <w:r w:rsidR="006C21C7">
        <w:rPr>
          <w:rFonts w:ascii="Arial" w:eastAsia="MS Mincho" w:hAnsi="Arial"/>
          <w:sz w:val="22"/>
          <w:szCs w:val="22"/>
        </w:rPr>
        <w:t>ddend</w:t>
      </w:r>
      <w:r w:rsidR="003F12E1">
        <w:rPr>
          <w:rFonts w:ascii="Arial" w:eastAsia="MS Mincho" w:hAnsi="Arial"/>
          <w:sz w:val="22"/>
          <w:szCs w:val="22"/>
        </w:rPr>
        <w:t>um</w:t>
      </w:r>
      <w:r w:rsidR="00DE7682">
        <w:rPr>
          <w:rFonts w:ascii="Arial" w:eastAsia="MS Mincho" w:hAnsi="Arial"/>
          <w:sz w:val="22"/>
          <w:szCs w:val="22"/>
        </w:rPr>
        <w:t>}</w:t>
      </w:r>
      <w:r w:rsidR="006C21C7">
        <w:rPr>
          <w:rFonts w:ascii="Arial" w:eastAsia="MS Mincho" w:hAnsi="Arial"/>
          <w:sz w:val="22"/>
          <w:szCs w:val="22"/>
        </w:rPr>
        <w:t xml:space="preserve"> </w:t>
      </w:r>
      <w:r w:rsidRPr="00C12155">
        <w:rPr>
          <w:rFonts w:ascii="Arial" w:eastAsia="MS Mincho" w:hAnsi="Arial"/>
          <w:sz w:val="22"/>
          <w:szCs w:val="22"/>
        </w:rPr>
        <w:t xml:space="preserve">to this </w:t>
      </w:r>
      <w:r w:rsidR="003F12E1">
        <w:rPr>
          <w:rFonts w:ascii="Arial" w:eastAsia="MS Mincho" w:hAnsi="Arial"/>
          <w:sz w:val="22"/>
          <w:szCs w:val="22"/>
        </w:rPr>
        <w:t xml:space="preserve">Bid Solicitation </w:t>
      </w:r>
      <w:r w:rsidR="00DE7682">
        <w:rPr>
          <w:rFonts w:ascii="Arial" w:eastAsia="MS Mincho" w:hAnsi="Arial"/>
          <w:sz w:val="22"/>
          <w:szCs w:val="22"/>
        </w:rPr>
        <w:t>{</w:t>
      </w:r>
      <w:r w:rsidRPr="00C12155">
        <w:rPr>
          <w:rFonts w:ascii="Arial" w:eastAsia="MS Mincho" w:hAnsi="Arial"/>
          <w:sz w:val="22"/>
          <w:szCs w:val="22"/>
        </w:rPr>
        <w:t>RFP</w:t>
      </w:r>
      <w:r w:rsidR="00DE7682">
        <w:rPr>
          <w:rFonts w:ascii="Arial" w:eastAsia="MS Mincho" w:hAnsi="Arial"/>
          <w:sz w:val="22"/>
          <w:szCs w:val="22"/>
        </w:rPr>
        <w:t>}</w:t>
      </w:r>
      <w:r w:rsidRPr="00C12155">
        <w:rPr>
          <w:rFonts w:ascii="Arial" w:eastAsia="MS Mincho" w:hAnsi="Arial"/>
          <w:sz w:val="22"/>
          <w:szCs w:val="22"/>
        </w:rPr>
        <w:t xml:space="preserve"> will become part of this </w:t>
      </w:r>
      <w:r w:rsidR="003F12E1">
        <w:rPr>
          <w:rFonts w:ascii="Arial" w:eastAsia="MS Mincho" w:hAnsi="Arial"/>
          <w:sz w:val="22"/>
          <w:szCs w:val="22"/>
        </w:rPr>
        <w:t xml:space="preserve">Bid Solicitation </w:t>
      </w:r>
      <w:r w:rsidR="00DE7682">
        <w:rPr>
          <w:rFonts w:ascii="Arial" w:eastAsia="MS Mincho" w:hAnsi="Arial"/>
          <w:sz w:val="22"/>
          <w:szCs w:val="22"/>
        </w:rPr>
        <w:t>{</w:t>
      </w:r>
      <w:r w:rsidRPr="00C12155">
        <w:rPr>
          <w:rFonts w:ascii="Arial" w:eastAsia="MS Mincho" w:hAnsi="Arial"/>
          <w:sz w:val="22"/>
          <w:szCs w:val="22"/>
        </w:rPr>
        <w:t>RFP</w:t>
      </w:r>
      <w:r w:rsidR="00DE7682">
        <w:rPr>
          <w:rFonts w:ascii="Arial" w:eastAsia="MS Mincho" w:hAnsi="Arial"/>
          <w:sz w:val="22"/>
          <w:szCs w:val="22"/>
        </w:rPr>
        <w:t>}</w:t>
      </w:r>
      <w:r w:rsidRPr="00C12155">
        <w:rPr>
          <w:rFonts w:ascii="Arial" w:eastAsia="MS Mincho" w:hAnsi="Arial"/>
          <w:sz w:val="22"/>
          <w:szCs w:val="22"/>
        </w:rPr>
        <w:t xml:space="preserve"> and part of any</w:t>
      </w:r>
      <w:r w:rsidR="003F12E1">
        <w:rPr>
          <w:rFonts w:ascii="Arial" w:eastAsia="MS Mincho" w:hAnsi="Arial"/>
          <w:sz w:val="22"/>
          <w:szCs w:val="22"/>
        </w:rPr>
        <w:t xml:space="preserve"> </w:t>
      </w:r>
      <w:r w:rsidR="005A12BC">
        <w:rPr>
          <w:rFonts w:ascii="Arial" w:eastAsia="MS Mincho" w:hAnsi="Arial"/>
          <w:sz w:val="22"/>
          <w:szCs w:val="22"/>
        </w:rPr>
        <w:t>Blanket</w:t>
      </w:r>
      <w:r w:rsidR="003F12E1">
        <w:rPr>
          <w:rFonts w:ascii="Arial" w:eastAsia="MS Mincho" w:hAnsi="Arial"/>
          <w:sz w:val="22"/>
          <w:szCs w:val="22"/>
        </w:rPr>
        <w:t xml:space="preserve"> PO</w:t>
      </w:r>
      <w:r w:rsidRPr="00C12155">
        <w:rPr>
          <w:rFonts w:ascii="Arial" w:eastAsia="MS Mincho" w:hAnsi="Arial"/>
          <w:sz w:val="22"/>
          <w:szCs w:val="22"/>
        </w:rPr>
        <w:t xml:space="preserve"> </w:t>
      </w:r>
      <w:r w:rsidR="00DE7682">
        <w:rPr>
          <w:rFonts w:ascii="Arial" w:eastAsia="MS Mincho" w:hAnsi="Arial"/>
          <w:sz w:val="22"/>
          <w:szCs w:val="22"/>
        </w:rPr>
        <w:t>{</w:t>
      </w:r>
      <w:r w:rsidR="00362081">
        <w:rPr>
          <w:rFonts w:ascii="Arial" w:eastAsia="MS Mincho" w:hAnsi="Arial"/>
          <w:sz w:val="22"/>
          <w:szCs w:val="22"/>
        </w:rPr>
        <w:t>Contract</w:t>
      </w:r>
      <w:r w:rsidR="00DE7682">
        <w:rPr>
          <w:rFonts w:ascii="Arial" w:eastAsia="MS Mincho" w:hAnsi="Arial"/>
          <w:sz w:val="22"/>
          <w:szCs w:val="22"/>
        </w:rPr>
        <w:t>}</w:t>
      </w:r>
      <w:r w:rsidRPr="00C12155">
        <w:rPr>
          <w:rFonts w:ascii="Arial" w:eastAsia="MS Mincho" w:hAnsi="Arial"/>
          <w:sz w:val="22"/>
          <w:szCs w:val="22"/>
        </w:rPr>
        <w:t xml:space="preserve"> awarded as a result of this</w:t>
      </w:r>
      <w:r w:rsidR="003F12E1">
        <w:rPr>
          <w:rFonts w:ascii="Arial" w:eastAsia="MS Mincho" w:hAnsi="Arial"/>
          <w:sz w:val="22"/>
          <w:szCs w:val="22"/>
        </w:rPr>
        <w:t xml:space="preserve"> Bid Solicitation</w:t>
      </w:r>
      <w:r w:rsidRPr="00C12155">
        <w:rPr>
          <w:rFonts w:ascii="Arial" w:eastAsia="MS Mincho" w:hAnsi="Arial"/>
          <w:sz w:val="22"/>
          <w:szCs w:val="22"/>
        </w:rPr>
        <w:t xml:space="preserve"> </w:t>
      </w:r>
      <w:r w:rsidR="00DE7682">
        <w:rPr>
          <w:rFonts w:ascii="Arial" w:eastAsia="MS Mincho" w:hAnsi="Arial"/>
          <w:sz w:val="22"/>
          <w:szCs w:val="22"/>
        </w:rPr>
        <w:t>{</w:t>
      </w:r>
      <w:r w:rsidRPr="00C12155">
        <w:rPr>
          <w:rFonts w:ascii="Arial" w:eastAsia="MS Mincho" w:hAnsi="Arial"/>
          <w:sz w:val="22"/>
          <w:szCs w:val="22"/>
        </w:rPr>
        <w:t>RFP</w:t>
      </w:r>
      <w:r w:rsidR="00DE7682">
        <w:rPr>
          <w:rFonts w:ascii="Arial" w:eastAsia="MS Mincho" w:hAnsi="Arial"/>
          <w:sz w:val="22"/>
          <w:szCs w:val="22"/>
        </w:rPr>
        <w:t>}</w:t>
      </w:r>
      <w:r w:rsidRPr="00C12155">
        <w:rPr>
          <w:rFonts w:ascii="Arial" w:eastAsia="MS Mincho" w:hAnsi="Arial"/>
          <w:sz w:val="22"/>
          <w:szCs w:val="22"/>
        </w:rPr>
        <w:t>.</w:t>
      </w:r>
    </w:p>
    <w:p w:rsidR="00C12155" w:rsidRPr="00C12155" w:rsidRDefault="00C12155" w:rsidP="00C12155">
      <w:pPr>
        <w:ind w:right="108"/>
        <w:jc w:val="both"/>
        <w:rPr>
          <w:rFonts w:ascii="Arial" w:eastAsia="MS Mincho" w:hAnsi="Arial"/>
          <w:sz w:val="22"/>
          <w:szCs w:val="22"/>
        </w:rPr>
      </w:pPr>
    </w:p>
    <w:p w:rsidR="0041615B" w:rsidRDefault="00C12155" w:rsidP="00C12155">
      <w:pPr>
        <w:ind w:right="108"/>
        <w:jc w:val="both"/>
        <w:rPr>
          <w:rFonts w:ascii="Arial" w:eastAsia="MS Mincho" w:hAnsi="Arial"/>
          <w:sz w:val="22"/>
          <w:szCs w:val="22"/>
        </w:rPr>
      </w:pPr>
      <w:r w:rsidRPr="00C12155">
        <w:rPr>
          <w:rFonts w:ascii="Arial" w:eastAsia="MS Mincho" w:hAnsi="Arial"/>
          <w:sz w:val="22"/>
          <w:szCs w:val="22"/>
        </w:rPr>
        <w:t xml:space="preserve">There are no designated dates for release of </w:t>
      </w:r>
      <w:r w:rsidR="003F12E1">
        <w:rPr>
          <w:rFonts w:ascii="Arial" w:eastAsia="MS Mincho" w:hAnsi="Arial"/>
          <w:sz w:val="22"/>
          <w:szCs w:val="22"/>
        </w:rPr>
        <w:t>bid a</w:t>
      </w:r>
      <w:r w:rsidRPr="00C12155">
        <w:rPr>
          <w:rFonts w:ascii="Arial" w:eastAsia="MS Mincho" w:hAnsi="Arial"/>
          <w:sz w:val="22"/>
          <w:szCs w:val="22"/>
        </w:rPr>
        <w:t>mendments</w:t>
      </w:r>
      <w:r w:rsidR="00B62F9E">
        <w:rPr>
          <w:rFonts w:ascii="Arial" w:eastAsia="MS Mincho" w:hAnsi="Arial"/>
          <w:sz w:val="22"/>
          <w:szCs w:val="22"/>
        </w:rPr>
        <w:t xml:space="preserve"> </w:t>
      </w:r>
      <w:r w:rsidR="001A0104">
        <w:rPr>
          <w:rFonts w:ascii="Arial" w:eastAsia="MS Mincho" w:hAnsi="Arial"/>
          <w:sz w:val="22"/>
          <w:szCs w:val="22"/>
        </w:rPr>
        <w:t>{</w:t>
      </w:r>
      <w:r w:rsidR="003F12E1">
        <w:rPr>
          <w:rFonts w:ascii="Arial" w:eastAsia="MS Mincho" w:hAnsi="Arial"/>
          <w:sz w:val="22"/>
          <w:szCs w:val="22"/>
        </w:rPr>
        <w:t>a</w:t>
      </w:r>
      <w:r w:rsidR="00B62F9E">
        <w:rPr>
          <w:rFonts w:ascii="Arial" w:eastAsia="MS Mincho" w:hAnsi="Arial"/>
          <w:sz w:val="22"/>
          <w:szCs w:val="22"/>
        </w:rPr>
        <w:t>ddenda</w:t>
      </w:r>
      <w:r w:rsidR="001A0104">
        <w:rPr>
          <w:rFonts w:ascii="Arial" w:eastAsia="MS Mincho" w:hAnsi="Arial"/>
          <w:sz w:val="22"/>
          <w:szCs w:val="22"/>
        </w:rPr>
        <w:t>}</w:t>
      </w:r>
      <w:r w:rsidRPr="00C12155">
        <w:rPr>
          <w:rFonts w:ascii="Arial" w:eastAsia="MS Mincho" w:hAnsi="Arial"/>
          <w:sz w:val="22"/>
          <w:szCs w:val="22"/>
        </w:rPr>
        <w:t xml:space="preserve">. </w:t>
      </w:r>
      <w:r w:rsidR="0041615B">
        <w:rPr>
          <w:rFonts w:ascii="Arial" w:eastAsia="MS Mincho" w:hAnsi="Arial"/>
          <w:sz w:val="22"/>
          <w:szCs w:val="22"/>
        </w:rPr>
        <w:t xml:space="preserve"> Those </w:t>
      </w:r>
      <w:r w:rsidR="00840150">
        <w:rPr>
          <w:rFonts w:ascii="Arial" w:eastAsia="MS Mincho" w:hAnsi="Arial"/>
          <w:sz w:val="22"/>
          <w:szCs w:val="22"/>
        </w:rPr>
        <w:t xml:space="preserve">Vendors </w:t>
      </w:r>
      <w:r w:rsidR="001A0104">
        <w:rPr>
          <w:rFonts w:ascii="Arial" w:eastAsia="MS Mincho" w:hAnsi="Arial"/>
          <w:sz w:val="22"/>
          <w:szCs w:val="22"/>
        </w:rPr>
        <w:t>{</w:t>
      </w:r>
      <w:r w:rsidR="00840150">
        <w:rPr>
          <w:rFonts w:ascii="Arial" w:eastAsia="MS Mincho" w:hAnsi="Arial"/>
          <w:sz w:val="22"/>
          <w:szCs w:val="22"/>
        </w:rPr>
        <w:t>Bidders</w:t>
      </w:r>
      <w:r w:rsidR="001A0104">
        <w:rPr>
          <w:rFonts w:ascii="Arial" w:eastAsia="MS Mincho" w:hAnsi="Arial"/>
          <w:sz w:val="22"/>
          <w:szCs w:val="22"/>
        </w:rPr>
        <w:t>}</w:t>
      </w:r>
      <w:r w:rsidR="008E24C3">
        <w:rPr>
          <w:rFonts w:ascii="Arial" w:eastAsia="MS Mincho" w:hAnsi="Arial"/>
          <w:sz w:val="22"/>
          <w:szCs w:val="22"/>
        </w:rPr>
        <w:t xml:space="preserve"> </w:t>
      </w:r>
      <w:r w:rsidR="0041615B">
        <w:rPr>
          <w:rFonts w:ascii="Arial" w:eastAsia="MS Mincho" w:hAnsi="Arial"/>
          <w:sz w:val="22"/>
          <w:szCs w:val="22"/>
        </w:rPr>
        <w:t xml:space="preserve">who </w:t>
      </w:r>
      <w:r w:rsidR="00B62F9E">
        <w:rPr>
          <w:rFonts w:ascii="Arial" w:eastAsia="MS Mincho" w:hAnsi="Arial"/>
          <w:sz w:val="22"/>
          <w:szCs w:val="22"/>
        </w:rPr>
        <w:t xml:space="preserve">are on the </w:t>
      </w:r>
      <w:r w:rsidR="006C4BA2">
        <w:rPr>
          <w:rFonts w:ascii="Arial" w:eastAsia="MS Mincho" w:hAnsi="Arial"/>
          <w:sz w:val="22"/>
          <w:szCs w:val="22"/>
        </w:rPr>
        <w:t>bid holder</w:t>
      </w:r>
      <w:r w:rsidR="00B62F9E">
        <w:rPr>
          <w:rFonts w:ascii="Arial" w:eastAsia="MS Mincho" w:hAnsi="Arial"/>
          <w:sz w:val="22"/>
          <w:szCs w:val="22"/>
        </w:rPr>
        <w:t xml:space="preserve"> list either through commodity code registration </w:t>
      </w:r>
      <w:r w:rsidR="00101EA1">
        <w:rPr>
          <w:rFonts w:ascii="Arial" w:eastAsia="MS Mincho" w:hAnsi="Arial"/>
          <w:sz w:val="22"/>
          <w:szCs w:val="22"/>
        </w:rPr>
        <w:t xml:space="preserve">in </w:t>
      </w:r>
      <w:r w:rsidR="00F70805" w:rsidRPr="003E6F86">
        <w:rPr>
          <w:rStyle w:val="IntenseEmphasis"/>
          <w:rFonts w:ascii="Arial" w:hAnsi="Arial" w:cs="Arial"/>
          <w:color w:val="00B050"/>
        </w:rPr>
        <w:t>NJ</w:t>
      </w:r>
      <w:r w:rsidR="00F70805" w:rsidRPr="003E6F86">
        <w:rPr>
          <w:rStyle w:val="IntenseEmphasis"/>
          <w:rFonts w:ascii="Arial" w:hAnsi="Arial" w:cs="Arial"/>
          <w:color w:val="0070C0"/>
        </w:rPr>
        <w:t>START</w:t>
      </w:r>
      <w:r w:rsidR="00101EA1">
        <w:rPr>
          <w:rFonts w:ascii="Arial" w:eastAsia="MS Mincho" w:hAnsi="Arial"/>
          <w:sz w:val="22"/>
          <w:szCs w:val="22"/>
        </w:rPr>
        <w:t xml:space="preserve"> </w:t>
      </w:r>
      <w:r w:rsidR="00B62F9E">
        <w:rPr>
          <w:rFonts w:ascii="Arial" w:eastAsia="MS Mincho" w:hAnsi="Arial"/>
          <w:sz w:val="22"/>
          <w:szCs w:val="22"/>
        </w:rPr>
        <w:t xml:space="preserve">or by </w:t>
      </w:r>
      <w:r w:rsidR="0041615B">
        <w:rPr>
          <w:rFonts w:ascii="Arial" w:eastAsia="MS Mincho" w:hAnsi="Arial"/>
          <w:sz w:val="22"/>
          <w:szCs w:val="22"/>
        </w:rPr>
        <w:t>acknowledg</w:t>
      </w:r>
      <w:r w:rsidR="00B62F9E">
        <w:rPr>
          <w:rFonts w:ascii="Arial" w:eastAsia="MS Mincho" w:hAnsi="Arial"/>
          <w:sz w:val="22"/>
          <w:szCs w:val="22"/>
        </w:rPr>
        <w:t>ing</w:t>
      </w:r>
      <w:r w:rsidR="0041615B">
        <w:rPr>
          <w:rFonts w:ascii="Arial" w:eastAsia="MS Mincho" w:hAnsi="Arial"/>
          <w:sz w:val="22"/>
          <w:szCs w:val="22"/>
        </w:rPr>
        <w:t xml:space="preserve"> the bid </w:t>
      </w:r>
      <w:r w:rsidR="00101EA1">
        <w:rPr>
          <w:rFonts w:ascii="Arial" w:eastAsia="MS Mincho" w:hAnsi="Arial"/>
          <w:sz w:val="22"/>
          <w:szCs w:val="22"/>
        </w:rPr>
        <w:t>in</w:t>
      </w:r>
      <w:r w:rsidR="0041615B">
        <w:rPr>
          <w:rFonts w:ascii="Arial" w:eastAsia="MS Mincho" w:hAnsi="Arial"/>
          <w:sz w:val="22"/>
          <w:szCs w:val="22"/>
        </w:rPr>
        <w:t xml:space="preserve"> </w:t>
      </w:r>
      <w:r w:rsidR="00F70805" w:rsidRPr="003E6F86">
        <w:rPr>
          <w:rStyle w:val="IntenseEmphasis"/>
          <w:rFonts w:ascii="Arial" w:hAnsi="Arial" w:cs="Arial"/>
          <w:color w:val="00B050"/>
        </w:rPr>
        <w:t>NJ</w:t>
      </w:r>
      <w:r w:rsidR="00F70805" w:rsidRPr="003E6F86">
        <w:rPr>
          <w:rStyle w:val="IntenseEmphasis"/>
          <w:rFonts w:ascii="Arial" w:hAnsi="Arial" w:cs="Arial"/>
          <w:color w:val="0070C0"/>
        </w:rPr>
        <w:t>START</w:t>
      </w:r>
      <w:r w:rsidR="0041615B">
        <w:rPr>
          <w:rFonts w:ascii="Arial" w:eastAsia="MS Mincho" w:hAnsi="Arial"/>
          <w:sz w:val="22"/>
          <w:szCs w:val="22"/>
        </w:rPr>
        <w:t xml:space="preserve"> should receive notification of any </w:t>
      </w:r>
      <w:r w:rsidR="00B62F9E">
        <w:rPr>
          <w:rFonts w:ascii="Arial" w:eastAsia="MS Mincho" w:hAnsi="Arial"/>
          <w:sz w:val="22"/>
          <w:szCs w:val="22"/>
        </w:rPr>
        <w:t xml:space="preserve">bid </w:t>
      </w:r>
      <w:r w:rsidR="0041615B">
        <w:rPr>
          <w:rFonts w:ascii="Arial" w:eastAsia="MS Mincho" w:hAnsi="Arial"/>
          <w:sz w:val="22"/>
          <w:szCs w:val="22"/>
        </w:rPr>
        <w:t xml:space="preserve">amendment(s) </w:t>
      </w:r>
      <w:r w:rsidR="001A0104">
        <w:rPr>
          <w:rFonts w:ascii="Arial" w:eastAsia="MS Mincho" w:hAnsi="Arial"/>
          <w:sz w:val="22"/>
          <w:szCs w:val="22"/>
        </w:rPr>
        <w:t>{</w:t>
      </w:r>
      <w:r w:rsidR="00B62F9E">
        <w:rPr>
          <w:rFonts w:ascii="Arial" w:eastAsia="MS Mincho" w:hAnsi="Arial"/>
          <w:sz w:val="22"/>
          <w:szCs w:val="22"/>
        </w:rPr>
        <w:t>addenda</w:t>
      </w:r>
      <w:r w:rsidR="001A0104">
        <w:rPr>
          <w:rFonts w:ascii="Arial" w:eastAsia="MS Mincho" w:hAnsi="Arial"/>
          <w:sz w:val="22"/>
          <w:szCs w:val="22"/>
        </w:rPr>
        <w:t>}</w:t>
      </w:r>
      <w:r w:rsidR="00BB69F7">
        <w:rPr>
          <w:rFonts w:ascii="Arial" w:eastAsia="MS Mincho" w:hAnsi="Arial"/>
          <w:sz w:val="22"/>
          <w:szCs w:val="22"/>
        </w:rPr>
        <w:t>.</w:t>
      </w:r>
      <w:r w:rsidR="0041615B">
        <w:rPr>
          <w:rFonts w:ascii="Arial" w:eastAsia="MS Mincho" w:hAnsi="Arial"/>
          <w:sz w:val="22"/>
          <w:szCs w:val="22"/>
        </w:rPr>
        <w:t xml:space="preserve"> </w:t>
      </w:r>
      <w:r w:rsidR="00E63634">
        <w:rPr>
          <w:rFonts w:ascii="Arial" w:eastAsia="MS Mincho" w:hAnsi="Arial"/>
          <w:sz w:val="22"/>
          <w:szCs w:val="22"/>
        </w:rPr>
        <w:t xml:space="preserve">If a </w:t>
      </w:r>
      <w:r w:rsidR="00840150">
        <w:rPr>
          <w:rFonts w:ascii="Arial" w:eastAsia="MS Mincho" w:hAnsi="Arial"/>
          <w:sz w:val="22"/>
          <w:szCs w:val="22"/>
        </w:rPr>
        <w:t xml:space="preserve">Vendor </w:t>
      </w:r>
      <w:r w:rsidR="001A0104">
        <w:rPr>
          <w:rFonts w:ascii="Arial" w:eastAsia="MS Mincho" w:hAnsi="Arial"/>
          <w:sz w:val="22"/>
          <w:szCs w:val="22"/>
        </w:rPr>
        <w:t>{</w:t>
      </w:r>
      <w:r w:rsidR="00840150">
        <w:rPr>
          <w:rFonts w:ascii="Arial" w:eastAsia="MS Mincho" w:hAnsi="Arial"/>
          <w:sz w:val="22"/>
          <w:szCs w:val="22"/>
        </w:rPr>
        <w:t>Bidder</w:t>
      </w:r>
      <w:r w:rsidR="001A0104">
        <w:rPr>
          <w:rFonts w:ascii="Arial" w:eastAsia="MS Mincho" w:hAnsi="Arial"/>
          <w:sz w:val="22"/>
          <w:szCs w:val="22"/>
        </w:rPr>
        <w:t>}</w:t>
      </w:r>
      <w:r w:rsidR="00E63634">
        <w:rPr>
          <w:rFonts w:ascii="Arial" w:eastAsia="MS Mincho" w:hAnsi="Arial"/>
          <w:sz w:val="22"/>
          <w:szCs w:val="22"/>
        </w:rPr>
        <w:t xml:space="preserve"> is not on the </w:t>
      </w:r>
      <w:r w:rsidR="006C4BA2">
        <w:rPr>
          <w:rFonts w:ascii="Arial" w:eastAsia="MS Mincho" w:hAnsi="Arial"/>
          <w:sz w:val="22"/>
          <w:szCs w:val="22"/>
        </w:rPr>
        <w:t>bid holder</w:t>
      </w:r>
      <w:r w:rsidR="00E63634">
        <w:rPr>
          <w:rFonts w:ascii="Arial" w:eastAsia="MS Mincho" w:hAnsi="Arial"/>
          <w:sz w:val="22"/>
          <w:szCs w:val="22"/>
        </w:rPr>
        <w:t xml:space="preserve"> list to receive notifications related to a Bid Solicitation </w:t>
      </w:r>
      <w:r w:rsidR="001A0104">
        <w:rPr>
          <w:rFonts w:ascii="Arial" w:eastAsia="MS Mincho" w:hAnsi="Arial"/>
          <w:sz w:val="22"/>
          <w:szCs w:val="22"/>
        </w:rPr>
        <w:t>{</w:t>
      </w:r>
      <w:r w:rsidR="00E63634">
        <w:rPr>
          <w:rFonts w:ascii="Arial" w:eastAsia="MS Mincho" w:hAnsi="Arial"/>
          <w:sz w:val="22"/>
          <w:szCs w:val="22"/>
        </w:rPr>
        <w:t>RFP</w:t>
      </w:r>
      <w:r w:rsidR="001A0104">
        <w:rPr>
          <w:rFonts w:ascii="Arial" w:eastAsia="MS Mincho" w:hAnsi="Arial"/>
          <w:sz w:val="22"/>
          <w:szCs w:val="22"/>
        </w:rPr>
        <w:t>}</w:t>
      </w:r>
      <w:r w:rsidR="00E63634">
        <w:rPr>
          <w:rFonts w:ascii="Arial" w:eastAsia="MS Mincho" w:hAnsi="Arial"/>
          <w:sz w:val="22"/>
          <w:szCs w:val="22"/>
        </w:rPr>
        <w:t xml:space="preserve">, bid amendments </w:t>
      </w:r>
      <w:r w:rsidR="001A0104">
        <w:rPr>
          <w:rFonts w:ascii="Arial" w:eastAsia="MS Mincho" w:hAnsi="Arial"/>
          <w:sz w:val="22"/>
          <w:szCs w:val="22"/>
        </w:rPr>
        <w:t>{</w:t>
      </w:r>
      <w:r w:rsidR="00E63634">
        <w:rPr>
          <w:rFonts w:ascii="Arial" w:eastAsia="MS Mincho" w:hAnsi="Arial"/>
          <w:sz w:val="22"/>
          <w:szCs w:val="22"/>
        </w:rPr>
        <w:t>addenda</w:t>
      </w:r>
      <w:r w:rsidR="001A0104">
        <w:rPr>
          <w:rFonts w:ascii="Arial" w:eastAsia="MS Mincho" w:hAnsi="Arial"/>
          <w:sz w:val="22"/>
          <w:szCs w:val="22"/>
        </w:rPr>
        <w:t>}</w:t>
      </w:r>
      <w:r w:rsidR="00E63634">
        <w:rPr>
          <w:rFonts w:ascii="Arial" w:eastAsia="MS Mincho" w:hAnsi="Arial"/>
          <w:sz w:val="22"/>
          <w:szCs w:val="22"/>
        </w:rPr>
        <w:t xml:space="preserve"> are still viewable on the “Summary” page of the Bid Solicitation in </w:t>
      </w:r>
      <w:r w:rsidR="00F70805" w:rsidRPr="003E6F86">
        <w:rPr>
          <w:rStyle w:val="IntenseEmphasis"/>
          <w:rFonts w:ascii="Arial" w:hAnsi="Arial" w:cs="Arial"/>
          <w:color w:val="00B050"/>
        </w:rPr>
        <w:t>NJ</w:t>
      </w:r>
      <w:r w:rsidR="00F70805" w:rsidRPr="003E6F86">
        <w:rPr>
          <w:rStyle w:val="IntenseEmphasis"/>
          <w:rFonts w:ascii="Arial" w:hAnsi="Arial" w:cs="Arial"/>
          <w:color w:val="0070C0"/>
        </w:rPr>
        <w:t>START</w:t>
      </w:r>
      <w:r w:rsidR="00E63634">
        <w:rPr>
          <w:rFonts w:ascii="Arial" w:eastAsia="MS Mincho" w:hAnsi="Arial"/>
          <w:sz w:val="22"/>
          <w:szCs w:val="22"/>
        </w:rPr>
        <w:t>.</w:t>
      </w:r>
    </w:p>
    <w:p w:rsidR="00A511FC" w:rsidRDefault="00A511FC" w:rsidP="00C12155">
      <w:pPr>
        <w:ind w:right="108"/>
        <w:jc w:val="both"/>
        <w:rPr>
          <w:rFonts w:ascii="Arial" w:eastAsia="MS Mincho" w:hAnsi="Arial"/>
          <w:sz w:val="22"/>
          <w:szCs w:val="22"/>
        </w:rPr>
      </w:pPr>
    </w:p>
    <w:p w:rsidR="00CB640F" w:rsidRPr="00A511FC" w:rsidRDefault="00CB640F" w:rsidP="00CB640F">
      <w:pPr>
        <w:ind w:right="108"/>
        <w:jc w:val="both"/>
        <w:rPr>
          <w:rFonts w:ascii="Arial" w:eastAsia="MS Mincho" w:hAnsi="Arial" w:cs="Arial"/>
          <w:sz w:val="22"/>
          <w:szCs w:val="22"/>
          <w:u w:val="single"/>
        </w:rPr>
      </w:pPr>
      <w:proofErr w:type="gramStart"/>
      <w:r w:rsidRPr="00A511FC">
        <w:rPr>
          <w:rFonts w:ascii="Arial" w:eastAsia="MS Mincho" w:hAnsi="Arial"/>
          <w:b/>
          <w:sz w:val="22"/>
          <w:szCs w:val="22"/>
        </w:rPr>
        <w:t xml:space="preserve">BID AMENDMENTS </w:t>
      </w:r>
      <w:r w:rsidR="001A0104">
        <w:rPr>
          <w:rFonts w:ascii="Arial" w:eastAsia="MS Mincho" w:hAnsi="Arial"/>
          <w:b/>
          <w:sz w:val="22"/>
          <w:szCs w:val="22"/>
        </w:rPr>
        <w:t>{</w:t>
      </w:r>
      <w:r w:rsidRPr="00A511FC">
        <w:rPr>
          <w:rFonts w:ascii="Arial" w:eastAsia="MS Mincho" w:hAnsi="Arial"/>
          <w:b/>
          <w:sz w:val="22"/>
          <w:szCs w:val="22"/>
        </w:rPr>
        <w:t>ADDENDA</w:t>
      </w:r>
      <w:r w:rsidR="001A0104">
        <w:rPr>
          <w:rFonts w:ascii="Arial" w:eastAsia="MS Mincho" w:hAnsi="Arial"/>
          <w:b/>
          <w:sz w:val="22"/>
          <w:szCs w:val="22"/>
        </w:rPr>
        <w:t>}</w:t>
      </w:r>
      <w:r w:rsidRPr="00A511FC">
        <w:rPr>
          <w:rFonts w:ascii="Arial" w:eastAsia="MS Mincho" w:hAnsi="Arial"/>
          <w:b/>
          <w:sz w:val="22"/>
          <w:szCs w:val="22"/>
        </w:rPr>
        <w:t xml:space="preserve"> </w:t>
      </w:r>
      <w:r w:rsidR="00B31D50">
        <w:rPr>
          <w:rFonts w:ascii="Arial" w:eastAsia="MS Mincho" w:hAnsi="Arial"/>
          <w:b/>
          <w:sz w:val="22"/>
          <w:szCs w:val="22"/>
        </w:rPr>
        <w:t>WILL BE ISSUED AS</w:t>
      </w:r>
      <w:r w:rsidRPr="00A511FC">
        <w:rPr>
          <w:rFonts w:ascii="Arial" w:eastAsia="MS Mincho" w:hAnsi="Arial"/>
          <w:b/>
          <w:sz w:val="22"/>
          <w:szCs w:val="22"/>
        </w:rPr>
        <w:t xml:space="preserve"> FILE ATTACHMENTS</w:t>
      </w:r>
      <w:r w:rsidR="00A511FC">
        <w:rPr>
          <w:rFonts w:ascii="Arial" w:eastAsia="MS Mincho" w:hAnsi="Arial"/>
          <w:b/>
          <w:sz w:val="22"/>
          <w:szCs w:val="22"/>
        </w:rPr>
        <w:t>, AND ARE VIEWABLE</w:t>
      </w:r>
      <w:r w:rsidRPr="00A511FC">
        <w:rPr>
          <w:rFonts w:ascii="Arial" w:eastAsia="MS Mincho" w:hAnsi="Arial"/>
          <w:b/>
          <w:sz w:val="22"/>
          <w:szCs w:val="22"/>
        </w:rPr>
        <w:t xml:space="preserve"> </w:t>
      </w:r>
      <w:r w:rsidR="00B31D50">
        <w:rPr>
          <w:rFonts w:ascii="Arial" w:eastAsia="MS Mincho" w:hAnsi="Arial"/>
          <w:b/>
          <w:sz w:val="22"/>
          <w:szCs w:val="22"/>
        </w:rPr>
        <w:t>ON THE</w:t>
      </w:r>
      <w:r w:rsidRPr="00A511FC">
        <w:rPr>
          <w:rFonts w:ascii="Arial" w:eastAsia="MS Mincho" w:hAnsi="Arial"/>
          <w:b/>
          <w:sz w:val="22"/>
          <w:szCs w:val="22"/>
        </w:rPr>
        <w:t xml:space="preserve"> </w:t>
      </w:r>
      <w:r w:rsidR="00664541">
        <w:rPr>
          <w:rFonts w:ascii="Arial" w:eastAsia="MS Mincho" w:hAnsi="Arial"/>
          <w:b/>
          <w:sz w:val="22"/>
          <w:szCs w:val="22"/>
        </w:rPr>
        <w:t>“</w:t>
      </w:r>
      <w:r w:rsidRPr="00A511FC">
        <w:rPr>
          <w:rFonts w:ascii="Arial" w:eastAsia="MS Mincho" w:hAnsi="Arial"/>
          <w:b/>
          <w:sz w:val="22"/>
          <w:szCs w:val="22"/>
        </w:rPr>
        <w:t>SUMMARY</w:t>
      </w:r>
      <w:r w:rsidR="00664541">
        <w:rPr>
          <w:rFonts w:ascii="Arial" w:eastAsia="MS Mincho" w:hAnsi="Arial"/>
          <w:b/>
          <w:sz w:val="22"/>
          <w:szCs w:val="22"/>
        </w:rPr>
        <w:t>”</w:t>
      </w:r>
      <w:r w:rsidRPr="00A511FC">
        <w:rPr>
          <w:rFonts w:ascii="Arial" w:eastAsia="MS Mincho" w:hAnsi="Arial"/>
          <w:b/>
          <w:sz w:val="22"/>
          <w:szCs w:val="22"/>
        </w:rPr>
        <w:t xml:space="preserve"> PAGE </w:t>
      </w:r>
      <w:r w:rsidR="00B31D50">
        <w:rPr>
          <w:rFonts w:ascii="Arial" w:eastAsia="MS Mincho" w:hAnsi="Arial"/>
          <w:b/>
          <w:sz w:val="22"/>
          <w:szCs w:val="22"/>
        </w:rPr>
        <w:t>OF THE</w:t>
      </w:r>
      <w:r w:rsidRPr="00A511FC">
        <w:rPr>
          <w:rFonts w:ascii="Arial" w:eastAsia="MS Mincho" w:hAnsi="Arial"/>
          <w:b/>
          <w:sz w:val="22"/>
          <w:szCs w:val="22"/>
        </w:rPr>
        <w:t xml:space="preserve"> BID SOLICITATION IN </w:t>
      </w:r>
      <w:r w:rsidR="00742C12" w:rsidRPr="003E6F86">
        <w:rPr>
          <w:rStyle w:val="IntenseEmphasis"/>
          <w:rFonts w:ascii="Arial" w:hAnsi="Arial" w:cs="Arial"/>
          <w:color w:val="00B050"/>
        </w:rPr>
        <w:t>NJ</w:t>
      </w:r>
      <w:r w:rsidR="00742C12" w:rsidRPr="003E6F86">
        <w:rPr>
          <w:rStyle w:val="IntenseEmphasis"/>
          <w:rFonts w:ascii="Arial" w:hAnsi="Arial" w:cs="Arial"/>
          <w:color w:val="0070C0"/>
        </w:rPr>
        <w:t>START</w:t>
      </w:r>
      <w:r w:rsidRPr="00A511FC">
        <w:rPr>
          <w:rFonts w:ascii="Arial" w:eastAsia="MS Mincho" w:hAnsi="Arial"/>
          <w:b/>
          <w:sz w:val="22"/>
          <w:szCs w:val="22"/>
        </w:rPr>
        <w:t>.</w:t>
      </w:r>
      <w:proofErr w:type="gramEnd"/>
      <w:r w:rsidRPr="00A511FC">
        <w:rPr>
          <w:rFonts w:ascii="Arial" w:eastAsia="MS Mincho" w:hAnsi="Arial"/>
          <w:b/>
          <w:sz w:val="22"/>
          <w:szCs w:val="22"/>
        </w:rPr>
        <w:t xml:space="preserve">  </w:t>
      </w:r>
      <w:r w:rsidR="00A511FC">
        <w:rPr>
          <w:rFonts w:ascii="Arial" w:eastAsia="MS Mincho" w:hAnsi="Arial"/>
          <w:sz w:val="22"/>
          <w:szCs w:val="22"/>
        </w:rPr>
        <w:t>V</w:t>
      </w:r>
      <w:r w:rsidR="003F12E1">
        <w:rPr>
          <w:rFonts w:ascii="Arial" w:eastAsia="MS Mincho" w:hAnsi="Arial"/>
          <w:sz w:val="22"/>
          <w:szCs w:val="22"/>
        </w:rPr>
        <w:t xml:space="preserve">endors </w:t>
      </w:r>
      <w:r w:rsidR="001A0104">
        <w:rPr>
          <w:rFonts w:ascii="Arial" w:eastAsia="MS Mincho" w:hAnsi="Arial"/>
          <w:sz w:val="22"/>
          <w:szCs w:val="22"/>
        </w:rPr>
        <w:t>{</w:t>
      </w:r>
      <w:r w:rsidR="003F12E1">
        <w:rPr>
          <w:rFonts w:ascii="Arial" w:eastAsia="MS Mincho" w:hAnsi="Arial"/>
          <w:sz w:val="22"/>
          <w:szCs w:val="22"/>
        </w:rPr>
        <w:t>B</w:t>
      </w:r>
      <w:r w:rsidR="00A511FC">
        <w:rPr>
          <w:rFonts w:ascii="Arial" w:eastAsia="MS Mincho" w:hAnsi="Arial"/>
          <w:sz w:val="22"/>
          <w:szCs w:val="22"/>
        </w:rPr>
        <w:t>idders</w:t>
      </w:r>
      <w:r w:rsidR="001A0104">
        <w:rPr>
          <w:rFonts w:ascii="Arial" w:eastAsia="MS Mincho" w:hAnsi="Arial"/>
          <w:sz w:val="22"/>
          <w:szCs w:val="22"/>
        </w:rPr>
        <w:t>}</w:t>
      </w:r>
      <w:r w:rsidR="00A511FC">
        <w:rPr>
          <w:rFonts w:ascii="Arial" w:eastAsia="MS Mincho" w:hAnsi="Arial"/>
          <w:sz w:val="22"/>
          <w:szCs w:val="22"/>
        </w:rPr>
        <w:t xml:space="preserve"> may refer to the </w:t>
      </w:r>
      <w:proofErr w:type="spellStart"/>
      <w:r w:rsidR="003F12E1">
        <w:rPr>
          <w:rFonts w:ascii="Arial" w:eastAsia="MS Mincho" w:hAnsi="Arial"/>
          <w:sz w:val="22"/>
          <w:szCs w:val="22"/>
        </w:rPr>
        <w:t>QRG</w:t>
      </w:r>
      <w:proofErr w:type="spellEnd"/>
      <w:r w:rsidR="00A511FC">
        <w:rPr>
          <w:rFonts w:ascii="Arial" w:eastAsia="MS Mincho" w:hAnsi="Arial"/>
          <w:sz w:val="22"/>
          <w:szCs w:val="22"/>
        </w:rPr>
        <w:t xml:space="preserve"> “</w:t>
      </w:r>
      <w:r w:rsidR="008D5E53">
        <w:rPr>
          <w:rFonts w:ascii="Arial" w:eastAsia="MS Mincho" w:hAnsi="Arial"/>
          <w:sz w:val="22"/>
          <w:szCs w:val="22"/>
        </w:rPr>
        <w:t>Submit</w:t>
      </w:r>
      <w:r w:rsidR="00A511FC" w:rsidRPr="00522EAA">
        <w:rPr>
          <w:rFonts w:ascii="Arial" w:eastAsia="MS Mincho" w:hAnsi="Arial"/>
          <w:sz w:val="22"/>
          <w:szCs w:val="22"/>
        </w:rPr>
        <w:t xml:space="preserve"> a Quote</w:t>
      </w:r>
      <w:r w:rsidR="00A511FC">
        <w:rPr>
          <w:rFonts w:ascii="Arial" w:eastAsia="MS Mincho" w:hAnsi="Arial"/>
          <w:sz w:val="22"/>
          <w:szCs w:val="22"/>
        </w:rPr>
        <w:t>” for additional instruction.</w:t>
      </w:r>
      <w:r w:rsidR="00522EAA">
        <w:rPr>
          <w:rFonts w:ascii="Arial" w:eastAsia="MS Mincho" w:hAnsi="Arial"/>
          <w:sz w:val="22"/>
          <w:szCs w:val="22"/>
        </w:rPr>
        <w:t xml:space="preserve"> QRGs are located on the </w:t>
      </w:r>
      <w:hyperlink r:id="rId25" w:history="1">
        <w:r w:rsidR="00522EAA" w:rsidRPr="006A5709">
          <w:rPr>
            <w:rStyle w:val="Hyperlink"/>
            <w:rFonts w:ascii="Arial" w:eastAsiaTheme="minorHAnsi" w:hAnsi="Arial" w:cs="Arial"/>
            <w:sz w:val="22"/>
            <w:szCs w:val="22"/>
          </w:rPr>
          <w:t>NJSTART Vendor Support Page</w:t>
        </w:r>
      </w:hyperlink>
      <w:r w:rsidR="00522EAA">
        <w:rPr>
          <w:rStyle w:val="Hyperlink"/>
          <w:rFonts w:ascii="Arial" w:eastAsiaTheme="minorHAnsi" w:hAnsi="Arial" w:cs="Arial"/>
          <w:sz w:val="22"/>
          <w:szCs w:val="22"/>
        </w:rPr>
        <w:t xml:space="preserve">.  </w:t>
      </w:r>
    </w:p>
    <w:p w:rsidR="00BB69F7" w:rsidRPr="00C12155" w:rsidRDefault="00BB69F7" w:rsidP="00C12155">
      <w:pPr>
        <w:ind w:right="108"/>
        <w:jc w:val="both"/>
        <w:rPr>
          <w:rFonts w:ascii="Arial" w:eastAsia="MS Mincho" w:hAnsi="Arial"/>
          <w:sz w:val="22"/>
          <w:szCs w:val="22"/>
        </w:rPr>
      </w:pPr>
    </w:p>
    <w:p w:rsidR="00C12155" w:rsidRPr="00C12155" w:rsidRDefault="00C12155" w:rsidP="00C12155">
      <w:pPr>
        <w:ind w:right="108"/>
        <w:jc w:val="both"/>
        <w:rPr>
          <w:rFonts w:ascii="Arial" w:eastAsia="MS Mincho" w:hAnsi="Arial"/>
          <w:sz w:val="22"/>
          <w:szCs w:val="22"/>
        </w:rPr>
      </w:pPr>
      <w:r w:rsidRPr="00C12155">
        <w:rPr>
          <w:rFonts w:ascii="Arial" w:eastAsia="MS Mincho" w:hAnsi="Arial"/>
          <w:sz w:val="22"/>
          <w:szCs w:val="22"/>
        </w:rPr>
        <w:t xml:space="preserve">It is the sole responsibility of the </w:t>
      </w:r>
      <w:r w:rsidR="00526170">
        <w:rPr>
          <w:rFonts w:ascii="Arial" w:eastAsia="MS Mincho" w:hAnsi="Arial"/>
          <w:sz w:val="22"/>
          <w:szCs w:val="22"/>
        </w:rPr>
        <w:t xml:space="preserve">Vendor </w:t>
      </w:r>
      <w:r w:rsidR="001A0104">
        <w:rPr>
          <w:rFonts w:ascii="Arial" w:eastAsia="MS Mincho" w:hAnsi="Arial"/>
          <w:sz w:val="22"/>
          <w:szCs w:val="22"/>
        </w:rPr>
        <w:t>{</w:t>
      </w:r>
      <w:r w:rsidR="00526170">
        <w:rPr>
          <w:rFonts w:ascii="Arial" w:eastAsia="MS Mincho" w:hAnsi="Arial"/>
          <w:sz w:val="22"/>
          <w:szCs w:val="22"/>
        </w:rPr>
        <w:t>Bidder</w:t>
      </w:r>
      <w:r w:rsidR="001A0104">
        <w:rPr>
          <w:rFonts w:ascii="Arial" w:eastAsia="MS Mincho" w:hAnsi="Arial"/>
          <w:sz w:val="22"/>
          <w:szCs w:val="22"/>
        </w:rPr>
        <w:t>}</w:t>
      </w:r>
      <w:r w:rsidRPr="00C12155">
        <w:rPr>
          <w:rFonts w:ascii="Arial" w:eastAsia="MS Mincho" w:hAnsi="Arial"/>
          <w:sz w:val="22"/>
          <w:szCs w:val="22"/>
        </w:rPr>
        <w:t xml:space="preserve"> to be knowledgeable of all </w:t>
      </w:r>
      <w:r w:rsidR="00EE6FCF">
        <w:rPr>
          <w:rFonts w:ascii="Arial" w:eastAsia="MS Mincho" w:hAnsi="Arial"/>
          <w:sz w:val="22"/>
          <w:szCs w:val="22"/>
        </w:rPr>
        <w:t>b</w:t>
      </w:r>
      <w:r w:rsidR="0069251C">
        <w:rPr>
          <w:rFonts w:ascii="Arial" w:eastAsia="MS Mincho" w:hAnsi="Arial"/>
          <w:sz w:val="22"/>
          <w:szCs w:val="22"/>
        </w:rPr>
        <w:t>id</w:t>
      </w:r>
      <w:r w:rsidRPr="00C12155">
        <w:rPr>
          <w:rFonts w:ascii="Arial" w:eastAsia="MS Mincho" w:hAnsi="Arial"/>
          <w:sz w:val="22"/>
          <w:szCs w:val="22"/>
        </w:rPr>
        <w:t xml:space="preserve"> </w:t>
      </w:r>
      <w:r w:rsidR="00EE6FCF">
        <w:rPr>
          <w:rFonts w:ascii="Arial" w:eastAsia="MS Mincho" w:hAnsi="Arial"/>
          <w:sz w:val="22"/>
          <w:szCs w:val="22"/>
        </w:rPr>
        <w:t>a</w:t>
      </w:r>
      <w:r w:rsidRPr="00C12155">
        <w:rPr>
          <w:rFonts w:ascii="Arial" w:eastAsia="MS Mincho" w:hAnsi="Arial"/>
          <w:sz w:val="22"/>
          <w:szCs w:val="22"/>
        </w:rPr>
        <w:t xml:space="preserve">mendments </w:t>
      </w:r>
      <w:r w:rsidR="001A0104">
        <w:rPr>
          <w:rFonts w:ascii="Arial" w:eastAsia="MS Mincho" w:hAnsi="Arial"/>
          <w:sz w:val="22"/>
          <w:szCs w:val="22"/>
        </w:rPr>
        <w:t>{</w:t>
      </w:r>
      <w:r w:rsidR="00EE6FCF">
        <w:rPr>
          <w:rFonts w:ascii="Arial" w:eastAsia="MS Mincho" w:hAnsi="Arial"/>
          <w:sz w:val="22"/>
          <w:szCs w:val="22"/>
        </w:rPr>
        <w:t>a</w:t>
      </w:r>
      <w:r w:rsidR="001D7542">
        <w:rPr>
          <w:rFonts w:ascii="Arial" w:eastAsia="MS Mincho" w:hAnsi="Arial"/>
          <w:sz w:val="22"/>
          <w:szCs w:val="22"/>
        </w:rPr>
        <w:t>ddenda</w:t>
      </w:r>
      <w:r w:rsidR="001A0104">
        <w:rPr>
          <w:rFonts w:ascii="Arial" w:eastAsia="MS Mincho" w:hAnsi="Arial"/>
          <w:sz w:val="22"/>
          <w:szCs w:val="22"/>
        </w:rPr>
        <w:t>}</w:t>
      </w:r>
      <w:r w:rsidR="001D7542">
        <w:rPr>
          <w:rFonts w:ascii="Arial" w:eastAsia="MS Mincho" w:hAnsi="Arial"/>
          <w:sz w:val="22"/>
          <w:szCs w:val="22"/>
        </w:rPr>
        <w:t xml:space="preserve"> </w:t>
      </w:r>
      <w:r w:rsidRPr="00C12155">
        <w:rPr>
          <w:rFonts w:ascii="Arial" w:eastAsia="MS Mincho" w:hAnsi="Arial"/>
          <w:sz w:val="22"/>
          <w:szCs w:val="22"/>
        </w:rPr>
        <w:t>related to this procurement.</w:t>
      </w:r>
      <w:r w:rsidR="001D7542" w:rsidRPr="00540BD5">
        <w:rPr>
          <w:rFonts w:ascii="Arial" w:eastAsia="MS Mincho" w:hAnsi="Arial"/>
          <w:sz w:val="22"/>
          <w:szCs w:val="22"/>
        </w:rPr>
        <w:t xml:space="preserve"> </w:t>
      </w:r>
      <w:r w:rsidR="001D7542">
        <w:rPr>
          <w:rFonts w:ascii="Arial" w:eastAsia="MS Mincho" w:hAnsi="Arial"/>
          <w:sz w:val="22"/>
          <w:szCs w:val="22"/>
        </w:rPr>
        <w:t xml:space="preserve">An interested </w:t>
      </w:r>
      <w:r w:rsidR="00840150">
        <w:rPr>
          <w:rFonts w:ascii="Arial" w:eastAsia="MS Mincho" w:hAnsi="Arial"/>
          <w:sz w:val="22"/>
          <w:szCs w:val="22"/>
        </w:rPr>
        <w:t xml:space="preserve">Vendor </w:t>
      </w:r>
      <w:r w:rsidR="001A0104">
        <w:rPr>
          <w:rFonts w:ascii="Arial" w:eastAsia="MS Mincho" w:hAnsi="Arial"/>
          <w:sz w:val="22"/>
          <w:szCs w:val="22"/>
        </w:rPr>
        <w:t>{</w:t>
      </w:r>
      <w:r w:rsidR="00840150">
        <w:rPr>
          <w:rFonts w:ascii="Arial" w:eastAsia="MS Mincho" w:hAnsi="Arial"/>
          <w:sz w:val="22"/>
          <w:szCs w:val="22"/>
        </w:rPr>
        <w:t>Bidder</w:t>
      </w:r>
      <w:r w:rsidR="001A0104">
        <w:rPr>
          <w:rFonts w:ascii="Arial" w:eastAsia="MS Mincho" w:hAnsi="Arial"/>
          <w:sz w:val="22"/>
          <w:szCs w:val="22"/>
        </w:rPr>
        <w:t>}</w:t>
      </w:r>
      <w:r w:rsidR="001D7542">
        <w:rPr>
          <w:rFonts w:ascii="Arial" w:eastAsia="MS Mincho" w:hAnsi="Arial"/>
          <w:sz w:val="22"/>
          <w:szCs w:val="22"/>
        </w:rPr>
        <w:t xml:space="preserve"> should check</w:t>
      </w:r>
      <w:r w:rsidR="007C01EB">
        <w:rPr>
          <w:rFonts w:ascii="Arial" w:eastAsia="MS Mincho" w:hAnsi="Arial"/>
          <w:sz w:val="22"/>
          <w:szCs w:val="22"/>
        </w:rPr>
        <w:t xml:space="preserve"> the</w:t>
      </w:r>
      <w:r w:rsidR="001D7542">
        <w:rPr>
          <w:rFonts w:ascii="Arial" w:eastAsia="MS Mincho" w:hAnsi="Arial"/>
          <w:sz w:val="22"/>
          <w:szCs w:val="22"/>
        </w:rPr>
        <w:t xml:space="preserve"> </w:t>
      </w:r>
      <w:r w:rsidR="00742C12" w:rsidRPr="003E6F86">
        <w:rPr>
          <w:rStyle w:val="IntenseEmphasis"/>
          <w:rFonts w:ascii="Arial" w:hAnsi="Arial" w:cs="Arial"/>
          <w:color w:val="00B050"/>
        </w:rPr>
        <w:t>NJ</w:t>
      </w:r>
      <w:r w:rsidR="00742C12" w:rsidRPr="003E6F86">
        <w:rPr>
          <w:rStyle w:val="IntenseEmphasis"/>
          <w:rFonts w:ascii="Arial" w:hAnsi="Arial" w:cs="Arial"/>
          <w:color w:val="0070C0"/>
        </w:rPr>
        <w:t>START</w:t>
      </w:r>
      <w:r w:rsidR="001D7542">
        <w:rPr>
          <w:rFonts w:ascii="Arial" w:eastAsia="MS Mincho" w:hAnsi="Arial"/>
          <w:sz w:val="22"/>
          <w:szCs w:val="22"/>
        </w:rPr>
        <w:t xml:space="preserve"> “Open </w:t>
      </w:r>
      <w:r w:rsidR="00AE4A9F">
        <w:rPr>
          <w:rFonts w:ascii="Arial" w:eastAsia="MS Mincho" w:hAnsi="Arial"/>
          <w:sz w:val="22"/>
          <w:szCs w:val="22"/>
        </w:rPr>
        <w:t>Bids</w:t>
      </w:r>
      <w:r w:rsidR="00EE6FCF">
        <w:rPr>
          <w:rFonts w:ascii="Arial" w:eastAsia="MS Mincho" w:hAnsi="Arial"/>
          <w:sz w:val="22"/>
          <w:szCs w:val="22"/>
        </w:rPr>
        <w:t>” T</w:t>
      </w:r>
      <w:r w:rsidR="001D7542">
        <w:rPr>
          <w:rFonts w:ascii="Arial" w:eastAsia="MS Mincho" w:hAnsi="Arial"/>
          <w:sz w:val="22"/>
          <w:szCs w:val="22"/>
        </w:rPr>
        <w:t xml:space="preserve">ab </w:t>
      </w:r>
      <w:r w:rsidR="001D7542" w:rsidRPr="00540BD5">
        <w:rPr>
          <w:rFonts w:ascii="Arial" w:eastAsia="MS Mincho" w:hAnsi="Arial"/>
          <w:sz w:val="22"/>
          <w:szCs w:val="22"/>
        </w:rPr>
        <w:t>on a daily basis</w:t>
      </w:r>
      <w:r w:rsidR="001D7542">
        <w:rPr>
          <w:rFonts w:ascii="Arial" w:eastAsia="MS Mincho" w:hAnsi="Arial"/>
          <w:sz w:val="22"/>
          <w:szCs w:val="22"/>
        </w:rPr>
        <w:t xml:space="preserve"> to ensure review of the most updated information.</w:t>
      </w:r>
    </w:p>
    <w:p w:rsidR="00E651D6" w:rsidRPr="005B339D" w:rsidRDefault="00E651D6" w:rsidP="0014411E">
      <w:pPr>
        <w:pStyle w:val="BodyText2"/>
      </w:pPr>
    </w:p>
    <w:p w:rsidR="00E651D6" w:rsidRDefault="00C82A09" w:rsidP="00E651D6">
      <w:pPr>
        <w:pStyle w:val="Heading3"/>
        <w:ind w:right="108"/>
        <w:rPr>
          <w:rFonts w:eastAsia="MS Mincho"/>
        </w:rPr>
      </w:pPr>
      <w:bookmarkStart w:id="70" w:name="_Toc400531479"/>
      <w:bookmarkStart w:id="71" w:name="_Toc454439254"/>
      <w:r>
        <w:rPr>
          <w:rFonts w:eastAsia="MS Mincho"/>
        </w:rPr>
        <w:t xml:space="preserve">1.4.2 </w:t>
      </w:r>
      <w:r w:rsidR="00526170">
        <w:rPr>
          <w:rFonts w:eastAsia="MS Mincho"/>
        </w:rPr>
        <w:t xml:space="preserve">VENDOR </w:t>
      </w:r>
      <w:r w:rsidR="001A0104">
        <w:rPr>
          <w:rFonts w:eastAsia="MS Mincho"/>
        </w:rPr>
        <w:t>{</w:t>
      </w:r>
      <w:r w:rsidR="00526170">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0"/>
      <w:bookmarkEnd w:id="71"/>
    </w:p>
    <w:p w:rsidR="00E651D6" w:rsidRPr="00292F13" w:rsidRDefault="00E651D6" w:rsidP="00667478">
      <w:pPr>
        <w:pStyle w:val="PlainText"/>
        <w:rPr>
          <w:rFonts w:eastAsia="MS Mincho"/>
        </w:rPr>
      </w:pPr>
    </w:p>
    <w:p w:rsidR="00E651D6" w:rsidRDefault="00E651D6" w:rsidP="0014411E">
      <w:pPr>
        <w:pStyle w:val="BodyText2"/>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EE6FCF">
        <w:t xml:space="preserve">quote </w:t>
      </w:r>
      <w:r w:rsidR="001A0104">
        <w:t>{</w:t>
      </w:r>
      <w:r w:rsidR="00307D99">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EE6FCF">
        <w:t xml:space="preserve">quotes </w:t>
      </w:r>
      <w:r w:rsidR="001A0104">
        <w:t>{</w:t>
      </w:r>
      <w:r w:rsidR="00307D99">
        <w:t>proposal</w:t>
      </w:r>
      <w:r w:rsidRPr="005B339D">
        <w:t>s</w:t>
      </w:r>
      <w:r w:rsidR="001A0104">
        <w:t>}</w:t>
      </w:r>
      <w:r w:rsidRPr="005B339D">
        <w:t xml:space="preserve"> are opened because of a </w:t>
      </w:r>
      <w:r w:rsidR="00840150">
        <w:t xml:space="preserve">Vendor’s </w:t>
      </w:r>
      <w:r w:rsidR="001A0104">
        <w:t>{</w:t>
      </w:r>
      <w:r w:rsidR="00840150">
        <w:t>Bidder’s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14411E">
      <w:pPr>
        <w:pStyle w:val="BodyText2"/>
      </w:pPr>
    </w:p>
    <w:p w:rsidR="00E651D6" w:rsidRDefault="00C82A09" w:rsidP="00E651D6">
      <w:pPr>
        <w:pStyle w:val="Heading3"/>
        <w:ind w:right="108"/>
        <w:rPr>
          <w:rFonts w:eastAsia="MS Mincho"/>
        </w:rPr>
      </w:pPr>
      <w:bookmarkStart w:id="72" w:name="_Toc400531480"/>
      <w:bookmarkStart w:id="73" w:name="_Toc454439255"/>
      <w:r>
        <w:rPr>
          <w:rFonts w:eastAsia="MS Mincho"/>
        </w:rPr>
        <w:t xml:space="preserve">1.4.3 </w:t>
      </w:r>
      <w:r w:rsidRPr="00C82A09">
        <w:rPr>
          <w:rFonts w:eastAsia="MS Mincho"/>
        </w:rPr>
        <w:t>COST</w:t>
      </w:r>
      <w:r w:rsidR="00E651D6" w:rsidRPr="00C82A09">
        <w:rPr>
          <w:rFonts w:eastAsia="MS Mincho"/>
        </w:rPr>
        <w:t xml:space="preserve"> L</w:t>
      </w:r>
      <w:r w:rsidR="00E651D6" w:rsidRPr="005B44C2">
        <w:rPr>
          <w:rFonts w:eastAsia="MS Mincho"/>
        </w:rPr>
        <w:t>iability</w:t>
      </w:r>
      <w:bookmarkEnd w:id="72"/>
      <w:bookmarkEnd w:id="73"/>
    </w:p>
    <w:p w:rsidR="00B5336C" w:rsidRDefault="00B5336C" w:rsidP="0014411E">
      <w:pPr>
        <w:pStyle w:val="BodyText2"/>
      </w:pPr>
    </w:p>
    <w:p w:rsidR="00E651D6" w:rsidRPr="005B339D" w:rsidRDefault="00E651D6" w:rsidP="0014411E">
      <w:pPr>
        <w:pStyle w:val="BodyText2"/>
      </w:pPr>
      <w:r w:rsidRPr="005B339D">
        <w:t xml:space="preserve">The State assumes no responsibility and bears no liability for costs incurred by a </w:t>
      </w:r>
      <w:r w:rsidR="000A16FB">
        <w:t>v</w:t>
      </w:r>
      <w:r w:rsidR="00526170">
        <w:t xml:space="preserve">endor </w:t>
      </w:r>
      <w:r w:rsidR="001A0104">
        <w:t>{</w:t>
      </w:r>
      <w:r w:rsidR="000A16FB">
        <w:t>b</w:t>
      </w:r>
      <w:r w:rsidR="00526170">
        <w:t>idder</w:t>
      </w:r>
      <w:r w:rsidR="001A0104">
        <w:t xml:space="preserve">} </w:t>
      </w:r>
      <w:r w:rsidRPr="005B339D">
        <w:t xml:space="preserve">in the preparation and submittal of a </w:t>
      </w:r>
      <w:r w:rsidR="001A0104">
        <w:t>quote {</w:t>
      </w:r>
      <w:r w:rsidR="00307D99">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40150">
      <w:pPr>
        <w:rPr>
          <w:rFonts w:eastAsia="MS Mincho"/>
        </w:rPr>
      </w:pPr>
    </w:p>
    <w:p w:rsidR="00E651D6" w:rsidRDefault="00C82A09" w:rsidP="00E651D6">
      <w:pPr>
        <w:pStyle w:val="Heading3"/>
        <w:ind w:right="108"/>
        <w:rPr>
          <w:rFonts w:eastAsia="MS Mincho"/>
        </w:rPr>
      </w:pPr>
      <w:bookmarkStart w:id="74" w:name="_Toc400531481"/>
      <w:bookmarkStart w:id="75" w:name="_Toc454439256"/>
      <w:r>
        <w:rPr>
          <w:rFonts w:eastAsia="MS Mincho"/>
        </w:rPr>
        <w:t xml:space="preserve">1.4.4 </w:t>
      </w:r>
      <w:r w:rsidRPr="00C82A09">
        <w:rPr>
          <w:rFonts w:eastAsia="MS Mincho"/>
        </w:rPr>
        <w:t>CONTENTS</w:t>
      </w:r>
      <w:r w:rsidR="00E651D6" w:rsidRPr="005B44C2">
        <w:rPr>
          <w:rFonts w:eastAsia="MS Mincho"/>
        </w:rPr>
        <w:t xml:space="preserve"> of </w:t>
      </w:r>
      <w:r w:rsidR="00EE6FCF">
        <w:rPr>
          <w:rFonts w:eastAsia="MS Mincho"/>
        </w:rPr>
        <w:t xml:space="preserve">QUOTE </w:t>
      </w:r>
      <w:r w:rsidR="001A0104">
        <w:rPr>
          <w:rFonts w:eastAsia="MS Mincho"/>
        </w:rPr>
        <w:t>{</w:t>
      </w:r>
      <w:r w:rsidR="00307D99">
        <w:rPr>
          <w:rFonts w:eastAsia="MS Mincho"/>
        </w:rPr>
        <w:t>Proposal</w:t>
      </w:r>
      <w:bookmarkEnd w:id="74"/>
      <w:r w:rsidR="001A0104">
        <w:rPr>
          <w:rFonts w:eastAsia="MS Mincho"/>
        </w:rPr>
        <w:t>}</w:t>
      </w:r>
      <w:bookmarkEnd w:id="75"/>
    </w:p>
    <w:p w:rsidR="00E651D6" w:rsidRDefault="00E651D6" w:rsidP="0014411E">
      <w:pPr>
        <w:pStyle w:val="BodyText2"/>
      </w:pPr>
    </w:p>
    <w:p w:rsidR="003C1C75" w:rsidRDefault="00EE6FCF" w:rsidP="004B2164">
      <w:pPr>
        <w:pStyle w:val="BodyText2"/>
      </w:pPr>
      <w:r>
        <w:t xml:space="preserve">Quotes </w:t>
      </w:r>
      <w:r w:rsidR="001A0104">
        <w:t>{</w:t>
      </w:r>
      <w:r w:rsidR="00175BFB">
        <w:t>P</w:t>
      </w:r>
      <w:r w:rsidR="00B60519">
        <w:t>roposal</w:t>
      </w:r>
      <w:r w:rsidR="00175BFB">
        <w:t>s</w:t>
      </w:r>
      <w:r w:rsidR="001A0104">
        <w:t>}</w:t>
      </w:r>
      <w:r w:rsidR="008E7A7B">
        <w:t xml:space="preserve"> can be released to the public</w:t>
      </w:r>
      <w:r w:rsidR="00B60519">
        <w:t xml:space="preserve"> pursuant to </w:t>
      </w:r>
      <w:r w:rsidR="00B60519" w:rsidRPr="00E44132">
        <w:rPr>
          <w:u w:val="single"/>
        </w:rPr>
        <w:t>N.J.A.C.</w:t>
      </w:r>
      <w:r w:rsidR="00B60519">
        <w:t xml:space="preserve"> 17:12-</w:t>
      </w:r>
      <w:r w:rsidR="00794C1C" w:rsidRPr="00794C1C">
        <w:t>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6C4BA2">
        <w:t>, or</w:t>
      </w:r>
      <w:r w:rsidR="00B60519">
        <w:t xml:space="preserve"> the </w:t>
      </w:r>
      <w:r w:rsidR="008E7A7B">
        <w:t>common law right to know</w:t>
      </w:r>
      <w:r w:rsidR="00B60519">
        <w:t xml:space="preserve">.  </w:t>
      </w:r>
    </w:p>
    <w:p w:rsidR="003C1C75" w:rsidRDefault="003C1C75" w:rsidP="004B2164">
      <w:pPr>
        <w:pStyle w:val="BodyText2"/>
      </w:pPr>
    </w:p>
    <w:p w:rsidR="00D92CF1" w:rsidRPr="00D92CF1" w:rsidRDefault="00D92CF1" w:rsidP="00D92CF1">
      <w:pPr>
        <w:jc w:val="both"/>
        <w:rPr>
          <w:rFonts w:ascii="Arial" w:hAnsi="Arial" w:cs="Arial"/>
          <w:sz w:val="22"/>
          <w:szCs w:val="22"/>
        </w:rPr>
      </w:pPr>
      <w:r w:rsidRPr="00D92CF1">
        <w:rPr>
          <w:rFonts w:ascii="Arial" w:hAnsi="Arial" w:cs="Arial"/>
          <w:sz w:val="22"/>
          <w:szCs w:val="22"/>
        </w:rPr>
        <w:t xml:space="preserve">After the opening of sealed </w:t>
      </w:r>
      <w:r w:rsidR="00EE6FCF">
        <w:rPr>
          <w:rFonts w:ascii="Arial" w:hAnsi="Arial" w:cs="Arial"/>
          <w:sz w:val="22"/>
          <w:szCs w:val="22"/>
        </w:rPr>
        <w:t xml:space="preserve">quotes </w:t>
      </w:r>
      <w:r w:rsidR="001A0104">
        <w:rPr>
          <w:rFonts w:ascii="Arial" w:hAnsi="Arial" w:cs="Arial"/>
          <w:sz w:val="22"/>
          <w:szCs w:val="22"/>
        </w:rPr>
        <w:t>{</w:t>
      </w:r>
      <w:r w:rsidRPr="00D92CF1">
        <w:rPr>
          <w:rFonts w:ascii="Arial" w:hAnsi="Arial" w:cs="Arial"/>
          <w:sz w:val="22"/>
          <w:szCs w:val="22"/>
        </w:rPr>
        <w:t>proposals</w:t>
      </w:r>
      <w:r w:rsidR="001A0104">
        <w:rPr>
          <w:rFonts w:ascii="Arial" w:hAnsi="Arial" w:cs="Arial"/>
          <w:sz w:val="22"/>
          <w:szCs w:val="22"/>
        </w:rPr>
        <w:t>}</w:t>
      </w:r>
      <w:r w:rsidRPr="00D92CF1">
        <w:rPr>
          <w:rFonts w:ascii="Arial" w:hAnsi="Arial" w:cs="Arial"/>
          <w:sz w:val="22"/>
          <w:szCs w:val="22"/>
        </w:rPr>
        <w:t xml:space="preserve">, including </w:t>
      </w:r>
      <w:r w:rsidR="00EE6FCF">
        <w:rPr>
          <w:rFonts w:ascii="Arial" w:hAnsi="Arial" w:cs="Arial"/>
          <w:sz w:val="22"/>
          <w:szCs w:val="22"/>
        </w:rPr>
        <w:t xml:space="preserve">quotes </w:t>
      </w:r>
      <w:r w:rsidR="001A0104">
        <w:rPr>
          <w:rFonts w:ascii="Arial" w:hAnsi="Arial" w:cs="Arial"/>
          <w:sz w:val="22"/>
          <w:szCs w:val="22"/>
        </w:rPr>
        <w:t>{</w:t>
      </w:r>
      <w:r w:rsidRPr="00D92CF1">
        <w:rPr>
          <w:rFonts w:ascii="Arial" w:hAnsi="Arial" w:cs="Arial"/>
          <w:sz w:val="22"/>
          <w:szCs w:val="22"/>
        </w:rPr>
        <w:t>proposals</w:t>
      </w:r>
      <w:r w:rsidR="001A0104">
        <w:rPr>
          <w:rFonts w:ascii="Arial" w:hAnsi="Arial" w:cs="Arial"/>
          <w:sz w:val="22"/>
          <w:szCs w:val="22"/>
        </w:rPr>
        <w:t>}</w:t>
      </w:r>
      <w:r w:rsidRPr="00D92CF1">
        <w:rPr>
          <w:rFonts w:ascii="Arial" w:hAnsi="Arial" w:cs="Arial"/>
          <w:sz w:val="22"/>
          <w:szCs w:val="22"/>
        </w:rPr>
        <w:t xml:space="preserve"> submitted through the </w:t>
      </w:r>
      <w:r w:rsidR="00742C12" w:rsidRPr="003E6F86">
        <w:rPr>
          <w:rStyle w:val="IntenseEmphasis"/>
          <w:rFonts w:ascii="Arial" w:hAnsi="Arial" w:cs="Arial"/>
          <w:color w:val="00B050"/>
        </w:rPr>
        <w:t>NJ</w:t>
      </w:r>
      <w:r w:rsidR="00742C12" w:rsidRPr="003E6F86">
        <w:rPr>
          <w:rStyle w:val="IntenseEmphasis"/>
          <w:rFonts w:ascii="Arial" w:hAnsi="Arial" w:cs="Arial"/>
          <w:color w:val="0070C0"/>
        </w:rPr>
        <w:t>START</w:t>
      </w:r>
      <w:r w:rsidR="00742C12">
        <w:rPr>
          <w:rFonts w:ascii="Arial" w:hAnsi="Arial" w:cs="Arial"/>
          <w:sz w:val="22"/>
          <w:szCs w:val="22"/>
        </w:rPr>
        <w:t xml:space="preserve"> </w:t>
      </w:r>
      <w:r w:rsidR="00F07533">
        <w:rPr>
          <w:rFonts w:ascii="Arial" w:hAnsi="Arial" w:cs="Arial"/>
          <w:sz w:val="22"/>
          <w:szCs w:val="22"/>
        </w:rPr>
        <w:t xml:space="preserve">electronic </w:t>
      </w:r>
      <w:r w:rsidRPr="00D92CF1">
        <w:rPr>
          <w:rFonts w:ascii="Arial" w:hAnsi="Arial" w:cs="Arial"/>
          <w:sz w:val="22"/>
          <w:szCs w:val="22"/>
        </w:rPr>
        <w:t xml:space="preserve">process, all information submitted by </w:t>
      </w:r>
      <w:r w:rsidR="00691DBF">
        <w:rPr>
          <w:rFonts w:ascii="Arial" w:hAnsi="Arial" w:cs="Arial"/>
          <w:sz w:val="22"/>
          <w:szCs w:val="22"/>
        </w:rPr>
        <w:t xml:space="preserve">a </w:t>
      </w:r>
      <w:r w:rsidR="00840150">
        <w:rPr>
          <w:rFonts w:ascii="Arial" w:hAnsi="Arial" w:cs="Arial"/>
          <w:sz w:val="22"/>
          <w:szCs w:val="22"/>
        </w:rPr>
        <w:t xml:space="preserve">Vendor </w:t>
      </w:r>
      <w:r w:rsidR="001A0104">
        <w:rPr>
          <w:rFonts w:ascii="Arial" w:hAnsi="Arial" w:cs="Arial"/>
          <w:sz w:val="22"/>
          <w:szCs w:val="22"/>
        </w:rPr>
        <w:t>{</w:t>
      </w:r>
      <w:r w:rsidR="00840150">
        <w:rPr>
          <w:rFonts w:ascii="Arial" w:hAnsi="Arial" w:cs="Arial"/>
          <w:sz w:val="22"/>
          <w:szCs w:val="22"/>
        </w:rPr>
        <w:t>Bidder</w:t>
      </w:r>
      <w:r w:rsidR="001A0104">
        <w:rPr>
          <w:rFonts w:ascii="Arial" w:hAnsi="Arial" w:cs="Arial"/>
          <w:sz w:val="22"/>
          <w:szCs w:val="22"/>
        </w:rPr>
        <w:t>}</w:t>
      </w:r>
      <w:r w:rsidRPr="00D92CF1">
        <w:rPr>
          <w:rFonts w:ascii="Arial" w:hAnsi="Arial" w:cs="Arial"/>
          <w:sz w:val="22"/>
          <w:szCs w:val="22"/>
        </w:rPr>
        <w:t xml:space="preserve"> in response to a </w:t>
      </w:r>
      <w:r w:rsidR="00EE6FCF">
        <w:rPr>
          <w:rFonts w:ascii="Arial" w:hAnsi="Arial" w:cs="Arial"/>
          <w:sz w:val="22"/>
          <w:szCs w:val="22"/>
        </w:rPr>
        <w:t>Bid S</w:t>
      </w:r>
      <w:r w:rsidRPr="00D92CF1">
        <w:rPr>
          <w:rFonts w:ascii="Arial" w:hAnsi="Arial" w:cs="Arial"/>
          <w:sz w:val="22"/>
          <w:szCs w:val="22"/>
        </w:rPr>
        <w:t>olicitation</w:t>
      </w:r>
      <w:r w:rsidR="00EE6FCF">
        <w:rPr>
          <w:rFonts w:ascii="Arial" w:hAnsi="Arial" w:cs="Arial"/>
          <w:sz w:val="22"/>
          <w:szCs w:val="22"/>
        </w:rPr>
        <w:t xml:space="preserve"> </w:t>
      </w:r>
      <w:r w:rsidR="001A0104">
        <w:rPr>
          <w:rFonts w:ascii="Arial" w:hAnsi="Arial" w:cs="Arial"/>
          <w:sz w:val="22"/>
          <w:szCs w:val="22"/>
        </w:rPr>
        <w:t>{</w:t>
      </w:r>
      <w:r w:rsidR="00EE6FCF">
        <w:rPr>
          <w:rFonts w:ascii="Arial" w:hAnsi="Arial" w:cs="Arial"/>
          <w:sz w:val="22"/>
          <w:szCs w:val="22"/>
        </w:rPr>
        <w:t>RFP</w:t>
      </w:r>
      <w:r w:rsidR="001A0104">
        <w:rPr>
          <w:rFonts w:ascii="Arial" w:hAnsi="Arial" w:cs="Arial"/>
          <w:sz w:val="22"/>
          <w:szCs w:val="22"/>
        </w:rPr>
        <w:t>}</w:t>
      </w:r>
      <w:r w:rsidRPr="00D92CF1">
        <w:rPr>
          <w:rFonts w:ascii="Arial" w:hAnsi="Arial" w:cs="Arial"/>
          <w:sz w:val="22"/>
          <w:szCs w:val="22"/>
        </w:rPr>
        <w:t xml:space="preserve"> is considered public information notwithstanding any disclaimers to the contrary submitted by a</w:t>
      </w:r>
      <w:r w:rsidR="00986C13">
        <w:rPr>
          <w:rFonts w:ascii="Arial" w:hAnsi="Arial" w:cs="Arial"/>
          <w:sz w:val="22"/>
          <w:szCs w:val="22"/>
        </w:rPr>
        <w:t xml:space="preserve"> </w:t>
      </w:r>
      <w:r w:rsidR="00840150">
        <w:rPr>
          <w:rFonts w:ascii="Arial" w:hAnsi="Arial" w:cs="Arial"/>
          <w:sz w:val="22"/>
          <w:szCs w:val="22"/>
        </w:rPr>
        <w:t xml:space="preserve">Vendor </w:t>
      </w:r>
      <w:r w:rsidR="001A0104">
        <w:rPr>
          <w:rFonts w:ascii="Arial" w:hAnsi="Arial" w:cs="Arial"/>
          <w:sz w:val="22"/>
          <w:szCs w:val="22"/>
        </w:rPr>
        <w:t>{</w:t>
      </w:r>
      <w:r w:rsidR="00840150">
        <w:rPr>
          <w:rFonts w:ascii="Arial" w:hAnsi="Arial" w:cs="Arial"/>
          <w:sz w:val="22"/>
          <w:szCs w:val="22"/>
        </w:rPr>
        <w:t>Bidder</w:t>
      </w:r>
      <w:r w:rsidR="001A0104">
        <w:rPr>
          <w:rFonts w:ascii="Arial" w:hAnsi="Arial" w:cs="Arial"/>
          <w:sz w:val="22"/>
          <w:szCs w:val="22"/>
        </w:rPr>
        <w:t>}</w:t>
      </w:r>
      <w:r w:rsidRPr="00D92CF1">
        <w:rPr>
          <w:rFonts w:ascii="Arial" w:hAnsi="Arial" w:cs="Arial"/>
          <w:sz w:val="22"/>
          <w:szCs w:val="22"/>
        </w:rPr>
        <w:t>.  Proprietary and confidential information may be exempted from public disclosure by OPRA and/or the common law</w:t>
      </w:r>
      <w:r w:rsidR="00B46A43">
        <w:rPr>
          <w:rFonts w:ascii="Arial" w:hAnsi="Arial" w:cs="Arial"/>
          <w:sz w:val="22"/>
          <w:szCs w:val="22"/>
        </w:rPr>
        <w:t>.</w:t>
      </w:r>
      <w:r w:rsidR="006A47AD">
        <w:rPr>
          <w:rFonts w:ascii="Arial" w:hAnsi="Arial" w:cs="Arial"/>
          <w:sz w:val="22"/>
          <w:szCs w:val="22"/>
        </w:rPr>
        <w:t xml:space="preserve">  </w:t>
      </w:r>
      <w:r w:rsidR="00B46A43">
        <w:rPr>
          <w:rFonts w:ascii="Arial" w:hAnsi="Arial" w:cs="Arial"/>
          <w:sz w:val="22"/>
          <w:szCs w:val="22"/>
        </w:rPr>
        <w:t>W</w:t>
      </w:r>
      <w:r w:rsidRPr="00D92CF1">
        <w:rPr>
          <w:rFonts w:ascii="Arial" w:hAnsi="Arial" w:cs="Arial"/>
          <w:sz w:val="22"/>
          <w:szCs w:val="22"/>
        </w:rPr>
        <w:t xml:space="preserve">hen the </w:t>
      </w:r>
      <w:r w:rsidR="00EE6FCF">
        <w:rPr>
          <w:rFonts w:ascii="Arial" w:hAnsi="Arial" w:cs="Arial"/>
          <w:sz w:val="22"/>
          <w:szCs w:val="22"/>
        </w:rPr>
        <w:t xml:space="preserve">Bid Solicitation </w:t>
      </w:r>
      <w:r w:rsidR="001A0104">
        <w:rPr>
          <w:rFonts w:ascii="Arial" w:hAnsi="Arial" w:cs="Arial"/>
          <w:sz w:val="22"/>
          <w:szCs w:val="22"/>
        </w:rPr>
        <w:t>{</w:t>
      </w:r>
      <w:r w:rsidRPr="00D92CF1">
        <w:rPr>
          <w:rFonts w:ascii="Arial" w:hAnsi="Arial" w:cs="Arial"/>
          <w:sz w:val="22"/>
          <w:szCs w:val="22"/>
        </w:rPr>
        <w:t>RFP</w:t>
      </w:r>
      <w:r w:rsidR="001A0104">
        <w:rPr>
          <w:rFonts w:ascii="Arial" w:hAnsi="Arial" w:cs="Arial"/>
          <w:sz w:val="22"/>
          <w:szCs w:val="22"/>
        </w:rPr>
        <w:t>}</w:t>
      </w:r>
      <w:r w:rsidRPr="00D92CF1">
        <w:rPr>
          <w:rFonts w:ascii="Arial" w:hAnsi="Arial" w:cs="Arial"/>
          <w:sz w:val="22"/>
          <w:szCs w:val="22"/>
        </w:rPr>
        <w:t xml:space="preserve"> contains a negotiation component, the </w:t>
      </w:r>
      <w:r w:rsidR="00EE6FCF">
        <w:rPr>
          <w:rFonts w:ascii="Arial" w:hAnsi="Arial" w:cs="Arial"/>
          <w:sz w:val="22"/>
          <w:szCs w:val="22"/>
        </w:rPr>
        <w:t xml:space="preserve">quote </w:t>
      </w:r>
      <w:r w:rsidR="001A0104">
        <w:rPr>
          <w:rFonts w:ascii="Arial" w:hAnsi="Arial" w:cs="Arial"/>
          <w:sz w:val="22"/>
          <w:szCs w:val="22"/>
        </w:rPr>
        <w:t>{</w:t>
      </w:r>
      <w:r w:rsidRPr="00D92CF1">
        <w:rPr>
          <w:rFonts w:ascii="Arial" w:hAnsi="Arial" w:cs="Arial"/>
          <w:sz w:val="22"/>
          <w:szCs w:val="22"/>
        </w:rPr>
        <w:t>proposal</w:t>
      </w:r>
      <w:r w:rsidR="001A0104">
        <w:rPr>
          <w:rFonts w:ascii="Arial" w:hAnsi="Arial" w:cs="Arial"/>
          <w:sz w:val="22"/>
          <w:szCs w:val="22"/>
        </w:rPr>
        <w:t>}</w:t>
      </w:r>
      <w:r w:rsidRPr="00D92CF1">
        <w:rPr>
          <w:rFonts w:ascii="Arial" w:hAnsi="Arial" w:cs="Arial"/>
          <w:sz w:val="22"/>
          <w:szCs w:val="22"/>
        </w:rPr>
        <w:t xml:space="preserve"> will not be subject to public disclosure until </w:t>
      </w:r>
      <w:proofErr w:type="gramStart"/>
      <w:r w:rsidRPr="00D92CF1">
        <w:rPr>
          <w:rFonts w:ascii="Arial" w:hAnsi="Arial" w:cs="Arial"/>
          <w:sz w:val="22"/>
          <w:szCs w:val="22"/>
        </w:rPr>
        <w:t>an intent</w:t>
      </w:r>
      <w:proofErr w:type="gramEnd"/>
      <w:r w:rsidRPr="00D92CF1">
        <w:rPr>
          <w:rFonts w:ascii="Arial" w:hAnsi="Arial" w:cs="Arial"/>
          <w:sz w:val="22"/>
          <w:szCs w:val="22"/>
        </w:rPr>
        <w:t xml:space="preserve"> to award a </w:t>
      </w:r>
      <w:r w:rsidR="005A12BC">
        <w:rPr>
          <w:rFonts w:ascii="Arial" w:hAnsi="Arial" w:cs="Arial"/>
          <w:sz w:val="22"/>
          <w:szCs w:val="22"/>
        </w:rPr>
        <w:t>Blanket</w:t>
      </w:r>
      <w:r w:rsidR="00EE6FCF">
        <w:rPr>
          <w:rFonts w:ascii="Arial" w:hAnsi="Arial" w:cs="Arial"/>
          <w:sz w:val="22"/>
          <w:szCs w:val="22"/>
        </w:rPr>
        <w:t xml:space="preserve"> PO </w:t>
      </w:r>
      <w:r w:rsidR="001A0104">
        <w:rPr>
          <w:rFonts w:ascii="Arial" w:hAnsi="Arial" w:cs="Arial"/>
          <w:sz w:val="22"/>
          <w:szCs w:val="22"/>
        </w:rPr>
        <w:t>{</w:t>
      </w:r>
      <w:r w:rsidR="00362081">
        <w:rPr>
          <w:rFonts w:ascii="Arial" w:hAnsi="Arial" w:cs="Arial"/>
          <w:sz w:val="22"/>
          <w:szCs w:val="22"/>
        </w:rPr>
        <w:t>Contract</w:t>
      </w:r>
      <w:r w:rsidR="001A0104">
        <w:rPr>
          <w:rFonts w:ascii="Arial" w:hAnsi="Arial" w:cs="Arial"/>
          <w:sz w:val="22"/>
          <w:szCs w:val="22"/>
        </w:rPr>
        <w:t>}</w:t>
      </w:r>
      <w:r w:rsidRPr="00D92CF1">
        <w:rPr>
          <w:rFonts w:ascii="Arial" w:hAnsi="Arial" w:cs="Arial"/>
          <w:sz w:val="22"/>
          <w:szCs w:val="22"/>
        </w:rPr>
        <w:t xml:space="preserve"> is announced.</w:t>
      </w:r>
    </w:p>
    <w:p w:rsidR="003C1C75" w:rsidRDefault="003C1C75" w:rsidP="004B2164">
      <w:pPr>
        <w:pStyle w:val="BodyText2"/>
      </w:pPr>
    </w:p>
    <w:p w:rsidR="00BE73AD" w:rsidRPr="00BE73AD" w:rsidRDefault="007E7F56" w:rsidP="00BE73AD">
      <w:pPr>
        <w:jc w:val="both"/>
        <w:rPr>
          <w:rFonts w:ascii="Arial" w:hAnsi="Arial" w:cs="Arial"/>
          <w:color w:val="1F497D"/>
          <w:sz w:val="22"/>
          <w:szCs w:val="22"/>
        </w:rPr>
      </w:pPr>
      <w:r>
        <w:rPr>
          <w:rFonts w:ascii="Arial" w:hAnsi="Arial" w:cs="Arial"/>
          <w:sz w:val="22"/>
          <w:szCs w:val="22"/>
        </w:rPr>
        <w:t xml:space="preserve">As part of its </w:t>
      </w:r>
      <w:r w:rsidR="00EE6FCF">
        <w:rPr>
          <w:rFonts w:ascii="Arial" w:hAnsi="Arial" w:cs="Arial"/>
          <w:sz w:val="22"/>
          <w:szCs w:val="22"/>
        </w:rPr>
        <w:t xml:space="preserve">quote </w:t>
      </w:r>
      <w:r w:rsidR="001A0104">
        <w:rPr>
          <w:rFonts w:ascii="Arial" w:hAnsi="Arial" w:cs="Arial"/>
          <w:sz w:val="22"/>
          <w:szCs w:val="22"/>
        </w:rPr>
        <w:t>{</w:t>
      </w:r>
      <w:r>
        <w:rPr>
          <w:rFonts w:ascii="Arial" w:hAnsi="Arial" w:cs="Arial"/>
          <w:sz w:val="22"/>
          <w:szCs w:val="22"/>
        </w:rPr>
        <w:t>proposal</w:t>
      </w:r>
      <w:r w:rsidR="001A0104">
        <w:rPr>
          <w:rFonts w:ascii="Arial" w:hAnsi="Arial" w:cs="Arial"/>
          <w:sz w:val="22"/>
          <w:szCs w:val="22"/>
        </w:rPr>
        <w:t>}</w:t>
      </w:r>
      <w:r>
        <w:rPr>
          <w:rFonts w:ascii="Arial" w:hAnsi="Arial" w:cs="Arial"/>
          <w:sz w:val="22"/>
          <w:szCs w:val="22"/>
        </w:rPr>
        <w:t>, a</w:t>
      </w:r>
      <w:r w:rsidR="004B2164" w:rsidRPr="00BE73AD">
        <w:rPr>
          <w:rFonts w:ascii="Arial" w:hAnsi="Arial" w:cs="Arial"/>
          <w:sz w:val="22"/>
          <w:szCs w:val="22"/>
        </w:rPr>
        <w:t xml:space="preserve"> </w:t>
      </w:r>
      <w:r w:rsidR="00840150">
        <w:rPr>
          <w:rFonts w:ascii="Arial" w:hAnsi="Arial" w:cs="Arial"/>
          <w:sz w:val="22"/>
          <w:szCs w:val="22"/>
        </w:rPr>
        <w:t xml:space="preserve">Vendor </w:t>
      </w:r>
      <w:r w:rsidR="001A0104">
        <w:rPr>
          <w:rFonts w:ascii="Arial" w:hAnsi="Arial" w:cs="Arial"/>
          <w:sz w:val="22"/>
          <w:szCs w:val="22"/>
        </w:rPr>
        <w:t>{</w:t>
      </w:r>
      <w:r w:rsidR="00840150">
        <w:rPr>
          <w:rFonts w:ascii="Arial" w:hAnsi="Arial" w:cs="Arial"/>
          <w:sz w:val="22"/>
          <w:szCs w:val="22"/>
        </w:rPr>
        <w:t>Bidder</w:t>
      </w:r>
      <w:r w:rsidR="001A0104">
        <w:rPr>
          <w:rFonts w:ascii="Arial" w:hAnsi="Arial" w:cs="Arial"/>
          <w:sz w:val="22"/>
          <w:szCs w:val="22"/>
        </w:rPr>
        <w:t>}</w:t>
      </w:r>
      <w:r w:rsidR="004B2164" w:rsidRPr="00BE73AD">
        <w:rPr>
          <w:rFonts w:ascii="Arial" w:hAnsi="Arial" w:cs="Arial"/>
          <w:sz w:val="22"/>
          <w:szCs w:val="22"/>
        </w:rPr>
        <w:t xml:space="preserve"> may designate</w:t>
      </w:r>
      <w:r w:rsidR="00175BFB" w:rsidRPr="00BE73AD">
        <w:rPr>
          <w:rFonts w:ascii="Arial" w:hAnsi="Arial" w:cs="Arial"/>
          <w:sz w:val="22"/>
          <w:szCs w:val="22"/>
        </w:rPr>
        <w:t xml:space="preserve"> any data or materials it asserts are exempt from public</w:t>
      </w:r>
      <w:r w:rsidR="004B2164" w:rsidRPr="00BE73AD">
        <w:rPr>
          <w:rFonts w:ascii="Arial" w:hAnsi="Arial" w:cs="Arial"/>
          <w:sz w:val="22"/>
          <w:szCs w:val="22"/>
        </w:rPr>
        <w:t xml:space="preserve"> disclosure </w:t>
      </w:r>
      <w:r w:rsidR="00175BFB" w:rsidRPr="00BE73AD">
        <w:rPr>
          <w:rFonts w:ascii="Arial" w:hAnsi="Arial" w:cs="Arial"/>
          <w:sz w:val="22"/>
          <w:szCs w:val="22"/>
        </w:rPr>
        <w:t>under</w:t>
      </w:r>
      <w:r w:rsidR="00B60519" w:rsidRPr="00BE73AD">
        <w:rPr>
          <w:rFonts w:ascii="Arial" w:hAnsi="Arial" w:cs="Arial"/>
          <w:sz w:val="22"/>
          <w:szCs w:val="22"/>
        </w:rPr>
        <w:t xml:space="preserve"> OPRA </w:t>
      </w:r>
      <w:r w:rsidR="00175BFB" w:rsidRPr="00BE73AD">
        <w:rPr>
          <w:rFonts w:ascii="Arial" w:hAnsi="Arial" w:cs="Arial"/>
          <w:sz w:val="22"/>
          <w:szCs w:val="22"/>
        </w:rPr>
        <w:t>and/or the common law, explaining the basis for such assertion.</w:t>
      </w:r>
      <w:r w:rsidR="004B2164" w:rsidRPr="00BE73AD">
        <w:rPr>
          <w:rFonts w:ascii="Arial" w:hAnsi="Arial" w:cs="Arial"/>
          <w:sz w:val="22"/>
          <w:szCs w:val="22"/>
        </w:rPr>
        <w:t xml:space="preserve"> </w:t>
      </w:r>
      <w:r w:rsidR="009318D1" w:rsidRPr="009318D1">
        <w:rPr>
          <w:rFonts w:ascii="Arial" w:hAnsi="Arial" w:cs="Arial"/>
          <w:sz w:val="22"/>
          <w:szCs w:val="22"/>
        </w:rPr>
        <w:t xml:space="preserve"> </w:t>
      </w:r>
      <w:r w:rsidR="009318D1" w:rsidRPr="00BE73AD">
        <w:rPr>
          <w:rFonts w:ascii="Arial" w:hAnsi="Arial" w:cs="Arial"/>
          <w:sz w:val="22"/>
          <w:szCs w:val="22"/>
        </w:rPr>
        <w:t xml:space="preserve">The location in the </w:t>
      </w:r>
      <w:r w:rsidR="00EE6FCF">
        <w:rPr>
          <w:rFonts w:ascii="Arial" w:hAnsi="Arial" w:cs="Arial"/>
          <w:sz w:val="22"/>
          <w:szCs w:val="22"/>
        </w:rPr>
        <w:t xml:space="preserve">quote </w:t>
      </w:r>
      <w:r w:rsidR="001A0104">
        <w:rPr>
          <w:rFonts w:ascii="Arial" w:hAnsi="Arial" w:cs="Arial"/>
          <w:sz w:val="22"/>
          <w:szCs w:val="22"/>
        </w:rPr>
        <w:t>{</w:t>
      </w:r>
      <w:r w:rsidR="009318D1" w:rsidRPr="00BE73AD">
        <w:rPr>
          <w:rFonts w:ascii="Arial" w:hAnsi="Arial" w:cs="Arial"/>
          <w:sz w:val="22"/>
          <w:szCs w:val="22"/>
        </w:rPr>
        <w:t>proposal</w:t>
      </w:r>
      <w:r w:rsidR="001A0104">
        <w:rPr>
          <w:rFonts w:ascii="Arial" w:hAnsi="Arial" w:cs="Arial"/>
          <w:sz w:val="22"/>
          <w:szCs w:val="22"/>
        </w:rPr>
        <w:t>}</w:t>
      </w:r>
      <w:r w:rsidR="009318D1" w:rsidRPr="00BE73AD">
        <w:rPr>
          <w:rFonts w:ascii="Arial" w:hAnsi="Arial" w:cs="Arial"/>
          <w:sz w:val="22"/>
          <w:szCs w:val="22"/>
        </w:rPr>
        <w:t xml:space="preserve"> of any such designation should be clearly stated in a cover letter.</w:t>
      </w:r>
      <w:r w:rsidR="009318D1">
        <w:rPr>
          <w:rFonts w:ascii="Arial" w:hAnsi="Arial" w:cs="Arial"/>
          <w:sz w:val="22"/>
          <w:szCs w:val="22"/>
        </w:rPr>
        <w:t xml:space="preserve">  </w:t>
      </w:r>
      <w:r w:rsidR="004B2164" w:rsidRPr="00BE73AD">
        <w:rPr>
          <w:rFonts w:ascii="Arial" w:hAnsi="Arial" w:cs="Arial"/>
          <w:sz w:val="22"/>
          <w:szCs w:val="22"/>
        </w:rPr>
        <w:t xml:space="preserve">The State reserves the right to make the determination </w:t>
      </w:r>
      <w:r w:rsidR="00B60519" w:rsidRPr="00BE73AD">
        <w:rPr>
          <w:rFonts w:ascii="Arial" w:hAnsi="Arial" w:cs="Arial"/>
          <w:sz w:val="22"/>
          <w:szCs w:val="22"/>
        </w:rPr>
        <w:t xml:space="preserve">as to what is proprietary or confidential, </w:t>
      </w:r>
      <w:r w:rsidR="004B2164" w:rsidRPr="00BE73AD">
        <w:rPr>
          <w:rFonts w:ascii="Arial" w:hAnsi="Arial" w:cs="Arial"/>
          <w:sz w:val="22"/>
          <w:szCs w:val="22"/>
        </w:rPr>
        <w:t xml:space="preserve">and will advise the </w:t>
      </w:r>
      <w:r w:rsidR="00526170">
        <w:rPr>
          <w:rFonts w:ascii="Arial" w:hAnsi="Arial" w:cs="Arial"/>
          <w:sz w:val="22"/>
          <w:szCs w:val="22"/>
        </w:rPr>
        <w:t xml:space="preserve">Vendor </w:t>
      </w:r>
      <w:r w:rsidR="001A0104">
        <w:rPr>
          <w:rFonts w:ascii="Arial" w:hAnsi="Arial" w:cs="Arial"/>
          <w:sz w:val="22"/>
          <w:szCs w:val="22"/>
        </w:rPr>
        <w:t>{</w:t>
      </w:r>
      <w:r w:rsidR="00526170">
        <w:rPr>
          <w:rFonts w:ascii="Arial" w:hAnsi="Arial" w:cs="Arial"/>
          <w:sz w:val="22"/>
          <w:szCs w:val="22"/>
        </w:rPr>
        <w:t>Bidder</w:t>
      </w:r>
      <w:r w:rsidR="001A0104">
        <w:rPr>
          <w:rFonts w:ascii="Arial" w:hAnsi="Arial" w:cs="Arial"/>
          <w:sz w:val="22"/>
          <w:szCs w:val="22"/>
        </w:rPr>
        <w:t>}</w:t>
      </w:r>
      <w:r w:rsidR="004B2164" w:rsidRPr="00BE73AD">
        <w:rPr>
          <w:rFonts w:ascii="Arial" w:hAnsi="Arial" w:cs="Arial"/>
          <w:sz w:val="22"/>
          <w:szCs w:val="22"/>
        </w:rPr>
        <w:t xml:space="preserve"> accordingly.</w:t>
      </w:r>
      <w:r>
        <w:rPr>
          <w:rFonts w:ascii="Arial" w:hAnsi="Arial" w:cs="Arial"/>
          <w:sz w:val="22"/>
          <w:szCs w:val="22"/>
        </w:rPr>
        <w:t xml:space="preserve">  </w:t>
      </w:r>
      <w:r w:rsidR="00F353DC" w:rsidRPr="00BE73AD">
        <w:rPr>
          <w:rFonts w:ascii="Arial" w:hAnsi="Arial" w:cs="Arial"/>
          <w:sz w:val="22"/>
          <w:szCs w:val="22"/>
        </w:rPr>
        <w:t>Any proprietary</w:t>
      </w:r>
      <w:r w:rsidR="006A47AD">
        <w:rPr>
          <w:rFonts w:ascii="Arial" w:hAnsi="Arial" w:cs="Arial"/>
          <w:sz w:val="22"/>
          <w:szCs w:val="22"/>
        </w:rPr>
        <w:t xml:space="preserve"> </w:t>
      </w:r>
      <w:r w:rsidR="00F353DC" w:rsidRPr="00BE73AD">
        <w:rPr>
          <w:rFonts w:ascii="Arial" w:hAnsi="Arial" w:cs="Arial"/>
          <w:sz w:val="22"/>
          <w:szCs w:val="22"/>
        </w:rPr>
        <w:t xml:space="preserve">and/or confidential information in a </w:t>
      </w:r>
      <w:r w:rsidR="001A0104">
        <w:rPr>
          <w:rFonts w:ascii="Arial" w:hAnsi="Arial" w:cs="Arial"/>
          <w:sz w:val="22"/>
          <w:szCs w:val="22"/>
        </w:rPr>
        <w:t>quote {</w:t>
      </w:r>
      <w:r w:rsidR="00F353DC" w:rsidRPr="00BE73AD">
        <w:rPr>
          <w:rFonts w:ascii="Arial" w:hAnsi="Arial" w:cs="Arial"/>
          <w:sz w:val="22"/>
          <w:szCs w:val="22"/>
        </w:rPr>
        <w:t>proposal</w:t>
      </w:r>
      <w:r w:rsidR="001A0104">
        <w:rPr>
          <w:rFonts w:ascii="Arial" w:hAnsi="Arial" w:cs="Arial"/>
          <w:sz w:val="22"/>
          <w:szCs w:val="22"/>
        </w:rPr>
        <w:t>}</w:t>
      </w:r>
      <w:r w:rsidR="00F353DC" w:rsidRPr="00BE73AD">
        <w:rPr>
          <w:rFonts w:ascii="Arial" w:hAnsi="Arial" w:cs="Arial"/>
          <w:sz w:val="22"/>
          <w:szCs w:val="22"/>
        </w:rPr>
        <w:t xml:space="preserve"> will be redacted by the State. </w:t>
      </w:r>
      <w:r w:rsidR="004B2164" w:rsidRPr="00BE73AD">
        <w:rPr>
          <w:rFonts w:ascii="Arial" w:hAnsi="Arial" w:cs="Arial"/>
          <w:sz w:val="22"/>
          <w:szCs w:val="22"/>
        </w:rPr>
        <w:t xml:space="preserve">  </w:t>
      </w:r>
      <w:r w:rsidR="004B2164" w:rsidRPr="00BE73AD">
        <w:rPr>
          <w:rFonts w:ascii="Arial" w:hAnsi="Arial" w:cs="Arial"/>
          <w:b/>
          <w:sz w:val="22"/>
          <w:szCs w:val="22"/>
          <w:u w:val="single"/>
        </w:rPr>
        <w:t xml:space="preserve">The State will not honor any attempt by a </w:t>
      </w:r>
      <w:r w:rsidR="00840150">
        <w:rPr>
          <w:rFonts w:ascii="Arial" w:hAnsi="Arial" w:cs="Arial"/>
          <w:b/>
          <w:sz w:val="22"/>
          <w:szCs w:val="22"/>
          <w:u w:val="single"/>
        </w:rPr>
        <w:t xml:space="preserve">Vendor </w:t>
      </w:r>
      <w:r w:rsidR="001A0104">
        <w:rPr>
          <w:rFonts w:ascii="Arial" w:hAnsi="Arial" w:cs="Arial"/>
          <w:b/>
          <w:sz w:val="22"/>
          <w:szCs w:val="22"/>
          <w:u w:val="single"/>
        </w:rPr>
        <w:t>{</w:t>
      </w:r>
      <w:r w:rsidR="00840150">
        <w:rPr>
          <w:rFonts w:ascii="Arial" w:hAnsi="Arial" w:cs="Arial"/>
          <w:b/>
          <w:sz w:val="22"/>
          <w:szCs w:val="22"/>
          <w:u w:val="single"/>
        </w:rPr>
        <w:t>Bidder</w:t>
      </w:r>
      <w:r w:rsidR="001A0104">
        <w:rPr>
          <w:rFonts w:ascii="Arial" w:hAnsi="Arial" w:cs="Arial"/>
          <w:b/>
          <w:sz w:val="22"/>
          <w:szCs w:val="22"/>
          <w:u w:val="single"/>
        </w:rPr>
        <w:t>}</w:t>
      </w:r>
      <w:r w:rsidR="004B2164" w:rsidRPr="00BE73AD">
        <w:rPr>
          <w:rFonts w:ascii="Arial" w:hAnsi="Arial" w:cs="Arial"/>
          <w:b/>
          <w:sz w:val="22"/>
          <w:szCs w:val="22"/>
          <w:u w:val="single"/>
        </w:rPr>
        <w:t xml:space="preserve"> to designate its entire </w:t>
      </w:r>
      <w:r w:rsidR="00EE6FCF">
        <w:rPr>
          <w:rFonts w:ascii="Arial" w:hAnsi="Arial" w:cs="Arial"/>
          <w:b/>
          <w:sz w:val="22"/>
          <w:szCs w:val="22"/>
          <w:u w:val="single"/>
        </w:rPr>
        <w:t xml:space="preserve">quote </w:t>
      </w:r>
      <w:r w:rsidR="001A0104">
        <w:rPr>
          <w:rFonts w:ascii="Arial" w:hAnsi="Arial" w:cs="Arial"/>
          <w:b/>
          <w:sz w:val="22"/>
          <w:szCs w:val="22"/>
          <w:u w:val="single"/>
        </w:rPr>
        <w:t>{</w:t>
      </w:r>
      <w:r w:rsidR="00307D99" w:rsidRPr="00BE73AD">
        <w:rPr>
          <w:rFonts w:ascii="Arial" w:hAnsi="Arial" w:cs="Arial"/>
          <w:b/>
          <w:sz w:val="22"/>
          <w:szCs w:val="22"/>
          <w:u w:val="single"/>
        </w:rPr>
        <w:t>proposal</w:t>
      </w:r>
      <w:r w:rsidR="001A0104">
        <w:rPr>
          <w:rFonts w:ascii="Arial" w:hAnsi="Arial" w:cs="Arial"/>
          <w:b/>
          <w:sz w:val="22"/>
          <w:szCs w:val="22"/>
          <w:u w:val="single"/>
        </w:rPr>
        <w:t>}</w:t>
      </w:r>
      <w:r w:rsidR="004B2164" w:rsidRPr="00BE73AD">
        <w:rPr>
          <w:rFonts w:ascii="Arial" w:hAnsi="Arial" w:cs="Arial"/>
          <w:b/>
          <w:sz w:val="22"/>
          <w:szCs w:val="22"/>
          <w:u w:val="single"/>
        </w:rPr>
        <w:t xml:space="preserve"> </w:t>
      </w:r>
      <w:r w:rsidR="00175BFB" w:rsidRPr="00BE73AD">
        <w:rPr>
          <w:rFonts w:ascii="Arial" w:hAnsi="Arial" w:cs="Arial"/>
          <w:b/>
          <w:sz w:val="22"/>
          <w:szCs w:val="22"/>
          <w:u w:val="single"/>
        </w:rPr>
        <w:t xml:space="preserve">and/or prices </w:t>
      </w:r>
      <w:r w:rsidR="004B2164" w:rsidRPr="00BE73AD">
        <w:rPr>
          <w:rFonts w:ascii="Arial" w:hAnsi="Arial" w:cs="Arial"/>
          <w:b/>
          <w:sz w:val="22"/>
          <w:szCs w:val="22"/>
          <w:u w:val="single"/>
        </w:rPr>
        <w:t>as proprietary</w:t>
      </w:r>
      <w:r w:rsidR="008E7A7B" w:rsidRPr="00BE73AD">
        <w:rPr>
          <w:rFonts w:ascii="Arial" w:hAnsi="Arial" w:cs="Arial"/>
          <w:b/>
          <w:sz w:val="22"/>
          <w:szCs w:val="22"/>
          <w:u w:val="single"/>
        </w:rPr>
        <w:t>, confidential</w:t>
      </w:r>
      <w:r w:rsidR="004B2164" w:rsidRPr="00BE73AD">
        <w:rPr>
          <w:rFonts w:ascii="Arial" w:hAnsi="Arial" w:cs="Arial"/>
          <w:b/>
          <w:sz w:val="22"/>
          <w:szCs w:val="22"/>
          <w:u w:val="single"/>
        </w:rPr>
        <w:t xml:space="preserve"> and/or to claim copyright protection for its entire </w:t>
      </w:r>
      <w:r w:rsidR="00EE6FCF">
        <w:rPr>
          <w:rFonts w:ascii="Arial" w:hAnsi="Arial" w:cs="Arial"/>
          <w:b/>
          <w:sz w:val="22"/>
          <w:szCs w:val="22"/>
          <w:u w:val="single"/>
        </w:rPr>
        <w:t xml:space="preserve">quote </w:t>
      </w:r>
      <w:r w:rsidR="001A0104">
        <w:rPr>
          <w:rFonts w:ascii="Arial" w:hAnsi="Arial" w:cs="Arial"/>
          <w:b/>
          <w:sz w:val="22"/>
          <w:szCs w:val="22"/>
          <w:u w:val="single"/>
        </w:rPr>
        <w:t>{</w:t>
      </w:r>
      <w:r w:rsidR="004B2164" w:rsidRPr="00BE73AD">
        <w:rPr>
          <w:rFonts w:ascii="Arial" w:hAnsi="Arial" w:cs="Arial"/>
          <w:b/>
          <w:sz w:val="22"/>
          <w:szCs w:val="22"/>
          <w:u w:val="single"/>
        </w:rPr>
        <w:t>proposal</w:t>
      </w:r>
      <w:r w:rsidR="001A0104">
        <w:rPr>
          <w:rFonts w:ascii="Arial" w:hAnsi="Arial" w:cs="Arial"/>
          <w:b/>
          <w:sz w:val="22"/>
          <w:szCs w:val="22"/>
          <w:u w:val="single"/>
        </w:rPr>
        <w:t>}</w:t>
      </w:r>
      <w:r w:rsidR="004B2164" w:rsidRPr="00BE73AD">
        <w:rPr>
          <w:rFonts w:ascii="Arial" w:hAnsi="Arial" w:cs="Arial"/>
          <w:b/>
          <w:sz w:val="22"/>
          <w:szCs w:val="22"/>
          <w:u w:val="single"/>
        </w:rPr>
        <w:t>.</w:t>
      </w:r>
      <w:r w:rsidR="004B2164" w:rsidRPr="00BE73AD">
        <w:rPr>
          <w:rFonts w:ascii="Arial" w:hAnsi="Arial" w:cs="Arial"/>
          <w:b/>
          <w:sz w:val="22"/>
          <w:szCs w:val="22"/>
        </w:rPr>
        <w:t xml:space="preserve">  </w:t>
      </w:r>
      <w:r w:rsidR="00F353DC">
        <w:rPr>
          <w:rFonts w:ascii="Arial" w:hAnsi="Arial" w:cs="Arial"/>
          <w:sz w:val="22"/>
          <w:szCs w:val="22"/>
        </w:rPr>
        <w:t>Copyright law does not prohibit access to a record which is otherwise available un</w:t>
      </w:r>
      <w:r w:rsidR="00DA1C09">
        <w:rPr>
          <w:rFonts w:ascii="Arial" w:hAnsi="Arial" w:cs="Arial"/>
          <w:sz w:val="22"/>
          <w:szCs w:val="22"/>
        </w:rPr>
        <w:t>d</w:t>
      </w:r>
      <w:r w:rsidR="00F353DC">
        <w:rPr>
          <w:rFonts w:ascii="Arial" w:hAnsi="Arial" w:cs="Arial"/>
          <w:sz w:val="22"/>
          <w:szCs w:val="22"/>
        </w:rPr>
        <w:t xml:space="preserve">er OPRA.  </w:t>
      </w:r>
      <w:r w:rsidR="004B2164" w:rsidRPr="00BE73AD">
        <w:rPr>
          <w:rFonts w:ascii="Arial" w:hAnsi="Arial" w:cs="Arial"/>
          <w:sz w:val="22"/>
          <w:szCs w:val="22"/>
        </w:rPr>
        <w:t xml:space="preserve">In the event of any challenge to the </w:t>
      </w:r>
      <w:r w:rsidR="00526170">
        <w:rPr>
          <w:rFonts w:ascii="Arial" w:hAnsi="Arial" w:cs="Arial"/>
          <w:sz w:val="22"/>
          <w:szCs w:val="22"/>
        </w:rPr>
        <w:t>Vendor</w:t>
      </w:r>
      <w:r w:rsidR="000A16FB">
        <w:rPr>
          <w:rFonts w:ascii="Arial" w:hAnsi="Arial" w:cs="Arial"/>
          <w:sz w:val="22"/>
          <w:szCs w:val="22"/>
        </w:rPr>
        <w:t>’s</w:t>
      </w:r>
      <w:r w:rsidR="00526170">
        <w:rPr>
          <w:rFonts w:ascii="Arial" w:hAnsi="Arial" w:cs="Arial"/>
          <w:sz w:val="22"/>
          <w:szCs w:val="22"/>
        </w:rPr>
        <w:t xml:space="preserve"> </w:t>
      </w:r>
      <w:r w:rsidR="001A0104">
        <w:rPr>
          <w:rFonts w:ascii="Arial" w:hAnsi="Arial" w:cs="Arial"/>
          <w:sz w:val="22"/>
          <w:szCs w:val="22"/>
        </w:rPr>
        <w:t>{</w:t>
      </w:r>
      <w:r w:rsidR="00526170">
        <w:rPr>
          <w:rFonts w:ascii="Arial" w:hAnsi="Arial" w:cs="Arial"/>
          <w:sz w:val="22"/>
          <w:szCs w:val="22"/>
        </w:rPr>
        <w:t>Bidder</w:t>
      </w:r>
      <w:r w:rsidR="004B2164" w:rsidRPr="00BE73AD">
        <w:rPr>
          <w:rFonts w:ascii="Arial" w:hAnsi="Arial" w:cs="Arial"/>
          <w:sz w:val="22"/>
          <w:szCs w:val="22"/>
        </w:rPr>
        <w:t>’s</w:t>
      </w:r>
      <w:r w:rsidR="001A0104">
        <w:rPr>
          <w:rFonts w:ascii="Arial" w:hAnsi="Arial" w:cs="Arial"/>
          <w:sz w:val="22"/>
          <w:szCs w:val="22"/>
        </w:rPr>
        <w:t>}</w:t>
      </w:r>
      <w:r w:rsidR="004B2164" w:rsidRPr="00BE73AD">
        <w:rPr>
          <w:rFonts w:ascii="Arial" w:hAnsi="Arial" w:cs="Arial"/>
          <w:sz w:val="22"/>
          <w:szCs w:val="22"/>
        </w:rPr>
        <w:t xml:space="preserve"> </w:t>
      </w:r>
      <w:r w:rsidR="00B60519" w:rsidRPr="00BE73AD">
        <w:rPr>
          <w:rFonts w:ascii="Arial" w:hAnsi="Arial" w:cs="Arial"/>
          <w:sz w:val="22"/>
          <w:szCs w:val="22"/>
        </w:rPr>
        <w:t xml:space="preserve">assertion </w:t>
      </w:r>
      <w:r w:rsidR="004B2164" w:rsidRPr="00BE73AD">
        <w:rPr>
          <w:rFonts w:ascii="Arial" w:hAnsi="Arial" w:cs="Arial"/>
          <w:sz w:val="22"/>
          <w:szCs w:val="22"/>
        </w:rPr>
        <w:t>of confidential</w:t>
      </w:r>
      <w:r w:rsidR="00763611" w:rsidRPr="00BE73AD">
        <w:rPr>
          <w:rFonts w:ascii="Arial" w:hAnsi="Arial" w:cs="Arial"/>
          <w:sz w:val="22"/>
          <w:szCs w:val="22"/>
        </w:rPr>
        <w:t>ity with</w:t>
      </w:r>
      <w:r w:rsidR="00B60519" w:rsidRPr="00BE73AD">
        <w:rPr>
          <w:rFonts w:ascii="Arial" w:hAnsi="Arial" w:cs="Arial"/>
          <w:sz w:val="22"/>
          <w:szCs w:val="22"/>
        </w:rPr>
        <w:t xml:space="preserve"> which the State does not concur, </w:t>
      </w:r>
      <w:r w:rsidR="004B2164" w:rsidRPr="00BE73AD">
        <w:rPr>
          <w:rFonts w:ascii="Arial" w:hAnsi="Arial" w:cs="Arial"/>
          <w:sz w:val="22"/>
          <w:szCs w:val="22"/>
        </w:rPr>
        <w:t xml:space="preserve">the </w:t>
      </w:r>
      <w:r w:rsidR="00526170">
        <w:rPr>
          <w:rFonts w:ascii="Arial" w:hAnsi="Arial" w:cs="Arial"/>
          <w:sz w:val="22"/>
          <w:szCs w:val="22"/>
        </w:rPr>
        <w:t xml:space="preserve">Vendor </w:t>
      </w:r>
      <w:r w:rsidR="001A0104">
        <w:rPr>
          <w:rFonts w:ascii="Arial" w:hAnsi="Arial" w:cs="Arial"/>
          <w:sz w:val="22"/>
          <w:szCs w:val="22"/>
        </w:rPr>
        <w:t>{</w:t>
      </w:r>
      <w:r w:rsidR="00526170">
        <w:rPr>
          <w:rFonts w:ascii="Arial" w:hAnsi="Arial" w:cs="Arial"/>
          <w:sz w:val="22"/>
          <w:szCs w:val="22"/>
        </w:rPr>
        <w:t>Bidder</w:t>
      </w:r>
      <w:r w:rsidR="001A0104">
        <w:rPr>
          <w:rFonts w:ascii="Arial" w:hAnsi="Arial" w:cs="Arial"/>
          <w:sz w:val="22"/>
          <w:szCs w:val="22"/>
        </w:rPr>
        <w:t>}</w:t>
      </w:r>
      <w:r w:rsidR="004B2164" w:rsidRPr="00BE73AD">
        <w:rPr>
          <w:rFonts w:ascii="Arial" w:hAnsi="Arial" w:cs="Arial"/>
          <w:sz w:val="22"/>
          <w:szCs w:val="22"/>
        </w:rPr>
        <w:t xml:space="preserve"> shall be solely responsible for defending its designation</w:t>
      </w:r>
      <w:r w:rsidR="00175BFB" w:rsidRPr="00BE73AD">
        <w:rPr>
          <w:rFonts w:ascii="Arial" w:hAnsi="Arial" w:cs="Arial"/>
          <w:sz w:val="22"/>
          <w:szCs w:val="22"/>
        </w:rPr>
        <w:t xml:space="preserve">, but in doing so, all costs and expenses associated therewith shall be the responsibility of the </w:t>
      </w:r>
      <w:r w:rsidR="00526170">
        <w:rPr>
          <w:rFonts w:ascii="Arial" w:hAnsi="Arial" w:cs="Arial"/>
          <w:sz w:val="22"/>
          <w:szCs w:val="22"/>
        </w:rPr>
        <w:t xml:space="preserve">Vendor </w:t>
      </w:r>
      <w:r w:rsidR="001A0104">
        <w:rPr>
          <w:rFonts w:ascii="Arial" w:hAnsi="Arial" w:cs="Arial"/>
          <w:sz w:val="22"/>
          <w:szCs w:val="22"/>
        </w:rPr>
        <w:t>{</w:t>
      </w:r>
      <w:r w:rsidR="00526170">
        <w:rPr>
          <w:rFonts w:ascii="Arial" w:hAnsi="Arial" w:cs="Arial"/>
          <w:sz w:val="22"/>
          <w:szCs w:val="22"/>
        </w:rPr>
        <w:t>Bidder</w:t>
      </w:r>
      <w:r w:rsidR="001A0104">
        <w:rPr>
          <w:rFonts w:ascii="Arial" w:hAnsi="Arial" w:cs="Arial"/>
          <w:sz w:val="22"/>
          <w:szCs w:val="22"/>
        </w:rPr>
        <w:t>}</w:t>
      </w:r>
      <w:r w:rsidR="000A16FB">
        <w:rPr>
          <w:rFonts w:ascii="Arial" w:hAnsi="Arial" w:cs="Arial"/>
          <w:sz w:val="22"/>
          <w:szCs w:val="22"/>
        </w:rPr>
        <w:t>.</w:t>
      </w:r>
      <w:r w:rsidR="00746F02">
        <w:rPr>
          <w:rFonts w:ascii="Arial" w:hAnsi="Arial" w:cs="Arial"/>
          <w:sz w:val="22"/>
          <w:szCs w:val="22"/>
        </w:rPr>
        <w:t xml:space="preserve"> </w:t>
      </w:r>
      <w:r w:rsidR="00824F53">
        <w:rPr>
          <w:rFonts w:ascii="Arial" w:hAnsi="Arial" w:cs="Arial"/>
          <w:sz w:val="22"/>
          <w:szCs w:val="22"/>
        </w:rPr>
        <w:t>T</w:t>
      </w:r>
      <w:r w:rsidR="00175BFB" w:rsidRPr="00BE73AD">
        <w:rPr>
          <w:rFonts w:ascii="Arial" w:hAnsi="Arial" w:cs="Arial"/>
          <w:sz w:val="22"/>
          <w:szCs w:val="22"/>
        </w:rPr>
        <w:t>he State assumes no such responsibility or liability.</w:t>
      </w:r>
      <w:r w:rsidR="00B60519" w:rsidRPr="00BE73AD">
        <w:rPr>
          <w:rFonts w:ascii="Arial" w:hAnsi="Arial" w:cs="Arial"/>
          <w:sz w:val="22"/>
          <w:szCs w:val="22"/>
        </w:rPr>
        <w:t xml:space="preserve"> </w:t>
      </w:r>
      <w:r w:rsidR="004B2164" w:rsidRPr="00BE73AD">
        <w:rPr>
          <w:rFonts w:ascii="Arial" w:hAnsi="Arial" w:cs="Arial"/>
          <w:sz w:val="22"/>
          <w:szCs w:val="22"/>
        </w:rPr>
        <w:t xml:space="preserve"> </w:t>
      </w:r>
    </w:p>
    <w:p w:rsidR="001B28B5" w:rsidRPr="003503F1" w:rsidRDefault="001B28B5" w:rsidP="004B2164">
      <w:pPr>
        <w:pStyle w:val="BodyText2"/>
      </w:pPr>
    </w:p>
    <w:p w:rsidR="00840150" w:rsidRDefault="004B2164" w:rsidP="00840150">
      <w:pPr>
        <w:pStyle w:val="BodyText2"/>
      </w:pPr>
      <w:r w:rsidRPr="003503F1">
        <w:t xml:space="preserve">By signing the </w:t>
      </w:r>
      <w:r w:rsidR="00EE6FCF">
        <w:t xml:space="preserve">Bid Solicitation </w:t>
      </w:r>
      <w:r w:rsidR="001A0104">
        <w:t>{</w:t>
      </w:r>
      <w:r w:rsidR="00B634B8">
        <w:t>RFP</w:t>
      </w:r>
      <w:r w:rsidR="001A0104">
        <w:t>}</w:t>
      </w:r>
      <w:r w:rsidR="008C6109">
        <w:t xml:space="preserve"> Offer and Acceptance </w:t>
      </w:r>
      <w:r w:rsidR="00646FB7" w:rsidRPr="00646FB7">
        <w:t>Page {Signatory Page}</w:t>
      </w:r>
      <w:r w:rsidR="006C4BA2">
        <w:t xml:space="preserve">, </w:t>
      </w:r>
      <w:r w:rsidR="006C4BA2" w:rsidRPr="003503F1">
        <w:t>the</w:t>
      </w:r>
      <w:r w:rsidRPr="003503F1">
        <w:t xml:space="preserv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 xml:space="preserve">gencies </w:t>
      </w:r>
      <w:r w:rsidRPr="003503F1">
        <w:lastRenderedPageBreak/>
        <w:t>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bookmarkStart w:id="76" w:name="_Toc400531482"/>
    </w:p>
    <w:p w:rsidR="00840150" w:rsidRPr="002952D8" w:rsidRDefault="00840150" w:rsidP="00840150">
      <w:pPr>
        <w:pStyle w:val="BodyText2"/>
      </w:pPr>
      <w:r w:rsidRPr="002952D8">
        <w:t xml:space="preserve"> </w:t>
      </w:r>
    </w:p>
    <w:p w:rsidR="002952D8" w:rsidRDefault="002952D8" w:rsidP="002952D8">
      <w:pPr>
        <w:pStyle w:val="Heading3"/>
        <w:ind w:right="108"/>
        <w:rPr>
          <w:rFonts w:eastAsia="MS Mincho"/>
        </w:rPr>
      </w:pPr>
      <w:bookmarkStart w:id="77" w:name="_Toc454439257"/>
      <w:r w:rsidRPr="002952D8">
        <w:rPr>
          <w:rFonts w:eastAsia="MS Mincho"/>
        </w:rPr>
        <w:t xml:space="preserve">1.4.5 </w:t>
      </w:r>
      <w:r w:rsidR="002A5D50">
        <w:rPr>
          <w:rFonts w:eastAsia="MS Mincho"/>
        </w:rPr>
        <w:t xml:space="preserve">ANNOUNCEMENT OF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7C5C08">
        <w:rPr>
          <w:rFonts w:eastAsia="MS Mincho"/>
        </w:rPr>
        <w:t xml:space="preserve"> </w:t>
      </w:r>
      <w:bookmarkEnd w:id="76"/>
      <w:r w:rsidR="002A5D50">
        <w:rPr>
          <w:rFonts w:eastAsia="MS Mincho"/>
        </w:rPr>
        <w:t>INFORMATION</w:t>
      </w:r>
      <w:bookmarkEnd w:id="77"/>
    </w:p>
    <w:p w:rsidR="00DA2AFA" w:rsidRPr="001446AD" w:rsidRDefault="00DA2AFA" w:rsidP="00361F9C"/>
    <w:p w:rsidR="006B6ED6" w:rsidRDefault="00EE408F" w:rsidP="006B6ED6">
      <w:pPr>
        <w:pStyle w:val="BodyText2"/>
      </w:pPr>
      <w:r>
        <w:t xml:space="preserve">On the date and time </w:t>
      </w:r>
      <w:r w:rsidR="00EE6FCF">
        <w:t xml:space="preserve">quotes </w:t>
      </w:r>
      <w:r w:rsidR="001A0104">
        <w:t>{</w:t>
      </w:r>
      <w:r w:rsidR="00307D99">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EE6FCF">
        <w:t xml:space="preserve">quotes </w:t>
      </w:r>
      <w:r w:rsidR="001A0104">
        <w:t>{</w:t>
      </w:r>
      <w:r w:rsidR="00307D99">
        <w:t>proposal</w:t>
      </w:r>
      <w:r>
        <w:t>s</w:t>
      </w:r>
      <w:r w:rsidR="001A0104">
        <w:t>}</w:t>
      </w:r>
      <w:r>
        <w:t xml:space="preserve"> submitted may be publicly announced and </w:t>
      </w:r>
      <w:r w:rsidR="006B6ED6">
        <w:t>shall be available for inspection and copying except as noted below:</w:t>
      </w:r>
    </w:p>
    <w:p w:rsidR="00840150" w:rsidRDefault="00840150" w:rsidP="006B6ED6">
      <w:pPr>
        <w:pStyle w:val="BodyText2"/>
      </w:pPr>
    </w:p>
    <w:p w:rsidR="006B6ED6" w:rsidRDefault="006B6ED6" w:rsidP="00486EF3">
      <w:pPr>
        <w:pStyle w:val="BodyText2"/>
        <w:numPr>
          <w:ilvl w:val="0"/>
          <w:numId w:val="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840150">
        <w:t xml:space="preserve"> and</w:t>
      </w:r>
    </w:p>
    <w:p w:rsidR="00840150" w:rsidRDefault="00840150" w:rsidP="00840150">
      <w:pPr>
        <w:pStyle w:val="BodyText2"/>
        <w:ind w:left="720"/>
      </w:pPr>
    </w:p>
    <w:p w:rsidR="0014429F" w:rsidRDefault="006B6ED6" w:rsidP="00486EF3">
      <w:pPr>
        <w:pStyle w:val="BodyText2"/>
        <w:numPr>
          <w:ilvl w:val="0"/>
          <w:numId w:val="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EE6FCF">
        <w:t xml:space="preserve">quotes </w:t>
      </w:r>
      <w:r w:rsidR="001A0104">
        <w:t>{</w:t>
      </w:r>
      <w:r w:rsidR="0014429F">
        <w:t>proposals</w:t>
      </w:r>
      <w:r w:rsidR="001A0104">
        <w:t>}</w:t>
      </w:r>
      <w:r w:rsidR="0014429F">
        <w:t xml:space="preserve"> will be announced</w:t>
      </w:r>
      <w:r w:rsidR="00146594">
        <w:t>,</w:t>
      </w:r>
      <w:r w:rsidR="0014429F">
        <w:t xml:space="preserve"> and the contents of the </w:t>
      </w:r>
      <w:r w:rsidR="00EE6FCF">
        <w:t xml:space="preserve">quotes </w:t>
      </w:r>
      <w:r w:rsidR="001A0104">
        <w:t>{</w:t>
      </w:r>
      <w:r w:rsidR="0014429F">
        <w:t>proposals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14411E">
      <w:pPr>
        <w:pStyle w:val="BodyText2"/>
      </w:pPr>
    </w:p>
    <w:p w:rsidR="00E651D6" w:rsidRDefault="00C82A09" w:rsidP="00E651D6">
      <w:pPr>
        <w:pStyle w:val="Heading3"/>
        <w:ind w:right="108"/>
        <w:rPr>
          <w:rFonts w:eastAsia="MS Mincho"/>
        </w:rPr>
      </w:pPr>
      <w:bookmarkStart w:id="78" w:name="_Toc400531483"/>
      <w:bookmarkStart w:id="79" w:name="_Toc454439258"/>
      <w:r>
        <w:rPr>
          <w:rFonts w:eastAsia="MS Mincho"/>
        </w:rPr>
        <w:t>1.4.</w:t>
      </w:r>
      <w:r w:rsidR="00A30791">
        <w:rPr>
          <w:rFonts w:eastAsia="MS Mincho"/>
        </w:rPr>
        <w:t>6</w:t>
      </w:r>
      <w:r>
        <w:rPr>
          <w:rFonts w:eastAsia="MS Mincho"/>
        </w:rPr>
        <w:t xml:space="preserve"> </w:t>
      </w:r>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EE6FCF">
        <w:rPr>
          <w:rFonts w:eastAsia="MS Mincho"/>
        </w:rPr>
        <w:t xml:space="preserve">QUOTES </w:t>
      </w:r>
      <w:r w:rsidR="001A0104">
        <w:rPr>
          <w:rFonts w:eastAsia="MS Mincho"/>
        </w:rPr>
        <w:t>{</w:t>
      </w:r>
      <w:r w:rsidR="00A16F92">
        <w:rPr>
          <w:rFonts w:eastAsia="MS Mincho"/>
        </w:rPr>
        <w:t>proposals</w:t>
      </w:r>
      <w:bookmarkEnd w:id="78"/>
      <w:r w:rsidR="001A0104">
        <w:rPr>
          <w:rFonts w:eastAsia="MS Mincho"/>
        </w:rPr>
        <w:t>}</w:t>
      </w:r>
      <w:bookmarkEnd w:id="79"/>
    </w:p>
    <w:p w:rsidR="00E651D6" w:rsidRPr="005B339D" w:rsidRDefault="00E651D6" w:rsidP="0014411E">
      <w:pPr>
        <w:pStyle w:val="BodyText2"/>
      </w:pPr>
    </w:p>
    <w:p w:rsidR="00E651D6" w:rsidRPr="005B339D" w:rsidRDefault="00B3389C" w:rsidP="0014411E">
      <w:pPr>
        <w:pStyle w:val="BodyText2"/>
      </w:pPr>
      <w:r>
        <w:t xml:space="preserve">Hard copy </w:t>
      </w:r>
      <w:r w:rsidR="00EE6FCF">
        <w:t xml:space="preserve">quote </w:t>
      </w:r>
      <w:r w:rsidR="001A0104">
        <w:t>{</w:t>
      </w:r>
      <w:r>
        <w:t>p</w:t>
      </w:r>
      <w:r w:rsidR="007C065C">
        <w:t>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5A12BC">
        <w:t>Blanket</w:t>
      </w:r>
      <w:r w:rsidR="00EE6FCF">
        <w:t xml:space="preserve"> PO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14411E">
      <w:pPr>
        <w:pStyle w:val="BodyText2"/>
      </w:pPr>
    </w:p>
    <w:p w:rsidR="00B13A1D" w:rsidRPr="00E25F54" w:rsidRDefault="00C82A09" w:rsidP="00E25F54">
      <w:pPr>
        <w:pStyle w:val="Heading3"/>
        <w:ind w:right="108"/>
        <w:rPr>
          <w:rFonts w:eastAsia="MS Mincho"/>
        </w:rPr>
      </w:pPr>
      <w:bookmarkStart w:id="80" w:name="_Toc400531484"/>
      <w:bookmarkStart w:id="81" w:name="_Toc454439259"/>
      <w:r w:rsidRPr="00E25F54">
        <w:rPr>
          <w:rFonts w:eastAsia="MS Mincho"/>
        </w:rPr>
        <w:t>1.4.</w:t>
      </w:r>
      <w:r w:rsidR="00A30791" w:rsidRPr="00E25F54">
        <w:rPr>
          <w:rFonts w:eastAsia="MS Mincho"/>
        </w:rPr>
        <w:t>7</w:t>
      </w:r>
      <w:r w:rsidR="00DB2B59" w:rsidRPr="00E25F54">
        <w:rPr>
          <w:rFonts w:eastAsia="MS Mincho"/>
        </w:rPr>
        <w:t xml:space="preserve">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B13A1D" w:rsidRPr="00E25F54">
        <w:rPr>
          <w:rFonts w:eastAsia="MS Mincho"/>
        </w:rPr>
        <w:t xml:space="preserve"> ERRORS</w:t>
      </w:r>
      <w:bookmarkEnd w:id="80"/>
      <w:bookmarkEnd w:id="81"/>
    </w:p>
    <w:p w:rsidR="00DB2B59" w:rsidRDefault="00DB2B59" w:rsidP="0014411E">
      <w:pPr>
        <w:pStyle w:val="BodyText2"/>
      </w:pPr>
    </w:p>
    <w:p w:rsidR="00B13A1D" w:rsidRPr="00B13A1D" w:rsidRDefault="00B13A1D" w:rsidP="0014411E">
      <w:pPr>
        <w:pStyle w:val="BodyText2"/>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EE6FCF">
        <w:t xml:space="preserve">Quote </w:t>
      </w:r>
      <w:r w:rsidR="001A0104">
        <w:t>{</w:t>
      </w:r>
      <w:r w:rsidR="001D6757">
        <w:t>Proposal</w:t>
      </w:r>
      <w:r w:rsidR="001A0104">
        <w:t>}</w:t>
      </w:r>
      <w:r w:rsidRPr="00B13A1D">
        <w:t xml:space="preserve"> </w:t>
      </w:r>
      <w:r w:rsidR="008E1071">
        <w:t>e</w:t>
      </w:r>
      <w:r w:rsidRPr="00B13A1D">
        <w:t xml:space="preserve">rrors,” a </w:t>
      </w:r>
      <w:r w:rsidR="00840150">
        <w:t xml:space="preserve">Vendor </w:t>
      </w:r>
      <w:r w:rsidR="001A0104">
        <w:t>{</w:t>
      </w:r>
      <w:r w:rsidR="00840150">
        <w:t>Bidder</w:t>
      </w:r>
      <w:r w:rsidR="001A0104">
        <w:t>}</w:t>
      </w:r>
      <w:r w:rsidRPr="00B13A1D">
        <w:t xml:space="preserve"> may withdraw its </w:t>
      </w:r>
      <w:r w:rsidR="00EE6FCF">
        <w:t xml:space="preserve">quote </w:t>
      </w:r>
      <w:r w:rsidR="001A0104">
        <w:t>{</w:t>
      </w:r>
      <w:r w:rsidR="007C5C08">
        <w:t>proposal</w:t>
      </w:r>
      <w:r w:rsidR="001A0104">
        <w:t>}</w:t>
      </w:r>
      <w:r w:rsidRPr="00B13A1D">
        <w:t xml:space="preserve"> as </w:t>
      </w:r>
      <w:r w:rsidR="00180544">
        <w:t>described below.</w:t>
      </w:r>
    </w:p>
    <w:p w:rsidR="00B13A1D" w:rsidRDefault="00B13A1D" w:rsidP="0014411E">
      <w:pPr>
        <w:pStyle w:val="BodyText2"/>
      </w:pPr>
    </w:p>
    <w:p w:rsidR="00BF2ADD" w:rsidRPr="00002CC0" w:rsidRDefault="00BF2ADD" w:rsidP="005D4337">
      <w:pPr>
        <w:pStyle w:val="BodyText2"/>
        <w:rPr>
          <w:rFonts w:ascii="Arial Narrow" w:hAnsi="Arial Narrow"/>
          <w:b/>
          <w:sz w:val="24"/>
          <w:szCs w:val="24"/>
          <w:u w:val="single"/>
        </w:rPr>
      </w:pPr>
      <w:r w:rsidRPr="00002CC0">
        <w:rPr>
          <w:rFonts w:ascii="Arial Narrow" w:hAnsi="Arial Narrow"/>
          <w:b/>
          <w:sz w:val="24"/>
          <w:szCs w:val="24"/>
          <w:u w:val="single"/>
        </w:rPr>
        <w:t xml:space="preserve">1.4.7.1 </w:t>
      </w:r>
      <w:r w:rsidR="00EE6FCF" w:rsidRPr="00002CC0">
        <w:rPr>
          <w:rFonts w:ascii="Arial Narrow" w:hAnsi="Arial Narrow"/>
          <w:b/>
          <w:sz w:val="24"/>
          <w:szCs w:val="24"/>
          <w:u w:val="single"/>
        </w:rPr>
        <w:t>Q</w:t>
      </w:r>
      <w:r w:rsidR="00002CC0">
        <w:rPr>
          <w:rFonts w:ascii="Arial Narrow" w:hAnsi="Arial Narrow"/>
          <w:b/>
          <w:sz w:val="24"/>
          <w:szCs w:val="24"/>
          <w:u w:val="single"/>
        </w:rPr>
        <w:t xml:space="preserve">UOTE </w:t>
      </w:r>
      <w:r w:rsidR="001A0104">
        <w:rPr>
          <w:rFonts w:ascii="Arial Narrow" w:hAnsi="Arial Narrow"/>
          <w:b/>
          <w:sz w:val="24"/>
          <w:szCs w:val="24"/>
          <w:u w:val="single"/>
        </w:rPr>
        <w:t>{</w:t>
      </w:r>
      <w:r w:rsidR="00002CC0">
        <w:rPr>
          <w:rFonts w:ascii="Arial Narrow" w:hAnsi="Arial Narrow"/>
          <w:b/>
          <w:sz w:val="24"/>
          <w:szCs w:val="24"/>
          <w:u w:val="single"/>
        </w:rPr>
        <w:t>PROPOSAL</w:t>
      </w:r>
      <w:r w:rsidR="001A0104">
        <w:rPr>
          <w:rFonts w:ascii="Arial Narrow" w:hAnsi="Arial Narrow"/>
          <w:b/>
          <w:sz w:val="24"/>
          <w:szCs w:val="24"/>
          <w:u w:val="single"/>
        </w:rPr>
        <w:t>}</w:t>
      </w:r>
      <w:r w:rsidR="00002CC0">
        <w:rPr>
          <w:rFonts w:ascii="Arial Narrow" w:hAnsi="Arial Narrow"/>
          <w:b/>
          <w:sz w:val="24"/>
          <w:szCs w:val="24"/>
          <w:u w:val="single"/>
        </w:rPr>
        <w:t xml:space="preserve"> WITHDRAW</w:t>
      </w:r>
      <w:r w:rsidR="00E63634">
        <w:rPr>
          <w:rFonts w:ascii="Arial Narrow" w:hAnsi="Arial Narrow"/>
          <w:b/>
          <w:sz w:val="24"/>
          <w:szCs w:val="24"/>
          <w:u w:val="single"/>
        </w:rPr>
        <w:t>A</w:t>
      </w:r>
      <w:r w:rsidR="00002CC0">
        <w:rPr>
          <w:rFonts w:ascii="Arial Narrow" w:hAnsi="Arial Narrow"/>
          <w:b/>
          <w:sz w:val="24"/>
          <w:szCs w:val="24"/>
          <w:u w:val="single"/>
        </w:rPr>
        <w:t xml:space="preserve">L PRIOR TO </w:t>
      </w:r>
      <w:r w:rsidR="000D4025">
        <w:rPr>
          <w:rFonts w:ascii="Arial Narrow" w:hAnsi="Arial Narrow"/>
          <w:b/>
          <w:sz w:val="24"/>
          <w:szCs w:val="24"/>
          <w:u w:val="single"/>
        </w:rPr>
        <w:t xml:space="preserve">QUOTE </w:t>
      </w:r>
      <w:r w:rsidR="001A0104">
        <w:rPr>
          <w:rFonts w:ascii="Arial Narrow" w:hAnsi="Arial Narrow"/>
          <w:b/>
          <w:sz w:val="24"/>
          <w:szCs w:val="24"/>
          <w:u w:val="single"/>
        </w:rPr>
        <w:t>{</w:t>
      </w:r>
      <w:r w:rsidR="000D4025">
        <w:rPr>
          <w:rFonts w:ascii="Arial Narrow" w:hAnsi="Arial Narrow"/>
          <w:b/>
          <w:sz w:val="24"/>
          <w:szCs w:val="24"/>
          <w:u w:val="single"/>
        </w:rPr>
        <w:t>PROPOSAL</w:t>
      </w:r>
      <w:r w:rsidR="001A0104">
        <w:rPr>
          <w:rFonts w:ascii="Arial Narrow" w:hAnsi="Arial Narrow"/>
          <w:b/>
          <w:sz w:val="24"/>
          <w:szCs w:val="24"/>
          <w:u w:val="single"/>
        </w:rPr>
        <w:t>}</w:t>
      </w:r>
      <w:r w:rsidR="00002CC0">
        <w:rPr>
          <w:rFonts w:ascii="Arial Narrow" w:hAnsi="Arial Narrow"/>
          <w:b/>
          <w:sz w:val="24"/>
          <w:szCs w:val="24"/>
          <w:u w:val="single"/>
        </w:rPr>
        <w:t xml:space="preserve"> OPENING</w:t>
      </w:r>
    </w:p>
    <w:p w:rsidR="00BF2ADD" w:rsidRDefault="00BF2ADD" w:rsidP="005D4337">
      <w:pPr>
        <w:pStyle w:val="BodyText2"/>
      </w:pPr>
    </w:p>
    <w:p w:rsidR="005D4337" w:rsidRPr="00B13A1D" w:rsidRDefault="00742C12" w:rsidP="005D4337">
      <w:pPr>
        <w:pStyle w:val="BodyText2"/>
      </w:pPr>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840150">
        <w:t xml:space="preserve">Vendor </w:t>
      </w:r>
      <w:r w:rsidR="001A0104">
        <w:t>{</w:t>
      </w:r>
      <w:r w:rsidR="00840150">
        <w:t>Bidder</w:t>
      </w:r>
      <w:r w:rsidR="001A0104">
        <w:t>}</w:t>
      </w:r>
      <w:r w:rsidR="005D4337">
        <w:t xml:space="preserve"> may withdraw its quote </w:t>
      </w:r>
      <w:r w:rsidR="001A0104">
        <w:t>{</w:t>
      </w:r>
      <w:r w:rsidR="005D433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002CC0">
        <w:t xml:space="preserve">quote </w:t>
      </w:r>
      <w:r w:rsidR="001A0104">
        <w:t>{</w:t>
      </w:r>
      <w:r w:rsidR="005D4337">
        <w:t>proposal</w:t>
      </w:r>
      <w:r w:rsidR="001A0104">
        <w:t>}</w:t>
      </w:r>
      <w:r w:rsidR="005D4337">
        <w:t xml:space="preserve"> opening; however, </w:t>
      </w:r>
      <w:r w:rsidR="00840150">
        <w:t xml:space="preserve">Vendors </w:t>
      </w:r>
      <w:r w:rsidR="001A0104">
        <w:t>{</w:t>
      </w:r>
      <w:r w:rsidR="00840150">
        <w:t>Bidders</w:t>
      </w:r>
      <w:r w:rsidR="001A0104">
        <w:t>}</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5D4337">
        <w:t xml:space="preserve">quotes </w:t>
      </w:r>
      <w:r w:rsidR="001A0104">
        <w:t>{</w:t>
      </w:r>
      <w:r w:rsidR="005D4337">
        <w:t>proposals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5A12BC">
        <w:t>Blanket</w:t>
      </w:r>
      <w:r w:rsidR="00002CC0">
        <w:t xml:space="preserve"> PO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5D4337">
        <w:t xml:space="preserve">quote </w:t>
      </w:r>
      <w:r w:rsidR="001A0104">
        <w:t>{</w:t>
      </w:r>
      <w:r w:rsidR="005D4337">
        <w:t>proposal</w:t>
      </w:r>
      <w:r w:rsidR="001A0104">
        <w:t>}</w:t>
      </w:r>
      <w:r w:rsidR="005D4337" w:rsidRPr="00B13A1D">
        <w:t xml:space="preserve"> as long as the </w:t>
      </w:r>
      <w:r w:rsidR="005D4337">
        <w:t xml:space="preserve">quote </w:t>
      </w:r>
      <w:r w:rsidR="001A0104">
        <w:t>{</w:t>
      </w:r>
      <w:r w:rsidR="005D4337">
        <w:t>proposal</w:t>
      </w:r>
      <w:r w:rsidR="001A0104">
        <w:t>}</w:t>
      </w:r>
      <w:r w:rsidR="005D4337" w:rsidRPr="00B13A1D">
        <w:t xml:space="preserve"> is received prior to the announced date and time for </w:t>
      </w:r>
      <w:r w:rsidR="005D4337">
        <w:t xml:space="preserve">quote </w:t>
      </w:r>
      <w:r w:rsidR="001A0104">
        <w:t>{</w:t>
      </w:r>
      <w:r w:rsidR="005D433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w:t>
      </w:r>
      <w:proofErr w:type="spellStart"/>
      <w:r w:rsidR="008D5E53">
        <w:t>QRG</w:t>
      </w:r>
      <w:proofErr w:type="spellEnd"/>
      <w:r w:rsidR="008D5E53">
        <w:t xml:space="preserve"> “Submit</w:t>
      </w:r>
      <w:r w:rsidR="008D5E53" w:rsidRPr="00522EAA">
        <w:t xml:space="preserve"> a 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14411E">
      <w:pPr>
        <w:pStyle w:val="BodyText2"/>
      </w:pPr>
    </w:p>
    <w:p w:rsidR="00B13A1D" w:rsidRPr="00B13A1D" w:rsidRDefault="00BF2ADD" w:rsidP="0014411E">
      <w:pPr>
        <w:pStyle w:val="BodyText2"/>
      </w:pPr>
      <w:r w:rsidRPr="00E63634">
        <w:rPr>
          <w:b/>
          <w:u w:val="single"/>
        </w:rPr>
        <w:t>Hard Copy</w:t>
      </w:r>
      <w:r>
        <w:t xml:space="preserve">: </w:t>
      </w:r>
      <w:r w:rsidR="00B13A1D" w:rsidRPr="00B13A1D">
        <w:t xml:space="preserve">A </w:t>
      </w:r>
      <w:r w:rsidR="00840150">
        <w:t xml:space="preserve">Vendor </w:t>
      </w:r>
      <w:r w:rsidR="001A0104">
        <w:t>{</w:t>
      </w:r>
      <w:r w:rsidR="00840150">
        <w:t>Bidder</w:t>
      </w:r>
      <w:r w:rsidR="001A0104">
        <w:t>}</w:t>
      </w:r>
      <w:r w:rsidR="00B13A1D" w:rsidRPr="00B13A1D">
        <w:t xml:space="preserve"> may request that its </w:t>
      </w:r>
      <w:r w:rsidR="003872B3" w:rsidRPr="00462B0F">
        <w:t>hard copy</w:t>
      </w:r>
      <w:r w:rsidR="003872B3">
        <w:t xml:space="preserve"> </w:t>
      </w:r>
      <w:r w:rsidR="005D4337">
        <w:t xml:space="preserve">quote </w:t>
      </w:r>
      <w:r w:rsidR="001A0104">
        <w:t>{</w:t>
      </w:r>
      <w:r w:rsidR="007C5C08">
        <w:t>proposal</w:t>
      </w:r>
      <w:r w:rsidR="001A0104">
        <w:t>}</w:t>
      </w:r>
      <w:r w:rsidR="00B13A1D" w:rsidRPr="00B13A1D">
        <w:t xml:space="preserve"> be withdrawn prior to </w:t>
      </w:r>
      <w:r w:rsidR="00F15431">
        <w:t xml:space="preserve">the </w:t>
      </w:r>
      <w:r w:rsidR="00002CC0">
        <w:t xml:space="preserve">quote </w:t>
      </w:r>
      <w:r w:rsidR="001A0104">
        <w:t>{</w:t>
      </w:r>
      <w:r w:rsidR="009E666C">
        <w:t>proposal</w:t>
      </w:r>
      <w:r w:rsidR="001A0104">
        <w:t>}</w:t>
      </w:r>
      <w:r w:rsidR="009E666C">
        <w:t xml:space="preserve"> </w:t>
      </w:r>
      <w:r w:rsidR="00CA60BB">
        <w:t>opening</w:t>
      </w:r>
      <w:r w:rsidR="00B13A1D" w:rsidRPr="00B13A1D">
        <w:t xml:space="preserve">.  Such request must be made, in writing, to the Supervisor of the </w:t>
      </w:r>
      <w:r w:rsidR="003A2612">
        <w:t>Proposal</w:t>
      </w:r>
      <w:r w:rsidR="00052EB6">
        <w:t xml:space="preserve"> Review</w:t>
      </w:r>
      <w:r w:rsidR="00B13A1D" w:rsidRPr="00B13A1D">
        <w:t xml:space="preserve"> Unit</w:t>
      </w:r>
      <w:r w:rsidR="00081DC4">
        <w:t xml:space="preserve"> at the address provided in Section </w:t>
      </w:r>
      <w:r w:rsidR="00081DC4" w:rsidRPr="00395CC0">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5D4337">
        <w:t xml:space="preserve">quote </w:t>
      </w:r>
      <w:r w:rsidR="001A0104">
        <w:t>{</w:t>
      </w:r>
      <w:r w:rsidR="00052EB6">
        <w:t>p</w:t>
      </w:r>
      <w:r w:rsidR="007C5C08">
        <w:t>roposal</w:t>
      </w:r>
      <w:r w:rsidR="001A0104">
        <w:t>}</w:t>
      </w:r>
      <w:r w:rsidR="007C5C08" w:rsidRPr="00B13A1D">
        <w:t xml:space="preserve"> </w:t>
      </w:r>
      <w:r w:rsidR="00B13A1D" w:rsidRPr="00B13A1D">
        <w:t xml:space="preserve">as long as the </w:t>
      </w:r>
      <w:r w:rsidR="005D4337">
        <w:t xml:space="preserve">quote </w:t>
      </w:r>
      <w:r w:rsidR="001A0104">
        <w:t>{</w:t>
      </w:r>
      <w:r w:rsidR="007C5C08">
        <w:t>proposal</w:t>
      </w:r>
      <w:r w:rsidR="001A0104">
        <w:t>}</w:t>
      </w:r>
      <w:r w:rsidR="00B13A1D" w:rsidRPr="00B13A1D">
        <w:t xml:space="preserve"> is received prior to the announced date and time for </w:t>
      </w:r>
      <w:r w:rsidR="005D4337">
        <w:t xml:space="preserve">quote </w:t>
      </w:r>
      <w:r w:rsidR="001A0104">
        <w:t>{</w:t>
      </w:r>
      <w:r w:rsidR="009E666C">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14411E">
      <w:pPr>
        <w:pStyle w:val="BodyText2"/>
      </w:pPr>
    </w:p>
    <w:p w:rsidR="00BF2ADD" w:rsidRPr="00002CC0" w:rsidRDefault="00BF2ADD" w:rsidP="0014411E">
      <w:pPr>
        <w:pStyle w:val="BodyText2"/>
        <w:rPr>
          <w:rFonts w:ascii="Arial Narrow" w:hAnsi="Arial Narrow"/>
          <w:b/>
          <w:sz w:val="24"/>
          <w:szCs w:val="24"/>
          <w:u w:val="single"/>
        </w:rPr>
      </w:pPr>
      <w:r w:rsidRPr="00002CC0">
        <w:rPr>
          <w:rFonts w:ascii="Arial Narrow" w:hAnsi="Arial Narrow"/>
          <w:b/>
          <w:sz w:val="24"/>
          <w:szCs w:val="24"/>
          <w:u w:val="single"/>
        </w:rPr>
        <w:t xml:space="preserve">1.4.7.2 </w:t>
      </w:r>
      <w:r w:rsidR="00002CC0">
        <w:rPr>
          <w:rFonts w:ascii="Arial Narrow" w:hAnsi="Arial Narrow"/>
          <w:b/>
          <w:sz w:val="24"/>
          <w:szCs w:val="24"/>
          <w:u w:val="single"/>
        </w:rPr>
        <w:t xml:space="preserve">QUOTE </w:t>
      </w:r>
      <w:r w:rsidR="001A0104">
        <w:rPr>
          <w:rFonts w:ascii="Arial Narrow" w:hAnsi="Arial Narrow"/>
          <w:b/>
          <w:sz w:val="24"/>
          <w:szCs w:val="24"/>
          <w:u w:val="single"/>
        </w:rPr>
        <w:t>{PROPOSAL}</w:t>
      </w:r>
      <w:r w:rsidR="00002CC0">
        <w:rPr>
          <w:rFonts w:ascii="Arial Narrow" w:hAnsi="Arial Narrow"/>
          <w:b/>
          <w:sz w:val="24"/>
          <w:szCs w:val="24"/>
          <w:u w:val="single"/>
        </w:rPr>
        <w:t xml:space="preserve"> WITHDRAW</w:t>
      </w:r>
      <w:r w:rsidR="00E63634">
        <w:rPr>
          <w:rFonts w:ascii="Arial Narrow" w:hAnsi="Arial Narrow"/>
          <w:b/>
          <w:sz w:val="24"/>
          <w:szCs w:val="24"/>
          <w:u w:val="single"/>
        </w:rPr>
        <w:t>A</w:t>
      </w:r>
      <w:r w:rsidR="00002CC0">
        <w:rPr>
          <w:rFonts w:ascii="Arial Narrow" w:hAnsi="Arial Narrow"/>
          <w:b/>
          <w:sz w:val="24"/>
          <w:szCs w:val="24"/>
          <w:u w:val="single"/>
        </w:rPr>
        <w:t xml:space="preserve">L AFTER </w:t>
      </w:r>
      <w:r w:rsidR="000D4025">
        <w:rPr>
          <w:rFonts w:ascii="Arial Narrow" w:hAnsi="Arial Narrow"/>
          <w:b/>
          <w:sz w:val="24"/>
          <w:szCs w:val="24"/>
          <w:u w:val="single"/>
        </w:rPr>
        <w:t xml:space="preserve">QUOTE </w:t>
      </w:r>
      <w:r w:rsidR="001A0104">
        <w:rPr>
          <w:rFonts w:ascii="Arial Narrow" w:hAnsi="Arial Narrow"/>
          <w:b/>
          <w:sz w:val="24"/>
          <w:szCs w:val="24"/>
          <w:u w:val="single"/>
        </w:rPr>
        <w:t>{PROPOSAL}</w:t>
      </w:r>
      <w:r w:rsidR="00002CC0">
        <w:rPr>
          <w:rFonts w:ascii="Arial Narrow" w:hAnsi="Arial Narrow"/>
          <w:b/>
          <w:sz w:val="24"/>
          <w:szCs w:val="24"/>
          <w:u w:val="single"/>
        </w:rPr>
        <w:t xml:space="preserve"> OPENING, BUT PRIOR TO BLANKET PO </w:t>
      </w:r>
      <w:r w:rsidR="001A0104">
        <w:rPr>
          <w:rFonts w:ascii="Arial Narrow" w:hAnsi="Arial Narrow"/>
          <w:b/>
          <w:sz w:val="24"/>
          <w:szCs w:val="24"/>
          <w:u w:val="single"/>
        </w:rPr>
        <w:t>{</w:t>
      </w:r>
      <w:r w:rsidR="00002CC0">
        <w:rPr>
          <w:rFonts w:ascii="Arial Narrow" w:hAnsi="Arial Narrow"/>
          <w:b/>
          <w:sz w:val="24"/>
          <w:szCs w:val="24"/>
          <w:u w:val="single"/>
        </w:rPr>
        <w:t>CONTRACT</w:t>
      </w:r>
      <w:r w:rsidR="001A0104">
        <w:rPr>
          <w:rFonts w:ascii="Arial Narrow" w:hAnsi="Arial Narrow"/>
          <w:b/>
          <w:sz w:val="24"/>
          <w:szCs w:val="24"/>
          <w:u w:val="single"/>
        </w:rPr>
        <w:t>}</w:t>
      </w:r>
      <w:r w:rsidR="00002CC0">
        <w:rPr>
          <w:rFonts w:ascii="Arial Narrow" w:hAnsi="Arial Narrow"/>
          <w:b/>
          <w:sz w:val="24"/>
          <w:szCs w:val="24"/>
          <w:u w:val="single"/>
        </w:rPr>
        <w:t xml:space="preserve"> AWARD</w:t>
      </w:r>
    </w:p>
    <w:p w:rsidR="00BF2ADD" w:rsidRDefault="00BF2ADD" w:rsidP="0014411E">
      <w:pPr>
        <w:pStyle w:val="BodyText2"/>
      </w:pPr>
    </w:p>
    <w:p w:rsidR="00B13A1D" w:rsidRPr="00B13A1D" w:rsidRDefault="00411F03" w:rsidP="0014411E">
      <w:pPr>
        <w:pStyle w:val="BodyText2"/>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5D4337">
        <w:t xml:space="preserve">quote </w:t>
      </w:r>
      <w:r w:rsidR="001A0104">
        <w:t>{</w:t>
      </w:r>
      <w:r w:rsidR="009E666C">
        <w:t>proposal</w:t>
      </w:r>
      <w:r w:rsidR="001A0104">
        <w:t>}</w:t>
      </w:r>
      <w:r w:rsidR="009E666C">
        <w:t xml:space="preserve"> </w:t>
      </w:r>
      <w:r w:rsidR="00CA60BB">
        <w:t>opening</w:t>
      </w:r>
      <w:r w:rsidR="009D7CB1">
        <w:t>,</w:t>
      </w:r>
      <w:r w:rsidR="00B13A1D" w:rsidRPr="00B13A1D">
        <w:t xml:space="preserve"> but before </w:t>
      </w:r>
      <w:r w:rsidR="005A12BC">
        <w:t>Blanket</w:t>
      </w:r>
      <w:r w:rsidR="00002CC0">
        <w:t xml:space="preserve"> PO </w:t>
      </w:r>
      <w:r w:rsidR="00AB723B">
        <w:t>{</w:t>
      </w:r>
      <w:r w:rsidR="00362081">
        <w:t>Contract</w:t>
      </w:r>
      <w:r w:rsidR="00AB723B">
        <w:t>}</w:t>
      </w:r>
      <w:r w:rsidR="00B13A1D" w:rsidRPr="00B13A1D">
        <w:t xml:space="preserve"> award, a </w:t>
      </w:r>
      <w:r w:rsidR="00840150">
        <w:t xml:space="preserve">Vendor </w:t>
      </w:r>
      <w:r w:rsidR="00AB723B">
        <w:t>{</w:t>
      </w:r>
      <w:r w:rsidR="00840150">
        <w:t>Bidder</w:t>
      </w:r>
      <w:r w:rsidR="00AB723B">
        <w:t>}</w:t>
      </w:r>
      <w:r w:rsidR="00B13A1D" w:rsidRPr="00B13A1D">
        <w:t xml:space="preserve"> discovers an error in its </w:t>
      </w:r>
      <w:r w:rsidR="005D4337">
        <w:t xml:space="preserve">quote </w:t>
      </w:r>
      <w:r w:rsidR="00AB723B">
        <w:t>{</w:t>
      </w:r>
      <w:r w:rsidR="00B13A1D" w:rsidRPr="00B13A1D">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3A2612">
        <w:t>Proposal</w:t>
      </w:r>
      <w:r w:rsidR="00CE3C18">
        <w:t xml:space="preserve"> </w:t>
      </w:r>
      <w:r w:rsidR="004970A3">
        <w:t>Review</w:t>
      </w:r>
      <w:r w:rsidR="00B13A1D" w:rsidRPr="00B13A1D">
        <w:t xml:space="preserve"> Unit to withdraw its</w:t>
      </w:r>
      <w:r w:rsidR="005D4337">
        <w:t xml:space="preserve"> quote</w:t>
      </w:r>
      <w:r w:rsidR="00B13A1D" w:rsidRPr="00B13A1D">
        <w:t xml:space="preserve"> </w:t>
      </w:r>
      <w:r w:rsidR="00AB723B">
        <w:t>{</w:t>
      </w:r>
      <w:r w:rsidR="00B13A1D" w:rsidRPr="00B13A1D">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w:t>
      </w:r>
      <w:r w:rsidR="00CE3C18" w:rsidRPr="00CE3C18">
        <w:lastRenderedPageBreak/>
        <w:t xml:space="preserve">of the </w:t>
      </w:r>
      <w:r w:rsidR="005D4337">
        <w:t xml:space="preserve">quote </w:t>
      </w:r>
      <w:r w:rsidR="00AB723B">
        <w:t>{</w:t>
      </w:r>
      <w:r w:rsidR="00CE3C18" w:rsidRPr="00CE3C18">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5A12BC">
        <w:t>Blanket</w:t>
      </w:r>
      <w:r w:rsidR="00002CC0">
        <w:t xml:space="preserve"> PO </w:t>
      </w:r>
      <w:r w:rsidR="00AB723B">
        <w:t>{</w:t>
      </w:r>
      <w:r w:rsidR="00362081">
        <w:t>Contract</w:t>
      </w:r>
      <w:r w:rsidR="00AB723B">
        <w:t>}</w:t>
      </w:r>
      <w:r w:rsidR="00B0621D">
        <w:t xml:space="preserve"> resulting from the </w:t>
      </w:r>
      <w:r w:rsidR="005D4337">
        <w:t xml:space="preserve">quote </w:t>
      </w:r>
      <w:r w:rsidR="00AB723B">
        <w:t>{</w:t>
      </w:r>
      <w:r w:rsidR="00B0621D">
        <w:t>proposal</w:t>
      </w:r>
      <w:r w:rsidR="00AB723B">
        <w:t>}</w:t>
      </w:r>
      <w:r w:rsidR="00B0621D">
        <w:t xml:space="preserve"> would be unconscionable; that the mistake relates to a material feature</w:t>
      </w:r>
      <w:r w:rsidR="005D7AA3">
        <w:t xml:space="preserve"> or term</w:t>
      </w:r>
      <w:r w:rsidR="00B0621D">
        <w:t xml:space="preserve"> of the </w:t>
      </w:r>
      <w:r w:rsidR="005A12BC">
        <w:t>Blanket</w:t>
      </w:r>
      <w:r w:rsidR="00002CC0">
        <w:t xml:space="preserve"> PO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5D4337">
        <w:t xml:space="preserve">quote </w:t>
      </w:r>
      <w:r w:rsidR="00AB723B">
        <w:t>{</w:t>
      </w:r>
      <w:r w:rsidR="001A6D35">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840150">
        <w:t xml:space="preserve">Vendor </w:t>
      </w:r>
      <w:r w:rsidR="00AB723B">
        <w:t>{</w:t>
      </w:r>
      <w:r w:rsidR="00840150">
        <w:t>Bidder</w:t>
      </w:r>
      <w:r w:rsidR="00AB723B">
        <w:t>}</w:t>
      </w:r>
      <w:r w:rsidR="008031E0">
        <w:t xml:space="preserve"> may request to withdraw </w:t>
      </w:r>
      <w:r w:rsidR="005D7AA3">
        <w:t>its</w:t>
      </w:r>
      <w:r w:rsidR="008031E0">
        <w:t xml:space="preserve"> </w:t>
      </w:r>
      <w:r w:rsidR="005D4337">
        <w:t xml:space="preserve">quote </w:t>
      </w:r>
      <w:r w:rsidR="00AB723B">
        <w:t>{</w:t>
      </w:r>
      <w:r w:rsidR="008031E0">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840150">
        <w:t xml:space="preserve">Vendor </w:t>
      </w:r>
      <w:r w:rsidR="00AB723B">
        <w:t>{</w:t>
      </w:r>
      <w:r w:rsidR="00840150">
        <w:t>Bidder</w:t>
      </w:r>
      <w:r w:rsidR="00AB723B">
        <w:t>}</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AB723B">
        <w:t>quotes {</w:t>
      </w:r>
      <w:r w:rsidR="008031E0">
        <w:t>proposals</w:t>
      </w:r>
      <w:r w:rsidR="00AB723B">
        <w:t>}</w:t>
      </w:r>
      <w:r w:rsidR="008031E0">
        <w:t>.</w:t>
      </w:r>
    </w:p>
    <w:p w:rsidR="00B13A1D" w:rsidRPr="00B13A1D" w:rsidRDefault="00B13A1D" w:rsidP="0014411E">
      <w:pPr>
        <w:pStyle w:val="BodyText2"/>
      </w:pPr>
    </w:p>
    <w:p w:rsidR="00B13A1D" w:rsidRPr="00B13A1D" w:rsidRDefault="00B13A1D" w:rsidP="0014411E">
      <w:pPr>
        <w:pStyle w:val="BodyText2"/>
      </w:pPr>
      <w:r w:rsidRPr="00B13A1D">
        <w:t xml:space="preserve">All </w:t>
      </w:r>
      <w:r w:rsidR="00202C2C">
        <w:t xml:space="preserve">quote </w:t>
      </w:r>
      <w:r w:rsidR="00AB723B">
        <w:t>{</w:t>
      </w:r>
      <w:r w:rsidR="007C5C08">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202C2C">
        <w:t xml:space="preserve">quote </w:t>
      </w:r>
      <w:r w:rsidR="00AB723B">
        <w:t>{</w:t>
      </w:r>
      <w:r w:rsidR="009E666C">
        <w:t>proposal</w:t>
      </w:r>
      <w:r w:rsidR="00AB723B">
        <w:t>}</w:t>
      </w:r>
      <w:r w:rsidR="009E666C">
        <w:t xml:space="preserve"> </w:t>
      </w:r>
      <w:r w:rsidR="00D752EE">
        <w:t>submission</w:t>
      </w:r>
      <w:r w:rsidRPr="00B13A1D">
        <w:t xml:space="preserve"> date and </w:t>
      </w:r>
      <w:proofErr w:type="gramStart"/>
      <w:r w:rsidR="00763611">
        <w:t>be</w:t>
      </w:r>
      <w:proofErr w:type="gramEnd"/>
      <w:r w:rsidR="00763611">
        <w:t xml:space="preserve"> </w:t>
      </w:r>
      <w:r w:rsidRPr="00B13A1D">
        <w:t>sent to the following address:</w:t>
      </w:r>
    </w:p>
    <w:p w:rsidR="00B13A1D" w:rsidRDefault="00B13A1D" w:rsidP="00B13A1D">
      <w:pPr>
        <w:rPr>
          <w:rFonts w:ascii="Arial" w:hAnsi="Arial" w:cs="Arial"/>
          <w:sz w:val="22"/>
          <w:szCs w:val="22"/>
        </w:rPr>
      </w:pPr>
    </w:p>
    <w:p w:rsidR="00B13A1D" w:rsidRPr="008E376F" w:rsidRDefault="00B13A1D" w:rsidP="00B13A1D">
      <w:pPr>
        <w:ind w:left="2160"/>
        <w:rPr>
          <w:rFonts w:ascii="Arial" w:hAnsi="Arial" w:cs="Arial"/>
          <w:sz w:val="22"/>
          <w:szCs w:val="22"/>
        </w:rPr>
      </w:pPr>
      <w:r w:rsidRPr="008E376F">
        <w:rPr>
          <w:rFonts w:ascii="Arial" w:hAnsi="Arial" w:cs="Arial"/>
          <w:sz w:val="22"/>
          <w:szCs w:val="22"/>
        </w:rPr>
        <w:t>Department of the Treasury</w:t>
      </w:r>
    </w:p>
    <w:p w:rsidR="00E04770" w:rsidRDefault="0028112E" w:rsidP="00B13A1D">
      <w:pPr>
        <w:ind w:left="2160"/>
        <w:rPr>
          <w:rFonts w:ascii="Arial" w:hAnsi="Arial" w:cs="Arial"/>
          <w:sz w:val="22"/>
          <w:szCs w:val="22"/>
        </w:rPr>
      </w:pPr>
      <w:r>
        <w:rPr>
          <w:rFonts w:ascii="Arial" w:hAnsi="Arial" w:cs="Arial"/>
          <w:sz w:val="22"/>
          <w:szCs w:val="22"/>
        </w:rPr>
        <w:t>Division of Purchase and Property</w:t>
      </w:r>
    </w:p>
    <w:p w:rsidR="00B13A1D" w:rsidRPr="008E376F" w:rsidRDefault="00B13A1D" w:rsidP="00B13A1D">
      <w:pPr>
        <w:ind w:left="2160"/>
        <w:rPr>
          <w:rFonts w:ascii="Arial" w:hAnsi="Arial" w:cs="Arial"/>
          <w:sz w:val="22"/>
          <w:szCs w:val="22"/>
        </w:rPr>
      </w:pPr>
      <w:r w:rsidRPr="008E376F">
        <w:rPr>
          <w:rFonts w:ascii="Arial" w:hAnsi="Arial" w:cs="Arial"/>
          <w:sz w:val="22"/>
          <w:szCs w:val="22"/>
        </w:rPr>
        <w:t xml:space="preserve">PO Box </w:t>
      </w:r>
      <w:r w:rsidR="0028112E">
        <w:rPr>
          <w:rFonts w:ascii="Arial" w:hAnsi="Arial" w:cs="Arial"/>
          <w:sz w:val="22"/>
          <w:szCs w:val="22"/>
        </w:rPr>
        <w:t>039</w:t>
      </w:r>
    </w:p>
    <w:p w:rsidR="00B13A1D" w:rsidRPr="008E376F" w:rsidRDefault="00B13A1D" w:rsidP="00B13A1D">
      <w:pPr>
        <w:ind w:left="2160"/>
        <w:rPr>
          <w:rFonts w:ascii="Arial" w:hAnsi="Arial" w:cs="Arial"/>
          <w:sz w:val="22"/>
          <w:szCs w:val="22"/>
        </w:rPr>
      </w:pPr>
      <w:r w:rsidRPr="008E376F">
        <w:rPr>
          <w:rFonts w:ascii="Arial" w:hAnsi="Arial" w:cs="Arial"/>
          <w:sz w:val="22"/>
          <w:szCs w:val="22"/>
        </w:rPr>
        <w:t>33 West State Street – 9</w:t>
      </w:r>
      <w:r w:rsidRPr="008E376F">
        <w:rPr>
          <w:rFonts w:ascii="Arial" w:hAnsi="Arial" w:cs="Arial"/>
          <w:sz w:val="22"/>
          <w:szCs w:val="22"/>
          <w:vertAlign w:val="superscript"/>
        </w:rPr>
        <w:t>th</w:t>
      </w:r>
      <w:r w:rsidRPr="008E376F">
        <w:rPr>
          <w:rFonts w:ascii="Arial" w:hAnsi="Arial" w:cs="Arial"/>
          <w:sz w:val="22"/>
          <w:szCs w:val="22"/>
        </w:rPr>
        <w:t xml:space="preserve"> Floor</w:t>
      </w:r>
    </w:p>
    <w:p w:rsidR="00B13A1D" w:rsidRPr="008E376F" w:rsidRDefault="00B13A1D" w:rsidP="00B13A1D">
      <w:pPr>
        <w:ind w:left="2160"/>
        <w:rPr>
          <w:rFonts w:ascii="Arial" w:hAnsi="Arial" w:cs="Arial"/>
          <w:sz w:val="22"/>
          <w:szCs w:val="22"/>
        </w:rPr>
      </w:pPr>
      <w:r w:rsidRPr="008E376F">
        <w:rPr>
          <w:rFonts w:ascii="Arial" w:hAnsi="Arial" w:cs="Arial"/>
          <w:sz w:val="22"/>
          <w:szCs w:val="22"/>
        </w:rPr>
        <w:t>Trenton, New Jersey 08625-</w:t>
      </w:r>
      <w:r w:rsidR="0028112E">
        <w:rPr>
          <w:rFonts w:ascii="Arial" w:hAnsi="Arial" w:cs="Arial"/>
          <w:sz w:val="22"/>
          <w:szCs w:val="22"/>
        </w:rPr>
        <w:t>0039</w:t>
      </w:r>
    </w:p>
    <w:p w:rsidR="00B13A1D" w:rsidRPr="008E376F" w:rsidRDefault="00B13A1D" w:rsidP="00B13A1D">
      <w:pPr>
        <w:ind w:left="2160"/>
        <w:rPr>
          <w:rFonts w:ascii="Arial" w:hAnsi="Arial" w:cs="Arial"/>
          <w:sz w:val="22"/>
          <w:szCs w:val="22"/>
        </w:rPr>
      </w:pPr>
      <w:r w:rsidRPr="008E376F">
        <w:rPr>
          <w:rFonts w:ascii="Arial" w:hAnsi="Arial" w:cs="Arial"/>
          <w:sz w:val="22"/>
          <w:szCs w:val="22"/>
        </w:rPr>
        <w:t xml:space="preserve">Attention:  Supervisor, </w:t>
      </w:r>
      <w:r w:rsidR="0028112E">
        <w:rPr>
          <w:rFonts w:ascii="Arial" w:hAnsi="Arial" w:cs="Arial"/>
          <w:sz w:val="22"/>
          <w:szCs w:val="22"/>
        </w:rPr>
        <w:t>Proposal</w:t>
      </w:r>
      <w:r w:rsidR="00292F13">
        <w:rPr>
          <w:rFonts w:ascii="Arial" w:hAnsi="Arial" w:cs="Arial"/>
          <w:sz w:val="22"/>
          <w:szCs w:val="22"/>
        </w:rPr>
        <w:t xml:space="preserve"> Review</w:t>
      </w:r>
      <w:r w:rsidR="00292F13" w:rsidRPr="008E376F">
        <w:rPr>
          <w:rFonts w:ascii="Arial" w:hAnsi="Arial" w:cs="Arial"/>
          <w:sz w:val="22"/>
          <w:szCs w:val="22"/>
        </w:rPr>
        <w:t xml:space="preserve"> </w:t>
      </w:r>
      <w:r w:rsidRPr="008E376F">
        <w:rPr>
          <w:rFonts w:ascii="Arial" w:hAnsi="Arial" w:cs="Arial"/>
          <w:sz w:val="22"/>
          <w:szCs w:val="22"/>
        </w:rPr>
        <w:t>Unit</w:t>
      </w:r>
    </w:p>
    <w:p w:rsidR="00B13A1D" w:rsidRDefault="00B13A1D" w:rsidP="00B13A1D">
      <w:pPr>
        <w:pStyle w:val="BodyText"/>
        <w:ind w:left="0" w:right="108"/>
        <w:rPr>
          <w:sz w:val="22"/>
          <w:szCs w:val="22"/>
        </w:rPr>
      </w:pPr>
    </w:p>
    <w:p w:rsidR="00B13A1D" w:rsidRPr="00B13A1D" w:rsidRDefault="00B13A1D" w:rsidP="0014411E">
      <w:pPr>
        <w:pStyle w:val="BodyText2"/>
      </w:pPr>
      <w:r w:rsidRPr="00B13A1D">
        <w:t xml:space="preserve">If during a </w:t>
      </w:r>
      <w:r w:rsidR="00202C2C">
        <w:t xml:space="preserve">quote </w:t>
      </w:r>
      <w:r w:rsidR="00AB723B">
        <w:t>{</w:t>
      </w:r>
      <w:r w:rsidR="007C5C08">
        <w:t>proposal</w:t>
      </w:r>
      <w:r w:rsidR="00AB723B">
        <w:t>}</w:t>
      </w:r>
      <w:r w:rsidR="007C5C08">
        <w:t xml:space="preserve"> </w:t>
      </w:r>
      <w:r w:rsidRPr="00B13A1D">
        <w:t xml:space="preserve">evaluation process, an obvious pricing error made by a potential </w:t>
      </w:r>
      <w:r w:rsidR="005A12BC">
        <w:t>Blanket</w:t>
      </w:r>
      <w:r w:rsidR="00002CC0">
        <w:t xml:space="preserve">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202C2C">
        <w:t xml:space="preserve">quote </w:t>
      </w:r>
      <w:r w:rsidR="00AB723B">
        <w:t>{</w:t>
      </w:r>
      <w:r w:rsidR="007C5C08">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14411E">
      <w:pPr>
        <w:pStyle w:val="BodyText2"/>
      </w:pPr>
    </w:p>
    <w:p w:rsidR="00B13A1D" w:rsidRPr="00B13A1D" w:rsidRDefault="00B13A1D" w:rsidP="0014411E">
      <w:pPr>
        <w:pStyle w:val="BodyText2"/>
      </w:pPr>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202C2C">
        <w:t xml:space="preserve">quote </w:t>
      </w:r>
      <w:r w:rsidR="00AB723B">
        <w:t>{</w:t>
      </w:r>
      <w:r w:rsidR="00307D99">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202C2C">
        <w:t xml:space="preserve">quote </w:t>
      </w:r>
      <w:r w:rsidR="00AB723B">
        <w:t>{</w:t>
      </w:r>
      <w:r w:rsidR="007C5C08">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6D6626">
        <w:t>Discounted Unit Cost</w:t>
      </w:r>
      <w:r w:rsidR="009930E1">
        <w:t xml:space="preserve"> will prevail. </w:t>
      </w:r>
    </w:p>
    <w:p w:rsidR="00D20F29" w:rsidRDefault="00D20F29" w:rsidP="0014411E">
      <w:pPr>
        <w:pStyle w:val="BodyText2"/>
      </w:pPr>
    </w:p>
    <w:p w:rsidR="00DB2B59" w:rsidRDefault="00DB2B59" w:rsidP="00DB2B59">
      <w:pPr>
        <w:pStyle w:val="Heading3"/>
        <w:ind w:right="108"/>
        <w:rPr>
          <w:rFonts w:eastAsia="MS Mincho"/>
        </w:rPr>
      </w:pPr>
      <w:bookmarkStart w:id="82" w:name="_Toc400531485"/>
      <w:bookmarkStart w:id="83" w:name="_Toc454439260"/>
      <w:r>
        <w:rPr>
          <w:rFonts w:eastAsia="MS Mincho"/>
        </w:rPr>
        <w:t xml:space="preserve">1.4.8 </w:t>
      </w:r>
      <w:r w:rsidRPr="00826719">
        <w:rPr>
          <w:rFonts w:eastAsia="MS Mincho"/>
        </w:rPr>
        <w:t>JOINT V</w:t>
      </w:r>
      <w:r w:rsidRPr="005B44C2">
        <w:rPr>
          <w:rFonts w:eastAsia="MS Mincho"/>
        </w:rPr>
        <w:t>enture</w:t>
      </w:r>
      <w:bookmarkEnd w:id="82"/>
      <w:bookmarkEnd w:id="83"/>
    </w:p>
    <w:p w:rsidR="00DB2B59" w:rsidRDefault="00DB2B59" w:rsidP="0014411E">
      <w:pPr>
        <w:pStyle w:val="BodyText2"/>
      </w:pPr>
    </w:p>
    <w:p w:rsidR="00E456D4" w:rsidRDefault="00D90C0E" w:rsidP="0014411E">
      <w:pPr>
        <w:pStyle w:val="BodyText2"/>
      </w:pPr>
      <w:r>
        <w:t xml:space="preserve">If a joint venture is submitting a </w:t>
      </w:r>
      <w:r w:rsidR="00A1778E">
        <w:t xml:space="preserve">quote </w:t>
      </w:r>
      <w:r w:rsidR="00AB723B">
        <w:t>{</w:t>
      </w:r>
      <w:r w:rsidR="00307D99">
        <w:t>proposal</w:t>
      </w:r>
      <w:r w:rsidR="00AB723B">
        <w:t>}</w:t>
      </w:r>
      <w:r>
        <w:t xml:space="preserve">, the agreement between the parties relating to such joint venture should be submitted with the joint venture’s </w:t>
      </w:r>
      <w:r w:rsidR="00A1778E">
        <w:t xml:space="preserve">quote </w:t>
      </w:r>
      <w:r w:rsidR="00AB723B">
        <w:t>{</w:t>
      </w:r>
      <w:r w:rsidR="00307D99">
        <w:t>proposal</w:t>
      </w:r>
      <w:r w:rsidR="00AB723B">
        <w:t>}</w:t>
      </w:r>
      <w:r>
        <w:t>.  Authorized signatories from each party comprising the joint venture must sign the</w:t>
      </w:r>
      <w:r w:rsidR="00DD60C3">
        <w:t xml:space="preserve"> Offer and Acceptance</w:t>
      </w:r>
      <w:r w:rsidR="00646FB7" w:rsidRPr="00646FB7">
        <w:t xml:space="preserve"> </w:t>
      </w:r>
      <w:r w:rsidR="00646FB7">
        <w:t xml:space="preserve">Page </w:t>
      </w:r>
      <w:r w:rsidR="00646FB7" w:rsidRPr="00851065">
        <w:t>{Signatory</w:t>
      </w:r>
      <w:r w:rsidR="00646FB7">
        <w:t xml:space="preserve"> Page</w:t>
      </w:r>
      <w:r w:rsidR="00646FB7"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9B34C6">
        <w:t>4.4.1</w:t>
      </w:r>
      <w:r w:rsidR="00A34609">
        <w:t xml:space="preserve"> and </w:t>
      </w:r>
      <w:r w:rsidR="00A34609" w:rsidRPr="009B34C6">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14411E">
      <w:pPr>
        <w:pStyle w:val="BodyText2"/>
      </w:pPr>
      <w:r>
        <w:t xml:space="preserve"> </w:t>
      </w:r>
    </w:p>
    <w:p w:rsidR="00EF72B4" w:rsidRPr="00EF72B4" w:rsidRDefault="00EF72B4" w:rsidP="00EF72B4">
      <w:pPr>
        <w:pStyle w:val="Heading3"/>
      </w:pPr>
      <w:bookmarkStart w:id="84" w:name="_Toc400531486"/>
      <w:bookmarkStart w:id="85" w:name="_Toc454439261"/>
      <w:r>
        <w:t xml:space="preserve">1.4.9 </w:t>
      </w:r>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84"/>
      <w:bookmarkEnd w:id="85"/>
    </w:p>
    <w:p w:rsidR="00EF72B4" w:rsidRDefault="00EF72B4" w:rsidP="001274BB">
      <w:pPr>
        <w:jc w:val="both"/>
      </w:pPr>
    </w:p>
    <w:p w:rsidR="00EF72B4" w:rsidRPr="00EF72B4" w:rsidRDefault="00EF72B4" w:rsidP="001274BB">
      <w:pPr>
        <w:jc w:val="both"/>
        <w:rPr>
          <w:rFonts w:ascii="Arial" w:hAnsi="Arial" w:cs="Arial"/>
          <w:sz w:val="22"/>
          <w:szCs w:val="22"/>
        </w:rPr>
      </w:pPr>
      <w:r w:rsidRPr="00EF72B4">
        <w:rPr>
          <w:rFonts w:ascii="Arial" w:hAnsi="Arial" w:cs="Arial"/>
          <w:sz w:val="22"/>
          <w:szCs w:val="22"/>
        </w:rPr>
        <w:t xml:space="preserve">In accordance with </w:t>
      </w:r>
      <w:r w:rsidRPr="0052657B">
        <w:rPr>
          <w:rFonts w:ascii="Arial" w:hAnsi="Arial" w:cs="Arial"/>
          <w:sz w:val="22"/>
          <w:szCs w:val="22"/>
          <w:u w:val="single"/>
        </w:rPr>
        <w:t>N.J.S.A</w:t>
      </w:r>
      <w:r w:rsidRPr="00D91A12">
        <w:rPr>
          <w:rFonts w:ascii="Arial" w:hAnsi="Arial" w:cs="Arial"/>
          <w:sz w:val="22"/>
          <w:szCs w:val="22"/>
          <w:u w:val="single"/>
        </w:rPr>
        <w:t>.</w:t>
      </w:r>
      <w:r w:rsidRPr="00EF72B4">
        <w:rPr>
          <w:rFonts w:ascii="Arial" w:hAnsi="Arial" w:cs="Arial"/>
          <w:sz w:val="22"/>
          <w:szCs w:val="22"/>
        </w:rPr>
        <w:t xml:space="preserve"> 52:32-1.4 and </w:t>
      </w:r>
      <w:r w:rsidRPr="0052657B">
        <w:rPr>
          <w:rFonts w:ascii="Arial" w:hAnsi="Arial" w:cs="Arial"/>
          <w:sz w:val="22"/>
          <w:szCs w:val="22"/>
          <w:u w:val="single"/>
        </w:rPr>
        <w:t>N.J.A.C</w:t>
      </w:r>
      <w:r w:rsidRPr="00D91A12">
        <w:rPr>
          <w:rFonts w:ascii="Arial" w:hAnsi="Arial" w:cs="Arial"/>
          <w:sz w:val="22"/>
          <w:szCs w:val="22"/>
          <w:u w:val="single"/>
        </w:rPr>
        <w:t>.</w:t>
      </w:r>
      <w:r w:rsidRPr="00EF72B4">
        <w:rPr>
          <w:rFonts w:ascii="Arial" w:hAnsi="Arial" w:cs="Arial"/>
          <w:sz w:val="22"/>
          <w:szCs w:val="22"/>
        </w:rPr>
        <w:t xml:space="preserve"> 17:12-2.1</w:t>
      </w:r>
      <w:r w:rsidR="00BD1C71">
        <w:rPr>
          <w:rFonts w:ascii="Arial" w:hAnsi="Arial" w:cs="Arial"/>
          <w:sz w:val="22"/>
          <w:szCs w:val="22"/>
        </w:rPr>
        <w:t>3</w:t>
      </w:r>
      <w:r w:rsidRPr="00EF72B4">
        <w:rPr>
          <w:rFonts w:ascii="Arial" w:hAnsi="Arial" w:cs="Arial"/>
          <w:sz w:val="22"/>
          <w:szCs w:val="22"/>
        </w:rPr>
        <w:t>, the State of New Jersey will invoke</w:t>
      </w:r>
      <w:r>
        <w:rPr>
          <w:rFonts w:ascii="Arial" w:hAnsi="Arial" w:cs="Arial"/>
          <w:sz w:val="22"/>
          <w:szCs w:val="22"/>
        </w:rPr>
        <w:t xml:space="preserve"> </w:t>
      </w:r>
      <w:r w:rsidRPr="00EF72B4">
        <w:rPr>
          <w:rFonts w:ascii="Arial" w:hAnsi="Arial" w:cs="Arial"/>
          <w:sz w:val="22"/>
          <w:szCs w:val="22"/>
        </w:rPr>
        <w:t xml:space="preserve">reciprocal action against an out-of-State </w:t>
      </w:r>
      <w:r w:rsidR="00840150">
        <w:rPr>
          <w:rFonts w:ascii="Arial" w:hAnsi="Arial" w:cs="Arial"/>
          <w:sz w:val="22"/>
          <w:szCs w:val="22"/>
        </w:rPr>
        <w:t xml:space="preserve">Vendor </w:t>
      </w:r>
      <w:r w:rsidR="00AB723B">
        <w:rPr>
          <w:rFonts w:ascii="Arial" w:hAnsi="Arial" w:cs="Arial"/>
          <w:sz w:val="22"/>
          <w:szCs w:val="22"/>
        </w:rPr>
        <w:t>{</w:t>
      </w:r>
      <w:r w:rsidR="00840150">
        <w:rPr>
          <w:rFonts w:ascii="Arial" w:hAnsi="Arial" w:cs="Arial"/>
          <w:sz w:val="22"/>
          <w:szCs w:val="22"/>
        </w:rPr>
        <w:t>Bidder</w:t>
      </w:r>
      <w:r w:rsidR="00AB723B">
        <w:rPr>
          <w:rFonts w:ascii="Arial" w:hAnsi="Arial" w:cs="Arial"/>
          <w:sz w:val="22"/>
          <w:szCs w:val="22"/>
        </w:rPr>
        <w:t>}</w:t>
      </w:r>
      <w:r w:rsidRPr="00EF72B4">
        <w:rPr>
          <w:rFonts w:ascii="Arial" w:hAnsi="Arial" w:cs="Arial"/>
          <w:sz w:val="22"/>
          <w:szCs w:val="22"/>
        </w:rPr>
        <w:t xml:space="preserve"> whose state or locality maintains a preference practice for its </w:t>
      </w:r>
      <w:r w:rsidR="00840150">
        <w:rPr>
          <w:rFonts w:ascii="Arial" w:hAnsi="Arial" w:cs="Arial"/>
          <w:sz w:val="22"/>
          <w:szCs w:val="22"/>
        </w:rPr>
        <w:t xml:space="preserve">Vendors </w:t>
      </w:r>
      <w:r w:rsidR="00AB723B">
        <w:rPr>
          <w:rFonts w:ascii="Arial" w:hAnsi="Arial" w:cs="Arial"/>
          <w:sz w:val="22"/>
          <w:szCs w:val="22"/>
        </w:rPr>
        <w:t>{</w:t>
      </w:r>
      <w:r w:rsidR="00840150">
        <w:rPr>
          <w:rFonts w:ascii="Arial" w:hAnsi="Arial" w:cs="Arial"/>
          <w:sz w:val="22"/>
          <w:szCs w:val="22"/>
        </w:rPr>
        <w:t>Bidders</w:t>
      </w:r>
      <w:r w:rsidR="00AB723B">
        <w:rPr>
          <w:rFonts w:ascii="Arial" w:hAnsi="Arial" w:cs="Arial"/>
          <w:sz w:val="22"/>
          <w:szCs w:val="22"/>
        </w:rPr>
        <w:t>}</w:t>
      </w:r>
      <w:r w:rsidRPr="00EF72B4">
        <w:rPr>
          <w:rFonts w:ascii="Arial" w:hAnsi="Arial" w:cs="Arial"/>
          <w:sz w:val="22"/>
          <w:szCs w:val="22"/>
        </w:rPr>
        <w:t>.  New Jersey will use the annual surveys compiled by the Council of State Governments, National Association of State Purchasing</w:t>
      </w:r>
      <w:r>
        <w:rPr>
          <w:rFonts w:ascii="Arial" w:hAnsi="Arial" w:cs="Arial"/>
          <w:sz w:val="22"/>
          <w:szCs w:val="22"/>
        </w:rPr>
        <w:t xml:space="preserve"> </w:t>
      </w:r>
      <w:r w:rsidRPr="00EF72B4">
        <w:rPr>
          <w:rFonts w:ascii="Arial" w:hAnsi="Arial" w:cs="Arial"/>
          <w:sz w:val="22"/>
          <w:szCs w:val="22"/>
        </w:rPr>
        <w:t xml:space="preserve">Officials, or the National Institute of Governmental Purchasing to </w:t>
      </w:r>
      <w:r w:rsidR="00EF7C33">
        <w:rPr>
          <w:rFonts w:ascii="Arial" w:hAnsi="Arial" w:cs="Arial"/>
          <w:sz w:val="22"/>
          <w:szCs w:val="22"/>
        </w:rPr>
        <w:t>identify S</w:t>
      </w:r>
      <w:r w:rsidR="00EF7C33" w:rsidRPr="00EF72B4">
        <w:rPr>
          <w:rFonts w:ascii="Arial" w:hAnsi="Arial" w:cs="Arial"/>
          <w:sz w:val="22"/>
          <w:szCs w:val="22"/>
        </w:rPr>
        <w:t xml:space="preserve">tates having preference laws, </w:t>
      </w:r>
      <w:r w:rsidR="00EF7C33" w:rsidRPr="00EF72B4">
        <w:rPr>
          <w:rFonts w:ascii="Arial" w:hAnsi="Arial" w:cs="Arial"/>
          <w:sz w:val="22"/>
          <w:szCs w:val="22"/>
        </w:rPr>
        <w:lastRenderedPageBreak/>
        <w:t>regulations, or practices</w:t>
      </w:r>
      <w:r w:rsidR="00EF7C33">
        <w:rPr>
          <w:rFonts w:ascii="Arial" w:hAnsi="Arial" w:cs="Arial"/>
          <w:sz w:val="22"/>
          <w:szCs w:val="22"/>
        </w:rPr>
        <w:t xml:space="preserve"> and to </w:t>
      </w:r>
      <w:r w:rsidRPr="00EF72B4">
        <w:rPr>
          <w:rFonts w:ascii="Arial" w:hAnsi="Arial" w:cs="Arial"/>
          <w:sz w:val="22"/>
          <w:szCs w:val="22"/>
        </w:rPr>
        <w:t>invoke reciprocal actions. The State may obtain additional information as it deems appropriate to supplement the stated survey information.</w:t>
      </w:r>
    </w:p>
    <w:p w:rsidR="00EF72B4" w:rsidRPr="00EF72B4" w:rsidRDefault="00EF72B4" w:rsidP="001274BB">
      <w:pPr>
        <w:jc w:val="both"/>
        <w:rPr>
          <w:rFonts w:ascii="Arial" w:hAnsi="Arial" w:cs="Arial"/>
          <w:sz w:val="22"/>
          <w:szCs w:val="22"/>
        </w:rPr>
      </w:pPr>
    </w:p>
    <w:p w:rsidR="00EF72B4" w:rsidRPr="00EF72B4" w:rsidRDefault="00D91A12" w:rsidP="001274BB">
      <w:pPr>
        <w:jc w:val="both"/>
        <w:rPr>
          <w:rFonts w:ascii="Arial" w:hAnsi="Arial" w:cs="Arial"/>
          <w:sz w:val="22"/>
          <w:szCs w:val="22"/>
        </w:rPr>
      </w:pPr>
      <w:r>
        <w:rPr>
          <w:rFonts w:ascii="Arial" w:hAnsi="Arial" w:cs="Arial"/>
          <w:sz w:val="22"/>
          <w:szCs w:val="22"/>
        </w:rPr>
        <w:t xml:space="preserve">A </w:t>
      </w:r>
      <w:r w:rsidR="00840150">
        <w:rPr>
          <w:rFonts w:ascii="Arial" w:hAnsi="Arial" w:cs="Arial"/>
          <w:sz w:val="22"/>
          <w:szCs w:val="22"/>
        </w:rPr>
        <w:t xml:space="preserve">Vendor </w:t>
      </w:r>
      <w:r w:rsidR="00AB723B">
        <w:rPr>
          <w:rFonts w:ascii="Arial" w:hAnsi="Arial" w:cs="Arial"/>
          <w:sz w:val="22"/>
          <w:szCs w:val="22"/>
        </w:rPr>
        <w:t>{</w:t>
      </w:r>
      <w:r w:rsidR="00840150">
        <w:rPr>
          <w:rFonts w:ascii="Arial" w:hAnsi="Arial" w:cs="Arial"/>
          <w:sz w:val="22"/>
          <w:szCs w:val="22"/>
        </w:rPr>
        <w:t>Bidder</w:t>
      </w:r>
      <w:r w:rsidR="00AB723B">
        <w:rPr>
          <w:rFonts w:ascii="Arial" w:hAnsi="Arial" w:cs="Arial"/>
          <w:sz w:val="22"/>
          <w:szCs w:val="22"/>
        </w:rPr>
        <w:t>}</w:t>
      </w:r>
      <w:r w:rsidR="00A1778E">
        <w:rPr>
          <w:rFonts w:ascii="Arial" w:hAnsi="Arial" w:cs="Arial"/>
          <w:sz w:val="22"/>
          <w:szCs w:val="22"/>
        </w:rPr>
        <w:t xml:space="preserve"> </w:t>
      </w:r>
      <w:r w:rsidR="00EF72B4" w:rsidRPr="00EF72B4">
        <w:rPr>
          <w:rFonts w:ascii="Arial" w:hAnsi="Arial" w:cs="Arial"/>
          <w:sz w:val="22"/>
          <w:szCs w:val="22"/>
        </w:rPr>
        <w:t xml:space="preserve">may submit information related to preference practices enacted for a </w:t>
      </w:r>
      <w:r>
        <w:rPr>
          <w:rFonts w:ascii="Arial" w:hAnsi="Arial" w:cs="Arial"/>
          <w:sz w:val="22"/>
          <w:szCs w:val="22"/>
        </w:rPr>
        <w:t>State or L</w:t>
      </w:r>
      <w:r w:rsidR="00EF72B4" w:rsidRPr="00EF72B4">
        <w:rPr>
          <w:rFonts w:ascii="Arial" w:hAnsi="Arial" w:cs="Arial"/>
          <w:sz w:val="22"/>
          <w:szCs w:val="22"/>
        </w:rPr>
        <w:t xml:space="preserve">ocal entity outside the State of New Jersey. This information may be submitted in writing as part of the </w:t>
      </w:r>
      <w:r w:rsidR="00A1778E">
        <w:rPr>
          <w:rFonts w:ascii="Arial" w:hAnsi="Arial" w:cs="Arial"/>
          <w:sz w:val="22"/>
          <w:szCs w:val="22"/>
        </w:rPr>
        <w:t xml:space="preserve">quote </w:t>
      </w:r>
      <w:r w:rsidR="00AB723B">
        <w:rPr>
          <w:rFonts w:ascii="Arial" w:hAnsi="Arial" w:cs="Arial"/>
          <w:sz w:val="22"/>
          <w:szCs w:val="22"/>
        </w:rPr>
        <w:t>{</w:t>
      </w:r>
      <w:r w:rsidR="007C5C08">
        <w:rPr>
          <w:rFonts w:ascii="Arial" w:hAnsi="Arial" w:cs="Arial"/>
          <w:sz w:val="22"/>
          <w:szCs w:val="22"/>
        </w:rPr>
        <w:t>proposal</w:t>
      </w:r>
      <w:r w:rsidR="00AB723B">
        <w:rPr>
          <w:rFonts w:ascii="Arial" w:hAnsi="Arial" w:cs="Arial"/>
          <w:sz w:val="22"/>
          <w:szCs w:val="22"/>
        </w:rPr>
        <w:t>}</w:t>
      </w:r>
      <w:r w:rsidR="007C5C08">
        <w:rPr>
          <w:rFonts w:ascii="Arial" w:hAnsi="Arial" w:cs="Arial"/>
          <w:sz w:val="22"/>
          <w:szCs w:val="22"/>
        </w:rPr>
        <w:t xml:space="preserve"> </w:t>
      </w:r>
      <w:r w:rsidR="00EF72B4" w:rsidRPr="00EF72B4">
        <w:rPr>
          <w:rFonts w:ascii="Arial" w:hAnsi="Arial" w:cs="Arial"/>
          <w:sz w:val="22"/>
          <w:szCs w:val="22"/>
        </w:rPr>
        <w:t>response, including name of the locality hav</w:t>
      </w:r>
      <w:r w:rsidR="00A909DE">
        <w:rPr>
          <w:rFonts w:ascii="Arial" w:hAnsi="Arial" w:cs="Arial"/>
          <w:sz w:val="22"/>
          <w:szCs w:val="22"/>
        </w:rPr>
        <w:t>ing</w:t>
      </w:r>
      <w:r w:rsidR="00EF72B4" w:rsidRPr="00EF72B4">
        <w:rPr>
          <w:rFonts w:ascii="Arial" w:hAnsi="Arial" w:cs="Arial"/>
          <w:sz w:val="22"/>
          <w:szCs w:val="22"/>
        </w:rPr>
        <w:t xml:space="preserve"> the preference practice, as well as identification of the county and state, and should include a copy of the appropriate documentation, i.e., resolution, regulation, law, notice to </w:t>
      </w:r>
      <w:r w:rsidR="00526170">
        <w:rPr>
          <w:rFonts w:ascii="Arial" w:hAnsi="Arial" w:cs="Arial"/>
          <w:sz w:val="22"/>
          <w:szCs w:val="22"/>
        </w:rPr>
        <w:t xml:space="preserve">Vendor </w:t>
      </w:r>
      <w:r w:rsidR="00AB723B">
        <w:rPr>
          <w:rFonts w:ascii="Arial" w:hAnsi="Arial" w:cs="Arial"/>
          <w:sz w:val="22"/>
          <w:szCs w:val="22"/>
        </w:rPr>
        <w:t>{</w:t>
      </w:r>
      <w:r w:rsidR="00526170">
        <w:rPr>
          <w:rFonts w:ascii="Arial" w:hAnsi="Arial" w:cs="Arial"/>
          <w:sz w:val="22"/>
          <w:szCs w:val="22"/>
        </w:rPr>
        <w:t>Bidder</w:t>
      </w:r>
      <w:r w:rsidR="00AB723B">
        <w:rPr>
          <w:rFonts w:ascii="Arial" w:hAnsi="Arial" w:cs="Arial"/>
          <w:sz w:val="22"/>
          <w:szCs w:val="22"/>
        </w:rPr>
        <w:t>}</w:t>
      </w:r>
      <w:r w:rsidR="00EF72B4" w:rsidRPr="00EF72B4">
        <w:rPr>
          <w:rFonts w:ascii="Arial" w:hAnsi="Arial" w:cs="Arial"/>
          <w:sz w:val="22"/>
          <w:szCs w:val="22"/>
        </w:rPr>
        <w:t>, etc.</w:t>
      </w:r>
      <w:r w:rsidR="004B7F45">
        <w:rPr>
          <w:rFonts w:ascii="Arial" w:hAnsi="Arial" w:cs="Arial"/>
          <w:sz w:val="22"/>
          <w:szCs w:val="22"/>
        </w:rPr>
        <w:t xml:space="preserve">  </w:t>
      </w:r>
      <w:r w:rsidR="00EF72B4" w:rsidRPr="00EF72B4">
        <w:rPr>
          <w:rFonts w:ascii="Arial" w:hAnsi="Arial" w:cs="Arial"/>
          <w:sz w:val="22"/>
          <w:szCs w:val="22"/>
        </w:rPr>
        <w:t xml:space="preserve">It is the responsibility of the </w:t>
      </w:r>
      <w:r w:rsidR="00526170">
        <w:rPr>
          <w:rFonts w:ascii="Arial" w:hAnsi="Arial" w:cs="Arial"/>
          <w:sz w:val="22"/>
          <w:szCs w:val="22"/>
        </w:rPr>
        <w:t xml:space="preserve">Vendor </w:t>
      </w:r>
      <w:r w:rsidR="00AB723B">
        <w:rPr>
          <w:rFonts w:ascii="Arial" w:hAnsi="Arial" w:cs="Arial"/>
          <w:sz w:val="22"/>
          <w:szCs w:val="22"/>
        </w:rPr>
        <w:t>{</w:t>
      </w:r>
      <w:r w:rsidR="00526170">
        <w:rPr>
          <w:rFonts w:ascii="Arial" w:hAnsi="Arial" w:cs="Arial"/>
          <w:sz w:val="22"/>
          <w:szCs w:val="22"/>
        </w:rPr>
        <w:t>Bidder</w:t>
      </w:r>
      <w:r w:rsidR="00AB723B">
        <w:rPr>
          <w:rFonts w:ascii="Arial" w:hAnsi="Arial" w:cs="Arial"/>
          <w:sz w:val="22"/>
          <w:szCs w:val="22"/>
        </w:rPr>
        <w:t>}</w:t>
      </w:r>
      <w:r w:rsidR="00746F02">
        <w:rPr>
          <w:rFonts w:ascii="Arial" w:hAnsi="Arial" w:cs="Arial"/>
          <w:sz w:val="22"/>
          <w:szCs w:val="22"/>
        </w:rPr>
        <w:t xml:space="preserve"> </w:t>
      </w:r>
      <w:r w:rsidR="00EF72B4" w:rsidRPr="00EF72B4">
        <w:rPr>
          <w:rFonts w:ascii="Arial" w:hAnsi="Arial" w:cs="Arial"/>
          <w:sz w:val="22"/>
          <w:szCs w:val="22"/>
        </w:rPr>
        <w:t xml:space="preserve">to provide documentation with the </w:t>
      </w:r>
      <w:r w:rsidR="00A1778E">
        <w:rPr>
          <w:rFonts w:ascii="Arial" w:hAnsi="Arial" w:cs="Arial"/>
          <w:sz w:val="22"/>
          <w:szCs w:val="22"/>
        </w:rPr>
        <w:t xml:space="preserve">quote </w:t>
      </w:r>
      <w:r w:rsidR="00AB723B">
        <w:rPr>
          <w:rFonts w:ascii="Arial" w:hAnsi="Arial" w:cs="Arial"/>
          <w:sz w:val="22"/>
          <w:szCs w:val="22"/>
        </w:rPr>
        <w:t>{</w:t>
      </w:r>
      <w:r w:rsidR="00307D99">
        <w:rPr>
          <w:rFonts w:ascii="Arial" w:hAnsi="Arial" w:cs="Arial"/>
          <w:sz w:val="22"/>
          <w:szCs w:val="22"/>
        </w:rPr>
        <w:t>proposal</w:t>
      </w:r>
      <w:r w:rsidR="00AB723B">
        <w:rPr>
          <w:rFonts w:ascii="Arial" w:hAnsi="Arial" w:cs="Arial"/>
          <w:sz w:val="22"/>
          <w:szCs w:val="22"/>
        </w:rPr>
        <w:t>}</w:t>
      </w:r>
      <w:r w:rsidR="00EF72B4" w:rsidRPr="00EF72B4">
        <w:rPr>
          <w:rFonts w:ascii="Arial" w:hAnsi="Arial" w:cs="Arial"/>
          <w:sz w:val="22"/>
          <w:szCs w:val="22"/>
        </w:rPr>
        <w:t xml:space="preserve"> or submit it to the Director within five (5) </w:t>
      </w:r>
      <w:r w:rsidR="00B53E61">
        <w:rPr>
          <w:rFonts w:ascii="Arial" w:hAnsi="Arial" w:cs="Arial"/>
          <w:sz w:val="22"/>
          <w:szCs w:val="22"/>
        </w:rPr>
        <w:t>business</w:t>
      </w:r>
      <w:r w:rsidR="00EF72B4" w:rsidRPr="00EF72B4">
        <w:rPr>
          <w:rFonts w:ascii="Arial" w:hAnsi="Arial" w:cs="Arial"/>
          <w:sz w:val="22"/>
          <w:szCs w:val="22"/>
        </w:rPr>
        <w:t xml:space="preserve"> days</w:t>
      </w:r>
      <w:r w:rsidR="00B53E61">
        <w:rPr>
          <w:rFonts w:ascii="Arial" w:hAnsi="Arial" w:cs="Arial"/>
          <w:sz w:val="22"/>
          <w:szCs w:val="22"/>
        </w:rPr>
        <w:t xml:space="preserve"> after the deadline for </w:t>
      </w:r>
      <w:r w:rsidR="00A1778E">
        <w:rPr>
          <w:rFonts w:ascii="Arial" w:hAnsi="Arial" w:cs="Arial"/>
          <w:sz w:val="22"/>
          <w:szCs w:val="22"/>
        </w:rPr>
        <w:t xml:space="preserve">quote </w:t>
      </w:r>
      <w:r w:rsidR="00AB723B">
        <w:rPr>
          <w:rFonts w:ascii="Arial" w:hAnsi="Arial" w:cs="Arial"/>
          <w:sz w:val="22"/>
          <w:szCs w:val="22"/>
        </w:rPr>
        <w:t>{</w:t>
      </w:r>
      <w:r w:rsidR="00B53E61">
        <w:rPr>
          <w:rFonts w:ascii="Arial" w:hAnsi="Arial" w:cs="Arial"/>
          <w:sz w:val="22"/>
          <w:szCs w:val="22"/>
        </w:rPr>
        <w:t>proposal</w:t>
      </w:r>
      <w:r w:rsidR="00AB723B">
        <w:rPr>
          <w:rFonts w:ascii="Arial" w:hAnsi="Arial" w:cs="Arial"/>
          <w:sz w:val="22"/>
          <w:szCs w:val="22"/>
        </w:rPr>
        <w:t>}</w:t>
      </w:r>
      <w:r w:rsidR="00B53E61">
        <w:rPr>
          <w:rFonts w:ascii="Arial" w:hAnsi="Arial" w:cs="Arial"/>
          <w:sz w:val="22"/>
          <w:szCs w:val="22"/>
        </w:rPr>
        <w:t xml:space="preserve"> submission.</w:t>
      </w:r>
      <w:r w:rsidR="005E5B19">
        <w:rPr>
          <w:rFonts w:ascii="Arial" w:hAnsi="Arial" w:cs="Arial"/>
          <w:sz w:val="22"/>
          <w:szCs w:val="22"/>
        </w:rPr>
        <w:t xml:space="preserve">  </w:t>
      </w:r>
      <w:r w:rsidR="00EF72B4" w:rsidRPr="00EF72B4">
        <w:rPr>
          <w:rFonts w:ascii="Arial" w:hAnsi="Arial" w:cs="Arial"/>
          <w:sz w:val="22"/>
          <w:szCs w:val="22"/>
        </w:rPr>
        <w:t>Written evidence for a specific procurement that is not provi</w:t>
      </w:r>
      <w:r w:rsidR="00AC4074">
        <w:rPr>
          <w:rFonts w:ascii="Arial" w:hAnsi="Arial" w:cs="Arial"/>
          <w:sz w:val="22"/>
          <w:szCs w:val="22"/>
        </w:rPr>
        <w:t xml:space="preserve">ded to the Director within five (5) </w:t>
      </w:r>
      <w:r w:rsidR="00B53E61">
        <w:rPr>
          <w:rFonts w:ascii="Arial" w:hAnsi="Arial" w:cs="Arial"/>
          <w:sz w:val="22"/>
          <w:szCs w:val="22"/>
        </w:rPr>
        <w:t>business</w:t>
      </w:r>
      <w:r w:rsidR="00EF72B4" w:rsidRPr="00EF72B4">
        <w:rPr>
          <w:rFonts w:ascii="Arial" w:hAnsi="Arial" w:cs="Arial"/>
          <w:sz w:val="22"/>
          <w:szCs w:val="22"/>
        </w:rPr>
        <w:t xml:space="preserve"> days of the public </w:t>
      </w:r>
      <w:r w:rsidR="00A1778E">
        <w:rPr>
          <w:rFonts w:ascii="Arial" w:hAnsi="Arial" w:cs="Arial"/>
          <w:sz w:val="22"/>
          <w:szCs w:val="22"/>
        </w:rPr>
        <w:t xml:space="preserve">quote </w:t>
      </w:r>
      <w:r w:rsidR="00AB723B">
        <w:rPr>
          <w:rFonts w:ascii="Arial" w:hAnsi="Arial" w:cs="Arial"/>
          <w:sz w:val="22"/>
          <w:szCs w:val="22"/>
        </w:rPr>
        <w:t>{</w:t>
      </w:r>
      <w:r w:rsidR="009E666C">
        <w:rPr>
          <w:rFonts w:ascii="Arial" w:hAnsi="Arial" w:cs="Arial"/>
          <w:sz w:val="22"/>
          <w:szCs w:val="22"/>
        </w:rPr>
        <w:t>proposal</w:t>
      </w:r>
      <w:r w:rsidR="00AB723B">
        <w:rPr>
          <w:rFonts w:ascii="Arial" w:hAnsi="Arial" w:cs="Arial"/>
          <w:sz w:val="22"/>
          <w:szCs w:val="22"/>
        </w:rPr>
        <w:t>}</w:t>
      </w:r>
      <w:r w:rsidR="009E666C">
        <w:rPr>
          <w:rFonts w:ascii="Arial" w:hAnsi="Arial" w:cs="Arial"/>
          <w:sz w:val="22"/>
          <w:szCs w:val="22"/>
        </w:rPr>
        <w:t xml:space="preserve"> </w:t>
      </w:r>
      <w:r w:rsidR="00D752EE">
        <w:rPr>
          <w:rFonts w:ascii="Arial" w:hAnsi="Arial" w:cs="Arial"/>
          <w:sz w:val="22"/>
          <w:szCs w:val="22"/>
        </w:rPr>
        <w:t>submission date</w:t>
      </w:r>
      <w:r w:rsidR="00B53E61">
        <w:rPr>
          <w:rFonts w:ascii="Arial" w:hAnsi="Arial" w:cs="Arial"/>
          <w:sz w:val="22"/>
          <w:szCs w:val="22"/>
        </w:rPr>
        <w:t xml:space="preserve"> may</w:t>
      </w:r>
      <w:r w:rsidR="00EF72B4" w:rsidRPr="00EF72B4">
        <w:rPr>
          <w:rFonts w:ascii="Arial" w:hAnsi="Arial" w:cs="Arial"/>
          <w:sz w:val="22"/>
          <w:szCs w:val="22"/>
        </w:rPr>
        <w:t xml:space="preserve"> not be considered in the evaluation of that procurement, but </w:t>
      </w:r>
      <w:r w:rsidR="00CE0254">
        <w:rPr>
          <w:rFonts w:ascii="Arial" w:hAnsi="Arial" w:cs="Arial"/>
          <w:sz w:val="22"/>
          <w:szCs w:val="22"/>
        </w:rPr>
        <w:t>may</w:t>
      </w:r>
      <w:r w:rsidR="00EF72B4" w:rsidRPr="00EF72B4">
        <w:rPr>
          <w:rFonts w:ascii="Arial" w:hAnsi="Arial" w:cs="Arial"/>
          <w:sz w:val="22"/>
          <w:szCs w:val="22"/>
        </w:rPr>
        <w:t xml:space="preserve"> be retained and considered in the evaluation of subsequent procurements.</w:t>
      </w:r>
    </w:p>
    <w:p w:rsidR="00EF72B4" w:rsidRDefault="00EF72B4" w:rsidP="001274BB">
      <w:pPr>
        <w:jc w:val="both"/>
        <w:rPr>
          <w:rFonts w:ascii="Arial" w:hAnsi="Arial" w:cs="Arial"/>
          <w:sz w:val="22"/>
          <w:szCs w:val="22"/>
        </w:rPr>
      </w:pPr>
    </w:p>
    <w:p w:rsidR="00C6511D" w:rsidRPr="00E2130D" w:rsidRDefault="006C4BA2" w:rsidP="001274BB">
      <w:pPr>
        <w:pStyle w:val="Heading3"/>
        <w:rPr>
          <w:bCs w:val="0"/>
        </w:rPr>
      </w:pPr>
      <w:bookmarkStart w:id="86" w:name="_Toc294607267"/>
      <w:bookmarkStart w:id="87" w:name="_Toc294680428"/>
      <w:bookmarkStart w:id="88" w:name="_Toc400531487"/>
      <w:bookmarkStart w:id="89" w:name="_Toc454439262"/>
      <w:r w:rsidRPr="00E2130D">
        <w:t>1.4.10 QUOTE</w:t>
      </w:r>
      <w:r w:rsidR="00A1778E">
        <w:t xml:space="preserve"> </w:t>
      </w:r>
      <w:r w:rsidR="00AB723B">
        <w:t>{</w:t>
      </w:r>
      <w:r w:rsidR="00C6511D">
        <w:t>PROPOSAL</w:t>
      </w:r>
      <w:r w:rsidR="00AB723B">
        <w:t>}</w:t>
      </w:r>
      <w:r w:rsidR="00C6511D" w:rsidRPr="00E2130D">
        <w:t xml:space="preserve"> ACCEPTANCES AND REJECTIONS</w:t>
      </w:r>
      <w:bookmarkEnd w:id="86"/>
      <w:bookmarkEnd w:id="87"/>
      <w:bookmarkEnd w:id="88"/>
      <w:bookmarkEnd w:id="89"/>
    </w:p>
    <w:p w:rsidR="00C6511D" w:rsidRDefault="00C6511D" w:rsidP="001274BB">
      <w:pPr>
        <w:jc w:val="both"/>
      </w:pPr>
    </w:p>
    <w:p w:rsidR="00C6511D" w:rsidRDefault="00B53E61" w:rsidP="001274BB">
      <w:pPr>
        <w:jc w:val="both"/>
        <w:rPr>
          <w:rFonts w:ascii="Arial" w:hAnsi="Arial" w:cs="Arial"/>
          <w:sz w:val="22"/>
          <w:szCs w:val="22"/>
        </w:rPr>
      </w:pPr>
      <w:r w:rsidRPr="00042DA4">
        <w:rPr>
          <w:rFonts w:ascii="Arial" w:hAnsi="Arial" w:cs="Arial"/>
          <w:sz w:val="22"/>
          <w:szCs w:val="22"/>
          <w:u w:val="single"/>
        </w:rPr>
        <w:t>N.J.A.C.</w:t>
      </w:r>
      <w:r>
        <w:rPr>
          <w:rFonts w:ascii="Arial" w:hAnsi="Arial" w:cs="Arial"/>
          <w:sz w:val="22"/>
          <w:szCs w:val="22"/>
        </w:rPr>
        <w:t xml:space="preserve"> 17:12-2.7</w:t>
      </w:r>
      <w:r w:rsidR="005C00E3">
        <w:rPr>
          <w:rFonts w:ascii="Arial" w:hAnsi="Arial" w:cs="Arial"/>
          <w:sz w:val="22"/>
          <w:szCs w:val="22"/>
        </w:rPr>
        <w:t>(d)</w:t>
      </w:r>
      <w:r>
        <w:rPr>
          <w:rFonts w:ascii="Arial" w:hAnsi="Arial" w:cs="Arial"/>
          <w:sz w:val="22"/>
          <w:szCs w:val="22"/>
        </w:rPr>
        <w:t>, t</w:t>
      </w:r>
      <w:r w:rsidR="00C6511D">
        <w:rPr>
          <w:rFonts w:ascii="Arial" w:hAnsi="Arial" w:cs="Arial"/>
          <w:sz w:val="22"/>
          <w:szCs w:val="22"/>
        </w:rPr>
        <w:t xml:space="preserve">he Director’s right to waive minor </w:t>
      </w:r>
      <w:r w:rsidR="00EA2108">
        <w:rPr>
          <w:rFonts w:ascii="Arial" w:hAnsi="Arial" w:cs="Arial"/>
          <w:sz w:val="22"/>
          <w:szCs w:val="22"/>
        </w:rPr>
        <w:t>irregularities</w:t>
      </w:r>
      <w:r w:rsidR="00C6511D">
        <w:rPr>
          <w:rFonts w:ascii="Arial" w:hAnsi="Arial" w:cs="Arial"/>
          <w:sz w:val="22"/>
          <w:szCs w:val="22"/>
        </w:rPr>
        <w:t xml:space="preserve"> </w:t>
      </w:r>
      <w:r>
        <w:rPr>
          <w:rFonts w:ascii="Arial" w:hAnsi="Arial" w:cs="Arial"/>
          <w:sz w:val="22"/>
          <w:szCs w:val="22"/>
        </w:rPr>
        <w:t xml:space="preserve">or omissions in a </w:t>
      </w:r>
      <w:r w:rsidR="00A1778E">
        <w:rPr>
          <w:rFonts w:ascii="Arial" w:hAnsi="Arial" w:cs="Arial"/>
          <w:sz w:val="22"/>
          <w:szCs w:val="22"/>
        </w:rPr>
        <w:t xml:space="preserve">quote </w:t>
      </w:r>
      <w:r w:rsidR="00AB723B">
        <w:rPr>
          <w:rFonts w:ascii="Arial" w:hAnsi="Arial" w:cs="Arial"/>
          <w:sz w:val="22"/>
          <w:szCs w:val="22"/>
        </w:rPr>
        <w:t>{</w:t>
      </w:r>
      <w:r>
        <w:rPr>
          <w:rFonts w:ascii="Arial" w:hAnsi="Arial" w:cs="Arial"/>
          <w:sz w:val="22"/>
          <w:szCs w:val="22"/>
        </w:rPr>
        <w:t>proposal</w:t>
      </w:r>
      <w:r w:rsidR="006C4BA2">
        <w:rPr>
          <w:rFonts w:ascii="Arial" w:hAnsi="Arial" w:cs="Arial"/>
          <w:sz w:val="22"/>
          <w:szCs w:val="22"/>
        </w:rPr>
        <w:t>} and</w:t>
      </w:r>
      <w:r w:rsidR="00C6511D">
        <w:rPr>
          <w:rFonts w:ascii="Arial" w:hAnsi="Arial" w:cs="Arial"/>
          <w:sz w:val="22"/>
          <w:szCs w:val="22"/>
        </w:rPr>
        <w:t xml:space="preserve"> </w:t>
      </w:r>
      <w:r w:rsidR="00C6511D" w:rsidRPr="0052657B">
        <w:rPr>
          <w:rFonts w:ascii="Arial" w:hAnsi="Arial" w:cs="Arial"/>
          <w:sz w:val="22"/>
          <w:szCs w:val="22"/>
          <w:u w:val="single"/>
        </w:rPr>
        <w:t>N.J.A.C</w:t>
      </w:r>
      <w:r w:rsidR="00C6511D" w:rsidRPr="00B93E81">
        <w:rPr>
          <w:rFonts w:ascii="Arial" w:hAnsi="Arial" w:cs="Arial"/>
          <w:sz w:val="22"/>
          <w:szCs w:val="22"/>
          <w:u w:val="single"/>
        </w:rPr>
        <w:t>.</w:t>
      </w:r>
      <w:r w:rsidR="00C6511D">
        <w:rPr>
          <w:rFonts w:ascii="Arial" w:hAnsi="Arial" w:cs="Arial"/>
          <w:sz w:val="22"/>
          <w:szCs w:val="22"/>
        </w:rPr>
        <w:t xml:space="preserve"> 17:12-2.2 which defines causes for </w:t>
      </w:r>
      <w:r w:rsidR="00A1778E">
        <w:rPr>
          <w:rFonts w:ascii="Arial" w:hAnsi="Arial" w:cs="Arial"/>
          <w:sz w:val="22"/>
          <w:szCs w:val="22"/>
        </w:rPr>
        <w:t xml:space="preserve">quote </w:t>
      </w:r>
      <w:r w:rsidR="00AB723B">
        <w:rPr>
          <w:rFonts w:ascii="Arial" w:hAnsi="Arial" w:cs="Arial"/>
          <w:sz w:val="22"/>
          <w:szCs w:val="22"/>
        </w:rPr>
        <w:t>{</w:t>
      </w:r>
      <w:r>
        <w:rPr>
          <w:rFonts w:ascii="Arial" w:hAnsi="Arial" w:cs="Arial"/>
          <w:sz w:val="22"/>
          <w:szCs w:val="22"/>
        </w:rPr>
        <w:t>proposal</w:t>
      </w:r>
      <w:r w:rsidR="00AB723B">
        <w:rPr>
          <w:rFonts w:ascii="Arial" w:hAnsi="Arial" w:cs="Arial"/>
          <w:sz w:val="22"/>
          <w:szCs w:val="22"/>
        </w:rPr>
        <w:t>}</w:t>
      </w:r>
      <w:r w:rsidR="00C6511D">
        <w:rPr>
          <w:rFonts w:ascii="Arial" w:hAnsi="Arial" w:cs="Arial"/>
          <w:sz w:val="22"/>
          <w:szCs w:val="22"/>
        </w:rPr>
        <w:t xml:space="preserve"> rejection, apply to all </w:t>
      </w:r>
      <w:r w:rsidR="00A1778E">
        <w:rPr>
          <w:rFonts w:ascii="Arial" w:hAnsi="Arial" w:cs="Arial"/>
          <w:sz w:val="22"/>
          <w:szCs w:val="22"/>
        </w:rPr>
        <w:t>quote</w:t>
      </w:r>
      <w:r w:rsidR="00AB723B">
        <w:rPr>
          <w:rFonts w:ascii="Arial" w:hAnsi="Arial" w:cs="Arial"/>
          <w:sz w:val="22"/>
          <w:szCs w:val="22"/>
        </w:rPr>
        <w:t>s</w:t>
      </w:r>
      <w:r w:rsidR="00A1778E">
        <w:rPr>
          <w:rFonts w:ascii="Arial" w:hAnsi="Arial" w:cs="Arial"/>
          <w:sz w:val="22"/>
          <w:szCs w:val="22"/>
        </w:rPr>
        <w:t xml:space="preserve"> </w:t>
      </w:r>
      <w:r w:rsidR="00AB723B">
        <w:rPr>
          <w:rFonts w:ascii="Arial" w:hAnsi="Arial" w:cs="Arial"/>
          <w:sz w:val="22"/>
          <w:szCs w:val="22"/>
        </w:rPr>
        <w:t>{</w:t>
      </w:r>
      <w:r w:rsidR="00C6511D">
        <w:rPr>
          <w:rFonts w:ascii="Arial" w:hAnsi="Arial" w:cs="Arial"/>
          <w:sz w:val="22"/>
          <w:szCs w:val="22"/>
        </w:rPr>
        <w:t>proposals</w:t>
      </w:r>
      <w:r w:rsidR="00AB723B">
        <w:rPr>
          <w:rFonts w:ascii="Arial" w:hAnsi="Arial" w:cs="Arial"/>
          <w:sz w:val="22"/>
          <w:szCs w:val="22"/>
        </w:rPr>
        <w:t>}</w:t>
      </w:r>
      <w:r w:rsidR="004324BF">
        <w:rPr>
          <w:rFonts w:ascii="Arial" w:hAnsi="Arial" w:cs="Arial"/>
          <w:sz w:val="22"/>
          <w:szCs w:val="22"/>
        </w:rPr>
        <w:t xml:space="preserve">.  In addition, pursuant to </w:t>
      </w:r>
      <w:r w:rsidR="004324BF" w:rsidRPr="0052657B">
        <w:rPr>
          <w:rFonts w:ascii="Arial" w:hAnsi="Arial" w:cs="Arial"/>
          <w:sz w:val="22"/>
          <w:szCs w:val="22"/>
          <w:u w:val="single"/>
        </w:rPr>
        <w:t>N.J.S.A</w:t>
      </w:r>
      <w:r w:rsidR="004324BF" w:rsidRPr="00767609">
        <w:rPr>
          <w:rFonts w:ascii="Arial" w:hAnsi="Arial" w:cs="Arial"/>
          <w:sz w:val="22"/>
          <w:szCs w:val="22"/>
          <w:u w:val="single"/>
        </w:rPr>
        <w:t>.</w:t>
      </w:r>
      <w:r w:rsidR="004324BF">
        <w:rPr>
          <w:rFonts w:ascii="Arial" w:hAnsi="Arial" w:cs="Arial"/>
          <w:sz w:val="22"/>
          <w:szCs w:val="22"/>
        </w:rPr>
        <w:t xml:space="preserve"> </w:t>
      </w:r>
      <w:r w:rsidR="00062493">
        <w:rPr>
          <w:rFonts w:ascii="Arial" w:hAnsi="Arial" w:cs="Arial"/>
          <w:sz w:val="22"/>
          <w:szCs w:val="22"/>
        </w:rPr>
        <w:t>52:34-12</w:t>
      </w:r>
      <w:r>
        <w:rPr>
          <w:rFonts w:ascii="Arial" w:hAnsi="Arial" w:cs="Arial"/>
          <w:sz w:val="22"/>
          <w:szCs w:val="22"/>
        </w:rPr>
        <w:t xml:space="preserve">, </w:t>
      </w:r>
      <w:r w:rsidR="004324BF">
        <w:rPr>
          <w:rFonts w:ascii="Arial" w:hAnsi="Arial" w:cs="Arial"/>
          <w:sz w:val="22"/>
          <w:szCs w:val="22"/>
        </w:rPr>
        <w:t xml:space="preserve">the Director retains the right to reject all </w:t>
      </w:r>
      <w:r w:rsidR="00A1778E">
        <w:rPr>
          <w:rFonts w:ascii="Arial" w:hAnsi="Arial" w:cs="Arial"/>
          <w:sz w:val="22"/>
          <w:szCs w:val="22"/>
        </w:rPr>
        <w:t xml:space="preserve">quotes </w:t>
      </w:r>
      <w:r w:rsidR="00AB723B">
        <w:rPr>
          <w:rFonts w:ascii="Arial" w:hAnsi="Arial" w:cs="Arial"/>
          <w:sz w:val="22"/>
          <w:szCs w:val="22"/>
        </w:rPr>
        <w:t>{</w:t>
      </w:r>
      <w:r>
        <w:rPr>
          <w:rFonts w:ascii="Arial" w:hAnsi="Arial" w:cs="Arial"/>
          <w:sz w:val="22"/>
          <w:szCs w:val="22"/>
        </w:rPr>
        <w:t>proposals</w:t>
      </w:r>
      <w:r w:rsidR="00AB723B">
        <w:rPr>
          <w:rFonts w:ascii="Arial" w:hAnsi="Arial" w:cs="Arial"/>
          <w:sz w:val="22"/>
          <w:szCs w:val="22"/>
        </w:rPr>
        <w:t>}</w:t>
      </w:r>
      <w:r w:rsidR="004324BF">
        <w:rPr>
          <w:rFonts w:ascii="Arial" w:hAnsi="Arial" w:cs="Arial"/>
          <w:sz w:val="22"/>
          <w:szCs w:val="22"/>
        </w:rPr>
        <w:t xml:space="preserve"> if it is in the public interest. </w:t>
      </w:r>
    </w:p>
    <w:p w:rsidR="00524F88" w:rsidRDefault="00524F88" w:rsidP="001274BB">
      <w:pPr>
        <w:jc w:val="both"/>
        <w:rPr>
          <w:rFonts w:ascii="Arial" w:hAnsi="Arial" w:cs="Arial"/>
          <w:sz w:val="22"/>
          <w:szCs w:val="22"/>
        </w:rPr>
      </w:pPr>
    </w:p>
    <w:p w:rsidR="00584AD2" w:rsidRDefault="00AF619C" w:rsidP="001274BB">
      <w:pPr>
        <w:pStyle w:val="Heading4"/>
        <w:jc w:val="both"/>
      </w:pPr>
      <w:r>
        <w:br w:type="page"/>
      </w:r>
    </w:p>
    <w:p w:rsidR="00E651D6" w:rsidRDefault="00E651D6" w:rsidP="00E863C6">
      <w:pPr>
        <w:pStyle w:val="Heading1"/>
      </w:pPr>
      <w:bookmarkStart w:id="90" w:name="_Toc400531488"/>
      <w:bookmarkStart w:id="91" w:name="_Toc454439263"/>
      <w:r>
        <w:t>2.0 DEFINITIONS</w:t>
      </w:r>
      <w:bookmarkEnd w:id="90"/>
      <w:bookmarkEnd w:id="91"/>
    </w:p>
    <w:p w:rsidR="00E651D6" w:rsidRDefault="00E651D6" w:rsidP="00E651D6">
      <w:pPr>
        <w:pStyle w:val="BodyText"/>
        <w:ind w:left="0" w:right="108"/>
      </w:pPr>
    </w:p>
    <w:p w:rsidR="00E651D6" w:rsidRDefault="00E651D6" w:rsidP="00E651D6">
      <w:pPr>
        <w:pStyle w:val="Heading2"/>
        <w:ind w:right="108"/>
      </w:pPr>
      <w:bookmarkStart w:id="92" w:name="_Toc400531489"/>
      <w:bookmarkStart w:id="93" w:name="_Toc454439264"/>
      <w:r>
        <w:t xml:space="preserve">2.1 </w:t>
      </w:r>
      <w:bookmarkEnd w:id="92"/>
      <w:r w:rsidR="00EF2F27">
        <w:t>CROSSWALK</w:t>
      </w:r>
      <w:bookmarkEnd w:id="93"/>
    </w:p>
    <w:p w:rsidR="00CA6684" w:rsidRPr="00CA6684" w:rsidRDefault="00CA6684" w:rsidP="00CA6684"/>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CA6684" w:rsidRDefault="00F61ADC" w:rsidP="00CA6684">
            <w:pPr>
              <w:jc w:val="center"/>
              <w:rPr>
                <w:rFonts w:ascii="Arial" w:hAnsi="Arial" w:cs="Arial"/>
                <w:b/>
                <w:sz w:val="22"/>
                <w:szCs w:val="22"/>
              </w:rPr>
            </w:pPr>
            <w:r w:rsidRPr="003E6F86">
              <w:rPr>
                <w:rStyle w:val="IntenseEmphasis"/>
                <w:rFonts w:ascii="Arial" w:hAnsi="Arial" w:cs="Arial"/>
                <w:color w:val="00B050"/>
              </w:rPr>
              <w:t>NJ</w:t>
            </w:r>
            <w:r w:rsidRPr="003E6F86">
              <w:rPr>
                <w:rStyle w:val="IntenseEmphasis"/>
                <w:rFonts w:ascii="Arial" w:hAnsi="Arial" w:cs="Arial"/>
                <w:color w:val="0070C0"/>
              </w:rPr>
              <w:t>START</w:t>
            </w:r>
            <w:r w:rsidR="00CA6684" w:rsidRPr="00CA6684">
              <w:rPr>
                <w:rFonts w:ascii="Arial" w:hAnsi="Arial" w:cs="Arial"/>
                <w:b/>
                <w:sz w:val="22"/>
                <w:szCs w:val="22"/>
              </w:rPr>
              <w:t xml:space="preserve"> Term</w:t>
            </w:r>
          </w:p>
        </w:tc>
        <w:tc>
          <w:tcPr>
            <w:tcW w:w="4320" w:type="dxa"/>
          </w:tcPr>
          <w:p w:rsidR="00CA6684" w:rsidRPr="00CA6684" w:rsidRDefault="00CA6684" w:rsidP="00CA6684">
            <w:pPr>
              <w:jc w:val="center"/>
              <w:rPr>
                <w:rFonts w:ascii="Arial" w:hAnsi="Arial" w:cs="Arial"/>
                <w:b/>
                <w:sz w:val="22"/>
                <w:szCs w:val="22"/>
              </w:rPr>
            </w:pPr>
            <w:r w:rsidRPr="00CA6684">
              <w:rPr>
                <w:rFonts w:ascii="Arial" w:hAnsi="Arial" w:cs="Arial"/>
                <w:b/>
                <w:sz w:val="22"/>
                <w:szCs w:val="22"/>
              </w:rPr>
              <w:t xml:space="preserve">Equivalent </w:t>
            </w:r>
            <w:r w:rsidR="00F61ADC">
              <w:rPr>
                <w:rFonts w:ascii="Arial" w:hAnsi="Arial" w:cs="Arial"/>
                <w:b/>
                <w:sz w:val="22"/>
                <w:szCs w:val="22"/>
              </w:rPr>
              <w:t xml:space="preserve">Existing </w:t>
            </w:r>
            <w:r w:rsidRPr="00CA6684">
              <w:rPr>
                <w:rFonts w:ascii="Arial" w:hAnsi="Arial" w:cs="Arial"/>
                <w:b/>
                <w:sz w:val="22"/>
                <w:szCs w:val="22"/>
              </w:rPr>
              <w:t>New Jersey Term</w:t>
            </w:r>
          </w:p>
        </w:tc>
      </w:tr>
      <w:tr w:rsidR="00CA6684" w:rsidRPr="00CA6684" w:rsidTr="00CA6684">
        <w:tc>
          <w:tcPr>
            <w:tcW w:w="4698" w:type="dxa"/>
          </w:tcPr>
          <w:p w:rsidR="00CA6684" w:rsidRPr="00CA6684" w:rsidRDefault="00CA6684" w:rsidP="00CA6684">
            <w:pPr>
              <w:rPr>
                <w:rFonts w:ascii="Arial" w:hAnsi="Arial" w:cs="Arial"/>
                <w:sz w:val="22"/>
                <w:szCs w:val="22"/>
              </w:rPr>
            </w:pPr>
            <w:r w:rsidRPr="00CA6684">
              <w:rPr>
                <w:rFonts w:ascii="Arial" w:hAnsi="Arial" w:cs="Arial"/>
                <w:sz w:val="22"/>
                <w:szCs w:val="22"/>
              </w:rPr>
              <w:t xml:space="preserve">Bid/Bid Solicitation </w:t>
            </w:r>
          </w:p>
        </w:tc>
        <w:tc>
          <w:tcPr>
            <w:tcW w:w="4320" w:type="dxa"/>
          </w:tcPr>
          <w:p w:rsidR="00CA6684" w:rsidRPr="00CA6684" w:rsidRDefault="00CA6684" w:rsidP="00CB7EDC">
            <w:pPr>
              <w:rPr>
                <w:rFonts w:ascii="Arial" w:hAnsi="Arial" w:cs="Arial"/>
                <w:sz w:val="22"/>
                <w:szCs w:val="22"/>
              </w:rPr>
            </w:pPr>
            <w:r w:rsidRPr="00CA6684">
              <w:rPr>
                <w:rFonts w:ascii="Arial" w:hAnsi="Arial" w:cs="Arial"/>
                <w:sz w:val="22"/>
                <w:szCs w:val="22"/>
              </w:rPr>
              <w:t>RFP/Solicitation</w:t>
            </w:r>
          </w:p>
        </w:tc>
      </w:tr>
      <w:tr w:rsidR="00CA6684" w:rsidRPr="00CA6684" w:rsidTr="00CA6684">
        <w:tc>
          <w:tcPr>
            <w:tcW w:w="4698" w:type="dxa"/>
          </w:tcPr>
          <w:p w:rsidR="00CA6684" w:rsidRPr="00CA6684" w:rsidRDefault="00CA6684" w:rsidP="00CA6684">
            <w:pPr>
              <w:rPr>
                <w:rFonts w:ascii="Arial" w:hAnsi="Arial" w:cs="Arial"/>
                <w:sz w:val="22"/>
                <w:szCs w:val="22"/>
              </w:rPr>
            </w:pPr>
            <w:r w:rsidRPr="00CA6684">
              <w:rPr>
                <w:rFonts w:ascii="Arial" w:hAnsi="Arial" w:cs="Arial"/>
                <w:sz w:val="22"/>
                <w:szCs w:val="22"/>
              </w:rPr>
              <w:t xml:space="preserve">Bid Amendment </w:t>
            </w:r>
          </w:p>
        </w:tc>
        <w:tc>
          <w:tcPr>
            <w:tcW w:w="4320" w:type="dxa"/>
          </w:tcPr>
          <w:p w:rsidR="00CA6684" w:rsidRPr="00CA6684" w:rsidRDefault="00CA6684" w:rsidP="00CB7EDC">
            <w:pPr>
              <w:rPr>
                <w:rFonts w:ascii="Arial" w:hAnsi="Arial" w:cs="Arial"/>
                <w:sz w:val="22"/>
                <w:szCs w:val="22"/>
              </w:rPr>
            </w:pPr>
            <w:r w:rsidRPr="00CA6684">
              <w:rPr>
                <w:rFonts w:ascii="Arial" w:hAnsi="Arial" w:cs="Arial"/>
                <w:sz w:val="22"/>
                <w:szCs w:val="22"/>
              </w:rPr>
              <w:t>Addendum</w:t>
            </w:r>
          </w:p>
        </w:tc>
      </w:tr>
      <w:tr w:rsidR="00CA6684" w:rsidRPr="00CA6684" w:rsidTr="00CA6684">
        <w:tc>
          <w:tcPr>
            <w:tcW w:w="4698" w:type="dxa"/>
          </w:tcPr>
          <w:p w:rsidR="00CA6684" w:rsidRPr="00CA6684" w:rsidRDefault="00CA6684" w:rsidP="00CA6684">
            <w:pPr>
              <w:rPr>
                <w:rFonts w:ascii="Arial" w:hAnsi="Arial" w:cs="Arial"/>
                <w:sz w:val="22"/>
                <w:szCs w:val="22"/>
              </w:rPr>
            </w:pPr>
            <w:r w:rsidRPr="00CA6684">
              <w:rPr>
                <w:rFonts w:ascii="Arial" w:hAnsi="Arial" w:cs="Arial"/>
                <w:sz w:val="22"/>
                <w:szCs w:val="22"/>
              </w:rPr>
              <w:t xml:space="preserve">Change Order </w:t>
            </w:r>
          </w:p>
        </w:tc>
        <w:tc>
          <w:tcPr>
            <w:tcW w:w="4320" w:type="dxa"/>
          </w:tcPr>
          <w:p w:rsidR="00CA6684" w:rsidRPr="00CA6684" w:rsidRDefault="00CA6684" w:rsidP="00CB7EDC">
            <w:pPr>
              <w:rPr>
                <w:rFonts w:ascii="Arial" w:hAnsi="Arial" w:cs="Arial"/>
                <w:sz w:val="22"/>
                <w:szCs w:val="22"/>
              </w:rPr>
            </w:pPr>
            <w:r w:rsidRPr="00CA6684">
              <w:rPr>
                <w:rFonts w:ascii="Arial" w:hAnsi="Arial" w:cs="Arial"/>
                <w:sz w:val="22"/>
                <w:szCs w:val="22"/>
              </w:rPr>
              <w:t>Contract Amendment</w:t>
            </w:r>
          </w:p>
        </w:tc>
      </w:tr>
      <w:tr w:rsidR="00CA6684" w:rsidRPr="00CA6684" w:rsidTr="00CA6684">
        <w:tc>
          <w:tcPr>
            <w:tcW w:w="4698" w:type="dxa"/>
          </w:tcPr>
          <w:p w:rsidR="00CA6684" w:rsidRPr="00CA6684" w:rsidRDefault="00CA6684" w:rsidP="00CA6684">
            <w:pPr>
              <w:rPr>
                <w:rFonts w:ascii="Arial" w:hAnsi="Arial" w:cs="Arial"/>
                <w:sz w:val="22"/>
                <w:szCs w:val="22"/>
              </w:rPr>
            </w:pPr>
            <w:r w:rsidRPr="00CA6684">
              <w:rPr>
                <w:rFonts w:ascii="Arial" w:hAnsi="Arial" w:cs="Arial"/>
                <w:sz w:val="22"/>
                <w:szCs w:val="22"/>
              </w:rPr>
              <w:t xml:space="preserve">Master Blanket Purchase Order (Blanket PO) </w:t>
            </w:r>
          </w:p>
        </w:tc>
        <w:tc>
          <w:tcPr>
            <w:tcW w:w="4320" w:type="dxa"/>
          </w:tcPr>
          <w:p w:rsidR="00CA6684" w:rsidRPr="00CA6684" w:rsidRDefault="00CA6684" w:rsidP="00CB7EDC">
            <w:pPr>
              <w:rPr>
                <w:rFonts w:ascii="Arial" w:hAnsi="Arial" w:cs="Arial"/>
                <w:sz w:val="22"/>
                <w:szCs w:val="22"/>
              </w:rPr>
            </w:pPr>
            <w:r w:rsidRPr="00CA6684">
              <w:rPr>
                <w:rFonts w:ascii="Arial" w:hAnsi="Arial" w:cs="Arial"/>
                <w:sz w:val="22"/>
                <w:szCs w:val="22"/>
              </w:rPr>
              <w:t>Contract</w:t>
            </w:r>
          </w:p>
        </w:tc>
      </w:tr>
      <w:tr w:rsidR="00646FB7" w:rsidRPr="00CA6684" w:rsidTr="00CA6684">
        <w:tc>
          <w:tcPr>
            <w:tcW w:w="4698" w:type="dxa"/>
          </w:tcPr>
          <w:p w:rsidR="00646FB7" w:rsidRPr="00CA6684" w:rsidRDefault="00646FB7" w:rsidP="00CA6684">
            <w:pPr>
              <w:rPr>
                <w:rFonts w:ascii="Arial" w:hAnsi="Arial" w:cs="Arial"/>
                <w:sz w:val="22"/>
                <w:szCs w:val="22"/>
              </w:rPr>
            </w:pPr>
            <w:r w:rsidRPr="00646FB7">
              <w:rPr>
                <w:rFonts w:ascii="Arial" w:hAnsi="Arial" w:cs="Arial"/>
                <w:sz w:val="22"/>
                <w:szCs w:val="22"/>
              </w:rPr>
              <w:t>Offer and Acceptance Page</w:t>
            </w:r>
          </w:p>
        </w:tc>
        <w:tc>
          <w:tcPr>
            <w:tcW w:w="4320" w:type="dxa"/>
          </w:tcPr>
          <w:p w:rsidR="00646FB7" w:rsidRPr="00CA6684" w:rsidRDefault="00646FB7" w:rsidP="00CB7EDC">
            <w:pPr>
              <w:rPr>
                <w:rFonts w:ascii="Arial" w:hAnsi="Arial" w:cs="Arial"/>
                <w:sz w:val="22"/>
                <w:szCs w:val="22"/>
              </w:rPr>
            </w:pPr>
            <w:r w:rsidRPr="00646FB7">
              <w:rPr>
                <w:rFonts w:ascii="Arial" w:hAnsi="Arial" w:cs="Arial"/>
                <w:sz w:val="22"/>
                <w:szCs w:val="22"/>
              </w:rPr>
              <w:t>Signatory Page</w:t>
            </w:r>
          </w:p>
        </w:tc>
      </w:tr>
      <w:tr w:rsidR="00646FB7" w:rsidRPr="00CA6684" w:rsidTr="00CA6684">
        <w:tc>
          <w:tcPr>
            <w:tcW w:w="4698" w:type="dxa"/>
          </w:tcPr>
          <w:p w:rsidR="00646FB7" w:rsidRPr="00CA6684" w:rsidRDefault="00646FB7" w:rsidP="00CA6684">
            <w:pPr>
              <w:rPr>
                <w:rFonts w:ascii="Arial" w:hAnsi="Arial" w:cs="Arial"/>
                <w:sz w:val="22"/>
                <w:szCs w:val="22"/>
              </w:rPr>
            </w:pPr>
            <w:r w:rsidRPr="00CA6684">
              <w:rPr>
                <w:rFonts w:ascii="Arial" w:hAnsi="Arial" w:cs="Arial"/>
                <w:sz w:val="22"/>
                <w:szCs w:val="22"/>
              </w:rPr>
              <w:t>Quote</w:t>
            </w:r>
          </w:p>
        </w:tc>
        <w:tc>
          <w:tcPr>
            <w:tcW w:w="4320" w:type="dxa"/>
          </w:tcPr>
          <w:p w:rsidR="00646FB7" w:rsidRPr="00CA6684" w:rsidRDefault="00646FB7" w:rsidP="00CB7EDC">
            <w:pPr>
              <w:rPr>
                <w:rFonts w:ascii="Arial" w:hAnsi="Arial" w:cs="Arial"/>
                <w:sz w:val="22"/>
                <w:szCs w:val="22"/>
              </w:rPr>
            </w:pPr>
            <w:r w:rsidRPr="00CA6684">
              <w:rPr>
                <w:rFonts w:ascii="Arial" w:hAnsi="Arial" w:cs="Arial"/>
                <w:sz w:val="22"/>
                <w:szCs w:val="22"/>
              </w:rPr>
              <w:t>Proposal</w:t>
            </w:r>
          </w:p>
        </w:tc>
      </w:tr>
      <w:tr w:rsidR="00646FB7" w:rsidRPr="00CA6684" w:rsidTr="00CA6684">
        <w:tc>
          <w:tcPr>
            <w:tcW w:w="4698" w:type="dxa"/>
          </w:tcPr>
          <w:p w:rsidR="00646FB7" w:rsidRPr="00CA6684" w:rsidRDefault="00646FB7" w:rsidP="00CA6684">
            <w:pPr>
              <w:rPr>
                <w:rFonts w:ascii="Arial" w:hAnsi="Arial" w:cs="Arial"/>
                <w:sz w:val="22"/>
                <w:szCs w:val="22"/>
              </w:rPr>
            </w:pPr>
            <w:r w:rsidRPr="00CA6684">
              <w:rPr>
                <w:rFonts w:ascii="Arial" w:hAnsi="Arial" w:cs="Arial"/>
                <w:sz w:val="22"/>
                <w:szCs w:val="22"/>
              </w:rPr>
              <w:t xml:space="preserve">Vendor </w:t>
            </w:r>
          </w:p>
        </w:tc>
        <w:tc>
          <w:tcPr>
            <w:tcW w:w="4320" w:type="dxa"/>
          </w:tcPr>
          <w:p w:rsidR="00646FB7" w:rsidRPr="00CA6684" w:rsidRDefault="00646FB7" w:rsidP="00CB7EDC">
            <w:pPr>
              <w:rPr>
                <w:rFonts w:ascii="Arial" w:hAnsi="Arial" w:cs="Arial"/>
                <w:sz w:val="22"/>
                <w:szCs w:val="22"/>
              </w:rPr>
            </w:pPr>
            <w:r w:rsidRPr="00CA6684">
              <w:rPr>
                <w:rFonts w:ascii="Arial" w:hAnsi="Arial" w:cs="Arial"/>
                <w:sz w:val="22"/>
                <w:szCs w:val="22"/>
              </w:rPr>
              <w:t>Bidder/Contractor</w:t>
            </w:r>
          </w:p>
        </w:tc>
      </w:tr>
    </w:tbl>
    <w:p w:rsidR="00EF2F27" w:rsidRPr="00EF2F27" w:rsidRDefault="00EF2F27" w:rsidP="001A1AF1"/>
    <w:p w:rsidR="00EF2F27" w:rsidRDefault="00EF2F27" w:rsidP="00EF2F27">
      <w:pPr>
        <w:pStyle w:val="Heading2"/>
        <w:ind w:right="108"/>
      </w:pPr>
      <w:bookmarkStart w:id="94" w:name="_Toc454439265"/>
      <w:r>
        <w:t xml:space="preserve">2.1.1 </w:t>
      </w:r>
      <w:r w:rsidRPr="005B44C2">
        <w:t>General Definitions</w:t>
      </w:r>
      <w:bookmarkEnd w:id="94"/>
    </w:p>
    <w:p w:rsidR="00E651D6" w:rsidRDefault="00E651D6" w:rsidP="00E651D6">
      <w:pPr>
        <w:ind w:right="108"/>
      </w:pPr>
    </w:p>
    <w:p w:rsidR="00E651D6" w:rsidRPr="00112593" w:rsidRDefault="00E651D6" w:rsidP="00112593">
      <w:pPr>
        <w:pStyle w:val="BodyText"/>
        <w:ind w:left="0"/>
        <w:rPr>
          <w:rFonts w:cs="Arial"/>
          <w:sz w:val="22"/>
          <w:szCs w:val="22"/>
        </w:rPr>
      </w:pPr>
      <w:r w:rsidRPr="00112593">
        <w:rPr>
          <w:sz w:val="22"/>
          <w:szCs w:val="22"/>
        </w:rPr>
        <w:t xml:space="preserve">The following definitions will be part of any </w:t>
      </w:r>
      <w:r w:rsidR="00362081">
        <w:rPr>
          <w:sz w:val="22"/>
          <w:szCs w:val="22"/>
          <w:lang w:val="en-US"/>
        </w:rPr>
        <w:t xml:space="preserve">Blanket PO </w:t>
      </w:r>
      <w:r w:rsidR="00840150">
        <w:rPr>
          <w:sz w:val="22"/>
          <w:szCs w:val="22"/>
          <w:lang w:val="en-US"/>
        </w:rPr>
        <w:t>{</w:t>
      </w:r>
      <w:r w:rsidR="00362081">
        <w:rPr>
          <w:sz w:val="22"/>
          <w:szCs w:val="22"/>
          <w:lang w:val="en-US"/>
        </w:rPr>
        <w:t>C</w:t>
      </w:r>
      <w:proofErr w:type="spellStart"/>
      <w:r w:rsidRPr="00112593">
        <w:rPr>
          <w:sz w:val="22"/>
          <w:szCs w:val="22"/>
        </w:rPr>
        <w:t>ontract</w:t>
      </w:r>
      <w:proofErr w:type="spellEnd"/>
      <w:r w:rsidR="00840150">
        <w:rPr>
          <w:sz w:val="22"/>
          <w:szCs w:val="22"/>
          <w:lang w:val="en-US"/>
        </w:rPr>
        <w:t>}</w:t>
      </w:r>
      <w:r w:rsidRPr="00112593">
        <w:rPr>
          <w:sz w:val="22"/>
          <w:szCs w:val="22"/>
        </w:rPr>
        <w:t xml:space="preserve"> awarded or order placed as result of this </w:t>
      </w:r>
      <w:r w:rsidR="00626F14">
        <w:rPr>
          <w:sz w:val="22"/>
          <w:szCs w:val="22"/>
          <w:lang w:val="en-US"/>
        </w:rPr>
        <w:t xml:space="preserve">Bid Solicitation </w:t>
      </w:r>
      <w:r w:rsidR="00AB723B">
        <w:rPr>
          <w:sz w:val="22"/>
          <w:szCs w:val="22"/>
          <w:lang w:val="en-US"/>
        </w:rPr>
        <w:t>{</w:t>
      </w:r>
      <w:r w:rsidRPr="00112593">
        <w:rPr>
          <w:sz w:val="22"/>
          <w:szCs w:val="22"/>
        </w:rPr>
        <w:t>RFP</w:t>
      </w:r>
      <w:r w:rsidR="00AB723B">
        <w:rPr>
          <w:sz w:val="22"/>
          <w:szCs w:val="22"/>
          <w:lang w:val="en-US"/>
        </w:rPr>
        <w:t>}</w:t>
      </w:r>
      <w:r w:rsidRPr="00112593">
        <w:rPr>
          <w:sz w:val="22"/>
          <w:szCs w:val="22"/>
        </w:rPr>
        <w:t>.</w:t>
      </w:r>
    </w:p>
    <w:p w:rsidR="00D92687" w:rsidRDefault="00D92687" w:rsidP="00112593">
      <w:pPr>
        <w:pStyle w:val="BodyText"/>
        <w:ind w:left="0"/>
        <w:rPr>
          <w:sz w:val="22"/>
          <w:szCs w:val="22"/>
          <w:lang w:val="en-US"/>
        </w:rPr>
      </w:pPr>
    </w:p>
    <w:p w:rsidR="00685A22" w:rsidRDefault="000A16FB" w:rsidP="00112593">
      <w:pPr>
        <w:pStyle w:val="BodyText"/>
        <w:ind w:left="0"/>
        <w:rPr>
          <w:sz w:val="22"/>
          <w:szCs w:val="22"/>
          <w:lang w:val="en-US"/>
        </w:rPr>
      </w:pPr>
      <w:r>
        <w:rPr>
          <w:sz w:val="22"/>
          <w:szCs w:val="22"/>
          <w:lang w:val="en-US"/>
        </w:rPr>
        <w:t xml:space="preserve">Definitions </w:t>
      </w:r>
      <w:r w:rsidR="0099197F">
        <w:rPr>
          <w:sz w:val="22"/>
          <w:szCs w:val="22"/>
          <w:lang w:val="en-US"/>
        </w:rPr>
        <w:t xml:space="preserve">are </w:t>
      </w:r>
      <w:r>
        <w:rPr>
          <w:sz w:val="22"/>
          <w:szCs w:val="22"/>
          <w:lang w:val="en-US"/>
        </w:rPr>
        <w:t>listed by n</w:t>
      </w:r>
      <w:r w:rsidR="00685A22">
        <w:rPr>
          <w:sz w:val="22"/>
          <w:szCs w:val="22"/>
          <w:lang w:val="en-US"/>
        </w:rPr>
        <w:t xml:space="preserve">ew </w:t>
      </w:r>
      <w:r w:rsidR="00411F03" w:rsidRPr="00F61ADC">
        <w:rPr>
          <w:rStyle w:val="IntenseEmphasis"/>
          <w:rFonts w:cs="Arial"/>
          <w:color w:val="00B050"/>
          <w:sz w:val="22"/>
          <w:szCs w:val="22"/>
        </w:rPr>
        <w:t>NJ</w:t>
      </w:r>
      <w:r w:rsidR="00411F03" w:rsidRPr="00F61ADC">
        <w:rPr>
          <w:rStyle w:val="IntenseEmphasis"/>
          <w:rFonts w:cs="Arial"/>
          <w:color w:val="0070C0"/>
          <w:sz w:val="22"/>
          <w:szCs w:val="22"/>
        </w:rPr>
        <w:t>START</w:t>
      </w:r>
      <w:r w:rsidR="00685A22">
        <w:rPr>
          <w:sz w:val="22"/>
          <w:szCs w:val="22"/>
          <w:lang w:val="en-US"/>
        </w:rPr>
        <w:t xml:space="preserve"> terminology</w:t>
      </w:r>
      <w:r>
        <w:rPr>
          <w:sz w:val="22"/>
          <w:szCs w:val="22"/>
          <w:lang w:val="en-US"/>
        </w:rPr>
        <w:t xml:space="preserve">; </w:t>
      </w:r>
      <w:r w:rsidR="0099197F">
        <w:rPr>
          <w:sz w:val="22"/>
          <w:szCs w:val="22"/>
          <w:lang w:val="en-US"/>
        </w:rPr>
        <w:t>{</w:t>
      </w:r>
      <w:r>
        <w:rPr>
          <w:sz w:val="22"/>
          <w:szCs w:val="22"/>
          <w:lang w:val="en-US"/>
        </w:rPr>
        <w:t>existing terminology</w:t>
      </w:r>
      <w:r w:rsidR="0099197F">
        <w:rPr>
          <w:sz w:val="22"/>
          <w:szCs w:val="22"/>
          <w:lang w:val="en-US"/>
        </w:rPr>
        <w:t>} appears</w:t>
      </w:r>
      <w:r w:rsidR="00685A22">
        <w:rPr>
          <w:sz w:val="22"/>
          <w:szCs w:val="22"/>
          <w:lang w:val="en-US"/>
        </w:rPr>
        <w:t xml:space="preserve"> in </w:t>
      </w:r>
      <w:r w:rsidR="00AB723B">
        <w:rPr>
          <w:sz w:val="22"/>
          <w:szCs w:val="22"/>
          <w:lang w:val="en-US"/>
        </w:rPr>
        <w:t>brac</w:t>
      </w:r>
      <w:r w:rsidR="00685A22">
        <w:rPr>
          <w:sz w:val="22"/>
          <w:szCs w:val="22"/>
          <w:lang w:val="en-US"/>
        </w:rPr>
        <w:t>es.</w:t>
      </w:r>
    </w:p>
    <w:p w:rsidR="00685A22" w:rsidRPr="00384A79" w:rsidRDefault="00685A22" w:rsidP="00112593">
      <w:pPr>
        <w:pStyle w:val="BodyText"/>
        <w:ind w:left="0"/>
        <w:rPr>
          <w:sz w:val="22"/>
          <w:szCs w:val="22"/>
          <w:lang w:val="en-US"/>
        </w:rPr>
      </w:pPr>
    </w:p>
    <w:p w:rsidR="00576F68" w:rsidRPr="00112593" w:rsidRDefault="00576F68" w:rsidP="00112593">
      <w:pPr>
        <w:pStyle w:val="BodyText"/>
        <w:ind w:left="0"/>
        <w:rPr>
          <w:rFonts w:eastAsia="MS Mincho"/>
          <w:sz w:val="22"/>
          <w:szCs w:val="22"/>
        </w:rPr>
      </w:pPr>
      <w:r w:rsidRPr="00112593">
        <w:rPr>
          <w:rFonts w:eastAsia="MS Mincho"/>
          <w:b/>
          <w:sz w:val="22"/>
          <w:szCs w:val="22"/>
        </w:rPr>
        <w:t>All-Inclusive Hourly Rate</w:t>
      </w:r>
      <w:r w:rsidRPr="00112593">
        <w:rPr>
          <w:rFonts w:eastAsia="MS Mincho"/>
          <w:sz w:val="22"/>
          <w:szCs w:val="22"/>
        </w:rPr>
        <w:t xml:space="preserve"> – An hourly rate comprised of all direct and indirect costs including, but not limited to:  </w:t>
      </w:r>
      <w:r w:rsidR="003A24E8">
        <w:rPr>
          <w:rFonts w:eastAsia="MS Mincho"/>
          <w:sz w:val="22"/>
          <w:szCs w:val="22"/>
          <w:lang w:val="en-US"/>
        </w:rPr>
        <w:t xml:space="preserve">labor costs, </w:t>
      </w:r>
      <w:r w:rsidRPr="00112593">
        <w:rPr>
          <w:rFonts w:eastAsia="MS Mincho"/>
          <w:sz w:val="22"/>
          <w:szCs w:val="22"/>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112593" w:rsidRDefault="00576F68" w:rsidP="00112593">
      <w:pPr>
        <w:pStyle w:val="BodyText"/>
        <w:ind w:left="0"/>
        <w:rPr>
          <w:rFonts w:eastAsia="MS Mincho"/>
          <w:sz w:val="22"/>
          <w:szCs w:val="22"/>
        </w:rPr>
      </w:pPr>
    </w:p>
    <w:p w:rsidR="00DB4DBC" w:rsidRPr="00DB4DBC" w:rsidRDefault="00DB4DBC" w:rsidP="00DB4DBC">
      <w:pPr>
        <w:pStyle w:val="BodyText"/>
        <w:ind w:left="0"/>
        <w:rPr>
          <w:rFonts w:eastAsia="MS Mincho"/>
          <w:sz w:val="22"/>
          <w:szCs w:val="22"/>
        </w:rPr>
      </w:pPr>
      <w:r w:rsidRPr="00DB4DBC">
        <w:rPr>
          <w:rFonts w:eastAsia="MS Mincho"/>
          <w:b/>
          <w:sz w:val="22"/>
          <w:szCs w:val="22"/>
        </w:rPr>
        <w:t>Best and Final Offer or BAFO</w:t>
      </w:r>
      <w:r w:rsidRPr="00DB4DBC">
        <w:rPr>
          <w:rFonts w:eastAsia="MS Mincho"/>
          <w:sz w:val="22"/>
          <w:szCs w:val="22"/>
        </w:rPr>
        <w:t xml:space="preserve"> – a </w:t>
      </w:r>
      <w:r w:rsidR="003A24E8">
        <w:rPr>
          <w:rFonts w:eastAsia="MS Mincho"/>
          <w:sz w:val="22"/>
          <w:szCs w:val="22"/>
          <w:lang w:val="en-US"/>
        </w:rPr>
        <w:t xml:space="preserve">pricing </w:t>
      </w:r>
      <w:r w:rsidRPr="00DB4DBC">
        <w:rPr>
          <w:rFonts w:eastAsia="MS Mincho"/>
          <w:sz w:val="22"/>
          <w:szCs w:val="22"/>
        </w:rPr>
        <w:t xml:space="preserve">timely submitted by a </w:t>
      </w:r>
      <w:r w:rsidR="00840150">
        <w:rPr>
          <w:rFonts w:eastAsia="MS Mincho"/>
          <w:sz w:val="22"/>
          <w:szCs w:val="22"/>
          <w:lang w:val="en-US"/>
        </w:rPr>
        <w:t xml:space="preserve">Vendor </w:t>
      </w:r>
      <w:r w:rsidR="00AB723B">
        <w:rPr>
          <w:rFonts w:eastAsia="MS Mincho"/>
          <w:sz w:val="22"/>
          <w:szCs w:val="22"/>
          <w:lang w:val="en-US"/>
        </w:rPr>
        <w:t>{</w:t>
      </w:r>
      <w:r w:rsidR="00840150">
        <w:rPr>
          <w:rFonts w:eastAsia="MS Mincho"/>
          <w:sz w:val="22"/>
          <w:szCs w:val="22"/>
          <w:lang w:val="en-US"/>
        </w:rPr>
        <w:t>Bidder</w:t>
      </w:r>
      <w:r w:rsidR="00AB723B">
        <w:rPr>
          <w:rFonts w:eastAsia="MS Mincho"/>
          <w:sz w:val="22"/>
          <w:szCs w:val="22"/>
          <w:lang w:val="en-US"/>
        </w:rPr>
        <w:t>}</w:t>
      </w:r>
      <w:r w:rsidRPr="00DB4DBC">
        <w:rPr>
          <w:rFonts w:eastAsia="MS Mincho"/>
          <w:sz w:val="22"/>
          <w:szCs w:val="22"/>
        </w:rPr>
        <w:t xml:space="preserve"> upon invitation by the Division after </w:t>
      </w:r>
      <w:r w:rsidR="00DC1FCE">
        <w:rPr>
          <w:rFonts w:eastAsia="MS Mincho"/>
          <w:sz w:val="22"/>
          <w:szCs w:val="22"/>
          <w:lang w:val="en-US"/>
        </w:rPr>
        <w:t xml:space="preserve">quote </w:t>
      </w:r>
      <w:r w:rsidR="00AB723B">
        <w:rPr>
          <w:rFonts w:eastAsia="MS Mincho"/>
          <w:sz w:val="22"/>
          <w:szCs w:val="22"/>
          <w:lang w:val="en-US"/>
        </w:rPr>
        <w:t>{</w:t>
      </w:r>
      <w:r w:rsidRPr="00DB4DBC">
        <w:rPr>
          <w:rFonts w:eastAsia="MS Mincho"/>
          <w:sz w:val="22"/>
          <w:szCs w:val="22"/>
        </w:rPr>
        <w:t>proposal</w:t>
      </w:r>
      <w:r w:rsidR="00AB723B">
        <w:rPr>
          <w:rFonts w:eastAsia="MS Mincho"/>
          <w:sz w:val="22"/>
          <w:szCs w:val="22"/>
          <w:lang w:val="en-US"/>
        </w:rPr>
        <w:t>}</w:t>
      </w:r>
      <w:r w:rsidRPr="00DB4DBC">
        <w:rPr>
          <w:rFonts w:eastAsia="MS Mincho"/>
          <w:sz w:val="22"/>
          <w:szCs w:val="22"/>
        </w:rPr>
        <w:t xml:space="preserve"> opening, with or without prior discussion or negotiation.</w:t>
      </w:r>
    </w:p>
    <w:p w:rsidR="00DB4DBC" w:rsidRPr="00DB4DBC" w:rsidRDefault="00DB4DBC" w:rsidP="00112593">
      <w:pPr>
        <w:pStyle w:val="BodyText"/>
        <w:ind w:left="0"/>
        <w:rPr>
          <w:rFonts w:eastAsia="MS Mincho"/>
          <w:sz w:val="22"/>
          <w:szCs w:val="22"/>
        </w:rPr>
      </w:pPr>
    </w:p>
    <w:p w:rsidR="00746F02" w:rsidRDefault="000C753D" w:rsidP="00112593">
      <w:pPr>
        <w:pStyle w:val="BodyText"/>
        <w:ind w:left="0"/>
        <w:rPr>
          <w:rFonts w:eastAsia="MS Mincho"/>
          <w:sz w:val="22"/>
          <w:szCs w:val="22"/>
          <w:lang w:val="en-US"/>
        </w:rPr>
      </w:pPr>
      <w:r>
        <w:rPr>
          <w:rFonts w:eastAsia="MS Mincho"/>
          <w:b/>
          <w:sz w:val="22"/>
          <w:szCs w:val="22"/>
          <w:lang w:val="en-US"/>
        </w:rPr>
        <w:t xml:space="preserve">Bid or </w:t>
      </w:r>
      <w:r w:rsidR="00746F02">
        <w:rPr>
          <w:rFonts w:eastAsia="MS Mincho"/>
          <w:b/>
          <w:sz w:val="22"/>
          <w:szCs w:val="22"/>
          <w:lang w:val="en-US"/>
        </w:rPr>
        <w:t xml:space="preserve">Bid Solicitation </w:t>
      </w:r>
      <w:r w:rsidR="00AB723B">
        <w:rPr>
          <w:rFonts w:eastAsia="MS Mincho"/>
          <w:b/>
          <w:sz w:val="22"/>
          <w:szCs w:val="22"/>
          <w:lang w:val="en-US"/>
        </w:rPr>
        <w:t>{</w:t>
      </w:r>
      <w:r w:rsidR="00DC1FCE">
        <w:rPr>
          <w:rFonts w:eastAsia="MS Mincho"/>
          <w:b/>
          <w:sz w:val="22"/>
          <w:szCs w:val="22"/>
          <w:lang w:val="en-US"/>
        </w:rPr>
        <w:t>RFP or</w:t>
      </w:r>
      <w:r w:rsidR="00746F02">
        <w:rPr>
          <w:rFonts w:eastAsia="MS Mincho"/>
          <w:b/>
          <w:sz w:val="22"/>
          <w:szCs w:val="22"/>
          <w:lang w:val="en-US"/>
        </w:rPr>
        <w:t xml:space="preserve"> Solicitation</w:t>
      </w:r>
      <w:r w:rsidR="00AB723B">
        <w:rPr>
          <w:rFonts w:eastAsia="MS Mincho"/>
          <w:b/>
          <w:sz w:val="22"/>
          <w:szCs w:val="22"/>
          <w:lang w:val="en-US"/>
        </w:rPr>
        <w:t>}</w:t>
      </w:r>
      <w:r w:rsidR="00746F02">
        <w:rPr>
          <w:rFonts w:eastAsia="MS Mincho"/>
          <w:b/>
          <w:sz w:val="22"/>
          <w:szCs w:val="22"/>
          <w:lang w:val="en-US"/>
        </w:rPr>
        <w:t xml:space="preserve"> – </w:t>
      </w:r>
      <w:r w:rsidR="00DD60C3" w:rsidRPr="00112593">
        <w:rPr>
          <w:rFonts w:eastAsia="MS Mincho"/>
          <w:sz w:val="22"/>
          <w:szCs w:val="22"/>
        </w:rPr>
        <w:t xml:space="preserve">This </w:t>
      </w:r>
      <w:r w:rsidR="00DD60C3">
        <w:rPr>
          <w:rFonts w:eastAsia="MS Mincho"/>
          <w:sz w:val="22"/>
          <w:szCs w:val="22"/>
          <w:lang w:val="en-US"/>
        </w:rPr>
        <w:t xml:space="preserve">series of </w:t>
      </w:r>
      <w:r w:rsidR="00DD60C3" w:rsidRPr="00112593">
        <w:rPr>
          <w:rFonts w:eastAsia="MS Mincho"/>
          <w:sz w:val="22"/>
          <w:szCs w:val="22"/>
        </w:rPr>
        <w:t>document</w:t>
      </w:r>
      <w:r w:rsidR="00DD60C3">
        <w:rPr>
          <w:rFonts w:eastAsia="MS Mincho"/>
          <w:sz w:val="22"/>
          <w:szCs w:val="22"/>
          <w:lang w:val="en-US"/>
        </w:rPr>
        <w:t>s,</w:t>
      </w:r>
      <w:r w:rsidR="00DD60C3" w:rsidRPr="00112593">
        <w:rPr>
          <w:rFonts w:eastAsia="MS Mincho"/>
          <w:sz w:val="22"/>
          <w:szCs w:val="22"/>
        </w:rPr>
        <w:t xml:space="preserve"> which establish the bidding and </w:t>
      </w:r>
      <w:r w:rsidR="005A12BC">
        <w:rPr>
          <w:rFonts w:eastAsia="MS Mincho"/>
          <w:sz w:val="22"/>
          <w:szCs w:val="22"/>
          <w:lang w:val="en-US"/>
        </w:rPr>
        <w:t>Blanket</w:t>
      </w:r>
      <w:r w:rsidR="00DD60C3">
        <w:rPr>
          <w:rFonts w:eastAsia="MS Mincho"/>
          <w:sz w:val="22"/>
          <w:szCs w:val="22"/>
          <w:lang w:val="en-US"/>
        </w:rPr>
        <w:t xml:space="preserve"> PO </w:t>
      </w:r>
      <w:r w:rsidR="00AB723B">
        <w:rPr>
          <w:rFonts w:eastAsia="MS Mincho"/>
          <w:sz w:val="22"/>
          <w:szCs w:val="22"/>
          <w:lang w:val="en-US"/>
        </w:rPr>
        <w:t>{</w:t>
      </w:r>
      <w:r w:rsidR="00362081">
        <w:rPr>
          <w:rFonts w:eastAsia="MS Mincho"/>
          <w:sz w:val="22"/>
          <w:szCs w:val="22"/>
        </w:rPr>
        <w:t>Contract</w:t>
      </w:r>
      <w:r w:rsidR="00AB723B">
        <w:rPr>
          <w:rFonts w:eastAsia="MS Mincho"/>
          <w:sz w:val="22"/>
          <w:szCs w:val="22"/>
          <w:lang w:val="en-US"/>
        </w:rPr>
        <w:t>}</w:t>
      </w:r>
      <w:r w:rsidR="00DD60C3" w:rsidRPr="00112593">
        <w:rPr>
          <w:rFonts w:eastAsia="MS Mincho"/>
          <w:sz w:val="22"/>
          <w:szCs w:val="22"/>
        </w:rPr>
        <w:t xml:space="preserve"> requirements and solicits </w:t>
      </w:r>
      <w:r w:rsidR="00DD60C3">
        <w:rPr>
          <w:rFonts w:eastAsia="MS Mincho"/>
          <w:sz w:val="22"/>
          <w:szCs w:val="22"/>
          <w:lang w:val="en-US"/>
        </w:rPr>
        <w:t xml:space="preserve">quotes </w:t>
      </w:r>
      <w:r w:rsidR="00AB723B">
        <w:rPr>
          <w:rFonts w:eastAsia="MS Mincho"/>
          <w:sz w:val="22"/>
          <w:szCs w:val="22"/>
          <w:lang w:val="en-US"/>
        </w:rPr>
        <w:t>{</w:t>
      </w:r>
      <w:r w:rsidR="00DD60C3">
        <w:rPr>
          <w:rFonts w:eastAsia="MS Mincho"/>
          <w:sz w:val="22"/>
          <w:szCs w:val="22"/>
        </w:rPr>
        <w:t>proposal</w:t>
      </w:r>
      <w:r w:rsidR="00DD60C3" w:rsidRPr="00112593">
        <w:rPr>
          <w:rFonts w:eastAsia="MS Mincho"/>
          <w:sz w:val="22"/>
          <w:szCs w:val="22"/>
        </w:rPr>
        <w:t>s</w:t>
      </w:r>
      <w:r w:rsidR="00AB723B">
        <w:rPr>
          <w:rFonts w:eastAsia="MS Mincho"/>
          <w:sz w:val="22"/>
          <w:szCs w:val="22"/>
          <w:lang w:val="en-US"/>
        </w:rPr>
        <w:t>}</w:t>
      </w:r>
      <w:r w:rsidR="00DD60C3" w:rsidRPr="00112593">
        <w:rPr>
          <w:rFonts w:eastAsia="MS Mincho"/>
          <w:sz w:val="22"/>
          <w:szCs w:val="22"/>
        </w:rPr>
        <w:t xml:space="preserve"> to meet the needs of the </w:t>
      </w:r>
      <w:r w:rsidR="00DD60C3">
        <w:rPr>
          <w:rFonts w:eastAsia="MS Mincho"/>
          <w:sz w:val="22"/>
          <w:szCs w:val="22"/>
          <w:lang w:val="en-US"/>
        </w:rPr>
        <w:t>U</w:t>
      </w:r>
      <w:r w:rsidR="00DD60C3" w:rsidRPr="00112593">
        <w:rPr>
          <w:rFonts w:eastAsia="MS Mincho"/>
          <w:sz w:val="22"/>
          <w:szCs w:val="22"/>
        </w:rPr>
        <w:t>sing Agencies as identified herein</w:t>
      </w:r>
      <w:r w:rsidR="00DD60C3">
        <w:rPr>
          <w:rFonts w:eastAsia="MS Mincho"/>
          <w:sz w:val="22"/>
          <w:szCs w:val="22"/>
          <w:lang w:val="en-US"/>
        </w:rPr>
        <w:t>, and includes</w:t>
      </w:r>
      <w:r w:rsidR="009226D3" w:rsidRPr="00CD5CCD">
        <w:rPr>
          <w:rFonts w:eastAsia="MS Mincho"/>
          <w:sz w:val="22"/>
          <w:szCs w:val="22"/>
          <w:lang w:val="en-US"/>
        </w:rPr>
        <w:t xml:space="preserve"> the Request for Proposal, </w:t>
      </w:r>
      <w:r w:rsidR="00702DEE">
        <w:rPr>
          <w:rFonts w:eastAsia="MS Mincho"/>
          <w:sz w:val="22"/>
          <w:szCs w:val="22"/>
          <w:lang w:val="en-US"/>
        </w:rPr>
        <w:t>State</w:t>
      </w:r>
      <w:r w:rsidR="00D757BB">
        <w:rPr>
          <w:rFonts w:eastAsia="MS Mincho"/>
          <w:sz w:val="22"/>
          <w:szCs w:val="22"/>
          <w:lang w:val="en-US"/>
        </w:rPr>
        <w:t xml:space="preserve"> of</w:t>
      </w:r>
      <w:r w:rsidR="00702DEE">
        <w:rPr>
          <w:rFonts w:eastAsia="MS Mincho"/>
          <w:sz w:val="22"/>
          <w:szCs w:val="22"/>
          <w:lang w:val="en-US"/>
        </w:rPr>
        <w:t xml:space="preserve"> NJ Standard Terms and Conditions</w:t>
      </w:r>
      <w:r w:rsidR="000D4025">
        <w:rPr>
          <w:rFonts w:eastAsia="MS Mincho"/>
          <w:sz w:val="22"/>
          <w:szCs w:val="22"/>
          <w:lang w:val="en-US"/>
        </w:rPr>
        <w:t xml:space="preserve"> (SSTC)</w:t>
      </w:r>
      <w:r w:rsidR="00702DEE">
        <w:rPr>
          <w:rFonts w:eastAsia="MS Mincho"/>
          <w:sz w:val="22"/>
          <w:szCs w:val="22"/>
          <w:lang w:val="en-US"/>
        </w:rPr>
        <w:t xml:space="preserve">, </w:t>
      </w:r>
      <w:r w:rsidR="009226D3" w:rsidRPr="00CD5CCD">
        <w:rPr>
          <w:rFonts w:eastAsia="MS Mincho"/>
          <w:sz w:val="22"/>
          <w:szCs w:val="22"/>
          <w:lang w:val="en-US"/>
        </w:rPr>
        <w:t>price schedule, attachments, and bid amendments</w:t>
      </w:r>
      <w:r w:rsidR="00DD60C3">
        <w:rPr>
          <w:rFonts w:eastAsia="MS Mincho"/>
          <w:sz w:val="22"/>
          <w:szCs w:val="22"/>
          <w:lang w:val="en-US"/>
        </w:rPr>
        <w:t xml:space="preserve"> </w:t>
      </w:r>
      <w:r w:rsidR="00AB723B">
        <w:rPr>
          <w:rFonts w:eastAsia="MS Mincho"/>
          <w:sz w:val="22"/>
          <w:szCs w:val="22"/>
          <w:lang w:val="en-US"/>
        </w:rPr>
        <w:t>{</w:t>
      </w:r>
      <w:r w:rsidR="00DD60C3">
        <w:rPr>
          <w:rFonts w:eastAsia="MS Mincho"/>
          <w:sz w:val="22"/>
          <w:szCs w:val="22"/>
          <w:lang w:val="en-US"/>
        </w:rPr>
        <w:t>addenda</w:t>
      </w:r>
      <w:r w:rsidR="00AB723B">
        <w:rPr>
          <w:rFonts w:eastAsia="MS Mincho"/>
          <w:sz w:val="22"/>
          <w:szCs w:val="22"/>
          <w:lang w:val="en-US"/>
        </w:rPr>
        <w:t>}</w:t>
      </w:r>
      <w:r w:rsidR="00DD60C3">
        <w:rPr>
          <w:rFonts w:eastAsia="MS Mincho"/>
          <w:sz w:val="22"/>
          <w:szCs w:val="22"/>
          <w:lang w:val="en-US"/>
        </w:rPr>
        <w:t>.</w:t>
      </w:r>
    </w:p>
    <w:p w:rsidR="009226D3" w:rsidRDefault="009226D3" w:rsidP="00112593">
      <w:pPr>
        <w:pStyle w:val="BodyText"/>
        <w:ind w:left="0"/>
        <w:rPr>
          <w:rFonts w:eastAsia="MS Mincho"/>
          <w:b/>
          <w:sz w:val="22"/>
          <w:szCs w:val="22"/>
          <w:lang w:val="en-US"/>
        </w:rPr>
      </w:pPr>
    </w:p>
    <w:p w:rsidR="00E04A93" w:rsidRPr="00D91E29" w:rsidRDefault="00E04A93" w:rsidP="00E04A93">
      <w:pPr>
        <w:pStyle w:val="BodyText"/>
        <w:ind w:left="0"/>
        <w:rPr>
          <w:rFonts w:eastAsia="MS Mincho"/>
          <w:sz w:val="22"/>
          <w:szCs w:val="22"/>
          <w:lang w:val="en-US"/>
        </w:rPr>
      </w:pPr>
      <w:r>
        <w:rPr>
          <w:rFonts w:eastAsia="MS Mincho"/>
          <w:b/>
          <w:sz w:val="22"/>
          <w:szCs w:val="22"/>
          <w:lang w:val="en-US"/>
        </w:rPr>
        <w:t xml:space="preserve">Bid Amendment </w:t>
      </w:r>
      <w:r w:rsidR="00AB723B">
        <w:rPr>
          <w:rFonts w:eastAsia="MS Mincho"/>
          <w:b/>
          <w:sz w:val="22"/>
          <w:szCs w:val="22"/>
          <w:lang w:val="en-US"/>
        </w:rPr>
        <w:t>{Addendum</w:t>
      </w:r>
      <w:r w:rsidR="006C4BA2">
        <w:rPr>
          <w:rFonts w:eastAsia="MS Mincho"/>
          <w:b/>
          <w:sz w:val="22"/>
          <w:szCs w:val="22"/>
          <w:lang w:val="en-US"/>
        </w:rPr>
        <w:t xml:space="preserve">} </w:t>
      </w:r>
      <w:r w:rsidR="006C4BA2" w:rsidRPr="00112593">
        <w:rPr>
          <w:rFonts w:eastAsia="MS Mincho"/>
          <w:sz w:val="22"/>
          <w:szCs w:val="22"/>
        </w:rPr>
        <w:t>–</w:t>
      </w:r>
      <w:r w:rsidRPr="00112593">
        <w:rPr>
          <w:rFonts w:eastAsia="MS Mincho"/>
          <w:sz w:val="22"/>
          <w:szCs w:val="22"/>
        </w:rPr>
        <w:t xml:space="preserve"> Written clarification or revision to this </w:t>
      </w:r>
      <w:r>
        <w:rPr>
          <w:rFonts w:eastAsia="MS Mincho"/>
          <w:sz w:val="22"/>
          <w:szCs w:val="22"/>
          <w:lang w:val="en-US"/>
        </w:rPr>
        <w:t xml:space="preserve">Bid Solicitation </w:t>
      </w:r>
      <w:r w:rsidR="00AB723B">
        <w:rPr>
          <w:rFonts w:eastAsia="MS Mincho"/>
          <w:sz w:val="22"/>
          <w:szCs w:val="22"/>
          <w:lang w:val="en-US"/>
        </w:rPr>
        <w:t>{</w:t>
      </w:r>
      <w:r w:rsidRPr="00112593">
        <w:rPr>
          <w:rFonts w:eastAsia="MS Mincho"/>
          <w:sz w:val="22"/>
          <w:szCs w:val="22"/>
        </w:rPr>
        <w:t>RFP</w:t>
      </w:r>
      <w:r w:rsidR="00AB723B">
        <w:rPr>
          <w:rFonts w:eastAsia="MS Mincho"/>
          <w:sz w:val="22"/>
          <w:szCs w:val="22"/>
          <w:lang w:val="en-US"/>
        </w:rPr>
        <w:t>}</w:t>
      </w:r>
      <w:r w:rsidRPr="00112593">
        <w:rPr>
          <w:rFonts w:eastAsia="MS Mincho"/>
          <w:sz w:val="22"/>
          <w:szCs w:val="22"/>
        </w:rPr>
        <w:t xml:space="preserve"> issued by the </w:t>
      </w:r>
      <w:r>
        <w:rPr>
          <w:rFonts w:eastAsia="MS Mincho"/>
          <w:sz w:val="22"/>
          <w:szCs w:val="22"/>
          <w:lang w:val="en-US"/>
        </w:rPr>
        <w:t>Division of Purchase and Property.</w:t>
      </w:r>
      <w:r w:rsidRPr="00112593">
        <w:rPr>
          <w:rFonts w:eastAsia="MS Mincho"/>
          <w:sz w:val="22"/>
          <w:szCs w:val="22"/>
        </w:rPr>
        <w:t xml:space="preserve"> </w:t>
      </w:r>
      <w:r w:rsidR="00D91E29">
        <w:rPr>
          <w:rFonts w:eastAsia="MS Mincho"/>
          <w:sz w:val="22"/>
          <w:szCs w:val="22"/>
          <w:lang w:val="en-US"/>
        </w:rPr>
        <w:t xml:space="preserve">Bid Amendments </w:t>
      </w:r>
      <w:r w:rsidR="00AB723B">
        <w:rPr>
          <w:rFonts w:eastAsia="MS Mincho"/>
          <w:sz w:val="22"/>
          <w:szCs w:val="22"/>
          <w:lang w:val="en-US"/>
        </w:rPr>
        <w:t>{</w:t>
      </w:r>
      <w:r w:rsidR="00D91E29">
        <w:rPr>
          <w:rFonts w:eastAsia="MS Mincho"/>
          <w:sz w:val="22"/>
          <w:szCs w:val="22"/>
          <w:lang w:val="en-US"/>
        </w:rPr>
        <w:t>Addenda</w:t>
      </w:r>
      <w:r w:rsidR="00AB723B">
        <w:rPr>
          <w:rFonts w:eastAsia="MS Mincho"/>
          <w:sz w:val="22"/>
          <w:szCs w:val="22"/>
          <w:lang w:val="en-US"/>
        </w:rPr>
        <w:t>}</w:t>
      </w:r>
      <w:r w:rsidR="00D91E29">
        <w:rPr>
          <w:rFonts w:eastAsia="MS Mincho"/>
          <w:sz w:val="22"/>
          <w:szCs w:val="22"/>
          <w:lang w:val="en-US"/>
        </w:rPr>
        <w:t xml:space="preserve">, if any, will be issued prior to quote </w:t>
      </w:r>
      <w:r w:rsidR="00AB723B">
        <w:rPr>
          <w:rFonts w:eastAsia="MS Mincho"/>
          <w:sz w:val="22"/>
          <w:szCs w:val="22"/>
          <w:lang w:val="en-US"/>
        </w:rPr>
        <w:t>{</w:t>
      </w:r>
      <w:r w:rsidR="00D91E29">
        <w:rPr>
          <w:rFonts w:eastAsia="MS Mincho"/>
          <w:sz w:val="22"/>
          <w:szCs w:val="22"/>
          <w:lang w:val="en-US"/>
        </w:rPr>
        <w:t>proposal</w:t>
      </w:r>
      <w:r w:rsidR="00AB723B">
        <w:rPr>
          <w:rFonts w:eastAsia="MS Mincho"/>
          <w:sz w:val="22"/>
          <w:szCs w:val="22"/>
          <w:lang w:val="en-US"/>
        </w:rPr>
        <w:t>}</w:t>
      </w:r>
      <w:r w:rsidR="00D91E29">
        <w:rPr>
          <w:rFonts w:eastAsia="MS Mincho"/>
          <w:sz w:val="22"/>
          <w:szCs w:val="22"/>
          <w:lang w:val="en-US"/>
        </w:rPr>
        <w:t xml:space="preserve"> opening.</w:t>
      </w:r>
    </w:p>
    <w:p w:rsidR="00DD60C3" w:rsidRDefault="00DD60C3" w:rsidP="00DD60C3">
      <w:pPr>
        <w:pStyle w:val="NoSpacing"/>
        <w:rPr>
          <w:rFonts w:ascii="Arial" w:hAnsi="Arial" w:cs="Arial"/>
          <w:b/>
          <w:sz w:val="22"/>
          <w:szCs w:val="22"/>
        </w:rPr>
      </w:pPr>
    </w:p>
    <w:p w:rsidR="00DD60C3" w:rsidRDefault="00DD60C3" w:rsidP="00DD60C3">
      <w:pPr>
        <w:pStyle w:val="NoSpacing"/>
        <w:rPr>
          <w:rFonts w:ascii="Arial" w:hAnsi="Arial" w:cs="Arial"/>
          <w:sz w:val="22"/>
          <w:szCs w:val="22"/>
        </w:rPr>
      </w:pPr>
      <w:r>
        <w:rPr>
          <w:rFonts w:ascii="Arial" w:hAnsi="Arial" w:cs="Arial"/>
          <w:b/>
          <w:sz w:val="22"/>
          <w:szCs w:val="22"/>
        </w:rPr>
        <w:t>B</w:t>
      </w:r>
      <w:r w:rsidRPr="00535620">
        <w:rPr>
          <w:rFonts w:ascii="Arial" w:hAnsi="Arial" w:cs="Arial"/>
          <w:b/>
          <w:sz w:val="22"/>
          <w:szCs w:val="22"/>
        </w:rPr>
        <w:t xml:space="preserve">usiness </w:t>
      </w:r>
      <w:r>
        <w:rPr>
          <w:rFonts w:ascii="Arial" w:hAnsi="Arial" w:cs="Arial"/>
          <w:b/>
          <w:sz w:val="22"/>
          <w:szCs w:val="22"/>
        </w:rPr>
        <w:t>D</w:t>
      </w:r>
      <w:r w:rsidRPr="00535620">
        <w:rPr>
          <w:rFonts w:ascii="Arial" w:hAnsi="Arial" w:cs="Arial"/>
          <w:b/>
          <w:sz w:val="22"/>
          <w:szCs w:val="22"/>
        </w:rPr>
        <w:t>ay</w:t>
      </w:r>
      <w:r w:rsidRPr="00535620">
        <w:rPr>
          <w:rFonts w:ascii="Arial" w:hAnsi="Arial" w:cs="Arial"/>
          <w:sz w:val="22"/>
          <w:szCs w:val="22"/>
        </w:rPr>
        <w:t xml:space="preserve"> - </w:t>
      </w:r>
      <w:r>
        <w:rPr>
          <w:rFonts w:ascii="Arial" w:hAnsi="Arial" w:cs="Arial"/>
          <w:sz w:val="22"/>
          <w:szCs w:val="22"/>
        </w:rPr>
        <w:t>A</w:t>
      </w:r>
      <w:r w:rsidRPr="00535620">
        <w:rPr>
          <w:rFonts w:ascii="Arial" w:hAnsi="Arial" w:cs="Arial"/>
          <w:sz w:val="22"/>
          <w:szCs w:val="22"/>
        </w:rPr>
        <w:t xml:space="preserve">ny weekday, excluding Saturdays, Sundays, State legal holidays, and State-mandated </w:t>
      </w:r>
      <w:r>
        <w:rPr>
          <w:rFonts w:ascii="Arial" w:hAnsi="Arial" w:cs="Arial"/>
          <w:sz w:val="22"/>
          <w:szCs w:val="22"/>
        </w:rPr>
        <w:t>closings unless otherwise indicated.</w:t>
      </w:r>
    </w:p>
    <w:p w:rsidR="00D92687" w:rsidRDefault="00D92687" w:rsidP="00112593">
      <w:pPr>
        <w:pStyle w:val="BodyText"/>
        <w:ind w:left="0"/>
        <w:rPr>
          <w:rFonts w:eastAsia="MS Mincho"/>
          <w:sz w:val="22"/>
          <w:szCs w:val="22"/>
          <w:lang w:val="en-US"/>
        </w:rPr>
      </w:pPr>
    </w:p>
    <w:p w:rsidR="00DD60C3" w:rsidRDefault="00DD60C3" w:rsidP="00DD60C3">
      <w:pPr>
        <w:pStyle w:val="NoSpacing"/>
        <w:rPr>
          <w:rFonts w:ascii="Arial" w:hAnsi="Arial" w:cs="Arial"/>
          <w:sz w:val="22"/>
          <w:szCs w:val="22"/>
        </w:rPr>
      </w:pPr>
      <w:r w:rsidRPr="00DD60C3">
        <w:rPr>
          <w:rFonts w:ascii="Arial" w:eastAsia="MS Mincho" w:hAnsi="Arial" w:cs="Arial"/>
          <w:b/>
          <w:sz w:val="22"/>
          <w:szCs w:val="22"/>
        </w:rPr>
        <w:t>Calendar Day –</w:t>
      </w:r>
      <w:r>
        <w:rPr>
          <w:rFonts w:eastAsia="MS Mincho"/>
          <w:b/>
          <w:sz w:val="22"/>
          <w:szCs w:val="22"/>
        </w:rPr>
        <w:t xml:space="preserve"> </w:t>
      </w:r>
      <w:r w:rsidRPr="00DD60C3">
        <w:rPr>
          <w:rFonts w:ascii="Arial" w:eastAsia="MS Mincho" w:hAnsi="Arial" w:cs="Arial"/>
          <w:sz w:val="22"/>
          <w:szCs w:val="22"/>
        </w:rPr>
        <w:t>Any day, including Saturdays,</w:t>
      </w:r>
      <w:r>
        <w:rPr>
          <w:rFonts w:eastAsia="MS Mincho"/>
          <w:sz w:val="22"/>
          <w:szCs w:val="22"/>
        </w:rPr>
        <w:t xml:space="preserve"> </w:t>
      </w:r>
      <w:r w:rsidRPr="00535620">
        <w:rPr>
          <w:rFonts w:ascii="Arial" w:hAnsi="Arial" w:cs="Arial"/>
          <w:sz w:val="22"/>
          <w:szCs w:val="22"/>
        </w:rPr>
        <w:t xml:space="preserve">Sundays, State legal holidays, and State-mandated </w:t>
      </w:r>
      <w:r>
        <w:rPr>
          <w:rFonts w:ascii="Arial" w:hAnsi="Arial" w:cs="Arial"/>
          <w:sz w:val="22"/>
          <w:szCs w:val="22"/>
        </w:rPr>
        <w:t>closings unless otherwise indicated.</w:t>
      </w:r>
    </w:p>
    <w:p w:rsidR="00DD60C3" w:rsidRPr="00DD60C3" w:rsidRDefault="00DD60C3" w:rsidP="00112593">
      <w:pPr>
        <w:pStyle w:val="BodyText"/>
        <w:ind w:left="0"/>
        <w:rPr>
          <w:rFonts w:eastAsia="MS Mincho"/>
          <w:sz w:val="22"/>
          <w:szCs w:val="22"/>
          <w:lang w:val="en-US"/>
        </w:rPr>
      </w:pPr>
    </w:p>
    <w:p w:rsidR="00E04A93" w:rsidRDefault="00E04A93" w:rsidP="00E04A93">
      <w:pPr>
        <w:pStyle w:val="BodyText"/>
        <w:ind w:left="0"/>
        <w:rPr>
          <w:b/>
          <w:bCs/>
          <w:sz w:val="22"/>
          <w:szCs w:val="22"/>
        </w:rPr>
      </w:pPr>
      <w:r>
        <w:rPr>
          <w:b/>
          <w:bCs/>
          <w:sz w:val="22"/>
          <w:szCs w:val="22"/>
          <w:lang w:val="en-US"/>
        </w:rPr>
        <w:t xml:space="preserve">Change Order </w:t>
      </w:r>
      <w:r w:rsidR="00AB723B">
        <w:rPr>
          <w:b/>
          <w:bCs/>
          <w:sz w:val="22"/>
          <w:szCs w:val="22"/>
          <w:lang w:val="en-US"/>
        </w:rPr>
        <w:t>{</w:t>
      </w:r>
      <w:r>
        <w:rPr>
          <w:b/>
          <w:bCs/>
          <w:sz w:val="22"/>
          <w:szCs w:val="22"/>
          <w:lang w:val="en-US"/>
        </w:rPr>
        <w:t xml:space="preserve">Contract </w:t>
      </w:r>
      <w:r>
        <w:rPr>
          <w:b/>
          <w:bCs/>
          <w:sz w:val="22"/>
          <w:szCs w:val="22"/>
        </w:rPr>
        <w:t>Amendment</w:t>
      </w:r>
      <w:r w:rsidR="00AB723B">
        <w:rPr>
          <w:b/>
          <w:bCs/>
          <w:sz w:val="22"/>
          <w:szCs w:val="22"/>
          <w:lang w:val="en-US"/>
        </w:rPr>
        <w:t>}</w:t>
      </w:r>
      <w:r>
        <w:rPr>
          <w:sz w:val="22"/>
          <w:szCs w:val="22"/>
          <w:lang w:val="en-US"/>
        </w:rPr>
        <w:t xml:space="preserve"> </w:t>
      </w:r>
      <w:r>
        <w:rPr>
          <w:sz w:val="22"/>
          <w:szCs w:val="22"/>
        </w:rPr>
        <w:t xml:space="preserve">– An alteration or modification of the terms of a </w:t>
      </w:r>
      <w:r w:rsidR="00081DC4">
        <w:rPr>
          <w:sz w:val="22"/>
          <w:szCs w:val="22"/>
          <w:lang w:val="en-US"/>
        </w:rPr>
        <w:t>B</w:t>
      </w:r>
      <w:r>
        <w:rPr>
          <w:sz w:val="22"/>
          <w:szCs w:val="22"/>
          <w:lang w:val="en-US"/>
        </w:rPr>
        <w:t xml:space="preserve">lanket PO </w:t>
      </w:r>
      <w:r w:rsidR="00AB723B">
        <w:rPr>
          <w:sz w:val="22"/>
          <w:szCs w:val="22"/>
          <w:lang w:val="en-US"/>
        </w:rPr>
        <w:t>{</w:t>
      </w:r>
      <w:r w:rsidR="00081DC4">
        <w:rPr>
          <w:sz w:val="22"/>
          <w:szCs w:val="22"/>
          <w:lang w:val="en-US"/>
        </w:rPr>
        <w:t>C</w:t>
      </w:r>
      <w:proofErr w:type="spellStart"/>
      <w:r>
        <w:rPr>
          <w:sz w:val="22"/>
          <w:szCs w:val="22"/>
        </w:rPr>
        <w:t>ontract</w:t>
      </w:r>
      <w:proofErr w:type="spellEnd"/>
      <w:r w:rsidR="00AB723B">
        <w:rPr>
          <w:sz w:val="22"/>
          <w:szCs w:val="22"/>
          <w:lang w:val="en-US"/>
        </w:rPr>
        <w:t>}</w:t>
      </w:r>
      <w:r>
        <w:rPr>
          <w:sz w:val="22"/>
          <w:szCs w:val="22"/>
        </w:rPr>
        <w:t xml:space="preserve"> between the State and the Vendor</w:t>
      </w:r>
      <w:r>
        <w:rPr>
          <w:sz w:val="22"/>
          <w:szCs w:val="22"/>
          <w:lang w:val="en-US"/>
        </w:rPr>
        <w:t>(s)</w:t>
      </w:r>
      <w:r>
        <w:rPr>
          <w:sz w:val="22"/>
          <w:szCs w:val="22"/>
        </w:rPr>
        <w:t xml:space="preserve"> </w:t>
      </w:r>
      <w:r w:rsidR="00AB723B">
        <w:rPr>
          <w:sz w:val="22"/>
          <w:szCs w:val="22"/>
          <w:lang w:val="en-US"/>
        </w:rPr>
        <w:t>{</w:t>
      </w:r>
      <w:r>
        <w:rPr>
          <w:sz w:val="22"/>
          <w:szCs w:val="22"/>
          <w:lang w:val="en-US"/>
        </w:rPr>
        <w:t>C</w:t>
      </w:r>
      <w:proofErr w:type="spellStart"/>
      <w:r>
        <w:rPr>
          <w:sz w:val="22"/>
          <w:szCs w:val="22"/>
        </w:rPr>
        <w:t>ontractor</w:t>
      </w:r>
      <w:proofErr w:type="spellEnd"/>
      <w:r>
        <w:rPr>
          <w:sz w:val="22"/>
          <w:szCs w:val="22"/>
        </w:rPr>
        <w:t>(s</w:t>
      </w:r>
      <w:r>
        <w:rPr>
          <w:sz w:val="22"/>
          <w:szCs w:val="22"/>
          <w:lang w:val="en-US"/>
        </w:rPr>
        <w:t>)</w:t>
      </w:r>
      <w:r w:rsidR="00AB723B">
        <w:rPr>
          <w:sz w:val="22"/>
          <w:szCs w:val="22"/>
          <w:lang w:val="en-US"/>
        </w:rPr>
        <w:t>}</w:t>
      </w:r>
      <w:r>
        <w:rPr>
          <w:sz w:val="22"/>
          <w:szCs w:val="22"/>
        </w:rPr>
        <w:t>.  A</w:t>
      </w:r>
      <w:r>
        <w:rPr>
          <w:sz w:val="22"/>
          <w:szCs w:val="22"/>
          <w:lang w:val="en-US"/>
        </w:rPr>
        <w:t xml:space="preserve"> </w:t>
      </w:r>
      <w:r w:rsidR="00081DC4">
        <w:rPr>
          <w:sz w:val="22"/>
          <w:szCs w:val="22"/>
          <w:lang w:val="en-US"/>
        </w:rPr>
        <w:t>C</w:t>
      </w:r>
      <w:r>
        <w:rPr>
          <w:sz w:val="22"/>
          <w:szCs w:val="22"/>
          <w:lang w:val="en-US"/>
        </w:rPr>
        <w:t xml:space="preserve">hange </w:t>
      </w:r>
      <w:r w:rsidR="00081DC4">
        <w:rPr>
          <w:sz w:val="22"/>
          <w:szCs w:val="22"/>
          <w:lang w:val="en-US"/>
        </w:rPr>
        <w:t>O</w:t>
      </w:r>
      <w:r>
        <w:rPr>
          <w:sz w:val="22"/>
          <w:szCs w:val="22"/>
          <w:lang w:val="en-US"/>
        </w:rPr>
        <w:t xml:space="preserve">rder </w:t>
      </w:r>
      <w:r w:rsidR="00AB723B">
        <w:rPr>
          <w:sz w:val="22"/>
          <w:szCs w:val="22"/>
          <w:lang w:val="en-US"/>
        </w:rPr>
        <w:t>{</w:t>
      </w:r>
      <w:r w:rsidR="00081DC4">
        <w:rPr>
          <w:sz w:val="22"/>
          <w:szCs w:val="22"/>
          <w:lang w:val="en-US"/>
        </w:rPr>
        <w:t>C</w:t>
      </w:r>
      <w:r>
        <w:rPr>
          <w:sz w:val="22"/>
          <w:szCs w:val="22"/>
          <w:lang w:val="en-US"/>
        </w:rPr>
        <w:t>ontract</w:t>
      </w:r>
      <w:r>
        <w:rPr>
          <w:sz w:val="22"/>
          <w:szCs w:val="22"/>
        </w:rPr>
        <w:t xml:space="preserve"> </w:t>
      </w:r>
      <w:r w:rsidR="00081DC4">
        <w:rPr>
          <w:sz w:val="22"/>
          <w:szCs w:val="22"/>
          <w:lang w:val="en-US"/>
        </w:rPr>
        <w:t>A</w:t>
      </w:r>
      <w:proofErr w:type="spellStart"/>
      <w:r>
        <w:rPr>
          <w:sz w:val="22"/>
          <w:szCs w:val="22"/>
        </w:rPr>
        <w:t>mendment</w:t>
      </w:r>
      <w:proofErr w:type="spellEnd"/>
      <w:r w:rsidR="00AB723B">
        <w:rPr>
          <w:sz w:val="22"/>
          <w:szCs w:val="22"/>
          <w:lang w:val="en-US"/>
        </w:rPr>
        <w:t>}</w:t>
      </w:r>
      <w:r>
        <w:rPr>
          <w:sz w:val="22"/>
          <w:szCs w:val="22"/>
        </w:rPr>
        <w:t xml:space="preserve"> is not effective until </w:t>
      </w:r>
      <w:r w:rsidR="00840150" w:rsidRPr="00840150">
        <w:rPr>
          <w:sz w:val="22"/>
          <w:szCs w:val="22"/>
        </w:rPr>
        <w:t xml:space="preserve">it is signed and </w:t>
      </w:r>
      <w:r w:rsidRPr="00EE45A5">
        <w:rPr>
          <w:sz w:val="22"/>
          <w:szCs w:val="22"/>
        </w:rPr>
        <w:t>approved in writing</w:t>
      </w:r>
      <w:r>
        <w:rPr>
          <w:color w:val="FF0000"/>
          <w:sz w:val="22"/>
          <w:szCs w:val="22"/>
        </w:rPr>
        <w:t xml:space="preserve"> </w:t>
      </w:r>
      <w:r>
        <w:rPr>
          <w:sz w:val="22"/>
          <w:szCs w:val="22"/>
        </w:rPr>
        <w:t>by the Director or Deputy Director, Division of Purchase and Property.</w:t>
      </w:r>
    </w:p>
    <w:p w:rsidR="00E04A93" w:rsidRDefault="00E04A93" w:rsidP="00E04A93">
      <w:pPr>
        <w:pStyle w:val="BodyText"/>
        <w:ind w:left="0"/>
        <w:rPr>
          <w:rFonts w:eastAsia="MS Mincho"/>
          <w:sz w:val="22"/>
          <w:szCs w:val="22"/>
          <w:lang w:val="en-US"/>
        </w:rPr>
      </w:pPr>
    </w:p>
    <w:p w:rsidR="003B2BFB" w:rsidRPr="0056634E" w:rsidRDefault="003B2BFB" w:rsidP="003B2BFB">
      <w:pPr>
        <w:pStyle w:val="NoSpacing"/>
        <w:jc w:val="both"/>
        <w:rPr>
          <w:rFonts w:ascii="Arial" w:hAnsi="Arial" w:cs="Arial"/>
          <w:sz w:val="22"/>
          <w:szCs w:val="22"/>
        </w:rPr>
      </w:pPr>
      <w:r w:rsidRPr="0056634E">
        <w:rPr>
          <w:rFonts w:ascii="Arial" w:hAnsi="Arial" w:cs="Arial"/>
          <w:b/>
          <w:sz w:val="22"/>
          <w:szCs w:val="22"/>
        </w:rPr>
        <w:lastRenderedPageBreak/>
        <w:t>Cooperative Purchasing Program</w:t>
      </w:r>
      <w:r>
        <w:rPr>
          <w:rFonts w:ascii="Arial" w:hAnsi="Arial" w:cs="Arial"/>
          <w:b/>
          <w:sz w:val="22"/>
          <w:szCs w:val="22"/>
        </w:rPr>
        <w:t xml:space="preserve"> </w:t>
      </w:r>
      <w:r w:rsidRPr="001F5D78">
        <w:rPr>
          <w:rFonts w:ascii="Arial" w:eastAsia="MS Mincho" w:hAnsi="Arial" w:cs="Arial"/>
          <w:sz w:val="22"/>
          <w:szCs w:val="22"/>
        </w:rPr>
        <w:t>–</w:t>
      </w:r>
      <w:r>
        <w:rPr>
          <w:rFonts w:ascii="Arial" w:eastAsia="MS Mincho" w:hAnsi="Arial" w:cs="Arial"/>
          <w:sz w:val="22"/>
          <w:szCs w:val="22"/>
        </w:rPr>
        <w:t xml:space="preserve"> </w:t>
      </w:r>
      <w:r>
        <w:rPr>
          <w:rFonts w:ascii="Arial" w:hAnsi="Arial" w:cs="Arial"/>
          <w:sz w:val="22"/>
          <w:szCs w:val="22"/>
        </w:rPr>
        <w:t>T</w:t>
      </w:r>
      <w:r w:rsidRPr="0056634E">
        <w:rPr>
          <w:rFonts w:ascii="Arial" w:hAnsi="Arial" w:cs="Arial"/>
          <w:sz w:val="22"/>
          <w:szCs w:val="22"/>
        </w:rPr>
        <w:t xml:space="preserve">he Division’s intrastate program that provides procurement-related assistance to New Jersey local governmental entities and boards of education, State and county colleges and other public entities having statutory authority to utilize select State </w:t>
      </w:r>
      <w:r w:rsidR="00081DC4">
        <w:rPr>
          <w:rFonts w:ascii="Arial" w:hAnsi="Arial" w:cs="Arial"/>
          <w:sz w:val="22"/>
          <w:szCs w:val="22"/>
        </w:rPr>
        <w:t>B</w:t>
      </w:r>
      <w:r w:rsidR="00DC1FCE">
        <w:rPr>
          <w:rFonts w:ascii="Arial" w:hAnsi="Arial" w:cs="Arial"/>
          <w:sz w:val="22"/>
          <w:szCs w:val="22"/>
        </w:rPr>
        <w:t xml:space="preserve">lanket POs </w:t>
      </w:r>
      <w:r w:rsidR="00AB723B">
        <w:rPr>
          <w:rFonts w:ascii="Arial" w:hAnsi="Arial" w:cs="Arial"/>
          <w:sz w:val="22"/>
          <w:szCs w:val="22"/>
        </w:rPr>
        <w:t>{</w:t>
      </w:r>
      <w:r w:rsidR="00081DC4">
        <w:rPr>
          <w:rFonts w:ascii="Arial" w:hAnsi="Arial" w:cs="Arial"/>
          <w:sz w:val="22"/>
          <w:szCs w:val="22"/>
        </w:rPr>
        <w:t>C</w:t>
      </w:r>
      <w:r w:rsidRPr="0056634E">
        <w:rPr>
          <w:rFonts w:ascii="Arial" w:hAnsi="Arial" w:cs="Arial"/>
          <w:sz w:val="22"/>
          <w:szCs w:val="22"/>
        </w:rPr>
        <w:t>ontracts</w:t>
      </w:r>
      <w:r w:rsidR="00AB723B">
        <w:rPr>
          <w:rFonts w:ascii="Arial" w:hAnsi="Arial" w:cs="Arial"/>
          <w:sz w:val="22"/>
          <w:szCs w:val="22"/>
        </w:rPr>
        <w:t>}</w:t>
      </w:r>
      <w:r w:rsidRPr="0056634E">
        <w:rPr>
          <w:rFonts w:ascii="Arial" w:hAnsi="Arial" w:cs="Arial"/>
          <w:sz w:val="22"/>
          <w:szCs w:val="22"/>
        </w:rPr>
        <w:t xml:space="preserve"> issued by the Division, pursuant to the provisions of </w:t>
      </w:r>
      <w:r w:rsidRPr="001F5D78">
        <w:rPr>
          <w:rFonts w:ascii="Arial" w:hAnsi="Arial" w:cs="Arial"/>
          <w:sz w:val="22"/>
          <w:szCs w:val="22"/>
          <w:u w:val="single"/>
        </w:rPr>
        <w:t>N.J.S.A.</w:t>
      </w:r>
      <w:r w:rsidRPr="0056634E">
        <w:rPr>
          <w:rFonts w:ascii="Arial" w:hAnsi="Arial" w:cs="Arial"/>
          <w:sz w:val="22"/>
          <w:szCs w:val="22"/>
        </w:rPr>
        <w:t xml:space="preserve"> 52:25-16.1 </w:t>
      </w:r>
      <w:r w:rsidRPr="00612152">
        <w:rPr>
          <w:rFonts w:ascii="Arial" w:hAnsi="Arial" w:cs="Arial"/>
          <w:i/>
          <w:sz w:val="22"/>
          <w:szCs w:val="22"/>
        </w:rPr>
        <w:t>et seq</w:t>
      </w:r>
      <w:r>
        <w:rPr>
          <w:rFonts w:ascii="Arial" w:hAnsi="Arial" w:cs="Arial"/>
          <w:sz w:val="22"/>
          <w:szCs w:val="22"/>
        </w:rPr>
        <w:t>.</w:t>
      </w:r>
    </w:p>
    <w:p w:rsidR="00425B67" w:rsidRDefault="00425B67" w:rsidP="00425B67">
      <w:pPr>
        <w:pStyle w:val="BodyText"/>
        <w:ind w:left="0"/>
        <w:rPr>
          <w:rFonts w:eastAsia="MS Mincho"/>
          <w:sz w:val="22"/>
          <w:szCs w:val="22"/>
        </w:rPr>
      </w:pPr>
    </w:p>
    <w:p w:rsidR="00952EBA" w:rsidRPr="00952EBA" w:rsidRDefault="00952EBA" w:rsidP="00952EBA">
      <w:pPr>
        <w:autoSpaceDE w:val="0"/>
        <w:autoSpaceDN w:val="0"/>
        <w:adjustRightInd w:val="0"/>
        <w:jc w:val="both"/>
        <w:rPr>
          <w:rFonts w:ascii="Arial" w:hAnsi="Arial" w:cs="Arial"/>
          <w:color w:val="000000"/>
          <w:sz w:val="22"/>
          <w:szCs w:val="22"/>
        </w:rPr>
      </w:pPr>
      <w:r w:rsidRPr="00564AF3">
        <w:rPr>
          <w:rFonts w:ascii="Arial" w:hAnsi="Arial" w:cs="Arial"/>
          <w:b/>
          <w:iCs/>
          <w:color w:val="000000"/>
          <w:sz w:val="22"/>
          <w:szCs w:val="22"/>
        </w:rPr>
        <w:t>Days A</w:t>
      </w:r>
      <w:r w:rsidR="00564AF3" w:rsidRPr="00564AF3">
        <w:rPr>
          <w:rFonts w:ascii="Arial" w:hAnsi="Arial" w:cs="Arial"/>
          <w:b/>
          <w:iCs/>
          <w:color w:val="000000"/>
          <w:sz w:val="22"/>
          <w:szCs w:val="22"/>
        </w:rPr>
        <w:t xml:space="preserve">fter </w:t>
      </w:r>
      <w:r w:rsidRPr="00564AF3">
        <w:rPr>
          <w:rFonts w:ascii="Arial" w:hAnsi="Arial" w:cs="Arial"/>
          <w:b/>
          <w:iCs/>
          <w:color w:val="000000"/>
          <w:sz w:val="22"/>
          <w:szCs w:val="22"/>
        </w:rPr>
        <w:t>R</w:t>
      </w:r>
      <w:r w:rsidR="00564AF3" w:rsidRPr="00564AF3">
        <w:rPr>
          <w:rFonts w:ascii="Arial" w:hAnsi="Arial" w:cs="Arial"/>
          <w:b/>
          <w:iCs/>
          <w:color w:val="000000"/>
          <w:sz w:val="22"/>
          <w:szCs w:val="22"/>
        </w:rPr>
        <w:t xml:space="preserve">eceipt of </w:t>
      </w:r>
      <w:r w:rsidRPr="00564AF3">
        <w:rPr>
          <w:rFonts w:ascii="Arial" w:hAnsi="Arial" w:cs="Arial"/>
          <w:b/>
          <w:iCs/>
          <w:color w:val="000000"/>
          <w:sz w:val="22"/>
          <w:szCs w:val="22"/>
        </w:rPr>
        <w:t>O</w:t>
      </w:r>
      <w:r w:rsidR="00564AF3" w:rsidRPr="00564AF3">
        <w:rPr>
          <w:rFonts w:ascii="Arial" w:hAnsi="Arial" w:cs="Arial"/>
          <w:b/>
          <w:iCs/>
          <w:color w:val="000000"/>
          <w:sz w:val="22"/>
          <w:szCs w:val="22"/>
        </w:rPr>
        <w:t>rder</w:t>
      </w:r>
      <w:r w:rsidR="00564AF3">
        <w:rPr>
          <w:rFonts w:ascii="Arial" w:hAnsi="Arial" w:cs="Arial"/>
          <w:b/>
          <w:iCs/>
          <w:color w:val="000000"/>
          <w:sz w:val="22"/>
          <w:szCs w:val="22"/>
        </w:rPr>
        <w:t xml:space="preserve"> (</w:t>
      </w:r>
      <w:proofErr w:type="spellStart"/>
      <w:r w:rsidR="00564AF3">
        <w:rPr>
          <w:rFonts w:ascii="Arial" w:hAnsi="Arial" w:cs="Arial"/>
          <w:b/>
          <w:iCs/>
          <w:color w:val="000000"/>
          <w:sz w:val="22"/>
          <w:szCs w:val="22"/>
        </w:rPr>
        <w:t>ARO</w:t>
      </w:r>
      <w:proofErr w:type="spellEnd"/>
      <w:r w:rsidR="00564AF3">
        <w:rPr>
          <w:rFonts w:ascii="Arial" w:hAnsi="Arial" w:cs="Arial"/>
          <w:b/>
          <w:iCs/>
          <w:color w:val="000000"/>
          <w:sz w:val="22"/>
          <w:szCs w:val="22"/>
        </w:rPr>
        <w:t xml:space="preserve">) - </w:t>
      </w:r>
      <w:r w:rsidRPr="00952EBA">
        <w:rPr>
          <w:rFonts w:ascii="Arial" w:hAnsi="Arial" w:cs="Arial"/>
          <w:color w:val="000000"/>
          <w:sz w:val="22"/>
          <w:szCs w:val="22"/>
        </w:rPr>
        <w:t xml:space="preserve">means the number of </w:t>
      </w:r>
      <w:r w:rsidR="00DD60C3">
        <w:rPr>
          <w:rFonts w:ascii="Arial" w:hAnsi="Arial" w:cs="Arial"/>
          <w:color w:val="000000"/>
          <w:sz w:val="22"/>
          <w:szCs w:val="22"/>
        </w:rPr>
        <w:t xml:space="preserve">calendar </w:t>
      </w:r>
      <w:r w:rsidRPr="00952EBA">
        <w:rPr>
          <w:rFonts w:ascii="Arial" w:hAnsi="Arial" w:cs="Arial"/>
          <w:color w:val="000000"/>
          <w:sz w:val="22"/>
          <w:szCs w:val="22"/>
        </w:rPr>
        <w:t xml:space="preserve">days ‘After Receipt of Order’ in which the </w:t>
      </w:r>
      <w:r w:rsidR="00D91E29">
        <w:rPr>
          <w:rFonts w:ascii="Arial" w:hAnsi="Arial" w:cs="Arial"/>
          <w:color w:val="000000"/>
          <w:sz w:val="22"/>
          <w:szCs w:val="22"/>
        </w:rPr>
        <w:t>Using Agency</w:t>
      </w:r>
      <w:r w:rsidRPr="00952EBA">
        <w:rPr>
          <w:rFonts w:ascii="Arial" w:hAnsi="Arial" w:cs="Arial"/>
          <w:color w:val="000000"/>
          <w:sz w:val="22"/>
          <w:szCs w:val="22"/>
        </w:rPr>
        <w:t xml:space="preserve"> will receive the ordered materials and/or services.</w:t>
      </w:r>
    </w:p>
    <w:p w:rsidR="00425B67" w:rsidRPr="00112593" w:rsidRDefault="00425B67" w:rsidP="00112593">
      <w:pPr>
        <w:pStyle w:val="BodyText"/>
        <w:ind w:left="0"/>
        <w:rPr>
          <w:rFonts w:eastAsia="MS Mincho"/>
          <w:sz w:val="22"/>
          <w:szCs w:val="22"/>
        </w:rPr>
      </w:pPr>
    </w:p>
    <w:p w:rsidR="00576F68" w:rsidRPr="00112593" w:rsidRDefault="00576F68" w:rsidP="00112593">
      <w:pPr>
        <w:pStyle w:val="BodyText"/>
        <w:ind w:left="0"/>
        <w:rPr>
          <w:rFonts w:eastAsia="MS Mincho"/>
          <w:sz w:val="22"/>
          <w:szCs w:val="22"/>
        </w:rPr>
      </w:pPr>
      <w:r w:rsidRPr="00112593">
        <w:rPr>
          <w:rFonts w:eastAsia="MS Mincho"/>
          <w:b/>
          <w:sz w:val="22"/>
          <w:szCs w:val="22"/>
        </w:rPr>
        <w:t>Director</w:t>
      </w:r>
      <w:r w:rsidRPr="00112593">
        <w:rPr>
          <w:rFonts w:eastAsia="MS Mincho"/>
          <w:sz w:val="22"/>
          <w:szCs w:val="22"/>
        </w:rPr>
        <w:t xml:space="preserve"> – Director, Division of Purchase and Property, Department of the Treasury.  By statutory authority, the Director is the </w:t>
      </w:r>
      <w:r w:rsidR="00362081">
        <w:rPr>
          <w:rFonts w:eastAsia="MS Mincho"/>
          <w:sz w:val="22"/>
          <w:szCs w:val="22"/>
          <w:lang w:val="en-US"/>
        </w:rPr>
        <w:t>C</w:t>
      </w:r>
      <w:proofErr w:type="spellStart"/>
      <w:r w:rsidRPr="00112593">
        <w:rPr>
          <w:rFonts w:eastAsia="MS Mincho"/>
          <w:sz w:val="22"/>
          <w:szCs w:val="22"/>
        </w:rPr>
        <w:t>hief</w:t>
      </w:r>
      <w:proofErr w:type="spellEnd"/>
      <w:r w:rsidRPr="00112593">
        <w:rPr>
          <w:rFonts w:eastAsia="MS Mincho"/>
          <w:sz w:val="22"/>
          <w:szCs w:val="22"/>
        </w:rPr>
        <w:t xml:space="preserve"> </w:t>
      </w:r>
      <w:r w:rsidR="00362081">
        <w:rPr>
          <w:rFonts w:eastAsia="MS Mincho"/>
          <w:sz w:val="22"/>
          <w:szCs w:val="22"/>
          <w:lang w:val="en-US"/>
        </w:rPr>
        <w:t>C</w:t>
      </w:r>
      <w:proofErr w:type="spellStart"/>
      <w:r w:rsidRPr="00112593">
        <w:rPr>
          <w:rFonts w:eastAsia="MS Mincho"/>
          <w:sz w:val="22"/>
          <w:szCs w:val="22"/>
        </w:rPr>
        <w:t>ontracting</w:t>
      </w:r>
      <w:proofErr w:type="spellEnd"/>
      <w:r w:rsidRPr="00112593">
        <w:rPr>
          <w:rFonts w:eastAsia="MS Mincho"/>
          <w:sz w:val="22"/>
          <w:szCs w:val="22"/>
        </w:rPr>
        <w:t xml:space="preserve"> </w:t>
      </w:r>
      <w:r w:rsidR="00362081">
        <w:rPr>
          <w:rFonts w:eastAsia="MS Mincho"/>
          <w:sz w:val="22"/>
          <w:szCs w:val="22"/>
          <w:lang w:val="en-US"/>
        </w:rPr>
        <w:t>O</w:t>
      </w:r>
      <w:proofErr w:type="spellStart"/>
      <w:r w:rsidRPr="00112593">
        <w:rPr>
          <w:rFonts w:eastAsia="MS Mincho"/>
          <w:sz w:val="22"/>
          <w:szCs w:val="22"/>
        </w:rPr>
        <w:t>fficer</w:t>
      </w:r>
      <w:proofErr w:type="spellEnd"/>
      <w:r w:rsidRPr="00112593">
        <w:rPr>
          <w:rFonts w:eastAsia="MS Mincho"/>
          <w:sz w:val="22"/>
          <w:szCs w:val="22"/>
        </w:rPr>
        <w:t xml:space="preserve"> for the State of New Jersey.</w:t>
      </w:r>
    </w:p>
    <w:p w:rsidR="00576F68" w:rsidRDefault="00576F68" w:rsidP="00112593">
      <w:pPr>
        <w:pStyle w:val="BodyText"/>
        <w:ind w:left="0"/>
        <w:rPr>
          <w:rFonts w:eastAsia="MS Mincho"/>
          <w:sz w:val="22"/>
          <w:szCs w:val="22"/>
          <w:lang w:val="en-US"/>
        </w:rPr>
      </w:pPr>
    </w:p>
    <w:p w:rsidR="000B6324" w:rsidRDefault="00214F4D" w:rsidP="00952EBA">
      <w:pPr>
        <w:autoSpaceDE w:val="0"/>
        <w:autoSpaceDN w:val="0"/>
        <w:adjustRightInd w:val="0"/>
        <w:jc w:val="both"/>
        <w:rPr>
          <w:rFonts w:ascii="Arial" w:hAnsi="Arial" w:cs="Arial"/>
          <w:color w:val="000000"/>
          <w:sz w:val="22"/>
          <w:szCs w:val="22"/>
        </w:rPr>
      </w:pPr>
      <w:r w:rsidRPr="00664C98">
        <w:rPr>
          <w:rFonts w:ascii="Arial" w:hAnsi="Arial" w:cs="Arial"/>
          <w:b/>
          <w:iCs/>
          <w:color w:val="000000"/>
          <w:sz w:val="22"/>
          <w:szCs w:val="22"/>
        </w:rPr>
        <w:t>Discount</w:t>
      </w:r>
      <w:r w:rsidRPr="00952EBA">
        <w:rPr>
          <w:rFonts w:ascii="Arial" w:hAnsi="Arial" w:cs="Arial"/>
          <w:i/>
          <w:iCs/>
          <w:color w:val="000000"/>
          <w:sz w:val="22"/>
          <w:szCs w:val="22"/>
        </w:rPr>
        <w:t xml:space="preserve"> </w:t>
      </w:r>
      <w:r w:rsidRPr="00952EBA">
        <w:rPr>
          <w:rFonts w:ascii="Arial" w:hAnsi="Arial" w:cs="Arial"/>
          <w:color w:val="000000"/>
          <w:sz w:val="22"/>
          <w:szCs w:val="22"/>
        </w:rPr>
        <w:t>-</w:t>
      </w:r>
      <w:r w:rsidR="00664C98">
        <w:rPr>
          <w:rFonts w:ascii="Arial" w:hAnsi="Arial" w:cs="Arial"/>
          <w:color w:val="000000"/>
          <w:sz w:val="22"/>
          <w:szCs w:val="22"/>
        </w:rPr>
        <w:t xml:space="preserve"> </w:t>
      </w:r>
      <w:r w:rsidR="00630734">
        <w:rPr>
          <w:rFonts w:ascii="Arial" w:hAnsi="Arial" w:cs="Arial"/>
          <w:color w:val="000000"/>
          <w:sz w:val="22"/>
          <w:szCs w:val="22"/>
        </w:rPr>
        <w:t>M</w:t>
      </w:r>
      <w:r w:rsidR="00952EBA" w:rsidRPr="00952EBA">
        <w:rPr>
          <w:rFonts w:ascii="Arial" w:hAnsi="Arial" w:cs="Arial"/>
          <w:color w:val="000000"/>
          <w:sz w:val="22"/>
          <w:szCs w:val="22"/>
        </w:rPr>
        <w:t>eans the standard discount applied</w:t>
      </w:r>
      <w:r w:rsidR="00664C98">
        <w:rPr>
          <w:rFonts w:ascii="Arial" w:hAnsi="Arial" w:cs="Arial"/>
          <w:color w:val="000000"/>
          <w:sz w:val="22"/>
          <w:szCs w:val="22"/>
        </w:rPr>
        <w:t xml:space="preserve"> by the Vendor </w:t>
      </w:r>
      <w:r w:rsidR="00AB723B">
        <w:rPr>
          <w:rFonts w:ascii="Arial" w:hAnsi="Arial" w:cs="Arial"/>
          <w:color w:val="000000"/>
          <w:sz w:val="22"/>
          <w:szCs w:val="22"/>
        </w:rPr>
        <w:t>{</w:t>
      </w:r>
      <w:r w:rsidR="00664C98">
        <w:rPr>
          <w:rFonts w:ascii="Arial" w:hAnsi="Arial" w:cs="Arial"/>
          <w:color w:val="000000"/>
          <w:sz w:val="22"/>
          <w:szCs w:val="22"/>
        </w:rPr>
        <w:t>Bidder</w:t>
      </w:r>
      <w:r w:rsidR="00AB723B">
        <w:rPr>
          <w:rFonts w:ascii="Arial" w:hAnsi="Arial" w:cs="Arial"/>
          <w:color w:val="000000"/>
          <w:sz w:val="22"/>
          <w:szCs w:val="22"/>
        </w:rPr>
        <w:t>}</w:t>
      </w:r>
      <w:r w:rsidR="00952EBA" w:rsidRPr="00952EBA">
        <w:rPr>
          <w:rFonts w:ascii="Arial" w:hAnsi="Arial" w:cs="Arial"/>
          <w:color w:val="000000"/>
          <w:sz w:val="22"/>
          <w:szCs w:val="22"/>
        </w:rPr>
        <w:t xml:space="preserve"> to all items.</w:t>
      </w:r>
    </w:p>
    <w:p w:rsidR="00A82A12" w:rsidRPr="00952EBA" w:rsidRDefault="00A82A12" w:rsidP="00952EBA">
      <w:pPr>
        <w:autoSpaceDE w:val="0"/>
        <w:autoSpaceDN w:val="0"/>
        <w:adjustRightInd w:val="0"/>
        <w:jc w:val="both"/>
        <w:rPr>
          <w:rFonts w:ascii="Arial" w:hAnsi="Arial" w:cs="Arial"/>
          <w:color w:val="000000"/>
          <w:sz w:val="22"/>
          <w:szCs w:val="22"/>
        </w:rPr>
      </w:pPr>
    </w:p>
    <w:p w:rsidR="000B6324" w:rsidRPr="000B6324" w:rsidRDefault="000B6324" w:rsidP="000B6324">
      <w:pPr>
        <w:autoSpaceDE w:val="0"/>
        <w:autoSpaceDN w:val="0"/>
        <w:adjustRightInd w:val="0"/>
        <w:jc w:val="both"/>
        <w:rPr>
          <w:rFonts w:ascii="Arial" w:eastAsia="MS Mincho" w:hAnsi="Arial" w:cs="Arial"/>
          <w:sz w:val="22"/>
          <w:szCs w:val="22"/>
        </w:rPr>
      </w:pPr>
      <w:r w:rsidRPr="000B6324">
        <w:rPr>
          <w:rFonts w:ascii="Arial" w:eastAsia="MS Mincho" w:hAnsi="Arial" w:cs="Arial"/>
          <w:b/>
          <w:sz w:val="22"/>
          <w:szCs w:val="22"/>
        </w:rPr>
        <w:t xml:space="preserve">Discounted Unit Cost </w:t>
      </w:r>
      <w:r w:rsidRPr="000B6324">
        <w:rPr>
          <w:rFonts w:ascii="Arial" w:eastAsia="MS Mincho" w:hAnsi="Arial" w:cs="Arial"/>
          <w:sz w:val="22"/>
          <w:szCs w:val="22"/>
        </w:rPr>
        <w:t>– Means “Unit Cost” field multiplied by (100 percent minus the “Discount” field percentage).</w:t>
      </w:r>
    </w:p>
    <w:p w:rsidR="006D6626" w:rsidRPr="006D6626" w:rsidRDefault="006D6626" w:rsidP="006D6626">
      <w:pPr>
        <w:pStyle w:val="BodyText"/>
        <w:ind w:left="0"/>
        <w:rPr>
          <w:rFonts w:eastAsia="MS Mincho"/>
          <w:sz w:val="22"/>
          <w:szCs w:val="22"/>
          <w:lang w:val="en-US"/>
        </w:rPr>
      </w:pPr>
    </w:p>
    <w:p w:rsidR="00576F68" w:rsidRPr="00112593" w:rsidRDefault="00576F68" w:rsidP="00112593">
      <w:pPr>
        <w:pStyle w:val="BodyText"/>
        <w:ind w:left="0"/>
        <w:rPr>
          <w:rFonts w:eastAsia="MS Mincho"/>
          <w:sz w:val="22"/>
          <w:szCs w:val="22"/>
        </w:rPr>
      </w:pPr>
      <w:r w:rsidRPr="00112593">
        <w:rPr>
          <w:rFonts w:eastAsia="MS Mincho"/>
          <w:b/>
          <w:sz w:val="22"/>
          <w:szCs w:val="22"/>
        </w:rPr>
        <w:t>Division</w:t>
      </w:r>
      <w:r w:rsidRPr="00112593">
        <w:rPr>
          <w:rFonts w:eastAsia="MS Mincho"/>
          <w:sz w:val="22"/>
          <w:szCs w:val="22"/>
        </w:rPr>
        <w:t xml:space="preserve"> – The Division of Purchase and Property</w:t>
      </w:r>
      <w:r w:rsidR="00EF5DD8">
        <w:rPr>
          <w:rFonts w:eastAsia="MS Mincho"/>
          <w:sz w:val="22"/>
          <w:szCs w:val="22"/>
        </w:rPr>
        <w:t>.</w:t>
      </w:r>
    </w:p>
    <w:p w:rsidR="00576F68" w:rsidRPr="00112593" w:rsidRDefault="00576F68" w:rsidP="00112593">
      <w:pPr>
        <w:pStyle w:val="BodyText"/>
        <w:ind w:left="0"/>
        <w:rPr>
          <w:rFonts w:eastAsia="MS Mincho"/>
          <w:sz w:val="22"/>
          <w:szCs w:val="22"/>
        </w:rPr>
      </w:pPr>
    </w:p>
    <w:p w:rsidR="00C449B1" w:rsidRPr="00112593" w:rsidRDefault="00C449B1" w:rsidP="00C449B1">
      <w:pPr>
        <w:pStyle w:val="BodyText"/>
        <w:ind w:left="0"/>
        <w:rPr>
          <w:rFonts w:eastAsia="MS Mincho"/>
          <w:sz w:val="22"/>
          <w:szCs w:val="22"/>
        </w:rPr>
      </w:pPr>
      <w:r w:rsidRPr="00112593">
        <w:rPr>
          <w:rFonts w:eastAsia="MS Mincho"/>
          <w:b/>
          <w:sz w:val="22"/>
          <w:szCs w:val="22"/>
        </w:rPr>
        <w:t>Evaluation Committee</w:t>
      </w:r>
      <w:r w:rsidRPr="00112593">
        <w:rPr>
          <w:rFonts w:eastAsia="MS Mincho"/>
          <w:sz w:val="22"/>
          <w:szCs w:val="22"/>
        </w:rPr>
        <w:t xml:space="preserve"> – A committee established </w:t>
      </w:r>
      <w:r>
        <w:rPr>
          <w:rFonts w:eastAsia="MS Mincho"/>
          <w:sz w:val="22"/>
          <w:szCs w:val="22"/>
          <w:lang w:val="en-US"/>
        </w:rPr>
        <w:t xml:space="preserve">or Division staff member assigned </w:t>
      </w:r>
      <w:r w:rsidRPr="00112593">
        <w:rPr>
          <w:rFonts w:eastAsia="MS Mincho"/>
          <w:sz w:val="22"/>
          <w:szCs w:val="22"/>
        </w:rPr>
        <w:t xml:space="preserve">by the Director to review and evaluate </w:t>
      </w:r>
      <w:r w:rsidR="00DC1FCE">
        <w:rPr>
          <w:rFonts w:eastAsia="MS Mincho"/>
          <w:sz w:val="22"/>
          <w:szCs w:val="22"/>
          <w:lang w:val="en-US"/>
        </w:rPr>
        <w:t xml:space="preserve">quotes </w:t>
      </w:r>
      <w:r w:rsidR="00AB723B">
        <w:rPr>
          <w:rFonts w:eastAsia="MS Mincho"/>
          <w:sz w:val="22"/>
          <w:szCs w:val="22"/>
          <w:lang w:val="en-US"/>
        </w:rPr>
        <w:t>{</w:t>
      </w:r>
      <w:r>
        <w:rPr>
          <w:rFonts w:eastAsia="MS Mincho"/>
          <w:sz w:val="22"/>
          <w:szCs w:val="22"/>
        </w:rPr>
        <w:t>proposal</w:t>
      </w:r>
      <w:r w:rsidRPr="00112593">
        <w:rPr>
          <w:rFonts w:eastAsia="MS Mincho"/>
          <w:sz w:val="22"/>
          <w:szCs w:val="22"/>
        </w:rPr>
        <w:t>s</w:t>
      </w:r>
      <w:r w:rsidR="00AB723B">
        <w:rPr>
          <w:rFonts w:eastAsia="MS Mincho"/>
          <w:sz w:val="22"/>
          <w:szCs w:val="22"/>
          <w:lang w:val="en-US"/>
        </w:rPr>
        <w:t>}</w:t>
      </w:r>
      <w:r w:rsidRPr="00112593">
        <w:rPr>
          <w:rFonts w:eastAsia="MS Mincho"/>
          <w:sz w:val="22"/>
          <w:szCs w:val="22"/>
        </w:rPr>
        <w:t xml:space="preserve"> submitted in response to this </w:t>
      </w:r>
      <w:r w:rsidR="00626F14">
        <w:rPr>
          <w:rFonts w:eastAsia="MS Mincho"/>
          <w:sz w:val="22"/>
          <w:szCs w:val="22"/>
          <w:lang w:val="en-US"/>
        </w:rPr>
        <w:t xml:space="preserve">Bid Solicitation </w:t>
      </w:r>
      <w:r w:rsidR="00AB723B">
        <w:rPr>
          <w:rFonts w:eastAsia="MS Mincho"/>
          <w:sz w:val="22"/>
          <w:szCs w:val="22"/>
          <w:lang w:val="en-US"/>
        </w:rPr>
        <w:t>{</w:t>
      </w:r>
      <w:r w:rsidRPr="00112593">
        <w:rPr>
          <w:rFonts w:eastAsia="MS Mincho"/>
          <w:sz w:val="22"/>
          <w:szCs w:val="22"/>
        </w:rPr>
        <w:t>RFP</w:t>
      </w:r>
      <w:r w:rsidR="00AB723B">
        <w:rPr>
          <w:rFonts w:eastAsia="MS Mincho"/>
          <w:sz w:val="22"/>
          <w:szCs w:val="22"/>
          <w:lang w:val="en-US"/>
        </w:rPr>
        <w:t>}</w:t>
      </w:r>
      <w:r w:rsidRPr="00112593">
        <w:rPr>
          <w:rFonts w:eastAsia="MS Mincho"/>
          <w:sz w:val="22"/>
          <w:szCs w:val="22"/>
        </w:rPr>
        <w:t xml:space="preserve"> and recommend a </w:t>
      </w:r>
      <w:r w:rsidR="00790D22">
        <w:rPr>
          <w:rFonts w:eastAsia="MS Mincho"/>
          <w:sz w:val="22"/>
          <w:szCs w:val="22"/>
          <w:lang w:val="en-US"/>
        </w:rPr>
        <w:t>B</w:t>
      </w:r>
      <w:r w:rsidR="00DC1FCE">
        <w:rPr>
          <w:rFonts w:eastAsia="MS Mincho"/>
          <w:sz w:val="22"/>
          <w:szCs w:val="22"/>
          <w:lang w:val="en-US"/>
        </w:rPr>
        <w:t xml:space="preserve">lanket PO </w:t>
      </w:r>
      <w:r w:rsidR="00AB723B">
        <w:rPr>
          <w:rFonts w:eastAsia="MS Mincho"/>
          <w:sz w:val="22"/>
          <w:szCs w:val="22"/>
          <w:lang w:val="en-US"/>
        </w:rPr>
        <w:t>{</w:t>
      </w:r>
      <w:r w:rsidR="00790D22">
        <w:rPr>
          <w:rFonts w:eastAsia="MS Mincho"/>
          <w:sz w:val="22"/>
          <w:szCs w:val="22"/>
          <w:lang w:val="en-US"/>
        </w:rPr>
        <w:t>C</w:t>
      </w:r>
      <w:proofErr w:type="spellStart"/>
      <w:r w:rsidRPr="00112593">
        <w:rPr>
          <w:rFonts w:eastAsia="MS Mincho"/>
          <w:sz w:val="22"/>
          <w:szCs w:val="22"/>
        </w:rPr>
        <w:t>ontract</w:t>
      </w:r>
      <w:proofErr w:type="spellEnd"/>
      <w:r w:rsidR="00AB723B">
        <w:rPr>
          <w:rFonts w:eastAsia="MS Mincho"/>
          <w:sz w:val="22"/>
          <w:szCs w:val="22"/>
          <w:lang w:val="en-US"/>
        </w:rPr>
        <w:t>}</w:t>
      </w:r>
      <w:r w:rsidRPr="00112593">
        <w:rPr>
          <w:rFonts w:eastAsia="MS Mincho"/>
          <w:sz w:val="22"/>
          <w:szCs w:val="22"/>
        </w:rPr>
        <w:t xml:space="preserve"> award to the Director.</w:t>
      </w:r>
    </w:p>
    <w:p w:rsidR="00576F68" w:rsidRPr="00112593" w:rsidRDefault="00576F68" w:rsidP="00112593">
      <w:pPr>
        <w:pStyle w:val="BodyText"/>
        <w:ind w:left="0"/>
        <w:rPr>
          <w:rFonts w:eastAsia="MS Mincho"/>
          <w:sz w:val="22"/>
          <w:szCs w:val="22"/>
        </w:rPr>
      </w:pPr>
    </w:p>
    <w:p w:rsidR="004F2005" w:rsidRDefault="00576F68" w:rsidP="00112593">
      <w:pPr>
        <w:pStyle w:val="BodyText"/>
        <w:ind w:left="0"/>
        <w:rPr>
          <w:rFonts w:eastAsia="MS Mincho"/>
          <w:sz w:val="22"/>
          <w:szCs w:val="22"/>
          <w:lang w:val="en-US"/>
        </w:rPr>
      </w:pPr>
      <w:r w:rsidRPr="00112593">
        <w:rPr>
          <w:rFonts w:eastAsia="MS Mincho"/>
          <w:b/>
          <w:sz w:val="22"/>
          <w:szCs w:val="22"/>
        </w:rPr>
        <w:t>Firm Fixed Price</w:t>
      </w:r>
      <w:r w:rsidRPr="00112593">
        <w:rPr>
          <w:rFonts w:eastAsia="MS Mincho"/>
          <w:sz w:val="22"/>
          <w:szCs w:val="22"/>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Default="00952EBA" w:rsidP="00112593">
      <w:pPr>
        <w:pStyle w:val="BodyText"/>
        <w:ind w:left="0"/>
        <w:rPr>
          <w:rFonts w:eastAsia="MS Mincho"/>
          <w:sz w:val="22"/>
          <w:szCs w:val="22"/>
          <w:lang w:val="en-US"/>
        </w:rPr>
      </w:pPr>
    </w:p>
    <w:p w:rsidR="00952EBA" w:rsidRPr="00320E88" w:rsidRDefault="00952EBA" w:rsidP="00952EBA">
      <w:pPr>
        <w:autoSpaceDE w:val="0"/>
        <w:autoSpaceDN w:val="0"/>
        <w:adjustRightInd w:val="0"/>
        <w:jc w:val="both"/>
        <w:rPr>
          <w:rFonts w:ascii="Arial" w:hAnsi="Arial" w:cs="Arial"/>
          <w:color w:val="000000"/>
          <w:sz w:val="22"/>
          <w:szCs w:val="22"/>
        </w:rPr>
      </w:pPr>
      <w:r w:rsidRPr="00664C98">
        <w:rPr>
          <w:rFonts w:ascii="Arial" w:hAnsi="Arial" w:cs="Arial"/>
          <w:b/>
          <w:iCs/>
          <w:color w:val="000000"/>
          <w:sz w:val="22"/>
          <w:szCs w:val="22"/>
        </w:rPr>
        <w:t>Freight</w:t>
      </w:r>
      <w:r w:rsidRPr="00320E88">
        <w:rPr>
          <w:rFonts w:ascii="Arial" w:hAnsi="Arial" w:cs="Arial"/>
          <w:i/>
          <w:iCs/>
          <w:color w:val="000000"/>
          <w:sz w:val="22"/>
          <w:szCs w:val="22"/>
        </w:rPr>
        <w:t xml:space="preserve"> </w:t>
      </w:r>
      <w:r w:rsidR="00664C98">
        <w:rPr>
          <w:rFonts w:ascii="Arial" w:hAnsi="Arial" w:cs="Arial"/>
          <w:iCs/>
          <w:color w:val="000000"/>
          <w:sz w:val="22"/>
          <w:szCs w:val="22"/>
        </w:rPr>
        <w:t xml:space="preserve">- </w:t>
      </w:r>
      <w:r w:rsidR="00630734">
        <w:rPr>
          <w:rFonts w:ascii="Arial" w:hAnsi="Arial" w:cs="Arial"/>
          <w:iCs/>
          <w:color w:val="000000"/>
          <w:sz w:val="22"/>
          <w:szCs w:val="22"/>
        </w:rPr>
        <w:t>M</w:t>
      </w:r>
      <w:r w:rsidRPr="00320E88">
        <w:rPr>
          <w:rFonts w:ascii="Arial" w:hAnsi="Arial" w:cs="Arial"/>
          <w:color w:val="000000"/>
          <w:sz w:val="22"/>
          <w:szCs w:val="22"/>
        </w:rPr>
        <w:t xml:space="preserve">eans </w:t>
      </w:r>
      <w:r w:rsidR="00664C98">
        <w:rPr>
          <w:rFonts w:ascii="Arial" w:hAnsi="Arial" w:cs="Arial"/>
          <w:color w:val="000000"/>
          <w:sz w:val="22"/>
          <w:szCs w:val="22"/>
        </w:rPr>
        <w:t>Freight on Board (FOB) Destination</w:t>
      </w:r>
      <w:r>
        <w:rPr>
          <w:rFonts w:ascii="Arial" w:hAnsi="Arial" w:cs="Arial"/>
          <w:color w:val="000000"/>
          <w:sz w:val="22"/>
          <w:szCs w:val="22"/>
        </w:rPr>
        <w:t>.</w:t>
      </w:r>
    </w:p>
    <w:p w:rsidR="00576F68" w:rsidRPr="00112593" w:rsidRDefault="00576F68" w:rsidP="00112593">
      <w:pPr>
        <w:pStyle w:val="BodyText"/>
        <w:ind w:left="0"/>
        <w:rPr>
          <w:rFonts w:eastAsia="MS Mincho"/>
          <w:sz w:val="22"/>
          <w:szCs w:val="22"/>
        </w:rPr>
      </w:pPr>
    </w:p>
    <w:p w:rsidR="00576F68" w:rsidRPr="000B7BEB" w:rsidRDefault="00576F68" w:rsidP="00112593">
      <w:pPr>
        <w:pStyle w:val="BodyText"/>
        <w:ind w:left="0"/>
        <w:rPr>
          <w:rFonts w:eastAsia="MS Mincho"/>
          <w:sz w:val="22"/>
          <w:szCs w:val="22"/>
          <w:lang w:val="en-US"/>
        </w:rPr>
      </w:pPr>
      <w:r w:rsidRPr="00112593">
        <w:rPr>
          <w:rFonts w:eastAsia="MS Mincho"/>
          <w:b/>
          <w:sz w:val="22"/>
          <w:szCs w:val="22"/>
        </w:rPr>
        <w:t>Joint Venture</w:t>
      </w:r>
      <w:r w:rsidRPr="00112593">
        <w:rPr>
          <w:rFonts w:eastAsia="MS Mincho"/>
          <w:sz w:val="22"/>
          <w:szCs w:val="22"/>
        </w:rPr>
        <w:t xml:space="preserve"> – A business undertaking by two or more entities to share risk and responsibility for a specific project</w:t>
      </w:r>
      <w:r w:rsidR="008C35BD">
        <w:rPr>
          <w:rFonts w:eastAsia="MS Mincho"/>
          <w:sz w:val="22"/>
          <w:szCs w:val="22"/>
          <w:lang w:val="en-US"/>
        </w:rPr>
        <w:t>.</w:t>
      </w:r>
    </w:p>
    <w:p w:rsidR="00E04A93" w:rsidRDefault="00E04A93" w:rsidP="00E04A93">
      <w:pPr>
        <w:pStyle w:val="BodyText"/>
        <w:ind w:left="0"/>
        <w:rPr>
          <w:rFonts w:eastAsia="MS Mincho"/>
          <w:b/>
          <w:sz w:val="22"/>
          <w:szCs w:val="22"/>
          <w:lang w:val="en-US"/>
        </w:rPr>
      </w:pPr>
    </w:p>
    <w:p w:rsidR="00E04A93" w:rsidRPr="00254F16" w:rsidRDefault="00E04A93" w:rsidP="00E04A93">
      <w:pPr>
        <w:pStyle w:val="BodyText"/>
        <w:ind w:left="0"/>
        <w:rPr>
          <w:rFonts w:eastAsia="MS Mincho"/>
          <w:sz w:val="22"/>
          <w:szCs w:val="22"/>
          <w:lang w:val="en-US"/>
        </w:rPr>
      </w:pPr>
      <w:r w:rsidRPr="00CD5CCD">
        <w:rPr>
          <w:rFonts w:eastAsia="MS Mincho"/>
          <w:b/>
          <w:sz w:val="22"/>
          <w:szCs w:val="22"/>
          <w:lang w:val="en-US"/>
        </w:rPr>
        <w:t>Master Blanket Purchase Order</w:t>
      </w:r>
      <w:r>
        <w:rPr>
          <w:rFonts w:eastAsia="MS Mincho"/>
          <w:b/>
          <w:sz w:val="22"/>
          <w:szCs w:val="22"/>
          <w:lang w:val="en-US"/>
        </w:rPr>
        <w:t xml:space="preserve"> (“Blanket PO”) </w:t>
      </w:r>
      <w:r w:rsidR="00AB723B">
        <w:rPr>
          <w:rFonts w:eastAsia="MS Mincho"/>
          <w:b/>
          <w:sz w:val="22"/>
          <w:szCs w:val="22"/>
          <w:lang w:val="en-US"/>
        </w:rPr>
        <w:t>{</w:t>
      </w:r>
      <w:r>
        <w:rPr>
          <w:rFonts w:eastAsia="MS Mincho"/>
          <w:b/>
          <w:sz w:val="22"/>
          <w:szCs w:val="22"/>
          <w:lang w:val="en-US"/>
        </w:rPr>
        <w:t>Contract</w:t>
      </w:r>
      <w:r w:rsidR="00AB723B">
        <w:rPr>
          <w:rFonts w:eastAsia="MS Mincho"/>
          <w:b/>
          <w:sz w:val="22"/>
          <w:szCs w:val="22"/>
          <w:lang w:val="en-US"/>
        </w:rPr>
        <w:t>}</w:t>
      </w:r>
      <w:r>
        <w:rPr>
          <w:rFonts w:eastAsia="MS Mincho"/>
          <w:b/>
          <w:sz w:val="22"/>
          <w:szCs w:val="22"/>
          <w:lang w:val="en-US"/>
        </w:rPr>
        <w:t xml:space="preserve"> </w:t>
      </w:r>
      <w:r w:rsidRPr="00D2749A">
        <w:rPr>
          <w:rFonts w:eastAsia="MS Mincho"/>
          <w:sz w:val="22"/>
          <w:szCs w:val="22"/>
        </w:rPr>
        <w:t>–</w:t>
      </w:r>
      <w:r w:rsidRPr="00D2749A">
        <w:rPr>
          <w:rFonts w:cs="Arial"/>
          <w:sz w:val="22"/>
          <w:szCs w:val="22"/>
        </w:rPr>
        <w:t xml:space="preserve"> The </w:t>
      </w:r>
      <w:r w:rsidR="00790D22">
        <w:rPr>
          <w:rFonts w:cs="Arial"/>
          <w:sz w:val="22"/>
          <w:szCs w:val="22"/>
          <w:lang w:val="en-US"/>
        </w:rPr>
        <w:t>B</w:t>
      </w:r>
      <w:r>
        <w:rPr>
          <w:rFonts w:cs="Arial"/>
          <w:sz w:val="22"/>
          <w:szCs w:val="22"/>
          <w:lang w:val="en-US"/>
        </w:rPr>
        <w:t xml:space="preserve">lanket PO </w:t>
      </w:r>
      <w:r w:rsidR="00AB723B">
        <w:rPr>
          <w:rFonts w:cs="Arial"/>
          <w:sz w:val="22"/>
          <w:szCs w:val="22"/>
          <w:lang w:val="en-US"/>
        </w:rPr>
        <w:t>{</w:t>
      </w:r>
      <w:r w:rsidR="00790D22">
        <w:rPr>
          <w:rFonts w:cs="Arial"/>
          <w:sz w:val="22"/>
          <w:szCs w:val="22"/>
          <w:lang w:val="en-US"/>
        </w:rPr>
        <w:t>C</w:t>
      </w:r>
      <w:proofErr w:type="spellStart"/>
      <w:r w:rsidRPr="00D2749A">
        <w:rPr>
          <w:rFonts w:cs="Arial"/>
          <w:sz w:val="22"/>
          <w:szCs w:val="22"/>
        </w:rPr>
        <w:t>ontract</w:t>
      </w:r>
      <w:proofErr w:type="spellEnd"/>
      <w:r w:rsidR="00AB723B">
        <w:rPr>
          <w:rFonts w:cs="Arial"/>
          <w:sz w:val="22"/>
          <w:szCs w:val="22"/>
          <w:lang w:val="en-US"/>
        </w:rPr>
        <w:t>}</w:t>
      </w:r>
      <w:r w:rsidRPr="00D2749A">
        <w:rPr>
          <w:rFonts w:cs="Arial"/>
          <w:sz w:val="22"/>
          <w:szCs w:val="22"/>
        </w:rPr>
        <w:t xml:space="preserve"> consists of the State of NJ Standard Terms and Conditions</w:t>
      </w:r>
      <w:r w:rsidR="000D4025">
        <w:rPr>
          <w:rFonts w:cs="Arial"/>
          <w:sz w:val="22"/>
          <w:szCs w:val="22"/>
          <w:lang w:val="en-US"/>
        </w:rPr>
        <w:t xml:space="preserve"> (SSTC)</w:t>
      </w:r>
      <w:r w:rsidRPr="00D2749A">
        <w:rPr>
          <w:rFonts w:cs="Arial"/>
          <w:sz w:val="22"/>
          <w:szCs w:val="22"/>
        </w:rPr>
        <w:t xml:space="preserve">, the </w:t>
      </w:r>
      <w:r>
        <w:rPr>
          <w:rFonts w:cs="Arial"/>
          <w:sz w:val="22"/>
          <w:szCs w:val="22"/>
          <w:lang w:val="en-US"/>
        </w:rPr>
        <w:t xml:space="preserve">Bid Solicitation </w:t>
      </w:r>
      <w:r w:rsidR="00AB723B">
        <w:rPr>
          <w:rFonts w:cs="Arial"/>
          <w:sz w:val="22"/>
          <w:szCs w:val="22"/>
          <w:lang w:val="en-US"/>
        </w:rPr>
        <w:t>{</w:t>
      </w:r>
      <w:r w:rsidRPr="00D2749A">
        <w:rPr>
          <w:rFonts w:cs="Arial"/>
          <w:sz w:val="22"/>
          <w:szCs w:val="22"/>
        </w:rPr>
        <w:t>RFP</w:t>
      </w:r>
      <w:r w:rsidR="00AB723B">
        <w:rPr>
          <w:rFonts w:cs="Arial"/>
          <w:sz w:val="22"/>
          <w:szCs w:val="22"/>
          <w:lang w:val="en-US"/>
        </w:rPr>
        <w:t>}</w:t>
      </w:r>
      <w:r w:rsidRPr="00D2749A">
        <w:rPr>
          <w:rFonts w:cs="Arial"/>
          <w:sz w:val="22"/>
          <w:szCs w:val="22"/>
        </w:rPr>
        <w:t xml:space="preserve">, the responsive </w:t>
      </w:r>
      <w:r>
        <w:rPr>
          <w:rFonts w:cs="Arial"/>
          <w:sz w:val="22"/>
          <w:szCs w:val="22"/>
          <w:lang w:val="en-US"/>
        </w:rPr>
        <w:t xml:space="preserve">quote </w:t>
      </w:r>
      <w:r w:rsidR="00AB723B">
        <w:rPr>
          <w:rFonts w:cs="Arial"/>
          <w:sz w:val="22"/>
          <w:szCs w:val="22"/>
          <w:lang w:val="en-US"/>
        </w:rPr>
        <w:t>{</w:t>
      </w:r>
      <w:r w:rsidRPr="00D2749A">
        <w:rPr>
          <w:rFonts w:cs="Arial"/>
          <w:sz w:val="22"/>
          <w:szCs w:val="22"/>
        </w:rPr>
        <w:t>proposal</w:t>
      </w:r>
      <w:r w:rsidR="00AB723B">
        <w:rPr>
          <w:rFonts w:cs="Arial"/>
          <w:sz w:val="22"/>
          <w:szCs w:val="22"/>
          <w:lang w:val="en-US"/>
        </w:rPr>
        <w:t>}</w:t>
      </w:r>
      <w:r w:rsidRPr="00D2749A">
        <w:rPr>
          <w:rFonts w:cs="Arial"/>
          <w:sz w:val="22"/>
          <w:szCs w:val="22"/>
          <w:lang w:val="en-US"/>
        </w:rPr>
        <w:t xml:space="preserve"> submitted by a responsible </w:t>
      </w:r>
      <w:r w:rsidR="00840150">
        <w:rPr>
          <w:rFonts w:cs="Arial"/>
          <w:sz w:val="22"/>
          <w:szCs w:val="22"/>
          <w:lang w:val="en-US"/>
        </w:rPr>
        <w:t xml:space="preserve">Vendor </w:t>
      </w:r>
      <w:r w:rsidR="00AB723B">
        <w:rPr>
          <w:rFonts w:cs="Arial"/>
          <w:sz w:val="22"/>
          <w:szCs w:val="22"/>
          <w:lang w:val="en-US"/>
        </w:rPr>
        <w:t>{</w:t>
      </w:r>
      <w:r w:rsidR="00840150">
        <w:rPr>
          <w:rFonts w:cs="Arial"/>
          <w:sz w:val="22"/>
          <w:szCs w:val="22"/>
          <w:lang w:val="en-US"/>
        </w:rPr>
        <w:t>Bidder</w:t>
      </w:r>
      <w:r w:rsidR="00AB723B">
        <w:rPr>
          <w:rFonts w:cs="Arial"/>
          <w:sz w:val="22"/>
          <w:szCs w:val="22"/>
          <w:lang w:val="en-US"/>
        </w:rPr>
        <w:t>}</w:t>
      </w:r>
      <w:r w:rsidRPr="00D2749A">
        <w:rPr>
          <w:rFonts w:cs="Arial"/>
          <w:sz w:val="22"/>
          <w:szCs w:val="22"/>
          <w:lang w:val="en-US"/>
        </w:rPr>
        <w:t xml:space="preserve"> as accepted by the State</w:t>
      </w:r>
      <w:r w:rsidRPr="00D2749A">
        <w:rPr>
          <w:rFonts w:cs="Arial"/>
          <w:sz w:val="22"/>
          <w:szCs w:val="22"/>
        </w:rPr>
        <w:t xml:space="preserve">, the notice of award, </w:t>
      </w:r>
      <w:r w:rsidRPr="00D2749A">
        <w:rPr>
          <w:rFonts w:cs="Arial"/>
          <w:sz w:val="22"/>
          <w:szCs w:val="22"/>
          <w:lang w:val="en-US"/>
        </w:rPr>
        <w:t xml:space="preserve">any </w:t>
      </w:r>
      <w:r w:rsidR="00790D22">
        <w:rPr>
          <w:rFonts w:cs="Arial"/>
          <w:sz w:val="22"/>
          <w:szCs w:val="22"/>
          <w:lang w:val="en-US"/>
        </w:rPr>
        <w:t>B</w:t>
      </w:r>
      <w:r w:rsidRPr="00D2749A">
        <w:rPr>
          <w:rFonts w:cs="Arial"/>
          <w:sz w:val="22"/>
          <w:szCs w:val="22"/>
          <w:lang w:val="en-US"/>
        </w:rPr>
        <w:t xml:space="preserve">est and </w:t>
      </w:r>
      <w:r w:rsidR="00790D22">
        <w:rPr>
          <w:rFonts w:cs="Arial"/>
          <w:sz w:val="22"/>
          <w:szCs w:val="22"/>
          <w:lang w:val="en-US"/>
        </w:rPr>
        <w:t>F</w:t>
      </w:r>
      <w:r w:rsidRPr="00D2749A">
        <w:rPr>
          <w:rFonts w:cs="Arial"/>
          <w:sz w:val="22"/>
          <w:szCs w:val="22"/>
          <w:lang w:val="en-US"/>
        </w:rPr>
        <w:t xml:space="preserve">inal </w:t>
      </w:r>
      <w:r w:rsidR="00790D22">
        <w:rPr>
          <w:rFonts w:cs="Arial"/>
          <w:sz w:val="22"/>
          <w:szCs w:val="22"/>
          <w:lang w:val="en-US"/>
        </w:rPr>
        <w:t>O</w:t>
      </w:r>
      <w:r w:rsidRPr="00D2749A">
        <w:rPr>
          <w:rFonts w:cs="Arial"/>
          <w:sz w:val="22"/>
          <w:szCs w:val="22"/>
          <w:lang w:val="en-US"/>
        </w:rPr>
        <w:t xml:space="preserve">ffer, </w:t>
      </w:r>
      <w:r w:rsidRPr="00D2749A">
        <w:rPr>
          <w:rFonts w:cs="Arial"/>
          <w:sz w:val="22"/>
          <w:szCs w:val="22"/>
        </w:rPr>
        <w:t xml:space="preserve">any subsequent written document memorializing the agreement, any modifications to any of these documents </w:t>
      </w:r>
      <w:r w:rsidRPr="00D2749A">
        <w:rPr>
          <w:rFonts w:cs="Arial"/>
          <w:sz w:val="22"/>
          <w:szCs w:val="22"/>
          <w:lang w:val="en-US"/>
        </w:rPr>
        <w:t xml:space="preserve">approved by the State </w:t>
      </w:r>
      <w:r w:rsidRPr="00D2749A">
        <w:rPr>
          <w:rFonts w:cs="Arial"/>
          <w:sz w:val="22"/>
          <w:szCs w:val="22"/>
        </w:rPr>
        <w:t xml:space="preserve">and any attachments, </w:t>
      </w:r>
      <w:r w:rsidR="00790D22">
        <w:rPr>
          <w:rFonts w:cs="Arial"/>
          <w:sz w:val="22"/>
          <w:szCs w:val="22"/>
          <w:lang w:val="en-US"/>
        </w:rPr>
        <w:t>B</w:t>
      </w:r>
      <w:r>
        <w:rPr>
          <w:rFonts w:cs="Arial"/>
          <w:sz w:val="22"/>
          <w:szCs w:val="22"/>
          <w:lang w:val="en-US"/>
        </w:rPr>
        <w:t xml:space="preserve">id </w:t>
      </w:r>
      <w:r w:rsidR="00790D22">
        <w:rPr>
          <w:rFonts w:cs="Arial"/>
          <w:sz w:val="22"/>
          <w:szCs w:val="22"/>
          <w:lang w:val="en-US"/>
        </w:rPr>
        <w:t>A</w:t>
      </w:r>
      <w:r w:rsidRPr="00D2749A">
        <w:rPr>
          <w:rFonts w:cs="Arial"/>
          <w:sz w:val="22"/>
          <w:szCs w:val="22"/>
          <w:lang w:val="en-US"/>
        </w:rPr>
        <w:t>mendment</w:t>
      </w:r>
      <w:r>
        <w:rPr>
          <w:rFonts w:cs="Arial"/>
          <w:sz w:val="22"/>
          <w:szCs w:val="22"/>
          <w:lang w:val="en-US"/>
        </w:rPr>
        <w:t xml:space="preserve"> </w:t>
      </w:r>
      <w:r w:rsidR="00AB723B">
        <w:rPr>
          <w:rFonts w:cs="Arial"/>
          <w:sz w:val="22"/>
          <w:szCs w:val="22"/>
          <w:lang w:val="en-US"/>
        </w:rPr>
        <w:t>{</w:t>
      </w:r>
      <w:r w:rsidR="00790D22">
        <w:rPr>
          <w:rFonts w:cs="Arial"/>
          <w:sz w:val="22"/>
          <w:szCs w:val="22"/>
          <w:lang w:val="en-US"/>
        </w:rPr>
        <w:t>A</w:t>
      </w:r>
      <w:r>
        <w:rPr>
          <w:rFonts w:cs="Arial"/>
          <w:sz w:val="22"/>
          <w:szCs w:val="22"/>
          <w:lang w:val="en-US"/>
        </w:rPr>
        <w:t>ddenda</w:t>
      </w:r>
      <w:r w:rsidR="00AB723B">
        <w:rPr>
          <w:rFonts w:cs="Arial"/>
          <w:sz w:val="22"/>
          <w:szCs w:val="22"/>
          <w:lang w:val="en-US"/>
        </w:rPr>
        <w:t>}</w:t>
      </w:r>
      <w:r w:rsidRPr="00D2749A">
        <w:rPr>
          <w:rFonts w:cs="Arial"/>
          <w:sz w:val="22"/>
          <w:szCs w:val="22"/>
        </w:rPr>
        <w:t xml:space="preserve"> or other supporting documents, or </w:t>
      </w:r>
      <w:r w:rsidRPr="00D2749A">
        <w:rPr>
          <w:rFonts w:cs="Arial"/>
          <w:sz w:val="22"/>
          <w:szCs w:val="22"/>
          <w:lang w:val="en-US"/>
        </w:rPr>
        <w:t>post-award documents</w:t>
      </w:r>
      <w:r w:rsidRPr="00D2749A">
        <w:rPr>
          <w:rFonts w:cs="Arial"/>
          <w:sz w:val="22"/>
          <w:szCs w:val="22"/>
        </w:rPr>
        <w:t xml:space="preserve"> </w:t>
      </w:r>
      <w:r>
        <w:rPr>
          <w:rFonts w:cs="Arial"/>
          <w:sz w:val="22"/>
          <w:szCs w:val="22"/>
          <w:lang w:val="en-US"/>
        </w:rPr>
        <w:t xml:space="preserve">including </w:t>
      </w:r>
      <w:r w:rsidR="00790D22">
        <w:rPr>
          <w:rFonts w:cs="Arial"/>
          <w:sz w:val="22"/>
          <w:szCs w:val="22"/>
          <w:lang w:val="en-US"/>
        </w:rPr>
        <w:t>C</w:t>
      </w:r>
      <w:r>
        <w:rPr>
          <w:rFonts w:cs="Arial"/>
          <w:sz w:val="22"/>
          <w:szCs w:val="22"/>
          <w:lang w:val="en-US"/>
        </w:rPr>
        <w:t xml:space="preserve">hange </w:t>
      </w:r>
      <w:r w:rsidR="00790D22">
        <w:rPr>
          <w:rFonts w:cs="Arial"/>
          <w:sz w:val="22"/>
          <w:szCs w:val="22"/>
          <w:lang w:val="en-US"/>
        </w:rPr>
        <w:t>O</w:t>
      </w:r>
      <w:r>
        <w:rPr>
          <w:rFonts w:cs="Arial"/>
          <w:sz w:val="22"/>
          <w:szCs w:val="22"/>
          <w:lang w:val="en-US"/>
        </w:rPr>
        <w:t xml:space="preserve">rders </w:t>
      </w:r>
      <w:r w:rsidR="00AB723B">
        <w:rPr>
          <w:rFonts w:cs="Arial"/>
          <w:sz w:val="22"/>
          <w:szCs w:val="22"/>
          <w:lang w:val="en-US"/>
        </w:rPr>
        <w:t>{</w:t>
      </w:r>
      <w:r w:rsidR="00790D22">
        <w:rPr>
          <w:rFonts w:cs="Arial"/>
          <w:sz w:val="22"/>
          <w:szCs w:val="22"/>
          <w:lang w:val="en-US"/>
        </w:rPr>
        <w:t>C</w:t>
      </w:r>
      <w:r>
        <w:rPr>
          <w:rFonts w:cs="Arial"/>
          <w:sz w:val="22"/>
          <w:szCs w:val="22"/>
          <w:lang w:val="en-US"/>
        </w:rPr>
        <w:t xml:space="preserve">ontract </w:t>
      </w:r>
      <w:r w:rsidR="00790D22">
        <w:rPr>
          <w:rFonts w:cs="Arial"/>
          <w:sz w:val="22"/>
          <w:szCs w:val="22"/>
          <w:lang w:val="en-US"/>
        </w:rPr>
        <w:t>A</w:t>
      </w:r>
      <w:r>
        <w:rPr>
          <w:rFonts w:cs="Arial"/>
          <w:sz w:val="22"/>
          <w:szCs w:val="22"/>
          <w:lang w:val="en-US"/>
        </w:rPr>
        <w:t>mendments</w:t>
      </w:r>
      <w:r w:rsidR="00AB723B">
        <w:rPr>
          <w:rFonts w:cs="Arial"/>
          <w:sz w:val="22"/>
          <w:szCs w:val="22"/>
          <w:lang w:val="en-US"/>
        </w:rPr>
        <w:t>}</w:t>
      </w:r>
      <w:r>
        <w:rPr>
          <w:rFonts w:cs="Arial"/>
          <w:sz w:val="22"/>
          <w:szCs w:val="22"/>
          <w:lang w:val="en-US"/>
        </w:rPr>
        <w:t xml:space="preserve"> </w:t>
      </w:r>
      <w:r w:rsidRPr="00D2749A">
        <w:rPr>
          <w:rFonts w:cs="Arial"/>
          <w:sz w:val="22"/>
          <w:szCs w:val="22"/>
        </w:rPr>
        <w:t xml:space="preserve">agreed to by the State and the </w:t>
      </w:r>
      <w:r>
        <w:rPr>
          <w:rFonts w:cs="Arial"/>
          <w:sz w:val="22"/>
          <w:szCs w:val="22"/>
        </w:rPr>
        <w:t xml:space="preserve">Vendor </w:t>
      </w:r>
      <w:r w:rsidR="00AB723B">
        <w:rPr>
          <w:rFonts w:cs="Arial"/>
          <w:sz w:val="22"/>
          <w:szCs w:val="22"/>
          <w:lang w:val="en-US"/>
        </w:rPr>
        <w:t>{</w:t>
      </w:r>
      <w:r>
        <w:rPr>
          <w:rFonts w:cs="Arial"/>
          <w:sz w:val="22"/>
          <w:szCs w:val="22"/>
          <w:lang w:val="en-US"/>
        </w:rPr>
        <w:t>C</w:t>
      </w:r>
      <w:proofErr w:type="spellStart"/>
      <w:r>
        <w:rPr>
          <w:rFonts w:cs="Arial"/>
          <w:sz w:val="22"/>
          <w:szCs w:val="22"/>
        </w:rPr>
        <w:t>ontractor</w:t>
      </w:r>
      <w:proofErr w:type="spellEnd"/>
      <w:r w:rsidR="00AB723B">
        <w:rPr>
          <w:rFonts w:cs="Arial"/>
          <w:sz w:val="22"/>
          <w:szCs w:val="22"/>
          <w:lang w:val="en-US"/>
        </w:rPr>
        <w:t>}</w:t>
      </w:r>
      <w:r w:rsidRPr="00D2749A">
        <w:rPr>
          <w:rFonts w:cs="Arial"/>
          <w:sz w:val="22"/>
          <w:szCs w:val="22"/>
          <w:lang w:val="en-US"/>
        </w:rPr>
        <w:t>, in writing</w:t>
      </w:r>
      <w:r w:rsidRPr="00D2749A">
        <w:rPr>
          <w:rFonts w:cs="Arial"/>
          <w:sz w:val="22"/>
          <w:szCs w:val="22"/>
        </w:rPr>
        <w:t>.</w:t>
      </w:r>
    </w:p>
    <w:p w:rsidR="00576F68" w:rsidRPr="00112593" w:rsidRDefault="00576F68" w:rsidP="00112593">
      <w:pPr>
        <w:pStyle w:val="BodyText"/>
        <w:ind w:left="0"/>
        <w:rPr>
          <w:rFonts w:eastAsia="MS Mincho"/>
          <w:sz w:val="22"/>
          <w:szCs w:val="22"/>
        </w:rPr>
      </w:pPr>
    </w:p>
    <w:p w:rsidR="00576F68" w:rsidRDefault="00576F68" w:rsidP="00112593">
      <w:pPr>
        <w:pStyle w:val="BodyText"/>
        <w:ind w:left="0"/>
        <w:rPr>
          <w:rFonts w:eastAsia="MS Mincho"/>
          <w:sz w:val="22"/>
          <w:szCs w:val="22"/>
        </w:rPr>
      </w:pPr>
      <w:r w:rsidRPr="00112593">
        <w:rPr>
          <w:rFonts w:eastAsia="MS Mincho"/>
          <w:b/>
          <w:sz w:val="22"/>
          <w:szCs w:val="22"/>
        </w:rPr>
        <w:t>May</w:t>
      </w:r>
      <w:r w:rsidRPr="00112593">
        <w:rPr>
          <w:rFonts w:eastAsia="MS Mincho"/>
          <w:sz w:val="22"/>
          <w:szCs w:val="22"/>
        </w:rPr>
        <w:t xml:space="preserve"> – Denotes that which is permissible</w:t>
      </w:r>
      <w:r w:rsidR="00840150">
        <w:rPr>
          <w:rFonts w:eastAsia="MS Mincho"/>
          <w:sz w:val="22"/>
          <w:szCs w:val="22"/>
          <w:lang w:val="en-US"/>
        </w:rPr>
        <w:t xml:space="preserve"> or recommended</w:t>
      </w:r>
      <w:r w:rsidRPr="00112593">
        <w:rPr>
          <w:rFonts w:eastAsia="MS Mincho"/>
          <w:sz w:val="22"/>
          <w:szCs w:val="22"/>
        </w:rPr>
        <w:t>, not mandatory.</w:t>
      </w:r>
    </w:p>
    <w:p w:rsidR="000B7BEB" w:rsidRDefault="000B7BEB" w:rsidP="00425B67">
      <w:pPr>
        <w:pStyle w:val="NoSpacing"/>
        <w:jc w:val="both"/>
        <w:rPr>
          <w:rFonts w:ascii="Arial" w:hAnsi="Arial" w:cs="Arial"/>
          <w:b/>
          <w:sz w:val="22"/>
          <w:szCs w:val="22"/>
        </w:rPr>
      </w:pPr>
    </w:p>
    <w:p w:rsidR="001A1AF1" w:rsidRDefault="001A1AF1" w:rsidP="00CA0A07">
      <w:pPr>
        <w:pStyle w:val="NoSpacing"/>
        <w:jc w:val="both"/>
        <w:rPr>
          <w:rFonts w:ascii="Arial" w:hAnsi="Arial" w:cs="Arial"/>
          <w:b/>
          <w:sz w:val="22"/>
          <w:szCs w:val="22"/>
        </w:rPr>
      </w:pPr>
      <w:r>
        <w:rPr>
          <w:rFonts w:ascii="Arial" w:hAnsi="Arial" w:cs="Arial"/>
          <w:b/>
          <w:sz w:val="22"/>
          <w:szCs w:val="22"/>
        </w:rPr>
        <w:t xml:space="preserve">No Bid – </w:t>
      </w:r>
      <w:r>
        <w:rPr>
          <w:rFonts w:ascii="Arial" w:hAnsi="Arial" w:cs="Arial"/>
          <w:color w:val="000000"/>
          <w:sz w:val="22"/>
          <w:szCs w:val="22"/>
        </w:rPr>
        <w:t>T</w:t>
      </w:r>
      <w:r w:rsidRPr="001A1AF1">
        <w:rPr>
          <w:rFonts w:ascii="Arial" w:hAnsi="Arial" w:cs="Arial"/>
          <w:color w:val="000000"/>
          <w:sz w:val="22"/>
          <w:szCs w:val="22"/>
        </w:rPr>
        <w:t xml:space="preserve">he </w:t>
      </w:r>
      <w:r w:rsidR="00DC1FCE">
        <w:rPr>
          <w:rFonts w:ascii="Arial" w:hAnsi="Arial" w:cs="Arial"/>
          <w:color w:val="000000"/>
          <w:sz w:val="22"/>
          <w:szCs w:val="22"/>
        </w:rPr>
        <w:t>V</w:t>
      </w:r>
      <w:r w:rsidRPr="001A1AF1">
        <w:rPr>
          <w:rFonts w:ascii="Arial" w:hAnsi="Arial" w:cs="Arial"/>
          <w:color w:val="000000"/>
          <w:sz w:val="22"/>
          <w:szCs w:val="22"/>
        </w:rPr>
        <w:t xml:space="preserve">endor </w:t>
      </w:r>
      <w:r w:rsidR="00AB723B">
        <w:rPr>
          <w:rFonts w:ascii="Arial" w:hAnsi="Arial" w:cs="Arial"/>
          <w:color w:val="000000"/>
          <w:sz w:val="22"/>
          <w:szCs w:val="22"/>
        </w:rPr>
        <w:t>{</w:t>
      </w:r>
      <w:r w:rsidR="00DC1FCE">
        <w:rPr>
          <w:rFonts w:ascii="Arial" w:hAnsi="Arial" w:cs="Arial"/>
          <w:color w:val="000000"/>
          <w:sz w:val="22"/>
          <w:szCs w:val="22"/>
        </w:rPr>
        <w:t>B</w:t>
      </w:r>
      <w:r>
        <w:rPr>
          <w:rFonts w:ascii="Arial" w:hAnsi="Arial" w:cs="Arial"/>
          <w:color w:val="000000"/>
          <w:sz w:val="22"/>
          <w:szCs w:val="22"/>
        </w:rPr>
        <w:t>idder</w:t>
      </w:r>
      <w:r w:rsidR="00AB723B">
        <w:rPr>
          <w:rFonts w:ascii="Arial" w:hAnsi="Arial" w:cs="Arial"/>
          <w:color w:val="000000"/>
          <w:sz w:val="22"/>
          <w:szCs w:val="22"/>
        </w:rPr>
        <w:t>}</w:t>
      </w:r>
      <w:r>
        <w:rPr>
          <w:rFonts w:ascii="Arial" w:hAnsi="Arial" w:cs="Arial"/>
          <w:color w:val="000000"/>
          <w:sz w:val="22"/>
          <w:szCs w:val="22"/>
        </w:rPr>
        <w:t xml:space="preserve"> </w:t>
      </w:r>
      <w:r w:rsidRPr="001A1AF1">
        <w:rPr>
          <w:rFonts w:ascii="Arial" w:hAnsi="Arial" w:cs="Arial"/>
          <w:color w:val="000000"/>
          <w:sz w:val="22"/>
          <w:szCs w:val="22"/>
        </w:rPr>
        <w:t xml:space="preserve">is not submitting a price quote for </w:t>
      </w:r>
      <w:r>
        <w:rPr>
          <w:rFonts w:ascii="Arial" w:hAnsi="Arial" w:cs="Arial"/>
          <w:color w:val="000000"/>
          <w:sz w:val="22"/>
          <w:szCs w:val="22"/>
        </w:rPr>
        <w:t>an</w:t>
      </w:r>
      <w:r w:rsidRPr="001A1AF1">
        <w:rPr>
          <w:rFonts w:ascii="Arial" w:hAnsi="Arial" w:cs="Arial"/>
          <w:color w:val="000000"/>
          <w:sz w:val="22"/>
          <w:szCs w:val="22"/>
        </w:rPr>
        <w:t xml:space="preserve"> item</w:t>
      </w:r>
      <w:r w:rsidR="00664C98">
        <w:rPr>
          <w:rFonts w:ascii="Arial" w:hAnsi="Arial" w:cs="Arial"/>
          <w:color w:val="000000"/>
          <w:sz w:val="22"/>
          <w:szCs w:val="22"/>
        </w:rPr>
        <w:t xml:space="preserve"> on a price line</w:t>
      </w:r>
      <w:r>
        <w:rPr>
          <w:rFonts w:ascii="Arial" w:hAnsi="Arial" w:cs="Arial"/>
          <w:color w:val="000000"/>
          <w:sz w:val="22"/>
          <w:szCs w:val="22"/>
        </w:rPr>
        <w:t>.</w:t>
      </w:r>
    </w:p>
    <w:p w:rsidR="001A1AF1" w:rsidRDefault="001A1AF1" w:rsidP="00CA0A07">
      <w:pPr>
        <w:pStyle w:val="NoSpacing"/>
        <w:jc w:val="both"/>
        <w:rPr>
          <w:rFonts w:ascii="Arial" w:hAnsi="Arial" w:cs="Arial"/>
          <w:b/>
          <w:sz w:val="22"/>
          <w:szCs w:val="22"/>
        </w:rPr>
      </w:pPr>
    </w:p>
    <w:p w:rsidR="001A1AF1" w:rsidRDefault="001A1AF1" w:rsidP="00CA0A07">
      <w:pPr>
        <w:pStyle w:val="NoSpacing"/>
        <w:jc w:val="both"/>
        <w:rPr>
          <w:rFonts w:ascii="Arial" w:hAnsi="Arial" w:cs="Arial"/>
          <w:color w:val="000000"/>
          <w:sz w:val="22"/>
          <w:szCs w:val="22"/>
        </w:rPr>
      </w:pPr>
      <w:r>
        <w:rPr>
          <w:rFonts w:ascii="Arial" w:hAnsi="Arial" w:cs="Arial"/>
          <w:b/>
          <w:sz w:val="22"/>
          <w:szCs w:val="22"/>
        </w:rPr>
        <w:t xml:space="preserve">No Charge – </w:t>
      </w:r>
      <w:r>
        <w:rPr>
          <w:rFonts w:ascii="Arial" w:hAnsi="Arial" w:cs="Arial"/>
          <w:color w:val="000000"/>
          <w:sz w:val="22"/>
          <w:szCs w:val="22"/>
        </w:rPr>
        <w:t xml:space="preserve">The </w:t>
      </w:r>
      <w:r w:rsidR="00DC1FCE">
        <w:rPr>
          <w:rFonts w:ascii="Arial" w:hAnsi="Arial" w:cs="Arial"/>
          <w:color w:val="000000"/>
          <w:sz w:val="22"/>
          <w:szCs w:val="22"/>
        </w:rPr>
        <w:t>V</w:t>
      </w:r>
      <w:r>
        <w:rPr>
          <w:rFonts w:ascii="Arial" w:hAnsi="Arial" w:cs="Arial"/>
          <w:color w:val="000000"/>
          <w:sz w:val="22"/>
          <w:szCs w:val="22"/>
        </w:rPr>
        <w:t xml:space="preserve">endor </w:t>
      </w:r>
      <w:r w:rsidR="00AE354D">
        <w:rPr>
          <w:rFonts w:ascii="Arial" w:hAnsi="Arial" w:cs="Arial"/>
          <w:color w:val="000000"/>
          <w:sz w:val="22"/>
          <w:szCs w:val="22"/>
        </w:rPr>
        <w:t>{</w:t>
      </w:r>
      <w:r w:rsidR="00DC1FCE">
        <w:rPr>
          <w:rFonts w:ascii="Arial" w:hAnsi="Arial" w:cs="Arial"/>
          <w:color w:val="000000"/>
          <w:sz w:val="22"/>
          <w:szCs w:val="22"/>
        </w:rPr>
        <w:t>B</w:t>
      </w:r>
      <w:r>
        <w:rPr>
          <w:rFonts w:ascii="Arial" w:hAnsi="Arial" w:cs="Arial"/>
          <w:color w:val="000000"/>
          <w:sz w:val="22"/>
          <w:szCs w:val="22"/>
        </w:rPr>
        <w:t>idder</w:t>
      </w:r>
      <w:r w:rsidR="00AE354D">
        <w:rPr>
          <w:rFonts w:ascii="Arial" w:hAnsi="Arial" w:cs="Arial"/>
          <w:color w:val="000000"/>
          <w:sz w:val="22"/>
          <w:szCs w:val="22"/>
        </w:rPr>
        <w:t>}</w:t>
      </w:r>
      <w:r>
        <w:rPr>
          <w:rFonts w:ascii="Arial" w:hAnsi="Arial" w:cs="Arial"/>
          <w:color w:val="000000"/>
          <w:sz w:val="22"/>
          <w:szCs w:val="22"/>
        </w:rPr>
        <w:t xml:space="preserve"> </w:t>
      </w:r>
      <w:r w:rsidRPr="001A1AF1">
        <w:rPr>
          <w:rFonts w:ascii="Arial" w:hAnsi="Arial" w:cs="Arial"/>
          <w:color w:val="000000"/>
          <w:sz w:val="22"/>
          <w:szCs w:val="22"/>
        </w:rPr>
        <w:t xml:space="preserve">will supply </w:t>
      </w:r>
      <w:r>
        <w:rPr>
          <w:rFonts w:ascii="Arial" w:hAnsi="Arial" w:cs="Arial"/>
          <w:color w:val="000000"/>
          <w:sz w:val="22"/>
          <w:szCs w:val="22"/>
        </w:rPr>
        <w:t>an</w:t>
      </w:r>
      <w:r w:rsidRPr="001A1AF1">
        <w:rPr>
          <w:rFonts w:ascii="Arial" w:hAnsi="Arial" w:cs="Arial"/>
          <w:color w:val="000000"/>
          <w:sz w:val="22"/>
          <w:szCs w:val="22"/>
        </w:rPr>
        <w:t xml:space="preserve"> item </w:t>
      </w:r>
      <w:r w:rsidR="00664C98">
        <w:rPr>
          <w:rFonts w:ascii="Arial" w:hAnsi="Arial" w:cs="Arial"/>
          <w:color w:val="000000"/>
          <w:sz w:val="22"/>
          <w:szCs w:val="22"/>
        </w:rPr>
        <w:t xml:space="preserve">on a price line </w:t>
      </w:r>
      <w:r w:rsidRPr="001A1AF1">
        <w:rPr>
          <w:rFonts w:ascii="Arial" w:hAnsi="Arial" w:cs="Arial"/>
          <w:color w:val="000000"/>
          <w:sz w:val="22"/>
          <w:szCs w:val="22"/>
        </w:rPr>
        <w:t>free of charge</w:t>
      </w:r>
      <w:r>
        <w:rPr>
          <w:rFonts w:ascii="Arial" w:hAnsi="Arial" w:cs="Arial"/>
          <w:color w:val="000000"/>
          <w:sz w:val="22"/>
          <w:szCs w:val="22"/>
        </w:rPr>
        <w:t>.</w:t>
      </w:r>
    </w:p>
    <w:p w:rsidR="00952EBA" w:rsidRDefault="00952EBA" w:rsidP="00CA0A07">
      <w:pPr>
        <w:pStyle w:val="NoSpacing"/>
        <w:jc w:val="both"/>
        <w:rPr>
          <w:rFonts w:ascii="Arial" w:hAnsi="Arial" w:cs="Arial"/>
          <w:b/>
          <w:sz w:val="22"/>
          <w:szCs w:val="22"/>
        </w:rPr>
      </w:pPr>
    </w:p>
    <w:p w:rsidR="00CA0A07" w:rsidRPr="005F5804" w:rsidRDefault="00CA0A07" w:rsidP="00CA0A07">
      <w:pPr>
        <w:pStyle w:val="NoSpacing"/>
        <w:jc w:val="both"/>
        <w:rPr>
          <w:rFonts w:ascii="Arial" w:hAnsi="Arial" w:cs="Arial"/>
          <w:sz w:val="22"/>
          <w:szCs w:val="22"/>
        </w:rPr>
      </w:pPr>
      <w:r w:rsidRPr="005F5804">
        <w:rPr>
          <w:rFonts w:ascii="Arial" w:hAnsi="Arial" w:cs="Arial"/>
          <w:b/>
          <w:sz w:val="22"/>
          <w:szCs w:val="22"/>
        </w:rPr>
        <w:t>Procurement Bureau</w:t>
      </w:r>
      <w:r>
        <w:rPr>
          <w:rFonts w:ascii="Arial" w:hAnsi="Arial" w:cs="Arial"/>
          <w:sz w:val="22"/>
          <w:szCs w:val="22"/>
        </w:rPr>
        <w:t xml:space="preserve"> -</w:t>
      </w:r>
      <w:r w:rsidRPr="005F5804">
        <w:rPr>
          <w:rFonts w:ascii="Arial" w:hAnsi="Arial" w:cs="Arial"/>
          <w:sz w:val="22"/>
          <w:szCs w:val="22"/>
        </w:rPr>
        <w:t xml:space="preserve"> </w:t>
      </w:r>
      <w:r>
        <w:rPr>
          <w:rFonts w:ascii="Arial" w:hAnsi="Arial" w:cs="Arial"/>
          <w:sz w:val="22"/>
          <w:szCs w:val="22"/>
        </w:rPr>
        <w:t>T</w:t>
      </w:r>
      <w:r w:rsidRPr="005F5804">
        <w:rPr>
          <w:rFonts w:ascii="Arial" w:hAnsi="Arial" w:cs="Arial"/>
          <w:sz w:val="22"/>
          <w:szCs w:val="22"/>
        </w:rPr>
        <w:t xml:space="preserve">he Division unit responsible for the preparation, advertisement, and issuance of </w:t>
      </w:r>
      <w:r w:rsidR="00DC1FCE">
        <w:rPr>
          <w:rFonts w:ascii="Arial" w:hAnsi="Arial" w:cs="Arial"/>
          <w:sz w:val="22"/>
          <w:szCs w:val="22"/>
        </w:rPr>
        <w:t xml:space="preserve">Bid Solicitations </w:t>
      </w:r>
      <w:r w:rsidR="00AE354D">
        <w:rPr>
          <w:rFonts w:ascii="Arial" w:hAnsi="Arial" w:cs="Arial"/>
          <w:sz w:val="22"/>
          <w:szCs w:val="22"/>
        </w:rPr>
        <w:t>{</w:t>
      </w:r>
      <w:r w:rsidRPr="005F5804">
        <w:rPr>
          <w:rFonts w:ascii="Arial" w:hAnsi="Arial" w:cs="Arial"/>
          <w:sz w:val="22"/>
          <w:szCs w:val="22"/>
        </w:rPr>
        <w:t>RFPs</w:t>
      </w:r>
      <w:r w:rsidR="00AE354D">
        <w:rPr>
          <w:rFonts w:ascii="Arial" w:hAnsi="Arial" w:cs="Arial"/>
          <w:sz w:val="22"/>
          <w:szCs w:val="22"/>
        </w:rPr>
        <w:t>}</w:t>
      </w:r>
      <w:r w:rsidRPr="005F5804">
        <w:rPr>
          <w:rFonts w:ascii="Arial" w:hAnsi="Arial" w:cs="Arial"/>
          <w:sz w:val="22"/>
          <w:szCs w:val="22"/>
        </w:rPr>
        <w:t xml:space="preserve">, for the tabulation of </w:t>
      </w:r>
      <w:r w:rsidR="00DC1FCE">
        <w:rPr>
          <w:rFonts w:ascii="Arial" w:hAnsi="Arial" w:cs="Arial"/>
          <w:sz w:val="22"/>
          <w:szCs w:val="22"/>
        </w:rPr>
        <w:t xml:space="preserve">quotes </w:t>
      </w:r>
      <w:r w:rsidR="00AE354D">
        <w:rPr>
          <w:rFonts w:ascii="Arial" w:hAnsi="Arial" w:cs="Arial"/>
          <w:sz w:val="22"/>
          <w:szCs w:val="22"/>
        </w:rPr>
        <w:t>{</w:t>
      </w:r>
      <w:r w:rsidRPr="005F5804">
        <w:rPr>
          <w:rFonts w:ascii="Arial" w:hAnsi="Arial" w:cs="Arial"/>
          <w:sz w:val="22"/>
          <w:szCs w:val="22"/>
        </w:rPr>
        <w:t>proposals</w:t>
      </w:r>
      <w:r w:rsidR="00AE354D">
        <w:rPr>
          <w:rFonts w:ascii="Arial" w:hAnsi="Arial" w:cs="Arial"/>
          <w:sz w:val="22"/>
          <w:szCs w:val="22"/>
        </w:rPr>
        <w:t>}</w:t>
      </w:r>
      <w:r w:rsidRPr="005F5804">
        <w:rPr>
          <w:rFonts w:ascii="Arial" w:hAnsi="Arial" w:cs="Arial"/>
          <w:sz w:val="22"/>
          <w:szCs w:val="22"/>
        </w:rPr>
        <w:t xml:space="preserve"> and for recommending award(s) of </w:t>
      </w:r>
      <w:r w:rsidR="00790D22">
        <w:rPr>
          <w:rFonts w:ascii="Arial" w:hAnsi="Arial" w:cs="Arial"/>
          <w:sz w:val="22"/>
          <w:szCs w:val="22"/>
        </w:rPr>
        <w:t>B</w:t>
      </w:r>
      <w:r w:rsidR="00DC1FCE">
        <w:rPr>
          <w:rFonts w:ascii="Arial" w:hAnsi="Arial" w:cs="Arial"/>
          <w:sz w:val="22"/>
          <w:szCs w:val="22"/>
        </w:rPr>
        <w:t xml:space="preserve">lanket PO(s) </w:t>
      </w:r>
      <w:r w:rsidR="00AE354D">
        <w:rPr>
          <w:rFonts w:ascii="Arial" w:hAnsi="Arial" w:cs="Arial"/>
          <w:sz w:val="22"/>
          <w:szCs w:val="22"/>
        </w:rPr>
        <w:t>{</w:t>
      </w:r>
      <w:r w:rsidR="00362081">
        <w:rPr>
          <w:rFonts w:ascii="Arial" w:hAnsi="Arial" w:cs="Arial"/>
          <w:sz w:val="22"/>
          <w:szCs w:val="22"/>
        </w:rPr>
        <w:t>Contract</w:t>
      </w:r>
      <w:r w:rsidRPr="005F5804">
        <w:rPr>
          <w:rFonts w:ascii="Arial" w:hAnsi="Arial" w:cs="Arial"/>
          <w:sz w:val="22"/>
          <w:szCs w:val="22"/>
        </w:rPr>
        <w:t>(s</w:t>
      </w:r>
      <w:r w:rsidR="00DC1FCE">
        <w:rPr>
          <w:rFonts w:ascii="Arial" w:hAnsi="Arial" w:cs="Arial"/>
          <w:sz w:val="22"/>
          <w:szCs w:val="22"/>
        </w:rPr>
        <w:t>)</w:t>
      </w:r>
      <w:r w:rsidR="00AE354D">
        <w:rPr>
          <w:rFonts w:ascii="Arial" w:hAnsi="Arial" w:cs="Arial"/>
          <w:sz w:val="22"/>
          <w:szCs w:val="22"/>
        </w:rPr>
        <w:t>}</w:t>
      </w:r>
      <w:r w:rsidRPr="005F5804">
        <w:rPr>
          <w:rFonts w:ascii="Arial" w:hAnsi="Arial" w:cs="Arial"/>
          <w:sz w:val="22"/>
          <w:szCs w:val="22"/>
        </w:rPr>
        <w:t xml:space="preserve"> to the Director</w:t>
      </w:r>
      <w:r w:rsidR="00790D22">
        <w:rPr>
          <w:rFonts w:ascii="Arial" w:hAnsi="Arial" w:cs="Arial"/>
          <w:sz w:val="22"/>
          <w:szCs w:val="22"/>
        </w:rPr>
        <w:t xml:space="preserve"> and the Deputy Director</w:t>
      </w:r>
      <w:r w:rsidRPr="005F5804">
        <w:rPr>
          <w:rFonts w:ascii="Arial" w:hAnsi="Arial" w:cs="Arial"/>
          <w:sz w:val="22"/>
          <w:szCs w:val="22"/>
        </w:rPr>
        <w:t>.</w:t>
      </w:r>
    </w:p>
    <w:p w:rsidR="00425B67" w:rsidRPr="00112593" w:rsidRDefault="00425B67" w:rsidP="00112593">
      <w:pPr>
        <w:pStyle w:val="BodyText"/>
        <w:ind w:left="0"/>
        <w:rPr>
          <w:rFonts w:eastAsia="MS Mincho"/>
          <w:sz w:val="22"/>
          <w:szCs w:val="22"/>
        </w:rPr>
      </w:pPr>
    </w:p>
    <w:p w:rsidR="00576F68" w:rsidRDefault="00576F68" w:rsidP="00112593">
      <w:pPr>
        <w:pStyle w:val="BodyText"/>
        <w:ind w:left="0"/>
        <w:rPr>
          <w:rFonts w:eastAsia="MS Mincho"/>
          <w:sz w:val="22"/>
          <w:szCs w:val="22"/>
          <w:lang w:val="en-US"/>
        </w:rPr>
      </w:pPr>
      <w:r w:rsidRPr="00112593">
        <w:rPr>
          <w:rFonts w:eastAsia="MS Mincho"/>
          <w:b/>
          <w:sz w:val="22"/>
          <w:szCs w:val="22"/>
        </w:rPr>
        <w:t>Project</w:t>
      </w:r>
      <w:r w:rsidRPr="00112593">
        <w:rPr>
          <w:rFonts w:eastAsia="MS Mincho"/>
          <w:sz w:val="22"/>
          <w:szCs w:val="22"/>
        </w:rPr>
        <w:t xml:space="preserve"> – The undertaking</w:t>
      </w:r>
      <w:r w:rsidR="00D91E29">
        <w:rPr>
          <w:rFonts w:eastAsia="MS Mincho"/>
          <w:sz w:val="22"/>
          <w:szCs w:val="22"/>
          <w:lang w:val="en-US"/>
        </w:rPr>
        <w:t>s</w:t>
      </w:r>
      <w:r w:rsidRPr="00112593">
        <w:rPr>
          <w:rFonts w:eastAsia="MS Mincho"/>
          <w:sz w:val="22"/>
          <w:szCs w:val="22"/>
        </w:rPr>
        <w:t xml:space="preserve"> or services that are the subject of this </w:t>
      </w:r>
      <w:r w:rsidR="00626F14">
        <w:rPr>
          <w:rFonts w:eastAsia="MS Mincho"/>
          <w:sz w:val="22"/>
          <w:szCs w:val="22"/>
          <w:lang w:val="en-US"/>
        </w:rPr>
        <w:t xml:space="preserve">Bid Solicitation </w:t>
      </w:r>
      <w:r w:rsidR="00AE354D">
        <w:rPr>
          <w:rFonts w:eastAsia="MS Mincho"/>
          <w:sz w:val="22"/>
          <w:szCs w:val="22"/>
          <w:lang w:val="en-US"/>
        </w:rPr>
        <w:t>{</w:t>
      </w:r>
      <w:r w:rsidRPr="00112593">
        <w:rPr>
          <w:rFonts w:eastAsia="MS Mincho"/>
          <w:sz w:val="22"/>
          <w:szCs w:val="22"/>
        </w:rPr>
        <w:t>RFP</w:t>
      </w:r>
      <w:r w:rsidR="00AE354D">
        <w:rPr>
          <w:rFonts w:eastAsia="MS Mincho"/>
          <w:sz w:val="22"/>
          <w:szCs w:val="22"/>
          <w:lang w:val="en-US"/>
        </w:rPr>
        <w:t>}</w:t>
      </w:r>
      <w:r w:rsidRPr="00112593">
        <w:rPr>
          <w:rFonts w:eastAsia="MS Mincho"/>
          <w:sz w:val="22"/>
          <w:szCs w:val="22"/>
        </w:rPr>
        <w:t>.</w:t>
      </w:r>
    </w:p>
    <w:p w:rsidR="00646FB7" w:rsidRPr="00646FB7" w:rsidRDefault="00646FB7" w:rsidP="00646FB7">
      <w:pPr>
        <w:rPr>
          <w:rFonts w:ascii="Arial" w:hAnsi="Arial" w:cs="Arial"/>
          <w:b/>
          <w:sz w:val="22"/>
          <w:szCs w:val="22"/>
        </w:rPr>
      </w:pPr>
    </w:p>
    <w:p w:rsidR="00646FB7" w:rsidRPr="00646FB7" w:rsidRDefault="00646FB7" w:rsidP="00646FB7">
      <w:pPr>
        <w:rPr>
          <w:rFonts w:ascii="Arial" w:hAnsi="Arial" w:cs="Arial"/>
          <w:b/>
          <w:sz w:val="22"/>
          <w:szCs w:val="22"/>
        </w:rPr>
      </w:pPr>
      <w:r w:rsidRPr="00646FB7">
        <w:rPr>
          <w:rFonts w:ascii="Arial" w:hAnsi="Arial" w:cs="Arial"/>
          <w:b/>
          <w:sz w:val="22"/>
          <w:szCs w:val="22"/>
        </w:rPr>
        <w:lastRenderedPageBreak/>
        <w:t xml:space="preserve">QRGs – </w:t>
      </w:r>
      <w:r w:rsidRPr="00646FB7">
        <w:rPr>
          <w:rFonts w:ascii="Arial" w:hAnsi="Arial" w:cs="Arial"/>
          <w:sz w:val="22"/>
          <w:szCs w:val="22"/>
        </w:rPr>
        <w:t>Quick Reference Guides.</w:t>
      </w:r>
    </w:p>
    <w:p w:rsidR="00646FB7" w:rsidRPr="00646FB7" w:rsidRDefault="00646FB7" w:rsidP="00112593">
      <w:pPr>
        <w:pStyle w:val="BodyText"/>
        <w:ind w:left="0"/>
        <w:rPr>
          <w:rFonts w:eastAsia="MS Mincho"/>
          <w:sz w:val="22"/>
          <w:szCs w:val="22"/>
          <w:lang w:val="en-US"/>
        </w:rPr>
      </w:pPr>
    </w:p>
    <w:p w:rsidR="00685A22" w:rsidRDefault="00DC1FCE" w:rsidP="00112593">
      <w:pPr>
        <w:pStyle w:val="BodyText"/>
        <w:ind w:left="0"/>
        <w:rPr>
          <w:rFonts w:eastAsia="MS Mincho"/>
          <w:sz w:val="22"/>
          <w:szCs w:val="22"/>
          <w:lang w:val="en-US"/>
        </w:rPr>
      </w:pPr>
      <w:r w:rsidRPr="00E04A93">
        <w:rPr>
          <w:rFonts w:eastAsia="MS Mincho"/>
          <w:b/>
          <w:sz w:val="22"/>
          <w:szCs w:val="22"/>
          <w:lang w:val="en-US"/>
        </w:rPr>
        <w:t xml:space="preserve">Quote </w:t>
      </w:r>
      <w:r w:rsidR="00AE354D">
        <w:rPr>
          <w:rFonts w:eastAsia="MS Mincho"/>
          <w:b/>
          <w:sz w:val="22"/>
          <w:szCs w:val="22"/>
          <w:lang w:val="en-US"/>
        </w:rPr>
        <w:t>{</w:t>
      </w:r>
      <w:r w:rsidR="00685A22" w:rsidRPr="00564AF3">
        <w:rPr>
          <w:rFonts w:eastAsia="MS Mincho"/>
          <w:b/>
          <w:sz w:val="22"/>
          <w:szCs w:val="22"/>
          <w:lang w:val="en-US"/>
        </w:rPr>
        <w:t>Proposal</w:t>
      </w:r>
      <w:r w:rsidR="00AE354D">
        <w:rPr>
          <w:rFonts w:eastAsia="MS Mincho"/>
          <w:b/>
          <w:sz w:val="22"/>
          <w:szCs w:val="22"/>
          <w:lang w:val="en-US"/>
        </w:rPr>
        <w:t>}</w:t>
      </w:r>
      <w:r w:rsidR="00685A22" w:rsidRPr="00564AF3">
        <w:rPr>
          <w:rFonts w:eastAsia="MS Mincho"/>
          <w:b/>
          <w:sz w:val="22"/>
          <w:szCs w:val="22"/>
          <w:lang w:val="en-US"/>
        </w:rPr>
        <w:t xml:space="preserve"> –</w:t>
      </w:r>
      <w:r w:rsidR="00685A22">
        <w:rPr>
          <w:rFonts w:eastAsia="MS Mincho"/>
          <w:sz w:val="22"/>
          <w:szCs w:val="22"/>
          <w:lang w:val="en-US"/>
        </w:rPr>
        <w:t xml:space="preserve"> </w:t>
      </w:r>
      <w:r w:rsidR="00DD60C3">
        <w:rPr>
          <w:rFonts w:eastAsia="MS Mincho"/>
          <w:sz w:val="22"/>
          <w:szCs w:val="22"/>
          <w:lang w:val="en-US"/>
        </w:rPr>
        <w:t>Vendor</w:t>
      </w:r>
      <w:r w:rsidR="00564AF3">
        <w:rPr>
          <w:rFonts w:eastAsia="MS Mincho"/>
          <w:sz w:val="22"/>
          <w:szCs w:val="22"/>
          <w:lang w:val="en-US"/>
        </w:rPr>
        <w:t>’s</w:t>
      </w:r>
      <w:r w:rsidR="00DD60C3">
        <w:rPr>
          <w:rFonts w:eastAsia="MS Mincho"/>
          <w:sz w:val="22"/>
          <w:szCs w:val="22"/>
          <w:lang w:val="en-US"/>
        </w:rPr>
        <w:t xml:space="preserve"> </w:t>
      </w:r>
      <w:r w:rsidR="00AE354D">
        <w:rPr>
          <w:rFonts w:eastAsia="MS Mincho"/>
          <w:sz w:val="22"/>
          <w:szCs w:val="22"/>
          <w:lang w:val="en-US"/>
        </w:rPr>
        <w:t>{</w:t>
      </w:r>
      <w:r w:rsidR="00DD60C3">
        <w:rPr>
          <w:rFonts w:eastAsia="MS Mincho"/>
          <w:sz w:val="22"/>
          <w:szCs w:val="22"/>
          <w:lang w:val="en-US"/>
        </w:rPr>
        <w:t>Bidder</w:t>
      </w:r>
      <w:r w:rsidR="00564AF3">
        <w:rPr>
          <w:rFonts w:eastAsia="MS Mincho"/>
          <w:sz w:val="22"/>
          <w:szCs w:val="22"/>
          <w:lang w:val="en-US"/>
        </w:rPr>
        <w:t>’s</w:t>
      </w:r>
      <w:r w:rsidR="00AE354D">
        <w:rPr>
          <w:rFonts w:eastAsia="MS Mincho"/>
          <w:sz w:val="22"/>
          <w:szCs w:val="22"/>
          <w:lang w:val="en-US"/>
        </w:rPr>
        <w:t>}</w:t>
      </w:r>
      <w:r w:rsidR="00DD60C3">
        <w:rPr>
          <w:rFonts w:eastAsia="MS Mincho"/>
          <w:sz w:val="22"/>
          <w:szCs w:val="22"/>
          <w:lang w:val="en-US"/>
        </w:rPr>
        <w:t xml:space="preserve"> timely response to the Bid Solicitation </w:t>
      </w:r>
      <w:r w:rsidR="00AE354D">
        <w:rPr>
          <w:rFonts w:eastAsia="MS Mincho"/>
          <w:sz w:val="22"/>
          <w:szCs w:val="22"/>
          <w:lang w:val="en-US"/>
        </w:rPr>
        <w:t>{</w:t>
      </w:r>
      <w:r w:rsidR="00DD60C3">
        <w:rPr>
          <w:rFonts w:eastAsia="MS Mincho"/>
          <w:sz w:val="22"/>
          <w:szCs w:val="22"/>
          <w:lang w:val="en-US"/>
        </w:rPr>
        <w:t>RFP</w:t>
      </w:r>
      <w:r w:rsidR="00AE354D">
        <w:rPr>
          <w:rFonts w:eastAsia="MS Mincho"/>
          <w:sz w:val="22"/>
          <w:szCs w:val="22"/>
          <w:lang w:val="en-US"/>
        </w:rPr>
        <w:t>}</w:t>
      </w:r>
      <w:r w:rsidR="00DD60C3">
        <w:rPr>
          <w:rFonts w:eastAsia="MS Mincho"/>
          <w:sz w:val="22"/>
          <w:szCs w:val="22"/>
          <w:lang w:val="en-US"/>
        </w:rPr>
        <w:t xml:space="preserve"> including, but not limited to, technical </w:t>
      </w:r>
      <w:r w:rsidR="00564AF3">
        <w:rPr>
          <w:rFonts w:eastAsia="MS Mincho"/>
          <w:sz w:val="22"/>
          <w:szCs w:val="22"/>
          <w:lang w:val="en-US"/>
        </w:rPr>
        <w:t xml:space="preserve">quote </w:t>
      </w:r>
      <w:r w:rsidR="00AE354D">
        <w:rPr>
          <w:rFonts w:eastAsia="MS Mincho"/>
          <w:sz w:val="22"/>
          <w:szCs w:val="22"/>
          <w:lang w:val="en-US"/>
        </w:rPr>
        <w:t>{</w:t>
      </w:r>
      <w:r w:rsidR="00DD60C3">
        <w:rPr>
          <w:rFonts w:eastAsia="MS Mincho"/>
          <w:sz w:val="22"/>
          <w:szCs w:val="22"/>
          <w:lang w:val="en-US"/>
        </w:rPr>
        <w:t>proposal</w:t>
      </w:r>
      <w:r w:rsidR="00AE354D">
        <w:rPr>
          <w:rFonts w:eastAsia="MS Mincho"/>
          <w:sz w:val="22"/>
          <w:szCs w:val="22"/>
          <w:lang w:val="en-US"/>
        </w:rPr>
        <w:t>}</w:t>
      </w:r>
      <w:r w:rsidR="00DD60C3">
        <w:rPr>
          <w:rFonts w:eastAsia="MS Mincho"/>
          <w:sz w:val="22"/>
          <w:szCs w:val="22"/>
          <w:lang w:val="en-US"/>
        </w:rPr>
        <w:t xml:space="preserve">, price </w:t>
      </w:r>
      <w:r w:rsidR="00564AF3">
        <w:rPr>
          <w:rFonts w:eastAsia="MS Mincho"/>
          <w:sz w:val="22"/>
          <w:szCs w:val="22"/>
          <w:lang w:val="en-US"/>
        </w:rPr>
        <w:t xml:space="preserve">quote </w:t>
      </w:r>
      <w:r w:rsidR="00AE354D">
        <w:rPr>
          <w:rFonts w:eastAsia="MS Mincho"/>
          <w:sz w:val="22"/>
          <w:szCs w:val="22"/>
          <w:lang w:val="en-US"/>
        </w:rPr>
        <w:t>{</w:t>
      </w:r>
      <w:r w:rsidR="00DD60C3">
        <w:rPr>
          <w:rFonts w:eastAsia="MS Mincho"/>
          <w:sz w:val="22"/>
          <w:szCs w:val="22"/>
          <w:lang w:val="en-US"/>
        </w:rPr>
        <w:t>proposal</w:t>
      </w:r>
      <w:r w:rsidR="00AE354D">
        <w:rPr>
          <w:rFonts w:eastAsia="MS Mincho"/>
          <w:sz w:val="22"/>
          <w:szCs w:val="22"/>
          <w:lang w:val="en-US"/>
        </w:rPr>
        <w:t>}</w:t>
      </w:r>
      <w:r w:rsidR="00DD60C3">
        <w:rPr>
          <w:rFonts w:eastAsia="MS Mincho"/>
          <w:sz w:val="22"/>
          <w:szCs w:val="22"/>
          <w:lang w:val="en-US"/>
        </w:rPr>
        <w:t xml:space="preserve">, and any licenses, forms, certifications, or other documentation required by the Bid Solicitation </w:t>
      </w:r>
      <w:r w:rsidR="00AE354D">
        <w:rPr>
          <w:rFonts w:eastAsia="MS Mincho"/>
          <w:sz w:val="22"/>
          <w:szCs w:val="22"/>
          <w:lang w:val="en-US"/>
        </w:rPr>
        <w:t>{</w:t>
      </w:r>
      <w:r w:rsidR="00DD60C3">
        <w:rPr>
          <w:rFonts w:eastAsia="MS Mincho"/>
          <w:sz w:val="22"/>
          <w:szCs w:val="22"/>
          <w:lang w:val="en-US"/>
        </w:rPr>
        <w:t>RFP</w:t>
      </w:r>
      <w:r w:rsidR="00AE354D">
        <w:rPr>
          <w:rFonts w:eastAsia="MS Mincho"/>
          <w:sz w:val="22"/>
          <w:szCs w:val="22"/>
          <w:lang w:val="en-US"/>
        </w:rPr>
        <w:t>}</w:t>
      </w:r>
      <w:r w:rsidR="00DD60C3">
        <w:rPr>
          <w:rFonts w:eastAsia="MS Mincho"/>
          <w:sz w:val="22"/>
          <w:szCs w:val="22"/>
          <w:lang w:val="en-US"/>
        </w:rPr>
        <w:t>.</w:t>
      </w:r>
    </w:p>
    <w:p w:rsidR="00576F68" w:rsidRDefault="00576F68" w:rsidP="00112593">
      <w:pPr>
        <w:pStyle w:val="BodyText"/>
        <w:ind w:left="0"/>
        <w:rPr>
          <w:rFonts w:eastAsia="MS Mincho"/>
          <w:sz w:val="22"/>
          <w:szCs w:val="22"/>
          <w:lang w:val="en-US"/>
        </w:rPr>
      </w:pPr>
    </w:p>
    <w:p w:rsidR="00952EBA" w:rsidRPr="00952EBA" w:rsidRDefault="00952EBA" w:rsidP="00952EBA">
      <w:pPr>
        <w:autoSpaceDE w:val="0"/>
        <w:autoSpaceDN w:val="0"/>
        <w:adjustRightInd w:val="0"/>
        <w:jc w:val="both"/>
        <w:rPr>
          <w:rFonts w:ascii="Arial" w:hAnsi="Arial" w:cs="Arial"/>
          <w:color w:val="000000"/>
          <w:sz w:val="22"/>
          <w:szCs w:val="22"/>
        </w:rPr>
      </w:pPr>
      <w:r w:rsidRPr="00002725">
        <w:rPr>
          <w:rFonts w:ascii="Arial" w:hAnsi="Arial" w:cs="Arial"/>
          <w:b/>
          <w:iCs/>
          <w:color w:val="000000"/>
          <w:sz w:val="22"/>
          <w:szCs w:val="22"/>
        </w:rPr>
        <w:t>Retainage</w:t>
      </w:r>
      <w:r w:rsidRPr="00952EBA">
        <w:rPr>
          <w:rFonts w:ascii="Arial" w:hAnsi="Arial" w:cs="Arial"/>
          <w:color w:val="000000"/>
          <w:sz w:val="22"/>
          <w:szCs w:val="22"/>
        </w:rPr>
        <w:t xml:space="preserve"> </w:t>
      </w:r>
      <w:r w:rsidR="00002725">
        <w:rPr>
          <w:rFonts w:ascii="Arial" w:hAnsi="Arial" w:cs="Arial"/>
          <w:color w:val="000000"/>
          <w:sz w:val="22"/>
          <w:szCs w:val="22"/>
        </w:rPr>
        <w:t>-</w:t>
      </w:r>
      <w:r w:rsidRPr="00952EBA">
        <w:rPr>
          <w:rFonts w:ascii="Arial" w:hAnsi="Arial" w:cs="Arial"/>
          <w:color w:val="000000"/>
          <w:sz w:val="22"/>
          <w:szCs w:val="22"/>
        </w:rPr>
        <w:t xml:space="preserve"> </w:t>
      </w:r>
      <w:r w:rsidR="00D91E29">
        <w:rPr>
          <w:rFonts w:ascii="Arial" w:hAnsi="Arial" w:cs="Arial"/>
          <w:color w:val="000000"/>
          <w:sz w:val="22"/>
          <w:szCs w:val="22"/>
        </w:rPr>
        <w:t>T</w:t>
      </w:r>
      <w:r w:rsidRPr="00952EBA">
        <w:rPr>
          <w:rFonts w:ascii="Arial" w:hAnsi="Arial" w:cs="Arial"/>
          <w:color w:val="000000"/>
          <w:sz w:val="22"/>
          <w:szCs w:val="22"/>
        </w:rPr>
        <w:t xml:space="preserve">he amount </w:t>
      </w:r>
      <w:r w:rsidR="00002725">
        <w:rPr>
          <w:rFonts w:ascii="Arial" w:hAnsi="Arial" w:cs="Arial"/>
          <w:color w:val="000000"/>
          <w:sz w:val="22"/>
          <w:szCs w:val="22"/>
        </w:rPr>
        <w:t>withheld from</w:t>
      </w:r>
      <w:r w:rsidRPr="00952EBA">
        <w:rPr>
          <w:rFonts w:ascii="Arial" w:hAnsi="Arial" w:cs="Arial"/>
          <w:color w:val="000000"/>
          <w:sz w:val="22"/>
          <w:szCs w:val="22"/>
        </w:rPr>
        <w:t xml:space="preserve"> the </w:t>
      </w:r>
      <w:r w:rsidR="00002725">
        <w:rPr>
          <w:rFonts w:ascii="Arial" w:hAnsi="Arial" w:cs="Arial"/>
          <w:color w:val="000000"/>
          <w:sz w:val="22"/>
          <w:szCs w:val="22"/>
        </w:rPr>
        <w:t xml:space="preserve">Vendor </w:t>
      </w:r>
      <w:r w:rsidR="00AE354D">
        <w:rPr>
          <w:rFonts w:ascii="Arial" w:hAnsi="Arial" w:cs="Arial"/>
          <w:color w:val="000000"/>
          <w:sz w:val="22"/>
          <w:szCs w:val="22"/>
        </w:rPr>
        <w:t>{</w:t>
      </w:r>
      <w:r w:rsidR="00002725">
        <w:rPr>
          <w:rFonts w:ascii="Arial" w:hAnsi="Arial" w:cs="Arial"/>
          <w:color w:val="000000"/>
          <w:sz w:val="22"/>
          <w:szCs w:val="22"/>
        </w:rPr>
        <w:t>Contractor</w:t>
      </w:r>
      <w:r w:rsidR="00AE354D">
        <w:rPr>
          <w:rFonts w:ascii="Arial" w:hAnsi="Arial" w:cs="Arial"/>
          <w:color w:val="000000"/>
          <w:sz w:val="22"/>
          <w:szCs w:val="22"/>
        </w:rPr>
        <w:t>}</w:t>
      </w:r>
      <w:r w:rsidR="00002725">
        <w:rPr>
          <w:rFonts w:ascii="Arial" w:hAnsi="Arial" w:cs="Arial"/>
          <w:color w:val="000000"/>
          <w:sz w:val="22"/>
          <w:szCs w:val="22"/>
        </w:rPr>
        <w:t xml:space="preserve"> payment</w:t>
      </w:r>
      <w:r w:rsidRPr="00952EBA">
        <w:rPr>
          <w:rFonts w:ascii="Arial" w:hAnsi="Arial" w:cs="Arial"/>
          <w:color w:val="000000"/>
          <w:sz w:val="22"/>
          <w:szCs w:val="22"/>
        </w:rPr>
        <w:t xml:space="preserve"> that is retained</w:t>
      </w:r>
      <w:r w:rsidR="00002725">
        <w:rPr>
          <w:rFonts w:ascii="Arial" w:hAnsi="Arial" w:cs="Arial"/>
          <w:color w:val="000000"/>
          <w:sz w:val="22"/>
          <w:szCs w:val="22"/>
        </w:rPr>
        <w:t xml:space="preserve"> and subsequently released upon satisfactory completion of performance milestones by the Vendor </w:t>
      </w:r>
      <w:r w:rsidR="00AE354D">
        <w:rPr>
          <w:rFonts w:ascii="Arial" w:hAnsi="Arial" w:cs="Arial"/>
          <w:color w:val="000000"/>
          <w:sz w:val="22"/>
          <w:szCs w:val="22"/>
        </w:rPr>
        <w:t>{</w:t>
      </w:r>
      <w:r w:rsidR="00002725">
        <w:rPr>
          <w:rFonts w:ascii="Arial" w:hAnsi="Arial" w:cs="Arial"/>
          <w:color w:val="000000"/>
          <w:sz w:val="22"/>
          <w:szCs w:val="22"/>
        </w:rPr>
        <w:t>Contractor</w:t>
      </w:r>
      <w:r w:rsidR="00AE354D">
        <w:rPr>
          <w:rFonts w:ascii="Arial" w:hAnsi="Arial" w:cs="Arial"/>
          <w:color w:val="000000"/>
          <w:sz w:val="22"/>
          <w:szCs w:val="22"/>
        </w:rPr>
        <w:t>}</w:t>
      </w:r>
      <w:r w:rsidRPr="00952EBA">
        <w:rPr>
          <w:rFonts w:ascii="Arial" w:hAnsi="Arial" w:cs="Arial"/>
          <w:color w:val="000000"/>
          <w:sz w:val="22"/>
          <w:szCs w:val="22"/>
        </w:rPr>
        <w:t>.</w:t>
      </w:r>
    </w:p>
    <w:p w:rsidR="00952EBA" w:rsidRPr="00952EBA" w:rsidRDefault="00952EBA" w:rsidP="00952EBA">
      <w:pPr>
        <w:autoSpaceDE w:val="0"/>
        <w:autoSpaceDN w:val="0"/>
        <w:adjustRightInd w:val="0"/>
        <w:jc w:val="both"/>
        <w:rPr>
          <w:rFonts w:ascii="Arial" w:hAnsi="Arial" w:cs="Arial"/>
          <w:color w:val="000000"/>
          <w:sz w:val="22"/>
          <w:szCs w:val="22"/>
        </w:rPr>
      </w:pPr>
    </w:p>
    <w:p w:rsidR="00840150" w:rsidRDefault="00840150" w:rsidP="00BC0968">
      <w:pPr>
        <w:jc w:val="both"/>
        <w:rPr>
          <w:rFonts w:ascii="Arial" w:eastAsia="MS Mincho" w:hAnsi="Arial"/>
          <w:sz w:val="22"/>
          <w:szCs w:val="22"/>
        </w:rPr>
      </w:pPr>
      <w:r w:rsidRPr="00840150">
        <w:rPr>
          <w:rFonts w:ascii="Arial" w:eastAsia="MS Mincho" w:hAnsi="Arial"/>
          <w:b/>
          <w:sz w:val="22"/>
          <w:szCs w:val="22"/>
        </w:rPr>
        <w:t xml:space="preserve">Revision – </w:t>
      </w:r>
      <w:r w:rsidRPr="00840150">
        <w:rPr>
          <w:rFonts w:ascii="Arial" w:eastAsia="MS Mincho" w:hAnsi="Arial"/>
          <w:sz w:val="22"/>
          <w:szCs w:val="22"/>
        </w:rPr>
        <w:t xml:space="preserve">A response to a BAFO request or a requested clarification of the Vendors {Bidders} quote {proposal}. </w:t>
      </w:r>
    </w:p>
    <w:p w:rsidR="00840150" w:rsidRDefault="00840150" w:rsidP="00BC0968">
      <w:pPr>
        <w:jc w:val="both"/>
        <w:rPr>
          <w:rFonts w:ascii="Arial" w:eastAsia="MS Mincho" w:hAnsi="Arial"/>
          <w:b/>
          <w:sz w:val="22"/>
          <w:szCs w:val="22"/>
        </w:rPr>
      </w:pPr>
    </w:p>
    <w:p w:rsidR="00BC0968" w:rsidRPr="00701D7E" w:rsidRDefault="00BC0968" w:rsidP="00BC0968">
      <w:pPr>
        <w:jc w:val="both"/>
        <w:rPr>
          <w:rFonts w:ascii="Arial" w:eastAsia="MS Mincho" w:hAnsi="Arial"/>
          <w:sz w:val="22"/>
          <w:szCs w:val="22"/>
        </w:rPr>
      </w:pPr>
      <w:r w:rsidRPr="00701D7E">
        <w:rPr>
          <w:rFonts w:ascii="Arial" w:eastAsia="MS Mincho" w:hAnsi="Arial"/>
          <w:b/>
          <w:sz w:val="22"/>
          <w:szCs w:val="22"/>
        </w:rPr>
        <w:t>Shall or Must</w:t>
      </w:r>
      <w:r w:rsidRPr="00701D7E">
        <w:rPr>
          <w:rFonts w:ascii="Arial" w:eastAsia="MS Mincho" w:hAnsi="Arial"/>
          <w:sz w:val="22"/>
          <w:szCs w:val="22"/>
        </w:rPr>
        <w:t xml:space="preserve"> – Denotes that which is a mandatory requirement.  Failure to meet a mandatory material requirement will result in the rejection of a </w:t>
      </w:r>
      <w:r w:rsidR="00DC1FCE">
        <w:rPr>
          <w:rFonts w:ascii="Arial" w:eastAsia="MS Mincho" w:hAnsi="Arial"/>
          <w:sz w:val="22"/>
          <w:szCs w:val="22"/>
        </w:rPr>
        <w:t xml:space="preserve">quote </w:t>
      </w:r>
      <w:r w:rsidR="00AE354D">
        <w:rPr>
          <w:rFonts w:ascii="Arial" w:eastAsia="MS Mincho" w:hAnsi="Arial"/>
          <w:sz w:val="22"/>
          <w:szCs w:val="22"/>
        </w:rPr>
        <w:t>{</w:t>
      </w:r>
      <w:r w:rsidRPr="00701D7E">
        <w:rPr>
          <w:rFonts w:ascii="Arial" w:eastAsia="MS Mincho" w:hAnsi="Arial"/>
          <w:sz w:val="22"/>
          <w:szCs w:val="22"/>
        </w:rPr>
        <w:t>proposal</w:t>
      </w:r>
      <w:r w:rsidR="00790D22">
        <w:rPr>
          <w:rFonts w:ascii="Arial" w:eastAsia="MS Mincho" w:hAnsi="Arial"/>
          <w:sz w:val="22"/>
          <w:szCs w:val="22"/>
        </w:rPr>
        <w:t>}</w:t>
      </w:r>
      <w:r w:rsidRPr="00701D7E">
        <w:rPr>
          <w:rFonts w:ascii="Arial" w:eastAsia="MS Mincho" w:hAnsi="Arial"/>
          <w:sz w:val="22"/>
          <w:szCs w:val="22"/>
        </w:rPr>
        <w:t xml:space="preserve"> as non-responsive.</w:t>
      </w:r>
    </w:p>
    <w:p w:rsidR="00576F68" w:rsidRPr="00112593" w:rsidRDefault="00576F68" w:rsidP="00112593">
      <w:pPr>
        <w:pStyle w:val="BodyText"/>
        <w:ind w:left="0"/>
        <w:rPr>
          <w:rFonts w:eastAsia="MS Mincho"/>
          <w:sz w:val="22"/>
          <w:szCs w:val="22"/>
        </w:rPr>
      </w:pPr>
    </w:p>
    <w:p w:rsidR="00576F68" w:rsidRDefault="00576F68" w:rsidP="00112593">
      <w:pPr>
        <w:pStyle w:val="BodyText"/>
        <w:ind w:left="0"/>
        <w:rPr>
          <w:rFonts w:eastAsia="MS Mincho"/>
          <w:sz w:val="22"/>
          <w:szCs w:val="22"/>
        </w:rPr>
      </w:pPr>
      <w:r w:rsidRPr="00112593">
        <w:rPr>
          <w:rFonts w:eastAsia="MS Mincho"/>
          <w:b/>
          <w:sz w:val="22"/>
          <w:szCs w:val="22"/>
        </w:rPr>
        <w:t>Should</w:t>
      </w:r>
      <w:r w:rsidRPr="00112593">
        <w:rPr>
          <w:rFonts w:eastAsia="MS Mincho"/>
          <w:sz w:val="22"/>
          <w:szCs w:val="22"/>
        </w:rPr>
        <w:t xml:space="preserve"> – Denotes that which is </w:t>
      </w:r>
      <w:r w:rsidR="00840150" w:rsidRPr="00840150">
        <w:rPr>
          <w:rFonts w:eastAsia="MS Mincho"/>
          <w:sz w:val="22"/>
          <w:szCs w:val="22"/>
        </w:rPr>
        <w:t xml:space="preserve">permissible or </w:t>
      </w:r>
      <w:r w:rsidRPr="00112593">
        <w:rPr>
          <w:rFonts w:eastAsia="MS Mincho"/>
          <w:sz w:val="22"/>
          <w:szCs w:val="22"/>
        </w:rPr>
        <w:t>recommended, not mandatory.</w:t>
      </w:r>
    </w:p>
    <w:p w:rsidR="007219CF" w:rsidRDefault="007219CF" w:rsidP="001274BB">
      <w:pPr>
        <w:pStyle w:val="BodyText"/>
        <w:ind w:left="0"/>
        <w:rPr>
          <w:rFonts w:eastAsia="MS Mincho"/>
          <w:sz w:val="22"/>
          <w:szCs w:val="22"/>
        </w:rPr>
      </w:pPr>
    </w:p>
    <w:p w:rsidR="00576F68" w:rsidRDefault="007219CF" w:rsidP="001274BB">
      <w:pPr>
        <w:pStyle w:val="BodyText"/>
        <w:ind w:left="0"/>
        <w:rPr>
          <w:rFonts w:cs="Arial"/>
          <w:sz w:val="22"/>
          <w:szCs w:val="22"/>
        </w:rPr>
      </w:pPr>
      <w:r w:rsidRPr="00312C8C">
        <w:rPr>
          <w:rFonts w:cs="Arial"/>
          <w:b/>
          <w:sz w:val="22"/>
          <w:szCs w:val="22"/>
        </w:rPr>
        <w:t xml:space="preserve">Small </w:t>
      </w:r>
      <w:r w:rsidR="00064D2C">
        <w:rPr>
          <w:rFonts w:cs="Arial"/>
          <w:b/>
          <w:sz w:val="22"/>
          <w:szCs w:val="22"/>
          <w:lang w:val="en-US"/>
        </w:rPr>
        <w:t>B</w:t>
      </w:r>
      <w:proofErr w:type="spellStart"/>
      <w:r w:rsidRPr="00312C8C">
        <w:rPr>
          <w:rFonts w:cs="Arial"/>
          <w:b/>
          <w:sz w:val="22"/>
          <w:szCs w:val="22"/>
        </w:rPr>
        <w:t>usiness</w:t>
      </w:r>
      <w:proofErr w:type="spellEnd"/>
      <w:r w:rsidRPr="00312C8C">
        <w:rPr>
          <w:rFonts w:cs="Arial"/>
          <w:sz w:val="22"/>
          <w:szCs w:val="22"/>
        </w:rPr>
        <w:t xml:space="preserve"> – Pursuant to </w:t>
      </w:r>
      <w:r w:rsidRPr="00312C8C">
        <w:rPr>
          <w:rFonts w:cs="Arial"/>
          <w:sz w:val="22"/>
          <w:szCs w:val="22"/>
          <w:u w:val="single"/>
        </w:rPr>
        <w:t>N.J.A.C.</w:t>
      </w:r>
      <w:r w:rsidRPr="00312C8C">
        <w:rPr>
          <w:rFonts w:cs="Arial"/>
          <w:sz w:val="22"/>
          <w:szCs w:val="22"/>
        </w:rPr>
        <w:t xml:space="preserve"> 17:13-1.2, “small business”</w:t>
      </w:r>
      <w:r w:rsidR="008155A2">
        <w:rPr>
          <w:rFonts w:cs="Arial"/>
          <w:sz w:val="22"/>
          <w:szCs w:val="22"/>
        </w:rPr>
        <w:t xml:space="preserve"> means a business that</w:t>
      </w:r>
      <w:r w:rsidR="00106CA8" w:rsidRPr="00106CA8">
        <w:rPr>
          <w:sz w:val="22"/>
          <w:szCs w:val="22"/>
        </w:rPr>
        <w:t xml:space="preserve"> </w:t>
      </w:r>
      <w:r w:rsidR="00106CA8" w:rsidRPr="00312C8C">
        <w:rPr>
          <w:sz w:val="22"/>
          <w:szCs w:val="22"/>
        </w:rPr>
        <w:t>meets the requirements and definitions of “small business” and has applied for and been approved by the New Jersey Division of Revenue</w:t>
      </w:r>
      <w:r w:rsidR="003A24E8">
        <w:rPr>
          <w:sz w:val="22"/>
          <w:szCs w:val="22"/>
          <w:lang w:val="en-US"/>
        </w:rPr>
        <w:t xml:space="preserve"> and Enterprise</w:t>
      </w:r>
      <w:r w:rsidR="00840D28">
        <w:rPr>
          <w:sz w:val="22"/>
          <w:szCs w:val="22"/>
          <w:lang w:val="en-US"/>
        </w:rPr>
        <w:t xml:space="preserve"> Services</w:t>
      </w:r>
      <w:r w:rsidR="00106CA8" w:rsidRPr="00312C8C">
        <w:rPr>
          <w:sz w:val="22"/>
          <w:szCs w:val="22"/>
        </w:rPr>
        <w:t xml:space="preserve">, </w:t>
      </w:r>
      <w:r w:rsidR="00070470">
        <w:rPr>
          <w:sz w:val="22"/>
          <w:szCs w:val="22"/>
        </w:rPr>
        <w:t>Small Business</w:t>
      </w:r>
      <w:r w:rsidR="00294059">
        <w:rPr>
          <w:sz w:val="22"/>
          <w:szCs w:val="22"/>
          <w:lang w:val="en-US"/>
        </w:rPr>
        <w:t xml:space="preserve"> Registration and M/</w:t>
      </w:r>
      <w:proofErr w:type="spellStart"/>
      <w:r w:rsidR="00294059">
        <w:rPr>
          <w:sz w:val="22"/>
          <w:szCs w:val="22"/>
          <w:lang w:val="en-US"/>
        </w:rPr>
        <w:t>WBE</w:t>
      </w:r>
      <w:proofErr w:type="spellEnd"/>
      <w:r w:rsidR="00294059">
        <w:rPr>
          <w:sz w:val="22"/>
          <w:szCs w:val="22"/>
          <w:lang w:val="en-US"/>
        </w:rPr>
        <w:t xml:space="preserve"> Certification</w:t>
      </w:r>
      <w:r w:rsidR="004868A7">
        <w:rPr>
          <w:sz w:val="22"/>
          <w:szCs w:val="22"/>
          <w:lang w:val="en-US"/>
        </w:rPr>
        <w:t xml:space="preserve"> Services</w:t>
      </w:r>
      <w:r w:rsidR="00070470">
        <w:rPr>
          <w:sz w:val="22"/>
          <w:szCs w:val="22"/>
        </w:rPr>
        <w:t xml:space="preserve"> </w:t>
      </w:r>
      <w:r w:rsidR="00106CA8" w:rsidRPr="00312C8C">
        <w:rPr>
          <w:sz w:val="22"/>
          <w:szCs w:val="22"/>
        </w:rPr>
        <w:t>Unit as</w:t>
      </w:r>
      <w:r w:rsidR="00106CA8" w:rsidDel="00106CA8">
        <w:rPr>
          <w:rFonts w:cs="Arial"/>
          <w:sz w:val="22"/>
          <w:szCs w:val="22"/>
        </w:rPr>
        <w:t xml:space="preserve"> </w:t>
      </w:r>
      <w:r w:rsidR="008155A2">
        <w:rPr>
          <w:rFonts w:cs="Arial"/>
          <w:sz w:val="22"/>
          <w:szCs w:val="22"/>
        </w:rPr>
        <w:t>(</w:t>
      </w:r>
      <w:proofErr w:type="spellStart"/>
      <w:r w:rsidR="008155A2">
        <w:rPr>
          <w:rFonts w:cs="Arial"/>
          <w:sz w:val="22"/>
          <w:szCs w:val="22"/>
        </w:rPr>
        <w:t>i</w:t>
      </w:r>
      <w:proofErr w:type="spellEnd"/>
      <w:r w:rsidR="008155A2">
        <w:rPr>
          <w:rFonts w:cs="Arial"/>
          <w:sz w:val="22"/>
          <w:szCs w:val="22"/>
        </w:rPr>
        <w:t>)</w:t>
      </w:r>
      <w:r w:rsidRPr="00312C8C">
        <w:rPr>
          <w:rFonts w:cs="Arial"/>
          <w:sz w:val="22"/>
          <w:szCs w:val="22"/>
        </w:rPr>
        <w:t xml:space="preserve"> independently owned and operated, (ii) incorporated or registered in and has its principal place of business in the State of New Jersey; (iii)  </w:t>
      </w:r>
      <w:r w:rsidR="008155A2">
        <w:rPr>
          <w:rFonts w:cs="Arial"/>
          <w:sz w:val="22"/>
          <w:szCs w:val="22"/>
        </w:rPr>
        <w:t xml:space="preserve">has </w:t>
      </w:r>
      <w:r w:rsidRPr="00312C8C">
        <w:rPr>
          <w:rFonts w:cs="Arial"/>
          <w:sz w:val="22"/>
          <w:szCs w:val="22"/>
        </w:rPr>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Default="001B28B5" w:rsidP="001274BB">
      <w:pPr>
        <w:pStyle w:val="BodyText"/>
        <w:ind w:left="0"/>
        <w:rPr>
          <w:rFonts w:eastAsia="MS Mincho"/>
          <w:sz w:val="22"/>
          <w:szCs w:val="22"/>
        </w:rPr>
      </w:pPr>
    </w:p>
    <w:p w:rsidR="00612204" w:rsidRPr="00112593" w:rsidRDefault="00612204" w:rsidP="00612204">
      <w:pPr>
        <w:pStyle w:val="BodyText"/>
        <w:ind w:left="0"/>
        <w:rPr>
          <w:rFonts w:eastAsia="MS Mincho"/>
          <w:sz w:val="22"/>
          <w:szCs w:val="22"/>
        </w:rPr>
      </w:pPr>
      <w:r w:rsidRPr="00112593">
        <w:rPr>
          <w:rFonts w:eastAsia="MS Mincho"/>
          <w:b/>
          <w:sz w:val="22"/>
          <w:szCs w:val="22"/>
        </w:rPr>
        <w:t>State</w:t>
      </w:r>
      <w:r w:rsidRPr="00112593">
        <w:rPr>
          <w:rFonts w:eastAsia="MS Mincho"/>
          <w:sz w:val="22"/>
          <w:szCs w:val="22"/>
        </w:rPr>
        <w:t xml:space="preserve"> – State of New Jersey.</w:t>
      </w:r>
    </w:p>
    <w:p w:rsidR="00612204" w:rsidRDefault="00612204" w:rsidP="001274BB">
      <w:pPr>
        <w:pStyle w:val="BodyText"/>
        <w:ind w:left="0"/>
        <w:rPr>
          <w:rFonts w:eastAsia="MS Mincho"/>
          <w:b/>
          <w:sz w:val="22"/>
          <w:szCs w:val="22"/>
        </w:rPr>
      </w:pPr>
    </w:p>
    <w:p w:rsidR="004F2005" w:rsidRDefault="00576F68" w:rsidP="001274BB">
      <w:pPr>
        <w:pStyle w:val="BodyText"/>
        <w:ind w:left="0"/>
        <w:rPr>
          <w:rFonts w:eastAsia="MS Mincho"/>
          <w:sz w:val="22"/>
          <w:szCs w:val="22"/>
          <w:lang w:val="en-US"/>
        </w:rPr>
      </w:pPr>
      <w:r w:rsidRPr="00112593">
        <w:rPr>
          <w:rFonts w:eastAsia="MS Mincho"/>
          <w:b/>
          <w:sz w:val="22"/>
          <w:szCs w:val="22"/>
        </w:rPr>
        <w:t>State Contract Manager</w:t>
      </w:r>
      <w:r w:rsidR="00790D22">
        <w:rPr>
          <w:rFonts w:eastAsia="MS Mincho"/>
          <w:b/>
          <w:sz w:val="22"/>
          <w:szCs w:val="22"/>
          <w:lang w:val="en-US"/>
        </w:rPr>
        <w:t xml:space="preserve"> or SCM</w:t>
      </w:r>
      <w:r w:rsidRPr="00112593">
        <w:rPr>
          <w:rFonts w:eastAsia="MS Mincho"/>
          <w:sz w:val="22"/>
          <w:szCs w:val="22"/>
        </w:rPr>
        <w:t xml:space="preserve"> – The individual</w:t>
      </w:r>
      <w:r w:rsidR="003A24E8">
        <w:rPr>
          <w:rFonts w:eastAsia="MS Mincho"/>
          <w:sz w:val="22"/>
          <w:szCs w:val="22"/>
          <w:lang w:val="en-US"/>
        </w:rPr>
        <w:t xml:space="preserve">, as set forth in Section </w:t>
      </w:r>
      <w:r w:rsidR="003A24E8" w:rsidRPr="00C677F2">
        <w:rPr>
          <w:rFonts w:eastAsia="MS Mincho"/>
          <w:sz w:val="22"/>
          <w:szCs w:val="22"/>
          <w:lang w:val="en-US"/>
        </w:rPr>
        <w:t>8.0,</w:t>
      </w:r>
      <w:r w:rsidRPr="00112593">
        <w:rPr>
          <w:rFonts w:eastAsia="MS Mincho"/>
          <w:sz w:val="22"/>
          <w:szCs w:val="22"/>
        </w:rPr>
        <w:t xml:space="preserve"> responsible for the approval of all deliverables, i.e., tasks, sub-tasks or other work elements in the Scope of Work</w:t>
      </w:r>
      <w:r w:rsidR="003A24E8">
        <w:rPr>
          <w:rFonts w:eastAsia="MS Mincho"/>
          <w:sz w:val="22"/>
          <w:szCs w:val="22"/>
          <w:lang w:val="en-US"/>
        </w:rPr>
        <w:t>.</w:t>
      </w:r>
      <w:r w:rsidR="00790D22">
        <w:rPr>
          <w:rFonts w:eastAsia="MS Mincho"/>
          <w:sz w:val="22"/>
          <w:szCs w:val="22"/>
          <w:lang w:val="en-US"/>
        </w:rPr>
        <w:t xml:space="preserve">  The SCM cannot direct or approve a Change Order {Contract Amendment}.</w:t>
      </w:r>
    </w:p>
    <w:p w:rsidR="00952EBA" w:rsidRPr="00952EBA" w:rsidRDefault="00952EBA" w:rsidP="001274BB">
      <w:pPr>
        <w:pStyle w:val="BodyText"/>
        <w:ind w:left="0"/>
        <w:rPr>
          <w:rFonts w:eastAsia="MS Mincho"/>
          <w:sz w:val="22"/>
          <w:szCs w:val="22"/>
          <w:lang w:val="en-US"/>
        </w:rPr>
      </w:pPr>
    </w:p>
    <w:p w:rsidR="00576F68" w:rsidRPr="00112593" w:rsidRDefault="00576F68" w:rsidP="001274BB">
      <w:pPr>
        <w:pStyle w:val="BodyText"/>
        <w:ind w:left="0"/>
        <w:rPr>
          <w:rFonts w:eastAsia="MS Mincho"/>
          <w:sz w:val="22"/>
          <w:szCs w:val="22"/>
        </w:rPr>
      </w:pPr>
      <w:r w:rsidRPr="00112593">
        <w:rPr>
          <w:rFonts w:eastAsia="MS Mincho"/>
          <w:b/>
          <w:sz w:val="22"/>
          <w:szCs w:val="22"/>
        </w:rPr>
        <w:t>Subtasks</w:t>
      </w:r>
      <w:r w:rsidRPr="00112593">
        <w:rPr>
          <w:rFonts w:eastAsia="MS Mincho"/>
          <w:sz w:val="22"/>
          <w:szCs w:val="22"/>
        </w:rPr>
        <w:t xml:space="preserve"> – Detailed activities that comprise the actual performance of a task.</w:t>
      </w:r>
    </w:p>
    <w:p w:rsidR="00576F68" w:rsidRPr="00112593" w:rsidRDefault="00576F68" w:rsidP="001274BB">
      <w:pPr>
        <w:pStyle w:val="BodyText"/>
        <w:ind w:left="0"/>
        <w:rPr>
          <w:rFonts w:eastAsia="MS Mincho"/>
          <w:sz w:val="22"/>
          <w:szCs w:val="22"/>
        </w:rPr>
      </w:pPr>
    </w:p>
    <w:p w:rsidR="00576F68" w:rsidRPr="00112593" w:rsidRDefault="00576F68" w:rsidP="001274BB">
      <w:pPr>
        <w:pStyle w:val="BodyText"/>
        <w:ind w:left="0"/>
        <w:rPr>
          <w:rFonts w:eastAsia="MS Mincho"/>
          <w:sz w:val="22"/>
          <w:szCs w:val="22"/>
        </w:rPr>
      </w:pPr>
      <w:r w:rsidRPr="00112593">
        <w:rPr>
          <w:rFonts w:eastAsia="MS Mincho"/>
          <w:b/>
          <w:sz w:val="22"/>
          <w:szCs w:val="22"/>
        </w:rPr>
        <w:t>Subcontractor</w:t>
      </w:r>
      <w:r w:rsidRPr="00112593">
        <w:rPr>
          <w:rFonts w:eastAsia="MS Mincho"/>
          <w:sz w:val="22"/>
          <w:szCs w:val="22"/>
        </w:rPr>
        <w:t xml:space="preserve"> – An entity having an arrangement with a </w:t>
      </w:r>
      <w:r w:rsidR="00840150">
        <w:rPr>
          <w:rFonts w:eastAsia="MS Mincho"/>
          <w:sz w:val="22"/>
          <w:szCs w:val="22"/>
          <w:lang w:val="en-US"/>
        </w:rPr>
        <w:t xml:space="preserve">Vendor </w:t>
      </w:r>
      <w:r w:rsidR="00AE354D">
        <w:rPr>
          <w:rFonts w:eastAsia="MS Mincho"/>
          <w:sz w:val="22"/>
          <w:szCs w:val="22"/>
          <w:lang w:val="en-US"/>
        </w:rPr>
        <w:t>{</w:t>
      </w:r>
      <w:r w:rsidR="00362081">
        <w:rPr>
          <w:rFonts w:eastAsia="MS Mincho"/>
          <w:sz w:val="22"/>
          <w:szCs w:val="22"/>
          <w:lang w:val="en-US"/>
        </w:rPr>
        <w:t>Contract</w:t>
      </w:r>
      <w:r w:rsidR="006C7D6B">
        <w:rPr>
          <w:rFonts w:eastAsia="MS Mincho"/>
          <w:sz w:val="22"/>
          <w:szCs w:val="22"/>
          <w:lang w:val="en-US"/>
        </w:rPr>
        <w:t>or</w:t>
      </w:r>
      <w:r w:rsidR="00AE354D">
        <w:rPr>
          <w:rFonts w:eastAsia="MS Mincho"/>
          <w:sz w:val="22"/>
          <w:szCs w:val="22"/>
          <w:lang w:val="en-US"/>
        </w:rPr>
        <w:t>}</w:t>
      </w:r>
      <w:r w:rsidRPr="00112593">
        <w:rPr>
          <w:rFonts w:eastAsia="MS Mincho"/>
          <w:sz w:val="22"/>
          <w:szCs w:val="22"/>
        </w:rPr>
        <w:t>, where</w:t>
      </w:r>
      <w:r w:rsidR="0052657B">
        <w:rPr>
          <w:rFonts w:eastAsia="MS Mincho"/>
          <w:sz w:val="22"/>
          <w:szCs w:val="22"/>
        </w:rPr>
        <w:t xml:space="preserve">by </w:t>
      </w:r>
      <w:r w:rsidRPr="00112593">
        <w:rPr>
          <w:rFonts w:eastAsia="MS Mincho"/>
          <w:sz w:val="22"/>
          <w:szCs w:val="22"/>
        </w:rPr>
        <w:t xml:space="preserve">the </w:t>
      </w:r>
      <w:r w:rsidR="00247CEF">
        <w:rPr>
          <w:rFonts w:eastAsia="MS Mincho"/>
          <w:sz w:val="22"/>
          <w:szCs w:val="22"/>
          <w:lang w:val="en-US"/>
        </w:rPr>
        <w:t xml:space="preserve">Vendor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00AE354D">
        <w:rPr>
          <w:rFonts w:eastAsia="MS Mincho"/>
          <w:sz w:val="22"/>
          <w:szCs w:val="22"/>
          <w:lang w:val="en-US"/>
        </w:rPr>
        <w:t>}</w:t>
      </w:r>
      <w:r w:rsidR="00FD11C2">
        <w:rPr>
          <w:rFonts w:eastAsia="MS Mincho"/>
          <w:sz w:val="22"/>
          <w:szCs w:val="22"/>
          <w:lang w:val="en-US"/>
        </w:rPr>
        <w:t xml:space="preserve"> </w:t>
      </w:r>
      <w:r w:rsidRPr="00112593">
        <w:rPr>
          <w:rFonts w:eastAsia="MS Mincho"/>
          <w:sz w:val="22"/>
          <w:szCs w:val="22"/>
        </w:rPr>
        <w:t xml:space="preserve">uses the products and/or services of that entity to fulfill some of its obligations under its State </w:t>
      </w:r>
      <w:r w:rsidR="00156FE7">
        <w:rPr>
          <w:rFonts w:eastAsia="MS Mincho"/>
          <w:sz w:val="22"/>
          <w:szCs w:val="22"/>
          <w:lang w:val="en-US"/>
        </w:rPr>
        <w:t>B</w:t>
      </w:r>
      <w:r w:rsidR="00E04A93">
        <w:rPr>
          <w:rFonts w:eastAsia="MS Mincho"/>
          <w:sz w:val="22"/>
          <w:szCs w:val="22"/>
          <w:lang w:val="en-US"/>
        </w:rPr>
        <w:t xml:space="preserve">lanket PO </w:t>
      </w:r>
      <w:r w:rsidR="00AE354D">
        <w:rPr>
          <w:rFonts w:eastAsia="MS Mincho"/>
          <w:sz w:val="22"/>
          <w:szCs w:val="22"/>
          <w:lang w:val="en-US"/>
        </w:rPr>
        <w:t>{</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while retaining full responsibility for the performance of all</w:t>
      </w:r>
      <w:r w:rsidR="004F2005">
        <w:rPr>
          <w:rFonts w:eastAsia="MS Mincho"/>
          <w:sz w:val="22"/>
          <w:szCs w:val="22"/>
          <w:lang w:val="en-US"/>
        </w:rPr>
        <w:t xml:space="preserve"> </w:t>
      </w:r>
      <w:r w:rsidRPr="00112593">
        <w:rPr>
          <w:rFonts w:eastAsia="MS Mincho"/>
          <w:sz w:val="22"/>
          <w:szCs w:val="22"/>
        </w:rPr>
        <w:t xml:space="preserve">[the </w:t>
      </w:r>
      <w:r w:rsidR="006C7D6B">
        <w:rPr>
          <w:rFonts w:eastAsia="MS Mincho"/>
          <w:sz w:val="22"/>
          <w:szCs w:val="22"/>
          <w:lang w:val="en-US"/>
        </w:rPr>
        <w:t>Vendor</w:t>
      </w:r>
      <w:r w:rsidR="00247CEF">
        <w:rPr>
          <w:rFonts w:eastAsia="MS Mincho"/>
          <w:sz w:val="22"/>
          <w:szCs w:val="22"/>
          <w:lang w:val="en-US"/>
        </w:rPr>
        <w:t xml:space="preserve">’s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Pr="00112593">
        <w:rPr>
          <w:rFonts w:eastAsia="MS Mincho"/>
          <w:sz w:val="22"/>
          <w:szCs w:val="22"/>
        </w:rPr>
        <w:t>'s</w:t>
      </w:r>
      <w:r w:rsidR="00AE354D">
        <w:rPr>
          <w:rFonts w:eastAsia="MS Mincho"/>
          <w:sz w:val="22"/>
          <w:szCs w:val="22"/>
          <w:lang w:val="en-US"/>
        </w:rPr>
        <w:t>}</w:t>
      </w:r>
      <w:r w:rsidRPr="00112593">
        <w:rPr>
          <w:rFonts w:eastAsia="MS Mincho"/>
          <w:sz w:val="22"/>
          <w:szCs w:val="22"/>
        </w:rPr>
        <w:t xml:space="preserve">] obligations under the </w:t>
      </w:r>
      <w:r w:rsidR="00156FE7">
        <w:rPr>
          <w:rFonts w:eastAsia="MS Mincho"/>
          <w:sz w:val="22"/>
          <w:szCs w:val="22"/>
          <w:lang w:val="en-US"/>
        </w:rPr>
        <w:t>B</w:t>
      </w:r>
      <w:r w:rsidR="00E04A93">
        <w:rPr>
          <w:rFonts w:eastAsia="MS Mincho"/>
          <w:sz w:val="22"/>
          <w:szCs w:val="22"/>
          <w:lang w:val="en-US"/>
        </w:rPr>
        <w:t xml:space="preserve">lanket PO </w:t>
      </w:r>
      <w:r w:rsidR="00AE354D">
        <w:rPr>
          <w:rFonts w:eastAsia="MS Mincho"/>
          <w:sz w:val="22"/>
          <w:szCs w:val="22"/>
          <w:lang w:val="en-US"/>
        </w:rPr>
        <w:t>{</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xml:space="preserve">, including payment to the </w:t>
      </w:r>
      <w:r w:rsidR="00294652">
        <w:rPr>
          <w:rFonts w:eastAsia="MS Mincho"/>
          <w:sz w:val="22"/>
          <w:szCs w:val="22"/>
          <w:lang w:val="en-US"/>
        </w:rPr>
        <w:t>S</w:t>
      </w:r>
      <w:proofErr w:type="spellStart"/>
      <w:r w:rsidRPr="00112593">
        <w:rPr>
          <w:rFonts w:eastAsia="MS Mincho"/>
          <w:sz w:val="22"/>
          <w:szCs w:val="22"/>
        </w:rPr>
        <w:t>ubcontractor</w:t>
      </w:r>
      <w:proofErr w:type="spellEnd"/>
      <w:r w:rsidRPr="00112593">
        <w:rPr>
          <w:rFonts w:eastAsia="MS Mincho"/>
          <w:sz w:val="22"/>
          <w:szCs w:val="22"/>
        </w:rPr>
        <w:t xml:space="preserve">.  The </w:t>
      </w:r>
      <w:r w:rsidR="00294652">
        <w:rPr>
          <w:rFonts w:eastAsia="MS Mincho"/>
          <w:sz w:val="22"/>
          <w:szCs w:val="22"/>
          <w:lang w:val="en-US"/>
        </w:rPr>
        <w:t>S</w:t>
      </w:r>
      <w:proofErr w:type="spellStart"/>
      <w:r w:rsidRPr="00112593">
        <w:rPr>
          <w:rFonts w:eastAsia="MS Mincho"/>
          <w:sz w:val="22"/>
          <w:szCs w:val="22"/>
        </w:rPr>
        <w:t>ubcontractor</w:t>
      </w:r>
      <w:proofErr w:type="spellEnd"/>
      <w:r w:rsidRPr="00112593">
        <w:rPr>
          <w:rFonts w:eastAsia="MS Mincho"/>
          <w:sz w:val="22"/>
          <w:szCs w:val="22"/>
        </w:rPr>
        <w:t xml:space="preserve"> has no legal relationship with the State, only with the </w:t>
      </w:r>
      <w:r w:rsidR="006C7D6B">
        <w:rPr>
          <w:rFonts w:eastAsia="MS Mincho"/>
          <w:sz w:val="22"/>
          <w:szCs w:val="22"/>
          <w:lang w:val="en-US"/>
        </w:rPr>
        <w:t xml:space="preserve">Vendor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00AE354D">
        <w:rPr>
          <w:rFonts w:eastAsia="MS Mincho"/>
          <w:sz w:val="22"/>
          <w:szCs w:val="22"/>
          <w:lang w:val="en-US"/>
        </w:rPr>
        <w:t>}</w:t>
      </w:r>
      <w:r w:rsidRPr="00112593">
        <w:rPr>
          <w:rFonts w:eastAsia="MS Mincho"/>
          <w:sz w:val="22"/>
          <w:szCs w:val="22"/>
        </w:rPr>
        <w:t>.</w:t>
      </w:r>
    </w:p>
    <w:p w:rsidR="00576F68" w:rsidRPr="00112593" w:rsidRDefault="00576F68" w:rsidP="00112593">
      <w:pPr>
        <w:pStyle w:val="BodyText"/>
        <w:ind w:left="0"/>
        <w:rPr>
          <w:rFonts w:eastAsia="MS Mincho"/>
          <w:sz w:val="22"/>
          <w:szCs w:val="22"/>
        </w:rPr>
      </w:pPr>
    </w:p>
    <w:p w:rsidR="00576F68" w:rsidRPr="00112593" w:rsidRDefault="00576F68" w:rsidP="00112593">
      <w:pPr>
        <w:pStyle w:val="BodyText"/>
        <w:ind w:left="0"/>
        <w:rPr>
          <w:rFonts w:eastAsia="MS Mincho"/>
          <w:sz w:val="22"/>
          <w:szCs w:val="22"/>
        </w:rPr>
      </w:pPr>
      <w:r w:rsidRPr="00112593">
        <w:rPr>
          <w:rFonts w:eastAsia="MS Mincho"/>
          <w:b/>
          <w:sz w:val="22"/>
          <w:szCs w:val="22"/>
        </w:rPr>
        <w:t>Task</w:t>
      </w:r>
      <w:r w:rsidRPr="00112593">
        <w:rPr>
          <w:rFonts w:eastAsia="MS Mincho"/>
          <w:sz w:val="22"/>
          <w:szCs w:val="22"/>
        </w:rPr>
        <w:t xml:space="preserve"> – A discrete unit of work to be performed.</w:t>
      </w:r>
    </w:p>
    <w:p w:rsidR="00952EBA" w:rsidRDefault="00952EBA" w:rsidP="00112593">
      <w:pPr>
        <w:pStyle w:val="BodyText"/>
        <w:ind w:left="0"/>
        <w:rPr>
          <w:rFonts w:eastAsia="MS Mincho"/>
          <w:sz w:val="22"/>
          <w:szCs w:val="22"/>
          <w:lang w:val="en-US"/>
        </w:rPr>
      </w:pPr>
    </w:p>
    <w:p w:rsidR="00CB7EDC" w:rsidRPr="0007401B" w:rsidRDefault="00CB7EDC" w:rsidP="00112593">
      <w:pPr>
        <w:pStyle w:val="BodyText"/>
        <w:ind w:left="0"/>
        <w:rPr>
          <w:rFonts w:eastAsia="MS Mincho"/>
          <w:sz w:val="22"/>
          <w:szCs w:val="22"/>
          <w:lang w:val="en-US"/>
        </w:rPr>
      </w:pPr>
      <w:r>
        <w:rPr>
          <w:rFonts w:eastAsia="MS Mincho"/>
          <w:b/>
          <w:sz w:val="22"/>
          <w:szCs w:val="22"/>
          <w:lang w:val="en-US"/>
        </w:rPr>
        <w:t xml:space="preserve">Unit Cost – </w:t>
      </w:r>
      <w:r w:rsidR="00630734">
        <w:rPr>
          <w:rFonts w:eastAsia="MS Mincho"/>
          <w:sz w:val="22"/>
          <w:szCs w:val="22"/>
          <w:lang w:val="en-US"/>
        </w:rPr>
        <w:t>A</w:t>
      </w:r>
      <w:r w:rsidR="0007401B">
        <w:rPr>
          <w:rFonts w:eastAsia="MS Mincho"/>
          <w:sz w:val="22"/>
          <w:szCs w:val="22"/>
          <w:lang w:val="en-US"/>
        </w:rPr>
        <w:t xml:space="preserve">ll-inclusive, firm fixed price charged by the Vendor </w:t>
      </w:r>
      <w:r w:rsidR="00AE354D">
        <w:rPr>
          <w:rFonts w:eastAsia="MS Mincho"/>
          <w:sz w:val="22"/>
          <w:szCs w:val="22"/>
          <w:lang w:val="en-US"/>
        </w:rPr>
        <w:t>{</w:t>
      </w:r>
      <w:r w:rsidR="0007401B">
        <w:rPr>
          <w:rFonts w:eastAsia="MS Mincho"/>
          <w:sz w:val="22"/>
          <w:szCs w:val="22"/>
          <w:lang w:val="en-US"/>
        </w:rPr>
        <w:t>Bidder</w:t>
      </w:r>
      <w:r w:rsidR="00AE354D">
        <w:rPr>
          <w:rFonts w:eastAsia="MS Mincho"/>
          <w:sz w:val="22"/>
          <w:szCs w:val="22"/>
          <w:lang w:val="en-US"/>
        </w:rPr>
        <w:t>}</w:t>
      </w:r>
      <w:r w:rsidR="0007401B">
        <w:rPr>
          <w:rFonts w:eastAsia="MS Mincho"/>
          <w:sz w:val="22"/>
          <w:szCs w:val="22"/>
          <w:lang w:val="en-US"/>
        </w:rPr>
        <w:t xml:space="preserve"> for a single unit identified on a price line.</w:t>
      </w:r>
    </w:p>
    <w:p w:rsidR="00CB7EDC" w:rsidRPr="00CB7EDC" w:rsidRDefault="00CB7EDC" w:rsidP="00112593">
      <w:pPr>
        <w:pStyle w:val="BodyText"/>
        <w:ind w:left="0"/>
        <w:rPr>
          <w:rFonts w:eastAsia="MS Mincho"/>
          <w:b/>
          <w:sz w:val="22"/>
          <w:szCs w:val="22"/>
          <w:lang w:val="en-US"/>
        </w:rPr>
      </w:pPr>
    </w:p>
    <w:p w:rsidR="00CA0A07" w:rsidRDefault="00CA0A07" w:rsidP="00CA0A07">
      <w:pPr>
        <w:jc w:val="both"/>
        <w:rPr>
          <w:rFonts w:ascii="Arial" w:hAnsi="Arial" w:cs="Arial"/>
          <w:sz w:val="22"/>
          <w:szCs w:val="22"/>
        </w:rPr>
      </w:pPr>
      <w:r w:rsidRPr="00D92687">
        <w:rPr>
          <w:rFonts w:ascii="Arial" w:eastAsia="MS Mincho" w:hAnsi="Arial" w:cs="Arial"/>
          <w:b/>
          <w:sz w:val="22"/>
          <w:szCs w:val="22"/>
        </w:rPr>
        <w:t>Using Agency[</w:t>
      </w:r>
      <w:proofErr w:type="spellStart"/>
      <w:r w:rsidRPr="00D92687">
        <w:rPr>
          <w:rFonts w:ascii="Arial" w:eastAsia="MS Mincho" w:hAnsi="Arial" w:cs="Arial"/>
          <w:b/>
          <w:sz w:val="22"/>
          <w:szCs w:val="22"/>
        </w:rPr>
        <w:t>ies</w:t>
      </w:r>
      <w:proofErr w:type="spellEnd"/>
      <w:r w:rsidRPr="00D92687">
        <w:rPr>
          <w:rFonts w:ascii="Arial" w:eastAsia="MS Mincho" w:hAnsi="Arial" w:cs="Arial"/>
          <w:b/>
          <w:sz w:val="22"/>
          <w:szCs w:val="22"/>
        </w:rPr>
        <w:t>]</w:t>
      </w:r>
      <w:r w:rsidRPr="00D92687">
        <w:rPr>
          <w:rFonts w:ascii="Arial" w:eastAsia="MS Mincho" w:hAnsi="Arial" w:cs="Arial"/>
          <w:sz w:val="22"/>
          <w:szCs w:val="22"/>
        </w:rPr>
        <w:t xml:space="preserve"> – </w:t>
      </w:r>
      <w:r w:rsidRPr="00D92687">
        <w:rPr>
          <w:rFonts w:ascii="Arial" w:hAnsi="Arial" w:cs="Arial"/>
          <w:sz w:val="22"/>
          <w:szCs w:val="22"/>
        </w:rPr>
        <w:t xml:space="preserve">A State department or agency, a quasi-State governmental entity, or a Cooperative Purchasing Program participant, authorized to purchase products and/or services under a </w:t>
      </w:r>
      <w:r w:rsidR="00156FE7">
        <w:rPr>
          <w:rFonts w:ascii="Arial" w:hAnsi="Arial" w:cs="Arial"/>
          <w:sz w:val="22"/>
          <w:szCs w:val="22"/>
        </w:rPr>
        <w:t>B</w:t>
      </w:r>
      <w:r w:rsidR="00E04A93">
        <w:rPr>
          <w:rFonts w:ascii="Arial" w:hAnsi="Arial" w:cs="Arial"/>
          <w:sz w:val="22"/>
          <w:szCs w:val="22"/>
        </w:rPr>
        <w:t xml:space="preserve">lanket PO </w:t>
      </w:r>
      <w:r w:rsidR="00AE354D">
        <w:rPr>
          <w:rFonts w:ascii="Arial" w:hAnsi="Arial" w:cs="Arial"/>
          <w:sz w:val="22"/>
          <w:szCs w:val="22"/>
        </w:rPr>
        <w:t>{</w:t>
      </w:r>
      <w:r w:rsidR="00362081">
        <w:rPr>
          <w:rFonts w:ascii="Arial" w:hAnsi="Arial" w:cs="Arial"/>
          <w:sz w:val="22"/>
          <w:szCs w:val="22"/>
        </w:rPr>
        <w:t>Contract</w:t>
      </w:r>
      <w:r w:rsidR="00AE354D">
        <w:rPr>
          <w:rFonts w:ascii="Arial" w:hAnsi="Arial" w:cs="Arial"/>
          <w:sz w:val="22"/>
          <w:szCs w:val="22"/>
        </w:rPr>
        <w:t>}</w:t>
      </w:r>
      <w:r w:rsidR="00E04A93">
        <w:rPr>
          <w:rFonts w:ascii="Arial" w:hAnsi="Arial" w:cs="Arial"/>
          <w:sz w:val="22"/>
          <w:szCs w:val="22"/>
        </w:rPr>
        <w:t>)</w:t>
      </w:r>
      <w:r w:rsidRPr="00D92687">
        <w:rPr>
          <w:rFonts w:ascii="Arial" w:hAnsi="Arial" w:cs="Arial"/>
          <w:sz w:val="22"/>
          <w:szCs w:val="22"/>
        </w:rPr>
        <w:t xml:space="preserve"> procured by the Division.   This </w:t>
      </w:r>
      <w:r w:rsidR="00156FE7">
        <w:rPr>
          <w:rFonts w:ascii="Arial" w:hAnsi="Arial" w:cs="Arial"/>
          <w:sz w:val="22"/>
          <w:szCs w:val="22"/>
        </w:rPr>
        <w:t>B</w:t>
      </w:r>
      <w:r w:rsidR="00E04A93">
        <w:rPr>
          <w:rFonts w:ascii="Arial" w:hAnsi="Arial" w:cs="Arial"/>
          <w:sz w:val="22"/>
          <w:szCs w:val="22"/>
        </w:rPr>
        <w:t xml:space="preserve">lanket PO </w:t>
      </w:r>
      <w:r w:rsidR="00AE354D">
        <w:rPr>
          <w:rFonts w:ascii="Arial" w:hAnsi="Arial" w:cs="Arial"/>
          <w:sz w:val="22"/>
          <w:szCs w:val="22"/>
        </w:rPr>
        <w:t>{</w:t>
      </w:r>
      <w:r w:rsidR="00362081">
        <w:rPr>
          <w:rFonts w:ascii="Arial" w:hAnsi="Arial" w:cs="Arial"/>
          <w:sz w:val="22"/>
          <w:szCs w:val="22"/>
        </w:rPr>
        <w:t>Contract</w:t>
      </w:r>
      <w:r w:rsidR="00AE354D">
        <w:rPr>
          <w:rFonts w:ascii="Arial" w:hAnsi="Arial" w:cs="Arial"/>
          <w:sz w:val="22"/>
          <w:szCs w:val="22"/>
        </w:rPr>
        <w:t>}</w:t>
      </w:r>
      <w:r w:rsidRPr="00D92687">
        <w:rPr>
          <w:rFonts w:ascii="Arial" w:hAnsi="Arial" w:cs="Arial"/>
          <w:sz w:val="22"/>
          <w:szCs w:val="22"/>
        </w:rPr>
        <w:t xml:space="preserve"> may be used by the Using Agencies or </w:t>
      </w:r>
      <w:r>
        <w:rPr>
          <w:rFonts w:ascii="Arial" w:hAnsi="Arial" w:cs="Arial"/>
          <w:sz w:val="22"/>
          <w:szCs w:val="22"/>
        </w:rPr>
        <w:t>q</w:t>
      </w:r>
      <w:r w:rsidRPr="00D92687">
        <w:rPr>
          <w:rFonts w:ascii="Arial" w:hAnsi="Arial" w:cs="Arial"/>
          <w:sz w:val="22"/>
          <w:szCs w:val="22"/>
        </w:rPr>
        <w:t>uasi-</w:t>
      </w:r>
      <w:r>
        <w:rPr>
          <w:rFonts w:ascii="Arial" w:hAnsi="Arial" w:cs="Arial"/>
          <w:sz w:val="22"/>
          <w:szCs w:val="22"/>
        </w:rPr>
        <w:t>g</w:t>
      </w:r>
      <w:r w:rsidRPr="00D92687">
        <w:rPr>
          <w:rFonts w:ascii="Arial" w:hAnsi="Arial" w:cs="Arial"/>
          <w:sz w:val="22"/>
          <w:szCs w:val="22"/>
        </w:rPr>
        <w:t xml:space="preserve">overnmental </w:t>
      </w:r>
      <w:r>
        <w:rPr>
          <w:rFonts w:ascii="Arial" w:hAnsi="Arial" w:cs="Arial"/>
          <w:sz w:val="22"/>
          <w:szCs w:val="22"/>
        </w:rPr>
        <w:t>a</w:t>
      </w:r>
      <w:r w:rsidRPr="00D92687">
        <w:rPr>
          <w:rFonts w:ascii="Arial" w:hAnsi="Arial" w:cs="Arial"/>
          <w:sz w:val="22"/>
          <w:szCs w:val="22"/>
        </w:rPr>
        <w:t xml:space="preserve">gencies specifically identified in the </w:t>
      </w:r>
      <w:r w:rsidR="00564AF3">
        <w:rPr>
          <w:rFonts w:ascii="Arial" w:hAnsi="Arial" w:cs="Arial"/>
          <w:sz w:val="22"/>
          <w:szCs w:val="22"/>
        </w:rPr>
        <w:t>B</w:t>
      </w:r>
      <w:r w:rsidR="00E04A93">
        <w:rPr>
          <w:rFonts w:ascii="Arial" w:hAnsi="Arial" w:cs="Arial"/>
          <w:sz w:val="22"/>
          <w:szCs w:val="22"/>
        </w:rPr>
        <w:t xml:space="preserve">id </w:t>
      </w:r>
      <w:r w:rsidR="00564AF3">
        <w:rPr>
          <w:rFonts w:ascii="Arial" w:hAnsi="Arial" w:cs="Arial"/>
          <w:sz w:val="22"/>
          <w:szCs w:val="22"/>
        </w:rPr>
        <w:t>S</w:t>
      </w:r>
      <w:r w:rsidRPr="00D92687">
        <w:rPr>
          <w:rFonts w:ascii="Arial" w:hAnsi="Arial" w:cs="Arial"/>
          <w:sz w:val="22"/>
          <w:szCs w:val="22"/>
        </w:rPr>
        <w:t>olicitation</w:t>
      </w:r>
      <w:r w:rsidR="00E04A93">
        <w:rPr>
          <w:rFonts w:ascii="Arial" w:hAnsi="Arial" w:cs="Arial"/>
          <w:sz w:val="22"/>
          <w:szCs w:val="22"/>
        </w:rPr>
        <w:t xml:space="preserve"> </w:t>
      </w:r>
      <w:r w:rsidR="00AE354D">
        <w:rPr>
          <w:rFonts w:ascii="Arial" w:hAnsi="Arial" w:cs="Arial"/>
          <w:sz w:val="22"/>
          <w:szCs w:val="22"/>
        </w:rPr>
        <w:t>{RFP}</w:t>
      </w:r>
      <w:r w:rsidRPr="00D92687">
        <w:rPr>
          <w:rFonts w:ascii="Arial" w:hAnsi="Arial" w:cs="Arial"/>
          <w:sz w:val="22"/>
          <w:szCs w:val="22"/>
        </w:rPr>
        <w:t xml:space="preserve">.  In addition, with </w:t>
      </w:r>
      <w:r w:rsidR="006C4BA2" w:rsidRPr="00D92687">
        <w:rPr>
          <w:rFonts w:ascii="Arial" w:hAnsi="Arial" w:cs="Arial"/>
          <w:sz w:val="22"/>
          <w:szCs w:val="22"/>
        </w:rPr>
        <w:t>the approval</w:t>
      </w:r>
      <w:r w:rsidRPr="00D92687">
        <w:rPr>
          <w:rFonts w:ascii="Arial" w:hAnsi="Arial" w:cs="Arial"/>
          <w:sz w:val="22"/>
          <w:szCs w:val="22"/>
        </w:rPr>
        <w:t xml:space="preserve"> of the Director of the Division of Purchase and </w:t>
      </w:r>
      <w:r w:rsidRPr="00D92687">
        <w:rPr>
          <w:rFonts w:ascii="Arial" w:hAnsi="Arial" w:cs="Arial"/>
          <w:sz w:val="22"/>
          <w:szCs w:val="22"/>
        </w:rPr>
        <w:lastRenderedPageBreak/>
        <w:t>Property and the</w:t>
      </w:r>
      <w:r w:rsidRPr="00D92687">
        <w:rPr>
          <w:rFonts w:ascii="Arial" w:hAnsi="Arial" w:cs="Arial"/>
          <w:sz w:val="22"/>
          <w:szCs w:val="22"/>
          <w:lang w:eastAsia="x-none"/>
        </w:rPr>
        <w:t xml:space="preserve"> agreement of the</w:t>
      </w:r>
      <w:r>
        <w:rPr>
          <w:rFonts w:ascii="Arial" w:hAnsi="Arial" w:cs="Arial"/>
          <w:sz w:val="22"/>
          <w:szCs w:val="22"/>
          <w:lang w:eastAsia="x-none"/>
        </w:rPr>
        <w:t xml:space="preserve"> </w:t>
      </w:r>
      <w:r w:rsidR="006C7D6B">
        <w:rPr>
          <w:rFonts w:ascii="Arial" w:hAnsi="Arial" w:cs="Arial"/>
          <w:sz w:val="22"/>
          <w:szCs w:val="22"/>
          <w:lang w:eastAsia="x-none"/>
        </w:rPr>
        <w:t xml:space="preserve">Vendor </w:t>
      </w:r>
      <w:r w:rsidR="00AE354D">
        <w:rPr>
          <w:rFonts w:ascii="Arial" w:hAnsi="Arial" w:cs="Arial"/>
          <w:sz w:val="22"/>
          <w:szCs w:val="22"/>
          <w:lang w:eastAsia="x-none"/>
        </w:rPr>
        <w:t>{</w:t>
      </w:r>
      <w:r w:rsidR="00247CEF">
        <w:rPr>
          <w:rFonts w:ascii="Arial" w:hAnsi="Arial" w:cs="Arial"/>
          <w:sz w:val="22"/>
          <w:szCs w:val="22"/>
          <w:lang w:eastAsia="x-none"/>
        </w:rPr>
        <w:t>C</w:t>
      </w:r>
      <w:r w:rsidR="006C7D6B">
        <w:rPr>
          <w:rFonts w:ascii="Arial" w:hAnsi="Arial" w:cs="Arial"/>
          <w:sz w:val="22"/>
          <w:szCs w:val="22"/>
          <w:lang w:eastAsia="x-none"/>
        </w:rPr>
        <w:t>ontractor</w:t>
      </w:r>
      <w:r w:rsidR="00AE354D">
        <w:rPr>
          <w:rFonts w:ascii="Arial" w:hAnsi="Arial" w:cs="Arial"/>
          <w:sz w:val="22"/>
          <w:szCs w:val="22"/>
          <w:lang w:eastAsia="x-none"/>
        </w:rPr>
        <w:t>}</w:t>
      </w:r>
      <w:r>
        <w:rPr>
          <w:rFonts w:ascii="Arial" w:hAnsi="Arial" w:cs="Arial"/>
          <w:sz w:val="22"/>
          <w:szCs w:val="22"/>
          <w:lang w:eastAsia="x-none"/>
        </w:rPr>
        <w:t xml:space="preserve">, </w:t>
      </w:r>
      <w:r w:rsidRPr="00D92687">
        <w:rPr>
          <w:rFonts w:ascii="Arial" w:hAnsi="Arial" w:cs="Arial"/>
          <w:sz w:val="22"/>
          <w:szCs w:val="22"/>
        </w:rPr>
        <w:t xml:space="preserve">the </w:t>
      </w:r>
      <w:r w:rsidR="00E04A93">
        <w:rPr>
          <w:rFonts w:ascii="Arial" w:hAnsi="Arial" w:cs="Arial"/>
          <w:sz w:val="22"/>
          <w:szCs w:val="22"/>
        </w:rPr>
        <w:t xml:space="preserve">Blanket PO </w:t>
      </w:r>
      <w:r w:rsidR="00AE354D">
        <w:rPr>
          <w:rFonts w:ascii="Arial" w:hAnsi="Arial" w:cs="Arial"/>
          <w:sz w:val="22"/>
          <w:szCs w:val="22"/>
        </w:rPr>
        <w:t>{</w:t>
      </w:r>
      <w:r>
        <w:rPr>
          <w:rFonts w:ascii="Arial" w:hAnsi="Arial" w:cs="Arial"/>
          <w:sz w:val="22"/>
          <w:szCs w:val="22"/>
        </w:rPr>
        <w:t>C</w:t>
      </w:r>
      <w:r w:rsidRPr="00D92687">
        <w:rPr>
          <w:rFonts w:ascii="Arial" w:hAnsi="Arial" w:cs="Arial"/>
          <w:sz w:val="22"/>
          <w:szCs w:val="22"/>
        </w:rPr>
        <w:t>ontract</w:t>
      </w:r>
      <w:r w:rsidR="00AE354D">
        <w:rPr>
          <w:rFonts w:ascii="Arial" w:hAnsi="Arial" w:cs="Arial"/>
          <w:sz w:val="22"/>
          <w:szCs w:val="22"/>
        </w:rPr>
        <w:t>}</w:t>
      </w:r>
      <w:r w:rsidRPr="00D92687">
        <w:rPr>
          <w:rFonts w:ascii="Arial" w:hAnsi="Arial" w:cs="Arial"/>
          <w:sz w:val="22"/>
          <w:szCs w:val="22"/>
        </w:rPr>
        <w:t xml:space="preserve"> may be used by any Using Agency or </w:t>
      </w:r>
      <w:r>
        <w:rPr>
          <w:rFonts w:ascii="Arial" w:hAnsi="Arial" w:cs="Arial"/>
          <w:sz w:val="22"/>
          <w:szCs w:val="22"/>
        </w:rPr>
        <w:t>q</w:t>
      </w:r>
      <w:r w:rsidRPr="00D92687">
        <w:rPr>
          <w:rFonts w:ascii="Arial" w:hAnsi="Arial" w:cs="Arial"/>
          <w:sz w:val="22"/>
          <w:szCs w:val="22"/>
        </w:rPr>
        <w:t>uasi-</w:t>
      </w:r>
      <w:r>
        <w:rPr>
          <w:rFonts w:ascii="Arial" w:hAnsi="Arial" w:cs="Arial"/>
          <w:sz w:val="22"/>
          <w:szCs w:val="22"/>
        </w:rPr>
        <w:t>g</w:t>
      </w:r>
      <w:r w:rsidRPr="00D92687">
        <w:rPr>
          <w:rFonts w:ascii="Arial" w:hAnsi="Arial" w:cs="Arial"/>
          <w:sz w:val="22"/>
          <w:szCs w:val="22"/>
        </w:rPr>
        <w:t xml:space="preserve">overnmental </w:t>
      </w:r>
      <w:r>
        <w:rPr>
          <w:rFonts w:ascii="Arial" w:hAnsi="Arial" w:cs="Arial"/>
          <w:sz w:val="22"/>
          <w:szCs w:val="22"/>
        </w:rPr>
        <w:t>a</w:t>
      </w:r>
      <w:r w:rsidRPr="00D92687">
        <w:rPr>
          <w:rFonts w:ascii="Arial" w:hAnsi="Arial" w:cs="Arial"/>
          <w:sz w:val="22"/>
          <w:szCs w:val="22"/>
        </w:rPr>
        <w:t xml:space="preserve">gency. </w:t>
      </w:r>
    </w:p>
    <w:p w:rsidR="00E04A93" w:rsidRPr="00D92687" w:rsidRDefault="00E04A93" w:rsidP="00CA0A07">
      <w:pPr>
        <w:jc w:val="both"/>
        <w:rPr>
          <w:rFonts w:ascii="Arial" w:hAnsi="Arial" w:cs="Arial"/>
          <w:sz w:val="22"/>
          <w:szCs w:val="22"/>
        </w:rPr>
      </w:pPr>
    </w:p>
    <w:p w:rsidR="00E04A93" w:rsidRDefault="00E04A93" w:rsidP="00E04A93">
      <w:pPr>
        <w:pStyle w:val="BodyText"/>
        <w:ind w:left="0"/>
        <w:rPr>
          <w:rFonts w:eastAsia="MS Mincho"/>
          <w:sz w:val="22"/>
          <w:szCs w:val="22"/>
          <w:lang w:val="en-US"/>
        </w:rPr>
      </w:pPr>
      <w:r>
        <w:rPr>
          <w:rFonts w:eastAsia="MS Mincho"/>
          <w:b/>
          <w:sz w:val="22"/>
          <w:szCs w:val="22"/>
        </w:rPr>
        <w:t xml:space="preserve">Vendor </w:t>
      </w:r>
      <w:r w:rsidR="00AE354D">
        <w:rPr>
          <w:rFonts w:eastAsia="MS Mincho"/>
          <w:b/>
          <w:sz w:val="22"/>
          <w:szCs w:val="22"/>
          <w:lang w:val="en-US"/>
        </w:rPr>
        <w:t>{</w:t>
      </w:r>
      <w:r>
        <w:rPr>
          <w:rFonts w:eastAsia="MS Mincho"/>
          <w:b/>
          <w:sz w:val="22"/>
          <w:szCs w:val="22"/>
        </w:rPr>
        <w:t>Bidder</w:t>
      </w:r>
      <w:r w:rsidR="00AE354D">
        <w:rPr>
          <w:rFonts w:eastAsia="MS Mincho"/>
          <w:b/>
          <w:sz w:val="22"/>
          <w:szCs w:val="22"/>
          <w:lang w:val="en-US"/>
        </w:rPr>
        <w:t>}</w:t>
      </w:r>
      <w:r>
        <w:rPr>
          <w:rFonts w:eastAsia="MS Mincho"/>
          <w:b/>
          <w:sz w:val="22"/>
          <w:szCs w:val="22"/>
          <w:lang w:val="en-US"/>
        </w:rPr>
        <w:t xml:space="preserve"> </w:t>
      </w:r>
      <w:r w:rsidRPr="00112593">
        <w:rPr>
          <w:rFonts w:eastAsia="MS Mincho"/>
          <w:sz w:val="22"/>
          <w:szCs w:val="22"/>
        </w:rPr>
        <w:t xml:space="preserve">– </w:t>
      </w:r>
      <w:r>
        <w:rPr>
          <w:rFonts w:eastAsia="MS Mincho"/>
          <w:sz w:val="22"/>
          <w:szCs w:val="22"/>
        </w:rPr>
        <w:t>A</w:t>
      </w:r>
      <w:r w:rsidR="00630734">
        <w:rPr>
          <w:rFonts w:eastAsia="MS Mincho"/>
          <w:sz w:val="22"/>
          <w:szCs w:val="22"/>
          <w:lang w:val="en-US"/>
        </w:rPr>
        <w:t>n entity</w:t>
      </w:r>
      <w:r>
        <w:rPr>
          <w:rFonts w:eastAsia="MS Mincho"/>
          <w:sz w:val="22"/>
          <w:szCs w:val="22"/>
          <w:lang w:val="en-US"/>
        </w:rPr>
        <w:t xml:space="preserve"> </w:t>
      </w:r>
      <w:r>
        <w:rPr>
          <w:rFonts w:eastAsia="MS Mincho"/>
          <w:sz w:val="22"/>
          <w:szCs w:val="22"/>
        </w:rPr>
        <w:t xml:space="preserve">offering a </w:t>
      </w:r>
      <w:r>
        <w:rPr>
          <w:rFonts w:eastAsia="MS Mincho"/>
          <w:sz w:val="22"/>
          <w:szCs w:val="22"/>
          <w:lang w:val="en-US"/>
        </w:rPr>
        <w:t xml:space="preserve">quote </w:t>
      </w:r>
      <w:r w:rsidR="00AE354D">
        <w:rPr>
          <w:rFonts w:eastAsia="MS Mincho"/>
          <w:sz w:val="22"/>
          <w:szCs w:val="22"/>
          <w:lang w:val="en-US"/>
        </w:rPr>
        <w:t>{</w:t>
      </w:r>
      <w:r>
        <w:rPr>
          <w:rFonts w:eastAsia="MS Mincho"/>
          <w:sz w:val="22"/>
          <w:szCs w:val="22"/>
        </w:rPr>
        <w:t>proposal</w:t>
      </w:r>
      <w:r w:rsidR="00AE354D">
        <w:rPr>
          <w:rFonts w:eastAsia="MS Mincho"/>
          <w:sz w:val="22"/>
          <w:szCs w:val="22"/>
          <w:lang w:val="en-US"/>
        </w:rPr>
        <w:t>}</w:t>
      </w:r>
      <w:r>
        <w:rPr>
          <w:rFonts w:eastAsia="MS Mincho"/>
          <w:sz w:val="22"/>
          <w:szCs w:val="22"/>
        </w:rPr>
        <w:t xml:space="preserve"> in response to the Division’s </w:t>
      </w:r>
      <w:r w:rsidR="00564AF3" w:rsidRPr="00564AF3">
        <w:rPr>
          <w:rFonts w:eastAsia="MS Mincho"/>
          <w:sz w:val="22"/>
          <w:szCs w:val="22"/>
          <w:lang w:val="en-US"/>
        </w:rPr>
        <w:t>Bid S</w:t>
      </w:r>
      <w:proofErr w:type="spellStart"/>
      <w:r w:rsidRPr="00564AF3">
        <w:rPr>
          <w:rFonts w:eastAsia="MS Mincho"/>
          <w:sz w:val="22"/>
          <w:szCs w:val="22"/>
        </w:rPr>
        <w:t>olicitation</w:t>
      </w:r>
      <w:proofErr w:type="spellEnd"/>
      <w:r w:rsidRPr="00564AF3">
        <w:rPr>
          <w:rFonts w:eastAsia="MS Mincho"/>
          <w:sz w:val="22"/>
          <w:szCs w:val="22"/>
        </w:rPr>
        <w:t xml:space="preserve"> </w:t>
      </w:r>
      <w:r w:rsidR="00AE354D">
        <w:rPr>
          <w:rFonts w:eastAsia="MS Mincho"/>
          <w:sz w:val="22"/>
          <w:szCs w:val="22"/>
          <w:lang w:val="en-US"/>
        </w:rPr>
        <w:t>{</w:t>
      </w:r>
      <w:r w:rsidR="00564AF3" w:rsidRPr="00564AF3">
        <w:rPr>
          <w:rFonts w:eastAsia="MS Mincho"/>
          <w:sz w:val="22"/>
          <w:szCs w:val="22"/>
          <w:lang w:val="en-US"/>
        </w:rPr>
        <w:t>RFP</w:t>
      </w:r>
      <w:r w:rsidR="00AE354D">
        <w:rPr>
          <w:rFonts w:eastAsia="MS Mincho"/>
          <w:sz w:val="22"/>
          <w:szCs w:val="22"/>
          <w:lang w:val="en-US"/>
        </w:rPr>
        <w:t>}</w:t>
      </w:r>
      <w:r w:rsidRPr="00564AF3">
        <w:rPr>
          <w:rFonts w:eastAsia="MS Mincho"/>
          <w:sz w:val="22"/>
          <w:szCs w:val="22"/>
        </w:rPr>
        <w:t>.</w:t>
      </w:r>
    </w:p>
    <w:p w:rsidR="00E04A93" w:rsidRPr="00DF7D48" w:rsidRDefault="00E04A93" w:rsidP="00E04A93">
      <w:pPr>
        <w:pStyle w:val="BodyText"/>
        <w:ind w:left="0"/>
        <w:rPr>
          <w:rFonts w:eastAsia="MS Mincho"/>
          <w:b/>
          <w:sz w:val="22"/>
          <w:szCs w:val="22"/>
          <w:highlight w:val="lightGray"/>
          <w:lang w:val="en-US"/>
        </w:rPr>
      </w:pPr>
    </w:p>
    <w:p w:rsidR="00E04A93" w:rsidRPr="00112593" w:rsidRDefault="00E04A93" w:rsidP="00E04A93">
      <w:pPr>
        <w:pStyle w:val="BodyText"/>
        <w:ind w:left="0"/>
        <w:rPr>
          <w:rFonts w:eastAsia="MS Mincho"/>
          <w:sz w:val="22"/>
          <w:szCs w:val="22"/>
        </w:rPr>
      </w:pPr>
      <w:r>
        <w:rPr>
          <w:rFonts w:eastAsia="MS Mincho"/>
          <w:b/>
          <w:sz w:val="22"/>
          <w:szCs w:val="22"/>
        </w:rPr>
        <w:t xml:space="preserve">Vendor </w:t>
      </w:r>
      <w:r w:rsidR="00AE354D">
        <w:rPr>
          <w:rFonts w:eastAsia="MS Mincho"/>
          <w:b/>
          <w:sz w:val="22"/>
          <w:szCs w:val="22"/>
          <w:lang w:val="en-US"/>
        </w:rPr>
        <w:t>{</w:t>
      </w:r>
      <w:r>
        <w:rPr>
          <w:rFonts w:eastAsia="MS Mincho"/>
          <w:b/>
          <w:sz w:val="22"/>
          <w:szCs w:val="22"/>
          <w:lang w:val="en-US"/>
        </w:rPr>
        <w:t>C</w:t>
      </w:r>
      <w:proofErr w:type="spellStart"/>
      <w:r>
        <w:rPr>
          <w:rFonts w:eastAsia="MS Mincho"/>
          <w:b/>
          <w:sz w:val="22"/>
          <w:szCs w:val="22"/>
        </w:rPr>
        <w:t>ontractor</w:t>
      </w:r>
      <w:proofErr w:type="spellEnd"/>
      <w:r w:rsidR="00AE354D">
        <w:rPr>
          <w:rFonts w:eastAsia="MS Mincho"/>
          <w:b/>
          <w:sz w:val="22"/>
          <w:szCs w:val="22"/>
          <w:lang w:val="en-US"/>
        </w:rPr>
        <w:t>}</w:t>
      </w:r>
      <w:r w:rsidRPr="00112593">
        <w:rPr>
          <w:rFonts w:eastAsia="MS Mincho"/>
          <w:sz w:val="22"/>
          <w:szCs w:val="22"/>
        </w:rPr>
        <w:t xml:space="preserve"> – The </w:t>
      </w:r>
      <w:r w:rsidR="00630734">
        <w:rPr>
          <w:rFonts w:eastAsia="MS Mincho"/>
          <w:sz w:val="22"/>
          <w:szCs w:val="22"/>
          <w:lang w:val="en-US"/>
        </w:rPr>
        <w:t xml:space="preserve">Vendor </w:t>
      </w:r>
      <w:r w:rsidR="00AE354D">
        <w:rPr>
          <w:rFonts w:eastAsia="MS Mincho"/>
          <w:sz w:val="22"/>
          <w:szCs w:val="22"/>
          <w:lang w:val="en-US"/>
        </w:rPr>
        <w:t>{</w:t>
      </w:r>
      <w:r w:rsidR="00630734">
        <w:rPr>
          <w:rFonts w:eastAsia="MS Mincho"/>
          <w:sz w:val="22"/>
          <w:szCs w:val="22"/>
          <w:lang w:val="en-US"/>
        </w:rPr>
        <w:t>Bidder</w:t>
      </w:r>
      <w:r w:rsidR="00AE354D">
        <w:rPr>
          <w:rFonts w:eastAsia="MS Mincho"/>
          <w:sz w:val="22"/>
          <w:szCs w:val="22"/>
          <w:lang w:val="en-US"/>
        </w:rPr>
        <w:t>}</w:t>
      </w:r>
      <w:r w:rsidR="0007401B">
        <w:rPr>
          <w:rFonts w:eastAsia="MS Mincho"/>
          <w:sz w:val="22"/>
          <w:szCs w:val="22"/>
          <w:lang w:val="en-US"/>
        </w:rPr>
        <w:t xml:space="preserve"> </w:t>
      </w:r>
      <w:r w:rsidRPr="00112593">
        <w:rPr>
          <w:rFonts w:eastAsia="MS Mincho"/>
          <w:sz w:val="22"/>
          <w:szCs w:val="22"/>
        </w:rPr>
        <w:t xml:space="preserve">awarded a </w:t>
      </w:r>
      <w:r w:rsidR="00156FE7">
        <w:rPr>
          <w:rFonts w:eastAsia="MS Mincho"/>
          <w:sz w:val="22"/>
          <w:szCs w:val="22"/>
          <w:lang w:val="en-US"/>
        </w:rPr>
        <w:t>B</w:t>
      </w:r>
      <w:r w:rsidR="00AE354D">
        <w:rPr>
          <w:rFonts w:eastAsia="MS Mincho"/>
          <w:sz w:val="22"/>
          <w:szCs w:val="22"/>
          <w:lang w:val="en-US"/>
        </w:rPr>
        <w:t>lanket PO {</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xml:space="preserve"> resulting from this </w:t>
      </w:r>
      <w:r>
        <w:rPr>
          <w:rFonts w:eastAsia="MS Mincho"/>
          <w:sz w:val="22"/>
          <w:szCs w:val="22"/>
          <w:lang w:val="en-US"/>
        </w:rPr>
        <w:t xml:space="preserve">Bid Solicitation </w:t>
      </w:r>
      <w:r w:rsidR="00AE354D">
        <w:rPr>
          <w:rFonts w:eastAsia="MS Mincho"/>
          <w:sz w:val="22"/>
          <w:szCs w:val="22"/>
          <w:lang w:val="en-US"/>
        </w:rPr>
        <w:t>{</w:t>
      </w:r>
      <w:r w:rsidRPr="00112593">
        <w:rPr>
          <w:rFonts w:eastAsia="MS Mincho"/>
          <w:sz w:val="22"/>
          <w:szCs w:val="22"/>
        </w:rPr>
        <w:t>RFP</w:t>
      </w:r>
      <w:r w:rsidR="00AE354D">
        <w:rPr>
          <w:rFonts w:eastAsia="MS Mincho"/>
          <w:sz w:val="22"/>
          <w:szCs w:val="22"/>
          <w:lang w:val="en-US"/>
        </w:rPr>
        <w:t>}</w:t>
      </w:r>
      <w:r w:rsidRPr="00112593">
        <w:rPr>
          <w:rFonts w:eastAsia="MS Mincho"/>
          <w:sz w:val="22"/>
          <w:szCs w:val="22"/>
        </w:rPr>
        <w:t>.</w:t>
      </w:r>
    </w:p>
    <w:p w:rsidR="008F59F5" w:rsidRDefault="008F59F5" w:rsidP="001F5D78">
      <w:pPr>
        <w:pStyle w:val="BodyText"/>
        <w:ind w:left="0"/>
        <w:rPr>
          <w:sz w:val="22"/>
          <w:szCs w:val="22"/>
          <w:lang w:val="en-US"/>
        </w:rPr>
      </w:pPr>
    </w:p>
    <w:p w:rsidR="008A2EB0" w:rsidRPr="00D92687" w:rsidRDefault="008A2EB0" w:rsidP="001F5D78">
      <w:pPr>
        <w:pStyle w:val="BodyText"/>
        <w:ind w:left="0"/>
        <w:rPr>
          <w:sz w:val="22"/>
          <w:szCs w:val="22"/>
          <w:lang w:val="en-US"/>
        </w:rPr>
      </w:pPr>
    </w:p>
    <w:p w:rsidR="001024E6" w:rsidRDefault="001024E6" w:rsidP="001024E6">
      <w:pPr>
        <w:pStyle w:val="Heading2"/>
        <w:ind w:right="108"/>
      </w:pPr>
      <w:bookmarkStart w:id="95" w:name="_Toc355709006"/>
      <w:bookmarkStart w:id="96" w:name="_Toc400531490"/>
      <w:bookmarkStart w:id="97" w:name="_Toc454439266"/>
      <w:r>
        <w:t xml:space="preserve">2.2 </w:t>
      </w:r>
      <w:r w:rsidR="00E04A93">
        <w:t xml:space="preserve">BLANKET PO </w:t>
      </w:r>
      <w:r w:rsidR="00AE354D">
        <w:t>{</w:t>
      </w:r>
      <w:r w:rsidRPr="005B44C2">
        <w:t>contract</w:t>
      </w:r>
      <w:r w:rsidR="00AE354D">
        <w:t>}</w:t>
      </w:r>
      <w:r>
        <w:t>-</w:t>
      </w:r>
      <w:r w:rsidRPr="005B44C2">
        <w:t>specific definitions</w:t>
      </w:r>
      <w:r>
        <w:t>/ACRONYMS</w:t>
      </w:r>
      <w:bookmarkEnd w:id="95"/>
      <w:bookmarkEnd w:id="96"/>
      <w:bookmarkEnd w:id="97"/>
    </w:p>
    <w:p w:rsidR="001024E6" w:rsidRPr="0043406E" w:rsidRDefault="001024E6" w:rsidP="00F40776">
      <w:pPr>
        <w:pStyle w:val="BodyText"/>
        <w:ind w:left="0"/>
        <w:rPr>
          <w:sz w:val="22"/>
          <w:szCs w:val="22"/>
          <w:lang w:val="en-US"/>
        </w:rPr>
      </w:pPr>
    </w:p>
    <w:p w:rsidR="002340A7" w:rsidRDefault="002340A7" w:rsidP="002340A7">
      <w:pPr>
        <w:jc w:val="both"/>
        <w:rPr>
          <w:rFonts w:ascii="Arial" w:hAnsi="Arial" w:cs="Arial"/>
          <w:sz w:val="22"/>
          <w:szCs w:val="22"/>
        </w:rPr>
      </w:pPr>
      <w:r w:rsidRPr="00874782">
        <w:rPr>
          <w:rFonts w:ascii="Arial" w:hAnsi="Arial" w:cs="Arial"/>
          <w:b/>
          <w:sz w:val="22"/>
          <w:szCs w:val="22"/>
        </w:rPr>
        <w:t xml:space="preserve">Affordable Care Act </w:t>
      </w:r>
      <w:r>
        <w:rPr>
          <w:rFonts w:ascii="Arial" w:hAnsi="Arial" w:cs="Arial"/>
          <w:b/>
          <w:sz w:val="22"/>
          <w:szCs w:val="22"/>
        </w:rPr>
        <w:t>(</w:t>
      </w:r>
      <w:r w:rsidRPr="00D2415F">
        <w:rPr>
          <w:rFonts w:ascii="Arial" w:hAnsi="Arial" w:cs="Arial"/>
          <w:b/>
          <w:sz w:val="22"/>
          <w:szCs w:val="22"/>
        </w:rPr>
        <w:t>ACA</w:t>
      </w:r>
      <w:r>
        <w:rPr>
          <w:rFonts w:ascii="Arial" w:hAnsi="Arial" w:cs="Arial"/>
          <w:b/>
          <w:sz w:val="22"/>
          <w:szCs w:val="22"/>
        </w:rPr>
        <w:t>)</w:t>
      </w:r>
      <w:r w:rsidRPr="00D2415F">
        <w:rPr>
          <w:rFonts w:ascii="Arial" w:hAnsi="Arial" w:cs="Arial"/>
          <w:sz w:val="22"/>
          <w:szCs w:val="22"/>
        </w:rPr>
        <w:t xml:space="preserve"> </w:t>
      </w:r>
      <w:r>
        <w:rPr>
          <w:rFonts w:ascii="Arial" w:hAnsi="Arial" w:cs="Arial"/>
          <w:sz w:val="22"/>
          <w:szCs w:val="22"/>
        </w:rPr>
        <w:t>- E</w:t>
      </w:r>
      <w:r w:rsidRPr="00D2415F">
        <w:rPr>
          <w:rFonts w:ascii="Arial" w:hAnsi="Arial" w:cs="Arial"/>
          <w:sz w:val="22"/>
          <w:szCs w:val="22"/>
        </w:rPr>
        <w:t xml:space="preserve">nacted to increase the quality and </w:t>
      </w:r>
      <w:r>
        <w:rPr>
          <w:rFonts w:ascii="Arial" w:hAnsi="Arial" w:cs="Arial"/>
          <w:sz w:val="22"/>
          <w:szCs w:val="22"/>
        </w:rPr>
        <w:t>a</w:t>
      </w:r>
      <w:r w:rsidRPr="00D2415F">
        <w:rPr>
          <w:rFonts w:ascii="Arial" w:hAnsi="Arial" w:cs="Arial"/>
          <w:sz w:val="22"/>
          <w:szCs w:val="22"/>
        </w:rPr>
        <w:t>ffordability of health insurance, lower the uninsured rate by expanding public and private insurance coverage, and reduce the costs of healthcare for individuals and the government.</w:t>
      </w:r>
      <w:r>
        <w:rPr>
          <w:rFonts w:ascii="Arial" w:hAnsi="Arial" w:cs="Arial"/>
          <w:sz w:val="22"/>
          <w:szCs w:val="22"/>
        </w:rPr>
        <w:t xml:space="preserve"> </w:t>
      </w:r>
      <w:proofErr w:type="gramStart"/>
      <w:r>
        <w:rPr>
          <w:rFonts w:ascii="Arial" w:hAnsi="Arial" w:cs="Arial"/>
          <w:sz w:val="22"/>
          <w:szCs w:val="22"/>
        </w:rPr>
        <w:t xml:space="preserve">(Patient Protection and </w:t>
      </w:r>
      <w:r w:rsidRPr="00766ADB">
        <w:rPr>
          <w:rFonts w:ascii="Arial" w:hAnsi="Arial" w:cs="Arial"/>
          <w:sz w:val="22"/>
          <w:szCs w:val="22"/>
        </w:rPr>
        <w:t xml:space="preserve">Affordable Care Act, 124 Stat. 119, 111 </w:t>
      </w:r>
      <w:proofErr w:type="spellStart"/>
      <w:r w:rsidRPr="00766ADB">
        <w:rPr>
          <w:rFonts w:ascii="Arial" w:hAnsi="Arial" w:cs="Arial"/>
          <w:sz w:val="22"/>
          <w:szCs w:val="22"/>
        </w:rPr>
        <w:t>P.L</w:t>
      </w:r>
      <w:proofErr w:type="spellEnd"/>
      <w:r w:rsidRPr="00766ADB">
        <w:rPr>
          <w:rFonts w:ascii="Arial" w:hAnsi="Arial" w:cs="Arial"/>
          <w:sz w:val="22"/>
          <w:szCs w:val="22"/>
        </w:rPr>
        <w:t>. 148 (2010)</w:t>
      </w:r>
      <w:r w:rsidR="002358BB">
        <w:rPr>
          <w:rFonts w:ascii="Arial" w:hAnsi="Arial" w:cs="Arial"/>
          <w:sz w:val="22"/>
          <w:szCs w:val="22"/>
        </w:rPr>
        <w:t>.</w:t>
      </w:r>
      <w:proofErr w:type="gramEnd"/>
    </w:p>
    <w:p w:rsidR="00A82A12" w:rsidRDefault="00A82A12" w:rsidP="002340A7">
      <w:pPr>
        <w:tabs>
          <w:tab w:val="left" w:pos="2394"/>
        </w:tabs>
        <w:jc w:val="both"/>
        <w:rPr>
          <w:rFonts w:ascii="Arial" w:hAnsi="Arial" w:cs="Arial"/>
          <w:sz w:val="22"/>
          <w:szCs w:val="22"/>
        </w:rPr>
      </w:pPr>
    </w:p>
    <w:p w:rsidR="00486EF3" w:rsidRDefault="00486EF3" w:rsidP="00486EF3">
      <w:pPr>
        <w:pStyle w:val="BodyText"/>
        <w:ind w:left="0"/>
        <w:rPr>
          <w:ins w:id="98" w:author="Author"/>
          <w:rFonts w:cs="Arial"/>
          <w:sz w:val="22"/>
          <w:szCs w:val="22"/>
        </w:rPr>
      </w:pPr>
      <w:ins w:id="99" w:author="Author">
        <w:r>
          <w:rPr>
            <w:rFonts w:cs="Arial"/>
            <w:b/>
            <w:sz w:val="22"/>
            <w:szCs w:val="22"/>
          </w:rPr>
          <w:t xml:space="preserve">Alternate </w:t>
        </w:r>
        <w:r>
          <w:rPr>
            <w:rFonts w:cs="Arial"/>
            <w:b/>
            <w:sz w:val="22"/>
            <w:szCs w:val="22"/>
            <w:lang w:val="en-US"/>
          </w:rPr>
          <w:t>Vendor {</w:t>
        </w:r>
        <w:r>
          <w:rPr>
            <w:rFonts w:cs="Arial"/>
            <w:b/>
            <w:sz w:val="22"/>
            <w:szCs w:val="22"/>
          </w:rPr>
          <w:t>Contractor</w:t>
        </w:r>
        <w:r>
          <w:rPr>
            <w:rFonts w:cs="Arial"/>
            <w:b/>
            <w:sz w:val="22"/>
            <w:szCs w:val="22"/>
            <w:lang w:val="en-US"/>
          </w:rPr>
          <w:t>}</w:t>
        </w:r>
        <w:r>
          <w:rPr>
            <w:rFonts w:cs="Arial"/>
            <w:b/>
            <w:sz w:val="22"/>
            <w:szCs w:val="22"/>
          </w:rPr>
          <w:t xml:space="preserve"> – </w:t>
        </w:r>
        <w:r>
          <w:rPr>
            <w:rFonts w:cs="Arial"/>
            <w:sz w:val="22"/>
            <w:szCs w:val="22"/>
          </w:rPr>
          <w:t xml:space="preserve">Refers to the awarded </w:t>
        </w:r>
        <w:r>
          <w:rPr>
            <w:rFonts w:cs="Arial"/>
            <w:sz w:val="22"/>
            <w:szCs w:val="22"/>
            <w:lang w:val="en-US"/>
          </w:rPr>
          <w:t>Vendor {</w:t>
        </w:r>
        <w:r>
          <w:rPr>
            <w:rFonts w:cs="Arial"/>
            <w:sz w:val="22"/>
            <w:szCs w:val="22"/>
          </w:rPr>
          <w:t>Contractor</w:t>
        </w:r>
        <w:r>
          <w:rPr>
            <w:rFonts w:cs="Arial"/>
            <w:sz w:val="22"/>
            <w:szCs w:val="22"/>
            <w:lang w:val="en-US"/>
          </w:rPr>
          <w:t>}</w:t>
        </w:r>
        <w:r>
          <w:rPr>
            <w:rFonts w:cs="Arial"/>
            <w:sz w:val="22"/>
            <w:szCs w:val="22"/>
          </w:rPr>
          <w:t xml:space="preserve"> charged with the completion of </w:t>
        </w:r>
        <w:r>
          <w:rPr>
            <w:rFonts w:cs="Arial"/>
            <w:sz w:val="22"/>
            <w:szCs w:val="22"/>
            <w:lang w:val="en-US"/>
          </w:rPr>
          <w:t xml:space="preserve">a </w:t>
        </w:r>
        <w:r>
          <w:rPr>
            <w:rFonts w:cs="Arial"/>
            <w:sz w:val="22"/>
            <w:szCs w:val="22"/>
          </w:rPr>
          <w:t xml:space="preserve">scope of work </w:t>
        </w:r>
        <w:r>
          <w:rPr>
            <w:rFonts w:cs="Arial"/>
            <w:sz w:val="22"/>
            <w:szCs w:val="22"/>
            <w:lang w:val="en-US"/>
          </w:rPr>
          <w:t>task(</w:t>
        </w:r>
        <w:r>
          <w:rPr>
            <w:rFonts w:cs="Arial"/>
            <w:sz w:val="22"/>
            <w:szCs w:val="22"/>
          </w:rPr>
          <w:t>s</w:t>
        </w:r>
        <w:r>
          <w:rPr>
            <w:rFonts w:cs="Arial"/>
            <w:sz w:val="22"/>
            <w:szCs w:val="22"/>
            <w:lang w:val="en-US"/>
          </w:rPr>
          <w:t>)</w:t>
        </w:r>
        <w:r>
          <w:rPr>
            <w:rFonts w:cs="Arial"/>
            <w:sz w:val="22"/>
            <w:szCs w:val="22"/>
          </w:rPr>
          <w:t xml:space="preserve"> in the event that the Primary </w:t>
        </w:r>
        <w:r>
          <w:rPr>
            <w:rFonts w:cs="Arial"/>
            <w:sz w:val="22"/>
            <w:szCs w:val="22"/>
            <w:lang w:val="en-US"/>
          </w:rPr>
          <w:t>Vendor {</w:t>
        </w:r>
        <w:r>
          <w:rPr>
            <w:rFonts w:cs="Arial"/>
            <w:sz w:val="22"/>
            <w:szCs w:val="22"/>
          </w:rPr>
          <w:t>Contractor</w:t>
        </w:r>
        <w:r>
          <w:rPr>
            <w:rFonts w:cs="Arial"/>
            <w:sz w:val="22"/>
            <w:szCs w:val="22"/>
            <w:lang w:val="en-US"/>
          </w:rPr>
          <w:t>}</w:t>
        </w:r>
        <w:r>
          <w:rPr>
            <w:rFonts w:cs="Arial"/>
            <w:sz w:val="22"/>
            <w:szCs w:val="22"/>
          </w:rPr>
          <w:t xml:space="preserve"> is bypassed (reference </w:t>
        </w:r>
        <w:r>
          <w:rPr>
            <w:rFonts w:cs="Arial"/>
            <w:sz w:val="22"/>
            <w:szCs w:val="22"/>
            <w:lang w:val="en-US"/>
          </w:rPr>
          <w:t xml:space="preserve">bid </w:t>
        </w:r>
        <w:r w:rsidRPr="005E2E68">
          <w:rPr>
            <w:rFonts w:cs="Arial"/>
            <w:sz w:val="22"/>
            <w:szCs w:val="22"/>
            <w:lang w:val="en-US"/>
          </w:rPr>
          <w:t>solicitation</w:t>
        </w:r>
        <w:r>
          <w:rPr>
            <w:rFonts w:cs="Arial"/>
            <w:sz w:val="22"/>
            <w:szCs w:val="22"/>
            <w:lang w:val="en-US"/>
          </w:rPr>
          <w:t xml:space="preserve"> {</w:t>
        </w:r>
        <w:r>
          <w:rPr>
            <w:rFonts w:cs="Arial"/>
            <w:sz w:val="22"/>
            <w:szCs w:val="22"/>
          </w:rPr>
          <w:t>RFP</w:t>
        </w:r>
        <w:r>
          <w:rPr>
            <w:rFonts w:cs="Arial"/>
            <w:sz w:val="22"/>
            <w:szCs w:val="22"/>
            <w:lang w:val="en-US"/>
          </w:rPr>
          <w:t>}</w:t>
        </w:r>
        <w:r>
          <w:rPr>
            <w:rFonts w:cs="Arial"/>
            <w:sz w:val="22"/>
            <w:szCs w:val="22"/>
          </w:rPr>
          <w:t xml:space="preserve"> Section 3.</w:t>
        </w:r>
        <w:r>
          <w:rPr>
            <w:rFonts w:cs="Arial"/>
            <w:sz w:val="22"/>
            <w:szCs w:val="22"/>
            <w:lang w:val="en-US"/>
          </w:rPr>
          <w:t>5</w:t>
        </w:r>
        <w:r>
          <w:rPr>
            <w:rFonts w:cs="Arial"/>
            <w:sz w:val="22"/>
            <w:szCs w:val="22"/>
          </w:rPr>
          <w:t>(</w:t>
        </w:r>
        <w:r>
          <w:rPr>
            <w:rFonts w:cs="Arial"/>
            <w:sz w:val="22"/>
            <w:szCs w:val="22"/>
            <w:lang w:val="en-US"/>
          </w:rPr>
          <w:t>d</w:t>
        </w:r>
        <w:r>
          <w:rPr>
            <w:rFonts w:cs="Arial"/>
            <w:sz w:val="22"/>
            <w:szCs w:val="22"/>
          </w:rPr>
          <w:t>).</w:t>
        </w:r>
      </w:ins>
    </w:p>
    <w:p w:rsidR="002340A7" w:rsidRPr="00D2415F" w:rsidRDefault="002340A7" w:rsidP="002340A7">
      <w:pPr>
        <w:tabs>
          <w:tab w:val="left" w:pos="2394"/>
        </w:tabs>
        <w:jc w:val="both"/>
        <w:rPr>
          <w:rFonts w:ascii="Arial" w:hAnsi="Arial" w:cs="Arial"/>
          <w:sz w:val="22"/>
          <w:szCs w:val="22"/>
        </w:rPr>
      </w:pPr>
      <w:r>
        <w:rPr>
          <w:rFonts w:ascii="Arial" w:hAnsi="Arial" w:cs="Arial"/>
          <w:sz w:val="22"/>
          <w:szCs w:val="22"/>
        </w:rPr>
        <w:tab/>
      </w:r>
    </w:p>
    <w:p w:rsidR="002340A7" w:rsidRPr="00D2415F" w:rsidRDefault="002340A7" w:rsidP="002340A7">
      <w:pPr>
        <w:jc w:val="both"/>
        <w:rPr>
          <w:rFonts w:ascii="Arial" w:hAnsi="Arial" w:cs="Arial"/>
          <w:sz w:val="22"/>
          <w:szCs w:val="22"/>
        </w:rPr>
      </w:pPr>
      <w:r w:rsidRPr="00D2415F">
        <w:rPr>
          <w:rFonts w:ascii="Arial" w:hAnsi="Arial" w:cs="Arial"/>
          <w:b/>
          <w:sz w:val="22"/>
          <w:szCs w:val="22"/>
        </w:rPr>
        <w:t>Apollo Report</w:t>
      </w:r>
      <w:r>
        <w:rPr>
          <w:rFonts w:ascii="Arial" w:hAnsi="Arial" w:cs="Arial"/>
          <w:sz w:val="22"/>
          <w:szCs w:val="22"/>
        </w:rPr>
        <w:t xml:space="preserve"> – C</w:t>
      </w:r>
      <w:r w:rsidRPr="00D2415F">
        <w:rPr>
          <w:rFonts w:ascii="Arial" w:hAnsi="Arial" w:cs="Arial"/>
          <w:sz w:val="22"/>
          <w:szCs w:val="22"/>
        </w:rPr>
        <w:t>ertain hospital financial reports provided by hospitals that include hospital utilization and financial information used by the DOH to determine if hospitals are experiencing financial distress.</w:t>
      </w:r>
    </w:p>
    <w:p w:rsidR="002340A7" w:rsidRPr="00D2415F" w:rsidRDefault="002340A7" w:rsidP="002340A7">
      <w:pPr>
        <w:jc w:val="both"/>
        <w:rPr>
          <w:rFonts w:ascii="Arial" w:hAnsi="Arial" w:cs="Arial"/>
          <w:sz w:val="22"/>
          <w:szCs w:val="22"/>
        </w:rPr>
      </w:pPr>
    </w:p>
    <w:p w:rsidR="002340A7" w:rsidRDefault="002340A7" w:rsidP="002340A7">
      <w:pPr>
        <w:jc w:val="both"/>
        <w:rPr>
          <w:rFonts w:ascii="Arial" w:hAnsi="Arial" w:cs="Arial"/>
          <w:sz w:val="22"/>
          <w:szCs w:val="22"/>
        </w:rPr>
      </w:pPr>
      <w:r w:rsidRPr="00D2415F">
        <w:rPr>
          <w:rFonts w:ascii="Arial" w:hAnsi="Arial" w:cs="Arial"/>
          <w:b/>
          <w:sz w:val="22"/>
          <w:szCs w:val="22"/>
        </w:rPr>
        <w:t>B-2 Occupancy</w:t>
      </w:r>
      <w:r>
        <w:rPr>
          <w:rFonts w:ascii="Arial" w:hAnsi="Arial" w:cs="Arial"/>
          <w:sz w:val="22"/>
          <w:szCs w:val="22"/>
        </w:rPr>
        <w:t xml:space="preserve"> – U</w:t>
      </w:r>
      <w:r w:rsidRPr="00D2415F">
        <w:rPr>
          <w:rFonts w:ascii="Arial" w:hAnsi="Arial" w:cs="Arial"/>
          <w:sz w:val="22"/>
          <w:szCs w:val="22"/>
        </w:rPr>
        <w:t xml:space="preserve">tilization data provided as part of the Apollo Report. </w:t>
      </w:r>
    </w:p>
    <w:p w:rsidR="002340A7" w:rsidRDefault="002340A7" w:rsidP="002340A7">
      <w:pPr>
        <w:jc w:val="both"/>
        <w:rPr>
          <w:rFonts w:ascii="Arial" w:hAnsi="Arial" w:cs="Arial"/>
          <w:sz w:val="22"/>
          <w:szCs w:val="22"/>
        </w:rPr>
      </w:pPr>
    </w:p>
    <w:p w:rsidR="002340A7" w:rsidRDefault="002340A7" w:rsidP="002340A7">
      <w:pPr>
        <w:jc w:val="both"/>
        <w:rPr>
          <w:rFonts w:ascii="Arial" w:hAnsi="Arial" w:cs="Arial"/>
          <w:sz w:val="22"/>
          <w:szCs w:val="22"/>
        </w:rPr>
      </w:pPr>
      <w:proofErr w:type="gramStart"/>
      <w:r w:rsidRPr="00874782">
        <w:rPr>
          <w:rFonts w:ascii="Arial" w:hAnsi="Arial" w:cs="Arial"/>
          <w:b/>
          <w:sz w:val="22"/>
          <w:szCs w:val="22"/>
        </w:rPr>
        <w:t xml:space="preserve">Centers for Medicare and Medicaid Services </w:t>
      </w:r>
      <w:r>
        <w:rPr>
          <w:rFonts w:ascii="Arial" w:hAnsi="Arial" w:cs="Arial"/>
          <w:b/>
          <w:sz w:val="22"/>
          <w:szCs w:val="22"/>
        </w:rPr>
        <w:t xml:space="preserve">(CMS) </w:t>
      </w:r>
      <w:r>
        <w:rPr>
          <w:rFonts w:ascii="Arial" w:hAnsi="Arial" w:cs="Arial"/>
          <w:sz w:val="22"/>
          <w:szCs w:val="22"/>
        </w:rPr>
        <w:t>- The federal agency which administers Medicare, Medicaid, and the State’s Children’s Health Insurance Program.</w:t>
      </w:r>
      <w:proofErr w:type="gramEnd"/>
      <w:r>
        <w:rPr>
          <w:rFonts w:ascii="Arial" w:hAnsi="Arial" w:cs="Arial"/>
          <w:sz w:val="22"/>
          <w:szCs w:val="22"/>
        </w:rPr>
        <w:t xml:space="preserve"> </w:t>
      </w:r>
    </w:p>
    <w:p w:rsidR="002340A7" w:rsidRDefault="002340A7" w:rsidP="002340A7">
      <w:pPr>
        <w:jc w:val="both"/>
        <w:rPr>
          <w:rFonts w:ascii="Arial" w:hAnsi="Arial" w:cs="Arial"/>
          <w:sz w:val="22"/>
          <w:szCs w:val="22"/>
        </w:rPr>
      </w:pPr>
    </w:p>
    <w:p w:rsidR="002340A7" w:rsidRPr="005D38DF" w:rsidRDefault="002340A7" w:rsidP="002340A7">
      <w:pPr>
        <w:jc w:val="both"/>
        <w:rPr>
          <w:rFonts w:ascii="Arial" w:hAnsi="Arial" w:cs="Arial"/>
          <w:sz w:val="22"/>
          <w:szCs w:val="22"/>
        </w:rPr>
      </w:pPr>
      <w:r>
        <w:rPr>
          <w:rFonts w:ascii="Arial" w:hAnsi="Arial" w:cs="Arial"/>
          <w:b/>
          <w:sz w:val="22"/>
          <w:szCs w:val="22"/>
        </w:rPr>
        <w:t>Certificate of Need Applications (CNAs</w:t>
      </w:r>
      <w:r w:rsidR="00214F4D">
        <w:rPr>
          <w:rFonts w:ascii="Arial" w:hAnsi="Arial" w:cs="Arial"/>
          <w:b/>
          <w:sz w:val="22"/>
          <w:szCs w:val="22"/>
        </w:rPr>
        <w:t>) -</w:t>
      </w:r>
      <w:r>
        <w:rPr>
          <w:rFonts w:ascii="Arial" w:hAnsi="Arial" w:cs="Arial"/>
          <w:b/>
          <w:sz w:val="22"/>
          <w:szCs w:val="22"/>
        </w:rPr>
        <w:t xml:space="preserve"> </w:t>
      </w:r>
      <w:r w:rsidRPr="005D38DF">
        <w:rPr>
          <w:rFonts w:ascii="Arial" w:hAnsi="Arial" w:cs="Arial"/>
          <w:sz w:val="22"/>
          <w:szCs w:val="22"/>
        </w:rPr>
        <w:t>A legal document required before proposed acquisitions, expansions, or creations of facilities are allowed</w:t>
      </w:r>
      <w:r>
        <w:rPr>
          <w:rFonts w:ascii="Arial" w:hAnsi="Arial" w:cs="Arial"/>
          <w:sz w:val="22"/>
          <w:szCs w:val="22"/>
        </w:rPr>
        <w:t xml:space="preserve">. </w:t>
      </w:r>
    </w:p>
    <w:p w:rsidR="002340A7" w:rsidRPr="00D2415F" w:rsidRDefault="002340A7" w:rsidP="002340A7">
      <w:pPr>
        <w:jc w:val="both"/>
        <w:rPr>
          <w:rFonts w:ascii="Arial" w:hAnsi="Arial" w:cs="Arial"/>
          <w:sz w:val="22"/>
          <w:szCs w:val="22"/>
        </w:rPr>
      </w:pPr>
    </w:p>
    <w:p w:rsidR="002340A7" w:rsidRDefault="002340A7" w:rsidP="002340A7">
      <w:pPr>
        <w:jc w:val="both"/>
        <w:rPr>
          <w:rFonts w:ascii="Arial" w:hAnsi="Arial" w:cs="Arial"/>
          <w:sz w:val="22"/>
          <w:szCs w:val="22"/>
        </w:rPr>
      </w:pPr>
      <w:r w:rsidRPr="00874782">
        <w:rPr>
          <w:rFonts w:ascii="Arial" w:hAnsi="Arial" w:cs="Arial"/>
          <w:b/>
          <w:sz w:val="22"/>
          <w:szCs w:val="22"/>
        </w:rPr>
        <w:t xml:space="preserve">Children’s Health Insurance Plan </w:t>
      </w:r>
      <w:r>
        <w:rPr>
          <w:rFonts w:ascii="Arial" w:hAnsi="Arial" w:cs="Arial"/>
          <w:b/>
          <w:sz w:val="22"/>
          <w:szCs w:val="22"/>
        </w:rPr>
        <w:t>(</w:t>
      </w:r>
      <w:r w:rsidRPr="00D2415F">
        <w:rPr>
          <w:rFonts w:ascii="Arial" w:hAnsi="Arial" w:cs="Arial"/>
          <w:b/>
          <w:sz w:val="22"/>
          <w:szCs w:val="22"/>
        </w:rPr>
        <w:t>CHIP</w:t>
      </w:r>
      <w:r>
        <w:rPr>
          <w:rFonts w:ascii="Arial" w:hAnsi="Arial" w:cs="Arial"/>
          <w:b/>
          <w:sz w:val="22"/>
          <w:szCs w:val="22"/>
        </w:rPr>
        <w:t xml:space="preserve">) </w:t>
      </w:r>
      <w:r>
        <w:rPr>
          <w:rFonts w:ascii="Arial" w:hAnsi="Arial" w:cs="Arial"/>
          <w:sz w:val="22"/>
          <w:szCs w:val="22"/>
        </w:rPr>
        <w:t>-</w:t>
      </w:r>
      <w:r w:rsidRPr="00D2415F">
        <w:rPr>
          <w:rFonts w:ascii="Arial" w:hAnsi="Arial" w:cs="Arial"/>
          <w:sz w:val="22"/>
          <w:szCs w:val="22"/>
        </w:rPr>
        <w:t xml:space="preserve"> </w:t>
      </w:r>
      <w:r>
        <w:rPr>
          <w:rFonts w:ascii="Arial" w:hAnsi="Arial" w:cs="Arial"/>
          <w:sz w:val="22"/>
          <w:szCs w:val="22"/>
        </w:rPr>
        <w:t>P</w:t>
      </w:r>
      <w:r w:rsidRPr="00D2415F">
        <w:rPr>
          <w:rFonts w:ascii="Arial" w:hAnsi="Arial" w:cs="Arial"/>
          <w:sz w:val="22"/>
          <w:szCs w:val="22"/>
        </w:rPr>
        <w:t>rovide</w:t>
      </w:r>
      <w:r>
        <w:rPr>
          <w:rFonts w:ascii="Arial" w:hAnsi="Arial" w:cs="Arial"/>
          <w:sz w:val="22"/>
          <w:szCs w:val="22"/>
        </w:rPr>
        <w:t>s</w:t>
      </w:r>
      <w:r w:rsidRPr="00D2415F">
        <w:rPr>
          <w:rFonts w:ascii="Arial" w:hAnsi="Arial" w:cs="Arial"/>
          <w:sz w:val="22"/>
          <w:szCs w:val="22"/>
        </w:rPr>
        <w:t xml:space="preserve"> health coverage for children</w:t>
      </w:r>
      <w:r>
        <w:rPr>
          <w:rFonts w:ascii="Arial" w:hAnsi="Arial" w:cs="Arial"/>
          <w:sz w:val="22"/>
          <w:szCs w:val="22"/>
        </w:rPr>
        <w:t>.</w:t>
      </w:r>
      <w:r w:rsidRPr="00D2415F">
        <w:rPr>
          <w:rFonts w:ascii="Arial" w:hAnsi="Arial" w:cs="Arial"/>
          <w:sz w:val="22"/>
          <w:szCs w:val="22"/>
        </w:rPr>
        <w:t xml:space="preserve"> </w:t>
      </w:r>
    </w:p>
    <w:p w:rsidR="00271683" w:rsidRDefault="00271683" w:rsidP="002340A7">
      <w:pPr>
        <w:jc w:val="both"/>
        <w:rPr>
          <w:ins w:id="100" w:author="Author"/>
          <w:rFonts w:ascii="Arial" w:hAnsi="Arial" w:cs="Arial"/>
          <w:sz w:val="22"/>
          <w:szCs w:val="22"/>
        </w:rPr>
      </w:pPr>
    </w:p>
    <w:p w:rsidR="00486EF3" w:rsidRDefault="00486EF3" w:rsidP="00486EF3">
      <w:pPr>
        <w:jc w:val="both"/>
        <w:rPr>
          <w:ins w:id="101" w:author="Author"/>
          <w:rFonts w:ascii="Arial" w:hAnsi="Arial" w:cs="Arial"/>
          <w:sz w:val="22"/>
          <w:szCs w:val="22"/>
        </w:rPr>
      </w:pPr>
      <w:ins w:id="102" w:author="Author">
        <w:r w:rsidRPr="00791433">
          <w:rPr>
            <w:rFonts w:ascii="Arial" w:hAnsi="Arial" w:cs="Arial"/>
            <w:b/>
            <w:sz w:val="22"/>
            <w:szCs w:val="22"/>
          </w:rPr>
          <w:t>Conflict of Interest –</w:t>
        </w:r>
        <w:r w:rsidRPr="00791433">
          <w:rPr>
            <w:rFonts w:ascii="Arial" w:hAnsi="Arial" w:cs="Arial"/>
            <w:sz w:val="22"/>
            <w:szCs w:val="22"/>
          </w:rPr>
          <w:t xml:space="preserve"> A situation in which an individual in unable to render an impartial or unbiased decision because of his or her own personal, financial, employment, emotional and/or other interests</w:t>
        </w:r>
      </w:ins>
    </w:p>
    <w:p w:rsidR="00791433" w:rsidRDefault="00791433" w:rsidP="002340A7">
      <w:pPr>
        <w:jc w:val="both"/>
        <w:rPr>
          <w:rFonts w:ascii="Arial" w:hAnsi="Arial" w:cs="Arial"/>
          <w:sz w:val="22"/>
          <w:szCs w:val="22"/>
        </w:rPr>
      </w:pPr>
    </w:p>
    <w:p w:rsidR="002340A7" w:rsidRDefault="002340A7" w:rsidP="002340A7">
      <w:pPr>
        <w:jc w:val="both"/>
        <w:rPr>
          <w:rFonts w:ascii="Arial" w:hAnsi="Arial" w:cs="Arial"/>
          <w:sz w:val="22"/>
          <w:szCs w:val="22"/>
        </w:rPr>
      </w:pPr>
      <w:r w:rsidRPr="00465A6E">
        <w:rPr>
          <w:rFonts w:ascii="Arial" w:hAnsi="Arial" w:cs="Arial"/>
          <w:b/>
          <w:sz w:val="22"/>
          <w:szCs w:val="22"/>
        </w:rPr>
        <w:t>DHS</w:t>
      </w:r>
      <w:r>
        <w:rPr>
          <w:rFonts w:ascii="Arial" w:hAnsi="Arial" w:cs="Arial"/>
          <w:b/>
          <w:sz w:val="22"/>
          <w:szCs w:val="22"/>
        </w:rPr>
        <w:t xml:space="preserve"> –</w:t>
      </w:r>
      <w:r w:rsidRPr="00465A6E">
        <w:rPr>
          <w:rFonts w:ascii="Arial" w:hAnsi="Arial" w:cs="Arial"/>
          <w:b/>
          <w:sz w:val="22"/>
          <w:szCs w:val="22"/>
        </w:rPr>
        <w:t xml:space="preserve"> </w:t>
      </w:r>
      <w:r>
        <w:rPr>
          <w:rFonts w:ascii="Arial" w:hAnsi="Arial" w:cs="Arial"/>
          <w:sz w:val="22"/>
          <w:szCs w:val="22"/>
        </w:rPr>
        <w:t>New Jersey Department of Human Services.</w:t>
      </w:r>
    </w:p>
    <w:p w:rsidR="002340A7" w:rsidRDefault="002340A7" w:rsidP="002340A7">
      <w:pPr>
        <w:jc w:val="both"/>
        <w:rPr>
          <w:rFonts w:ascii="Arial" w:hAnsi="Arial" w:cs="Arial"/>
          <w:sz w:val="22"/>
          <w:szCs w:val="22"/>
        </w:rPr>
      </w:pPr>
    </w:p>
    <w:p w:rsidR="002340A7" w:rsidRPr="00A34CC9" w:rsidRDefault="002340A7" w:rsidP="002340A7">
      <w:pPr>
        <w:jc w:val="both"/>
        <w:rPr>
          <w:rFonts w:ascii="Arial" w:hAnsi="Arial" w:cs="Arial"/>
          <w:sz w:val="22"/>
          <w:szCs w:val="22"/>
        </w:rPr>
      </w:pPr>
      <w:r w:rsidRPr="004B1DA4">
        <w:rPr>
          <w:rFonts w:ascii="Arial" w:hAnsi="Arial" w:cs="Arial"/>
          <w:b/>
          <w:sz w:val="22"/>
          <w:szCs w:val="22"/>
        </w:rPr>
        <w:t xml:space="preserve">Disproportionate Share Hospital (DSH) </w:t>
      </w:r>
      <w:r>
        <w:rPr>
          <w:rFonts w:ascii="Arial" w:hAnsi="Arial" w:cs="Arial"/>
          <w:b/>
          <w:sz w:val="22"/>
          <w:szCs w:val="22"/>
        </w:rPr>
        <w:t xml:space="preserve">- </w:t>
      </w:r>
      <w:r w:rsidRPr="00A34CC9">
        <w:rPr>
          <w:rFonts w:ascii="Arial" w:hAnsi="Arial" w:cs="Arial"/>
          <w:sz w:val="22"/>
          <w:szCs w:val="22"/>
        </w:rPr>
        <w:t>A special reimbursement program which is aimed at making up the short fall for hospitals when care is provided to a patient who has little or no funds to cover the costs of care</w:t>
      </w:r>
      <w:r>
        <w:rPr>
          <w:rFonts w:ascii="Arial" w:hAnsi="Arial" w:cs="Arial"/>
          <w:sz w:val="22"/>
          <w:szCs w:val="22"/>
        </w:rPr>
        <w:t xml:space="preserve">. </w:t>
      </w:r>
    </w:p>
    <w:p w:rsidR="002340A7" w:rsidRPr="00D2415F" w:rsidRDefault="002340A7" w:rsidP="002340A7">
      <w:pPr>
        <w:jc w:val="both"/>
        <w:rPr>
          <w:rFonts w:ascii="Arial" w:hAnsi="Arial" w:cs="Arial"/>
          <w:sz w:val="22"/>
          <w:szCs w:val="22"/>
        </w:rPr>
      </w:pPr>
    </w:p>
    <w:p w:rsidR="002340A7" w:rsidRPr="00D2415F" w:rsidRDefault="002340A7" w:rsidP="002340A7">
      <w:pPr>
        <w:jc w:val="both"/>
        <w:rPr>
          <w:rFonts w:ascii="Arial" w:hAnsi="Arial" w:cs="Arial"/>
          <w:sz w:val="22"/>
          <w:szCs w:val="22"/>
        </w:rPr>
      </w:pPr>
      <w:proofErr w:type="gramStart"/>
      <w:r w:rsidRPr="00D2415F">
        <w:rPr>
          <w:rFonts w:ascii="Arial" w:hAnsi="Arial" w:cs="Arial"/>
          <w:b/>
          <w:sz w:val="22"/>
          <w:szCs w:val="22"/>
        </w:rPr>
        <w:t>DOH</w:t>
      </w:r>
      <w:r w:rsidRPr="00D2415F">
        <w:rPr>
          <w:rFonts w:ascii="Arial" w:hAnsi="Arial" w:cs="Arial"/>
          <w:sz w:val="22"/>
          <w:szCs w:val="22"/>
        </w:rPr>
        <w:t xml:space="preserve"> - New Jersey Department of Health.</w:t>
      </w:r>
      <w:proofErr w:type="gramEnd"/>
    </w:p>
    <w:p w:rsidR="002340A7" w:rsidRPr="00D2415F" w:rsidRDefault="002340A7" w:rsidP="002340A7">
      <w:pPr>
        <w:jc w:val="both"/>
        <w:rPr>
          <w:rFonts w:ascii="Arial" w:hAnsi="Arial" w:cs="Arial"/>
          <w:b/>
          <w:sz w:val="22"/>
          <w:szCs w:val="22"/>
        </w:rPr>
      </w:pPr>
    </w:p>
    <w:p w:rsidR="002340A7" w:rsidRDefault="002340A7" w:rsidP="002340A7">
      <w:pPr>
        <w:jc w:val="both"/>
        <w:rPr>
          <w:rFonts w:ascii="Arial" w:hAnsi="Arial" w:cs="Arial"/>
          <w:sz w:val="22"/>
          <w:szCs w:val="22"/>
        </w:rPr>
      </w:pPr>
      <w:r w:rsidRPr="00874782">
        <w:rPr>
          <w:rFonts w:ascii="Arial" w:hAnsi="Arial" w:cs="Arial"/>
          <w:b/>
          <w:sz w:val="22"/>
          <w:szCs w:val="22"/>
        </w:rPr>
        <w:t xml:space="preserve">Delivery System Reform Incentive Payment </w:t>
      </w:r>
      <w:r>
        <w:rPr>
          <w:rFonts w:ascii="Arial" w:hAnsi="Arial" w:cs="Arial"/>
          <w:b/>
          <w:sz w:val="22"/>
          <w:szCs w:val="22"/>
        </w:rPr>
        <w:t>(</w:t>
      </w:r>
      <w:r w:rsidRPr="00D2415F">
        <w:rPr>
          <w:rFonts w:ascii="Arial" w:hAnsi="Arial" w:cs="Arial"/>
          <w:b/>
          <w:sz w:val="22"/>
          <w:szCs w:val="22"/>
        </w:rPr>
        <w:t>DSRIP</w:t>
      </w:r>
      <w:r>
        <w:rPr>
          <w:rFonts w:ascii="Arial" w:hAnsi="Arial" w:cs="Arial"/>
          <w:b/>
          <w:sz w:val="22"/>
          <w:szCs w:val="22"/>
        </w:rPr>
        <w:t>)</w:t>
      </w:r>
      <w:r>
        <w:rPr>
          <w:rFonts w:ascii="Arial" w:hAnsi="Arial" w:cs="Arial"/>
          <w:sz w:val="22"/>
          <w:szCs w:val="22"/>
        </w:rPr>
        <w:t xml:space="preserve"> </w:t>
      </w:r>
      <w:r w:rsidRPr="00465A6E">
        <w:rPr>
          <w:rFonts w:ascii="Arial" w:hAnsi="Arial" w:cs="Arial"/>
          <w:b/>
          <w:sz w:val="22"/>
          <w:szCs w:val="22"/>
        </w:rPr>
        <w:t>program</w:t>
      </w:r>
      <w:r w:rsidRPr="00874782">
        <w:rPr>
          <w:rFonts w:ascii="Arial" w:hAnsi="Arial" w:cs="Arial"/>
          <w:sz w:val="22"/>
          <w:szCs w:val="22"/>
        </w:rPr>
        <w:t xml:space="preserve"> </w:t>
      </w:r>
      <w:r>
        <w:rPr>
          <w:rFonts w:ascii="Arial" w:hAnsi="Arial" w:cs="Arial"/>
          <w:sz w:val="22"/>
          <w:szCs w:val="22"/>
        </w:rPr>
        <w:t>-</w:t>
      </w:r>
      <w:r w:rsidRPr="00D2415F">
        <w:rPr>
          <w:rFonts w:ascii="Arial" w:hAnsi="Arial" w:cs="Arial"/>
          <w:sz w:val="22"/>
          <w:szCs w:val="22"/>
        </w:rPr>
        <w:t xml:space="preserve"> </w:t>
      </w:r>
      <w:r>
        <w:rPr>
          <w:rFonts w:ascii="Arial" w:hAnsi="Arial" w:cs="Arial"/>
          <w:sz w:val="22"/>
          <w:szCs w:val="22"/>
        </w:rPr>
        <w:t>O</w:t>
      </w:r>
      <w:r w:rsidRPr="00D2415F">
        <w:rPr>
          <w:rFonts w:ascii="Arial" w:hAnsi="Arial" w:cs="Arial"/>
          <w:sz w:val="22"/>
          <w:szCs w:val="22"/>
        </w:rPr>
        <w:t xml:space="preserve">ne component of the New Jersey's Comprehensive Medicaid Waiver as approved by </w:t>
      </w:r>
      <w:r>
        <w:rPr>
          <w:rFonts w:ascii="Arial" w:hAnsi="Arial" w:cs="Arial"/>
          <w:sz w:val="22"/>
          <w:szCs w:val="22"/>
        </w:rPr>
        <w:t xml:space="preserve">CMS. </w:t>
      </w:r>
    </w:p>
    <w:p w:rsidR="002340A7" w:rsidRPr="00D2415F" w:rsidRDefault="002340A7" w:rsidP="002340A7">
      <w:pPr>
        <w:jc w:val="both"/>
        <w:rPr>
          <w:rFonts w:ascii="Arial" w:hAnsi="Arial" w:cs="Arial"/>
          <w:b/>
          <w:sz w:val="22"/>
          <w:szCs w:val="22"/>
        </w:rPr>
      </w:pPr>
    </w:p>
    <w:p w:rsidR="002340A7" w:rsidRPr="00D2415F" w:rsidRDefault="002340A7" w:rsidP="002340A7">
      <w:pPr>
        <w:jc w:val="both"/>
        <w:rPr>
          <w:rFonts w:ascii="Arial" w:hAnsi="Arial" w:cs="Arial"/>
          <w:sz w:val="22"/>
          <w:szCs w:val="22"/>
        </w:rPr>
      </w:pPr>
      <w:r w:rsidRPr="00874782">
        <w:rPr>
          <w:rFonts w:ascii="Arial" w:hAnsi="Arial" w:cs="Arial"/>
          <w:b/>
          <w:sz w:val="22"/>
          <w:szCs w:val="22"/>
        </w:rPr>
        <w:t xml:space="preserve">Graduate Medical Education program </w:t>
      </w:r>
      <w:r>
        <w:rPr>
          <w:rFonts w:ascii="Arial" w:hAnsi="Arial" w:cs="Arial"/>
          <w:b/>
          <w:sz w:val="22"/>
          <w:szCs w:val="22"/>
        </w:rPr>
        <w:t>(</w:t>
      </w:r>
      <w:r w:rsidRPr="00D2415F">
        <w:rPr>
          <w:rFonts w:ascii="Arial" w:hAnsi="Arial" w:cs="Arial"/>
          <w:b/>
          <w:sz w:val="22"/>
          <w:szCs w:val="22"/>
        </w:rPr>
        <w:t>GME</w:t>
      </w:r>
      <w:r>
        <w:rPr>
          <w:rFonts w:ascii="Arial" w:hAnsi="Arial" w:cs="Arial"/>
          <w:b/>
          <w:sz w:val="22"/>
          <w:szCs w:val="22"/>
        </w:rPr>
        <w:t xml:space="preserve">) </w:t>
      </w:r>
      <w:r w:rsidRPr="00D2415F">
        <w:rPr>
          <w:rFonts w:ascii="Arial" w:hAnsi="Arial" w:cs="Arial"/>
          <w:sz w:val="22"/>
          <w:szCs w:val="22"/>
        </w:rPr>
        <w:t>-</w:t>
      </w:r>
      <w:r>
        <w:rPr>
          <w:rFonts w:ascii="Arial" w:hAnsi="Arial" w:cs="Arial"/>
          <w:sz w:val="22"/>
          <w:szCs w:val="22"/>
        </w:rPr>
        <w:t xml:space="preserve"> S</w:t>
      </w:r>
      <w:r w:rsidRPr="00D2415F">
        <w:rPr>
          <w:rFonts w:ascii="Arial" w:hAnsi="Arial" w:cs="Arial"/>
          <w:sz w:val="22"/>
          <w:szCs w:val="22"/>
        </w:rPr>
        <w:t xml:space="preserve">upports the hospital industry in their efforts to train interns and residents by providing a subsidy payment intended to account for the Medicaid Managed Care costs of Graduate Medical Education programs. </w:t>
      </w:r>
    </w:p>
    <w:p w:rsidR="002340A7" w:rsidRPr="00D2415F" w:rsidRDefault="002340A7" w:rsidP="002340A7">
      <w:pPr>
        <w:jc w:val="both"/>
        <w:rPr>
          <w:rFonts w:ascii="Arial" w:hAnsi="Arial" w:cs="Arial"/>
          <w:sz w:val="22"/>
          <w:szCs w:val="22"/>
        </w:rPr>
      </w:pPr>
    </w:p>
    <w:p w:rsidR="002340A7" w:rsidRDefault="002340A7" w:rsidP="002340A7">
      <w:pPr>
        <w:jc w:val="both"/>
        <w:rPr>
          <w:rFonts w:ascii="Arial" w:hAnsi="Arial" w:cs="Arial"/>
          <w:sz w:val="22"/>
          <w:szCs w:val="22"/>
        </w:rPr>
      </w:pPr>
      <w:r w:rsidRPr="00874782">
        <w:rPr>
          <w:rFonts w:ascii="Arial" w:hAnsi="Arial" w:cs="Arial"/>
          <w:b/>
          <w:sz w:val="22"/>
          <w:szCs w:val="22"/>
        </w:rPr>
        <w:t xml:space="preserve">Health Care Facilities Financing Authority </w:t>
      </w:r>
      <w:r>
        <w:rPr>
          <w:rFonts w:ascii="Arial" w:hAnsi="Arial" w:cs="Arial"/>
          <w:b/>
          <w:sz w:val="22"/>
          <w:szCs w:val="22"/>
        </w:rPr>
        <w:t>(</w:t>
      </w:r>
      <w:r w:rsidRPr="00D2415F">
        <w:rPr>
          <w:rFonts w:ascii="Arial" w:hAnsi="Arial" w:cs="Arial"/>
          <w:b/>
          <w:sz w:val="22"/>
          <w:szCs w:val="22"/>
        </w:rPr>
        <w:t>HCFFA</w:t>
      </w:r>
      <w:r>
        <w:rPr>
          <w:rFonts w:ascii="Arial" w:hAnsi="Arial" w:cs="Arial"/>
          <w:b/>
          <w:sz w:val="22"/>
          <w:szCs w:val="22"/>
        </w:rPr>
        <w:t>)</w:t>
      </w:r>
      <w:r>
        <w:rPr>
          <w:rFonts w:ascii="Arial" w:hAnsi="Arial" w:cs="Arial"/>
          <w:sz w:val="22"/>
          <w:szCs w:val="22"/>
        </w:rPr>
        <w:t xml:space="preserve"> - P</w:t>
      </w:r>
      <w:r w:rsidRPr="00D2415F">
        <w:rPr>
          <w:rFonts w:ascii="Arial" w:hAnsi="Arial" w:cs="Arial"/>
          <w:sz w:val="22"/>
          <w:szCs w:val="22"/>
        </w:rPr>
        <w:t>rimary issuer of municipal bonds for New Jersey’s health care organizations; also acts as a liaison with other state and federal agencies and facilitates the flow of vital information among state health policy makers, investors, providers as well as the rating agencies, bond insurance firms and letter of credit banks.</w:t>
      </w:r>
    </w:p>
    <w:p w:rsidR="002340A7" w:rsidRDefault="002340A7" w:rsidP="002340A7">
      <w:pPr>
        <w:jc w:val="both"/>
        <w:rPr>
          <w:rFonts w:ascii="Arial" w:hAnsi="Arial" w:cs="Arial"/>
          <w:sz w:val="22"/>
          <w:szCs w:val="22"/>
        </w:rPr>
      </w:pPr>
    </w:p>
    <w:p w:rsidR="002340A7" w:rsidRPr="00AD1305" w:rsidRDefault="002340A7" w:rsidP="002340A7">
      <w:pPr>
        <w:jc w:val="both"/>
        <w:rPr>
          <w:rFonts w:ascii="Arial" w:hAnsi="Arial" w:cs="Arial"/>
          <w:sz w:val="22"/>
          <w:szCs w:val="22"/>
        </w:rPr>
      </w:pPr>
      <w:r w:rsidRPr="00AD1305">
        <w:rPr>
          <w:rFonts w:ascii="Arial" w:hAnsi="Arial" w:cs="Arial"/>
          <w:b/>
          <w:sz w:val="22"/>
          <w:szCs w:val="22"/>
        </w:rPr>
        <w:t>Measure Stewards</w:t>
      </w:r>
      <w:r>
        <w:rPr>
          <w:rFonts w:ascii="Arial" w:hAnsi="Arial" w:cs="Arial"/>
          <w:b/>
          <w:sz w:val="22"/>
          <w:szCs w:val="22"/>
        </w:rPr>
        <w:t xml:space="preserve"> - </w:t>
      </w:r>
      <w:r>
        <w:rPr>
          <w:rFonts w:ascii="Arial" w:hAnsi="Arial" w:cs="Arial"/>
          <w:sz w:val="22"/>
          <w:szCs w:val="22"/>
        </w:rPr>
        <w:t xml:space="preserve">Organizations that develop, revise, update, and maintain measure specifications that represent quality standards. </w:t>
      </w:r>
    </w:p>
    <w:p w:rsidR="002340A7" w:rsidRPr="00D2415F" w:rsidRDefault="002340A7" w:rsidP="002340A7">
      <w:pPr>
        <w:jc w:val="both"/>
        <w:rPr>
          <w:rFonts w:ascii="Arial" w:hAnsi="Arial" w:cs="Arial"/>
          <w:sz w:val="22"/>
          <w:szCs w:val="22"/>
        </w:rPr>
      </w:pPr>
    </w:p>
    <w:p w:rsidR="002340A7" w:rsidRDefault="002340A7" w:rsidP="002340A7">
      <w:pPr>
        <w:jc w:val="both"/>
        <w:rPr>
          <w:rFonts w:ascii="Arial" w:hAnsi="Arial" w:cs="Arial"/>
          <w:sz w:val="22"/>
          <w:szCs w:val="22"/>
        </w:rPr>
      </w:pPr>
      <w:r w:rsidRPr="00874782">
        <w:rPr>
          <w:rFonts w:ascii="Arial" w:hAnsi="Arial" w:cs="Arial"/>
          <w:b/>
          <w:sz w:val="22"/>
          <w:szCs w:val="22"/>
        </w:rPr>
        <w:t xml:space="preserve">Medicaid Management Information System </w:t>
      </w:r>
      <w:r>
        <w:rPr>
          <w:rFonts w:ascii="Arial" w:hAnsi="Arial" w:cs="Arial"/>
          <w:b/>
          <w:sz w:val="22"/>
          <w:szCs w:val="22"/>
        </w:rPr>
        <w:t>(</w:t>
      </w:r>
      <w:r w:rsidRPr="00D2415F">
        <w:rPr>
          <w:rFonts w:ascii="Arial" w:hAnsi="Arial" w:cs="Arial"/>
          <w:b/>
          <w:sz w:val="22"/>
          <w:szCs w:val="22"/>
        </w:rPr>
        <w:t>MMIS</w:t>
      </w:r>
      <w:r>
        <w:rPr>
          <w:rFonts w:ascii="Arial" w:hAnsi="Arial" w:cs="Arial"/>
          <w:b/>
          <w:sz w:val="22"/>
          <w:szCs w:val="22"/>
        </w:rPr>
        <w:t>)</w:t>
      </w:r>
      <w:r w:rsidRPr="00D2415F">
        <w:rPr>
          <w:rFonts w:ascii="Arial" w:hAnsi="Arial" w:cs="Arial"/>
          <w:sz w:val="22"/>
          <w:szCs w:val="22"/>
        </w:rPr>
        <w:t xml:space="preserve"> </w:t>
      </w:r>
      <w:r>
        <w:rPr>
          <w:rFonts w:ascii="Arial" w:hAnsi="Arial" w:cs="Arial"/>
          <w:sz w:val="22"/>
          <w:szCs w:val="22"/>
        </w:rPr>
        <w:t>- T</w:t>
      </w:r>
      <w:r w:rsidRPr="00D2415F">
        <w:rPr>
          <w:rFonts w:ascii="Arial" w:hAnsi="Arial" w:cs="Arial"/>
          <w:sz w:val="22"/>
          <w:szCs w:val="22"/>
        </w:rPr>
        <w:t xml:space="preserve">he mechanized claims processing and information retrieval system </w:t>
      </w:r>
      <w:r>
        <w:rPr>
          <w:rFonts w:ascii="Arial" w:hAnsi="Arial" w:cs="Arial"/>
          <w:sz w:val="22"/>
          <w:szCs w:val="22"/>
        </w:rPr>
        <w:t xml:space="preserve">for </w:t>
      </w:r>
      <w:r w:rsidRPr="00D2415F">
        <w:rPr>
          <w:rFonts w:ascii="Arial" w:hAnsi="Arial" w:cs="Arial"/>
          <w:sz w:val="22"/>
          <w:szCs w:val="22"/>
        </w:rPr>
        <w:t>Medicaid.</w:t>
      </w:r>
    </w:p>
    <w:p w:rsidR="00A82A12" w:rsidRDefault="00A82A12" w:rsidP="002340A7">
      <w:pPr>
        <w:jc w:val="both"/>
        <w:rPr>
          <w:rFonts w:ascii="Arial" w:hAnsi="Arial" w:cs="Arial"/>
          <w:sz w:val="22"/>
          <w:szCs w:val="22"/>
        </w:rPr>
      </w:pPr>
    </w:p>
    <w:p w:rsidR="00486EF3" w:rsidRDefault="00486EF3" w:rsidP="00486EF3">
      <w:pPr>
        <w:pStyle w:val="BodyText"/>
        <w:ind w:left="0"/>
        <w:rPr>
          <w:ins w:id="103" w:author="Author"/>
          <w:rFonts w:eastAsia="MS Mincho"/>
          <w:sz w:val="22"/>
          <w:szCs w:val="22"/>
        </w:rPr>
      </w:pPr>
      <w:ins w:id="104" w:author="Author">
        <w:r w:rsidRPr="00A40C80">
          <w:rPr>
            <w:rFonts w:eastAsia="MS Mincho"/>
            <w:b/>
            <w:sz w:val="22"/>
            <w:szCs w:val="22"/>
          </w:rPr>
          <w:t xml:space="preserve">Prime </w:t>
        </w:r>
        <w:r>
          <w:rPr>
            <w:rFonts w:eastAsia="MS Mincho"/>
            <w:b/>
            <w:sz w:val="22"/>
            <w:szCs w:val="22"/>
            <w:lang w:val="en-US"/>
          </w:rPr>
          <w:t>Vendor {</w:t>
        </w:r>
        <w:r w:rsidRPr="00A40C80">
          <w:rPr>
            <w:rFonts w:eastAsia="MS Mincho"/>
            <w:b/>
            <w:sz w:val="22"/>
            <w:szCs w:val="22"/>
          </w:rPr>
          <w:t>Contractor</w:t>
        </w:r>
        <w:r>
          <w:rPr>
            <w:rFonts w:eastAsia="MS Mincho"/>
            <w:b/>
            <w:sz w:val="22"/>
            <w:szCs w:val="22"/>
            <w:lang w:val="en-US"/>
          </w:rPr>
          <w:t>}</w:t>
        </w:r>
        <w:r w:rsidRPr="00A40C80">
          <w:rPr>
            <w:rFonts w:eastAsia="MS Mincho"/>
            <w:b/>
            <w:sz w:val="22"/>
            <w:szCs w:val="22"/>
          </w:rPr>
          <w:t xml:space="preserve"> –</w:t>
        </w:r>
        <w:r>
          <w:rPr>
            <w:rFonts w:eastAsia="MS Mincho"/>
            <w:b/>
            <w:sz w:val="22"/>
            <w:szCs w:val="22"/>
          </w:rPr>
          <w:t xml:space="preserve"> </w:t>
        </w:r>
        <w:r>
          <w:rPr>
            <w:rFonts w:eastAsia="MS Mincho"/>
            <w:sz w:val="22"/>
            <w:szCs w:val="22"/>
          </w:rPr>
          <w:t xml:space="preserve">Refers to the awarded </w:t>
        </w:r>
        <w:r>
          <w:rPr>
            <w:rFonts w:eastAsia="MS Mincho"/>
            <w:sz w:val="22"/>
            <w:szCs w:val="22"/>
            <w:lang w:val="en-US"/>
          </w:rPr>
          <w:t>Vendor {</w:t>
        </w:r>
        <w:r>
          <w:rPr>
            <w:rFonts w:eastAsia="MS Mincho"/>
            <w:sz w:val="22"/>
            <w:szCs w:val="22"/>
          </w:rPr>
          <w:t>Contractor</w:t>
        </w:r>
        <w:r>
          <w:rPr>
            <w:rFonts w:eastAsia="MS Mincho"/>
            <w:sz w:val="22"/>
            <w:szCs w:val="22"/>
            <w:lang w:val="en-US"/>
          </w:rPr>
          <w:t>}</w:t>
        </w:r>
        <w:r>
          <w:rPr>
            <w:rFonts w:eastAsia="MS Mincho"/>
            <w:sz w:val="22"/>
            <w:szCs w:val="22"/>
          </w:rPr>
          <w:t xml:space="preserve"> charged with the overall completion of all scope of work </w:t>
        </w:r>
        <w:r>
          <w:rPr>
            <w:rFonts w:eastAsia="MS Mincho"/>
            <w:sz w:val="22"/>
            <w:szCs w:val="22"/>
            <w:lang w:val="en-US"/>
          </w:rPr>
          <w:t>task</w:t>
        </w:r>
        <w:r>
          <w:rPr>
            <w:rFonts w:eastAsia="MS Mincho"/>
            <w:sz w:val="22"/>
            <w:szCs w:val="22"/>
          </w:rPr>
          <w:t>s unless bypassed by the SCM during the Method of Engagement (reference RFP Section 3.</w:t>
        </w:r>
        <w:r>
          <w:rPr>
            <w:rFonts w:eastAsia="MS Mincho"/>
            <w:sz w:val="22"/>
            <w:szCs w:val="22"/>
            <w:lang w:val="en-US"/>
          </w:rPr>
          <w:t>5</w:t>
        </w:r>
        <w:r>
          <w:rPr>
            <w:rFonts w:eastAsia="MS Mincho"/>
            <w:sz w:val="22"/>
            <w:szCs w:val="22"/>
          </w:rPr>
          <w:t>(</w:t>
        </w:r>
        <w:r>
          <w:rPr>
            <w:rFonts w:eastAsia="MS Mincho"/>
            <w:sz w:val="22"/>
            <w:szCs w:val="22"/>
            <w:lang w:val="en-US"/>
          </w:rPr>
          <w:t>d</w:t>
        </w:r>
        <w:r>
          <w:rPr>
            <w:rFonts w:eastAsia="MS Mincho"/>
            <w:sz w:val="22"/>
            <w:szCs w:val="22"/>
          </w:rPr>
          <w:t>).</w:t>
        </w:r>
      </w:ins>
    </w:p>
    <w:p w:rsidR="002340A7" w:rsidRDefault="002340A7" w:rsidP="002340A7">
      <w:pPr>
        <w:jc w:val="both"/>
        <w:rPr>
          <w:rFonts w:ascii="Arial" w:hAnsi="Arial" w:cs="Arial"/>
          <w:sz w:val="22"/>
          <w:szCs w:val="22"/>
        </w:rPr>
      </w:pPr>
    </w:p>
    <w:p w:rsidR="002340A7" w:rsidRPr="008F28D5" w:rsidRDefault="002340A7" w:rsidP="002340A7">
      <w:pPr>
        <w:jc w:val="both"/>
        <w:rPr>
          <w:rFonts w:ascii="Arial" w:hAnsi="Arial" w:cs="Arial"/>
          <w:sz w:val="22"/>
          <w:szCs w:val="22"/>
        </w:rPr>
      </w:pPr>
      <w:r w:rsidRPr="00874782">
        <w:rPr>
          <w:rFonts w:ascii="Arial" w:hAnsi="Arial" w:cs="Arial"/>
          <w:b/>
          <w:sz w:val="22"/>
          <w:szCs w:val="22"/>
        </w:rPr>
        <w:t xml:space="preserve">State Plan Amendment </w:t>
      </w:r>
      <w:r>
        <w:rPr>
          <w:rFonts w:ascii="Arial" w:hAnsi="Arial" w:cs="Arial"/>
          <w:b/>
          <w:sz w:val="22"/>
          <w:szCs w:val="22"/>
        </w:rPr>
        <w:t xml:space="preserve">(SPA) </w:t>
      </w:r>
      <w:r w:rsidRPr="00874782">
        <w:rPr>
          <w:rFonts w:ascii="Arial" w:hAnsi="Arial" w:cs="Arial"/>
          <w:sz w:val="22"/>
          <w:szCs w:val="22"/>
        </w:rPr>
        <w:t xml:space="preserve">- </w:t>
      </w:r>
      <w:r w:rsidRPr="009049BD">
        <w:rPr>
          <w:rFonts w:ascii="Arial" w:hAnsi="Arial" w:cs="Arial"/>
          <w:sz w:val="22"/>
          <w:szCs w:val="22"/>
        </w:rPr>
        <w:t>Proposed</w:t>
      </w:r>
      <w:r w:rsidRPr="008F28D5">
        <w:rPr>
          <w:rFonts w:ascii="Arial" w:hAnsi="Arial" w:cs="Arial"/>
          <w:sz w:val="22"/>
          <w:szCs w:val="22"/>
        </w:rPr>
        <w:t xml:space="preserve"> change to Medicaid</w:t>
      </w:r>
      <w:r>
        <w:rPr>
          <w:rFonts w:ascii="Arial" w:hAnsi="Arial" w:cs="Arial"/>
          <w:sz w:val="22"/>
          <w:szCs w:val="22"/>
        </w:rPr>
        <w:t xml:space="preserve">’s State Plan with CMS and how the State intends to </w:t>
      </w:r>
      <w:r w:rsidRPr="008F28D5">
        <w:rPr>
          <w:rFonts w:ascii="Arial" w:hAnsi="Arial" w:cs="Arial"/>
          <w:sz w:val="22"/>
          <w:szCs w:val="22"/>
        </w:rPr>
        <w:t>administer its Medicaid program</w:t>
      </w:r>
      <w:r>
        <w:rPr>
          <w:rFonts w:ascii="Arial" w:hAnsi="Arial" w:cs="Arial"/>
          <w:sz w:val="22"/>
          <w:szCs w:val="22"/>
        </w:rPr>
        <w:t xml:space="preserve">. </w:t>
      </w:r>
    </w:p>
    <w:p w:rsidR="001C64D5" w:rsidRPr="00D2415F" w:rsidRDefault="001C64D5" w:rsidP="002340A7">
      <w:pPr>
        <w:jc w:val="both"/>
        <w:rPr>
          <w:rFonts w:ascii="Arial" w:hAnsi="Arial" w:cs="Arial"/>
          <w:sz w:val="22"/>
          <w:szCs w:val="22"/>
        </w:rPr>
      </w:pPr>
    </w:p>
    <w:p w:rsidR="002340A7" w:rsidRDefault="002340A7" w:rsidP="002340A7">
      <w:pPr>
        <w:jc w:val="both"/>
        <w:rPr>
          <w:rFonts w:ascii="Arial" w:hAnsi="Arial" w:cs="Arial"/>
          <w:sz w:val="22"/>
          <w:szCs w:val="22"/>
        </w:rPr>
      </w:pPr>
      <w:r>
        <w:rPr>
          <w:rFonts w:ascii="Arial" w:hAnsi="Arial" w:cs="Arial"/>
          <w:b/>
          <w:sz w:val="22"/>
          <w:szCs w:val="22"/>
        </w:rPr>
        <w:t xml:space="preserve">Section § 1115(a) Comprehensive Waiver </w:t>
      </w:r>
      <w:r w:rsidRPr="00874782">
        <w:rPr>
          <w:rFonts w:ascii="Arial" w:hAnsi="Arial" w:cs="Arial"/>
          <w:b/>
          <w:sz w:val="22"/>
          <w:szCs w:val="22"/>
        </w:rPr>
        <w:t xml:space="preserve">Special Terms and Conditions </w:t>
      </w:r>
      <w:r>
        <w:rPr>
          <w:rFonts w:ascii="Arial" w:hAnsi="Arial" w:cs="Arial"/>
          <w:b/>
          <w:sz w:val="22"/>
          <w:szCs w:val="22"/>
        </w:rPr>
        <w:t>(</w:t>
      </w:r>
      <w:r w:rsidRPr="00D2415F">
        <w:rPr>
          <w:rFonts w:ascii="Arial" w:hAnsi="Arial" w:cs="Arial"/>
          <w:b/>
          <w:sz w:val="22"/>
          <w:szCs w:val="22"/>
        </w:rPr>
        <w:t>STCs</w:t>
      </w:r>
      <w:r>
        <w:rPr>
          <w:rFonts w:ascii="Arial" w:hAnsi="Arial" w:cs="Arial"/>
          <w:b/>
          <w:sz w:val="22"/>
          <w:szCs w:val="22"/>
        </w:rPr>
        <w:t xml:space="preserve">) </w:t>
      </w:r>
      <w:r w:rsidRPr="00D2415F">
        <w:rPr>
          <w:rFonts w:ascii="Arial" w:hAnsi="Arial" w:cs="Arial"/>
          <w:sz w:val="22"/>
          <w:szCs w:val="22"/>
        </w:rPr>
        <w:t>-</w:t>
      </w:r>
      <w:r>
        <w:rPr>
          <w:rFonts w:ascii="Arial" w:hAnsi="Arial" w:cs="Arial"/>
          <w:sz w:val="22"/>
          <w:szCs w:val="22"/>
        </w:rPr>
        <w:t xml:space="preserve"> </w:t>
      </w:r>
      <w:r w:rsidRPr="00D2415F">
        <w:rPr>
          <w:rFonts w:ascii="Arial" w:hAnsi="Arial" w:cs="Arial"/>
          <w:sz w:val="22"/>
          <w:szCs w:val="22"/>
        </w:rPr>
        <w:t>The parties to this agreement are the State of New Jersey and CMS.</w:t>
      </w:r>
    </w:p>
    <w:p w:rsidR="002340A7" w:rsidRDefault="002340A7" w:rsidP="002340A7">
      <w:pPr>
        <w:jc w:val="both"/>
        <w:rPr>
          <w:rFonts w:ascii="Arial" w:hAnsi="Arial" w:cs="Arial"/>
          <w:sz w:val="22"/>
          <w:szCs w:val="22"/>
        </w:rPr>
      </w:pPr>
    </w:p>
    <w:p w:rsidR="002340A7" w:rsidRPr="005F2602" w:rsidRDefault="002340A7" w:rsidP="002340A7">
      <w:pPr>
        <w:jc w:val="both"/>
        <w:rPr>
          <w:rFonts w:ascii="Arial" w:hAnsi="Arial" w:cs="Arial"/>
          <w:sz w:val="22"/>
          <w:szCs w:val="22"/>
        </w:rPr>
      </w:pPr>
      <w:r>
        <w:rPr>
          <w:rFonts w:ascii="Arial" w:hAnsi="Arial" w:cs="Arial"/>
          <w:b/>
          <w:sz w:val="22"/>
          <w:szCs w:val="22"/>
        </w:rPr>
        <w:t>Universal Performance Pool (</w:t>
      </w:r>
      <w:proofErr w:type="spellStart"/>
      <w:r>
        <w:rPr>
          <w:rFonts w:ascii="Arial" w:hAnsi="Arial" w:cs="Arial"/>
          <w:b/>
          <w:sz w:val="22"/>
          <w:szCs w:val="22"/>
        </w:rPr>
        <w:t>UPP</w:t>
      </w:r>
      <w:proofErr w:type="spellEnd"/>
      <w:r w:rsidR="006C4BA2">
        <w:rPr>
          <w:rFonts w:ascii="Arial" w:hAnsi="Arial" w:cs="Arial"/>
          <w:b/>
          <w:sz w:val="22"/>
          <w:szCs w:val="22"/>
        </w:rPr>
        <w:t>) -</w:t>
      </w:r>
      <w:r>
        <w:rPr>
          <w:rFonts w:ascii="Arial" w:hAnsi="Arial" w:cs="Arial"/>
          <w:b/>
          <w:sz w:val="22"/>
          <w:szCs w:val="22"/>
        </w:rPr>
        <w:t xml:space="preserve"> </w:t>
      </w:r>
      <w:r>
        <w:rPr>
          <w:rFonts w:ascii="Arial" w:hAnsi="Arial" w:cs="Arial"/>
          <w:sz w:val="22"/>
          <w:szCs w:val="22"/>
        </w:rPr>
        <w:t xml:space="preserve">A pool of DSRIP funds in which all participating hospitals will be eligible to receive. </w:t>
      </w:r>
    </w:p>
    <w:p w:rsidR="00E651D6" w:rsidRDefault="002340A7" w:rsidP="002340A7">
      <w:pPr>
        <w:tabs>
          <w:tab w:val="left" w:pos="3272"/>
        </w:tabs>
        <w:ind w:right="108"/>
      </w:pPr>
      <w:r>
        <w:tab/>
      </w:r>
    </w:p>
    <w:p w:rsidR="00E651D6" w:rsidRPr="002340A7" w:rsidRDefault="00E651D6" w:rsidP="00E863C6">
      <w:pPr>
        <w:pStyle w:val="Heading1"/>
      </w:pPr>
      <w:bookmarkStart w:id="105" w:name="_2.2_contract_specific"/>
      <w:bookmarkStart w:id="106" w:name="_3.0_Scope_of"/>
      <w:bookmarkEnd w:id="105"/>
      <w:bookmarkEnd w:id="106"/>
      <w:r>
        <w:br w:type="page"/>
      </w:r>
      <w:bookmarkStart w:id="107" w:name="_Ref37485783"/>
      <w:bookmarkStart w:id="108" w:name="_Toc400531491"/>
      <w:bookmarkStart w:id="109" w:name="_Toc454439267"/>
      <w:r w:rsidRPr="002340A7">
        <w:lastRenderedPageBreak/>
        <w:t>3.0 SCOPE OF WORK</w:t>
      </w:r>
      <w:bookmarkEnd w:id="107"/>
      <w:bookmarkEnd w:id="108"/>
      <w:bookmarkEnd w:id="109"/>
    </w:p>
    <w:p w:rsidR="00667478" w:rsidRDefault="00667478" w:rsidP="00667478">
      <w:pPr>
        <w:pStyle w:val="PlainText"/>
        <w:rPr>
          <w:highlight w:val="yellow"/>
        </w:rPr>
      </w:pPr>
    </w:p>
    <w:p w:rsidR="00E651D6" w:rsidRPr="002340A7" w:rsidRDefault="002340A7" w:rsidP="00755755">
      <w:pPr>
        <w:overflowPunct w:val="0"/>
        <w:autoSpaceDE w:val="0"/>
        <w:autoSpaceDN w:val="0"/>
        <w:adjustRightInd w:val="0"/>
        <w:jc w:val="both"/>
        <w:rPr>
          <w:rFonts w:ascii="Arial" w:hAnsi="Arial" w:cs="Arial"/>
          <w:sz w:val="22"/>
          <w:szCs w:val="22"/>
        </w:rPr>
      </w:pPr>
      <w:r w:rsidRPr="002340A7">
        <w:rPr>
          <w:rFonts w:ascii="Arial" w:hAnsi="Arial" w:cs="Arial"/>
          <w:sz w:val="22"/>
          <w:szCs w:val="22"/>
        </w:rPr>
        <w:t xml:space="preserve">The </w:t>
      </w:r>
      <w:r w:rsidR="005E19E0">
        <w:rPr>
          <w:rFonts w:ascii="Arial" w:hAnsi="Arial" w:cs="Arial"/>
          <w:sz w:val="22"/>
          <w:szCs w:val="22"/>
        </w:rPr>
        <w:t>Vendor {</w:t>
      </w:r>
      <w:r w:rsidRPr="002340A7">
        <w:rPr>
          <w:rFonts w:ascii="Arial" w:hAnsi="Arial" w:cs="Arial"/>
          <w:sz w:val="22"/>
          <w:szCs w:val="22"/>
        </w:rPr>
        <w:t>Contractor</w:t>
      </w:r>
      <w:r w:rsidR="005E19E0">
        <w:rPr>
          <w:rFonts w:ascii="Arial" w:hAnsi="Arial" w:cs="Arial"/>
          <w:sz w:val="22"/>
          <w:szCs w:val="22"/>
        </w:rPr>
        <w:t>}</w:t>
      </w:r>
      <w:r w:rsidRPr="002340A7">
        <w:rPr>
          <w:rFonts w:ascii="Arial" w:hAnsi="Arial" w:cs="Arial"/>
          <w:sz w:val="22"/>
          <w:szCs w:val="22"/>
        </w:rPr>
        <w:t xml:space="preserve"> shall be available to Department of Health (DOH) including regular availability by phone for one-on-one discussions and conference calls.  Off-site availability is acceptable, except the </w:t>
      </w:r>
      <w:r w:rsidR="005E19E0">
        <w:rPr>
          <w:rFonts w:ascii="Arial" w:hAnsi="Arial" w:cs="Arial"/>
          <w:sz w:val="22"/>
          <w:szCs w:val="22"/>
        </w:rPr>
        <w:t>Vendor {</w:t>
      </w:r>
      <w:r w:rsidRPr="002340A7">
        <w:rPr>
          <w:rFonts w:ascii="Arial" w:hAnsi="Arial" w:cs="Arial"/>
          <w:sz w:val="22"/>
          <w:szCs w:val="22"/>
        </w:rPr>
        <w:t>Contractor</w:t>
      </w:r>
      <w:r w:rsidR="005E19E0">
        <w:rPr>
          <w:rFonts w:ascii="Arial" w:hAnsi="Arial" w:cs="Arial"/>
          <w:sz w:val="22"/>
          <w:szCs w:val="22"/>
        </w:rPr>
        <w:t>}</w:t>
      </w:r>
      <w:r w:rsidRPr="002340A7">
        <w:rPr>
          <w:rFonts w:ascii="Arial" w:hAnsi="Arial" w:cs="Arial"/>
          <w:sz w:val="22"/>
          <w:szCs w:val="22"/>
        </w:rPr>
        <w:t xml:space="preserve"> shall work on-site a minimum of once per month, with additional on-site work during the first quarter of each calendar year.  Occasionally the</w:t>
      </w:r>
      <w:r w:rsidR="005E19E0">
        <w:rPr>
          <w:rFonts w:ascii="Arial" w:hAnsi="Arial" w:cs="Arial"/>
          <w:sz w:val="22"/>
          <w:szCs w:val="22"/>
        </w:rPr>
        <w:t xml:space="preserve"> Vendor {Contractor} </w:t>
      </w:r>
      <w:r w:rsidRPr="002340A7">
        <w:rPr>
          <w:rFonts w:ascii="Arial" w:hAnsi="Arial" w:cs="Arial"/>
          <w:sz w:val="22"/>
          <w:szCs w:val="22"/>
        </w:rPr>
        <w:t xml:space="preserve">shall attend meetings at the offices of DOH, which may be required no more than twice per month.  </w:t>
      </w:r>
    </w:p>
    <w:p w:rsidR="00E651D6" w:rsidRPr="002812B4" w:rsidRDefault="00E651D6" w:rsidP="00E651D6">
      <w:pPr>
        <w:overflowPunct w:val="0"/>
        <w:autoSpaceDE w:val="0"/>
        <w:autoSpaceDN w:val="0"/>
        <w:adjustRightInd w:val="0"/>
        <w:rPr>
          <w:rFonts w:ascii="Arial" w:hAnsi="Arial" w:cs="Arial"/>
          <w:b/>
          <w:sz w:val="22"/>
          <w:szCs w:val="22"/>
        </w:rPr>
      </w:pPr>
    </w:p>
    <w:p w:rsidR="00FA2D35" w:rsidRPr="00FA2D35" w:rsidDel="0023116B" w:rsidRDefault="00FA2D35" w:rsidP="00FA2D35">
      <w:pPr>
        <w:jc w:val="both"/>
        <w:rPr>
          <w:del w:id="110" w:author="Author"/>
          <w:rFonts w:ascii="Arial" w:hAnsi="Arial"/>
          <w:sz w:val="22"/>
          <w:szCs w:val="22"/>
          <w:lang w:eastAsia="x-none"/>
        </w:rPr>
      </w:pPr>
      <w:del w:id="111" w:author="Author">
        <w:r w:rsidRPr="00FA2D35" w:rsidDel="0023116B">
          <w:rPr>
            <w:rFonts w:ascii="Arial" w:hAnsi="Arial"/>
            <w:sz w:val="22"/>
            <w:szCs w:val="22"/>
            <w:lang w:eastAsia="x-none"/>
          </w:rPr>
          <w:delText xml:space="preserve">The </w:delText>
        </w:r>
        <w:r w:rsidR="005E19E0" w:rsidDel="0023116B">
          <w:rPr>
            <w:rFonts w:ascii="Arial" w:hAnsi="Arial"/>
            <w:sz w:val="22"/>
            <w:szCs w:val="22"/>
            <w:lang w:eastAsia="x-none"/>
          </w:rPr>
          <w:delText>Vendor {</w:delText>
        </w:r>
        <w:r w:rsidRPr="00FA2D35" w:rsidDel="0023116B">
          <w:rPr>
            <w:rFonts w:ascii="Arial" w:hAnsi="Arial"/>
            <w:sz w:val="22"/>
            <w:szCs w:val="22"/>
            <w:lang w:eastAsia="x-none"/>
          </w:rPr>
          <w:delText>Contractor</w:delText>
        </w:r>
        <w:r w:rsidR="005E19E0" w:rsidDel="0023116B">
          <w:rPr>
            <w:rFonts w:ascii="Arial" w:hAnsi="Arial"/>
            <w:sz w:val="22"/>
            <w:szCs w:val="22"/>
            <w:lang w:eastAsia="x-none"/>
          </w:rPr>
          <w:delText>}</w:delText>
        </w:r>
        <w:r w:rsidRPr="00FA2D35" w:rsidDel="0023116B">
          <w:rPr>
            <w:rFonts w:ascii="Arial" w:hAnsi="Arial"/>
            <w:sz w:val="22"/>
            <w:szCs w:val="22"/>
            <w:lang w:eastAsia="x-none"/>
          </w:rPr>
          <w:delText xml:space="preserve"> shall be available to Department of Health (DOH) including regular availability by phone for one-on-one discussions and conference calls.  Off-site availability is acceptable, except the</w:delText>
        </w:r>
        <w:r w:rsidR="005E19E0" w:rsidDel="0023116B">
          <w:rPr>
            <w:rFonts w:ascii="Arial" w:hAnsi="Arial"/>
            <w:sz w:val="22"/>
            <w:szCs w:val="22"/>
            <w:lang w:eastAsia="x-none"/>
          </w:rPr>
          <w:delText xml:space="preserve"> Vendor {</w:delText>
        </w:r>
        <w:r w:rsidRPr="00FA2D35" w:rsidDel="0023116B">
          <w:rPr>
            <w:rFonts w:ascii="Arial" w:hAnsi="Arial"/>
            <w:sz w:val="22"/>
            <w:szCs w:val="22"/>
            <w:lang w:eastAsia="x-none"/>
          </w:rPr>
          <w:delText>Contractor</w:delText>
        </w:r>
        <w:r w:rsidR="005E19E0" w:rsidDel="0023116B">
          <w:rPr>
            <w:rFonts w:ascii="Arial" w:hAnsi="Arial"/>
            <w:sz w:val="22"/>
            <w:szCs w:val="22"/>
            <w:lang w:eastAsia="x-none"/>
          </w:rPr>
          <w:delText>}</w:delText>
        </w:r>
        <w:r w:rsidRPr="00FA2D35" w:rsidDel="0023116B">
          <w:rPr>
            <w:rFonts w:ascii="Arial" w:hAnsi="Arial"/>
            <w:sz w:val="22"/>
            <w:szCs w:val="22"/>
            <w:lang w:eastAsia="x-none"/>
          </w:rPr>
          <w:delText xml:space="preserve"> shall work on-site a minimum of once per month, with additional on-site work during the first quarter of each calendar year.  Occasionally the </w:delText>
        </w:r>
        <w:r w:rsidR="005E19E0" w:rsidDel="0023116B">
          <w:rPr>
            <w:rFonts w:ascii="Arial" w:hAnsi="Arial"/>
            <w:sz w:val="22"/>
            <w:szCs w:val="22"/>
            <w:lang w:eastAsia="x-none"/>
          </w:rPr>
          <w:delText>Vendor {</w:delText>
        </w:r>
        <w:r w:rsidRPr="00FA2D35" w:rsidDel="0023116B">
          <w:rPr>
            <w:rFonts w:ascii="Arial" w:hAnsi="Arial"/>
            <w:sz w:val="22"/>
            <w:szCs w:val="22"/>
            <w:lang w:eastAsia="x-none"/>
          </w:rPr>
          <w:delText>Contractor</w:delText>
        </w:r>
        <w:r w:rsidR="005E19E0" w:rsidDel="0023116B">
          <w:rPr>
            <w:rFonts w:ascii="Arial" w:hAnsi="Arial"/>
            <w:sz w:val="22"/>
            <w:szCs w:val="22"/>
            <w:lang w:eastAsia="x-none"/>
          </w:rPr>
          <w:delText>}</w:delText>
        </w:r>
        <w:r w:rsidRPr="00FA2D35" w:rsidDel="0023116B">
          <w:rPr>
            <w:rFonts w:ascii="Arial" w:hAnsi="Arial"/>
            <w:sz w:val="22"/>
            <w:szCs w:val="22"/>
            <w:lang w:eastAsia="x-none"/>
          </w:rPr>
          <w:delText xml:space="preserve"> shall attend meetings at the offices of DOH, which may be required no more than twice per month.  </w:delText>
        </w:r>
      </w:del>
    </w:p>
    <w:p w:rsidR="00FA2D35" w:rsidRPr="00FA2D35" w:rsidRDefault="00FA2D35" w:rsidP="00FA2D35">
      <w:pPr>
        <w:jc w:val="both"/>
        <w:rPr>
          <w:rFonts w:ascii="Arial" w:hAnsi="Arial"/>
          <w:sz w:val="22"/>
          <w:szCs w:val="22"/>
          <w:lang w:eastAsia="x-none"/>
        </w:rPr>
      </w:pPr>
    </w:p>
    <w:p w:rsidR="00FA2D35" w:rsidRPr="00FA2D35" w:rsidRDefault="00FA2D35" w:rsidP="00B57092">
      <w:pPr>
        <w:pStyle w:val="Heading2"/>
      </w:pPr>
      <w:bookmarkStart w:id="112" w:name="_Toc428360380"/>
      <w:bookmarkStart w:id="113" w:name="_Toc454439268"/>
      <w:r w:rsidRPr="00FA2D35">
        <w:t>3.1 CONSULTING SERVICES</w:t>
      </w:r>
      <w:bookmarkEnd w:id="112"/>
      <w:bookmarkEnd w:id="113"/>
    </w:p>
    <w:p w:rsidR="00FA2D35" w:rsidRPr="00FA2D35" w:rsidRDefault="00FA2D35" w:rsidP="00FA2D35">
      <w:pPr>
        <w:jc w:val="both"/>
        <w:rPr>
          <w:rFonts w:ascii="Arial" w:hAnsi="Arial"/>
          <w:sz w:val="22"/>
          <w:szCs w:val="22"/>
          <w:lang w:eastAsia="x-none"/>
        </w:rPr>
      </w:pPr>
    </w:p>
    <w:p w:rsidR="00FA2D35" w:rsidRPr="00FA2D35" w:rsidRDefault="00FA2D35" w:rsidP="00FA2D35">
      <w:pPr>
        <w:jc w:val="both"/>
        <w:rPr>
          <w:rFonts w:ascii="Arial" w:hAnsi="Arial"/>
          <w:sz w:val="22"/>
          <w:szCs w:val="22"/>
          <w:lang w:eastAsia="x-none"/>
        </w:rPr>
      </w:pPr>
      <w:r w:rsidRPr="00FA2D35">
        <w:rPr>
          <w:rFonts w:ascii="Arial" w:hAnsi="Arial"/>
          <w:sz w:val="22"/>
          <w:szCs w:val="22"/>
          <w:lang w:eastAsia="x-none"/>
        </w:rPr>
        <w:t xml:space="preserve">The </w:t>
      </w:r>
      <w:r w:rsidR="005E19E0">
        <w:rPr>
          <w:rFonts w:ascii="Arial" w:hAnsi="Arial"/>
          <w:sz w:val="22"/>
          <w:szCs w:val="22"/>
          <w:lang w:eastAsia="x-none"/>
        </w:rPr>
        <w:t>Vendor {</w:t>
      </w:r>
      <w:r w:rsidRPr="00FA2D35">
        <w:rPr>
          <w:rFonts w:ascii="Arial" w:hAnsi="Arial"/>
          <w:sz w:val="22"/>
          <w:szCs w:val="22"/>
          <w:lang w:eastAsia="x-none"/>
        </w:rPr>
        <w:t>Contractor</w:t>
      </w:r>
      <w:r w:rsidR="005E19E0">
        <w:rPr>
          <w:rFonts w:ascii="Arial" w:hAnsi="Arial"/>
          <w:sz w:val="22"/>
          <w:szCs w:val="22"/>
          <w:lang w:eastAsia="x-none"/>
        </w:rPr>
        <w:t>}</w:t>
      </w:r>
      <w:r w:rsidRPr="00FA2D35">
        <w:rPr>
          <w:rFonts w:ascii="Arial" w:hAnsi="Arial"/>
          <w:sz w:val="22"/>
          <w:szCs w:val="22"/>
          <w:lang w:eastAsia="x-none"/>
        </w:rPr>
        <w:t xml:space="preserve"> shall complete the following tasks for DOH during the specified contract term at the direction of the State Contract Manager (SCM):</w:t>
      </w:r>
    </w:p>
    <w:p w:rsidR="00FA2D35" w:rsidRPr="00FA2D35" w:rsidRDefault="00FA2D35" w:rsidP="00FA2D35">
      <w:pPr>
        <w:jc w:val="both"/>
        <w:rPr>
          <w:rFonts w:ascii="Arial" w:hAnsi="Arial"/>
          <w:sz w:val="22"/>
          <w:szCs w:val="22"/>
          <w:lang w:eastAsia="x-none"/>
        </w:rPr>
      </w:pPr>
    </w:p>
    <w:p w:rsidR="00FA2D35" w:rsidRPr="00FA2D35" w:rsidRDefault="00FA2D35" w:rsidP="00486EF3">
      <w:pPr>
        <w:numPr>
          <w:ilvl w:val="0"/>
          <w:numId w:val="18"/>
        </w:numPr>
        <w:jc w:val="both"/>
        <w:rPr>
          <w:rFonts w:ascii="Arial" w:hAnsi="Arial"/>
          <w:sz w:val="22"/>
          <w:szCs w:val="22"/>
          <w:lang w:eastAsia="x-none"/>
        </w:rPr>
      </w:pPr>
      <w:r w:rsidRPr="00FA2D35">
        <w:rPr>
          <w:rFonts w:ascii="Arial" w:hAnsi="Arial"/>
          <w:sz w:val="22"/>
          <w:szCs w:val="22"/>
          <w:lang w:eastAsia="x-none"/>
        </w:rPr>
        <w:t xml:space="preserve">Task Number 1- Analyze,  Report, and Present to DOH using Microsoft Office Suite for the following programs:  </w:t>
      </w:r>
    </w:p>
    <w:p w:rsidR="00FA2D35" w:rsidRPr="00FA2D35" w:rsidRDefault="00FA2D35" w:rsidP="00FA2D35">
      <w:pPr>
        <w:ind w:left="648"/>
        <w:jc w:val="both"/>
        <w:rPr>
          <w:rFonts w:ascii="Arial" w:hAnsi="Arial"/>
          <w:sz w:val="22"/>
          <w:szCs w:val="22"/>
          <w:lang w:eastAsia="x-none"/>
        </w:rPr>
      </w:pPr>
    </w:p>
    <w:p w:rsidR="00FA2D35" w:rsidRPr="00FA2D35" w:rsidRDefault="00FA2D35" w:rsidP="00486EF3">
      <w:pPr>
        <w:numPr>
          <w:ilvl w:val="0"/>
          <w:numId w:val="19"/>
        </w:numPr>
        <w:jc w:val="both"/>
        <w:rPr>
          <w:rFonts w:ascii="Arial" w:hAnsi="Arial"/>
          <w:sz w:val="22"/>
          <w:szCs w:val="22"/>
          <w:lang w:eastAsia="x-none"/>
        </w:rPr>
      </w:pPr>
      <w:r w:rsidRPr="00FA2D35">
        <w:rPr>
          <w:rFonts w:ascii="Arial" w:hAnsi="Arial"/>
          <w:sz w:val="22"/>
          <w:szCs w:val="22"/>
          <w:lang w:eastAsia="x-none"/>
        </w:rPr>
        <w:t>DSRIP;</w:t>
      </w:r>
    </w:p>
    <w:p w:rsidR="00FA2D35" w:rsidRPr="00FA2D35" w:rsidRDefault="00FA2D35" w:rsidP="00486EF3">
      <w:pPr>
        <w:numPr>
          <w:ilvl w:val="0"/>
          <w:numId w:val="19"/>
        </w:numPr>
        <w:jc w:val="both"/>
        <w:rPr>
          <w:rFonts w:ascii="Arial" w:hAnsi="Arial"/>
          <w:sz w:val="22"/>
          <w:szCs w:val="22"/>
          <w:lang w:eastAsia="x-none"/>
        </w:rPr>
      </w:pPr>
      <w:r w:rsidRPr="00FA2D35">
        <w:rPr>
          <w:rFonts w:ascii="Arial" w:hAnsi="Arial"/>
          <w:sz w:val="22"/>
          <w:szCs w:val="22"/>
          <w:lang w:eastAsia="x-none"/>
        </w:rPr>
        <w:t xml:space="preserve">Early Warning System; </w:t>
      </w:r>
    </w:p>
    <w:p w:rsidR="00FA2D35" w:rsidRPr="00FA2D35" w:rsidRDefault="00FA2D35" w:rsidP="00486EF3">
      <w:pPr>
        <w:numPr>
          <w:ilvl w:val="0"/>
          <w:numId w:val="19"/>
        </w:numPr>
        <w:jc w:val="both"/>
        <w:rPr>
          <w:rFonts w:ascii="Arial" w:hAnsi="Arial"/>
          <w:sz w:val="22"/>
          <w:szCs w:val="22"/>
          <w:lang w:eastAsia="x-none"/>
        </w:rPr>
      </w:pPr>
      <w:r w:rsidRPr="00FA2D35">
        <w:rPr>
          <w:rFonts w:ascii="Arial" w:hAnsi="Arial"/>
          <w:sz w:val="22"/>
          <w:szCs w:val="22"/>
          <w:lang w:eastAsia="x-none"/>
        </w:rPr>
        <w:t>GME Program; and</w:t>
      </w:r>
    </w:p>
    <w:p w:rsidR="00FA2D35" w:rsidRPr="00FA2D35" w:rsidRDefault="00FA2D35" w:rsidP="00FA2D35">
      <w:pPr>
        <w:ind w:left="576"/>
        <w:jc w:val="both"/>
        <w:rPr>
          <w:rFonts w:ascii="Arial" w:hAnsi="Arial"/>
          <w:sz w:val="22"/>
          <w:szCs w:val="22"/>
          <w:lang w:eastAsia="x-none"/>
        </w:rPr>
      </w:pPr>
      <w:r w:rsidRPr="00FA2D35">
        <w:rPr>
          <w:rFonts w:ascii="Arial" w:hAnsi="Arial"/>
          <w:sz w:val="22"/>
          <w:szCs w:val="22"/>
          <w:lang w:eastAsia="x-none"/>
        </w:rPr>
        <w:t xml:space="preserve">4.  </w:t>
      </w:r>
      <w:r w:rsidR="008754B2">
        <w:rPr>
          <w:rFonts w:ascii="Arial" w:hAnsi="Arial"/>
          <w:sz w:val="22"/>
          <w:szCs w:val="22"/>
          <w:lang w:eastAsia="x-none"/>
        </w:rPr>
        <w:t xml:space="preserve"> </w:t>
      </w:r>
      <w:r w:rsidRPr="00FA2D35">
        <w:rPr>
          <w:rFonts w:ascii="Arial" w:hAnsi="Arial"/>
          <w:sz w:val="22"/>
          <w:szCs w:val="22"/>
          <w:lang w:eastAsia="x-none"/>
        </w:rPr>
        <w:t>Charity Care; and</w:t>
      </w:r>
    </w:p>
    <w:p w:rsidR="00FA2D35" w:rsidRPr="00FA2D35" w:rsidRDefault="00FA2D35" w:rsidP="00FA2D35">
      <w:pPr>
        <w:overflowPunct w:val="0"/>
        <w:autoSpaceDE w:val="0"/>
        <w:autoSpaceDN w:val="0"/>
        <w:adjustRightInd w:val="0"/>
        <w:jc w:val="both"/>
        <w:rPr>
          <w:rFonts w:ascii="Arial" w:hAnsi="Arial" w:cs="Arial"/>
          <w:sz w:val="22"/>
          <w:szCs w:val="22"/>
        </w:rPr>
      </w:pPr>
    </w:p>
    <w:p w:rsidR="00FA2D35" w:rsidRPr="00FA2D35" w:rsidRDefault="00FA2D35" w:rsidP="00486EF3">
      <w:pPr>
        <w:numPr>
          <w:ilvl w:val="0"/>
          <w:numId w:val="18"/>
        </w:numPr>
        <w:overflowPunct w:val="0"/>
        <w:autoSpaceDE w:val="0"/>
        <w:autoSpaceDN w:val="0"/>
        <w:adjustRightInd w:val="0"/>
        <w:jc w:val="both"/>
        <w:rPr>
          <w:rFonts w:ascii="Arial" w:hAnsi="Arial" w:cs="Arial"/>
          <w:sz w:val="22"/>
          <w:szCs w:val="22"/>
        </w:rPr>
      </w:pPr>
      <w:r w:rsidRPr="00FA2D35">
        <w:rPr>
          <w:rFonts w:ascii="Arial" w:hAnsi="Arial" w:cs="Arial"/>
          <w:sz w:val="22"/>
          <w:szCs w:val="22"/>
        </w:rPr>
        <w:t>Task Number 2- Review Certificate of Need Applications (CNAs) and other Planning Decisions in the following areas:</w:t>
      </w:r>
    </w:p>
    <w:p w:rsidR="00FA2D35" w:rsidRPr="00FA2D35" w:rsidRDefault="00FA2D35" w:rsidP="00FA2D35">
      <w:pPr>
        <w:overflowPunct w:val="0"/>
        <w:autoSpaceDE w:val="0"/>
        <w:autoSpaceDN w:val="0"/>
        <w:adjustRightInd w:val="0"/>
        <w:ind w:left="288"/>
        <w:jc w:val="both"/>
        <w:rPr>
          <w:rFonts w:ascii="Arial" w:hAnsi="Arial" w:cs="Arial"/>
          <w:sz w:val="22"/>
          <w:szCs w:val="22"/>
        </w:rPr>
      </w:pPr>
    </w:p>
    <w:p w:rsidR="00FA2D35" w:rsidRPr="00FA2D35" w:rsidRDefault="00FA2D35" w:rsidP="00486EF3">
      <w:pPr>
        <w:numPr>
          <w:ilvl w:val="0"/>
          <w:numId w:val="20"/>
        </w:numPr>
        <w:overflowPunct w:val="0"/>
        <w:autoSpaceDE w:val="0"/>
        <w:autoSpaceDN w:val="0"/>
        <w:adjustRightInd w:val="0"/>
        <w:jc w:val="both"/>
        <w:rPr>
          <w:rFonts w:ascii="Arial" w:hAnsi="Arial" w:cs="Arial"/>
          <w:sz w:val="22"/>
          <w:szCs w:val="22"/>
        </w:rPr>
      </w:pPr>
      <w:r w:rsidRPr="00FA2D35">
        <w:rPr>
          <w:rFonts w:ascii="Arial" w:hAnsi="Arial" w:cs="Arial"/>
          <w:sz w:val="22"/>
          <w:szCs w:val="22"/>
        </w:rPr>
        <w:t>Policy;</w:t>
      </w:r>
    </w:p>
    <w:p w:rsidR="00FA2D35" w:rsidRPr="00FA2D35" w:rsidRDefault="00FA2D35" w:rsidP="00486EF3">
      <w:pPr>
        <w:numPr>
          <w:ilvl w:val="0"/>
          <w:numId w:val="20"/>
        </w:numPr>
        <w:overflowPunct w:val="0"/>
        <w:autoSpaceDE w:val="0"/>
        <w:autoSpaceDN w:val="0"/>
        <w:adjustRightInd w:val="0"/>
        <w:jc w:val="both"/>
        <w:rPr>
          <w:rFonts w:ascii="Arial" w:hAnsi="Arial" w:cs="Arial"/>
          <w:sz w:val="22"/>
          <w:szCs w:val="22"/>
        </w:rPr>
      </w:pPr>
      <w:r w:rsidRPr="00FA2D35">
        <w:rPr>
          <w:rFonts w:ascii="Arial" w:hAnsi="Arial" w:cs="Arial"/>
          <w:sz w:val="22"/>
          <w:szCs w:val="22"/>
        </w:rPr>
        <w:t>Capacity;</w:t>
      </w:r>
    </w:p>
    <w:p w:rsidR="00FA2D35" w:rsidRPr="00FA2D35" w:rsidRDefault="00FA2D35" w:rsidP="00486EF3">
      <w:pPr>
        <w:numPr>
          <w:ilvl w:val="0"/>
          <w:numId w:val="20"/>
        </w:numPr>
        <w:overflowPunct w:val="0"/>
        <w:autoSpaceDE w:val="0"/>
        <w:autoSpaceDN w:val="0"/>
        <w:adjustRightInd w:val="0"/>
        <w:jc w:val="both"/>
        <w:rPr>
          <w:rFonts w:ascii="Arial" w:hAnsi="Arial" w:cs="Arial"/>
          <w:sz w:val="22"/>
          <w:szCs w:val="22"/>
        </w:rPr>
      </w:pPr>
      <w:r w:rsidRPr="00FA2D35">
        <w:rPr>
          <w:rFonts w:ascii="Arial" w:hAnsi="Arial" w:cs="Arial"/>
          <w:sz w:val="22"/>
          <w:szCs w:val="22"/>
        </w:rPr>
        <w:t>Consolidation; and</w:t>
      </w:r>
      <w:r w:rsidRPr="00FA2D35">
        <w:rPr>
          <w:rFonts w:ascii="Arial" w:hAnsi="Arial" w:cs="Arial"/>
          <w:sz w:val="22"/>
          <w:szCs w:val="22"/>
        </w:rPr>
        <w:tab/>
      </w:r>
    </w:p>
    <w:p w:rsidR="00FA2D35" w:rsidRPr="00FA2D35" w:rsidRDefault="00FA2D35" w:rsidP="00FA2D35">
      <w:pPr>
        <w:overflowPunct w:val="0"/>
        <w:autoSpaceDE w:val="0"/>
        <w:autoSpaceDN w:val="0"/>
        <w:adjustRightInd w:val="0"/>
        <w:ind w:left="576"/>
        <w:jc w:val="both"/>
        <w:rPr>
          <w:rFonts w:ascii="Arial" w:hAnsi="Arial" w:cs="Arial"/>
          <w:sz w:val="22"/>
          <w:szCs w:val="22"/>
        </w:rPr>
      </w:pPr>
      <w:r w:rsidRPr="00FA2D35">
        <w:rPr>
          <w:rFonts w:ascii="Arial" w:hAnsi="Arial" w:cs="Arial"/>
          <w:sz w:val="22"/>
          <w:szCs w:val="22"/>
        </w:rPr>
        <w:t>4.   Changes in ownership of health care facilities; and</w:t>
      </w:r>
    </w:p>
    <w:p w:rsidR="00FA2D35" w:rsidRPr="00FA2D35" w:rsidRDefault="00FA2D35" w:rsidP="00FA2D35">
      <w:pPr>
        <w:overflowPunct w:val="0"/>
        <w:autoSpaceDE w:val="0"/>
        <w:autoSpaceDN w:val="0"/>
        <w:adjustRightInd w:val="0"/>
        <w:ind w:left="288"/>
        <w:jc w:val="both"/>
        <w:rPr>
          <w:rFonts w:ascii="Arial" w:hAnsi="Arial" w:cs="Arial"/>
          <w:sz w:val="22"/>
          <w:szCs w:val="22"/>
        </w:rPr>
      </w:pPr>
    </w:p>
    <w:p w:rsidR="00FA2D35" w:rsidRPr="00FA2D35" w:rsidRDefault="00FA2D35" w:rsidP="00486EF3">
      <w:pPr>
        <w:numPr>
          <w:ilvl w:val="0"/>
          <w:numId w:val="18"/>
        </w:numPr>
        <w:overflowPunct w:val="0"/>
        <w:autoSpaceDE w:val="0"/>
        <w:autoSpaceDN w:val="0"/>
        <w:adjustRightInd w:val="0"/>
        <w:jc w:val="both"/>
        <w:rPr>
          <w:rFonts w:ascii="Arial" w:hAnsi="Arial" w:cs="Arial"/>
          <w:sz w:val="22"/>
          <w:szCs w:val="22"/>
        </w:rPr>
      </w:pPr>
      <w:r w:rsidRPr="00FA2D35">
        <w:rPr>
          <w:rFonts w:ascii="Arial" w:hAnsi="Arial" w:cs="Arial"/>
          <w:sz w:val="22"/>
          <w:szCs w:val="22"/>
        </w:rPr>
        <w:t>Task Number 3- Evaluate and report financial conditions of hospitals and healthcare organizations including, but not limited, to the following:</w:t>
      </w:r>
    </w:p>
    <w:p w:rsidR="00FA2D35" w:rsidRPr="00FA2D35" w:rsidRDefault="00FA2D35" w:rsidP="00FA2D35">
      <w:pPr>
        <w:overflowPunct w:val="0"/>
        <w:autoSpaceDE w:val="0"/>
        <w:autoSpaceDN w:val="0"/>
        <w:adjustRightInd w:val="0"/>
        <w:ind w:left="288"/>
        <w:jc w:val="both"/>
        <w:rPr>
          <w:rFonts w:ascii="Arial" w:hAnsi="Arial" w:cs="Arial"/>
          <w:sz w:val="22"/>
          <w:szCs w:val="22"/>
        </w:rPr>
      </w:pPr>
    </w:p>
    <w:p w:rsidR="00FA2D35" w:rsidRPr="00FA2D35" w:rsidRDefault="00FA2D35" w:rsidP="00486EF3">
      <w:pPr>
        <w:numPr>
          <w:ilvl w:val="0"/>
          <w:numId w:val="21"/>
        </w:numPr>
        <w:overflowPunct w:val="0"/>
        <w:autoSpaceDE w:val="0"/>
        <w:autoSpaceDN w:val="0"/>
        <w:adjustRightInd w:val="0"/>
        <w:jc w:val="both"/>
        <w:rPr>
          <w:rFonts w:ascii="Arial" w:hAnsi="Arial" w:cs="Arial"/>
          <w:sz w:val="22"/>
          <w:szCs w:val="22"/>
        </w:rPr>
      </w:pPr>
      <w:r w:rsidRPr="00FA2D35">
        <w:rPr>
          <w:rFonts w:ascii="Arial" w:hAnsi="Arial" w:cs="Arial"/>
          <w:sz w:val="22"/>
          <w:szCs w:val="22"/>
        </w:rPr>
        <w:t>Monthly DOH Early Warning System Reporting;</w:t>
      </w:r>
      <w:r w:rsidRPr="00FA2D35">
        <w:rPr>
          <w:rFonts w:ascii="Arial" w:hAnsi="Arial" w:cs="Arial"/>
          <w:sz w:val="22"/>
          <w:szCs w:val="22"/>
        </w:rPr>
        <w:tab/>
      </w:r>
    </w:p>
    <w:p w:rsidR="00FA2D35" w:rsidRPr="00FA2D35" w:rsidRDefault="00FA2D35" w:rsidP="00486EF3">
      <w:pPr>
        <w:numPr>
          <w:ilvl w:val="0"/>
          <w:numId w:val="21"/>
        </w:numPr>
        <w:overflowPunct w:val="0"/>
        <w:autoSpaceDE w:val="0"/>
        <w:autoSpaceDN w:val="0"/>
        <w:adjustRightInd w:val="0"/>
        <w:jc w:val="both"/>
        <w:rPr>
          <w:rFonts w:ascii="Arial" w:hAnsi="Arial" w:cs="Arial"/>
          <w:sz w:val="22"/>
          <w:szCs w:val="22"/>
        </w:rPr>
      </w:pPr>
      <w:r w:rsidRPr="00FA2D35">
        <w:rPr>
          <w:rFonts w:ascii="Arial" w:hAnsi="Arial" w:cs="Arial"/>
          <w:sz w:val="22"/>
          <w:szCs w:val="22"/>
        </w:rPr>
        <w:t>Quarterly Apollo and B-2 Occupancy Reporting; and</w:t>
      </w:r>
    </w:p>
    <w:p w:rsidR="00FA2D35" w:rsidRPr="00FA2D35" w:rsidRDefault="00FA2D35" w:rsidP="00FA2D35">
      <w:pPr>
        <w:overflowPunct w:val="0"/>
        <w:autoSpaceDE w:val="0"/>
        <w:autoSpaceDN w:val="0"/>
        <w:adjustRightInd w:val="0"/>
        <w:ind w:left="576"/>
        <w:jc w:val="both"/>
        <w:rPr>
          <w:rFonts w:ascii="Arial" w:hAnsi="Arial" w:cs="Arial"/>
          <w:sz w:val="22"/>
          <w:szCs w:val="22"/>
        </w:rPr>
      </w:pPr>
      <w:r w:rsidRPr="00FA2D35">
        <w:rPr>
          <w:rFonts w:ascii="Arial" w:hAnsi="Arial" w:cs="Arial"/>
          <w:sz w:val="22"/>
          <w:szCs w:val="22"/>
        </w:rPr>
        <w:t xml:space="preserve">3.  </w:t>
      </w:r>
      <w:r w:rsidR="008754B2">
        <w:rPr>
          <w:rFonts w:ascii="Arial" w:hAnsi="Arial" w:cs="Arial"/>
          <w:sz w:val="22"/>
          <w:szCs w:val="22"/>
        </w:rPr>
        <w:t xml:space="preserve"> </w:t>
      </w:r>
      <w:r w:rsidRPr="00FA2D35">
        <w:rPr>
          <w:rFonts w:ascii="Arial" w:hAnsi="Arial" w:cs="Arial"/>
          <w:sz w:val="22"/>
          <w:szCs w:val="22"/>
        </w:rPr>
        <w:t>Annual Cost Report and Audited Financial Statement; and</w:t>
      </w:r>
    </w:p>
    <w:p w:rsidR="00FA2D35" w:rsidRPr="00FA2D35" w:rsidRDefault="00FA2D35" w:rsidP="00FA2D35">
      <w:pPr>
        <w:overflowPunct w:val="0"/>
        <w:autoSpaceDE w:val="0"/>
        <w:autoSpaceDN w:val="0"/>
        <w:adjustRightInd w:val="0"/>
        <w:ind w:left="288"/>
        <w:jc w:val="both"/>
        <w:rPr>
          <w:rFonts w:ascii="Arial" w:hAnsi="Arial" w:cs="Arial"/>
          <w:sz w:val="22"/>
          <w:szCs w:val="22"/>
        </w:rPr>
      </w:pPr>
    </w:p>
    <w:p w:rsidR="00FA2D35" w:rsidRPr="00FA2D35" w:rsidRDefault="00FA2D35" w:rsidP="00486EF3">
      <w:pPr>
        <w:numPr>
          <w:ilvl w:val="0"/>
          <w:numId w:val="18"/>
        </w:numPr>
        <w:overflowPunct w:val="0"/>
        <w:autoSpaceDE w:val="0"/>
        <w:autoSpaceDN w:val="0"/>
        <w:adjustRightInd w:val="0"/>
        <w:jc w:val="both"/>
        <w:rPr>
          <w:rFonts w:ascii="Arial" w:hAnsi="Arial" w:cs="Arial"/>
          <w:sz w:val="22"/>
          <w:szCs w:val="22"/>
        </w:rPr>
      </w:pPr>
      <w:r w:rsidRPr="00FA2D35">
        <w:rPr>
          <w:rFonts w:ascii="Arial" w:hAnsi="Arial" w:cs="Arial"/>
          <w:sz w:val="22"/>
          <w:szCs w:val="22"/>
        </w:rPr>
        <w:t>Task Number 4- Write and provide technical support, which will be reviewed and approved by the SCM, for the following:</w:t>
      </w:r>
    </w:p>
    <w:p w:rsidR="00FA2D35" w:rsidRPr="00FA2D35" w:rsidRDefault="00FA2D35" w:rsidP="00FA2D35">
      <w:pPr>
        <w:overflowPunct w:val="0"/>
        <w:autoSpaceDE w:val="0"/>
        <w:autoSpaceDN w:val="0"/>
        <w:adjustRightInd w:val="0"/>
        <w:ind w:left="288"/>
        <w:jc w:val="both"/>
        <w:rPr>
          <w:rFonts w:ascii="Arial" w:hAnsi="Arial" w:cs="Arial"/>
          <w:sz w:val="22"/>
          <w:szCs w:val="22"/>
        </w:rPr>
      </w:pPr>
    </w:p>
    <w:p w:rsidR="00FA2D35" w:rsidRPr="00FA2D35" w:rsidRDefault="00FA2D35" w:rsidP="00486EF3">
      <w:pPr>
        <w:numPr>
          <w:ilvl w:val="0"/>
          <w:numId w:val="17"/>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t>DOH’s STCs for the “Comprehensive Waiver” and subsequent quarterly reporting to CMS;</w:t>
      </w:r>
    </w:p>
    <w:p w:rsidR="00FA2D35" w:rsidRPr="00FA2D35" w:rsidRDefault="00FA2D35" w:rsidP="00486EF3">
      <w:pPr>
        <w:numPr>
          <w:ilvl w:val="0"/>
          <w:numId w:val="17"/>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t>State Plan Amendments (SPAs) describing how the State administers its Medicaid program with regards to DOH programs of DSRIP, GME, and Charity Care to include on the website;</w:t>
      </w:r>
    </w:p>
    <w:p w:rsidR="00FA2D35" w:rsidRPr="00FA2D35" w:rsidRDefault="00073BBC" w:rsidP="00FA2D35">
      <w:pPr>
        <w:overflowPunct w:val="0"/>
        <w:autoSpaceDE w:val="0"/>
        <w:autoSpaceDN w:val="0"/>
        <w:adjustRightInd w:val="0"/>
        <w:ind w:left="936"/>
        <w:jc w:val="both"/>
        <w:rPr>
          <w:rFonts w:ascii="Arial" w:hAnsi="Arial" w:cs="Arial"/>
          <w:sz w:val="22"/>
          <w:szCs w:val="22"/>
        </w:rPr>
      </w:pPr>
      <w:hyperlink r:id="rId27" w:history="1">
        <w:r w:rsidR="00FA2D35" w:rsidRPr="00FA2D35">
          <w:rPr>
            <w:rFonts w:ascii="Arial" w:hAnsi="Arial" w:cs="Arial"/>
            <w:color w:val="0000FF"/>
            <w:sz w:val="22"/>
            <w:szCs w:val="22"/>
            <w:u w:val="single"/>
          </w:rPr>
          <w:t>http://www.state.nj.us/humanservices/providers/grants/public/index.html</w:t>
        </w:r>
      </w:hyperlink>
      <w:r w:rsidR="00FA2D35" w:rsidRPr="00FA2D35">
        <w:rPr>
          <w:rFonts w:ascii="Arial" w:hAnsi="Arial" w:cs="Arial"/>
          <w:sz w:val="22"/>
          <w:szCs w:val="22"/>
        </w:rPr>
        <w:t>;</w:t>
      </w:r>
    </w:p>
    <w:p w:rsidR="00FA2D35" w:rsidRPr="00FA2D35" w:rsidRDefault="00FA2D35" w:rsidP="00486EF3">
      <w:pPr>
        <w:numPr>
          <w:ilvl w:val="0"/>
          <w:numId w:val="17"/>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lastRenderedPageBreak/>
        <w:t>Modeling subsidy payments for all hospital funding pools (DSRIP, GME, and Charity Care);</w:t>
      </w:r>
    </w:p>
    <w:p w:rsidR="00FA2D35" w:rsidRPr="00FA2D35" w:rsidRDefault="00FA2D35" w:rsidP="00486EF3">
      <w:pPr>
        <w:numPr>
          <w:ilvl w:val="0"/>
          <w:numId w:val="17"/>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t xml:space="preserve">Monthly payment reports for DSRIP and GME; </w:t>
      </w:r>
    </w:p>
    <w:p w:rsidR="00FA2D35" w:rsidRPr="00FA2D35" w:rsidRDefault="00FA2D35" w:rsidP="00486EF3">
      <w:pPr>
        <w:numPr>
          <w:ilvl w:val="0"/>
          <w:numId w:val="17"/>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t xml:space="preserve">Disproportionate Share Hospital (DSH) reporting; </w:t>
      </w:r>
    </w:p>
    <w:p w:rsidR="00FA2D35" w:rsidRPr="00FA2D35" w:rsidRDefault="00FA2D35" w:rsidP="00486EF3">
      <w:pPr>
        <w:numPr>
          <w:ilvl w:val="0"/>
          <w:numId w:val="17"/>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t>DOH’s budget reporting;</w:t>
      </w:r>
    </w:p>
    <w:p w:rsidR="00FA2D35" w:rsidRPr="00FA2D35" w:rsidRDefault="00FA2D35" w:rsidP="00486EF3">
      <w:pPr>
        <w:numPr>
          <w:ilvl w:val="0"/>
          <w:numId w:val="17"/>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t>Affordable Care Act (ACA) reporting, as it impacts the health care industry and DOH;</w:t>
      </w:r>
    </w:p>
    <w:p w:rsidR="00FA2D35" w:rsidRPr="00FA2D35" w:rsidRDefault="00FA2D35" w:rsidP="00486EF3">
      <w:pPr>
        <w:numPr>
          <w:ilvl w:val="0"/>
          <w:numId w:val="17"/>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t>Where no conflict of interest exists, support procurement activities for DOH’s subsidy programs;</w:t>
      </w:r>
      <w:r w:rsidR="009B34C6">
        <w:rPr>
          <w:rFonts w:ascii="Arial" w:hAnsi="Arial" w:cs="Arial"/>
          <w:sz w:val="22"/>
          <w:szCs w:val="22"/>
        </w:rPr>
        <w:t xml:space="preserve"> and</w:t>
      </w:r>
    </w:p>
    <w:p w:rsidR="00FA2D35" w:rsidRDefault="00FA2D35" w:rsidP="00486EF3">
      <w:pPr>
        <w:numPr>
          <w:ilvl w:val="0"/>
          <w:numId w:val="17"/>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t xml:space="preserve">Other health care issues that impact DOH’s programs; and  </w:t>
      </w:r>
    </w:p>
    <w:p w:rsidR="00FA2D35" w:rsidRPr="00FA2D35" w:rsidRDefault="00FA2D35" w:rsidP="00FA2D35">
      <w:pPr>
        <w:overflowPunct w:val="0"/>
        <w:autoSpaceDE w:val="0"/>
        <w:autoSpaceDN w:val="0"/>
        <w:adjustRightInd w:val="0"/>
        <w:ind w:left="936"/>
        <w:jc w:val="both"/>
        <w:rPr>
          <w:rFonts w:ascii="Arial" w:hAnsi="Arial" w:cs="Arial"/>
          <w:sz w:val="22"/>
          <w:szCs w:val="22"/>
        </w:rPr>
      </w:pPr>
    </w:p>
    <w:p w:rsidR="00FA2D35" w:rsidRPr="00FA2D35" w:rsidRDefault="00FA2D35" w:rsidP="00486EF3">
      <w:pPr>
        <w:numPr>
          <w:ilvl w:val="0"/>
          <w:numId w:val="18"/>
        </w:numPr>
        <w:overflowPunct w:val="0"/>
        <w:autoSpaceDE w:val="0"/>
        <w:autoSpaceDN w:val="0"/>
        <w:adjustRightInd w:val="0"/>
        <w:jc w:val="both"/>
        <w:rPr>
          <w:rFonts w:ascii="Arial" w:hAnsi="Arial" w:cs="Arial"/>
          <w:sz w:val="22"/>
          <w:szCs w:val="22"/>
        </w:rPr>
      </w:pPr>
      <w:r w:rsidRPr="00FA2D35">
        <w:rPr>
          <w:rFonts w:ascii="Arial" w:hAnsi="Arial" w:cs="Arial"/>
          <w:sz w:val="22"/>
          <w:szCs w:val="22"/>
        </w:rPr>
        <w:t>Task Number 5- Participate in conference calls and meetings as directed by the SCM with:</w:t>
      </w:r>
    </w:p>
    <w:p w:rsidR="00FA2D35" w:rsidRPr="00FA2D35" w:rsidRDefault="00FA2D35" w:rsidP="00FA2D35">
      <w:pPr>
        <w:overflowPunct w:val="0"/>
        <w:autoSpaceDE w:val="0"/>
        <w:autoSpaceDN w:val="0"/>
        <w:adjustRightInd w:val="0"/>
        <w:ind w:left="720"/>
        <w:jc w:val="both"/>
        <w:rPr>
          <w:rFonts w:ascii="Arial" w:hAnsi="Arial" w:cs="Arial"/>
          <w:sz w:val="22"/>
          <w:szCs w:val="22"/>
        </w:rPr>
      </w:pPr>
    </w:p>
    <w:p w:rsidR="00FA2D35" w:rsidRPr="00FA2D35" w:rsidRDefault="00FA2D35" w:rsidP="00486EF3">
      <w:pPr>
        <w:numPr>
          <w:ilvl w:val="0"/>
          <w:numId w:val="23"/>
        </w:numPr>
        <w:overflowPunct w:val="0"/>
        <w:autoSpaceDE w:val="0"/>
        <w:autoSpaceDN w:val="0"/>
        <w:adjustRightInd w:val="0"/>
        <w:jc w:val="both"/>
        <w:rPr>
          <w:rFonts w:ascii="Arial" w:hAnsi="Arial" w:cs="Arial"/>
          <w:sz w:val="22"/>
          <w:szCs w:val="22"/>
        </w:rPr>
      </w:pPr>
      <w:r w:rsidRPr="00FA2D35">
        <w:rPr>
          <w:rFonts w:ascii="Arial" w:hAnsi="Arial" w:cs="Arial"/>
          <w:sz w:val="22"/>
          <w:szCs w:val="22"/>
        </w:rPr>
        <w:t>Health Care Facilities Financing Authority (HCFFA);</w:t>
      </w:r>
    </w:p>
    <w:p w:rsidR="00FA2D35" w:rsidRPr="00FA2D35" w:rsidRDefault="00FA2D35" w:rsidP="00486EF3">
      <w:pPr>
        <w:numPr>
          <w:ilvl w:val="0"/>
          <w:numId w:val="23"/>
        </w:numPr>
        <w:overflowPunct w:val="0"/>
        <w:autoSpaceDE w:val="0"/>
        <w:autoSpaceDN w:val="0"/>
        <w:adjustRightInd w:val="0"/>
        <w:jc w:val="both"/>
        <w:rPr>
          <w:rFonts w:ascii="Arial" w:hAnsi="Arial" w:cs="Arial"/>
          <w:sz w:val="22"/>
          <w:szCs w:val="22"/>
        </w:rPr>
      </w:pPr>
      <w:r w:rsidRPr="00FA2D35">
        <w:rPr>
          <w:rFonts w:ascii="Arial" w:hAnsi="Arial" w:cs="Arial"/>
          <w:sz w:val="22"/>
          <w:szCs w:val="22"/>
        </w:rPr>
        <w:t>DOH;</w:t>
      </w:r>
    </w:p>
    <w:p w:rsidR="00FA2D35" w:rsidRPr="00FA2D35" w:rsidRDefault="00FA2D35" w:rsidP="00486EF3">
      <w:pPr>
        <w:numPr>
          <w:ilvl w:val="0"/>
          <w:numId w:val="23"/>
        </w:numPr>
        <w:overflowPunct w:val="0"/>
        <w:autoSpaceDE w:val="0"/>
        <w:autoSpaceDN w:val="0"/>
        <w:adjustRightInd w:val="0"/>
        <w:jc w:val="both"/>
        <w:rPr>
          <w:rFonts w:ascii="Arial" w:hAnsi="Arial" w:cs="Arial"/>
          <w:sz w:val="22"/>
          <w:szCs w:val="22"/>
        </w:rPr>
      </w:pPr>
      <w:r w:rsidRPr="00FA2D35">
        <w:rPr>
          <w:rFonts w:ascii="Arial" w:hAnsi="Arial" w:cs="Arial"/>
          <w:sz w:val="22"/>
          <w:szCs w:val="22"/>
        </w:rPr>
        <w:t>DHS;</w:t>
      </w:r>
    </w:p>
    <w:p w:rsidR="00FA2D35" w:rsidRPr="00FA2D35" w:rsidRDefault="00FA2D35" w:rsidP="00486EF3">
      <w:pPr>
        <w:numPr>
          <w:ilvl w:val="0"/>
          <w:numId w:val="23"/>
        </w:numPr>
        <w:overflowPunct w:val="0"/>
        <w:autoSpaceDE w:val="0"/>
        <w:autoSpaceDN w:val="0"/>
        <w:adjustRightInd w:val="0"/>
        <w:jc w:val="both"/>
        <w:rPr>
          <w:rFonts w:ascii="Arial" w:hAnsi="Arial" w:cs="Arial"/>
          <w:sz w:val="22"/>
          <w:szCs w:val="22"/>
        </w:rPr>
      </w:pPr>
      <w:r w:rsidRPr="00FA2D35">
        <w:rPr>
          <w:rFonts w:ascii="Arial" w:hAnsi="Arial" w:cs="Arial"/>
          <w:sz w:val="22"/>
          <w:szCs w:val="22"/>
        </w:rPr>
        <w:t>Department of the Treasury;</w:t>
      </w:r>
    </w:p>
    <w:p w:rsidR="00FA2D35" w:rsidRPr="00FA2D35" w:rsidRDefault="00FA2D35" w:rsidP="00486EF3">
      <w:pPr>
        <w:numPr>
          <w:ilvl w:val="0"/>
          <w:numId w:val="23"/>
        </w:numPr>
        <w:overflowPunct w:val="0"/>
        <w:autoSpaceDE w:val="0"/>
        <w:autoSpaceDN w:val="0"/>
        <w:adjustRightInd w:val="0"/>
        <w:jc w:val="both"/>
        <w:rPr>
          <w:rFonts w:ascii="Arial" w:hAnsi="Arial" w:cs="Arial"/>
          <w:sz w:val="22"/>
          <w:szCs w:val="22"/>
        </w:rPr>
      </w:pPr>
      <w:r w:rsidRPr="00FA2D35">
        <w:rPr>
          <w:rFonts w:ascii="Arial" w:hAnsi="Arial" w:cs="Arial"/>
          <w:sz w:val="22"/>
          <w:szCs w:val="22"/>
        </w:rPr>
        <w:t>Health Care Organizations; and</w:t>
      </w:r>
    </w:p>
    <w:p w:rsidR="00FA2D35" w:rsidRPr="00FA2D35" w:rsidRDefault="00FA2D35" w:rsidP="00486EF3">
      <w:pPr>
        <w:numPr>
          <w:ilvl w:val="0"/>
          <w:numId w:val="23"/>
        </w:numPr>
        <w:overflowPunct w:val="0"/>
        <w:autoSpaceDE w:val="0"/>
        <w:autoSpaceDN w:val="0"/>
        <w:adjustRightInd w:val="0"/>
        <w:jc w:val="both"/>
        <w:rPr>
          <w:rFonts w:ascii="Arial" w:hAnsi="Arial" w:cs="Arial"/>
          <w:sz w:val="22"/>
          <w:szCs w:val="22"/>
        </w:rPr>
      </w:pPr>
      <w:r w:rsidRPr="00FA2D35">
        <w:rPr>
          <w:rFonts w:ascii="Arial" w:hAnsi="Arial" w:cs="Arial"/>
          <w:sz w:val="22"/>
          <w:szCs w:val="22"/>
        </w:rPr>
        <w:t xml:space="preserve">Other government agencies; and </w:t>
      </w:r>
    </w:p>
    <w:p w:rsidR="00FA2D35" w:rsidRPr="00FA2D35" w:rsidRDefault="00FA2D35" w:rsidP="00FA2D35">
      <w:pPr>
        <w:overflowPunct w:val="0"/>
        <w:autoSpaceDE w:val="0"/>
        <w:autoSpaceDN w:val="0"/>
        <w:adjustRightInd w:val="0"/>
        <w:ind w:left="720"/>
        <w:jc w:val="both"/>
        <w:rPr>
          <w:rFonts w:ascii="Arial" w:hAnsi="Arial" w:cs="Arial"/>
          <w:sz w:val="22"/>
          <w:szCs w:val="22"/>
        </w:rPr>
      </w:pPr>
    </w:p>
    <w:p w:rsidR="00FA2D35" w:rsidRPr="00FA2D35" w:rsidRDefault="00FA2D35" w:rsidP="00486EF3">
      <w:pPr>
        <w:numPr>
          <w:ilvl w:val="0"/>
          <w:numId w:val="18"/>
        </w:numPr>
        <w:overflowPunct w:val="0"/>
        <w:autoSpaceDE w:val="0"/>
        <w:autoSpaceDN w:val="0"/>
        <w:adjustRightInd w:val="0"/>
        <w:jc w:val="both"/>
        <w:rPr>
          <w:rFonts w:ascii="Arial" w:hAnsi="Arial" w:cs="Arial"/>
          <w:sz w:val="22"/>
          <w:szCs w:val="22"/>
        </w:rPr>
      </w:pPr>
      <w:r w:rsidRPr="00FA2D35">
        <w:rPr>
          <w:rFonts w:ascii="Arial" w:hAnsi="Arial" w:cs="Arial"/>
          <w:sz w:val="22"/>
          <w:szCs w:val="22"/>
        </w:rPr>
        <w:t xml:space="preserve">Task Number 6- Participate in DSRIP calls with CMS; and </w:t>
      </w:r>
    </w:p>
    <w:p w:rsidR="00FA2D35" w:rsidRPr="00FA2D35" w:rsidRDefault="00FA2D35" w:rsidP="00FA2D35">
      <w:pPr>
        <w:ind w:left="720"/>
        <w:jc w:val="both"/>
        <w:rPr>
          <w:rFonts w:ascii="Arial" w:hAnsi="Arial" w:cs="Arial"/>
          <w:sz w:val="22"/>
          <w:szCs w:val="22"/>
        </w:rPr>
      </w:pPr>
    </w:p>
    <w:p w:rsidR="00FA2D35" w:rsidRPr="00FA2D35" w:rsidRDefault="00FA2D35" w:rsidP="00486EF3">
      <w:pPr>
        <w:numPr>
          <w:ilvl w:val="0"/>
          <w:numId w:val="18"/>
        </w:numPr>
        <w:overflowPunct w:val="0"/>
        <w:autoSpaceDE w:val="0"/>
        <w:autoSpaceDN w:val="0"/>
        <w:adjustRightInd w:val="0"/>
        <w:jc w:val="both"/>
        <w:rPr>
          <w:rFonts w:ascii="Arial" w:hAnsi="Arial" w:cs="Arial"/>
          <w:sz w:val="22"/>
          <w:szCs w:val="22"/>
        </w:rPr>
      </w:pPr>
      <w:r w:rsidRPr="00FA2D35">
        <w:rPr>
          <w:rFonts w:ascii="Arial" w:hAnsi="Arial" w:cs="Arial"/>
          <w:sz w:val="22"/>
          <w:szCs w:val="22"/>
        </w:rPr>
        <w:t>Task Number 7- Work with Measure Stewards in monitoring and updating Medicaid Management Information System (MMIS) measures for DSRIP</w:t>
      </w:r>
      <w:r w:rsidR="00214F4D">
        <w:rPr>
          <w:rFonts w:ascii="Arial" w:hAnsi="Arial" w:cs="Arial"/>
          <w:sz w:val="22"/>
          <w:szCs w:val="22"/>
        </w:rPr>
        <w:t>.</w:t>
      </w:r>
      <w:ins w:id="114" w:author="Author">
        <w:r w:rsidR="0023116B">
          <w:rPr>
            <w:rFonts w:ascii="Arial" w:hAnsi="Arial" w:cs="Arial"/>
            <w:sz w:val="22"/>
            <w:szCs w:val="22"/>
          </w:rPr>
          <w:t xml:space="preserve">  </w:t>
        </w:r>
        <w:r w:rsidR="0023116B" w:rsidRPr="0023116B">
          <w:rPr>
            <w:rFonts w:ascii="Arial" w:hAnsi="Arial" w:cs="Arial"/>
            <w:sz w:val="22"/>
            <w:szCs w:val="22"/>
          </w:rPr>
          <w:t xml:space="preserve">The DSRIP program uses measures developed by ten (10) of these organizations. The Vendor {Contractor} shall work with each Measure Steward to monitor and update Medicaid Management Information System measures for the DSRIP program.  </w:t>
        </w:r>
      </w:ins>
    </w:p>
    <w:p w:rsidR="00FA2D35" w:rsidRPr="00FA2D35" w:rsidRDefault="00FA2D35" w:rsidP="00FA2D35">
      <w:pPr>
        <w:overflowPunct w:val="0"/>
        <w:autoSpaceDE w:val="0"/>
        <w:autoSpaceDN w:val="0"/>
        <w:adjustRightInd w:val="0"/>
        <w:ind w:left="288"/>
        <w:jc w:val="both"/>
        <w:rPr>
          <w:rFonts w:ascii="Arial" w:hAnsi="Arial" w:cs="Arial"/>
          <w:sz w:val="22"/>
          <w:szCs w:val="22"/>
        </w:rPr>
      </w:pPr>
    </w:p>
    <w:p w:rsidR="00FA2D35" w:rsidRPr="00FA2D35" w:rsidRDefault="00FA2D35" w:rsidP="00B57092">
      <w:pPr>
        <w:pStyle w:val="Heading2"/>
      </w:pPr>
      <w:bookmarkStart w:id="115" w:name="_Toc428360381"/>
      <w:bookmarkStart w:id="116" w:name="_Toc454439269"/>
      <w:r w:rsidRPr="00FA2D35">
        <w:t xml:space="preserve">3.2 </w:t>
      </w:r>
      <w:r w:rsidR="00641FA1">
        <w:t xml:space="preserve">Maintenance of </w:t>
      </w:r>
      <w:r w:rsidRPr="00FA2D35">
        <w:t>STAFFING REQUIREMENTS</w:t>
      </w:r>
      <w:bookmarkEnd w:id="115"/>
      <w:bookmarkEnd w:id="116"/>
    </w:p>
    <w:p w:rsidR="00FA2D35" w:rsidRPr="00FA2D35" w:rsidRDefault="00FA2D35" w:rsidP="00FA2D35">
      <w:pPr>
        <w:overflowPunct w:val="0"/>
        <w:autoSpaceDE w:val="0"/>
        <w:autoSpaceDN w:val="0"/>
        <w:adjustRightInd w:val="0"/>
        <w:jc w:val="both"/>
        <w:rPr>
          <w:rFonts w:ascii="Arial" w:hAnsi="Arial" w:cs="Arial"/>
          <w:sz w:val="22"/>
          <w:szCs w:val="22"/>
        </w:rPr>
      </w:pPr>
      <w:r w:rsidRPr="00FA2D35">
        <w:rPr>
          <w:rFonts w:ascii="Arial" w:hAnsi="Arial" w:cs="Arial"/>
          <w:sz w:val="22"/>
          <w:szCs w:val="22"/>
        </w:rPr>
        <w:t xml:space="preserve"> </w:t>
      </w:r>
    </w:p>
    <w:p w:rsidR="00FA2D35" w:rsidRPr="00FA2D35" w:rsidRDefault="00FA2D35" w:rsidP="00FA2D35">
      <w:pPr>
        <w:overflowPunct w:val="0"/>
        <w:autoSpaceDE w:val="0"/>
        <w:autoSpaceDN w:val="0"/>
        <w:adjustRightInd w:val="0"/>
        <w:jc w:val="both"/>
        <w:rPr>
          <w:rFonts w:ascii="Arial" w:hAnsi="Arial" w:cs="Arial"/>
          <w:sz w:val="22"/>
          <w:szCs w:val="22"/>
        </w:rPr>
      </w:pPr>
      <w:r w:rsidRPr="00FA2D35">
        <w:rPr>
          <w:rFonts w:ascii="Arial" w:hAnsi="Arial" w:cs="Arial"/>
          <w:sz w:val="22"/>
          <w:szCs w:val="22"/>
        </w:rPr>
        <w:t xml:space="preserve">At a minimum, the </w:t>
      </w:r>
      <w:r w:rsidR="005E19E0">
        <w:rPr>
          <w:rFonts w:ascii="Arial" w:hAnsi="Arial" w:cs="Arial"/>
          <w:sz w:val="22"/>
          <w:szCs w:val="22"/>
        </w:rPr>
        <w:t>Vendor {</w:t>
      </w:r>
      <w:r w:rsidR="00641FA1">
        <w:rPr>
          <w:rFonts w:ascii="Arial" w:hAnsi="Arial" w:cs="Arial"/>
          <w:sz w:val="22"/>
          <w:szCs w:val="22"/>
        </w:rPr>
        <w:t>Contractor</w:t>
      </w:r>
      <w:r w:rsidR="005E19E0">
        <w:rPr>
          <w:rFonts w:ascii="Arial" w:hAnsi="Arial" w:cs="Arial"/>
          <w:sz w:val="22"/>
          <w:szCs w:val="22"/>
        </w:rPr>
        <w:t>}</w:t>
      </w:r>
      <w:r w:rsidRPr="00FA2D35">
        <w:rPr>
          <w:rFonts w:ascii="Arial" w:hAnsi="Arial" w:cs="Arial"/>
          <w:sz w:val="22"/>
          <w:szCs w:val="22"/>
        </w:rPr>
        <w:t xml:space="preserve"> </w:t>
      </w:r>
      <w:r w:rsidR="00641FA1">
        <w:rPr>
          <w:rFonts w:ascii="Arial" w:hAnsi="Arial" w:cs="Arial"/>
          <w:sz w:val="22"/>
          <w:szCs w:val="22"/>
        </w:rPr>
        <w:t xml:space="preserve">shall maintain </w:t>
      </w:r>
      <w:r w:rsidRPr="00FA2D35">
        <w:rPr>
          <w:rFonts w:ascii="Arial" w:hAnsi="Arial" w:cs="Arial"/>
          <w:sz w:val="22"/>
          <w:szCs w:val="22"/>
        </w:rPr>
        <w:t xml:space="preserve">the following </w:t>
      </w:r>
      <w:r w:rsidR="00641FA1">
        <w:rPr>
          <w:rFonts w:ascii="Arial" w:hAnsi="Arial" w:cs="Arial"/>
          <w:sz w:val="22"/>
          <w:szCs w:val="22"/>
        </w:rPr>
        <w:t>staffing requirements</w:t>
      </w:r>
      <w:r w:rsidRPr="00FA2D35">
        <w:rPr>
          <w:rFonts w:ascii="Arial" w:hAnsi="Arial" w:cs="Arial"/>
          <w:sz w:val="22"/>
          <w:szCs w:val="22"/>
        </w:rPr>
        <w:t>, as</w:t>
      </w:r>
    </w:p>
    <w:p w:rsidR="00FA2D35" w:rsidRPr="00FA2D35" w:rsidRDefault="00641FA1" w:rsidP="00FA2D35">
      <w:pPr>
        <w:overflowPunct w:val="0"/>
        <w:autoSpaceDE w:val="0"/>
        <w:autoSpaceDN w:val="0"/>
        <w:adjustRightInd w:val="0"/>
        <w:jc w:val="both"/>
        <w:rPr>
          <w:rFonts w:ascii="Arial" w:hAnsi="Arial" w:cs="Arial"/>
          <w:sz w:val="22"/>
          <w:szCs w:val="22"/>
        </w:rPr>
      </w:pPr>
      <w:proofErr w:type="gramStart"/>
      <w:r>
        <w:rPr>
          <w:rFonts w:ascii="Arial" w:hAnsi="Arial" w:cs="Arial"/>
          <w:sz w:val="22"/>
          <w:szCs w:val="22"/>
        </w:rPr>
        <w:t>demonstrated</w:t>
      </w:r>
      <w:proofErr w:type="gramEnd"/>
      <w:r>
        <w:rPr>
          <w:rFonts w:ascii="Arial" w:hAnsi="Arial" w:cs="Arial"/>
          <w:sz w:val="22"/>
          <w:szCs w:val="22"/>
        </w:rPr>
        <w:t xml:space="preserve"> via resume in section 4.4.4.3, and</w:t>
      </w:r>
      <w:r w:rsidR="00FA2D35" w:rsidRPr="00FA2D35">
        <w:rPr>
          <w:rFonts w:ascii="Arial" w:hAnsi="Arial" w:cs="Arial"/>
          <w:sz w:val="22"/>
          <w:szCs w:val="22"/>
        </w:rPr>
        <w:t>:</w:t>
      </w:r>
    </w:p>
    <w:p w:rsidR="00FA2D35" w:rsidRPr="00FA2D35" w:rsidRDefault="00FA2D35" w:rsidP="00FA2D35">
      <w:pPr>
        <w:overflowPunct w:val="0"/>
        <w:autoSpaceDE w:val="0"/>
        <w:autoSpaceDN w:val="0"/>
        <w:adjustRightInd w:val="0"/>
        <w:ind w:left="720"/>
        <w:jc w:val="both"/>
        <w:rPr>
          <w:rFonts w:ascii="Arial" w:hAnsi="Arial" w:cs="Arial"/>
          <w:sz w:val="22"/>
          <w:szCs w:val="22"/>
        </w:rPr>
      </w:pPr>
    </w:p>
    <w:p w:rsidR="00FA2D35" w:rsidRPr="00FA2D35" w:rsidRDefault="00641FA1" w:rsidP="00486EF3">
      <w:pPr>
        <w:numPr>
          <w:ilvl w:val="0"/>
          <w:numId w:val="22"/>
        </w:numPr>
        <w:overflowPunct w:val="0"/>
        <w:autoSpaceDE w:val="0"/>
        <w:autoSpaceDN w:val="0"/>
        <w:adjustRightInd w:val="0"/>
        <w:jc w:val="both"/>
        <w:rPr>
          <w:rFonts w:ascii="Arial" w:hAnsi="Arial" w:cs="Arial"/>
          <w:sz w:val="22"/>
          <w:szCs w:val="22"/>
        </w:rPr>
      </w:pPr>
      <w:r>
        <w:rPr>
          <w:rFonts w:ascii="Arial" w:hAnsi="Arial" w:cs="Arial"/>
          <w:sz w:val="22"/>
          <w:szCs w:val="22"/>
        </w:rPr>
        <w:t>Maintain</w:t>
      </w:r>
      <w:r w:rsidR="00FA2D35" w:rsidRPr="00FA2D35">
        <w:rPr>
          <w:rFonts w:ascii="Arial" w:hAnsi="Arial" w:cs="Arial"/>
          <w:sz w:val="22"/>
          <w:szCs w:val="22"/>
        </w:rPr>
        <w:t xml:space="preserve"> knowledge of applicable state and federal laws, rules and regulations applicable to health care planning; New Jersey experience is preferred;</w:t>
      </w:r>
    </w:p>
    <w:p w:rsidR="00FA2D35" w:rsidRPr="00FA2D35" w:rsidRDefault="00FA2D35" w:rsidP="00FA2D35">
      <w:pPr>
        <w:overflowPunct w:val="0"/>
        <w:autoSpaceDE w:val="0"/>
        <w:autoSpaceDN w:val="0"/>
        <w:adjustRightInd w:val="0"/>
        <w:ind w:left="432"/>
        <w:jc w:val="both"/>
        <w:rPr>
          <w:rFonts w:ascii="Arial" w:hAnsi="Arial" w:cs="Arial"/>
          <w:sz w:val="22"/>
          <w:szCs w:val="22"/>
        </w:rPr>
      </w:pPr>
    </w:p>
    <w:p w:rsidR="00FA2D35" w:rsidRPr="00FA2D35" w:rsidRDefault="00641FA1" w:rsidP="00486EF3">
      <w:pPr>
        <w:numPr>
          <w:ilvl w:val="0"/>
          <w:numId w:val="22"/>
        </w:numPr>
        <w:overflowPunct w:val="0"/>
        <w:autoSpaceDE w:val="0"/>
        <w:autoSpaceDN w:val="0"/>
        <w:adjustRightInd w:val="0"/>
        <w:jc w:val="both"/>
        <w:rPr>
          <w:rFonts w:ascii="Arial" w:hAnsi="Arial" w:cs="Arial"/>
          <w:sz w:val="22"/>
          <w:szCs w:val="22"/>
        </w:rPr>
      </w:pPr>
      <w:r>
        <w:rPr>
          <w:rFonts w:ascii="Arial" w:hAnsi="Arial" w:cs="Arial"/>
          <w:sz w:val="22"/>
          <w:szCs w:val="22"/>
        </w:rPr>
        <w:t xml:space="preserve">Maintain </w:t>
      </w:r>
      <w:r w:rsidR="00FA2D35" w:rsidRPr="00FA2D35">
        <w:rPr>
          <w:rFonts w:ascii="Arial" w:hAnsi="Arial" w:cs="Arial"/>
          <w:sz w:val="22"/>
          <w:szCs w:val="22"/>
        </w:rPr>
        <w:t xml:space="preserve">knowledge </w:t>
      </w:r>
      <w:r w:rsidR="000668CE">
        <w:rPr>
          <w:rFonts w:ascii="Arial" w:hAnsi="Arial" w:cs="Arial"/>
          <w:sz w:val="22"/>
          <w:szCs w:val="22"/>
        </w:rPr>
        <w:t xml:space="preserve">of </w:t>
      </w:r>
      <w:r w:rsidR="00FA2D35" w:rsidRPr="00FA2D35">
        <w:rPr>
          <w:rFonts w:ascii="Arial" w:hAnsi="Arial" w:cs="Arial"/>
          <w:sz w:val="22"/>
          <w:szCs w:val="22"/>
        </w:rPr>
        <w:t xml:space="preserve">issues and policies affecting the financial performance of hospitals and other health care organizations with experience in writing and negotiating SPAs, STCs and state budget language; New Jersey experience is preferred; and </w:t>
      </w:r>
    </w:p>
    <w:p w:rsidR="00FA2D35" w:rsidRPr="00FA2D35" w:rsidRDefault="00FA2D35" w:rsidP="00FA2D35">
      <w:pPr>
        <w:overflowPunct w:val="0"/>
        <w:autoSpaceDE w:val="0"/>
        <w:autoSpaceDN w:val="0"/>
        <w:adjustRightInd w:val="0"/>
        <w:ind w:left="432"/>
        <w:jc w:val="both"/>
        <w:rPr>
          <w:rFonts w:ascii="Arial" w:hAnsi="Arial" w:cs="Arial"/>
          <w:sz w:val="22"/>
          <w:szCs w:val="22"/>
        </w:rPr>
      </w:pPr>
    </w:p>
    <w:p w:rsidR="00F37F01" w:rsidRDefault="00FA2AEE" w:rsidP="00641FA1">
      <w:pPr>
        <w:overflowPunct w:val="0"/>
        <w:autoSpaceDE w:val="0"/>
        <w:autoSpaceDN w:val="0"/>
        <w:adjustRightInd w:val="0"/>
        <w:jc w:val="both"/>
        <w:rPr>
          <w:rFonts w:ascii="Arial" w:hAnsi="Arial" w:cs="Arial"/>
          <w:sz w:val="22"/>
          <w:szCs w:val="22"/>
        </w:rPr>
      </w:pPr>
      <w:r>
        <w:rPr>
          <w:rFonts w:ascii="Arial" w:hAnsi="Arial" w:cs="Arial"/>
          <w:sz w:val="22"/>
          <w:szCs w:val="22"/>
        </w:rPr>
        <w:t>Substitution of the Vendor’s {Contractor’s} “Consultant” is not permitted without prior approval from the SCM</w:t>
      </w:r>
      <w:r w:rsidR="00641FA1">
        <w:rPr>
          <w:rFonts w:ascii="Arial" w:hAnsi="Arial" w:cs="Arial"/>
          <w:sz w:val="22"/>
          <w:szCs w:val="22"/>
        </w:rPr>
        <w:t xml:space="preserve"> and the Director</w:t>
      </w:r>
      <w:r>
        <w:rPr>
          <w:rFonts w:ascii="Arial" w:hAnsi="Arial" w:cs="Arial"/>
          <w:sz w:val="22"/>
          <w:szCs w:val="22"/>
        </w:rPr>
        <w:t xml:space="preserve">.  </w:t>
      </w:r>
      <w:r w:rsidR="00F37F01">
        <w:rPr>
          <w:rFonts w:ascii="Arial" w:hAnsi="Arial" w:cs="Arial"/>
          <w:sz w:val="22"/>
          <w:szCs w:val="22"/>
        </w:rPr>
        <w:t xml:space="preserve">Subcontracting is not permitted under this contract. </w:t>
      </w:r>
    </w:p>
    <w:p w:rsidR="00FA2AEE" w:rsidRDefault="00FA2AEE" w:rsidP="00FA2AEE">
      <w:pPr>
        <w:pStyle w:val="ListParagraph"/>
        <w:rPr>
          <w:rFonts w:ascii="Arial" w:hAnsi="Arial" w:cs="Arial"/>
          <w:sz w:val="22"/>
          <w:szCs w:val="22"/>
        </w:rPr>
      </w:pPr>
    </w:p>
    <w:p w:rsidR="00B57092" w:rsidRDefault="003B340B" w:rsidP="00B57092">
      <w:pPr>
        <w:pStyle w:val="Heading2"/>
      </w:pPr>
      <w:bookmarkStart w:id="117" w:name="_Toc454439270"/>
      <w:bookmarkStart w:id="118" w:name="_Toc400531492"/>
      <w:r>
        <w:rPr>
          <w:caps w:val="0"/>
        </w:rPr>
        <w:t>3.3 TRAVEL REIMBURSEMENT AND OTHER EXPENSES</w:t>
      </w:r>
      <w:bookmarkEnd w:id="117"/>
    </w:p>
    <w:p w:rsidR="00B57092" w:rsidRDefault="00B57092" w:rsidP="00B57092"/>
    <w:p w:rsidR="007663DD" w:rsidRDefault="009612D9" w:rsidP="00486EF3">
      <w:pPr>
        <w:numPr>
          <w:ilvl w:val="0"/>
          <w:numId w:val="32"/>
        </w:numPr>
        <w:spacing w:after="120"/>
        <w:rPr>
          <w:rFonts w:ascii="Arial" w:hAnsi="Arial" w:cs="Arial"/>
          <w:sz w:val="22"/>
          <w:szCs w:val="22"/>
        </w:rPr>
      </w:pPr>
      <w:r>
        <w:rPr>
          <w:rFonts w:ascii="Arial" w:hAnsi="Arial" w:cs="Arial"/>
          <w:sz w:val="22"/>
          <w:szCs w:val="22"/>
        </w:rPr>
        <w:t>The State will not reimburse the Vendor {Contractor} for any travel expenses or other expenses that were not included in its proposed f</w:t>
      </w:r>
      <w:r w:rsidRPr="009612D9">
        <w:rPr>
          <w:rFonts w:ascii="Arial" w:hAnsi="Arial" w:cs="Arial"/>
          <w:sz w:val="22"/>
          <w:szCs w:val="22"/>
        </w:rPr>
        <w:t xml:space="preserve">irm </w:t>
      </w:r>
      <w:r>
        <w:rPr>
          <w:rFonts w:ascii="Arial" w:hAnsi="Arial" w:cs="Arial"/>
          <w:sz w:val="22"/>
          <w:szCs w:val="22"/>
        </w:rPr>
        <w:t>f</w:t>
      </w:r>
      <w:r w:rsidRPr="009612D9">
        <w:rPr>
          <w:rFonts w:ascii="Arial" w:hAnsi="Arial" w:cs="Arial"/>
          <w:sz w:val="22"/>
          <w:szCs w:val="22"/>
        </w:rPr>
        <w:t xml:space="preserve">ixed </w:t>
      </w:r>
      <w:r>
        <w:rPr>
          <w:rFonts w:ascii="Arial" w:hAnsi="Arial" w:cs="Arial"/>
          <w:sz w:val="22"/>
          <w:szCs w:val="22"/>
        </w:rPr>
        <w:t xml:space="preserve">price, </w:t>
      </w:r>
      <w:r w:rsidR="000B452A">
        <w:rPr>
          <w:rFonts w:ascii="Arial" w:hAnsi="Arial" w:cs="Arial"/>
          <w:sz w:val="22"/>
          <w:szCs w:val="22"/>
        </w:rPr>
        <w:t>all-inclusive</w:t>
      </w:r>
      <w:r>
        <w:rPr>
          <w:rFonts w:ascii="Arial" w:hAnsi="Arial" w:cs="Arial"/>
          <w:sz w:val="22"/>
          <w:szCs w:val="22"/>
        </w:rPr>
        <w:t xml:space="preserve"> hourly r</w:t>
      </w:r>
      <w:r w:rsidRPr="009612D9">
        <w:rPr>
          <w:rFonts w:ascii="Arial" w:hAnsi="Arial" w:cs="Arial"/>
          <w:sz w:val="22"/>
          <w:szCs w:val="22"/>
        </w:rPr>
        <w:t>ate to complete tasks detailed</w:t>
      </w:r>
      <w:r>
        <w:rPr>
          <w:rFonts w:ascii="Arial" w:hAnsi="Arial" w:cs="Arial"/>
          <w:sz w:val="22"/>
          <w:szCs w:val="22"/>
        </w:rPr>
        <w:t xml:space="preserve">. </w:t>
      </w:r>
    </w:p>
    <w:p w:rsidR="005E2E68" w:rsidRDefault="005E2E68" w:rsidP="00486EF3"/>
    <w:p w:rsidR="00486EF3" w:rsidRDefault="00486EF3" w:rsidP="00486EF3">
      <w:pPr>
        <w:pStyle w:val="Heading2"/>
        <w:jc w:val="left"/>
        <w:rPr>
          <w:ins w:id="119" w:author="Author"/>
        </w:rPr>
      </w:pPr>
      <w:bookmarkStart w:id="120" w:name="_Toc454439271"/>
      <w:ins w:id="121" w:author="Author">
        <w:r>
          <w:t xml:space="preserve">3.4 </w:t>
        </w:r>
        <w:r>
          <w:rPr>
            <w:caps w:val="0"/>
          </w:rPr>
          <w:t>CONFLICT OF INTEREST</w:t>
        </w:r>
        <w:bookmarkEnd w:id="120"/>
      </w:ins>
    </w:p>
    <w:p w:rsidR="00486EF3" w:rsidRDefault="00486EF3" w:rsidP="00486EF3">
      <w:pPr>
        <w:rPr>
          <w:ins w:id="122" w:author="Author"/>
        </w:rPr>
      </w:pPr>
    </w:p>
    <w:p w:rsidR="00486EF3" w:rsidRPr="00F2487D" w:rsidRDefault="00486EF3" w:rsidP="00486EF3">
      <w:pPr>
        <w:tabs>
          <w:tab w:val="left" w:pos="0"/>
        </w:tabs>
        <w:overflowPunct w:val="0"/>
        <w:autoSpaceDE w:val="0"/>
        <w:autoSpaceDN w:val="0"/>
        <w:adjustRightInd w:val="0"/>
        <w:jc w:val="both"/>
        <w:rPr>
          <w:ins w:id="123" w:author="Author"/>
          <w:rFonts w:ascii="Arial" w:hAnsi="Arial" w:cs="Arial"/>
          <w:sz w:val="22"/>
          <w:szCs w:val="22"/>
        </w:rPr>
      </w:pPr>
      <w:ins w:id="124" w:author="Author">
        <w:r w:rsidRPr="00F2487D">
          <w:rPr>
            <w:rFonts w:ascii="Arial" w:hAnsi="Arial" w:cs="Arial"/>
            <w:sz w:val="22"/>
            <w:szCs w:val="22"/>
          </w:rPr>
          <w:t xml:space="preserve">The </w:t>
        </w:r>
        <w:r>
          <w:rPr>
            <w:rFonts w:ascii="Arial" w:hAnsi="Arial" w:cs="Arial"/>
            <w:sz w:val="22"/>
            <w:szCs w:val="22"/>
          </w:rPr>
          <w:t>Vendor {</w:t>
        </w:r>
        <w:r w:rsidRPr="00F2487D">
          <w:rPr>
            <w:rFonts w:ascii="Arial" w:hAnsi="Arial" w:cs="Arial"/>
            <w:sz w:val="22"/>
            <w:szCs w:val="22"/>
          </w:rPr>
          <w:t>Contractor</w:t>
        </w:r>
        <w:r>
          <w:rPr>
            <w:rFonts w:ascii="Arial" w:hAnsi="Arial" w:cs="Arial"/>
            <w:sz w:val="22"/>
            <w:szCs w:val="22"/>
          </w:rPr>
          <w:t>}</w:t>
        </w:r>
        <w:r w:rsidRPr="00F2487D">
          <w:rPr>
            <w:rFonts w:ascii="Arial" w:hAnsi="Arial" w:cs="Arial"/>
            <w:sz w:val="22"/>
            <w:szCs w:val="22"/>
          </w:rPr>
          <w:t xml:space="preserve"> shall comply with all conflict of interest requirements including, but not limited to:</w:t>
        </w:r>
      </w:ins>
    </w:p>
    <w:p w:rsidR="00486EF3" w:rsidRPr="00F2487D" w:rsidRDefault="00486EF3" w:rsidP="00486EF3">
      <w:pPr>
        <w:tabs>
          <w:tab w:val="left" w:pos="0"/>
        </w:tabs>
        <w:overflowPunct w:val="0"/>
        <w:autoSpaceDE w:val="0"/>
        <w:autoSpaceDN w:val="0"/>
        <w:adjustRightInd w:val="0"/>
        <w:jc w:val="both"/>
        <w:rPr>
          <w:ins w:id="125" w:author="Author"/>
          <w:rFonts w:ascii="Arial" w:hAnsi="Arial" w:cs="Arial"/>
          <w:sz w:val="22"/>
          <w:szCs w:val="22"/>
        </w:rPr>
      </w:pPr>
    </w:p>
    <w:p w:rsidR="00486EF3" w:rsidRPr="00F2487D" w:rsidRDefault="00486EF3" w:rsidP="00486EF3">
      <w:pPr>
        <w:pStyle w:val="ListParagraph"/>
        <w:numPr>
          <w:ilvl w:val="0"/>
          <w:numId w:val="34"/>
        </w:numPr>
        <w:tabs>
          <w:tab w:val="left" w:pos="0"/>
        </w:tabs>
        <w:overflowPunct w:val="0"/>
        <w:autoSpaceDE w:val="0"/>
        <w:autoSpaceDN w:val="0"/>
        <w:adjustRightInd w:val="0"/>
        <w:jc w:val="both"/>
        <w:rPr>
          <w:ins w:id="126" w:author="Author"/>
          <w:rFonts w:ascii="Arial" w:hAnsi="Arial" w:cs="Arial"/>
          <w:sz w:val="22"/>
          <w:szCs w:val="22"/>
        </w:rPr>
      </w:pPr>
      <w:ins w:id="127" w:author="Author">
        <w:r w:rsidRPr="00F2487D">
          <w:rPr>
            <w:rFonts w:ascii="Arial" w:hAnsi="Arial" w:cs="Arial"/>
            <w:sz w:val="22"/>
            <w:szCs w:val="22"/>
          </w:rPr>
          <w:t xml:space="preserve">Identify and report to the SCM any potential conflicts of interest that may currently exist or may arise during the </w:t>
        </w:r>
        <w:r>
          <w:rPr>
            <w:rFonts w:ascii="Arial" w:hAnsi="Arial" w:cs="Arial"/>
            <w:sz w:val="22"/>
            <w:szCs w:val="22"/>
          </w:rPr>
          <w:t>blanket P.O. {</w:t>
        </w:r>
        <w:r w:rsidRPr="00F2487D">
          <w:rPr>
            <w:rFonts w:ascii="Arial" w:hAnsi="Arial" w:cs="Arial"/>
            <w:sz w:val="22"/>
            <w:szCs w:val="22"/>
          </w:rPr>
          <w:t>contract</w:t>
        </w:r>
        <w:r>
          <w:rPr>
            <w:rFonts w:ascii="Arial" w:hAnsi="Arial" w:cs="Arial"/>
            <w:sz w:val="22"/>
            <w:szCs w:val="22"/>
          </w:rPr>
          <w:t>}</w:t>
        </w:r>
        <w:r w:rsidRPr="00F2487D">
          <w:rPr>
            <w:rFonts w:ascii="Arial" w:hAnsi="Arial" w:cs="Arial"/>
            <w:sz w:val="22"/>
            <w:szCs w:val="22"/>
          </w:rPr>
          <w:t xml:space="preserve"> term</w:t>
        </w:r>
        <w:r>
          <w:rPr>
            <w:rFonts w:ascii="Arial" w:hAnsi="Arial" w:cs="Arial"/>
            <w:sz w:val="22"/>
            <w:szCs w:val="22"/>
          </w:rPr>
          <w:t xml:space="preserve"> within 24-hours of discovery. </w:t>
        </w:r>
        <w:r w:rsidRPr="00F2487D">
          <w:rPr>
            <w:rFonts w:ascii="Arial" w:hAnsi="Arial" w:cs="Arial"/>
            <w:sz w:val="22"/>
            <w:szCs w:val="22"/>
          </w:rPr>
          <w:t xml:space="preserve">The SCM will review all submissions by the </w:t>
        </w:r>
        <w:r>
          <w:rPr>
            <w:rFonts w:ascii="Arial" w:hAnsi="Arial" w:cs="Arial"/>
            <w:sz w:val="22"/>
            <w:szCs w:val="22"/>
          </w:rPr>
          <w:t>Vendor {</w:t>
        </w:r>
        <w:r w:rsidRPr="00F2487D">
          <w:rPr>
            <w:rFonts w:ascii="Arial" w:hAnsi="Arial" w:cs="Arial"/>
            <w:sz w:val="22"/>
            <w:szCs w:val="22"/>
          </w:rPr>
          <w:t>Contractor</w:t>
        </w:r>
        <w:r>
          <w:rPr>
            <w:rFonts w:ascii="Arial" w:hAnsi="Arial" w:cs="Arial"/>
            <w:sz w:val="22"/>
            <w:szCs w:val="22"/>
          </w:rPr>
          <w:t>}</w:t>
        </w:r>
        <w:r w:rsidRPr="00F2487D">
          <w:rPr>
            <w:rFonts w:ascii="Arial" w:hAnsi="Arial" w:cs="Arial"/>
            <w:sz w:val="22"/>
            <w:szCs w:val="22"/>
          </w:rPr>
          <w:t xml:space="preserve"> to determine the validity of a perceived conflict. In the instance that the </w:t>
        </w:r>
        <w:r>
          <w:rPr>
            <w:rFonts w:ascii="Arial" w:hAnsi="Arial" w:cs="Arial"/>
            <w:sz w:val="22"/>
            <w:szCs w:val="22"/>
          </w:rPr>
          <w:t>Vendor {</w:t>
        </w:r>
        <w:r w:rsidRPr="00F2487D">
          <w:rPr>
            <w:rFonts w:ascii="Arial" w:hAnsi="Arial" w:cs="Arial"/>
            <w:sz w:val="22"/>
            <w:szCs w:val="22"/>
          </w:rPr>
          <w:t>Contractor</w:t>
        </w:r>
        <w:r>
          <w:rPr>
            <w:rFonts w:ascii="Arial" w:hAnsi="Arial" w:cs="Arial"/>
            <w:sz w:val="22"/>
            <w:szCs w:val="22"/>
          </w:rPr>
          <w:t>}</w:t>
        </w:r>
        <w:r w:rsidRPr="00F2487D">
          <w:rPr>
            <w:rFonts w:ascii="Arial" w:hAnsi="Arial" w:cs="Arial"/>
            <w:sz w:val="22"/>
            <w:szCs w:val="22"/>
          </w:rPr>
          <w:t xml:space="preserve"> and the SCM disagree on a potential conflict of interest, the SCM’s determination will prevail; and </w:t>
        </w:r>
      </w:ins>
    </w:p>
    <w:p w:rsidR="00486EF3" w:rsidRPr="00F2487D" w:rsidRDefault="00486EF3" w:rsidP="00486EF3">
      <w:pPr>
        <w:pStyle w:val="ListParagraph"/>
        <w:tabs>
          <w:tab w:val="left" w:pos="0"/>
        </w:tabs>
        <w:overflowPunct w:val="0"/>
        <w:autoSpaceDE w:val="0"/>
        <w:autoSpaceDN w:val="0"/>
        <w:adjustRightInd w:val="0"/>
        <w:jc w:val="both"/>
        <w:rPr>
          <w:ins w:id="128" w:author="Author"/>
          <w:rFonts w:ascii="Arial" w:hAnsi="Arial" w:cs="Arial"/>
          <w:sz w:val="22"/>
          <w:szCs w:val="22"/>
        </w:rPr>
      </w:pPr>
    </w:p>
    <w:p w:rsidR="00486EF3" w:rsidRPr="00F2487D" w:rsidRDefault="00486EF3" w:rsidP="00486EF3">
      <w:pPr>
        <w:pStyle w:val="ListParagraph"/>
        <w:numPr>
          <w:ilvl w:val="0"/>
          <w:numId w:val="34"/>
        </w:numPr>
        <w:tabs>
          <w:tab w:val="left" w:pos="0"/>
        </w:tabs>
        <w:overflowPunct w:val="0"/>
        <w:autoSpaceDE w:val="0"/>
        <w:autoSpaceDN w:val="0"/>
        <w:adjustRightInd w:val="0"/>
        <w:jc w:val="both"/>
        <w:rPr>
          <w:ins w:id="129" w:author="Author"/>
          <w:rFonts w:ascii="Arial" w:hAnsi="Arial" w:cs="Arial"/>
          <w:sz w:val="22"/>
          <w:szCs w:val="22"/>
        </w:rPr>
      </w:pPr>
      <w:ins w:id="130" w:author="Author">
        <w:r w:rsidRPr="00F2487D">
          <w:rPr>
            <w:rFonts w:ascii="Arial" w:hAnsi="Arial" w:cs="Arial"/>
            <w:sz w:val="22"/>
            <w:szCs w:val="22"/>
          </w:rPr>
          <w:t xml:space="preserve">Recuse </w:t>
        </w:r>
        <w:r>
          <w:rPr>
            <w:rFonts w:ascii="Arial" w:hAnsi="Arial" w:cs="Arial"/>
            <w:sz w:val="22"/>
            <w:szCs w:val="22"/>
          </w:rPr>
          <w:t xml:space="preserve">itself </w:t>
        </w:r>
        <w:r w:rsidRPr="00F2487D">
          <w:rPr>
            <w:rFonts w:ascii="Arial" w:hAnsi="Arial" w:cs="Arial"/>
            <w:sz w:val="22"/>
            <w:szCs w:val="22"/>
          </w:rPr>
          <w:t>from work on any assigned project where there may be a conflict of interest or perceived conflict of interest, as determined by the SCM.</w:t>
        </w:r>
      </w:ins>
    </w:p>
    <w:p w:rsidR="00486EF3" w:rsidRPr="00F2487D" w:rsidRDefault="00486EF3" w:rsidP="00486EF3">
      <w:pPr>
        <w:pStyle w:val="ListParagraph"/>
        <w:rPr>
          <w:ins w:id="131" w:author="Author"/>
          <w:rFonts w:ascii="Arial" w:hAnsi="Arial" w:cs="Arial"/>
          <w:sz w:val="18"/>
          <w:szCs w:val="18"/>
        </w:rPr>
      </w:pPr>
    </w:p>
    <w:p w:rsidR="00486EF3" w:rsidRPr="00791433" w:rsidRDefault="00486EF3" w:rsidP="00486EF3">
      <w:pPr>
        <w:jc w:val="both"/>
        <w:rPr>
          <w:ins w:id="132" w:author="Author"/>
          <w:sz w:val="22"/>
          <w:szCs w:val="22"/>
          <w:u w:val="single"/>
        </w:rPr>
      </w:pPr>
      <w:ins w:id="133" w:author="Author">
        <w:r w:rsidRPr="00791433">
          <w:rPr>
            <w:rFonts w:ascii="Arial" w:hAnsi="Arial" w:cs="Arial"/>
            <w:b/>
            <w:sz w:val="22"/>
            <w:szCs w:val="22"/>
            <w:u w:val="single"/>
          </w:rPr>
          <w:t>Note: In the event that a conflict of interest has been determined to exist for a project, the method of engagement set forth in Section 3.5(d) of the Bid Solicitation {RFP} shall be initiated.</w:t>
        </w:r>
      </w:ins>
    </w:p>
    <w:p w:rsidR="001F493D" w:rsidRDefault="001F493D" w:rsidP="008A1891"/>
    <w:p w:rsidR="00486EF3" w:rsidRDefault="00486EF3" w:rsidP="00486EF3">
      <w:pPr>
        <w:pStyle w:val="Heading2"/>
        <w:jc w:val="left"/>
        <w:rPr>
          <w:ins w:id="134" w:author="Author"/>
        </w:rPr>
      </w:pPr>
      <w:bookmarkStart w:id="135" w:name="_Toc454439272"/>
      <w:ins w:id="136" w:author="Author">
        <w:r>
          <w:rPr>
            <w:caps w:val="0"/>
          </w:rPr>
          <w:t xml:space="preserve">3.5 METHOD OF </w:t>
        </w:r>
        <w:proofErr w:type="spellStart"/>
        <w:r>
          <w:rPr>
            <w:caps w:val="0"/>
          </w:rPr>
          <w:t>ENGAGMENT</w:t>
        </w:r>
        <w:bookmarkEnd w:id="135"/>
        <w:proofErr w:type="spellEnd"/>
        <w:r>
          <w:rPr>
            <w:caps w:val="0"/>
          </w:rPr>
          <w:t xml:space="preserve"> </w:t>
        </w:r>
      </w:ins>
    </w:p>
    <w:p w:rsidR="00486EF3" w:rsidRDefault="00486EF3" w:rsidP="00486EF3">
      <w:pPr>
        <w:rPr>
          <w:ins w:id="137" w:author="Author"/>
        </w:rPr>
      </w:pPr>
    </w:p>
    <w:p w:rsidR="00486EF3" w:rsidRDefault="00486EF3" w:rsidP="00486EF3">
      <w:pPr>
        <w:pStyle w:val="Default"/>
        <w:jc w:val="both"/>
        <w:rPr>
          <w:ins w:id="138" w:author="Author"/>
          <w:rFonts w:ascii="Arial" w:hAnsi="Arial" w:cs="Arial"/>
          <w:sz w:val="22"/>
          <w:szCs w:val="22"/>
        </w:rPr>
      </w:pPr>
      <w:ins w:id="139" w:author="Author">
        <w:r>
          <w:rPr>
            <w:rFonts w:ascii="Arial" w:hAnsi="Arial" w:cs="Arial"/>
            <w:sz w:val="22"/>
            <w:szCs w:val="22"/>
          </w:rPr>
          <w:t>The completion of the tasks set forth in this Bid Solicitation {RFP} shall be completed using t</w:t>
        </w:r>
        <w:r w:rsidRPr="006D0568">
          <w:rPr>
            <w:rFonts w:ascii="Arial" w:hAnsi="Arial" w:cs="Arial"/>
            <w:sz w:val="22"/>
            <w:szCs w:val="22"/>
          </w:rPr>
          <w:t>he following method of engagement</w:t>
        </w:r>
        <w:r>
          <w:rPr>
            <w:rFonts w:ascii="Arial" w:hAnsi="Arial" w:cs="Arial"/>
            <w:sz w:val="22"/>
            <w:szCs w:val="22"/>
          </w:rPr>
          <w:t>:</w:t>
        </w:r>
      </w:ins>
    </w:p>
    <w:p w:rsidR="00486EF3" w:rsidRDefault="00486EF3" w:rsidP="00486EF3">
      <w:pPr>
        <w:pStyle w:val="Default"/>
        <w:jc w:val="both"/>
        <w:rPr>
          <w:ins w:id="140" w:author="Author"/>
          <w:rFonts w:ascii="Arial" w:hAnsi="Arial" w:cs="Arial"/>
          <w:sz w:val="22"/>
          <w:szCs w:val="22"/>
        </w:rPr>
      </w:pPr>
    </w:p>
    <w:p w:rsidR="00486EF3" w:rsidRDefault="00486EF3" w:rsidP="00486EF3">
      <w:pPr>
        <w:pStyle w:val="Default"/>
        <w:numPr>
          <w:ilvl w:val="0"/>
          <w:numId w:val="36"/>
        </w:numPr>
        <w:jc w:val="both"/>
        <w:rPr>
          <w:ins w:id="141" w:author="Author"/>
          <w:rFonts w:ascii="Arial" w:hAnsi="Arial" w:cs="Arial"/>
          <w:sz w:val="22"/>
          <w:szCs w:val="22"/>
        </w:rPr>
      </w:pPr>
      <w:ins w:id="142" w:author="Author">
        <w:r w:rsidRPr="006D0568">
          <w:rPr>
            <w:rFonts w:ascii="Arial" w:hAnsi="Arial" w:cs="Arial"/>
            <w:sz w:val="22"/>
            <w:szCs w:val="22"/>
          </w:rPr>
          <w:t xml:space="preserve">At contract award, the State will identify one (1) Prime and one (1) Alternate </w:t>
        </w:r>
        <w:r>
          <w:rPr>
            <w:rFonts w:ascii="Arial" w:hAnsi="Arial" w:cs="Arial"/>
            <w:sz w:val="22"/>
            <w:szCs w:val="22"/>
          </w:rPr>
          <w:t>Vendor {</w:t>
        </w:r>
        <w:r w:rsidRPr="006D0568">
          <w:rPr>
            <w:rFonts w:ascii="Arial" w:hAnsi="Arial" w:cs="Arial"/>
            <w:sz w:val="22"/>
            <w:szCs w:val="22"/>
          </w:rPr>
          <w:t>Contractor</w:t>
        </w:r>
        <w:r>
          <w:rPr>
            <w:rFonts w:ascii="Arial" w:hAnsi="Arial" w:cs="Arial"/>
            <w:sz w:val="22"/>
            <w:szCs w:val="22"/>
          </w:rPr>
          <w:t>}</w:t>
        </w:r>
        <w:r w:rsidRPr="006D0568">
          <w:rPr>
            <w:rFonts w:ascii="Arial" w:hAnsi="Arial" w:cs="Arial"/>
            <w:sz w:val="22"/>
            <w:szCs w:val="22"/>
          </w:rPr>
          <w:t xml:space="preserve"> for the ser</w:t>
        </w:r>
        <w:r>
          <w:rPr>
            <w:rFonts w:ascii="Arial" w:hAnsi="Arial" w:cs="Arial"/>
            <w:sz w:val="22"/>
            <w:szCs w:val="22"/>
          </w:rPr>
          <w:t>vices encompassed by this Bid Solicitation {RFP}</w:t>
        </w:r>
        <w:r w:rsidRPr="006D0568">
          <w:rPr>
            <w:rFonts w:ascii="Arial" w:hAnsi="Arial" w:cs="Arial"/>
            <w:sz w:val="22"/>
            <w:szCs w:val="22"/>
          </w:rPr>
          <w:t xml:space="preserve">;       </w:t>
        </w:r>
      </w:ins>
    </w:p>
    <w:p w:rsidR="00486EF3" w:rsidRDefault="00486EF3" w:rsidP="00486EF3">
      <w:pPr>
        <w:pStyle w:val="Default"/>
        <w:ind w:left="720"/>
        <w:jc w:val="both"/>
        <w:rPr>
          <w:ins w:id="143" w:author="Author"/>
          <w:rFonts w:ascii="Arial" w:hAnsi="Arial" w:cs="Arial"/>
          <w:sz w:val="22"/>
          <w:szCs w:val="22"/>
        </w:rPr>
      </w:pPr>
    </w:p>
    <w:p w:rsidR="00486EF3" w:rsidRDefault="00486EF3" w:rsidP="00486EF3">
      <w:pPr>
        <w:pStyle w:val="Default"/>
        <w:numPr>
          <w:ilvl w:val="0"/>
          <w:numId w:val="36"/>
        </w:numPr>
        <w:jc w:val="both"/>
        <w:rPr>
          <w:ins w:id="144" w:author="Author"/>
          <w:rFonts w:ascii="Arial" w:hAnsi="Arial" w:cs="Arial"/>
          <w:sz w:val="22"/>
          <w:szCs w:val="22"/>
        </w:rPr>
      </w:pPr>
      <w:ins w:id="145" w:author="Author">
        <w:r w:rsidRPr="006D0568">
          <w:rPr>
            <w:rFonts w:ascii="Arial" w:hAnsi="Arial" w:cs="Arial"/>
            <w:sz w:val="22"/>
            <w:szCs w:val="22"/>
          </w:rPr>
          <w:t xml:space="preserve">In general, the State will offer all </w:t>
        </w:r>
        <w:r>
          <w:rPr>
            <w:rFonts w:ascii="Arial" w:hAnsi="Arial" w:cs="Arial"/>
            <w:sz w:val="22"/>
            <w:szCs w:val="22"/>
          </w:rPr>
          <w:t>tasks</w:t>
        </w:r>
        <w:r w:rsidRPr="006D0568">
          <w:rPr>
            <w:rFonts w:ascii="Arial" w:hAnsi="Arial" w:cs="Arial"/>
            <w:sz w:val="22"/>
            <w:szCs w:val="22"/>
          </w:rPr>
          <w:t xml:space="preserve"> to the Prime </w:t>
        </w:r>
        <w:r>
          <w:rPr>
            <w:rFonts w:ascii="Arial" w:hAnsi="Arial" w:cs="Arial"/>
            <w:sz w:val="22"/>
            <w:szCs w:val="22"/>
          </w:rPr>
          <w:t>Vendor {</w:t>
        </w:r>
        <w:r w:rsidRPr="006D0568">
          <w:rPr>
            <w:rFonts w:ascii="Arial" w:hAnsi="Arial" w:cs="Arial"/>
            <w:sz w:val="22"/>
            <w:szCs w:val="22"/>
          </w:rPr>
          <w:t>Contractor</w:t>
        </w:r>
        <w:r>
          <w:rPr>
            <w:rFonts w:ascii="Arial" w:hAnsi="Arial" w:cs="Arial"/>
            <w:sz w:val="22"/>
            <w:szCs w:val="22"/>
          </w:rPr>
          <w:t>}</w:t>
        </w:r>
        <w:r w:rsidRPr="006D0568">
          <w:rPr>
            <w:rFonts w:ascii="Arial" w:hAnsi="Arial" w:cs="Arial"/>
            <w:sz w:val="22"/>
            <w:szCs w:val="22"/>
          </w:rPr>
          <w:t xml:space="preserve">.  </w:t>
        </w:r>
        <w:r>
          <w:rPr>
            <w:rFonts w:ascii="Arial" w:hAnsi="Arial" w:cs="Arial"/>
            <w:sz w:val="22"/>
            <w:szCs w:val="22"/>
          </w:rPr>
          <w:t>In the event that a possible conflict of Interest presents itself, the Prime Vendor {Contractor} must follow the requirements set forth in Section 3.4 of this Bid Solicitation {RFP};</w:t>
        </w:r>
      </w:ins>
    </w:p>
    <w:p w:rsidR="00486EF3" w:rsidRDefault="00486EF3" w:rsidP="00486EF3">
      <w:pPr>
        <w:pStyle w:val="ListParagraph"/>
        <w:rPr>
          <w:ins w:id="146" w:author="Author"/>
          <w:rFonts w:ascii="Arial" w:hAnsi="Arial" w:cs="Arial"/>
          <w:sz w:val="22"/>
          <w:szCs w:val="22"/>
        </w:rPr>
      </w:pPr>
    </w:p>
    <w:p w:rsidR="00486EF3" w:rsidRPr="00F2487D" w:rsidRDefault="00486EF3" w:rsidP="00486EF3">
      <w:pPr>
        <w:pStyle w:val="Default"/>
        <w:numPr>
          <w:ilvl w:val="0"/>
          <w:numId w:val="36"/>
        </w:numPr>
        <w:jc w:val="both"/>
        <w:rPr>
          <w:ins w:id="147" w:author="Author"/>
          <w:rFonts w:ascii="Arial" w:hAnsi="Arial" w:cs="Arial"/>
          <w:sz w:val="22"/>
          <w:szCs w:val="22"/>
        </w:rPr>
      </w:pPr>
      <w:ins w:id="148" w:author="Author">
        <w:r w:rsidRPr="00F2487D">
          <w:rPr>
            <w:rFonts w:ascii="Arial" w:hAnsi="Arial" w:cs="Arial"/>
            <w:sz w:val="22"/>
            <w:szCs w:val="22"/>
          </w:rPr>
          <w:t>If the SCM determines that a conflict of interest exists, the Prime Vendor {Contractor} shall recuse him/herself from the assigned task</w:t>
        </w:r>
        <w:r>
          <w:rPr>
            <w:rFonts w:ascii="Arial" w:hAnsi="Arial" w:cs="Arial"/>
            <w:sz w:val="22"/>
            <w:szCs w:val="22"/>
          </w:rPr>
          <w:t>(s)</w:t>
        </w:r>
        <w:r w:rsidRPr="00F2487D">
          <w:rPr>
            <w:rFonts w:ascii="Arial" w:hAnsi="Arial" w:cs="Arial"/>
            <w:sz w:val="22"/>
            <w:szCs w:val="22"/>
          </w:rPr>
          <w:t xml:space="preserve"> within 24-hours of the SCM’s determination.</w:t>
        </w:r>
      </w:ins>
    </w:p>
    <w:p w:rsidR="00486EF3" w:rsidRDefault="00486EF3" w:rsidP="00486EF3">
      <w:pPr>
        <w:pStyle w:val="ListParagraph"/>
        <w:rPr>
          <w:ins w:id="149" w:author="Author"/>
          <w:rFonts w:cs="Arial"/>
          <w:szCs w:val="22"/>
        </w:rPr>
      </w:pPr>
    </w:p>
    <w:p w:rsidR="00486EF3" w:rsidRDefault="00486EF3" w:rsidP="00486EF3">
      <w:pPr>
        <w:pStyle w:val="Default"/>
        <w:numPr>
          <w:ilvl w:val="0"/>
          <w:numId w:val="36"/>
        </w:numPr>
        <w:jc w:val="both"/>
        <w:rPr>
          <w:ins w:id="150" w:author="Author"/>
          <w:rFonts w:ascii="Arial" w:hAnsi="Arial" w:cs="Arial"/>
          <w:sz w:val="22"/>
          <w:szCs w:val="22"/>
        </w:rPr>
      </w:pPr>
      <w:ins w:id="151" w:author="Author">
        <w:r>
          <w:rPr>
            <w:rFonts w:ascii="Arial" w:hAnsi="Arial" w:cs="Arial"/>
            <w:sz w:val="22"/>
            <w:szCs w:val="22"/>
          </w:rPr>
          <w:t>T</w:t>
        </w:r>
        <w:r w:rsidRPr="00B74F85">
          <w:rPr>
            <w:rFonts w:ascii="Arial" w:hAnsi="Arial" w:cs="Arial"/>
            <w:sz w:val="22"/>
            <w:szCs w:val="22"/>
          </w:rPr>
          <w:t xml:space="preserve">he State will </w:t>
        </w:r>
        <w:r>
          <w:rPr>
            <w:rFonts w:ascii="Arial" w:hAnsi="Arial" w:cs="Arial"/>
            <w:sz w:val="22"/>
            <w:szCs w:val="22"/>
          </w:rPr>
          <w:t xml:space="preserve">bypass the Prime Vendor {Contractor} and </w:t>
        </w:r>
        <w:r w:rsidRPr="00B74F85">
          <w:rPr>
            <w:rFonts w:ascii="Arial" w:hAnsi="Arial" w:cs="Arial"/>
            <w:sz w:val="22"/>
            <w:szCs w:val="22"/>
          </w:rPr>
          <w:t xml:space="preserve">offer </w:t>
        </w:r>
        <w:r>
          <w:rPr>
            <w:rFonts w:ascii="Arial" w:hAnsi="Arial" w:cs="Arial"/>
            <w:sz w:val="22"/>
            <w:szCs w:val="22"/>
          </w:rPr>
          <w:t xml:space="preserve">a task </w:t>
        </w:r>
        <w:r w:rsidRPr="00B74F85">
          <w:rPr>
            <w:rFonts w:ascii="Arial" w:hAnsi="Arial" w:cs="Arial"/>
            <w:sz w:val="22"/>
            <w:szCs w:val="22"/>
          </w:rPr>
          <w:t xml:space="preserve">to the Alternate </w:t>
        </w:r>
        <w:r>
          <w:rPr>
            <w:rFonts w:ascii="Arial" w:hAnsi="Arial" w:cs="Arial"/>
            <w:sz w:val="22"/>
            <w:szCs w:val="22"/>
          </w:rPr>
          <w:t>Vendor {</w:t>
        </w:r>
        <w:r w:rsidRPr="00B74F85">
          <w:rPr>
            <w:rFonts w:ascii="Arial" w:hAnsi="Arial" w:cs="Arial"/>
            <w:sz w:val="22"/>
            <w:szCs w:val="22"/>
          </w:rPr>
          <w:t>Contractor</w:t>
        </w:r>
        <w:r>
          <w:rPr>
            <w:rFonts w:ascii="Arial" w:hAnsi="Arial" w:cs="Arial"/>
            <w:sz w:val="22"/>
            <w:szCs w:val="22"/>
          </w:rPr>
          <w:t>}</w:t>
        </w:r>
        <w:r w:rsidRPr="00B74F85">
          <w:rPr>
            <w:rFonts w:ascii="Arial" w:hAnsi="Arial" w:cs="Arial"/>
            <w:sz w:val="22"/>
            <w:szCs w:val="22"/>
          </w:rPr>
          <w:t xml:space="preserve"> under the following limited circumstances: </w:t>
        </w:r>
      </w:ins>
    </w:p>
    <w:p w:rsidR="00486EF3" w:rsidRDefault="00486EF3" w:rsidP="00486EF3">
      <w:pPr>
        <w:pStyle w:val="ListParagraph"/>
        <w:rPr>
          <w:ins w:id="152" w:author="Author"/>
          <w:rFonts w:cs="Arial"/>
          <w:szCs w:val="22"/>
        </w:rPr>
      </w:pPr>
    </w:p>
    <w:p w:rsidR="00486EF3" w:rsidRDefault="00486EF3" w:rsidP="00486EF3">
      <w:pPr>
        <w:pStyle w:val="Default"/>
        <w:numPr>
          <w:ilvl w:val="1"/>
          <w:numId w:val="33"/>
        </w:numPr>
        <w:spacing w:after="120"/>
        <w:jc w:val="both"/>
        <w:rPr>
          <w:ins w:id="153" w:author="Author"/>
          <w:rFonts w:ascii="Arial" w:hAnsi="Arial" w:cs="Arial"/>
          <w:sz w:val="22"/>
          <w:szCs w:val="22"/>
        </w:rPr>
      </w:pPr>
      <w:ins w:id="154" w:author="Author">
        <w:r w:rsidRPr="00B74F85">
          <w:rPr>
            <w:rFonts w:ascii="Arial" w:hAnsi="Arial" w:cs="Arial"/>
            <w:sz w:val="22"/>
            <w:szCs w:val="22"/>
          </w:rPr>
          <w:t xml:space="preserve">The Prime Contractor informs the SCM that it is unable to perform a new engagement within the </w:t>
        </w:r>
        <w:r>
          <w:rPr>
            <w:rFonts w:ascii="Arial" w:hAnsi="Arial" w:cs="Arial"/>
            <w:sz w:val="22"/>
            <w:szCs w:val="22"/>
          </w:rPr>
          <w:t xml:space="preserve">time </w:t>
        </w:r>
        <w:r w:rsidRPr="00B74F85">
          <w:rPr>
            <w:rFonts w:ascii="Arial" w:hAnsi="Arial" w:cs="Arial"/>
            <w:sz w:val="22"/>
            <w:szCs w:val="22"/>
          </w:rPr>
          <w:t>frame</w:t>
        </w:r>
        <w:r>
          <w:rPr>
            <w:rFonts w:ascii="Arial" w:hAnsi="Arial" w:cs="Arial"/>
            <w:sz w:val="22"/>
            <w:szCs w:val="22"/>
          </w:rPr>
          <w:t xml:space="preserve"> allotted by the task agreement</w:t>
        </w:r>
        <w:r w:rsidRPr="00B74F85">
          <w:rPr>
            <w:rFonts w:ascii="Arial" w:hAnsi="Arial" w:cs="Arial"/>
            <w:sz w:val="22"/>
            <w:szCs w:val="22"/>
          </w:rPr>
          <w:t xml:space="preserve">; </w:t>
        </w:r>
      </w:ins>
    </w:p>
    <w:p w:rsidR="00486EF3" w:rsidRDefault="00486EF3" w:rsidP="00486EF3">
      <w:pPr>
        <w:pStyle w:val="Default"/>
        <w:numPr>
          <w:ilvl w:val="1"/>
          <w:numId w:val="33"/>
        </w:numPr>
        <w:spacing w:after="120"/>
        <w:jc w:val="both"/>
        <w:rPr>
          <w:ins w:id="155" w:author="Author"/>
          <w:rFonts w:ascii="Arial" w:hAnsi="Arial" w:cs="Arial"/>
          <w:sz w:val="22"/>
          <w:szCs w:val="22"/>
        </w:rPr>
      </w:pPr>
      <w:ins w:id="156" w:author="Author">
        <w:r w:rsidRPr="00B74F85">
          <w:rPr>
            <w:rFonts w:ascii="Arial" w:hAnsi="Arial" w:cs="Arial"/>
            <w:sz w:val="22"/>
            <w:szCs w:val="22"/>
          </w:rPr>
          <w:t>The SCM determine</w:t>
        </w:r>
        <w:r>
          <w:rPr>
            <w:rFonts w:ascii="Arial" w:hAnsi="Arial" w:cs="Arial"/>
            <w:sz w:val="22"/>
            <w:szCs w:val="22"/>
          </w:rPr>
          <w:t>s</w:t>
        </w:r>
        <w:r w:rsidRPr="00B74F85">
          <w:rPr>
            <w:rFonts w:ascii="Arial" w:hAnsi="Arial" w:cs="Arial"/>
            <w:sz w:val="22"/>
            <w:szCs w:val="22"/>
          </w:rPr>
          <w:t xml:space="preserve"> there to be a conflict of interest between the Prime Contractor and </w:t>
        </w:r>
        <w:r>
          <w:rPr>
            <w:rFonts w:ascii="Arial" w:hAnsi="Arial" w:cs="Arial"/>
            <w:sz w:val="22"/>
            <w:szCs w:val="22"/>
          </w:rPr>
          <w:t>an assigned task(s)</w:t>
        </w:r>
        <w:r w:rsidRPr="00B74F85">
          <w:rPr>
            <w:rFonts w:ascii="Arial" w:hAnsi="Arial" w:cs="Arial"/>
            <w:sz w:val="22"/>
            <w:szCs w:val="22"/>
          </w:rPr>
          <w:t>;</w:t>
        </w:r>
      </w:ins>
    </w:p>
    <w:p w:rsidR="00486EF3" w:rsidRDefault="00486EF3" w:rsidP="00486EF3">
      <w:pPr>
        <w:pStyle w:val="Default"/>
        <w:numPr>
          <w:ilvl w:val="1"/>
          <w:numId w:val="33"/>
        </w:numPr>
        <w:spacing w:after="120"/>
        <w:jc w:val="both"/>
        <w:rPr>
          <w:ins w:id="157" w:author="Author"/>
          <w:rFonts w:ascii="Arial" w:hAnsi="Arial" w:cs="Arial"/>
          <w:sz w:val="22"/>
          <w:szCs w:val="22"/>
        </w:rPr>
      </w:pPr>
      <w:ins w:id="158" w:author="Author">
        <w:r>
          <w:rPr>
            <w:rFonts w:ascii="Arial" w:hAnsi="Arial" w:cs="Arial"/>
            <w:sz w:val="22"/>
            <w:szCs w:val="22"/>
          </w:rPr>
          <w:t>The State is unable to complete the task(s) internally;</w:t>
        </w:r>
        <w:r w:rsidRPr="00B74F85">
          <w:rPr>
            <w:rFonts w:ascii="Arial" w:hAnsi="Arial" w:cs="Arial"/>
            <w:sz w:val="22"/>
            <w:szCs w:val="22"/>
          </w:rPr>
          <w:t xml:space="preserve"> </w:t>
        </w:r>
        <w:r>
          <w:rPr>
            <w:rFonts w:ascii="Arial" w:hAnsi="Arial" w:cs="Arial"/>
            <w:sz w:val="22"/>
            <w:szCs w:val="22"/>
          </w:rPr>
          <w:t>and</w:t>
        </w:r>
      </w:ins>
    </w:p>
    <w:p w:rsidR="00486EF3" w:rsidRDefault="00486EF3" w:rsidP="00486EF3">
      <w:pPr>
        <w:pStyle w:val="Default"/>
        <w:numPr>
          <w:ilvl w:val="1"/>
          <w:numId w:val="33"/>
        </w:numPr>
        <w:spacing w:after="120"/>
        <w:jc w:val="both"/>
        <w:rPr>
          <w:ins w:id="159" w:author="Author"/>
          <w:rFonts w:ascii="Arial" w:hAnsi="Arial" w:cs="Arial"/>
          <w:sz w:val="22"/>
          <w:szCs w:val="22"/>
        </w:rPr>
      </w:pPr>
      <w:ins w:id="160" w:author="Author">
        <w:r w:rsidRPr="00B74F85">
          <w:rPr>
            <w:rFonts w:ascii="Arial" w:hAnsi="Arial" w:cs="Arial"/>
            <w:sz w:val="22"/>
            <w:szCs w:val="22"/>
          </w:rPr>
          <w:t>The SCM determine</w:t>
        </w:r>
        <w:r>
          <w:rPr>
            <w:rFonts w:ascii="Arial" w:hAnsi="Arial" w:cs="Arial"/>
            <w:sz w:val="22"/>
            <w:szCs w:val="22"/>
          </w:rPr>
          <w:t>s</w:t>
        </w:r>
        <w:r w:rsidRPr="00B74F85">
          <w:rPr>
            <w:rFonts w:ascii="Arial" w:hAnsi="Arial" w:cs="Arial"/>
            <w:sz w:val="22"/>
            <w:szCs w:val="22"/>
          </w:rPr>
          <w:t xml:space="preserve"> that the quality of the Prime </w:t>
        </w:r>
        <w:r>
          <w:rPr>
            <w:rFonts w:ascii="Arial" w:hAnsi="Arial" w:cs="Arial"/>
            <w:sz w:val="22"/>
            <w:szCs w:val="22"/>
          </w:rPr>
          <w:t>Vendor’s {</w:t>
        </w:r>
        <w:r w:rsidRPr="00B74F85">
          <w:rPr>
            <w:rFonts w:ascii="Arial" w:hAnsi="Arial" w:cs="Arial"/>
            <w:sz w:val="22"/>
            <w:szCs w:val="22"/>
          </w:rPr>
          <w:t>Contractor’s</w:t>
        </w:r>
        <w:r>
          <w:rPr>
            <w:rFonts w:ascii="Arial" w:hAnsi="Arial" w:cs="Arial"/>
            <w:sz w:val="22"/>
            <w:szCs w:val="22"/>
          </w:rPr>
          <w:t>}</w:t>
        </w:r>
        <w:r w:rsidRPr="00B74F85">
          <w:rPr>
            <w:rFonts w:ascii="Arial" w:hAnsi="Arial" w:cs="Arial"/>
            <w:sz w:val="22"/>
            <w:szCs w:val="22"/>
          </w:rPr>
          <w:t xml:space="preserve"> work on two (2) current engagements is unsatisfactory as evidenced by the State filing complaints through</w:t>
        </w:r>
        <w:r>
          <w:rPr>
            <w:rFonts w:ascii="Arial" w:hAnsi="Arial" w:cs="Arial"/>
            <w:sz w:val="22"/>
            <w:szCs w:val="22"/>
          </w:rPr>
          <w:t xml:space="preserve"> the</w:t>
        </w:r>
        <w:r w:rsidRPr="00B74F85">
          <w:rPr>
            <w:rFonts w:ascii="Arial" w:hAnsi="Arial" w:cs="Arial"/>
            <w:sz w:val="22"/>
            <w:szCs w:val="22"/>
          </w:rPr>
          <w:t xml:space="preserve"> Department of Treasury Contract and Compliance Audit Unit on the State of New Jerse</w:t>
        </w:r>
        <w:r>
          <w:rPr>
            <w:rFonts w:ascii="Arial" w:hAnsi="Arial" w:cs="Arial"/>
            <w:sz w:val="22"/>
            <w:szCs w:val="22"/>
          </w:rPr>
          <w:t>y Formal Complaint form (</w:t>
        </w:r>
        <w:proofErr w:type="spellStart"/>
        <w:r>
          <w:rPr>
            <w:rFonts w:ascii="Arial" w:hAnsi="Arial" w:cs="Arial"/>
            <w:sz w:val="22"/>
            <w:szCs w:val="22"/>
          </w:rPr>
          <w:t>PBB36</w:t>
        </w:r>
        <w:proofErr w:type="spellEnd"/>
        <w:r>
          <w:rPr>
            <w:rFonts w:ascii="Arial" w:hAnsi="Arial" w:cs="Arial"/>
            <w:sz w:val="22"/>
            <w:szCs w:val="22"/>
          </w:rPr>
          <w:t>).</w:t>
        </w:r>
      </w:ins>
    </w:p>
    <w:p w:rsidR="00486EF3" w:rsidRDefault="00486EF3" w:rsidP="00486EF3">
      <w:pPr>
        <w:pStyle w:val="ListParagraph"/>
        <w:rPr>
          <w:ins w:id="161" w:author="Author"/>
          <w:rFonts w:cs="Arial"/>
          <w:szCs w:val="22"/>
        </w:rPr>
      </w:pPr>
    </w:p>
    <w:p w:rsidR="00486EF3" w:rsidRPr="00FE582B" w:rsidRDefault="00486EF3" w:rsidP="00486EF3">
      <w:pPr>
        <w:pStyle w:val="Heading2"/>
        <w:rPr>
          <w:ins w:id="162" w:author="Author"/>
        </w:rPr>
      </w:pPr>
      <w:bookmarkStart w:id="163" w:name="_Toc454439273"/>
      <w:ins w:id="164" w:author="Author">
        <w:r w:rsidRPr="00FE582B">
          <w:t>3.</w:t>
        </w:r>
        <w:r>
          <w:t>6</w:t>
        </w:r>
        <w:r w:rsidRPr="00FE582B">
          <w:t xml:space="preserve"> Project Launch Meeting</w:t>
        </w:r>
        <w:bookmarkEnd w:id="163"/>
      </w:ins>
    </w:p>
    <w:p w:rsidR="00486EF3" w:rsidRPr="00FE582B" w:rsidRDefault="00486EF3" w:rsidP="00486EF3">
      <w:pPr>
        <w:tabs>
          <w:tab w:val="left" w:pos="0"/>
        </w:tabs>
        <w:overflowPunct w:val="0"/>
        <w:autoSpaceDE w:val="0"/>
        <w:autoSpaceDN w:val="0"/>
        <w:adjustRightInd w:val="0"/>
        <w:rPr>
          <w:ins w:id="165" w:author="Author"/>
          <w:rFonts w:ascii="Arial" w:hAnsi="Arial" w:cs="Arial"/>
          <w:b/>
          <w:sz w:val="18"/>
          <w:szCs w:val="18"/>
        </w:rPr>
      </w:pPr>
    </w:p>
    <w:p w:rsidR="00486EF3" w:rsidRPr="008A1891" w:rsidRDefault="00486EF3" w:rsidP="00486EF3">
      <w:pPr>
        <w:jc w:val="both"/>
        <w:rPr>
          <w:ins w:id="166" w:author="Author"/>
          <w:rFonts w:ascii="Arial" w:hAnsi="Arial" w:cs="Arial"/>
          <w:sz w:val="22"/>
          <w:szCs w:val="22"/>
        </w:rPr>
      </w:pPr>
      <w:ins w:id="167" w:author="Author">
        <w:r w:rsidRPr="008A1891">
          <w:rPr>
            <w:rFonts w:ascii="Arial" w:hAnsi="Arial" w:cs="Arial"/>
            <w:sz w:val="22"/>
            <w:szCs w:val="22"/>
          </w:rPr>
          <w:t xml:space="preserve">The Vendor {Contractor} shall schedule and meet in person with the SCM within 15 business days after contract award.  This meeting shall include discussion on topics including, but not limited to: </w:t>
        </w:r>
      </w:ins>
    </w:p>
    <w:p w:rsidR="00486EF3" w:rsidRPr="008A1891" w:rsidRDefault="00486EF3" w:rsidP="00486EF3">
      <w:pPr>
        <w:jc w:val="both"/>
        <w:rPr>
          <w:ins w:id="168" w:author="Author"/>
          <w:rFonts w:ascii="Arial" w:hAnsi="Arial" w:cs="Arial"/>
          <w:sz w:val="22"/>
          <w:szCs w:val="22"/>
        </w:rPr>
      </w:pPr>
    </w:p>
    <w:p w:rsidR="00486EF3" w:rsidRPr="008A1891" w:rsidRDefault="00486EF3" w:rsidP="00486EF3">
      <w:pPr>
        <w:numPr>
          <w:ilvl w:val="0"/>
          <w:numId w:val="37"/>
        </w:numPr>
        <w:spacing w:after="120"/>
        <w:jc w:val="both"/>
        <w:rPr>
          <w:ins w:id="169" w:author="Author"/>
          <w:rFonts w:ascii="Arial" w:hAnsi="Arial" w:cs="Arial"/>
          <w:sz w:val="22"/>
          <w:szCs w:val="22"/>
        </w:rPr>
      </w:pPr>
      <w:ins w:id="170" w:author="Author">
        <w:r w:rsidRPr="008A1891">
          <w:rPr>
            <w:rFonts w:ascii="Arial" w:hAnsi="Arial" w:cs="Arial"/>
            <w:sz w:val="22"/>
            <w:szCs w:val="22"/>
          </w:rPr>
          <w:t xml:space="preserve">Project intent and scope; </w:t>
        </w:r>
      </w:ins>
    </w:p>
    <w:p w:rsidR="00486EF3" w:rsidRPr="008A1891" w:rsidRDefault="00486EF3" w:rsidP="00486EF3">
      <w:pPr>
        <w:numPr>
          <w:ilvl w:val="0"/>
          <w:numId w:val="37"/>
        </w:numPr>
        <w:spacing w:after="120"/>
        <w:jc w:val="both"/>
        <w:rPr>
          <w:ins w:id="171" w:author="Author"/>
          <w:rFonts w:ascii="Arial" w:hAnsi="Arial" w:cs="Arial"/>
          <w:sz w:val="22"/>
          <w:szCs w:val="22"/>
        </w:rPr>
      </w:pPr>
      <w:ins w:id="172" w:author="Author">
        <w:r w:rsidRPr="008A1891">
          <w:rPr>
            <w:rFonts w:ascii="Arial" w:hAnsi="Arial" w:cs="Arial"/>
            <w:sz w:val="22"/>
            <w:szCs w:val="22"/>
          </w:rPr>
          <w:t xml:space="preserve">Proper methods and channels of communication between the Vendor {Contractor} and the SCM; </w:t>
        </w:r>
      </w:ins>
    </w:p>
    <w:p w:rsidR="00486EF3" w:rsidRPr="008A1891" w:rsidRDefault="00486EF3" w:rsidP="00486EF3">
      <w:pPr>
        <w:numPr>
          <w:ilvl w:val="0"/>
          <w:numId w:val="37"/>
        </w:numPr>
        <w:spacing w:after="120"/>
        <w:jc w:val="both"/>
        <w:rPr>
          <w:ins w:id="173" w:author="Author"/>
          <w:rFonts w:ascii="Arial" w:hAnsi="Arial" w:cs="Arial"/>
          <w:sz w:val="22"/>
          <w:szCs w:val="22"/>
        </w:rPr>
      </w:pPr>
      <w:ins w:id="174" w:author="Author">
        <w:r w:rsidRPr="008A1891">
          <w:rPr>
            <w:rFonts w:ascii="Arial" w:hAnsi="Arial" w:cs="Arial"/>
            <w:sz w:val="22"/>
            <w:szCs w:val="22"/>
          </w:rPr>
          <w:lastRenderedPageBreak/>
          <w:t xml:space="preserve">Development of reporting format and mechanisms; </w:t>
        </w:r>
      </w:ins>
    </w:p>
    <w:p w:rsidR="00486EF3" w:rsidRPr="008A1891" w:rsidRDefault="00486EF3" w:rsidP="00486EF3">
      <w:pPr>
        <w:numPr>
          <w:ilvl w:val="0"/>
          <w:numId w:val="37"/>
        </w:numPr>
        <w:spacing w:after="120"/>
        <w:jc w:val="both"/>
        <w:rPr>
          <w:ins w:id="175" w:author="Author"/>
          <w:rFonts w:ascii="Arial" w:hAnsi="Arial" w:cs="Arial"/>
          <w:sz w:val="22"/>
          <w:szCs w:val="22"/>
        </w:rPr>
      </w:pPr>
      <w:ins w:id="176" w:author="Author">
        <w:r w:rsidRPr="008A1891">
          <w:rPr>
            <w:rFonts w:ascii="Arial" w:hAnsi="Arial" w:cs="Arial"/>
            <w:sz w:val="22"/>
            <w:szCs w:val="22"/>
          </w:rPr>
          <w:t>Schedule of hours to be worked by the Vendor {Contractor}; and</w:t>
        </w:r>
      </w:ins>
    </w:p>
    <w:p w:rsidR="00486EF3" w:rsidRPr="008A1891" w:rsidRDefault="00486EF3" w:rsidP="00486EF3">
      <w:pPr>
        <w:numPr>
          <w:ilvl w:val="0"/>
          <w:numId w:val="37"/>
        </w:numPr>
        <w:spacing w:after="120"/>
        <w:jc w:val="both"/>
        <w:rPr>
          <w:ins w:id="177" w:author="Author"/>
          <w:rFonts w:ascii="Arial" w:hAnsi="Arial" w:cs="Arial"/>
          <w:sz w:val="22"/>
          <w:szCs w:val="22"/>
        </w:rPr>
      </w:pPr>
      <w:ins w:id="178" w:author="Author">
        <w:r w:rsidRPr="008A1891">
          <w:rPr>
            <w:rFonts w:ascii="Arial" w:hAnsi="Arial" w:cs="Arial"/>
            <w:sz w:val="22"/>
            <w:szCs w:val="22"/>
          </w:rPr>
          <w:t>Any additional information pertinent to contract operation.</w:t>
        </w:r>
      </w:ins>
    </w:p>
    <w:p w:rsidR="007663DD" w:rsidRPr="007663DD" w:rsidRDefault="007663DD" w:rsidP="007663DD"/>
    <w:p w:rsidR="008F73BD" w:rsidRPr="009612D9" w:rsidRDefault="00B71DD1" w:rsidP="007663DD">
      <w:pPr>
        <w:pStyle w:val="Heading2"/>
        <w:jc w:val="left"/>
      </w:pPr>
      <w:r>
        <w:br w:type="page"/>
      </w:r>
    </w:p>
    <w:p w:rsidR="00757979" w:rsidRDefault="00757979" w:rsidP="00E863C6">
      <w:pPr>
        <w:pStyle w:val="Heading1"/>
      </w:pPr>
      <w:bookmarkStart w:id="179" w:name="_Toc454439274"/>
      <w:r>
        <w:t xml:space="preserve">4.0 </w:t>
      </w:r>
      <w:r w:rsidR="009808FC">
        <w:t xml:space="preserve">QUOTE </w:t>
      </w:r>
      <w:r w:rsidR="00AE354D">
        <w:t>{</w:t>
      </w:r>
      <w:r>
        <w:t>PROPOSAL</w:t>
      </w:r>
      <w:r w:rsidR="00AE354D">
        <w:t>}</w:t>
      </w:r>
      <w:r w:rsidR="001B3188">
        <w:t xml:space="preserve"> </w:t>
      </w:r>
      <w:r>
        <w:t>PREPARATION AND SUBMISSION</w:t>
      </w:r>
      <w:bookmarkEnd w:id="118"/>
      <w:bookmarkEnd w:id="179"/>
    </w:p>
    <w:p w:rsidR="00757979" w:rsidRDefault="00757979" w:rsidP="00757979">
      <w:pPr>
        <w:pStyle w:val="BodyText"/>
        <w:ind w:left="0"/>
        <w:rPr>
          <w:lang w:val="en-US"/>
        </w:rPr>
      </w:pPr>
    </w:p>
    <w:p w:rsidR="00757979" w:rsidRDefault="00757979" w:rsidP="00757979">
      <w:pPr>
        <w:pStyle w:val="Heading2"/>
      </w:pPr>
      <w:bookmarkStart w:id="180" w:name="_Toc400531493"/>
      <w:bookmarkStart w:id="181" w:name="_Toc454439275"/>
      <w:r>
        <w:t>4.1 General</w:t>
      </w:r>
      <w:bookmarkEnd w:id="180"/>
      <w:bookmarkEnd w:id="181"/>
    </w:p>
    <w:p w:rsidR="00757979" w:rsidRDefault="00757979" w:rsidP="00757979">
      <w:pPr>
        <w:pStyle w:val="BodyText"/>
        <w:ind w:left="0"/>
      </w:pPr>
    </w:p>
    <w:p w:rsidR="00B85536" w:rsidRDefault="009808FC" w:rsidP="00B85536">
      <w:pPr>
        <w:jc w:val="both"/>
        <w:rPr>
          <w:rFonts w:ascii="Arial" w:eastAsia="Calibri" w:hAnsi="Arial" w:cs="Arial"/>
          <w:sz w:val="22"/>
          <w:szCs w:val="21"/>
        </w:rPr>
      </w:pPr>
      <w:r>
        <w:rPr>
          <w:rFonts w:ascii="Arial" w:eastAsia="Calibri" w:hAnsi="Arial" w:cs="Arial"/>
          <w:sz w:val="22"/>
          <w:szCs w:val="21"/>
        </w:rPr>
        <w:t xml:space="preserve">Quotes </w:t>
      </w:r>
      <w:r w:rsidR="0061308E">
        <w:rPr>
          <w:rFonts w:ascii="Arial" w:eastAsia="Calibri" w:hAnsi="Arial" w:cs="Arial"/>
          <w:sz w:val="22"/>
          <w:szCs w:val="21"/>
        </w:rPr>
        <w:t>{proposals}</w:t>
      </w:r>
      <w:r w:rsidR="00A45FD5" w:rsidRPr="00540A06">
        <w:rPr>
          <w:rFonts w:ascii="Arial" w:eastAsia="Calibri" w:hAnsi="Arial" w:cs="Arial"/>
          <w:sz w:val="22"/>
          <w:szCs w:val="21"/>
        </w:rPr>
        <w:t xml:space="preserve"> including </w:t>
      </w:r>
      <w:r w:rsidR="00F0242C">
        <w:rPr>
          <w:rFonts w:ascii="Arial" w:eastAsia="Calibri" w:hAnsi="Arial" w:cs="Arial"/>
          <w:sz w:val="22"/>
          <w:szCs w:val="21"/>
        </w:rPr>
        <w:t xml:space="preserve">Vendor </w:t>
      </w:r>
      <w:r w:rsidR="0061308E">
        <w:rPr>
          <w:rFonts w:ascii="Arial" w:eastAsia="Calibri" w:hAnsi="Arial" w:cs="Arial"/>
          <w:sz w:val="22"/>
          <w:szCs w:val="21"/>
        </w:rPr>
        <w:t>{</w:t>
      </w:r>
      <w:r w:rsidR="00F0242C">
        <w:rPr>
          <w:rFonts w:ascii="Arial" w:eastAsia="Calibri" w:hAnsi="Arial" w:cs="Arial"/>
          <w:sz w:val="22"/>
          <w:szCs w:val="21"/>
        </w:rPr>
        <w:t>Bidder</w:t>
      </w:r>
      <w:r w:rsidR="0061308E">
        <w:rPr>
          <w:rFonts w:ascii="Arial" w:eastAsia="Calibri" w:hAnsi="Arial" w:cs="Arial"/>
          <w:sz w:val="22"/>
          <w:szCs w:val="21"/>
        </w:rPr>
        <w:t>}</w:t>
      </w:r>
      <w:r>
        <w:rPr>
          <w:rFonts w:ascii="Arial" w:eastAsia="Calibri" w:hAnsi="Arial" w:cs="Arial"/>
          <w:sz w:val="22"/>
          <w:szCs w:val="21"/>
        </w:rPr>
        <w:t xml:space="preserve"> </w:t>
      </w:r>
      <w:r w:rsidR="00B85536">
        <w:rPr>
          <w:rFonts w:ascii="Arial" w:eastAsia="Calibri" w:hAnsi="Arial" w:cs="Arial"/>
          <w:sz w:val="22"/>
          <w:szCs w:val="21"/>
        </w:rPr>
        <w:t xml:space="preserve">proposed </w:t>
      </w:r>
      <w:r w:rsidR="00A45FD5" w:rsidRPr="00540A06">
        <w:rPr>
          <w:rFonts w:ascii="Arial" w:eastAsia="Calibri" w:hAnsi="Arial" w:cs="Arial"/>
          <w:sz w:val="22"/>
          <w:szCs w:val="21"/>
        </w:rPr>
        <w:t xml:space="preserve">terms and conditions may be accepted, but </w:t>
      </w:r>
      <w:r w:rsidR="00F0242C">
        <w:rPr>
          <w:rFonts w:ascii="Arial" w:eastAsia="Calibri" w:hAnsi="Arial" w:cs="Arial"/>
          <w:sz w:val="22"/>
          <w:szCs w:val="21"/>
        </w:rPr>
        <w:t xml:space="preserve">Vendor </w:t>
      </w:r>
      <w:r w:rsidR="0061308E">
        <w:rPr>
          <w:rFonts w:ascii="Arial" w:eastAsia="Calibri" w:hAnsi="Arial" w:cs="Arial"/>
          <w:sz w:val="22"/>
          <w:szCs w:val="21"/>
        </w:rPr>
        <w:t>{</w:t>
      </w:r>
      <w:r w:rsidR="00F0242C">
        <w:rPr>
          <w:rFonts w:ascii="Arial" w:eastAsia="Calibri" w:hAnsi="Arial" w:cs="Arial"/>
          <w:sz w:val="22"/>
          <w:szCs w:val="21"/>
        </w:rPr>
        <w:t>Bidder</w:t>
      </w:r>
      <w:r w:rsidR="0061308E">
        <w:rPr>
          <w:rFonts w:ascii="Arial" w:eastAsia="Calibri" w:hAnsi="Arial" w:cs="Arial"/>
          <w:sz w:val="22"/>
          <w:szCs w:val="21"/>
        </w:rPr>
        <w:t>}</w:t>
      </w:r>
      <w:r w:rsidR="00B85536">
        <w:rPr>
          <w:rFonts w:ascii="Arial" w:eastAsia="Calibri" w:hAnsi="Arial" w:cs="Arial"/>
          <w:sz w:val="22"/>
          <w:szCs w:val="21"/>
        </w:rPr>
        <w:t xml:space="preserve"> proposed </w:t>
      </w:r>
      <w:r w:rsidR="00A45FD5" w:rsidRPr="00540A06">
        <w:rPr>
          <w:rFonts w:ascii="Arial" w:eastAsia="Calibri" w:hAnsi="Arial" w:cs="Arial"/>
          <w:sz w:val="22"/>
          <w:szCs w:val="21"/>
        </w:rPr>
        <w:t xml:space="preserve">terms or conditions that conflict with those contained in </w:t>
      </w:r>
      <w:r w:rsidR="00702DEE">
        <w:rPr>
          <w:rFonts w:ascii="Arial" w:eastAsia="Calibri" w:hAnsi="Arial" w:cs="Arial"/>
          <w:sz w:val="22"/>
          <w:szCs w:val="21"/>
        </w:rPr>
        <w:t xml:space="preserve">the Bid Solicitation </w:t>
      </w:r>
      <w:r w:rsidR="0060080E">
        <w:rPr>
          <w:rFonts w:ascii="Arial" w:eastAsia="Calibri" w:hAnsi="Arial" w:cs="Arial"/>
          <w:sz w:val="22"/>
          <w:szCs w:val="21"/>
        </w:rPr>
        <w:t>{</w:t>
      </w:r>
      <w:r w:rsidR="00F47949">
        <w:rPr>
          <w:rFonts w:ascii="Arial" w:eastAsia="Calibri" w:hAnsi="Arial" w:cs="Arial"/>
          <w:sz w:val="22"/>
          <w:szCs w:val="21"/>
        </w:rPr>
        <w:t>RFP</w:t>
      </w:r>
      <w:r w:rsidR="0060080E">
        <w:rPr>
          <w:rFonts w:ascii="Arial" w:eastAsia="Calibri" w:hAnsi="Arial" w:cs="Arial"/>
          <w:sz w:val="22"/>
          <w:szCs w:val="21"/>
        </w:rPr>
        <w:t>}</w:t>
      </w:r>
      <w:r w:rsidR="00F47949">
        <w:rPr>
          <w:rFonts w:ascii="Arial" w:eastAsia="Calibri" w:hAnsi="Arial" w:cs="Arial"/>
          <w:sz w:val="22"/>
          <w:szCs w:val="21"/>
        </w:rPr>
        <w:t xml:space="preserve"> </w:t>
      </w:r>
      <w:r w:rsidR="00702DEE">
        <w:rPr>
          <w:rFonts w:ascii="Arial" w:eastAsia="Calibri" w:hAnsi="Arial" w:cs="Arial"/>
          <w:sz w:val="22"/>
          <w:szCs w:val="21"/>
        </w:rPr>
        <w:t>as defined in Section 2.</w:t>
      </w:r>
      <w:r w:rsidR="00073BBC">
        <w:rPr>
          <w:rFonts w:ascii="Arial" w:eastAsia="Calibri" w:hAnsi="Arial" w:cs="Arial"/>
          <w:sz w:val="22"/>
          <w:szCs w:val="21"/>
        </w:rPr>
        <w:t>0</w:t>
      </w:r>
      <w:bookmarkStart w:id="182" w:name="_GoBack"/>
      <w:bookmarkEnd w:id="182"/>
      <w:r w:rsidR="00702DEE">
        <w:rPr>
          <w:rFonts w:ascii="Arial" w:eastAsia="Calibri" w:hAnsi="Arial" w:cs="Arial"/>
          <w:sz w:val="22"/>
          <w:szCs w:val="21"/>
        </w:rPr>
        <w:t xml:space="preserve"> of </w:t>
      </w:r>
      <w:r w:rsidR="00A45FD5" w:rsidRPr="00540A06">
        <w:rPr>
          <w:rFonts w:ascii="Arial" w:eastAsia="Calibri" w:hAnsi="Arial" w:cs="Arial"/>
          <w:sz w:val="22"/>
          <w:szCs w:val="21"/>
        </w:rPr>
        <w:t xml:space="preserve">this </w:t>
      </w:r>
      <w:r w:rsidR="00F47949">
        <w:rPr>
          <w:rFonts w:ascii="Arial" w:eastAsia="Calibri" w:hAnsi="Arial" w:cs="Arial"/>
          <w:sz w:val="22"/>
          <w:szCs w:val="21"/>
        </w:rPr>
        <w:t xml:space="preserve">Bid Solicitation </w:t>
      </w:r>
      <w:r w:rsidR="0060080E">
        <w:rPr>
          <w:rFonts w:ascii="Arial" w:eastAsia="Calibri" w:hAnsi="Arial" w:cs="Arial"/>
          <w:sz w:val="22"/>
          <w:szCs w:val="21"/>
        </w:rPr>
        <w:t>{RFP}</w:t>
      </w:r>
      <w:r w:rsidR="00A45FD5" w:rsidRPr="00540A06">
        <w:rPr>
          <w:rFonts w:ascii="Arial" w:eastAsia="Calibri" w:hAnsi="Arial" w:cs="Arial"/>
          <w:sz w:val="22"/>
          <w:szCs w:val="21"/>
        </w:rPr>
        <w:t xml:space="preserve">, or that diminish the </w:t>
      </w:r>
      <w:r w:rsidR="00A45FD5">
        <w:rPr>
          <w:rFonts w:ascii="Arial" w:eastAsia="Calibri" w:hAnsi="Arial" w:cs="Arial"/>
          <w:sz w:val="22"/>
          <w:szCs w:val="21"/>
        </w:rPr>
        <w:t>State’s</w:t>
      </w:r>
      <w:r w:rsidR="00A45FD5" w:rsidRPr="00540A06">
        <w:rPr>
          <w:rFonts w:ascii="Arial" w:eastAsia="Calibri" w:hAnsi="Arial" w:cs="Arial"/>
          <w:sz w:val="22"/>
          <w:szCs w:val="21"/>
        </w:rPr>
        <w:t xml:space="preserve"> rights under any </w:t>
      </w:r>
      <w:r w:rsidR="005A12BC">
        <w:rPr>
          <w:rFonts w:ascii="Arial" w:eastAsia="Calibri" w:hAnsi="Arial" w:cs="Arial"/>
          <w:sz w:val="22"/>
          <w:szCs w:val="21"/>
        </w:rPr>
        <w:t>Blanket</w:t>
      </w:r>
      <w:r w:rsidR="00F47949">
        <w:rPr>
          <w:rFonts w:ascii="Arial" w:eastAsia="Calibri" w:hAnsi="Arial" w:cs="Arial"/>
          <w:sz w:val="22"/>
          <w:szCs w:val="21"/>
        </w:rPr>
        <w:t xml:space="preserve"> PO </w:t>
      </w:r>
      <w:r w:rsidR="008B0B5B">
        <w:rPr>
          <w:rFonts w:ascii="Arial" w:eastAsia="Calibri" w:hAnsi="Arial" w:cs="Arial"/>
          <w:sz w:val="22"/>
          <w:szCs w:val="21"/>
        </w:rPr>
        <w:t>{</w:t>
      </w:r>
      <w:r w:rsidR="00362081">
        <w:rPr>
          <w:rFonts w:ascii="Arial" w:eastAsia="Calibri" w:hAnsi="Arial" w:cs="Arial"/>
          <w:sz w:val="22"/>
          <w:szCs w:val="21"/>
        </w:rPr>
        <w:t>Contract</w:t>
      </w:r>
      <w:r w:rsidR="008B0B5B">
        <w:rPr>
          <w:rFonts w:ascii="Arial" w:eastAsia="Calibri" w:hAnsi="Arial" w:cs="Arial"/>
          <w:sz w:val="22"/>
          <w:szCs w:val="21"/>
        </w:rPr>
        <w:t>}</w:t>
      </w:r>
      <w:r w:rsidR="00A45FD5" w:rsidRPr="00540A06">
        <w:rPr>
          <w:rFonts w:ascii="Arial" w:eastAsia="Calibri" w:hAnsi="Arial" w:cs="Arial"/>
          <w:sz w:val="22"/>
          <w:szCs w:val="21"/>
        </w:rPr>
        <w:t xml:space="preserve"> resulting from the </w:t>
      </w:r>
      <w:r w:rsidR="00F47949">
        <w:rPr>
          <w:rFonts w:ascii="Arial" w:eastAsia="Calibri" w:hAnsi="Arial" w:cs="Arial"/>
          <w:sz w:val="22"/>
          <w:szCs w:val="21"/>
        </w:rPr>
        <w:t xml:space="preserve">Bid Solicitation </w:t>
      </w:r>
      <w:r w:rsidR="0060080E">
        <w:rPr>
          <w:rFonts w:ascii="Arial" w:eastAsia="Calibri" w:hAnsi="Arial" w:cs="Arial"/>
          <w:sz w:val="22"/>
          <w:szCs w:val="21"/>
        </w:rPr>
        <w:t>{RFP}</w:t>
      </w:r>
      <w:r w:rsidR="00B85536">
        <w:rPr>
          <w:rFonts w:ascii="Arial" w:eastAsia="Calibri" w:hAnsi="Arial" w:cs="Arial"/>
          <w:sz w:val="22"/>
          <w:szCs w:val="21"/>
        </w:rPr>
        <w:t>,</w:t>
      </w:r>
      <w:r w:rsidR="00A45FD5" w:rsidRPr="00540A06">
        <w:rPr>
          <w:rFonts w:ascii="Arial" w:eastAsia="Calibri" w:hAnsi="Arial" w:cs="Arial"/>
          <w:sz w:val="22"/>
          <w:szCs w:val="21"/>
        </w:rPr>
        <w:t xml:space="preserve"> will be considered null and void. The State is not responsible for identifying conflicting </w:t>
      </w:r>
      <w:r w:rsidR="00F0242C">
        <w:rPr>
          <w:rFonts w:ascii="Arial" w:eastAsia="Calibri" w:hAnsi="Arial" w:cs="Arial"/>
          <w:sz w:val="22"/>
          <w:szCs w:val="21"/>
        </w:rPr>
        <w:t xml:space="preserve">Vendor </w:t>
      </w:r>
      <w:r w:rsidR="0061308E">
        <w:rPr>
          <w:rFonts w:ascii="Arial" w:eastAsia="Calibri" w:hAnsi="Arial" w:cs="Arial"/>
          <w:sz w:val="22"/>
          <w:szCs w:val="21"/>
        </w:rPr>
        <w:t>{</w:t>
      </w:r>
      <w:r w:rsidR="00F0242C">
        <w:rPr>
          <w:rFonts w:ascii="Arial" w:eastAsia="Calibri" w:hAnsi="Arial" w:cs="Arial"/>
          <w:sz w:val="22"/>
          <w:szCs w:val="21"/>
        </w:rPr>
        <w:t>Bidder</w:t>
      </w:r>
      <w:r w:rsidR="0061308E">
        <w:rPr>
          <w:rFonts w:ascii="Arial" w:eastAsia="Calibri" w:hAnsi="Arial" w:cs="Arial"/>
          <w:sz w:val="22"/>
          <w:szCs w:val="21"/>
        </w:rPr>
        <w:t>}</w:t>
      </w:r>
      <w:r>
        <w:rPr>
          <w:rFonts w:ascii="Arial" w:eastAsia="Calibri" w:hAnsi="Arial" w:cs="Arial"/>
          <w:sz w:val="22"/>
          <w:szCs w:val="21"/>
        </w:rPr>
        <w:t xml:space="preserve"> </w:t>
      </w:r>
      <w:r w:rsidR="00B85536">
        <w:rPr>
          <w:rFonts w:ascii="Arial" w:eastAsia="Calibri" w:hAnsi="Arial" w:cs="Arial"/>
          <w:sz w:val="22"/>
          <w:szCs w:val="21"/>
        </w:rPr>
        <w:t>proposed</w:t>
      </w:r>
      <w:r w:rsidR="00B85536" w:rsidRPr="00540A06">
        <w:rPr>
          <w:rFonts w:ascii="Arial" w:eastAsia="Calibri" w:hAnsi="Arial" w:cs="Arial"/>
          <w:sz w:val="22"/>
          <w:szCs w:val="21"/>
        </w:rPr>
        <w:t xml:space="preserve"> </w:t>
      </w:r>
      <w:r w:rsidR="00A45FD5" w:rsidRPr="00540A06">
        <w:rPr>
          <w:rFonts w:ascii="Arial" w:eastAsia="Calibri" w:hAnsi="Arial" w:cs="Arial"/>
          <w:sz w:val="22"/>
          <w:szCs w:val="21"/>
        </w:rPr>
        <w:t xml:space="preserve">terms and conditions before issuing a </w:t>
      </w:r>
      <w:r w:rsidR="005A12BC">
        <w:rPr>
          <w:rFonts w:ascii="Arial" w:eastAsia="Calibri" w:hAnsi="Arial" w:cs="Arial"/>
          <w:sz w:val="22"/>
          <w:szCs w:val="21"/>
        </w:rPr>
        <w:t>Blanket</w:t>
      </w:r>
      <w:r w:rsidR="00F47949">
        <w:rPr>
          <w:rFonts w:ascii="Arial" w:eastAsia="Calibri" w:hAnsi="Arial" w:cs="Arial"/>
          <w:sz w:val="22"/>
          <w:szCs w:val="21"/>
        </w:rPr>
        <w:t xml:space="preserve"> PO </w:t>
      </w:r>
      <w:r w:rsidR="008B0B5B">
        <w:rPr>
          <w:rFonts w:ascii="Arial" w:eastAsia="Calibri" w:hAnsi="Arial" w:cs="Arial"/>
          <w:sz w:val="22"/>
          <w:szCs w:val="21"/>
        </w:rPr>
        <w:t>{</w:t>
      </w:r>
      <w:r w:rsidR="00362081">
        <w:rPr>
          <w:rFonts w:ascii="Arial" w:eastAsia="Calibri" w:hAnsi="Arial" w:cs="Arial"/>
          <w:sz w:val="22"/>
          <w:szCs w:val="21"/>
        </w:rPr>
        <w:t>Contract</w:t>
      </w:r>
      <w:r w:rsidR="008B0B5B">
        <w:rPr>
          <w:rFonts w:ascii="Arial" w:eastAsia="Calibri" w:hAnsi="Arial" w:cs="Arial"/>
          <w:sz w:val="22"/>
          <w:szCs w:val="21"/>
        </w:rPr>
        <w:t>}</w:t>
      </w:r>
      <w:r w:rsidR="00A45FD5" w:rsidRPr="00540A06">
        <w:rPr>
          <w:rFonts w:ascii="Arial" w:eastAsia="Calibri" w:hAnsi="Arial" w:cs="Arial"/>
          <w:sz w:val="22"/>
          <w:szCs w:val="21"/>
        </w:rPr>
        <w:t xml:space="preserve"> award. </w:t>
      </w:r>
      <w:r>
        <w:rPr>
          <w:rFonts w:ascii="Arial" w:eastAsia="Calibri" w:hAnsi="Arial" w:cs="Arial"/>
          <w:sz w:val="22"/>
          <w:szCs w:val="21"/>
        </w:rPr>
        <w:t xml:space="preserve">It is incumbent upon the </w:t>
      </w:r>
      <w:r w:rsidR="00F0242C">
        <w:rPr>
          <w:rFonts w:ascii="Arial" w:eastAsia="Calibri" w:hAnsi="Arial" w:cs="Arial"/>
          <w:sz w:val="22"/>
          <w:szCs w:val="21"/>
        </w:rPr>
        <w:t xml:space="preserve">Vendor </w:t>
      </w:r>
      <w:r w:rsidR="0061308E">
        <w:rPr>
          <w:rFonts w:ascii="Arial" w:eastAsia="Calibri" w:hAnsi="Arial" w:cs="Arial"/>
          <w:sz w:val="22"/>
          <w:szCs w:val="21"/>
        </w:rPr>
        <w:t>{</w:t>
      </w:r>
      <w:r w:rsidR="00F0242C">
        <w:rPr>
          <w:rFonts w:ascii="Arial" w:eastAsia="Calibri" w:hAnsi="Arial" w:cs="Arial"/>
          <w:sz w:val="22"/>
          <w:szCs w:val="21"/>
        </w:rPr>
        <w:t>Bidder</w:t>
      </w:r>
      <w:r w:rsidR="0061308E">
        <w:rPr>
          <w:rFonts w:ascii="Arial" w:eastAsia="Calibri" w:hAnsi="Arial" w:cs="Arial"/>
          <w:sz w:val="22"/>
          <w:szCs w:val="21"/>
        </w:rPr>
        <w:t>}</w:t>
      </w:r>
      <w:r>
        <w:rPr>
          <w:rFonts w:ascii="Arial" w:eastAsia="Calibri" w:hAnsi="Arial" w:cs="Arial"/>
          <w:sz w:val="22"/>
          <w:szCs w:val="21"/>
        </w:rPr>
        <w:t xml:space="preserve"> to identify </w:t>
      </w:r>
      <w:r w:rsidR="00702DEE">
        <w:rPr>
          <w:rFonts w:ascii="Arial" w:eastAsia="Calibri" w:hAnsi="Arial" w:cs="Arial"/>
          <w:sz w:val="22"/>
          <w:szCs w:val="21"/>
        </w:rPr>
        <w:t xml:space="preserve">and remove its conflicting </w:t>
      </w:r>
      <w:r w:rsidR="00B85536">
        <w:rPr>
          <w:rFonts w:ascii="Arial" w:eastAsia="Calibri" w:hAnsi="Arial" w:cs="Arial"/>
          <w:sz w:val="22"/>
          <w:szCs w:val="21"/>
        </w:rPr>
        <w:t>proposed</w:t>
      </w:r>
      <w:r w:rsidR="00702DEE">
        <w:rPr>
          <w:rFonts w:ascii="Arial" w:eastAsia="Calibri" w:hAnsi="Arial" w:cs="Arial"/>
          <w:sz w:val="22"/>
          <w:szCs w:val="21"/>
        </w:rPr>
        <w:t xml:space="preserve"> terms and conditions prior to quote </w:t>
      </w:r>
      <w:r w:rsidR="0060080E">
        <w:rPr>
          <w:rFonts w:ascii="Arial" w:eastAsia="Calibri" w:hAnsi="Arial" w:cs="Arial"/>
          <w:sz w:val="22"/>
          <w:szCs w:val="21"/>
        </w:rPr>
        <w:t>{proposal}</w:t>
      </w:r>
      <w:r w:rsidR="00702DEE">
        <w:rPr>
          <w:rFonts w:ascii="Arial" w:eastAsia="Calibri" w:hAnsi="Arial" w:cs="Arial"/>
          <w:sz w:val="22"/>
          <w:szCs w:val="21"/>
        </w:rPr>
        <w:t xml:space="preserve"> submission. </w:t>
      </w:r>
      <w:r w:rsidR="0021692F">
        <w:rPr>
          <w:rFonts w:ascii="Arial" w:eastAsia="Calibri" w:hAnsi="Arial" w:cs="Arial"/>
          <w:sz w:val="22"/>
          <w:szCs w:val="21"/>
        </w:rPr>
        <w:t xml:space="preserve">In the event that a </w:t>
      </w:r>
      <w:r w:rsidR="00F0242C">
        <w:rPr>
          <w:rFonts w:ascii="Arial" w:eastAsia="Calibri" w:hAnsi="Arial" w:cs="Arial"/>
          <w:sz w:val="22"/>
          <w:szCs w:val="21"/>
        </w:rPr>
        <w:t xml:space="preserve">Vendor </w:t>
      </w:r>
      <w:r w:rsidR="0061308E">
        <w:rPr>
          <w:rFonts w:ascii="Arial" w:eastAsia="Calibri" w:hAnsi="Arial" w:cs="Arial"/>
          <w:sz w:val="22"/>
          <w:szCs w:val="21"/>
        </w:rPr>
        <w:t>{</w:t>
      </w:r>
      <w:r w:rsidR="00F0242C">
        <w:rPr>
          <w:rFonts w:ascii="Arial" w:eastAsia="Calibri" w:hAnsi="Arial" w:cs="Arial"/>
          <w:sz w:val="22"/>
          <w:szCs w:val="21"/>
        </w:rPr>
        <w:t>Bidder</w:t>
      </w:r>
      <w:r w:rsidR="0061308E">
        <w:rPr>
          <w:rFonts w:ascii="Arial" w:eastAsia="Calibri" w:hAnsi="Arial" w:cs="Arial"/>
          <w:sz w:val="22"/>
          <w:szCs w:val="21"/>
        </w:rPr>
        <w:t>}</w:t>
      </w:r>
      <w:r w:rsidR="0021692F">
        <w:rPr>
          <w:rFonts w:ascii="Arial" w:eastAsia="Calibri" w:hAnsi="Arial" w:cs="Arial"/>
          <w:sz w:val="22"/>
          <w:szCs w:val="21"/>
        </w:rPr>
        <w:t xml:space="preserve"> intends to propose terms and conditions contrary to the </w:t>
      </w:r>
      <w:r w:rsidR="00F47949">
        <w:rPr>
          <w:rFonts w:ascii="Arial" w:eastAsia="Calibri" w:hAnsi="Arial" w:cs="Arial"/>
          <w:sz w:val="22"/>
          <w:szCs w:val="21"/>
        </w:rPr>
        <w:t xml:space="preserve">Bid Solicitation </w:t>
      </w:r>
      <w:r w:rsidR="0060080E">
        <w:rPr>
          <w:rFonts w:ascii="Arial" w:eastAsia="Calibri" w:hAnsi="Arial" w:cs="Arial"/>
          <w:sz w:val="22"/>
          <w:szCs w:val="21"/>
        </w:rPr>
        <w:t>{RFP}</w:t>
      </w:r>
      <w:r w:rsidR="0021692F">
        <w:rPr>
          <w:rFonts w:ascii="Arial" w:eastAsia="Calibri" w:hAnsi="Arial" w:cs="Arial"/>
          <w:sz w:val="22"/>
          <w:szCs w:val="21"/>
        </w:rPr>
        <w:t xml:space="preserve">, these </w:t>
      </w:r>
      <w:r w:rsidR="00F0242C">
        <w:rPr>
          <w:rFonts w:ascii="Arial" w:eastAsia="Calibri" w:hAnsi="Arial" w:cs="Arial"/>
          <w:sz w:val="22"/>
          <w:szCs w:val="21"/>
        </w:rPr>
        <w:t xml:space="preserve">Vendor </w:t>
      </w:r>
      <w:r w:rsidR="0061308E">
        <w:rPr>
          <w:rFonts w:ascii="Arial" w:eastAsia="Calibri" w:hAnsi="Arial" w:cs="Arial"/>
          <w:sz w:val="22"/>
          <w:szCs w:val="21"/>
        </w:rPr>
        <w:t>{</w:t>
      </w:r>
      <w:r w:rsidR="00F0242C">
        <w:rPr>
          <w:rFonts w:ascii="Arial" w:eastAsia="Calibri" w:hAnsi="Arial" w:cs="Arial"/>
          <w:sz w:val="22"/>
          <w:szCs w:val="21"/>
        </w:rPr>
        <w:t>Bidder</w:t>
      </w:r>
      <w:r w:rsidR="0061308E">
        <w:rPr>
          <w:rFonts w:ascii="Arial" w:eastAsia="Calibri" w:hAnsi="Arial" w:cs="Arial"/>
          <w:sz w:val="22"/>
          <w:szCs w:val="21"/>
        </w:rPr>
        <w:t>}</w:t>
      </w:r>
      <w:r w:rsidR="0021692F">
        <w:rPr>
          <w:rFonts w:ascii="Arial" w:eastAsia="Calibri" w:hAnsi="Arial" w:cs="Arial"/>
          <w:sz w:val="22"/>
          <w:szCs w:val="21"/>
        </w:rPr>
        <w:t xml:space="preserve"> proposed terms and conditions shall only be considered if submitted pursuant to the procedure set forth in Section 1.3.1 of this </w:t>
      </w:r>
      <w:r w:rsidR="00F47949">
        <w:rPr>
          <w:rFonts w:ascii="Arial" w:eastAsia="Calibri" w:hAnsi="Arial" w:cs="Arial"/>
          <w:sz w:val="22"/>
          <w:szCs w:val="21"/>
        </w:rPr>
        <w:t xml:space="preserve">Bid Solicitation </w:t>
      </w:r>
      <w:r w:rsidR="0060080E">
        <w:rPr>
          <w:rFonts w:ascii="Arial" w:eastAsia="Calibri" w:hAnsi="Arial" w:cs="Arial"/>
          <w:sz w:val="22"/>
          <w:szCs w:val="21"/>
        </w:rPr>
        <w:t>{RFP}</w:t>
      </w:r>
      <w:r w:rsidR="0021692F">
        <w:rPr>
          <w:rFonts w:ascii="Arial" w:eastAsia="Calibri" w:hAnsi="Arial" w:cs="Arial"/>
          <w:sz w:val="22"/>
          <w:szCs w:val="21"/>
        </w:rPr>
        <w:t xml:space="preserve">. </w:t>
      </w:r>
      <w:r w:rsidR="00B85536">
        <w:rPr>
          <w:rFonts w:ascii="Arial" w:eastAsia="Calibri" w:hAnsi="Arial" w:cs="Arial"/>
          <w:sz w:val="22"/>
          <w:szCs w:val="21"/>
        </w:rPr>
        <w:t xml:space="preserve">Vendors </w:t>
      </w:r>
      <w:r w:rsidR="00F0242C">
        <w:rPr>
          <w:rFonts w:ascii="Arial" w:eastAsia="Calibri" w:hAnsi="Arial" w:cs="Arial"/>
          <w:sz w:val="22"/>
          <w:szCs w:val="21"/>
        </w:rPr>
        <w:t>{</w:t>
      </w:r>
      <w:r w:rsidR="00B85536">
        <w:rPr>
          <w:rFonts w:ascii="Arial" w:eastAsia="Calibri" w:hAnsi="Arial" w:cs="Arial"/>
          <w:sz w:val="22"/>
          <w:szCs w:val="21"/>
        </w:rPr>
        <w:t>Bidders</w:t>
      </w:r>
      <w:r w:rsidR="00F0242C">
        <w:rPr>
          <w:rFonts w:ascii="Arial" w:eastAsia="Calibri" w:hAnsi="Arial" w:cs="Arial"/>
          <w:sz w:val="22"/>
          <w:szCs w:val="21"/>
        </w:rPr>
        <w:t>}</w:t>
      </w:r>
      <w:r w:rsidR="00B85536">
        <w:rPr>
          <w:rFonts w:ascii="Arial" w:eastAsia="Calibri" w:hAnsi="Arial" w:cs="Arial"/>
          <w:sz w:val="22"/>
          <w:szCs w:val="21"/>
        </w:rPr>
        <w:t xml:space="preserve"> shall not submit exceptions on the </w:t>
      </w:r>
      <w:r w:rsidR="00572DA1">
        <w:rPr>
          <w:rFonts w:ascii="Arial" w:eastAsia="Calibri" w:hAnsi="Arial" w:cs="Arial"/>
          <w:sz w:val="22"/>
          <w:szCs w:val="21"/>
        </w:rPr>
        <w:t>“</w:t>
      </w:r>
      <w:r w:rsidR="00B85536">
        <w:rPr>
          <w:rFonts w:ascii="Arial" w:eastAsia="Calibri" w:hAnsi="Arial" w:cs="Arial"/>
          <w:sz w:val="22"/>
          <w:szCs w:val="21"/>
        </w:rPr>
        <w:t>Terms and Conditions</w:t>
      </w:r>
      <w:r w:rsidR="00572DA1">
        <w:rPr>
          <w:rFonts w:ascii="Arial" w:eastAsia="Calibri" w:hAnsi="Arial" w:cs="Arial"/>
          <w:sz w:val="22"/>
          <w:szCs w:val="21"/>
        </w:rPr>
        <w:t>”</w:t>
      </w:r>
      <w:r w:rsidR="00B85536">
        <w:rPr>
          <w:rFonts w:ascii="Arial" w:eastAsia="Calibri" w:hAnsi="Arial" w:cs="Arial"/>
          <w:sz w:val="22"/>
          <w:szCs w:val="21"/>
        </w:rPr>
        <w:t xml:space="preserve"> Tab through </w:t>
      </w:r>
      <w:r w:rsidR="00411F03" w:rsidRPr="003E6F86">
        <w:rPr>
          <w:rStyle w:val="IntenseEmphasis"/>
          <w:rFonts w:ascii="Arial" w:hAnsi="Arial" w:cs="Arial"/>
          <w:color w:val="00B050"/>
        </w:rPr>
        <w:t>NJ</w:t>
      </w:r>
      <w:r w:rsidR="00411F03" w:rsidRPr="003E6F86">
        <w:rPr>
          <w:rStyle w:val="IntenseEmphasis"/>
          <w:rFonts w:ascii="Arial" w:hAnsi="Arial" w:cs="Arial"/>
          <w:color w:val="0070C0"/>
        </w:rPr>
        <w:t>START</w:t>
      </w:r>
      <w:r w:rsidR="00B85536">
        <w:rPr>
          <w:rFonts w:ascii="Arial" w:eastAsia="Calibri" w:hAnsi="Arial" w:cs="Arial"/>
          <w:sz w:val="22"/>
          <w:szCs w:val="21"/>
        </w:rPr>
        <w:t xml:space="preserve">. Under no circumstance is the State required to accept a </w:t>
      </w:r>
      <w:r w:rsidR="00F0242C">
        <w:rPr>
          <w:rFonts w:ascii="Arial" w:eastAsia="Calibri" w:hAnsi="Arial" w:cs="Arial"/>
          <w:sz w:val="22"/>
          <w:szCs w:val="21"/>
        </w:rPr>
        <w:t xml:space="preserve">Vendor’s </w:t>
      </w:r>
      <w:r w:rsidR="0061308E">
        <w:rPr>
          <w:rFonts w:ascii="Arial" w:eastAsia="Calibri" w:hAnsi="Arial" w:cs="Arial"/>
          <w:sz w:val="22"/>
          <w:szCs w:val="21"/>
        </w:rPr>
        <w:t>{</w:t>
      </w:r>
      <w:r w:rsidR="00F0242C">
        <w:rPr>
          <w:rFonts w:ascii="Arial" w:eastAsia="Calibri" w:hAnsi="Arial" w:cs="Arial"/>
          <w:sz w:val="22"/>
          <w:szCs w:val="21"/>
        </w:rPr>
        <w:t>Bidder’s</w:t>
      </w:r>
      <w:r w:rsidR="0061308E">
        <w:rPr>
          <w:rFonts w:ascii="Arial" w:eastAsia="Calibri" w:hAnsi="Arial" w:cs="Arial"/>
          <w:sz w:val="22"/>
          <w:szCs w:val="21"/>
        </w:rPr>
        <w:t>}</w:t>
      </w:r>
      <w:r w:rsidR="00B85536">
        <w:rPr>
          <w:rFonts w:ascii="Arial" w:eastAsia="Calibri" w:hAnsi="Arial" w:cs="Arial"/>
          <w:sz w:val="22"/>
          <w:szCs w:val="21"/>
        </w:rPr>
        <w:t xml:space="preserve"> exception to the </w:t>
      </w:r>
      <w:r w:rsidR="00F47949">
        <w:rPr>
          <w:rFonts w:ascii="Arial" w:eastAsia="Calibri" w:hAnsi="Arial" w:cs="Arial"/>
          <w:sz w:val="22"/>
          <w:szCs w:val="21"/>
        </w:rPr>
        <w:t xml:space="preserve">Bid Solicitation </w:t>
      </w:r>
      <w:r w:rsidR="0060080E">
        <w:rPr>
          <w:rFonts w:ascii="Arial" w:eastAsia="Calibri" w:hAnsi="Arial" w:cs="Arial"/>
          <w:sz w:val="22"/>
          <w:szCs w:val="21"/>
        </w:rPr>
        <w:t>{RFP}</w:t>
      </w:r>
      <w:r w:rsidR="00B85536">
        <w:rPr>
          <w:rFonts w:ascii="Arial" w:eastAsia="Calibri" w:hAnsi="Arial" w:cs="Arial"/>
          <w:sz w:val="22"/>
          <w:szCs w:val="21"/>
        </w:rPr>
        <w:t xml:space="preserve">. </w:t>
      </w:r>
    </w:p>
    <w:p w:rsidR="00702DEE" w:rsidRDefault="00702DEE" w:rsidP="00A45FD5">
      <w:pPr>
        <w:jc w:val="both"/>
        <w:rPr>
          <w:rFonts w:ascii="Arial" w:eastAsia="Calibri" w:hAnsi="Arial" w:cs="Arial"/>
          <w:sz w:val="22"/>
          <w:szCs w:val="21"/>
        </w:rPr>
      </w:pPr>
    </w:p>
    <w:p w:rsidR="00702DEE" w:rsidRDefault="00A45FD5" w:rsidP="00A45FD5">
      <w:pPr>
        <w:jc w:val="both"/>
        <w:rPr>
          <w:rFonts w:ascii="Arial" w:eastAsia="Calibri" w:hAnsi="Arial" w:cs="Arial"/>
          <w:sz w:val="22"/>
          <w:szCs w:val="21"/>
        </w:rPr>
      </w:pPr>
      <w:r w:rsidRPr="00540A06">
        <w:rPr>
          <w:rFonts w:ascii="Arial" w:eastAsia="Calibri" w:hAnsi="Arial" w:cs="Arial"/>
          <w:sz w:val="22"/>
          <w:szCs w:val="21"/>
        </w:rPr>
        <w:t xml:space="preserve">In the event that prior to </w:t>
      </w:r>
      <w:r w:rsidR="00F0242C">
        <w:rPr>
          <w:rFonts w:ascii="Arial" w:eastAsia="Calibri" w:hAnsi="Arial" w:cs="Arial"/>
          <w:sz w:val="22"/>
          <w:szCs w:val="21"/>
        </w:rPr>
        <w:t>N</w:t>
      </w:r>
      <w:r w:rsidR="00F0242C" w:rsidRPr="00540A06">
        <w:rPr>
          <w:rFonts w:ascii="Arial" w:eastAsia="Calibri" w:hAnsi="Arial" w:cs="Arial"/>
          <w:sz w:val="22"/>
          <w:szCs w:val="21"/>
        </w:rPr>
        <w:t xml:space="preserve">otice </w:t>
      </w:r>
      <w:r w:rsidRPr="00540A06">
        <w:rPr>
          <w:rFonts w:ascii="Arial" w:eastAsia="Calibri" w:hAnsi="Arial" w:cs="Arial"/>
          <w:sz w:val="22"/>
          <w:szCs w:val="21"/>
        </w:rPr>
        <w:t xml:space="preserve">of </w:t>
      </w:r>
      <w:r w:rsidR="00F0242C">
        <w:rPr>
          <w:rFonts w:ascii="Arial" w:eastAsia="Calibri" w:hAnsi="Arial" w:cs="Arial"/>
          <w:sz w:val="22"/>
          <w:szCs w:val="21"/>
        </w:rPr>
        <w:t>I</w:t>
      </w:r>
      <w:r w:rsidR="00F0242C" w:rsidRPr="00540A06">
        <w:rPr>
          <w:rFonts w:ascii="Arial" w:eastAsia="Calibri" w:hAnsi="Arial" w:cs="Arial"/>
          <w:sz w:val="22"/>
          <w:szCs w:val="21"/>
        </w:rPr>
        <w:t xml:space="preserve">ntent </w:t>
      </w:r>
      <w:r w:rsidRPr="00540A06">
        <w:rPr>
          <w:rFonts w:ascii="Arial" w:eastAsia="Calibri" w:hAnsi="Arial" w:cs="Arial"/>
          <w:sz w:val="22"/>
          <w:szCs w:val="21"/>
        </w:rPr>
        <w:t xml:space="preserve">to </w:t>
      </w:r>
      <w:r w:rsidR="00F0242C">
        <w:rPr>
          <w:rFonts w:ascii="Arial" w:eastAsia="Calibri" w:hAnsi="Arial" w:cs="Arial"/>
          <w:sz w:val="22"/>
          <w:szCs w:val="21"/>
        </w:rPr>
        <w:t>A</w:t>
      </w:r>
      <w:r w:rsidR="00F0242C" w:rsidRPr="00540A06">
        <w:rPr>
          <w:rFonts w:ascii="Arial" w:eastAsia="Calibri" w:hAnsi="Arial" w:cs="Arial"/>
          <w:sz w:val="22"/>
          <w:szCs w:val="21"/>
        </w:rPr>
        <w:t>ward</w:t>
      </w:r>
      <w:r w:rsidRPr="00540A06">
        <w:rPr>
          <w:rFonts w:ascii="Arial" w:eastAsia="Calibri" w:hAnsi="Arial" w:cs="Arial"/>
          <w:sz w:val="22"/>
          <w:szCs w:val="21"/>
        </w:rPr>
        <w:t xml:space="preserve">, the Division notifies the </w:t>
      </w:r>
      <w:r w:rsidR="00526170">
        <w:rPr>
          <w:rFonts w:ascii="Arial" w:eastAsia="Calibri" w:hAnsi="Arial" w:cs="Arial"/>
          <w:sz w:val="22"/>
          <w:szCs w:val="21"/>
        </w:rPr>
        <w:t xml:space="preserve">Vendor </w:t>
      </w:r>
      <w:r w:rsidR="00571AFA">
        <w:rPr>
          <w:rFonts w:ascii="Arial" w:eastAsia="Calibri" w:hAnsi="Arial" w:cs="Arial"/>
          <w:sz w:val="22"/>
          <w:szCs w:val="21"/>
        </w:rPr>
        <w:t>{Bidder}</w:t>
      </w:r>
      <w:r w:rsidRPr="00540A06">
        <w:rPr>
          <w:rFonts w:ascii="Arial" w:eastAsia="Calibri" w:hAnsi="Arial" w:cs="Arial"/>
          <w:sz w:val="22"/>
          <w:szCs w:val="21"/>
        </w:rPr>
        <w:t xml:space="preserve"> of any such </w:t>
      </w:r>
      <w:r w:rsidR="00702DEE">
        <w:rPr>
          <w:rFonts w:ascii="Arial" w:eastAsia="Calibri" w:hAnsi="Arial" w:cs="Arial"/>
          <w:sz w:val="22"/>
          <w:szCs w:val="21"/>
        </w:rPr>
        <w:t xml:space="preserve">conflicting </w:t>
      </w:r>
      <w:r w:rsidR="00B562E1">
        <w:rPr>
          <w:rFonts w:ascii="Arial" w:eastAsia="Calibri" w:hAnsi="Arial" w:cs="Arial"/>
          <w:sz w:val="22"/>
          <w:szCs w:val="21"/>
        </w:rPr>
        <w:t>V</w:t>
      </w:r>
      <w:r w:rsidR="00702DEE">
        <w:rPr>
          <w:rFonts w:ascii="Arial" w:eastAsia="Calibri" w:hAnsi="Arial" w:cs="Arial"/>
          <w:sz w:val="22"/>
          <w:szCs w:val="21"/>
        </w:rPr>
        <w:t xml:space="preserve">endor </w:t>
      </w:r>
      <w:r w:rsidR="00571AFA">
        <w:rPr>
          <w:rFonts w:ascii="Arial" w:eastAsia="Calibri" w:hAnsi="Arial" w:cs="Arial"/>
          <w:sz w:val="22"/>
          <w:szCs w:val="21"/>
        </w:rPr>
        <w:t>{Bidder}</w:t>
      </w:r>
      <w:r w:rsidR="00702DEE">
        <w:rPr>
          <w:rFonts w:ascii="Arial" w:eastAsia="Calibri" w:hAnsi="Arial" w:cs="Arial"/>
          <w:sz w:val="22"/>
          <w:szCs w:val="21"/>
        </w:rPr>
        <w:t xml:space="preserve"> </w:t>
      </w:r>
      <w:r w:rsidR="00B85536">
        <w:rPr>
          <w:rFonts w:ascii="Arial" w:eastAsia="Calibri" w:hAnsi="Arial" w:cs="Arial"/>
          <w:sz w:val="22"/>
          <w:szCs w:val="21"/>
        </w:rPr>
        <w:t xml:space="preserve">proposed </w:t>
      </w:r>
      <w:r w:rsidRPr="00540A06">
        <w:rPr>
          <w:rFonts w:ascii="Arial" w:eastAsia="Calibri" w:hAnsi="Arial" w:cs="Arial"/>
          <w:sz w:val="22"/>
          <w:szCs w:val="21"/>
        </w:rPr>
        <w:t xml:space="preserve">term or condition and the conflict it poses, the Division may require the </w:t>
      </w:r>
      <w:r w:rsidR="00526170">
        <w:rPr>
          <w:rFonts w:ascii="Arial" w:eastAsia="Calibri" w:hAnsi="Arial" w:cs="Arial"/>
          <w:sz w:val="22"/>
          <w:szCs w:val="21"/>
        </w:rPr>
        <w:t xml:space="preserve">Vendor </w:t>
      </w:r>
      <w:r w:rsidR="00571AFA">
        <w:rPr>
          <w:rFonts w:ascii="Arial" w:eastAsia="Calibri" w:hAnsi="Arial" w:cs="Arial"/>
          <w:sz w:val="22"/>
          <w:szCs w:val="21"/>
        </w:rPr>
        <w:t>{Bidder}</w:t>
      </w:r>
      <w:r w:rsidRPr="00540A06">
        <w:rPr>
          <w:rFonts w:ascii="Arial" w:eastAsia="Calibri" w:hAnsi="Arial" w:cs="Arial"/>
          <w:sz w:val="22"/>
          <w:szCs w:val="21"/>
        </w:rPr>
        <w:t xml:space="preserve"> to either withdraw it or withdraw its </w:t>
      </w:r>
      <w:r w:rsidR="00B85536">
        <w:rPr>
          <w:rFonts w:ascii="Arial" w:eastAsia="Calibri" w:hAnsi="Arial" w:cs="Arial"/>
          <w:sz w:val="22"/>
          <w:szCs w:val="21"/>
        </w:rPr>
        <w:t xml:space="preserve">quote </w:t>
      </w:r>
      <w:r w:rsidR="0060080E">
        <w:rPr>
          <w:rFonts w:ascii="Arial" w:eastAsia="Calibri" w:hAnsi="Arial" w:cs="Arial"/>
          <w:sz w:val="22"/>
          <w:szCs w:val="21"/>
        </w:rPr>
        <w:t>{proposal}</w:t>
      </w:r>
      <w:r w:rsidRPr="00540A06">
        <w:rPr>
          <w:rFonts w:ascii="Arial" w:eastAsia="Calibri" w:hAnsi="Arial" w:cs="Arial"/>
          <w:sz w:val="22"/>
          <w:szCs w:val="21"/>
        </w:rPr>
        <w:t xml:space="preserve">.  </w:t>
      </w:r>
    </w:p>
    <w:p w:rsidR="00702DEE" w:rsidRDefault="00702DEE" w:rsidP="00A45FD5">
      <w:pPr>
        <w:jc w:val="both"/>
        <w:rPr>
          <w:rFonts w:ascii="Arial" w:eastAsia="Calibri" w:hAnsi="Arial" w:cs="Arial"/>
          <w:sz w:val="22"/>
          <w:szCs w:val="21"/>
        </w:rPr>
      </w:pPr>
    </w:p>
    <w:p w:rsidR="00A45FD5" w:rsidRPr="00540A06" w:rsidRDefault="00A45FD5" w:rsidP="00A45FD5">
      <w:pPr>
        <w:jc w:val="both"/>
        <w:rPr>
          <w:rFonts w:ascii="Arial" w:eastAsia="Calibri" w:hAnsi="Arial" w:cs="Arial"/>
          <w:sz w:val="22"/>
          <w:szCs w:val="21"/>
        </w:rPr>
      </w:pPr>
      <w:r w:rsidRPr="00540A06">
        <w:rPr>
          <w:rFonts w:ascii="Arial" w:eastAsia="Calibri" w:hAnsi="Arial" w:cs="Arial"/>
          <w:sz w:val="22"/>
          <w:szCs w:val="21"/>
        </w:rPr>
        <w:t xml:space="preserve">After award of </w:t>
      </w:r>
      <w:r w:rsidR="005A12BC">
        <w:rPr>
          <w:rFonts w:ascii="Arial" w:eastAsia="Calibri" w:hAnsi="Arial" w:cs="Arial"/>
          <w:sz w:val="22"/>
          <w:szCs w:val="21"/>
        </w:rPr>
        <w:t>Blanket</w:t>
      </w:r>
      <w:r w:rsidR="00F47949">
        <w:rPr>
          <w:rFonts w:ascii="Arial" w:eastAsia="Calibri" w:hAnsi="Arial" w:cs="Arial"/>
          <w:sz w:val="22"/>
          <w:szCs w:val="21"/>
        </w:rPr>
        <w:t xml:space="preserve"> PO </w:t>
      </w:r>
      <w:r w:rsidR="008B0B5B">
        <w:rPr>
          <w:rFonts w:ascii="Arial" w:eastAsia="Calibri" w:hAnsi="Arial" w:cs="Arial"/>
          <w:sz w:val="22"/>
          <w:szCs w:val="21"/>
        </w:rPr>
        <w:t>{</w:t>
      </w:r>
      <w:r w:rsidR="00362081">
        <w:rPr>
          <w:rFonts w:ascii="Arial" w:eastAsia="Calibri" w:hAnsi="Arial" w:cs="Arial"/>
          <w:sz w:val="22"/>
          <w:szCs w:val="21"/>
        </w:rPr>
        <w:t>Contract</w:t>
      </w:r>
      <w:r w:rsidR="008B0B5B">
        <w:rPr>
          <w:rFonts w:ascii="Arial" w:eastAsia="Calibri" w:hAnsi="Arial" w:cs="Arial"/>
          <w:sz w:val="22"/>
          <w:szCs w:val="21"/>
        </w:rPr>
        <w:t>}</w:t>
      </w:r>
      <w:r w:rsidRPr="00540A06">
        <w:rPr>
          <w:rFonts w:ascii="Arial" w:eastAsia="Calibri" w:hAnsi="Arial" w:cs="Arial"/>
          <w:sz w:val="22"/>
          <w:szCs w:val="21"/>
        </w:rPr>
        <w:t>:</w:t>
      </w:r>
    </w:p>
    <w:p w:rsidR="00757979" w:rsidRDefault="00757979" w:rsidP="00757979">
      <w:pPr>
        <w:jc w:val="both"/>
        <w:rPr>
          <w:rFonts w:ascii="Arial" w:eastAsia="Calibri" w:hAnsi="Arial" w:cs="Arial"/>
          <w:sz w:val="22"/>
          <w:szCs w:val="21"/>
        </w:rPr>
      </w:pPr>
    </w:p>
    <w:p w:rsidR="00757979" w:rsidRDefault="00757979" w:rsidP="00486EF3">
      <w:pPr>
        <w:numPr>
          <w:ilvl w:val="0"/>
          <w:numId w:val="8"/>
        </w:numPr>
        <w:jc w:val="both"/>
        <w:rPr>
          <w:rFonts w:ascii="Arial" w:eastAsia="Calibri" w:hAnsi="Arial" w:cs="Arial"/>
          <w:sz w:val="22"/>
          <w:szCs w:val="21"/>
        </w:rPr>
      </w:pPr>
      <w:r>
        <w:rPr>
          <w:rFonts w:ascii="Arial" w:eastAsia="Calibri" w:hAnsi="Arial" w:cs="Arial"/>
          <w:sz w:val="22"/>
          <w:szCs w:val="21"/>
        </w:rPr>
        <w:t xml:space="preserve">if conflict arises between a </w:t>
      </w:r>
      <w:r w:rsidR="00F0242C">
        <w:rPr>
          <w:rFonts w:ascii="Arial" w:eastAsia="Calibri" w:hAnsi="Arial" w:cs="Arial"/>
          <w:sz w:val="22"/>
          <w:szCs w:val="21"/>
        </w:rPr>
        <w:t xml:space="preserve">Vendor </w:t>
      </w:r>
      <w:r w:rsidR="0061308E">
        <w:rPr>
          <w:rFonts w:ascii="Arial" w:eastAsia="Calibri" w:hAnsi="Arial" w:cs="Arial"/>
          <w:sz w:val="22"/>
          <w:szCs w:val="21"/>
        </w:rPr>
        <w:t>{</w:t>
      </w:r>
      <w:r w:rsidR="00F0242C">
        <w:rPr>
          <w:rFonts w:ascii="Arial" w:eastAsia="Calibri" w:hAnsi="Arial" w:cs="Arial"/>
          <w:sz w:val="22"/>
          <w:szCs w:val="21"/>
        </w:rPr>
        <w:t>Bidder</w:t>
      </w:r>
      <w:r w:rsidR="0061308E">
        <w:rPr>
          <w:rFonts w:ascii="Arial" w:eastAsia="Calibri" w:hAnsi="Arial" w:cs="Arial"/>
          <w:sz w:val="22"/>
          <w:szCs w:val="21"/>
        </w:rPr>
        <w:t>}</w:t>
      </w:r>
      <w:r w:rsidR="009808FC">
        <w:rPr>
          <w:rFonts w:ascii="Arial" w:eastAsia="Calibri" w:hAnsi="Arial" w:cs="Arial"/>
          <w:sz w:val="22"/>
          <w:szCs w:val="21"/>
        </w:rPr>
        <w:t xml:space="preserve"> </w:t>
      </w:r>
      <w:r w:rsidR="00B85536">
        <w:rPr>
          <w:rFonts w:ascii="Arial" w:eastAsia="Calibri" w:hAnsi="Arial" w:cs="Arial"/>
          <w:sz w:val="22"/>
          <w:szCs w:val="21"/>
        </w:rPr>
        <w:t xml:space="preserve">proposed </w:t>
      </w:r>
      <w:r>
        <w:rPr>
          <w:rFonts w:ascii="Arial" w:eastAsia="Calibri" w:hAnsi="Arial" w:cs="Arial"/>
          <w:sz w:val="22"/>
          <w:szCs w:val="21"/>
        </w:rPr>
        <w:t xml:space="preserve">term or condition included in the </w:t>
      </w:r>
      <w:r w:rsidR="009808FC">
        <w:rPr>
          <w:rFonts w:ascii="Arial" w:eastAsia="Calibri" w:hAnsi="Arial" w:cs="Arial"/>
          <w:sz w:val="22"/>
          <w:szCs w:val="21"/>
        </w:rPr>
        <w:t xml:space="preserve">quote </w:t>
      </w:r>
      <w:r w:rsidR="0060080E">
        <w:rPr>
          <w:rFonts w:ascii="Arial" w:eastAsia="Calibri" w:hAnsi="Arial" w:cs="Arial"/>
          <w:sz w:val="22"/>
          <w:szCs w:val="21"/>
        </w:rPr>
        <w:t>{proposal}</w:t>
      </w:r>
      <w:r>
        <w:rPr>
          <w:rFonts w:ascii="Arial" w:eastAsia="Calibri" w:hAnsi="Arial" w:cs="Arial"/>
          <w:sz w:val="22"/>
          <w:szCs w:val="21"/>
        </w:rPr>
        <w:t xml:space="preserve"> and a term or condition of the </w:t>
      </w:r>
      <w:r w:rsidR="00F47949">
        <w:rPr>
          <w:rFonts w:ascii="Arial" w:eastAsia="Calibri" w:hAnsi="Arial" w:cs="Arial"/>
          <w:sz w:val="22"/>
          <w:szCs w:val="21"/>
        </w:rPr>
        <w:t xml:space="preserve">Bid Solicitation </w:t>
      </w:r>
      <w:r w:rsidR="0060080E">
        <w:rPr>
          <w:rFonts w:ascii="Arial" w:eastAsia="Calibri" w:hAnsi="Arial" w:cs="Arial"/>
          <w:sz w:val="22"/>
          <w:szCs w:val="21"/>
        </w:rPr>
        <w:t>{RFP}</w:t>
      </w:r>
      <w:r>
        <w:rPr>
          <w:rFonts w:ascii="Arial" w:eastAsia="Calibri" w:hAnsi="Arial" w:cs="Arial"/>
          <w:sz w:val="22"/>
          <w:szCs w:val="21"/>
        </w:rPr>
        <w:t xml:space="preserve">, the term or condition of the </w:t>
      </w:r>
      <w:r w:rsidR="00F47949">
        <w:rPr>
          <w:rFonts w:ascii="Arial" w:eastAsia="Calibri" w:hAnsi="Arial" w:cs="Arial"/>
          <w:sz w:val="22"/>
          <w:szCs w:val="21"/>
        </w:rPr>
        <w:t xml:space="preserve">Bid Solicitation </w:t>
      </w:r>
      <w:r w:rsidR="0060080E">
        <w:rPr>
          <w:rFonts w:ascii="Arial" w:eastAsia="Calibri" w:hAnsi="Arial" w:cs="Arial"/>
          <w:sz w:val="22"/>
          <w:szCs w:val="21"/>
        </w:rPr>
        <w:t>{RFP}</w:t>
      </w:r>
      <w:r>
        <w:rPr>
          <w:rFonts w:ascii="Arial" w:eastAsia="Calibri" w:hAnsi="Arial" w:cs="Arial"/>
          <w:sz w:val="22"/>
          <w:szCs w:val="21"/>
        </w:rPr>
        <w:t xml:space="preserve"> will prevail; and</w:t>
      </w:r>
    </w:p>
    <w:p w:rsidR="00757979" w:rsidRDefault="00757979" w:rsidP="00757979">
      <w:pPr>
        <w:jc w:val="both"/>
        <w:rPr>
          <w:rFonts w:ascii="Arial" w:eastAsia="Calibri" w:hAnsi="Arial" w:cs="Arial"/>
          <w:sz w:val="22"/>
          <w:szCs w:val="21"/>
        </w:rPr>
      </w:pPr>
    </w:p>
    <w:p w:rsidR="00757979" w:rsidRDefault="00757979" w:rsidP="00486EF3">
      <w:pPr>
        <w:numPr>
          <w:ilvl w:val="0"/>
          <w:numId w:val="8"/>
        </w:numPr>
        <w:jc w:val="both"/>
        <w:rPr>
          <w:rFonts w:ascii="Arial" w:eastAsia="Calibri" w:hAnsi="Arial" w:cs="Arial"/>
          <w:sz w:val="22"/>
          <w:szCs w:val="22"/>
        </w:rPr>
      </w:pPr>
      <w:proofErr w:type="gramStart"/>
      <w:r>
        <w:rPr>
          <w:rFonts w:ascii="Arial" w:eastAsia="Calibri" w:hAnsi="Arial" w:cs="Arial"/>
          <w:sz w:val="22"/>
          <w:szCs w:val="22"/>
        </w:rPr>
        <w:t>if</w:t>
      </w:r>
      <w:proofErr w:type="gramEnd"/>
      <w:r>
        <w:rPr>
          <w:rFonts w:ascii="Arial" w:eastAsia="Calibri" w:hAnsi="Arial" w:cs="Arial"/>
          <w:sz w:val="22"/>
          <w:szCs w:val="22"/>
        </w:rPr>
        <w:t xml:space="preserve"> the result of the application of a </w:t>
      </w:r>
      <w:r w:rsidR="00F0242C">
        <w:rPr>
          <w:rFonts w:ascii="Arial" w:eastAsia="Calibri" w:hAnsi="Arial" w:cs="Arial"/>
          <w:sz w:val="22"/>
          <w:szCs w:val="22"/>
        </w:rPr>
        <w:t xml:space="preserve">Vendor </w:t>
      </w:r>
      <w:r w:rsidR="0061308E">
        <w:rPr>
          <w:rFonts w:ascii="Arial" w:eastAsia="Calibri" w:hAnsi="Arial" w:cs="Arial"/>
          <w:sz w:val="22"/>
          <w:szCs w:val="22"/>
        </w:rPr>
        <w:t>{</w:t>
      </w:r>
      <w:r w:rsidR="00F0242C">
        <w:rPr>
          <w:rFonts w:ascii="Arial" w:eastAsia="Calibri" w:hAnsi="Arial" w:cs="Arial"/>
          <w:sz w:val="22"/>
          <w:szCs w:val="22"/>
        </w:rPr>
        <w:t>Bidder</w:t>
      </w:r>
      <w:r w:rsidR="0061308E">
        <w:rPr>
          <w:rFonts w:ascii="Arial" w:eastAsia="Calibri" w:hAnsi="Arial" w:cs="Arial"/>
          <w:sz w:val="22"/>
          <w:szCs w:val="22"/>
        </w:rPr>
        <w:t>}</w:t>
      </w:r>
      <w:r w:rsidR="009808FC">
        <w:rPr>
          <w:rFonts w:ascii="Arial" w:eastAsia="Calibri" w:hAnsi="Arial" w:cs="Arial"/>
          <w:sz w:val="22"/>
          <w:szCs w:val="22"/>
        </w:rPr>
        <w:t xml:space="preserve"> </w:t>
      </w:r>
      <w:r w:rsidR="00B85536">
        <w:rPr>
          <w:rFonts w:ascii="Arial" w:eastAsia="Calibri" w:hAnsi="Arial" w:cs="Arial"/>
          <w:sz w:val="22"/>
          <w:szCs w:val="22"/>
        </w:rPr>
        <w:t xml:space="preserve">proposed </w:t>
      </w:r>
      <w:r>
        <w:rPr>
          <w:rFonts w:ascii="Arial" w:eastAsia="Calibri" w:hAnsi="Arial" w:cs="Arial"/>
          <w:sz w:val="22"/>
          <w:szCs w:val="22"/>
        </w:rPr>
        <w:t xml:space="preserve">term or condition included in the </w:t>
      </w:r>
      <w:r w:rsidR="009808FC">
        <w:rPr>
          <w:rFonts w:ascii="Arial" w:eastAsia="Calibri" w:hAnsi="Arial" w:cs="Arial"/>
          <w:sz w:val="22"/>
          <w:szCs w:val="22"/>
        </w:rPr>
        <w:t xml:space="preserve">quote </w:t>
      </w:r>
      <w:r w:rsidR="0060080E">
        <w:rPr>
          <w:rFonts w:ascii="Arial" w:eastAsia="Calibri" w:hAnsi="Arial" w:cs="Arial"/>
          <w:sz w:val="22"/>
          <w:szCs w:val="22"/>
        </w:rPr>
        <w:t>{proposal}</w:t>
      </w:r>
      <w:r>
        <w:rPr>
          <w:rFonts w:ascii="Arial" w:eastAsia="Calibri" w:hAnsi="Arial" w:cs="Arial"/>
          <w:sz w:val="22"/>
          <w:szCs w:val="22"/>
        </w:rPr>
        <w:t xml:space="preserve"> would diminish the State’s rights, the </w:t>
      </w:r>
      <w:r w:rsidR="00E972F8">
        <w:rPr>
          <w:rFonts w:ascii="Arial" w:eastAsia="Calibri" w:hAnsi="Arial" w:cs="Arial"/>
          <w:sz w:val="22"/>
          <w:szCs w:val="22"/>
        </w:rPr>
        <w:t>V</w:t>
      </w:r>
      <w:r w:rsidR="009808FC">
        <w:rPr>
          <w:rFonts w:ascii="Arial" w:eastAsia="Calibri" w:hAnsi="Arial" w:cs="Arial"/>
          <w:sz w:val="22"/>
          <w:szCs w:val="22"/>
        </w:rPr>
        <w:t xml:space="preserve">endor </w:t>
      </w:r>
      <w:r w:rsidR="00571AFA">
        <w:rPr>
          <w:rFonts w:ascii="Arial" w:eastAsia="Calibri" w:hAnsi="Arial" w:cs="Arial"/>
          <w:sz w:val="22"/>
          <w:szCs w:val="22"/>
        </w:rPr>
        <w:t>{Bidder}</w:t>
      </w:r>
      <w:r w:rsidR="009808FC">
        <w:rPr>
          <w:rFonts w:ascii="Arial" w:eastAsia="Calibri" w:hAnsi="Arial" w:cs="Arial"/>
          <w:sz w:val="22"/>
          <w:szCs w:val="22"/>
        </w:rPr>
        <w:t xml:space="preserve"> </w:t>
      </w:r>
      <w:r w:rsidR="00B85536">
        <w:rPr>
          <w:rFonts w:ascii="Arial" w:eastAsia="Calibri" w:hAnsi="Arial" w:cs="Arial"/>
          <w:sz w:val="22"/>
          <w:szCs w:val="22"/>
        </w:rPr>
        <w:t xml:space="preserve">proposed </w:t>
      </w:r>
      <w:r>
        <w:rPr>
          <w:rFonts w:ascii="Arial" w:eastAsia="Calibri" w:hAnsi="Arial" w:cs="Arial"/>
          <w:sz w:val="22"/>
          <w:szCs w:val="22"/>
        </w:rPr>
        <w:t>term or condition will be considered null and void.</w:t>
      </w:r>
    </w:p>
    <w:p w:rsidR="00757979" w:rsidRDefault="00757979" w:rsidP="00757979">
      <w:pPr>
        <w:pStyle w:val="BodyText"/>
        <w:ind w:left="0"/>
        <w:rPr>
          <w:sz w:val="22"/>
          <w:szCs w:val="22"/>
          <w:lang w:val="en-US"/>
        </w:rPr>
      </w:pPr>
    </w:p>
    <w:p w:rsidR="00B23FD6" w:rsidRPr="00715AF4" w:rsidRDefault="00B23FD6" w:rsidP="00B23FD6">
      <w:pPr>
        <w:pStyle w:val="BodyText"/>
        <w:ind w:left="0"/>
        <w:rPr>
          <w:sz w:val="22"/>
          <w:szCs w:val="22"/>
          <w:lang w:val="en-US"/>
        </w:rPr>
      </w:pPr>
      <w:r w:rsidRPr="005B339D">
        <w:rPr>
          <w:sz w:val="22"/>
          <w:szCs w:val="22"/>
        </w:rPr>
        <w:t xml:space="preserve">The </w:t>
      </w:r>
      <w:r w:rsidR="00526170">
        <w:rPr>
          <w:sz w:val="22"/>
          <w:szCs w:val="22"/>
          <w:lang w:val="en-US"/>
        </w:rPr>
        <w:t xml:space="preserve">Vendor </w:t>
      </w:r>
      <w:r w:rsidR="00571AFA">
        <w:rPr>
          <w:sz w:val="22"/>
          <w:szCs w:val="22"/>
          <w:lang w:val="en-US"/>
        </w:rPr>
        <w:t>{Bidder}</w:t>
      </w:r>
      <w:r w:rsidRPr="005B339D">
        <w:rPr>
          <w:sz w:val="22"/>
          <w:szCs w:val="22"/>
        </w:rPr>
        <w:t xml:space="preserve"> is advised to thoroughly read and follow all instructions contained in this </w:t>
      </w:r>
      <w:r w:rsidR="00715AF4">
        <w:rPr>
          <w:sz w:val="22"/>
          <w:szCs w:val="22"/>
          <w:lang w:val="en-US"/>
        </w:rPr>
        <w:t xml:space="preserve">Bid Solicitation </w:t>
      </w:r>
      <w:r w:rsidR="0060080E">
        <w:rPr>
          <w:sz w:val="22"/>
          <w:szCs w:val="22"/>
          <w:lang w:val="en-US"/>
        </w:rPr>
        <w:t>{RFP}</w:t>
      </w:r>
      <w:r w:rsidRPr="005B339D">
        <w:rPr>
          <w:sz w:val="22"/>
          <w:szCs w:val="22"/>
        </w:rPr>
        <w:t xml:space="preserve">, </w:t>
      </w:r>
      <w:r w:rsidRPr="008832E2">
        <w:rPr>
          <w:sz w:val="22"/>
          <w:szCs w:val="22"/>
        </w:rPr>
        <w:t xml:space="preserve">including the instructions on the </w:t>
      </w:r>
      <w:r w:rsidR="00715AF4">
        <w:rPr>
          <w:sz w:val="22"/>
          <w:szCs w:val="22"/>
          <w:lang w:val="en-US"/>
        </w:rPr>
        <w:t>Bid Solicitation’s (</w:t>
      </w:r>
      <w:r w:rsidRPr="008832E2">
        <w:rPr>
          <w:sz w:val="22"/>
          <w:szCs w:val="22"/>
        </w:rPr>
        <w:t>RFP’s</w:t>
      </w:r>
      <w:r w:rsidR="00715AF4">
        <w:rPr>
          <w:sz w:val="22"/>
          <w:szCs w:val="22"/>
          <w:lang w:val="en-US"/>
        </w:rPr>
        <w:t>)</w:t>
      </w:r>
      <w:r w:rsidRPr="008832E2">
        <w:rPr>
          <w:sz w:val="22"/>
          <w:szCs w:val="22"/>
        </w:rPr>
        <w:t xml:space="preserve"> </w:t>
      </w:r>
      <w:r w:rsidR="009808FC">
        <w:rPr>
          <w:sz w:val="22"/>
          <w:szCs w:val="22"/>
          <w:lang w:val="en-US"/>
        </w:rPr>
        <w:t xml:space="preserve">Offer and Acceptance </w:t>
      </w:r>
      <w:r w:rsidR="00646FB7" w:rsidRPr="00646FB7">
        <w:rPr>
          <w:sz w:val="22"/>
          <w:szCs w:val="22"/>
          <w:lang w:val="en-US"/>
        </w:rPr>
        <w:t xml:space="preserve">Page {Signatory Page} </w:t>
      </w:r>
      <w:r w:rsidR="00324110">
        <w:rPr>
          <w:sz w:val="22"/>
          <w:szCs w:val="22"/>
          <w:lang w:val="en-US"/>
        </w:rPr>
        <w:t xml:space="preserve">and through all Quick Reference Guides (QRGs) located on the </w:t>
      </w:r>
      <w:hyperlink r:id="rId28" w:history="1">
        <w:r w:rsidR="00715AF4" w:rsidRPr="00715AF4">
          <w:rPr>
            <w:rStyle w:val="Hyperlink"/>
            <w:sz w:val="22"/>
            <w:szCs w:val="22"/>
            <w:lang w:val="en-US"/>
          </w:rPr>
          <w:t>NJSTART Vendor Support Page</w:t>
        </w:r>
      </w:hyperlink>
      <w:r w:rsidRPr="008832E2">
        <w:rPr>
          <w:sz w:val="22"/>
          <w:szCs w:val="22"/>
        </w:rPr>
        <w:t xml:space="preserve">, in preparing and submitting its </w:t>
      </w:r>
      <w:r w:rsidR="00715AF4">
        <w:rPr>
          <w:sz w:val="22"/>
          <w:szCs w:val="22"/>
          <w:lang w:val="en-US"/>
        </w:rPr>
        <w:t xml:space="preserve">quote </w:t>
      </w:r>
      <w:r w:rsidR="0060080E">
        <w:rPr>
          <w:sz w:val="22"/>
          <w:szCs w:val="22"/>
          <w:lang w:val="en-US"/>
        </w:rPr>
        <w:t>{proposal}</w:t>
      </w:r>
      <w:r w:rsidRPr="008832E2">
        <w:rPr>
          <w:sz w:val="22"/>
          <w:szCs w:val="22"/>
        </w:rPr>
        <w:t>.</w:t>
      </w:r>
    </w:p>
    <w:p w:rsidR="00757979" w:rsidRDefault="00757979" w:rsidP="00757979">
      <w:pPr>
        <w:pStyle w:val="BodyText"/>
        <w:ind w:left="0"/>
        <w:rPr>
          <w:sz w:val="22"/>
          <w:szCs w:val="22"/>
        </w:rPr>
      </w:pPr>
    </w:p>
    <w:p w:rsidR="00757979" w:rsidRDefault="00757979" w:rsidP="00757979">
      <w:pPr>
        <w:pStyle w:val="BodyText"/>
        <w:ind w:left="0"/>
        <w:rPr>
          <w:rFonts w:eastAsia="MS Mincho"/>
          <w:sz w:val="22"/>
          <w:szCs w:val="22"/>
        </w:rPr>
      </w:pPr>
      <w:r>
        <w:rPr>
          <w:rFonts w:eastAsia="MS Mincho"/>
          <w:sz w:val="22"/>
          <w:szCs w:val="22"/>
        </w:rPr>
        <w:t xml:space="preserve">Use of URLs in a </w:t>
      </w:r>
      <w:r w:rsidR="00715AF4">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should be kept to a minimum and may not be used to satisfy any material term of a </w:t>
      </w:r>
      <w:r w:rsidR="00715AF4">
        <w:rPr>
          <w:rFonts w:eastAsia="MS Mincho"/>
          <w:sz w:val="22"/>
          <w:szCs w:val="22"/>
          <w:lang w:val="en-US"/>
        </w:rPr>
        <w:t xml:space="preserve">Bid Solicitation </w:t>
      </w:r>
      <w:r w:rsidR="0060080E">
        <w:rPr>
          <w:rFonts w:eastAsia="MS Mincho"/>
          <w:sz w:val="22"/>
          <w:szCs w:val="22"/>
          <w:lang w:val="en-US"/>
        </w:rPr>
        <w:t>{RFP}</w:t>
      </w:r>
      <w:r w:rsidRPr="00F47949">
        <w:rPr>
          <w:rFonts w:eastAsia="MS Mincho"/>
          <w:sz w:val="22"/>
          <w:szCs w:val="22"/>
        </w:rPr>
        <w:t>.  If a preprinted</w:t>
      </w:r>
      <w:r>
        <w:rPr>
          <w:rFonts w:eastAsia="MS Mincho"/>
          <w:sz w:val="22"/>
          <w:szCs w:val="22"/>
        </w:rPr>
        <w:t xml:space="preserve"> or other document included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contains a URL, a printed (or if a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is submitted electronically, electronic) copy of the URL page shall be provided and will be considered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Additional URLs on the copy of the URL page shall not be considered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unless a copy of those URL pages are also provided.</w:t>
      </w:r>
      <w:r w:rsidRPr="007A70EA">
        <w:rPr>
          <w:rFonts w:eastAsia="MS Mincho"/>
          <w:sz w:val="22"/>
          <w:szCs w:val="22"/>
        </w:rPr>
        <w:t xml:space="preserve">  </w:t>
      </w:r>
    </w:p>
    <w:p w:rsidR="00757979" w:rsidRDefault="00757979" w:rsidP="00757979">
      <w:pPr>
        <w:pStyle w:val="BodyText"/>
        <w:ind w:left="0"/>
        <w:rPr>
          <w:rFonts w:eastAsia="MS Mincho"/>
          <w:sz w:val="22"/>
          <w:szCs w:val="22"/>
        </w:rPr>
      </w:pPr>
    </w:p>
    <w:p w:rsidR="00B238B2" w:rsidRPr="00522EAA"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szCs w:val="22"/>
          <w:lang w:val="en-US"/>
        </w:rPr>
      </w:pPr>
      <w:bookmarkStart w:id="183" w:name="_Toc400531494"/>
      <w:r w:rsidRPr="009D66B0">
        <w:rPr>
          <w:rFonts w:eastAsia="MS Mincho"/>
          <w:b/>
          <w:sz w:val="22"/>
          <w:szCs w:val="22"/>
        </w:rPr>
        <w:t xml:space="preserve">The forms discussed herein and required for submission of a </w:t>
      </w:r>
      <w:r w:rsidR="00715AF4">
        <w:rPr>
          <w:rFonts w:eastAsia="MS Mincho"/>
          <w:b/>
          <w:sz w:val="22"/>
          <w:szCs w:val="22"/>
          <w:lang w:val="en-US"/>
        </w:rPr>
        <w:t xml:space="preserve">quote </w:t>
      </w:r>
      <w:r w:rsidR="0060080E">
        <w:rPr>
          <w:rFonts w:eastAsia="MS Mincho"/>
          <w:b/>
          <w:sz w:val="22"/>
          <w:szCs w:val="22"/>
          <w:lang w:val="en-US"/>
        </w:rPr>
        <w:t>{proposal}</w:t>
      </w:r>
      <w:r w:rsidRPr="009D66B0">
        <w:rPr>
          <w:rFonts w:eastAsia="MS Mincho"/>
          <w:b/>
          <w:sz w:val="22"/>
          <w:szCs w:val="22"/>
        </w:rPr>
        <w:t xml:space="preserve"> in response to this </w:t>
      </w:r>
      <w:r w:rsidR="00715AF4">
        <w:rPr>
          <w:rFonts w:eastAsia="MS Mincho"/>
          <w:b/>
          <w:sz w:val="22"/>
          <w:szCs w:val="22"/>
          <w:lang w:val="en-US"/>
        </w:rPr>
        <w:t xml:space="preserve">Bid Solicitation </w:t>
      </w:r>
      <w:r w:rsidR="0060080E">
        <w:rPr>
          <w:rFonts w:eastAsia="MS Mincho"/>
          <w:b/>
          <w:sz w:val="22"/>
          <w:szCs w:val="22"/>
          <w:lang w:val="en-US"/>
        </w:rPr>
        <w:t>{RFP}</w:t>
      </w:r>
      <w:r w:rsidRPr="009D66B0">
        <w:rPr>
          <w:rFonts w:eastAsia="MS Mincho"/>
          <w:b/>
          <w:sz w:val="22"/>
          <w:szCs w:val="22"/>
        </w:rPr>
        <w:t xml:space="preserve"> are available on the </w:t>
      </w:r>
      <w:hyperlink r:id="rId29" w:history="1">
        <w:r w:rsidR="00715AF4" w:rsidRPr="00715AF4">
          <w:rPr>
            <w:rStyle w:val="Hyperlink"/>
            <w:rFonts w:eastAsia="MS Mincho"/>
            <w:b/>
            <w:sz w:val="22"/>
            <w:szCs w:val="22"/>
            <w:lang w:val="en-US"/>
          </w:rPr>
          <w:t xml:space="preserve">Division’s </w:t>
        </w:r>
        <w:r w:rsidRPr="00715AF4">
          <w:rPr>
            <w:rStyle w:val="Hyperlink"/>
            <w:rFonts w:eastAsia="MS Mincho"/>
            <w:b/>
            <w:sz w:val="22"/>
            <w:szCs w:val="22"/>
          </w:rPr>
          <w:t>web</w:t>
        </w:r>
        <w:r w:rsidR="00715AF4" w:rsidRPr="00715AF4">
          <w:rPr>
            <w:rStyle w:val="Hyperlink"/>
            <w:rFonts w:eastAsia="MS Mincho"/>
            <w:b/>
            <w:sz w:val="22"/>
            <w:szCs w:val="22"/>
            <w:lang w:val="en-US"/>
          </w:rPr>
          <w:t>site</w:t>
        </w:r>
      </w:hyperlink>
      <w:r w:rsidRPr="009D66B0">
        <w:rPr>
          <w:rFonts w:eastAsia="MS Mincho"/>
          <w:b/>
          <w:sz w:val="22"/>
          <w:szCs w:val="22"/>
        </w:rPr>
        <w:t xml:space="preserve"> </w:t>
      </w:r>
      <w:r w:rsidR="00522EAA">
        <w:rPr>
          <w:rFonts w:eastAsia="MS Mincho"/>
          <w:b/>
          <w:sz w:val="22"/>
          <w:szCs w:val="22"/>
          <w:lang w:val="en-US"/>
        </w:rPr>
        <w:t>(</w:t>
      </w:r>
      <w:hyperlink r:id="rId30" w:history="1">
        <w:r w:rsidR="00174242" w:rsidRPr="00C86C97">
          <w:rPr>
            <w:rStyle w:val="Hyperlink"/>
            <w:rFonts w:eastAsia="MS Mincho"/>
            <w:b/>
            <w:sz w:val="22"/>
            <w:szCs w:val="22"/>
          </w:rPr>
          <w:t>http://www.state.nj.us/treasury/purchase/forms.shtml</w:t>
        </w:r>
      </w:hyperlink>
      <w:r w:rsidR="00522EAA">
        <w:rPr>
          <w:rFonts w:eastAsia="MS Mincho"/>
          <w:b/>
          <w:sz w:val="22"/>
          <w:szCs w:val="22"/>
          <w:lang w:val="en-US"/>
        </w:rPr>
        <w:t xml:space="preserve">) </w:t>
      </w:r>
      <w:r w:rsidRPr="009D66B0">
        <w:rPr>
          <w:b/>
          <w:sz w:val="22"/>
          <w:szCs w:val="22"/>
        </w:rPr>
        <w:t>unless noted otherwise.</w:t>
      </w:r>
    </w:p>
    <w:p w:rsidR="00B238B2" w:rsidRDefault="00B238B2" w:rsidP="00840150"/>
    <w:p w:rsidR="00B238B2" w:rsidRPr="00B238B2" w:rsidRDefault="00B238B2" w:rsidP="00770521">
      <w:pPr>
        <w:pStyle w:val="Heading2"/>
      </w:pPr>
      <w:bookmarkStart w:id="184" w:name="_Toc454439276"/>
      <w:bookmarkEnd w:id="183"/>
      <w:r w:rsidRPr="00B238B2">
        <w:t xml:space="preserve">4.2 </w:t>
      </w:r>
      <w:r w:rsidR="00715AF4">
        <w:t xml:space="preserve">QUOTE </w:t>
      </w:r>
      <w:r w:rsidR="00571AFA">
        <w:t>{Proposal}</w:t>
      </w:r>
      <w:r w:rsidRPr="00B238B2">
        <w:t xml:space="preserve"> Delivery and Identification</w:t>
      </w:r>
      <w:bookmarkEnd w:id="184"/>
    </w:p>
    <w:p w:rsidR="00B238B2" w:rsidRPr="00B238B2" w:rsidRDefault="00B238B2" w:rsidP="00B238B2">
      <w:pPr>
        <w:jc w:val="both"/>
        <w:rPr>
          <w:rFonts w:ascii="Arial" w:hAnsi="Arial"/>
          <w:sz w:val="20"/>
          <w:lang w:val="x-none" w:eastAsia="x-none"/>
        </w:rPr>
      </w:pPr>
    </w:p>
    <w:p w:rsidR="00B238B2" w:rsidRPr="00B238B2" w:rsidRDefault="008832E2" w:rsidP="00B238B2">
      <w:pPr>
        <w:jc w:val="both"/>
        <w:rPr>
          <w:rFonts w:ascii="Arial" w:hAnsi="Arial"/>
          <w:sz w:val="22"/>
          <w:szCs w:val="22"/>
          <w:lang w:val="x-none" w:eastAsia="x-none"/>
        </w:rPr>
      </w:pPr>
      <w:r>
        <w:rPr>
          <w:rFonts w:ascii="Arial" w:hAnsi="Arial"/>
          <w:sz w:val="22"/>
          <w:szCs w:val="22"/>
          <w:lang w:eastAsia="x-none"/>
        </w:rPr>
        <w:t xml:space="preserve">A </w:t>
      </w:r>
      <w:r w:rsidR="00715AF4">
        <w:rPr>
          <w:rFonts w:ascii="Arial" w:hAnsi="Arial"/>
          <w:sz w:val="22"/>
          <w:szCs w:val="22"/>
          <w:lang w:eastAsia="x-none"/>
        </w:rPr>
        <w:t xml:space="preserve">quote </w:t>
      </w:r>
      <w:r w:rsidR="0060080E">
        <w:rPr>
          <w:rFonts w:ascii="Arial" w:hAnsi="Arial"/>
          <w:sz w:val="22"/>
          <w:szCs w:val="22"/>
          <w:lang w:eastAsia="x-none"/>
        </w:rPr>
        <w:t>{proposal}</w:t>
      </w:r>
      <w:r w:rsidR="00B238B2" w:rsidRPr="00B238B2">
        <w:rPr>
          <w:rFonts w:ascii="Arial" w:hAnsi="Arial"/>
          <w:sz w:val="22"/>
          <w:szCs w:val="22"/>
          <w:lang w:val="x-none" w:eastAsia="x-none"/>
        </w:rPr>
        <w:t xml:space="preserve"> must arrive at the </w:t>
      </w:r>
      <w:r w:rsidR="00B238B2" w:rsidRPr="00B238B2">
        <w:rPr>
          <w:rFonts w:ascii="Arial" w:hAnsi="Arial"/>
          <w:sz w:val="22"/>
          <w:szCs w:val="22"/>
          <w:lang w:eastAsia="x-none"/>
        </w:rPr>
        <w:t>Division</w:t>
      </w:r>
      <w:r w:rsidR="00B238B2" w:rsidRPr="00B238B2">
        <w:rPr>
          <w:rFonts w:ascii="Arial" w:hAnsi="Arial"/>
          <w:sz w:val="22"/>
          <w:szCs w:val="22"/>
          <w:lang w:val="x-none" w:eastAsia="x-none"/>
        </w:rPr>
        <w:t xml:space="preserve"> in accordance with th</w:t>
      </w:r>
      <w:r w:rsidR="00B238B2" w:rsidRPr="00B238B2">
        <w:rPr>
          <w:rFonts w:ascii="Arial" w:hAnsi="Arial"/>
          <w:sz w:val="22"/>
          <w:szCs w:val="22"/>
          <w:lang w:eastAsia="x-none"/>
        </w:rPr>
        <w:t xml:space="preserve">is </w:t>
      </w:r>
      <w:r w:rsidR="00715AF4">
        <w:rPr>
          <w:rFonts w:ascii="Arial" w:hAnsi="Arial"/>
          <w:sz w:val="22"/>
          <w:szCs w:val="22"/>
          <w:lang w:eastAsia="x-none"/>
        </w:rPr>
        <w:t xml:space="preserve">Bid Solicitation’s </w:t>
      </w:r>
      <w:r w:rsidR="00571AFA">
        <w:rPr>
          <w:rFonts w:ascii="Arial" w:hAnsi="Arial"/>
          <w:sz w:val="22"/>
          <w:szCs w:val="22"/>
          <w:lang w:eastAsia="x-none"/>
        </w:rPr>
        <w:t>{RFP’s}</w:t>
      </w:r>
      <w:r w:rsidR="00B238B2" w:rsidRPr="00B238B2">
        <w:rPr>
          <w:rFonts w:ascii="Arial" w:hAnsi="Arial"/>
          <w:sz w:val="22"/>
          <w:szCs w:val="22"/>
          <w:lang w:eastAsia="x-none"/>
        </w:rPr>
        <w:t xml:space="preserve"> </w:t>
      </w:r>
      <w:r w:rsidR="00B238B2" w:rsidRPr="00B238B2">
        <w:rPr>
          <w:rFonts w:ascii="Arial" w:hAnsi="Arial"/>
          <w:sz w:val="22"/>
          <w:szCs w:val="22"/>
          <w:lang w:val="x-none" w:eastAsia="x-none"/>
        </w:rPr>
        <w:t xml:space="preserve"> instructions </w:t>
      </w:r>
      <w:r w:rsidR="00B238B2" w:rsidRPr="00B238B2">
        <w:rPr>
          <w:rFonts w:ascii="Arial" w:hAnsi="Arial"/>
          <w:sz w:val="22"/>
          <w:szCs w:val="22"/>
          <w:lang w:eastAsia="x-none"/>
        </w:rPr>
        <w:t xml:space="preserve">within the time frames noted on the </w:t>
      </w:r>
      <w:r w:rsidR="00715AF4">
        <w:rPr>
          <w:rFonts w:ascii="Arial" w:hAnsi="Arial"/>
          <w:sz w:val="22"/>
          <w:szCs w:val="22"/>
          <w:lang w:eastAsia="x-none"/>
        </w:rPr>
        <w:t xml:space="preserve">Bid Solicitation </w:t>
      </w:r>
      <w:r w:rsidR="0060080E">
        <w:rPr>
          <w:rFonts w:ascii="Arial" w:hAnsi="Arial"/>
          <w:sz w:val="22"/>
          <w:szCs w:val="22"/>
          <w:lang w:eastAsia="x-none"/>
        </w:rPr>
        <w:t>{RFP}</w:t>
      </w:r>
      <w:r w:rsidR="00B238B2" w:rsidRPr="00B238B2">
        <w:rPr>
          <w:rFonts w:ascii="Arial" w:hAnsi="Arial"/>
          <w:sz w:val="22"/>
          <w:szCs w:val="22"/>
          <w:lang w:eastAsia="x-none"/>
        </w:rPr>
        <w:t xml:space="preserve"> cover sheet and </w:t>
      </w:r>
      <w:r w:rsidR="00E448F4">
        <w:rPr>
          <w:rFonts w:ascii="Arial" w:hAnsi="Arial"/>
          <w:sz w:val="22"/>
          <w:szCs w:val="22"/>
          <w:lang w:eastAsia="x-none"/>
        </w:rPr>
        <w:t>o</w:t>
      </w:r>
      <w:r w:rsidR="00B238B2" w:rsidRPr="00B238B2">
        <w:rPr>
          <w:rFonts w:ascii="Arial" w:hAnsi="Arial"/>
          <w:sz w:val="22"/>
          <w:szCs w:val="22"/>
          <w:lang w:eastAsia="x-none"/>
        </w:rPr>
        <w:t xml:space="preserve">n the </w:t>
      </w:r>
      <w:r w:rsidR="00E448F4">
        <w:rPr>
          <w:rFonts w:ascii="Arial" w:hAnsi="Arial"/>
          <w:sz w:val="22"/>
          <w:szCs w:val="22"/>
          <w:lang w:eastAsia="x-none"/>
        </w:rPr>
        <w:lastRenderedPageBreak/>
        <w:t>“Summary” page of</w:t>
      </w:r>
      <w:r w:rsidR="0069251C">
        <w:rPr>
          <w:rFonts w:ascii="Arial" w:hAnsi="Arial"/>
          <w:sz w:val="22"/>
          <w:szCs w:val="22"/>
          <w:lang w:eastAsia="x-none"/>
        </w:rPr>
        <w:t xml:space="preserve"> the </w:t>
      </w:r>
      <w:r w:rsidR="00E448F4">
        <w:rPr>
          <w:rFonts w:ascii="Arial" w:hAnsi="Arial"/>
          <w:sz w:val="22"/>
          <w:szCs w:val="22"/>
          <w:lang w:eastAsia="x-none"/>
        </w:rPr>
        <w:t>B</w:t>
      </w:r>
      <w:r w:rsidR="00715AF4">
        <w:rPr>
          <w:rFonts w:ascii="Arial" w:hAnsi="Arial"/>
          <w:sz w:val="22"/>
          <w:szCs w:val="22"/>
          <w:lang w:eastAsia="x-none"/>
        </w:rPr>
        <w:t xml:space="preserve">id </w:t>
      </w:r>
      <w:r w:rsidR="00E448F4">
        <w:rPr>
          <w:rFonts w:ascii="Arial" w:hAnsi="Arial"/>
          <w:sz w:val="22"/>
          <w:szCs w:val="22"/>
          <w:lang w:eastAsia="x-none"/>
        </w:rPr>
        <w:t>S</w:t>
      </w:r>
      <w:r w:rsidR="0069251C">
        <w:rPr>
          <w:rFonts w:ascii="Arial" w:hAnsi="Arial"/>
          <w:sz w:val="22"/>
          <w:szCs w:val="22"/>
          <w:lang w:eastAsia="x-none"/>
        </w:rPr>
        <w:t>olicitation</w:t>
      </w:r>
      <w:r w:rsidR="00B238B2" w:rsidRPr="00B238B2">
        <w:rPr>
          <w:rFonts w:ascii="Arial" w:hAnsi="Arial"/>
          <w:sz w:val="22"/>
          <w:szCs w:val="22"/>
          <w:lang w:eastAsia="x-none"/>
        </w:rPr>
        <w:t xml:space="preserve"> in </w:t>
      </w:r>
      <w:r w:rsidR="00936CBD" w:rsidRPr="003E6F86">
        <w:rPr>
          <w:rStyle w:val="IntenseEmphasis"/>
          <w:rFonts w:ascii="Arial" w:hAnsi="Arial" w:cs="Arial"/>
          <w:color w:val="00B050"/>
        </w:rPr>
        <w:t>NJ</w:t>
      </w:r>
      <w:r w:rsidR="00936CBD" w:rsidRPr="003E6F86">
        <w:rPr>
          <w:rStyle w:val="IntenseEmphasis"/>
          <w:rFonts w:ascii="Arial" w:hAnsi="Arial" w:cs="Arial"/>
          <w:color w:val="0070C0"/>
        </w:rPr>
        <w:t>START</w:t>
      </w:r>
      <w:r w:rsidR="00B238B2" w:rsidRPr="00B238B2">
        <w:rPr>
          <w:rFonts w:ascii="Arial" w:hAnsi="Arial"/>
          <w:sz w:val="22"/>
          <w:szCs w:val="22"/>
          <w:lang w:eastAsia="x-none"/>
        </w:rPr>
        <w:t>.</w:t>
      </w:r>
      <w:r w:rsidR="009D66B0">
        <w:rPr>
          <w:rFonts w:ascii="Arial" w:hAnsi="Arial"/>
          <w:sz w:val="22"/>
          <w:szCs w:val="22"/>
          <w:lang w:eastAsia="x-none"/>
        </w:rPr>
        <w:t xml:space="preserve"> </w:t>
      </w:r>
      <w:r w:rsidR="00B238B2" w:rsidRPr="00B238B2">
        <w:rPr>
          <w:rFonts w:ascii="Arial" w:hAnsi="Arial"/>
          <w:sz w:val="22"/>
          <w:szCs w:val="22"/>
          <w:lang w:eastAsia="x-none"/>
        </w:rPr>
        <w:t xml:space="preserve"> </w:t>
      </w:r>
      <w:r w:rsidR="00043B9A">
        <w:rPr>
          <w:rFonts w:ascii="Arial" w:hAnsi="Arial"/>
          <w:sz w:val="22"/>
          <w:szCs w:val="22"/>
          <w:lang w:eastAsia="x-none"/>
        </w:rPr>
        <w:t>V</w:t>
      </w:r>
      <w:r w:rsidR="00526170">
        <w:rPr>
          <w:rFonts w:ascii="Arial" w:hAnsi="Arial"/>
          <w:sz w:val="22"/>
          <w:szCs w:val="22"/>
          <w:lang w:eastAsia="x-none"/>
        </w:rPr>
        <w:t>endor</w:t>
      </w:r>
      <w:r w:rsidR="00043B9A">
        <w:rPr>
          <w:rFonts w:ascii="Arial" w:hAnsi="Arial"/>
          <w:sz w:val="22"/>
          <w:szCs w:val="22"/>
          <w:lang w:eastAsia="x-none"/>
        </w:rPr>
        <w:t>s</w:t>
      </w:r>
      <w:r w:rsidR="00526170">
        <w:rPr>
          <w:rFonts w:ascii="Arial" w:hAnsi="Arial"/>
          <w:sz w:val="22"/>
          <w:szCs w:val="22"/>
          <w:lang w:eastAsia="x-none"/>
        </w:rPr>
        <w:t xml:space="preserve"> </w:t>
      </w:r>
      <w:r w:rsidR="008B0B5B">
        <w:rPr>
          <w:rFonts w:ascii="Arial" w:hAnsi="Arial"/>
          <w:sz w:val="22"/>
          <w:szCs w:val="22"/>
          <w:lang w:eastAsia="x-none"/>
        </w:rPr>
        <w:t>{</w:t>
      </w:r>
      <w:r w:rsidR="00043B9A">
        <w:rPr>
          <w:rFonts w:ascii="Arial" w:hAnsi="Arial"/>
          <w:sz w:val="22"/>
          <w:szCs w:val="22"/>
          <w:lang w:eastAsia="x-none"/>
        </w:rPr>
        <w:t>Bi</w:t>
      </w:r>
      <w:r w:rsidR="00526170">
        <w:rPr>
          <w:rFonts w:ascii="Arial" w:hAnsi="Arial"/>
          <w:sz w:val="22"/>
          <w:szCs w:val="22"/>
          <w:lang w:eastAsia="x-none"/>
        </w:rPr>
        <w:t>dder</w:t>
      </w:r>
      <w:r w:rsidR="00043B9A">
        <w:rPr>
          <w:rFonts w:ascii="Arial" w:hAnsi="Arial"/>
          <w:sz w:val="22"/>
          <w:szCs w:val="22"/>
          <w:lang w:eastAsia="x-none"/>
        </w:rPr>
        <w:t>s</w:t>
      </w:r>
      <w:r w:rsidR="008B0B5B">
        <w:rPr>
          <w:rFonts w:ascii="Arial" w:hAnsi="Arial"/>
          <w:sz w:val="22"/>
          <w:szCs w:val="22"/>
          <w:lang w:eastAsia="x-none"/>
        </w:rPr>
        <w:t>}</w:t>
      </w:r>
      <w:r w:rsidR="00206B08">
        <w:rPr>
          <w:rFonts w:ascii="Arial" w:hAnsi="Arial"/>
          <w:sz w:val="22"/>
          <w:szCs w:val="22"/>
          <w:lang w:eastAsia="x-none"/>
        </w:rPr>
        <w:t xml:space="preserve"> submitting electronic </w:t>
      </w:r>
      <w:r w:rsidR="00715AF4">
        <w:rPr>
          <w:rFonts w:ascii="Arial" w:hAnsi="Arial"/>
          <w:sz w:val="22"/>
          <w:szCs w:val="22"/>
          <w:lang w:eastAsia="x-none"/>
        </w:rPr>
        <w:t xml:space="preserve">quotes </w:t>
      </w:r>
      <w:r w:rsidR="0061308E">
        <w:rPr>
          <w:rFonts w:ascii="Arial" w:hAnsi="Arial"/>
          <w:sz w:val="22"/>
          <w:szCs w:val="22"/>
          <w:lang w:eastAsia="x-none"/>
        </w:rPr>
        <w:t>{proposals}</w:t>
      </w:r>
      <w:r w:rsidR="00206B08">
        <w:rPr>
          <w:rFonts w:ascii="Arial" w:hAnsi="Arial"/>
          <w:sz w:val="22"/>
          <w:szCs w:val="22"/>
          <w:lang w:eastAsia="x-none"/>
        </w:rPr>
        <w:t xml:space="preserve"> via </w:t>
      </w:r>
      <w:r w:rsidR="00936CBD" w:rsidRPr="003E6F86">
        <w:rPr>
          <w:rStyle w:val="IntenseEmphasis"/>
          <w:rFonts w:ascii="Arial" w:hAnsi="Arial" w:cs="Arial"/>
          <w:color w:val="00B050"/>
        </w:rPr>
        <w:t>NJ</w:t>
      </w:r>
      <w:r w:rsidR="00936CBD" w:rsidRPr="003E6F86">
        <w:rPr>
          <w:rStyle w:val="IntenseEmphasis"/>
          <w:rFonts w:ascii="Arial" w:hAnsi="Arial" w:cs="Arial"/>
          <w:color w:val="0070C0"/>
        </w:rPr>
        <w:t>START</w:t>
      </w:r>
      <w:r w:rsidR="00206B08">
        <w:rPr>
          <w:rFonts w:ascii="Arial" w:hAnsi="Arial"/>
          <w:sz w:val="22"/>
          <w:szCs w:val="22"/>
          <w:lang w:eastAsia="x-none"/>
        </w:rPr>
        <w:t xml:space="preserve"> are cautioned to allow adequate time to ensure timely uploads of all </w:t>
      </w:r>
      <w:r w:rsidR="00715AF4">
        <w:rPr>
          <w:rFonts w:ascii="Arial" w:hAnsi="Arial"/>
          <w:sz w:val="22"/>
          <w:szCs w:val="22"/>
          <w:lang w:eastAsia="x-none"/>
        </w:rPr>
        <w:t xml:space="preserve">quote </w:t>
      </w:r>
      <w:r w:rsidR="0060080E">
        <w:rPr>
          <w:rFonts w:ascii="Arial" w:hAnsi="Arial"/>
          <w:sz w:val="22"/>
          <w:szCs w:val="22"/>
          <w:lang w:eastAsia="x-none"/>
        </w:rPr>
        <w:t>{proposal}</w:t>
      </w:r>
      <w:r w:rsidR="00206B08">
        <w:rPr>
          <w:rFonts w:ascii="Arial" w:hAnsi="Arial"/>
          <w:sz w:val="22"/>
          <w:szCs w:val="22"/>
          <w:lang w:eastAsia="x-none"/>
        </w:rPr>
        <w:t xml:space="preserve"> documents to mitigate unforeseen delays or issues. </w:t>
      </w:r>
      <w:r w:rsidR="00043B9A">
        <w:rPr>
          <w:rFonts w:ascii="Arial" w:hAnsi="Arial"/>
          <w:sz w:val="22"/>
          <w:szCs w:val="22"/>
          <w:lang w:eastAsia="x-none"/>
        </w:rPr>
        <w:t>V</w:t>
      </w:r>
      <w:r w:rsidR="00526170">
        <w:rPr>
          <w:rFonts w:ascii="Arial" w:hAnsi="Arial"/>
          <w:sz w:val="22"/>
          <w:szCs w:val="22"/>
          <w:lang w:val="x-none" w:eastAsia="x-none"/>
        </w:rPr>
        <w:t>endor</w:t>
      </w:r>
      <w:r w:rsidR="00043B9A">
        <w:rPr>
          <w:rFonts w:ascii="Arial" w:hAnsi="Arial"/>
          <w:sz w:val="22"/>
          <w:szCs w:val="22"/>
          <w:lang w:eastAsia="x-none"/>
        </w:rPr>
        <w:t>s</w:t>
      </w:r>
      <w:r w:rsidR="00526170">
        <w:rPr>
          <w:rFonts w:ascii="Arial" w:hAnsi="Arial"/>
          <w:sz w:val="22"/>
          <w:szCs w:val="22"/>
          <w:lang w:val="x-none" w:eastAsia="x-none"/>
        </w:rPr>
        <w:t xml:space="preserve"> </w:t>
      </w:r>
      <w:r w:rsidR="008B0B5B">
        <w:rPr>
          <w:rFonts w:ascii="Arial" w:hAnsi="Arial"/>
          <w:sz w:val="22"/>
          <w:szCs w:val="22"/>
          <w:lang w:eastAsia="x-none"/>
        </w:rPr>
        <w:t>{</w:t>
      </w:r>
      <w:r w:rsidR="00043B9A">
        <w:rPr>
          <w:rFonts w:ascii="Arial" w:hAnsi="Arial"/>
          <w:sz w:val="22"/>
          <w:szCs w:val="22"/>
          <w:lang w:eastAsia="x-none"/>
        </w:rPr>
        <w:t>B</w:t>
      </w:r>
      <w:proofErr w:type="spellStart"/>
      <w:r w:rsidR="00526170">
        <w:rPr>
          <w:rFonts w:ascii="Arial" w:hAnsi="Arial"/>
          <w:sz w:val="22"/>
          <w:szCs w:val="22"/>
          <w:lang w:val="x-none" w:eastAsia="x-none"/>
        </w:rPr>
        <w:t>idder</w:t>
      </w:r>
      <w:r w:rsidR="00043B9A">
        <w:rPr>
          <w:rFonts w:ascii="Arial" w:hAnsi="Arial"/>
          <w:sz w:val="22"/>
          <w:szCs w:val="22"/>
          <w:lang w:eastAsia="x-none"/>
        </w:rPr>
        <w:t>s</w:t>
      </w:r>
      <w:proofErr w:type="spellEnd"/>
      <w:r w:rsidR="008B0B5B">
        <w:rPr>
          <w:rFonts w:ascii="Arial" w:hAnsi="Arial"/>
          <w:sz w:val="22"/>
          <w:szCs w:val="22"/>
          <w:lang w:eastAsia="x-none"/>
        </w:rPr>
        <w:t>}</w:t>
      </w:r>
      <w:r w:rsidR="00B238B2" w:rsidRPr="00B238B2">
        <w:rPr>
          <w:rFonts w:ascii="Arial" w:hAnsi="Arial"/>
          <w:sz w:val="22"/>
          <w:szCs w:val="22"/>
          <w:lang w:val="x-none" w:eastAsia="x-none"/>
        </w:rPr>
        <w:t xml:space="preserve"> </w:t>
      </w:r>
      <w:r w:rsidR="00B238B2" w:rsidRPr="00B238B2">
        <w:rPr>
          <w:rFonts w:ascii="Arial" w:hAnsi="Arial"/>
          <w:sz w:val="22"/>
          <w:szCs w:val="22"/>
          <w:lang w:eastAsia="x-none"/>
        </w:rPr>
        <w:t xml:space="preserve">submitting hard copy </w:t>
      </w:r>
      <w:r w:rsidR="00715AF4">
        <w:rPr>
          <w:rFonts w:ascii="Arial" w:hAnsi="Arial"/>
          <w:sz w:val="22"/>
          <w:szCs w:val="22"/>
          <w:lang w:eastAsia="x-none"/>
        </w:rPr>
        <w:t xml:space="preserve">quotes </w:t>
      </w:r>
      <w:r w:rsidR="0061308E">
        <w:rPr>
          <w:rFonts w:ascii="Arial" w:hAnsi="Arial"/>
          <w:sz w:val="22"/>
          <w:szCs w:val="22"/>
          <w:lang w:eastAsia="x-none"/>
        </w:rPr>
        <w:t>{proposals}</w:t>
      </w:r>
      <w:r w:rsidR="00B238B2" w:rsidRPr="00B238B2">
        <w:rPr>
          <w:rFonts w:ascii="Arial" w:hAnsi="Arial"/>
          <w:sz w:val="22"/>
          <w:szCs w:val="22"/>
          <w:lang w:eastAsia="x-none"/>
        </w:rPr>
        <w:t xml:space="preserve"> </w:t>
      </w:r>
      <w:r w:rsidR="00B238B2" w:rsidRPr="00B238B2">
        <w:rPr>
          <w:rFonts w:ascii="Arial" w:hAnsi="Arial"/>
          <w:sz w:val="22"/>
          <w:szCs w:val="22"/>
          <w:lang w:val="x-none" w:eastAsia="x-none"/>
        </w:rPr>
        <w:t xml:space="preserve">are cautioned to allow adequate delivery time to ensure timely delivery of </w:t>
      </w:r>
      <w:r w:rsidR="00715AF4">
        <w:rPr>
          <w:rFonts w:ascii="Arial" w:hAnsi="Arial"/>
          <w:sz w:val="22"/>
          <w:szCs w:val="22"/>
          <w:lang w:eastAsia="x-none"/>
        </w:rPr>
        <w:t xml:space="preserve">quotes </w:t>
      </w:r>
      <w:r w:rsidR="0061308E">
        <w:rPr>
          <w:rFonts w:ascii="Arial" w:hAnsi="Arial"/>
          <w:sz w:val="22"/>
          <w:szCs w:val="22"/>
          <w:lang w:eastAsia="x-none"/>
        </w:rPr>
        <w:t>{proposals}</w:t>
      </w:r>
      <w:r w:rsidR="00B238B2" w:rsidRPr="00B238B2">
        <w:rPr>
          <w:rFonts w:ascii="Arial" w:hAnsi="Arial"/>
          <w:sz w:val="22"/>
          <w:szCs w:val="22"/>
          <w:lang w:val="x-none" w:eastAsia="x-none"/>
        </w:rPr>
        <w:t xml:space="preserve">.  </w:t>
      </w:r>
      <w:r w:rsidR="00B238B2" w:rsidRPr="00B238B2">
        <w:rPr>
          <w:rFonts w:ascii="Arial" w:hAnsi="Arial"/>
          <w:b/>
          <w:sz w:val="22"/>
          <w:szCs w:val="22"/>
          <w:lang w:val="x-none" w:eastAsia="x-none"/>
        </w:rPr>
        <w:t xml:space="preserve">State regulation mandates that late </w:t>
      </w:r>
      <w:r w:rsidR="00715AF4">
        <w:rPr>
          <w:rFonts w:ascii="Arial" w:hAnsi="Arial"/>
          <w:b/>
          <w:sz w:val="22"/>
          <w:szCs w:val="22"/>
          <w:lang w:eastAsia="x-none"/>
        </w:rPr>
        <w:t xml:space="preserve">quotes </w:t>
      </w:r>
      <w:r w:rsidR="0061308E">
        <w:rPr>
          <w:rFonts w:ascii="Arial" w:hAnsi="Arial"/>
          <w:b/>
          <w:sz w:val="22"/>
          <w:szCs w:val="22"/>
          <w:lang w:eastAsia="x-none"/>
        </w:rPr>
        <w:t>{proposals}</w:t>
      </w:r>
      <w:r w:rsidR="00324110">
        <w:rPr>
          <w:rFonts w:ascii="Arial" w:hAnsi="Arial"/>
          <w:b/>
          <w:sz w:val="22"/>
          <w:szCs w:val="22"/>
          <w:lang w:eastAsia="x-none"/>
        </w:rPr>
        <w:t>,</w:t>
      </w:r>
      <w:r w:rsidR="00B238B2" w:rsidRPr="00B238B2">
        <w:rPr>
          <w:rFonts w:ascii="Arial" w:hAnsi="Arial"/>
          <w:b/>
          <w:sz w:val="22"/>
          <w:szCs w:val="22"/>
          <w:lang w:val="x-none" w:eastAsia="x-none"/>
        </w:rPr>
        <w:t xml:space="preserve"> </w:t>
      </w:r>
      <w:r w:rsidR="00324110">
        <w:rPr>
          <w:rFonts w:ascii="Arial" w:hAnsi="Arial"/>
          <w:b/>
          <w:sz w:val="22"/>
          <w:szCs w:val="22"/>
          <w:lang w:eastAsia="x-none"/>
        </w:rPr>
        <w:t xml:space="preserve">regardless of submission method, </w:t>
      </w:r>
      <w:r w:rsidR="00B238B2" w:rsidRPr="00B238B2">
        <w:rPr>
          <w:rFonts w:ascii="Arial" w:hAnsi="Arial"/>
          <w:b/>
          <w:sz w:val="22"/>
          <w:szCs w:val="22"/>
          <w:lang w:val="x-none" w:eastAsia="x-none"/>
        </w:rPr>
        <w:t>are ineligible for consideration</w:t>
      </w:r>
      <w:r w:rsidR="00B238B2" w:rsidRPr="00B238B2">
        <w:rPr>
          <w:rFonts w:ascii="Arial" w:hAnsi="Arial"/>
          <w:sz w:val="22"/>
          <w:szCs w:val="22"/>
          <w:lang w:val="x-none" w:eastAsia="x-none"/>
        </w:rPr>
        <w:t xml:space="preserve">.  </w:t>
      </w:r>
      <w:r w:rsidR="00B238B2" w:rsidRPr="00B238B2">
        <w:rPr>
          <w:rFonts w:ascii="Arial" w:hAnsi="Arial"/>
          <w:b/>
          <w:bCs/>
          <w:sz w:val="22"/>
          <w:szCs w:val="22"/>
          <w:u w:val="single"/>
          <w:lang w:val="x-none" w:eastAsia="x-none"/>
        </w:rPr>
        <w:t xml:space="preserve">THE EXTERIOR OF ALL </w:t>
      </w:r>
      <w:r w:rsidR="00715AF4">
        <w:rPr>
          <w:rFonts w:ascii="Arial" w:hAnsi="Arial"/>
          <w:b/>
          <w:bCs/>
          <w:sz w:val="22"/>
          <w:szCs w:val="22"/>
          <w:u w:val="single"/>
          <w:lang w:eastAsia="x-none"/>
        </w:rPr>
        <w:t xml:space="preserve">QUOTE </w:t>
      </w:r>
      <w:r w:rsidR="008B0B5B">
        <w:rPr>
          <w:rFonts w:ascii="Arial" w:hAnsi="Arial"/>
          <w:b/>
          <w:bCs/>
          <w:sz w:val="22"/>
          <w:szCs w:val="22"/>
          <w:u w:val="single"/>
          <w:lang w:eastAsia="x-none"/>
        </w:rPr>
        <w:t>{</w:t>
      </w:r>
      <w:r w:rsidR="00B238B2" w:rsidRPr="00B238B2">
        <w:rPr>
          <w:rFonts w:ascii="Arial" w:hAnsi="Arial"/>
          <w:b/>
          <w:bCs/>
          <w:sz w:val="22"/>
          <w:szCs w:val="22"/>
          <w:u w:val="single"/>
          <w:lang w:val="x-none" w:eastAsia="x-none"/>
        </w:rPr>
        <w:t>PROPOSAL</w:t>
      </w:r>
      <w:r w:rsidR="008B0B5B">
        <w:rPr>
          <w:rFonts w:ascii="Arial" w:hAnsi="Arial"/>
          <w:b/>
          <w:bCs/>
          <w:sz w:val="22"/>
          <w:szCs w:val="22"/>
          <w:u w:val="single"/>
          <w:lang w:eastAsia="x-none"/>
        </w:rPr>
        <w:t>}</w:t>
      </w:r>
      <w:r w:rsidR="00B238B2" w:rsidRPr="00B238B2">
        <w:rPr>
          <w:rFonts w:ascii="Arial" w:hAnsi="Arial"/>
          <w:b/>
          <w:bCs/>
          <w:sz w:val="22"/>
          <w:szCs w:val="22"/>
          <w:u w:val="single"/>
          <w:lang w:val="x-none" w:eastAsia="x-none"/>
        </w:rPr>
        <w:t xml:space="preserve"> PACKAGES ARE TO BE LABELED WITH THE </w:t>
      </w:r>
      <w:r w:rsidR="00F47949">
        <w:rPr>
          <w:rFonts w:ascii="Arial" w:hAnsi="Arial"/>
          <w:b/>
          <w:bCs/>
          <w:sz w:val="22"/>
          <w:szCs w:val="22"/>
          <w:u w:val="single"/>
          <w:lang w:eastAsia="x-none"/>
        </w:rPr>
        <w:t xml:space="preserve">BID SOLICITATION </w:t>
      </w:r>
      <w:r w:rsidR="0060080E">
        <w:rPr>
          <w:rFonts w:ascii="Arial" w:hAnsi="Arial"/>
          <w:b/>
          <w:bCs/>
          <w:sz w:val="22"/>
          <w:szCs w:val="22"/>
          <w:u w:val="single"/>
          <w:lang w:eastAsia="x-none"/>
        </w:rPr>
        <w:t>{RFP}</w:t>
      </w:r>
      <w:r w:rsidR="00B238B2" w:rsidRPr="00B238B2">
        <w:rPr>
          <w:rFonts w:ascii="Arial" w:hAnsi="Arial"/>
          <w:b/>
          <w:bCs/>
          <w:sz w:val="22"/>
          <w:szCs w:val="22"/>
          <w:u w:val="single"/>
          <w:lang w:val="x-none" w:eastAsia="x-none"/>
        </w:rPr>
        <w:t xml:space="preserve"> IDENTIFICATION NUMBER AND THE FINAL </w:t>
      </w:r>
      <w:r w:rsidR="00715AF4">
        <w:rPr>
          <w:rFonts w:ascii="Arial" w:hAnsi="Arial"/>
          <w:b/>
          <w:bCs/>
          <w:sz w:val="22"/>
          <w:szCs w:val="22"/>
          <w:u w:val="single"/>
          <w:lang w:eastAsia="x-none"/>
        </w:rPr>
        <w:t xml:space="preserve">QUOTE </w:t>
      </w:r>
      <w:r w:rsidR="008B0B5B">
        <w:rPr>
          <w:rFonts w:ascii="Arial" w:hAnsi="Arial"/>
          <w:b/>
          <w:bCs/>
          <w:sz w:val="22"/>
          <w:szCs w:val="22"/>
          <w:u w:val="single"/>
          <w:lang w:eastAsia="x-none"/>
        </w:rPr>
        <w:t>{</w:t>
      </w:r>
      <w:r w:rsidR="00B238B2" w:rsidRPr="00B238B2">
        <w:rPr>
          <w:rFonts w:ascii="Arial" w:hAnsi="Arial"/>
          <w:b/>
          <w:bCs/>
          <w:sz w:val="22"/>
          <w:szCs w:val="22"/>
          <w:u w:val="single"/>
          <w:lang w:val="x-none" w:eastAsia="x-none"/>
        </w:rPr>
        <w:t>PROPOSAL</w:t>
      </w:r>
      <w:r w:rsidR="008B0B5B">
        <w:rPr>
          <w:rFonts w:ascii="Arial" w:hAnsi="Arial"/>
          <w:b/>
          <w:bCs/>
          <w:sz w:val="22"/>
          <w:szCs w:val="22"/>
          <w:u w:val="single"/>
          <w:lang w:eastAsia="x-none"/>
        </w:rPr>
        <w:t>}</w:t>
      </w:r>
      <w:r w:rsidR="00B238B2" w:rsidRPr="00B238B2">
        <w:rPr>
          <w:rFonts w:ascii="Arial" w:hAnsi="Arial"/>
          <w:b/>
          <w:bCs/>
          <w:sz w:val="22"/>
          <w:szCs w:val="22"/>
          <w:u w:val="single"/>
          <w:lang w:val="x-none" w:eastAsia="x-none"/>
        </w:rPr>
        <w:t xml:space="preserve"> </w:t>
      </w:r>
      <w:r w:rsidR="00B238B2" w:rsidRPr="00B238B2">
        <w:rPr>
          <w:rFonts w:ascii="Arial" w:hAnsi="Arial"/>
          <w:b/>
          <w:bCs/>
          <w:sz w:val="22"/>
          <w:szCs w:val="22"/>
          <w:u w:val="single"/>
          <w:lang w:eastAsia="x-none"/>
        </w:rPr>
        <w:t>SUBMISSION</w:t>
      </w:r>
      <w:r w:rsidR="00B238B2" w:rsidRPr="00B238B2">
        <w:rPr>
          <w:rFonts w:ascii="Arial" w:hAnsi="Arial"/>
          <w:b/>
          <w:bCs/>
          <w:sz w:val="22"/>
          <w:szCs w:val="22"/>
          <w:u w:val="single"/>
          <w:lang w:val="x-none" w:eastAsia="x-none"/>
        </w:rPr>
        <w:t xml:space="preserve"> DATE OR RISK NOT BEING RECEIVED IN TIME.</w:t>
      </w:r>
    </w:p>
    <w:p w:rsidR="00B238B2" w:rsidRPr="00B238B2" w:rsidRDefault="00B238B2" w:rsidP="00B238B2">
      <w:pPr>
        <w:jc w:val="both"/>
        <w:rPr>
          <w:rFonts w:ascii="Arial" w:hAnsi="Arial"/>
          <w:sz w:val="20"/>
          <w:lang w:val="x-none" w:eastAsia="x-none"/>
        </w:rPr>
      </w:pPr>
    </w:p>
    <w:p w:rsidR="007F3BD4" w:rsidRPr="007F3BD4" w:rsidRDefault="007F3BD4" w:rsidP="00770521">
      <w:pPr>
        <w:pStyle w:val="Heading2"/>
      </w:pPr>
      <w:bookmarkStart w:id="185" w:name="_Toc454439277"/>
      <w:r w:rsidRPr="007F3BD4">
        <w:t xml:space="preserve">4.3 njstart electronic </w:t>
      </w:r>
      <w:r w:rsidR="006C4BA2" w:rsidRPr="007F3BD4">
        <w:t>SUBMISSION VS</w:t>
      </w:r>
      <w:r w:rsidRPr="007F3BD4">
        <w:t>. hard copy SUBMISSION INSTRUCTION</w:t>
      </w:r>
      <w:bookmarkEnd w:id="185"/>
    </w:p>
    <w:p w:rsidR="007F3BD4" w:rsidRPr="007F3BD4" w:rsidRDefault="007F3BD4" w:rsidP="007F3BD4">
      <w:pPr>
        <w:rPr>
          <w:rFonts w:ascii="Arial" w:hAnsi="Arial"/>
          <w:sz w:val="22"/>
          <w:szCs w:val="22"/>
          <w:lang w:val="x-none" w:eastAsia="x-none"/>
        </w:rPr>
      </w:pPr>
    </w:p>
    <w:p w:rsidR="007F3BD4" w:rsidRPr="007F3BD4" w:rsidRDefault="007F3BD4" w:rsidP="00770521">
      <w:pPr>
        <w:pStyle w:val="Heading3"/>
      </w:pPr>
      <w:bookmarkStart w:id="186" w:name="_Toc454439278"/>
      <w:r w:rsidRPr="007F3BD4">
        <w:t xml:space="preserve">4.3.1 </w:t>
      </w:r>
      <w:r w:rsidR="00661B4F">
        <w:t>NJSTART</w:t>
      </w:r>
      <w:r w:rsidRPr="007F3BD4">
        <w:t xml:space="preserve"> SUBMISSION OF </w:t>
      </w:r>
      <w:r w:rsidR="00715AF4">
        <w:t xml:space="preserve">QUOTE </w:t>
      </w:r>
      <w:r w:rsidR="008B0B5B">
        <w:t>{</w:t>
      </w:r>
      <w:r w:rsidRPr="007F3BD4">
        <w:t>PROPOSAL</w:t>
      </w:r>
      <w:r w:rsidR="008B0B5B">
        <w:t>}</w:t>
      </w:r>
      <w:bookmarkEnd w:id="186"/>
    </w:p>
    <w:p w:rsidR="007F3BD4" w:rsidRPr="007F3BD4" w:rsidRDefault="007F3BD4" w:rsidP="007F3BD4">
      <w:pPr>
        <w:autoSpaceDE w:val="0"/>
        <w:autoSpaceDN w:val="0"/>
        <w:adjustRightInd w:val="0"/>
        <w:rPr>
          <w:rFonts w:ascii="Helvetica-Narrow-Bold" w:hAnsi="Helvetica-Narrow-Bold" w:cs="Helvetica-Narrow-Bold"/>
          <w:b/>
          <w:bCs/>
          <w:color w:val="000000"/>
        </w:rPr>
      </w:pPr>
    </w:p>
    <w:p w:rsidR="007F3BD4" w:rsidRPr="00F47949" w:rsidRDefault="007F3BD4" w:rsidP="007F3BD4">
      <w:pPr>
        <w:autoSpaceDE w:val="0"/>
        <w:autoSpaceDN w:val="0"/>
        <w:adjustRightInd w:val="0"/>
        <w:jc w:val="both"/>
        <w:rPr>
          <w:rFonts w:ascii="Arial" w:hAnsi="Arial" w:cs="Arial"/>
          <w:color w:val="000000"/>
          <w:sz w:val="22"/>
          <w:szCs w:val="22"/>
        </w:rPr>
      </w:pPr>
      <w:r w:rsidRPr="007F3BD4">
        <w:rPr>
          <w:rFonts w:ascii="Arial" w:hAnsi="Arial" w:cs="Arial"/>
          <w:color w:val="000000"/>
          <w:sz w:val="22"/>
          <w:szCs w:val="22"/>
        </w:rPr>
        <w:t xml:space="preserve">If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7F3BD4">
        <w:rPr>
          <w:rFonts w:ascii="Arial" w:hAnsi="Arial" w:cs="Arial"/>
          <w:color w:val="000000"/>
          <w:sz w:val="22"/>
          <w:szCs w:val="22"/>
        </w:rPr>
        <w:t xml:space="preserve"> is submitting </w:t>
      </w:r>
      <w:r w:rsidR="00646FB7" w:rsidRPr="00646FB7">
        <w:rPr>
          <w:rFonts w:ascii="Arial" w:hAnsi="Arial"/>
          <w:sz w:val="22"/>
          <w:szCs w:val="22"/>
          <w:lang w:val="x-none" w:eastAsia="x-none"/>
        </w:rPr>
        <w:t>a</w:t>
      </w:r>
      <w:r w:rsidR="00646FB7" w:rsidRPr="00646FB7" w:rsidDel="00646FB7">
        <w:rPr>
          <w:rFonts w:ascii="Arial" w:hAnsi="Arial"/>
          <w:sz w:val="22"/>
          <w:szCs w:val="22"/>
          <w:lang w:val="x-none" w:eastAsia="x-none"/>
        </w:rPr>
        <w:t xml:space="preserve"> </w:t>
      </w:r>
      <w:r w:rsidR="00936CBD" w:rsidRPr="003E6F86">
        <w:rPr>
          <w:rStyle w:val="IntenseEmphasis"/>
          <w:rFonts w:ascii="Arial" w:hAnsi="Arial" w:cs="Arial"/>
          <w:color w:val="00B050"/>
        </w:rPr>
        <w:t>NJ</w:t>
      </w:r>
      <w:r w:rsidR="00936CBD" w:rsidRPr="003E6F86">
        <w:rPr>
          <w:rStyle w:val="IntenseEmphasis"/>
          <w:rFonts w:ascii="Arial" w:hAnsi="Arial" w:cs="Arial"/>
          <w:color w:val="0070C0"/>
        </w:rPr>
        <w:t>START</w:t>
      </w:r>
      <w:r w:rsidRPr="007F3BD4">
        <w:rPr>
          <w:rFonts w:ascii="Arial" w:hAnsi="Arial" w:cs="Arial"/>
          <w:color w:val="000000"/>
          <w:sz w:val="22"/>
          <w:szCs w:val="22"/>
        </w:rPr>
        <w:t xml:space="preserve"> </w:t>
      </w:r>
      <w:r w:rsidR="00715AF4">
        <w:rPr>
          <w:rFonts w:ascii="Arial" w:hAnsi="Arial" w:cs="Arial"/>
          <w:color w:val="000000"/>
          <w:sz w:val="22"/>
          <w:szCs w:val="22"/>
        </w:rPr>
        <w:t xml:space="preserve">quote </w:t>
      </w:r>
      <w:r w:rsidR="0060080E">
        <w:rPr>
          <w:rFonts w:ascii="Arial" w:hAnsi="Arial" w:cs="Arial"/>
          <w:color w:val="000000"/>
          <w:sz w:val="22"/>
          <w:szCs w:val="22"/>
        </w:rPr>
        <w:t>{proposal}</w:t>
      </w:r>
      <w:r w:rsidRPr="007F3BD4">
        <w:rPr>
          <w:rFonts w:ascii="Arial" w:hAnsi="Arial" w:cs="Arial"/>
          <w:color w:val="000000"/>
          <w:sz w:val="22"/>
          <w:szCs w:val="22"/>
        </w:rPr>
        <w:t xml:space="preserve">, hard copy submission is </w:t>
      </w:r>
      <w:r w:rsidR="00E71A11">
        <w:rPr>
          <w:rFonts w:ascii="Arial" w:hAnsi="Arial" w:cs="Arial"/>
          <w:color w:val="000000"/>
          <w:sz w:val="22"/>
          <w:szCs w:val="22"/>
        </w:rPr>
        <w:t>not</w:t>
      </w:r>
      <w:r w:rsidRPr="009B34C6">
        <w:rPr>
          <w:rFonts w:ascii="Arial" w:hAnsi="Arial" w:cs="Arial"/>
          <w:color w:val="000000"/>
          <w:sz w:val="22"/>
          <w:szCs w:val="22"/>
        </w:rPr>
        <w:t xml:space="preserve"> required</w:t>
      </w:r>
      <w:r w:rsidR="009B34C6" w:rsidRPr="009B34C6">
        <w:rPr>
          <w:rFonts w:ascii="Arial" w:hAnsi="Arial" w:cs="Arial"/>
          <w:color w:val="000000"/>
          <w:sz w:val="22"/>
          <w:szCs w:val="22"/>
        </w:rPr>
        <w:t>.  S</w:t>
      </w:r>
      <w:r w:rsidRPr="009B34C6">
        <w:rPr>
          <w:rFonts w:ascii="Arial" w:hAnsi="Arial" w:cs="Arial"/>
          <w:color w:val="000000"/>
          <w:sz w:val="22"/>
          <w:szCs w:val="22"/>
        </w:rPr>
        <w:t>ee Section 4.3.2 for number of complete and exact copies.</w:t>
      </w:r>
      <w:r w:rsidRPr="007F3BD4">
        <w:rPr>
          <w:rFonts w:ascii="Arial" w:hAnsi="Arial" w:cs="Arial"/>
          <w:color w:val="000000"/>
          <w:sz w:val="22"/>
          <w:szCs w:val="22"/>
        </w:rPr>
        <w:t xml:space="preserve">  </w:t>
      </w:r>
      <w:r w:rsidR="008D5E53">
        <w:rPr>
          <w:rFonts w:ascii="Arial" w:eastAsia="MS Mincho" w:hAnsi="Arial"/>
          <w:sz w:val="22"/>
          <w:szCs w:val="22"/>
        </w:rPr>
        <w:t xml:space="preserve">Vendors </w:t>
      </w:r>
      <w:r w:rsidR="008B0B5B">
        <w:rPr>
          <w:rFonts w:ascii="Arial" w:eastAsia="MS Mincho" w:hAnsi="Arial"/>
          <w:sz w:val="22"/>
          <w:szCs w:val="22"/>
        </w:rPr>
        <w:t>{</w:t>
      </w:r>
      <w:r w:rsidR="008D5E53">
        <w:rPr>
          <w:rFonts w:ascii="Arial" w:eastAsia="MS Mincho" w:hAnsi="Arial"/>
          <w:sz w:val="22"/>
          <w:szCs w:val="22"/>
        </w:rPr>
        <w:t>Bidders</w:t>
      </w:r>
      <w:r w:rsidR="008B0B5B">
        <w:rPr>
          <w:rFonts w:ascii="Arial" w:eastAsia="MS Mincho" w:hAnsi="Arial"/>
          <w:sz w:val="22"/>
          <w:szCs w:val="22"/>
        </w:rPr>
        <w:t>}</w:t>
      </w:r>
      <w:r w:rsidR="008D5E53">
        <w:rPr>
          <w:rFonts w:ascii="Arial" w:eastAsia="MS Mincho" w:hAnsi="Arial"/>
          <w:sz w:val="22"/>
          <w:szCs w:val="22"/>
        </w:rPr>
        <w:t xml:space="preserve"> may refer to the QRGs “Vendor Registration” and “Submit</w:t>
      </w:r>
      <w:r w:rsidR="008D5E53" w:rsidRPr="00522EAA">
        <w:rPr>
          <w:rFonts w:ascii="Arial" w:eastAsia="MS Mincho" w:hAnsi="Arial"/>
          <w:sz w:val="22"/>
          <w:szCs w:val="22"/>
        </w:rPr>
        <w:t xml:space="preserve"> a Quote</w:t>
      </w:r>
      <w:r w:rsidR="008D5E53">
        <w:rPr>
          <w:rFonts w:ascii="Arial" w:eastAsia="MS Mincho" w:hAnsi="Arial"/>
          <w:sz w:val="22"/>
          <w:szCs w:val="22"/>
        </w:rPr>
        <w:t xml:space="preserve">” for additional instructions detailing how to enroll in </w:t>
      </w:r>
      <w:r w:rsidR="00936CBD" w:rsidRPr="003E6F86">
        <w:rPr>
          <w:rStyle w:val="IntenseEmphasis"/>
          <w:rFonts w:ascii="Arial" w:hAnsi="Arial" w:cs="Arial"/>
          <w:color w:val="00B050"/>
        </w:rPr>
        <w:t>NJ</w:t>
      </w:r>
      <w:r w:rsidR="00936CBD" w:rsidRPr="003E6F86">
        <w:rPr>
          <w:rStyle w:val="IntenseEmphasis"/>
          <w:rFonts w:ascii="Arial" w:hAnsi="Arial" w:cs="Arial"/>
          <w:color w:val="0070C0"/>
        </w:rPr>
        <w:t>START</w:t>
      </w:r>
      <w:r w:rsidR="008D5E53">
        <w:rPr>
          <w:rFonts w:ascii="Arial" w:eastAsia="MS Mincho" w:hAnsi="Arial"/>
          <w:sz w:val="22"/>
          <w:szCs w:val="22"/>
        </w:rPr>
        <w:t xml:space="preserve"> and submit </w:t>
      </w:r>
      <w:r w:rsidR="00646FB7" w:rsidRPr="00646FB7">
        <w:rPr>
          <w:rFonts w:ascii="Arial" w:hAnsi="Arial"/>
          <w:sz w:val="22"/>
          <w:szCs w:val="22"/>
          <w:lang w:val="x-none" w:eastAsia="x-none"/>
        </w:rPr>
        <w:t>a</w:t>
      </w:r>
      <w:r w:rsidR="00646FB7" w:rsidRPr="00646FB7" w:rsidDel="00646FB7">
        <w:rPr>
          <w:rFonts w:ascii="Arial" w:hAnsi="Arial"/>
          <w:sz w:val="22"/>
          <w:szCs w:val="22"/>
          <w:lang w:val="x-none" w:eastAsia="x-none"/>
        </w:rPr>
        <w:t xml:space="preserve"> </w:t>
      </w:r>
      <w:r w:rsidR="00716950" w:rsidRPr="003E6F86">
        <w:rPr>
          <w:rStyle w:val="IntenseEmphasis"/>
          <w:rFonts w:ascii="Arial" w:hAnsi="Arial" w:cs="Arial"/>
          <w:color w:val="00B050"/>
        </w:rPr>
        <w:t>NJ</w:t>
      </w:r>
      <w:r w:rsidR="00716950" w:rsidRPr="003E6F86">
        <w:rPr>
          <w:rStyle w:val="IntenseEmphasis"/>
          <w:rFonts w:ascii="Arial" w:hAnsi="Arial" w:cs="Arial"/>
          <w:color w:val="0070C0"/>
        </w:rPr>
        <w:t>START</w:t>
      </w:r>
      <w:r w:rsidR="00716950">
        <w:rPr>
          <w:rFonts w:ascii="Arial" w:eastAsia="MS Mincho" w:hAnsi="Arial"/>
          <w:sz w:val="22"/>
          <w:szCs w:val="22"/>
        </w:rPr>
        <w:t xml:space="preserve"> </w:t>
      </w:r>
      <w:r w:rsidR="008D5E53">
        <w:rPr>
          <w:rFonts w:ascii="Arial" w:eastAsia="MS Mincho" w:hAnsi="Arial"/>
          <w:sz w:val="22"/>
          <w:szCs w:val="22"/>
        </w:rPr>
        <w:t xml:space="preserve">electronic quote </w:t>
      </w:r>
      <w:r w:rsidR="0060080E">
        <w:rPr>
          <w:rFonts w:ascii="Arial" w:eastAsia="MS Mincho" w:hAnsi="Arial"/>
          <w:sz w:val="22"/>
          <w:szCs w:val="22"/>
        </w:rPr>
        <w:t>{proposal}</w:t>
      </w:r>
      <w:r w:rsidR="008D5E53">
        <w:rPr>
          <w:rFonts w:ascii="Arial" w:eastAsia="MS Mincho" w:hAnsi="Arial"/>
          <w:sz w:val="22"/>
          <w:szCs w:val="22"/>
        </w:rPr>
        <w:t xml:space="preserve">. QRGs are located on the </w:t>
      </w:r>
      <w:hyperlink r:id="rId31" w:history="1">
        <w:r w:rsidR="008D5E53" w:rsidRPr="006A5709">
          <w:rPr>
            <w:rStyle w:val="Hyperlink"/>
            <w:rFonts w:ascii="Arial" w:eastAsiaTheme="minorHAnsi" w:hAnsi="Arial" w:cs="Arial"/>
            <w:sz w:val="22"/>
            <w:szCs w:val="22"/>
          </w:rPr>
          <w:t>NJSTART Vendor Support Page</w:t>
        </w:r>
      </w:hyperlink>
      <w:r w:rsidR="008D5E53">
        <w:rPr>
          <w:rStyle w:val="Hyperlink"/>
          <w:rFonts w:ascii="Arial" w:eastAsiaTheme="minorHAnsi" w:hAnsi="Arial" w:cs="Arial"/>
          <w:sz w:val="22"/>
          <w:szCs w:val="22"/>
        </w:rPr>
        <w:t xml:space="preserve">.  </w:t>
      </w:r>
      <w:r w:rsidRPr="007F3BD4">
        <w:rPr>
          <w:rFonts w:ascii="Arial" w:hAnsi="Arial" w:cs="Arial"/>
          <w:sz w:val="22"/>
          <w:szCs w:val="22"/>
        </w:rPr>
        <w:t xml:space="preserve">If the </w:t>
      </w:r>
      <w:r w:rsidR="00526170">
        <w:rPr>
          <w:rFonts w:ascii="Arial" w:hAnsi="Arial" w:cs="Arial"/>
          <w:sz w:val="22"/>
          <w:szCs w:val="22"/>
        </w:rPr>
        <w:t xml:space="preserve">Vendor </w:t>
      </w:r>
      <w:r w:rsidR="00571AFA">
        <w:rPr>
          <w:rFonts w:ascii="Arial" w:hAnsi="Arial" w:cs="Arial"/>
          <w:sz w:val="22"/>
          <w:szCs w:val="22"/>
        </w:rPr>
        <w:t>{Bidder}</w:t>
      </w:r>
      <w:r w:rsidRPr="007F3BD4">
        <w:rPr>
          <w:rFonts w:ascii="Arial" w:hAnsi="Arial" w:cs="Arial"/>
          <w:sz w:val="22"/>
          <w:szCs w:val="22"/>
        </w:rPr>
        <w:t xml:space="preserve"> submits both </w:t>
      </w:r>
      <w:r w:rsidR="00646FB7" w:rsidRPr="00646FB7">
        <w:rPr>
          <w:rFonts w:ascii="Arial" w:hAnsi="Arial"/>
          <w:sz w:val="22"/>
          <w:szCs w:val="22"/>
          <w:lang w:val="x-none" w:eastAsia="x-none"/>
        </w:rPr>
        <w:t>a</w:t>
      </w:r>
      <w:r w:rsidR="00646FB7" w:rsidRPr="00646FB7" w:rsidDel="00646FB7">
        <w:rPr>
          <w:rFonts w:ascii="Arial" w:hAnsi="Arial"/>
          <w:sz w:val="22"/>
          <w:szCs w:val="22"/>
          <w:lang w:val="x-none" w:eastAsia="x-none"/>
        </w:rPr>
        <w:t xml:space="preserve"> </w:t>
      </w:r>
      <w:r w:rsidR="00716950" w:rsidRPr="003E6F86">
        <w:rPr>
          <w:rStyle w:val="IntenseEmphasis"/>
          <w:rFonts w:ascii="Arial" w:hAnsi="Arial" w:cs="Arial"/>
          <w:color w:val="00B050"/>
        </w:rPr>
        <w:t>NJ</w:t>
      </w:r>
      <w:r w:rsidR="00716950" w:rsidRPr="003E6F86">
        <w:rPr>
          <w:rStyle w:val="IntenseEmphasis"/>
          <w:rFonts w:ascii="Arial" w:hAnsi="Arial" w:cs="Arial"/>
          <w:color w:val="0070C0"/>
        </w:rPr>
        <w:t>START</w:t>
      </w:r>
      <w:r w:rsidRPr="007F3BD4">
        <w:rPr>
          <w:rFonts w:ascii="Arial" w:hAnsi="Arial" w:cs="Arial"/>
          <w:sz w:val="22"/>
          <w:szCs w:val="22"/>
        </w:rPr>
        <w:t xml:space="preserve"> and a hard copy of the </w:t>
      </w:r>
      <w:r w:rsidR="00526170">
        <w:rPr>
          <w:rFonts w:ascii="Arial" w:hAnsi="Arial" w:cs="Arial"/>
          <w:sz w:val="22"/>
          <w:szCs w:val="22"/>
        </w:rPr>
        <w:t>Vendor</w:t>
      </w:r>
      <w:r w:rsidR="00DA5EA6">
        <w:rPr>
          <w:rFonts w:ascii="Arial" w:hAnsi="Arial" w:cs="Arial"/>
          <w:sz w:val="22"/>
          <w:szCs w:val="22"/>
        </w:rPr>
        <w:t>’s</w:t>
      </w:r>
      <w:r w:rsidR="00526170">
        <w:rPr>
          <w:rFonts w:ascii="Arial" w:hAnsi="Arial" w:cs="Arial"/>
          <w:sz w:val="22"/>
          <w:szCs w:val="22"/>
        </w:rPr>
        <w:t xml:space="preserve"> </w:t>
      </w:r>
      <w:r w:rsidR="00A11339">
        <w:rPr>
          <w:rFonts w:ascii="Arial" w:hAnsi="Arial" w:cs="Arial"/>
          <w:sz w:val="22"/>
          <w:szCs w:val="22"/>
        </w:rPr>
        <w:t>{Bidder’s}</w:t>
      </w:r>
      <w:r w:rsidRPr="007F3BD4">
        <w:rPr>
          <w:rFonts w:ascii="Arial" w:hAnsi="Arial" w:cs="Arial"/>
          <w:sz w:val="22"/>
          <w:szCs w:val="22"/>
        </w:rPr>
        <w:t xml:space="preserve"> </w:t>
      </w:r>
      <w:r w:rsidR="00715AF4">
        <w:rPr>
          <w:rFonts w:ascii="Arial" w:hAnsi="Arial" w:cs="Arial"/>
          <w:sz w:val="22"/>
          <w:szCs w:val="22"/>
        </w:rPr>
        <w:t xml:space="preserve">quote </w:t>
      </w:r>
      <w:r w:rsidR="0060080E">
        <w:rPr>
          <w:rFonts w:ascii="Arial" w:hAnsi="Arial" w:cs="Arial"/>
          <w:sz w:val="22"/>
          <w:szCs w:val="22"/>
        </w:rPr>
        <w:t>{proposal}</w:t>
      </w:r>
      <w:r w:rsidRPr="007F3BD4">
        <w:rPr>
          <w:rFonts w:ascii="Arial" w:hAnsi="Arial" w:cs="Arial"/>
          <w:sz w:val="22"/>
          <w:szCs w:val="22"/>
        </w:rPr>
        <w:t xml:space="preserve">, the </w:t>
      </w:r>
      <w:r w:rsidR="00716950" w:rsidRPr="003E6F86">
        <w:rPr>
          <w:rStyle w:val="IntenseEmphasis"/>
          <w:rFonts w:ascii="Arial" w:hAnsi="Arial" w:cs="Arial"/>
          <w:color w:val="00B050"/>
        </w:rPr>
        <w:t>NJ</w:t>
      </w:r>
      <w:r w:rsidR="00716950" w:rsidRPr="003E6F86">
        <w:rPr>
          <w:rStyle w:val="IntenseEmphasis"/>
          <w:rFonts w:ascii="Arial" w:hAnsi="Arial" w:cs="Arial"/>
          <w:color w:val="0070C0"/>
        </w:rPr>
        <w:t>START</w:t>
      </w:r>
      <w:r w:rsidRPr="007F3BD4">
        <w:rPr>
          <w:rFonts w:ascii="Arial" w:hAnsi="Arial" w:cs="Arial"/>
          <w:sz w:val="22"/>
          <w:szCs w:val="22"/>
        </w:rPr>
        <w:t xml:space="preserve"> </w:t>
      </w:r>
      <w:r w:rsidR="00715AF4">
        <w:rPr>
          <w:rFonts w:ascii="Arial" w:hAnsi="Arial" w:cs="Arial"/>
          <w:sz w:val="22"/>
          <w:szCs w:val="22"/>
        </w:rPr>
        <w:t xml:space="preserve">quote </w:t>
      </w:r>
      <w:r w:rsidR="0060080E">
        <w:rPr>
          <w:rFonts w:ascii="Arial" w:hAnsi="Arial" w:cs="Arial"/>
          <w:sz w:val="22"/>
          <w:szCs w:val="22"/>
        </w:rPr>
        <w:t>{proposal}</w:t>
      </w:r>
      <w:r w:rsidRPr="007F3BD4">
        <w:rPr>
          <w:rFonts w:ascii="Arial" w:hAnsi="Arial" w:cs="Arial"/>
          <w:sz w:val="22"/>
          <w:szCs w:val="22"/>
        </w:rPr>
        <w:t xml:space="preserve"> will prevail in the event of a discrepancy between the electronic and paper versions. </w:t>
      </w:r>
    </w:p>
    <w:p w:rsidR="007F3BD4" w:rsidRPr="007F3BD4" w:rsidRDefault="007F3BD4" w:rsidP="007F3BD4">
      <w:pPr>
        <w:jc w:val="both"/>
        <w:rPr>
          <w:rFonts w:ascii="Arial" w:hAnsi="Arial"/>
          <w:sz w:val="22"/>
          <w:szCs w:val="22"/>
          <w:lang w:val="x-none" w:eastAsia="x-none"/>
        </w:rPr>
      </w:pPr>
    </w:p>
    <w:p w:rsidR="007F3BD4" w:rsidRDefault="007F3BD4" w:rsidP="007F3BD4">
      <w:pPr>
        <w:jc w:val="both"/>
        <w:rPr>
          <w:rFonts w:ascii="Arial" w:hAnsi="Arial"/>
          <w:sz w:val="22"/>
          <w:szCs w:val="22"/>
          <w:lang w:eastAsia="x-none"/>
        </w:rPr>
      </w:pPr>
      <w:r w:rsidRPr="00C472B8">
        <w:rPr>
          <w:rFonts w:ascii="Arial" w:hAnsi="Arial"/>
          <w:sz w:val="22"/>
          <w:szCs w:val="22"/>
          <w:lang w:val="x-none" w:eastAsia="x-none"/>
        </w:rPr>
        <w:t xml:space="preserve">When submitting </w:t>
      </w:r>
      <w:r w:rsidR="00646FB7" w:rsidRPr="00646FB7">
        <w:rPr>
          <w:rFonts w:ascii="Arial" w:hAnsi="Arial"/>
          <w:sz w:val="22"/>
          <w:szCs w:val="22"/>
          <w:lang w:val="x-none" w:eastAsia="x-none"/>
        </w:rPr>
        <w:t>a</w:t>
      </w:r>
      <w:r w:rsidR="00646FB7" w:rsidRPr="00646FB7" w:rsidDel="00646FB7">
        <w:rPr>
          <w:rFonts w:ascii="Arial" w:hAnsi="Arial"/>
          <w:sz w:val="22"/>
          <w:szCs w:val="22"/>
          <w:lang w:val="x-none" w:eastAsia="x-none"/>
        </w:rPr>
        <w:t xml:space="preserve"> </w:t>
      </w:r>
      <w:r w:rsidR="00716950" w:rsidRPr="003E6F86">
        <w:rPr>
          <w:rStyle w:val="IntenseEmphasis"/>
          <w:rFonts w:ascii="Arial" w:hAnsi="Arial" w:cs="Arial"/>
          <w:color w:val="00B050"/>
        </w:rPr>
        <w:t>NJ</w:t>
      </w:r>
      <w:r w:rsidR="00716950" w:rsidRPr="003E6F86">
        <w:rPr>
          <w:rStyle w:val="IntenseEmphasis"/>
          <w:rFonts w:ascii="Arial" w:hAnsi="Arial" w:cs="Arial"/>
          <w:color w:val="0070C0"/>
        </w:rPr>
        <w:t>START</w:t>
      </w:r>
      <w:r w:rsidR="00F07533" w:rsidRPr="00C472B8">
        <w:rPr>
          <w:rFonts w:ascii="Arial" w:hAnsi="Arial"/>
          <w:sz w:val="22"/>
          <w:szCs w:val="22"/>
          <w:lang w:eastAsia="x-none"/>
        </w:rPr>
        <w:t xml:space="preserve"> </w:t>
      </w:r>
      <w:r w:rsidR="00F47949">
        <w:rPr>
          <w:rFonts w:ascii="Arial" w:hAnsi="Arial"/>
          <w:sz w:val="22"/>
          <w:szCs w:val="22"/>
          <w:lang w:eastAsia="x-none"/>
        </w:rPr>
        <w:t xml:space="preserve">quote </w:t>
      </w:r>
      <w:r w:rsidR="0060080E">
        <w:rPr>
          <w:rFonts w:ascii="Arial" w:hAnsi="Arial"/>
          <w:sz w:val="22"/>
          <w:szCs w:val="22"/>
          <w:lang w:eastAsia="x-none"/>
        </w:rPr>
        <w:t>{proposal}</w:t>
      </w:r>
      <w:r w:rsidRPr="00C472B8">
        <w:rPr>
          <w:rFonts w:ascii="Arial" w:hAnsi="Arial"/>
          <w:sz w:val="22"/>
          <w:szCs w:val="22"/>
          <w:lang w:val="x-none" w:eastAsia="x-none"/>
        </w:rPr>
        <w:t xml:space="preserve">, do not use any symbols (i.e., #, @, $, &amp;, *) in the filename.  In addition, the </w:t>
      </w:r>
      <w:r w:rsidR="00526170">
        <w:rPr>
          <w:rFonts w:ascii="Arial" w:hAnsi="Arial"/>
          <w:sz w:val="22"/>
          <w:szCs w:val="22"/>
          <w:lang w:eastAsia="x-none"/>
        </w:rPr>
        <w:t xml:space="preserve">Vendor </w:t>
      </w:r>
      <w:r w:rsidR="00571AFA">
        <w:rPr>
          <w:rFonts w:ascii="Arial" w:hAnsi="Arial"/>
          <w:sz w:val="22"/>
          <w:szCs w:val="22"/>
          <w:lang w:eastAsia="x-none"/>
        </w:rPr>
        <w:t>{Bidder}</w:t>
      </w:r>
      <w:r w:rsidRPr="00C472B8">
        <w:rPr>
          <w:rFonts w:ascii="Arial" w:hAnsi="Arial"/>
          <w:sz w:val="22"/>
          <w:szCs w:val="22"/>
          <w:lang w:val="x-none" w:eastAsia="x-none"/>
        </w:rPr>
        <w:t xml:space="preserve"> should name each </w:t>
      </w:r>
      <w:r w:rsidR="0003777E">
        <w:rPr>
          <w:rFonts w:ascii="Arial" w:hAnsi="Arial"/>
          <w:sz w:val="22"/>
          <w:szCs w:val="22"/>
          <w:lang w:eastAsia="x-none"/>
        </w:rPr>
        <w:t>uploaded</w:t>
      </w:r>
      <w:r w:rsidRPr="00C472B8">
        <w:rPr>
          <w:rFonts w:ascii="Arial" w:hAnsi="Arial"/>
          <w:sz w:val="22"/>
          <w:szCs w:val="22"/>
          <w:lang w:val="x-none" w:eastAsia="x-none"/>
        </w:rPr>
        <w:t xml:space="preserve"> electronic file and folder as follows: </w:t>
      </w:r>
    </w:p>
    <w:p w:rsidR="00F47949" w:rsidRPr="00F47949" w:rsidRDefault="00F47949" w:rsidP="007F3BD4">
      <w:pPr>
        <w:jc w:val="both"/>
        <w:rPr>
          <w:rFonts w:ascii="Arial" w:hAnsi="Arial"/>
          <w:sz w:val="22"/>
          <w:szCs w:val="22"/>
          <w:lang w:eastAsia="x-none"/>
        </w:rPr>
      </w:pPr>
    </w:p>
    <w:p w:rsidR="00646FB7" w:rsidRDefault="00AE2104" w:rsidP="00646FB7">
      <w:pPr>
        <w:pStyle w:val="BodyText"/>
        <w:ind w:left="0"/>
        <w:rPr>
          <w:b/>
          <w:sz w:val="22"/>
          <w:szCs w:val="22"/>
          <w:lang w:val="en-US"/>
        </w:rPr>
      </w:pPr>
      <w:proofErr w:type="gramStart"/>
      <w:r w:rsidRPr="00043B9A">
        <w:rPr>
          <w:b/>
          <w:sz w:val="22"/>
          <w:szCs w:val="22"/>
          <w:lang w:val="en-US"/>
        </w:rPr>
        <w:t xml:space="preserve">Vendor </w:t>
      </w:r>
      <w:r w:rsidR="00571AFA">
        <w:rPr>
          <w:b/>
          <w:sz w:val="22"/>
          <w:szCs w:val="22"/>
          <w:lang w:val="en-US"/>
        </w:rPr>
        <w:t>{Bidder}</w:t>
      </w:r>
      <w:r w:rsidRPr="00043B9A">
        <w:rPr>
          <w:b/>
          <w:sz w:val="22"/>
          <w:szCs w:val="22"/>
          <w:lang w:val="en-US"/>
        </w:rPr>
        <w:t xml:space="preserve"> name, Volume </w:t>
      </w:r>
      <w:r w:rsidR="008A7993" w:rsidRPr="00043B9A">
        <w:rPr>
          <w:b/>
          <w:sz w:val="22"/>
          <w:szCs w:val="22"/>
          <w:lang w:val="en-US"/>
        </w:rPr>
        <w:t xml:space="preserve">#, Bid Solicitation </w:t>
      </w:r>
      <w:r w:rsidR="0060080E">
        <w:rPr>
          <w:b/>
          <w:sz w:val="22"/>
          <w:szCs w:val="22"/>
          <w:lang w:val="en-US"/>
        </w:rPr>
        <w:t>{RFP}</w:t>
      </w:r>
      <w:r w:rsidR="008A7993" w:rsidRPr="00043B9A">
        <w:rPr>
          <w:b/>
          <w:sz w:val="22"/>
          <w:szCs w:val="22"/>
          <w:lang w:val="en-US"/>
        </w:rPr>
        <w:t xml:space="preserve"> number</w:t>
      </w:r>
      <w:r w:rsidRPr="00043B9A">
        <w:rPr>
          <w:b/>
          <w:sz w:val="22"/>
          <w:szCs w:val="22"/>
          <w:lang w:val="en-US"/>
        </w:rPr>
        <w:t>.</w:t>
      </w:r>
      <w:proofErr w:type="gramEnd"/>
    </w:p>
    <w:p w:rsidR="00646FB7" w:rsidRDefault="00646FB7" w:rsidP="00646FB7">
      <w:pPr>
        <w:pStyle w:val="BodyText"/>
        <w:ind w:left="0"/>
        <w:rPr>
          <w:b/>
          <w:sz w:val="22"/>
          <w:szCs w:val="22"/>
          <w:lang w:val="en-US"/>
        </w:rPr>
      </w:pPr>
    </w:p>
    <w:p w:rsidR="00646FB7" w:rsidRDefault="00646FB7" w:rsidP="00646FB7">
      <w:pPr>
        <w:pStyle w:val="BodyText"/>
        <w:ind w:left="0"/>
        <w:rPr>
          <w:b/>
          <w:sz w:val="22"/>
          <w:szCs w:val="22"/>
          <w:lang w:val="en-US"/>
        </w:rPr>
      </w:pPr>
      <w:r w:rsidRPr="00646FB7">
        <w:rPr>
          <w:sz w:val="22"/>
          <w:szCs w:val="22"/>
        </w:rPr>
        <w:t xml:space="preserve">If the Vendor {Bidder} submits a quote {proposal} electronically through </w:t>
      </w:r>
      <w:r w:rsidRPr="00646FB7">
        <w:rPr>
          <w:rStyle w:val="IntenseEmphasis"/>
          <w:rFonts w:cs="Arial"/>
          <w:color w:val="00B050"/>
          <w:sz w:val="24"/>
        </w:rPr>
        <w:t>NJ</w:t>
      </w:r>
      <w:r w:rsidRPr="00646FB7">
        <w:rPr>
          <w:rStyle w:val="IntenseEmphasis"/>
          <w:rFonts w:cs="Arial"/>
          <w:color w:val="0070C0"/>
          <w:sz w:val="24"/>
        </w:rPr>
        <w:t>START</w:t>
      </w:r>
      <w:r w:rsidRPr="00646FB7">
        <w:rPr>
          <w:sz w:val="22"/>
          <w:szCs w:val="22"/>
        </w:rPr>
        <w:t xml:space="preserve">, the Vendor {Bidder} </w:t>
      </w:r>
      <w:r w:rsidR="00F0242C">
        <w:rPr>
          <w:sz w:val="22"/>
          <w:szCs w:val="22"/>
          <w:lang w:val="en-US"/>
        </w:rPr>
        <w:t>should</w:t>
      </w:r>
      <w:r w:rsidR="00F0242C" w:rsidRPr="00646FB7">
        <w:rPr>
          <w:sz w:val="22"/>
          <w:szCs w:val="22"/>
        </w:rPr>
        <w:t xml:space="preserve"> </w:t>
      </w:r>
      <w:r w:rsidRPr="00646FB7">
        <w:rPr>
          <w:sz w:val="22"/>
          <w:szCs w:val="22"/>
        </w:rPr>
        <w:t xml:space="preserve">select the “Confidential” option in </w:t>
      </w:r>
      <w:r w:rsidRPr="00646FB7">
        <w:rPr>
          <w:rStyle w:val="IntenseEmphasis"/>
          <w:rFonts w:cs="Arial"/>
          <w:color w:val="00B050"/>
          <w:sz w:val="24"/>
        </w:rPr>
        <w:t>NJ</w:t>
      </w:r>
      <w:r w:rsidRPr="00646FB7">
        <w:rPr>
          <w:rStyle w:val="IntenseEmphasis"/>
          <w:rFonts w:cs="Arial"/>
          <w:color w:val="0070C0"/>
          <w:sz w:val="24"/>
        </w:rPr>
        <w:t>START</w:t>
      </w:r>
      <w:r w:rsidRPr="00C472B8">
        <w:rPr>
          <w:sz w:val="22"/>
          <w:szCs w:val="22"/>
        </w:rPr>
        <w:t xml:space="preserve"> </w:t>
      </w:r>
      <w:r w:rsidRPr="00646FB7">
        <w:rPr>
          <w:sz w:val="22"/>
          <w:szCs w:val="22"/>
        </w:rPr>
        <w:t xml:space="preserve">for attachments on the “Attachments” Tab to request that the documents not be displayed publicly through </w:t>
      </w:r>
      <w:r w:rsidRPr="00646FB7">
        <w:rPr>
          <w:rStyle w:val="IntenseEmphasis"/>
          <w:rFonts w:cs="Arial"/>
          <w:color w:val="00B050"/>
          <w:sz w:val="24"/>
        </w:rPr>
        <w:t>NJ</w:t>
      </w:r>
      <w:r w:rsidRPr="00646FB7">
        <w:rPr>
          <w:rStyle w:val="IntenseEmphasis"/>
          <w:rFonts w:cs="Arial"/>
          <w:color w:val="0070C0"/>
          <w:sz w:val="24"/>
        </w:rPr>
        <w:t>START</w:t>
      </w:r>
      <w:r w:rsidRPr="00646FB7">
        <w:rPr>
          <w:sz w:val="22"/>
          <w:szCs w:val="22"/>
        </w:rPr>
        <w:t xml:space="preserve">. </w:t>
      </w:r>
    </w:p>
    <w:p w:rsidR="00646FB7" w:rsidRDefault="00646FB7" w:rsidP="00646FB7">
      <w:pPr>
        <w:pStyle w:val="BodyText"/>
        <w:ind w:left="0"/>
        <w:rPr>
          <w:b/>
          <w:sz w:val="22"/>
          <w:szCs w:val="22"/>
          <w:lang w:val="en-US"/>
        </w:rPr>
      </w:pPr>
    </w:p>
    <w:p w:rsidR="00646FB7" w:rsidRPr="00646FB7" w:rsidRDefault="00646FB7" w:rsidP="00646FB7">
      <w:pPr>
        <w:pStyle w:val="BodyText"/>
        <w:ind w:left="0"/>
        <w:rPr>
          <w:b/>
          <w:sz w:val="22"/>
          <w:szCs w:val="22"/>
          <w:lang w:val="en-US"/>
        </w:rPr>
      </w:pPr>
      <w:r w:rsidRPr="00646FB7">
        <w:rPr>
          <w:sz w:val="22"/>
          <w:szCs w:val="22"/>
        </w:rPr>
        <w:t xml:space="preserve">Note: Marking an attachment as "Confidential" in </w:t>
      </w:r>
      <w:r w:rsidRPr="00646FB7">
        <w:rPr>
          <w:rStyle w:val="IntenseEmphasis"/>
          <w:rFonts w:cs="Arial"/>
          <w:color w:val="00B050"/>
          <w:sz w:val="24"/>
        </w:rPr>
        <w:t>NJ</w:t>
      </w:r>
      <w:r w:rsidRPr="00646FB7">
        <w:rPr>
          <w:rStyle w:val="IntenseEmphasis"/>
          <w:rFonts w:cs="Arial"/>
          <w:color w:val="0070C0"/>
          <w:sz w:val="24"/>
        </w:rPr>
        <w:t>START</w:t>
      </w:r>
      <w:r w:rsidRPr="00C472B8">
        <w:rPr>
          <w:sz w:val="22"/>
          <w:szCs w:val="22"/>
        </w:rPr>
        <w:t xml:space="preserve"> </w:t>
      </w:r>
      <w:r w:rsidRPr="00646FB7">
        <w:rPr>
          <w:sz w:val="22"/>
          <w:szCs w:val="22"/>
        </w:rPr>
        <w:t>shall not constitute the Vendor's {Bidder's</w:t>
      </w:r>
      <w:r w:rsidR="006D6626">
        <w:rPr>
          <w:sz w:val="22"/>
          <w:szCs w:val="22"/>
        </w:rPr>
        <w:t>} designation of the attachment</w:t>
      </w:r>
      <w:r w:rsidR="006D6626">
        <w:rPr>
          <w:sz w:val="22"/>
          <w:szCs w:val="22"/>
          <w:lang w:val="en-US"/>
        </w:rPr>
        <w:t xml:space="preserve"> </w:t>
      </w:r>
      <w:r w:rsidRPr="00646FB7">
        <w:rPr>
          <w:sz w:val="22"/>
          <w:szCs w:val="22"/>
        </w:rPr>
        <w:t>as exempt from public disclosure under OPRA and/or the common law</w:t>
      </w:r>
      <w:r w:rsidR="00F0242C">
        <w:rPr>
          <w:sz w:val="22"/>
          <w:szCs w:val="22"/>
          <w:lang w:val="en-US"/>
        </w:rPr>
        <w:t xml:space="preserve"> as outlined in </w:t>
      </w:r>
      <w:r w:rsidR="006D6626" w:rsidRPr="00646FB7">
        <w:rPr>
          <w:sz w:val="22"/>
          <w:szCs w:val="22"/>
        </w:rPr>
        <w:t>Section 1.4.4</w:t>
      </w:r>
      <w:r w:rsidRPr="00646FB7">
        <w:rPr>
          <w:sz w:val="22"/>
          <w:szCs w:val="22"/>
        </w:rPr>
        <w:t>.</w:t>
      </w:r>
    </w:p>
    <w:p w:rsidR="00646FB7" w:rsidRDefault="00646FB7" w:rsidP="00AE2104">
      <w:pPr>
        <w:pStyle w:val="BodyText"/>
        <w:ind w:left="0"/>
        <w:rPr>
          <w:sz w:val="22"/>
          <w:szCs w:val="22"/>
          <w:lang w:val="en-US"/>
        </w:rPr>
      </w:pPr>
    </w:p>
    <w:p w:rsidR="00757979" w:rsidRPr="00410DD5" w:rsidRDefault="00757979" w:rsidP="00757979">
      <w:pPr>
        <w:pStyle w:val="Heading3"/>
      </w:pPr>
      <w:bookmarkStart w:id="187" w:name="_Toc400531497"/>
      <w:bookmarkStart w:id="188" w:name="_Toc454439279"/>
      <w:r>
        <w:t xml:space="preserve">4.3.2 </w:t>
      </w:r>
      <w:r w:rsidR="00B6568B">
        <w:t xml:space="preserve">HARD COPY </w:t>
      </w:r>
      <w:r>
        <w:t>SUBMISSION</w:t>
      </w:r>
      <w:bookmarkEnd w:id="187"/>
      <w:bookmarkEnd w:id="188"/>
    </w:p>
    <w:p w:rsidR="00757979" w:rsidRDefault="00757979" w:rsidP="00757979">
      <w:pPr>
        <w:autoSpaceDE w:val="0"/>
        <w:autoSpaceDN w:val="0"/>
        <w:adjustRightInd w:val="0"/>
        <w:rPr>
          <w:rFonts w:ascii="Helvetica-Narrow-Bold" w:hAnsi="Helvetica-Narrow-Bold" w:cs="Helvetica-Narrow-Bold"/>
          <w:b/>
          <w:bCs/>
          <w:color w:val="000000"/>
        </w:rPr>
      </w:pPr>
    </w:p>
    <w:p w:rsidR="00757979" w:rsidRPr="001E26E6" w:rsidRDefault="00F0242C" w:rsidP="00757979">
      <w:pPr>
        <w:pStyle w:val="PlainText"/>
        <w:tabs>
          <w:tab w:val="left" w:pos="5760"/>
        </w:tabs>
      </w:pPr>
      <w:r>
        <w:rPr>
          <w:lang w:val="en-US"/>
        </w:rPr>
        <w:t>I</w:t>
      </w:r>
      <w:r w:rsidRPr="00884E28">
        <w:t xml:space="preserve">f the Vendor {Bidder} is submitting a hard copy </w:t>
      </w:r>
      <w:r w:rsidRPr="00884E28">
        <w:rPr>
          <w:rFonts w:cs="Arial"/>
        </w:rPr>
        <w:t>quote {proposal}</w:t>
      </w:r>
      <w:r w:rsidRPr="00884E28">
        <w:t>, the</w:t>
      </w:r>
      <w:r w:rsidR="00377630">
        <w:rPr>
          <w:lang w:val="en-US"/>
        </w:rPr>
        <w:t xml:space="preserve"> </w:t>
      </w:r>
      <w:r w:rsidR="00526170">
        <w:rPr>
          <w:lang w:val="en-US"/>
        </w:rPr>
        <w:t xml:space="preserve">Vendor </w:t>
      </w:r>
      <w:r w:rsidR="00571AFA">
        <w:rPr>
          <w:lang w:val="en-US"/>
        </w:rPr>
        <w:t>{Bidder}</w:t>
      </w:r>
      <w:r w:rsidR="00757979" w:rsidRPr="001E26E6">
        <w:t xml:space="preserve"> must submit the following:</w:t>
      </w:r>
    </w:p>
    <w:p w:rsidR="00757979" w:rsidRDefault="00757979" w:rsidP="00757979">
      <w:pPr>
        <w:pStyle w:val="PlainText"/>
      </w:pPr>
    </w:p>
    <w:p w:rsidR="003D06B8" w:rsidRPr="002358BB" w:rsidRDefault="00757979" w:rsidP="00486EF3">
      <w:pPr>
        <w:pStyle w:val="PlainText"/>
        <w:numPr>
          <w:ilvl w:val="0"/>
          <w:numId w:val="11"/>
        </w:numPr>
        <w:jc w:val="both"/>
        <w:rPr>
          <w:rFonts w:eastAsia="MS Mincho"/>
        </w:rPr>
      </w:pPr>
      <w:r w:rsidRPr="005758AA">
        <w:rPr>
          <w:b/>
          <w:bCs/>
        </w:rPr>
        <w:t xml:space="preserve">One (1) complete </w:t>
      </w:r>
      <w:r w:rsidR="00715AF4">
        <w:rPr>
          <w:b/>
          <w:bCs/>
          <w:lang w:val="en-US"/>
        </w:rPr>
        <w:t xml:space="preserve">quote </w:t>
      </w:r>
      <w:r w:rsidR="0060080E">
        <w:rPr>
          <w:b/>
          <w:bCs/>
          <w:lang w:val="en-US"/>
        </w:rPr>
        <w:t>{proposal}</w:t>
      </w:r>
      <w:r w:rsidR="003D06B8">
        <w:rPr>
          <w:b/>
          <w:bCs/>
          <w:lang w:val="en-US"/>
        </w:rPr>
        <w:t xml:space="preserve">, </w:t>
      </w:r>
      <w:r w:rsidR="00CE709E">
        <w:rPr>
          <w:b/>
          <w:bCs/>
          <w:lang w:val="en-US"/>
        </w:rPr>
        <w:t xml:space="preserve">comprising all volumes and </w:t>
      </w:r>
      <w:r w:rsidR="003D06B8">
        <w:rPr>
          <w:b/>
          <w:bCs/>
          <w:lang w:val="en-US"/>
        </w:rPr>
        <w:t>including original, physical signature</w:t>
      </w:r>
      <w:r w:rsidRPr="005B339D">
        <w:t xml:space="preserve">, clearly marked as the “ORIGINAL” </w:t>
      </w:r>
      <w:r w:rsidR="00715AF4">
        <w:rPr>
          <w:lang w:val="en-US"/>
        </w:rPr>
        <w:t xml:space="preserve">quote </w:t>
      </w:r>
      <w:r w:rsidR="0060080E">
        <w:rPr>
          <w:lang w:val="en-US"/>
        </w:rPr>
        <w:t>{proposal}</w:t>
      </w:r>
      <w:r w:rsidRPr="005B339D">
        <w:t>.</w:t>
      </w:r>
      <w:r w:rsidR="005758AA">
        <w:rPr>
          <w:lang w:val="en-US"/>
        </w:rPr>
        <w:t xml:space="preserve"> </w:t>
      </w:r>
    </w:p>
    <w:p w:rsidR="002358BB" w:rsidRPr="002358BB" w:rsidRDefault="002358BB" w:rsidP="002358BB">
      <w:pPr>
        <w:pStyle w:val="PlainText"/>
        <w:ind w:left="720"/>
        <w:jc w:val="both"/>
        <w:rPr>
          <w:rFonts w:eastAsia="MS Mincho"/>
        </w:rPr>
      </w:pPr>
    </w:p>
    <w:p w:rsidR="002358BB" w:rsidRPr="00C677F2" w:rsidRDefault="002358BB" w:rsidP="00486EF3">
      <w:pPr>
        <w:pStyle w:val="PlainText"/>
        <w:numPr>
          <w:ilvl w:val="0"/>
          <w:numId w:val="11"/>
        </w:numPr>
        <w:jc w:val="both"/>
        <w:rPr>
          <w:rFonts w:eastAsia="MS Mincho"/>
        </w:rPr>
      </w:pPr>
      <w:del w:id="189" w:author="Author">
        <w:r w:rsidRPr="002358BB" w:rsidDel="00377630">
          <w:rPr>
            <w:rFonts w:eastAsia="MS Mincho"/>
            <w:b/>
          </w:rPr>
          <w:delText xml:space="preserve">One </w:delText>
        </w:r>
      </w:del>
      <w:ins w:id="190" w:author="Author">
        <w:r w:rsidR="00377630">
          <w:rPr>
            <w:rFonts w:eastAsia="MS Mincho"/>
            <w:b/>
            <w:lang w:val="en-US"/>
          </w:rPr>
          <w:t>Four</w:t>
        </w:r>
        <w:r w:rsidR="00377630" w:rsidRPr="002358BB">
          <w:rPr>
            <w:rFonts w:eastAsia="MS Mincho"/>
            <w:b/>
          </w:rPr>
          <w:t xml:space="preserve"> </w:t>
        </w:r>
      </w:ins>
      <w:r w:rsidRPr="002358BB">
        <w:rPr>
          <w:rFonts w:eastAsia="MS Mincho"/>
          <w:b/>
        </w:rPr>
        <w:t>(</w:t>
      </w:r>
      <w:ins w:id="191" w:author="Author">
        <w:r w:rsidR="00377630">
          <w:rPr>
            <w:rFonts w:eastAsia="MS Mincho"/>
            <w:b/>
            <w:lang w:val="en-US"/>
          </w:rPr>
          <w:t>4</w:t>
        </w:r>
      </w:ins>
      <w:del w:id="192" w:author="Author">
        <w:r w:rsidRPr="002358BB" w:rsidDel="00377630">
          <w:rPr>
            <w:rFonts w:eastAsia="MS Mincho"/>
            <w:b/>
          </w:rPr>
          <w:delText>1</w:delText>
        </w:r>
      </w:del>
      <w:r w:rsidRPr="002358BB">
        <w:rPr>
          <w:rFonts w:eastAsia="MS Mincho"/>
          <w:b/>
        </w:rPr>
        <w:t>) complete and exact copy</w:t>
      </w:r>
      <w:r w:rsidRPr="002358BB">
        <w:rPr>
          <w:rFonts w:eastAsia="MS Mincho"/>
        </w:rPr>
        <w:t>, unbound, clearly marked “copy”.</w:t>
      </w:r>
    </w:p>
    <w:p w:rsidR="003D06B8" w:rsidRPr="003B5EB9" w:rsidRDefault="003D06B8" w:rsidP="003B5EB9">
      <w:pPr>
        <w:pStyle w:val="PlainText"/>
        <w:ind w:left="720"/>
        <w:jc w:val="both"/>
        <w:rPr>
          <w:rFonts w:eastAsia="MS Mincho"/>
        </w:rPr>
      </w:pPr>
    </w:p>
    <w:p w:rsidR="00757979" w:rsidRPr="003E149C" w:rsidRDefault="002C2405" w:rsidP="00486EF3">
      <w:pPr>
        <w:pStyle w:val="PlainText"/>
        <w:numPr>
          <w:ilvl w:val="0"/>
          <w:numId w:val="11"/>
        </w:numPr>
        <w:jc w:val="both"/>
        <w:rPr>
          <w:rFonts w:eastAsia="MS Mincho"/>
        </w:rPr>
      </w:pPr>
      <w:r>
        <w:rPr>
          <w:rFonts w:eastAsia="MS Mincho"/>
          <w:b/>
          <w:lang w:val="en-US"/>
        </w:rPr>
        <w:t>One (1)</w:t>
      </w:r>
      <w:r w:rsidR="00757979">
        <w:rPr>
          <w:rFonts w:eastAsia="MS Mincho"/>
          <w:b/>
        </w:rPr>
        <w:t xml:space="preserve"> complete and exact ELECTRONIC cop</w:t>
      </w:r>
      <w:r w:rsidR="00757979" w:rsidRPr="002C2405">
        <w:rPr>
          <w:rFonts w:eastAsia="MS Mincho"/>
          <w:b/>
        </w:rPr>
        <w:t>y</w:t>
      </w:r>
      <w:r>
        <w:rPr>
          <w:rFonts w:eastAsia="MS Mincho"/>
          <w:b/>
          <w:lang w:val="en-US"/>
        </w:rPr>
        <w:t xml:space="preserve"> </w:t>
      </w:r>
      <w:r w:rsidR="00757979">
        <w:rPr>
          <w:rFonts w:eastAsia="MS Mincho"/>
        </w:rPr>
        <w:t xml:space="preserve">of the original </w:t>
      </w:r>
      <w:r w:rsidR="00715AF4">
        <w:rPr>
          <w:rFonts w:eastAsia="MS Mincho"/>
          <w:lang w:val="en-US"/>
        </w:rPr>
        <w:t xml:space="preserve">quote </w:t>
      </w:r>
      <w:r w:rsidR="0060080E">
        <w:rPr>
          <w:rFonts w:eastAsia="MS Mincho"/>
          <w:lang w:val="en-US"/>
        </w:rPr>
        <w:t>{proposal}</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Pr>
          <w:rFonts w:eastAsia="MS Mincho"/>
          <w:b/>
          <w:lang w:val="en-US"/>
        </w:rPr>
        <w:t>T</w:t>
      </w:r>
      <w:r w:rsidR="00B8107E">
        <w:rPr>
          <w:rFonts w:eastAsia="MS Mincho"/>
          <w:b/>
          <w:lang w:val="en-US"/>
        </w:rPr>
        <w:t>HE</w:t>
      </w:r>
      <w:r w:rsidR="00CC0365">
        <w:rPr>
          <w:rFonts w:eastAsia="MS Mincho"/>
          <w:b/>
          <w:lang w:val="en-US"/>
        </w:rPr>
        <w:t xml:space="preserve"> P</w:t>
      </w:r>
      <w:r w:rsidR="00B8107E">
        <w:rPr>
          <w:rFonts w:eastAsia="MS Mincho"/>
          <w:b/>
          <w:lang w:val="en-US"/>
        </w:rPr>
        <w:t>RICE</w:t>
      </w:r>
      <w:r w:rsidR="00CC0365">
        <w:rPr>
          <w:rFonts w:eastAsia="MS Mincho"/>
          <w:b/>
          <w:lang w:val="en-US"/>
        </w:rPr>
        <w:t xml:space="preserve"> S</w:t>
      </w:r>
      <w:r w:rsidR="00B8107E">
        <w:rPr>
          <w:rFonts w:eastAsia="MS Mincho"/>
          <w:b/>
          <w:lang w:val="en-US"/>
        </w:rPr>
        <w:t>CHEDULE</w:t>
      </w:r>
      <w:r w:rsidR="00CC0365">
        <w:rPr>
          <w:rFonts w:eastAsia="MS Mincho"/>
          <w:b/>
          <w:lang w:val="en-US"/>
        </w:rPr>
        <w:t xml:space="preserve"> (V</w:t>
      </w:r>
      <w:r w:rsidR="00B8107E">
        <w:rPr>
          <w:rFonts w:eastAsia="MS Mincho"/>
          <w:b/>
          <w:lang w:val="en-US"/>
        </w:rPr>
        <w:t>OLUME</w:t>
      </w:r>
      <w:r w:rsidR="00CC0365">
        <w:rPr>
          <w:rFonts w:eastAsia="MS Mincho"/>
          <w:b/>
          <w:lang w:val="en-US"/>
        </w:rPr>
        <w:t xml:space="preserve"> 3) </w:t>
      </w:r>
      <w:r w:rsidR="00B8107E">
        <w:rPr>
          <w:rFonts w:eastAsia="MS Mincho"/>
          <w:b/>
          <w:lang w:val="en-US"/>
        </w:rPr>
        <w:t>SHALL NOT BE INCLUDED ON THIS DISC</w:t>
      </w:r>
      <w:r w:rsidR="00CC0365">
        <w:rPr>
          <w:rFonts w:eastAsia="MS Mincho"/>
          <w:b/>
          <w:lang w:val="en-US"/>
        </w:rPr>
        <w:t>.</w:t>
      </w:r>
      <w:r w:rsidR="00757979">
        <w:rPr>
          <w:rFonts w:eastAsia="MS Mincho"/>
        </w:rPr>
        <w:t xml:space="preserve"> </w:t>
      </w:r>
    </w:p>
    <w:p w:rsidR="003E149C" w:rsidRDefault="003E149C" w:rsidP="003E149C">
      <w:pPr>
        <w:pStyle w:val="ListParagraph"/>
        <w:rPr>
          <w:rFonts w:eastAsia="MS Mincho"/>
        </w:rPr>
      </w:pPr>
    </w:p>
    <w:p w:rsidR="003E149C" w:rsidRDefault="003E149C" w:rsidP="00486EF3">
      <w:pPr>
        <w:pStyle w:val="PlainText"/>
        <w:numPr>
          <w:ilvl w:val="0"/>
          <w:numId w:val="11"/>
        </w:numPr>
        <w:jc w:val="both"/>
        <w:rPr>
          <w:rFonts w:eastAsia="MS Mincho"/>
        </w:rPr>
      </w:pPr>
      <w:r w:rsidRPr="003E149C">
        <w:rPr>
          <w:rFonts w:eastAsia="MS Mincho"/>
          <w:b/>
        </w:rPr>
        <w:lastRenderedPageBreak/>
        <w:t>One (1) complete and exact ELECTRONIC copy</w:t>
      </w:r>
      <w:r>
        <w:rPr>
          <w:rFonts w:eastAsia="MS Mincho"/>
        </w:rPr>
        <w:t xml:space="preserve"> of the original price schedule (</w:t>
      </w:r>
      <w:r w:rsidR="00715AF4">
        <w:rPr>
          <w:rFonts w:eastAsia="MS Mincho"/>
          <w:lang w:val="en-US"/>
        </w:rPr>
        <w:t>V</w:t>
      </w:r>
      <w:proofErr w:type="spellStart"/>
      <w:r>
        <w:rPr>
          <w:rFonts w:eastAsia="MS Mincho"/>
        </w:rPr>
        <w:t>olume</w:t>
      </w:r>
      <w:proofErr w:type="spellEnd"/>
      <w:r>
        <w:rPr>
          <w:rFonts w:eastAsia="MS Mincho"/>
        </w:rPr>
        <w:t xml:space="preserve"> 3)</w:t>
      </w:r>
      <w:r w:rsidRPr="003E149C">
        <w:rPr>
          <w:rFonts w:eastAsia="MS Mincho"/>
        </w:rPr>
        <w:t xml:space="preserve"> in a</w:t>
      </w:r>
      <w:r>
        <w:rPr>
          <w:rFonts w:eastAsia="MS Mincho"/>
          <w:lang w:val="en-US"/>
        </w:rPr>
        <w:t xml:space="preserve"> “read only”</w:t>
      </w:r>
      <w:r w:rsidRPr="00615B07">
        <w:rPr>
          <w:rFonts w:eastAsia="MS Mincho"/>
        </w:rPr>
        <w:t xml:space="preserve"> PDF file format on disc (CD or DVD) for redaction.</w:t>
      </w:r>
    </w:p>
    <w:p w:rsidR="00757979" w:rsidRPr="000F328F" w:rsidRDefault="00757979" w:rsidP="00757979">
      <w:pPr>
        <w:pStyle w:val="PlainText"/>
        <w:jc w:val="both"/>
        <w:rPr>
          <w:rFonts w:eastAsia="MS Mincho"/>
        </w:rPr>
      </w:pPr>
    </w:p>
    <w:p w:rsidR="00757979" w:rsidRPr="003E149C" w:rsidRDefault="00757979" w:rsidP="00486EF3">
      <w:pPr>
        <w:pStyle w:val="PlainText"/>
        <w:numPr>
          <w:ilvl w:val="0"/>
          <w:numId w:val="11"/>
        </w:numPr>
        <w:jc w:val="both"/>
        <w:rPr>
          <w:rFonts w:eastAsia="MS Mincho"/>
        </w:rPr>
      </w:pPr>
      <w:r w:rsidRPr="003E149C">
        <w:rPr>
          <w:rFonts w:eastAsia="MS Mincho"/>
          <w:b/>
        </w:rPr>
        <w:t>One (1) complete and exact ELECTRONIC copy</w:t>
      </w:r>
      <w:r w:rsidRPr="003E149C">
        <w:rPr>
          <w:rFonts w:eastAsia="MS Mincho"/>
        </w:rPr>
        <w:t xml:space="preserve"> of the original </w:t>
      </w:r>
      <w:r w:rsidR="00715AF4">
        <w:rPr>
          <w:rFonts w:eastAsia="MS Mincho"/>
          <w:lang w:val="en-US"/>
        </w:rPr>
        <w:t xml:space="preserve">quote </w:t>
      </w:r>
      <w:r w:rsidR="0060080E">
        <w:rPr>
          <w:rFonts w:eastAsia="MS Mincho"/>
          <w:lang w:val="en-US"/>
        </w:rPr>
        <w:t>{proposal}</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3E149C">
        <w:rPr>
          <w:rFonts w:eastAsia="MS Mincho"/>
          <w:b/>
          <w:lang w:val="en-US"/>
        </w:rPr>
        <w:t>THE PRICE SCHEDULE (VOLUME 3) SHALL BE INCLUDED ON A SEPARATE DISC</w:t>
      </w:r>
      <w:r w:rsidR="003E149C">
        <w:rPr>
          <w:rFonts w:eastAsia="MS Mincho"/>
          <w:b/>
          <w:lang w:val="en-US"/>
        </w:rPr>
        <w:t xml:space="preserve"> AS DESCRIBED ABOVE</w:t>
      </w:r>
      <w:r w:rsidR="00B8107E" w:rsidRPr="003E149C">
        <w:rPr>
          <w:rFonts w:eastAsia="MS Mincho"/>
          <w:b/>
          <w:lang w:val="en-US"/>
        </w:rPr>
        <w:t>.</w:t>
      </w:r>
      <w:r w:rsidR="00B8107E" w:rsidRPr="003E149C">
        <w:rPr>
          <w:rFonts w:eastAsia="MS Mincho"/>
        </w:rPr>
        <w:t xml:space="preserve"> </w:t>
      </w:r>
    </w:p>
    <w:p w:rsidR="00757979" w:rsidRDefault="00757979" w:rsidP="00757979">
      <w:pPr>
        <w:pStyle w:val="PlainText"/>
        <w:jc w:val="both"/>
        <w:rPr>
          <w:rFonts w:eastAsia="MS Mincho"/>
        </w:rPr>
      </w:pPr>
    </w:p>
    <w:p w:rsidR="00757979" w:rsidRDefault="00757979" w:rsidP="00757979">
      <w:pPr>
        <w:pStyle w:val="PlainText"/>
        <w:jc w:val="both"/>
      </w:pPr>
      <w:r>
        <w:rPr>
          <w:rFonts w:eastAsia="MS Mincho"/>
        </w:rPr>
        <w:t>C</w:t>
      </w:r>
      <w:r w:rsidRPr="005B339D">
        <w:rPr>
          <w:rFonts w:eastAsia="MS Mincho"/>
        </w:rPr>
        <w:t xml:space="preserve">opies are necessary in the evaluation of the </w:t>
      </w:r>
      <w:r w:rsidR="00715AF4">
        <w:rPr>
          <w:rFonts w:eastAsia="MS Mincho"/>
          <w:lang w:val="en-US"/>
        </w:rPr>
        <w:t xml:space="preserve">quote </w:t>
      </w:r>
      <w:r w:rsidR="0060080E">
        <w:rPr>
          <w:rFonts w:eastAsia="MS Mincho"/>
          <w:lang w:val="en-US"/>
        </w:rPr>
        <w:t>{proposal}</w:t>
      </w:r>
      <w:r>
        <w:rPr>
          <w:rFonts w:eastAsia="MS Mincho"/>
        </w:rPr>
        <w:t xml:space="preserve"> and for record retention purposes</w:t>
      </w:r>
      <w:r w:rsidRPr="005B339D">
        <w:rPr>
          <w:rFonts w:eastAsia="MS Mincho"/>
        </w:rPr>
        <w:t>.</w:t>
      </w:r>
      <w:r w:rsidRPr="005B339D">
        <w:t xml:space="preserve">  A </w:t>
      </w:r>
      <w:r w:rsidR="00F0242C">
        <w:rPr>
          <w:lang w:val="en-US"/>
        </w:rPr>
        <w:t xml:space="preserve">Vendor </w:t>
      </w:r>
      <w:r w:rsidR="0061308E">
        <w:rPr>
          <w:lang w:val="en-US"/>
        </w:rPr>
        <w:t>{</w:t>
      </w:r>
      <w:r w:rsidR="00F0242C">
        <w:rPr>
          <w:lang w:val="en-US"/>
        </w:rPr>
        <w:t>Bidder</w:t>
      </w:r>
      <w:r w:rsidR="0061308E">
        <w:rPr>
          <w:lang w:val="en-US"/>
        </w:rPr>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Pr>
          <w:lang w:val="en-US"/>
        </w:rPr>
        <w:t xml:space="preserve">Vendor </w:t>
      </w:r>
      <w:r w:rsidR="00571AFA">
        <w:rPr>
          <w:lang w:val="en-US"/>
        </w:rPr>
        <w:t>{Bidder}</w:t>
      </w:r>
      <w:r w:rsidRPr="005B339D">
        <w:t xml:space="preserve"> </w:t>
      </w:r>
      <w:r>
        <w:t xml:space="preserve">should </w:t>
      </w:r>
      <w:r w:rsidRPr="005B339D">
        <w:t xml:space="preserve">make and retain a copy of its </w:t>
      </w:r>
      <w:r w:rsidR="00715AF4">
        <w:rPr>
          <w:lang w:val="en-US"/>
        </w:rPr>
        <w:t xml:space="preserve">quote </w:t>
      </w:r>
      <w:r w:rsidR="0060080E">
        <w:rPr>
          <w:lang w:val="en-US"/>
        </w:rPr>
        <w:t>{proposal}</w:t>
      </w:r>
      <w:r w:rsidRPr="005B339D">
        <w:t xml:space="preserve">. </w:t>
      </w:r>
    </w:p>
    <w:p w:rsidR="00757979" w:rsidRDefault="00757979" w:rsidP="00757979">
      <w:pPr>
        <w:pStyle w:val="BodyText"/>
        <w:ind w:left="0"/>
        <w:rPr>
          <w:rFonts w:cs="Arial"/>
          <w:bCs/>
          <w:sz w:val="22"/>
          <w:szCs w:val="22"/>
        </w:rPr>
      </w:pPr>
    </w:p>
    <w:p w:rsidR="00757979" w:rsidRDefault="00757979" w:rsidP="00757979">
      <w:pPr>
        <w:pStyle w:val="Heading2"/>
      </w:pPr>
      <w:bookmarkStart w:id="193" w:name="_Toc400531498"/>
      <w:bookmarkStart w:id="194" w:name="_Toc454439280"/>
      <w:r>
        <w:t xml:space="preserve">4.4 </w:t>
      </w:r>
      <w:r w:rsidR="00715AF4">
        <w:t xml:space="preserve">QUOTE </w:t>
      </w:r>
      <w:r w:rsidR="00571AFA">
        <w:t>{Proposal}</w:t>
      </w:r>
      <w:r>
        <w:t xml:space="preserve"> Content</w:t>
      </w:r>
      <w:bookmarkEnd w:id="193"/>
      <w:bookmarkEnd w:id="194"/>
    </w:p>
    <w:p w:rsidR="00757979" w:rsidRDefault="00757979" w:rsidP="00757979">
      <w:pPr>
        <w:pStyle w:val="BodyText"/>
        <w:ind w:left="0"/>
      </w:pPr>
    </w:p>
    <w:p w:rsidR="00757979" w:rsidRPr="009A5D80" w:rsidRDefault="00757979" w:rsidP="00757979">
      <w:pPr>
        <w:pStyle w:val="BodyText"/>
        <w:ind w:left="0"/>
        <w:rPr>
          <w:rFonts w:cs="Arial"/>
          <w:sz w:val="22"/>
          <w:szCs w:val="22"/>
        </w:rPr>
      </w:pPr>
      <w:r w:rsidRPr="009A5D80">
        <w:rPr>
          <w:rFonts w:cs="Arial"/>
          <w:sz w:val="22"/>
          <w:szCs w:val="22"/>
        </w:rPr>
        <w:t xml:space="preserve">The </w:t>
      </w:r>
      <w:r w:rsidR="00715AF4">
        <w:rPr>
          <w:rFonts w:cs="Arial"/>
          <w:sz w:val="22"/>
          <w:szCs w:val="22"/>
          <w:lang w:val="en-US"/>
        </w:rPr>
        <w:t xml:space="preserve">quote </w:t>
      </w:r>
      <w:r w:rsidR="0060080E">
        <w:rPr>
          <w:rFonts w:cs="Arial"/>
          <w:sz w:val="22"/>
          <w:szCs w:val="22"/>
          <w:lang w:val="en-US"/>
        </w:rPr>
        <w:t>{proposal}</w:t>
      </w:r>
      <w:r w:rsidRPr="009A5D80">
        <w:rPr>
          <w:rFonts w:cs="Arial"/>
          <w:sz w:val="22"/>
          <w:szCs w:val="22"/>
        </w:rPr>
        <w:t xml:space="preserve"> should be submitted in </w:t>
      </w:r>
      <w:r w:rsidR="0040265A">
        <w:rPr>
          <w:rFonts w:cs="Arial"/>
          <w:sz w:val="22"/>
          <w:szCs w:val="22"/>
          <w:lang w:val="en-US"/>
        </w:rPr>
        <w:t>three</w:t>
      </w:r>
      <w:r w:rsidR="0040265A" w:rsidRPr="009A5D80">
        <w:rPr>
          <w:rFonts w:cs="Arial"/>
          <w:sz w:val="22"/>
          <w:szCs w:val="22"/>
        </w:rPr>
        <w:t xml:space="preserve"> </w:t>
      </w:r>
      <w:r w:rsidR="00F47949">
        <w:rPr>
          <w:rFonts w:cs="Arial"/>
          <w:sz w:val="22"/>
          <w:szCs w:val="22"/>
          <w:lang w:val="en-US"/>
        </w:rPr>
        <w:t xml:space="preserve">(3) </w:t>
      </w:r>
      <w:r w:rsidRPr="009A5D80">
        <w:rPr>
          <w:rFonts w:cs="Arial"/>
          <w:sz w:val="22"/>
          <w:szCs w:val="22"/>
        </w:rPr>
        <w:t>volume</w:t>
      </w:r>
      <w:r>
        <w:rPr>
          <w:rFonts w:cs="Arial"/>
          <w:sz w:val="22"/>
          <w:szCs w:val="22"/>
        </w:rPr>
        <w:t>s</w:t>
      </w:r>
      <w:r w:rsidRPr="009A5D80">
        <w:rPr>
          <w:rFonts w:cs="Arial"/>
          <w:sz w:val="22"/>
          <w:szCs w:val="22"/>
        </w:rPr>
        <w:t xml:space="preserve"> </w:t>
      </w:r>
      <w:r>
        <w:rPr>
          <w:rFonts w:cs="Arial"/>
          <w:sz w:val="22"/>
          <w:szCs w:val="22"/>
        </w:rPr>
        <w:t>with the content of each volume as indicated below.</w:t>
      </w:r>
    </w:p>
    <w:p w:rsidR="00757979" w:rsidRDefault="00757979" w:rsidP="00757979">
      <w:pPr>
        <w:pStyle w:val="PlainText"/>
      </w:pPr>
    </w:p>
    <w:p w:rsidR="00757979" w:rsidRPr="002C74D6" w:rsidRDefault="00757979" w:rsidP="00757979">
      <w:pPr>
        <w:pStyle w:val="PlainText"/>
        <w:rPr>
          <w:u w:val="single"/>
        </w:rPr>
      </w:pPr>
      <w:r w:rsidRPr="002C74D6">
        <w:rPr>
          <w:u w:val="single"/>
        </w:rPr>
        <w:t>Volume 1</w:t>
      </w:r>
    </w:p>
    <w:p w:rsidR="00757979" w:rsidRDefault="00757979" w:rsidP="00757979">
      <w:pPr>
        <w:pStyle w:val="PlainText"/>
        <w:rPr>
          <w:lang w:val="en-US"/>
        </w:rPr>
      </w:pPr>
      <w:r w:rsidRPr="009A5D80">
        <w:t>Section 1 - Forms (</w:t>
      </w:r>
      <w:r w:rsidRPr="00646C13">
        <w:t xml:space="preserve">Sections </w:t>
      </w:r>
      <w:r w:rsidRPr="009B34C6">
        <w:t>4.4.1 and 4.4.2</w:t>
      </w:r>
      <w:r w:rsidRPr="00475B77">
        <w:t>)</w:t>
      </w:r>
    </w:p>
    <w:p w:rsidR="00ED42B3" w:rsidRPr="00CD5CCD" w:rsidRDefault="00ED42B3" w:rsidP="00757979">
      <w:pPr>
        <w:pStyle w:val="PlainText"/>
        <w:rPr>
          <w:lang w:val="en-US"/>
        </w:rPr>
      </w:pPr>
    </w:p>
    <w:p w:rsidR="0040265A" w:rsidRDefault="00ED42B3" w:rsidP="00757979">
      <w:pPr>
        <w:pStyle w:val="PlainText"/>
        <w:rPr>
          <w:lang w:val="en-US"/>
        </w:rPr>
      </w:pPr>
      <w:r>
        <w:rPr>
          <w:lang w:val="en-US"/>
        </w:rPr>
        <w:t xml:space="preserve">Note: In general, </w:t>
      </w:r>
      <w:r w:rsidR="002C74D6">
        <w:rPr>
          <w:lang w:val="en-US"/>
        </w:rPr>
        <w:t>V</w:t>
      </w:r>
      <w:r>
        <w:rPr>
          <w:lang w:val="en-US"/>
        </w:rPr>
        <w:t>olume</w:t>
      </w:r>
      <w:r w:rsidR="002C74D6">
        <w:rPr>
          <w:lang w:val="en-US"/>
        </w:rPr>
        <w:t xml:space="preserve"> 1</w:t>
      </w:r>
      <w:r>
        <w:rPr>
          <w:lang w:val="en-US"/>
        </w:rPr>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Pr>
          <w:lang w:val="en-US"/>
        </w:rPr>
        <w:t xml:space="preserve"> electronic submission as well.</w:t>
      </w:r>
    </w:p>
    <w:p w:rsidR="00ED42B3" w:rsidRDefault="00ED42B3" w:rsidP="00757979">
      <w:pPr>
        <w:pStyle w:val="PlainText"/>
        <w:rPr>
          <w:lang w:val="en-US"/>
        </w:rPr>
      </w:pPr>
    </w:p>
    <w:p w:rsidR="0040265A" w:rsidRPr="002C74D6" w:rsidRDefault="0040265A" w:rsidP="00757979">
      <w:pPr>
        <w:pStyle w:val="PlainText"/>
        <w:rPr>
          <w:u w:val="single"/>
          <w:lang w:val="en-US"/>
        </w:rPr>
      </w:pPr>
      <w:r w:rsidRPr="002C74D6">
        <w:rPr>
          <w:u w:val="single"/>
          <w:lang w:val="en-US"/>
        </w:rPr>
        <w:t>Volume 2</w:t>
      </w:r>
    </w:p>
    <w:p w:rsidR="00757979" w:rsidRPr="008A4992" w:rsidRDefault="00757979" w:rsidP="00757979">
      <w:pPr>
        <w:pStyle w:val="PlainText"/>
        <w:rPr>
          <w:b/>
        </w:rPr>
      </w:pPr>
      <w:r w:rsidRPr="00E55D76">
        <w:t xml:space="preserve">Section 2 - Technical </w:t>
      </w:r>
      <w:r w:rsidR="00715AF4">
        <w:rPr>
          <w:lang w:val="en-US"/>
        </w:rPr>
        <w:t xml:space="preserve">Quote </w:t>
      </w:r>
      <w:r w:rsidR="008B0B5B">
        <w:rPr>
          <w:lang w:val="en-US"/>
        </w:rPr>
        <w:t>{</w:t>
      </w:r>
      <w:r w:rsidRPr="000F328F">
        <w:t>Proposal</w:t>
      </w:r>
      <w:r w:rsidR="008B0B5B">
        <w:rPr>
          <w:lang w:val="en-US"/>
        </w:rPr>
        <w:t>}</w:t>
      </w:r>
      <w:r w:rsidRPr="000F328F">
        <w:t xml:space="preserve"> (Section </w:t>
      </w:r>
      <w:r w:rsidRPr="009B34C6">
        <w:t>4.4.3)</w:t>
      </w:r>
      <w:r w:rsidRPr="000F328F">
        <w:t xml:space="preserve"> </w:t>
      </w:r>
    </w:p>
    <w:p w:rsidR="00757979" w:rsidRDefault="00757979" w:rsidP="00757979">
      <w:pPr>
        <w:pStyle w:val="PlainText"/>
        <w:rPr>
          <w:lang w:val="en-US"/>
        </w:rPr>
      </w:pPr>
      <w:r w:rsidRPr="000F328F">
        <w:t>Section 3 - Organizational Support and Experience (</w:t>
      </w:r>
      <w:r w:rsidRPr="002879C9">
        <w:t xml:space="preserve">Section </w:t>
      </w:r>
      <w:r w:rsidRPr="009B34C6">
        <w:t>4.4.4</w:t>
      </w:r>
      <w:r w:rsidRPr="00475B77">
        <w:t>)</w:t>
      </w:r>
    </w:p>
    <w:p w:rsidR="00045FFE" w:rsidRPr="00045FFE" w:rsidRDefault="00045FFE" w:rsidP="00757979">
      <w:pPr>
        <w:pStyle w:val="PlainText"/>
        <w:rPr>
          <w:lang w:val="en-US"/>
        </w:rPr>
      </w:pPr>
      <w:r>
        <w:rPr>
          <w:lang w:val="en-US"/>
        </w:rPr>
        <w:t xml:space="preserve">Section </w:t>
      </w:r>
      <w:proofErr w:type="spellStart"/>
      <w:r>
        <w:rPr>
          <w:lang w:val="en-US"/>
        </w:rPr>
        <w:t>3A</w:t>
      </w:r>
      <w:proofErr w:type="spellEnd"/>
      <w:r>
        <w:rPr>
          <w:lang w:val="en-US"/>
        </w:rPr>
        <w:t xml:space="preserve"> - Any other miscellaneous documents to be included by the Vendor </w:t>
      </w:r>
      <w:r w:rsidR="00571AFA">
        <w:rPr>
          <w:lang w:val="en-US"/>
        </w:rPr>
        <w:t>{Bidder}</w:t>
      </w:r>
    </w:p>
    <w:p w:rsidR="00757979" w:rsidRPr="000F328F" w:rsidRDefault="00757979" w:rsidP="00757979">
      <w:pPr>
        <w:pStyle w:val="PlainText"/>
      </w:pPr>
    </w:p>
    <w:p w:rsidR="00757979" w:rsidRPr="002C74D6" w:rsidRDefault="00757979" w:rsidP="00757979">
      <w:pPr>
        <w:pStyle w:val="PlainText"/>
        <w:rPr>
          <w:u w:val="single"/>
        </w:rPr>
      </w:pPr>
      <w:r w:rsidRPr="002C74D6">
        <w:rPr>
          <w:u w:val="single"/>
        </w:rPr>
        <w:t xml:space="preserve">Volume </w:t>
      </w:r>
      <w:r w:rsidR="0040265A" w:rsidRPr="002C74D6">
        <w:rPr>
          <w:u w:val="single"/>
          <w:lang w:val="en-US"/>
        </w:rPr>
        <w:t>3</w:t>
      </w:r>
    </w:p>
    <w:p w:rsidR="00757979" w:rsidRPr="00E55D76" w:rsidRDefault="00757979" w:rsidP="00757979">
      <w:pPr>
        <w:pStyle w:val="PlainText"/>
      </w:pPr>
      <w:r w:rsidRPr="000F328F">
        <w:t>Section 4 – Price Schedule (</w:t>
      </w:r>
      <w:r w:rsidRPr="002879C9">
        <w:t xml:space="preserve">Section </w:t>
      </w:r>
      <w:r w:rsidRPr="009B34C6">
        <w:t>4.4.5</w:t>
      </w:r>
      <w:r w:rsidRPr="00475B77">
        <w:t>)</w:t>
      </w:r>
    </w:p>
    <w:p w:rsidR="00757979" w:rsidRPr="00795542" w:rsidRDefault="00757979" w:rsidP="00757979">
      <w:pPr>
        <w:pStyle w:val="BodyText"/>
        <w:tabs>
          <w:tab w:val="left" w:pos="8220"/>
        </w:tabs>
        <w:ind w:left="0"/>
        <w:rPr>
          <w:sz w:val="22"/>
          <w:szCs w:val="22"/>
        </w:rPr>
      </w:pPr>
      <w:r>
        <w:rPr>
          <w:sz w:val="22"/>
          <w:szCs w:val="22"/>
        </w:rPr>
        <w:tab/>
      </w:r>
    </w:p>
    <w:p w:rsidR="007E7CDC" w:rsidRPr="007E7CDC" w:rsidRDefault="007E7CDC" w:rsidP="007E7CDC">
      <w:pPr>
        <w:pStyle w:val="BodyText2"/>
        <w:rPr>
          <w:b/>
        </w:rPr>
      </w:pPr>
      <w:r w:rsidRPr="007E7CDC">
        <w:t xml:space="preserve">Note: Vendors {Bidders} submitting quotes {proposals} through </w:t>
      </w:r>
      <w:r w:rsidRPr="003E6F86">
        <w:rPr>
          <w:rStyle w:val="IntenseEmphasis"/>
          <w:rFonts w:cs="Arial"/>
          <w:color w:val="00B050"/>
        </w:rPr>
        <w:t>NJ</w:t>
      </w:r>
      <w:r w:rsidRPr="003E6F86">
        <w:rPr>
          <w:rStyle w:val="IntenseEmphasis"/>
          <w:rFonts w:cs="Arial"/>
          <w:color w:val="0070C0"/>
        </w:rPr>
        <w:t>START</w:t>
      </w:r>
      <w:r w:rsidRPr="007E7CDC">
        <w:t xml:space="preserve"> must complete its Price Schedule (Volume 3) as an attachment using the State-supplied price sheet/schedule(s) accompanying this Bid Solicitation {RFP} and located on the “Attachments” Tab (See Sections 4.4.1.6 and 4.4.5 of this Bid Solicitation {RFP}). </w:t>
      </w:r>
      <w:r w:rsidR="006D6626">
        <w:t>T</w:t>
      </w:r>
      <w:r w:rsidRPr="007E7CDC">
        <w:t xml:space="preserve">he Vendor {Bidder} must </w:t>
      </w:r>
      <w:r w:rsidRPr="007E7CDC">
        <w:rPr>
          <w:bCs/>
          <w:iCs/>
        </w:rPr>
        <w:t xml:space="preserve">enter </w:t>
      </w:r>
      <w:r w:rsidRPr="007E7CDC">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7E7CDC">
        <w:t xml:space="preserve">. The Vendor {Bidder} is instructed to do so </w:t>
      </w:r>
      <w:r w:rsidR="006D6626">
        <w:t xml:space="preserve">only </w:t>
      </w:r>
      <w:r w:rsidRPr="007E7CDC">
        <w:t xml:space="preserve">as a mechanism to comply with Bid Solicitation {RFP} Section 6.8 and 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7E7CDC">
        <w:rPr>
          <w:bCs/>
          <w:iCs/>
        </w:rPr>
        <w:t>.</w:t>
      </w:r>
      <w:r w:rsidRPr="007E7CDC">
        <w:t xml:space="preserve"> In the event that a Vendor {Bidder} using </w:t>
      </w:r>
      <w:r w:rsidRPr="003E6F86">
        <w:rPr>
          <w:rStyle w:val="IntenseEmphasis"/>
          <w:rFonts w:cs="Arial"/>
          <w:color w:val="00B050"/>
        </w:rPr>
        <w:t>NJ</w:t>
      </w:r>
      <w:r w:rsidRPr="003E6F86">
        <w:rPr>
          <w:rStyle w:val="IntenseEmphasis"/>
          <w:rFonts w:cs="Arial"/>
          <w:color w:val="0070C0"/>
        </w:rPr>
        <w:t>START</w:t>
      </w:r>
      <w:r w:rsidRPr="007E7CDC">
        <w:t xml:space="preserve"> to submit a quote {proposal} 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7E7CDC">
        <w:rPr>
          <w:bCs/>
          <w:iCs/>
        </w:rPr>
        <w:t xml:space="preserve"> (instead of entering a </w:t>
      </w:r>
      <w:r w:rsidRPr="007E7CDC">
        <w:t xml:space="preserve">Unit Cost </w:t>
      </w:r>
      <w:r w:rsidRPr="007E7CDC">
        <w:rPr>
          <w:bCs/>
          <w:iCs/>
        </w:rPr>
        <w:t>of $1.00 as instructed)</w:t>
      </w:r>
      <w:r w:rsidRPr="007E7CDC">
        <w:t>, the price sheet/schedule attachment will govern.</w:t>
      </w:r>
      <w:r w:rsidRPr="007E7CDC">
        <w:rPr>
          <w:b/>
        </w:rPr>
        <w:t xml:space="preserve"> </w:t>
      </w:r>
    </w:p>
    <w:p w:rsidR="002C74D6" w:rsidRDefault="002C74D6" w:rsidP="00757979">
      <w:pPr>
        <w:pStyle w:val="BodyText2"/>
        <w:ind w:right="0"/>
      </w:pPr>
    </w:p>
    <w:p w:rsidR="007F3BD4" w:rsidRPr="007F3BD4" w:rsidRDefault="007F3BD4" w:rsidP="00770521">
      <w:pPr>
        <w:pStyle w:val="Heading3"/>
      </w:pPr>
      <w:bookmarkStart w:id="195" w:name="_Toc108508238"/>
      <w:bookmarkStart w:id="196" w:name="_Toc454439281"/>
      <w:r w:rsidRPr="007F3BD4">
        <w:t>4.4.1 Forms</w:t>
      </w:r>
      <w:bookmarkEnd w:id="195"/>
      <w:r w:rsidRPr="007F3BD4">
        <w:t xml:space="preserve">, rEGISTRATIONS and CERTIFICATIONS required with </w:t>
      </w:r>
      <w:r w:rsidR="003173AD">
        <w:t>QUOTE</w:t>
      </w:r>
      <w:r w:rsidR="00715AF4">
        <w:t xml:space="preserve"> </w:t>
      </w:r>
      <w:r w:rsidR="00571AFA">
        <w:t>{Proposal}</w:t>
      </w:r>
      <w:bookmarkEnd w:id="196"/>
    </w:p>
    <w:p w:rsidR="007F3BD4" w:rsidRDefault="007F3BD4" w:rsidP="007F3BD4">
      <w:pPr>
        <w:jc w:val="both"/>
        <w:rPr>
          <w:rFonts w:ascii="Arial" w:eastAsia="MS Mincho" w:hAnsi="Arial"/>
          <w:sz w:val="22"/>
          <w:szCs w:val="22"/>
        </w:rPr>
      </w:pPr>
    </w:p>
    <w:p w:rsidR="0040265A" w:rsidRDefault="008D5E53" w:rsidP="007F3BD4">
      <w:pPr>
        <w:jc w:val="both"/>
        <w:rPr>
          <w:rFonts w:ascii="Arial" w:eastAsia="MS Mincho" w:hAnsi="Arial"/>
          <w:sz w:val="22"/>
          <w:szCs w:val="22"/>
        </w:rPr>
      </w:pPr>
      <w:r>
        <w:rPr>
          <w:rFonts w:ascii="Arial" w:eastAsia="MS Mincho" w:hAnsi="Arial"/>
          <w:sz w:val="22"/>
          <w:szCs w:val="22"/>
        </w:rPr>
        <w:t xml:space="preserve">Vendors </w:t>
      </w:r>
      <w:r w:rsidR="008B0B5B">
        <w:rPr>
          <w:rFonts w:ascii="Arial" w:eastAsia="MS Mincho" w:hAnsi="Arial"/>
          <w:sz w:val="22"/>
          <w:szCs w:val="22"/>
        </w:rPr>
        <w:t>{</w:t>
      </w:r>
      <w:r>
        <w:rPr>
          <w:rFonts w:ascii="Arial" w:eastAsia="MS Mincho" w:hAnsi="Arial"/>
          <w:sz w:val="22"/>
          <w:szCs w:val="22"/>
        </w:rPr>
        <w:t>Bidders</w:t>
      </w:r>
      <w:r w:rsidR="008B0B5B">
        <w:rPr>
          <w:rFonts w:ascii="Arial" w:eastAsia="MS Mincho" w:hAnsi="Arial"/>
          <w:sz w:val="22"/>
          <w:szCs w:val="22"/>
        </w:rPr>
        <w:t>}</w:t>
      </w:r>
      <w:r>
        <w:rPr>
          <w:rFonts w:ascii="Arial" w:eastAsia="MS Mincho" w:hAnsi="Arial"/>
          <w:sz w:val="22"/>
          <w:szCs w:val="22"/>
        </w:rPr>
        <w:t xml:space="preserve"> may refer to the QRGs </w:t>
      </w:r>
      <w:r w:rsidRPr="008D5E53">
        <w:rPr>
          <w:rFonts w:ascii="Arial" w:eastAsia="MS Mincho" w:hAnsi="Arial"/>
          <w:sz w:val="22"/>
          <w:szCs w:val="22"/>
        </w:rPr>
        <w:t>“Vendor Forms” and</w:t>
      </w:r>
      <w:r>
        <w:rPr>
          <w:rFonts w:ascii="Arial" w:eastAsia="MS Mincho" w:hAnsi="Arial"/>
          <w:sz w:val="22"/>
          <w:szCs w:val="22"/>
        </w:rPr>
        <w:t xml:space="preserve"> “Attaching Files” for</w:t>
      </w:r>
      <w:r w:rsidR="0040265A">
        <w:rPr>
          <w:rFonts w:ascii="Arial" w:eastAsia="MS Mincho" w:hAnsi="Arial"/>
          <w:sz w:val="22"/>
          <w:szCs w:val="22"/>
        </w:rPr>
        <w:t xml:space="preserve"> instructions on submitting the forms required by this section of the </w:t>
      </w:r>
      <w:r w:rsidR="002C74D6">
        <w:rPr>
          <w:rFonts w:ascii="Arial" w:eastAsia="MS Mincho" w:hAnsi="Arial"/>
          <w:sz w:val="22"/>
          <w:szCs w:val="22"/>
        </w:rPr>
        <w:t xml:space="preserve">Bid Solicitation </w:t>
      </w:r>
      <w:r w:rsidR="0060080E">
        <w:rPr>
          <w:rFonts w:ascii="Arial" w:eastAsia="MS Mincho" w:hAnsi="Arial"/>
          <w:sz w:val="22"/>
          <w:szCs w:val="22"/>
        </w:rPr>
        <w:t>{RFP}</w:t>
      </w:r>
      <w:r w:rsidR="0040265A">
        <w:rPr>
          <w:rFonts w:ascii="Arial" w:eastAsia="MS Mincho" w:hAnsi="Arial"/>
          <w:sz w:val="22"/>
          <w:szCs w:val="22"/>
        </w:rPr>
        <w:t xml:space="preserve"> </w:t>
      </w:r>
      <w:r w:rsidR="005E2CE7">
        <w:rPr>
          <w:rFonts w:ascii="Arial" w:eastAsia="MS Mincho" w:hAnsi="Arial"/>
          <w:sz w:val="22"/>
          <w:szCs w:val="22"/>
        </w:rPr>
        <w:t>through</w:t>
      </w:r>
      <w:r>
        <w:rPr>
          <w:rFonts w:ascii="Arial" w:eastAsia="MS Mincho" w:hAnsi="Arial"/>
          <w:sz w:val="22"/>
          <w:szCs w:val="22"/>
        </w:rPr>
        <w:t xml:space="preserve"> </w:t>
      </w:r>
      <w:r w:rsidR="00716950" w:rsidRPr="003E6F86">
        <w:rPr>
          <w:rStyle w:val="IntenseEmphasis"/>
          <w:rFonts w:ascii="Arial" w:hAnsi="Arial" w:cs="Arial"/>
          <w:color w:val="00B050"/>
        </w:rPr>
        <w:t>NJ</w:t>
      </w:r>
      <w:r w:rsidR="00716950" w:rsidRPr="003E6F86">
        <w:rPr>
          <w:rStyle w:val="IntenseEmphasis"/>
          <w:rFonts w:ascii="Arial" w:hAnsi="Arial" w:cs="Arial"/>
          <w:color w:val="0070C0"/>
        </w:rPr>
        <w:t>START</w:t>
      </w:r>
      <w:r>
        <w:rPr>
          <w:rFonts w:ascii="Arial" w:eastAsia="MS Mincho" w:hAnsi="Arial"/>
          <w:sz w:val="22"/>
          <w:szCs w:val="22"/>
        </w:rPr>
        <w:t xml:space="preserve">. </w:t>
      </w:r>
      <w:r w:rsidR="005E2CE7">
        <w:rPr>
          <w:rFonts w:ascii="Arial" w:eastAsia="MS Mincho" w:hAnsi="Arial"/>
          <w:sz w:val="22"/>
          <w:szCs w:val="22"/>
        </w:rPr>
        <w:t xml:space="preserve">Vendors </w:t>
      </w:r>
      <w:r w:rsidR="008B0B5B">
        <w:rPr>
          <w:rFonts w:ascii="Arial" w:eastAsia="MS Mincho" w:hAnsi="Arial"/>
          <w:sz w:val="22"/>
          <w:szCs w:val="22"/>
        </w:rPr>
        <w:t>{</w:t>
      </w:r>
      <w:r w:rsidR="005E2CE7">
        <w:rPr>
          <w:rFonts w:ascii="Arial" w:eastAsia="MS Mincho" w:hAnsi="Arial"/>
          <w:sz w:val="22"/>
          <w:szCs w:val="22"/>
        </w:rPr>
        <w:t>Bidders</w:t>
      </w:r>
      <w:r w:rsidR="008B0B5B">
        <w:rPr>
          <w:rFonts w:ascii="Arial" w:eastAsia="MS Mincho" w:hAnsi="Arial"/>
          <w:sz w:val="22"/>
          <w:szCs w:val="22"/>
        </w:rPr>
        <w:t>}</w:t>
      </w:r>
      <w:r w:rsidR="005E2CE7">
        <w:rPr>
          <w:rFonts w:ascii="Arial" w:eastAsia="MS Mincho" w:hAnsi="Arial"/>
          <w:sz w:val="22"/>
          <w:szCs w:val="22"/>
        </w:rPr>
        <w:t xml:space="preserve"> may also refer to the </w:t>
      </w:r>
      <w:proofErr w:type="spellStart"/>
      <w:r w:rsidR="005E2CE7">
        <w:rPr>
          <w:rFonts w:ascii="Arial" w:eastAsia="MS Mincho" w:hAnsi="Arial"/>
          <w:sz w:val="22"/>
          <w:szCs w:val="22"/>
        </w:rPr>
        <w:t>QRG</w:t>
      </w:r>
      <w:proofErr w:type="spellEnd"/>
      <w:r w:rsidR="005E2CE7">
        <w:rPr>
          <w:rFonts w:ascii="Arial" w:eastAsia="MS Mincho" w:hAnsi="Arial"/>
          <w:sz w:val="22"/>
          <w:szCs w:val="22"/>
        </w:rPr>
        <w:t xml:space="preserve"> “Vendor Categories and Certifications” for additional instructions on completing shortened versions of required forms by completing certifications </w:t>
      </w:r>
      <w:r w:rsidR="00D81DBF">
        <w:rPr>
          <w:rFonts w:ascii="Arial" w:eastAsia="MS Mincho" w:hAnsi="Arial"/>
          <w:sz w:val="22"/>
          <w:szCs w:val="22"/>
        </w:rPr>
        <w:t xml:space="preserve">on the “Maintain Terms and Categories” Tab </w:t>
      </w:r>
      <w:r w:rsidR="005E2CE7">
        <w:rPr>
          <w:rFonts w:ascii="Arial" w:eastAsia="MS Mincho" w:hAnsi="Arial"/>
          <w:sz w:val="22"/>
          <w:szCs w:val="22"/>
        </w:rPr>
        <w:t xml:space="preserve">within its profile in </w:t>
      </w:r>
      <w:r w:rsidR="00716950" w:rsidRPr="003E6F86">
        <w:rPr>
          <w:rStyle w:val="IntenseEmphasis"/>
          <w:rFonts w:ascii="Arial" w:hAnsi="Arial" w:cs="Arial"/>
          <w:color w:val="00B050"/>
        </w:rPr>
        <w:t>NJ</w:t>
      </w:r>
      <w:r w:rsidR="00716950" w:rsidRPr="003E6F86">
        <w:rPr>
          <w:rStyle w:val="IntenseEmphasis"/>
          <w:rFonts w:ascii="Arial" w:hAnsi="Arial" w:cs="Arial"/>
          <w:color w:val="0070C0"/>
        </w:rPr>
        <w:t>START</w:t>
      </w:r>
      <w:r w:rsidR="005E2CE7">
        <w:rPr>
          <w:rFonts w:ascii="Arial" w:eastAsia="MS Mincho" w:hAnsi="Arial"/>
          <w:sz w:val="22"/>
          <w:szCs w:val="22"/>
        </w:rPr>
        <w:t xml:space="preserve">. </w:t>
      </w:r>
      <w:r w:rsidR="0040265A">
        <w:rPr>
          <w:rFonts w:ascii="Arial" w:eastAsia="MS Mincho" w:hAnsi="Arial"/>
          <w:sz w:val="22"/>
          <w:szCs w:val="22"/>
        </w:rPr>
        <w:t>QRGs</w:t>
      </w:r>
      <w:r>
        <w:rPr>
          <w:rFonts w:ascii="Arial" w:eastAsia="MS Mincho" w:hAnsi="Arial"/>
          <w:sz w:val="22"/>
          <w:szCs w:val="22"/>
        </w:rPr>
        <w:t xml:space="preserve"> are</w:t>
      </w:r>
      <w:r w:rsidR="0040265A">
        <w:rPr>
          <w:rFonts w:ascii="Arial" w:eastAsia="MS Mincho" w:hAnsi="Arial"/>
          <w:sz w:val="22"/>
          <w:szCs w:val="22"/>
        </w:rPr>
        <w:t xml:space="preserve"> located on the </w:t>
      </w:r>
      <w:hyperlink r:id="rId32" w:history="1">
        <w:r w:rsidR="002C74D6" w:rsidRPr="002C74D6">
          <w:rPr>
            <w:rStyle w:val="Hyperlink"/>
            <w:rFonts w:ascii="Arial" w:eastAsia="MS Mincho" w:hAnsi="Arial"/>
            <w:sz w:val="22"/>
            <w:szCs w:val="22"/>
          </w:rPr>
          <w:t>NJSTART Vendor Support Page</w:t>
        </w:r>
      </w:hyperlink>
      <w:r w:rsidR="005E2CE7">
        <w:rPr>
          <w:rStyle w:val="Hyperlink"/>
          <w:rFonts w:ascii="Arial" w:eastAsia="MS Mincho" w:hAnsi="Arial"/>
          <w:sz w:val="22"/>
          <w:szCs w:val="22"/>
        </w:rPr>
        <w:t>.</w:t>
      </w:r>
      <w:r w:rsidR="0040265A">
        <w:rPr>
          <w:rFonts w:ascii="Arial" w:eastAsia="MS Mincho" w:hAnsi="Arial"/>
          <w:sz w:val="22"/>
          <w:szCs w:val="22"/>
        </w:rPr>
        <w:t xml:space="preserve"> </w:t>
      </w:r>
    </w:p>
    <w:p w:rsidR="005E2CE7" w:rsidRDefault="005E2CE7" w:rsidP="007F3BD4">
      <w:pPr>
        <w:jc w:val="both"/>
        <w:rPr>
          <w:rFonts w:ascii="Arial" w:eastAsia="MS Mincho" w:hAnsi="Arial"/>
          <w:sz w:val="22"/>
          <w:szCs w:val="22"/>
        </w:rPr>
      </w:pPr>
    </w:p>
    <w:p w:rsidR="005E2CE7" w:rsidRDefault="005E2CE7" w:rsidP="007F3BD4">
      <w:pPr>
        <w:jc w:val="both"/>
        <w:rPr>
          <w:rFonts w:ascii="Arial" w:eastAsia="MS Mincho" w:hAnsi="Arial"/>
          <w:sz w:val="22"/>
          <w:szCs w:val="22"/>
        </w:rPr>
      </w:pPr>
      <w:r>
        <w:rPr>
          <w:rFonts w:ascii="Arial" w:eastAsia="MS Mincho" w:hAnsi="Arial"/>
          <w:sz w:val="22"/>
          <w:szCs w:val="22"/>
        </w:rPr>
        <w:lastRenderedPageBreak/>
        <w:t xml:space="preserve">Vendors </w:t>
      </w:r>
      <w:r w:rsidR="008B0B5B">
        <w:rPr>
          <w:rFonts w:ascii="Arial" w:eastAsia="MS Mincho" w:hAnsi="Arial"/>
          <w:sz w:val="22"/>
          <w:szCs w:val="22"/>
        </w:rPr>
        <w:t>{</w:t>
      </w:r>
      <w:r>
        <w:rPr>
          <w:rFonts w:ascii="Arial" w:eastAsia="MS Mincho" w:hAnsi="Arial"/>
          <w:sz w:val="22"/>
          <w:szCs w:val="22"/>
        </w:rPr>
        <w:t>Bidders</w:t>
      </w:r>
      <w:r w:rsidR="008B0B5B">
        <w:rPr>
          <w:rFonts w:ascii="Arial" w:eastAsia="MS Mincho" w:hAnsi="Arial"/>
          <w:sz w:val="22"/>
          <w:szCs w:val="22"/>
        </w:rPr>
        <w:t>}</w:t>
      </w:r>
      <w:r>
        <w:rPr>
          <w:rFonts w:ascii="Arial" w:eastAsia="MS Mincho" w:hAnsi="Arial"/>
          <w:sz w:val="22"/>
          <w:szCs w:val="22"/>
        </w:rPr>
        <w:t xml:space="preserve"> submitting forms through hard copy </w:t>
      </w:r>
      <w:r w:rsidR="00230C28">
        <w:rPr>
          <w:rFonts w:ascii="Arial" w:eastAsia="MS Mincho" w:hAnsi="Arial"/>
          <w:sz w:val="22"/>
          <w:szCs w:val="22"/>
        </w:rPr>
        <w:t xml:space="preserve">must complete the full version of the form and </w:t>
      </w:r>
      <w:r>
        <w:rPr>
          <w:rFonts w:ascii="Arial" w:eastAsia="MS Mincho" w:hAnsi="Arial"/>
          <w:sz w:val="22"/>
          <w:szCs w:val="22"/>
        </w:rPr>
        <w:t xml:space="preserve">may refer to instructions included within the forms on the </w:t>
      </w:r>
      <w:hyperlink r:id="rId33" w:history="1">
        <w:r w:rsidRPr="005E2CE7">
          <w:rPr>
            <w:rStyle w:val="Hyperlink"/>
            <w:rFonts w:ascii="Arial" w:eastAsia="MS Mincho" w:hAnsi="Arial" w:cs="Arial"/>
            <w:sz w:val="22"/>
            <w:szCs w:val="22"/>
          </w:rPr>
          <w:t>Division’s website</w:t>
        </w:r>
      </w:hyperlink>
      <w:r w:rsidRPr="005E2CE7">
        <w:rPr>
          <w:rStyle w:val="Hyperlink"/>
          <w:rFonts w:ascii="Arial" w:eastAsia="MS Mincho" w:hAnsi="Arial" w:cs="Arial"/>
          <w:sz w:val="22"/>
          <w:szCs w:val="22"/>
        </w:rPr>
        <w:t>.</w:t>
      </w:r>
    </w:p>
    <w:p w:rsidR="0040265A" w:rsidRDefault="0040265A" w:rsidP="007F3BD4">
      <w:pPr>
        <w:jc w:val="both"/>
        <w:rPr>
          <w:rFonts w:ascii="Arial" w:eastAsia="MS Mincho" w:hAnsi="Arial"/>
          <w:sz w:val="22"/>
          <w:szCs w:val="22"/>
        </w:rPr>
      </w:pPr>
    </w:p>
    <w:p w:rsidR="0040265A" w:rsidRDefault="00526170" w:rsidP="007F3BD4">
      <w:pPr>
        <w:jc w:val="both"/>
        <w:rPr>
          <w:rFonts w:ascii="Arial" w:eastAsia="MS Mincho" w:hAnsi="Arial"/>
          <w:sz w:val="22"/>
          <w:szCs w:val="22"/>
        </w:rPr>
      </w:pPr>
      <w:r>
        <w:rPr>
          <w:rFonts w:ascii="Arial" w:eastAsia="MS Mincho" w:hAnsi="Arial"/>
          <w:sz w:val="22"/>
          <w:szCs w:val="22"/>
        </w:rPr>
        <w:t>Vendor</w:t>
      </w:r>
      <w:r w:rsidR="00DA5EA6">
        <w:rPr>
          <w:rFonts w:ascii="Arial" w:eastAsia="MS Mincho" w:hAnsi="Arial"/>
          <w:sz w:val="22"/>
          <w:szCs w:val="22"/>
        </w:rPr>
        <w:t>s</w:t>
      </w:r>
      <w:r>
        <w:rPr>
          <w:rFonts w:ascii="Arial" w:eastAsia="MS Mincho" w:hAnsi="Arial"/>
          <w:sz w:val="22"/>
          <w:szCs w:val="22"/>
        </w:rPr>
        <w:t xml:space="preserve"> </w:t>
      </w:r>
      <w:r w:rsidR="008B0B5B">
        <w:rPr>
          <w:rFonts w:ascii="Arial" w:eastAsia="MS Mincho" w:hAnsi="Arial"/>
          <w:sz w:val="22"/>
          <w:szCs w:val="22"/>
        </w:rPr>
        <w:t>{</w:t>
      </w:r>
      <w:r>
        <w:rPr>
          <w:rFonts w:ascii="Arial" w:eastAsia="MS Mincho" w:hAnsi="Arial"/>
          <w:sz w:val="22"/>
          <w:szCs w:val="22"/>
        </w:rPr>
        <w:t>Bidder</w:t>
      </w:r>
      <w:r w:rsidR="0040265A">
        <w:rPr>
          <w:rFonts w:ascii="Arial" w:eastAsia="MS Mincho" w:hAnsi="Arial"/>
          <w:sz w:val="22"/>
          <w:szCs w:val="22"/>
        </w:rPr>
        <w:t>s</w:t>
      </w:r>
      <w:r w:rsidR="008B0B5B">
        <w:rPr>
          <w:rFonts w:ascii="Arial" w:eastAsia="MS Mincho" w:hAnsi="Arial"/>
          <w:sz w:val="22"/>
          <w:szCs w:val="22"/>
        </w:rPr>
        <w:t>}</w:t>
      </w:r>
      <w:r w:rsidR="0040265A">
        <w:rPr>
          <w:rFonts w:ascii="Arial" w:eastAsia="MS Mincho" w:hAnsi="Arial"/>
          <w:sz w:val="22"/>
          <w:szCs w:val="22"/>
        </w:rPr>
        <w:t xml:space="preserve"> are under a continuing obligation to report updates to the information contained in its required forms</w:t>
      </w:r>
      <w:r w:rsidR="005E2CE7">
        <w:rPr>
          <w:rFonts w:ascii="Arial" w:eastAsia="MS Mincho" w:hAnsi="Arial"/>
          <w:sz w:val="22"/>
          <w:szCs w:val="22"/>
        </w:rPr>
        <w:t xml:space="preserve"> whether submitting through </w:t>
      </w:r>
      <w:r w:rsidR="00716950" w:rsidRPr="003E6F86">
        <w:rPr>
          <w:rStyle w:val="IntenseEmphasis"/>
          <w:rFonts w:ascii="Arial" w:hAnsi="Arial" w:cs="Arial"/>
          <w:color w:val="00B050"/>
        </w:rPr>
        <w:t>NJ</w:t>
      </w:r>
      <w:r w:rsidR="00716950" w:rsidRPr="003E6F86">
        <w:rPr>
          <w:rStyle w:val="IntenseEmphasis"/>
          <w:rFonts w:ascii="Arial" w:hAnsi="Arial" w:cs="Arial"/>
          <w:color w:val="0070C0"/>
        </w:rPr>
        <w:t>START</w:t>
      </w:r>
      <w:r w:rsidR="005E2CE7">
        <w:rPr>
          <w:rFonts w:ascii="Arial" w:eastAsia="MS Mincho" w:hAnsi="Arial"/>
          <w:sz w:val="22"/>
          <w:szCs w:val="22"/>
        </w:rPr>
        <w:t xml:space="preserve"> or as a hard copy</w:t>
      </w:r>
      <w:r w:rsidR="0040265A">
        <w:rPr>
          <w:rFonts w:ascii="Arial" w:eastAsia="MS Mincho" w:hAnsi="Arial"/>
          <w:sz w:val="22"/>
          <w:szCs w:val="22"/>
        </w:rPr>
        <w:t>.</w:t>
      </w:r>
    </w:p>
    <w:p w:rsidR="003A6622" w:rsidRDefault="003A6622" w:rsidP="007F3BD4">
      <w:pPr>
        <w:jc w:val="both"/>
        <w:rPr>
          <w:rFonts w:ascii="Arial" w:eastAsia="MS Mincho" w:hAnsi="Arial"/>
          <w:sz w:val="22"/>
          <w:szCs w:val="22"/>
        </w:rPr>
      </w:pPr>
    </w:p>
    <w:p w:rsidR="003A6622" w:rsidRDefault="003A6622" w:rsidP="007F3BD4">
      <w:pPr>
        <w:jc w:val="both"/>
        <w:rPr>
          <w:rFonts w:ascii="Arial" w:eastAsia="MS Mincho" w:hAnsi="Arial"/>
          <w:sz w:val="22"/>
          <w:szCs w:val="22"/>
        </w:rPr>
      </w:pPr>
      <w:r>
        <w:rPr>
          <w:rFonts w:ascii="Arial" w:eastAsia="MS Mincho" w:hAnsi="Arial"/>
          <w:sz w:val="22"/>
          <w:szCs w:val="22"/>
        </w:rPr>
        <w:t>Unless otherwise specified, forms must contain a</w:t>
      </w:r>
      <w:r w:rsidR="0019067D">
        <w:rPr>
          <w:rFonts w:ascii="Arial" w:eastAsia="MS Mincho" w:hAnsi="Arial"/>
          <w:sz w:val="22"/>
          <w:szCs w:val="22"/>
        </w:rPr>
        <w:t>n original,</w:t>
      </w:r>
      <w:r>
        <w:rPr>
          <w:rFonts w:ascii="Arial" w:eastAsia="MS Mincho" w:hAnsi="Arial"/>
          <w:sz w:val="22"/>
          <w:szCs w:val="22"/>
        </w:rPr>
        <w:t xml:space="preserve"> physical signature</w:t>
      </w:r>
      <w:r w:rsidR="0019067D">
        <w:rPr>
          <w:rFonts w:ascii="Arial" w:eastAsia="MS Mincho" w:hAnsi="Arial"/>
          <w:sz w:val="22"/>
          <w:szCs w:val="22"/>
        </w:rPr>
        <w:t>,</w:t>
      </w:r>
      <w:r>
        <w:rPr>
          <w:rFonts w:ascii="Arial" w:eastAsia="MS Mincho" w:hAnsi="Arial"/>
          <w:sz w:val="22"/>
          <w:szCs w:val="22"/>
        </w:rPr>
        <w:t xml:space="preserve"> or an electronic signature pursuant to Section 1.3.4 of this </w:t>
      </w:r>
      <w:r w:rsidR="00C43264">
        <w:rPr>
          <w:rFonts w:ascii="Arial" w:eastAsia="MS Mincho" w:hAnsi="Arial"/>
          <w:sz w:val="22"/>
          <w:szCs w:val="22"/>
        </w:rPr>
        <w:t xml:space="preserve">Bid Solicitation </w:t>
      </w:r>
      <w:r w:rsidR="0060080E">
        <w:rPr>
          <w:rFonts w:ascii="Arial" w:eastAsia="MS Mincho" w:hAnsi="Arial"/>
          <w:sz w:val="22"/>
          <w:szCs w:val="22"/>
        </w:rPr>
        <w:t>{RFP}</w:t>
      </w:r>
      <w:r>
        <w:rPr>
          <w:rFonts w:ascii="Arial" w:eastAsia="MS Mincho" w:hAnsi="Arial"/>
          <w:sz w:val="22"/>
          <w:szCs w:val="22"/>
        </w:rPr>
        <w:t>.</w:t>
      </w:r>
    </w:p>
    <w:p w:rsidR="0040265A" w:rsidRPr="007F3BD4" w:rsidRDefault="0040265A" w:rsidP="007F3BD4">
      <w:pPr>
        <w:jc w:val="both"/>
        <w:rPr>
          <w:rFonts w:ascii="Arial" w:eastAsia="MS Mincho" w:hAnsi="Arial"/>
          <w:sz w:val="22"/>
          <w:szCs w:val="22"/>
        </w:rPr>
      </w:pPr>
    </w:p>
    <w:p w:rsidR="007F3BD4" w:rsidRPr="007F3BD4" w:rsidRDefault="007F3BD4" w:rsidP="007F3BD4">
      <w:pPr>
        <w:outlineLvl w:val="3"/>
        <w:rPr>
          <w:rFonts w:ascii="Arial Narrow" w:hAnsi="Arial Narrow"/>
          <w:b/>
          <w:bCs/>
          <w:caps/>
          <w:szCs w:val="28"/>
          <w:u w:val="single"/>
        </w:rPr>
      </w:pPr>
      <w:bookmarkStart w:id="197" w:name="_4.4.1.1_Ownership_Disclosure"/>
      <w:bookmarkStart w:id="198" w:name="_4.4.1.1_Signatory_page"/>
      <w:bookmarkStart w:id="199" w:name="_Toc108508239"/>
      <w:bookmarkEnd w:id="197"/>
      <w:bookmarkEnd w:id="198"/>
      <w:r w:rsidRPr="007F3BD4">
        <w:rPr>
          <w:rFonts w:ascii="Arial Narrow" w:hAnsi="Arial Narrow"/>
          <w:b/>
          <w:bCs/>
          <w:caps/>
          <w:szCs w:val="28"/>
          <w:u w:val="single"/>
        </w:rPr>
        <w:t xml:space="preserve">4.4.1.1 </w:t>
      </w:r>
      <w:bookmarkEnd w:id="199"/>
      <w:r w:rsidR="00226009">
        <w:rPr>
          <w:rFonts w:ascii="Arial Narrow" w:hAnsi="Arial Narrow"/>
          <w:b/>
          <w:bCs/>
          <w:caps/>
          <w:szCs w:val="28"/>
          <w:u w:val="single"/>
        </w:rPr>
        <w:t xml:space="preserve">OFFER AND ACCEPTANCE PAGE </w:t>
      </w:r>
    </w:p>
    <w:p w:rsidR="007F3BD4" w:rsidRPr="007F3BD4" w:rsidRDefault="007F3BD4" w:rsidP="007F3BD4">
      <w:pPr>
        <w:jc w:val="both"/>
        <w:rPr>
          <w:rFonts w:ascii="Arial" w:eastAsia="MS Mincho" w:hAnsi="Arial"/>
          <w:sz w:val="22"/>
          <w:szCs w:val="22"/>
        </w:rPr>
      </w:pPr>
    </w:p>
    <w:p w:rsidR="007F3BD4" w:rsidRPr="007F3BD4" w:rsidRDefault="007F3BD4" w:rsidP="007F3BD4">
      <w:pPr>
        <w:jc w:val="both"/>
        <w:rPr>
          <w:rFonts w:ascii="Arial" w:eastAsia="MS Mincho" w:hAnsi="Arial"/>
          <w:sz w:val="22"/>
          <w:szCs w:val="22"/>
        </w:rPr>
      </w:pPr>
      <w:r w:rsidRPr="007F3BD4">
        <w:rPr>
          <w:rFonts w:ascii="Arial" w:eastAsia="MS Mincho" w:hAnsi="Arial"/>
          <w:sz w:val="22"/>
          <w:szCs w:val="22"/>
        </w:rPr>
        <w:t xml:space="preserve">The </w:t>
      </w:r>
      <w:r w:rsidR="00526170">
        <w:rPr>
          <w:rFonts w:ascii="Arial" w:eastAsia="MS Mincho" w:hAnsi="Arial"/>
          <w:sz w:val="22"/>
          <w:szCs w:val="22"/>
        </w:rPr>
        <w:t xml:space="preserve">Vendor </w:t>
      </w:r>
      <w:r w:rsidR="00571AFA">
        <w:rPr>
          <w:rFonts w:ascii="Arial" w:eastAsia="MS Mincho" w:hAnsi="Arial"/>
          <w:sz w:val="22"/>
          <w:szCs w:val="22"/>
        </w:rPr>
        <w:t>{Bidder}</w:t>
      </w:r>
      <w:r w:rsidRPr="007F3BD4">
        <w:rPr>
          <w:rFonts w:ascii="Arial" w:eastAsia="MS Mincho" w:hAnsi="Arial"/>
          <w:sz w:val="22"/>
          <w:szCs w:val="22"/>
        </w:rPr>
        <w:t xml:space="preserve"> shall complete, including signature of an authorized representative of the </w:t>
      </w:r>
      <w:r w:rsidR="00526170">
        <w:rPr>
          <w:rFonts w:ascii="Arial" w:eastAsia="MS Mincho" w:hAnsi="Arial"/>
          <w:sz w:val="22"/>
          <w:szCs w:val="22"/>
        </w:rPr>
        <w:t xml:space="preserve">Vendor </w:t>
      </w:r>
      <w:r w:rsidR="00571AFA">
        <w:rPr>
          <w:rFonts w:ascii="Arial" w:eastAsia="MS Mincho" w:hAnsi="Arial"/>
          <w:sz w:val="22"/>
          <w:szCs w:val="22"/>
        </w:rPr>
        <w:t>{Bidder}</w:t>
      </w:r>
      <w:r w:rsidRPr="007F3BD4">
        <w:rPr>
          <w:rFonts w:ascii="Arial" w:eastAsia="MS Mincho" w:hAnsi="Arial"/>
          <w:sz w:val="22"/>
          <w:szCs w:val="22"/>
        </w:rPr>
        <w:t xml:space="preserve">, and submit the </w:t>
      </w:r>
      <w:bookmarkStart w:id="200" w:name="OLE_LINK5"/>
      <w:bookmarkStart w:id="201" w:name="OLE_LINK6"/>
      <w:r w:rsidR="000462FE">
        <w:rPr>
          <w:rFonts w:ascii="Arial" w:eastAsia="MS Mincho" w:hAnsi="Arial"/>
          <w:sz w:val="22"/>
          <w:szCs w:val="22"/>
        </w:rPr>
        <w:t xml:space="preserve">Offer and Acceptance </w:t>
      </w:r>
      <w:bookmarkEnd w:id="200"/>
      <w:bookmarkEnd w:id="201"/>
      <w:r w:rsidR="007E7CDC" w:rsidRPr="007E7CDC">
        <w:rPr>
          <w:rFonts w:ascii="Arial" w:eastAsia="MS Mincho" w:hAnsi="Arial"/>
          <w:sz w:val="22"/>
          <w:szCs w:val="22"/>
        </w:rPr>
        <w:t xml:space="preserve">Page {Signatory Page} </w:t>
      </w:r>
      <w:r w:rsidRPr="007F3BD4">
        <w:rPr>
          <w:rFonts w:ascii="Arial" w:eastAsia="MS Mincho" w:hAnsi="Arial"/>
          <w:sz w:val="22"/>
          <w:szCs w:val="22"/>
        </w:rPr>
        <w:t xml:space="preserve">accompanying this </w:t>
      </w:r>
      <w:r w:rsidR="00C43264">
        <w:rPr>
          <w:rFonts w:ascii="Arial" w:eastAsia="MS Mincho" w:hAnsi="Arial"/>
          <w:sz w:val="22"/>
          <w:szCs w:val="22"/>
        </w:rPr>
        <w:t xml:space="preserve">Bid Solicitation </w:t>
      </w:r>
      <w:r w:rsidR="0060080E">
        <w:rPr>
          <w:rFonts w:ascii="Arial" w:eastAsia="MS Mincho" w:hAnsi="Arial"/>
          <w:sz w:val="22"/>
          <w:szCs w:val="22"/>
        </w:rPr>
        <w:t>{RFP}</w:t>
      </w:r>
      <w:r w:rsidR="009C2900">
        <w:rPr>
          <w:rFonts w:ascii="Arial" w:eastAsia="MS Mincho" w:hAnsi="Arial"/>
          <w:sz w:val="22"/>
          <w:szCs w:val="22"/>
        </w:rPr>
        <w:t xml:space="preserve"> (</w:t>
      </w:r>
      <w:r w:rsidR="009C2900" w:rsidRPr="009C2900">
        <w:rPr>
          <w:rFonts w:ascii="Arial" w:eastAsia="MS Mincho" w:hAnsi="Arial"/>
          <w:sz w:val="22"/>
          <w:szCs w:val="22"/>
        </w:rPr>
        <w:t xml:space="preserve">whether submitted through </w:t>
      </w:r>
      <w:r w:rsidR="00716950" w:rsidRPr="003E6F86">
        <w:rPr>
          <w:rStyle w:val="IntenseEmphasis"/>
          <w:rFonts w:ascii="Arial" w:hAnsi="Arial" w:cs="Arial"/>
          <w:color w:val="00B050"/>
        </w:rPr>
        <w:t>NJ</w:t>
      </w:r>
      <w:r w:rsidR="00716950" w:rsidRPr="003E6F86">
        <w:rPr>
          <w:rStyle w:val="IntenseEmphasis"/>
          <w:rFonts w:ascii="Arial" w:hAnsi="Arial" w:cs="Arial"/>
          <w:color w:val="0070C0"/>
        </w:rPr>
        <w:t>START</w:t>
      </w:r>
      <w:r w:rsidR="005E2CE7">
        <w:rPr>
          <w:rFonts w:ascii="Arial" w:eastAsia="MS Mincho" w:hAnsi="Arial"/>
          <w:sz w:val="22"/>
          <w:szCs w:val="22"/>
        </w:rPr>
        <w:t xml:space="preserve"> or as a hard copy</w:t>
      </w:r>
      <w:r w:rsidR="009C2900" w:rsidRPr="009C2900">
        <w:rPr>
          <w:rFonts w:ascii="Arial" w:eastAsia="MS Mincho" w:hAnsi="Arial"/>
          <w:sz w:val="22"/>
          <w:szCs w:val="22"/>
        </w:rPr>
        <w:t>)</w:t>
      </w:r>
      <w:r w:rsidRPr="007F3BD4">
        <w:rPr>
          <w:rFonts w:ascii="Arial" w:eastAsia="MS Mincho" w:hAnsi="Arial"/>
          <w:sz w:val="22"/>
          <w:szCs w:val="22"/>
        </w:rPr>
        <w:t xml:space="preserve">.  If the </w:t>
      </w:r>
      <w:r w:rsidR="00526170">
        <w:rPr>
          <w:rFonts w:ascii="Arial" w:eastAsia="MS Mincho" w:hAnsi="Arial"/>
          <w:sz w:val="22"/>
          <w:szCs w:val="22"/>
        </w:rPr>
        <w:t xml:space="preserve">Vendor </w:t>
      </w:r>
      <w:r w:rsidR="00571AFA">
        <w:rPr>
          <w:rFonts w:ascii="Arial" w:eastAsia="MS Mincho" w:hAnsi="Arial"/>
          <w:sz w:val="22"/>
          <w:szCs w:val="22"/>
        </w:rPr>
        <w:t>{Bidder}</w:t>
      </w:r>
      <w:r w:rsidRPr="007F3BD4">
        <w:rPr>
          <w:rFonts w:ascii="Arial" w:eastAsia="MS Mincho" w:hAnsi="Arial"/>
          <w:sz w:val="22"/>
          <w:szCs w:val="22"/>
        </w:rPr>
        <w:t xml:space="preserve"> is a limited partnership, the </w:t>
      </w:r>
      <w:r w:rsidR="000462FE">
        <w:rPr>
          <w:rFonts w:ascii="Arial" w:eastAsia="MS Mincho" w:hAnsi="Arial"/>
          <w:sz w:val="22"/>
          <w:szCs w:val="22"/>
        </w:rPr>
        <w:t xml:space="preserve">Offer and Acceptance </w:t>
      </w:r>
      <w:r w:rsidR="007E7CDC" w:rsidRPr="007E7CDC">
        <w:rPr>
          <w:rFonts w:ascii="Arial" w:eastAsia="MS Mincho" w:hAnsi="Arial"/>
          <w:sz w:val="22"/>
          <w:szCs w:val="22"/>
        </w:rPr>
        <w:t xml:space="preserve">Page {Signatory Page} </w:t>
      </w:r>
      <w:r w:rsidRPr="007F3BD4">
        <w:rPr>
          <w:rFonts w:ascii="Arial" w:eastAsia="MS Mincho" w:hAnsi="Arial"/>
          <w:sz w:val="22"/>
          <w:szCs w:val="22"/>
        </w:rPr>
        <w:t xml:space="preserve">must be signed by a general partner.  </w:t>
      </w:r>
      <w:r w:rsidR="000462FE">
        <w:rPr>
          <w:rFonts w:ascii="Arial" w:eastAsia="MS Mincho" w:hAnsi="Arial"/>
          <w:sz w:val="22"/>
          <w:szCs w:val="22"/>
        </w:rPr>
        <w:t>All information requested must be submitted.</w:t>
      </w:r>
      <w:r w:rsidR="00226009">
        <w:rPr>
          <w:rFonts w:ascii="Arial" w:eastAsia="MS Mincho" w:hAnsi="Arial"/>
          <w:sz w:val="22"/>
          <w:szCs w:val="22"/>
        </w:rPr>
        <w:t xml:space="preserve"> </w:t>
      </w:r>
      <w:r w:rsidRPr="007F3BD4">
        <w:rPr>
          <w:rFonts w:ascii="Arial" w:eastAsia="MS Mincho" w:hAnsi="Arial"/>
          <w:sz w:val="22"/>
          <w:szCs w:val="22"/>
        </w:rPr>
        <w:t xml:space="preserve"> If the </w:t>
      </w:r>
      <w:r w:rsidR="00526170">
        <w:rPr>
          <w:rFonts w:ascii="Arial" w:eastAsia="MS Mincho" w:hAnsi="Arial"/>
          <w:sz w:val="22"/>
          <w:szCs w:val="22"/>
        </w:rPr>
        <w:t xml:space="preserve">Vendor </w:t>
      </w:r>
      <w:r w:rsidR="00571AFA">
        <w:rPr>
          <w:rFonts w:ascii="Arial" w:eastAsia="MS Mincho" w:hAnsi="Arial"/>
          <w:sz w:val="22"/>
          <w:szCs w:val="22"/>
        </w:rPr>
        <w:t>{Bidder}</w:t>
      </w:r>
      <w:r w:rsidRPr="007F3BD4">
        <w:rPr>
          <w:rFonts w:ascii="Arial" w:eastAsia="MS Mincho" w:hAnsi="Arial"/>
          <w:sz w:val="22"/>
          <w:szCs w:val="22"/>
        </w:rPr>
        <w:t xml:space="preserve"> is a joint venture, the </w:t>
      </w:r>
      <w:r w:rsidR="000462FE">
        <w:rPr>
          <w:rFonts w:ascii="Arial" w:eastAsia="MS Mincho" w:hAnsi="Arial"/>
          <w:sz w:val="22"/>
          <w:szCs w:val="22"/>
        </w:rPr>
        <w:t xml:space="preserve">Offer and Acceptance </w:t>
      </w:r>
      <w:r w:rsidR="007E7CDC" w:rsidRPr="007E7CDC">
        <w:rPr>
          <w:rFonts w:ascii="Arial" w:eastAsia="MS Mincho" w:hAnsi="Arial"/>
          <w:sz w:val="22"/>
          <w:szCs w:val="22"/>
        </w:rPr>
        <w:t xml:space="preserve">Page {Signatory Page} </w:t>
      </w:r>
      <w:r w:rsidRPr="007F3BD4">
        <w:rPr>
          <w:rFonts w:ascii="Arial" w:eastAsia="MS Mincho" w:hAnsi="Arial"/>
          <w:sz w:val="22"/>
          <w:szCs w:val="22"/>
        </w:rPr>
        <w:t xml:space="preserve">must be signed by a principal of each party to the joint venture.  Failure to comply will result in rejection of the </w:t>
      </w:r>
      <w:r w:rsidR="00C43264">
        <w:rPr>
          <w:rFonts w:ascii="Arial" w:eastAsia="MS Mincho" w:hAnsi="Arial"/>
          <w:sz w:val="22"/>
          <w:szCs w:val="22"/>
        </w:rPr>
        <w:t xml:space="preserve">quote </w:t>
      </w:r>
      <w:r w:rsidR="0060080E">
        <w:rPr>
          <w:rFonts w:ascii="Arial" w:eastAsia="MS Mincho" w:hAnsi="Arial"/>
          <w:sz w:val="22"/>
          <w:szCs w:val="22"/>
        </w:rPr>
        <w:t>{proposal}</w:t>
      </w:r>
      <w:r w:rsidRPr="007F3BD4">
        <w:rPr>
          <w:rFonts w:ascii="Arial" w:eastAsia="MS Mincho" w:hAnsi="Arial"/>
          <w:sz w:val="22"/>
          <w:szCs w:val="22"/>
        </w:rPr>
        <w:t>.</w:t>
      </w:r>
    </w:p>
    <w:p w:rsidR="00092F84" w:rsidRDefault="00092F84" w:rsidP="00757979">
      <w:pPr>
        <w:pStyle w:val="BodyText2"/>
        <w:ind w:right="0"/>
      </w:pPr>
    </w:p>
    <w:p w:rsidR="00757979" w:rsidRDefault="00757979" w:rsidP="00757979">
      <w:pPr>
        <w:pStyle w:val="Heading4"/>
      </w:pPr>
      <w:r>
        <w:t>4.4.1.1.1 MACBRIDE PRINCIPLES CERTIFICATION</w:t>
      </w:r>
    </w:p>
    <w:p w:rsidR="00757979" w:rsidRDefault="00757979" w:rsidP="00757979">
      <w:pPr>
        <w:pStyle w:val="BodyText3"/>
        <w:ind w:right="0"/>
        <w:rPr>
          <w:b/>
          <w:u w:val="single"/>
        </w:rPr>
      </w:pPr>
    </w:p>
    <w:p w:rsidR="00757979" w:rsidRDefault="00757979" w:rsidP="00757979">
      <w:pPr>
        <w:pStyle w:val="BodyText3"/>
        <w:ind w:right="0"/>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445AEE">
        <w:rPr>
          <w:rFonts w:cs="Arial"/>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445AEE">
        <w:rPr>
          <w:rFonts w:cs="Arial"/>
          <w:color w:val="000000"/>
          <w:u w:val="single"/>
        </w:rPr>
        <w:t>N.J.S.A</w:t>
      </w:r>
      <w:r w:rsidRPr="00767609">
        <w:rPr>
          <w:rFonts w:cs="Arial"/>
          <w:color w:val="000000"/>
          <w:u w:val="single"/>
        </w:rPr>
        <w:t>.</w:t>
      </w:r>
      <w:r w:rsidRPr="00445AEE">
        <w:rPr>
          <w:rFonts w:cs="Arial"/>
          <w:color w:val="000000"/>
        </w:rPr>
        <w:t xml:space="preserve"> </w:t>
      </w:r>
      <w:proofErr w:type="spellStart"/>
      <w:r w:rsidRPr="00445AEE">
        <w:rPr>
          <w:rFonts w:cs="Arial"/>
          <w:color w:val="000000"/>
        </w:rPr>
        <w:t>52:18A-89.5</w:t>
      </w:r>
      <w:proofErr w:type="spellEnd"/>
      <w:r w:rsidRPr="00445AEE">
        <w:rPr>
          <w:rFonts w:cs="Arial"/>
          <w:color w:val="000000"/>
        </w:rPr>
        <w:t xml:space="preserve"> and in conformance with the United Kingdom’s Fair Employment (Northern Ireland) Act of 1989, and permit independent monitoring of </w:t>
      </w:r>
      <w:r w:rsidR="00F0242C">
        <w:rPr>
          <w:rFonts w:cs="Arial"/>
          <w:color w:val="000000"/>
        </w:rPr>
        <w:t>its</w:t>
      </w:r>
      <w:r w:rsidR="00F0242C"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Pr>
          <w:rFonts w:cs="Arial"/>
        </w:rPr>
        <w:t>See</w:t>
      </w:r>
      <w:r>
        <w:rPr>
          <w:rFonts w:cs="Arial"/>
        </w:rPr>
        <w:t xml:space="preserve"> </w:t>
      </w:r>
      <w:r w:rsidRPr="001B24FD">
        <w:rPr>
          <w:rFonts w:cs="Arial"/>
        </w:rPr>
        <w:t>Section 2.</w:t>
      </w:r>
      <w:r w:rsidR="007E7CDC">
        <w:rPr>
          <w:rFonts w:cs="Arial"/>
        </w:rPr>
        <w:t>5</w:t>
      </w:r>
      <w:r w:rsidR="007E7CDC" w:rsidRPr="001B24FD">
        <w:rPr>
          <w:rFonts w:cs="Arial"/>
        </w:rPr>
        <w:t xml:space="preserve"> </w:t>
      </w:r>
      <w:r w:rsidRPr="001B24FD">
        <w:rPr>
          <w:rFonts w:cs="Arial"/>
        </w:rPr>
        <w:t>of</w:t>
      </w:r>
      <w:r>
        <w:rPr>
          <w:rFonts w:cs="Arial"/>
        </w:rPr>
        <w:t xml:space="preserve"> the </w:t>
      </w:r>
      <w:r w:rsidR="000D4025">
        <w:rPr>
          <w:rFonts w:cs="Arial"/>
        </w:rPr>
        <w:t>SSTC</w:t>
      </w:r>
      <w:r>
        <w:rPr>
          <w:rFonts w:cs="Arial"/>
        </w:rPr>
        <w:t xml:space="preserve"> and </w:t>
      </w:r>
      <w:r w:rsidRPr="00557BA9">
        <w:rPr>
          <w:rFonts w:cs="Arial"/>
          <w:u w:val="single"/>
        </w:rPr>
        <w:t>N.J.S.A.</w:t>
      </w:r>
      <w:r>
        <w:rPr>
          <w:rFonts w:cs="Arial"/>
        </w:rPr>
        <w:t xml:space="preserve"> 52:34-12.2 for additional information about the M</w:t>
      </w:r>
      <w:r w:rsidR="00403743">
        <w:rPr>
          <w:rFonts w:cs="Arial"/>
        </w:rPr>
        <w:t>a</w:t>
      </w:r>
      <w:r>
        <w:rPr>
          <w:rFonts w:cs="Arial"/>
        </w:rPr>
        <w:t xml:space="preserve">cBride principles. </w:t>
      </w:r>
    </w:p>
    <w:p w:rsidR="00757979" w:rsidRDefault="00757979" w:rsidP="00757979">
      <w:pPr>
        <w:pStyle w:val="BodyText3"/>
        <w:ind w:right="0"/>
        <w:rPr>
          <w:rFonts w:cs="Arial"/>
        </w:rPr>
      </w:pPr>
      <w:r>
        <w:rPr>
          <w:rFonts w:cs="Arial"/>
        </w:rPr>
        <w:t xml:space="preserve"> </w:t>
      </w:r>
    </w:p>
    <w:p w:rsidR="008B7B1E" w:rsidRPr="008B7B1E" w:rsidRDefault="008B7B1E" w:rsidP="008B7B1E">
      <w:pPr>
        <w:jc w:val="both"/>
        <w:rPr>
          <w:rFonts w:ascii="Arial" w:eastAsia="MS Mincho" w:hAnsi="Arial" w:cs="Arial"/>
          <w:sz w:val="22"/>
          <w:szCs w:val="22"/>
        </w:rPr>
      </w:pPr>
      <w:r w:rsidRPr="008B7B1E">
        <w:rPr>
          <w:rFonts w:ascii="Arial" w:eastAsia="MS Mincho" w:hAnsi="Arial" w:cs="Arial"/>
          <w:sz w:val="22"/>
          <w:szCs w:val="22"/>
        </w:rPr>
        <w:t xml:space="preserve">By signing the </w:t>
      </w:r>
      <w:r w:rsidR="00626F14">
        <w:rPr>
          <w:rFonts w:ascii="Arial" w:eastAsia="MS Mincho" w:hAnsi="Arial" w:cs="Arial"/>
          <w:sz w:val="22"/>
          <w:szCs w:val="22"/>
        </w:rPr>
        <w:t xml:space="preserve">Bid Solicitation </w:t>
      </w:r>
      <w:r w:rsidR="0060080E">
        <w:rPr>
          <w:rFonts w:ascii="Arial" w:eastAsia="MS Mincho" w:hAnsi="Arial" w:cs="Arial"/>
          <w:sz w:val="22"/>
          <w:szCs w:val="22"/>
        </w:rPr>
        <w:t>{RFP}</w:t>
      </w:r>
      <w:r w:rsidRPr="008B7B1E">
        <w:rPr>
          <w:rFonts w:ascii="Arial" w:eastAsia="MS Mincho" w:hAnsi="Arial" w:cs="Arial"/>
          <w:sz w:val="22"/>
          <w:szCs w:val="22"/>
        </w:rPr>
        <w:t xml:space="preserve"> </w:t>
      </w:r>
      <w:r w:rsidR="000462FE">
        <w:rPr>
          <w:rFonts w:ascii="Arial" w:eastAsia="MS Mincho" w:hAnsi="Arial" w:cs="Arial"/>
          <w:sz w:val="22"/>
          <w:szCs w:val="22"/>
        </w:rPr>
        <w:t>Offer and Acceptance</w:t>
      </w:r>
      <w:r w:rsidR="007E7CDC" w:rsidRPr="007E7CDC">
        <w:rPr>
          <w:rFonts w:ascii="Arial" w:eastAsia="MS Mincho" w:hAnsi="Arial"/>
          <w:sz w:val="22"/>
          <w:szCs w:val="22"/>
        </w:rPr>
        <w:t xml:space="preserve"> Page {Signatory Page}</w:t>
      </w:r>
      <w:r w:rsidR="00520FA6">
        <w:rPr>
          <w:rFonts w:ascii="Arial" w:eastAsia="MS Mincho" w:hAnsi="Arial" w:cs="Arial"/>
          <w:sz w:val="22"/>
          <w:szCs w:val="22"/>
        </w:rPr>
        <w:t>,</w:t>
      </w:r>
      <w:r w:rsidRPr="008B7B1E">
        <w:rPr>
          <w:rFonts w:ascii="Arial" w:eastAsia="MS Mincho" w:hAnsi="Arial" w:cs="Arial"/>
          <w:sz w:val="22"/>
          <w:szCs w:val="22"/>
        </w:rPr>
        <w:t xml:space="preserve"> the </w:t>
      </w:r>
      <w:r w:rsidR="00526170">
        <w:rPr>
          <w:rFonts w:ascii="Arial" w:eastAsia="MS Mincho" w:hAnsi="Arial" w:cs="Arial"/>
          <w:sz w:val="22"/>
          <w:szCs w:val="22"/>
        </w:rPr>
        <w:t xml:space="preserve">Vendor </w:t>
      </w:r>
      <w:r w:rsidR="00571AFA">
        <w:rPr>
          <w:rFonts w:ascii="Arial" w:eastAsia="MS Mincho" w:hAnsi="Arial" w:cs="Arial"/>
          <w:sz w:val="22"/>
          <w:szCs w:val="22"/>
        </w:rPr>
        <w:t>{Bidder}</w:t>
      </w:r>
      <w:r w:rsidRPr="008B7B1E">
        <w:rPr>
          <w:rFonts w:ascii="Arial" w:eastAsia="MS Mincho" w:hAnsi="Arial" w:cs="Arial"/>
          <w:sz w:val="22"/>
          <w:szCs w:val="22"/>
        </w:rPr>
        <w:t xml:space="preserve"> is automatically certifying that either:</w:t>
      </w:r>
    </w:p>
    <w:p w:rsidR="008B7B1E" w:rsidRPr="008B7B1E" w:rsidRDefault="008B7B1E" w:rsidP="008B7B1E">
      <w:pPr>
        <w:jc w:val="both"/>
        <w:rPr>
          <w:rFonts w:ascii="Arial" w:eastAsia="MS Mincho" w:hAnsi="Arial" w:cs="Arial"/>
          <w:sz w:val="22"/>
          <w:szCs w:val="22"/>
        </w:rPr>
      </w:pPr>
    </w:p>
    <w:p w:rsidR="008B7B1E" w:rsidRDefault="008B7B1E" w:rsidP="00486EF3">
      <w:pPr>
        <w:numPr>
          <w:ilvl w:val="0"/>
          <w:numId w:val="4"/>
        </w:numPr>
        <w:jc w:val="both"/>
        <w:rPr>
          <w:rFonts w:ascii="Arial" w:eastAsia="MS Mincho" w:hAnsi="Arial" w:cs="Arial"/>
          <w:sz w:val="22"/>
          <w:szCs w:val="22"/>
        </w:rPr>
      </w:pPr>
      <w:r w:rsidRPr="008B7B1E">
        <w:rPr>
          <w:rFonts w:ascii="Arial" w:eastAsia="MS Mincho" w:hAnsi="Arial" w:cs="Arial"/>
          <w:sz w:val="22"/>
          <w:szCs w:val="22"/>
        </w:rPr>
        <w:t xml:space="preserve">The </w:t>
      </w:r>
      <w:r w:rsidR="00526170">
        <w:rPr>
          <w:rFonts w:ascii="Arial" w:eastAsia="MS Mincho" w:hAnsi="Arial" w:cs="Arial"/>
          <w:sz w:val="22"/>
          <w:szCs w:val="22"/>
        </w:rPr>
        <w:t xml:space="preserve">Vendor </w:t>
      </w:r>
      <w:r w:rsidR="00571AFA">
        <w:rPr>
          <w:rFonts w:ascii="Arial" w:eastAsia="MS Mincho" w:hAnsi="Arial" w:cs="Arial"/>
          <w:sz w:val="22"/>
          <w:szCs w:val="22"/>
        </w:rPr>
        <w:t>{Bidder}</w:t>
      </w:r>
      <w:r w:rsidRPr="008B7B1E">
        <w:rPr>
          <w:rFonts w:ascii="Arial" w:eastAsia="MS Mincho" w:hAnsi="Arial" w:cs="Arial"/>
          <w:sz w:val="22"/>
          <w:szCs w:val="22"/>
        </w:rPr>
        <w:t xml:space="preserve"> has no operations in Northern Ireland; or</w:t>
      </w:r>
    </w:p>
    <w:p w:rsidR="00F0242C" w:rsidRPr="008B7B1E" w:rsidRDefault="00F0242C" w:rsidP="00F0242C">
      <w:pPr>
        <w:ind w:left="1080"/>
        <w:jc w:val="both"/>
        <w:rPr>
          <w:rFonts w:ascii="Arial" w:eastAsia="MS Mincho" w:hAnsi="Arial" w:cs="Arial"/>
          <w:sz w:val="22"/>
          <w:szCs w:val="22"/>
        </w:rPr>
      </w:pPr>
    </w:p>
    <w:p w:rsidR="008B7B1E" w:rsidRPr="008B7B1E" w:rsidRDefault="008B7B1E" w:rsidP="00486EF3">
      <w:pPr>
        <w:numPr>
          <w:ilvl w:val="0"/>
          <w:numId w:val="4"/>
        </w:numPr>
        <w:jc w:val="both"/>
        <w:rPr>
          <w:rFonts w:ascii="Arial" w:eastAsia="MS Mincho" w:hAnsi="Arial" w:cs="Arial"/>
          <w:sz w:val="22"/>
          <w:szCs w:val="22"/>
        </w:rPr>
      </w:pPr>
      <w:r w:rsidRPr="008B7B1E">
        <w:rPr>
          <w:rFonts w:ascii="Arial" w:eastAsia="MS Mincho" w:hAnsi="Arial" w:cs="Arial"/>
          <w:sz w:val="22"/>
          <w:szCs w:val="22"/>
        </w:rPr>
        <w:t xml:space="preserve">The </w:t>
      </w:r>
      <w:r w:rsidR="00526170">
        <w:rPr>
          <w:rFonts w:ascii="Arial" w:eastAsia="MS Mincho" w:hAnsi="Arial" w:cs="Arial"/>
          <w:sz w:val="22"/>
          <w:szCs w:val="22"/>
        </w:rPr>
        <w:t xml:space="preserve">Vendor </w:t>
      </w:r>
      <w:r w:rsidR="00571AFA">
        <w:rPr>
          <w:rFonts w:ascii="Arial" w:eastAsia="MS Mincho" w:hAnsi="Arial" w:cs="Arial"/>
          <w:sz w:val="22"/>
          <w:szCs w:val="22"/>
        </w:rPr>
        <w:t>{Bidder}</w:t>
      </w:r>
      <w:r w:rsidRPr="008B7B1E">
        <w:rPr>
          <w:rFonts w:ascii="Arial" w:eastAsia="MS Mincho" w:hAnsi="Arial" w:cs="Arial"/>
          <w:sz w:val="22"/>
          <w:szCs w:val="22"/>
        </w:rPr>
        <w:t xml:space="preserve"> has business operations in Northern Ireland and is committed to compliance with the MacBride principles.</w:t>
      </w:r>
    </w:p>
    <w:p w:rsidR="008B7B1E" w:rsidRPr="008B7B1E" w:rsidRDefault="008B7B1E" w:rsidP="008B7B1E">
      <w:pPr>
        <w:ind w:left="1080"/>
        <w:jc w:val="both"/>
        <w:rPr>
          <w:rFonts w:ascii="Arial" w:eastAsia="MS Mincho" w:hAnsi="Arial" w:cs="Arial"/>
          <w:sz w:val="22"/>
          <w:szCs w:val="22"/>
        </w:rPr>
      </w:pPr>
    </w:p>
    <w:p w:rsidR="008B7B1E" w:rsidRPr="008B7B1E" w:rsidRDefault="008B7B1E" w:rsidP="008B7B1E">
      <w:pPr>
        <w:jc w:val="both"/>
        <w:rPr>
          <w:rFonts w:ascii="Arial" w:eastAsia="MS Mincho" w:hAnsi="Arial" w:cs="Arial"/>
          <w:sz w:val="22"/>
          <w:szCs w:val="22"/>
        </w:rPr>
      </w:pPr>
      <w:r w:rsidRPr="008B7B1E">
        <w:rPr>
          <w:rFonts w:ascii="Arial" w:eastAsia="MS Mincho" w:hAnsi="Arial" w:cs="Arial"/>
          <w:sz w:val="22"/>
          <w:szCs w:val="22"/>
        </w:rPr>
        <w:t xml:space="preserve">A </w:t>
      </w:r>
      <w:r w:rsidR="00526170">
        <w:rPr>
          <w:rFonts w:ascii="Arial" w:eastAsia="MS Mincho" w:hAnsi="Arial" w:cs="Arial"/>
          <w:sz w:val="22"/>
          <w:szCs w:val="22"/>
        </w:rPr>
        <w:t xml:space="preserve">Vendor </w:t>
      </w:r>
      <w:r w:rsidR="00571AFA">
        <w:rPr>
          <w:rFonts w:ascii="Arial" w:eastAsia="MS Mincho" w:hAnsi="Arial" w:cs="Arial"/>
          <w:sz w:val="22"/>
          <w:szCs w:val="22"/>
        </w:rPr>
        <w:t>{Bidder}</w:t>
      </w:r>
      <w:r w:rsidRPr="008B7B1E">
        <w:rPr>
          <w:rFonts w:ascii="Arial" w:eastAsia="MS Mincho" w:hAnsi="Arial" w:cs="Arial"/>
          <w:sz w:val="22"/>
          <w:szCs w:val="22"/>
        </w:rPr>
        <w:t xml:space="preserve"> electing not to certify to the MacBride Principles must nonetheless sign the </w:t>
      </w:r>
      <w:r w:rsidR="00626F14">
        <w:rPr>
          <w:rFonts w:ascii="Arial" w:eastAsia="MS Mincho" w:hAnsi="Arial" w:cs="Arial"/>
          <w:sz w:val="22"/>
          <w:szCs w:val="22"/>
        </w:rPr>
        <w:t xml:space="preserve">Bid Solicitation </w:t>
      </w:r>
      <w:r w:rsidR="0060080E">
        <w:rPr>
          <w:rFonts w:ascii="Arial" w:eastAsia="MS Mincho" w:hAnsi="Arial" w:cs="Arial"/>
          <w:sz w:val="22"/>
          <w:szCs w:val="22"/>
        </w:rPr>
        <w:t>{RFP}</w:t>
      </w:r>
      <w:r w:rsidRPr="008B7B1E">
        <w:rPr>
          <w:rFonts w:ascii="Arial" w:eastAsia="MS Mincho" w:hAnsi="Arial" w:cs="Arial"/>
          <w:sz w:val="22"/>
          <w:szCs w:val="22"/>
        </w:rPr>
        <w:t xml:space="preserve"> </w:t>
      </w:r>
      <w:r w:rsidR="000462FE">
        <w:rPr>
          <w:rFonts w:ascii="Arial" w:eastAsia="MS Mincho" w:hAnsi="Arial" w:cs="Arial"/>
          <w:sz w:val="22"/>
          <w:szCs w:val="22"/>
        </w:rPr>
        <w:t xml:space="preserve">Offer and Acceptance </w:t>
      </w:r>
      <w:r w:rsidR="007E7CDC" w:rsidRPr="007E7CDC">
        <w:rPr>
          <w:rFonts w:ascii="Arial" w:eastAsia="MS Mincho" w:hAnsi="Arial"/>
          <w:sz w:val="22"/>
          <w:szCs w:val="22"/>
        </w:rPr>
        <w:t xml:space="preserve">Page {Signatory Page} </w:t>
      </w:r>
      <w:r w:rsidRPr="008B7B1E">
        <w:rPr>
          <w:rFonts w:ascii="Arial" w:eastAsia="MS Mincho" w:hAnsi="Arial" w:cs="Arial"/>
          <w:sz w:val="22"/>
          <w:szCs w:val="22"/>
        </w:rPr>
        <w:t xml:space="preserve">AND must include, as part of its </w:t>
      </w:r>
      <w:r w:rsidR="00C43264">
        <w:rPr>
          <w:rFonts w:ascii="Arial" w:eastAsia="MS Mincho" w:hAnsi="Arial" w:cs="Arial"/>
          <w:sz w:val="22"/>
          <w:szCs w:val="22"/>
        </w:rPr>
        <w:t xml:space="preserve">quote </w:t>
      </w:r>
      <w:r w:rsidR="0060080E">
        <w:rPr>
          <w:rFonts w:ascii="Arial" w:eastAsia="MS Mincho" w:hAnsi="Arial" w:cs="Arial"/>
          <w:sz w:val="22"/>
          <w:szCs w:val="22"/>
        </w:rPr>
        <w:t>{proposal}</w:t>
      </w:r>
      <w:r w:rsidRPr="008B7B1E">
        <w:rPr>
          <w:rFonts w:ascii="Arial" w:eastAsia="MS Mincho" w:hAnsi="Arial" w:cs="Arial"/>
          <w:sz w:val="22"/>
          <w:szCs w:val="22"/>
        </w:rPr>
        <w:t>, a statement indicating its refusal to comply with the provisions of this Act.</w:t>
      </w:r>
    </w:p>
    <w:p w:rsidR="00757979" w:rsidRDefault="00757979" w:rsidP="00757979">
      <w:pPr>
        <w:pStyle w:val="BodyText3"/>
        <w:ind w:right="0"/>
        <w:rPr>
          <w:rFonts w:cs="Arial"/>
          <w:color w:val="000000"/>
        </w:rPr>
      </w:pPr>
    </w:p>
    <w:p w:rsidR="00757979" w:rsidRDefault="006C4BA2" w:rsidP="00757979">
      <w:pPr>
        <w:pStyle w:val="Heading4"/>
      </w:pPr>
      <w:r>
        <w:t>4.4.1.1.2 NO</w:t>
      </w:r>
      <w:r w:rsidR="00757979">
        <w:t xml:space="preserve"> SUBCONTRACTOR CERTIFICATION </w:t>
      </w:r>
    </w:p>
    <w:p w:rsidR="00757979" w:rsidRDefault="00757979" w:rsidP="00757979">
      <w:pPr>
        <w:pStyle w:val="PlainText"/>
      </w:pPr>
    </w:p>
    <w:p w:rsidR="00757979" w:rsidRDefault="00FA7EE1" w:rsidP="00FA7EE1">
      <w:pPr>
        <w:jc w:val="both"/>
        <w:rPr>
          <w:rFonts w:ascii="Arial" w:hAnsi="Arial" w:cs="Arial"/>
          <w:sz w:val="22"/>
          <w:szCs w:val="22"/>
        </w:rPr>
      </w:pPr>
      <w:r>
        <w:rPr>
          <w:rFonts w:ascii="Arial" w:hAnsi="Arial" w:cs="Arial"/>
          <w:sz w:val="22"/>
          <w:szCs w:val="22"/>
        </w:rPr>
        <w:t xml:space="preserve">Not applicable to this procurement. </w:t>
      </w:r>
    </w:p>
    <w:p w:rsidR="00757979" w:rsidRDefault="00757979" w:rsidP="003B340B"/>
    <w:p w:rsidR="00757979" w:rsidRPr="000A6A61" w:rsidRDefault="006C4BA2" w:rsidP="00757979">
      <w:pPr>
        <w:pStyle w:val="Heading4"/>
      </w:pPr>
      <w:r>
        <w:t>4.4.1.1.3 NON</w:t>
      </w:r>
      <w:r w:rsidR="00757979">
        <w:t>-COLLUSION</w:t>
      </w:r>
    </w:p>
    <w:p w:rsidR="00757979" w:rsidRDefault="00757979" w:rsidP="00757979">
      <w:pPr>
        <w:rPr>
          <w:sz w:val="22"/>
          <w:szCs w:val="22"/>
        </w:rPr>
      </w:pPr>
    </w:p>
    <w:p w:rsidR="00757979" w:rsidRPr="00F36416" w:rsidRDefault="00757979" w:rsidP="00757979">
      <w:pPr>
        <w:autoSpaceDE w:val="0"/>
        <w:autoSpaceDN w:val="0"/>
        <w:adjustRightInd w:val="0"/>
        <w:jc w:val="both"/>
        <w:rPr>
          <w:rFonts w:ascii="Arial" w:hAnsi="Arial" w:cs="Arial"/>
          <w:color w:val="000000"/>
          <w:sz w:val="22"/>
          <w:szCs w:val="22"/>
        </w:rPr>
      </w:pPr>
      <w:r w:rsidRPr="00F36416">
        <w:rPr>
          <w:rFonts w:ascii="Arial" w:hAnsi="Arial" w:cs="Arial"/>
          <w:color w:val="000000"/>
          <w:sz w:val="22"/>
          <w:szCs w:val="22"/>
        </w:rPr>
        <w:t>By submitting a</w:t>
      </w:r>
      <w:r>
        <w:rPr>
          <w:rFonts w:ascii="Arial" w:hAnsi="Arial" w:cs="Arial"/>
          <w:color w:val="000000"/>
          <w:sz w:val="22"/>
          <w:szCs w:val="22"/>
        </w:rPr>
        <w:t xml:space="preserve">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009C2900" w:rsidRPr="009C2900">
        <w:rPr>
          <w:rFonts w:ascii="Arial" w:hAnsi="Arial" w:cs="Arial"/>
          <w:color w:val="000000"/>
          <w:sz w:val="22"/>
          <w:szCs w:val="22"/>
        </w:rPr>
        <w:t xml:space="preserve"> </w:t>
      </w:r>
      <w:r w:rsidR="00520FA6">
        <w:rPr>
          <w:rFonts w:ascii="Arial" w:hAnsi="Arial" w:cs="Arial"/>
          <w:color w:val="000000"/>
          <w:sz w:val="22"/>
          <w:szCs w:val="22"/>
        </w:rPr>
        <w:t xml:space="preserve">and signing the </w:t>
      </w:r>
      <w:r w:rsidR="00626F14">
        <w:rPr>
          <w:rFonts w:ascii="Arial" w:hAnsi="Arial" w:cs="Arial"/>
          <w:color w:val="000000"/>
          <w:sz w:val="22"/>
          <w:szCs w:val="22"/>
        </w:rPr>
        <w:t xml:space="preserve">Bid Solicitation </w:t>
      </w:r>
      <w:r w:rsidR="0060080E">
        <w:rPr>
          <w:rFonts w:ascii="Arial" w:hAnsi="Arial" w:cs="Arial"/>
          <w:color w:val="000000"/>
          <w:sz w:val="22"/>
          <w:szCs w:val="22"/>
        </w:rPr>
        <w:t>{RFP}</w:t>
      </w:r>
      <w:r w:rsidR="00520FA6">
        <w:rPr>
          <w:rFonts w:ascii="Arial" w:hAnsi="Arial" w:cs="Arial"/>
          <w:color w:val="000000"/>
          <w:sz w:val="22"/>
          <w:szCs w:val="22"/>
        </w:rPr>
        <w:t xml:space="preserve"> Offer and Acceptance </w:t>
      </w:r>
      <w:r w:rsidR="007E7CDC" w:rsidRPr="007E7CDC">
        <w:rPr>
          <w:rFonts w:ascii="Arial" w:eastAsia="MS Mincho" w:hAnsi="Arial"/>
          <w:sz w:val="22"/>
          <w:szCs w:val="22"/>
        </w:rPr>
        <w:t>Page {Signatory Page}</w:t>
      </w:r>
      <w:r>
        <w:rPr>
          <w:rFonts w:ascii="Arial" w:hAnsi="Arial" w:cs="Arial"/>
          <w:color w:val="000000"/>
          <w:sz w:val="22"/>
          <w:szCs w:val="22"/>
        </w:rPr>
        <w:t xml:space="preserve">,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Pr>
          <w:rFonts w:ascii="Arial" w:hAnsi="Arial" w:cs="Arial"/>
          <w:color w:val="000000"/>
          <w:sz w:val="22"/>
          <w:szCs w:val="22"/>
        </w:rPr>
        <w:t xml:space="preserve"> </w:t>
      </w:r>
      <w:r w:rsidRPr="00F36416">
        <w:rPr>
          <w:rFonts w:ascii="Arial" w:hAnsi="Arial" w:cs="Arial"/>
          <w:color w:val="000000"/>
          <w:sz w:val="22"/>
          <w:szCs w:val="22"/>
        </w:rPr>
        <w:t>certifies as follows:</w:t>
      </w:r>
    </w:p>
    <w:p w:rsidR="00757979" w:rsidRPr="00F36416" w:rsidRDefault="00757979" w:rsidP="00757979">
      <w:pPr>
        <w:autoSpaceDE w:val="0"/>
        <w:autoSpaceDN w:val="0"/>
        <w:adjustRightInd w:val="0"/>
        <w:jc w:val="both"/>
        <w:rPr>
          <w:rFonts w:ascii="Arial" w:hAnsi="Arial" w:cs="Arial"/>
          <w:color w:val="000000"/>
          <w:sz w:val="22"/>
          <w:szCs w:val="22"/>
        </w:rPr>
      </w:pPr>
    </w:p>
    <w:p w:rsidR="00757979" w:rsidRDefault="00757979" w:rsidP="00486EF3">
      <w:pPr>
        <w:numPr>
          <w:ilvl w:val="0"/>
          <w:numId w:val="25"/>
        </w:numPr>
        <w:jc w:val="both"/>
        <w:rPr>
          <w:rFonts w:ascii="Arial" w:hAnsi="Arial" w:cs="Arial"/>
          <w:color w:val="000000"/>
          <w:sz w:val="22"/>
          <w:szCs w:val="22"/>
        </w:rPr>
      </w:pPr>
      <w:r w:rsidRPr="00F36416">
        <w:rPr>
          <w:rFonts w:ascii="Arial" w:hAnsi="Arial" w:cs="Arial"/>
          <w:color w:val="000000"/>
          <w:sz w:val="22"/>
          <w:szCs w:val="22"/>
        </w:rPr>
        <w:t xml:space="preserve">The price(s) and amount of its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Pr="00F36416">
        <w:rPr>
          <w:rFonts w:ascii="Arial" w:hAnsi="Arial" w:cs="Arial"/>
          <w:color w:val="000000"/>
          <w:sz w:val="22"/>
          <w:szCs w:val="22"/>
        </w:rPr>
        <w:t xml:space="preserve"> have been arrived at independently and without consultation, communication or agreement with any other </w:t>
      </w:r>
      <w:r w:rsidR="00F0242C">
        <w:rPr>
          <w:rFonts w:ascii="Arial" w:hAnsi="Arial" w:cs="Arial"/>
          <w:color w:val="000000"/>
          <w:sz w:val="22"/>
          <w:szCs w:val="22"/>
        </w:rPr>
        <w:t xml:space="preserve">Vendor </w:t>
      </w:r>
      <w:r w:rsidR="008B0B5B">
        <w:rPr>
          <w:rFonts w:ascii="Arial" w:hAnsi="Arial" w:cs="Arial"/>
          <w:color w:val="000000"/>
          <w:sz w:val="22"/>
          <w:szCs w:val="22"/>
        </w:rPr>
        <w:t>{</w:t>
      </w:r>
      <w:r w:rsidR="00362081">
        <w:rPr>
          <w:rFonts w:ascii="Arial" w:hAnsi="Arial" w:cs="Arial"/>
          <w:color w:val="000000"/>
          <w:sz w:val="22"/>
          <w:szCs w:val="22"/>
        </w:rPr>
        <w:t>Contract</w:t>
      </w:r>
      <w:r w:rsidR="006C7D6B">
        <w:rPr>
          <w:rFonts w:ascii="Arial" w:hAnsi="Arial" w:cs="Arial"/>
          <w:color w:val="000000"/>
          <w:sz w:val="22"/>
          <w:szCs w:val="22"/>
        </w:rPr>
        <w:t>or</w:t>
      </w:r>
      <w:r w:rsidRPr="00F36416">
        <w:rPr>
          <w:rFonts w:ascii="Arial" w:hAnsi="Arial" w:cs="Arial"/>
          <w:color w:val="000000"/>
          <w:sz w:val="22"/>
          <w:szCs w:val="22"/>
        </w:rPr>
        <w:t xml:space="preserve">, </w:t>
      </w:r>
      <w:r w:rsidR="00F0242C">
        <w:rPr>
          <w:rFonts w:ascii="Arial" w:hAnsi="Arial" w:cs="Arial"/>
          <w:color w:val="000000"/>
          <w:sz w:val="22"/>
          <w:szCs w:val="22"/>
        </w:rPr>
        <w:t>Bidder</w:t>
      </w:r>
      <w:r w:rsidR="008B0B5B">
        <w:rPr>
          <w:rFonts w:ascii="Arial" w:hAnsi="Arial" w:cs="Arial"/>
          <w:color w:val="000000"/>
          <w:sz w:val="22"/>
          <w:szCs w:val="22"/>
        </w:rPr>
        <w:t>}</w:t>
      </w:r>
      <w:r w:rsidRPr="00F36416">
        <w:rPr>
          <w:rFonts w:ascii="Arial" w:hAnsi="Arial" w:cs="Arial"/>
          <w:color w:val="000000"/>
          <w:sz w:val="22"/>
          <w:szCs w:val="22"/>
        </w:rPr>
        <w:t xml:space="preserve"> or</w:t>
      </w:r>
      <w:r w:rsidR="00914BA0">
        <w:rPr>
          <w:rFonts w:ascii="Arial" w:hAnsi="Arial" w:cs="Arial"/>
          <w:color w:val="000000"/>
          <w:sz w:val="22"/>
          <w:szCs w:val="22"/>
        </w:rPr>
        <w:t xml:space="preserve"> </w:t>
      </w:r>
      <w:r w:rsidR="008A7993" w:rsidRPr="008A7993">
        <w:rPr>
          <w:rFonts w:ascii="Arial" w:hAnsi="Arial" w:cs="Arial"/>
          <w:color w:val="000000"/>
          <w:sz w:val="22"/>
          <w:szCs w:val="22"/>
        </w:rPr>
        <w:t>any other</w:t>
      </w:r>
      <w:r w:rsidR="00914BA0" w:rsidRPr="008A7993">
        <w:rPr>
          <w:rFonts w:ascii="Arial" w:hAnsi="Arial" w:cs="Arial"/>
          <w:color w:val="000000"/>
          <w:sz w:val="22"/>
          <w:szCs w:val="22"/>
        </w:rPr>
        <w:t xml:space="preserve"> party</w:t>
      </w:r>
      <w:r w:rsidR="00914BA0">
        <w:rPr>
          <w:rFonts w:ascii="Arial" w:hAnsi="Arial" w:cs="Arial"/>
          <w:color w:val="000000"/>
          <w:sz w:val="22"/>
          <w:szCs w:val="22"/>
        </w:rPr>
        <w:t>;</w:t>
      </w:r>
    </w:p>
    <w:p w:rsidR="00F0242C" w:rsidRPr="00F36416" w:rsidRDefault="00F0242C" w:rsidP="00F0242C">
      <w:pPr>
        <w:ind w:left="1080"/>
        <w:jc w:val="both"/>
        <w:rPr>
          <w:rFonts w:ascii="Arial" w:hAnsi="Arial" w:cs="Arial"/>
          <w:color w:val="000000"/>
          <w:sz w:val="22"/>
          <w:szCs w:val="22"/>
        </w:rPr>
      </w:pPr>
    </w:p>
    <w:p w:rsidR="00757979" w:rsidRDefault="00757979" w:rsidP="00486EF3">
      <w:pPr>
        <w:numPr>
          <w:ilvl w:val="0"/>
          <w:numId w:val="25"/>
        </w:numPr>
        <w:jc w:val="both"/>
        <w:rPr>
          <w:rFonts w:ascii="Arial" w:hAnsi="Arial" w:cs="Arial"/>
          <w:color w:val="000000"/>
          <w:sz w:val="22"/>
          <w:szCs w:val="22"/>
        </w:rPr>
      </w:pPr>
      <w:r w:rsidRPr="00F36416">
        <w:rPr>
          <w:rFonts w:ascii="Arial" w:hAnsi="Arial" w:cs="Arial"/>
          <w:color w:val="000000"/>
          <w:sz w:val="22"/>
          <w:szCs w:val="22"/>
        </w:rPr>
        <w:lastRenderedPageBreak/>
        <w:t xml:space="preserve">Neither the price(s) nor the amount of its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Pr="00F36416">
        <w:rPr>
          <w:rFonts w:ascii="Arial" w:hAnsi="Arial" w:cs="Arial"/>
          <w:color w:val="000000"/>
          <w:sz w:val="22"/>
          <w:szCs w:val="22"/>
        </w:rPr>
        <w:t xml:space="preserve">, and neither the approximate price(s) nor approximate amount of this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Pr="00F36416">
        <w:rPr>
          <w:rFonts w:ascii="Arial" w:hAnsi="Arial" w:cs="Arial"/>
          <w:color w:val="000000"/>
          <w:sz w:val="22"/>
          <w:szCs w:val="22"/>
        </w:rPr>
        <w:t xml:space="preserve">, have been disclosed to any other firm or person who is a </w:t>
      </w:r>
      <w:r w:rsidR="00DA5EA6">
        <w:rPr>
          <w:rFonts w:ascii="Arial" w:hAnsi="Arial" w:cs="Arial"/>
          <w:color w:val="000000"/>
          <w:sz w:val="22"/>
          <w:szCs w:val="22"/>
        </w:rPr>
        <w:t>v</w:t>
      </w:r>
      <w:r w:rsidR="00526170">
        <w:rPr>
          <w:rFonts w:ascii="Arial" w:hAnsi="Arial" w:cs="Arial"/>
          <w:color w:val="000000"/>
          <w:sz w:val="22"/>
          <w:szCs w:val="22"/>
        </w:rPr>
        <w:t xml:space="preserve">endor </w:t>
      </w:r>
      <w:r w:rsidR="0061308E">
        <w:rPr>
          <w:rFonts w:ascii="Arial" w:hAnsi="Arial" w:cs="Arial"/>
          <w:color w:val="000000"/>
          <w:sz w:val="22"/>
          <w:szCs w:val="22"/>
        </w:rPr>
        <w:t>{bidder}</w:t>
      </w:r>
      <w:r w:rsidRPr="00F36416">
        <w:rPr>
          <w:rFonts w:ascii="Arial" w:hAnsi="Arial" w:cs="Arial"/>
          <w:color w:val="000000"/>
          <w:sz w:val="22"/>
          <w:szCs w:val="22"/>
        </w:rPr>
        <w:t xml:space="preserve"> or potential </w:t>
      </w:r>
      <w:r w:rsidR="00F0242C">
        <w:rPr>
          <w:rFonts w:ascii="Arial" w:hAnsi="Arial" w:cs="Arial"/>
          <w:color w:val="000000"/>
          <w:sz w:val="22"/>
          <w:szCs w:val="22"/>
        </w:rPr>
        <w:t xml:space="preserve">Vendor </w:t>
      </w:r>
      <w:r w:rsidR="0061308E">
        <w:rPr>
          <w:rFonts w:ascii="Arial" w:hAnsi="Arial" w:cs="Arial"/>
          <w:color w:val="000000"/>
          <w:sz w:val="22"/>
          <w:szCs w:val="22"/>
        </w:rPr>
        <w:t>{</w:t>
      </w:r>
      <w:r w:rsidR="00F0242C">
        <w:rPr>
          <w:rFonts w:ascii="Arial" w:hAnsi="Arial" w:cs="Arial"/>
          <w:color w:val="000000"/>
          <w:sz w:val="22"/>
          <w:szCs w:val="22"/>
        </w:rPr>
        <w:t>Bidder</w:t>
      </w:r>
      <w:r w:rsidR="0061308E">
        <w:rPr>
          <w:rFonts w:ascii="Arial" w:hAnsi="Arial" w:cs="Arial"/>
          <w:color w:val="000000"/>
          <w:sz w:val="22"/>
          <w:szCs w:val="22"/>
        </w:rPr>
        <w:t>}</w:t>
      </w:r>
      <w:r w:rsidRPr="00F36416">
        <w:rPr>
          <w:rFonts w:ascii="Arial" w:hAnsi="Arial" w:cs="Arial"/>
          <w:color w:val="000000"/>
          <w:sz w:val="22"/>
          <w:szCs w:val="22"/>
        </w:rPr>
        <w:t xml:space="preserve">, and they will not be disclosed before </w:t>
      </w:r>
      <w:r>
        <w:rPr>
          <w:rFonts w:ascii="Arial" w:hAnsi="Arial" w:cs="Arial"/>
          <w:color w:val="000000"/>
          <w:sz w:val="22"/>
          <w:szCs w:val="22"/>
        </w:rPr>
        <w:t xml:space="preserve">the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Pr>
          <w:rFonts w:ascii="Arial" w:hAnsi="Arial" w:cs="Arial"/>
          <w:color w:val="000000"/>
          <w:sz w:val="22"/>
          <w:szCs w:val="22"/>
        </w:rPr>
        <w:t xml:space="preserve"> submission</w:t>
      </w:r>
      <w:r w:rsidR="00914BA0">
        <w:rPr>
          <w:rFonts w:ascii="Arial" w:hAnsi="Arial" w:cs="Arial"/>
          <w:color w:val="000000"/>
          <w:sz w:val="22"/>
          <w:szCs w:val="22"/>
        </w:rPr>
        <w:t>;</w:t>
      </w:r>
    </w:p>
    <w:p w:rsidR="00F0242C" w:rsidRPr="00F36416" w:rsidRDefault="00F0242C" w:rsidP="00F0242C">
      <w:pPr>
        <w:ind w:left="1080"/>
        <w:jc w:val="both"/>
        <w:rPr>
          <w:rFonts w:ascii="Arial" w:hAnsi="Arial" w:cs="Arial"/>
          <w:color w:val="000000"/>
          <w:sz w:val="22"/>
          <w:szCs w:val="22"/>
        </w:rPr>
      </w:pPr>
    </w:p>
    <w:p w:rsidR="00757979" w:rsidRDefault="00757979" w:rsidP="00486EF3">
      <w:pPr>
        <w:numPr>
          <w:ilvl w:val="0"/>
          <w:numId w:val="25"/>
        </w:numPr>
        <w:jc w:val="both"/>
        <w:rPr>
          <w:rFonts w:ascii="Arial" w:hAnsi="Arial" w:cs="Arial"/>
          <w:color w:val="000000"/>
          <w:sz w:val="22"/>
          <w:szCs w:val="22"/>
        </w:rPr>
      </w:pPr>
      <w:r w:rsidRPr="00F36416">
        <w:rPr>
          <w:rFonts w:ascii="Arial" w:hAnsi="Arial" w:cs="Arial"/>
          <w:color w:val="000000"/>
          <w:sz w:val="22"/>
          <w:szCs w:val="22"/>
        </w:rPr>
        <w:t xml:space="preserve">No attempt has been made or will be made to induce any firm or person to refrain from bidding on this </w:t>
      </w:r>
      <w:r w:rsidR="005A12BC">
        <w:rPr>
          <w:rFonts w:ascii="Arial" w:hAnsi="Arial" w:cs="Arial"/>
          <w:color w:val="000000"/>
          <w:sz w:val="22"/>
          <w:szCs w:val="22"/>
        </w:rPr>
        <w:t>Blanket</w:t>
      </w:r>
      <w:r w:rsidR="00283945">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sidRPr="00F36416">
        <w:rPr>
          <w:rFonts w:ascii="Arial" w:hAnsi="Arial" w:cs="Arial"/>
          <w:color w:val="000000"/>
          <w:sz w:val="22"/>
          <w:szCs w:val="22"/>
        </w:rPr>
        <w:t xml:space="preserve">, or to submit a </w:t>
      </w:r>
      <w:r w:rsidR="00583771">
        <w:rPr>
          <w:rFonts w:ascii="Arial" w:hAnsi="Arial" w:cs="Arial"/>
          <w:color w:val="000000"/>
          <w:sz w:val="22"/>
          <w:szCs w:val="22"/>
        </w:rPr>
        <w:t xml:space="preserve">quote </w:t>
      </w:r>
      <w:r w:rsidR="0060080E">
        <w:rPr>
          <w:rFonts w:ascii="Arial" w:hAnsi="Arial" w:cs="Arial"/>
          <w:color w:val="000000"/>
          <w:sz w:val="22"/>
          <w:szCs w:val="22"/>
        </w:rPr>
        <w:t>{proposal}</w:t>
      </w:r>
      <w:r w:rsidRPr="00F36416">
        <w:rPr>
          <w:rFonts w:ascii="Arial" w:hAnsi="Arial" w:cs="Arial"/>
          <w:color w:val="000000"/>
          <w:sz w:val="22"/>
          <w:szCs w:val="22"/>
        </w:rPr>
        <w:t xml:space="preserve"> higher than this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Pr="00F36416">
        <w:rPr>
          <w:rFonts w:ascii="Arial" w:hAnsi="Arial" w:cs="Arial"/>
          <w:color w:val="000000"/>
          <w:sz w:val="22"/>
          <w:szCs w:val="22"/>
        </w:rPr>
        <w:t xml:space="preserve">, or to submit any intentionally high or noncompetitive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Pr="00F36416">
        <w:rPr>
          <w:rFonts w:ascii="Arial" w:hAnsi="Arial" w:cs="Arial"/>
          <w:color w:val="000000"/>
          <w:sz w:val="22"/>
          <w:szCs w:val="22"/>
        </w:rPr>
        <w:t xml:space="preserve"> or other form of complementary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00914BA0">
        <w:rPr>
          <w:rFonts w:ascii="Arial" w:hAnsi="Arial" w:cs="Arial"/>
          <w:color w:val="000000"/>
          <w:sz w:val="22"/>
          <w:szCs w:val="22"/>
        </w:rPr>
        <w:t>;</w:t>
      </w:r>
    </w:p>
    <w:p w:rsidR="00F0242C" w:rsidRPr="00F36416" w:rsidRDefault="00F0242C" w:rsidP="00F0242C">
      <w:pPr>
        <w:ind w:left="1080"/>
        <w:jc w:val="both"/>
        <w:rPr>
          <w:rFonts w:ascii="Arial" w:hAnsi="Arial" w:cs="Arial"/>
          <w:color w:val="000000"/>
          <w:sz w:val="22"/>
          <w:szCs w:val="22"/>
        </w:rPr>
      </w:pPr>
    </w:p>
    <w:p w:rsidR="00757979" w:rsidRDefault="00757979" w:rsidP="00486EF3">
      <w:pPr>
        <w:numPr>
          <w:ilvl w:val="0"/>
          <w:numId w:val="25"/>
        </w:numPr>
        <w:jc w:val="both"/>
        <w:rPr>
          <w:rFonts w:ascii="Arial" w:hAnsi="Arial" w:cs="Arial"/>
          <w:color w:val="000000"/>
          <w:sz w:val="22"/>
          <w:szCs w:val="22"/>
        </w:rPr>
      </w:pPr>
      <w:r w:rsidRPr="00F36416">
        <w:rPr>
          <w:rFonts w:ascii="Arial" w:hAnsi="Arial" w:cs="Arial"/>
          <w:color w:val="000000"/>
          <w:sz w:val="22"/>
          <w:szCs w:val="22"/>
        </w:rPr>
        <w:t xml:space="preserve">The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Pr="00F36416">
        <w:rPr>
          <w:rFonts w:ascii="Arial" w:hAnsi="Arial" w:cs="Arial"/>
          <w:color w:val="000000"/>
          <w:sz w:val="22"/>
          <w:szCs w:val="22"/>
        </w:rPr>
        <w:t xml:space="preserve"> of the firm is made in good faith and not pursuant to any agreement or discussion with, or inducement from, any firm or person to submit a complementary or other noncompetitive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00914BA0">
        <w:rPr>
          <w:rFonts w:ascii="Arial" w:hAnsi="Arial" w:cs="Arial"/>
          <w:color w:val="000000"/>
          <w:sz w:val="22"/>
          <w:szCs w:val="22"/>
        </w:rPr>
        <w:t>; and</w:t>
      </w:r>
    </w:p>
    <w:p w:rsidR="00F0242C" w:rsidRPr="00F36416" w:rsidRDefault="00F0242C" w:rsidP="00F0242C">
      <w:pPr>
        <w:ind w:left="1080"/>
        <w:jc w:val="both"/>
        <w:rPr>
          <w:rFonts w:ascii="Arial" w:hAnsi="Arial" w:cs="Arial"/>
          <w:color w:val="000000"/>
          <w:sz w:val="22"/>
          <w:szCs w:val="22"/>
        </w:rPr>
      </w:pPr>
    </w:p>
    <w:p w:rsidR="00757979" w:rsidRPr="00F36416" w:rsidRDefault="00757979" w:rsidP="00486EF3">
      <w:pPr>
        <w:numPr>
          <w:ilvl w:val="0"/>
          <w:numId w:val="25"/>
        </w:numPr>
        <w:jc w:val="both"/>
      </w:pPr>
      <w:r w:rsidRPr="00F36416">
        <w:rPr>
          <w:rFonts w:ascii="Arial" w:hAnsi="Arial" w:cs="Arial"/>
          <w:color w:val="000000"/>
          <w:sz w:val="22"/>
          <w:szCs w:val="22"/>
        </w:rPr>
        <w:t xml:space="preserve">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F36416">
        <w:rPr>
          <w:rFonts w:ascii="Arial" w:hAnsi="Arial" w:cs="Arial"/>
          <w:color w:val="000000"/>
          <w:sz w:val="22"/>
          <w:szCs w:val="22"/>
        </w:rPr>
        <w:t xml:space="preserve">, its affiliates, subsidiaries, officers, directors, and employees are not currently under investigation by any governmental agency and have not in the last </w:t>
      </w:r>
      <w:r w:rsidRPr="008A7993">
        <w:rPr>
          <w:rFonts w:ascii="Arial" w:hAnsi="Arial" w:cs="Arial"/>
          <w:color w:val="000000"/>
          <w:sz w:val="22"/>
          <w:szCs w:val="22"/>
        </w:rPr>
        <w:t>f</w:t>
      </w:r>
      <w:r w:rsidR="008A7993" w:rsidRPr="008A7993">
        <w:rPr>
          <w:rFonts w:ascii="Arial" w:hAnsi="Arial" w:cs="Arial"/>
          <w:color w:val="000000"/>
          <w:sz w:val="22"/>
          <w:szCs w:val="22"/>
        </w:rPr>
        <w:t>ive</w:t>
      </w:r>
      <w:r w:rsidRPr="008A7993">
        <w:rPr>
          <w:rFonts w:ascii="Arial" w:hAnsi="Arial" w:cs="Arial"/>
          <w:color w:val="000000"/>
          <w:sz w:val="22"/>
          <w:szCs w:val="22"/>
        </w:rPr>
        <w:t xml:space="preserve"> (</w:t>
      </w:r>
      <w:r w:rsidR="008A7993" w:rsidRPr="008A7993">
        <w:rPr>
          <w:rFonts w:ascii="Arial" w:hAnsi="Arial" w:cs="Arial"/>
          <w:color w:val="000000"/>
          <w:sz w:val="22"/>
          <w:szCs w:val="22"/>
        </w:rPr>
        <w:t>5</w:t>
      </w:r>
      <w:r w:rsidRPr="008A7993">
        <w:rPr>
          <w:rFonts w:ascii="Arial" w:hAnsi="Arial" w:cs="Arial"/>
          <w:color w:val="000000"/>
          <w:sz w:val="22"/>
          <w:szCs w:val="22"/>
        </w:rPr>
        <w:t>) years</w:t>
      </w:r>
      <w:r w:rsidRPr="00F36416">
        <w:rPr>
          <w:rFonts w:ascii="Arial" w:hAnsi="Arial" w:cs="Arial"/>
          <w:color w:val="000000"/>
          <w:sz w:val="22"/>
          <w:szCs w:val="22"/>
        </w:rPr>
        <w:t xml:space="preserve"> been convicted or found liable for any act prohibited by state or federal law in any jurisdiction, involving conspiracy or collusion with respect to bidding on any public contract.</w:t>
      </w:r>
    </w:p>
    <w:p w:rsidR="00757979" w:rsidRPr="005B339D" w:rsidRDefault="00757979" w:rsidP="00757979">
      <w:pPr>
        <w:rPr>
          <w:sz w:val="22"/>
          <w:szCs w:val="22"/>
        </w:rPr>
      </w:pPr>
    </w:p>
    <w:p w:rsidR="00757979" w:rsidRPr="00B84FA0" w:rsidRDefault="00757979" w:rsidP="00757979">
      <w:pPr>
        <w:pStyle w:val="PlainText"/>
        <w:rPr>
          <w:rFonts w:ascii="Arial Narrow" w:hAnsi="Arial Narrow"/>
          <w:b/>
          <w:sz w:val="24"/>
          <w:szCs w:val="24"/>
          <w:u w:val="single"/>
        </w:rPr>
      </w:pPr>
      <w:r w:rsidRPr="007B41A4">
        <w:rPr>
          <w:rFonts w:ascii="Arial Narrow" w:hAnsi="Arial Narrow"/>
          <w:b/>
          <w:sz w:val="24"/>
          <w:szCs w:val="24"/>
          <w:u w:val="single"/>
        </w:rPr>
        <w:t>4.4.1.1.4  NEW JERSEY BUSINESS ETHICS GUIDE CERTIFICATION</w:t>
      </w:r>
    </w:p>
    <w:p w:rsidR="00757979" w:rsidRDefault="00757979" w:rsidP="00757979">
      <w:pPr>
        <w:pStyle w:val="PlainText"/>
      </w:pPr>
    </w:p>
    <w:p w:rsidR="00611C7B" w:rsidRDefault="00611C7B" w:rsidP="00611C7B">
      <w:pPr>
        <w:pStyle w:val="PlainText"/>
        <w:jc w:val="both"/>
        <w:rPr>
          <w:rFonts w:eastAsia="MS Mincho"/>
          <w:color w:val="000000"/>
        </w:rPr>
      </w:pPr>
      <w:r w:rsidRPr="00B84FA0">
        <w:rPr>
          <w:rFonts w:eastAsia="MS Mincho"/>
          <w:color w:val="000000"/>
        </w:rPr>
        <w:t xml:space="preserve">The Treasurer has established a business ethics guide to be followed by </w:t>
      </w:r>
      <w:r w:rsidR="00526170">
        <w:rPr>
          <w:rFonts w:eastAsia="MS Mincho"/>
          <w:color w:val="000000"/>
          <w:lang w:val="en-US"/>
        </w:rPr>
        <w:t>Vendor</w:t>
      </w:r>
      <w:r w:rsidR="00DA5EA6">
        <w:rPr>
          <w:rFonts w:eastAsia="MS Mincho"/>
          <w:color w:val="000000"/>
          <w:lang w:val="en-US"/>
        </w:rPr>
        <w:t>s</w:t>
      </w:r>
      <w:r w:rsidR="008B0B5B">
        <w:rPr>
          <w:rFonts w:eastAsia="MS Mincho"/>
          <w:color w:val="000000"/>
          <w:lang w:val="en-US"/>
        </w:rPr>
        <w:t xml:space="preserve"> {</w:t>
      </w:r>
      <w:r w:rsidR="00526170">
        <w:rPr>
          <w:rFonts w:eastAsia="MS Mincho"/>
          <w:color w:val="000000"/>
          <w:lang w:val="en-US"/>
        </w:rPr>
        <w:t>Bidder</w:t>
      </w:r>
      <w:r w:rsidR="00C4393C">
        <w:rPr>
          <w:rFonts w:eastAsia="MS Mincho"/>
          <w:color w:val="000000"/>
          <w:lang w:val="en-US"/>
        </w:rPr>
        <w:t>s/</w:t>
      </w:r>
      <w:r>
        <w:rPr>
          <w:rFonts w:eastAsia="MS Mincho"/>
          <w:color w:val="000000"/>
          <w:lang w:val="en-US"/>
        </w:rPr>
        <w:t>C</w:t>
      </w:r>
      <w:proofErr w:type="spellStart"/>
      <w:r w:rsidRPr="00B84FA0">
        <w:rPr>
          <w:rFonts w:eastAsia="MS Mincho"/>
          <w:color w:val="000000"/>
        </w:rPr>
        <w:t>ontractors</w:t>
      </w:r>
      <w:proofErr w:type="spellEnd"/>
      <w:r w:rsidR="008B0B5B">
        <w:rPr>
          <w:rFonts w:eastAsia="MS Mincho"/>
          <w:color w:val="000000"/>
          <w:lang w:val="en-US"/>
        </w:rPr>
        <w:t>}</w:t>
      </w:r>
      <w:r w:rsidRPr="00B84FA0">
        <w:rPr>
          <w:rFonts w:eastAsia="MS Mincho"/>
          <w:color w:val="000000"/>
        </w:rPr>
        <w:t xml:space="preserve"> in </w:t>
      </w:r>
      <w:r w:rsidR="007E7CDC">
        <w:rPr>
          <w:rFonts w:eastAsia="MS Mincho"/>
          <w:color w:val="000000"/>
          <w:lang w:val="en-US"/>
        </w:rPr>
        <w:t>its</w:t>
      </w:r>
      <w:r w:rsidR="007E7CDC" w:rsidRPr="00B84FA0">
        <w:rPr>
          <w:rFonts w:eastAsia="MS Mincho"/>
          <w:color w:val="000000"/>
        </w:rPr>
        <w:t xml:space="preserve"> </w:t>
      </w:r>
      <w:r w:rsidRPr="00B84FA0">
        <w:rPr>
          <w:rFonts w:eastAsia="MS Mincho"/>
          <w:color w:val="000000"/>
        </w:rPr>
        <w:t xml:space="preserve">dealings with the State.  The guide provides further information about compliance with </w:t>
      </w:r>
      <w:r w:rsidRPr="001B24FD">
        <w:rPr>
          <w:rFonts w:eastAsia="MS Mincho"/>
          <w:color w:val="000000"/>
        </w:rPr>
        <w:t>Section 2.</w:t>
      </w:r>
      <w:r w:rsidRPr="001B24FD">
        <w:rPr>
          <w:rFonts w:eastAsia="MS Mincho"/>
          <w:color w:val="000000"/>
          <w:lang w:val="en-US"/>
        </w:rPr>
        <w:t>7</w:t>
      </w:r>
      <w:r w:rsidRPr="001B24FD">
        <w:rPr>
          <w:rFonts w:eastAsia="MS Mincho"/>
          <w:color w:val="000000"/>
        </w:rPr>
        <w:t xml:space="preserve"> of the</w:t>
      </w:r>
      <w:r w:rsidRPr="00B84FA0">
        <w:rPr>
          <w:rFonts w:eastAsia="MS Mincho"/>
          <w:color w:val="000000"/>
        </w:rPr>
        <w:t xml:space="preserve"> </w:t>
      </w:r>
      <w:r w:rsidR="000D4025">
        <w:rPr>
          <w:rFonts w:eastAsia="MS Mincho"/>
          <w:color w:val="000000"/>
          <w:lang w:val="en-US"/>
        </w:rPr>
        <w:t>SSTC</w:t>
      </w:r>
      <w:r w:rsidRPr="00B84FA0">
        <w:rPr>
          <w:rFonts w:eastAsia="MS Mincho"/>
          <w:color w:val="000000"/>
        </w:rPr>
        <w:t xml:space="preserve">.  The guide can be found at:  </w:t>
      </w:r>
    </w:p>
    <w:p w:rsidR="00611C7B" w:rsidRPr="00B84FA0" w:rsidRDefault="00073BBC" w:rsidP="00611C7B">
      <w:pPr>
        <w:pStyle w:val="PlainText"/>
        <w:jc w:val="both"/>
        <w:rPr>
          <w:rFonts w:eastAsia="MS Mincho"/>
          <w:color w:val="000000"/>
        </w:rPr>
      </w:pPr>
      <w:hyperlink r:id="rId34" w:history="1">
        <w:r w:rsidR="00611C7B" w:rsidRPr="00B84FA0">
          <w:rPr>
            <w:rStyle w:val="Hyperlink"/>
            <w:rFonts w:eastAsia="MS Mincho"/>
          </w:rPr>
          <w:t>http://www.state.nj.us/treasury/purchase/ethics_guide.shtml</w:t>
        </w:r>
      </w:hyperlink>
    </w:p>
    <w:p w:rsidR="00757979" w:rsidRDefault="00757979" w:rsidP="00757979">
      <w:pPr>
        <w:pStyle w:val="PlainText"/>
      </w:pPr>
    </w:p>
    <w:p w:rsidR="006B7CC2" w:rsidRPr="006B7CC2" w:rsidRDefault="006B7CC2" w:rsidP="006B7CC2">
      <w:pPr>
        <w:outlineLvl w:val="3"/>
        <w:rPr>
          <w:rFonts w:ascii="Arial" w:hAnsi="Arial" w:cs="Arial"/>
          <w:bCs/>
          <w:caps/>
          <w:sz w:val="22"/>
          <w:szCs w:val="22"/>
        </w:rPr>
      </w:pPr>
      <w:r w:rsidRPr="006B7CC2">
        <w:rPr>
          <w:rFonts w:ascii="Arial" w:hAnsi="Arial" w:cs="Arial"/>
          <w:bCs/>
          <w:sz w:val="22"/>
          <w:szCs w:val="22"/>
        </w:rPr>
        <w:t xml:space="preserve">By signing the </w:t>
      </w:r>
      <w:r w:rsidR="00867DCF">
        <w:rPr>
          <w:rFonts w:ascii="Arial" w:hAnsi="Arial" w:cs="Arial"/>
          <w:bCs/>
          <w:sz w:val="22"/>
          <w:szCs w:val="22"/>
        </w:rPr>
        <w:t xml:space="preserve">Bid Solicitation </w:t>
      </w:r>
      <w:r w:rsidR="0060080E">
        <w:rPr>
          <w:rFonts w:ascii="Arial" w:hAnsi="Arial" w:cs="Arial"/>
          <w:bCs/>
          <w:sz w:val="22"/>
          <w:szCs w:val="22"/>
        </w:rPr>
        <w:t>{RFP}</w:t>
      </w:r>
      <w:r w:rsidRPr="006B7CC2">
        <w:rPr>
          <w:rFonts w:ascii="Arial" w:hAnsi="Arial" w:cs="Arial"/>
          <w:bCs/>
          <w:sz w:val="22"/>
          <w:szCs w:val="22"/>
        </w:rPr>
        <w:t xml:space="preserve"> </w:t>
      </w:r>
      <w:r w:rsidR="000462FE">
        <w:rPr>
          <w:rFonts w:ascii="Arial" w:hAnsi="Arial" w:cs="Arial"/>
          <w:bCs/>
          <w:sz w:val="22"/>
          <w:szCs w:val="22"/>
        </w:rPr>
        <w:t>Offer and Acceptance</w:t>
      </w:r>
      <w:r w:rsidR="007E7CDC" w:rsidRPr="007E7CDC">
        <w:rPr>
          <w:rFonts w:ascii="Arial" w:eastAsia="MS Mincho" w:hAnsi="Arial"/>
          <w:sz w:val="22"/>
          <w:szCs w:val="22"/>
        </w:rPr>
        <w:t xml:space="preserve"> Page {Signatory Page}</w:t>
      </w:r>
      <w:r w:rsidRPr="006B7CC2">
        <w:rPr>
          <w:rFonts w:ascii="Arial" w:hAnsi="Arial" w:cs="Arial"/>
          <w:bCs/>
          <w:sz w:val="22"/>
          <w:szCs w:val="22"/>
        </w:rPr>
        <w:t xml:space="preserve">, the </w:t>
      </w:r>
      <w:r w:rsidR="00526170">
        <w:rPr>
          <w:rFonts w:ascii="Arial" w:hAnsi="Arial" w:cs="Arial"/>
          <w:bCs/>
          <w:sz w:val="22"/>
          <w:szCs w:val="22"/>
        </w:rPr>
        <w:t xml:space="preserve">Vendor </w:t>
      </w:r>
      <w:r w:rsidR="00571AFA">
        <w:rPr>
          <w:rFonts w:ascii="Arial" w:hAnsi="Arial" w:cs="Arial"/>
          <w:bCs/>
          <w:sz w:val="22"/>
          <w:szCs w:val="22"/>
        </w:rPr>
        <w:t>{Bidder}</w:t>
      </w:r>
      <w:r w:rsidRPr="006B7CC2">
        <w:rPr>
          <w:rFonts w:ascii="Arial" w:hAnsi="Arial" w:cs="Arial"/>
          <w:bCs/>
          <w:sz w:val="22"/>
          <w:szCs w:val="22"/>
        </w:rPr>
        <w:t xml:space="preserve"> is automatically certifying that it has </w:t>
      </w:r>
      <w:r w:rsidR="00CF4843">
        <w:rPr>
          <w:rFonts w:ascii="Arial" w:hAnsi="Arial" w:cs="Arial"/>
          <w:bCs/>
          <w:sz w:val="22"/>
          <w:szCs w:val="22"/>
        </w:rPr>
        <w:t xml:space="preserve">complied with all applicable laws and regulations governing the provision of State services, including the Conflicts of Interest Law, N.J.S.A. </w:t>
      </w:r>
      <w:proofErr w:type="spellStart"/>
      <w:r w:rsidR="00CF4843">
        <w:rPr>
          <w:rFonts w:ascii="Arial" w:hAnsi="Arial" w:cs="Arial"/>
          <w:bCs/>
          <w:sz w:val="22"/>
          <w:szCs w:val="22"/>
        </w:rPr>
        <w:t>52:13D-12</w:t>
      </w:r>
      <w:proofErr w:type="spellEnd"/>
      <w:r w:rsidR="00CF4843">
        <w:rPr>
          <w:rFonts w:ascii="Arial" w:hAnsi="Arial" w:cs="Arial"/>
          <w:bCs/>
          <w:sz w:val="22"/>
          <w:szCs w:val="22"/>
        </w:rPr>
        <w:t xml:space="preserve"> to -28.</w:t>
      </w:r>
      <w:r w:rsidRPr="006B7CC2">
        <w:rPr>
          <w:rFonts w:ascii="Arial" w:hAnsi="Arial" w:cs="Arial"/>
          <w:bCs/>
          <w:caps/>
          <w:sz w:val="22"/>
          <w:szCs w:val="22"/>
        </w:rPr>
        <w:t xml:space="preserve">  </w:t>
      </w:r>
    </w:p>
    <w:p w:rsidR="00757979" w:rsidRPr="00A86153" w:rsidRDefault="00757979" w:rsidP="00757979"/>
    <w:p w:rsidR="00757979" w:rsidRDefault="00757979" w:rsidP="00757979">
      <w:pPr>
        <w:pStyle w:val="Heading4"/>
        <w:rPr>
          <w:rFonts w:cs="Tahoma"/>
          <w:color w:val="000000"/>
        </w:rPr>
      </w:pPr>
      <w:r>
        <w:rPr>
          <w:rFonts w:cs="Tahoma"/>
          <w:color w:val="000000"/>
        </w:rPr>
        <w:t>4.4.1.2</w:t>
      </w:r>
      <w:r w:rsidR="006C4BA2">
        <w:rPr>
          <w:rFonts w:cs="Tahoma"/>
          <w:color w:val="000000"/>
        </w:rPr>
        <w:t> NJ</w:t>
      </w:r>
      <w:r>
        <w:rPr>
          <w:rFonts w:cs="Tahoma"/>
          <w:color w:val="000000"/>
        </w:rPr>
        <w:t xml:space="preserve">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3173AD">
        <w:rPr>
          <w:rFonts w:cs="Tahoma"/>
          <w:color w:val="000000"/>
        </w:rPr>
        <w:t xml:space="preserve">QUOTE </w:t>
      </w:r>
      <w:r w:rsidR="008B0B5B">
        <w:rPr>
          <w:rFonts w:cs="Tahoma"/>
          <w:color w:val="000000"/>
        </w:rPr>
        <w:t>{</w:t>
      </w:r>
      <w:r w:rsidR="00BC52FD">
        <w:rPr>
          <w:rFonts w:cs="Tahoma"/>
          <w:color w:val="000000"/>
        </w:rPr>
        <w:t>PROPOSAL</w:t>
      </w:r>
      <w:r w:rsidR="008B0B5B">
        <w:rPr>
          <w:rFonts w:cs="Tahoma"/>
          <w:color w:val="000000"/>
        </w:rPr>
        <w:t>}</w:t>
      </w:r>
    </w:p>
    <w:p w:rsidR="00757979" w:rsidRPr="00576B9A" w:rsidRDefault="00757979" w:rsidP="00757979">
      <w:pPr>
        <w:rPr>
          <w:rFonts w:eastAsia="Calibri"/>
          <w:color w:val="000000"/>
        </w:rPr>
      </w:pPr>
      <w:r>
        <w:rPr>
          <w:color w:val="000000"/>
        </w:rPr>
        <w:t> </w:t>
      </w:r>
    </w:p>
    <w:p w:rsidR="00757979" w:rsidRPr="003173AD" w:rsidRDefault="00526170" w:rsidP="00757979">
      <w:pPr>
        <w:pStyle w:val="Heading4"/>
        <w:rPr>
          <w:rFonts w:ascii="Arial" w:hAnsi="Arial" w:cs="Arial"/>
          <w:b w:val="0"/>
          <w:bCs w:val="0"/>
          <w:color w:val="000000"/>
          <w:sz w:val="22"/>
          <w:szCs w:val="22"/>
          <w:u w:val="none"/>
        </w:rPr>
      </w:pPr>
      <w:r w:rsidRPr="003173AD">
        <w:rPr>
          <w:rFonts w:ascii="Arial" w:hAnsi="Arial" w:cs="Arial"/>
          <w:b w:val="0"/>
          <w:bCs w:val="0"/>
          <w:color w:val="000000"/>
          <w:sz w:val="22"/>
          <w:szCs w:val="22"/>
          <w:u w:val="none"/>
        </w:rPr>
        <w:t>Vendor</w:t>
      </w:r>
      <w:r w:rsidR="003173AD" w:rsidRPr="003173AD">
        <w:rPr>
          <w:rFonts w:ascii="Arial" w:hAnsi="Arial" w:cs="Arial"/>
          <w:b w:val="0"/>
          <w:bCs w:val="0"/>
          <w:color w:val="000000"/>
          <w:sz w:val="22"/>
          <w:szCs w:val="22"/>
          <w:u w:val="none"/>
        </w:rPr>
        <w:t>’s</w:t>
      </w:r>
      <w:r w:rsidRPr="003173AD">
        <w:rPr>
          <w:rFonts w:ascii="Arial" w:hAnsi="Arial" w:cs="Arial"/>
          <w:b w:val="0"/>
          <w:bCs w:val="0"/>
          <w:color w:val="000000"/>
          <w:sz w:val="22"/>
          <w:szCs w:val="22"/>
          <w:u w:val="none"/>
        </w:rPr>
        <w:t xml:space="preserve"> </w:t>
      </w:r>
      <w:r w:rsidR="00A11339">
        <w:rPr>
          <w:rFonts w:ascii="Arial" w:hAnsi="Arial" w:cs="Arial"/>
          <w:b w:val="0"/>
          <w:bCs w:val="0"/>
          <w:color w:val="000000"/>
          <w:sz w:val="22"/>
          <w:szCs w:val="22"/>
          <w:u w:val="none"/>
        </w:rPr>
        <w:t>{Bidder’s}</w:t>
      </w:r>
      <w:r w:rsidR="00757979" w:rsidRPr="003173AD">
        <w:rPr>
          <w:rFonts w:ascii="Arial" w:hAnsi="Arial" w:cs="Arial"/>
          <w:b w:val="0"/>
          <w:bCs w:val="0"/>
          <w:color w:val="000000"/>
          <w:sz w:val="22"/>
          <w:szCs w:val="22"/>
          <w:u w:val="none"/>
        </w:rPr>
        <w:t xml:space="preserve"> failure to complete, sign and submit the forms </w:t>
      </w:r>
      <w:r w:rsidR="009A1CD8">
        <w:rPr>
          <w:rFonts w:ascii="Arial" w:hAnsi="Arial" w:cs="Arial"/>
          <w:b w:val="0"/>
          <w:bCs w:val="0"/>
          <w:color w:val="000000"/>
          <w:sz w:val="22"/>
          <w:szCs w:val="22"/>
          <w:u w:val="none"/>
        </w:rPr>
        <w:t>in Section</w:t>
      </w:r>
      <w:r w:rsidR="00BC52FD" w:rsidRPr="003173AD">
        <w:rPr>
          <w:rFonts w:ascii="Arial" w:hAnsi="Arial" w:cs="Arial"/>
          <w:b w:val="0"/>
          <w:bCs w:val="0"/>
          <w:color w:val="000000"/>
          <w:sz w:val="22"/>
          <w:szCs w:val="22"/>
          <w:u w:val="none"/>
        </w:rPr>
        <w:t xml:space="preserve"> </w:t>
      </w:r>
      <w:r w:rsidR="009A1CD8">
        <w:rPr>
          <w:rFonts w:ascii="Arial" w:hAnsi="Arial" w:cs="Arial"/>
          <w:b w:val="0"/>
          <w:bCs w:val="0"/>
          <w:color w:val="000000"/>
          <w:sz w:val="22"/>
          <w:szCs w:val="22"/>
          <w:u w:val="none"/>
        </w:rPr>
        <w:t xml:space="preserve">4.4.1.2 </w:t>
      </w:r>
      <w:r w:rsidR="00BC52FD" w:rsidRPr="003173AD">
        <w:rPr>
          <w:rFonts w:ascii="Arial" w:hAnsi="Arial" w:cs="Arial"/>
          <w:b w:val="0"/>
          <w:bCs w:val="0"/>
          <w:color w:val="000000"/>
          <w:sz w:val="22"/>
          <w:szCs w:val="22"/>
          <w:u w:val="none"/>
        </w:rPr>
        <w:t>shall</w:t>
      </w:r>
      <w:r w:rsidR="00757979" w:rsidRPr="003173AD">
        <w:rPr>
          <w:rFonts w:ascii="Arial" w:hAnsi="Arial" w:cs="Arial"/>
          <w:b w:val="0"/>
          <w:bCs w:val="0"/>
          <w:color w:val="000000"/>
          <w:sz w:val="22"/>
          <w:szCs w:val="22"/>
          <w:u w:val="none"/>
        </w:rPr>
        <w:t xml:space="preserve"> be cause to reject its</w:t>
      </w:r>
      <w:r w:rsidR="009A1CD8">
        <w:rPr>
          <w:rFonts w:ascii="Arial" w:hAnsi="Arial" w:cs="Arial"/>
          <w:b w:val="0"/>
          <w:bCs w:val="0"/>
          <w:color w:val="000000"/>
          <w:sz w:val="22"/>
          <w:szCs w:val="22"/>
          <w:u w:val="none"/>
        </w:rPr>
        <w:t xml:space="preserve"> QUOTE</w:t>
      </w:r>
      <w:r w:rsidR="00757979" w:rsidRPr="003173AD">
        <w:rPr>
          <w:rFonts w:ascii="Arial" w:hAnsi="Arial" w:cs="Arial"/>
          <w:b w:val="0"/>
          <w:bCs w:val="0"/>
          <w:color w:val="000000"/>
          <w:sz w:val="22"/>
          <w:szCs w:val="22"/>
          <w:u w:val="none"/>
        </w:rPr>
        <w:t xml:space="preserve"> </w:t>
      </w:r>
      <w:r w:rsidR="0060080E">
        <w:rPr>
          <w:rFonts w:ascii="Arial" w:hAnsi="Arial" w:cs="Arial"/>
          <w:b w:val="0"/>
          <w:bCs w:val="0"/>
          <w:color w:val="000000"/>
          <w:sz w:val="22"/>
          <w:szCs w:val="22"/>
          <w:u w:val="none"/>
        </w:rPr>
        <w:t>{proposal}</w:t>
      </w:r>
      <w:r w:rsidR="00757979" w:rsidRPr="003173AD">
        <w:rPr>
          <w:rFonts w:ascii="Arial" w:hAnsi="Arial" w:cs="Arial"/>
          <w:b w:val="0"/>
          <w:bCs w:val="0"/>
          <w:color w:val="000000"/>
          <w:sz w:val="22"/>
          <w:szCs w:val="22"/>
          <w:u w:val="none"/>
        </w:rPr>
        <w:t xml:space="preserve"> as non-responsive. </w:t>
      </w:r>
    </w:p>
    <w:p w:rsidR="003173AD" w:rsidRPr="003173AD" w:rsidRDefault="003173AD" w:rsidP="003173AD"/>
    <w:p w:rsidR="007B7315" w:rsidRPr="007B7315" w:rsidRDefault="007B7315" w:rsidP="007B7315">
      <w:pPr>
        <w:outlineLvl w:val="3"/>
        <w:rPr>
          <w:rFonts w:ascii="Arial Narrow" w:hAnsi="Arial Narrow"/>
          <w:b/>
          <w:bCs/>
          <w:caps/>
          <w:szCs w:val="28"/>
          <w:u w:val="single"/>
        </w:rPr>
      </w:pPr>
      <w:r w:rsidRPr="00867DCF">
        <w:rPr>
          <w:rFonts w:ascii="Arial Narrow" w:hAnsi="Arial Narrow"/>
          <w:b/>
          <w:bCs/>
          <w:caps/>
          <w:szCs w:val="28"/>
          <w:u w:val="single"/>
        </w:rPr>
        <w:t>4.4.1.2.1</w:t>
      </w:r>
      <w:r w:rsidRPr="007B7315">
        <w:rPr>
          <w:rFonts w:ascii="Arial Narrow" w:hAnsi="Arial Narrow"/>
          <w:b/>
          <w:bCs/>
          <w:caps/>
          <w:szCs w:val="28"/>
          <w:u w:val="single"/>
        </w:rPr>
        <w:t xml:space="preserve"> Ownership Disclosure Form</w:t>
      </w:r>
    </w:p>
    <w:p w:rsidR="007B7315" w:rsidRPr="007B7315" w:rsidRDefault="007B7315" w:rsidP="007B7315">
      <w:pPr>
        <w:jc w:val="both"/>
        <w:rPr>
          <w:rFonts w:ascii="Arial" w:eastAsia="MS Mincho" w:hAnsi="Arial"/>
          <w:sz w:val="22"/>
          <w:szCs w:val="22"/>
        </w:rPr>
      </w:pPr>
    </w:p>
    <w:p w:rsidR="007B7315" w:rsidRDefault="007B7315" w:rsidP="007B7315">
      <w:pPr>
        <w:jc w:val="both"/>
        <w:rPr>
          <w:rFonts w:ascii="Arial" w:eastAsia="MS Mincho" w:hAnsi="Arial"/>
          <w:sz w:val="22"/>
          <w:szCs w:val="22"/>
        </w:rPr>
      </w:pPr>
      <w:r w:rsidRPr="007B7315">
        <w:rPr>
          <w:rFonts w:ascii="Arial" w:eastAsia="MS Mincho" w:hAnsi="Arial"/>
          <w:sz w:val="22"/>
          <w:szCs w:val="22"/>
        </w:rPr>
        <w:t xml:space="preserve">Pursuant to </w:t>
      </w:r>
      <w:r w:rsidRPr="007B7315">
        <w:rPr>
          <w:rFonts w:ascii="Arial" w:eastAsia="MS Mincho" w:hAnsi="Arial"/>
          <w:sz w:val="22"/>
          <w:szCs w:val="22"/>
          <w:u w:val="single"/>
        </w:rPr>
        <w:t>N.J.S.A.</w:t>
      </w:r>
      <w:r w:rsidRPr="007B7315">
        <w:rPr>
          <w:rFonts w:ascii="Arial" w:eastAsia="MS Mincho" w:hAnsi="Arial"/>
          <w:sz w:val="22"/>
          <w:szCs w:val="22"/>
        </w:rPr>
        <w:t xml:space="preserve"> 52:25-24.2, in the event the </w:t>
      </w:r>
      <w:r w:rsidR="00526170">
        <w:rPr>
          <w:rFonts w:ascii="Arial" w:eastAsia="MS Mincho" w:hAnsi="Arial"/>
          <w:sz w:val="22"/>
          <w:szCs w:val="22"/>
        </w:rPr>
        <w:t xml:space="preserve">Vendor </w:t>
      </w:r>
      <w:r w:rsidR="00571AFA">
        <w:rPr>
          <w:rFonts w:ascii="Arial" w:eastAsia="MS Mincho" w:hAnsi="Arial"/>
          <w:sz w:val="22"/>
          <w:szCs w:val="22"/>
        </w:rPr>
        <w:t>{Bidder}</w:t>
      </w:r>
      <w:r w:rsidRPr="007B7315">
        <w:rPr>
          <w:rFonts w:ascii="Arial" w:eastAsia="MS Mincho" w:hAnsi="Arial"/>
          <w:sz w:val="22"/>
          <w:szCs w:val="22"/>
        </w:rPr>
        <w:t xml:space="preserve"> is a corporation, partnership or sole proprietorship, the </w:t>
      </w:r>
      <w:r w:rsidR="00526170">
        <w:rPr>
          <w:rFonts w:ascii="Arial" w:eastAsia="MS Mincho" w:hAnsi="Arial"/>
          <w:sz w:val="22"/>
          <w:szCs w:val="22"/>
        </w:rPr>
        <w:t xml:space="preserve">Vendor </w:t>
      </w:r>
      <w:r w:rsidR="00571AFA">
        <w:rPr>
          <w:rFonts w:ascii="Arial" w:eastAsia="MS Mincho" w:hAnsi="Arial"/>
          <w:sz w:val="22"/>
          <w:szCs w:val="22"/>
        </w:rPr>
        <w:t>{Bidder}</w:t>
      </w:r>
      <w:r w:rsidRPr="007B7315">
        <w:rPr>
          <w:rFonts w:ascii="Arial" w:eastAsia="MS Mincho" w:hAnsi="Arial"/>
          <w:sz w:val="22"/>
          <w:szCs w:val="22"/>
        </w:rPr>
        <w:t xml:space="preserve"> must complete an </w:t>
      </w:r>
      <w:r w:rsidR="00867DCF">
        <w:rPr>
          <w:rFonts w:ascii="Arial" w:eastAsia="MS Mincho" w:hAnsi="Arial"/>
          <w:sz w:val="22"/>
          <w:szCs w:val="22"/>
        </w:rPr>
        <w:t>Ownership Disclosure Form</w:t>
      </w:r>
      <w:r w:rsidRPr="007B7315">
        <w:rPr>
          <w:rFonts w:ascii="Arial" w:eastAsia="MS Mincho" w:hAnsi="Arial"/>
          <w:sz w:val="22"/>
          <w:szCs w:val="22"/>
        </w:rPr>
        <w:t xml:space="preserve">.  </w:t>
      </w:r>
    </w:p>
    <w:p w:rsidR="005606CE" w:rsidRPr="007B7315" w:rsidRDefault="005606CE" w:rsidP="007B7315">
      <w:pPr>
        <w:jc w:val="both"/>
        <w:rPr>
          <w:rFonts w:ascii="Arial" w:eastAsia="MS Mincho" w:hAnsi="Arial"/>
          <w:sz w:val="22"/>
          <w:szCs w:val="22"/>
        </w:rPr>
      </w:pPr>
    </w:p>
    <w:p w:rsidR="00757979" w:rsidRDefault="00757979" w:rsidP="00757979">
      <w:pPr>
        <w:pStyle w:val="BodyText3"/>
        <w:ind w:right="0"/>
        <w:rPr>
          <w:color w:val="000000"/>
        </w:rPr>
      </w:pPr>
      <w:r>
        <w:rPr>
          <w:color w:val="000000"/>
        </w:rPr>
        <w:t xml:space="preserve">A current completed </w:t>
      </w:r>
      <w:r w:rsidRPr="00DA1D33">
        <w:rPr>
          <w:color w:val="000000"/>
        </w:rPr>
        <w:t xml:space="preserve">Ownership Disclosure Form must be received prior to or accompany the submitted </w:t>
      </w:r>
      <w:r w:rsidR="00F472CC" w:rsidRPr="00DA1D33">
        <w:rPr>
          <w:color w:val="000000"/>
        </w:rPr>
        <w:t xml:space="preserve">quote </w:t>
      </w:r>
      <w:r w:rsidR="0060080E">
        <w:rPr>
          <w:color w:val="000000"/>
        </w:rPr>
        <w:t>{proposal}</w:t>
      </w:r>
      <w:r w:rsidRPr="00DA1D33">
        <w:rPr>
          <w:color w:val="000000"/>
        </w:rPr>
        <w:t xml:space="preserve">.  A </w:t>
      </w:r>
      <w:r w:rsidR="00F0242C">
        <w:rPr>
          <w:color w:val="000000"/>
        </w:rPr>
        <w:t>V</w:t>
      </w:r>
      <w:r w:rsidR="00F0242C" w:rsidRPr="00DA1D33">
        <w:rPr>
          <w:color w:val="000000"/>
        </w:rPr>
        <w:t xml:space="preserve">endor’s </w:t>
      </w:r>
      <w:r w:rsidR="0061308E">
        <w:rPr>
          <w:color w:val="000000"/>
        </w:rPr>
        <w:t>{</w:t>
      </w:r>
      <w:r w:rsidR="00F0242C">
        <w:rPr>
          <w:color w:val="000000"/>
        </w:rPr>
        <w:t>Bidder’s</w:t>
      </w:r>
      <w:r w:rsidR="0061308E">
        <w:rPr>
          <w:color w:val="000000"/>
        </w:rPr>
        <w:t>}</w:t>
      </w:r>
      <w:r w:rsidRPr="00DA1D33">
        <w:rPr>
          <w:color w:val="000000"/>
        </w:rPr>
        <w:t xml:space="preserve"> failure to submit the completed and signed form with its </w:t>
      </w:r>
      <w:r w:rsidR="00F472CC" w:rsidRPr="00DA1D33">
        <w:rPr>
          <w:color w:val="000000"/>
        </w:rPr>
        <w:t xml:space="preserve">quote </w:t>
      </w:r>
      <w:r w:rsidR="0060080E">
        <w:rPr>
          <w:color w:val="000000"/>
        </w:rPr>
        <w:t>{proposal}</w:t>
      </w:r>
      <w:r w:rsidRPr="00DA1D33">
        <w:rPr>
          <w:color w:val="000000"/>
        </w:rPr>
        <w:t xml:space="preserve"> will result in the rejection of the </w:t>
      </w:r>
      <w:r w:rsidR="00F472CC" w:rsidRPr="00DA1D33">
        <w:rPr>
          <w:color w:val="000000"/>
        </w:rPr>
        <w:t xml:space="preserve">quote </w:t>
      </w:r>
      <w:r w:rsidR="0060080E">
        <w:rPr>
          <w:color w:val="000000"/>
        </w:rPr>
        <w:t>{proposal}</w:t>
      </w:r>
      <w:r w:rsidRPr="00DA1D33">
        <w:rPr>
          <w:color w:val="000000"/>
        </w:rPr>
        <w:t xml:space="preserve"> as non-responsive and preclude the award of a </w:t>
      </w:r>
      <w:r w:rsidR="005A12BC">
        <w:rPr>
          <w:color w:val="000000"/>
        </w:rPr>
        <w:t>Blanket</w:t>
      </w:r>
      <w:r w:rsidR="00F472CC" w:rsidRPr="00DA1D33">
        <w:rPr>
          <w:color w:val="000000"/>
        </w:rPr>
        <w:t xml:space="preserve"> PO </w:t>
      </w:r>
      <w:r w:rsidR="008B0B5B">
        <w:rPr>
          <w:color w:val="000000"/>
        </w:rPr>
        <w:t>{</w:t>
      </w:r>
      <w:r w:rsidR="00362081">
        <w:rPr>
          <w:color w:val="000000"/>
        </w:rPr>
        <w:t>Contract</w:t>
      </w:r>
      <w:r w:rsidR="008B0B5B">
        <w:rPr>
          <w:color w:val="000000"/>
        </w:rPr>
        <w:t>}</w:t>
      </w:r>
      <w:r w:rsidRPr="00DA1D33">
        <w:rPr>
          <w:color w:val="000000"/>
        </w:rPr>
        <w:t xml:space="preserve"> to said </w:t>
      </w:r>
      <w:r w:rsidR="00F0242C">
        <w:rPr>
          <w:color w:val="000000"/>
        </w:rPr>
        <w:t>V</w:t>
      </w:r>
      <w:r w:rsidR="00F0242C" w:rsidRPr="00DA1D33">
        <w:rPr>
          <w:color w:val="000000"/>
        </w:rPr>
        <w:t xml:space="preserve">endor </w:t>
      </w:r>
      <w:r w:rsidR="0061308E">
        <w:rPr>
          <w:color w:val="000000"/>
        </w:rPr>
        <w:t>{</w:t>
      </w:r>
      <w:r w:rsidR="00F0242C">
        <w:rPr>
          <w:color w:val="000000"/>
        </w:rPr>
        <w:t>Bidder</w:t>
      </w:r>
      <w:r w:rsidR="0061308E">
        <w:rPr>
          <w:color w:val="000000"/>
        </w:rPr>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F472CC" w:rsidRPr="00DA1D33">
        <w:rPr>
          <w:color w:val="000000"/>
        </w:rPr>
        <w:t xml:space="preserve">quote </w:t>
      </w:r>
      <w:r w:rsidR="0060080E">
        <w:rPr>
          <w:color w:val="000000"/>
        </w:rPr>
        <w:t>{proposal}</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F472CC">
        <w:rPr>
          <w:color w:val="000000"/>
        </w:rPr>
        <w:t xml:space="preserve">quote </w:t>
      </w:r>
      <w:r w:rsidR="0060080E">
        <w:rPr>
          <w:color w:val="000000"/>
        </w:rPr>
        <w:t>{proposal}</w:t>
      </w:r>
      <w:r>
        <w:rPr>
          <w:color w:val="000000"/>
        </w:rPr>
        <w:t>.</w:t>
      </w:r>
    </w:p>
    <w:p w:rsidR="00396839" w:rsidRDefault="00396839" w:rsidP="00757979">
      <w:pPr>
        <w:pStyle w:val="BodyText3"/>
        <w:ind w:right="0"/>
        <w:rPr>
          <w:color w:val="000000"/>
        </w:rPr>
      </w:pPr>
    </w:p>
    <w:p w:rsidR="00230C28" w:rsidRDefault="00526170" w:rsidP="00230C28">
      <w:pPr>
        <w:jc w:val="both"/>
        <w:rPr>
          <w:rFonts w:ascii="Arial" w:hAnsi="Arial" w:cs="Arial"/>
          <w:color w:val="000000"/>
          <w:sz w:val="22"/>
          <w:szCs w:val="22"/>
        </w:rPr>
      </w:pPr>
      <w:r w:rsidRPr="00230C28">
        <w:rPr>
          <w:rFonts w:ascii="Arial" w:hAnsi="Arial" w:cs="Arial"/>
          <w:color w:val="000000"/>
          <w:sz w:val="22"/>
          <w:szCs w:val="22"/>
        </w:rPr>
        <w:lastRenderedPageBreak/>
        <w:t>Vendor</w:t>
      </w:r>
      <w:r w:rsidR="00F472CC" w:rsidRPr="00230C28">
        <w:rPr>
          <w:rFonts w:ascii="Arial" w:hAnsi="Arial" w:cs="Arial"/>
          <w:color w:val="000000"/>
          <w:sz w:val="22"/>
          <w:szCs w:val="22"/>
        </w:rPr>
        <w:t>s</w:t>
      </w:r>
      <w:r w:rsidRPr="00230C28">
        <w:rPr>
          <w:rFonts w:ascii="Arial" w:hAnsi="Arial" w:cs="Arial"/>
          <w:color w:val="000000"/>
          <w:sz w:val="22"/>
          <w:szCs w:val="22"/>
        </w:rPr>
        <w:t xml:space="preserve"> </w:t>
      </w:r>
      <w:r w:rsidR="008B0B5B">
        <w:rPr>
          <w:rFonts w:ascii="Arial" w:hAnsi="Arial" w:cs="Arial"/>
          <w:color w:val="000000"/>
          <w:sz w:val="22"/>
          <w:szCs w:val="22"/>
        </w:rPr>
        <w:t>{</w:t>
      </w:r>
      <w:r w:rsidR="00B562E1" w:rsidRPr="00230C28">
        <w:rPr>
          <w:rFonts w:ascii="Arial" w:hAnsi="Arial" w:cs="Arial"/>
          <w:color w:val="000000"/>
          <w:sz w:val="22"/>
          <w:szCs w:val="22"/>
        </w:rPr>
        <w:t>B</w:t>
      </w:r>
      <w:r w:rsidRPr="00230C28">
        <w:rPr>
          <w:rFonts w:ascii="Arial" w:hAnsi="Arial" w:cs="Arial"/>
          <w:color w:val="000000"/>
          <w:sz w:val="22"/>
          <w:szCs w:val="22"/>
        </w:rPr>
        <w:t>idder</w:t>
      </w:r>
      <w:r w:rsidR="00396839" w:rsidRPr="00230C28">
        <w:rPr>
          <w:rFonts w:ascii="Arial" w:hAnsi="Arial" w:cs="Arial"/>
          <w:color w:val="000000"/>
          <w:sz w:val="22"/>
          <w:szCs w:val="22"/>
        </w:rPr>
        <w:t>s</w:t>
      </w:r>
      <w:r w:rsidR="008B0B5B">
        <w:rPr>
          <w:rFonts w:ascii="Arial" w:hAnsi="Arial" w:cs="Arial"/>
          <w:color w:val="000000"/>
          <w:sz w:val="22"/>
          <w:szCs w:val="22"/>
        </w:rPr>
        <w:t>}</w:t>
      </w:r>
      <w:r w:rsidR="00396839" w:rsidRPr="00230C28">
        <w:rPr>
          <w:rFonts w:ascii="Arial" w:hAnsi="Arial" w:cs="Arial"/>
          <w:color w:val="000000"/>
          <w:sz w:val="22"/>
          <w:szCs w:val="22"/>
        </w:rPr>
        <w:t xml:space="preserve"> using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00396839" w:rsidRPr="00230C28">
        <w:rPr>
          <w:rFonts w:ascii="Arial" w:hAnsi="Arial" w:cs="Arial"/>
          <w:color w:val="000000"/>
          <w:sz w:val="22"/>
          <w:szCs w:val="22"/>
        </w:rPr>
        <w:t xml:space="preserve"> to submit a </w:t>
      </w:r>
      <w:r w:rsidR="00F472CC" w:rsidRPr="00230C28">
        <w:rPr>
          <w:rFonts w:ascii="Arial" w:hAnsi="Arial" w:cs="Arial"/>
          <w:color w:val="000000"/>
          <w:sz w:val="22"/>
          <w:szCs w:val="22"/>
        </w:rPr>
        <w:t xml:space="preserve">quote </w:t>
      </w:r>
      <w:r w:rsidR="0060080E">
        <w:rPr>
          <w:rFonts w:ascii="Arial" w:hAnsi="Arial" w:cs="Arial"/>
          <w:color w:val="000000"/>
          <w:sz w:val="22"/>
          <w:szCs w:val="22"/>
        </w:rPr>
        <w:t>{proposal}</w:t>
      </w:r>
      <w:r w:rsidR="00396839" w:rsidRPr="00230C28">
        <w:rPr>
          <w:rFonts w:ascii="Arial" w:hAnsi="Arial" w:cs="Arial"/>
          <w:color w:val="000000"/>
          <w:sz w:val="22"/>
          <w:szCs w:val="22"/>
        </w:rPr>
        <w:t xml:space="preserve"> shall make the appropriate certification on the </w:t>
      </w:r>
      <w:r w:rsidR="00664541" w:rsidRPr="00230C28">
        <w:rPr>
          <w:rFonts w:ascii="Arial" w:hAnsi="Arial" w:cs="Arial"/>
          <w:color w:val="000000"/>
          <w:sz w:val="22"/>
          <w:szCs w:val="22"/>
        </w:rPr>
        <w:t>“</w:t>
      </w:r>
      <w:r w:rsidR="00D81DBF">
        <w:rPr>
          <w:rFonts w:ascii="Arial" w:hAnsi="Arial" w:cs="Arial"/>
          <w:color w:val="000000"/>
          <w:sz w:val="22"/>
          <w:szCs w:val="22"/>
        </w:rPr>
        <w:t xml:space="preserve">Maintain Terms and </w:t>
      </w:r>
      <w:r w:rsidR="00396839" w:rsidRPr="00230C28">
        <w:rPr>
          <w:rFonts w:ascii="Arial" w:hAnsi="Arial" w:cs="Arial"/>
          <w:color w:val="000000"/>
          <w:sz w:val="22"/>
          <w:szCs w:val="22"/>
        </w:rPr>
        <w:t>Categories</w:t>
      </w:r>
      <w:r w:rsidR="00664541" w:rsidRPr="00230C28">
        <w:rPr>
          <w:rFonts w:ascii="Arial" w:hAnsi="Arial" w:cs="Arial"/>
          <w:color w:val="000000"/>
          <w:sz w:val="22"/>
          <w:szCs w:val="22"/>
        </w:rPr>
        <w:t>”</w:t>
      </w:r>
      <w:r w:rsidR="00396839" w:rsidRPr="00230C28">
        <w:rPr>
          <w:rFonts w:ascii="Arial" w:hAnsi="Arial" w:cs="Arial"/>
          <w:color w:val="000000"/>
          <w:sz w:val="22"/>
          <w:szCs w:val="22"/>
        </w:rPr>
        <w:t xml:space="preserve"> </w:t>
      </w:r>
      <w:r w:rsidR="00D81DBF">
        <w:rPr>
          <w:rFonts w:ascii="Arial" w:hAnsi="Arial" w:cs="Arial"/>
          <w:color w:val="000000"/>
          <w:sz w:val="22"/>
          <w:szCs w:val="22"/>
        </w:rPr>
        <w:t>Tab</w:t>
      </w:r>
      <w:r w:rsidR="00396839" w:rsidRPr="00230C28">
        <w:rPr>
          <w:rFonts w:ascii="Arial" w:hAnsi="Arial" w:cs="Arial"/>
          <w:color w:val="000000"/>
          <w:sz w:val="22"/>
          <w:szCs w:val="22"/>
        </w:rPr>
        <w:t xml:space="preserve"> within its profile by checking the box applicable to its firm’s situation and completing the shortened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00396839" w:rsidRPr="00230C28">
        <w:rPr>
          <w:rFonts w:ascii="Arial" w:hAnsi="Arial" w:cs="Arial"/>
          <w:color w:val="000000"/>
          <w:sz w:val="22"/>
          <w:szCs w:val="22"/>
        </w:rPr>
        <w:t xml:space="preserve"> form if necessary. </w:t>
      </w:r>
      <w:r w:rsidRPr="00230C28">
        <w:rPr>
          <w:rFonts w:ascii="Arial" w:hAnsi="Arial" w:cs="Arial"/>
          <w:color w:val="000000"/>
          <w:sz w:val="22"/>
          <w:szCs w:val="22"/>
        </w:rPr>
        <w:t>Vendor</w:t>
      </w:r>
      <w:r w:rsidR="00F472CC" w:rsidRPr="00230C28">
        <w:rPr>
          <w:rFonts w:ascii="Arial" w:hAnsi="Arial" w:cs="Arial"/>
          <w:color w:val="000000"/>
          <w:sz w:val="22"/>
          <w:szCs w:val="22"/>
        </w:rPr>
        <w:t>s</w:t>
      </w:r>
      <w:r w:rsidRPr="00230C28">
        <w:rPr>
          <w:rFonts w:ascii="Arial" w:hAnsi="Arial" w:cs="Arial"/>
          <w:color w:val="000000"/>
          <w:sz w:val="22"/>
          <w:szCs w:val="22"/>
        </w:rPr>
        <w:t xml:space="preserve"> </w:t>
      </w:r>
      <w:r w:rsidR="008B0B5B">
        <w:rPr>
          <w:rFonts w:ascii="Arial" w:hAnsi="Arial" w:cs="Arial"/>
          <w:color w:val="000000"/>
          <w:sz w:val="22"/>
          <w:szCs w:val="22"/>
        </w:rPr>
        <w:t>{</w:t>
      </w:r>
      <w:r w:rsidR="00B562E1" w:rsidRPr="00230C28">
        <w:rPr>
          <w:rFonts w:ascii="Arial" w:hAnsi="Arial" w:cs="Arial"/>
          <w:color w:val="000000"/>
          <w:sz w:val="22"/>
          <w:szCs w:val="22"/>
        </w:rPr>
        <w:t>B</w:t>
      </w:r>
      <w:r w:rsidRPr="00230C28">
        <w:rPr>
          <w:rFonts w:ascii="Arial" w:hAnsi="Arial" w:cs="Arial"/>
          <w:color w:val="000000"/>
          <w:sz w:val="22"/>
          <w:szCs w:val="22"/>
        </w:rPr>
        <w:t>idder</w:t>
      </w:r>
      <w:r w:rsidR="00396839" w:rsidRPr="00230C28">
        <w:rPr>
          <w:rFonts w:ascii="Arial" w:hAnsi="Arial" w:cs="Arial"/>
          <w:color w:val="000000"/>
          <w:sz w:val="22"/>
          <w:szCs w:val="22"/>
        </w:rPr>
        <w:t>s</w:t>
      </w:r>
      <w:r w:rsidR="008B0B5B">
        <w:rPr>
          <w:rFonts w:ascii="Arial" w:hAnsi="Arial" w:cs="Arial"/>
          <w:color w:val="000000"/>
          <w:sz w:val="22"/>
          <w:szCs w:val="22"/>
        </w:rPr>
        <w:t>}</w:t>
      </w:r>
      <w:r w:rsidR="00396839" w:rsidRPr="00230C28">
        <w:rPr>
          <w:rFonts w:ascii="Arial" w:hAnsi="Arial" w:cs="Arial"/>
          <w:color w:val="000000"/>
          <w:sz w:val="22"/>
          <w:szCs w:val="22"/>
        </w:rPr>
        <w:t xml:space="preserve"> not using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00396839" w:rsidRPr="00230C28">
        <w:rPr>
          <w:rFonts w:ascii="Arial" w:hAnsi="Arial" w:cs="Arial"/>
          <w:color w:val="000000"/>
          <w:sz w:val="22"/>
          <w:szCs w:val="22"/>
        </w:rPr>
        <w:t xml:space="preserve"> to submit a </w:t>
      </w:r>
      <w:r w:rsidR="00F472CC" w:rsidRPr="00230C28">
        <w:rPr>
          <w:rFonts w:ascii="Arial" w:hAnsi="Arial" w:cs="Arial"/>
          <w:color w:val="000000"/>
          <w:sz w:val="22"/>
          <w:szCs w:val="22"/>
        </w:rPr>
        <w:t xml:space="preserve">quote </w:t>
      </w:r>
      <w:r w:rsidR="0060080E">
        <w:rPr>
          <w:rFonts w:ascii="Arial" w:hAnsi="Arial" w:cs="Arial"/>
          <w:color w:val="000000"/>
          <w:sz w:val="22"/>
          <w:szCs w:val="22"/>
        </w:rPr>
        <w:t>{proposal}</w:t>
      </w:r>
      <w:r w:rsidR="00396839" w:rsidRPr="00230C28">
        <w:rPr>
          <w:rFonts w:ascii="Arial" w:hAnsi="Arial" w:cs="Arial"/>
          <w:color w:val="000000"/>
          <w:sz w:val="22"/>
          <w:szCs w:val="22"/>
        </w:rPr>
        <w:t xml:space="preserve"> must complete the full version of the form located on the </w:t>
      </w:r>
      <w:hyperlink r:id="rId35" w:history="1">
        <w:r w:rsidR="00230C28" w:rsidRPr="005E2CE7">
          <w:rPr>
            <w:rStyle w:val="Hyperlink"/>
            <w:rFonts w:ascii="Arial" w:eastAsia="MS Mincho" w:hAnsi="Arial" w:cs="Arial"/>
            <w:sz w:val="22"/>
            <w:szCs w:val="22"/>
          </w:rPr>
          <w:t>Division’s website</w:t>
        </w:r>
      </w:hyperlink>
      <w:r w:rsidR="00396839" w:rsidRPr="00230C28">
        <w:rPr>
          <w:rFonts w:ascii="Arial" w:hAnsi="Arial" w:cs="Arial"/>
          <w:color w:val="000000"/>
          <w:sz w:val="22"/>
          <w:szCs w:val="22"/>
        </w:rPr>
        <w:t>.</w:t>
      </w:r>
      <w:r w:rsidR="00F472CC" w:rsidRPr="00230C28">
        <w:rPr>
          <w:rFonts w:ascii="Arial" w:hAnsi="Arial" w:cs="Arial"/>
          <w:color w:val="000000"/>
          <w:sz w:val="22"/>
          <w:szCs w:val="22"/>
        </w:rPr>
        <w:t xml:space="preserve"> </w:t>
      </w:r>
      <w:r w:rsidR="00A23AAC">
        <w:rPr>
          <w:rFonts w:ascii="Arial" w:hAnsi="Arial" w:cs="Arial"/>
          <w:sz w:val="22"/>
          <w:szCs w:val="22"/>
        </w:rPr>
        <w:t xml:space="preserve">The full version of the form is also available in </w:t>
      </w:r>
      <w:hyperlink r:id="rId36" w:history="1">
        <w:r w:rsidR="00A23AAC" w:rsidRPr="00064D2C">
          <w:rPr>
            <w:rStyle w:val="Hyperlink"/>
            <w:rFonts w:ascii="Arial" w:hAnsi="Arial" w:cs="Arial"/>
            <w:sz w:val="22"/>
            <w:szCs w:val="22"/>
          </w:rPr>
          <w:t>NJSTART</w:t>
        </w:r>
      </w:hyperlink>
      <w:r w:rsidR="00A23AAC">
        <w:rPr>
          <w:rFonts w:ascii="Arial" w:hAnsi="Arial" w:cs="Arial"/>
          <w:sz w:val="22"/>
          <w:szCs w:val="22"/>
        </w:rPr>
        <w:t xml:space="preserve"> (</w:t>
      </w:r>
      <w:hyperlink r:id="rId37" w:history="1">
        <w:r w:rsidR="00A23AAC" w:rsidRPr="00B51742">
          <w:rPr>
            <w:rStyle w:val="Hyperlink"/>
            <w:rFonts w:ascii="Arial" w:hAnsi="Arial" w:cs="Arial"/>
            <w:sz w:val="22"/>
            <w:szCs w:val="22"/>
          </w:rPr>
          <w:t>www.njstart.gov</w:t>
        </w:r>
      </w:hyperlink>
      <w:r w:rsidR="00A23AAC">
        <w:rPr>
          <w:rFonts w:ascii="Arial" w:hAnsi="Arial" w:cs="Arial"/>
          <w:sz w:val="22"/>
          <w:szCs w:val="22"/>
        </w:rPr>
        <w:t>).</w:t>
      </w:r>
    </w:p>
    <w:p w:rsidR="00230C28" w:rsidRDefault="00230C28" w:rsidP="00230C28">
      <w:pPr>
        <w:jc w:val="both"/>
        <w:rPr>
          <w:rFonts w:ascii="Arial" w:hAnsi="Arial" w:cs="Arial"/>
          <w:color w:val="000000"/>
          <w:sz w:val="22"/>
          <w:szCs w:val="22"/>
        </w:rPr>
      </w:pPr>
    </w:p>
    <w:p w:rsidR="00230C28" w:rsidRPr="00230C28" w:rsidRDefault="00230C28" w:rsidP="00230C28">
      <w:pPr>
        <w:jc w:val="both"/>
        <w:rPr>
          <w:rFonts w:ascii="Arial" w:eastAsia="MS Mincho" w:hAnsi="Arial" w:cs="Arial"/>
          <w:sz w:val="22"/>
          <w:szCs w:val="22"/>
        </w:rPr>
      </w:pPr>
      <w:r w:rsidRPr="00230C28">
        <w:rPr>
          <w:rFonts w:ascii="Arial" w:eastAsia="MS Mincho" w:hAnsi="Arial" w:cs="Arial"/>
          <w:sz w:val="22"/>
          <w:szCs w:val="22"/>
        </w:rPr>
        <w:t xml:space="preserve">Vendors </w:t>
      </w:r>
      <w:r w:rsidR="008B0B5B">
        <w:rPr>
          <w:rFonts w:ascii="Arial" w:eastAsia="MS Mincho" w:hAnsi="Arial" w:cs="Arial"/>
          <w:sz w:val="22"/>
          <w:szCs w:val="22"/>
        </w:rPr>
        <w:t>{</w:t>
      </w:r>
      <w:r w:rsidRPr="00230C28">
        <w:rPr>
          <w:rFonts w:ascii="Arial" w:eastAsia="MS Mincho" w:hAnsi="Arial" w:cs="Arial"/>
          <w:sz w:val="22"/>
          <w:szCs w:val="22"/>
        </w:rPr>
        <w:t>Bidders</w:t>
      </w:r>
      <w:r w:rsidR="008B0B5B">
        <w:rPr>
          <w:rFonts w:ascii="Arial" w:eastAsia="MS Mincho" w:hAnsi="Arial" w:cs="Arial"/>
          <w:sz w:val="22"/>
          <w:szCs w:val="22"/>
        </w:rPr>
        <w:t>}</w:t>
      </w:r>
      <w:r w:rsidRPr="00230C28">
        <w:rPr>
          <w:rFonts w:ascii="Arial" w:eastAsia="MS Mincho" w:hAnsi="Arial" w:cs="Arial"/>
          <w:sz w:val="22"/>
          <w:szCs w:val="22"/>
        </w:rPr>
        <w:t xml:space="preserve"> may refer to the QRGs “Vendor Forms” and “Attaching Files” for instructions on submitting the forms required by this section of the Bid Solicitation </w:t>
      </w:r>
      <w:r w:rsidR="0060080E">
        <w:rPr>
          <w:rFonts w:ascii="Arial" w:eastAsia="MS Mincho" w:hAnsi="Arial" w:cs="Arial"/>
          <w:sz w:val="22"/>
          <w:szCs w:val="22"/>
        </w:rPr>
        <w:t>{RFP}</w:t>
      </w:r>
      <w:r w:rsidRPr="00230C28">
        <w:rPr>
          <w:rFonts w:ascii="Arial" w:eastAsia="MS Mincho" w:hAnsi="Arial" w:cs="Arial"/>
          <w:sz w:val="22"/>
          <w:szCs w:val="22"/>
        </w:rPr>
        <w:t xml:space="preserve"> through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Pr="00230C28">
        <w:rPr>
          <w:rFonts w:ascii="Arial" w:eastAsia="MS Mincho" w:hAnsi="Arial" w:cs="Arial"/>
          <w:sz w:val="22"/>
          <w:szCs w:val="22"/>
        </w:rPr>
        <w:t xml:space="preserve">. Vendors </w:t>
      </w:r>
      <w:r w:rsidR="00216100">
        <w:rPr>
          <w:rFonts w:ascii="Arial" w:eastAsia="MS Mincho" w:hAnsi="Arial" w:cs="Arial"/>
          <w:sz w:val="22"/>
          <w:szCs w:val="22"/>
        </w:rPr>
        <w:t>{</w:t>
      </w:r>
      <w:r w:rsidRPr="00230C28">
        <w:rPr>
          <w:rFonts w:ascii="Arial" w:eastAsia="MS Mincho" w:hAnsi="Arial" w:cs="Arial"/>
          <w:sz w:val="22"/>
          <w:szCs w:val="22"/>
        </w:rPr>
        <w:t>Bidders</w:t>
      </w:r>
      <w:r w:rsidR="00216100">
        <w:rPr>
          <w:rFonts w:ascii="Arial" w:eastAsia="MS Mincho" w:hAnsi="Arial" w:cs="Arial"/>
          <w:sz w:val="22"/>
          <w:szCs w:val="22"/>
        </w:rPr>
        <w:t>}</w:t>
      </w:r>
      <w:r w:rsidRPr="00230C28">
        <w:rPr>
          <w:rFonts w:ascii="Arial" w:eastAsia="MS Mincho" w:hAnsi="Arial" w:cs="Arial"/>
          <w:sz w:val="22"/>
          <w:szCs w:val="22"/>
        </w:rPr>
        <w:t xml:space="preserve"> may also refer to the </w:t>
      </w:r>
      <w:proofErr w:type="spellStart"/>
      <w:r w:rsidRPr="00230C28">
        <w:rPr>
          <w:rFonts w:ascii="Arial" w:eastAsia="MS Mincho" w:hAnsi="Arial" w:cs="Arial"/>
          <w:sz w:val="22"/>
          <w:szCs w:val="22"/>
        </w:rPr>
        <w:t>QRG</w:t>
      </w:r>
      <w:proofErr w:type="spellEnd"/>
      <w:r w:rsidRPr="00230C28">
        <w:rPr>
          <w:rFonts w:ascii="Arial" w:eastAsia="MS Mincho" w:hAnsi="Arial" w:cs="Arial"/>
          <w:sz w:val="22"/>
          <w:szCs w:val="22"/>
        </w:rPr>
        <w:t xml:space="preserve"> “Vendor Categories and Certifications” for additional instructions on completing shortened versions of required forms by completing certifications </w:t>
      </w:r>
      <w:r w:rsidR="00D81DBF">
        <w:rPr>
          <w:rFonts w:ascii="Arial" w:eastAsia="MS Mincho" w:hAnsi="Arial" w:cs="Arial"/>
          <w:sz w:val="22"/>
          <w:szCs w:val="22"/>
        </w:rPr>
        <w:t xml:space="preserve">on the “Maintain Terms and Categories” Tab </w:t>
      </w:r>
      <w:r w:rsidRPr="00230C28">
        <w:rPr>
          <w:rFonts w:ascii="Arial" w:eastAsia="MS Mincho" w:hAnsi="Arial" w:cs="Arial"/>
          <w:sz w:val="22"/>
          <w:szCs w:val="22"/>
        </w:rPr>
        <w:t xml:space="preserve">within its profile in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Pr="00230C28">
        <w:rPr>
          <w:rFonts w:ascii="Arial" w:eastAsia="MS Mincho" w:hAnsi="Arial" w:cs="Arial"/>
          <w:sz w:val="22"/>
          <w:szCs w:val="22"/>
        </w:rPr>
        <w:t xml:space="preserve">. QRGs are located on the </w:t>
      </w:r>
      <w:hyperlink r:id="rId38" w:history="1">
        <w:r w:rsidRPr="00230C28">
          <w:rPr>
            <w:rStyle w:val="Hyperlink"/>
            <w:rFonts w:ascii="Arial" w:eastAsia="MS Mincho" w:hAnsi="Arial" w:cs="Arial"/>
            <w:sz w:val="22"/>
            <w:szCs w:val="22"/>
          </w:rPr>
          <w:t>NJSTART Vendor Support Page</w:t>
        </w:r>
      </w:hyperlink>
      <w:r w:rsidRPr="00230C28">
        <w:rPr>
          <w:rStyle w:val="Hyperlink"/>
          <w:rFonts w:ascii="Arial" w:eastAsia="MS Mincho" w:hAnsi="Arial" w:cs="Arial"/>
          <w:sz w:val="22"/>
          <w:szCs w:val="22"/>
        </w:rPr>
        <w:t>.</w:t>
      </w:r>
      <w:r w:rsidRPr="00230C28">
        <w:rPr>
          <w:rFonts w:ascii="Arial" w:eastAsia="MS Mincho" w:hAnsi="Arial" w:cs="Arial"/>
          <w:sz w:val="22"/>
          <w:szCs w:val="22"/>
        </w:rPr>
        <w:t xml:space="preserve"> </w:t>
      </w:r>
    </w:p>
    <w:p w:rsidR="00757979" w:rsidRDefault="00757979" w:rsidP="00757979">
      <w:pPr>
        <w:pStyle w:val="BodyText3"/>
        <w:ind w:right="0"/>
        <w:rPr>
          <w:color w:val="000000"/>
        </w:rPr>
      </w:pPr>
      <w:r>
        <w:rPr>
          <w:color w:val="000000"/>
        </w:rPr>
        <w:t> </w:t>
      </w:r>
    </w:p>
    <w:p w:rsidR="00757979" w:rsidRDefault="00757979" w:rsidP="00757979">
      <w:pPr>
        <w:pStyle w:val="Heading4"/>
        <w:rPr>
          <w:rFonts w:cs="Tahoma"/>
          <w:color w:val="000000"/>
        </w:rPr>
      </w:pPr>
      <w:r>
        <w:rPr>
          <w:rFonts w:cs="Tahoma"/>
          <w:color w:val="000000"/>
        </w:rPr>
        <w:t>4.4.1.2.2 DISCLOSURE OF INVESTMENT ACTIVITIES IN IRAN form</w:t>
      </w:r>
    </w:p>
    <w:p w:rsidR="00757979" w:rsidRPr="00576B9A" w:rsidRDefault="00757979" w:rsidP="00757979">
      <w:pPr>
        <w:jc w:val="both"/>
        <w:rPr>
          <w:rFonts w:eastAsia="Calibri"/>
          <w:color w:val="000000"/>
        </w:rPr>
      </w:pPr>
      <w:r>
        <w:rPr>
          <w:color w:val="000000"/>
        </w:rPr>
        <w:t> </w:t>
      </w:r>
    </w:p>
    <w:p w:rsidR="00757979" w:rsidRPr="002E1CB1" w:rsidRDefault="00757979" w:rsidP="00757979">
      <w:pPr>
        <w:jc w:val="both"/>
        <w:rPr>
          <w:color w:val="000000"/>
          <w:sz w:val="22"/>
          <w:szCs w:val="22"/>
        </w:rPr>
      </w:pPr>
      <w:r w:rsidRPr="002E1CB1">
        <w:rPr>
          <w:rFonts w:ascii="Arial" w:hAnsi="Arial" w:cs="Arial"/>
          <w:color w:val="000000"/>
          <w:sz w:val="22"/>
          <w:szCs w:val="22"/>
        </w:rPr>
        <w:t xml:space="preserve">Pursuant to </w:t>
      </w:r>
      <w:r w:rsidRPr="002E1CB1">
        <w:rPr>
          <w:rFonts w:ascii="Arial" w:hAnsi="Arial" w:cs="Arial"/>
          <w:color w:val="000000"/>
          <w:sz w:val="22"/>
          <w:szCs w:val="22"/>
          <w:u w:val="single"/>
        </w:rPr>
        <w:t>N.J.S.A</w:t>
      </w:r>
      <w:r w:rsidRPr="00767609">
        <w:rPr>
          <w:rFonts w:ascii="Arial" w:hAnsi="Arial" w:cs="Arial"/>
          <w:color w:val="000000"/>
          <w:sz w:val="22"/>
          <w:szCs w:val="22"/>
          <w:u w:val="single"/>
        </w:rPr>
        <w:t>.</w:t>
      </w:r>
      <w:r w:rsidRPr="002E1CB1">
        <w:rPr>
          <w:rFonts w:ascii="Arial" w:hAnsi="Arial" w:cs="Arial"/>
          <w:color w:val="000000"/>
          <w:sz w:val="22"/>
          <w:szCs w:val="22"/>
        </w:rPr>
        <w:t xml:space="preserve"> 52:32-58,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2E1CB1">
        <w:rPr>
          <w:rFonts w:ascii="Arial" w:hAnsi="Arial" w:cs="Arial"/>
          <w:color w:val="000000"/>
          <w:sz w:val="22"/>
          <w:szCs w:val="22"/>
        </w:rPr>
        <w:t xml:space="preserve"> must utilize this Disclosure of Investment Activities in Iran form to certify that neither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2E1CB1">
        <w:rPr>
          <w:rFonts w:ascii="Arial" w:hAnsi="Arial" w:cs="Arial"/>
          <w:color w:val="000000"/>
          <w:sz w:val="22"/>
          <w:szCs w:val="22"/>
        </w:rPr>
        <w:t xml:space="preserve">, nor one of its parents, subsidiaries, and/or affiliates (as defined in </w:t>
      </w:r>
      <w:r w:rsidRPr="002E1CB1">
        <w:rPr>
          <w:rFonts w:ascii="Arial" w:hAnsi="Arial" w:cs="Arial"/>
          <w:color w:val="000000"/>
          <w:sz w:val="22"/>
          <w:szCs w:val="22"/>
          <w:u w:val="single"/>
        </w:rPr>
        <w:t>N.J.S.A.</w:t>
      </w:r>
      <w:r w:rsidRPr="002E1CB1">
        <w:rPr>
          <w:rFonts w:ascii="Arial" w:hAnsi="Arial" w:cs="Arial"/>
          <w:color w:val="000000"/>
          <w:sz w:val="22"/>
          <w:szCs w:val="22"/>
        </w:rPr>
        <w:t xml:space="preserve"> 52:32-56(e)(3)), is listed on the Department of the Treasury’s List of Persons or Entities Engaging in Prohibited Investment Activities in Iran and that neither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2E1CB1">
        <w:rPr>
          <w:rFonts w:ascii="Arial" w:hAnsi="Arial" w:cs="Arial"/>
          <w:color w:val="000000"/>
          <w:sz w:val="22"/>
          <w:szCs w:val="22"/>
        </w:rPr>
        <w:t xml:space="preserve">, nor one of its parents, subsidiaries, and/or affiliates, is involved in any of the investment activities set forth in </w:t>
      </w:r>
      <w:r w:rsidRPr="002E1CB1">
        <w:rPr>
          <w:rFonts w:ascii="Arial" w:hAnsi="Arial" w:cs="Arial"/>
          <w:color w:val="000000"/>
          <w:sz w:val="22"/>
          <w:szCs w:val="22"/>
          <w:u w:val="single"/>
        </w:rPr>
        <w:t>N.J.S.A.</w:t>
      </w:r>
      <w:r w:rsidRPr="002E1CB1">
        <w:rPr>
          <w:rFonts w:ascii="Arial" w:hAnsi="Arial" w:cs="Arial"/>
          <w:color w:val="000000"/>
          <w:sz w:val="22"/>
          <w:szCs w:val="22"/>
        </w:rPr>
        <w:t xml:space="preserve"> 52:32-56(f).  If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2E1CB1">
        <w:rPr>
          <w:rFonts w:ascii="Arial" w:hAnsi="Arial" w:cs="Arial"/>
          <w:color w:val="000000"/>
          <w:sz w:val="22"/>
          <w:szCs w:val="22"/>
        </w:rPr>
        <w:t xml:space="preserve"> is unable to so certify,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2E1CB1">
        <w:rPr>
          <w:rFonts w:ascii="Arial" w:hAnsi="Arial" w:cs="Arial"/>
          <w:color w:val="000000"/>
          <w:sz w:val="22"/>
          <w:szCs w:val="22"/>
        </w:rPr>
        <w:t xml:space="preserve"> shall provide a detailed and precise description of such activities as directed on the form. A </w:t>
      </w:r>
      <w:r w:rsidR="00F0242C">
        <w:rPr>
          <w:rFonts w:ascii="Arial" w:hAnsi="Arial" w:cs="Arial"/>
          <w:color w:val="000000"/>
          <w:sz w:val="22"/>
          <w:szCs w:val="22"/>
        </w:rPr>
        <w:t xml:space="preserve">Vendor’s </w:t>
      </w:r>
      <w:r w:rsidR="0061308E">
        <w:rPr>
          <w:rFonts w:ascii="Arial" w:hAnsi="Arial" w:cs="Arial"/>
          <w:color w:val="000000"/>
          <w:sz w:val="22"/>
          <w:szCs w:val="22"/>
        </w:rPr>
        <w:t>{</w:t>
      </w:r>
      <w:r w:rsidR="00F0242C">
        <w:rPr>
          <w:rFonts w:ascii="Arial" w:hAnsi="Arial" w:cs="Arial"/>
          <w:color w:val="000000"/>
          <w:sz w:val="22"/>
          <w:szCs w:val="22"/>
        </w:rPr>
        <w:t>Bidder’s</w:t>
      </w:r>
      <w:r w:rsidR="0061308E">
        <w:rPr>
          <w:rFonts w:ascii="Arial" w:hAnsi="Arial" w:cs="Arial"/>
          <w:color w:val="000000"/>
          <w:sz w:val="22"/>
          <w:szCs w:val="22"/>
        </w:rPr>
        <w:t>}</w:t>
      </w:r>
      <w:r w:rsidRPr="002E1CB1">
        <w:rPr>
          <w:rFonts w:ascii="Arial" w:hAnsi="Arial" w:cs="Arial"/>
          <w:color w:val="000000"/>
          <w:sz w:val="22"/>
          <w:szCs w:val="22"/>
        </w:rPr>
        <w:t xml:space="preserve"> failure to submit the completed and signed form with its </w:t>
      </w:r>
      <w:r w:rsidR="00F472CC">
        <w:rPr>
          <w:rFonts w:ascii="Arial" w:hAnsi="Arial" w:cs="Arial"/>
          <w:color w:val="000000"/>
          <w:sz w:val="22"/>
          <w:szCs w:val="22"/>
        </w:rPr>
        <w:t xml:space="preserve">quote </w:t>
      </w:r>
      <w:r w:rsidR="0060080E">
        <w:rPr>
          <w:rFonts w:ascii="Arial" w:hAnsi="Arial" w:cs="Arial"/>
          <w:color w:val="000000"/>
          <w:sz w:val="22"/>
          <w:szCs w:val="22"/>
        </w:rPr>
        <w:t>{proposal}</w:t>
      </w:r>
      <w:r w:rsidRPr="002E1CB1">
        <w:rPr>
          <w:rFonts w:ascii="Arial" w:hAnsi="Arial" w:cs="Arial"/>
          <w:color w:val="000000"/>
          <w:sz w:val="22"/>
          <w:szCs w:val="22"/>
        </w:rPr>
        <w:t xml:space="preserve"> will result in the rejection of the </w:t>
      </w:r>
      <w:r w:rsidR="00F472CC">
        <w:rPr>
          <w:rFonts w:ascii="Arial" w:hAnsi="Arial" w:cs="Arial"/>
          <w:color w:val="000000"/>
          <w:sz w:val="22"/>
          <w:szCs w:val="22"/>
        </w:rPr>
        <w:t xml:space="preserve">quote </w:t>
      </w:r>
      <w:r w:rsidR="0060080E">
        <w:rPr>
          <w:rFonts w:ascii="Arial" w:hAnsi="Arial" w:cs="Arial"/>
          <w:color w:val="000000"/>
          <w:sz w:val="22"/>
          <w:szCs w:val="22"/>
        </w:rPr>
        <w:t>{proposal}</w:t>
      </w:r>
      <w:r w:rsidRPr="002E1CB1">
        <w:rPr>
          <w:rFonts w:ascii="Arial" w:hAnsi="Arial" w:cs="Arial"/>
          <w:color w:val="000000"/>
          <w:sz w:val="22"/>
          <w:szCs w:val="22"/>
        </w:rPr>
        <w:t xml:space="preserve"> as non-responsive and preclude the award of a </w:t>
      </w:r>
      <w:r w:rsidR="005A12BC">
        <w:rPr>
          <w:rFonts w:ascii="Arial" w:hAnsi="Arial" w:cs="Arial"/>
          <w:color w:val="000000"/>
          <w:sz w:val="22"/>
          <w:szCs w:val="22"/>
        </w:rPr>
        <w:t>Blanket</w:t>
      </w:r>
      <w:r w:rsidR="00F472CC">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sidRPr="002E1CB1">
        <w:rPr>
          <w:rFonts w:ascii="Arial" w:hAnsi="Arial" w:cs="Arial"/>
          <w:color w:val="000000"/>
          <w:sz w:val="22"/>
          <w:szCs w:val="22"/>
        </w:rPr>
        <w:t xml:space="preserve"> to said </w:t>
      </w:r>
      <w:r w:rsidR="00F0242C">
        <w:rPr>
          <w:rFonts w:ascii="Arial" w:hAnsi="Arial" w:cs="Arial"/>
          <w:color w:val="000000"/>
          <w:sz w:val="22"/>
          <w:szCs w:val="22"/>
        </w:rPr>
        <w:t xml:space="preserve">Vendor </w:t>
      </w:r>
      <w:r w:rsidR="0061308E">
        <w:rPr>
          <w:rFonts w:ascii="Arial" w:hAnsi="Arial" w:cs="Arial"/>
          <w:color w:val="000000"/>
          <w:sz w:val="22"/>
          <w:szCs w:val="22"/>
        </w:rPr>
        <w:t>{</w:t>
      </w:r>
      <w:r w:rsidR="00F0242C">
        <w:rPr>
          <w:rFonts w:ascii="Arial" w:hAnsi="Arial" w:cs="Arial"/>
          <w:color w:val="000000"/>
          <w:sz w:val="22"/>
          <w:szCs w:val="22"/>
        </w:rPr>
        <w:t>Bidder</w:t>
      </w:r>
      <w:r w:rsidR="0061308E">
        <w:rPr>
          <w:rFonts w:ascii="Arial" w:hAnsi="Arial" w:cs="Arial"/>
          <w:color w:val="000000"/>
          <w:sz w:val="22"/>
          <w:szCs w:val="22"/>
        </w:rPr>
        <w:t>}</w:t>
      </w:r>
      <w:r w:rsidRPr="002E1CB1">
        <w:rPr>
          <w:rFonts w:ascii="Arial" w:hAnsi="Arial" w:cs="Arial"/>
          <w:color w:val="000000"/>
          <w:sz w:val="22"/>
          <w:szCs w:val="22"/>
        </w:rPr>
        <w:t xml:space="preserve">.  </w:t>
      </w:r>
    </w:p>
    <w:p w:rsidR="00757979" w:rsidRDefault="00757979" w:rsidP="00757979">
      <w:pPr>
        <w:pStyle w:val="BodyText3"/>
        <w:ind w:right="0"/>
        <w:rPr>
          <w:rFonts w:cs="Arial"/>
          <w:highlight w:val="green"/>
        </w:rPr>
      </w:pPr>
    </w:p>
    <w:p w:rsidR="00230C28" w:rsidRPr="00230C28" w:rsidRDefault="00526170" w:rsidP="00230C28">
      <w:pPr>
        <w:jc w:val="both"/>
        <w:rPr>
          <w:rFonts w:ascii="Arial" w:hAnsi="Arial" w:cs="Arial"/>
          <w:color w:val="000000"/>
          <w:sz w:val="22"/>
          <w:szCs w:val="22"/>
        </w:rPr>
      </w:pPr>
      <w:r w:rsidRPr="00230C28">
        <w:rPr>
          <w:rFonts w:ascii="Arial" w:hAnsi="Arial" w:cs="Arial"/>
          <w:color w:val="000000"/>
          <w:sz w:val="22"/>
          <w:szCs w:val="22"/>
        </w:rPr>
        <w:t>Vendor</w:t>
      </w:r>
      <w:r w:rsidR="004E5927" w:rsidRPr="00230C28">
        <w:rPr>
          <w:rFonts w:ascii="Arial" w:hAnsi="Arial" w:cs="Arial"/>
          <w:color w:val="000000"/>
          <w:sz w:val="22"/>
          <w:szCs w:val="22"/>
        </w:rPr>
        <w:t>s</w:t>
      </w:r>
      <w:r w:rsidRPr="00230C28">
        <w:rPr>
          <w:rFonts w:ascii="Arial" w:hAnsi="Arial" w:cs="Arial"/>
          <w:color w:val="000000"/>
          <w:sz w:val="22"/>
          <w:szCs w:val="22"/>
        </w:rPr>
        <w:t xml:space="preserve"> </w:t>
      </w:r>
      <w:r w:rsidR="00216100">
        <w:rPr>
          <w:rFonts w:ascii="Arial" w:hAnsi="Arial" w:cs="Arial"/>
          <w:color w:val="000000"/>
          <w:sz w:val="22"/>
          <w:szCs w:val="22"/>
        </w:rPr>
        <w:t>{</w:t>
      </w:r>
      <w:r w:rsidR="00B562E1" w:rsidRPr="00230C28">
        <w:rPr>
          <w:rFonts w:ascii="Arial" w:hAnsi="Arial" w:cs="Arial"/>
          <w:color w:val="000000"/>
          <w:sz w:val="22"/>
          <w:szCs w:val="22"/>
        </w:rPr>
        <w:t>B</w:t>
      </w:r>
      <w:r w:rsidRPr="00230C28">
        <w:rPr>
          <w:rFonts w:ascii="Arial" w:hAnsi="Arial" w:cs="Arial"/>
          <w:color w:val="000000"/>
          <w:sz w:val="22"/>
          <w:szCs w:val="22"/>
        </w:rPr>
        <w:t>idder</w:t>
      </w:r>
      <w:r w:rsidR="00396839" w:rsidRPr="00230C28">
        <w:rPr>
          <w:rFonts w:ascii="Arial" w:hAnsi="Arial" w:cs="Arial"/>
          <w:color w:val="000000"/>
          <w:sz w:val="22"/>
          <w:szCs w:val="22"/>
        </w:rPr>
        <w:t>s</w:t>
      </w:r>
      <w:r w:rsidR="00216100">
        <w:rPr>
          <w:rFonts w:ascii="Arial" w:hAnsi="Arial" w:cs="Arial"/>
          <w:color w:val="000000"/>
          <w:sz w:val="22"/>
          <w:szCs w:val="22"/>
        </w:rPr>
        <w:t>}</w:t>
      </w:r>
      <w:r w:rsidR="00396839" w:rsidRPr="00230C28">
        <w:rPr>
          <w:rFonts w:ascii="Arial" w:hAnsi="Arial" w:cs="Arial"/>
          <w:color w:val="000000"/>
          <w:sz w:val="22"/>
          <w:szCs w:val="22"/>
        </w:rPr>
        <w:t xml:space="preserve"> using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00396839" w:rsidRPr="00230C28">
        <w:rPr>
          <w:rFonts w:ascii="Arial" w:hAnsi="Arial" w:cs="Arial"/>
          <w:color w:val="000000"/>
          <w:sz w:val="22"/>
          <w:szCs w:val="22"/>
        </w:rPr>
        <w:t xml:space="preserve"> to submit a </w:t>
      </w:r>
      <w:r w:rsidR="00F472CC" w:rsidRPr="00230C28">
        <w:rPr>
          <w:rFonts w:ascii="Arial" w:hAnsi="Arial" w:cs="Arial"/>
          <w:color w:val="000000"/>
          <w:sz w:val="22"/>
          <w:szCs w:val="22"/>
        </w:rPr>
        <w:t xml:space="preserve">quote </w:t>
      </w:r>
      <w:r w:rsidR="0060080E">
        <w:rPr>
          <w:rFonts w:ascii="Arial" w:hAnsi="Arial" w:cs="Arial"/>
          <w:color w:val="000000"/>
          <w:sz w:val="22"/>
          <w:szCs w:val="22"/>
        </w:rPr>
        <w:t>{proposal}</w:t>
      </w:r>
      <w:r w:rsidR="00396839" w:rsidRPr="00230C28">
        <w:rPr>
          <w:rFonts w:ascii="Arial" w:hAnsi="Arial" w:cs="Arial"/>
          <w:color w:val="000000"/>
          <w:sz w:val="22"/>
          <w:szCs w:val="22"/>
        </w:rPr>
        <w:t xml:space="preserve"> shall make the appropriate certification on the </w:t>
      </w:r>
      <w:r w:rsidR="00664541" w:rsidRPr="00230C28">
        <w:rPr>
          <w:rFonts w:ascii="Arial" w:hAnsi="Arial" w:cs="Arial"/>
          <w:color w:val="000000"/>
          <w:sz w:val="22"/>
          <w:szCs w:val="22"/>
        </w:rPr>
        <w:t>“</w:t>
      </w:r>
      <w:r w:rsidR="00D81DBF">
        <w:rPr>
          <w:rFonts w:ascii="Arial" w:hAnsi="Arial" w:cs="Arial"/>
          <w:color w:val="000000"/>
          <w:sz w:val="22"/>
          <w:szCs w:val="22"/>
        </w:rPr>
        <w:t xml:space="preserve">Maintain Terms and </w:t>
      </w:r>
      <w:r w:rsidR="00396839" w:rsidRPr="00230C28">
        <w:rPr>
          <w:rFonts w:ascii="Arial" w:hAnsi="Arial" w:cs="Arial"/>
          <w:color w:val="000000"/>
          <w:sz w:val="22"/>
          <w:szCs w:val="22"/>
        </w:rPr>
        <w:t>Categories</w:t>
      </w:r>
      <w:r w:rsidR="00664541" w:rsidRPr="00230C28">
        <w:rPr>
          <w:rFonts w:ascii="Arial" w:hAnsi="Arial" w:cs="Arial"/>
          <w:color w:val="000000"/>
          <w:sz w:val="22"/>
          <w:szCs w:val="22"/>
        </w:rPr>
        <w:t>”</w:t>
      </w:r>
      <w:r w:rsidR="00396839" w:rsidRPr="00230C28">
        <w:rPr>
          <w:rFonts w:ascii="Arial" w:hAnsi="Arial" w:cs="Arial"/>
          <w:color w:val="000000"/>
          <w:sz w:val="22"/>
          <w:szCs w:val="22"/>
        </w:rPr>
        <w:t xml:space="preserve"> </w:t>
      </w:r>
      <w:r w:rsidR="00D81DBF">
        <w:rPr>
          <w:rFonts w:ascii="Arial" w:hAnsi="Arial" w:cs="Arial"/>
          <w:color w:val="000000"/>
          <w:sz w:val="22"/>
          <w:szCs w:val="22"/>
        </w:rPr>
        <w:t>Tab</w:t>
      </w:r>
      <w:r w:rsidR="00396839" w:rsidRPr="00230C28">
        <w:rPr>
          <w:rFonts w:ascii="Arial" w:hAnsi="Arial" w:cs="Arial"/>
          <w:color w:val="000000"/>
          <w:sz w:val="22"/>
          <w:szCs w:val="22"/>
        </w:rPr>
        <w:t xml:space="preserve"> within its profile by checking the box applicable to its firm’s</w:t>
      </w:r>
      <w:r w:rsidR="00694A42" w:rsidRPr="00230C28">
        <w:rPr>
          <w:rFonts w:ascii="Arial" w:hAnsi="Arial" w:cs="Arial"/>
          <w:color w:val="000000"/>
          <w:sz w:val="22"/>
          <w:szCs w:val="22"/>
        </w:rPr>
        <w:t xml:space="preserve"> situation</w:t>
      </w:r>
      <w:r w:rsidR="00F472CC" w:rsidRPr="00230C28">
        <w:rPr>
          <w:rFonts w:ascii="Arial" w:hAnsi="Arial" w:cs="Arial"/>
          <w:color w:val="000000"/>
          <w:sz w:val="22"/>
          <w:szCs w:val="22"/>
        </w:rPr>
        <w:t xml:space="preserve"> and completing the shortened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00F472CC" w:rsidRPr="00230C28">
        <w:rPr>
          <w:rFonts w:ascii="Arial" w:hAnsi="Arial" w:cs="Arial"/>
          <w:color w:val="000000"/>
          <w:sz w:val="22"/>
          <w:szCs w:val="22"/>
        </w:rPr>
        <w:t xml:space="preserve"> form if necessary</w:t>
      </w:r>
      <w:r w:rsidR="00694A42" w:rsidRPr="00230C28">
        <w:rPr>
          <w:rFonts w:ascii="Arial" w:hAnsi="Arial" w:cs="Arial"/>
          <w:color w:val="000000"/>
          <w:sz w:val="22"/>
          <w:szCs w:val="22"/>
        </w:rPr>
        <w:t xml:space="preserve">. </w:t>
      </w:r>
      <w:r w:rsidRPr="00230C28">
        <w:rPr>
          <w:rFonts w:ascii="Arial" w:hAnsi="Arial" w:cs="Arial"/>
          <w:color w:val="000000"/>
          <w:sz w:val="22"/>
          <w:szCs w:val="22"/>
        </w:rPr>
        <w:t>Vendor</w:t>
      </w:r>
      <w:r w:rsidR="004E5927" w:rsidRPr="00230C28">
        <w:rPr>
          <w:rFonts w:ascii="Arial" w:hAnsi="Arial" w:cs="Arial"/>
          <w:color w:val="000000"/>
          <w:sz w:val="22"/>
          <w:szCs w:val="22"/>
        </w:rPr>
        <w:t>s</w:t>
      </w:r>
      <w:r w:rsidRPr="00230C28">
        <w:rPr>
          <w:rFonts w:ascii="Arial" w:hAnsi="Arial" w:cs="Arial"/>
          <w:color w:val="000000"/>
          <w:sz w:val="22"/>
          <w:szCs w:val="22"/>
        </w:rPr>
        <w:t xml:space="preserve"> </w:t>
      </w:r>
      <w:r w:rsidR="00216100">
        <w:rPr>
          <w:rFonts w:ascii="Arial" w:hAnsi="Arial" w:cs="Arial"/>
          <w:color w:val="000000"/>
          <w:sz w:val="22"/>
          <w:szCs w:val="22"/>
        </w:rPr>
        <w:t>{</w:t>
      </w:r>
      <w:r w:rsidR="00B562E1" w:rsidRPr="00230C28">
        <w:rPr>
          <w:rFonts w:ascii="Arial" w:hAnsi="Arial" w:cs="Arial"/>
          <w:color w:val="000000"/>
          <w:sz w:val="22"/>
          <w:szCs w:val="22"/>
        </w:rPr>
        <w:t>B</w:t>
      </w:r>
      <w:r w:rsidRPr="00230C28">
        <w:rPr>
          <w:rFonts w:ascii="Arial" w:hAnsi="Arial" w:cs="Arial"/>
          <w:color w:val="000000"/>
          <w:sz w:val="22"/>
          <w:szCs w:val="22"/>
        </w:rPr>
        <w:t>idder</w:t>
      </w:r>
      <w:r w:rsidR="00396839" w:rsidRPr="00230C28">
        <w:rPr>
          <w:rFonts w:ascii="Arial" w:hAnsi="Arial" w:cs="Arial"/>
          <w:color w:val="000000"/>
          <w:sz w:val="22"/>
          <w:szCs w:val="22"/>
        </w:rPr>
        <w:t>s</w:t>
      </w:r>
      <w:r w:rsidR="00216100">
        <w:rPr>
          <w:rFonts w:ascii="Arial" w:hAnsi="Arial" w:cs="Arial"/>
          <w:color w:val="000000"/>
          <w:sz w:val="22"/>
          <w:szCs w:val="22"/>
        </w:rPr>
        <w:t>}</w:t>
      </w:r>
      <w:r w:rsidR="00396839" w:rsidRPr="00230C28">
        <w:rPr>
          <w:rFonts w:ascii="Arial" w:hAnsi="Arial" w:cs="Arial"/>
          <w:color w:val="000000"/>
          <w:sz w:val="22"/>
          <w:szCs w:val="22"/>
        </w:rPr>
        <w:t xml:space="preserve"> not using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00396839" w:rsidRPr="00230C28">
        <w:rPr>
          <w:rFonts w:ascii="Arial" w:hAnsi="Arial" w:cs="Arial"/>
          <w:color w:val="000000"/>
          <w:sz w:val="22"/>
          <w:szCs w:val="22"/>
        </w:rPr>
        <w:t xml:space="preserve"> to submit a </w:t>
      </w:r>
      <w:r w:rsidR="00F472CC" w:rsidRPr="00230C28">
        <w:rPr>
          <w:rFonts w:ascii="Arial" w:hAnsi="Arial" w:cs="Arial"/>
          <w:color w:val="000000"/>
          <w:sz w:val="22"/>
          <w:szCs w:val="22"/>
        </w:rPr>
        <w:t xml:space="preserve">quote </w:t>
      </w:r>
      <w:r w:rsidR="0060080E">
        <w:rPr>
          <w:rFonts w:ascii="Arial" w:hAnsi="Arial" w:cs="Arial"/>
          <w:color w:val="000000"/>
          <w:sz w:val="22"/>
          <w:szCs w:val="22"/>
        </w:rPr>
        <w:t>{proposal}</w:t>
      </w:r>
      <w:r w:rsidR="00396839" w:rsidRPr="00230C28">
        <w:rPr>
          <w:rFonts w:ascii="Arial" w:hAnsi="Arial" w:cs="Arial"/>
          <w:color w:val="000000"/>
          <w:sz w:val="22"/>
          <w:szCs w:val="22"/>
        </w:rPr>
        <w:t xml:space="preserve"> must complete the full version of the form located on the </w:t>
      </w:r>
      <w:hyperlink r:id="rId39" w:history="1">
        <w:r w:rsidR="00230C28" w:rsidRPr="00230C28">
          <w:rPr>
            <w:rStyle w:val="Hyperlink"/>
            <w:rFonts w:ascii="Arial" w:eastAsia="MS Mincho" w:hAnsi="Arial" w:cs="Arial"/>
            <w:sz w:val="22"/>
            <w:szCs w:val="22"/>
          </w:rPr>
          <w:t>Division’s website</w:t>
        </w:r>
      </w:hyperlink>
      <w:r w:rsidR="00230C28" w:rsidRPr="00230C28">
        <w:rPr>
          <w:rFonts w:ascii="Arial" w:hAnsi="Arial" w:cs="Arial"/>
          <w:color w:val="000000"/>
          <w:sz w:val="22"/>
          <w:szCs w:val="22"/>
        </w:rPr>
        <w:t xml:space="preserve">. </w:t>
      </w:r>
      <w:r w:rsidR="00A23AAC">
        <w:rPr>
          <w:rFonts w:ascii="Arial" w:hAnsi="Arial" w:cs="Arial"/>
          <w:sz w:val="22"/>
          <w:szCs w:val="22"/>
        </w:rPr>
        <w:t xml:space="preserve">The full version of the form is also available in </w:t>
      </w:r>
      <w:hyperlink r:id="rId40" w:history="1">
        <w:r w:rsidR="00A23AAC" w:rsidRPr="00064D2C">
          <w:rPr>
            <w:rStyle w:val="Hyperlink"/>
            <w:rFonts w:ascii="Arial" w:hAnsi="Arial" w:cs="Arial"/>
            <w:sz w:val="22"/>
            <w:szCs w:val="22"/>
          </w:rPr>
          <w:t>NJSTART</w:t>
        </w:r>
      </w:hyperlink>
      <w:r w:rsidR="00A23AAC">
        <w:rPr>
          <w:rStyle w:val="Hyperlink"/>
          <w:rFonts w:ascii="Arial" w:hAnsi="Arial" w:cs="Arial"/>
          <w:sz w:val="22"/>
          <w:szCs w:val="22"/>
        </w:rPr>
        <w:t>.</w:t>
      </w:r>
    </w:p>
    <w:p w:rsidR="00230C28" w:rsidRPr="00230C28" w:rsidRDefault="00230C28" w:rsidP="00230C28">
      <w:pPr>
        <w:jc w:val="both"/>
        <w:rPr>
          <w:rFonts w:ascii="Arial" w:hAnsi="Arial" w:cs="Arial"/>
          <w:color w:val="000000"/>
          <w:sz w:val="22"/>
          <w:szCs w:val="22"/>
        </w:rPr>
      </w:pPr>
    </w:p>
    <w:p w:rsidR="00230C28" w:rsidRPr="00230C28" w:rsidRDefault="00230C28" w:rsidP="00230C28">
      <w:pPr>
        <w:jc w:val="both"/>
        <w:rPr>
          <w:rFonts w:ascii="Arial" w:eastAsia="MS Mincho" w:hAnsi="Arial" w:cs="Arial"/>
          <w:sz w:val="22"/>
          <w:szCs w:val="22"/>
        </w:rPr>
      </w:pPr>
      <w:r w:rsidRPr="00230C28">
        <w:rPr>
          <w:rFonts w:ascii="Arial" w:eastAsia="MS Mincho" w:hAnsi="Arial" w:cs="Arial"/>
          <w:sz w:val="22"/>
          <w:szCs w:val="22"/>
        </w:rPr>
        <w:t xml:space="preserve">Vendors </w:t>
      </w:r>
      <w:r w:rsidR="00216100">
        <w:rPr>
          <w:rFonts w:ascii="Arial" w:eastAsia="MS Mincho" w:hAnsi="Arial" w:cs="Arial"/>
          <w:sz w:val="22"/>
          <w:szCs w:val="22"/>
        </w:rPr>
        <w:t>{</w:t>
      </w:r>
      <w:r w:rsidRPr="00230C28">
        <w:rPr>
          <w:rFonts w:ascii="Arial" w:eastAsia="MS Mincho" w:hAnsi="Arial" w:cs="Arial"/>
          <w:sz w:val="22"/>
          <w:szCs w:val="22"/>
        </w:rPr>
        <w:t>Bidders</w:t>
      </w:r>
      <w:r w:rsidR="00216100">
        <w:rPr>
          <w:rFonts w:ascii="Arial" w:eastAsia="MS Mincho" w:hAnsi="Arial" w:cs="Arial"/>
          <w:sz w:val="22"/>
          <w:szCs w:val="22"/>
        </w:rPr>
        <w:t>}</w:t>
      </w:r>
      <w:r w:rsidRPr="00230C28">
        <w:rPr>
          <w:rFonts w:ascii="Arial" w:eastAsia="MS Mincho" w:hAnsi="Arial" w:cs="Arial"/>
          <w:sz w:val="22"/>
          <w:szCs w:val="22"/>
        </w:rPr>
        <w:t xml:space="preserve"> may refer to the QRGs “Vendor Forms” and “Attaching Files” for instructions on submitting the forms required by this section of the Bid Solicitation </w:t>
      </w:r>
      <w:r w:rsidR="0060080E">
        <w:rPr>
          <w:rFonts w:ascii="Arial" w:eastAsia="MS Mincho" w:hAnsi="Arial" w:cs="Arial"/>
          <w:sz w:val="22"/>
          <w:szCs w:val="22"/>
        </w:rPr>
        <w:t>{RFP}</w:t>
      </w:r>
      <w:r w:rsidRPr="00230C28">
        <w:rPr>
          <w:rFonts w:ascii="Arial" w:eastAsia="MS Mincho" w:hAnsi="Arial" w:cs="Arial"/>
          <w:sz w:val="22"/>
          <w:szCs w:val="22"/>
        </w:rPr>
        <w:t xml:space="preserve"> through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Pr="00230C28">
        <w:rPr>
          <w:rFonts w:ascii="Arial" w:eastAsia="MS Mincho" w:hAnsi="Arial" w:cs="Arial"/>
          <w:sz w:val="22"/>
          <w:szCs w:val="22"/>
        </w:rPr>
        <w:t xml:space="preserve">. Vendors </w:t>
      </w:r>
      <w:r w:rsidR="00216100">
        <w:rPr>
          <w:rFonts w:ascii="Arial" w:eastAsia="MS Mincho" w:hAnsi="Arial" w:cs="Arial"/>
          <w:sz w:val="22"/>
          <w:szCs w:val="22"/>
        </w:rPr>
        <w:t>{</w:t>
      </w:r>
      <w:r w:rsidRPr="00230C28">
        <w:rPr>
          <w:rFonts w:ascii="Arial" w:eastAsia="MS Mincho" w:hAnsi="Arial" w:cs="Arial"/>
          <w:sz w:val="22"/>
          <w:szCs w:val="22"/>
        </w:rPr>
        <w:t>Bidders</w:t>
      </w:r>
      <w:r w:rsidR="00216100">
        <w:rPr>
          <w:rFonts w:ascii="Arial" w:eastAsia="MS Mincho" w:hAnsi="Arial" w:cs="Arial"/>
          <w:sz w:val="22"/>
          <w:szCs w:val="22"/>
        </w:rPr>
        <w:t>}</w:t>
      </w:r>
      <w:r w:rsidRPr="00230C28">
        <w:rPr>
          <w:rFonts w:ascii="Arial" w:eastAsia="MS Mincho" w:hAnsi="Arial" w:cs="Arial"/>
          <w:sz w:val="22"/>
          <w:szCs w:val="22"/>
        </w:rPr>
        <w:t xml:space="preserve"> may also refer to the </w:t>
      </w:r>
      <w:proofErr w:type="spellStart"/>
      <w:r w:rsidRPr="00230C28">
        <w:rPr>
          <w:rFonts w:ascii="Arial" w:eastAsia="MS Mincho" w:hAnsi="Arial" w:cs="Arial"/>
          <w:sz w:val="22"/>
          <w:szCs w:val="22"/>
        </w:rPr>
        <w:t>QRG</w:t>
      </w:r>
      <w:proofErr w:type="spellEnd"/>
      <w:r w:rsidRPr="00230C28">
        <w:rPr>
          <w:rFonts w:ascii="Arial" w:eastAsia="MS Mincho" w:hAnsi="Arial" w:cs="Arial"/>
          <w:sz w:val="22"/>
          <w:szCs w:val="22"/>
        </w:rPr>
        <w:t xml:space="preserve"> “Vendor Categories and Certifications” for additional instructions on completing shortened versions of required forms by completing certifications </w:t>
      </w:r>
      <w:r w:rsidR="00D81DBF">
        <w:rPr>
          <w:rFonts w:ascii="Arial" w:eastAsia="MS Mincho" w:hAnsi="Arial" w:cs="Arial"/>
          <w:sz w:val="22"/>
          <w:szCs w:val="22"/>
        </w:rPr>
        <w:t xml:space="preserve">on the “Maintain Terms and Categories” Tab </w:t>
      </w:r>
      <w:r w:rsidRPr="00230C28">
        <w:rPr>
          <w:rFonts w:ascii="Arial" w:eastAsia="MS Mincho" w:hAnsi="Arial" w:cs="Arial"/>
          <w:sz w:val="22"/>
          <w:szCs w:val="22"/>
        </w:rPr>
        <w:t xml:space="preserve">within its profile in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Pr="00230C28">
        <w:rPr>
          <w:rFonts w:ascii="Arial" w:eastAsia="MS Mincho" w:hAnsi="Arial" w:cs="Arial"/>
          <w:sz w:val="22"/>
          <w:szCs w:val="22"/>
        </w:rPr>
        <w:t xml:space="preserve">. QRGs are located on the </w:t>
      </w:r>
      <w:hyperlink r:id="rId41" w:history="1">
        <w:r w:rsidRPr="00230C28">
          <w:rPr>
            <w:rStyle w:val="Hyperlink"/>
            <w:rFonts w:ascii="Arial" w:eastAsia="MS Mincho" w:hAnsi="Arial" w:cs="Arial"/>
            <w:sz w:val="22"/>
            <w:szCs w:val="22"/>
          </w:rPr>
          <w:t>NJSTART Vendor Support Page</w:t>
        </w:r>
      </w:hyperlink>
      <w:r w:rsidRPr="00230C28">
        <w:rPr>
          <w:rStyle w:val="Hyperlink"/>
          <w:rFonts w:ascii="Arial" w:eastAsia="MS Mincho" w:hAnsi="Arial" w:cs="Arial"/>
          <w:sz w:val="22"/>
          <w:szCs w:val="22"/>
        </w:rPr>
        <w:t>.</w:t>
      </w:r>
      <w:r w:rsidRPr="00230C28">
        <w:rPr>
          <w:rFonts w:ascii="Arial" w:eastAsia="MS Mincho" w:hAnsi="Arial" w:cs="Arial"/>
          <w:sz w:val="22"/>
          <w:szCs w:val="22"/>
        </w:rPr>
        <w:t xml:space="preserve"> </w:t>
      </w:r>
    </w:p>
    <w:p w:rsidR="00396839" w:rsidRDefault="00396839" w:rsidP="00396839">
      <w:pPr>
        <w:pStyle w:val="BodyText3"/>
        <w:ind w:right="0"/>
        <w:rPr>
          <w:color w:val="000000"/>
        </w:rPr>
      </w:pPr>
    </w:p>
    <w:p w:rsidR="00757979" w:rsidRPr="006F1449" w:rsidRDefault="006C4BA2" w:rsidP="00757979">
      <w:pPr>
        <w:pStyle w:val="Heading4"/>
      </w:pPr>
      <w:r>
        <w:t>4.4.1.3</w:t>
      </w:r>
      <w:r w:rsidRPr="006F1449">
        <w:t xml:space="preserve"> </w:t>
      </w:r>
      <w:r>
        <w:t>SUBCONTRACTOR</w:t>
      </w:r>
      <w:r w:rsidR="00757979" w:rsidRPr="006F1449">
        <w:t xml:space="preserve"> utilization plan</w:t>
      </w:r>
    </w:p>
    <w:p w:rsidR="00867DCF" w:rsidRDefault="00867DCF" w:rsidP="00757979">
      <w:pPr>
        <w:jc w:val="both"/>
        <w:rPr>
          <w:rFonts w:ascii="Arial" w:hAnsi="Arial" w:cs="Arial"/>
          <w:sz w:val="22"/>
          <w:szCs w:val="22"/>
        </w:rPr>
      </w:pPr>
    </w:p>
    <w:p w:rsidR="00230C28" w:rsidRPr="00230C28" w:rsidRDefault="00FA7EE1" w:rsidP="00230C28">
      <w:pPr>
        <w:jc w:val="both"/>
        <w:rPr>
          <w:rFonts w:ascii="Arial" w:eastAsia="MS Mincho" w:hAnsi="Arial" w:cs="Arial"/>
          <w:sz w:val="22"/>
          <w:szCs w:val="22"/>
        </w:rPr>
      </w:pPr>
      <w:r>
        <w:rPr>
          <w:rFonts w:ascii="Arial" w:hAnsi="Arial" w:cs="Arial"/>
          <w:sz w:val="22"/>
          <w:szCs w:val="22"/>
        </w:rPr>
        <w:t xml:space="preserve">Not applicable to this procurement. </w:t>
      </w:r>
    </w:p>
    <w:p w:rsidR="00771988" w:rsidRPr="00312C8C" w:rsidRDefault="00771988" w:rsidP="00757979">
      <w:pPr>
        <w:jc w:val="both"/>
        <w:rPr>
          <w:rFonts w:ascii="Arial" w:hAnsi="Arial" w:cs="Arial"/>
          <w:sz w:val="22"/>
          <w:szCs w:val="22"/>
        </w:rPr>
      </w:pPr>
    </w:p>
    <w:p w:rsidR="00757979" w:rsidRDefault="006C4BA2" w:rsidP="00757979">
      <w:pPr>
        <w:pStyle w:val="Heading4"/>
        <w:rPr>
          <w:rFonts w:cs="Arial"/>
          <w:szCs w:val="24"/>
        </w:rPr>
      </w:pPr>
      <w:r>
        <w:rPr>
          <w:rFonts w:cs="Arial"/>
          <w:szCs w:val="24"/>
        </w:rPr>
        <w:t>4.4.1.4</w:t>
      </w:r>
      <w:r w:rsidRPr="00130106">
        <w:rPr>
          <w:rFonts w:cs="Arial"/>
          <w:szCs w:val="24"/>
        </w:rPr>
        <w:t xml:space="preserve"> SMALL</w:t>
      </w:r>
      <w:r w:rsidR="00757979" w:rsidRPr="00130106">
        <w:rPr>
          <w:rFonts w:cs="Arial"/>
          <w:szCs w:val="24"/>
        </w:rPr>
        <w:t xml:space="preserve"> BUSINESS REGISTRATION FOR SET-ASIDE </w:t>
      </w:r>
      <w:r w:rsidR="00F472CC">
        <w:rPr>
          <w:rFonts w:cs="Arial"/>
          <w:szCs w:val="24"/>
        </w:rPr>
        <w:t xml:space="preserve">BLANKET PO </w:t>
      </w:r>
      <w:r w:rsidR="00216100">
        <w:rPr>
          <w:rFonts w:cs="Arial"/>
          <w:szCs w:val="24"/>
        </w:rPr>
        <w:t>{</w:t>
      </w:r>
      <w:r w:rsidR="00757979" w:rsidRPr="00130106">
        <w:rPr>
          <w:rFonts w:cs="Arial"/>
          <w:szCs w:val="24"/>
        </w:rPr>
        <w:t>CONTRACTS</w:t>
      </w:r>
      <w:r w:rsidR="00216100">
        <w:rPr>
          <w:rFonts w:cs="Arial"/>
          <w:szCs w:val="24"/>
        </w:rPr>
        <w:t>}</w:t>
      </w:r>
    </w:p>
    <w:p w:rsidR="00D42C09" w:rsidRDefault="00D42C09" w:rsidP="00D42C09"/>
    <w:p w:rsidR="00D42C09" w:rsidRPr="00D42C09" w:rsidRDefault="00D42C09" w:rsidP="00D42C09">
      <w:pPr>
        <w:rPr>
          <w:rFonts w:ascii="Arial" w:hAnsi="Arial" w:cs="Arial"/>
          <w:sz w:val="22"/>
          <w:szCs w:val="22"/>
        </w:rPr>
      </w:pPr>
      <w:r w:rsidRPr="00D42C09">
        <w:rPr>
          <w:rFonts w:ascii="Arial" w:hAnsi="Arial" w:cs="Arial"/>
          <w:sz w:val="22"/>
          <w:szCs w:val="22"/>
        </w:rPr>
        <w:t xml:space="preserve">Not applicable to this procurement. </w:t>
      </w:r>
    </w:p>
    <w:p w:rsidR="00757979" w:rsidRPr="00130106" w:rsidRDefault="00757979" w:rsidP="00757979">
      <w:pPr>
        <w:jc w:val="both"/>
        <w:rPr>
          <w:rFonts w:ascii="Arial Narrow" w:hAnsi="Arial Narrow" w:cs="Arial"/>
        </w:rPr>
      </w:pPr>
    </w:p>
    <w:p w:rsidR="00C97E72" w:rsidRPr="00130106" w:rsidRDefault="00D42C09" w:rsidP="00C97E72">
      <w:pPr>
        <w:pStyle w:val="BodyText3"/>
        <w:rPr>
          <w:rFonts w:ascii="Arial Narrow" w:hAnsi="Arial Narrow" w:cs="Arial"/>
          <w:b/>
          <w:sz w:val="24"/>
          <w:u w:val="single"/>
        </w:rPr>
      </w:pPr>
      <w:r>
        <w:rPr>
          <w:rFonts w:ascii="Arial Narrow" w:hAnsi="Arial Narrow" w:cs="Arial"/>
          <w:b/>
          <w:sz w:val="24"/>
          <w:u w:val="single"/>
        </w:rPr>
        <w:t>4.</w:t>
      </w:r>
      <w:r w:rsidR="00C97E72" w:rsidRPr="00130106">
        <w:rPr>
          <w:rFonts w:ascii="Arial Narrow" w:hAnsi="Arial Narrow" w:cs="Arial"/>
          <w:b/>
          <w:sz w:val="24"/>
          <w:u w:val="single"/>
        </w:rPr>
        <w:t>4.1.</w:t>
      </w:r>
      <w:r w:rsidR="00C97E72">
        <w:rPr>
          <w:rFonts w:ascii="Arial Narrow" w:hAnsi="Arial Narrow" w:cs="Arial"/>
          <w:b/>
          <w:sz w:val="24"/>
          <w:u w:val="single"/>
        </w:rPr>
        <w:t>4.1</w:t>
      </w:r>
      <w:r w:rsidR="00C97E72" w:rsidRPr="00130106">
        <w:rPr>
          <w:rFonts w:ascii="Arial Narrow" w:hAnsi="Arial Narrow" w:cs="Arial"/>
          <w:b/>
          <w:sz w:val="24"/>
          <w:u w:val="single"/>
        </w:rPr>
        <w:t xml:space="preserve"> S</w:t>
      </w:r>
      <w:r w:rsidR="00C97E72">
        <w:rPr>
          <w:rFonts w:ascii="Arial Narrow" w:hAnsi="Arial Narrow" w:cs="Arial"/>
          <w:b/>
          <w:sz w:val="24"/>
          <w:u w:val="single"/>
        </w:rPr>
        <w:t>MALL BUSINESS SET-ASIDE BLANKET PO {CONTRACTS}</w:t>
      </w:r>
    </w:p>
    <w:p w:rsidR="00C97E72" w:rsidRDefault="00C97E72" w:rsidP="00C97E72">
      <w:pPr>
        <w:pStyle w:val="BodyText3"/>
        <w:rPr>
          <w:rFonts w:cs="Arial"/>
        </w:rPr>
      </w:pPr>
    </w:p>
    <w:p w:rsidR="00C97E72" w:rsidRPr="00083A7A" w:rsidRDefault="00EC3803" w:rsidP="00C97E72">
      <w:pPr>
        <w:pStyle w:val="BodyText3"/>
        <w:rPr>
          <w:rFonts w:cs="Arial"/>
        </w:rPr>
      </w:pPr>
      <w:r>
        <w:rPr>
          <w:rFonts w:cs="Arial"/>
        </w:rPr>
        <w:t xml:space="preserve">Not applicable to this procurement. </w:t>
      </w:r>
    </w:p>
    <w:p w:rsidR="00C97E72" w:rsidRPr="00083A7A" w:rsidRDefault="00C97E72" w:rsidP="00C97E72">
      <w:pPr>
        <w:pStyle w:val="BodyText3"/>
        <w:rPr>
          <w:rFonts w:cs="Arial"/>
        </w:rPr>
      </w:pPr>
    </w:p>
    <w:p w:rsidR="00C97E72" w:rsidRPr="00130106" w:rsidRDefault="006C4BA2" w:rsidP="00C97E72">
      <w:pPr>
        <w:pStyle w:val="BodyText3"/>
        <w:rPr>
          <w:rFonts w:ascii="Arial Narrow" w:hAnsi="Arial Narrow" w:cs="Arial"/>
        </w:rPr>
      </w:pPr>
      <w:r w:rsidRPr="00130106">
        <w:rPr>
          <w:rFonts w:ascii="Arial Narrow" w:hAnsi="Arial Narrow" w:cs="Arial"/>
          <w:b/>
          <w:sz w:val="24"/>
          <w:u w:val="single"/>
        </w:rPr>
        <w:t>4.4.1.</w:t>
      </w:r>
      <w:r>
        <w:rPr>
          <w:rFonts w:ascii="Arial Narrow" w:hAnsi="Arial Narrow" w:cs="Arial"/>
          <w:b/>
          <w:sz w:val="24"/>
          <w:u w:val="single"/>
        </w:rPr>
        <w:t>4</w:t>
      </w:r>
      <w:r w:rsidRPr="00130106">
        <w:rPr>
          <w:rFonts w:ascii="Arial Narrow" w:hAnsi="Arial Narrow" w:cs="Arial"/>
          <w:b/>
          <w:sz w:val="24"/>
          <w:u w:val="single"/>
        </w:rPr>
        <w:t>.2 SMALL</w:t>
      </w:r>
      <w:r w:rsidR="00C97E72">
        <w:rPr>
          <w:rFonts w:ascii="Arial Narrow" w:hAnsi="Arial Narrow" w:cs="Arial"/>
          <w:b/>
          <w:sz w:val="24"/>
          <w:u w:val="single"/>
        </w:rPr>
        <w:t xml:space="preserve"> BUSINESS SUBCONTRACTING SET-ASIDE BLANKET PO {CONTRACTS}</w:t>
      </w:r>
    </w:p>
    <w:p w:rsidR="00C97E72" w:rsidRDefault="00C97E72" w:rsidP="00C97E72">
      <w:pPr>
        <w:pStyle w:val="BodyText3"/>
        <w:rPr>
          <w:rFonts w:cs="Arial"/>
        </w:rPr>
      </w:pPr>
    </w:p>
    <w:p w:rsidR="00770521" w:rsidRPr="00083A7A" w:rsidRDefault="00770521" w:rsidP="00770521">
      <w:pPr>
        <w:pStyle w:val="BodyText3"/>
        <w:rPr>
          <w:rFonts w:cs="Arial"/>
        </w:rPr>
      </w:pPr>
      <w:r>
        <w:rPr>
          <w:rFonts w:cs="Arial"/>
        </w:rPr>
        <w:t xml:space="preserve">Not applicable to this procurement. </w:t>
      </w:r>
    </w:p>
    <w:p w:rsidR="00C97E72" w:rsidRDefault="00C97E72" w:rsidP="003B340B"/>
    <w:p w:rsidR="00757979" w:rsidRPr="00FC6592" w:rsidRDefault="006C4BA2" w:rsidP="00757979">
      <w:pPr>
        <w:pStyle w:val="Heading4"/>
      </w:pPr>
      <w:r w:rsidRPr="00FC6592">
        <w:t>4.4.1.</w:t>
      </w:r>
      <w:r>
        <w:t xml:space="preserve">5 </w:t>
      </w:r>
      <w:r w:rsidRPr="00FC6592">
        <w:t>BID</w:t>
      </w:r>
      <w:r w:rsidR="00757979" w:rsidRPr="00FC6592">
        <w:t xml:space="preserve"> SECURITY</w:t>
      </w:r>
    </w:p>
    <w:p w:rsidR="00C346FA" w:rsidRDefault="00C346FA" w:rsidP="00C346FA">
      <w:pPr>
        <w:pStyle w:val="BodyText3"/>
      </w:pPr>
    </w:p>
    <w:p w:rsidR="00F34E3D" w:rsidRPr="00BB3A0E" w:rsidRDefault="00C346FA" w:rsidP="00C346FA">
      <w:pPr>
        <w:pStyle w:val="BodyText3"/>
        <w:rPr>
          <w:rFonts w:cs="Arial"/>
        </w:rPr>
      </w:pPr>
      <w:r>
        <w:t xml:space="preserve">Not applicable to this procurement. </w:t>
      </w:r>
    </w:p>
    <w:p w:rsidR="00F34E3D" w:rsidRDefault="00F34E3D" w:rsidP="00757979">
      <w:pPr>
        <w:autoSpaceDE w:val="0"/>
        <w:autoSpaceDN w:val="0"/>
        <w:ind w:hanging="180"/>
        <w:jc w:val="both"/>
      </w:pPr>
    </w:p>
    <w:p w:rsidR="00757979" w:rsidRDefault="00757979" w:rsidP="00757979">
      <w:pPr>
        <w:pStyle w:val="Heading4"/>
      </w:pPr>
      <w:r w:rsidRPr="00FC6592">
        <w:t>4.4.1.</w:t>
      </w:r>
      <w:r w:rsidR="00806141">
        <w:t>6</w:t>
      </w:r>
      <w:r>
        <w:t xml:space="preserve"> Pricing</w:t>
      </w:r>
    </w:p>
    <w:p w:rsidR="006548AB" w:rsidRPr="00E82309" w:rsidRDefault="006548AB" w:rsidP="00E82309">
      <w:pPr>
        <w:pStyle w:val="BodyText3"/>
        <w:rPr>
          <w:rFonts w:cs="Arial"/>
        </w:rPr>
      </w:pPr>
    </w:p>
    <w:p w:rsidR="00E82309" w:rsidRPr="00E82309" w:rsidRDefault="00E82309" w:rsidP="00E82309">
      <w:pPr>
        <w:jc w:val="both"/>
        <w:rPr>
          <w:rFonts w:ascii="Arial" w:hAnsi="Arial" w:cs="Arial"/>
          <w:sz w:val="22"/>
          <w:szCs w:val="22"/>
        </w:rPr>
      </w:pPr>
      <w:r w:rsidRPr="00E82309">
        <w:rPr>
          <w:rFonts w:ascii="Arial" w:hAnsi="Arial" w:cs="Arial"/>
          <w:sz w:val="22"/>
          <w:szCs w:val="22"/>
        </w:rPr>
        <w:t>The Vendor {Bidder} must submit its pricing using the State-supplied price sheet/schedule(s) accompanying this Bid Solicitation {RFP} and located on the “Attachments” Tab</w:t>
      </w:r>
      <w:r w:rsidR="003E22D6" w:rsidRPr="003E22D6">
        <w:t xml:space="preserve"> </w:t>
      </w:r>
      <w:r w:rsidR="003E22D6" w:rsidRPr="003E22D6">
        <w:rPr>
          <w:rFonts w:ascii="Arial" w:hAnsi="Arial" w:cs="Arial"/>
          <w:sz w:val="22"/>
          <w:szCs w:val="22"/>
        </w:rPr>
        <w:t>and supply any additional pricing information as directed in RFP Section 4.4.5</w:t>
      </w:r>
      <w:r w:rsidRPr="00E82309">
        <w:rPr>
          <w:rFonts w:ascii="Arial" w:hAnsi="Arial" w:cs="Arial"/>
          <w:sz w:val="22"/>
          <w:szCs w:val="22"/>
        </w:rPr>
        <w:t xml:space="preserve">. </w:t>
      </w:r>
    </w:p>
    <w:p w:rsidR="00E82309" w:rsidRPr="00E82309" w:rsidRDefault="00E82309" w:rsidP="00E82309">
      <w:pPr>
        <w:jc w:val="both"/>
        <w:rPr>
          <w:rFonts w:ascii="Arial" w:hAnsi="Arial" w:cs="Arial"/>
          <w:sz w:val="22"/>
          <w:szCs w:val="22"/>
        </w:rPr>
      </w:pPr>
    </w:p>
    <w:p w:rsidR="00E82309" w:rsidRPr="00E82309" w:rsidRDefault="00E82309" w:rsidP="00E82309">
      <w:pPr>
        <w:jc w:val="both"/>
        <w:rPr>
          <w:rFonts w:ascii="Arial" w:hAnsi="Arial" w:cs="Arial"/>
          <w:sz w:val="22"/>
          <w:szCs w:val="22"/>
        </w:rPr>
      </w:pPr>
      <w:r w:rsidRPr="00E82309">
        <w:rPr>
          <w:rFonts w:ascii="Arial" w:hAnsi="Arial" w:cs="Arial"/>
          <w:sz w:val="22"/>
          <w:szCs w:val="22"/>
        </w:rPr>
        <w:t xml:space="preserve">Vendors {Bidders} may refer to the </w:t>
      </w:r>
      <w:proofErr w:type="spellStart"/>
      <w:r w:rsidRPr="00E82309">
        <w:rPr>
          <w:rFonts w:ascii="Arial" w:hAnsi="Arial" w:cs="Arial"/>
          <w:sz w:val="22"/>
          <w:szCs w:val="22"/>
        </w:rPr>
        <w:t>QRG</w:t>
      </w:r>
      <w:proofErr w:type="spellEnd"/>
      <w:r w:rsidRPr="00E82309">
        <w:rPr>
          <w:rFonts w:ascii="Arial" w:hAnsi="Arial" w:cs="Arial"/>
          <w:sz w:val="22"/>
          <w:szCs w:val="22"/>
        </w:rPr>
        <w:t xml:space="preserve"> “Submit a Quote” for instructions detailing how to submit a </w:t>
      </w:r>
      <w:r w:rsidRPr="00E82309">
        <w:rPr>
          <w:rStyle w:val="IntenseEmphasis"/>
          <w:rFonts w:ascii="Arial" w:hAnsi="Arial" w:cs="Arial"/>
          <w:color w:val="00B050"/>
          <w:sz w:val="22"/>
          <w:szCs w:val="22"/>
        </w:rPr>
        <w:t>NJ</w:t>
      </w:r>
      <w:r w:rsidRPr="00E82309">
        <w:rPr>
          <w:rStyle w:val="IntenseEmphasis"/>
          <w:rFonts w:ascii="Arial" w:hAnsi="Arial" w:cs="Arial"/>
          <w:color w:val="0070C0"/>
          <w:sz w:val="22"/>
          <w:szCs w:val="22"/>
        </w:rPr>
        <w:t>START</w:t>
      </w:r>
      <w:r w:rsidRPr="00E82309">
        <w:rPr>
          <w:rFonts w:ascii="Arial" w:hAnsi="Arial" w:cs="Arial"/>
          <w:sz w:val="22"/>
          <w:szCs w:val="22"/>
        </w:rPr>
        <w:t xml:space="preserve"> electronic quote {proposal}. QRGs are located on the </w:t>
      </w:r>
      <w:hyperlink r:id="rId42" w:history="1">
        <w:r w:rsidRPr="00E82309">
          <w:rPr>
            <w:rStyle w:val="Hyperlink"/>
            <w:rFonts w:ascii="Arial" w:eastAsiaTheme="minorHAnsi" w:hAnsi="Arial" w:cs="Arial"/>
            <w:sz w:val="22"/>
            <w:szCs w:val="22"/>
          </w:rPr>
          <w:t>NJSTART Vendor Support Page</w:t>
        </w:r>
      </w:hyperlink>
      <w:r w:rsidRPr="00E82309">
        <w:rPr>
          <w:rStyle w:val="Hyperlink"/>
          <w:rFonts w:ascii="Arial" w:eastAsiaTheme="minorHAnsi" w:hAnsi="Arial" w:cs="Arial"/>
          <w:sz w:val="22"/>
          <w:szCs w:val="22"/>
        </w:rPr>
        <w:t xml:space="preserve">.  </w:t>
      </w:r>
    </w:p>
    <w:p w:rsidR="00E82309" w:rsidRPr="00E82309" w:rsidRDefault="00E82309" w:rsidP="00E82309">
      <w:pPr>
        <w:jc w:val="both"/>
        <w:rPr>
          <w:rFonts w:ascii="Arial" w:hAnsi="Arial" w:cs="Arial"/>
          <w:sz w:val="22"/>
          <w:szCs w:val="22"/>
        </w:rPr>
      </w:pPr>
    </w:p>
    <w:p w:rsidR="00A7065C" w:rsidRDefault="00A7065C" w:rsidP="00EA5B03">
      <w:pPr>
        <w:jc w:val="both"/>
        <w:rPr>
          <w:rFonts w:ascii="Arial" w:eastAsia="MS Mincho" w:hAnsi="Arial"/>
          <w:sz w:val="22"/>
          <w:szCs w:val="22"/>
        </w:rPr>
      </w:pPr>
    </w:p>
    <w:p w:rsidR="00757979" w:rsidRDefault="00757979" w:rsidP="00757979">
      <w:pPr>
        <w:pStyle w:val="Heading3"/>
      </w:pPr>
      <w:bookmarkStart w:id="202" w:name="_Toc400531500"/>
      <w:bookmarkStart w:id="203" w:name="_Toc454439282"/>
      <w:r w:rsidRPr="00DF2961">
        <w:t>4.4.</w:t>
      </w:r>
      <w:r>
        <w:t>2</w:t>
      </w:r>
      <w:r w:rsidRPr="00402C2D">
        <w:t xml:space="preserve"> </w:t>
      </w:r>
      <w:r w:rsidRPr="00DF2961">
        <w:t>Forms</w:t>
      </w:r>
      <w:r w:rsidR="00DA1D33">
        <w:t>, REGISTRATIONS AND CERTIFICATIONS</w:t>
      </w:r>
      <w:r w:rsidRPr="00DF2961">
        <w:t xml:space="preserve"> </w:t>
      </w:r>
      <w:r>
        <w:t xml:space="preserve">REQUIRED </w:t>
      </w:r>
      <w:r w:rsidRPr="00DF2961">
        <w:t xml:space="preserve">before </w:t>
      </w:r>
      <w:r w:rsidR="000218E0">
        <w:t xml:space="preserve">BLANKET PO </w:t>
      </w:r>
      <w:r w:rsidR="008B0B5B">
        <w:t>{contract}</w:t>
      </w:r>
      <w:r w:rsidRPr="00DF2961">
        <w:t xml:space="preserve"> award and </w:t>
      </w:r>
      <w:r>
        <w:t>THAT SHOULD</w:t>
      </w:r>
      <w:r w:rsidRPr="00DF2961">
        <w:t xml:space="preserve"> BE SUBMITTED with the </w:t>
      </w:r>
      <w:r w:rsidR="000218E0">
        <w:t xml:space="preserve">QUOTE </w:t>
      </w:r>
      <w:bookmarkEnd w:id="202"/>
      <w:r w:rsidR="0060080E">
        <w:t>{proposal}</w:t>
      </w:r>
      <w:bookmarkEnd w:id="203"/>
    </w:p>
    <w:p w:rsidR="0019067D" w:rsidRPr="0019067D" w:rsidRDefault="0019067D" w:rsidP="005A5BF0"/>
    <w:p w:rsidR="0019067D" w:rsidRDefault="0019067D" w:rsidP="0019067D">
      <w:pPr>
        <w:jc w:val="both"/>
        <w:rPr>
          <w:rFonts w:ascii="Arial" w:eastAsia="MS Mincho" w:hAnsi="Arial"/>
          <w:sz w:val="22"/>
          <w:szCs w:val="22"/>
        </w:rPr>
      </w:pPr>
      <w:r>
        <w:rPr>
          <w:rFonts w:ascii="Arial" w:eastAsia="MS Mincho" w:hAnsi="Arial"/>
          <w:sz w:val="22"/>
          <w:szCs w:val="22"/>
        </w:rPr>
        <w:t xml:space="preserve">Unless otherwise specified, forms must contain an original, physical signature, or an electronic signature pursuant to Section 1.3.4 of this </w:t>
      </w:r>
      <w:r w:rsidR="000218E0">
        <w:rPr>
          <w:rFonts w:ascii="Arial" w:eastAsia="MS Mincho" w:hAnsi="Arial"/>
          <w:sz w:val="22"/>
          <w:szCs w:val="22"/>
        </w:rPr>
        <w:t xml:space="preserve">Bid </w:t>
      </w:r>
      <w:r w:rsidR="006C4BA2">
        <w:rPr>
          <w:rFonts w:ascii="Arial" w:eastAsia="MS Mincho" w:hAnsi="Arial"/>
          <w:sz w:val="22"/>
          <w:szCs w:val="22"/>
        </w:rPr>
        <w:t>Solicitation</w:t>
      </w:r>
      <w:r w:rsidR="000218E0">
        <w:rPr>
          <w:rFonts w:ascii="Arial" w:eastAsia="MS Mincho" w:hAnsi="Arial"/>
          <w:sz w:val="22"/>
          <w:szCs w:val="22"/>
        </w:rPr>
        <w:t xml:space="preserve"> </w:t>
      </w:r>
      <w:r w:rsidR="0060080E">
        <w:rPr>
          <w:rFonts w:ascii="Arial" w:eastAsia="MS Mincho" w:hAnsi="Arial"/>
          <w:sz w:val="22"/>
          <w:szCs w:val="22"/>
        </w:rPr>
        <w:t>{RFP}</w:t>
      </w:r>
      <w:r>
        <w:rPr>
          <w:rFonts w:ascii="Arial" w:eastAsia="MS Mincho" w:hAnsi="Arial"/>
          <w:sz w:val="22"/>
          <w:szCs w:val="22"/>
        </w:rPr>
        <w:t>.</w:t>
      </w:r>
    </w:p>
    <w:p w:rsidR="00757979" w:rsidRPr="003A15AB" w:rsidRDefault="00757979" w:rsidP="003B340B"/>
    <w:p w:rsidR="00053B26" w:rsidRPr="00053B26" w:rsidRDefault="00053B26" w:rsidP="00053B26">
      <w:pPr>
        <w:jc w:val="both"/>
        <w:outlineLvl w:val="3"/>
        <w:rPr>
          <w:rFonts w:ascii="Arial Narrow" w:hAnsi="Arial Narrow"/>
          <w:b/>
          <w:bCs/>
          <w:caps/>
          <w:szCs w:val="28"/>
          <w:u w:val="single"/>
        </w:rPr>
      </w:pPr>
      <w:r w:rsidRPr="00053B26">
        <w:rPr>
          <w:rFonts w:ascii="Arial Narrow" w:hAnsi="Arial Narrow"/>
          <w:b/>
          <w:bCs/>
          <w:caps/>
          <w:szCs w:val="28"/>
          <w:u w:val="single"/>
        </w:rPr>
        <w:t>4.4.2.1 BUSINESS REGISTRATION</w:t>
      </w:r>
    </w:p>
    <w:p w:rsidR="00053B26" w:rsidRDefault="00053B26" w:rsidP="008B0821">
      <w:pPr>
        <w:jc w:val="both"/>
        <w:rPr>
          <w:rFonts w:ascii="Arial" w:hAnsi="Arial" w:cs="Arial"/>
          <w:color w:val="000000"/>
          <w:sz w:val="22"/>
          <w:szCs w:val="22"/>
        </w:rPr>
      </w:pPr>
    </w:p>
    <w:p w:rsidR="008B0821" w:rsidRPr="00F12647" w:rsidRDefault="008B0821" w:rsidP="008B0821">
      <w:pPr>
        <w:jc w:val="both"/>
        <w:rPr>
          <w:rFonts w:ascii="Arial" w:hAnsi="Arial" w:cs="Arial"/>
          <w:sz w:val="22"/>
          <w:szCs w:val="22"/>
        </w:rPr>
      </w:pPr>
      <w:r>
        <w:rPr>
          <w:rFonts w:ascii="Arial" w:hAnsi="Arial" w:cs="Arial"/>
          <w:color w:val="000000"/>
          <w:sz w:val="22"/>
          <w:szCs w:val="22"/>
        </w:rPr>
        <w:t xml:space="preserve">In accordance with </w:t>
      </w:r>
      <w:r w:rsidRPr="007C6A0C">
        <w:rPr>
          <w:rFonts w:ascii="Arial" w:hAnsi="Arial" w:cs="Arial"/>
          <w:color w:val="000000"/>
          <w:sz w:val="22"/>
          <w:szCs w:val="22"/>
          <w:u w:val="single"/>
        </w:rPr>
        <w:t>N.J.S.A</w:t>
      </w:r>
      <w:r w:rsidRPr="00767609">
        <w:rPr>
          <w:rFonts w:ascii="Arial" w:hAnsi="Arial" w:cs="Arial"/>
          <w:color w:val="000000"/>
          <w:sz w:val="22"/>
          <w:szCs w:val="22"/>
          <w:u w:val="single"/>
        </w:rPr>
        <w:t>.</w:t>
      </w:r>
      <w:r>
        <w:rPr>
          <w:rFonts w:ascii="Arial" w:hAnsi="Arial" w:cs="Arial"/>
          <w:color w:val="000000"/>
          <w:sz w:val="22"/>
          <w:szCs w:val="22"/>
        </w:rPr>
        <w:t xml:space="preserve"> 52:32-44(b), a </w:t>
      </w:r>
      <w:r w:rsidR="003E22D6">
        <w:rPr>
          <w:rFonts w:ascii="Arial" w:hAnsi="Arial" w:cs="Arial"/>
          <w:color w:val="000000"/>
          <w:sz w:val="22"/>
          <w:szCs w:val="22"/>
        </w:rPr>
        <w:t xml:space="preserve">Vendor </w:t>
      </w:r>
      <w:r w:rsidR="0061308E">
        <w:rPr>
          <w:rFonts w:ascii="Arial" w:hAnsi="Arial" w:cs="Arial"/>
          <w:color w:val="000000"/>
          <w:sz w:val="22"/>
          <w:szCs w:val="22"/>
        </w:rPr>
        <w:t>{</w:t>
      </w:r>
      <w:r w:rsidR="003E22D6">
        <w:rPr>
          <w:rFonts w:ascii="Arial" w:hAnsi="Arial" w:cs="Arial"/>
          <w:color w:val="000000"/>
          <w:sz w:val="22"/>
          <w:szCs w:val="22"/>
        </w:rPr>
        <w:t>Bidder</w:t>
      </w:r>
      <w:r w:rsidR="0061308E">
        <w:rPr>
          <w:rFonts w:ascii="Arial" w:hAnsi="Arial" w:cs="Arial"/>
          <w:color w:val="000000"/>
          <w:sz w:val="22"/>
          <w:szCs w:val="22"/>
        </w:rPr>
        <w:t>}</w:t>
      </w:r>
      <w:r>
        <w:rPr>
          <w:rFonts w:ascii="Arial" w:hAnsi="Arial" w:cs="Arial"/>
          <w:color w:val="000000"/>
          <w:sz w:val="22"/>
          <w:szCs w:val="22"/>
        </w:rPr>
        <w:t xml:space="preserve"> and its named </w:t>
      </w:r>
      <w:r w:rsidR="003E22D6">
        <w:rPr>
          <w:rFonts w:ascii="Arial" w:hAnsi="Arial" w:cs="Arial"/>
          <w:color w:val="000000"/>
          <w:sz w:val="22"/>
          <w:szCs w:val="22"/>
        </w:rPr>
        <w:t xml:space="preserve">Subcontractors </w:t>
      </w:r>
      <w:r>
        <w:rPr>
          <w:rFonts w:ascii="Arial" w:hAnsi="Arial" w:cs="Arial"/>
          <w:color w:val="000000"/>
          <w:sz w:val="22"/>
          <w:szCs w:val="22"/>
        </w:rPr>
        <w:t>must have a valid Business Registration Certificate (“</w:t>
      </w:r>
      <w:proofErr w:type="spellStart"/>
      <w:r>
        <w:rPr>
          <w:rFonts w:ascii="Arial" w:hAnsi="Arial" w:cs="Arial"/>
          <w:color w:val="000000"/>
          <w:sz w:val="22"/>
          <w:szCs w:val="22"/>
        </w:rPr>
        <w:t>BRC</w:t>
      </w:r>
      <w:proofErr w:type="spellEnd"/>
      <w:r>
        <w:rPr>
          <w:rFonts w:ascii="Arial" w:hAnsi="Arial" w:cs="Arial"/>
          <w:color w:val="000000"/>
          <w:sz w:val="22"/>
          <w:szCs w:val="22"/>
        </w:rPr>
        <w:t xml:space="preserve">”) issued by the Department of the Treasury, Division of Revenue and Enterprise Services prior to the award of a </w:t>
      </w:r>
      <w:r w:rsidR="005A12BC">
        <w:rPr>
          <w:rFonts w:ascii="Arial" w:hAnsi="Arial" w:cs="Arial"/>
          <w:color w:val="000000"/>
          <w:sz w:val="22"/>
          <w:szCs w:val="22"/>
        </w:rPr>
        <w:t>Blanket</w:t>
      </w:r>
      <w:r w:rsidR="000218E0">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Pr>
          <w:rFonts w:ascii="Arial" w:hAnsi="Arial" w:cs="Arial"/>
          <w:color w:val="000000"/>
          <w:sz w:val="22"/>
          <w:szCs w:val="22"/>
        </w:rPr>
        <w:t xml:space="preserve">.  To facilitate the </w:t>
      </w:r>
      <w:r w:rsidR="000218E0">
        <w:rPr>
          <w:rFonts w:ascii="Arial" w:hAnsi="Arial" w:cs="Arial"/>
          <w:color w:val="000000"/>
          <w:sz w:val="22"/>
          <w:szCs w:val="22"/>
        </w:rPr>
        <w:t xml:space="preserve">quote </w:t>
      </w:r>
      <w:r w:rsidR="0060080E">
        <w:rPr>
          <w:rFonts w:ascii="Arial" w:hAnsi="Arial" w:cs="Arial"/>
          <w:color w:val="000000"/>
          <w:sz w:val="22"/>
          <w:szCs w:val="22"/>
        </w:rPr>
        <w:t>{proposal}</w:t>
      </w:r>
      <w:r>
        <w:rPr>
          <w:rFonts w:ascii="Arial" w:hAnsi="Arial" w:cs="Arial"/>
          <w:color w:val="000000"/>
          <w:sz w:val="22"/>
          <w:szCs w:val="22"/>
        </w:rPr>
        <w:t xml:space="preserve"> evaluation and </w:t>
      </w:r>
      <w:r w:rsidR="005A12BC">
        <w:rPr>
          <w:rFonts w:ascii="Arial" w:hAnsi="Arial" w:cs="Arial"/>
          <w:color w:val="000000"/>
          <w:sz w:val="22"/>
          <w:szCs w:val="22"/>
        </w:rPr>
        <w:t>Blanket</w:t>
      </w:r>
      <w:r w:rsidR="000218E0">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Pr>
          <w:rFonts w:ascii="Arial" w:hAnsi="Arial" w:cs="Arial"/>
          <w:color w:val="000000"/>
          <w:sz w:val="22"/>
          <w:szCs w:val="22"/>
        </w:rPr>
        <w:t xml:space="preserve"> award process,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Pr>
          <w:rFonts w:ascii="Arial" w:hAnsi="Arial" w:cs="Arial"/>
          <w:color w:val="000000"/>
          <w:sz w:val="22"/>
          <w:szCs w:val="22"/>
        </w:rPr>
        <w:t xml:space="preserve"> should submit a copy of its valid </w:t>
      </w:r>
      <w:proofErr w:type="spellStart"/>
      <w:r>
        <w:rPr>
          <w:rFonts w:ascii="Arial" w:hAnsi="Arial" w:cs="Arial"/>
          <w:color w:val="000000"/>
          <w:sz w:val="22"/>
          <w:szCs w:val="22"/>
        </w:rPr>
        <w:t>BRC</w:t>
      </w:r>
      <w:proofErr w:type="spellEnd"/>
      <w:r>
        <w:rPr>
          <w:rFonts w:ascii="Arial" w:hAnsi="Arial" w:cs="Arial"/>
          <w:color w:val="000000"/>
          <w:sz w:val="22"/>
          <w:szCs w:val="22"/>
        </w:rPr>
        <w:t xml:space="preserve"> and those of any named </w:t>
      </w:r>
      <w:r w:rsidR="003E22D6">
        <w:rPr>
          <w:rFonts w:ascii="Arial" w:hAnsi="Arial" w:cs="Arial"/>
          <w:color w:val="000000"/>
          <w:sz w:val="22"/>
          <w:szCs w:val="22"/>
        </w:rPr>
        <w:t xml:space="preserve">Subcontractors </w:t>
      </w:r>
      <w:r>
        <w:rPr>
          <w:rFonts w:ascii="Arial" w:hAnsi="Arial" w:cs="Arial"/>
          <w:color w:val="000000"/>
          <w:sz w:val="22"/>
          <w:szCs w:val="22"/>
        </w:rPr>
        <w:t xml:space="preserve">with its </w:t>
      </w:r>
      <w:r w:rsidR="000218E0">
        <w:rPr>
          <w:rFonts w:ascii="Arial" w:hAnsi="Arial" w:cs="Arial"/>
          <w:color w:val="000000"/>
          <w:sz w:val="22"/>
          <w:szCs w:val="22"/>
        </w:rPr>
        <w:t xml:space="preserve">quote </w:t>
      </w:r>
      <w:r w:rsidR="0060080E">
        <w:rPr>
          <w:rFonts w:ascii="Arial" w:hAnsi="Arial" w:cs="Arial"/>
          <w:color w:val="000000"/>
          <w:sz w:val="22"/>
          <w:szCs w:val="22"/>
        </w:rPr>
        <w:t>{proposal}</w:t>
      </w:r>
      <w:r>
        <w:rPr>
          <w:rFonts w:ascii="Arial" w:hAnsi="Arial" w:cs="Arial"/>
          <w:color w:val="000000"/>
          <w:sz w:val="22"/>
          <w:szCs w:val="22"/>
        </w:rPr>
        <w:t xml:space="preserve">. </w:t>
      </w:r>
      <w:r w:rsidRPr="003677F9">
        <w:rPr>
          <w:rFonts w:ascii="Arial" w:hAnsi="Arial" w:cs="Arial"/>
          <w:sz w:val="22"/>
          <w:szCs w:val="22"/>
        </w:rPr>
        <w:t xml:space="preserve"> </w:t>
      </w:r>
      <w:r>
        <w:rPr>
          <w:rFonts w:ascii="Arial" w:hAnsi="Arial" w:cs="Arial"/>
          <w:sz w:val="22"/>
          <w:szCs w:val="22"/>
        </w:rPr>
        <w:t xml:space="preserve">See </w:t>
      </w:r>
      <w:r w:rsidRPr="001B24FD">
        <w:rPr>
          <w:rFonts w:ascii="Arial" w:hAnsi="Arial" w:cs="Arial"/>
          <w:sz w:val="22"/>
          <w:szCs w:val="22"/>
        </w:rPr>
        <w:t>Section 2.1 of the</w:t>
      </w:r>
      <w:r>
        <w:rPr>
          <w:rFonts w:ascii="Arial" w:hAnsi="Arial" w:cs="Arial"/>
          <w:sz w:val="22"/>
          <w:szCs w:val="22"/>
        </w:rPr>
        <w:t xml:space="preserve"> </w:t>
      </w:r>
      <w:r w:rsidR="000D4025">
        <w:rPr>
          <w:rFonts w:ascii="Arial" w:hAnsi="Arial" w:cs="Arial"/>
          <w:sz w:val="22"/>
          <w:szCs w:val="22"/>
        </w:rPr>
        <w:t>SSTC</w:t>
      </w:r>
      <w:r>
        <w:rPr>
          <w:rFonts w:ascii="Arial" w:hAnsi="Arial" w:cs="Arial"/>
          <w:sz w:val="22"/>
          <w:szCs w:val="22"/>
        </w:rPr>
        <w:t>.</w:t>
      </w:r>
    </w:p>
    <w:p w:rsidR="008B0821" w:rsidRDefault="008B0821" w:rsidP="008B0821">
      <w:pPr>
        <w:autoSpaceDE w:val="0"/>
        <w:autoSpaceDN w:val="0"/>
        <w:adjustRightInd w:val="0"/>
        <w:jc w:val="both"/>
        <w:rPr>
          <w:rFonts w:ascii="Arial" w:hAnsi="Arial" w:cs="Arial"/>
          <w:color w:val="000000"/>
          <w:sz w:val="22"/>
          <w:szCs w:val="22"/>
        </w:rPr>
      </w:pPr>
    </w:p>
    <w:p w:rsidR="00230C28" w:rsidRDefault="008B0821" w:rsidP="008B0821">
      <w:pPr>
        <w:jc w:val="both"/>
        <w:rPr>
          <w:rFonts w:ascii="Arial" w:hAnsi="Arial" w:cs="Arial"/>
          <w:color w:val="000000"/>
          <w:sz w:val="22"/>
          <w:szCs w:val="22"/>
        </w:rPr>
      </w:pPr>
      <w:r w:rsidRPr="00F12647">
        <w:rPr>
          <w:rFonts w:ascii="Arial" w:hAnsi="Arial" w:cs="Arial"/>
          <w:color w:val="000000"/>
          <w:sz w:val="22"/>
          <w:szCs w:val="22"/>
        </w:rPr>
        <w:t xml:space="preserve">Any </w:t>
      </w:r>
      <w:r w:rsidR="003E22D6">
        <w:rPr>
          <w:rFonts w:ascii="Arial" w:hAnsi="Arial" w:cs="Arial"/>
          <w:color w:val="000000"/>
          <w:sz w:val="22"/>
          <w:szCs w:val="22"/>
        </w:rPr>
        <w:t xml:space="preserve">Vendor </w:t>
      </w:r>
      <w:r w:rsidR="0061308E">
        <w:rPr>
          <w:rFonts w:ascii="Arial" w:hAnsi="Arial" w:cs="Arial"/>
          <w:color w:val="000000"/>
          <w:sz w:val="22"/>
          <w:szCs w:val="22"/>
        </w:rPr>
        <w:t>{</w:t>
      </w:r>
      <w:r w:rsidR="003E22D6">
        <w:rPr>
          <w:rFonts w:ascii="Arial" w:hAnsi="Arial" w:cs="Arial"/>
          <w:color w:val="000000"/>
          <w:sz w:val="22"/>
          <w:szCs w:val="22"/>
        </w:rPr>
        <w:t>Bidder</w:t>
      </w:r>
      <w:r w:rsidR="0061308E">
        <w:rPr>
          <w:rFonts w:ascii="Arial" w:hAnsi="Arial" w:cs="Arial"/>
          <w:color w:val="000000"/>
          <w:sz w:val="22"/>
          <w:szCs w:val="22"/>
        </w:rPr>
        <w:t>}</w:t>
      </w:r>
      <w:r w:rsidRPr="00F12647">
        <w:rPr>
          <w:rFonts w:ascii="Arial" w:hAnsi="Arial" w:cs="Arial"/>
          <w:color w:val="000000"/>
          <w:sz w:val="22"/>
          <w:szCs w:val="22"/>
        </w:rPr>
        <w:t xml:space="preserve">, inclusive of any named </w:t>
      </w:r>
      <w:r>
        <w:rPr>
          <w:rFonts w:ascii="Arial" w:hAnsi="Arial" w:cs="Arial"/>
          <w:color w:val="000000"/>
          <w:sz w:val="22"/>
          <w:szCs w:val="22"/>
        </w:rPr>
        <w:t>s</w:t>
      </w:r>
      <w:r w:rsidRPr="00F12647">
        <w:rPr>
          <w:rFonts w:ascii="Arial" w:hAnsi="Arial" w:cs="Arial"/>
          <w:color w:val="000000"/>
          <w:sz w:val="22"/>
          <w:szCs w:val="22"/>
        </w:rPr>
        <w:t xml:space="preserve">ubcontractors, </w:t>
      </w:r>
      <w:r>
        <w:rPr>
          <w:rFonts w:ascii="Arial" w:hAnsi="Arial" w:cs="Arial"/>
          <w:color w:val="000000"/>
          <w:sz w:val="22"/>
          <w:szCs w:val="22"/>
        </w:rPr>
        <w:t xml:space="preserve">not having </w:t>
      </w:r>
      <w:r w:rsidRPr="00F12647">
        <w:rPr>
          <w:rFonts w:ascii="Arial" w:hAnsi="Arial" w:cs="Arial"/>
          <w:color w:val="000000"/>
          <w:sz w:val="22"/>
          <w:szCs w:val="22"/>
        </w:rPr>
        <w:t xml:space="preserve">a valid business registration at the time of </w:t>
      </w:r>
      <w:r>
        <w:rPr>
          <w:rFonts w:ascii="Arial" w:hAnsi="Arial" w:cs="Arial"/>
          <w:color w:val="000000"/>
          <w:sz w:val="22"/>
          <w:szCs w:val="22"/>
        </w:rPr>
        <w:t xml:space="preserve">the </w:t>
      </w:r>
      <w:r w:rsidR="000218E0">
        <w:rPr>
          <w:rFonts w:ascii="Arial" w:hAnsi="Arial" w:cs="Arial"/>
          <w:color w:val="000000"/>
          <w:sz w:val="22"/>
          <w:szCs w:val="22"/>
        </w:rPr>
        <w:t xml:space="preserve">quote </w:t>
      </w:r>
      <w:r w:rsidR="0060080E">
        <w:rPr>
          <w:rFonts w:ascii="Arial" w:hAnsi="Arial" w:cs="Arial"/>
          <w:color w:val="000000"/>
          <w:sz w:val="22"/>
          <w:szCs w:val="22"/>
        </w:rPr>
        <w:t>{proposal}</w:t>
      </w:r>
      <w:r>
        <w:rPr>
          <w:rFonts w:ascii="Arial" w:hAnsi="Arial" w:cs="Arial"/>
          <w:color w:val="000000"/>
          <w:sz w:val="22"/>
          <w:szCs w:val="22"/>
        </w:rPr>
        <w:t xml:space="preserve"> opening, </w:t>
      </w:r>
      <w:r w:rsidRPr="00F12647">
        <w:rPr>
          <w:rFonts w:ascii="Arial" w:hAnsi="Arial" w:cs="Arial"/>
          <w:color w:val="000000"/>
          <w:sz w:val="22"/>
          <w:szCs w:val="22"/>
        </w:rPr>
        <w:t xml:space="preserve">or whose </w:t>
      </w:r>
      <w:proofErr w:type="spellStart"/>
      <w:r w:rsidRPr="00F12647">
        <w:rPr>
          <w:rFonts w:ascii="Arial" w:hAnsi="Arial" w:cs="Arial"/>
          <w:color w:val="000000"/>
          <w:sz w:val="22"/>
          <w:szCs w:val="22"/>
        </w:rPr>
        <w:t>BRC</w:t>
      </w:r>
      <w:proofErr w:type="spellEnd"/>
      <w:r w:rsidRPr="00F12647">
        <w:rPr>
          <w:rFonts w:ascii="Arial" w:hAnsi="Arial" w:cs="Arial"/>
          <w:color w:val="000000"/>
          <w:sz w:val="22"/>
          <w:szCs w:val="22"/>
        </w:rPr>
        <w:t xml:space="preserve"> was revoked prior to the submission of the </w:t>
      </w:r>
      <w:r w:rsidR="000218E0">
        <w:rPr>
          <w:rFonts w:ascii="Arial" w:hAnsi="Arial" w:cs="Arial"/>
          <w:color w:val="000000"/>
          <w:sz w:val="22"/>
          <w:szCs w:val="22"/>
        </w:rPr>
        <w:t xml:space="preserve">quote </w:t>
      </w:r>
      <w:r w:rsidR="0060080E">
        <w:rPr>
          <w:rFonts w:ascii="Arial" w:hAnsi="Arial" w:cs="Arial"/>
          <w:color w:val="000000"/>
          <w:sz w:val="22"/>
          <w:szCs w:val="22"/>
        </w:rPr>
        <w:t>{proposal}</w:t>
      </w:r>
      <w:r>
        <w:rPr>
          <w:rFonts w:ascii="Arial" w:hAnsi="Arial" w:cs="Arial"/>
          <w:color w:val="000000"/>
          <w:sz w:val="22"/>
          <w:szCs w:val="22"/>
        </w:rPr>
        <w:t>,</w:t>
      </w:r>
      <w:r w:rsidRPr="00F12647">
        <w:rPr>
          <w:rFonts w:ascii="Arial" w:hAnsi="Arial" w:cs="Arial"/>
          <w:color w:val="000000"/>
          <w:sz w:val="22"/>
          <w:szCs w:val="22"/>
        </w:rPr>
        <w:t xml:space="preserve"> should proceed immediately to register its business or seek reinstatement of a revoked </w:t>
      </w:r>
      <w:proofErr w:type="spellStart"/>
      <w:r w:rsidRPr="00F12647">
        <w:rPr>
          <w:rFonts w:ascii="Arial" w:hAnsi="Arial" w:cs="Arial"/>
          <w:color w:val="000000"/>
          <w:sz w:val="22"/>
          <w:szCs w:val="22"/>
        </w:rPr>
        <w:t>BRC</w:t>
      </w:r>
      <w:proofErr w:type="spellEnd"/>
      <w:r w:rsidRPr="00F12647">
        <w:rPr>
          <w:rFonts w:ascii="Arial" w:hAnsi="Arial" w:cs="Arial"/>
          <w:color w:val="000000"/>
          <w:sz w:val="22"/>
          <w:szCs w:val="22"/>
        </w:rPr>
        <w:t xml:space="preserve">.  </w:t>
      </w:r>
      <w:r w:rsidR="00526170">
        <w:rPr>
          <w:rFonts w:ascii="Arial" w:hAnsi="Arial" w:cs="Arial"/>
          <w:color w:val="000000"/>
          <w:sz w:val="22"/>
          <w:szCs w:val="22"/>
        </w:rPr>
        <w:t>Vendor</w:t>
      </w:r>
      <w:r w:rsidR="004E5927">
        <w:rPr>
          <w:rFonts w:ascii="Arial" w:hAnsi="Arial" w:cs="Arial"/>
          <w:color w:val="000000"/>
          <w:sz w:val="22"/>
          <w:szCs w:val="22"/>
        </w:rPr>
        <w:t>s</w:t>
      </w:r>
      <w:r w:rsidR="00526170">
        <w:rPr>
          <w:rFonts w:ascii="Arial" w:hAnsi="Arial" w:cs="Arial"/>
          <w:color w:val="000000"/>
          <w:sz w:val="22"/>
          <w:szCs w:val="22"/>
        </w:rPr>
        <w:t xml:space="preserve"> </w:t>
      </w:r>
      <w:r w:rsidR="00216100">
        <w:rPr>
          <w:rFonts w:ascii="Arial" w:hAnsi="Arial" w:cs="Arial"/>
          <w:color w:val="000000"/>
          <w:sz w:val="22"/>
          <w:szCs w:val="22"/>
        </w:rPr>
        <w:t>{</w:t>
      </w:r>
      <w:r w:rsidR="00B562E1">
        <w:rPr>
          <w:rFonts w:ascii="Arial" w:hAnsi="Arial" w:cs="Arial"/>
          <w:color w:val="000000"/>
          <w:sz w:val="22"/>
          <w:szCs w:val="22"/>
        </w:rPr>
        <w:t>B</w:t>
      </w:r>
      <w:r w:rsidR="00526170">
        <w:rPr>
          <w:rFonts w:ascii="Arial" w:hAnsi="Arial" w:cs="Arial"/>
          <w:color w:val="000000"/>
          <w:sz w:val="22"/>
          <w:szCs w:val="22"/>
        </w:rPr>
        <w:t>idder</w:t>
      </w:r>
      <w:r w:rsidR="00284637">
        <w:rPr>
          <w:rFonts w:ascii="Arial" w:hAnsi="Arial" w:cs="Arial"/>
          <w:color w:val="000000"/>
          <w:sz w:val="22"/>
          <w:szCs w:val="22"/>
        </w:rPr>
        <w:t>s</w:t>
      </w:r>
      <w:r w:rsidR="00216100">
        <w:rPr>
          <w:rFonts w:ascii="Arial" w:hAnsi="Arial" w:cs="Arial"/>
          <w:color w:val="000000"/>
          <w:sz w:val="22"/>
          <w:szCs w:val="22"/>
        </w:rPr>
        <w:t>}</w:t>
      </w:r>
      <w:r w:rsidR="00284637">
        <w:rPr>
          <w:rFonts w:ascii="Arial" w:hAnsi="Arial" w:cs="Arial"/>
          <w:color w:val="000000"/>
          <w:sz w:val="22"/>
          <w:szCs w:val="22"/>
        </w:rPr>
        <w:t xml:space="preserve"> should verify its </w:t>
      </w:r>
      <w:proofErr w:type="spellStart"/>
      <w:r w:rsidR="00284637">
        <w:rPr>
          <w:rFonts w:ascii="Arial" w:hAnsi="Arial" w:cs="Arial"/>
          <w:color w:val="000000"/>
          <w:sz w:val="22"/>
          <w:szCs w:val="22"/>
        </w:rPr>
        <w:t>BRC</w:t>
      </w:r>
      <w:proofErr w:type="spellEnd"/>
      <w:r w:rsidR="00284637">
        <w:rPr>
          <w:rFonts w:ascii="Arial" w:hAnsi="Arial" w:cs="Arial"/>
          <w:color w:val="000000"/>
          <w:sz w:val="22"/>
          <w:szCs w:val="22"/>
        </w:rPr>
        <w:t xml:space="preserve"> status on the </w:t>
      </w:r>
      <w:r w:rsidR="000218E0">
        <w:rPr>
          <w:rFonts w:ascii="Arial" w:hAnsi="Arial" w:cs="Arial"/>
          <w:color w:val="000000"/>
          <w:sz w:val="22"/>
          <w:szCs w:val="22"/>
        </w:rPr>
        <w:t>“</w:t>
      </w:r>
      <w:r w:rsidR="00D81DBF">
        <w:rPr>
          <w:rFonts w:ascii="Arial" w:hAnsi="Arial" w:cs="Arial"/>
          <w:color w:val="000000"/>
          <w:sz w:val="22"/>
          <w:szCs w:val="22"/>
        </w:rPr>
        <w:t xml:space="preserve">Maintain Terms and </w:t>
      </w:r>
      <w:r w:rsidR="00284637">
        <w:rPr>
          <w:rFonts w:ascii="Arial" w:hAnsi="Arial" w:cs="Arial"/>
          <w:color w:val="000000"/>
          <w:sz w:val="22"/>
          <w:szCs w:val="22"/>
        </w:rPr>
        <w:t>Categories</w:t>
      </w:r>
      <w:r w:rsidR="000218E0">
        <w:rPr>
          <w:rFonts w:ascii="Arial" w:hAnsi="Arial" w:cs="Arial"/>
          <w:color w:val="000000"/>
          <w:sz w:val="22"/>
          <w:szCs w:val="22"/>
        </w:rPr>
        <w:t>”</w:t>
      </w:r>
      <w:r w:rsidR="005A5BF0">
        <w:rPr>
          <w:rFonts w:ascii="Arial" w:hAnsi="Arial" w:cs="Arial"/>
          <w:color w:val="000000"/>
          <w:sz w:val="22"/>
          <w:szCs w:val="22"/>
        </w:rPr>
        <w:t xml:space="preserve"> </w:t>
      </w:r>
      <w:r w:rsidR="00D81DBF">
        <w:rPr>
          <w:rFonts w:ascii="Arial" w:hAnsi="Arial" w:cs="Arial"/>
          <w:color w:val="000000"/>
          <w:sz w:val="22"/>
          <w:szCs w:val="22"/>
        </w:rPr>
        <w:t>Tab</w:t>
      </w:r>
      <w:r w:rsidR="00284637">
        <w:rPr>
          <w:rFonts w:ascii="Arial" w:hAnsi="Arial" w:cs="Arial"/>
          <w:color w:val="000000"/>
          <w:sz w:val="22"/>
          <w:szCs w:val="22"/>
        </w:rPr>
        <w:t xml:space="preserve"> within its profile in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00284637">
        <w:rPr>
          <w:rFonts w:ascii="Arial" w:hAnsi="Arial" w:cs="Arial"/>
          <w:color w:val="000000"/>
          <w:sz w:val="22"/>
          <w:szCs w:val="22"/>
        </w:rPr>
        <w:t xml:space="preserve">. In the event of an issue with a </w:t>
      </w:r>
      <w:r w:rsidR="004E5927">
        <w:rPr>
          <w:rFonts w:ascii="Arial" w:hAnsi="Arial" w:cs="Arial"/>
          <w:color w:val="000000"/>
          <w:sz w:val="22"/>
          <w:szCs w:val="22"/>
        </w:rPr>
        <w:t>v</w:t>
      </w:r>
      <w:r w:rsidR="00526170">
        <w:rPr>
          <w:rFonts w:ascii="Arial" w:hAnsi="Arial" w:cs="Arial"/>
          <w:color w:val="000000"/>
          <w:sz w:val="22"/>
          <w:szCs w:val="22"/>
        </w:rPr>
        <w:t>endor</w:t>
      </w:r>
      <w:r w:rsidR="004E5927">
        <w:rPr>
          <w:rFonts w:ascii="Arial" w:hAnsi="Arial" w:cs="Arial"/>
          <w:color w:val="000000"/>
          <w:sz w:val="22"/>
          <w:szCs w:val="22"/>
        </w:rPr>
        <w:t>’s</w:t>
      </w:r>
      <w:r w:rsidR="00526170">
        <w:rPr>
          <w:rFonts w:ascii="Arial" w:hAnsi="Arial" w:cs="Arial"/>
          <w:color w:val="000000"/>
          <w:sz w:val="22"/>
          <w:szCs w:val="22"/>
        </w:rPr>
        <w:t xml:space="preserve"> </w:t>
      </w:r>
      <w:r w:rsidR="0061308E">
        <w:rPr>
          <w:rFonts w:ascii="Arial" w:hAnsi="Arial" w:cs="Arial"/>
          <w:color w:val="000000"/>
          <w:sz w:val="22"/>
          <w:szCs w:val="22"/>
        </w:rPr>
        <w:t>{bidder’s}</w:t>
      </w:r>
      <w:r w:rsidR="00284637">
        <w:rPr>
          <w:rFonts w:ascii="Arial" w:hAnsi="Arial" w:cs="Arial"/>
          <w:color w:val="000000"/>
          <w:sz w:val="22"/>
          <w:szCs w:val="22"/>
        </w:rPr>
        <w:t xml:space="preserve"> </w:t>
      </w:r>
      <w:proofErr w:type="spellStart"/>
      <w:r w:rsidR="00284637">
        <w:rPr>
          <w:rFonts w:ascii="Arial" w:hAnsi="Arial" w:cs="Arial"/>
          <w:color w:val="000000"/>
          <w:sz w:val="22"/>
          <w:szCs w:val="22"/>
        </w:rPr>
        <w:t>BRC</w:t>
      </w:r>
      <w:proofErr w:type="spellEnd"/>
      <w:r w:rsidR="00284637">
        <w:rPr>
          <w:rFonts w:ascii="Arial" w:hAnsi="Arial" w:cs="Arial"/>
          <w:color w:val="000000"/>
          <w:sz w:val="22"/>
          <w:szCs w:val="22"/>
        </w:rPr>
        <w:t xml:space="preserve">,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00284637">
        <w:rPr>
          <w:rFonts w:ascii="Arial" w:hAnsi="Arial" w:cs="Arial"/>
          <w:color w:val="000000"/>
          <w:sz w:val="22"/>
          <w:szCs w:val="22"/>
        </w:rPr>
        <w:t xml:space="preserve"> provides a link to take corrective action. </w:t>
      </w:r>
    </w:p>
    <w:p w:rsidR="00230C28" w:rsidRDefault="00230C28" w:rsidP="008B0821">
      <w:pPr>
        <w:jc w:val="both"/>
        <w:rPr>
          <w:rFonts w:ascii="Arial" w:hAnsi="Arial" w:cs="Arial"/>
          <w:color w:val="000000"/>
          <w:sz w:val="22"/>
          <w:szCs w:val="22"/>
        </w:rPr>
      </w:pPr>
    </w:p>
    <w:p w:rsidR="008B0821" w:rsidRPr="00F12647" w:rsidRDefault="008B0821" w:rsidP="008B0821">
      <w:pPr>
        <w:jc w:val="both"/>
        <w:rPr>
          <w:rFonts w:ascii="Arial" w:hAnsi="Arial" w:cs="Arial"/>
          <w:sz w:val="22"/>
          <w:szCs w:val="22"/>
        </w:rPr>
      </w:pPr>
      <w:r>
        <w:rPr>
          <w:rFonts w:ascii="Arial" w:hAnsi="Arial" w:cs="Arial"/>
          <w:color w:val="000000"/>
          <w:sz w:val="22"/>
          <w:szCs w:val="22"/>
        </w:rPr>
        <w:t xml:space="preserve">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F12647">
        <w:rPr>
          <w:rFonts w:ascii="Arial" w:hAnsi="Arial" w:cs="Arial"/>
          <w:color w:val="000000"/>
          <w:sz w:val="22"/>
          <w:szCs w:val="22"/>
        </w:rPr>
        <w:t xml:space="preserve"> </w:t>
      </w:r>
      <w:r>
        <w:rPr>
          <w:rFonts w:ascii="Arial" w:hAnsi="Arial" w:cs="Arial"/>
          <w:color w:val="000000"/>
          <w:sz w:val="22"/>
          <w:szCs w:val="22"/>
        </w:rPr>
        <w:t>is</w:t>
      </w:r>
      <w:r w:rsidRPr="00F12647">
        <w:rPr>
          <w:rFonts w:ascii="Arial" w:hAnsi="Arial" w:cs="Arial"/>
          <w:color w:val="000000"/>
          <w:sz w:val="22"/>
          <w:szCs w:val="22"/>
        </w:rPr>
        <w:t xml:space="preserve"> cautioned that it may require a significant amount of time to secure the reinstatement of a revoked </w:t>
      </w:r>
      <w:proofErr w:type="spellStart"/>
      <w:r w:rsidRPr="00F12647">
        <w:rPr>
          <w:rFonts w:ascii="Arial" w:hAnsi="Arial" w:cs="Arial"/>
          <w:color w:val="000000"/>
          <w:sz w:val="22"/>
          <w:szCs w:val="22"/>
        </w:rPr>
        <w:t>BRC</w:t>
      </w:r>
      <w:proofErr w:type="spellEnd"/>
      <w:r w:rsidRPr="00F12647">
        <w:rPr>
          <w:rFonts w:ascii="Arial" w:hAnsi="Arial" w:cs="Arial"/>
          <w:color w:val="000000"/>
          <w:sz w:val="22"/>
          <w:szCs w:val="22"/>
        </w:rPr>
        <w:t>. The process can require actions by both the Division of Revenue</w:t>
      </w:r>
      <w:r>
        <w:rPr>
          <w:rFonts w:ascii="Arial" w:hAnsi="Arial" w:cs="Arial"/>
          <w:color w:val="000000"/>
          <w:sz w:val="22"/>
          <w:szCs w:val="22"/>
        </w:rPr>
        <w:t xml:space="preserve"> and Enterprise Services</w:t>
      </w:r>
      <w:r w:rsidRPr="00F12647">
        <w:rPr>
          <w:rFonts w:ascii="Arial" w:hAnsi="Arial" w:cs="Arial"/>
          <w:color w:val="000000"/>
          <w:sz w:val="22"/>
          <w:szCs w:val="22"/>
        </w:rPr>
        <w:t xml:space="preserve"> and the Division of Taxation.  For this reason, a </w:t>
      </w:r>
      <w:r w:rsidR="004E5927">
        <w:rPr>
          <w:rFonts w:ascii="Arial" w:hAnsi="Arial" w:cs="Arial"/>
          <w:color w:val="000000"/>
          <w:sz w:val="22"/>
          <w:szCs w:val="22"/>
        </w:rPr>
        <w:t>v</w:t>
      </w:r>
      <w:r w:rsidR="00526170">
        <w:rPr>
          <w:rFonts w:ascii="Arial" w:hAnsi="Arial" w:cs="Arial"/>
          <w:color w:val="000000"/>
          <w:sz w:val="22"/>
          <w:szCs w:val="22"/>
        </w:rPr>
        <w:t>endor</w:t>
      </w:r>
      <w:r w:rsidR="004E5927">
        <w:rPr>
          <w:rFonts w:ascii="Arial" w:hAnsi="Arial" w:cs="Arial"/>
          <w:color w:val="000000"/>
          <w:sz w:val="22"/>
          <w:szCs w:val="22"/>
        </w:rPr>
        <w:t>’s</w:t>
      </w:r>
      <w:r w:rsidR="00526170">
        <w:rPr>
          <w:rFonts w:ascii="Arial" w:hAnsi="Arial" w:cs="Arial"/>
          <w:color w:val="000000"/>
          <w:sz w:val="22"/>
          <w:szCs w:val="22"/>
        </w:rPr>
        <w:t xml:space="preserve"> </w:t>
      </w:r>
      <w:r w:rsidR="0061308E">
        <w:rPr>
          <w:rFonts w:ascii="Arial" w:hAnsi="Arial" w:cs="Arial"/>
          <w:color w:val="000000"/>
          <w:sz w:val="22"/>
          <w:szCs w:val="22"/>
        </w:rPr>
        <w:t>{bidder’s}</w:t>
      </w:r>
      <w:r w:rsidRPr="00F12647">
        <w:rPr>
          <w:rFonts w:ascii="Arial" w:hAnsi="Arial" w:cs="Arial"/>
          <w:color w:val="000000"/>
          <w:sz w:val="22"/>
          <w:szCs w:val="22"/>
        </w:rPr>
        <w:t xml:space="preserve"> early attention to this requirement is highly recommended.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F12647">
        <w:rPr>
          <w:rFonts w:ascii="Arial" w:hAnsi="Arial" w:cs="Arial"/>
          <w:color w:val="000000"/>
          <w:sz w:val="22"/>
          <w:szCs w:val="22"/>
        </w:rPr>
        <w:t xml:space="preserve"> and its named </w:t>
      </w:r>
      <w:r w:rsidR="003E22D6">
        <w:rPr>
          <w:rFonts w:ascii="Arial" w:hAnsi="Arial" w:cs="Arial"/>
          <w:color w:val="000000"/>
          <w:sz w:val="22"/>
          <w:szCs w:val="22"/>
        </w:rPr>
        <w:t>S</w:t>
      </w:r>
      <w:r w:rsidR="003E22D6" w:rsidRPr="00F12647">
        <w:rPr>
          <w:rFonts w:ascii="Arial" w:hAnsi="Arial" w:cs="Arial"/>
          <w:color w:val="000000"/>
          <w:sz w:val="22"/>
          <w:szCs w:val="22"/>
        </w:rPr>
        <w:t xml:space="preserve">ubcontractors </w:t>
      </w:r>
      <w:r w:rsidRPr="00F12647">
        <w:rPr>
          <w:rFonts w:ascii="Arial" w:hAnsi="Arial" w:cs="Arial"/>
          <w:color w:val="000000"/>
          <w:sz w:val="22"/>
          <w:szCs w:val="22"/>
        </w:rPr>
        <w:t>may register with the Division of Revenue</w:t>
      </w:r>
      <w:r>
        <w:rPr>
          <w:rFonts w:ascii="Arial" w:hAnsi="Arial" w:cs="Arial"/>
          <w:color w:val="000000"/>
          <w:sz w:val="22"/>
          <w:szCs w:val="22"/>
        </w:rPr>
        <w:t xml:space="preserve"> and Enterprise Service</w:t>
      </w:r>
      <w:r w:rsidR="009B58A4">
        <w:rPr>
          <w:rFonts w:ascii="Arial" w:hAnsi="Arial" w:cs="Arial"/>
          <w:color w:val="000000"/>
          <w:sz w:val="22"/>
          <w:szCs w:val="22"/>
        </w:rPr>
        <w:t>s</w:t>
      </w:r>
      <w:r w:rsidRPr="00F12647">
        <w:rPr>
          <w:rFonts w:ascii="Arial" w:hAnsi="Arial" w:cs="Arial"/>
          <w:color w:val="000000"/>
          <w:sz w:val="22"/>
          <w:szCs w:val="22"/>
        </w:rPr>
        <w:t xml:space="preserve">, obtain a copy of an existing </w:t>
      </w:r>
      <w:proofErr w:type="spellStart"/>
      <w:r w:rsidRPr="00F12647">
        <w:rPr>
          <w:rFonts w:ascii="Arial" w:hAnsi="Arial" w:cs="Arial"/>
          <w:color w:val="000000"/>
          <w:sz w:val="22"/>
          <w:szCs w:val="22"/>
        </w:rPr>
        <w:t>BRC</w:t>
      </w:r>
      <w:proofErr w:type="spellEnd"/>
      <w:r w:rsidRPr="00F12647">
        <w:rPr>
          <w:rFonts w:ascii="Arial" w:hAnsi="Arial" w:cs="Arial"/>
          <w:color w:val="000000"/>
          <w:sz w:val="22"/>
          <w:szCs w:val="22"/>
        </w:rPr>
        <w:t xml:space="preserve"> or obtain information necessary to seek re-instatement of a revoked </w:t>
      </w:r>
      <w:proofErr w:type="spellStart"/>
      <w:r w:rsidRPr="00F12647">
        <w:rPr>
          <w:rFonts w:ascii="Arial" w:hAnsi="Arial" w:cs="Arial"/>
          <w:color w:val="000000"/>
          <w:sz w:val="22"/>
          <w:szCs w:val="22"/>
        </w:rPr>
        <w:t>BRC</w:t>
      </w:r>
      <w:proofErr w:type="spellEnd"/>
      <w:r w:rsidRPr="00F12647">
        <w:rPr>
          <w:rFonts w:ascii="Arial" w:hAnsi="Arial" w:cs="Arial"/>
          <w:color w:val="000000"/>
          <w:sz w:val="22"/>
          <w:szCs w:val="22"/>
        </w:rPr>
        <w:t xml:space="preserve"> online at </w:t>
      </w:r>
      <w:hyperlink r:id="rId43" w:history="1">
        <w:r w:rsidRPr="00F12647">
          <w:rPr>
            <w:rStyle w:val="Hyperlink"/>
            <w:rFonts w:ascii="Arial" w:hAnsi="Arial" w:cs="Arial"/>
            <w:sz w:val="22"/>
            <w:szCs w:val="22"/>
          </w:rPr>
          <w:t>http://www.state.nj.us/treasury/revenue/busregcert.shtml</w:t>
        </w:r>
      </w:hyperlink>
      <w:r>
        <w:rPr>
          <w:rFonts w:ascii="Arial" w:hAnsi="Arial" w:cs="Arial"/>
          <w:sz w:val="22"/>
          <w:szCs w:val="22"/>
        </w:rPr>
        <w:t>.</w:t>
      </w:r>
    </w:p>
    <w:p w:rsidR="008B0821" w:rsidRPr="00F12647" w:rsidRDefault="008B0821" w:rsidP="008B0821">
      <w:pPr>
        <w:ind w:left="-720"/>
        <w:jc w:val="both"/>
        <w:rPr>
          <w:rFonts w:ascii="Arial" w:hAnsi="Arial" w:cs="Arial"/>
          <w:sz w:val="22"/>
          <w:szCs w:val="22"/>
        </w:rPr>
      </w:pPr>
    </w:p>
    <w:p w:rsidR="008B0821" w:rsidRDefault="008B0821" w:rsidP="008B0821">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A </w:t>
      </w:r>
      <w:r w:rsidR="003E22D6">
        <w:rPr>
          <w:rFonts w:ascii="Arial" w:hAnsi="Arial" w:cs="Arial"/>
          <w:color w:val="000000"/>
          <w:sz w:val="22"/>
          <w:szCs w:val="22"/>
        </w:rPr>
        <w:t xml:space="preserve">Vendor </w:t>
      </w:r>
      <w:r w:rsidR="0061308E">
        <w:rPr>
          <w:rFonts w:ascii="Arial" w:hAnsi="Arial" w:cs="Arial"/>
          <w:color w:val="000000"/>
          <w:sz w:val="22"/>
          <w:szCs w:val="22"/>
        </w:rPr>
        <w:t>{</w:t>
      </w:r>
      <w:r w:rsidR="003E22D6">
        <w:rPr>
          <w:rFonts w:ascii="Arial" w:hAnsi="Arial" w:cs="Arial"/>
          <w:color w:val="000000"/>
          <w:sz w:val="22"/>
          <w:szCs w:val="22"/>
        </w:rPr>
        <w:t>Bidder</w:t>
      </w:r>
      <w:r w:rsidR="0061308E">
        <w:rPr>
          <w:rFonts w:ascii="Arial" w:hAnsi="Arial" w:cs="Arial"/>
          <w:color w:val="000000"/>
          <w:sz w:val="22"/>
          <w:szCs w:val="22"/>
        </w:rPr>
        <w:t>}</w:t>
      </w:r>
      <w:r>
        <w:rPr>
          <w:rFonts w:ascii="Arial" w:hAnsi="Arial" w:cs="Arial"/>
          <w:color w:val="000000"/>
          <w:sz w:val="22"/>
          <w:szCs w:val="22"/>
        </w:rPr>
        <w:t xml:space="preserve"> otherwise identified by the Division as a responsive and responsible </w:t>
      </w:r>
      <w:r w:rsidR="003E22D6">
        <w:rPr>
          <w:rFonts w:ascii="Arial" w:hAnsi="Arial" w:cs="Arial"/>
          <w:color w:val="000000"/>
          <w:sz w:val="22"/>
          <w:szCs w:val="22"/>
        </w:rPr>
        <w:t xml:space="preserve">Vendor </w:t>
      </w:r>
      <w:r w:rsidR="0061308E">
        <w:rPr>
          <w:rFonts w:ascii="Arial" w:hAnsi="Arial" w:cs="Arial"/>
          <w:color w:val="000000"/>
          <w:sz w:val="22"/>
          <w:szCs w:val="22"/>
        </w:rPr>
        <w:t>{</w:t>
      </w:r>
      <w:r w:rsidR="003E22D6">
        <w:rPr>
          <w:rFonts w:ascii="Arial" w:hAnsi="Arial" w:cs="Arial"/>
          <w:color w:val="000000"/>
          <w:sz w:val="22"/>
          <w:szCs w:val="22"/>
        </w:rPr>
        <w:t>Bidder</w:t>
      </w:r>
      <w:r w:rsidR="0061308E">
        <w:rPr>
          <w:rFonts w:ascii="Arial" w:hAnsi="Arial" w:cs="Arial"/>
          <w:color w:val="000000"/>
          <w:sz w:val="22"/>
          <w:szCs w:val="22"/>
        </w:rPr>
        <w:t>}</w:t>
      </w:r>
      <w:r>
        <w:rPr>
          <w:rFonts w:ascii="Arial" w:hAnsi="Arial" w:cs="Arial"/>
          <w:color w:val="000000"/>
          <w:sz w:val="22"/>
          <w:szCs w:val="22"/>
        </w:rPr>
        <w:t xml:space="preserve">, inclusive of any named </w:t>
      </w:r>
      <w:r w:rsidR="003E22D6">
        <w:rPr>
          <w:rFonts w:ascii="Arial" w:hAnsi="Arial" w:cs="Arial"/>
          <w:color w:val="000000"/>
          <w:sz w:val="22"/>
          <w:szCs w:val="22"/>
        </w:rPr>
        <w:t>Subcontractors</w:t>
      </w:r>
      <w:r>
        <w:rPr>
          <w:rFonts w:ascii="Arial" w:hAnsi="Arial" w:cs="Arial"/>
          <w:color w:val="000000"/>
          <w:sz w:val="22"/>
          <w:szCs w:val="22"/>
        </w:rPr>
        <w:t xml:space="preserve">, but that was not business registered at the time </w:t>
      </w:r>
      <w:r>
        <w:rPr>
          <w:rFonts w:ascii="Arial" w:hAnsi="Arial" w:cs="Arial"/>
          <w:color w:val="000000"/>
          <w:sz w:val="22"/>
          <w:szCs w:val="22"/>
        </w:rPr>
        <w:lastRenderedPageBreak/>
        <w:t xml:space="preserve">of submission of its </w:t>
      </w:r>
      <w:r w:rsidR="007A3639">
        <w:rPr>
          <w:rFonts w:ascii="Arial" w:hAnsi="Arial" w:cs="Arial"/>
          <w:color w:val="000000"/>
          <w:sz w:val="22"/>
          <w:szCs w:val="22"/>
        </w:rPr>
        <w:t xml:space="preserve">quote </w:t>
      </w:r>
      <w:r w:rsidR="0060080E">
        <w:rPr>
          <w:rFonts w:ascii="Arial" w:hAnsi="Arial" w:cs="Arial"/>
          <w:color w:val="000000"/>
          <w:sz w:val="22"/>
          <w:szCs w:val="22"/>
        </w:rPr>
        <w:t>{proposal}</w:t>
      </w:r>
      <w:r>
        <w:rPr>
          <w:rFonts w:ascii="Arial" w:hAnsi="Arial" w:cs="Arial"/>
          <w:color w:val="000000"/>
          <w:sz w:val="22"/>
          <w:szCs w:val="22"/>
        </w:rPr>
        <w:t xml:space="preserve"> must be so registered and in possession of a valid </w:t>
      </w:r>
      <w:proofErr w:type="spellStart"/>
      <w:r>
        <w:rPr>
          <w:rFonts w:ascii="Arial" w:hAnsi="Arial" w:cs="Arial"/>
          <w:color w:val="000000"/>
          <w:sz w:val="22"/>
          <w:szCs w:val="22"/>
        </w:rPr>
        <w:t>BRC</w:t>
      </w:r>
      <w:proofErr w:type="spellEnd"/>
      <w:r>
        <w:rPr>
          <w:rFonts w:ascii="Arial" w:hAnsi="Arial" w:cs="Arial"/>
          <w:color w:val="000000"/>
          <w:sz w:val="22"/>
          <w:szCs w:val="22"/>
        </w:rPr>
        <w:t xml:space="preserve"> by a deadline to be specified in writing by the Division.  A </w:t>
      </w:r>
      <w:r w:rsidR="003E22D6">
        <w:rPr>
          <w:rFonts w:ascii="Arial" w:hAnsi="Arial" w:cs="Arial"/>
          <w:color w:val="000000"/>
          <w:sz w:val="22"/>
          <w:szCs w:val="22"/>
        </w:rPr>
        <w:t xml:space="preserve">Vendor </w:t>
      </w:r>
      <w:r w:rsidR="0061308E">
        <w:rPr>
          <w:rFonts w:ascii="Arial" w:hAnsi="Arial" w:cs="Arial"/>
          <w:color w:val="000000"/>
          <w:sz w:val="22"/>
          <w:szCs w:val="22"/>
        </w:rPr>
        <w:t>{</w:t>
      </w:r>
      <w:r w:rsidR="003E22D6">
        <w:rPr>
          <w:rFonts w:ascii="Arial" w:hAnsi="Arial" w:cs="Arial"/>
          <w:color w:val="000000"/>
          <w:sz w:val="22"/>
          <w:szCs w:val="22"/>
        </w:rPr>
        <w:t>Bidder</w:t>
      </w:r>
      <w:r w:rsidR="0061308E">
        <w:rPr>
          <w:rFonts w:ascii="Arial" w:hAnsi="Arial" w:cs="Arial"/>
          <w:color w:val="000000"/>
          <w:sz w:val="22"/>
          <w:szCs w:val="22"/>
        </w:rPr>
        <w:t>}</w:t>
      </w:r>
      <w:r>
        <w:rPr>
          <w:rFonts w:ascii="Arial" w:hAnsi="Arial" w:cs="Arial"/>
          <w:color w:val="000000"/>
          <w:sz w:val="22"/>
          <w:szCs w:val="22"/>
        </w:rPr>
        <w:t xml:space="preserve"> failing to comply with this requirement by the deadline specified by the Division will be deemed ineligible for </w:t>
      </w:r>
      <w:r w:rsidR="005A12BC">
        <w:rPr>
          <w:rFonts w:ascii="Arial" w:hAnsi="Arial" w:cs="Arial"/>
          <w:color w:val="000000"/>
          <w:sz w:val="22"/>
          <w:szCs w:val="22"/>
        </w:rPr>
        <w:t>Blanket</w:t>
      </w:r>
      <w:r w:rsidR="007A3639">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Pr>
          <w:rFonts w:ascii="Arial" w:hAnsi="Arial" w:cs="Arial"/>
          <w:color w:val="000000"/>
          <w:sz w:val="22"/>
          <w:szCs w:val="22"/>
        </w:rPr>
        <w:t xml:space="preserve"> award.  Under any circumstance, the Division will rely upon information available from computerized systems maintained by the State as a basis to verify independently compliance with the requirement for business registration.</w:t>
      </w:r>
    </w:p>
    <w:p w:rsidR="008B0821" w:rsidRDefault="008B0821" w:rsidP="008B0821">
      <w:pPr>
        <w:autoSpaceDE w:val="0"/>
        <w:autoSpaceDN w:val="0"/>
        <w:adjustRightInd w:val="0"/>
        <w:jc w:val="both"/>
        <w:rPr>
          <w:rFonts w:ascii="Arial" w:hAnsi="Arial" w:cs="Arial"/>
          <w:color w:val="000000"/>
          <w:sz w:val="22"/>
          <w:szCs w:val="22"/>
        </w:rPr>
      </w:pPr>
    </w:p>
    <w:p w:rsidR="008B0821" w:rsidRDefault="008B0821" w:rsidP="008B0821">
      <w:pPr>
        <w:autoSpaceDE w:val="0"/>
        <w:autoSpaceDN w:val="0"/>
        <w:adjustRightInd w:val="0"/>
        <w:jc w:val="both"/>
      </w:pPr>
      <w:r>
        <w:rPr>
          <w:rFonts w:ascii="Arial" w:hAnsi="Arial" w:cs="Arial"/>
          <w:color w:val="000000"/>
          <w:sz w:val="22"/>
          <w:szCs w:val="22"/>
        </w:rPr>
        <w:t xml:space="preserve">A </w:t>
      </w:r>
      <w:r w:rsidR="003E22D6">
        <w:rPr>
          <w:rFonts w:ascii="Arial" w:hAnsi="Arial" w:cs="Arial"/>
          <w:color w:val="000000"/>
          <w:sz w:val="22"/>
          <w:szCs w:val="22"/>
        </w:rPr>
        <w:t xml:space="preserve">Vendor </w:t>
      </w:r>
      <w:r w:rsidR="0061308E">
        <w:rPr>
          <w:rFonts w:ascii="Arial" w:hAnsi="Arial" w:cs="Arial"/>
          <w:color w:val="000000"/>
          <w:sz w:val="22"/>
          <w:szCs w:val="22"/>
        </w:rPr>
        <w:t>{</w:t>
      </w:r>
      <w:r w:rsidR="003E22D6">
        <w:rPr>
          <w:rFonts w:ascii="Arial" w:hAnsi="Arial" w:cs="Arial"/>
          <w:color w:val="000000"/>
          <w:sz w:val="22"/>
          <w:szCs w:val="22"/>
        </w:rPr>
        <w:t>Bidder</w:t>
      </w:r>
      <w:r w:rsidR="0061308E">
        <w:rPr>
          <w:rFonts w:ascii="Arial" w:hAnsi="Arial" w:cs="Arial"/>
          <w:color w:val="000000"/>
          <w:sz w:val="22"/>
          <w:szCs w:val="22"/>
        </w:rPr>
        <w:t>}</w:t>
      </w:r>
      <w:r>
        <w:rPr>
          <w:rFonts w:ascii="Arial" w:hAnsi="Arial" w:cs="Arial"/>
          <w:color w:val="000000"/>
          <w:sz w:val="22"/>
          <w:szCs w:val="22"/>
        </w:rPr>
        <w:t xml:space="preserve"> receiving a </w:t>
      </w:r>
      <w:r w:rsidR="005A12BC">
        <w:rPr>
          <w:rFonts w:ascii="Arial" w:hAnsi="Arial" w:cs="Arial"/>
          <w:color w:val="000000"/>
          <w:sz w:val="22"/>
          <w:szCs w:val="22"/>
        </w:rPr>
        <w:t>Blanket</w:t>
      </w:r>
      <w:r w:rsidR="007A3639">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Pr>
          <w:rFonts w:ascii="Arial" w:hAnsi="Arial" w:cs="Arial"/>
          <w:color w:val="000000"/>
          <w:sz w:val="22"/>
          <w:szCs w:val="22"/>
        </w:rPr>
        <w:t xml:space="preserve"> award as a result of this procurement and any </w:t>
      </w:r>
      <w:r w:rsidR="003E22D6">
        <w:rPr>
          <w:rFonts w:ascii="Arial" w:hAnsi="Arial" w:cs="Arial"/>
          <w:color w:val="000000"/>
          <w:sz w:val="22"/>
          <w:szCs w:val="22"/>
        </w:rPr>
        <w:t xml:space="preserve">Subcontractors </w:t>
      </w:r>
      <w:r>
        <w:rPr>
          <w:rFonts w:ascii="Arial" w:hAnsi="Arial" w:cs="Arial"/>
          <w:color w:val="000000"/>
          <w:sz w:val="22"/>
          <w:szCs w:val="22"/>
        </w:rPr>
        <w:t xml:space="preserve">named by that </w:t>
      </w:r>
      <w:r w:rsidR="003E22D6">
        <w:rPr>
          <w:rFonts w:ascii="Arial" w:hAnsi="Arial" w:cs="Arial"/>
          <w:color w:val="000000"/>
          <w:sz w:val="22"/>
          <w:szCs w:val="22"/>
        </w:rPr>
        <w:t xml:space="preserve">Vendor </w:t>
      </w:r>
      <w:r w:rsidR="0061308E">
        <w:rPr>
          <w:rFonts w:ascii="Arial" w:hAnsi="Arial" w:cs="Arial"/>
          <w:color w:val="000000"/>
          <w:sz w:val="22"/>
          <w:szCs w:val="22"/>
        </w:rPr>
        <w:t>{</w:t>
      </w:r>
      <w:r w:rsidR="003E22D6">
        <w:rPr>
          <w:rFonts w:ascii="Arial" w:hAnsi="Arial" w:cs="Arial"/>
          <w:color w:val="000000"/>
          <w:sz w:val="22"/>
          <w:szCs w:val="22"/>
        </w:rPr>
        <w:t>Bidder</w:t>
      </w:r>
      <w:r w:rsidR="0061308E">
        <w:rPr>
          <w:rFonts w:ascii="Arial" w:hAnsi="Arial" w:cs="Arial"/>
          <w:color w:val="000000"/>
          <w:sz w:val="22"/>
          <w:szCs w:val="22"/>
        </w:rPr>
        <w:t>}</w:t>
      </w:r>
      <w:r>
        <w:rPr>
          <w:rFonts w:ascii="Arial" w:hAnsi="Arial" w:cs="Arial"/>
          <w:color w:val="000000"/>
          <w:sz w:val="22"/>
          <w:szCs w:val="22"/>
        </w:rPr>
        <w:t xml:space="preserve"> will be required to maintain a valid business registration with the Division of Revenue and Enterprise Services for the duration of the executed </w:t>
      </w:r>
      <w:r w:rsidR="005A12BC">
        <w:rPr>
          <w:rFonts w:ascii="Arial" w:hAnsi="Arial" w:cs="Arial"/>
          <w:color w:val="000000"/>
          <w:sz w:val="22"/>
          <w:szCs w:val="22"/>
        </w:rPr>
        <w:t>Blanket</w:t>
      </w:r>
      <w:r w:rsidR="007A3639">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Pr>
          <w:rFonts w:ascii="Arial" w:hAnsi="Arial" w:cs="Arial"/>
          <w:color w:val="000000"/>
          <w:sz w:val="22"/>
          <w:szCs w:val="22"/>
        </w:rPr>
        <w:t xml:space="preserve">, inclusive of any </w:t>
      </w:r>
      <w:r w:rsidR="005A12BC">
        <w:rPr>
          <w:rFonts w:ascii="Arial" w:hAnsi="Arial" w:cs="Arial"/>
          <w:color w:val="000000"/>
          <w:sz w:val="22"/>
          <w:szCs w:val="22"/>
        </w:rPr>
        <w:t>Blanket</w:t>
      </w:r>
      <w:r w:rsidR="007A3639">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Pr>
          <w:rFonts w:ascii="Arial" w:hAnsi="Arial" w:cs="Arial"/>
          <w:color w:val="000000"/>
          <w:sz w:val="22"/>
          <w:szCs w:val="22"/>
        </w:rPr>
        <w:t xml:space="preserve"> extensions.   </w:t>
      </w:r>
    </w:p>
    <w:p w:rsidR="00757979" w:rsidRDefault="00757979" w:rsidP="00757979">
      <w:pPr>
        <w:pStyle w:val="BodyText3"/>
        <w:rPr>
          <w:highlight w:val="yellow"/>
        </w:rPr>
      </w:pPr>
    </w:p>
    <w:p w:rsidR="00757979" w:rsidRPr="00691DBF" w:rsidRDefault="00757979" w:rsidP="00757979">
      <w:pPr>
        <w:pStyle w:val="Heading4"/>
        <w:rPr>
          <w:rFonts w:cs="Tahoma"/>
        </w:rPr>
      </w:pPr>
      <w:r w:rsidRPr="00691DBF">
        <w:rPr>
          <w:rFonts w:cs="Tahoma"/>
        </w:rPr>
        <w:t>4.4.2.2</w:t>
      </w:r>
      <w:r w:rsidR="006C4BA2" w:rsidRPr="00691DBF">
        <w:rPr>
          <w:rFonts w:cs="Tahoma"/>
        </w:rPr>
        <w:t> DISCLOSURE</w:t>
      </w:r>
      <w:r w:rsidRPr="00691DBF">
        <w:rPr>
          <w:rFonts w:cs="Tahoma"/>
        </w:rPr>
        <w:t xml:space="preserv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757979">
      <w:pPr>
        <w:pStyle w:val="BodyText3"/>
        <w:ind w:right="0"/>
        <w:rPr>
          <w:rFonts w:eastAsia="Calibri" w:cs="Arial"/>
        </w:rPr>
      </w:pPr>
      <w:r w:rsidRPr="00691DBF">
        <w:t> </w:t>
      </w:r>
    </w:p>
    <w:p w:rsidR="00757979" w:rsidRPr="00691DBF" w:rsidRDefault="007E42A3" w:rsidP="00757979">
      <w:pPr>
        <w:pStyle w:val="BodyText3"/>
        <w:ind w:right="0"/>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7A3639">
        <w:t xml:space="preserve">quote </w:t>
      </w:r>
      <w:r w:rsidR="0060080E">
        <w:t>{proposal}</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E22D6">
        <w:t xml:space="preserve">Vendor </w:t>
      </w:r>
      <w:r w:rsidR="0061308E">
        <w:t>{</w:t>
      </w:r>
      <w:r w:rsidR="003E22D6">
        <w:t>Bidder</w:t>
      </w:r>
      <w:r w:rsidR="0061308E">
        <w:t>}</w:t>
      </w:r>
      <w:r w:rsidR="00757979" w:rsidRPr="00691DBF">
        <w:t xml:space="preserve"> does not submit the form with the </w:t>
      </w:r>
      <w:r w:rsidR="007A3639">
        <w:t xml:space="preserve">quote </w:t>
      </w:r>
      <w:r w:rsidR="0060080E">
        <w:t>{proposal}</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7A3639">
        <w:t xml:space="preserve">quote </w:t>
      </w:r>
      <w:r w:rsidR="0060080E">
        <w:t>{proposal}</w:t>
      </w:r>
      <w:r w:rsidR="00757979" w:rsidRPr="00691DBF">
        <w:t xml:space="preserve"> non-responsive.</w:t>
      </w:r>
    </w:p>
    <w:p w:rsidR="00757979" w:rsidRDefault="00757979" w:rsidP="00757979">
      <w:pPr>
        <w:pStyle w:val="BodyText3"/>
        <w:rPr>
          <w:highlight w:val="yellow"/>
        </w:rPr>
      </w:pPr>
    </w:p>
    <w:p w:rsidR="00230C28" w:rsidRPr="00230C28" w:rsidRDefault="005A5BF0" w:rsidP="00230C28">
      <w:pPr>
        <w:jc w:val="both"/>
        <w:rPr>
          <w:rFonts w:ascii="Arial" w:hAnsi="Arial" w:cs="Arial"/>
          <w:color w:val="000000"/>
          <w:sz w:val="22"/>
          <w:szCs w:val="22"/>
        </w:rPr>
      </w:pPr>
      <w:r w:rsidRPr="00230C28">
        <w:rPr>
          <w:rFonts w:ascii="Arial" w:hAnsi="Arial" w:cs="Arial"/>
          <w:color w:val="000000"/>
          <w:sz w:val="22"/>
          <w:szCs w:val="22"/>
        </w:rPr>
        <w:t xml:space="preserve">Vendors </w:t>
      </w:r>
      <w:r w:rsidR="00216100">
        <w:rPr>
          <w:rFonts w:ascii="Arial" w:hAnsi="Arial" w:cs="Arial"/>
          <w:color w:val="000000"/>
          <w:sz w:val="22"/>
          <w:szCs w:val="22"/>
        </w:rPr>
        <w:t>{B</w:t>
      </w:r>
      <w:r w:rsidRPr="00230C28">
        <w:rPr>
          <w:rFonts w:ascii="Arial" w:hAnsi="Arial" w:cs="Arial"/>
          <w:color w:val="000000"/>
          <w:sz w:val="22"/>
          <w:szCs w:val="22"/>
        </w:rPr>
        <w:t>idders</w:t>
      </w:r>
      <w:r w:rsidR="00216100">
        <w:rPr>
          <w:rFonts w:ascii="Arial" w:hAnsi="Arial" w:cs="Arial"/>
          <w:color w:val="000000"/>
          <w:sz w:val="22"/>
          <w:szCs w:val="22"/>
        </w:rPr>
        <w:t>}</w:t>
      </w:r>
      <w:r w:rsidRPr="00230C28">
        <w:rPr>
          <w:rFonts w:ascii="Arial" w:hAnsi="Arial" w:cs="Arial"/>
          <w:color w:val="000000"/>
          <w:sz w:val="22"/>
          <w:szCs w:val="22"/>
        </w:rPr>
        <w:t xml:space="preserve"> using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Pr="00230C28">
        <w:rPr>
          <w:rFonts w:ascii="Arial" w:hAnsi="Arial" w:cs="Arial"/>
          <w:color w:val="000000"/>
          <w:sz w:val="22"/>
          <w:szCs w:val="22"/>
        </w:rPr>
        <w:t xml:space="preserve"> to submit a quote </w:t>
      </w:r>
      <w:r w:rsidR="0060080E">
        <w:rPr>
          <w:rFonts w:ascii="Arial" w:hAnsi="Arial" w:cs="Arial"/>
          <w:color w:val="000000"/>
          <w:sz w:val="22"/>
          <w:szCs w:val="22"/>
        </w:rPr>
        <w:t>{proposal}</w:t>
      </w:r>
      <w:r w:rsidRPr="00230C28">
        <w:rPr>
          <w:rFonts w:ascii="Arial" w:hAnsi="Arial" w:cs="Arial"/>
          <w:color w:val="000000"/>
          <w:sz w:val="22"/>
          <w:szCs w:val="22"/>
        </w:rPr>
        <w:t xml:space="preserve"> shall make the appropriate certification on the </w:t>
      </w:r>
      <w:r w:rsidR="007A3639" w:rsidRPr="00230C28">
        <w:rPr>
          <w:rFonts w:ascii="Arial" w:hAnsi="Arial" w:cs="Arial"/>
          <w:color w:val="000000"/>
          <w:sz w:val="22"/>
          <w:szCs w:val="22"/>
        </w:rPr>
        <w:t>“</w:t>
      </w:r>
      <w:r w:rsidR="00D81DBF">
        <w:rPr>
          <w:rFonts w:ascii="Arial" w:hAnsi="Arial" w:cs="Arial"/>
          <w:color w:val="000000"/>
          <w:sz w:val="22"/>
          <w:szCs w:val="22"/>
        </w:rPr>
        <w:t xml:space="preserve">Maintain Terms and </w:t>
      </w:r>
      <w:r w:rsidRPr="00230C28">
        <w:rPr>
          <w:rFonts w:ascii="Arial" w:hAnsi="Arial" w:cs="Arial"/>
          <w:color w:val="000000"/>
          <w:sz w:val="22"/>
          <w:szCs w:val="22"/>
        </w:rPr>
        <w:t>Categories</w:t>
      </w:r>
      <w:r w:rsidR="007A3639" w:rsidRPr="00230C28">
        <w:rPr>
          <w:rFonts w:ascii="Arial" w:hAnsi="Arial" w:cs="Arial"/>
          <w:color w:val="000000"/>
          <w:sz w:val="22"/>
          <w:szCs w:val="22"/>
        </w:rPr>
        <w:t>”</w:t>
      </w:r>
      <w:r w:rsidRPr="00230C28">
        <w:rPr>
          <w:rFonts w:ascii="Arial" w:hAnsi="Arial" w:cs="Arial"/>
          <w:color w:val="000000"/>
          <w:sz w:val="22"/>
          <w:szCs w:val="22"/>
        </w:rPr>
        <w:t xml:space="preserve"> </w:t>
      </w:r>
      <w:r w:rsidR="00D81DBF">
        <w:rPr>
          <w:rFonts w:ascii="Arial" w:hAnsi="Arial" w:cs="Arial"/>
          <w:color w:val="000000"/>
          <w:sz w:val="22"/>
          <w:szCs w:val="22"/>
        </w:rPr>
        <w:t>Tab</w:t>
      </w:r>
      <w:r w:rsidRPr="00230C28">
        <w:rPr>
          <w:rFonts w:ascii="Arial" w:hAnsi="Arial" w:cs="Arial"/>
          <w:color w:val="000000"/>
          <w:sz w:val="22"/>
          <w:szCs w:val="22"/>
        </w:rPr>
        <w:t xml:space="preserve"> within its profile by checking the box applicable to its firm’s situation and completing the shortened </w:t>
      </w:r>
      <w:r w:rsidR="00F61ADC" w:rsidRPr="003E6F86">
        <w:rPr>
          <w:rStyle w:val="IntenseEmphasis"/>
          <w:rFonts w:ascii="Arial" w:hAnsi="Arial" w:cs="Arial"/>
          <w:color w:val="00B050"/>
        </w:rPr>
        <w:t>NJ</w:t>
      </w:r>
      <w:r w:rsidR="00F61ADC" w:rsidRPr="003E6F86">
        <w:rPr>
          <w:rStyle w:val="IntenseEmphasis"/>
          <w:rFonts w:ascii="Arial" w:hAnsi="Arial" w:cs="Arial"/>
          <w:color w:val="0070C0"/>
        </w:rPr>
        <w:t>START</w:t>
      </w:r>
      <w:r w:rsidR="00B562E1" w:rsidRPr="00230C28">
        <w:rPr>
          <w:rFonts w:ascii="Arial" w:hAnsi="Arial" w:cs="Arial"/>
          <w:color w:val="000000"/>
          <w:sz w:val="22"/>
          <w:szCs w:val="22"/>
        </w:rPr>
        <w:t xml:space="preserve"> form if necessary. Vendors </w:t>
      </w:r>
      <w:r w:rsidR="00216100">
        <w:rPr>
          <w:rFonts w:ascii="Arial" w:hAnsi="Arial" w:cs="Arial"/>
          <w:color w:val="000000"/>
          <w:sz w:val="22"/>
          <w:szCs w:val="22"/>
        </w:rPr>
        <w:t>{</w:t>
      </w:r>
      <w:r w:rsidR="00B562E1" w:rsidRPr="00230C28">
        <w:rPr>
          <w:rFonts w:ascii="Arial" w:hAnsi="Arial" w:cs="Arial"/>
          <w:color w:val="000000"/>
          <w:sz w:val="22"/>
          <w:szCs w:val="22"/>
        </w:rPr>
        <w:t>B</w:t>
      </w:r>
      <w:r w:rsidRPr="00230C28">
        <w:rPr>
          <w:rFonts w:ascii="Arial" w:hAnsi="Arial" w:cs="Arial"/>
          <w:color w:val="000000"/>
          <w:sz w:val="22"/>
          <w:szCs w:val="22"/>
        </w:rPr>
        <w:t>idders</w:t>
      </w:r>
      <w:r w:rsidR="00216100">
        <w:rPr>
          <w:rFonts w:ascii="Arial" w:hAnsi="Arial" w:cs="Arial"/>
          <w:color w:val="000000"/>
          <w:sz w:val="22"/>
          <w:szCs w:val="22"/>
        </w:rPr>
        <w:t>}</w:t>
      </w:r>
      <w:r w:rsidRPr="00230C28">
        <w:rPr>
          <w:rFonts w:ascii="Arial" w:hAnsi="Arial" w:cs="Arial"/>
          <w:color w:val="000000"/>
          <w:sz w:val="22"/>
          <w:szCs w:val="22"/>
        </w:rPr>
        <w:t xml:space="preserve"> not using </w:t>
      </w:r>
      <w:r w:rsidR="00F61ADC" w:rsidRPr="003E6F86">
        <w:rPr>
          <w:rStyle w:val="IntenseEmphasis"/>
          <w:rFonts w:ascii="Arial" w:hAnsi="Arial" w:cs="Arial"/>
          <w:color w:val="00B050"/>
        </w:rPr>
        <w:t>NJ</w:t>
      </w:r>
      <w:r w:rsidR="00F61ADC" w:rsidRPr="003E6F86">
        <w:rPr>
          <w:rStyle w:val="IntenseEmphasis"/>
          <w:rFonts w:ascii="Arial" w:hAnsi="Arial" w:cs="Arial"/>
          <w:color w:val="0070C0"/>
        </w:rPr>
        <w:t>START</w:t>
      </w:r>
      <w:r w:rsidRPr="00230C28">
        <w:rPr>
          <w:rFonts w:ascii="Arial" w:hAnsi="Arial" w:cs="Arial"/>
          <w:color w:val="000000"/>
          <w:sz w:val="22"/>
          <w:szCs w:val="22"/>
        </w:rPr>
        <w:t xml:space="preserve"> to submit a quote </w:t>
      </w:r>
      <w:r w:rsidR="0060080E">
        <w:rPr>
          <w:rFonts w:ascii="Arial" w:hAnsi="Arial" w:cs="Arial"/>
          <w:color w:val="000000"/>
          <w:sz w:val="22"/>
          <w:szCs w:val="22"/>
        </w:rPr>
        <w:t>{proposal}</w:t>
      </w:r>
      <w:r w:rsidRPr="00230C28">
        <w:rPr>
          <w:rFonts w:ascii="Arial" w:hAnsi="Arial" w:cs="Arial"/>
          <w:color w:val="000000"/>
          <w:sz w:val="22"/>
          <w:szCs w:val="22"/>
        </w:rPr>
        <w:t xml:space="preserve"> must complete the full version of the form located on the </w:t>
      </w:r>
      <w:hyperlink r:id="rId44" w:history="1">
        <w:r w:rsidR="00230C28" w:rsidRPr="00230C28">
          <w:rPr>
            <w:rStyle w:val="Hyperlink"/>
            <w:rFonts w:ascii="Arial" w:eastAsia="MS Mincho" w:hAnsi="Arial" w:cs="Arial"/>
            <w:sz w:val="22"/>
            <w:szCs w:val="22"/>
          </w:rPr>
          <w:t>Division’s website</w:t>
        </w:r>
      </w:hyperlink>
      <w:r w:rsidR="00230C28" w:rsidRPr="00230C28">
        <w:rPr>
          <w:rFonts w:ascii="Arial" w:hAnsi="Arial" w:cs="Arial"/>
          <w:color w:val="000000"/>
          <w:sz w:val="22"/>
          <w:szCs w:val="22"/>
        </w:rPr>
        <w:t xml:space="preserve">. </w:t>
      </w:r>
      <w:r w:rsidR="00A23AAC">
        <w:rPr>
          <w:rFonts w:ascii="Arial" w:hAnsi="Arial" w:cs="Arial"/>
          <w:sz w:val="22"/>
          <w:szCs w:val="22"/>
        </w:rPr>
        <w:t xml:space="preserve">The full version of the form is also available in </w:t>
      </w:r>
      <w:hyperlink r:id="rId45" w:history="1">
        <w:r w:rsidR="00A23AAC" w:rsidRPr="00064D2C">
          <w:rPr>
            <w:rStyle w:val="Hyperlink"/>
            <w:rFonts w:ascii="Arial" w:hAnsi="Arial" w:cs="Arial"/>
            <w:sz w:val="22"/>
            <w:szCs w:val="22"/>
          </w:rPr>
          <w:t>NJSTART</w:t>
        </w:r>
      </w:hyperlink>
      <w:r w:rsidR="00A23AAC">
        <w:rPr>
          <w:rStyle w:val="Hyperlink"/>
          <w:rFonts w:ascii="Arial" w:hAnsi="Arial" w:cs="Arial"/>
          <w:sz w:val="22"/>
          <w:szCs w:val="22"/>
        </w:rPr>
        <w:t>.</w:t>
      </w:r>
    </w:p>
    <w:p w:rsidR="00230C28" w:rsidRPr="00230C28" w:rsidRDefault="00230C28" w:rsidP="00230C28">
      <w:pPr>
        <w:jc w:val="both"/>
        <w:rPr>
          <w:rFonts w:ascii="Arial" w:hAnsi="Arial" w:cs="Arial"/>
          <w:color w:val="000000"/>
          <w:sz w:val="22"/>
          <w:szCs w:val="22"/>
        </w:rPr>
      </w:pPr>
    </w:p>
    <w:p w:rsidR="00230C28" w:rsidRPr="00230C28" w:rsidRDefault="00230C28" w:rsidP="00230C28">
      <w:pPr>
        <w:jc w:val="both"/>
        <w:rPr>
          <w:rFonts w:ascii="Arial" w:eastAsia="MS Mincho" w:hAnsi="Arial" w:cs="Arial"/>
          <w:sz w:val="22"/>
          <w:szCs w:val="22"/>
        </w:rPr>
      </w:pPr>
      <w:r w:rsidRPr="00230C28">
        <w:rPr>
          <w:rFonts w:ascii="Arial" w:eastAsia="MS Mincho" w:hAnsi="Arial" w:cs="Arial"/>
          <w:sz w:val="22"/>
          <w:szCs w:val="22"/>
        </w:rPr>
        <w:t xml:space="preserve">Vendors </w:t>
      </w:r>
      <w:r w:rsidR="00216100">
        <w:rPr>
          <w:rFonts w:ascii="Arial" w:eastAsia="MS Mincho" w:hAnsi="Arial" w:cs="Arial"/>
          <w:sz w:val="22"/>
          <w:szCs w:val="22"/>
        </w:rPr>
        <w:t>{</w:t>
      </w:r>
      <w:r w:rsidRPr="00230C28">
        <w:rPr>
          <w:rFonts w:ascii="Arial" w:eastAsia="MS Mincho" w:hAnsi="Arial" w:cs="Arial"/>
          <w:sz w:val="22"/>
          <w:szCs w:val="22"/>
        </w:rPr>
        <w:t>Bidders</w:t>
      </w:r>
      <w:r w:rsidR="00216100">
        <w:rPr>
          <w:rFonts w:ascii="Arial" w:eastAsia="MS Mincho" w:hAnsi="Arial" w:cs="Arial"/>
          <w:sz w:val="22"/>
          <w:szCs w:val="22"/>
        </w:rPr>
        <w:t>}</w:t>
      </w:r>
      <w:r w:rsidRPr="00230C28">
        <w:rPr>
          <w:rFonts w:ascii="Arial" w:eastAsia="MS Mincho" w:hAnsi="Arial" w:cs="Arial"/>
          <w:sz w:val="22"/>
          <w:szCs w:val="22"/>
        </w:rPr>
        <w:t xml:space="preserve"> may refer to the QRGs “Vendor Forms” and “Attaching Files” for instructions on submitting the forms required by this section of the Bid Solicitation </w:t>
      </w:r>
      <w:r w:rsidR="0060080E">
        <w:rPr>
          <w:rFonts w:ascii="Arial" w:eastAsia="MS Mincho" w:hAnsi="Arial" w:cs="Arial"/>
          <w:sz w:val="22"/>
          <w:szCs w:val="22"/>
        </w:rPr>
        <w:t>{RFP}</w:t>
      </w:r>
      <w:r w:rsidR="002963F8">
        <w:rPr>
          <w:rFonts w:ascii="Arial" w:eastAsia="MS Mincho" w:hAnsi="Arial" w:cs="Arial"/>
          <w:sz w:val="22"/>
          <w:szCs w:val="22"/>
        </w:rPr>
        <w:t xml:space="preserve"> through </w:t>
      </w:r>
      <w:r w:rsidR="00F61ADC" w:rsidRPr="003E6F86">
        <w:rPr>
          <w:rStyle w:val="IntenseEmphasis"/>
          <w:rFonts w:ascii="Arial" w:hAnsi="Arial" w:cs="Arial"/>
          <w:color w:val="00B050"/>
        </w:rPr>
        <w:t>NJ</w:t>
      </w:r>
      <w:r w:rsidR="00F61ADC" w:rsidRPr="003E6F86">
        <w:rPr>
          <w:rStyle w:val="IntenseEmphasis"/>
          <w:rFonts w:ascii="Arial" w:hAnsi="Arial" w:cs="Arial"/>
          <w:color w:val="0070C0"/>
        </w:rPr>
        <w:t>START</w:t>
      </w:r>
      <w:r w:rsidR="002963F8">
        <w:rPr>
          <w:rFonts w:ascii="Arial" w:eastAsia="MS Mincho" w:hAnsi="Arial" w:cs="Arial"/>
          <w:sz w:val="22"/>
          <w:szCs w:val="22"/>
        </w:rPr>
        <w:t>. Vendors {</w:t>
      </w:r>
      <w:r w:rsidRPr="00230C28">
        <w:rPr>
          <w:rFonts w:ascii="Arial" w:eastAsia="MS Mincho" w:hAnsi="Arial" w:cs="Arial"/>
          <w:sz w:val="22"/>
          <w:szCs w:val="22"/>
        </w:rPr>
        <w:t>Bidders</w:t>
      </w:r>
      <w:r w:rsidR="002963F8">
        <w:rPr>
          <w:rFonts w:ascii="Arial" w:eastAsia="MS Mincho" w:hAnsi="Arial" w:cs="Arial"/>
          <w:sz w:val="22"/>
          <w:szCs w:val="22"/>
        </w:rPr>
        <w:t>}</w:t>
      </w:r>
      <w:r w:rsidRPr="00230C28">
        <w:rPr>
          <w:rFonts w:ascii="Arial" w:eastAsia="MS Mincho" w:hAnsi="Arial" w:cs="Arial"/>
          <w:sz w:val="22"/>
          <w:szCs w:val="22"/>
        </w:rPr>
        <w:t xml:space="preserve"> may also refer to the </w:t>
      </w:r>
      <w:proofErr w:type="spellStart"/>
      <w:r w:rsidRPr="00230C28">
        <w:rPr>
          <w:rFonts w:ascii="Arial" w:eastAsia="MS Mincho" w:hAnsi="Arial" w:cs="Arial"/>
          <w:sz w:val="22"/>
          <w:szCs w:val="22"/>
        </w:rPr>
        <w:t>QRG</w:t>
      </w:r>
      <w:proofErr w:type="spellEnd"/>
      <w:r w:rsidRPr="00230C28">
        <w:rPr>
          <w:rFonts w:ascii="Arial" w:eastAsia="MS Mincho" w:hAnsi="Arial" w:cs="Arial"/>
          <w:sz w:val="22"/>
          <w:szCs w:val="22"/>
        </w:rPr>
        <w:t xml:space="preserve"> “Vendor Categories and Certifications” for additional instructions on completing shortened versions of required forms by completing certifications </w:t>
      </w:r>
      <w:r w:rsidR="00D81DBF">
        <w:rPr>
          <w:rFonts w:ascii="Arial" w:eastAsia="MS Mincho" w:hAnsi="Arial" w:cs="Arial"/>
          <w:sz w:val="22"/>
          <w:szCs w:val="22"/>
        </w:rPr>
        <w:t xml:space="preserve">on the “Maintain Terms and Categories” Tab </w:t>
      </w:r>
      <w:r w:rsidRPr="00230C28">
        <w:rPr>
          <w:rFonts w:ascii="Arial" w:eastAsia="MS Mincho" w:hAnsi="Arial" w:cs="Arial"/>
          <w:sz w:val="22"/>
          <w:szCs w:val="22"/>
        </w:rPr>
        <w:t xml:space="preserve">within its profile in </w:t>
      </w:r>
      <w:r w:rsidR="00F61ADC" w:rsidRPr="003E6F86">
        <w:rPr>
          <w:rStyle w:val="IntenseEmphasis"/>
          <w:rFonts w:ascii="Arial" w:hAnsi="Arial" w:cs="Arial"/>
          <w:color w:val="00B050"/>
        </w:rPr>
        <w:t>NJ</w:t>
      </w:r>
      <w:r w:rsidR="00F61ADC" w:rsidRPr="003E6F86">
        <w:rPr>
          <w:rStyle w:val="IntenseEmphasis"/>
          <w:rFonts w:ascii="Arial" w:hAnsi="Arial" w:cs="Arial"/>
          <w:color w:val="0070C0"/>
        </w:rPr>
        <w:t>START</w:t>
      </w:r>
      <w:r w:rsidRPr="00230C28">
        <w:rPr>
          <w:rFonts w:ascii="Arial" w:eastAsia="MS Mincho" w:hAnsi="Arial" w:cs="Arial"/>
          <w:sz w:val="22"/>
          <w:szCs w:val="22"/>
        </w:rPr>
        <w:t xml:space="preserve">. QRGs are located on the </w:t>
      </w:r>
      <w:hyperlink r:id="rId46" w:history="1">
        <w:r w:rsidRPr="00230C28">
          <w:rPr>
            <w:rStyle w:val="Hyperlink"/>
            <w:rFonts w:ascii="Arial" w:eastAsia="MS Mincho" w:hAnsi="Arial" w:cs="Arial"/>
            <w:sz w:val="22"/>
            <w:szCs w:val="22"/>
          </w:rPr>
          <w:t>NJSTART Vendor Support Page</w:t>
        </w:r>
      </w:hyperlink>
      <w:r w:rsidRPr="00230C28">
        <w:rPr>
          <w:rStyle w:val="Hyperlink"/>
          <w:rFonts w:ascii="Arial" w:eastAsia="MS Mincho" w:hAnsi="Arial" w:cs="Arial"/>
          <w:sz w:val="22"/>
          <w:szCs w:val="22"/>
        </w:rPr>
        <w:t>.</w:t>
      </w:r>
      <w:r w:rsidRPr="00230C28">
        <w:rPr>
          <w:rFonts w:ascii="Arial" w:eastAsia="MS Mincho" w:hAnsi="Arial" w:cs="Arial"/>
          <w:sz w:val="22"/>
          <w:szCs w:val="22"/>
        </w:rPr>
        <w:t xml:space="preserve"> </w:t>
      </w:r>
    </w:p>
    <w:p w:rsidR="005A5BF0" w:rsidRDefault="005A5BF0" w:rsidP="00230C28">
      <w:pPr>
        <w:pStyle w:val="BodyText3"/>
        <w:ind w:right="0"/>
        <w:rPr>
          <w:highlight w:val="yellow"/>
        </w:rPr>
      </w:pPr>
    </w:p>
    <w:p w:rsidR="00757979" w:rsidRPr="006F1449" w:rsidRDefault="00214F4D" w:rsidP="00757979">
      <w:pPr>
        <w:pStyle w:val="Heading4"/>
      </w:pPr>
      <w:r>
        <w:br w:type="page"/>
      </w:r>
      <w:r w:rsidR="006C4BA2">
        <w:lastRenderedPageBreak/>
        <w:t>4</w:t>
      </w:r>
      <w:r w:rsidR="006C4BA2" w:rsidRPr="006F1449">
        <w:t>.4.2.</w:t>
      </w:r>
      <w:r w:rsidR="006C4BA2">
        <w:t>3 SOURCE</w:t>
      </w:r>
      <w:r w:rsidR="00757979" w:rsidRPr="006F1449">
        <w:t xml:space="preserve"> Disclosure </w:t>
      </w:r>
    </w:p>
    <w:p w:rsidR="00757979" w:rsidRDefault="00757979" w:rsidP="003B340B"/>
    <w:p w:rsidR="00757979" w:rsidRDefault="00757979" w:rsidP="00757979">
      <w:pPr>
        <w:jc w:val="both"/>
        <w:rPr>
          <w:rFonts w:ascii="Arial" w:hAnsi="Arial" w:cs="Arial"/>
          <w:sz w:val="22"/>
          <w:szCs w:val="22"/>
        </w:rPr>
      </w:pPr>
      <w:r w:rsidRPr="002259A6">
        <w:rPr>
          <w:rFonts w:ascii="Arial" w:hAnsi="Arial" w:cs="Arial"/>
          <w:sz w:val="22"/>
          <w:szCs w:val="22"/>
        </w:rPr>
        <w:t xml:space="preserve">Pursuant to </w:t>
      </w:r>
      <w:r w:rsidRPr="00644F30">
        <w:rPr>
          <w:rFonts w:ascii="Arial" w:hAnsi="Arial" w:cs="Arial"/>
          <w:sz w:val="22"/>
          <w:szCs w:val="22"/>
          <w:u w:val="single"/>
        </w:rPr>
        <w:t>N.J.S.A</w:t>
      </w:r>
      <w:r w:rsidRPr="00767609">
        <w:rPr>
          <w:rFonts w:ascii="Arial" w:hAnsi="Arial" w:cs="Arial"/>
          <w:sz w:val="22"/>
          <w:szCs w:val="22"/>
          <w:u w:val="single"/>
        </w:rPr>
        <w:t>.</w:t>
      </w:r>
      <w:r w:rsidRPr="002259A6">
        <w:rPr>
          <w:rFonts w:ascii="Arial" w:hAnsi="Arial" w:cs="Arial"/>
          <w:sz w:val="22"/>
          <w:szCs w:val="22"/>
        </w:rPr>
        <w:t xml:space="preserve"> 52:34-13.2, prior to an award of </w:t>
      </w:r>
      <w:r w:rsidR="005A12BC">
        <w:rPr>
          <w:rFonts w:ascii="Arial" w:hAnsi="Arial" w:cs="Arial"/>
          <w:sz w:val="22"/>
          <w:szCs w:val="22"/>
        </w:rPr>
        <w:t>Blanket</w:t>
      </w:r>
      <w:r w:rsidR="007A3639">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2259A6">
        <w:rPr>
          <w:rFonts w:ascii="Arial" w:hAnsi="Arial" w:cs="Arial"/>
          <w:sz w:val="22"/>
          <w:szCs w:val="22"/>
        </w:rPr>
        <w:t xml:space="preserve">, the </w:t>
      </w:r>
      <w:r w:rsidR="00526170">
        <w:rPr>
          <w:rFonts w:ascii="Arial" w:hAnsi="Arial" w:cs="Arial"/>
          <w:sz w:val="22"/>
          <w:szCs w:val="22"/>
        </w:rPr>
        <w:t xml:space="preserve">Vendor </w:t>
      </w:r>
      <w:r w:rsidR="00571AFA">
        <w:rPr>
          <w:rFonts w:ascii="Arial" w:hAnsi="Arial" w:cs="Arial"/>
          <w:sz w:val="22"/>
          <w:szCs w:val="22"/>
        </w:rPr>
        <w:t>{Bidder}</w:t>
      </w:r>
      <w:r w:rsidRPr="002259A6">
        <w:rPr>
          <w:rFonts w:ascii="Arial" w:hAnsi="Arial" w:cs="Arial"/>
          <w:sz w:val="22"/>
          <w:szCs w:val="22"/>
        </w:rPr>
        <w:t xml:space="preserve"> is required to submit a completed </w:t>
      </w:r>
      <w:r w:rsidR="00DA1D33">
        <w:rPr>
          <w:rFonts w:ascii="Arial" w:hAnsi="Arial" w:cs="Arial"/>
          <w:sz w:val="22"/>
          <w:szCs w:val="22"/>
        </w:rPr>
        <w:t>Source D</w:t>
      </w:r>
      <w:r w:rsidRPr="002259A6">
        <w:rPr>
          <w:rFonts w:ascii="Arial" w:hAnsi="Arial" w:cs="Arial"/>
          <w:sz w:val="22"/>
          <w:szCs w:val="22"/>
        </w:rPr>
        <w:t xml:space="preserve">isclosure </w:t>
      </w:r>
      <w:r w:rsidR="00DA1D33">
        <w:rPr>
          <w:rFonts w:ascii="Arial" w:hAnsi="Arial" w:cs="Arial"/>
          <w:sz w:val="22"/>
          <w:szCs w:val="22"/>
        </w:rPr>
        <w:t>F</w:t>
      </w:r>
      <w:r w:rsidRPr="002259A6">
        <w:rPr>
          <w:rFonts w:ascii="Arial" w:hAnsi="Arial" w:cs="Arial"/>
          <w:sz w:val="22"/>
          <w:szCs w:val="22"/>
        </w:rPr>
        <w:t xml:space="preserve">orm.  The </w:t>
      </w:r>
      <w:r w:rsidR="00526170">
        <w:rPr>
          <w:rFonts w:ascii="Arial" w:hAnsi="Arial" w:cs="Arial"/>
          <w:sz w:val="22"/>
          <w:szCs w:val="22"/>
        </w:rPr>
        <w:t>Vendor</w:t>
      </w:r>
      <w:r w:rsidR="00AC54B9">
        <w:rPr>
          <w:rFonts w:ascii="Arial" w:hAnsi="Arial" w:cs="Arial"/>
          <w:sz w:val="22"/>
          <w:szCs w:val="22"/>
        </w:rPr>
        <w:t>’s</w:t>
      </w:r>
      <w:r w:rsidR="00526170">
        <w:rPr>
          <w:rFonts w:ascii="Arial" w:hAnsi="Arial" w:cs="Arial"/>
          <w:sz w:val="22"/>
          <w:szCs w:val="22"/>
        </w:rPr>
        <w:t xml:space="preserve"> </w:t>
      </w:r>
      <w:r w:rsidR="00A11339">
        <w:rPr>
          <w:rFonts w:ascii="Arial" w:hAnsi="Arial" w:cs="Arial"/>
          <w:sz w:val="22"/>
          <w:szCs w:val="22"/>
        </w:rPr>
        <w:t>{Bidder’s}</w:t>
      </w:r>
      <w:r w:rsidRPr="002259A6">
        <w:rPr>
          <w:rFonts w:ascii="Arial" w:hAnsi="Arial" w:cs="Arial"/>
          <w:sz w:val="22"/>
          <w:szCs w:val="22"/>
        </w:rPr>
        <w:t xml:space="preserve"> inclusion of the </w:t>
      </w:r>
      <w:r w:rsidR="006C4BA2" w:rsidRPr="002259A6">
        <w:rPr>
          <w:rFonts w:ascii="Arial" w:hAnsi="Arial" w:cs="Arial"/>
          <w:sz w:val="22"/>
          <w:szCs w:val="22"/>
        </w:rPr>
        <w:t>completed Source</w:t>
      </w:r>
      <w:r w:rsidRPr="002259A6">
        <w:rPr>
          <w:rFonts w:ascii="Arial" w:hAnsi="Arial" w:cs="Arial"/>
          <w:sz w:val="22"/>
          <w:szCs w:val="22"/>
        </w:rPr>
        <w:t xml:space="preserve"> Disclosure Form with the </w:t>
      </w:r>
      <w:r w:rsidR="007A3639">
        <w:rPr>
          <w:rFonts w:ascii="Arial" w:hAnsi="Arial" w:cs="Arial"/>
          <w:sz w:val="22"/>
          <w:szCs w:val="22"/>
        </w:rPr>
        <w:t xml:space="preserve">quote </w:t>
      </w:r>
      <w:r w:rsidR="0060080E">
        <w:rPr>
          <w:rFonts w:ascii="Arial" w:hAnsi="Arial" w:cs="Arial"/>
          <w:sz w:val="22"/>
          <w:szCs w:val="22"/>
        </w:rPr>
        <w:t>{proposal}</w:t>
      </w:r>
      <w:r w:rsidRPr="002259A6">
        <w:rPr>
          <w:rFonts w:ascii="Arial" w:hAnsi="Arial" w:cs="Arial"/>
          <w:sz w:val="22"/>
          <w:szCs w:val="22"/>
        </w:rPr>
        <w:t xml:space="preserve"> is requested and advised.   </w:t>
      </w:r>
      <w:r w:rsidR="006A34E6">
        <w:rPr>
          <w:rFonts w:ascii="Arial" w:hAnsi="Arial" w:cs="Arial"/>
          <w:sz w:val="22"/>
          <w:szCs w:val="22"/>
        </w:rPr>
        <w:t>See</w:t>
      </w:r>
      <w:r w:rsidRPr="007A38D9">
        <w:rPr>
          <w:rFonts w:ascii="Arial" w:hAnsi="Arial" w:cs="Arial"/>
          <w:sz w:val="22"/>
          <w:szCs w:val="22"/>
        </w:rPr>
        <w:t xml:space="preserve"> </w:t>
      </w:r>
      <w:r w:rsidR="00626F14">
        <w:rPr>
          <w:rFonts w:ascii="Arial" w:hAnsi="Arial" w:cs="Arial"/>
          <w:sz w:val="22"/>
          <w:szCs w:val="22"/>
        </w:rPr>
        <w:t xml:space="preserve">Bid Solicitation </w:t>
      </w:r>
      <w:r w:rsidR="0060080E">
        <w:rPr>
          <w:rFonts w:ascii="Arial" w:hAnsi="Arial" w:cs="Arial"/>
          <w:sz w:val="22"/>
          <w:szCs w:val="22"/>
        </w:rPr>
        <w:t>{RFP}</w:t>
      </w:r>
      <w:r w:rsidRPr="007A38D9">
        <w:rPr>
          <w:rFonts w:ascii="Arial" w:hAnsi="Arial" w:cs="Arial"/>
          <w:sz w:val="22"/>
          <w:szCs w:val="22"/>
        </w:rPr>
        <w:t xml:space="preserve"> </w:t>
      </w:r>
      <w:r w:rsidRPr="006A34E6">
        <w:rPr>
          <w:rFonts w:ascii="Arial" w:hAnsi="Arial" w:cs="Arial"/>
          <w:sz w:val="22"/>
          <w:szCs w:val="22"/>
        </w:rPr>
        <w:t xml:space="preserve">Section </w:t>
      </w:r>
      <w:r w:rsidRPr="00EC3803">
        <w:rPr>
          <w:rFonts w:ascii="Arial" w:hAnsi="Arial" w:cs="Arial"/>
          <w:sz w:val="22"/>
          <w:szCs w:val="22"/>
        </w:rPr>
        <w:t>7.1.2</w:t>
      </w:r>
      <w:r w:rsidRPr="007A38D9">
        <w:rPr>
          <w:rFonts w:ascii="Arial" w:hAnsi="Arial" w:cs="Arial"/>
          <w:sz w:val="22"/>
          <w:szCs w:val="22"/>
        </w:rPr>
        <w:t xml:space="preserve"> for</w:t>
      </w:r>
      <w:r w:rsidRPr="002259A6">
        <w:rPr>
          <w:rFonts w:ascii="Arial" w:hAnsi="Arial" w:cs="Arial"/>
          <w:sz w:val="22"/>
          <w:szCs w:val="22"/>
        </w:rPr>
        <w:t xml:space="preserve"> additional information concerning this requirement.     </w:t>
      </w:r>
    </w:p>
    <w:p w:rsidR="005D0530" w:rsidRDefault="005D0530" w:rsidP="00757979">
      <w:pPr>
        <w:jc w:val="both"/>
        <w:rPr>
          <w:rFonts w:ascii="Arial" w:hAnsi="Arial" w:cs="Arial"/>
          <w:sz w:val="22"/>
          <w:szCs w:val="22"/>
        </w:rPr>
      </w:pPr>
    </w:p>
    <w:p w:rsidR="00230C28" w:rsidRPr="00230C28" w:rsidRDefault="005D0530" w:rsidP="00230C28">
      <w:pPr>
        <w:jc w:val="both"/>
        <w:rPr>
          <w:rFonts w:ascii="Arial" w:eastAsia="MS Mincho" w:hAnsi="Arial" w:cs="Arial"/>
          <w:sz w:val="22"/>
          <w:szCs w:val="22"/>
        </w:rPr>
      </w:pPr>
      <w:r>
        <w:rPr>
          <w:rFonts w:ascii="Arial" w:hAnsi="Arial" w:cs="Arial"/>
          <w:sz w:val="22"/>
          <w:szCs w:val="22"/>
        </w:rPr>
        <w:t xml:space="preserve">The Source Disclosure Form is located on the </w:t>
      </w:r>
      <w:hyperlink r:id="rId47" w:history="1">
        <w:r w:rsidRPr="005D0530">
          <w:rPr>
            <w:rStyle w:val="Hyperlink"/>
            <w:rFonts w:ascii="Arial" w:eastAsia="MS Mincho" w:hAnsi="Arial" w:cs="Arial"/>
            <w:sz w:val="22"/>
            <w:szCs w:val="22"/>
          </w:rPr>
          <w:t>Division’s website</w:t>
        </w:r>
      </w:hyperlink>
      <w:r>
        <w:rPr>
          <w:rFonts w:ascii="Arial" w:hAnsi="Arial" w:cs="Arial"/>
          <w:sz w:val="22"/>
          <w:szCs w:val="22"/>
        </w:rPr>
        <w:t xml:space="preserve">. The form is also available in </w:t>
      </w:r>
      <w:hyperlink r:id="rId48" w:history="1">
        <w:r w:rsidRPr="00064D2C">
          <w:rPr>
            <w:rStyle w:val="Hyperlink"/>
            <w:rFonts w:ascii="Arial" w:hAnsi="Arial" w:cs="Arial"/>
            <w:sz w:val="22"/>
            <w:szCs w:val="22"/>
          </w:rPr>
          <w:t>NJSTART</w:t>
        </w:r>
      </w:hyperlink>
      <w:r>
        <w:rPr>
          <w:rFonts w:ascii="Arial" w:hAnsi="Arial" w:cs="Arial"/>
          <w:sz w:val="22"/>
          <w:szCs w:val="22"/>
        </w:rPr>
        <w:t>.</w:t>
      </w:r>
      <w:r w:rsidR="00230C28">
        <w:rPr>
          <w:rFonts w:ascii="Arial" w:hAnsi="Arial" w:cs="Arial"/>
          <w:sz w:val="22"/>
          <w:szCs w:val="22"/>
        </w:rPr>
        <w:t xml:space="preserve"> </w:t>
      </w:r>
      <w:r w:rsidR="00230C28" w:rsidRPr="00230C28">
        <w:rPr>
          <w:rFonts w:ascii="Arial" w:eastAsia="MS Mincho" w:hAnsi="Arial" w:cs="Arial"/>
          <w:sz w:val="22"/>
          <w:szCs w:val="22"/>
        </w:rPr>
        <w:t xml:space="preserve">Vendors </w:t>
      </w:r>
      <w:r w:rsidR="002963F8">
        <w:rPr>
          <w:rFonts w:ascii="Arial" w:eastAsia="MS Mincho" w:hAnsi="Arial" w:cs="Arial"/>
          <w:sz w:val="22"/>
          <w:szCs w:val="22"/>
        </w:rPr>
        <w:t>{</w:t>
      </w:r>
      <w:r w:rsidR="00230C28" w:rsidRPr="00230C28">
        <w:rPr>
          <w:rFonts w:ascii="Arial" w:eastAsia="MS Mincho" w:hAnsi="Arial" w:cs="Arial"/>
          <w:sz w:val="22"/>
          <w:szCs w:val="22"/>
        </w:rPr>
        <w:t>Bidders</w:t>
      </w:r>
      <w:r w:rsidR="002963F8">
        <w:rPr>
          <w:rFonts w:ascii="Arial" w:eastAsia="MS Mincho" w:hAnsi="Arial" w:cs="Arial"/>
          <w:sz w:val="22"/>
          <w:szCs w:val="22"/>
        </w:rPr>
        <w:t>}</w:t>
      </w:r>
      <w:r w:rsidR="00230C28" w:rsidRPr="00230C28">
        <w:rPr>
          <w:rFonts w:ascii="Arial" w:eastAsia="MS Mincho" w:hAnsi="Arial" w:cs="Arial"/>
          <w:sz w:val="22"/>
          <w:szCs w:val="22"/>
        </w:rPr>
        <w:t xml:space="preserve"> may refer to the QRGs “Vendor Forms” and “Attaching Files” for instructions on submitting the forms required by this section of the Bid Solicitation </w:t>
      </w:r>
      <w:r w:rsidR="0060080E">
        <w:rPr>
          <w:rFonts w:ascii="Arial" w:eastAsia="MS Mincho" w:hAnsi="Arial" w:cs="Arial"/>
          <w:sz w:val="22"/>
          <w:szCs w:val="22"/>
        </w:rPr>
        <w:t>{RFP}</w:t>
      </w:r>
      <w:r w:rsidR="00230C28" w:rsidRPr="00230C28">
        <w:rPr>
          <w:rFonts w:ascii="Arial" w:eastAsia="MS Mincho" w:hAnsi="Arial" w:cs="Arial"/>
          <w:sz w:val="22"/>
          <w:szCs w:val="22"/>
        </w:rPr>
        <w:t xml:space="preserve"> through </w:t>
      </w:r>
      <w:r w:rsidR="00F61ADC" w:rsidRPr="003E6F86">
        <w:rPr>
          <w:rStyle w:val="IntenseEmphasis"/>
          <w:rFonts w:ascii="Arial" w:hAnsi="Arial" w:cs="Arial"/>
          <w:color w:val="00B050"/>
        </w:rPr>
        <w:t>NJ</w:t>
      </w:r>
      <w:r w:rsidR="00F61ADC" w:rsidRPr="003E6F86">
        <w:rPr>
          <w:rStyle w:val="IntenseEmphasis"/>
          <w:rFonts w:ascii="Arial" w:hAnsi="Arial" w:cs="Arial"/>
          <w:color w:val="0070C0"/>
        </w:rPr>
        <w:t>START</w:t>
      </w:r>
      <w:r w:rsidR="00230C28" w:rsidRPr="00230C28">
        <w:rPr>
          <w:rFonts w:ascii="Arial" w:eastAsia="MS Mincho" w:hAnsi="Arial" w:cs="Arial"/>
          <w:sz w:val="22"/>
          <w:szCs w:val="22"/>
        </w:rPr>
        <w:t xml:space="preserve">. QRGs are located on the </w:t>
      </w:r>
      <w:hyperlink r:id="rId49" w:history="1">
        <w:r w:rsidR="00230C28" w:rsidRPr="00230C28">
          <w:rPr>
            <w:rStyle w:val="Hyperlink"/>
            <w:rFonts w:ascii="Arial" w:eastAsia="MS Mincho" w:hAnsi="Arial" w:cs="Arial"/>
            <w:sz w:val="22"/>
            <w:szCs w:val="22"/>
          </w:rPr>
          <w:t>NJSTART Vendor Support Page</w:t>
        </w:r>
      </w:hyperlink>
      <w:r w:rsidR="00230C28" w:rsidRPr="00230C28">
        <w:rPr>
          <w:rStyle w:val="Hyperlink"/>
          <w:rFonts w:ascii="Arial" w:eastAsia="MS Mincho" w:hAnsi="Arial" w:cs="Arial"/>
          <w:sz w:val="22"/>
          <w:szCs w:val="22"/>
        </w:rPr>
        <w:t>.</w:t>
      </w:r>
      <w:r w:rsidR="00230C28" w:rsidRPr="00230C28">
        <w:rPr>
          <w:rFonts w:ascii="Arial" w:eastAsia="MS Mincho" w:hAnsi="Arial" w:cs="Arial"/>
          <w:sz w:val="22"/>
          <w:szCs w:val="22"/>
        </w:rPr>
        <w:t xml:space="preserve"> </w:t>
      </w:r>
    </w:p>
    <w:p w:rsidR="005D0530" w:rsidRDefault="005D0530" w:rsidP="005D0530">
      <w:pPr>
        <w:jc w:val="both"/>
        <w:rPr>
          <w:rFonts w:ascii="Arial" w:hAnsi="Arial" w:cs="Arial"/>
          <w:sz w:val="22"/>
          <w:szCs w:val="22"/>
        </w:rPr>
      </w:pPr>
    </w:p>
    <w:p w:rsidR="00A23677" w:rsidRPr="00A23677" w:rsidRDefault="00A23677" w:rsidP="00EF13FC">
      <w:pPr>
        <w:pStyle w:val="Heading3"/>
        <w:rPr>
          <w:rFonts w:eastAsia="MS Mincho"/>
        </w:rPr>
      </w:pPr>
      <w:bookmarkStart w:id="204" w:name="_Toc118513773"/>
      <w:bookmarkStart w:id="205" w:name="_Toc378232840"/>
      <w:bookmarkStart w:id="206" w:name="_Toc400531501"/>
      <w:bookmarkStart w:id="207" w:name="_Toc454439283"/>
      <w:r w:rsidRPr="00A23677">
        <w:rPr>
          <w:rFonts w:eastAsia="MS Mincho"/>
        </w:rPr>
        <w:t xml:space="preserve">4.4.3 Technical </w:t>
      </w:r>
      <w:r w:rsidR="007A3639">
        <w:rPr>
          <w:rFonts w:eastAsia="MS Mincho"/>
        </w:rPr>
        <w:t xml:space="preserve">QUOTE </w:t>
      </w:r>
      <w:bookmarkEnd w:id="204"/>
      <w:bookmarkEnd w:id="205"/>
      <w:bookmarkEnd w:id="206"/>
      <w:r w:rsidR="00571AFA">
        <w:rPr>
          <w:rFonts w:eastAsia="MS Mincho"/>
        </w:rPr>
        <w:t>{Proposal}</w:t>
      </w:r>
      <w:bookmarkEnd w:id="207"/>
    </w:p>
    <w:p w:rsidR="00A23677" w:rsidRPr="00A23677" w:rsidRDefault="00A23677" w:rsidP="003B340B"/>
    <w:p w:rsidR="00BF0268" w:rsidRPr="00BF0268" w:rsidRDefault="00A23677" w:rsidP="00BF0268">
      <w:pPr>
        <w:pStyle w:val="BodyText3"/>
      </w:pPr>
      <w:r w:rsidRPr="00A23677">
        <w:t xml:space="preserve">In this section, the </w:t>
      </w:r>
      <w:r w:rsidR="00526170">
        <w:t xml:space="preserve">Vendor </w:t>
      </w:r>
      <w:r w:rsidR="00571AFA">
        <w:t>{Bidder}</w:t>
      </w:r>
      <w:r w:rsidRPr="00A23677">
        <w:t xml:space="preserve"> </w:t>
      </w:r>
      <w:r w:rsidRPr="00C02B50">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C02B50">
        <w:t>must</w:t>
      </w:r>
      <w:r w:rsidRPr="00A23677">
        <w:t xml:space="preserve"> set forth its understanding of the requirements of this </w:t>
      </w:r>
      <w:r w:rsidR="00044FD6">
        <w:t xml:space="preserve">Bid Solicitation </w:t>
      </w:r>
      <w:r w:rsidR="0060080E">
        <w:t>{RFP}</w:t>
      </w:r>
      <w:r w:rsidRPr="00A23677">
        <w:t xml:space="preserve"> and its ability to successfully complete the </w:t>
      </w:r>
      <w:r w:rsidR="005A12BC">
        <w:t>Blanket</w:t>
      </w:r>
      <w:r w:rsidR="00044FD6">
        <w:t xml:space="preserve"> PO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044FD6">
        <w:t xml:space="preserve">quote </w:t>
      </w:r>
      <w:r w:rsidR="0060080E">
        <w:t>{proposal}</w:t>
      </w:r>
      <w:r w:rsidR="00BF0268" w:rsidRPr="00BF0268">
        <w:t>.</w:t>
      </w:r>
    </w:p>
    <w:p w:rsidR="00A23677" w:rsidRPr="00A23677" w:rsidRDefault="00A23677" w:rsidP="00A23677">
      <w:pPr>
        <w:ind w:right="108"/>
        <w:jc w:val="both"/>
        <w:rPr>
          <w:rFonts w:ascii="Arial" w:eastAsia="MS Mincho" w:hAnsi="Arial"/>
          <w:sz w:val="22"/>
          <w:szCs w:val="22"/>
        </w:rPr>
      </w:pPr>
      <w:r w:rsidRPr="00A23677">
        <w:rPr>
          <w:rFonts w:ascii="Arial" w:eastAsia="MS Mincho" w:hAnsi="Arial"/>
          <w:sz w:val="22"/>
          <w:szCs w:val="22"/>
        </w:rPr>
        <w:t xml:space="preserve"> </w:t>
      </w:r>
    </w:p>
    <w:p w:rsidR="00757979" w:rsidRDefault="005C51A0" w:rsidP="00757979">
      <w:pPr>
        <w:pStyle w:val="BodyText2"/>
      </w:pPr>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044FD6">
        <w:t xml:space="preserve">quote </w:t>
      </w:r>
      <w:r w:rsidR="0060080E">
        <w:t>{proposal}</w:t>
      </w:r>
      <w:r>
        <w:t xml:space="preserve"> response for Section 4.4.3 </w:t>
      </w:r>
      <w:r w:rsidR="00044FD6">
        <w:t xml:space="preserve">(Technical </w:t>
      </w:r>
      <w:r w:rsidR="002963F8">
        <w:t>Quote {</w:t>
      </w:r>
      <w:r w:rsidR="00044FD6">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quote </w:t>
      </w:r>
      <w:r w:rsidR="0060080E">
        <w:t>{proposal}</w:t>
      </w:r>
      <w:r>
        <w:t xml:space="preserve"> submission. </w:t>
      </w:r>
      <w:r w:rsidR="008A5DD4">
        <w:t xml:space="preserve">Failure to do so may result in your quote </w:t>
      </w:r>
      <w:r w:rsidR="0060080E">
        <w:t>{proposal}</w:t>
      </w:r>
      <w:r w:rsidR="008A5DD4">
        <w:t xml:space="preserve"> being deemed non-responsive.</w:t>
      </w:r>
    </w:p>
    <w:p w:rsidR="002963F8" w:rsidRDefault="002963F8" w:rsidP="00757979">
      <w:pPr>
        <w:pStyle w:val="BodyText2"/>
      </w:pPr>
    </w:p>
    <w:p w:rsidR="00280F29" w:rsidRDefault="00280F29" w:rsidP="00757979">
      <w:pPr>
        <w:pStyle w:val="BodyText2"/>
      </w:pPr>
      <w:r>
        <w:t xml:space="preserve">Vendors </w:t>
      </w:r>
      <w:r w:rsidR="002963F8">
        <w:t>{</w:t>
      </w:r>
      <w:r>
        <w:t>Bidders</w:t>
      </w:r>
      <w:r w:rsidR="002963F8">
        <w:t>}</w:t>
      </w:r>
      <w:r>
        <w:t xml:space="preserve"> may refer to the </w:t>
      </w:r>
      <w:proofErr w:type="spellStart"/>
      <w:r>
        <w:t>QRG</w:t>
      </w:r>
      <w:proofErr w:type="spellEnd"/>
      <w:r>
        <w:t xml:space="preserve"> “Submit</w:t>
      </w:r>
      <w:r w:rsidRPr="00522EAA">
        <w:t xml:space="preserve"> a Quote</w:t>
      </w:r>
      <w:r>
        <w:t xml:space="preserve">” for instructions detailing how to submit </w:t>
      </w:r>
      <w:r w:rsidR="00E82309">
        <w:t>a</w:t>
      </w:r>
      <w:r w:rsidR="00E82309" w:rsidRPr="00E55E9C">
        <w:t xml:space="preserve">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quote </w:t>
      </w:r>
      <w:r w:rsidR="0060080E">
        <w:t>{proposal}</w:t>
      </w:r>
      <w:r>
        <w:t xml:space="preserve">. QRGs are located on the </w:t>
      </w:r>
      <w:hyperlink r:id="rId50"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757979">
      <w:pPr>
        <w:pStyle w:val="BodyText2"/>
      </w:pPr>
    </w:p>
    <w:p w:rsidR="00757979" w:rsidRPr="005D0EAF" w:rsidRDefault="00757979" w:rsidP="00757979">
      <w:pPr>
        <w:pStyle w:val="Heading4"/>
      </w:pPr>
      <w:r w:rsidRPr="00A20683">
        <w:t>4.4.</w:t>
      </w:r>
      <w:r>
        <w:t>3</w:t>
      </w:r>
      <w:r w:rsidRPr="00A20683">
        <w:t xml:space="preserve">.1 </w:t>
      </w:r>
      <w:r>
        <w:t>Management Overview</w:t>
      </w:r>
    </w:p>
    <w:p w:rsidR="00757979" w:rsidRPr="00C42B75" w:rsidRDefault="00757979" w:rsidP="00757979">
      <w:pPr>
        <w:pStyle w:val="BodyText3"/>
      </w:pPr>
    </w:p>
    <w:p w:rsidR="00757979" w:rsidRPr="00C42B75" w:rsidRDefault="00757979" w:rsidP="00757979">
      <w:pPr>
        <w:pStyle w:val="BodyText3"/>
      </w:pPr>
      <w:r w:rsidRPr="00C42B75">
        <w:t xml:space="preserve">The </w:t>
      </w:r>
      <w:r w:rsidR="00526170">
        <w:t xml:space="preserve">Vendor </w:t>
      </w:r>
      <w:r w:rsidR="00571AFA">
        <w:t>{Bidder}</w:t>
      </w:r>
      <w:r w:rsidRPr="00C42B75">
        <w:t xml:space="preserve"> </w:t>
      </w:r>
      <w:r w:rsidRPr="00F74CC9">
        <w:t>shall</w:t>
      </w:r>
      <w:r w:rsidRPr="00C42B75">
        <w:t xml:space="preserve"> set forth its overall technical approach and plans to meet the requirements of the </w:t>
      </w:r>
      <w:r w:rsidR="00044FD6">
        <w:t xml:space="preserve">Bid </w:t>
      </w:r>
      <w:r w:rsidR="006C4BA2">
        <w:t>Solicitation</w:t>
      </w:r>
      <w:r w:rsidR="00044FD6">
        <w:t xml:space="preserve"> </w:t>
      </w:r>
      <w:r w:rsidR="0060080E">
        <w:t>{RFP}</w:t>
      </w:r>
      <w:r w:rsidRPr="00C42B75">
        <w:t xml:space="preserve"> in a narrative format.  This narrative </w:t>
      </w:r>
      <w:r w:rsidRPr="00F74CC9">
        <w:t>sh</w:t>
      </w:r>
      <w:r w:rsidR="00F74CC9">
        <w:t>all</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5A12BC">
        <w:t>Blanket</w:t>
      </w:r>
      <w:r w:rsidR="00044FD6">
        <w:t xml:space="preserve"> PO </w:t>
      </w:r>
      <w:r w:rsidR="008B0B5B">
        <w:t>{</w:t>
      </w:r>
      <w:r w:rsidR="00362081">
        <w:t>Contract</w:t>
      </w:r>
      <w:r w:rsidR="008B0B5B">
        <w:t>}</w:t>
      </w:r>
      <w:r w:rsidRPr="00C42B75">
        <w:t xml:space="preserve"> is intended to meet, the nature of the required work</w:t>
      </w:r>
      <w:r>
        <w:t>,</w:t>
      </w:r>
      <w:r w:rsidRPr="00C42B75">
        <w:t xml:space="preserve"> and the level of effort necessary to successfully complete the </w:t>
      </w:r>
      <w:r w:rsidR="005A12BC">
        <w:t>Blanket</w:t>
      </w:r>
      <w:r w:rsidR="00044FD6">
        <w:t xml:space="preserve"> PO </w:t>
      </w:r>
      <w:r w:rsidR="008B0B5B">
        <w:t>{</w:t>
      </w:r>
      <w:r w:rsidR="00362081">
        <w:t>Contract</w:t>
      </w:r>
      <w:r w:rsidR="008B0B5B">
        <w:t>}</w:t>
      </w:r>
      <w:r w:rsidRPr="00C42B75">
        <w:t xml:space="preserve">.  This </w:t>
      </w:r>
      <w:r w:rsidRPr="00F74CC9">
        <w:t>narrative sh</w:t>
      </w:r>
      <w:r w:rsidR="00F74CC9" w:rsidRPr="00F74CC9">
        <w:t>all</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5A12BC">
        <w:t>Blanket</w:t>
      </w:r>
      <w:r w:rsidR="00044FD6">
        <w:t xml:space="preserve"> PO </w:t>
      </w:r>
      <w:r w:rsidR="008B0B5B">
        <w:t>{</w:t>
      </w:r>
      <w:r w:rsidR="00362081">
        <w:t>Contract</w:t>
      </w:r>
      <w:r w:rsidR="008B0B5B">
        <w:t>}</w:t>
      </w:r>
      <w:r w:rsidRPr="00C42B75">
        <w:t xml:space="preserve"> are appropriate to the tasks and subtasks involved. </w:t>
      </w:r>
    </w:p>
    <w:p w:rsidR="00757979" w:rsidRPr="00C42B75" w:rsidRDefault="00757979" w:rsidP="00757979">
      <w:pPr>
        <w:pStyle w:val="BodyText3"/>
      </w:pPr>
    </w:p>
    <w:p w:rsidR="00757979" w:rsidRDefault="00757979" w:rsidP="00757979">
      <w:pPr>
        <w:pStyle w:val="BodyText3"/>
      </w:pPr>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526170">
        <w:t>Vendor</w:t>
      </w:r>
      <w:r w:rsidR="000B3D2E">
        <w:t>’s</w:t>
      </w:r>
      <w:r w:rsidR="00526170">
        <w:t xml:space="preserve"> </w:t>
      </w:r>
      <w:r w:rsidR="00A11339">
        <w:t>{Bidder’s}</w:t>
      </w:r>
      <w:r w:rsidRPr="00C42B75">
        <w:t xml:space="preserve"> ability to complete the </w:t>
      </w:r>
      <w:r w:rsidR="005A12BC">
        <w:t>Blanket</w:t>
      </w:r>
      <w:r w:rsidR="00044FD6">
        <w:t xml:space="preserve"> PO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section </w:t>
      </w:r>
      <w:r w:rsidR="00F74CC9">
        <w:t>shall</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044FD6">
        <w:t xml:space="preserve">quote </w:t>
      </w:r>
      <w:r w:rsidR="0060080E">
        <w:t>{proposal}</w:t>
      </w:r>
      <w:r w:rsidRPr="00C42B75">
        <w:t xml:space="preserve"> will lead to successful </w:t>
      </w:r>
      <w:r w:rsidR="005A12BC">
        <w:t>Blanket</w:t>
      </w:r>
      <w:r w:rsidR="00044FD6">
        <w:t xml:space="preserve"> PO </w:t>
      </w:r>
      <w:r w:rsidR="008B0B5B">
        <w:t>{</w:t>
      </w:r>
      <w:r w:rsidR="00362081">
        <w:t>Contract</w:t>
      </w:r>
      <w:r w:rsidR="008B0B5B">
        <w:t>}</w:t>
      </w:r>
      <w:r w:rsidRPr="00C42B75">
        <w:t xml:space="preserve"> completion.</w:t>
      </w:r>
    </w:p>
    <w:p w:rsidR="008D7CAC" w:rsidRDefault="008D7CAC" w:rsidP="00757979">
      <w:pPr>
        <w:pStyle w:val="BodyText3"/>
      </w:pPr>
    </w:p>
    <w:p w:rsidR="00486EF3" w:rsidRDefault="00486EF3" w:rsidP="00486EF3">
      <w:pPr>
        <w:pStyle w:val="Heading5"/>
        <w:rPr>
          <w:ins w:id="208" w:author="Author"/>
          <w:sz w:val="24"/>
        </w:rPr>
      </w:pPr>
      <w:ins w:id="209" w:author="Author">
        <w:r w:rsidRPr="008D7CAC">
          <w:rPr>
            <w:sz w:val="24"/>
          </w:rPr>
          <w:t>4.4.3.1.1 Conflict of Interest Requirements</w:t>
        </w:r>
      </w:ins>
    </w:p>
    <w:p w:rsidR="00486EF3" w:rsidRDefault="00486EF3" w:rsidP="00486EF3">
      <w:pPr>
        <w:rPr>
          <w:ins w:id="210" w:author="Author"/>
        </w:rPr>
      </w:pPr>
    </w:p>
    <w:p w:rsidR="00486EF3" w:rsidRPr="008D7CAC" w:rsidRDefault="00486EF3" w:rsidP="00486EF3">
      <w:pPr>
        <w:jc w:val="both"/>
        <w:rPr>
          <w:ins w:id="211" w:author="Author"/>
          <w:sz w:val="22"/>
          <w:szCs w:val="22"/>
        </w:rPr>
      </w:pPr>
      <w:ins w:id="212" w:author="Author">
        <w:r w:rsidRPr="008D7CAC">
          <w:rPr>
            <w:rFonts w:ascii="Arial" w:hAnsi="Arial" w:cs="Arial"/>
            <w:sz w:val="22"/>
            <w:szCs w:val="22"/>
          </w:rPr>
          <w:t>The Vendor {Bidder} shall provide a statement identifying any current or potential conflicts of interest that may arise during the Blanket PO {Contract} term.</w:t>
        </w:r>
      </w:ins>
    </w:p>
    <w:p w:rsidR="008D7CAC" w:rsidRPr="008D7CAC" w:rsidRDefault="008D7CAC" w:rsidP="008D7CAC">
      <w:pPr>
        <w:rPr>
          <w:ins w:id="213" w:author="Author"/>
        </w:rPr>
      </w:pPr>
    </w:p>
    <w:p w:rsidR="008D7CAC" w:rsidRDefault="008D7CAC" w:rsidP="00757979">
      <w:pPr>
        <w:pStyle w:val="BodyText3"/>
      </w:pPr>
    </w:p>
    <w:p w:rsidR="00CD1855" w:rsidRDefault="00CD1855" w:rsidP="00757979">
      <w:pPr>
        <w:pStyle w:val="BodyText3"/>
      </w:pPr>
    </w:p>
    <w:p w:rsidR="00757979" w:rsidRPr="005D0EAF" w:rsidRDefault="00CD1855" w:rsidP="00CD1855">
      <w:pPr>
        <w:pStyle w:val="Heading4"/>
        <w:keepNext/>
      </w:pPr>
      <w:r w:rsidRPr="00A20683">
        <w:rPr>
          <w:caps w:val="0"/>
        </w:rPr>
        <w:t>4.4.</w:t>
      </w:r>
      <w:r>
        <w:rPr>
          <w:caps w:val="0"/>
        </w:rPr>
        <w:t>3</w:t>
      </w:r>
      <w:r w:rsidRPr="00A20683">
        <w:rPr>
          <w:caps w:val="0"/>
        </w:rPr>
        <w:t xml:space="preserve">.2 </w:t>
      </w:r>
      <w:r>
        <w:rPr>
          <w:caps w:val="0"/>
        </w:rPr>
        <w:t>BLANKET PO {CONTRACT} MANAGEMENT</w:t>
      </w:r>
    </w:p>
    <w:p w:rsidR="00757979" w:rsidRDefault="00757979" w:rsidP="00CD1855">
      <w:pPr>
        <w:keepNext/>
      </w:pPr>
    </w:p>
    <w:p w:rsidR="00757979" w:rsidRPr="00C42B75" w:rsidRDefault="00757979" w:rsidP="00CD1855">
      <w:pPr>
        <w:pStyle w:val="BodyText3"/>
        <w:keepNext/>
      </w:pPr>
      <w:r w:rsidRPr="00C42B75">
        <w:t xml:space="preserve">The </w:t>
      </w:r>
      <w:r w:rsidR="00526170">
        <w:t xml:space="preserve">Vendor </w:t>
      </w:r>
      <w:r w:rsidR="00571AFA">
        <w:t>{Bidder}</w:t>
      </w:r>
      <w:r w:rsidRPr="00C42B75">
        <w:t xml:space="preserve"> </w:t>
      </w:r>
      <w:r w:rsidRPr="00F74CC9">
        <w:t>should</w:t>
      </w:r>
      <w:r w:rsidRPr="00C42B75">
        <w:t xml:space="preserve"> describe its specific plans to manage, control and supervise the </w:t>
      </w:r>
      <w:r w:rsidR="005A12BC">
        <w:t>Blanket</w:t>
      </w:r>
      <w:r w:rsidR="00A7166F">
        <w:t xml:space="preserve"> PO </w:t>
      </w:r>
      <w:r w:rsidR="008B0B5B">
        <w:t>{</w:t>
      </w:r>
      <w:r w:rsidR="00362081">
        <w:t>Contract</w:t>
      </w:r>
      <w:r w:rsidR="008B0B5B">
        <w:t>}</w:t>
      </w:r>
      <w:r w:rsidRPr="00C42B75">
        <w:t xml:space="preserve"> to ensure satisfactory </w:t>
      </w:r>
      <w:r w:rsidR="005A12BC">
        <w:t>Blanket</w:t>
      </w:r>
      <w:r w:rsidR="00A7166F">
        <w:t xml:space="preserve"> PO </w:t>
      </w:r>
      <w:r w:rsidR="008B0B5B">
        <w:t>{</w:t>
      </w:r>
      <w:r w:rsidR="00362081">
        <w:t>Contract</w:t>
      </w:r>
      <w:r w:rsidR="008B0B5B">
        <w:t>}</w:t>
      </w:r>
      <w:r w:rsidRPr="00C42B75">
        <w:t xml:space="preserve"> completion according to the required schedule.  The plan </w:t>
      </w:r>
      <w:r w:rsidRPr="00F74CC9">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rsidR="00757979" w:rsidRDefault="00757979" w:rsidP="00757979">
      <w:pPr>
        <w:pStyle w:val="BodyText3"/>
      </w:pPr>
    </w:p>
    <w:p w:rsidR="006467DE" w:rsidRDefault="006467DE" w:rsidP="003C1E9C">
      <w:pPr>
        <w:pStyle w:val="Heading4"/>
      </w:pPr>
      <w:r w:rsidRPr="006467DE">
        <w:t xml:space="preserve">4.4.3.3 </w:t>
      </w:r>
      <w:r w:rsidR="00E448F4">
        <w:t xml:space="preserve">BLANKET PO </w:t>
      </w:r>
      <w:r w:rsidR="008B0B5B">
        <w:t>{Contract}</w:t>
      </w:r>
      <w:r w:rsidRPr="006467DE">
        <w:t xml:space="preserve"> schedule and plans</w:t>
      </w:r>
    </w:p>
    <w:p w:rsidR="00A729E7" w:rsidRDefault="00A729E7" w:rsidP="00A729E7"/>
    <w:p w:rsidR="00A729E7" w:rsidRPr="00A729E7" w:rsidRDefault="00A729E7" w:rsidP="00A729E7">
      <w:pPr>
        <w:rPr>
          <w:rFonts w:ascii="Arial" w:hAnsi="Arial" w:cs="Arial"/>
          <w:sz w:val="22"/>
          <w:szCs w:val="22"/>
        </w:rPr>
      </w:pPr>
      <w:r w:rsidRPr="00A729E7">
        <w:rPr>
          <w:rFonts w:ascii="Arial" w:hAnsi="Arial" w:cs="Arial"/>
          <w:sz w:val="22"/>
          <w:szCs w:val="22"/>
        </w:rPr>
        <w:t xml:space="preserve">Not applicable to this procurement. </w:t>
      </w:r>
    </w:p>
    <w:p w:rsidR="006467DE" w:rsidRPr="006467DE" w:rsidRDefault="006467DE" w:rsidP="006467DE"/>
    <w:p w:rsidR="00757979" w:rsidRPr="00A36AC5" w:rsidRDefault="00757979" w:rsidP="00757979">
      <w:pPr>
        <w:pStyle w:val="Heading4"/>
      </w:pPr>
      <w:bookmarkStart w:id="214" w:name="_4.4.2.3_Contract_Schedule"/>
      <w:bookmarkEnd w:id="214"/>
      <w:r w:rsidRPr="00A20683">
        <w:t>4.4.</w:t>
      </w:r>
      <w:r>
        <w:t>3</w:t>
      </w:r>
      <w:r w:rsidRPr="00A20683">
        <w:t>.</w:t>
      </w:r>
      <w:r w:rsidR="002673FE">
        <w:t>4</w:t>
      </w:r>
      <w:r w:rsidRPr="00A20683">
        <w:t xml:space="preserve"> </w:t>
      </w:r>
      <w:r>
        <w:t>Potential Problems</w:t>
      </w:r>
    </w:p>
    <w:p w:rsidR="00757979" w:rsidRDefault="00757979" w:rsidP="00757979">
      <w:pPr>
        <w:pStyle w:val="BodyText3"/>
      </w:pPr>
    </w:p>
    <w:p w:rsidR="00757979" w:rsidRPr="00A36AC5" w:rsidRDefault="00757979" w:rsidP="00757979">
      <w:pPr>
        <w:pStyle w:val="BodyText3"/>
      </w:pPr>
      <w:r w:rsidRPr="00A36AC5">
        <w:t xml:space="preserve">The </w:t>
      </w:r>
      <w:r w:rsidR="00526170">
        <w:t xml:space="preserve">Vendor </w:t>
      </w:r>
      <w:r w:rsidR="00571AFA">
        <w:t>{Bidder}</w:t>
      </w:r>
      <w:r w:rsidRPr="00A36AC5">
        <w:t xml:space="preserve"> </w:t>
      </w:r>
      <w:r w:rsidRPr="001C2C04">
        <w:t>should</w:t>
      </w:r>
      <w:r w:rsidRPr="00A36AC5">
        <w:t xml:space="preserve"> set forth a summary of any and all problems that the </w:t>
      </w:r>
      <w:r w:rsidR="00526170">
        <w:t xml:space="preserve">Vendor </w:t>
      </w:r>
      <w:r w:rsidR="00571AFA">
        <w:t>{Bidder}</w:t>
      </w:r>
      <w:r w:rsidRPr="00A36AC5">
        <w:t xml:space="preserve"> anticipates during the term of the </w:t>
      </w:r>
      <w:r w:rsidR="005A12BC">
        <w:t>Blanket</w:t>
      </w:r>
      <w:r w:rsidR="00E77BC1">
        <w:t xml:space="preserve"> PO </w:t>
      </w:r>
      <w:r w:rsidR="008B0B5B">
        <w:t>{</w:t>
      </w:r>
      <w:r w:rsidR="00362081">
        <w:t>Contract</w:t>
      </w:r>
      <w:r w:rsidR="008B0B5B">
        <w:t>}</w:t>
      </w:r>
      <w:r w:rsidRPr="00A36AC5">
        <w:t xml:space="preserve">.  For each problem identified, the </w:t>
      </w:r>
      <w:r w:rsidR="00526170">
        <w:t xml:space="preserve">Vendor </w:t>
      </w:r>
      <w:r w:rsidR="00571AFA">
        <w:t>{Bidder}</w:t>
      </w:r>
      <w:r w:rsidRPr="00A36AC5">
        <w:t xml:space="preserve"> </w:t>
      </w:r>
      <w:r w:rsidRPr="001C2C04">
        <w:t>should</w:t>
      </w:r>
      <w:r w:rsidRPr="00A36AC5">
        <w:t xml:space="preserve"> provide its proposed solution.</w:t>
      </w:r>
    </w:p>
    <w:p w:rsidR="00757979" w:rsidRDefault="00757979" w:rsidP="00757979">
      <w:pPr>
        <w:pStyle w:val="BodyText3"/>
      </w:pPr>
    </w:p>
    <w:p w:rsidR="00757979" w:rsidRPr="00FC6592" w:rsidRDefault="00757979" w:rsidP="00757979">
      <w:pPr>
        <w:pStyle w:val="Heading3"/>
        <w:rPr>
          <w:rFonts w:eastAsia="MS Mincho"/>
        </w:rPr>
      </w:pPr>
      <w:bookmarkStart w:id="215" w:name="_Toc400531502"/>
      <w:bookmarkStart w:id="216" w:name="_Toc454439284"/>
      <w:r w:rsidRPr="00FC6592">
        <w:rPr>
          <w:rFonts w:eastAsia="MS Mincho"/>
        </w:rPr>
        <w:t>4.4.4 Organizational Support and Experience</w:t>
      </w:r>
      <w:bookmarkEnd w:id="215"/>
      <w:bookmarkEnd w:id="216"/>
    </w:p>
    <w:p w:rsidR="00757979" w:rsidRDefault="00757979" w:rsidP="00757979">
      <w:pPr>
        <w:pStyle w:val="BodyText2"/>
      </w:pPr>
    </w:p>
    <w:p w:rsidR="00757979" w:rsidRDefault="00757979" w:rsidP="00757979">
      <w:pPr>
        <w:pStyle w:val="BodyText3"/>
      </w:pPr>
      <w:r w:rsidRPr="00BD49D3">
        <w:t xml:space="preserve">The </w:t>
      </w:r>
      <w:r w:rsidR="00526170">
        <w:t xml:space="preserve">Vendor </w:t>
      </w:r>
      <w:r w:rsidR="00571AFA">
        <w:t>{Bidder}</w:t>
      </w:r>
      <w:r w:rsidRPr="00BD49D3">
        <w:t xml:space="preserve"> </w:t>
      </w:r>
      <w:r w:rsidRPr="001C2C04">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rsidR="0028495E" w:rsidRPr="00BD49D3" w:rsidRDefault="0028495E" w:rsidP="00757979">
      <w:pPr>
        <w:pStyle w:val="BodyText3"/>
      </w:pPr>
    </w:p>
    <w:p w:rsidR="00757979" w:rsidRDefault="005668C6" w:rsidP="00757979">
      <w:pPr>
        <w:pStyle w:val="BodyText2"/>
      </w:pPr>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E77BC1">
        <w:t xml:space="preserve">quote </w:t>
      </w:r>
      <w:r w:rsidR="0060080E">
        <w:t>{proposal}</w:t>
      </w:r>
      <w:r w:rsidRPr="005668C6">
        <w:t>.</w:t>
      </w:r>
    </w:p>
    <w:p w:rsidR="005668C6" w:rsidRDefault="005668C6" w:rsidP="00757979">
      <w:pPr>
        <w:pStyle w:val="BodyText2"/>
      </w:pPr>
    </w:p>
    <w:p w:rsidR="00757979" w:rsidRPr="00F85DB9" w:rsidRDefault="00757979" w:rsidP="00757979">
      <w:pPr>
        <w:pStyle w:val="Heading4"/>
      </w:pPr>
      <w:r w:rsidRPr="00D844C0">
        <w:t>4.4.</w:t>
      </w:r>
      <w:r>
        <w:t>4</w:t>
      </w:r>
      <w:r w:rsidRPr="00D844C0">
        <w:t xml:space="preserve">.1 </w:t>
      </w:r>
      <w:r w:rsidRPr="00F85DB9">
        <w:t>Location</w:t>
      </w:r>
    </w:p>
    <w:p w:rsidR="00757979" w:rsidRDefault="00757979" w:rsidP="00757979">
      <w:pPr>
        <w:pStyle w:val="BodyText3"/>
      </w:pPr>
    </w:p>
    <w:p w:rsidR="00757979" w:rsidRPr="00F85DB9" w:rsidRDefault="00757979" w:rsidP="00757979">
      <w:pPr>
        <w:pStyle w:val="BodyText3"/>
      </w:pPr>
      <w:r w:rsidRPr="00F85DB9">
        <w:t xml:space="preserve">The </w:t>
      </w:r>
      <w:r w:rsidR="00526170">
        <w:t xml:space="preserve">Vendor </w:t>
      </w:r>
      <w:r w:rsidR="00571AFA">
        <w:t>{Bidder}</w:t>
      </w:r>
      <w:r w:rsidRPr="00F85DB9">
        <w:t xml:space="preserve"> </w:t>
      </w:r>
      <w:r w:rsidRPr="001C2C04">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5A12BC">
        <w:t>Blanket</w:t>
      </w:r>
      <w:r w:rsidR="00FB2600">
        <w:t xml:space="preserve"> PO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Pr="001C2C04">
        <w:t>should</w:t>
      </w:r>
      <w:r w:rsidRPr="00F85DB9">
        <w:t xml:space="preserve"> include the telephone number and name of the individual to contact.</w:t>
      </w:r>
    </w:p>
    <w:p w:rsidR="00757979" w:rsidRDefault="00757979" w:rsidP="00757979">
      <w:pPr>
        <w:pStyle w:val="BodyText3"/>
      </w:pPr>
    </w:p>
    <w:p w:rsidR="00757979" w:rsidRPr="003E22D6" w:rsidRDefault="00757979" w:rsidP="00757979">
      <w:pPr>
        <w:pStyle w:val="Heading4"/>
        <w:rPr>
          <w:rFonts w:ascii="Arial" w:hAnsi="Arial" w:cs="Arial"/>
          <w:sz w:val="22"/>
          <w:szCs w:val="22"/>
        </w:rPr>
      </w:pPr>
      <w:r w:rsidRPr="003E22D6">
        <w:rPr>
          <w:rFonts w:ascii="Arial" w:hAnsi="Arial" w:cs="Arial"/>
          <w:sz w:val="22"/>
          <w:szCs w:val="22"/>
        </w:rPr>
        <w:t>4.4.4.2 Organization Charts</w:t>
      </w:r>
    </w:p>
    <w:p w:rsidR="00757979" w:rsidRPr="003E22D6" w:rsidRDefault="00757979" w:rsidP="00757979">
      <w:pPr>
        <w:pStyle w:val="BodyText3"/>
        <w:rPr>
          <w:rFonts w:cs="Arial"/>
        </w:rPr>
      </w:pPr>
    </w:p>
    <w:p w:rsidR="00757979" w:rsidRPr="00880D46" w:rsidRDefault="00A7166F" w:rsidP="00486EF3">
      <w:pPr>
        <w:pStyle w:val="ListParagraph"/>
        <w:numPr>
          <w:ilvl w:val="0"/>
          <w:numId w:val="26"/>
        </w:numPr>
        <w:contextualSpacing/>
        <w:jc w:val="both"/>
        <w:rPr>
          <w:rFonts w:ascii="Arial" w:hAnsi="Arial" w:cs="Arial"/>
          <w:sz w:val="22"/>
          <w:szCs w:val="22"/>
        </w:rPr>
      </w:pPr>
      <w:r w:rsidRPr="003E22D6">
        <w:rPr>
          <w:rFonts w:ascii="Arial" w:hAnsi="Arial" w:cs="Arial"/>
          <w:b/>
          <w:sz w:val="22"/>
          <w:szCs w:val="22"/>
          <w:u w:val="single"/>
        </w:rPr>
        <w:t xml:space="preserve">Blanket PO </w:t>
      </w:r>
      <w:r w:rsidR="008B0B5B" w:rsidRPr="003E22D6">
        <w:rPr>
          <w:rFonts w:ascii="Arial" w:hAnsi="Arial" w:cs="Arial"/>
          <w:b/>
          <w:sz w:val="22"/>
          <w:szCs w:val="22"/>
          <w:u w:val="single"/>
        </w:rPr>
        <w:t>{Contract}</w:t>
      </w:r>
      <w:r w:rsidRPr="003E22D6">
        <w:rPr>
          <w:rFonts w:ascii="Arial" w:hAnsi="Arial" w:cs="Arial"/>
          <w:b/>
          <w:sz w:val="22"/>
          <w:szCs w:val="22"/>
          <w:u w:val="single"/>
        </w:rPr>
        <w:t xml:space="preserve"> </w:t>
      </w:r>
      <w:r w:rsidR="00757979" w:rsidRPr="003E22D6">
        <w:rPr>
          <w:rFonts w:ascii="Arial" w:hAnsi="Arial" w:cs="Arial"/>
          <w:b/>
          <w:sz w:val="22"/>
          <w:szCs w:val="22"/>
          <w:u w:val="single"/>
        </w:rPr>
        <w:t>-Specific Chart</w:t>
      </w:r>
      <w:r w:rsidR="00757979" w:rsidRPr="003E22D6">
        <w:rPr>
          <w:rFonts w:ascii="Arial" w:hAnsi="Arial" w:cs="Arial"/>
          <w:sz w:val="22"/>
          <w:szCs w:val="22"/>
        </w:rPr>
        <w:t xml:space="preserve">.  The </w:t>
      </w:r>
      <w:r w:rsidR="00526170" w:rsidRPr="003E22D6">
        <w:rPr>
          <w:rFonts w:ascii="Arial" w:hAnsi="Arial" w:cs="Arial"/>
          <w:sz w:val="22"/>
          <w:szCs w:val="22"/>
        </w:rPr>
        <w:t xml:space="preserve">Vendor </w:t>
      </w:r>
      <w:r w:rsidR="00571AFA" w:rsidRPr="003E22D6">
        <w:rPr>
          <w:rFonts w:ascii="Arial" w:hAnsi="Arial" w:cs="Arial"/>
          <w:sz w:val="22"/>
          <w:szCs w:val="22"/>
        </w:rPr>
        <w:t>{Bidder}</w:t>
      </w:r>
      <w:r w:rsidR="00757979" w:rsidRPr="003E22D6">
        <w:rPr>
          <w:rFonts w:ascii="Arial" w:hAnsi="Arial" w:cs="Arial"/>
          <w:sz w:val="22"/>
          <w:szCs w:val="22"/>
        </w:rPr>
        <w:t xml:space="preserve"> should include a </w:t>
      </w:r>
      <w:r w:rsidR="005A12BC" w:rsidRPr="003E22D6">
        <w:rPr>
          <w:rFonts w:ascii="Arial" w:hAnsi="Arial" w:cs="Arial"/>
          <w:sz w:val="22"/>
          <w:szCs w:val="22"/>
        </w:rPr>
        <w:t>Blanket</w:t>
      </w:r>
      <w:r w:rsidR="00FB2600" w:rsidRPr="003E22D6">
        <w:rPr>
          <w:rFonts w:ascii="Arial" w:hAnsi="Arial" w:cs="Arial"/>
          <w:sz w:val="22"/>
          <w:szCs w:val="22"/>
        </w:rPr>
        <w:t xml:space="preserve"> PO </w:t>
      </w:r>
      <w:r w:rsidR="008B0B5B" w:rsidRPr="003E22D6">
        <w:rPr>
          <w:rFonts w:ascii="Arial" w:hAnsi="Arial" w:cs="Arial"/>
          <w:sz w:val="22"/>
          <w:szCs w:val="22"/>
        </w:rPr>
        <w:t>{</w:t>
      </w:r>
      <w:r w:rsidR="00362081" w:rsidRPr="003E22D6">
        <w:rPr>
          <w:rFonts w:ascii="Arial" w:hAnsi="Arial" w:cs="Arial"/>
          <w:sz w:val="22"/>
          <w:szCs w:val="22"/>
        </w:rPr>
        <w:t>Contract</w:t>
      </w:r>
      <w:r w:rsidR="008B0B5B" w:rsidRPr="00B34B55">
        <w:rPr>
          <w:rFonts w:ascii="Arial" w:hAnsi="Arial" w:cs="Arial"/>
          <w:sz w:val="22"/>
          <w:szCs w:val="22"/>
        </w:rPr>
        <w:t>}</w:t>
      </w:r>
      <w:r w:rsidR="00757979" w:rsidRPr="00B34B55">
        <w:rPr>
          <w:rFonts w:ascii="Arial" w:hAnsi="Arial" w:cs="Arial"/>
          <w:sz w:val="22"/>
          <w:szCs w:val="22"/>
        </w:rPr>
        <w:t xml:space="preserve"> organization chart, with names showing management, supervisory and other key personnel (including </w:t>
      </w:r>
      <w:r w:rsidR="003E22D6" w:rsidRPr="00B34B55">
        <w:rPr>
          <w:rFonts w:ascii="Arial" w:hAnsi="Arial" w:cs="Arial"/>
          <w:sz w:val="22"/>
          <w:szCs w:val="22"/>
        </w:rPr>
        <w:t xml:space="preserve">Subcontractor </w:t>
      </w:r>
      <w:r w:rsidR="00757979" w:rsidRPr="00B34B55">
        <w:rPr>
          <w:rFonts w:ascii="Arial" w:hAnsi="Arial" w:cs="Arial"/>
          <w:sz w:val="22"/>
          <w:szCs w:val="22"/>
        </w:rPr>
        <w:t xml:space="preserve">management, supervisory, or other key personnel) to be assigned to the </w:t>
      </w:r>
      <w:r w:rsidR="005A12BC" w:rsidRPr="00B34B55">
        <w:rPr>
          <w:rFonts w:ascii="Arial" w:hAnsi="Arial" w:cs="Arial"/>
          <w:sz w:val="22"/>
          <w:szCs w:val="22"/>
        </w:rPr>
        <w:t>Blanket</w:t>
      </w:r>
      <w:r w:rsidR="00FB2600" w:rsidRPr="00B34B55">
        <w:rPr>
          <w:rFonts w:ascii="Arial" w:hAnsi="Arial" w:cs="Arial"/>
          <w:sz w:val="22"/>
          <w:szCs w:val="22"/>
        </w:rPr>
        <w:t xml:space="preserve"> PO </w:t>
      </w:r>
      <w:r w:rsidR="008B0B5B" w:rsidRPr="00B34B55">
        <w:rPr>
          <w:rFonts w:ascii="Arial" w:hAnsi="Arial" w:cs="Arial"/>
          <w:sz w:val="22"/>
          <w:szCs w:val="22"/>
        </w:rPr>
        <w:t>{</w:t>
      </w:r>
      <w:r w:rsidR="00362081" w:rsidRPr="00880D46">
        <w:rPr>
          <w:rFonts w:ascii="Arial" w:hAnsi="Arial" w:cs="Arial"/>
          <w:sz w:val="22"/>
          <w:szCs w:val="22"/>
        </w:rPr>
        <w:t>Contract</w:t>
      </w:r>
      <w:r w:rsidR="008B0B5B" w:rsidRPr="00880D46">
        <w:rPr>
          <w:rFonts w:ascii="Arial" w:hAnsi="Arial" w:cs="Arial"/>
          <w:sz w:val="22"/>
          <w:szCs w:val="22"/>
        </w:rPr>
        <w:t>}</w:t>
      </w:r>
      <w:r w:rsidR="00757979" w:rsidRPr="00880D46">
        <w:rPr>
          <w:rFonts w:ascii="Arial" w:hAnsi="Arial" w:cs="Arial"/>
          <w:sz w:val="22"/>
          <w:szCs w:val="22"/>
        </w:rPr>
        <w:t>.  The chart should include the labor category and title of each such individual</w:t>
      </w:r>
      <w:r w:rsidR="003E22D6" w:rsidRPr="00880D46">
        <w:rPr>
          <w:rFonts w:ascii="Arial" w:hAnsi="Arial" w:cs="Arial"/>
          <w:sz w:val="22"/>
          <w:szCs w:val="22"/>
        </w:rPr>
        <w:t>; and</w:t>
      </w:r>
    </w:p>
    <w:p w:rsidR="00757979" w:rsidRPr="00E863C6" w:rsidRDefault="00757979" w:rsidP="00757979">
      <w:pPr>
        <w:pStyle w:val="BodyText3"/>
        <w:rPr>
          <w:rFonts w:cs="Arial"/>
        </w:rPr>
      </w:pPr>
    </w:p>
    <w:p w:rsidR="00757979" w:rsidRPr="003E22D6" w:rsidRDefault="00757979" w:rsidP="00486EF3">
      <w:pPr>
        <w:pStyle w:val="ListParagraph"/>
        <w:numPr>
          <w:ilvl w:val="0"/>
          <w:numId w:val="26"/>
        </w:numPr>
        <w:contextualSpacing/>
        <w:jc w:val="both"/>
        <w:rPr>
          <w:rFonts w:ascii="Arial" w:hAnsi="Arial" w:cs="Arial"/>
          <w:sz w:val="22"/>
          <w:szCs w:val="22"/>
        </w:rPr>
      </w:pPr>
      <w:r w:rsidRPr="00E863C6">
        <w:rPr>
          <w:rFonts w:ascii="Arial" w:hAnsi="Arial" w:cs="Arial"/>
          <w:b/>
          <w:sz w:val="22"/>
          <w:szCs w:val="22"/>
          <w:u w:val="single"/>
        </w:rPr>
        <w:t>Chart for Entire Firm</w:t>
      </w:r>
      <w:r w:rsidRPr="00E863C6">
        <w:rPr>
          <w:rFonts w:ascii="Arial" w:hAnsi="Arial" w:cs="Arial"/>
          <w:sz w:val="22"/>
          <w:szCs w:val="22"/>
        </w:rPr>
        <w:t xml:space="preserve">.  The </w:t>
      </w:r>
      <w:r w:rsidR="00526170" w:rsidRPr="00920A65">
        <w:rPr>
          <w:rFonts w:ascii="Arial" w:hAnsi="Arial" w:cs="Arial"/>
          <w:sz w:val="22"/>
          <w:szCs w:val="22"/>
        </w:rPr>
        <w:t xml:space="preserve">Vendor </w:t>
      </w:r>
      <w:r w:rsidR="00571AFA" w:rsidRPr="00920A65">
        <w:rPr>
          <w:rFonts w:ascii="Arial" w:hAnsi="Arial" w:cs="Arial"/>
          <w:sz w:val="22"/>
          <w:szCs w:val="22"/>
        </w:rPr>
        <w:t>{Bidder}</w:t>
      </w:r>
      <w:r w:rsidRPr="00920A65">
        <w:rPr>
          <w:rFonts w:ascii="Arial" w:hAnsi="Arial" w:cs="Arial"/>
          <w:sz w:val="22"/>
          <w:szCs w:val="22"/>
        </w:rPr>
        <w:t xml:space="preserve"> should include an organization chart showing the </w:t>
      </w:r>
      <w:r w:rsidR="00526170" w:rsidRPr="00920A65">
        <w:rPr>
          <w:rFonts w:ascii="Arial" w:hAnsi="Arial" w:cs="Arial"/>
          <w:sz w:val="22"/>
          <w:szCs w:val="22"/>
        </w:rPr>
        <w:t>Vendor</w:t>
      </w:r>
      <w:r w:rsidR="008A515B" w:rsidRPr="00920A65">
        <w:rPr>
          <w:rFonts w:ascii="Arial" w:hAnsi="Arial" w:cs="Arial"/>
          <w:sz w:val="22"/>
          <w:szCs w:val="22"/>
        </w:rPr>
        <w:t>’s</w:t>
      </w:r>
      <w:r w:rsidR="00526170" w:rsidRPr="00920A65">
        <w:rPr>
          <w:rFonts w:ascii="Arial" w:hAnsi="Arial" w:cs="Arial"/>
          <w:sz w:val="22"/>
          <w:szCs w:val="22"/>
        </w:rPr>
        <w:t xml:space="preserve"> </w:t>
      </w:r>
      <w:r w:rsidR="00A11339" w:rsidRPr="00920A65">
        <w:rPr>
          <w:rFonts w:ascii="Arial" w:hAnsi="Arial" w:cs="Arial"/>
          <w:sz w:val="22"/>
          <w:szCs w:val="22"/>
        </w:rPr>
        <w:t>{Bidder’s}</w:t>
      </w:r>
      <w:r w:rsidRPr="00920A65">
        <w:rPr>
          <w:rFonts w:ascii="Arial" w:hAnsi="Arial" w:cs="Arial"/>
          <w:sz w:val="22"/>
          <w:szCs w:val="22"/>
        </w:rPr>
        <w:t xml:space="preserve"> entire organizational structure.  This chart should show the relationship of the individuals assigned to the </w:t>
      </w:r>
      <w:r w:rsidR="005A12BC" w:rsidRPr="00920A65">
        <w:rPr>
          <w:rFonts w:ascii="Arial" w:hAnsi="Arial" w:cs="Arial"/>
          <w:sz w:val="22"/>
          <w:szCs w:val="22"/>
        </w:rPr>
        <w:t>Blanket</w:t>
      </w:r>
      <w:r w:rsidR="00FB2600" w:rsidRPr="00920A65">
        <w:rPr>
          <w:rFonts w:ascii="Arial" w:hAnsi="Arial" w:cs="Arial"/>
          <w:sz w:val="22"/>
          <w:szCs w:val="22"/>
        </w:rPr>
        <w:t xml:space="preserve"> PO </w:t>
      </w:r>
      <w:r w:rsidR="008B0B5B" w:rsidRPr="00920A65">
        <w:rPr>
          <w:rFonts w:ascii="Arial" w:hAnsi="Arial" w:cs="Arial"/>
          <w:sz w:val="22"/>
          <w:szCs w:val="22"/>
        </w:rPr>
        <w:t>{</w:t>
      </w:r>
      <w:r w:rsidR="00362081" w:rsidRPr="00920A65">
        <w:rPr>
          <w:rFonts w:ascii="Arial" w:hAnsi="Arial" w:cs="Arial"/>
          <w:sz w:val="22"/>
          <w:szCs w:val="22"/>
        </w:rPr>
        <w:t>Contract</w:t>
      </w:r>
      <w:r w:rsidR="008B0B5B" w:rsidRPr="00920A65">
        <w:rPr>
          <w:rFonts w:ascii="Arial" w:hAnsi="Arial" w:cs="Arial"/>
          <w:sz w:val="22"/>
          <w:szCs w:val="22"/>
        </w:rPr>
        <w:t>}</w:t>
      </w:r>
      <w:r w:rsidRPr="00920A65">
        <w:rPr>
          <w:rFonts w:ascii="Arial" w:hAnsi="Arial" w:cs="Arial"/>
          <w:sz w:val="22"/>
          <w:szCs w:val="22"/>
        </w:rPr>
        <w:t xml:space="preserve"> to the </w:t>
      </w:r>
      <w:r w:rsidR="00526170" w:rsidRPr="00920A65">
        <w:rPr>
          <w:rFonts w:ascii="Arial" w:hAnsi="Arial" w:cs="Arial"/>
          <w:sz w:val="22"/>
          <w:szCs w:val="22"/>
        </w:rPr>
        <w:t>Vendor</w:t>
      </w:r>
      <w:r w:rsidR="008A515B" w:rsidRPr="00920A65">
        <w:rPr>
          <w:rFonts w:ascii="Arial" w:hAnsi="Arial" w:cs="Arial"/>
          <w:sz w:val="22"/>
          <w:szCs w:val="22"/>
        </w:rPr>
        <w:t>’s</w:t>
      </w:r>
      <w:r w:rsidR="00526170" w:rsidRPr="00920A65">
        <w:rPr>
          <w:rFonts w:ascii="Arial" w:hAnsi="Arial" w:cs="Arial"/>
          <w:sz w:val="22"/>
          <w:szCs w:val="22"/>
        </w:rPr>
        <w:t xml:space="preserve"> </w:t>
      </w:r>
      <w:r w:rsidR="00A11339" w:rsidRPr="00920A65">
        <w:rPr>
          <w:rFonts w:ascii="Arial" w:hAnsi="Arial" w:cs="Arial"/>
          <w:sz w:val="22"/>
          <w:szCs w:val="22"/>
        </w:rPr>
        <w:t>{Bidd</w:t>
      </w:r>
      <w:r w:rsidR="00A11339" w:rsidRPr="003E22D6">
        <w:rPr>
          <w:rFonts w:ascii="Arial" w:hAnsi="Arial" w:cs="Arial"/>
          <w:sz w:val="22"/>
          <w:szCs w:val="22"/>
        </w:rPr>
        <w:t>er’s}</w:t>
      </w:r>
      <w:r w:rsidRPr="003E22D6">
        <w:rPr>
          <w:rFonts w:ascii="Arial" w:hAnsi="Arial" w:cs="Arial"/>
          <w:sz w:val="22"/>
          <w:szCs w:val="22"/>
        </w:rPr>
        <w:t xml:space="preserve"> overall organizational structure.</w:t>
      </w:r>
    </w:p>
    <w:p w:rsidR="00757979" w:rsidRDefault="00757979" w:rsidP="00757979">
      <w:pPr>
        <w:pStyle w:val="BodyText3"/>
      </w:pPr>
    </w:p>
    <w:p w:rsidR="00757979" w:rsidRPr="00F85DB9" w:rsidRDefault="00757979" w:rsidP="00757979">
      <w:pPr>
        <w:pStyle w:val="Heading4"/>
      </w:pPr>
      <w:r w:rsidRPr="00D844C0">
        <w:t>4.4.</w:t>
      </w:r>
      <w:r>
        <w:t>4</w:t>
      </w:r>
      <w:r w:rsidRPr="00D844C0">
        <w:t xml:space="preserve">.3 </w:t>
      </w:r>
      <w:r>
        <w:t>Resumes</w:t>
      </w:r>
    </w:p>
    <w:p w:rsidR="00757979" w:rsidRDefault="00757979" w:rsidP="00757979">
      <w:pPr>
        <w:pStyle w:val="BodyText3"/>
      </w:pPr>
    </w:p>
    <w:p w:rsidR="00757979" w:rsidRPr="00F85DB9" w:rsidRDefault="00757979" w:rsidP="00757979">
      <w:pPr>
        <w:pStyle w:val="BodyText3"/>
      </w:pPr>
      <w:r w:rsidRPr="00F85DB9">
        <w:t xml:space="preserve">Detailed resumes </w:t>
      </w:r>
      <w:r w:rsidRPr="001C2C04">
        <w:t>should</w:t>
      </w:r>
      <w:r w:rsidRPr="00F85DB9">
        <w:t xml:space="preserve"> be submitted for </w:t>
      </w:r>
      <w:r w:rsidR="00F37F01">
        <w:t>the “Consultant”</w:t>
      </w:r>
      <w:r w:rsidRPr="00F85DB9">
        <w:t xml:space="preserve"> assigned to the </w:t>
      </w:r>
      <w:r w:rsidR="005A12BC">
        <w:t>Blanket</w:t>
      </w:r>
      <w:r w:rsidR="00FB2600">
        <w:t xml:space="preserve"> PO </w:t>
      </w:r>
      <w:r w:rsidR="008B0B5B">
        <w:t>{</w:t>
      </w:r>
      <w:r w:rsidR="00362081">
        <w:t>Contract</w:t>
      </w:r>
      <w:r w:rsidR="008B0B5B">
        <w:t>}</w:t>
      </w:r>
      <w:r w:rsidR="00F65340">
        <w:t xml:space="preserve"> as detailed in Section 3.2</w:t>
      </w:r>
      <w:r w:rsidRPr="00F85DB9">
        <w:t xml:space="preserve">.  Resumes </w:t>
      </w:r>
      <w:r w:rsidRPr="001C2C04">
        <w:t>should</w:t>
      </w:r>
      <w:r w:rsidRPr="00F85DB9">
        <w:t xml:space="preserve"> emphasize relevant qualifications and experience in successfully completing </w:t>
      </w:r>
      <w:r w:rsidR="005A12BC">
        <w:t>Blanket</w:t>
      </w:r>
      <w:r w:rsidR="00FB2600">
        <w:t xml:space="preserve"> POs </w:t>
      </w:r>
      <w:r w:rsidR="002963F8">
        <w:t>{</w:t>
      </w:r>
      <w:r w:rsidR="00362081">
        <w:t>Contract</w:t>
      </w:r>
      <w:r w:rsidRPr="00F85DB9">
        <w:t>s</w:t>
      </w:r>
      <w:r w:rsidR="002963F8">
        <w:t>}</w:t>
      </w:r>
      <w:r w:rsidRPr="00F85DB9">
        <w:t xml:space="preserve"> of a similar size and scope to those required by this </w:t>
      </w:r>
      <w:r w:rsidR="00FB2600">
        <w:t xml:space="preserve">Bid Solicitation </w:t>
      </w:r>
      <w:r w:rsidR="0060080E">
        <w:t>{RFP}</w:t>
      </w:r>
      <w:r w:rsidRPr="00F85DB9">
        <w:t xml:space="preserve">.  Resumes </w:t>
      </w:r>
      <w:r w:rsidRPr="001C2C04">
        <w:t>should</w:t>
      </w:r>
      <w:r w:rsidRPr="00F85DB9">
        <w:t xml:space="preserve"> include the following:</w:t>
      </w:r>
    </w:p>
    <w:p w:rsidR="00757979" w:rsidRPr="00F85DB9" w:rsidRDefault="00757979" w:rsidP="00757979">
      <w:pPr>
        <w:pStyle w:val="BodyText3"/>
      </w:pPr>
    </w:p>
    <w:p w:rsidR="00757979" w:rsidRDefault="00757979" w:rsidP="00757979">
      <w:pPr>
        <w:pStyle w:val="BodyText3"/>
        <w:numPr>
          <w:ilvl w:val="0"/>
          <w:numId w:val="2"/>
        </w:numPr>
      </w:pPr>
      <w:r>
        <w:t>T</w:t>
      </w:r>
      <w:r w:rsidRPr="00F85DB9">
        <w:t>he individual's previous experience in</w:t>
      </w:r>
      <w:r>
        <w:t xml:space="preserve"> completing each similar </w:t>
      </w:r>
      <w:r w:rsidR="005A12BC">
        <w:t>Blanket</w:t>
      </w:r>
      <w:r w:rsidR="00FB2600">
        <w:t xml:space="preserve"> PO </w:t>
      </w:r>
      <w:r w:rsidR="008B0B5B">
        <w:t>{</w:t>
      </w:r>
      <w:r w:rsidR="00362081">
        <w:t>Contract</w:t>
      </w:r>
      <w:r w:rsidR="008B0B5B">
        <w:t>}</w:t>
      </w:r>
      <w:r w:rsidR="00195BE5">
        <w:t>;</w:t>
      </w:r>
    </w:p>
    <w:p w:rsidR="00B34B55" w:rsidRDefault="00B34B55" w:rsidP="00B34B55">
      <w:pPr>
        <w:pStyle w:val="BodyText3"/>
        <w:ind w:left="720"/>
      </w:pPr>
    </w:p>
    <w:p w:rsidR="00757979" w:rsidRDefault="00757979" w:rsidP="00757979">
      <w:pPr>
        <w:pStyle w:val="BodyText3"/>
        <w:numPr>
          <w:ilvl w:val="0"/>
          <w:numId w:val="2"/>
        </w:numPr>
      </w:pPr>
      <w:r w:rsidRPr="00F85DB9">
        <w:t xml:space="preserve">Beginning and ending dates </w:t>
      </w:r>
      <w:r>
        <w:t>f</w:t>
      </w:r>
      <w:r w:rsidRPr="00F85DB9">
        <w:t xml:space="preserve">or each similar </w:t>
      </w:r>
      <w:r w:rsidR="005A12BC">
        <w:t>Blanket</w:t>
      </w:r>
      <w:r w:rsidR="00FB2600">
        <w:t xml:space="preserve"> PO </w:t>
      </w:r>
      <w:r w:rsidR="008B0B5B">
        <w:t>{</w:t>
      </w:r>
      <w:r w:rsidR="00362081">
        <w:t>Contract</w:t>
      </w:r>
      <w:r w:rsidR="008B0B5B">
        <w:t>}</w:t>
      </w:r>
      <w:r w:rsidR="00195BE5">
        <w:t>;</w:t>
      </w:r>
    </w:p>
    <w:p w:rsidR="00B34B55" w:rsidRPr="00F85DB9" w:rsidRDefault="00B34B55" w:rsidP="00B34B55">
      <w:pPr>
        <w:pStyle w:val="BodyText3"/>
        <w:ind w:left="720"/>
      </w:pPr>
    </w:p>
    <w:p w:rsidR="00757979" w:rsidRDefault="00757979" w:rsidP="00757979">
      <w:pPr>
        <w:pStyle w:val="BodyText3"/>
        <w:numPr>
          <w:ilvl w:val="0"/>
          <w:numId w:val="2"/>
        </w:numPr>
      </w:pPr>
      <w:r w:rsidRPr="00F85DB9">
        <w:t xml:space="preserve">A description of the </w:t>
      </w:r>
      <w:r w:rsidR="005A12BC">
        <w:t>Blanket</w:t>
      </w:r>
      <w:r w:rsidR="00FB2600">
        <w:t xml:space="preserve"> PO </w:t>
      </w:r>
      <w:r w:rsidR="008B0B5B">
        <w:t>{</w:t>
      </w:r>
      <w:r w:rsidR="00362081">
        <w:t>Contract</w:t>
      </w:r>
      <w:r w:rsidR="008B0B5B">
        <w:t>}</w:t>
      </w:r>
      <w:r w:rsidRPr="00F85DB9">
        <w:t xml:space="preserve"> </w:t>
      </w:r>
      <w:r>
        <w:t>demonstrating</w:t>
      </w:r>
      <w:r w:rsidRPr="00F85DB9">
        <w:t xml:space="preserve"> how the individual's work on the completed </w:t>
      </w:r>
      <w:r w:rsidR="005A12BC">
        <w:t>Blanket</w:t>
      </w:r>
      <w:r w:rsidR="00FB2600">
        <w:t xml:space="preserve"> PO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195BE5">
        <w:t>;</w:t>
      </w:r>
    </w:p>
    <w:p w:rsidR="00B34B55" w:rsidRDefault="00B34B55" w:rsidP="00B34B55">
      <w:pPr>
        <w:pStyle w:val="ListParagraph"/>
      </w:pPr>
    </w:p>
    <w:p w:rsidR="00B34B55" w:rsidRPr="00F85DB9" w:rsidRDefault="00B34B55" w:rsidP="00B34B55">
      <w:pPr>
        <w:pStyle w:val="BodyText3"/>
        <w:ind w:left="720"/>
      </w:pPr>
    </w:p>
    <w:p w:rsidR="00195BE5" w:rsidRDefault="00757979" w:rsidP="00757979">
      <w:pPr>
        <w:pStyle w:val="BodyText3"/>
        <w:numPr>
          <w:ilvl w:val="0"/>
          <w:numId w:val="2"/>
        </w:numPr>
      </w:pPr>
      <w:r w:rsidRPr="00F85DB9">
        <w:t xml:space="preserve">With respect to each similar </w:t>
      </w:r>
      <w:r w:rsidR="005A12BC">
        <w:t>Blanket</w:t>
      </w:r>
      <w:r w:rsidR="00FB2600">
        <w:t xml:space="preserve"> PO </w:t>
      </w:r>
      <w:r w:rsidR="008B0B5B">
        <w:t>{</w:t>
      </w:r>
      <w:r w:rsidR="00362081">
        <w:t>Contract</w:t>
      </w:r>
      <w:r w:rsidR="008B0B5B">
        <w:t>}</w:t>
      </w:r>
      <w:r w:rsidRPr="00F85DB9">
        <w:t>, the name and address of each reference together with a person to contact for a referenc</w:t>
      </w:r>
      <w:r>
        <w:t>e check and a telephone number</w:t>
      </w:r>
      <w:r w:rsidR="00195BE5">
        <w:t>;</w:t>
      </w:r>
    </w:p>
    <w:p w:rsidR="00B34B55" w:rsidRDefault="00B34B55" w:rsidP="00B34B55">
      <w:pPr>
        <w:pStyle w:val="BodyText3"/>
        <w:ind w:left="720"/>
      </w:pPr>
    </w:p>
    <w:p w:rsidR="00757979" w:rsidRDefault="00064904" w:rsidP="00195BE5">
      <w:pPr>
        <w:pStyle w:val="BodyText3"/>
        <w:numPr>
          <w:ilvl w:val="0"/>
          <w:numId w:val="2"/>
        </w:numPr>
      </w:pPr>
      <w:r>
        <w:t xml:space="preserve">Demonstrated experience </w:t>
      </w:r>
      <w:r w:rsidR="00195BE5" w:rsidRPr="00195BE5">
        <w:t>in financial management at hospitals and other health care organizations;</w:t>
      </w:r>
    </w:p>
    <w:p w:rsidR="00B34B55" w:rsidRDefault="00B34B55" w:rsidP="00B34B55">
      <w:pPr>
        <w:pStyle w:val="BodyText3"/>
        <w:ind w:left="720"/>
      </w:pPr>
    </w:p>
    <w:p w:rsidR="00195BE5" w:rsidRDefault="00195BE5" w:rsidP="00195BE5">
      <w:pPr>
        <w:pStyle w:val="BodyText3"/>
        <w:numPr>
          <w:ilvl w:val="0"/>
          <w:numId w:val="2"/>
        </w:numPr>
      </w:pPr>
      <w:r w:rsidRPr="00195BE5">
        <w:t>Demonstrated knowledge in working with health care data sources such as MMIS data;</w:t>
      </w:r>
    </w:p>
    <w:p w:rsidR="00B34B55" w:rsidRDefault="00B34B55" w:rsidP="00B34B55">
      <w:pPr>
        <w:pStyle w:val="BodyText3"/>
        <w:ind w:left="720"/>
      </w:pPr>
    </w:p>
    <w:p w:rsidR="00195BE5" w:rsidRDefault="00195BE5" w:rsidP="00195BE5">
      <w:pPr>
        <w:pStyle w:val="BodyText3"/>
        <w:numPr>
          <w:ilvl w:val="0"/>
          <w:numId w:val="2"/>
        </w:numPr>
      </w:pPr>
      <w:r w:rsidRPr="00195BE5">
        <w:t>Demonstrated knowledge of applicable state and federal laws, rules and regulations applicable to health care planning; New Jersey experience is preferred;</w:t>
      </w:r>
    </w:p>
    <w:p w:rsidR="00B34B55" w:rsidRDefault="00B34B55" w:rsidP="00B34B55">
      <w:pPr>
        <w:pStyle w:val="BodyText3"/>
        <w:ind w:left="720"/>
      </w:pPr>
    </w:p>
    <w:p w:rsidR="00195BE5" w:rsidRDefault="00195BE5" w:rsidP="00195BE5">
      <w:pPr>
        <w:pStyle w:val="BodyText3"/>
        <w:numPr>
          <w:ilvl w:val="0"/>
          <w:numId w:val="2"/>
        </w:numPr>
      </w:pPr>
      <w:r w:rsidRPr="00195BE5">
        <w:t>Demonstrated knowledge of issues and policies affecting the financial performance of hospitals and other health care organizations with experience in writing and negotiating SPAs, STCs and state budget language; New Jersey experience is preferred; and</w:t>
      </w:r>
    </w:p>
    <w:p w:rsidR="00B34B55" w:rsidRDefault="00B34B55" w:rsidP="00B34B55">
      <w:pPr>
        <w:pStyle w:val="BodyText3"/>
        <w:ind w:left="720"/>
      </w:pPr>
    </w:p>
    <w:p w:rsidR="00195BE5" w:rsidRPr="00F85DB9" w:rsidRDefault="00195BE5" w:rsidP="00195BE5">
      <w:pPr>
        <w:pStyle w:val="BodyText3"/>
        <w:numPr>
          <w:ilvl w:val="0"/>
          <w:numId w:val="2"/>
        </w:numPr>
      </w:pPr>
      <w:r w:rsidRPr="00195BE5">
        <w:t>Demonstrated leadership experience in a health care organization; New Jersey   experience is preferred.</w:t>
      </w:r>
    </w:p>
    <w:p w:rsidR="00195BE5" w:rsidRDefault="00195BE5" w:rsidP="00757979">
      <w:pPr>
        <w:pStyle w:val="BodyText3"/>
      </w:pPr>
    </w:p>
    <w:p w:rsidR="00195BE5" w:rsidRDefault="00757979" w:rsidP="00757979">
      <w:pPr>
        <w:pStyle w:val="BodyText3"/>
      </w:pPr>
      <w:r>
        <w:t xml:space="preserve">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1C2C04">
        <w:t>shall</w:t>
      </w:r>
      <w:r>
        <w:t xml:space="preserve"> redact the social security numbers, home addresses, personal telephone numbers, and any other personally identifying information other than the individual’s name from the resume.</w:t>
      </w:r>
    </w:p>
    <w:p w:rsidR="00195BE5" w:rsidRDefault="00195BE5" w:rsidP="00757979">
      <w:pPr>
        <w:pStyle w:val="BodyText3"/>
      </w:pPr>
    </w:p>
    <w:p w:rsidR="00195BE5" w:rsidRPr="00FD097D" w:rsidRDefault="00195BE5" w:rsidP="00757979">
      <w:pPr>
        <w:pStyle w:val="BodyText3"/>
      </w:pPr>
      <w:r w:rsidRPr="00195BE5">
        <w:t xml:space="preserve">Substitution of the Vendor’s {Contractor’s} “Consultant” is not permitted without prior approval from the SCM.  </w:t>
      </w:r>
    </w:p>
    <w:p w:rsidR="00757979" w:rsidRDefault="00757979" w:rsidP="00757979">
      <w:pPr>
        <w:pStyle w:val="BodyText3"/>
      </w:pPr>
    </w:p>
    <w:p w:rsidR="00757979" w:rsidRPr="00F85DB9" w:rsidRDefault="00757979" w:rsidP="00757979">
      <w:pPr>
        <w:pStyle w:val="Heading4"/>
      </w:pPr>
      <w:r>
        <w:t>4.4.4</w:t>
      </w:r>
      <w:r w:rsidRPr="00D844C0">
        <w:t xml:space="preserve">.4 </w:t>
      </w:r>
      <w:r>
        <w:t>Backup Staff</w:t>
      </w:r>
    </w:p>
    <w:p w:rsidR="00757979" w:rsidRDefault="00757979" w:rsidP="00757979">
      <w:pPr>
        <w:pStyle w:val="Heading4"/>
      </w:pPr>
    </w:p>
    <w:p w:rsidR="00757979" w:rsidRPr="00F85DB9" w:rsidRDefault="00757979" w:rsidP="00757979">
      <w:pPr>
        <w:pStyle w:val="BodyText3"/>
      </w:pPr>
      <w:r w:rsidRPr="00F85DB9">
        <w:t xml:space="preserve">The </w:t>
      </w:r>
      <w:r w:rsidR="00526170">
        <w:t xml:space="preserve">Vendor </w:t>
      </w:r>
      <w:r w:rsidR="00571AFA">
        <w:t>{Bidder}</w:t>
      </w:r>
      <w:r w:rsidRPr="00F85DB9">
        <w:t xml:space="preserve"> </w:t>
      </w:r>
      <w:r w:rsidRPr="001C2C04">
        <w:t>should</w:t>
      </w:r>
      <w:r w:rsidRPr="00F85DB9">
        <w:t xml:space="preserve"> include a list of backup staff that may be called upon to assist or replace primary individuals assigned.  Backup staff </w:t>
      </w:r>
      <w:r w:rsidRPr="001C2C04">
        <w:t>must</w:t>
      </w:r>
      <w:r w:rsidRPr="00F85DB9">
        <w:t xml:space="preserve"> be clearly identified as backup staff.</w:t>
      </w:r>
    </w:p>
    <w:p w:rsidR="00757979" w:rsidRPr="00F85DB9" w:rsidRDefault="00757979" w:rsidP="00757979">
      <w:pPr>
        <w:pStyle w:val="BodyText3"/>
      </w:pPr>
    </w:p>
    <w:p w:rsidR="00757979" w:rsidRPr="00F85DB9" w:rsidRDefault="00757979" w:rsidP="00757979">
      <w:pPr>
        <w:pStyle w:val="BodyText3"/>
      </w:pPr>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5A12BC">
        <w:t>Blanket</w:t>
      </w:r>
      <w:r w:rsidR="00FB2600">
        <w:t xml:space="preserve"> PO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1C2C04">
        <w:t>should</w:t>
      </w:r>
      <w:r w:rsidRPr="00F85DB9">
        <w:t xml:space="preserve"> include, as part of its recruitment plan, a plan to secure backup staff in the event personnel initially recruited need assistance or need to be rep</w:t>
      </w:r>
      <w:r>
        <w:t xml:space="preserve">laced during the </w:t>
      </w:r>
      <w:r w:rsidR="005A12BC">
        <w:t>Blanket</w:t>
      </w:r>
      <w:r w:rsidR="00FB2600">
        <w:t xml:space="preserve"> PO </w:t>
      </w:r>
      <w:r w:rsidR="008B0B5B">
        <w:t>{</w:t>
      </w:r>
      <w:r w:rsidR="00362081">
        <w:t>Contract</w:t>
      </w:r>
      <w:r w:rsidR="008B0B5B">
        <w:t>}</w:t>
      </w:r>
      <w:r>
        <w:t xml:space="preserve"> term.</w:t>
      </w:r>
    </w:p>
    <w:p w:rsidR="00757979" w:rsidRDefault="00757979" w:rsidP="00757979">
      <w:pPr>
        <w:pStyle w:val="BodyText3"/>
      </w:pPr>
    </w:p>
    <w:p w:rsidR="00757979" w:rsidRPr="00F85DB9" w:rsidRDefault="00757979" w:rsidP="00757979">
      <w:pPr>
        <w:pStyle w:val="Heading4"/>
      </w:pPr>
      <w:r>
        <w:t>4.4.4</w:t>
      </w:r>
      <w:r w:rsidRPr="00D844C0">
        <w:t>.</w:t>
      </w:r>
      <w:r>
        <w:t>5</w:t>
      </w:r>
      <w:r w:rsidRPr="00D844C0">
        <w:t xml:space="preserve"> </w:t>
      </w:r>
      <w:r>
        <w:t>Experience with Contracts of Similar Size and Scope</w:t>
      </w:r>
    </w:p>
    <w:p w:rsidR="00757979" w:rsidRDefault="00757979" w:rsidP="00757979">
      <w:pPr>
        <w:pStyle w:val="BodyText3"/>
      </w:pPr>
    </w:p>
    <w:p w:rsidR="00757979" w:rsidRDefault="00757979" w:rsidP="00757979">
      <w:pPr>
        <w:pStyle w:val="BodyText3"/>
      </w:pPr>
      <w:r w:rsidRPr="00F85DB9">
        <w:t xml:space="preserve">The </w:t>
      </w:r>
      <w:r w:rsidR="00526170">
        <w:t xml:space="preserve">Vendor </w:t>
      </w:r>
      <w:r w:rsidR="00571AFA">
        <w:t>{Bidder}</w:t>
      </w:r>
      <w:r w:rsidRPr="00F85DB9">
        <w:t xml:space="preserve"> </w:t>
      </w:r>
      <w:r w:rsidRPr="001C2C04">
        <w:t>should</w:t>
      </w:r>
      <w:r w:rsidRPr="00F85DB9">
        <w:t xml:space="preserve"> provide a comprehensive listing of contracts of similar size and scope that it has successfully completed, as evidence of the </w:t>
      </w:r>
      <w:r w:rsidR="00526170">
        <w:t>Vendor</w:t>
      </w:r>
      <w:r w:rsidR="008A515B">
        <w:t>’s</w:t>
      </w:r>
      <w:r w:rsidR="00526170">
        <w:t xml:space="preserve"> </w:t>
      </w:r>
      <w:r w:rsidR="00A11339">
        <w:t>{Bidder’s}</w:t>
      </w:r>
      <w:r w:rsidRPr="00F85DB9">
        <w:t xml:space="preserve"> ability to successfully complete </w:t>
      </w:r>
      <w:r w:rsidR="0028495E">
        <w:t>services similar to those</w:t>
      </w:r>
      <w:r w:rsidRPr="00F85DB9">
        <w:t xml:space="preserve"> required by this </w:t>
      </w:r>
      <w:r w:rsidR="00FB2600">
        <w:t xml:space="preserve">Bid Solicitation </w:t>
      </w:r>
      <w:r w:rsidR="0060080E">
        <w:t>{RFP}</w:t>
      </w:r>
      <w:r w:rsidRPr="00F85DB9">
        <w:t xml:space="preserve">.  Emphasis </w:t>
      </w:r>
      <w:r w:rsidRPr="001C2C04">
        <w:t>should</w:t>
      </w:r>
      <w:r w:rsidRPr="00F85DB9">
        <w:t xml:space="preserve"> be placed on contracts that are similar in size and scope to the work required by this </w:t>
      </w:r>
      <w:r w:rsidR="00FB2600">
        <w:t xml:space="preserve">Bid Solicitation </w:t>
      </w:r>
      <w:r w:rsidR="0060080E">
        <w:t>{RFP}</w:t>
      </w:r>
      <w:r w:rsidRPr="00F85DB9">
        <w:t xml:space="preserve">.  A description of all such contracts </w:t>
      </w:r>
      <w:r w:rsidRPr="001C2C04">
        <w:t>should</w:t>
      </w:r>
      <w:r w:rsidRPr="00F85DB9">
        <w:t xml:space="preserve"> be included and </w:t>
      </w:r>
      <w:r w:rsidRPr="001C2C04">
        <w:t>should</w:t>
      </w:r>
      <w:r w:rsidRPr="00F85DB9">
        <w:t xml:space="preserve"> show how </w:t>
      </w:r>
      <w:r w:rsidRPr="00F85DB9">
        <w:lastRenderedPageBreak/>
        <w:t xml:space="preserve">such contracts relate to the ability of the firm to complete the services required by this </w:t>
      </w:r>
      <w:r w:rsidR="00FB2600">
        <w:t xml:space="preserve">Bid Solicitation </w:t>
      </w:r>
      <w:r w:rsidR="0060080E">
        <w:t>{RFP}</w:t>
      </w:r>
      <w:r w:rsidRPr="00F85DB9">
        <w:t xml:space="preserve">.  For each such </w:t>
      </w:r>
      <w:r w:rsidR="00A7166F">
        <w:t>contract</w:t>
      </w:r>
      <w:r w:rsidRPr="00F85DB9">
        <w:t xml:space="preserve">, the </w:t>
      </w:r>
      <w:r w:rsidR="00526170">
        <w:t xml:space="preserve">Vendor </w:t>
      </w:r>
      <w:r w:rsidR="00571AFA">
        <w:t>{Bidder}</w:t>
      </w:r>
      <w:r w:rsidRPr="00F85DB9">
        <w:t xml:space="preserve"> </w:t>
      </w:r>
      <w:r w:rsidRPr="001C2C04">
        <w:t>should</w:t>
      </w:r>
      <w:r w:rsidRPr="00F85DB9">
        <w:t xml:space="preserve"> provide two</w:t>
      </w:r>
      <w:r w:rsidR="003B7B8D">
        <w:t xml:space="preserve"> (2)</w:t>
      </w:r>
      <w:r w:rsidRPr="00F85DB9">
        <w:t xml:space="preserve"> names and telephone numbers of individuals for the other </w:t>
      </w:r>
      <w:r w:rsidR="00A7166F">
        <w:t>contract</w:t>
      </w:r>
      <w:r w:rsidRPr="00F85DB9">
        <w:t xml:space="preserve"> party. Beginning and ending dates </w:t>
      </w:r>
      <w:r w:rsidRPr="001C2C04">
        <w:t>should</w:t>
      </w:r>
      <w:r w:rsidRPr="00F85DB9">
        <w:t xml:space="preserve"> also be given for each </w:t>
      </w:r>
      <w:r w:rsidR="00A7166F">
        <w:t>contract</w:t>
      </w:r>
      <w:r w:rsidRPr="00F85DB9">
        <w:t>.</w:t>
      </w:r>
    </w:p>
    <w:p w:rsidR="00757979" w:rsidRDefault="00757979" w:rsidP="00757979">
      <w:pPr>
        <w:pStyle w:val="BodyText3"/>
      </w:pPr>
    </w:p>
    <w:p w:rsidR="00757979" w:rsidRPr="00FD097D" w:rsidRDefault="00757979" w:rsidP="00757979">
      <w:pPr>
        <w:pStyle w:val="BodyText3"/>
      </w:pPr>
      <w:r w:rsidRPr="00FD097D">
        <w:t xml:space="preserve">The </w:t>
      </w:r>
      <w:r w:rsidR="00526170">
        <w:t xml:space="preserve">Vendor </w:t>
      </w:r>
      <w:r w:rsidR="00571AFA">
        <w:t>{Bidder}</w:t>
      </w:r>
      <w:r w:rsidRPr="00FD097D">
        <w:t xml:space="preserve"> </w:t>
      </w:r>
      <w:r w:rsidRPr="001C2C04">
        <w:t>should</w:t>
      </w:r>
      <w:r w:rsidRPr="00FD097D">
        <w:t xml:space="preserve"> provide documented experience to demonstrate that each </w:t>
      </w:r>
      <w:r w:rsidR="00B34B55">
        <w:t>S</w:t>
      </w:r>
      <w:r w:rsidR="00B34B55" w:rsidRPr="00FD097D">
        <w:t xml:space="preserve">ubcontractor </w:t>
      </w:r>
      <w:r w:rsidRPr="00FD097D">
        <w:t xml:space="preserve">has successfully performed work on contracts of a similar size and scope to the work that the </w:t>
      </w:r>
      <w:r>
        <w:t>S</w:t>
      </w:r>
      <w:r w:rsidRPr="00FD097D">
        <w:t xml:space="preserve">ubcontractor is designated to perform in the </w:t>
      </w:r>
      <w:r w:rsidR="00526170">
        <w:t>Vendor</w:t>
      </w:r>
      <w:r w:rsidR="008A515B">
        <w:t>’s</w:t>
      </w:r>
      <w:r w:rsidR="00526170">
        <w:t xml:space="preserve"> </w:t>
      </w:r>
      <w:r w:rsidR="00A11339">
        <w:t>{Bidder’s}</w:t>
      </w:r>
      <w:r w:rsidRPr="00FD097D">
        <w:t xml:space="preserve"> </w:t>
      </w:r>
      <w:r w:rsidR="00FB2600">
        <w:t xml:space="preserve">quote </w:t>
      </w:r>
      <w:r w:rsidR="0060080E">
        <w:t>{proposal}</w:t>
      </w:r>
      <w:r w:rsidRPr="00FD097D">
        <w:t xml:space="preserve">.  The </w:t>
      </w:r>
      <w:r w:rsidR="00526170">
        <w:t xml:space="preserve">Vendor </w:t>
      </w:r>
      <w:r w:rsidR="00571AFA">
        <w:t>{Bidder}</w:t>
      </w:r>
      <w:r w:rsidRPr="00FD097D">
        <w:t xml:space="preserve"> </w:t>
      </w:r>
      <w:r w:rsidRPr="001C2C04">
        <w:t>must</w:t>
      </w:r>
      <w:r w:rsidRPr="00FD097D">
        <w:t xml:space="preserve"> provide a detailed description of services to be provided by each </w:t>
      </w:r>
      <w:r w:rsidR="00E06A96">
        <w:t>s</w:t>
      </w:r>
      <w:r w:rsidRPr="00FD097D">
        <w:t>ubcontractor.</w:t>
      </w:r>
    </w:p>
    <w:p w:rsidR="00EB5761" w:rsidRDefault="00EB5761" w:rsidP="00757979">
      <w:pPr>
        <w:pStyle w:val="BodyText3"/>
      </w:pPr>
    </w:p>
    <w:p w:rsidR="00757979" w:rsidRPr="00F85DB9" w:rsidRDefault="00757979" w:rsidP="00757979">
      <w:pPr>
        <w:pStyle w:val="Heading4"/>
      </w:pPr>
      <w:r w:rsidRPr="00EB5761">
        <w:t>4.4.4.6</w:t>
      </w:r>
      <w:r w:rsidRPr="00D844C0">
        <w:t xml:space="preserve"> </w:t>
      </w:r>
      <w:r>
        <w:t xml:space="preserve">Financial Capability of the </w:t>
      </w:r>
      <w:r w:rsidR="00526170">
        <w:t xml:space="preserve">Vendor </w:t>
      </w:r>
      <w:r w:rsidR="00571AFA">
        <w:t>{Bidder}</w:t>
      </w:r>
    </w:p>
    <w:p w:rsidR="00757979" w:rsidRDefault="00757979" w:rsidP="003B340B"/>
    <w:p w:rsidR="00757979" w:rsidRDefault="00757979" w:rsidP="00757979">
      <w:pPr>
        <w:pStyle w:val="BodyText3"/>
      </w:pPr>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5A12BC">
        <w:t>Blanket</w:t>
      </w:r>
      <w:r w:rsidR="00A7166F">
        <w:t xml:space="preserve"> PO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757979">
      <w:pPr>
        <w:pStyle w:val="BodyText3"/>
      </w:pPr>
    </w:p>
    <w:p w:rsidR="00757979" w:rsidRPr="00B12E97" w:rsidRDefault="00757979" w:rsidP="00757979">
      <w:pPr>
        <w:pStyle w:val="BodyText3"/>
      </w:pPr>
      <w:r w:rsidRPr="00B12E97">
        <w:t xml:space="preserve">If the information is not supplied with the </w:t>
      </w:r>
      <w:r w:rsidR="00583771">
        <w:t xml:space="preserve">quote </w:t>
      </w:r>
      <w:r w:rsidR="0060080E">
        <w:t>{proposal}</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583771">
        <w:t xml:space="preserve">quote </w:t>
      </w:r>
      <w:r w:rsidR="0060080E">
        <w:t>{proposal}</w:t>
      </w:r>
      <w:r w:rsidRPr="00B12E97">
        <w:t xml:space="preserve"> non-responsive.</w:t>
      </w:r>
    </w:p>
    <w:p w:rsidR="00757979" w:rsidRPr="00F85DB9" w:rsidRDefault="00757979" w:rsidP="00757979">
      <w:pPr>
        <w:pStyle w:val="BodyText3"/>
      </w:pPr>
    </w:p>
    <w:p w:rsidR="00757979" w:rsidRPr="00F85DB9" w:rsidRDefault="00757979" w:rsidP="00757979">
      <w:pPr>
        <w:pStyle w:val="BodyText3"/>
      </w:pPr>
      <w:r w:rsidRPr="00F85DB9">
        <w:t xml:space="preserve">A </w:t>
      </w:r>
      <w:r w:rsidR="00B34B55">
        <w:t xml:space="preserve">Vendor </w:t>
      </w:r>
      <w:r w:rsidR="0061308E">
        <w:t>{</w:t>
      </w:r>
      <w:r w:rsidR="00B34B55">
        <w:t>Bidder</w:t>
      </w:r>
      <w:r w:rsidR="0061308E">
        <w:t>}</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B34B55">
        <w:t xml:space="preserve">Vendor </w:t>
      </w:r>
      <w:r w:rsidR="0061308E">
        <w:t>{</w:t>
      </w:r>
      <w:r w:rsidR="00B34B55">
        <w:t>Bidder</w:t>
      </w:r>
      <w:r w:rsidR="0061308E">
        <w:t>}</w:t>
      </w:r>
      <w:r w:rsidRPr="00F85DB9">
        <w:t xml:space="preserve"> may submit specific financial documents in a separate, sealed package clearly marked “Confidential-Financial Information” along with the </w:t>
      </w:r>
      <w:r w:rsidR="00583771">
        <w:t xml:space="preserve">quote </w:t>
      </w:r>
      <w:r w:rsidR="0060080E">
        <w:t>{proposal}</w:t>
      </w:r>
      <w:r w:rsidRPr="00F85DB9">
        <w:t>.</w:t>
      </w:r>
    </w:p>
    <w:p w:rsidR="00757979" w:rsidRPr="00F85DB9" w:rsidRDefault="00757979" w:rsidP="00757979">
      <w:pPr>
        <w:pStyle w:val="BodyText3"/>
      </w:pPr>
    </w:p>
    <w:p w:rsidR="00757979" w:rsidRDefault="00757979" w:rsidP="00757979">
      <w:pPr>
        <w:pStyle w:val="BodyText3"/>
      </w:pPr>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757979">
      <w:pPr>
        <w:pStyle w:val="BodyText3"/>
      </w:pPr>
    </w:p>
    <w:p w:rsidR="00757979" w:rsidRPr="00A63346" w:rsidRDefault="00757979" w:rsidP="00757979">
      <w:pPr>
        <w:pStyle w:val="Heading3"/>
        <w:rPr>
          <w:rFonts w:eastAsia="MS Mincho"/>
        </w:rPr>
      </w:pPr>
      <w:bookmarkStart w:id="217" w:name="_Toc400531503"/>
      <w:bookmarkStart w:id="218" w:name="_Toc454439285"/>
      <w:r w:rsidRPr="00A63346">
        <w:rPr>
          <w:rFonts w:eastAsia="MS Mincho"/>
        </w:rPr>
        <w:t>4.4.5 PRICE schedule</w:t>
      </w:r>
      <w:r>
        <w:rPr>
          <w:rFonts w:eastAsia="MS Mincho"/>
        </w:rPr>
        <w:t>/SHEET</w:t>
      </w:r>
      <w:bookmarkEnd w:id="217"/>
      <w:bookmarkEnd w:id="218"/>
    </w:p>
    <w:p w:rsidR="00757979" w:rsidRPr="00051511" w:rsidRDefault="00757979" w:rsidP="00757979">
      <w:pPr>
        <w:pStyle w:val="BodyText3"/>
        <w:rPr>
          <w:rFonts w:cs="Arial"/>
        </w:rPr>
      </w:pPr>
    </w:p>
    <w:p w:rsidR="00051511" w:rsidRPr="00051511" w:rsidRDefault="00051511" w:rsidP="00051511">
      <w:pPr>
        <w:rPr>
          <w:rFonts w:ascii="Arial" w:hAnsi="Arial" w:cs="Arial"/>
          <w:sz w:val="22"/>
          <w:szCs w:val="22"/>
        </w:rPr>
      </w:pPr>
      <w:r w:rsidRPr="00051511">
        <w:rPr>
          <w:rFonts w:ascii="Arial" w:hAnsi="Arial" w:cs="Arial"/>
          <w:sz w:val="22"/>
          <w:szCs w:val="22"/>
        </w:rPr>
        <w:t xml:space="preserve">The Vendor {Bidder} must submit its pricing using the State-supplied price sheet/schedule(s) accompanying this Bid Solicitation {RFP} and located on the “Attachments” Tab. </w:t>
      </w:r>
    </w:p>
    <w:p w:rsidR="00051511" w:rsidRPr="00051511" w:rsidRDefault="00051511" w:rsidP="00051511">
      <w:pPr>
        <w:rPr>
          <w:rFonts w:ascii="Arial" w:hAnsi="Arial" w:cs="Arial"/>
          <w:sz w:val="22"/>
          <w:szCs w:val="22"/>
        </w:rPr>
      </w:pPr>
    </w:p>
    <w:p w:rsidR="00051511" w:rsidRPr="00051511" w:rsidRDefault="00051511" w:rsidP="00051511">
      <w:pPr>
        <w:rPr>
          <w:rFonts w:ascii="Arial" w:hAnsi="Arial" w:cs="Arial"/>
          <w:sz w:val="22"/>
          <w:szCs w:val="22"/>
        </w:rPr>
      </w:pPr>
      <w:r w:rsidRPr="00051511">
        <w:rPr>
          <w:rFonts w:ascii="Arial" w:hAnsi="Arial" w:cs="Arial"/>
          <w:sz w:val="22"/>
          <w:szCs w:val="22"/>
        </w:rPr>
        <w:t xml:space="preserve">Vendors {Bidders} may refer to the </w:t>
      </w:r>
      <w:proofErr w:type="spellStart"/>
      <w:r w:rsidRPr="00051511">
        <w:rPr>
          <w:rFonts w:ascii="Arial" w:hAnsi="Arial" w:cs="Arial"/>
          <w:sz w:val="22"/>
          <w:szCs w:val="22"/>
        </w:rPr>
        <w:t>QRG</w:t>
      </w:r>
      <w:proofErr w:type="spellEnd"/>
      <w:r w:rsidRPr="00051511">
        <w:rPr>
          <w:rFonts w:ascii="Arial" w:hAnsi="Arial" w:cs="Arial"/>
          <w:sz w:val="22"/>
          <w:szCs w:val="22"/>
        </w:rPr>
        <w:t xml:space="preserve"> “Submit a Quote” for instructions detailing how to submit a </w:t>
      </w:r>
      <w:r w:rsidRPr="00051511">
        <w:rPr>
          <w:rStyle w:val="IntenseEmphasis"/>
          <w:rFonts w:ascii="Arial" w:hAnsi="Arial" w:cs="Arial"/>
          <w:color w:val="00B050"/>
          <w:sz w:val="22"/>
          <w:szCs w:val="22"/>
        </w:rPr>
        <w:t>NJ</w:t>
      </w:r>
      <w:r w:rsidRPr="00051511">
        <w:rPr>
          <w:rStyle w:val="IntenseEmphasis"/>
          <w:rFonts w:ascii="Arial" w:hAnsi="Arial" w:cs="Arial"/>
          <w:color w:val="0070C0"/>
          <w:sz w:val="22"/>
          <w:szCs w:val="22"/>
        </w:rPr>
        <w:t>START</w:t>
      </w:r>
      <w:r w:rsidRPr="00051511">
        <w:rPr>
          <w:rFonts w:ascii="Arial" w:hAnsi="Arial" w:cs="Arial"/>
          <w:sz w:val="22"/>
          <w:szCs w:val="22"/>
        </w:rPr>
        <w:t xml:space="preserve"> electronic quote {proposal}. QRGs are located on the </w:t>
      </w:r>
      <w:hyperlink r:id="rId51" w:history="1">
        <w:r w:rsidRPr="00051511">
          <w:rPr>
            <w:rStyle w:val="Hyperlink"/>
            <w:rFonts w:ascii="Arial" w:eastAsiaTheme="minorHAnsi" w:hAnsi="Arial" w:cs="Arial"/>
            <w:sz w:val="22"/>
            <w:szCs w:val="22"/>
          </w:rPr>
          <w:t>NJSTART Vendor Support Page</w:t>
        </w:r>
      </w:hyperlink>
      <w:r w:rsidRPr="00051511">
        <w:rPr>
          <w:rStyle w:val="Hyperlink"/>
          <w:rFonts w:ascii="Arial" w:eastAsiaTheme="minorHAnsi" w:hAnsi="Arial" w:cs="Arial"/>
          <w:sz w:val="22"/>
          <w:szCs w:val="22"/>
        </w:rPr>
        <w:t xml:space="preserve">.  </w:t>
      </w:r>
    </w:p>
    <w:p w:rsidR="00051511" w:rsidRPr="00051511" w:rsidRDefault="00051511" w:rsidP="00051511">
      <w:pPr>
        <w:rPr>
          <w:rFonts w:ascii="Arial" w:hAnsi="Arial" w:cs="Arial"/>
          <w:sz w:val="22"/>
          <w:szCs w:val="22"/>
        </w:rPr>
      </w:pPr>
    </w:p>
    <w:p w:rsidR="00051511" w:rsidRDefault="00051511" w:rsidP="00051511">
      <w:pPr>
        <w:pStyle w:val="Heading4"/>
      </w:pPr>
      <w:r>
        <w:t>4.4.5</w:t>
      </w:r>
      <w:r w:rsidRPr="00FC6592">
        <w:t>.</w:t>
      </w:r>
      <w:r>
        <w:t>1 NJSTART pricing submission instructions</w:t>
      </w:r>
    </w:p>
    <w:p w:rsidR="00051511" w:rsidRPr="00051511" w:rsidRDefault="00051511" w:rsidP="00051511">
      <w:pPr>
        <w:rPr>
          <w:rFonts w:ascii="Arial" w:hAnsi="Arial" w:cs="Arial"/>
          <w:sz w:val="22"/>
          <w:szCs w:val="22"/>
        </w:rPr>
      </w:pPr>
    </w:p>
    <w:p w:rsidR="00051511" w:rsidRPr="00051511" w:rsidRDefault="0050101B" w:rsidP="00051511">
      <w:pPr>
        <w:rPr>
          <w:rFonts w:ascii="Arial" w:hAnsi="Arial" w:cs="Arial"/>
          <w:sz w:val="22"/>
          <w:szCs w:val="22"/>
        </w:rPr>
      </w:pPr>
      <w:r>
        <w:rPr>
          <w:rFonts w:ascii="Arial" w:hAnsi="Arial" w:cs="Arial"/>
          <w:sz w:val="22"/>
          <w:szCs w:val="22"/>
        </w:rPr>
        <w:t>I</w:t>
      </w:r>
      <w:r w:rsidR="00051511" w:rsidRPr="00051511">
        <w:rPr>
          <w:rFonts w:ascii="Arial" w:hAnsi="Arial" w:cs="Arial"/>
          <w:sz w:val="22"/>
          <w:szCs w:val="22"/>
        </w:rPr>
        <w:t xml:space="preserve">f the Vendor {Bidder} is submitting a </w:t>
      </w:r>
      <w:r w:rsidR="00051511" w:rsidRPr="00051511">
        <w:rPr>
          <w:rStyle w:val="IntenseEmphasis"/>
          <w:rFonts w:ascii="Arial" w:hAnsi="Arial" w:cs="Arial"/>
          <w:color w:val="00B050"/>
          <w:sz w:val="22"/>
          <w:szCs w:val="22"/>
        </w:rPr>
        <w:t>NJ</w:t>
      </w:r>
      <w:r w:rsidR="00051511" w:rsidRPr="00051511">
        <w:rPr>
          <w:rStyle w:val="IntenseEmphasis"/>
          <w:rFonts w:ascii="Arial" w:hAnsi="Arial" w:cs="Arial"/>
          <w:color w:val="0070C0"/>
          <w:sz w:val="22"/>
          <w:szCs w:val="22"/>
        </w:rPr>
        <w:t>START</w:t>
      </w:r>
      <w:r w:rsidR="00051511" w:rsidRPr="00051511">
        <w:rPr>
          <w:rFonts w:ascii="Arial" w:hAnsi="Arial" w:cs="Arial"/>
          <w:sz w:val="22"/>
          <w:szCs w:val="22"/>
        </w:rPr>
        <w:t xml:space="preserve"> quote {proposal}, the Vendor {Bidder} must enter a Unit Cost of $1.00 for each price line item on the “Items” Tab in </w:t>
      </w:r>
      <w:r w:rsidR="00051511" w:rsidRPr="00051511">
        <w:rPr>
          <w:rStyle w:val="IntenseEmphasis"/>
          <w:rFonts w:ascii="Arial" w:hAnsi="Arial" w:cs="Arial"/>
          <w:color w:val="00B050"/>
          <w:sz w:val="22"/>
          <w:szCs w:val="22"/>
        </w:rPr>
        <w:t>NJ</w:t>
      </w:r>
      <w:r w:rsidR="00051511" w:rsidRPr="00051511">
        <w:rPr>
          <w:rStyle w:val="IntenseEmphasis"/>
          <w:rFonts w:ascii="Arial" w:hAnsi="Arial" w:cs="Arial"/>
          <w:color w:val="0070C0"/>
          <w:sz w:val="22"/>
          <w:szCs w:val="22"/>
        </w:rPr>
        <w:t>START</w:t>
      </w:r>
      <w:r w:rsidR="00051511" w:rsidRPr="00051511">
        <w:rPr>
          <w:rFonts w:ascii="Arial" w:hAnsi="Arial" w:cs="Arial"/>
          <w:sz w:val="22"/>
          <w:szCs w:val="22"/>
        </w:rPr>
        <w:t xml:space="preserve">. </w:t>
      </w:r>
      <w:r w:rsidR="00051511" w:rsidRPr="00051511">
        <w:rPr>
          <w:rFonts w:ascii="Arial" w:hAnsi="Arial" w:cs="Arial"/>
          <w:color w:val="000000"/>
          <w:sz w:val="22"/>
          <w:szCs w:val="22"/>
        </w:rPr>
        <w:t xml:space="preserve">The </w:t>
      </w:r>
      <w:r w:rsidR="00051511" w:rsidRPr="00051511">
        <w:rPr>
          <w:rFonts w:ascii="Arial" w:hAnsi="Arial" w:cs="Arial"/>
          <w:sz w:val="22"/>
          <w:szCs w:val="22"/>
        </w:rPr>
        <w:t xml:space="preserve">Vendor {Bidder} </w:t>
      </w:r>
      <w:r w:rsidR="00051511" w:rsidRPr="00051511">
        <w:rPr>
          <w:rFonts w:ascii="Arial" w:hAnsi="Arial" w:cs="Arial"/>
          <w:sz w:val="22"/>
          <w:szCs w:val="22"/>
        </w:rPr>
        <w:lastRenderedPageBreak/>
        <w:t xml:space="preserve">is instructed to do so </w:t>
      </w:r>
      <w:r>
        <w:rPr>
          <w:rFonts w:ascii="Arial" w:hAnsi="Arial" w:cs="Arial"/>
          <w:sz w:val="22"/>
          <w:szCs w:val="22"/>
        </w:rPr>
        <w:t xml:space="preserve">only </w:t>
      </w:r>
      <w:r w:rsidR="00051511" w:rsidRPr="00051511">
        <w:rPr>
          <w:rFonts w:ascii="Arial" w:hAnsi="Arial" w:cs="Arial"/>
          <w:sz w:val="22"/>
          <w:szCs w:val="22"/>
        </w:rPr>
        <w:t xml:space="preserve">as a mechanism to comply with Bid Solicitation {RFP} Section 6.8 and prevent all pricing from being publicly displayed in </w:t>
      </w:r>
      <w:r w:rsidR="00051511" w:rsidRPr="00051511">
        <w:rPr>
          <w:rStyle w:val="IntenseEmphasis"/>
          <w:rFonts w:ascii="Arial" w:hAnsi="Arial" w:cs="Arial"/>
          <w:color w:val="00B050"/>
          <w:sz w:val="22"/>
          <w:szCs w:val="22"/>
        </w:rPr>
        <w:t>NJ</w:t>
      </w:r>
      <w:r w:rsidR="00051511" w:rsidRPr="00051511">
        <w:rPr>
          <w:rStyle w:val="IntenseEmphasis"/>
          <w:rFonts w:ascii="Arial" w:hAnsi="Arial" w:cs="Arial"/>
          <w:color w:val="0070C0"/>
          <w:sz w:val="22"/>
          <w:szCs w:val="22"/>
        </w:rPr>
        <w:t>START</w:t>
      </w:r>
      <w:r w:rsidR="00051511" w:rsidRPr="00051511">
        <w:rPr>
          <w:rFonts w:ascii="Arial" w:hAnsi="Arial" w:cs="Arial"/>
          <w:sz w:val="22"/>
          <w:szCs w:val="22"/>
        </w:rPr>
        <w:t xml:space="preserve">. </w:t>
      </w:r>
    </w:p>
    <w:p w:rsidR="00051511" w:rsidRPr="00051511" w:rsidRDefault="00051511" w:rsidP="00051511">
      <w:pPr>
        <w:rPr>
          <w:rFonts w:ascii="Arial" w:hAnsi="Arial" w:cs="Arial"/>
          <w:sz w:val="22"/>
          <w:szCs w:val="22"/>
        </w:rPr>
      </w:pPr>
    </w:p>
    <w:p w:rsidR="00051511" w:rsidRDefault="00051511" w:rsidP="00051511">
      <w:pPr>
        <w:pStyle w:val="Heading4"/>
      </w:pPr>
      <w:r w:rsidRPr="00FC6592">
        <w:t>4.4.</w:t>
      </w:r>
      <w:r>
        <w:t>5</w:t>
      </w:r>
      <w:r w:rsidRPr="00FC6592">
        <w:t>.</w:t>
      </w:r>
      <w:r>
        <w:t xml:space="preserve">2 price </w:t>
      </w:r>
      <w:r w:rsidRPr="006458A4">
        <w:t xml:space="preserve">sheet/schedule attachment </w:t>
      </w:r>
      <w:r>
        <w:t>instructions</w:t>
      </w:r>
    </w:p>
    <w:p w:rsidR="00051511" w:rsidRDefault="00051511" w:rsidP="007A53C9">
      <w:pPr>
        <w:pStyle w:val="BodyText3"/>
      </w:pPr>
    </w:p>
    <w:p w:rsidR="007A53C9" w:rsidRDefault="004A69AD" w:rsidP="007A53C9">
      <w:pPr>
        <w:pStyle w:val="BodyText3"/>
      </w:pPr>
      <w:r>
        <w:t>Vendors {</w:t>
      </w:r>
      <w:r w:rsidR="007A53C9">
        <w:t>Bidders</w:t>
      </w:r>
      <w:r>
        <w:t>}</w:t>
      </w:r>
      <w:r w:rsidR="007A53C9">
        <w:t xml:space="preserve"> </w:t>
      </w:r>
      <w:r w:rsidR="006E7566">
        <w:t xml:space="preserve">must </w:t>
      </w:r>
      <w:r w:rsidR="007A53C9">
        <w:t xml:space="preserve">provide a price </w:t>
      </w:r>
      <w:r w:rsidR="00382A84">
        <w:t xml:space="preserve">for </w:t>
      </w:r>
      <w:r w:rsidR="007A53C9">
        <w:t xml:space="preserve">the one </w:t>
      </w:r>
      <w:r w:rsidR="00382A84">
        <w:t>(1) y</w:t>
      </w:r>
      <w:r w:rsidR="007A53C9">
        <w:t>ear contract and each extension period option.</w:t>
      </w:r>
    </w:p>
    <w:p w:rsidR="007A53C9" w:rsidRDefault="007A53C9" w:rsidP="007A53C9">
      <w:pPr>
        <w:pStyle w:val="BodyText3"/>
      </w:pPr>
    </w:p>
    <w:p w:rsidR="00214F4D" w:rsidRDefault="007A53C9" w:rsidP="007A53C9">
      <w:pPr>
        <w:pStyle w:val="BodyText3"/>
      </w:pPr>
      <w:r>
        <w:t xml:space="preserve">Refer to </w:t>
      </w:r>
      <w:r w:rsidR="004A69AD">
        <w:t>Bid Solicitation {</w:t>
      </w:r>
      <w:r>
        <w:t>RFP</w:t>
      </w:r>
      <w:r w:rsidR="004A69AD">
        <w:t>}</w:t>
      </w:r>
      <w:r>
        <w:t xml:space="preserve"> Section 2.1 for the definitions of “Firm Fixed Price” and “All-Inclusive Hourly Rate”.</w:t>
      </w:r>
      <w:r w:rsidR="00757979">
        <w:t xml:space="preserve"> </w:t>
      </w:r>
      <w:r w:rsidR="008222CD">
        <w:t xml:space="preserve"> </w:t>
      </w:r>
      <w:r w:rsidR="008222CD" w:rsidRPr="008222CD">
        <w:t xml:space="preserve">Estimated hours included below for purposes of bidding.  There are no </w:t>
      </w:r>
    </w:p>
    <w:p w:rsidR="00757979" w:rsidRDefault="008222CD" w:rsidP="007A53C9">
      <w:pPr>
        <w:pStyle w:val="BodyText3"/>
      </w:pPr>
      <w:proofErr w:type="gramStart"/>
      <w:r w:rsidRPr="008222CD">
        <w:t>guaranteed</w:t>
      </w:r>
      <w:proofErr w:type="gramEnd"/>
      <w:r w:rsidRPr="008222CD">
        <w:t xml:space="preserve"> minimum or maximum numbers.</w:t>
      </w:r>
    </w:p>
    <w:p w:rsidR="0092728F" w:rsidRDefault="0092728F" w:rsidP="007A53C9">
      <w:pPr>
        <w:pStyle w:val="BodyText3"/>
      </w:pPr>
    </w:p>
    <w:tbl>
      <w:tblPr>
        <w:tblStyle w:val="TableGrid3"/>
        <w:tblW w:w="8010" w:type="dxa"/>
        <w:tblInd w:w="648" w:type="dxa"/>
        <w:tblLayout w:type="fixed"/>
        <w:tblLook w:val="04A0" w:firstRow="1" w:lastRow="0" w:firstColumn="1" w:lastColumn="0" w:noHBand="0" w:noVBand="1"/>
      </w:tblPr>
      <w:tblGrid>
        <w:gridCol w:w="835"/>
        <w:gridCol w:w="3539"/>
        <w:gridCol w:w="3636"/>
      </w:tblGrid>
      <w:tr w:rsidR="0092728F" w:rsidRPr="0092728F" w:rsidTr="005B33E0">
        <w:tc>
          <w:tcPr>
            <w:tcW w:w="835" w:type="dxa"/>
          </w:tcPr>
          <w:p w:rsidR="0092728F" w:rsidRPr="0092728F" w:rsidRDefault="0092728F" w:rsidP="0092728F">
            <w:pPr>
              <w:rPr>
                <w:rFonts w:ascii="Arial" w:hAnsi="Arial" w:cs="Arial"/>
              </w:rPr>
            </w:pPr>
            <w:r w:rsidRPr="0092728F">
              <w:rPr>
                <w:rFonts w:ascii="Arial" w:hAnsi="Arial" w:cs="Arial"/>
              </w:rPr>
              <w:t>Task</w:t>
            </w:r>
          </w:p>
        </w:tc>
        <w:tc>
          <w:tcPr>
            <w:tcW w:w="3539" w:type="dxa"/>
          </w:tcPr>
          <w:p w:rsidR="0092728F" w:rsidRPr="0092728F" w:rsidRDefault="0092728F" w:rsidP="0092728F">
            <w:pPr>
              <w:rPr>
                <w:rFonts w:ascii="Arial" w:hAnsi="Arial" w:cs="Arial"/>
                <w:sz w:val="20"/>
                <w:szCs w:val="20"/>
              </w:rPr>
            </w:pPr>
            <w:r w:rsidRPr="0092728F">
              <w:rPr>
                <w:rFonts w:ascii="Arial" w:hAnsi="Arial" w:cs="Arial"/>
                <w:sz w:val="20"/>
                <w:szCs w:val="20"/>
              </w:rPr>
              <w:t>Description</w:t>
            </w:r>
          </w:p>
        </w:tc>
        <w:tc>
          <w:tcPr>
            <w:tcW w:w="3636" w:type="dxa"/>
          </w:tcPr>
          <w:p w:rsidR="0092728F" w:rsidRPr="0092728F" w:rsidRDefault="0092728F" w:rsidP="0092728F">
            <w:pPr>
              <w:rPr>
                <w:rFonts w:ascii="Arial" w:hAnsi="Arial" w:cs="Arial"/>
                <w:sz w:val="20"/>
                <w:szCs w:val="20"/>
              </w:rPr>
            </w:pPr>
            <w:r w:rsidRPr="0092728F">
              <w:rPr>
                <w:rFonts w:ascii="Arial" w:hAnsi="Arial" w:cs="Arial"/>
                <w:sz w:val="20"/>
                <w:szCs w:val="20"/>
              </w:rPr>
              <w:t>Estimated Number of Hours Annually Per Task**</w:t>
            </w:r>
          </w:p>
        </w:tc>
      </w:tr>
      <w:tr w:rsidR="0092728F" w:rsidRPr="0092728F" w:rsidTr="0092728F">
        <w:trPr>
          <w:trHeight w:val="116"/>
        </w:trPr>
        <w:tc>
          <w:tcPr>
            <w:tcW w:w="835" w:type="dxa"/>
          </w:tcPr>
          <w:p w:rsidR="0092728F" w:rsidRPr="0092728F" w:rsidRDefault="0092728F" w:rsidP="0092728F">
            <w:pPr>
              <w:rPr>
                <w:rFonts w:ascii="Arial" w:hAnsi="Arial" w:cs="Arial"/>
              </w:rPr>
            </w:pPr>
            <w:r w:rsidRPr="0092728F">
              <w:rPr>
                <w:rFonts w:ascii="Arial" w:hAnsi="Arial" w:cs="Arial"/>
              </w:rPr>
              <w:t>01.</w:t>
            </w:r>
          </w:p>
        </w:tc>
        <w:tc>
          <w:tcPr>
            <w:tcW w:w="3539" w:type="dxa"/>
          </w:tcPr>
          <w:p w:rsidR="0092728F" w:rsidRPr="0092728F" w:rsidRDefault="0092728F" w:rsidP="0092728F">
            <w:pPr>
              <w:rPr>
                <w:rFonts w:ascii="Arial" w:hAnsi="Arial" w:cs="Arial"/>
                <w:sz w:val="20"/>
                <w:szCs w:val="20"/>
              </w:rPr>
            </w:pPr>
            <w:r w:rsidRPr="0092728F">
              <w:rPr>
                <w:rFonts w:ascii="Arial" w:hAnsi="Arial" w:cs="Arial"/>
                <w:sz w:val="20"/>
                <w:szCs w:val="20"/>
              </w:rPr>
              <w:t>Analyze,  Report, and Present to DOH using Microsoft Office Suite</w:t>
            </w:r>
          </w:p>
        </w:tc>
        <w:tc>
          <w:tcPr>
            <w:tcW w:w="3636" w:type="dxa"/>
          </w:tcPr>
          <w:p w:rsidR="0092728F" w:rsidRPr="0092728F" w:rsidRDefault="0092728F" w:rsidP="0092728F">
            <w:pPr>
              <w:rPr>
                <w:rFonts w:ascii="Arial" w:hAnsi="Arial" w:cs="Arial"/>
                <w:sz w:val="20"/>
                <w:szCs w:val="20"/>
              </w:rPr>
            </w:pPr>
            <w:r w:rsidRPr="0092728F">
              <w:rPr>
                <w:rFonts w:ascii="Arial" w:hAnsi="Arial" w:cs="Arial"/>
                <w:sz w:val="20"/>
                <w:szCs w:val="20"/>
              </w:rPr>
              <w:t>280 Hours</w:t>
            </w:r>
          </w:p>
        </w:tc>
      </w:tr>
      <w:tr w:rsidR="0092728F" w:rsidRPr="0092728F" w:rsidTr="005B33E0">
        <w:tc>
          <w:tcPr>
            <w:tcW w:w="835" w:type="dxa"/>
          </w:tcPr>
          <w:p w:rsidR="0092728F" w:rsidRPr="0092728F" w:rsidRDefault="0092728F" w:rsidP="0092728F">
            <w:pPr>
              <w:rPr>
                <w:rFonts w:ascii="Arial" w:hAnsi="Arial" w:cs="Arial"/>
              </w:rPr>
            </w:pPr>
            <w:r w:rsidRPr="0092728F">
              <w:rPr>
                <w:rFonts w:ascii="Arial" w:hAnsi="Arial" w:cs="Arial"/>
              </w:rPr>
              <w:t>02.</w:t>
            </w:r>
          </w:p>
        </w:tc>
        <w:tc>
          <w:tcPr>
            <w:tcW w:w="3539" w:type="dxa"/>
          </w:tcPr>
          <w:p w:rsidR="0092728F" w:rsidRPr="0092728F" w:rsidRDefault="0092728F" w:rsidP="0092728F">
            <w:pPr>
              <w:rPr>
                <w:rFonts w:ascii="Arial" w:hAnsi="Arial" w:cs="Arial"/>
                <w:sz w:val="20"/>
                <w:szCs w:val="20"/>
              </w:rPr>
            </w:pPr>
            <w:r w:rsidRPr="0092728F">
              <w:rPr>
                <w:rFonts w:ascii="Arial" w:hAnsi="Arial" w:cs="Arial"/>
                <w:sz w:val="20"/>
                <w:szCs w:val="20"/>
              </w:rPr>
              <w:t>Review CNAs and other Planning</w:t>
            </w:r>
          </w:p>
          <w:p w:rsidR="0092728F" w:rsidRPr="0092728F" w:rsidRDefault="0092728F" w:rsidP="0092728F">
            <w:pPr>
              <w:rPr>
                <w:rFonts w:ascii="Arial" w:hAnsi="Arial" w:cs="Arial"/>
                <w:sz w:val="20"/>
                <w:szCs w:val="20"/>
              </w:rPr>
            </w:pPr>
            <w:r w:rsidRPr="0092728F">
              <w:rPr>
                <w:rFonts w:ascii="Arial" w:hAnsi="Arial" w:cs="Arial"/>
                <w:sz w:val="20"/>
                <w:szCs w:val="20"/>
              </w:rPr>
              <w:t>Decisions</w:t>
            </w:r>
          </w:p>
        </w:tc>
        <w:tc>
          <w:tcPr>
            <w:tcW w:w="3636" w:type="dxa"/>
          </w:tcPr>
          <w:p w:rsidR="0092728F" w:rsidRPr="0092728F" w:rsidRDefault="0092728F" w:rsidP="0092728F">
            <w:pPr>
              <w:rPr>
                <w:rFonts w:ascii="Arial" w:hAnsi="Arial" w:cs="Arial"/>
                <w:sz w:val="20"/>
                <w:szCs w:val="20"/>
              </w:rPr>
            </w:pPr>
            <w:r w:rsidRPr="0092728F">
              <w:rPr>
                <w:rFonts w:ascii="Arial" w:hAnsi="Arial" w:cs="Arial"/>
                <w:sz w:val="20"/>
                <w:szCs w:val="20"/>
              </w:rPr>
              <w:t>10 Hours</w:t>
            </w:r>
          </w:p>
        </w:tc>
      </w:tr>
      <w:tr w:rsidR="0092728F" w:rsidRPr="0092728F" w:rsidTr="005B33E0">
        <w:tc>
          <w:tcPr>
            <w:tcW w:w="835" w:type="dxa"/>
          </w:tcPr>
          <w:p w:rsidR="0092728F" w:rsidRPr="0092728F" w:rsidRDefault="0092728F" w:rsidP="0092728F">
            <w:pPr>
              <w:rPr>
                <w:rFonts w:ascii="Arial" w:hAnsi="Arial" w:cs="Arial"/>
              </w:rPr>
            </w:pPr>
            <w:r w:rsidRPr="0092728F">
              <w:rPr>
                <w:rFonts w:ascii="Arial" w:hAnsi="Arial" w:cs="Arial"/>
              </w:rPr>
              <w:t>03.</w:t>
            </w:r>
          </w:p>
        </w:tc>
        <w:tc>
          <w:tcPr>
            <w:tcW w:w="3539" w:type="dxa"/>
          </w:tcPr>
          <w:p w:rsidR="0092728F" w:rsidRPr="0092728F" w:rsidRDefault="0092728F" w:rsidP="0092728F">
            <w:pPr>
              <w:rPr>
                <w:rFonts w:ascii="Arial" w:hAnsi="Arial" w:cs="Arial"/>
                <w:sz w:val="20"/>
                <w:szCs w:val="20"/>
              </w:rPr>
            </w:pPr>
            <w:r w:rsidRPr="0092728F">
              <w:rPr>
                <w:rFonts w:ascii="Arial" w:hAnsi="Arial" w:cs="Arial"/>
                <w:sz w:val="20"/>
                <w:szCs w:val="20"/>
              </w:rPr>
              <w:t>Evaluate and report financial conditions of hospitals and healthcare organizations</w:t>
            </w:r>
          </w:p>
        </w:tc>
        <w:tc>
          <w:tcPr>
            <w:tcW w:w="3636" w:type="dxa"/>
          </w:tcPr>
          <w:p w:rsidR="0092728F" w:rsidRPr="0092728F" w:rsidRDefault="0092728F" w:rsidP="0092728F">
            <w:pPr>
              <w:rPr>
                <w:rFonts w:ascii="Arial" w:hAnsi="Arial" w:cs="Arial"/>
                <w:sz w:val="20"/>
                <w:szCs w:val="20"/>
              </w:rPr>
            </w:pPr>
            <w:r w:rsidRPr="0092728F">
              <w:rPr>
                <w:rFonts w:ascii="Arial" w:hAnsi="Arial" w:cs="Arial"/>
                <w:sz w:val="20"/>
                <w:szCs w:val="20"/>
              </w:rPr>
              <w:t>20 Hours</w:t>
            </w:r>
          </w:p>
        </w:tc>
      </w:tr>
      <w:tr w:rsidR="0092728F" w:rsidRPr="0092728F" w:rsidTr="005B33E0">
        <w:tc>
          <w:tcPr>
            <w:tcW w:w="835" w:type="dxa"/>
          </w:tcPr>
          <w:p w:rsidR="0092728F" w:rsidRPr="0092728F" w:rsidRDefault="0092728F" w:rsidP="0092728F">
            <w:pPr>
              <w:rPr>
                <w:rFonts w:ascii="Arial" w:hAnsi="Arial" w:cs="Arial"/>
              </w:rPr>
            </w:pPr>
            <w:r w:rsidRPr="0092728F">
              <w:rPr>
                <w:rFonts w:ascii="Arial" w:hAnsi="Arial" w:cs="Arial"/>
              </w:rPr>
              <w:t>04.</w:t>
            </w:r>
          </w:p>
        </w:tc>
        <w:tc>
          <w:tcPr>
            <w:tcW w:w="3539" w:type="dxa"/>
          </w:tcPr>
          <w:p w:rsidR="0092728F" w:rsidRPr="0092728F" w:rsidRDefault="0092728F" w:rsidP="0092728F">
            <w:pPr>
              <w:rPr>
                <w:rFonts w:ascii="Arial" w:hAnsi="Arial" w:cs="Arial"/>
                <w:sz w:val="20"/>
                <w:szCs w:val="20"/>
              </w:rPr>
            </w:pPr>
            <w:r w:rsidRPr="0092728F">
              <w:rPr>
                <w:rFonts w:ascii="Arial" w:hAnsi="Arial" w:cs="Arial"/>
                <w:sz w:val="20"/>
                <w:szCs w:val="20"/>
              </w:rPr>
              <w:t>Write and provide technical support</w:t>
            </w:r>
          </w:p>
        </w:tc>
        <w:tc>
          <w:tcPr>
            <w:tcW w:w="3636" w:type="dxa"/>
          </w:tcPr>
          <w:p w:rsidR="0092728F" w:rsidRPr="0092728F" w:rsidRDefault="0092728F" w:rsidP="0092728F">
            <w:pPr>
              <w:rPr>
                <w:rFonts w:ascii="Arial" w:hAnsi="Arial" w:cs="Arial"/>
                <w:sz w:val="20"/>
                <w:szCs w:val="20"/>
              </w:rPr>
            </w:pPr>
            <w:r w:rsidRPr="0092728F">
              <w:rPr>
                <w:rFonts w:ascii="Arial" w:hAnsi="Arial" w:cs="Arial"/>
                <w:sz w:val="20"/>
                <w:szCs w:val="20"/>
              </w:rPr>
              <w:t>800 Hours</w:t>
            </w:r>
          </w:p>
        </w:tc>
      </w:tr>
      <w:tr w:rsidR="0092728F" w:rsidRPr="0092728F" w:rsidTr="005B33E0">
        <w:tc>
          <w:tcPr>
            <w:tcW w:w="835" w:type="dxa"/>
          </w:tcPr>
          <w:p w:rsidR="0092728F" w:rsidRPr="0092728F" w:rsidRDefault="0092728F" w:rsidP="0092728F">
            <w:pPr>
              <w:rPr>
                <w:rFonts w:ascii="Arial" w:hAnsi="Arial" w:cs="Arial"/>
              </w:rPr>
            </w:pPr>
            <w:r w:rsidRPr="0092728F">
              <w:rPr>
                <w:rFonts w:ascii="Arial" w:hAnsi="Arial" w:cs="Arial"/>
              </w:rPr>
              <w:t>05.</w:t>
            </w:r>
          </w:p>
        </w:tc>
        <w:tc>
          <w:tcPr>
            <w:tcW w:w="3539" w:type="dxa"/>
          </w:tcPr>
          <w:p w:rsidR="0092728F" w:rsidRPr="0092728F" w:rsidRDefault="0092728F" w:rsidP="0092728F">
            <w:pPr>
              <w:rPr>
                <w:rFonts w:ascii="Arial" w:hAnsi="Arial" w:cs="Arial"/>
                <w:sz w:val="20"/>
                <w:szCs w:val="20"/>
              </w:rPr>
            </w:pPr>
            <w:r w:rsidRPr="0092728F">
              <w:rPr>
                <w:rFonts w:ascii="Arial" w:hAnsi="Arial" w:cs="Arial"/>
                <w:sz w:val="20"/>
                <w:szCs w:val="20"/>
              </w:rPr>
              <w:t>Participate in conference calls and meetings</w:t>
            </w:r>
          </w:p>
        </w:tc>
        <w:tc>
          <w:tcPr>
            <w:tcW w:w="3636" w:type="dxa"/>
          </w:tcPr>
          <w:p w:rsidR="0092728F" w:rsidRPr="0092728F" w:rsidRDefault="0092728F" w:rsidP="0092728F">
            <w:pPr>
              <w:rPr>
                <w:rFonts w:ascii="Arial" w:hAnsi="Arial" w:cs="Arial"/>
                <w:sz w:val="20"/>
                <w:szCs w:val="20"/>
              </w:rPr>
            </w:pPr>
            <w:r w:rsidRPr="0092728F">
              <w:rPr>
                <w:rFonts w:ascii="Arial" w:hAnsi="Arial" w:cs="Arial"/>
                <w:sz w:val="20"/>
                <w:szCs w:val="20"/>
              </w:rPr>
              <w:t>160 Hours</w:t>
            </w:r>
          </w:p>
        </w:tc>
      </w:tr>
      <w:tr w:rsidR="0092728F" w:rsidRPr="0092728F" w:rsidTr="005B33E0">
        <w:tc>
          <w:tcPr>
            <w:tcW w:w="835" w:type="dxa"/>
          </w:tcPr>
          <w:p w:rsidR="0092728F" w:rsidRPr="0092728F" w:rsidRDefault="0092728F" w:rsidP="0092728F">
            <w:pPr>
              <w:rPr>
                <w:rFonts w:ascii="Arial" w:hAnsi="Arial" w:cs="Arial"/>
              </w:rPr>
            </w:pPr>
            <w:r w:rsidRPr="0092728F">
              <w:rPr>
                <w:rFonts w:ascii="Arial" w:hAnsi="Arial" w:cs="Arial"/>
              </w:rPr>
              <w:t>06.</w:t>
            </w:r>
          </w:p>
        </w:tc>
        <w:tc>
          <w:tcPr>
            <w:tcW w:w="3539" w:type="dxa"/>
          </w:tcPr>
          <w:p w:rsidR="0092728F" w:rsidRPr="0092728F" w:rsidRDefault="0092728F" w:rsidP="0092728F">
            <w:pPr>
              <w:rPr>
                <w:rFonts w:ascii="Arial" w:hAnsi="Arial" w:cs="Arial"/>
                <w:sz w:val="20"/>
                <w:szCs w:val="20"/>
              </w:rPr>
            </w:pPr>
            <w:r w:rsidRPr="0092728F">
              <w:rPr>
                <w:rFonts w:ascii="Arial" w:hAnsi="Arial" w:cs="Arial"/>
                <w:sz w:val="20"/>
                <w:szCs w:val="20"/>
              </w:rPr>
              <w:t>Participate in DSRIP calls with CMS</w:t>
            </w:r>
          </w:p>
          <w:p w:rsidR="0092728F" w:rsidRPr="0092728F" w:rsidRDefault="0092728F" w:rsidP="0092728F">
            <w:pPr>
              <w:rPr>
                <w:rFonts w:ascii="Arial" w:hAnsi="Arial" w:cs="Arial"/>
                <w:sz w:val="20"/>
                <w:szCs w:val="20"/>
              </w:rPr>
            </w:pPr>
          </w:p>
        </w:tc>
        <w:tc>
          <w:tcPr>
            <w:tcW w:w="3636" w:type="dxa"/>
          </w:tcPr>
          <w:p w:rsidR="0092728F" w:rsidRPr="0092728F" w:rsidRDefault="0092728F" w:rsidP="0092728F">
            <w:pPr>
              <w:rPr>
                <w:rFonts w:ascii="Arial" w:hAnsi="Arial" w:cs="Arial"/>
                <w:sz w:val="20"/>
                <w:szCs w:val="20"/>
              </w:rPr>
            </w:pPr>
            <w:r w:rsidRPr="0092728F">
              <w:rPr>
                <w:rFonts w:ascii="Arial" w:hAnsi="Arial" w:cs="Arial"/>
                <w:sz w:val="20"/>
                <w:szCs w:val="20"/>
              </w:rPr>
              <w:t>60 Hours</w:t>
            </w:r>
          </w:p>
        </w:tc>
      </w:tr>
      <w:tr w:rsidR="0092728F" w:rsidRPr="0092728F" w:rsidTr="005B33E0">
        <w:tc>
          <w:tcPr>
            <w:tcW w:w="835" w:type="dxa"/>
            <w:tcBorders>
              <w:bottom w:val="single" w:sz="4" w:space="0" w:color="auto"/>
            </w:tcBorders>
          </w:tcPr>
          <w:p w:rsidR="0092728F" w:rsidRPr="0092728F" w:rsidRDefault="0092728F" w:rsidP="0092728F">
            <w:pPr>
              <w:rPr>
                <w:rFonts w:ascii="Arial" w:hAnsi="Arial" w:cs="Arial"/>
              </w:rPr>
            </w:pPr>
            <w:r w:rsidRPr="0092728F">
              <w:rPr>
                <w:rFonts w:ascii="Arial" w:hAnsi="Arial" w:cs="Arial"/>
              </w:rPr>
              <w:t>07.</w:t>
            </w:r>
          </w:p>
        </w:tc>
        <w:tc>
          <w:tcPr>
            <w:tcW w:w="3539" w:type="dxa"/>
            <w:tcBorders>
              <w:bottom w:val="single" w:sz="4" w:space="0" w:color="auto"/>
            </w:tcBorders>
          </w:tcPr>
          <w:p w:rsidR="0092728F" w:rsidRPr="0092728F" w:rsidRDefault="0092728F" w:rsidP="0092728F">
            <w:pPr>
              <w:rPr>
                <w:rFonts w:ascii="Arial" w:hAnsi="Arial" w:cs="Arial"/>
                <w:sz w:val="20"/>
                <w:szCs w:val="20"/>
              </w:rPr>
            </w:pPr>
            <w:r w:rsidRPr="0092728F">
              <w:rPr>
                <w:rFonts w:ascii="Arial" w:hAnsi="Arial" w:cs="Arial"/>
                <w:sz w:val="20"/>
                <w:szCs w:val="20"/>
              </w:rPr>
              <w:t>Work with Measure Stewards in monitoring and updating MMIS for DSRIP</w:t>
            </w:r>
          </w:p>
        </w:tc>
        <w:tc>
          <w:tcPr>
            <w:tcW w:w="3636" w:type="dxa"/>
            <w:tcBorders>
              <w:bottom w:val="single" w:sz="4" w:space="0" w:color="auto"/>
            </w:tcBorders>
          </w:tcPr>
          <w:p w:rsidR="0092728F" w:rsidRPr="0092728F" w:rsidRDefault="0092728F" w:rsidP="0092728F">
            <w:pPr>
              <w:rPr>
                <w:rFonts w:ascii="Arial" w:hAnsi="Arial" w:cs="Arial"/>
                <w:sz w:val="20"/>
                <w:szCs w:val="20"/>
              </w:rPr>
            </w:pPr>
            <w:r w:rsidRPr="0092728F">
              <w:rPr>
                <w:rFonts w:ascii="Arial" w:hAnsi="Arial" w:cs="Arial"/>
                <w:sz w:val="20"/>
                <w:szCs w:val="20"/>
              </w:rPr>
              <w:t>200 Hours</w:t>
            </w:r>
          </w:p>
        </w:tc>
      </w:tr>
    </w:tbl>
    <w:p w:rsidR="007A53C9" w:rsidRDefault="007A53C9" w:rsidP="007A53C9">
      <w:pPr>
        <w:pStyle w:val="BodyText3"/>
      </w:pPr>
    </w:p>
    <w:p w:rsidR="006E7566" w:rsidRPr="009A50B5" w:rsidRDefault="006E7566" w:rsidP="006E7566">
      <w:pPr>
        <w:jc w:val="both"/>
        <w:rPr>
          <w:rFonts w:ascii="Arial" w:hAnsi="Arial" w:cs="Arial"/>
          <w:sz w:val="22"/>
          <w:szCs w:val="22"/>
        </w:rPr>
      </w:pPr>
      <w:r w:rsidRPr="00220239">
        <w:rPr>
          <w:rFonts w:ascii="Arial" w:hAnsi="Arial" w:cs="Arial"/>
          <w:sz w:val="22"/>
          <w:szCs w:val="22"/>
        </w:rPr>
        <w:t>Vendors {Bidders} must complete the Unit Cost field as instructed. Vendors {Bidders} shall not enter a price in the Tax Rate or Freight fields on the State-supplied price sheet/schedule(s) attachment accompanying this Bid Solicitation {RFP}</w:t>
      </w:r>
      <w:r w:rsidRPr="009A50B5">
        <w:rPr>
          <w:rFonts w:ascii="Arial" w:hAnsi="Arial" w:cs="Arial"/>
          <w:sz w:val="22"/>
          <w:szCs w:val="22"/>
        </w:rPr>
        <w:t xml:space="preserve">. If the Vendor {Bidder} completes the Tax Rate or Freight fields, any entry will be deemed null and void. Failure to submit all information required </w:t>
      </w:r>
      <w:r w:rsidR="00C4670C">
        <w:rPr>
          <w:rFonts w:ascii="Arial" w:hAnsi="Arial" w:cs="Arial"/>
          <w:sz w:val="22"/>
          <w:szCs w:val="22"/>
        </w:rPr>
        <w:t>may</w:t>
      </w:r>
      <w:r w:rsidRPr="009A50B5">
        <w:rPr>
          <w:rFonts w:ascii="Arial" w:hAnsi="Arial" w:cs="Arial"/>
          <w:sz w:val="22"/>
          <w:szCs w:val="22"/>
        </w:rPr>
        <w:t xml:space="preserve"> result in the quote {proposal} being considered non-responsive. Each Vendor {Bidder} is required to hold its prices firm through issuance of Blanket PO {Contract}. If the Vendor {Bidder} completes the “Discount” field and the “Unit Cost” field, the </w:t>
      </w:r>
      <w:r w:rsidR="0050101B" w:rsidRPr="0050101B">
        <w:rPr>
          <w:rFonts w:ascii="Arial" w:hAnsi="Arial" w:cs="Arial"/>
          <w:sz w:val="22"/>
          <w:szCs w:val="22"/>
        </w:rPr>
        <w:t>Discounted Unit Cos</w:t>
      </w:r>
      <w:r w:rsidR="0050101B">
        <w:rPr>
          <w:rFonts w:ascii="Arial" w:hAnsi="Arial" w:cs="Arial"/>
          <w:sz w:val="22"/>
          <w:szCs w:val="22"/>
        </w:rPr>
        <w:t>t</w:t>
      </w:r>
      <w:r w:rsidRPr="009A50B5">
        <w:rPr>
          <w:rFonts w:ascii="Arial" w:hAnsi="Arial" w:cs="Arial"/>
          <w:sz w:val="22"/>
          <w:szCs w:val="22"/>
        </w:rPr>
        <w:t xml:space="preserve"> will prevail. </w:t>
      </w:r>
    </w:p>
    <w:p w:rsidR="006E7566" w:rsidRPr="009A50B5" w:rsidRDefault="006E7566" w:rsidP="006E7566">
      <w:pPr>
        <w:jc w:val="both"/>
        <w:rPr>
          <w:rFonts w:ascii="Arial" w:hAnsi="Arial" w:cs="Arial"/>
          <w:sz w:val="22"/>
          <w:szCs w:val="22"/>
        </w:rPr>
      </w:pPr>
    </w:p>
    <w:p w:rsidR="006E7566" w:rsidRPr="009A50B5" w:rsidRDefault="006E7566" w:rsidP="006E7566">
      <w:pPr>
        <w:jc w:val="both"/>
        <w:rPr>
          <w:rFonts w:ascii="Arial" w:hAnsi="Arial" w:cs="Arial"/>
          <w:sz w:val="22"/>
          <w:szCs w:val="22"/>
        </w:rPr>
      </w:pPr>
      <w:r w:rsidRPr="009A50B5">
        <w:rPr>
          <w:rFonts w:ascii="Arial" w:hAnsi="Arial" w:cs="Arial"/>
          <w:sz w:val="22"/>
          <w:szCs w:val="22"/>
        </w:rPr>
        <w:t xml:space="preserve">In the event that a Vendor {Bidder} using </w:t>
      </w:r>
      <w:r w:rsidRPr="009A50B5">
        <w:rPr>
          <w:rStyle w:val="IntenseEmphasis"/>
          <w:rFonts w:ascii="Arial" w:hAnsi="Arial" w:cs="Arial"/>
          <w:color w:val="00B050"/>
          <w:sz w:val="22"/>
          <w:szCs w:val="22"/>
        </w:rPr>
        <w:t>NJ</w:t>
      </w:r>
      <w:r w:rsidRPr="009A50B5">
        <w:rPr>
          <w:rStyle w:val="IntenseEmphasis"/>
          <w:rFonts w:ascii="Arial" w:hAnsi="Arial" w:cs="Arial"/>
          <w:color w:val="0070C0"/>
          <w:sz w:val="22"/>
          <w:szCs w:val="22"/>
        </w:rPr>
        <w:t>START</w:t>
      </w:r>
      <w:r w:rsidRPr="009A50B5">
        <w:rPr>
          <w:rFonts w:ascii="Arial" w:hAnsi="Arial" w:cs="Arial"/>
          <w:sz w:val="22"/>
          <w:szCs w:val="22"/>
        </w:rPr>
        <w:t xml:space="preserve"> to submit a quote {proposal} uploads a price sheet/schedule attachment and completes the “Items” Tab in </w:t>
      </w:r>
      <w:r w:rsidRPr="009A50B5">
        <w:rPr>
          <w:rStyle w:val="IntenseEmphasis"/>
          <w:rFonts w:ascii="Arial" w:hAnsi="Arial" w:cs="Arial"/>
          <w:color w:val="00B050"/>
          <w:sz w:val="22"/>
          <w:szCs w:val="22"/>
        </w:rPr>
        <w:t>NJ</w:t>
      </w:r>
      <w:r w:rsidRPr="009A50B5">
        <w:rPr>
          <w:rStyle w:val="IntenseEmphasis"/>
          <w:rFonts w:ascii="Arial" w:hAnsi="Arial" w:cs="Arial"/>
          <w:color w:val="0070C0"/>
          <w:sz w:val="22"/>
          <w:szCs w:val="22"/>
        </w:rPr>
        <w:t>START</w:t>
      </w:r>
      <w:r w:rsidRPr="009A50B5">
        <w:rPr>
          <w:rStyle w:val="IntenseEmphasis"/>
          <w:rFonts w:ascii="Arial" w:hAnsi="Arial" w:cs="Arial"/>
          <w:color w:val="auto"/>
          <w:sz w:val="22"/>
          <w:szCs w:val="22"/>
        </w:rPr>
        <w:t xml:space="preserve"> </w:t>
      </w:r>
      <w:r w:rsidRPr="009A50B5">
        <w:rPr>
          <w:rStyle w:val="IntenseEmphasis"/>
          <w:rFonts w:ascii="Arial" w:hAnsi="Arial" w:cs="Arial"/>
          <w:b w:val="0"/>
          <w:i w:val="0"/>
          <w:color w:val="auto"/>
          <w:sz w:val="22"/>
          <w:szCs w:val="22"/>
        </w:rPr>
        <w:t xml:space="preserve">(instead of entering </w:t>
      </w:r>
      <w:r w:rsidRPr="009A50B5">
        <w:rPr>
          <w:rFonts w:ascii="Arial" w:hAnsi="Arial" w:cs="Arial"/>
          <w:sz w:val="22"/>
          <w:szCs w:val="22"/>
        </w:rPr>
        <w:t xml:space="preserve">a Unit Cost of $1.00 </w:t>
      </w:r>
      <w:r w:rsidRPr="009A50B5">
        <w:rPr>
          <w:rStyle w:val="IntenseEmphasis"/>
          <w:rFonts w:ascii="Arial" w:hAnsi="Arial" w:cs="Arial"/>
          <w:b w:val="0"/>
          <w:i w:val="0"/>
          <w:color w:val="auto"/>
          <w:sz w:val="22"/>
          <w:szCs w:val="22"/>
        </w:rPr>
        <w:t>as instructed)</w:t>
      </w:r>
      <w:r w:rsidRPr="009A50B5">
        <w:rPr>
          <w:rFonts w:ascii="Arial" w:hAnsi="Arial" w:cs="Arial"/>
          <w:sz w:val="22"/>
          <w:szCs w:val="22"/>
        </w:rPr>
        <w:t xml:space="preserve">, the price sheet/schedule attachment will govern. </w:t>
      </w:r>
    </w:p>
    <w:p w:rsidR="00757979" w:rsidRDefault="00757979" w:rsidP="00757979">
      <w:pPr>
        <w:pStyle w:val="BodyText3"/>
      </w:pPr>
    </w:p>
    <w:p w:rsidR="00A129F2" w:rsidRDefault="00A129F2" w:rsidP="00A129F2">
      <w:pPr>
        <w:pStyle w:val="Heading4"/>
      </w:pPr>
      <w:r w:rsidRPr="00FC6592">
        <w:t>4.4.</w:t>
      </w:r>
      <w:r>
        <w:t>5</w:t>
      </w:r>
      <w:r w:rsidRPr="00FC6592">
        <w:t>.</w:t>
      </w:r>
      <w:r>
        <w:t xml:space="preserve">3 Use of “no bid” versus “no charge” on the price </w:t>
      </w:r>
      <w:r w:rsidRPr="006458A4">
        <w:t>sheet/schedule</w:t>
      </w:r>
    </w:p>
    <w:p w:rsidR="00A129F2" w:rsidRPr="00A129F2" w:rsidRDefault="00A129F2" w:rsidP="00A129F2">
      <w:pPr>
        <w:rPr>
          <w:rFonts w:ascii="Arial" w:hAnsi="Arial" w:cs="Arial"/>
          <w:sz w:val="22"/>
          <w:szCs w:val="22"/>
        </w:rPr>
      </w:pPr>
    </w:p>
    <w:p w:rsidR="00A129F2" w:rsidRPr="00A129F2" w:rsidRDefault="00A129F2" w:rsidP="00A129F2">
      <w:pPr>
        <w:rPr>
          <w:rFonts w:ascii="Arial" w:hAnsi="Arial" w:cs="Arial"/>
          <w:color w:val="000000"/>
          <w:sz w:val="22"/>
          <w:szCs w:val="22"/>
        </w:rPr>
      </w:pPr>
      <w:r w:rsidRPr="00A129F2">
        <w:rPr>
          <w:rFonts w:ascii="Arial" w:hAnsi="Arial" w:cs="Arial"/>
          <w:color w:val="000000"/>
          <w:sz w:val="22"/>
          <w:szCs w:val="22"/>
        </w:rPr>
        <w:t xml:space="preserve">If the Vendor {Bidder} is not submitting a price quote for an item on a price line, the Vendor {Bidder} must indicate “No Bid” </w:t>
      </w:r>
      <w:r w:rsidRPr="00A129F2">
        <w:rPr>
          <w:rFonts w:ascii="Arial" w:hAnsi="Arial" w:cs="Arial"/>
          <w:sz w:val="22"/>
          <w:szCs w:val="22"/>
        </w:rPr>
        <w:t xml:space="preserve">on the State-supplied price sheet/schedule(s) attachment accompanying this Bid Solicitation {RFP}. </w:t>
      </w:r>
      <w:r w:rsidRPr="00A129F2">
        <w:rPr>
          <w:rFonts w:ascii="Arial" w:hAnsi="Arial" w:cs="Arial"/>
          <w:color w:val="000000"/>
          <w:sz w:val="22"/>
          <w:szCs w:val="22"/>
        </w:rPr>
        <w:t>If the Vendor {Bidder} will supply an item on a price line free of charge, the Vendor {B</w:t>
      </w:r>
      <w:r w:rsidR="0050101B">
        <w:rPr>
          <w:rFonts w:ascii="Arial" w:hAnsi="Arial" w:cs="Arial"/>
          <w:color w:val="000000"/>
          <w:sz w:val="22"/>
          <w:szCs w:val="22"/>
        </w:rPr>
        <w:t>idder} must indicate “No Charge</w:t>
      </w:r>
      <w:r w:rsidRPr="00A129F2">
        <w:rPr>
          <w:rFonts w:ascii="Arial" w:hAnsi="Arial" w:cs="Arial"/>
          <w:color w:val="000000"/>
          <w:sz w:val="22"/>
          <w:szCs w:val="22"/>
        </w:rPr>
        <w:t>”</w:t>
      </w:r>
      <w:r w:rsidR="0050101B" w:rsidRPr="0050101B">
        <w:rPr>
          <w:rFonts w:ascii="Arial" w:hAnsi="Arial" w:cs="Arial"/>
          <w:color w:val="000000"/>
          <w:sz w:val="22"/>
          <w:szCs w:val="22"/>
        </w:rPr>
        <w:t xml:space="preserve"> on the State-supplied price sheet/schedule(s) attachment accompanying this Bid Solicitation {RFP}.</w:t>
      </w:r>
      <w:r w:rsidRPr="00A129F2">
        <w:rPr>
          <w:rFonts w:ascii="Arial" w:hAnsi="Arial" w:cs="Arial"/>
          <w:color w:val="000000"/>
          <w:sz w:val="22"/>
          <w:szCs w:val="22"/>
        </w:rPr>
        <w:t xml:space="preserve"> The use of any other identifier may result in the Vendor’s {Bidder’s} quote {proposal} being deemed non-responsive. </w:t>
      </w:r>
    </w:p>
    <w:p w:rsidR="00553F1A" w:rsidRPr="001A1AF1" w:rsidRDefault="00553F1A" w:rsidP="00553F1A">
      <w:pPr>
        <w:pStyle w:val="bodytext20"/>
        <w:spacing w:line="240" w:lineRule="auto"/>
        <w:jc w:val="left"/>
        <w:rPr>
          <w:rFonts w:ascii="Arial" w:hAnsi="Arial" w:cs="Arial"/>
          <w:sz w:val="22"/>
          <w:szCs w:val="22"/>
        </w:rPr>
      </w:pPr>
    </w:p>
    <w:p w:rsidR="00757979" w:rsidRPr="00A63346" w:rsidRDefault="006C4BA2" w:rsidP="00757979">
      <w:pPr>
        <w:pStyle w:val="Heading4"/>
      </w:pPr>
      <w:r w:rsidRPr="00A63346">
        <w:t>4.4.5.</w:t>
      </w:r>
      <w:r w:rsidR="006E7566">
        <w:t>4</w:t>
      </w:r>
      <w:r w:rsidR="006E7566" w:rsidRPr="00A63346">
        <w:t xml:space="preserve"> </w:t>
      </w:r>
      <w:r w:rsidRPr="00A63346">
        <w:t>DELIVERY</w:t>
      </w:r>
      <w:r w:rsidR="00757979" w:rsidRPr="00A63346">
        <w:t xml:space="preserve"> </w:t>
      </w:r>
      <w:r w:rsidR="0049699A">
        <w:t xml:space="preserve">TIME AND </w:t>
      </w:r>
      <w:r w:rsidR="00757979" w:rsidRPr="00A63346">
        <w:t>COSTS</w:t>
      </w:r>
    </w:p>
    <w:p w:rsidR="00757979" w:rsidRDefault="00757979" w:rsidP="003B340B"/>
    <w:p w:rsidR="00C04F9B" w:rsidRDefault="00757979" w:rsidP="00757979">
      <w:pPr>
        <w:autoSpaceDE w:val="0"/>
        <w:autoSpaceDN w:val="0"/>
        <w:adjustRightInd w:val="0"/>
        <w:jc w:val="both"/>
        <w:rPr>
          <w:rFonts w:ascii="Arial" w:hAnsi="Arial" w:cs="Arial"/>
          <w:color w:val="000000"/>
          <w:sz w:val="22"/>
          <w:szCs w:val="22"/>
        </w:rPr>
      </w:pPr>
      <w:r w:rsidRPr="00C919BC">
        <w:rPr>
          <w:rFonts w:ascii="Arial" w:hAnsi="Arial" w:cs="Arial"/>
          <w:color w:val="000000"/>
          <w:sz w:val="22"/>
          <w:szCs w:val="22"/>
        </w:rPr>
        <w:lastRenderedPageBreak/>
        <w:t>Unless otherwise noted</w:t>
      </w:r>
      <w:r>
        <w:rPr>
          <w:rFonts w:ascii="Arial" w:hAnsi="Arial" w:cs="Arial"/>
          <w:color w:val="000000"/>
          <w:sz w:val="22"/>
          <w:szCs w:val="22"/>
        </w:rPr>
        <w:t xml:space="preserve"> elsewhere</w:t>
      </w:r>
      <w:r w:rsidRPr="00C919BC">
        <w:rPr>
          <w:rFonts w:ascii="Arial" w:hAnsi="Arial" w:cs="Arial"/>
          <w:color w:val="000000"/>
          <w:sz w:val="22"/>
          <w:szCs w:val="22"/>
        </w:rPr>
        <w:t xml:space="preserve"> in the </w:t>
      </w:r>
      <w:r w:rsidR="00A07391">
        <w:rPr>
          <w:rFonts w:ascii="Arial" w:hAnsi="Arial" w:cs="Arial"/>
          <w:color w:val="000000"/>
          <w:sz w:val="22"/>
          <w:szCs w:val="22"/>
        </w:rPr>
        <w:t xml:space="preserve">Bid Solicitation </w:t>
      </w:r>
      <w:r w:rsidR="0060080E">
        <w:rPr>
          <w:rFonts w:ascii="Arial" w:hAnsi="Arial" w:cs="Arial"/>
          <w:color w:val="000000"/>
          <w:sz w:val="22"/>
          <w:szCs w:val="22"/>
        </w:rPr>
        <w:t>{RFP}</w:t>
      </w:r>
      <w:r w:rsidRPr="00C919BC">
        <w:rPr>
          <w:rFonts w:ascii="Arial" w:hAnsi="Arial" w:cs="Arial"/>
          <w:color w:val="000000"/>
          <w:sz w:val="22"/>
          <w:szCs w:val="22"/>
        </w:rPr>
        <w:t xml:space="preserve">, all </w:t>
      </w:r>
      <w:r w:rsidR="0049699A">
        <w:rPr>
          <w:rFonts w:ascii="Arial" w:hAnsi="Arial" w:cs="Arial"/>
          <w:color w:val="000000"/>
          <w:sz w:val="22"/>
          <w:szCs w:val="22"/>
        </w:rPr>
        <w:t>delivery times are 30 calendar days after receipt of order (</w:t>
      </w:r>
      <w:proofErr w:type="spellStart"/>
      <w:r w:rsidR="0049699A">
        <w:rPr>
          <w:rFonts w:ascii="Arial" w:hAnsi="Arial" w:cs="Arial"/>
          <w:color w:val="000000"/>
          <w:sz w:val="22"/>
          <w:szCs w:val="22"/>
        </w:rPr>
        <w:t>ARO</w:t>
      </w:r>
      <w:proofErr w:type="spellEnd"/>
      <w:r w:rsidR="0049699A">
        <w:rPr>
          <w:rFonts w:ascii="Arial" w:hAnsi="Arial" w:cs="Arial"/>
          <w:color w:val="000000"/>
          <w:sz w:val="22"/>
          <w:szCs w:val="22"/>
        </w:rPr>
        <w:t xml:space="preserve">) and </w:t>
      </w:r>
      <w:r w:rsidRPr="00C919BC">
        <w:rPr>
          <w:rFonts w:ascii="Arial" w:hAnsi="Arial" w:cs="Arial"/>
          <w:color w:val="000000"/>
          <w:sz w:val="22"/>
          <w:szCs w:val="22"/>
        </w:rPr>
        <w:t xml:space="preserve">prices for items in </w:t>
      </w:r>
      <w:r>
        <w:rPr>
          <w:rFonts w:ascii="Arial" w:hAnsi="Arial" w:cs="Arial"/>
          <w:color w:val="000000"/>
          <w:sz w:val="22"/>
          <w:szCs w:val="22"/>
        </w:rPr>
        <w:t>proposal</w:t>
      </w:r>
      <w:r w:rsidRPr="00C919BC">
        <w:rPr>
          <w:rFonts w:ascii="Arial" w:hAnsi="Arial" w:cs="Arial"/>
          <w:color w:val="000000"/>
          <w:sz w:val="22"/>
          <w:szCs w:val="22"/>
        </w:rPr>
        <w:t xml:space="preserve">s </w:t>
      </w:r>
      <w:r w:rsidR="00B34B55" w:rsidRPr="00B34B55">
        <w:rPr>
          <w:rFonts w:ascii="Arial" w:hAnsi="Arial" w:cs="Arial"/>
          <w:color w:val="000000"/>
          <w:sz w:val="22"/>
          <w:szCs w:val="22"/>
        </w:rPr>
        <w:t>{quotes}</w:t>
      </w:r>
      <w:r w:rsidR="00B34B55">
        <w:rPr>
          <w:rFonts w:ascii="Arial" w:hAnsi="Arial" w:cs="Arial"/>
          <w:color w:val="000000"/>
          <w:sz w:val="22"/>
          <w:szCs w:val="22"/>
        </w:rPr>
        <w:t xml:space="preserve"> </w:t>
      </w:r>
      <w:r>
        <w:rPr>
          <w:rFonts w:ascii="Arial" w:hAnsi="Arial" w:cs="Arial"/>
          <w:color w:val="000000"/>
          <w:sz w:val="22"/>
          <w:szCs w:val="22"/>
        </w:rPr>
        <w:t>shall</w:t>
      </w:r>
      <w:r w:rsidRPr="00C919BC">
        <w:rPr>
          <w:rFonts w:ascii="Arial" w:hAnsi="Arial" w:cs="Arial"/>
          <w:color w:val="000000"/>
          <w:sz w:val="22"/>
          <w:szCs w:val="22"/>
        </w:rPr>
        <w:t xml:space="preserve"> be submitted </w:t>
      </w:r>
      <w:r>
        <w:rPr>
          <w:rFonts w:ascii="Arial" w:hAnsi="Arial" w:cs="Arial"/>
          <w:color w:val="000000"/>
          <w:sz w:val="22"/>
          <w:szCs w:val="22"/>
        </w:rPr>
        <w:t>Freight On Board (</w:t>
      </w:r>
      <w:r w:rsidRPr="00C919BC">
        <w:rPr>
          <w:rFonts w:ascii="Arial" w:hAnsi="Arial" w:cs="Arial"/>
          <w:color w:val="000000"/>
          <w:sz w:val="22"/>
          <w:szCs w:val="22"/>
        </w:rPr>
        <w:t>F.O.B.</w:t>
      </w:r>
      <w:r>
        <w:rPr>
          <w:rFonts w:ascii="Arial" w:hAnsi="Arial" w:cs="Arial"/>
          <w:color w:val="000000"/>
          <w:sz w:val="22"/>
          <w:szCs w:val="22"/>
        </w:rPr>
        <w:t>)</w:t>
      </w:r>
      <w:r w:rsidRPr="00C919BC">
        <w:rPr>
          <w:rFonts w:ascii="Arial" w:hAnsi="Arial" w:cs="Arial"/>
          <w:color w:val="000000"/>
          <w:sz w:val="22"/>
          <w:szCs w:val="22"/>
        </w:rPr>
        <w:t xml:space="preserve"> Destination</w:t>
      </w:r>
      <w:r w:rsidR="0049699A">
        <w:rPr>
          <w:rFonts w:ascii="Arial" w:hAnsi="Arial" w:cs="Arial"/>
          <w:color w:val="000000"/>
          <w:sz w:val="22"/>
          <w:szCs w:val="22"/>
        </w:rPr>
        <w:t xml:space="preserve"> (30 calendar days </w:t>
      </w:r>
      <w:proofErr w:type="spellStart"/>
      <w:r w:rsidR="0049699A">
        <w:rPr>
          <w:rFonts w:ascii="Arial" w:hAnsi="Arial" w:cs="Arial"/>
          <w:color w:val="000000"/>
          <w:sz w:val="22"/>
          <w:szCs w:val="22"/>
        </w:rPr>
        <w:t>ARO</w:t>
      </w:r>
      <w:proofErr w:type="spellEnd"/>
      <w:r w:rsidR="0049699A">
        <w:rPr>
          <w:rFonts w:ascii="Arial" w:hAnsi="Arial" w:cs="Arial"/>
          <w:color w:val="000000"/>
          <w:sz w:val="22"/>
          <w:szCs w:val="22"/>
        </w:rPr>
        <w:t>/F.O.B</w:t>
      </w:r>
      <w:r w:rsidRPr="00C919BC">
        <w:rPr>
          <w:rFonts w:ascii="Arial" w:hAnsi="Arial" w:cs="Arial"/>
          <w:color w:val="000000"/>
          <w:sz w:val="22"/>
          <w:szCs w:val="22"/>
        </w:rPr>
        <w:t>.</w:t>
      </w:r>
      <w:r w:rsidR="0049699A">
        <w:rPr>
          <w:rFonts w:ascii="Arial" w:hAnsi="Arial" w:cs="Arial"/>
          <w:color w:val="000000"/>
          <w:sz w:val="22"/>
          <w:szCs w:val="22"/>
        </w:rPr>
        <w:t>).</w:t>
      </w:r>
      <w:r w:rsidRPr="00C919BC">
        <w:rPr>
          <w:rFonts w:ascii="Arial" w:hAnsi="Arial" w:cs="Arial"/>
          <w:color w:val="000000"/>
          <w:sz w:val="22"/>
          <w:szCs w:val="22"/>
        </w:rPr>
        <w:t xml:space="preserve">  Proposals </w:t>
      </w:r>
      <w:r w:rsidR="00B34B55" w:rsidRPr="00B34B55">
        <w:rPr>
          <w:rFonts w:ascii="Arial" w:hAnsi="Arial" w:cs="Arial"/>
          <w:color w:val="000000"/>
          <w:sz w:val="22"/>
          <w:szCs w:val="22"/>
        </w:rPr>
        <w:t>{</w:t>
      </w:r>
      <w:r w:rsidR="00B34B55">
        <w:rPr>
          <w:rFonts w:ascii="Arial" w:hAnsi="Arial" w:cs="Arial"/>
          <w:color w:val="000000"/>
          <w:sz w:val="22"/>
          <w:szCs w:val="22"/>
        </w:rPr>
        <w:t>Q</w:t>
      </w:r>
      <w:r w:rsidR="00B34B55" w:rsidRPr="00B34B55">
        <w:rPr>
          <w:rFonts w:ascii="Arial" w:hAnsi="Arial" w:cs="Arial"/>
          <w:color w:val="000000"/>
          <w:sz w:val="22"/>
          <w:szCs w:val="22"/>
        </w:rPr>
        <w:t>uotes}</w:t>
      </w:r>
      <w:r w:rsidR="00B34B55">
        <w:rPr>
          <w:rFonts w:ascii="Arial" w:hAnsi="Arial" w:cs="Arial"/>
          <w:color w:val="000000"/>
          <w:sz w:val="22"/>
          <w:szCs w:val="22"/>
        </w:rPr>
        <w:t xml:space="preserve"> </w:t>
      </w:r>
      <w:r w:rsidRPr="00C919BC">
        <w:rPr>
          <w:rFonts w:ascii="Arial" w:hAnsi="Arial" w:cs="Arial"/>
          <w:color w:val="000000"/>
          <w:sz w:val="22"/>
          <w:szCs w:val="22"/>
        </w:rPr>
        <w:t xml:space="preserve">submitted other than </w:t>
      </w:r>
      <w:r w:rsidR="0049699A">
        <w:rPr>
          <w:rFonts w:ascii="Arial" w:hAnsi="Arial" w:cs="Arial"/>
          <w:color w:val="000000"/>
          <w:sz w:val="22"/>
          <w:szCs w:val="22"/>
        </w:rPr>
        <w:t xml:space="preserve">30 calendar days </w:t>
      </w:r>
      <w:proofErr w:type="spellStart"/>
      <w:r w:rsidR="0049699A">
        <w:rPr>
          <w:rFonts w:ascii="Arial" w:hAnsi="Arial" w:cs="Arial"/>
          <w:color w:val="000000"/>
          <w:sz w:val="22"/>
          <w:szCs w:val="22"/>
        </w:rPr>
        <w:t>ARO</w:t>
      </w:r>
      <w:proofErr w:type="spellEnd"/>
      <w:r w:rsidR="0049699A">
        <w:rPr>
          <w:rFonts w:ascii="Arial" w:hAnsi="Arial" w:cs="Arial"/>
          <w:color w:val="000000"/>
          <w:sz w:val="22"/>
          <w:szCs w:val="22"/>
        </w:rPr>
        <w:t>/</w:t>
      </w:r>
      <w:r w:rsidRPr="00C919BC">
        <w:rPr>
          <w:rFonts w:ascii="Arial" w:hAnsi="Arial" w:cs="Arial"/>
          <w:color w:val="000000"/>
          <w:sz w:val="22"/>
          <w:szCs w:val="22"/>
        </w:rPr>
        <w:t xml:space="preserve">F.O.B. </w:t>
      </w:r>
      <w:r w:rsidR="0049699A">
        <w:rPr>
          <w:rFonts w:ascii="Arial" w:hAnsi="Arial" w:cs="Arial"/>
          <w:color w:val="000000"/>
          <w:sz w:val="22"/>
          <w:szCs w:val="22"/>
        </w:rPr>
        <w:t xml:space="preserve">may </w:t>
      </w:r>
      <w:r w:rsidR="00C04F9B">
        <w:rPr>
          <w:rFonts w:ascii="Arial" w:hAnsi="Arial" w:cs="Arial"/>
          <w:color w:val="000000"/>
          <w:sz w:val="22"/>
          <w:szCs w:val="22"/>
        </w:rPr>
        <w:t>be deemed non-</w:t>
      </w:r>
      <w:r w:rsidR="008C0BA8">
        <w:rPr>
          <w:rFonts w:ascii="Arial" w:hAnsi="Arial" w:cs="Arial"/>
          <w:color w:val="000000"/>
          <w:sz w:val="22"/>
          <w:szCs w:val="22"/>
        </w:rPr>
        <w:t>responsive.</w:t>
      </w:r>
      <w:r w:rsidR="00A26B5A">
        <w:rPr>
          <w:rFonts w:ascii="Arial" w:hAnsi="Arial" w:cs="Arial"/>
          <w:color w:val="000000"/>
          <w:sz w:val="22"/>
          <w:szCs w:val="22"/>
        </w:rPr>
        <w:t xml:space="preserve">  </w:t>
      </w:r>
      <w:r w:rsidR="008C0BA8">
        <w:rPr>
          <w:rFonts w:ascii="Arial" w:hAnsi="Arial" w:cs="Arial"/>
          <w:color w:val="000000"/>
          <w:sz w:val="22"/>
          <w:szCs w:val="22"/>
        </w:rPr>
        <w:t>The</w:t>
      </w:r>
      <w:r w:rsidRPr="00C919BC">
        <w:rPr>
          <w:rFonts w:ascii="Arial" w:hAnsi="Arial" w:cs="Arial"/>
          <w:color w:val="000000"/>
          <w:sz w:val="22"/>
          <w:szCs w:val="22"/>
        </w:rPr>
        <w:t xml:space="preserve"> </w:t>
      </w:r>
      <w:r w:rsidR="006C7D6B">
        <w:rPr>
          <w:rFonts w:ascii="Arial" w:hAnsi="Arial" w:cs="Arial"/>
          <w:color w:val="000000"/>
          <w:sz w:val="22"/>
          <w:szCs w:val="22"/>
        </w:rPr>
        <w:t xml:space="preserve">Vendor </w:t>
      </w:r>
      <w:r w:rsidR="00571AFA">
        <w:rPr>
          <w:rFonts w:ascii="Arial" w:hAnsi="Arial" w:cs="Arial"/>
          <w:color w:val="000000"/>
          <w:sz w:val="22"/>
          <w:szCs w:val="22"/>
        </w:rPr>
        <w:t>{Contractor}</w:t>
      </w:r>
      <w:r w:rsidRPr="00C919BC">
        <w:rPr>
          <w:rFonts w:ascii="Arial" w:hAnsi="Arial" w:cs="Arial"/>
          <w:color w:val="000000"/>
          <w:sz w:val="22"/>
          <w:szCs w:val="22"/>
        </w:rPr>
        <w:t xml:space="preserve"> shall assume all costs, liability and responsibility for the delivery of merchandise in good condition to the State's </w:t>
      </w:r>
      <w:r>
        <w:rPr>
          <w:rFonts w:ascii="Arial" w:hAnsi="Arial" w:cs="Arial"/>
          <w:color w:val="000000"/>
          <w:sz w:val="22"/>
          <w:szCs w:val="22"/>
        </w:rPr>
        <w:t>U</w:t>
      </w:r>
      <w:r w:rsidRPr="00C919BC">
        <w:rPr>
          <w:rFonts w:ascii="Arial" w:hAnsi="Arial" w:cs="Arial"/>
          <w:color w:val="000000"/>
          <w:sz w:val="22"/>
          <w:szCs w:val="22"/>
        </w:rPr>
        <w:t xml:space="preserve">sing </w:t>
      </w:r>
      <w:r>
        <w:rPr>
          <w:rFonts w:ascii="Arial" w:hAnsi="Arial" w:cs="Arial"/>
          <w:color w:val="000000"/>
          <w:sz w:val="22"/>
          <w:szCs w:val="22"/>
        </w:rPr>
        <w:t>A</w:t>
      </w:r>
      <w:r w:rsidRPr="00C919BC">
        <w:rPr>
          <w:rFonts w:ascii="Arial" w:hAnsi="Arial" w:cs="Arial"/>
          <w:color w:val="000000"/>
          <w:sz w:val="22"/>
          <w:szCs w:val="22"/>
        </w:rPr>
        <w:t>gency or designated purchaser.</w:t>
      </w:r>
      <w:r w:rsidR="00C04F9B">
        <w:rPr>
          <w:rFonts w:ascii="Arial" w:hAnsi="Arial" w:cs="Arial"/>
          <w:color w:val="000000"/>
          <w:sz w:val="22"/>
          <w:szCs w:val="22"/>
        </w:rPr>
        <w:t xml:space="preserve">  </w:t>
      </w:r>
      <w:r w:rsidR="0049699A">
        <w:rPr>
          <w:rFonts w:ascii="Arial" w:hAnsi="Arial" w:cs="Arial"/>
          <w:color w:val="000000"/>
          <w:sz w:val="22"/>
          <w:szCs w:val="22"/>
        </w:rPr>
        <w:t>30 calend</w:t>
      </w:r>
      <w:r w:rsidR="0028495E">
        <w:rPr>
          <w:rFonts w:ascii="Arial" w:hAnsi="Arial" w:cs="Arial"/>
          <w:color w:val="000000"/>
          <w:sz w:val="22"/>
          <w:szCs w:val="22"/>
        </w:rPr>
        <w:t>a</w:t>
      </w:r>
      <w:r w:rsidR="0049699A">
        <w:rPr>
          <w:rFonts w:ascii="Arial" w:hAnsi="Arial" w:cs="Arial"/>
          <w:color w:val="000000"/>
          <w:sz w:val="22"/>
          <w:szCs w:val="22"/>
        </w:rPr>
        <w:t xml:space="preserve">r days </w:t>
      </w:r>
      <w:proofErr w:type="spellStart"/>
      <w:r w:rsidR="0049699A">
        <w:rPr>
          <w:rFonts w:ascii="Arial" w:hAnsi="Arial" w:cs="Arial"/>
          <w:color w:val="000000"/>
          <w:sz w:val="22"/>
          <w:szCs w:val="22"/>
        </w:rPr>
        <w:t>ARO</w:t>
      </w:r>
      <w:proofErr w:type="spellEnd"/>
      <w:r w:rsidR="0049699A">
        <w:rPr>
          <w:rFonts w:ascii="Arial" w:hAnsi="Arial" w:cs="Arial"/>
          <w:color w:val="000000"/>
          <w:sz w:val="22"/>
          <w:szCs w:val="22"/>
        </w:rPr>
        <w:t>/</w:t>
      </w:r>
      <w:r w:rsidRPr="00C919BC">
        <w:rPr>
          <w:rFonts w:ascii="Arial" w:hAnsi="Arial" w:cs="Arial"/>
          <w:color w:val="000000"/>
          <w:sz w:val="22"/>
          <w:szCs w:val="22"/>
        </w:rPr>
        <w:t>F.O.B. does not cover "spotting" but does include delivery on the receiving platform of the ordering agency at any destination in the State of New Jersey unless otherwise specified.</w:t>
      </w:r>
    </w:p>
    <w:p w:rsidR="00C04F9B" w:rsidRDefault="00C04F9B" w:rsidP="00757979">
      <w:pPr>
        <w:autoSpaceDE w:val="0"/>
        <w:autoSpaceDN w:val="0"/>
        <w:adjustRightInd w:val="0"/>
        <w:jc w:val="both"/>
        <w:rPr>
          <w:rFonts w:ascii="Arial" w:hAnsi="Arial" w:cs="Arial"/>
          <w:color w:val="000000"/>
          <w:sz w:val="22"/>
          <w:szCs w:val="22"/>
        </w:rPr>
      </w:pPr>
    </w:p>
    <w:p w:rsidR="00C04F9B" w:rsidRDefault="00757979" w:rsidP="00757979">
      <w:pPr>
        <w:autoSpaceDE w:val="0"/>
        <w:autoSpaceDN w:val="0"/>
        <w:adjustRightInd w:val="0"/>
        <w:jc w:val="both"/>
        <w:rPr>
          <w:rFonts w:ascii="Arial" w:hAnsi="Arial" w:cs="Arial"/>
          <w:color w:val="000000"/>
          <w:sz w:val="22"/>
          <w:szCs w:val="22"/>
        </w:rPr>
      </w:pPr>
      <w:r w:rsidRPr="00C919BC">
        <w:rPr>
          <w:rFonts w:ascii="Arial" w:hAnsi="Arial" w:cs="Arial"/>
          <w:color w:val="000000"/>
          <w:sz w:val="22"/>
          <w:szCs w:val="22"/>
        </w:rPr>
        <w:t xml:space="preserve">No additional charges will be allowed for any additional transportation costs resulting from partial shipments made at </w:t>
      </w:r>
      <w:r>
        <w:rPr>
          <w:rFonts w:ascii="Arial" w:hAnsi="Arial" w:cs="Arial"/>
          <w:color w:val="000000"/>
          <w:sz w:val="22"/>
          <w:szCs w:val="22"/>
        </w:rPr>
        <w:t xml:space="preserve">the </w:t>
      </w:r>
      <w:r w:rsidR="006C7D6B">
        <w:rPr>
          <w:rFonts w:ascii="Arial" w:hAnsi="Arial" w:cs="Arial"/>
          <w:color w:val="000000"/>
          <w:sz w:val="22"/>
          <w:szCs w:val="22"/>
        </w:rPr>
        <w:t>Vendor</w:t>
      </w:r>
      <w:r w:rsidR="004216A0">
        <w:rPr>
          <w:rFonts w:ascii="Arial" w:hAnsi="Arial" w:cs="Arial"/>
          <w:color w:val="000000"/>
          <w:sz w:val="22"/>
          <w:szCs w:val="22"/>
        </w:rPr>
        <w:t>’s</w:t>
      </w:r>
      <w:r w:rsidR="006C7D6B">
        <w:rPr>
          <w:rFonts w:ascii="Arial" w:hAnsi="Arial" w:cs="Arial"/>
          <w:color w:val="000000"/>
          <w:sz w:val="22"/>
          <w:szCs w:val="22"/>
        </w:rPr>
        <w:t xml:space="preserve"> </w:t>
      </w:r>
      <w:r w:rsidR="00571AFA">
        <w:rPr>
          <w:rFonts w:ascii="Arial" w:hAnsi="Arial" w:cs="Arial"/>
          <w:color w:val="000000"/>
          <w:sz w:val="22"/>
          <w:szCs w:val="22"/>
        </w:rPr>
        <w:t>{Contractor’s}</w:t>
      </w:r>
      <w:r w:rsidRPr="00C919BC">
        <w:rPr>
          <w:rFonts w:ascii="Arial" w:hAnsi="Arial" w:cs="Arial"/>
          <w:color w:val="000000"/>
          <w:sz w:val="22"/>
          <w:szCs w:val="22"/>
        </w:rPr>
        <w:t xml:space="preserve"> convenience when a single shipment is ordered.</w:t>
      </w:r>
    </w:p>
    <w:p w:rsidR="00C04F9B" w:rsidRDefault="00C04F9B" w:rsidP="00757979">
      <w:pPr>
        <w:autoSpaceDE w:val="0"/>
        <w:autoSpaceDN w:val="0"/>
        <w:adjustRightInd w:val="0"/>
        <w:jc w:val="both"/>
        <w:rPr>
          <w:rFonts w:ascii="Arial" w:hAnsi="Arial" w:cs="Arial"/>
          <w:color w:val="000000"/>
          <w:sz w:val="22"/>
          <w:szCs w:val="22"/>
        </w:rPr>
      </w:pPr>
    </w:p>
    <w:p w:rsidR="00757979" w:rsidRPr="00C919BC" w:rsidRDefault="00757979" w:rsidP="00757979">
      <w:pPr>
        <w:autoSpaceDE w:val="0"/>
        <w:autoSpaceDN w:val="0"/>
        <w:adjustRightInd w:val="0"/>
        <w:jc w:val="both"/>
        <w:rPr>
          <w:rFonts w:ascii="Arial" w:hAnsi="Arial" w:cs="Arial"/>
          <w:color w:val="000000"/>
          <w:sz w:val="22"/>
          <w:szCs w:val="22"/>
        </w:rPr>
      </w:pPr>
      <w:r w:rsidRPr="00C919BC">
        <w:rPr>
          <w:rFonts w:ascii="Arial" w:hAnsi="Arial" w:cs="Arial"/>
          <w:color w:val="000000"/>
          <w:sz w:val="22"/>
          <w:szCs w:val="22"/>
        </w:rPr>
        <w:t xml:space="preserve">The weights and measures of the State's </w:t>
      </w:r>
      <w:r>
        <w:rPr>
          <w:rFonts w:ascii="Arial" w:hAnsi="Arial" w:cs="Arial"/>
          <w:color w:val="000000"/>
          <w:sz w:val="22"/>
          <w:szCs w:val="22"/>
        </w:rPr>
        <w:t>U</w:t>
      </w:r>
      <w:r w:rsidRPr="00C919BC">
        <w:rPr>
          <w:rFonts w:ascii="Arial" w:hAnsi="Arial" w:cs="Arial"/>
          <w:color w:val="000000"/>
          <w:sz w:val="22"/>
          <w:szCs w:val="22"/>
        </w:rPr>
        <w:t xml:space="preserve">sing </w:t>
      </w:r>
      <w:r>
        <w:rPr>
          <w:rFonts w:ascii="Arial" w:hAnsi="Arial" w:cs="Arial"/>
          <w:color w:val="000000"/>
          <w:sz w:val="22"/>
          <w:szCs w:val="22"/>
        </w:rPr>
        <w:t>A</w:t>
      </w:r>
      <w:r w:rsidRPr="00C919BC">
        <w:rPr>
          <w:rFonts w:ascii="Arial" w:hAnsi="Arial" w:cs="Arial"/>
          <w:color w:val="000000"/>
          <w:sz w:val="22"/>
          <w:szCs w:val="22"/>
        </w:rPr>
        <w:t>gency receiving the shipment shall govern.</w:t>
      </w:r>
    </w:p>
    <w:p w:rsidR="00757979" w:rsidRPr="00C919BC" w:rsidRDefault="00757979" w:rsidP="00757979">
      <w:pPr>
        <w:autoSpaceDE w:val="0"/>
        <w:autoSpaceDN w:val="0"/>
        <w:adjustRightInd w:val="0"/>
        <w:jc w:val="both"/>
        <w:rPr>
          <w:rFonts w:ascii="Arial" w:hAnsi="Arial" w:cs="Arial"/>
          <w:color w:val="000000"/>
          <w:sz w:val="22"/>
          <w:szCs w:val="22"/>
        </w:rPr>
      </w:pPr>
    </w:p>
    <w:p w:rsidR="00757979" w:rsidRDefault="00757979" w:rsidP="00757979">
      <w:pPr>
        <w:pStyle w:val="Heading4"/>
      </w:pPr>
      <w:proofErr w:type="gramStart"/>
      <w:r w:rsidRPr="00561A07">
        <w:t>4.</w:t>
      </w:r>
      <w:r>
        <w:t>4</w:t>
      </w:r>
      <w:r w:rsidRPr="00561A07">
        <w:t>.5.</w:t>
      </w:r>
      <w:r w:rsidR="006E7566">
        <w:t>5</w:t>
      </w:r>
      <w:r w:rsidR="006E7566" w:rsidRPr="00561A07">
        <w:t xml:space="preserve">  </w:t>
      </w:r>
      <w:r>
        <w:t>COLLECT</w:t>
      </w:r>
      <w:proofErr w:type="gramEnd"/>
      <w:r w:rsidR="000B12D7">
        <w:t xml:space="preserve"> </w:t>
      </w:r>
      <w:r>
        <w:t>ON DELIVERY (</w:t>
      </w:r>
      <w:r w:rsidRPr="00561A07">
        <w:t>C.O.D.</w:t>
      </w:r>
      <w:r>
        <w:t>)</w:t>
      </w:r>
      <w:r w:rsidRPr="00561A07">
        <w:t xml:space="preserve"> TERMS</w:t>
      </w:r>
    </w:p>
    <w:p w:rsidR="000B12D7" w:rsidRPr="000B12D7" w:rsidRDefault="000B12D7" w:rsidP="000B12D7"/>
    <w:p w:rsidR="00757979" w:rsidRPr="00C919BC" w:rsidRDefault="00757979" w:rsidP="00757979">
      <w:pPr>
        <w:autoSpaceDE w:val="0"/>
        <w:autoSpaceDN w:val="0"/>
        <w:adjustRightInd w:val="0"/>
        <w:jc w:val="both"/>
        <w:rPr>
          <w:rFonts w:ascii="Arial" w:hAnsi="Arial" w:cs="Arial"/>
          <w:color w:val="000000"/>
          <w:sz w:val="22"/>
          <w:szCs w:val="22"/>
        </w:rPr>
      </w:pPr>
      <w:r w:rsidRPr="00C919BC">
        <w:rPr>
          <w:rFonts w:ascii="Arial" w:hAnsi="Arial" w:cs="Arial"/>
          <w:color w:val="000000"/>
          <w:sz w:val="22"/>
          <w:szCs w:val="22"/>
        </w:rPr>
        <w:t xml:space="preserve">C.O.D. terms are not acceptable as part of a </w:t>
      </w:r>
      <w:r w:rsidR="00583771">
        <w:rPr>
          <w:rFonts w:ascii="Arial" w:hAnsi="Arial" w:cs="Arial"/>
          <w:color w:val="000000"/>
          <w:sz w:val="22"/>
          <w:szCs w:val="22"/>
        </w:rPr>
        <w:t xml:space="preserve">quote </w:t>
      </w:r>
      <w:r w:rsidR="0060080E">
        <w:rPr>
          <w:rFonts w:ascii="Arial" w:hAnsi="Arial" w:cs="Arial"/>
          <w:color w:val="000000"/>
          <w:sz w:val="22"/>
          <w:szCs w:val="22"/>
        </w:rPr>
        <w:t>{proposal}</w:t>
      </w:r>
      <w:r w:rsidRPr="00C919BC">
        <w:rPr>
          <w:rFonts w:ascii="Arial" w:hAnsi="Arial" w:cs="Arial"/>
          <w:color w:val="000000"/>
          <w:sz w:val="22"/>
          <w:szCs w:val="22"/>
        </w:rPr>
        <w:t xml:space="preserve"> and </w:t>
      </w:r>
      <w:r w:rsidR="00F9226A">
        <w:rPr>
          <w:rFonts w:ascii="Arial" w:hAnsi="Arial" w:cs="Arial"/>
          <w:color w:val="000000"/>
          <w:sz w:val="22"/>
          <w:szCs w:val="22"/>
        </w:rPr>
        <w:t>shall be de</w:t>
      </w:r>
      <w:r w:rsidR="00DB6189">
        <w:rPr>
          <w:rFonts w:ascii="Arial" w:hAnsi="Arial" w:cs="Arial"/>
          <w:color w:val="000000"/>
          <w:sz w:val="22"/>
          <w:szCs w:val="22"/>
        </w:rPr>
        <w:t>e</w:t>
      </w:r>
      <w:r w:rsidR="00F9226A">
        <w:rPr>
          <w:rFonts w:ascii="Arial" w:hAnsi="Arial" w:cs="Arial"/>
          <w:color w:val="000000"/>
          <w:sz w:val="22"/>
          <w:szCs w:val="22"/>
        </w:rPr>
        <w:t>med non-responsive.</w:t>
      </w:r>
    </w:p>
    <w:p w:rsidR="00757979" w:rsidRDefault="00757979" w:rsidP="003B340B"/>
    <w:p w:rsidR="00757979" w:rsidRPr="00561A07" w:rsidRDefault="006C4BA2" w:rsidP="00757979">
      <w:pPr>
        <w:pStyle w:val="Heading4"/>
      </w:pPr>
      <w:r w:rsidRPr="00561A07">
        <w:t>4.</w:t>
      </w:r>
      <w:r>
        <w:t>4</w:t>
      </w:r>
      <w:r w:rsidRPr="00561A07">
        <w:t>.5.</w:t>
      </w:r>
      <w:r w:rsidR="006E7566">
        <w:t>6</w:t>
      </w:r>
      <w:r w:rsidR="006E7566" w:rsidRPr="00561A07">
        <w:t xml:space="preserve"> </w:t>
      </w:r>
      <w:r w:rsidRPr="00561A07">
        <w:t>CASH</w:t>
      </w:r>
      <w:r w:rsidR="00757979">
        <w:t xml:space="preserve"> DISCOUNTS</w:t>
      </w:r>
    </w:p>
    <w:p w:rsidR="00757979" w:rsidRDefault="00757979" w:rsidP="00757979">
      <w:pPr>
        <w:autoSpaceDE w:val="0"/>
        <w:autoSpaceDN w:val="0"/>
        <w:adjustRightInd w:val="0"/>
        <w:jc w:val="both"/>
        <w:rPr>
          <w:rFonts w:ascii="Arial" w:hAnsi="Arial" w:cs="Arial"/>
          <w:sz w:val="22"/>
          <w:szCs w:val="22"/>
        </w:rPr>
      </w:pPr>
    </w:p>
    <w:p w:rsidR="00757979" w:rsidRPr="0097554A" w:rsidRDefault="00794099" w:rsidP="00757979">
      <w:pPr>
        <w:autoSpaceDE w:val="0"/>
        <w:autoSpaceDN w:val="0"/>
        <w:adjustRightInd w:val="0"/>
        <w:jc w:val="both"/>
        <w:rPr>
          <w:rFonts w:ascii="Arial" w:hAnsi="Arial" w:cs="Arial"/>
          <w:sz w:val="22"/>
          <w:szCs w:val="22"/>
        </w:rPr>
      </w:pPr>
      <w:r>
        <w:rPr>
          <w:rFonts w:ascii="Arial" w:hAnsi="Arial" w:cs="Arial"/>
          <w:sz w:val="22"/>
          <w:szCs w:val="22"/>
        </w:rPr>
        <w:t>The</w:t>
      </w:r>
      <w:r w:rsidR="00757979">
        <w:rPr>
          <w:rFonts w:ascii="Arial" w:hAnsi="Arial" w:cs="Arial"/>
          <w:sz w:val="22"/>
          <w:szCs w:val="22"/>
        </w:rPr>
        <w:t xml:space="preserve"> </w:t>
      </w:r>
      <w:r w:rsidR="00526170">
        <w:rPr>
          <w:rFonts w:ascii="Arial" w:hAnsi="Arial" w:cs="Arial"/>
          <w:sz w:val="22"/>
          <w:szCs w:val="22"/>
        </w:rPr>
        <w:t xml:space="preserve">Vendor </w:t>
      </w:r>
      <w:r w:rsidR="00571AFA">
        <w:rPr>
          <w:rFonts w:ascii="Arial" w:hAnsi="Arial" w:cs="Arial"/>
          <w:sz w:val="22"/>
          <w:szCs w:val="22"/>
        </w:rPr>
        <w:t>{Bidder}</w:t>
      </w:r>
      <w:r w:rsidR="00757979" w:rsidRPr="0097554A">
        <w:rPr>
          <w:rFonts w:ascii="Arial" w:hAnsi="Arial" w:cs="Arial"/>
          <w:sz w:val="22"/>
          <w:szCs w:val="22"/>
        </w:rPr>
        <w:t xml:space="preserve"> </w:t>
      </w:r>
      <w:r w:rsidR="00757979">
        <w:rPr>
          <w:rFonts w:ascii="Arial" w:hAnsi="Arial" w:cs="Arial"/>
          <w:sz w:val="22"/>
          <w:szCs w:val="22"/>
        </w:rPr>
        <w:t>is</w:t>
      </w:r>
      <w:r w:rsidR="00757979" w:rsidRPr="0097554A">
        <w:rPr>
          <w:rFonts w:ascii="Arial" w:hAnsi="Arial" w:cs="Arial"/>
          <w:sz w:val="22"/>
          <w:szCs w:val="22"/>
        </w:rPr>
        <w:t xml:space="preserve"> encouraged to offer cash discounts based on expedited payment by the State.  The State will make efforts to take advantage of discounts, but discounts will not be considered in determining the </w:t>
      </w:r>
      <w:r w:rsidR="00757979">
        <w:rPr>
          <w:rFonts w:ascii="Arial" w:hAnsi="Arial" w:cs="Arial"/>
          <w:sz w:val="22"/>
          <w:szCs w:val="22"/>
        </w:rPr>
        <w:t xml:space="preserve">price rankings </w:t>
      </w:r>
      <w:r w:rsidR="006C4BA2">
        <w:rPr>
          <w:rFonts w:ascii="Arial" w:hAnsi="Arial" w:cs="Arial"/>
          <w:sz w:val="22"/>
          <w:szCs w:val="22"/>
        </w:rPr>
        <w:t xml:space="preserve">of </w:t>
      </w:r>
      <w:r w:rsidR="006C4BA2" w:rsidRPr="0097554A">
        <w:rPr>
          <w:rFonts w:ascii="Arial" w:hAnsi="Arial" w:cs="Arial"/>
          <w:sz w:val="22"/>
          <w:szCs w:val="22"/>
        </w:rPr>
        <w:t>proposals</w:t>
      </w:r>
      <w:r w:rsidR="00B34B55">
        <w:rPr>
          <w:rFonts w:ascii="Arial" w:hAnsi="Arial" w:cs="Arial"/>
          <w:sz w:val="22"/>
          <w:szCs w:val="22"/>
        </w:rPr>
        <w:t xml:space="preserve"> </w:t>
      </w:r>
      <w:r w:rsidR="00B34B55" w:rsidRPr="00B34B55">
        <w:rPr>
          <w:rFonts w:ascii="Arial" w:hAnsi="Arial" w:cs="Arial"/>
          <w:sz w:val="22"/>
          <w:szCs w:val="22"/>
        </w:rPr>
        <w:t>{quotes}</w:t>
      </w:r>
      <w:r w:rsidR="00757979" w:rsidRPr="0097554A">
        <w:rPr>
          <w:rFonts w:ascii="Arial" w:hAnsi="Arial" w:cs="Arial"/>
          <w:sz w:val="22"/>
          <w:szCs w:val="22"/>
        </w:rPr>
        <w:t>.</w:t>
      </w:r>
    </w:p>
    <w:p w:rsidR="00757979" w:rsidRPr="0097554A" w:rsidRDefault="00757979" w:rsidP="00757979">
      <w:pPr>
        <w:autoSpaceDE w:val="0"/>
        <w:autoSpaceDN w:val="0"/>
        <w:adjustRightInd w:val="0"/>
        <w:ind w:left="720" w:hanging="720"/>
        <w:jc w:val="both"/>
        <w:rPr>
          <w:rFonts w:ascii="Arial" w:hAnsi="Arial" w:cs="Arial"/>
          <w:sz w:val="22"/>
          <w:szCs w:val="22"/>
        </w:rPr>
      </w:pPr>
    </w:p>
    <w:p w:rsidR="00757979" w:rsidRPr="0097554A" w:rsidRDefault="00757979" w:rsidP="00757979">
      <w:pPr>
        <w:autoSpaceDE w:val="0"/>
        <w:autoSpaceDN w:val="0"/>
        <w:adjustRightInd w:val="0"/>
        <w:ind w:left="1080" w:hanging="360"/>
        <w:jc w:val="both"/>
        <w:rPr>
          <w:rFonts w:ascii="Arial" w:hAnsi="Arial" w:cs="Arial"/>
          <w:sz w:val="22"/>
          <w:szCs w:val="22"/>
        </w:rPr>
      </w:pPr>
      <w:r w:rsidRPr="0097554A">
        <w:rPr>
          <w:rFonts w:ascii="Arial" w:hAnsi="Arial" w:cs="Arial"/>
          <w:sz w:val="22"/>
          <w:szCs w:val="22"/>
        </w:rPr>
        <w:t>a.</w:t>
      </w:r>
      <w:r w:rsidRPr="0097554A">
        <w:rPr>
          <w:rFonts w:ascii="Arial" w:hAnsi="Arial" w:cs="Arial"/>
          <w:sz w:val="22"/>
          <w:szCs w:val="22"/>
        </w:rPr>
        <w:tab/>
        <w:t xml:space="preserve">Discount periods shall be calculated starting from the next business day after the </w:t>
      </w:r>
      <w:r>
        <w:rPr>
          <w:rFonts w:ascii="Arial" w:hAnsi="Arial" w:cs="Arial"/>
          <w:sz w:val="22"/>
          <w:szCs w:val="22"/>
        </w:rPr>
        <w:t>U</w:t>
      </w:r>
      <w:r w:rsidRPr="0097554A">
        <w:rPr>
          <w:rFonts w:ascii="Arial" w:hAnsi="Arial" w:cs="Arial"/>
          <w:sz w:val="22"/>
          <w:szCs w:val="22"/>
        </w:rPr>
        <w:t xml:space="preserve">sing </w:t>
      </w:r>
      <w:r>
        <w:rPr>
          <w:rFonts w:ascii="Arial" w:hAnsi="Arial" w:cs="Arial"/>
          <w:sz w:val="22"/>
          <w:szCs w:val="22"/>
        </w:rPr>
        <w:t>A</w:t>
      </w:r>
      <w:r w:rsidRPr="0097554A">
        <w:rPr>
          <w:rFonts w:ascii="Arial" w:hAnsi="Arial" w:cs="Arial"/>
          <w:sz w:val="22"/>
          <w:szCs w:val="22"/>
        </w:rPr>
        <w:t>gency has accepted the goods or services, received a properly signed and executed invoice and, when required, a properly executed performance security, whichever is latest.</w:t>
      </w:r>
    </w:p>
    <w:p w:rsidR="00757979" w:rsidRPr="0097554A" w:rsidRDefault="00757979" w:rsidP="00757979">
      <w:pPr>
        <w:autoSpaceDE w:val="0"/>
        <w:autoSpaceDN w:val="0"/>
        <w:adjustRightInd w:val="0"/>
        <w:ind w:left="1080" w:hanging="360"/>
        <w:jc w:val="both"/>
        <w:rPr>
          <w:rFonts w:ascii="Arial" w:hAnsi="Arial" w:cs="Arial"/>
          <w:sz w:val="22"/>
          <w:szCs w:val="22"/>
        </w:rPr>
      </w:pPr>
    </w:p>
    <w:p w:rsidR="00757979" w:rsidRPr="0097554A" w:rsidRDefault="00757979" w:rsidP="00757979">
      <w:pPr>
        <w:autoSpaceDE w:val="0"/>
        <w:autoSpaceDN w:val="0"/>
        <w:adjustRightInd w:val="0"/>
        <w:ind w:left="1080" w:hanging="360"/>
        <w:jc w:val="both"/>
        <w:rPr>
          <w:rFonts w:ascii="Arial" w:hAnsi="Arial" w:cs="Arial"/>
          <w:sz w:val="22"/>
          <w:szCs w:val="22"/>
        </w:rPr>
      </w:pPr>
      <w:r w:rsidRPr="0097554A">
        <w:rPr>
          <w:rFonts w:ascii="Arial" w:hAnsi="Arial" w:cs="Arial"/>
          <w:sz w:val="22"/>
          <w:szCs w:val="22"/>
        </w:rPr>
        <w:t>b.</w:t>
      </w:r>
      <w:r w:rsidRPr="0097554A">
        <w:rPr>
          <w:rFonts w:ascii="Arial" w:hAnsi="Arial" w:cs="Arial"/>
          <w:sz w:val="22"/>
          <w:szCs w:val="22"/>
        </w:rPr>
        <w:tab/>
        <w:t>The date on the check issued by the State in payment of that invoice shall be deemed the date of the State's response to that invoice.</w:t>
      </w:r>
    </w:p>
    <w:p w:rsidR="00675860" w:rsidRPr="00FD2795" w:rsidRDefault="005E7BF9" w:rsidP="00E863C6">
      <w:pPr>
        <w:pStyle w:val="Heading1"/>
      </w:pPr>
      <w:bookmarkStart w:id="219" w:name="_Toc400531505"/>
      <w:r>
        <w:br w:type="page"/>
      </w:r>
      <w:bookmarkStart w:id="220" w:name="_Toc454439286"/>
      <w:r w:rsidR="00675860" w:rsidRPr="00FD2795">
        <w:lastRenderedPageBreak/>
        <w:t>5.0</w:t>
      </w:r>
      <w:r w:rsidR="00675860">
        <w:t xml:space="preserve"> </w:t>
      </w:r>
      <w:r w:rsidR="00675860" w:rsidRPr="00FD2795">
        <w:t>SPECIAL CONTRACTUAL TERMS AND CONDITIONS</w:t>
      </w:r>
      <w:bookmarkEnd w:id="219"/>
      <w:bookmarkEnd w:id="220"/>
    </w:p>
    <w:p w:rsidR="00675860" w:rsidRDefault="00675860" w:rsidP="00675860"/>
    <w:p w:rsidR="00675860" w:rsidRDefault="00675860" w:rsidP="00675860">
      <w:pPr>
        <w:pStyle w:val="Heading2"/>
        <w:ind w:right="108"/>
      </w:pPr>
      <w:bookmarkStart w:id="221" w:name="_Toc400531506"/>
      <w:bookmarkStart w:id="222" w:name="_Toc454439287"/>
      <w:r w:rsidRPr="0014030E">
        <w:t xml:space="preserve">5.1 </w:t>
      </w:r>
      <w:r w:rsidRPr="009938A9">
        <w:t>PRECEDENCE OF SPECIAL CONTRACTUAL TERMS AND CONDITIONS</w:t>
      </w:r>
      <w:bookmarkEnd w:id="221"/>
      <w:bookmarkEnd w:id="222"/>
    </w:p>
    <w:p w:rsidR="0065571D" w:rsidRDefault="0065571D" w:rsidP="00BF3E1E">
      <w:pPr>
        <w:pStyle w:val="BodyText"/>
        <w:ind w:left="0"/>
        <w:rPr>
          <w:sz w:val="22"/>
          <w:szCs w:val="22"/>
          <w:lang w:val="en-US"/>
        </w:rPr>
      </w:pPr>
    </w:p>
    <w:p w:rsidR="00675860" w:rsidRPr="00B73AAA" w:rsidRDefault="00675860" w:rsidP="00BF3E1E">
      <w:pPr>
        <w:pStyle w:val="BodyText"/>
        <w:ind w:left="0"/>
        <w:rPr>
          <w:sz w:val="22"/>
          <w:szCs w:val="22"/>
          <w:lang w:val="en-US"/>
        </w:rPr>
      </w:pPr>
      <w:r w:rsidRPr="00BF3E1E">
        <w:rPr>
          <w:sz w:val="22"/>
          <w:szCs w:val="22"/>
        </w:rPr>
        <w:t>Th</w:t>
      </w:r>
      <w:r w:rsidR="00A23AAC">
        <w:rPr>
          <w:sz w:val="22"/>
          <w:szCs w:val="22"/>
          <w:lang w:val="en-US"/>
        </w:rPr>
        <w:t>is</w:t>
      </w:r>
      <w:r w:rsidRPr="00BF3E1E">
        <w:rPr>
          <w:sz w:val="22"/>
          <w:szCs w:val="22"/>
        </w:rPr>
        <w:t xml:space="preserve"> </w:t>
      </w:r>
      <w:r w:rsidR="005A12BC">
        <w:rPr>
          <w:sz w:val="22"/>
          <w:szCs w:val="22"/>
          <w:lang w:val="en-US"/>
        </w:rPr>
        <w:t>Blanket</w:t>
      </w:r>
      <w:r w:rsidR="00A7166F">
        <w:rPr>
          <w:sz w:val="22"/>
          <w:szCs w:val="22"/>
          <w:lang w:val="en-US"/>
        </w:rPr>
        <w:t xml:space="preserve"> PO </w:t>
      </w:r>
      <w:r w:rsidR="008B0B5B">
        <w:rPr>
          <w:sz w:val="22"/>
          <w:szCs w:val="22"/>
          <w:lang w:val="en-US"/>
        </w:rPr>
        <w:t>{</w:t>
      </w:r>
      <w:r w:rsidR="00362081">
        <w:rPr>
          <w:sz w:val="22"/>
          <w:szCs w:val="22"/>
          <w:lang w:val="en-US"/>
        </w:rPr>
        <w:t>Contract</w:t>
      </w:r>
      <w:r w:rsidR="008B0B5B">
        <w:rPr>
          <w:sz w:val="22"/>
          <w:szCs w:val="22"/>
          <w:lang w:val="en-US"/>
        </w:rPr>
        <w:t>}</w:t>
      </w:r>
      <w:r w:rsidR="007D4E48">
        <w:rPr>
          <w:sz w:val="22"/>
          <w:szCs w:val="22"/>
          <w:lang w:val="en-US"/>
        </w:rPr>
        <w:t xml:space="preserve"> </w:t>
      </w:r>
      <w:r w:rsidRPr="00BF3E1E">
        <w:rPr>
          <w:sz w:val="22"/>
          <w:szCs w:val="22"/>
        </w:rPr>
        <w:t>awarded</w:t>
      </w:r>
      <w:r w:rsidR="00904A29" w:rsidRPr="00BF3E1E">
        <w:rPr>
          <w:sz w:val="22"/>
          <w:szCs w:val="22"/>
          <w:lang w:val="en-US"/>
        </w:rPr>
        <w:t>, and the entire agreement between the parties,</w:t>
      </w:r>
      <w:r w:rsidRPr="00BF3E1E">
        <w:rPr>
          <w:sz w:val="22"/>
          <w:szCs w:val="22"/>
        </w:rPr>
        <w:t xml:space="preserve"> as a result of this </w:t>
      </w:r>
      <w:r w:rsidR="00A07391">
        <w:rPr>
          <w:sz w:val="22"/>
          <w:szCs w:val="22"/>
        </w:rPr>
        <w:t xml:space="preserve">Bid Solicitation </w:t>
      </w:r>
      <w:r w:rsidR="0060080E">
        <w:rPr>
          <w:sz w:val="22"/>
          <w:szCs w:val="22"/>
        </w:rPr>
        <w:t>{RFP}</w:t>
      </w:r>
      <w:r w:rsidRPr="00BF3E1E">
        <w:rPr>
          <w:sz w:val="22"/>
          <w:szCs w:val="22"/>
        </w:rPr>
        <w:t xml:space="preserve"> shall consist of this </w:t>
      </w:r>
      <w:r w:rsidR="00A07391">
        <w:rPr>
          <w:sz w:val="22"/>
          <w:szCs w:val="22"/>
        </w:rPr>
        <w:t xml:space="preserve">Bid Solicitation </w:t>
      </w:r>
      <w:r w:rsidR="0060080E">
        <w:rPr>
          <w:sz w:val="22"/>
          <w:szCs w:val="22"/>
        </w:rPr>
        <w:t>{RFP}</w:t>
      </w:r>
      <w:r w:rsidR="005068CC">
        <w:rPr>
          <w:sz w:val="22"/>
          <w:szCs w:val="22"/>
          <w:lang w:val="en-US"/>
        </w:rPr>
        <w:t>, including the State</w:t>
      </w:r>
      <w:r w:rsidR="000D4025">
        <w:rPr>
          <w:sz w:val="22"/>
          <w:szCs w:val="22"/>
          <w:lang w:val="en-US"/>
        </w:rPr>
        <w:t xml:space="preserve"> of NJ</w:t>
      </w:r>
      <w:r w:rsidR="005068CC">
        <w:rPr>
          <w:sz w:val="22"/>
          <w:szCs w:val="22"/>
          <w:lang w:val="en-US"/>
        </w:rPr>
        <w:t xml:space="preserve"> Standard Terms and Conditions</w:t>
      </w:r>
      <w:r w:rsidR="000D4025">
        <w:rPr>
          <w:sz w:val="22"/>
          <w:szCs w:val="22"/>
          <w:lang w:val="en-US"/>
        </w:rPr>
        <w:t xml:space="preserve"> (SSTC)</w:t>
      </w:r>
      <w:r w:rsidRPr="00BF3E1E">
        <w:rPr>
          <w:sz w:val="22"/>
          <w:szCs w:val="22"/>
        </w:rPr>
        <w:t xml:space="preserve">, </w:t>
      </w:r>
      <w:r w:rsidR="00A15D0B">
        <w:rPr>
          <w:sz w:val="22"/>
          <w:szCs w:val="22"/>
          <w:lang w:val="en-US"/>
        </w:rPr>
        <w:t>B</w:t>
      </w:r>
      <w:r w:rsidR="003D1360">
        <w:rPr>
          <w:sz w:val="22"/>
          <w:szCs w:val="22"/>
          <w:lang w:val="en-US"/>
        </w:rPr>
        <w:t xml:space="preserve">id </w:t>
      </w:r>
      <w:r w:rsidR="00A15D0B">
        <w:rPr>
          <w:sz w:val="22"/>
          <w:szCs w:val="22"/>
          <w:lang w:val="en-US"/>
        </w:rPr>
        <w:t>A</w:t>
      </w:r>
      <w:r w:rsidR="0065571D">
        <w:rPr>
          <w:sz w:val="22"/>
          <w:szCs w:val="22"/>
          <w:lang w:val="en-US"/>
        </w:rPr>
        <w:t>mendment</w:t>
      </w:r>
      <w:r w:rsidR="00062A98">
        <w:rPr>
          <w:sz w:val="22"/>
          <w:szCs w:val="22"/>
          <w:lang w:val="en-US"/>
        </w:rPr>
        <w:t xml:space="preserve"> </w:t>
      </w:r>
      <w:r w:rsidR="00500449">
        <w:rPr>
          <w:sz w:val="22"/>
          <w:szCs w:val="22"/>
          <w:lang w:val="en-US"/>
        </w:rPr>
        <w:t>{Addenda}</w:t>
      </w:r>
      <w:r w:rsidRPr="00B73AAA">
        <w:rPr>
          <w:sz w:val="22"/>
          <w:szCs w:val="22"/>
        </w:rPr>
        <w:t xml:space="preserve"> to this </w:t>
      </w:r>
      <w:r w:rsidR="00A07391">
        <w:rPr>
          <w:sz w:val="22"/>
          <w:szCs w:val="22"/>
        </w:rPr>
        <w:t xml:space="preserve">Bid Solicitation </w:t>
      </w:r>
      <w:r w:rsidR="0060080E">
        <w:rPr>
          <w:sz w:val="22"/>
          <w:szCs w:val="22"/>
        </w:rPr>
        <w:t>{RFP}</w:t>
      </w:r>
      <w:r w:rsidRPr="00B73AAA">
        <w:rPr>
          <w:sz w:val="22"/>
          <w:szCs w:val="22"/>
        </w:rPr>
        <w:t xml:space="preserve">, the </w:t>
      </w:r>
      <w:r w:rsidR="006C7D6B">
        <w:rPr>
          <w:sz w:val="22"/>
          <w:szCs w:val="22"/>
          <w:lang w:val="en-US"/>
        </w:rPr>
        <w:t>Vendor</w:t>
      </w:r>
      <w:r w:rsidR="004216A0">
        <w:rPr>
          <w:sz w:val="22"/>
          <w:szCs w:val="22"/>
          <w:lang w:val="en-US"/>
        </w:rPr>
        <w:t>’s</w:t>
      </w:r>
      <w:r w:rsidR="006C7D6B">
        <w:rPr>
          <w:sz w:val="22"/>
          <w:szCs w:val="22"/>
          <w:lang w:val="en-US"/>
        </w:rPr>
        <w:t xml:space="preserve"> </w:t>
      </w:r>
      <w:r w:rsidR="00571AFA">
        <w:rPr>
          <w:sz w:val="22"/>
          <w:szCs w:val="22"/>
          <w:lang w:val="en-US"/>
        </w:rPr>
        <w:t>{Contractor’s}</w:t>
      </w:r>
      <w:r w:rsidRPr="00B73AAA">
        <w:rPr>
          <w:sz w:val="22"/>
          <w:szCs w:val="22"/>
        </w:rPr>
        <w:t xml:space="preserve"> </w:t>
      </w:r>
      <w:r w:rsidR="00583771">
        <w:rPr>
          <w:sz w:val="22"/>
          <w:szCs w:val="22"/>
        </w:rPr>
        <w:t xml:space="preserve">quote </w:t>
      </w:r>
      <w:r w:rsidR="0060080E">
        <w:rPr>
          <w:sz w:val="22"/>
          <w:szCs w:val="22"/>
        </w:rPr>
        <w:t>{proposal}</w:t>
      </w:r>
      <w:r w:rsidRPr="00B73AAA">
        <w:rPr>
          <w:sz w:val="22"/>
          <w:szCs w:val="22"/>
        </w:rPr>
        <w:t xml:space="preserve">, any </w:t>
      </w:r>
      <w:r w:rsidR="00B34B55">
        <w:rPr>
          <w:sz w:val="22"/>
          <w:szCs w:val="22"/>
          <w:lang w:val="en-US"/>
        </w:rPr>
        <w:t>B</w:t>
      </w:r>
      <w:proofErr w:type="spellStart"/>
      <w:r w:rsidR="00B34B55" w:rsidRPr="00B73AAA">
        <w:rPr>
          <w:sz w:val="22"/>
          <w:szCs w:val="22"/>
        </w:rPr>
        <w:t>est</w:t>
      </w:r>
      <w:proofErr w:type="spellEnd"/>
      <w:r w:rsidR="00B34B55" w:rsidRPr="00B73AAA">
        <w:rPr>
          <w:sz w:val="22"/>
          <w:szCs w:val="22"/>
        </w:rPr>
        <w:t xml:space="preserve"> </w:t>
      </w:r>
      <w:r w:rsidRPr="00B73AAA">
        <w:rPr>
          <w:sz w:val="22"/>
          <w:szCs w:val="22"/>
        </w:rPr>
        <w:t xml:space="preserve">and </w:t>
      </w:r>
      <w:r w:rsidR="00B34B55">
        <w:rPr>
          <w:sz w:val="22"/>
          <w:szCs w:val="22"/>
          <w:lang w:val="en-US"/>
        </w:rPr>
        <w:t>F</w:t>
      </w:r>
      <w:proofErr w:type="spellStart"/>
      <w:r w:rsidR="00B34B55" w:rsidRPr="00B73AAA">
        <w:rPr>
          <w:sz w:val="22"/>
          <w:szCs w:val="22"/>
        </w:rPr>
        <w:t>inal</w:t>
      </w:r>
      <w:proofErr w:type="spellEnd"/>
      <w:r w:rsidR="00B34B55" w:rsidRPr="00B73AAA">
        <w:rPr>
          <w:sz w:val="22"/>
          <w:szCs w:val="22"/>
        </w:rPr>
        <w:t xml:space="preserve"> </w:t>
      </w:r>
      <w:r w:rsidR="00B34B55">
        <w:rPr>
          <w:sz w:val="22"/>
          <w:szCs w:val="22"/>
          <w:lang w:val="en-US"/>
        </w:rPr>
        <w:t>O</w:t>
      </w:r>
      <w:proofErr w:type="spellStart"/>
      <w:r w:rsidR="00B34B55" w:rsidRPr="00B73AAA">
        <w:rPr>
          <w:sz w:val="22"/>
          <w:szCs w:val="22"/>
        </w:rPr>
        <w:t>ffer</w:t>
      </w:r>
      <w:proofErr w:type="spellEnd"/>
      <w:r w:rsidRPr="00B73AAA">
        <w:rPr>
          <w:sz w:val="22"/>
          <w:szCs w:val="22"/>
          <w:lang w:val="en-US"/>
        </w:rPr>
        <w:t>,</w:t>
      </w:r>
      <w:r w:rsidRPr="00B73AAA">
        <w:rPr>
          <w:sz w:val="22"/>
          <w:szCs w:val="22"/>
        </w:rPr>
        <w:t xml:space="preserve"> and the Division's Notice of Award.</w:t>
      </w:r>
    </w:p>
    <w:p w:rsidR="00675860" w:rsidRPr="00B73AAA" w:rsidRDefault="00675860" w:rsidP="00AC11BE">
      <w:pPr>
        <w:pStyle w:val="BodyText"/>
        <w:ind w:left="0"/>
        <w:rPr>
          <w:sz w:val="22"/>
          <w:szCs w:val="22"/>
          <w:lang w:val="en-US"/>
        </w:rPr>
      </w:pPr>
    </w:p>
    <w:p w:rsidR="00904A29" w:rsidRPr="00281068" w:rsidRDefault="00904A29" w:rsidP="00974770">
      <w:pPr>
        <w:spacing w:after="200"/>
        <w:jc w:val="both"/>
        <w:rPr>
          <w:rFonts w:ascii="Arial" w:hAnsi="Arial"/>
          <w:sz w:val="22"/>
          <w:szCs w:val="22"/>
          <w:lang w:eastAsia="x-none"/>
        </w:rPr>
      </w:pPr>
      <w:r w:rsidRPr="00B73AAA">
        <w:rPr>
          <w:rFonts w:ascii="Arial" w:hAnsi="Arial"/>
          <w:sz w:val="22"/>
          <w:szCs w:val="22"/>
          <w:lang w:val="x-none" w:eastAsia="x-none"/>
        </w:rPr>
        <w:t>In the event of a conflic</w:t>
      </w:r>
      <w:r w:rsidRPr="007C475A">
        <w:rPr>
          <w:rFonts w:ascii="Arial" w:hAnsi="Arial"/>
          <w:sz w:val="22"/>
          <w:szCs w:val="22"/>
          <w:lang w:eastAsia="x-none"/>
        </w:rPr>
        <w:t>t</w:t>
      </w:r>
      <w:r w:rsidRPr="001C4B43">
        <w:rPr>
          <w:rFonts w:ascii="Arial" w:hAnsi="Arial"/>
          <w:sz w:val="22"/>
          <w:szCs w:val="22"/>
          <w:lang w:val="x-none" w:eastAsia="x-none"/>
        </w:rPr>
        <w:t xml:space="preserve"> in the terms and conditions among the documents comprising </w:t>
      </w:r>
      <w:r w:rsidR="00A23AAC">
        <w:rPr>
          <w:rFonts w:ascii="Arial" w:hAnsi="Arial"/>
          <w:sz w:val="22"/>
          <w:szCs w:val="22"/>
          <w:lang w:val="x-none" w:eastAsia="x-none"/>
        </w:rPr>
        <w:t xml:space="preserve">this </w:t>
      </w:r>
      <w:r w:rsidR="005A12BC">
        <w:rPr>
          <w:rFonts w:ascii="Arial" w:hAnsi="Arial"/>
          <w:sz w:val="22"/>
          <w:szCs w:val="22"/>
          <w:lang w:val="x-none" w:eastAsia="x-none"/>
        </w:rPr>
        <w:t>Blanket</w:t>
      </w:r>
      <w:r w:rsidR="00A7166F">
        <w:rPr>
          <w:rFonts w:ascii="Arial" w:hAnsi="Arial"/>
          <w:sz w:val="22"/>
          <w:szCs w:val="22"/>
          <w:lang w:val="x-none" w:eastAsia="x-none"/>
        </w:rPr>
        <w:t xml:space="preserve"> PO </w:t>
      </w:r>
      <w:r w:rsidR="008B0B5B">
        <w:rPr>
          <w:rFonts w:ascii="Arial" w:hAnsi="Arial"/>
          <w:sz w:val="22"/>
          <w:szCs w:val="22"/>
          <w:lang w:val="x-none" w:eastAsia="x-none"/>
        </w:rPr>
        <w:t>{</w:t>
      </w:r>
      <w:r w:rsidR="00362081">
        <w:rPr>
          <w:rFonts w:ascii="Arial" w:hAnsi="Arial"/>
          <w:sz w:val="22"/>
          <w:szCs w:val="22"/>
          <w:lang w:val="x-none" w:eastAsia="x-none"/>
        </w:rPr>
        <w:t>Contract</w:t>
      </w:r>
      <w:r w:rsidR="008B0B5B">
        <w:rPr>
          <w:rFonts w:ascii="Arial" w:hAnsi="Arial"/>
          <w:sz w:val="22"/>
          <w:szCs w:val="22"/>
          <w:lang w:val="x-none" w:eastAsia="x-none"/>
        </w:rPr>
        <w:t>}</w:t>
      </w:r>
      <w:r w:rsidRPr="001C4B43">
        <w:rPr>
          <w:rFonts w:ascii="Arial" w:hAnsi="Arial"/>
          <w:sz w:val="22"/>
          <w:szCs w:val="22"/>
          <w:lang w:val="x-none" w:eastAsia="x-none"/>
        </w:rPr>
        <w:t>, the order of precedence</w:t>
      </w:r>
      <w:r w:rsidRPr="001C4B43">
        <w:rPr>
          <w:rFonts w:ascii="Arial" w:hAnsi="Arial"/>
          <w:sz w:val="22"/>
          <w:szCs w:val="22"/>
          <w:lang w:eastAsia="x-none"/>
        </w:rPr>
        <w:t>,</w:t>
      </w:r>
      <w:r w:rsidRPr="00492DAF">
        <w:rPr>
          <w:rFonts w:ascii="Arial" w:hAnsi="Arial"/>
          <w:sz w:val="22"/>
          <w:szCs w:val="22"/>
          <w:lang w:val="x-none" w:eastAsia="x-none"/>
        </w:rPr>
        <w:t xml:space="preserve"> for purposes of interpretation thereof, listed from highest ranking to lowest ranking, shall be:</w:t>
      </w:r>
    </w:p>
    <w:p w:rsidR="005068CC" w:rsidRDefault="008E7120" w:rsidP="00486EF3">
      <w:pPr>
        <w:numPr>
          <w:ilvl w:val="0"/>
          <w:numId w:val="10"/>
        </w:numPr>
        <w:spacing w:after="200"/>
        <w:contextualSpacing/>
        <w:rPr>
          <w:rFonts w:ascii="Arial" w:hAnsi="Arial" w:cs="Arial"/>
          <w:sz w:val="22"/>
          <w:szCs w:val="22"/>
          <w:lang w:eastAsia="x-none"/>
        </w:rPr>
      </w:pPr>
      <w:r>
        <w:rPr>
          <w:rFonts w:ascii="Arial" w:hAnsi="Arial" w:cs="Arial"/>
          <w:sz w:val="22"/>
          <w:szCs w:val="22"/>
          <w:lang w:eastAsia="x-none"/>
        </w:rPr>
        <w:t xml:space="preserve">Executed Offer and Acceptance </w:t>
      </w:r>
      <w:r w:rsidR="006E7566" w:rsidRPr="006E7566">
        <w:rPr>
          <w:rFonts w:ascii="Arial" w:hAnsi="Arial" w:cs="Arial"/>
          <w:sz w:val="22"/>
          <w:szCs w:val="22"/>
          <w:lang w:eastAsia="x-none"/>
        </w:rPr>
        <w:t>Page {Signatory Page}</w:t>
      </w:r>
      <w:r w:rsidR="005068CC">
        <w:rPr>
          <w:rFonts w:ascii="Arial" w:hAnsi="Arial" w:cs="Arial"/>
          <w:sz w:val="22"/>
          <w:szCs w:val="22"/>
          <w:lang w:eastAsia="x-none"/>
        </w:rPr>
        <w:t>;</w:t>
      </w:r>
    </w:p>
    <w:p w:rsidR="00B34B55" w:rsidRDefault="00B34B55" w:rsidP="00B34B55">
      <w:pPr>
        <w:spacing w:after="200"/>
        <w:ind w:left="1440"/>
        <w:contextualSpacing/>
        <w:rPr>
          <w:rFonts w:ascii="Arial" w:hAnsi="Arial" w:cs="Arial"/>
          <w:sz w:val="22"/>
          <w:szCs w:val="22"/>
          <w:lang w:eastAsia="x-none"/>
        </w:rPr>
      </w:pPr>
    </w:p>
    <w:p w:rsidR="00904A29" w:rsidRDefault="00A07391" w:rsidP="00486EF3">
      <w:pPr>
        <w:numPr>
          <w:ilvl w:val="0"/>
          <w:numId w:val="10"/>
        </w:numPr>
        <w:spacing w:after="200"/>
        <w:contextualSpacing/>
        <w:rPr>
          <w:rFonts w:ascii="Arial" w:hAnsi="Arial" w:cs="Arial"/>
          <w:sz w:val="22"/>
          <w:szCs w:val="22"/>
          <w:lang w:eastAsia="x-none"/>
        </w:rPr>
      </w:pPr>
      <w:r>
        <w:rPr>
          <w:rFonts w:ascii="Arial" w:hAnsi="Arial" w:cs="Arial"/>
          <w:sz w:val="22"/>
          <w:szCs w:val="22"/>
          <w:lang w:eastAsia="x-none"/>
        </w:rPr>
        <w:t xml:space="preserve">Bid Solicitation </w:t>
      </w:r>
      <w:r w:rsidR="0060080E">
        <w:rPr>
          <w:rFonts w:ascii="Arial" w:hAnsi="Arial" w:cs="Arial"/>
          <w:sz w:val="22"/>
          <w:szCs w:val="22"/>
          <w:lang w:eastAsia="x-none"/>
        </w:rPr>
        <w:t>{RFP}</w:t>
      </w:r>
      <w:r w:rsidR="00904A29" w:rsidRPr="00281068">
        <w:rPr>
          <w:rFonts w:ascii="Arial" w:hAnsi="Arial" w:cs="Arial"/>
          <w:sz w:val="22"/>
          <w:szCs w:val="22"/>
          <w:lang w:eastAsia="x-none"/>
        </w:rPr>
        <w:t xml:space="preserve"> Section 5, as may be amended by </w:t>
      </w:r>
      <w:r w:rsidR="00A15D0B">
        <w:rPr>
          <w:rFonts w:ascii="Arial" w:hAnsi="Arial" w:cs="Arial"/>
          <w:sz w:val="22"/>
          <w:szCs w:val="22"/>
          <w:lang w:eastAsia="x-none"/>
        </w:rPr>
        <w:t>B</w:t>
      </w:r>
      <w:r w:rsidR="0065571D">
        <w:rPr>
          <w:rFonts w:ascii="Arial" w:hAnsi="Arial" w:cs="Arial"/>
          <w:sz w:val="22"/>
          <w:szCs w:val="22"/>
          <w:lang w:eastAsia="x-none"/>
        </w:rPr>
        <w:t xml:space="preserve">id </w:t>
      </w:r>
      <w:r w:rsidR="00A15D0B">
        <w:rPr>
          <w:rFonts w:ascii="Arial" w:hAnsi="Arial" w:cs="Arial"/>
          <w:sz w:val="22"/>
          <w:szCs w:val="22"/>
          <w:lang w:eastAsia="x-none"/>
        </w:rPr>
        <w:t>A</w:t>
      </w:r>
      <w:r w:rsidR="0065571D">
        <w:rPr>
          <w:rFonts w:ascii="Arial" w:hAnsi="Arial" w:cs="Arial"/>
          <w:sz w:val="22"/>
          <w:szCs w:val="22"/>
          <w:lang w:eastAsia="x-none"/>
        </w:rPr>
        <w:t>mendment</w:t>
      </w:r>
      <w:r w:rsidR="00062A98">
        <w:rPr>
          <w:rFonts w:ascii="Arial" w:hAnsi="Arial" w:cs="Arial"/>
          <w:sz w:val="22"/>
          <w:szCs w:val="22"/>
          <w:lang w:eastAsia="x-none"/>
        </w:rPr>
        <w:t xml:space="preserve"> </w:t>
      </w:r>
      <w:r w:rsidR="00500449">
        <w:rPr>
          <w:rFonts w:ascii="Arial" w:hAnsi="Arial" w:cs="Arial"/>
          <w:sz w:val="22"/>
          <w:szCs w:val="22"/>
          <w:lang w:eastAsia="x-none"/>
        </w:rPr>
        <w:t>{Addenda}</w:t>
      </w:r>
      <w:r w:rsidR="00904A29" w:rsidRPr="00281068">
        <w:rPr>
          <w:rFonts w:ascii="Arial" w:hAnsi="Arial" w:cs="Arial"/>
          <w:sz w:val="22"/>
          <w:szCs w:val="22"/>
          <w:lang w:eastAsia="x-none"/>
        </w:rPr>
        <w:t>;</w:t>
      </w:r>
    </w:p>
    <w:p w:rsidR="00B34B55" w:rsidRPr="00281068" w:rsidRDefault="00B34B55" w:rsidP="00B34B55">
      <w:pPr>
        <w:spacing w:after="200"/>
        <w:ind w:left="1440"/>
        <w:contextualSpacing/>
        <w:rPr>
          <w:rFonts w:ascii="Arial" w:hAnsi="Arial" w:cs="Arial"/>
          <w:sz w:val="22"/>
          <w:szCs w:val="22"/>
          <w:lang w:eastAsia="x-none"/>
        </w:rPr>
      </w:pPr>
    </w:p>
    <w:p w:rsidR="00904A29" w:rsidRDefault="00904A29" w:rsidP="00486EF3">
      <w:pPr>
        <w:numPr>
          <w:ilvl w:val="0"/>
          <w:numId w:val="10"/>
        </w:numPr>
        <w:spacing w:after="200"/>
        <w:contextualSpacing/>
        <w:rPr>
          <w:rFonts w:ascii="Arial" w:hAnsi="Arial" w:cs="Arial"/>
          <w:sz w:val="22"/>
          <w:szCs w:val="22"/>
          <w:lang w:eastAsia="x-none"/>
        </w:rPr>
      </w:pPr>
      <w:r w:rsidRPr="007F2239">
        <w:rPr>
          <w:rFonts w:ascii="Arial" w:hAnsi="Arial" w:cs="Arial"/>
          <w:sz w:val="22"/>
          <w:szCs w:val="22"/>
          <w:lang w:eastAsia="x-none"/>
        </w:rPr>
        <w:t>The State</w:t>
      </w:r>
      <w:r w:rsidR="00B951AB">
        <w:rPr>
          <w:rFonts w:ascii="Arial" w:hAnsi="Arial" w:cs="Arial"/>
          <w:sz w:val="22"/>
          <w:szCs w:val="22"/>
          <w:lang w:eastAsia="x-none"/>
        </w:rPr>
        <w:t xml:space="preserve"> of NJ</w:t>
      </w:r>
      <w:r w:rsidRPr="007F2239">
        <w:rPr>
          <w:rFonts w:ascii="Arial" w:hAnsi="Arial" w:cs="Arial"/>
          <w:sz w:val="22"/>
          <w:szCs w:val="22"/>
          <w:lang w:eastAsia="x-none"/>
        </w:rPr>
        <w:t xml:space="preserve"> Standard Terms and Conditions</w:t>
      </w:r>
      <w:r w:rsidR="000D4025">
        <w:rPr>
          <w:rFonts w:ascii="Arial" w:hAnsi="Arial" w:cs="Arial"/>
          <w:sz w:val="22"/>
          <w:szCs w:val="22"/>
          <w:lang w:eastAsia="x-none"/>
        </w:rPr>
        <w:t xml:space="preserve"> (SSTC)</w:t>
      </w:r>
      <w:r w:rsidR="00B34B55" w:rsidRPr="00B34B55">
        <w:t xml:space="preserve"> </w:t>
      </w:r>
      <w:r w:rsidR="00B34B55" w:rsidRPr="00B34B55">
        <w:rPr>
          <w:rFonts w:ascii="Arial" w:hAnsi="Arial" w:cs="Arial"/>
          <w:sz w:val="22"/>
          <w:szCs w:val="22"/>
          <w:lang w:eastAsia="x-none"/>
        </w:rPr>
        <w:t>accompanying this Bid Solicitation {RFP}</w:t>
      </w:r>
      <w:r w:rsidRPr="007F2239">
        <w:rPr>
          <w:rFonts w:ascii="Arial" w:hAnsi="Arial" w:cs="Arial"/>
          <w:sz w:val="22"/>
          <w:szCs w:val="22"/>
          <w:lang w:eastAsia="x-none"/>
        </w:rPr>
        <w:t>;</w:t>
      </w:r>
    </w:p>
    <w:p w:rsidR="00B34B55" w:rsidRPr="007F2239" w:rsidRDefault="00B34B55" w:rsidP="00B34B55">
      <w:pPr>
        <w:spacing w:after="200"/>
        <w:ind w:left="1440"/>
        <w:contextualSpacing/>
        <w:rPr>
          <w:rFonts w:ascii="Arial" w:hAnsi="Arial" w:cs="Arial"/>
          <w:sz w:val="22"/>
          <w:szCs w:val="22"/>
          <w:lang w:eastAsia="x-none"/>
        </w:rPr>
      </w:pPr>
    </w:p>
    <w:p w:rsidR="00904A29" w:rsidRDefault="00904A29" w:rsidP="00486EF3">
      <w:pPr>
        <w:numPr>
          <w:ilvl w:val="0"/>
          <w:numId w:val="10"/>
        </w:numPr>
        <w:spacing w:after="200"/>
        <w:contextualSpacing/>
        <w:rPr>
          <w:rFonts w:ascii="Arial" w:hAnsi="Arial" w:cs="Arial"/>
          <w:sz w:val="22"/>
          <w:szCs w:val="22"/>
          <w:lang w:eastAsia="x-none"/>
        </w:rPr>
      </w:pPr>
      <w:r w:rsidRPr="007F2239">
        <w:rPr>
          <w:rFonts w:ascii="Arial" w:hAnsi="Arial" w:cs="Arial"/>
          <w:sz w:val="22"/>
          <w:szCs w:val="22"/>
          <w:lang w:eastAsia="x-none"/>
        </w:rPr>
        <w:t xml:space="preserve">All remaining sections of the </w:t>
      </w:r>
      <w:r w:rsidR="00A07391">
        <w:rPr>
          <w:rFonts w:ascii="Arial" w:hAnsi="Arial" w:cs="Arial"/>
          <w:sz w:val="22"/>
          <w:szCs w:val="22"/>
          <w:lang w:eastAsia="x-none"/>
        </w:rPr>
        <w:t xml:space="preserve">Bid Solicitation </w:t>
      </w:r>
      <w:r w:rsidR="0060080E">
        <w:rPr>
          <w:rFonts w:ascii="Arial" w:hAnsi="Arial" w:cs="Arial"/>
          <w:sz w:val="22"/>
          <w:szCs w:val="22"/>
          <w:lang w:eastAsia="x-none"/>
        </w:rPr>
        <w:t>{RFP}</w:t>
      </w:r>
      <w:r w:rsidRPr="007F2239">
        <w:rPr>
          <w:rFonts w:ascii="Arial" w:hAnsi="Arial" w:cs="Arial"/>
          <w:sz w:val="22"/>
          <w:szCs w:val="22"/>
          <w:lang w:eastAsia="x-none"/>
        </w:rPr>
        <w:t xml:space="preserve">, as may be amended by </w:t>
      </w:r>
      <w:r w:rsidR="00A15D0B">
        <w:rPr>
          <w:rFonts w:ascii="Arial" w:hAnsi="Arial" w:cs="Arial"/>
          <w:sz w:val="22"/>
          <w:szCs w:val="22"/>
          <w:lang w:eastAsia="x-none"/>
        </w:rPr>
        <w:t>B</w:t>
      </w:r>
      <w:r w:rsidR="0065571D">
        <w:rPr>
          <w:rFonts w:ascii="Arial" w:hAnsi="Arial" w:cs="Arial"/>
          <w:sz w:val="22"/>
          <w:szCs w:val="22"/>
          <w:lang w:eastAsia="x-none"/>
        </w:rPr>
        <w:t xml:space="preserve">id </w:t>
      </w:r>
      <w:r w:rsidR="00A15D0B">
        <w:rPr>
          <w:rFonts w:ascii="Arial" w:hAnsi="Arial" w:cs="Arial"/>
          <w:sz w:val="22"/>
          <w:szCs w:val="22"/>
          <w:lang w:eastAsia="x-none"/>
        </w:rPr>
        <w:t>A</w:t>
      </w:r>
      <w:r w:rsidR="0065571D">
        <w:rPr>
          <w:rFonts w:ascii="Arial" w:hAnsi="Arial" w:cs="Arial"/>
          <w:sz w:val="22"/>
          <w:szCs w:val="22"/>
          <w:lang w:eastAsia="x-none"/>
        </w:rPr>
        <w:t>mendment</w:t>
      </w:r>
      <w:r w:rsidR="00062A98">
        <w:rPr>
          <w:rFonts w:ascii="Arial" w:hAnsi="Arial" w:cs="Arial"/>
          <w:sz w:val="22"/>
          <w:szCs w:val="22"/>
          <w:lang w:eastAsia="x-none"/>
        </w:rPr>
        <w:t xml:space="preserve"> </w:t>
      </w:r>
      <w:r w:rsidR="00500449">
        <w:rPr>
          <w:rFonts w:ascii="Arial" w:hAnsi="Arial" w:cs="Arial"/>
          <w:sz w:val="22"/>
          <w:szCs w:val="22"/>
          <w:lang w:eastAsia="x-none"/>
        </w:rPr>
        <w:t>{Addenda}</w:t>
      </w:r>
      <w:r w:rsidRPr="007F2239">
        <w:rPr>
          <w:rFonts w:ascii="Arial" w:hAnsi="Arial" w:cs="Arial"/>
          <w:sz w:val="22"/>
          <w:szCs w:val="22"/>
          <w:lang w:eastAsia="x-none"/>
        </w:rPr>
        <w:t xml:space="preserve">; </w:t>
      </w:r>
    </w:p>
    <w:p w:rsidR="00B34B55" w:rsidRPr="007F2239" w:rsidRDefault="00B34B55" w:rsidP="00B34B55">
      <w:pPr>
        <w:spacing w:after="200"/>
        <w:ind w:left="1440"/>
        <w:contextualSpacing/>
        <w:rPr>
          <w:rFonts w:ascii="Arial" w:hAnsi="Arial" w:cs="Arial"/>
          <w:sz w:val="22"/>
          <w:szCs w:val="22"/>
          <w:lang w:eastAsia="x-none"/>
        </w:rPr>
      </w:pPr>
    </w:p>
    <w:p w:rsidR="00904A29" w:rsidRDefault="00904A29" w:rsidP="00486EF3">
      <w:pPr>
        <w:numPr>
          <w:ilvl w:val="0"/>
          <w:numId w:val="10"/>
        </w:numPr>
        <w:spacing w:after="200"/>
        <w:contextualSpacing/>
        <w:rPr>
          <w:rFonts w:ascii="Arial" w:hAnsi="Arial" w:cs="Arial"/>
          <w:sz w:val="22"/>
          <w:szCs w:val="22"/>
          <w:lang w:eastAsia="x-none"/>
        </w:rPr>
      </w:pPr>
      <w:r w:rsidRPr="00C12D61">
        <w:rPr>
          <w:rFonts w:ascii="Arial" w:hAnsi="Arial" w:cs="Arial"/>
          <w:sz w:val="22"/>
          <w:szCs w:val="22"/>
          <w:lang w:eastAsia="x-none"/>
        </w:rPr>
        <w:t xml:space="preserve">The </w:t>
      </w:r>
      <w:r w:rsidR="006C7D6B">
        <w:rPr>
          <w:rFonts w:ascii="Arial" w:hAnsi="Arial" w:cs="Arial"/>
          <w:sz w:val="22"/>
          <w:szCs w:val="22"/>
          <w:lang w:eastAsia="x-none"/>
        </w:rPr>
        <w:t>Vendor</w:t>
      </w:r>
      <w:r w:rsidR="004216A0">
        <w:rPr>
          <w:rFonts w:ascii="Arial" w:hAnsi="Arial" w:cs="Arial"/>
          <w:sz w:val="22"/>
          <w:szCs w:val="22"/>
          <w:lang w:eastAsia="x-none"/>
        </w:rPr>
        <w:t>’s</w:t>
      </w:r>
      <w:r w:rsidR="006C7D6B">
        <w:rPr>
          <w:rFonts w:ascii="Arial" w:hAnsi="Arial" w:cs="Arial"/>
          <w:sz w:val="22"/>
          <w:szCs w:val="22"/>
          <w:lang w:eastAsia="x-none"/>
        </w:rPr>
        <w:t xml:space="preserve"> </w:t>
      </w:r>
      <w:r w:rsidR="00571AFA">
        <w:rPr>
          <w:rFonts w:ascii="Arial" w:hAnsi="Arial" w:cs="Arial"/>
          <w:sz w:val="22"/>
          <w:szCs w:val="22"/>
          <w:lang w:eastAsia="x-none"/>
        </w:rPr>
        <w:t>{Contractor’s}</w:t>
      </w:r>
      <w:r w:rsidRPr="00C12D61">
        <w:rPr>
          <w:rFonts w:ascii="Arial" w:hAnsi="Arial" w:cs="Arial"/>
          <w:sz w:val="22"/>
          <w:szCs w:val="22"/>
          <w:lang w:eastAsia="x-none"/>
        </w:rPr>
        <w:t xml:space="preserve"> final submitted </w:t>
      </w:r>
      <w:r w:rsidRPr="00BF3E1E">
        <w:rPr>
          <w:rFonts w:ascii="Arial" w:hAnsi="Arial" w:cs="Arial"/>
          <w:sz w:val="22"/>
          <w:szCs w:val="22"/>
          <w:lang w:eastAsia="x-none"/>
        </w:rPr>
        <w:t>Best and Final Offer; and</w:t>
      </w:r>
    </w:p>
    <w:p w:rsidR="00B34B55" w:rsidRPr="00BF3E1E" w:rsidRDefault="00B34B55" w:rsidP="00B34B55">
      <w:pPr>
        <w:spacing w:after="200"/>
        <w:ind w:left="1440"/>
        <w:contextualSpacing/>
        <w:rPr>
          <w:rFonts w:ascii="Arial" w:hAnsi="Arial" w:cs="Arial"/>
          <w:sz w:val="22"/>
          <w:szCs w:val="22"/>
          <w:lang w:eastAsia="x-none"/>
        </w:rPr>
      </w:pPr>
    </w:p>
    <w:p w:rsidR="00904A29" w:rsidRDefault="00904A29" w:rsidP="00486EF3">
      <w:pPr>
        <w:numPr>
          <w:ilvl w:val="0"/>
          <w:numId w:val="10"/>
        </w:numPr>
        <w:spacing w:after="200"/>
        <w:contextualSpacing/>
        <w:rPr>
          <w:rFonts w:ascii="Arial" w:hAnsi="Arial" w:cs="Arial"/>
          <w:sz w:val="22"/>
          <w:szCs w:val="22"/>
          <w:lang w:eastAsia="x-none"/>
        </w:rPr>
      </w:pPr>
      <w:r w:rsidRPr="00BF3E1E">
        <w:rPr>
          <w:rFonts w:ascii="Arial" w:hAnsi="Arial" w:cs="Arial"/>
          <w:sz w:val="22"/>
          <w:szCs w:val="22"/>
          <w:lang w:eastAsia="x-none"/>
        </w:rPr>
        <w:t xml:space="preserve">The </w:t>
      </w:r>
      <w:r w:rsidR="006C7D6B">
        <w:rPr>
          <w:rFonts w:ascii="Arial" w:hAnsi="Arial" w:cs="Arial"/>
          <w:sz w:val="22"/>
          <w:szCs w:val="22"/>
          <w:lang w:eastAsia="x-none"/>
        </w:rPr>
        <w:t>Vendor</w:t>
      </w:r>
      <w:r w:rsidR="004216A0">
        <w:rPr>
          <w:rFonts w:ascii="Arial" w:hAnsi="Arial" w:cs="Arial"/>
          <w:sz w:val="22"/>
          <w:szCs w:val="22"/>
          <w:lang w:eastAsia="x-none"/>
        </w:rPr>
        <w:t>’s</w:t>
      </w:r>
      <w:r w:rsidR="006C7D6B">
        <w:rPr>
          <w:rFonts w:ascii="Arial" w:hAnsi="Arial" w:cs="Arial"/>
          <w:sz w:val="22"/>
          <w:szCs w:val="22"/>
          <w:lang w:eastAsia="x-none"/>
        </w:rPr>
        <w:t xml:space="preserve"> </w:t>
      </w:r>
      <w:r w:rsidR="00571AFA">
        <w:rPr>
          <w:rFonts w:ascii="Arial" w:hAnsi="Arial" w:cs="Arial"/>
          <w:sz w:val="22"/>
          <w:szCs w:val="22"/>
          <w:lang w:eastAsia="x-none"/>
        </w:rPr>
        <w:t>{Contractor’s}</w:t>
      </w:r>
      <w:r w:rsidRPr="00BF3E1E">
        <w:rPr>
          <w:rFonts w:ascii="Arial" w:hAnsi="Arial" w:cs="Arial"/>
          <w:sz w:val="22"/>
          <w:szCs w:val="22"/>
          <w:lang w:eastAsia="x-none"/>
        </w:rPr>
        <w:t xml:space="preserve"> Proposal</w:t>
      </w:r>
      <w:r w:rsidR="005068CC">
        <w:rPr>
          <w:rFonts w:ascii="Arial" w:hAnsi="Arial" w:cs="Arial"/>
          <w:sz w:val="22"/>
          <w:szCs w:val="22"/>
          <w:lang w:eastAsia="x-none"/>
        </w:rPr>
        <w:t xml:space="preserve"> as accepted by the State</w:t>
      </w:r>
      <w:r w:rsidRPr="00BF3E1E">
        <w:rPr>
          <w:rFonts w:ascii="Arial" w:hAnsi="Arial" w:cs="Arial"/>
          <w:sz w:val="22"/>
          <w:szCs w:val="22"/>
          <w:lang w:eastAsia="x-none"/>
        </w:rPr>
        <w:t>.</w:t>
      </w:r>
    </w:p>
    <w:p w:rsidR="00A53A51" w:rsidRDefault="00A53A51" w:rsidP="00A53A51">
      <w:pPr>
        <w:spacing w:after="200"/>
        <w:contextualSpacing/>
        <w:rPr>
          <w:rFonts w:ascii="Arial" w:hAnsi="Arial" w:cs="Arial"/>
          <w:sz w:val="22"/>
          <w:szCs w:val="22"/>
          <w:lang w:eastAsia="x-none"/>
        </w:rPr>
      </w:pPr>
    </w:p>
    <w:p w:rsidR="00A53A51" w:rsidRDefault="00B00FA8" w:rsidP="00A53A51">
      <w:pPr>
        <w:spacing w:after="200"/>
        <w:contextualSpacing/>
        <w:rPr>
          <w:rFonts w:ascii="Arial" w:hAnsi="Arial" w:cs="Arial"/>
          <w:sz w:val="22"/>
          <w:szCs w:val="22"/>
          <w:lang w:eastAsia="x-none"/>
        </w:rPr>
      </w:pPr>
      <w:r w:rsidRPr="00A6462B">
        <w:rPr>
          <w:rFonts w:ascii="Arial" w:hAnsi="Arial" w:cs="Arial"/>
          <w:b/>
          <w:sz w:val="22"/>
          <w:szCs w:val="22"/>
          <w:lang w:eastAsia="x-none"/>
        </w:rPr>
        <w:t>Note</w:t>
      </w:r>
      <w:r>
        <w:rPr>
          <w:rFonts w:ascii="Arial" w:hAnsi="Arial" w:cs="Arial"/>
          <w:sz w:val="22"/>
          <w:szCs w:val="22"/>
          <w:lang w:eastAsia="x-none"/>
        </w:rPr>
        <w:t xml:space="preserve">: In the event of </w:t>
      </w:r>
      <w:r w:rsidR="00A53A51">
        <w:rPr>
          <w:rFonts w:ascii="Arial" w:hAnsi="Arial" w:cs="Arial"/>
          <w:sz w:val="22"/>
          <w:szCs w:val="22"/>
          <w:lang w:eastAsia="x-none"/>
        </w:rPr>
        <w:t>conflict</w:t>
      </w:r>
      <w:r>
        <w:rPr>
          <w:rFonts w:ascii="Arial" w:hAnsi="Arial" w:cs="Arial"/>
          <w:sz w:val="22"/>
          <w:szCs w:val="22"/>
          <w:lang w:eastAsia="x-none"/>
        </w:rPr>
        <w:t>ing information</w:t>
      </w:r>
      <w:r w:rsidR="00A53A51">
        <w:rPr>
          <w:rFonts w:ascii="Arial" w:hAnsi="Arial" w:cs="Arial"/>
          <w:sz w:val="22"/>
          <w:szCs w:val="22"/>
          <w:lang w:eastAsia="x-none"/>
        </w:rPr>
        <w:t xml:space="preserve"> between the </w:t>
      </w:r>
      <w:r>
        <w:rPr>
          <w:rFonts w:ascii="Arial" w:hAnsi="Arial" w:cs="Arial"/>
          <w:sz w:val="22"/>
          <w:szCs w:val="22"/>
          <w:lang w:eastAsia="x-none"/>
        </w:rPr>
        <w:t xml:space="preserve">Bid Solicitation </w:t>
      </w:r>
      <w:r w:rsidR="0060080E">
        <w:rPr>
          <w:rFonts w:ascii="Arial" w:hAnsi="Arial" w:cs="Arial"/>
          <w:sz w:val="22"/>
          <w:szCs w:val="22"/>
          <w:lang w:eastAsia="x-none"/>
        </w:rPr>
        <w:t>{RFP}</w:t>
      </w:r>
      <w:r w:rsidR="00A53A51">
        <w:rPr>
          <w:rFonts w:ascii="Arial" w:hAnsi="Arial" w:cs="Arial"/>
          <w:sz w:val="22"/>
          <w:szCs w:val="22"/>
          <w:lang w:eastAsia="x-none"/>
        </w:rPr>
        <w:t xml:space="preserve"> and </w:t>
      </w:r>
      <w:r>
        <w:rPr>
          <w:rFonts w:ascii="Arial" w:hAnsi="Arial" w:cs="Arial"/>
          <w:sz w:val="22"/>
          <w:szCs w:val="22"/>
          <w:lang w:eastAsia="x-none"/>
        </w:rPr>
        <w:t xml:space="preserve">fields contained in </w:t>
      </w:r>
      <w:r w:rsidR="00F61ADC" w:rsidRPr="003E6F86">
        <w:rPr>
          <w:rStyle w:val="IntenseEmphasis"/>
          <w:rFonts w:ascii="Arial" w:hAnsi="Arial" w:cs="Arial"/>
          <w:color w:val="00B050"/>
        </w:rPr>
        <w:t>NJ</w:t>
      </w:r>
      <w:r w:rsidR="00F61ADC" w:rsidRPr="003E6F86">
        <w:rPr>
          <w:rStyle w:val="IntenseEmphasis"/>
          <w:rFonts w:ascii="Arial" w:hAnsi="Arial" w:cs="Arial"/>
          <w:color w:val="0070C0"/>
        </w:rPr>
        <w:t>START</w:t>
      </w:r>
      <w:r w:rsidR="00A53A51">
        <w:rPr>
          <w:rFonts w:ascii="Arial" w:hAnsi="Arial" w:cs="Arial"/>
          <w:sz w:val="22"/>
          <w:szCs w:val="22"/>
          <w:lang w:eastAsia="x-none"/>
        </w:rPr>
        <w:t xml:space="preserve">, the </w:t>
      </w:r>
      <w:r>
        <w:rPr>
          <w:rFonts w:ascii="Arial" w:hAnsi="Arial" w:cs="Arial"/>
          <w:sz w:val="22"/>
          <w:szCs w:val="22"/>
          <w:lang w:eastAsia="x-none"/>
        </w:rPr>
        <w:t xml:space="preserve">Bid Solicitation </w:t>
      </w:r>
      <w:r w:rsidR="0060080E">
        <w:rPr>
          <w:rFonts w:ascii="Arial" w:hAnsi="Arial" w:cs="Arial"/>
          <w:sz w:val="22"/>
          <w:szCs w:val="22"/>
          <w:lang w:eastAsia="x-none"/>
        </w:rPr>
        <w:t>{RFP}</w:t>
      </w:r>
      <w:r w:rsidR="00A53A51">
        <w:rPr>
          <w:rFonts w:ascii="Arial" w:hAnsi="Arial" w:cs="Arial"/>
          <w:sz w:val="22"/>
          <w:szCs w:val="22"/>
          <w:lang w:eastAsia="x-none"/>
        </w:rPr>
        <w:t xml:space="preserve"> will govern</w:t>
      </w:r>
      <w:r>
        <w:rPr>
          <w:rFonts w:ascii="Arial" w:hAnsi="Arial" w:cs="Arial"/>
          <w:sz w:val="22"/>
          <w:szCs w:val="22"/>
          <w:lang w:eastAsia="x-none"/>
        </w:rPr>
        <w:t xml:space="preserve"> and </w:t>
      </w:r>
      <w:r w:rsidR="00F61ADC" w:rsidRPr="003E6F86">
        <w:rPr>
          <w:rStyle w:val="IntenseEmphasis"/>
          <w:rFonts w:ascii="Arial" w:hAnsi="Arial" w:cs="Arial"/>
          <w:color w:val="00B050"/>
        </w:rPr>
        <w:t>NJ</w:t>
      </w:r>
      <w:r w:rsidR="00F61ADC" w:rsidRPr="003E6F86">
        <w:rPr>
          <w:rStyle w:val="IntenseEmphasis"/>
          <w:rFonts w:ascii="Arial" w:hAnsi="Arial" w:cs="Arial"/>
          <w:color w:val="0070C0"/>
        </w:rPr>
        <w:t>START</w:t>
      </w:r>
      <w:r>
        <w:rPr>
          <w:rFonts w:ascii="Arial" w:hAnsi="Arial" w:cs="Arial"/>
          <w:sz w:val="22"/>
          <w:szCs w:val="22"/>
          <w:lang w:eastAsia="x-none"/>
        </w:rPr>
        <w:t xml:space="preserve"> will be updated via </w:t>
      </w:r>
      <w:r w:rsidR="00362081">
        <w:rPr>
          <w:rFonts w:ascii="Arial" w:hAnsi="Arial" w:cs="Arial"/>
          <w:sz w:val="22"/>
          <w:szCs w:val="22"/>
          <w:lang w:eastAsia="x-none"/>
        </w:rPr>
        <w:t>B</w:t>
      </w:r>
      <w:r>
        <w:rPr>
          <w:rFonts w:ascii="Arial" w:hAnsi="Arial" w:cs="Arial"/>
          <w:sz w:val="22"/>
          <w:szCs w:val="22"/>
          <w:lang w:eastAsia="x-none"/>
        </w:rPr>
        <w:t xml:space="preserve">id </w:t>
      </w:r>
      <w:r w:rsidR="00362081">
        <w:rPr>
          <w:rFonts w:ascii="Arial" w:hAnsi="Arial" w:cs="Arial"/>
          <w:sz w:val="22"/>
          <w:szCs w:val="22"/>
          <w:lang w:eastAsia="x-none"/>
        </w:rPr>
        <w:t>A</w:t>
      </w:r>
      <w:r>
        <w:rPr>
          <w:rFonts w:ascii="Arial" w:hAnsi="Arial" w:cs="Arial"/>
          <w:sz w:val="22"/>
          <w:szCs w:val="22"/>
          <w:lang w:eastAsia="x-none"/>
        </w:rPr>
        <w:t xml:space="preserve">mendment </w:t>
      </w:r>
      <w:r w:rsidR="00500449">
        <w:rPr>
          <w:rFonts w:ascii="Arial" w:hAnsi="Arial" w:cs="Arial"/>
          <w:sz w:val="22"/>
          <w:szCs w:val="22"/>
          <w:lang w:eastAsia="x-none"/>
        </w:rPr>
        <w:t>{</w:t>
      </w:r>
      <w:r w:rsidR="00362081">
        <w:rPr>
          <w:rFonts w:ascii="Arial" w:hAnsi="Arial" w:cs="Arial"/>
          <w:sz w:val="22"/>
          <w:szCs w:val="22"/>
          <w:lang w:eastAsia="x-none"/>
        </w:rPr>
        <w:t>A</w:t>
      </w:r>
      <w:r w:rsidR="00500449">
        <w:rPr>
          <w:rFonts w:ascii="Arial" w:hAnsi="Arial" w:cs="Arial"/>
          <w:sz w:val="22"/>
          <w:szCs w:val="22"/>
          <w:lang w:eastAsia="x-none"/>
        </w:rPr>
        <w:t>ddenda}</w:t>
      </w:r>
      <w:r>
        <w:rPr>
          <w:rFonts w:ascii="Arial" w:hAnsi="Arial" w:cs="Arial"/>
          <w:sz w:val="22"/>
          <w:szCs w:val="22"/>
          <w:lang w:eastAsia="x-none"/>
        </w:rPr>
        <w:t xml:space="preserve"> or </w:t>
      </w:r>
      <w:r w:rsidR="00362081">
        <w:rPr>
          <w:rFonts w:ascii="Arial" w:hAnsi="Arial" w:cs="Arial"/>
          <w:sz w:val="22"/>
          <w:szCs w:val="22"/>
          <w:lang w:eastAsia="x-none"/>
        </w:rPr>
        <w:t>C</w:t>
      </w:r>
      <w:r>
        <w:rPr>
          <w:rFonts w:ascii="Arial" w:hAnsi="Arial" w:cs="Arial"/>
          <w:sz w:val="22"/>
          <w:szCs w:val="22"/>
          <w:lang w:eastAsia="x-none"/>
        </w:rPr>
        <w:t xml:space="preserve">hange </w:t>
      </w:r>
      <w:r w:rsidR="00362081">
        <w:rPr>
          <w:rFonts w:ascii="Arial" w:hAnsi="Arial" w:cs="Arial"/>
          <w:sz w:val="22"/>
          <w:szCs w:val="22"/>
          <w:lang w:eastAsia="x-none"/>
        </w:rPr>
        <w:t>O</w:t>
      </w:r>
      <w:r>
        <w:rPr>
          <w:rFonts w:ascii="Arial" w:hAnsi="Arial" w:cs="Arial"/>
          <w:sz w:val="22"/>
          <w:szCs w:val="22"/>
          <w:lang w:eastAsia="x-none"/>
        </w:rPr>
        <w:t xml:space="preserve">rder </w:t>
      </w:r>
      <w:r w:rsidR="008B0B5B">
        <w:rPr>
          <w:rFonts w:ascii="Arial" w:hAnsi="Arial" w:cs="Arial"/>
          <w:sz w:val="22"/>
          <w:szCs w:val="22"/>
          <w:lang w:eastAsia="x-none"/>
        </w:rPr>
        <w:t>{</w:t>
      </w:r>
      <w:r w:rsidR="00362081">
        <w:rPr>
          <w:rFonts w:ascii="Arial" w:hAnsi="Arial" w:cs="Arial"/>
          <w:sz w:val="22"/>
          <w:szCs w:val="22"/>
          <w:lang w:eastAsia="x-none"/>
        </w:rPr>
        <w:t>C</w:t>
      </w:r>
      <w:r w:rsidR="008B0B5B">
        <w:rPr>
          <w:rFonts w:ascii="Arial" w:hAnsi="Arial" w:cs="Arial"/>
          <w:sz w:val="22"/>
          <w:szCs w:val="22"/>
          <w:lang w:eastAsia="x-none"/>
        </w:rPr>
        <w:t xml:space="preserve">ontract </w:t>
      </w:r>
      <w:r w:rsidR="00362081">
        <w:rPr>
          <w:rFonts w:ascii="Arial" w:hAnsi="Arial" w:cs="Arial"/>
          <w:sz w:val="22"/>
          <w:szCs w:val="22"/>
          <w:lang w:eastAsia="x-none"/>
        </w:rPr>
        <w:t>A</w:t>
      </w:r>
      <w:r w:rsidR="008B0B5B">
        <w:rPr>
          <w:rFonts w:ascii="Arial" w:hAnsi="Arial" w:cs="Arial"/>
          <w:sz w:val="22"/>
          <w:szCs w:val="22"/>
          <w:lang w:eastAsia="x-none"/>
        </w:rPr>
        <w:t>mendment}</w:t>
      </w:r>
      <w:r w:rsidR="00A53A51">
        <w:rPr>
          <w:rFonts w:ascii="Arial" w:hAnsi="Arial" w:cs="Arial"/>
          <w:sz w:val="22"/>
          <w:szCs w:val="22"/>
          <w:lang w:eastAsia="x-none"/>
        </w:rPr>
        <w:t>.</w:t>
      </w:r>
    </w:p>
    <w:p w:rsidR="00675860" w:rsidRDefault="00675860" w:rsidP="00675860">
      <w:pPr>
        <w:pStyle w:val="Heading2"/>
        <w:ind w:right="108"/>
        <w:rPr>
          <w:b w:val="0"/>
          <w:bCs w:val="0"/>
        </w:rPr>
      </w:pPr>
      <w:bookmarkStart w:id="223" w:name="_Toc400531507"/>
      <w:bookmarkStart w:id="224" w:name="_Toc454439288"/>
      <w:r>
        <w:t xml:space="preserve">5.2 </w:t>
      </w:r>
      <w:r w:rsidR="00CE709E">
        <w:t xml:space="preserve">BLANKET PO </w:t>
      </w:r>
      <w:r w:rsidR="008B0B5B">
        <w:t>{Contract}</w:t>
      </w:r>
      <w:r w:rsidRPr="005B44C2">
        <w:t xml:space="preserve"> Term and Extension Option</w:t>
      </w:r>
      <w:bookmarkEnd w:id="223"/>
      <w:bookmarkEnd w:id="224"/>
    </w:p>
    <w:p w:rsidR="00F802EE" w:rsidRDefault="00F802EE" w:rsidP="00675860">
      <w:pPr>
        <w:pStyle w:val="BodyText"/>
        <w:ind w:left="0"/>
        <w:rPr>
          <w:sz w:val="22"/>
          <w:szCs w:val="22"/>
          <w:lang w:val="en-US"/>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1C2C04">
        <w:rPr>
          <w:sz w:val="22"/>
          <w:szCs w:val="22"/>
          <w:lang w:val="en-US"/>
        </w:rPr>
        <w:t xml:space="preserve">one (1) year.  </w:t>
      </w:r>
      <w:r w:rsidRPr="005F70B0">
        <w:rPr>
          <w:sz w:val="22"/>
          <w:szCs w:val="22"/>
        </w:rPr>
        <w:t>The anticipated "</w:t>
      </w:r>
      <w:r w:rsidR="00E539C1">
        <w:rPr>
          <w:sz w:val="22"/>
          <w:szCs w:val="22"/>
          <w:lang w:val="en-US"/>
        </w:rPr>
        <w:t>Blanket PO {</w:t>
      </w:r>
      <w:r w:rsidRPr="005F70B0">
        <w:rPr>
          <w:sz w:val="22"/>
          <w:szCs w:val="22"/>
        </w:rPr>
        <w:t>Contract</w:t>
      </w:r>
      <w:r w:rsidR="00E539C1">
        <w:rPr>
          <w:sz w:val="22"/>
          <w:szCs w:val="22"/>
          <w:lang w:val="en-US"/>
        </w:rPr>
        <w:t>}</w:t>
      </w:r>
      <w:r w:rsidRPr="005F70B0">
        <w:rPr>
          <w:sz w:val="22"/>
          <w:szCs w:val="22"/>
        </w:rPr>
        <w:t xml:space="preserve"> Effective Date" is provided on the </w:t>
      </w:r>
      <w:r w:rsidR="00E539C1">
        <w:rPr>
          <w:sz w:val="22"/>
          <w:szCs w:val="22"/>
          <w:lang w:val="en-US"/>
        </w:rPr>
        <w:t>“Summary” page</w:t>
      </w:r>
      <w:r w:rsidR="0069251C">
        <w:rPr>
          <w:sz w:val="22"/>
          <w:szCs w:val="22"/>
          <w:lang w:val="en-US"/>
        </w:rPr>
        <w:t xml:space="preserve"> the </w:t>
      </w:r>
      <w:r w:rsidR="00E539C1">
        <w:rPr>
          <w:sz w:val="22"/>
          <w:szCs w:val="22"/>
          <w:lang w:val="en-US"/>
        </w:rPr>
        <w:t>Bid S</w:t>
      </w:r>
      <w:r w:rsidR="0069251C">
        <w:rPr>
          <w:sz w:val="22"/>
          <w:szCs w:val="22"/>
          <w:lang w:val="en-US"/>
        </w:rPr>
        <w:t xml:space="preserve">olicitation </w:t>
      </w:r>
      <w:r w:rsidR="00E74590">
        <w:rPr>
          <w:sz w:val="22"/>
          <w:szCs w:val="22"/>
          <w:lang w:val="en-US"/>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Pr>
          <w:sz w:val="22"/>
          <w:szCs w:val="22"/>
          <w:lang w:val="en-US"/>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this 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6C4BA2" w:rsidP="00B060DA">
      <w:pPr>
        <w:pStyle w:val="BodyText"/>
        <w:ind w:left="0"/>
        <w:rPr>
          <w:sz w:val="22"/>
          <w:szCs w:val="22"/>
        </w:rPr>
      </w:pPr>
      <w:r>
        <w:rPr>
          <w:sz w:val="22"/>
          <w:szCs w:val="22"/>
        </w:rPr>
        <w:t>Th</w:t>
      </w:r>
      <w:r>
        <w:rPr>
          <w:sz w:val="22"/>
          <w:szCs w:val="22"/>
          <w:lang w:val="en-US"/>
        </w:rPr>
        <w:t>is</w:t>
      </w:r>
      <w:r>
        <w:rPr>
          <w:sz w:val="22"/>
          <w:szCs w:val="22"/>
        </w:rPr>
        <w:t xml:space="preserve"> Blanket PO {Contract} may be extended up to </w:t>
      </w:r>
      <w:r>
        <w:rPr>
          <w:sz w:val="22"/>
          <w:szCs w:val="22"/>
          <w:lang w:val="en-US"/>
        </w:rPr>
        <w:t xml:space="preserve">three (3) years </w:t>
      </w:r>
      <w:r>
        <w:rPr>
          <w:sz w:val="22"/>
          <w:szCs w:val="22"/>
        </w:rPr>
        <w:t>with no single extension exceeding one (1) year, by the mutual written consent of the Vendor {Contractor} and the Director at the same terms, conditions, and pricing at the rates in effect in the last year of th</w:t>
      </w:r>
      <w:r>
        <w:rPr>
          <w:sz w:val="22"/>
          <w:szCs w:val="22"/>
          <w:lang w:val="en-US"/>
        </w:rPr>
        <w:t>is</w:t>
      </w:r>
      <w:r>
        <w:rPr>
          <w:sz w:val="22"/>
          <w:szCs w:val="22"/>
        </w:rPr>
        <w:t xml:space="preserve"> Blanket PO {Contract} or rates more favorable to the State.  </w:t>
      </w:r>
    </w:p>
    <w:p w:rsidR="00F802EE" w:rsidRPr="00F802EE" w:rsidRDefault="00F802EE" w:rsidP="00675860">
      <w:pPr>
        <w:pStyle w:val="BodyText"/>
        <w:ind w:left="0"/>
        <w:rPr>
          <w:sz w:val="22"/>
          <w:szCs w:val="22"/>
          <w:lang w:val="en-US"/>
        </w:rPr>
      </w:pPr>
    </w:p>
    <w:p w:rsidR="00675860" w:rsidRDefault="00675860" w:rsidP="00675860">
      <w:pPr>
        <w:pStyle w:val="Heading2"/>
        <w:ind w:right="108"/>
      </w:pPr>
      <w:bookmarkStart w:id="225" w:name="_Toc400531508"/>
      <w:bookmarkStart w:id="226" w:name="_Toc454439289"/>
      <w:r>
        <w:t xml:space="preserve">5.3 </w:t>
      </w:r>
      <w:r w:rsidR="00CE709E">
        <w:t xml:space="preserve">BLANKET PO </w:t>
      </w:r>
      <w:r w:rsidR="008B0B5B">
        <w:t>{Contract}</w:t>
      </w:r>
      <w:r w:rsidRPr="005B44C2">
        <w:t xml:space="preserve"> Transition</w:t>
      </w:r>
      <w:bookmarkEnd w:id="225"/>
      <w:bookmarkEnd w:id="226"/>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5A12BC">
        <w:t>Blanket</w:t>
      </w:r>
      <w:r w:rsidR="00A7166F">
        <w:t xml:space="preserve"> PO </w:t>
      </w:r>
      <w:r w:rsidR="008B0B5B">
        <w:t>{</w:t>
      </w:r>
      <w:r w:rsidR="00362081">
        <w:t>Contract</w:t>
      </w:r>
      <w:r w:rsidR="008B0B5B">
        <w:t>}</w:t>
      </w:r>
      <w:r w:rsidRPr="007359F3">
        <w:t xml:space="preserve"> has not been awarded prior to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5A12BC">
        <w:t>Blanket</w:t>
      </w:r>
      <w:r w:rsidR="00CE709E">
        <w:t xml:space="preserve"> PO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under the same terms and conditions until a new </w:t>
      </w:r>
      <w:r w:rsidR="005A12BC">
        <w:t>Blanket</w:t>
      </w:r>
      <w:r w:rsidR="00A7166F">
        <w:t xml:space="preserve"> PO </w:t>
      </w:r>
      <w:r w:rsidR="008B0B5B">
        <w:t>{</w:t>
      </w:r>
      <w:r w:rsidR="00362081">
        <w:t>Contract</w:t>
      </w:r>
      <w:r w:rsidR="008B0B5B">
        <w:t>}</w:t>
      </w:r>
      <w:r w:rsidRPr="007359F3">
        <w:t xml:space="preserve"> can be </w:t>
      </w:r>
      <w:r w:rsidRPr="007359F3">
        <w:lastRenderedPageBreak/>
        <w:t xml:space="preserve">completely operational.  At no time shall this transition period extend more than </w:t>
      </w:r>
      <w:r w:rsidR="001C2C04">
        <w:t>ninety (90)</w:t>
      </w:r>
      <w:r w:rsidR="00BE7693">
        <w:t xml:space="preserve"> </w:t>
      </w:r>
      <w:r w:rsidR="001C2C04">
        <w:t xml:space="preserve">days </w:t>
      </w:r>
      <w:r w:rsidRPr="007359F3">
        <w:t>beyond the expiration date of th</w:t>
      </w:r>
      <w:r w:rsidR="00CE709E">
        <w:t>is</w:t>
      </w:r>
      <w:r w:rsidRPr="007359F3">
        <w:t xml:space="preserve"> </w:t>
      </w:r>
      <w:r w:rsidR="005A12BC">
        <w:t>Blanket</w:t>
      </w:r>
      <w:r w:rsidR="00A7166F">
        <w:t xml:space="preserve"> PO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B10FC3" w:rsidRDefault="00B10FC3" w:rsidP="00770521">
      <w:pPr>
        <w:pStyle w:val="Heading2"/>
      </w:pPr>
      <w:bookmarkStart w:id="227" w:name="_Toc108508270"/>
      <w:bookmarkStart w:id="228" w:name="_Toc454439290"/>
      <w:r w:rsidRPr="00B10FC3">
        <w:t xml:space="preserve">5.4 </w:t>
      </w:r>
      <w:r w:rsidR="00062A98">
        <w:t xml:space="preserve">CHANGE ORDER </w:t>
      </w:r>
      <w:r w:rsidR="00E539C1">
        <w:t>{</w:t>
      </w:r>
      <w:r w:rsidRPr="00B10FC3">
        <w:t xml:space="preserve">Contract </w:t>
      </w:r>
      <w:bookmarkEnd w:id="227"/>
      <w:r w:rsidR="003830F9">
        <w:t>AMENDMENT</w:t>
      </w:r>
      <w:r w:rsidR="00E539C1">
        <w:t>}</w:t>
      </w:r>
      <w:bookmarkEnd w:id="228"/>
    </w:p>
    <w:p w:rsidR="00B10FC3" w:rsidRPr="00B10FC3" w:rsidRDefault="00B10FC3" w:rsidP="00B10FC3">
      <w:pPr>
        <w:ind w:right="108"/>
        <w:jc w:val="both"/>
        <w:rPr>
          <w:rFonts w:ascii="Arial" w:hAnsi="Arial"/>
          <w:sz w:val="20"/>
          <w:lang w:val="x-none" w:eastAsia="x-none"/>
        </w:rPr>
      </w:pPr>
    </w:p>
    <w:p w:rsidR="00B10FC3" w:rsidRPr="00B10FC3" w:rsidRDefault="00B10FC3" w:rsidP="00B10FC3">
      <w:pPr>
        <w:ind w:right="108"/>
        <w:jc w:val="both"/>
        <w:rPr>
          <w:rFonts w:ascii="Arial" w:hAnsi="Arial"/>
          <w:sz w:val="22"/>
          <w:szCs w:val="22"/>
          <w:lang w:val="x-none" w:eastAsia="x-none"/>
        </w:rPr>
      </w:pPr>
      <w:r w:rsidRPr="00B10FC3">
        <w:rPr>
          <w:rFonts w:ascii="Arial" w:hAnsi="Arial"/>
          <w:sz w:val="22"/>
          <w:szCs w:val="22"/>
          <w:lang w:val="x-none" w:eastAsia="x-none"/>
        </w:rPr>
        <w:t>Any changes or modifications to the terms of th</w:t>
      </w:r>
      <w:r w:rsidR="00CE709E">
        <w:rPr>
          <w:rFonts w:ascii="Arial" w:hAnsi="Arial"/>
          <w:sz w:val="22"/>
          <w:szCs w:val="22"/>
          <w:lang w:eastAsia="x-none"/>
        </w:rPr>
        <w:t>is</w:t>
      </w:r>
      <w:r w:rsidRPr="00B10FC3">
        <w:rPr>
          <w:rFonts w:ascii="Arial" w:hAnsi="Arial"/>
          <w:sz w:val="22"/>
          <w:szCs w:val="22"/>
          <w:lang w:val="x-none" w:eastAsia="x-none"/>
        </w:rPr>
        <w:t xml:space="preserve"> </w:t>
      </w:r>
      <w:r w:rsidR="005A12BC">
        <w:rPr>
          <w:rFonts w:ascii="Arial" w:hAnsi="Arial"/>
          <w:sz w:val="22"/>
          <w:szCs w:val="22"/>
          <w:lang w:val="x-none" w:eastAsia="x-none"/>
        </w:rPr>
        <w:t>Blanket</w:t>
      </w:r>
      <w:r w:rsidR="00A7166F">
        <w:rPr>
          <w:rFonts w:ascii="Arial" w:hAnsi="Arial"/>
          <w:sz w:val="22"/>
          <w:szCs w:val="22"/>
          <w:lang w:val="x-none" w:eastAsia="x-none"/>
        </w:rPr>
        <w:t xml:space="preserve"> PO </w:t>
      </w:r>
      <w:r w:rsidR="008B0B5B">
        <w:rPr>
          <w:rFonts w:ascii="Arial" w:hAnsi="Arial"/>
          <w:sz w:val="22"/>
          <w:szCs w:val="22"/>
          <w:lang w:val="x-none" w:eastAsia="x-none"/>
        </w:rPr>
        <w:t>{</w:t>
      </w:r>
      <w:r w:rsidR="00362081">
        <w:rPr>
          <w:rFonts w:ascii="Arial" w:hAnsi="Arial"/>
          <w:sz w:val="22"/>
          <w:szCs w:val="22"/>
          <w:lang w:val="x-none" w:eastAsia="x-none"/>
        </w:rPr>
        <w:t>Contract</w:t>
      </w:r>
      <w:r w:rsidR="008B0B5B">
        <w:rPr>
          <w:rFonts w:ascii="Arial" w:hAnsi="Arial"/>
          <w:sz w:val="22"/>
          <w:szCs w:val="22"/>
          <w:lang w:val="x-none" w:eastAsia="x-none"/>
        </w:rPr>
        <w:t>}</w:t>
      </w:r>
      <w:r w:rsidRPr="00B10FC3">
        <w:rPr>
          <w:rFonts w:ascii="Arial" w:hAnsi="Arial"/>
          <w:sz w:val="22"/>
          <w:szCs w:val="22"/>
          <w:lang w:val="x-none" w:eastAsia="x-none"/>
        </w:rPr>
        <w:t xml:space="preserve"> shall be valid only when they have been reduced to writing and signed by the </w:t>
      </w:r>
      <w:r w:rsidR="006C7D6B">
        <w:rPr>
          <w:rFonts w:ascii="Arial" w:hAnsi="Arial"/>
          <w:sz w:val="22"/>
          <w:szCs w:val="22"/>
          <w:lang w:val="x-none" w:eastAsia="x-none"/>
        </w:rPr>
        <w:t xml:space="preserve">Vendor </w:t>
      </w:r>
      <w:r w:rsidR="00571AFA">
        <w:rPr>
          <w:rFonts w:ascii="Arial" w:hAnsi="Arial"/>
          <w:sz w:val="22"/>
          <w:szCs w:val="22"/>
          <w:lang w:val="x-none" w:eastAsia="x-none"/>
        </w:rPr>
        <w:t>{Contractor}</w:t>
      </w:r>
      <w:r w:rsidRPr="00B10FC3">
        <w:rPr>
          <w:rFonts w:ascii="Arial" w:hAnsi="Arial"/>
          <w:sz w:val="22"/>
          <w:szCs w:val="22"/>
          <w:lang w:val="x-none" w:eastAsia="x-none"/>
        </w:rPr>
        <w:t xml:space="preserve"> and the Director.</w:t>
      </w:r>
    </w:p>
    <w:p w:rsidR="00675860" w:rsidRDefault="00675860" w:rsidP="00675860">
      <w:pPr>
        <w:pStyle w:val="BodyText"/>
        <w:ind w:left="0" w:right="108"/>
        <w:rPr>
          <w:sz w:val="22"/>
          <w:szCs w:val="22"/>
        </w:rPr>
      </w:pPr>
    </w:p>
    <w:p w:rsidR="00675860" w:rsidRPr="00B6270B" w:rsidRDefault="00675860" w:rsidP="00675860">
      <w:pPr>
        <w:pStyle w:val="Heading2"/>
        <w:keepNext/>
        <w:keepLines/>
        <w:ind w:right="108"/>
      </w:pPr>
      <w:bookmarkStart w:id="229" w:name="_Toc400531510"/>
      <w:bookmarkStart w:id="230" w:name="_Toc454439291"/>
      <w:r w:rsidRPr="00827FF2">
        <w:t>5.</w:t>
      </w:r>
      <w:r>
        <w:t>5</w:t>
      </w:r>
      <w:r w:rsidRPr="00827FF2">
        <w:t xml:space="preserve"> </w:t>
      </w:r>
      <w:r w:rsidR="006C7D6B">
        <w:t xml:space="preserve">Vendor </w:t>
      </w:r>
      <w:r w:rsidR="00571AFA">
        <w:t>{contractor}</w:t>
      </w:r>
      <w:r>
        <w:t xml:space="preserve"> Responsibilities</w:t>
      </w:r>
      <w:bookmarkEnd w:id="229"/>
      <w:bookmarkEnd w:id="230"/>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shall have sole responsibility for the complete effort specified in th</w:t>
      </w:r>
      <w:r w:rsidR="003628C2">
        <w:rPr>
          <w:sz w:val="22"/>
          <w:szCs w:val="22"/>
          <w:lang w:val="en-US"/>
        </w:rPr>
        <w:t>is</w:t>
      </w:r>
      <w:r w:rsidRPr="003B3194">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Pr>
          <w:sz w:val="22"/>
          <w:szCs w:val="22"/>
          <w:lang w:val="en-US"/>
        </w:rPr>
        <w:t xml:space="preserve">Vendor </w:t>
      </w:r>
      <w:r w:rsidR="00571AFA">
        <w:rPr>
          <w:sz w:val="22"/>
          <w:szCs w:val="22"/>
          <w:lang w:val="en-US"/>
        </w:rPr>
        <w:t>{Contractor}</w:t>
      </w:r>
      <w:r w:rsidRPr="003B3194">
        <w:rPr>
          <w:sz w:val="22"/>
          <w:szCs w:val="22"/>
        </w:rPr>
        <w:t xml:space="preserve">.  The </w:t>
      </w:r>
      <w:r w:rsidR="006C7D6B">
        <w:rPr>
          <w:sz w:val="22"/>
          <w:szCs w:val="22"/>
          <w:lang w:val="en-US"/>
        </w:rPr>
        <w:t xml:space="preserve">Vendor </w:t>
      </w:r>
      <w:r w:rsidR="00571AFA">
        <w:rPr>
          <w:sz w:val="22"/>
          <w:szCs w:val="22"/>
          <w:lang w:val="en-US"/>
        </w:rPr>
        <w:t>{Contractor}</w:t>
      </w:r>
      <w:r w:rsidRPr="003B3194">
        <w:rPr>
          <w:sz w:val="22"/>
          <w:szCs w:val="22"/>
        </w:rPr>
        <w:t xml:space="preserve"> shall have sole responsibility for all payments due any </w:t>
      </w:r>
      <w:r w:rsidR="00880D46">
        <w:rPr>
          <w:sz w:val="22"/>
          <w:szCs w:val="22"/>
          <w:lang w:val="en-US"/>
        </w:rPr>
        <w:t>S</w:t>
      </w:r>
      <w:proofErr w:type="spellStart"/>
      <w:r w:rsidR="006C4BA2" w:rsidRPr="003B3194">
        <w:rPr>
          <w:sz w:val="22"/>
          <w:szCs w:val="22"/>
        </w:rPr>
        <w:t>ubcontractor</w:t>
      </w:r>
      <w:proofErr w:type="spellEnd"/>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Pr>
          <w:sz w:val="22"/>
          <w:szCs w:val="22"/>
          <w:lang w:val="en-US"/>
        </w:rPr>
        <w:t xml:space="preserve">Vendor </w:t>
      </w:r>
      <w:r w:rsidR="00571AFA">
        <w:rPr>
          <w:sz w:val="22"/>
          <w:szCs w:val="22"/>
          <w:lang w:val="en-US"/>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Pr>
          <w:sz w:val="22"/>
          <w:szCs w:val="22"/>
          <w:lang w:val="en-US"/>
        </w:rPr>
        <w:t xml:space="preserve">Vendor </w:t>
      </w:r>
      <w:r w:rsidR="00571AFA">
        <w:rPr>
          <w:sz w:val="22"/>
          <w:szCs w:val="22"/>
          <w:lang w:val="en-US"/>
        </w:rPr>
        <w:t>{Contractor}</w:t>
      </w:r>
      <w:r w:rsidRPr="003B3194">
        <w:rPr>
          <w:sz w:val="22"/>
          <w:szCs w:val="22"/>
        </w:rPr>
        <w:t xml:space="preserve"> of responsibility for the technical adequacy of its work.</w:t>
      </w:r>
      <w:r w:rsidR="00CA2180">
        <w:rPr>
          <w:sz w:val="22"/>
          <w:szCs w:val="22"/>
          <w:lang w:val="en-US"/>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Pr>
          <w:sz w:val="22"/>
          <w:szCs w:val="22"/>
          <w:lang w:val="en-US"/>
        </w:rPr>
        <w:t>Vendor</w:t>
      </w:r>
      <w:r w:rsidR="004216A0">
        <w:rPr>
          <w:sz w:val="22"/>
          <w:szCs w:val="22"/>
          <w:lang w:val="en-US"/>
        </w:rPr>
        <w:t xml:space="preserve">’s </w:t>
      </w:r>
      <w:r w:rsidR="00571AFA">
        <w:rPr>
          <w:sz w:val="22"/>
          <w:szCs w:val="22"/>
          <w:lang w:val="en-US"/>
        </w:rPr>
        <w:t>{Contractor’s}</w:t>
      </w:r>
      <w:r w:rsidRPr="003B3194">
        <w:rPr>
          <w:sz w:val="22"/>
          <w:szCs w:val="22"/>
        </w:rPr>
        <w:t xml:space="preserve"> performance of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231" w:name="_Toc400531511"/>
      <w:bookmarkStart w:id="232" w:name="_Toc454439292"/>
      <w:r w:rsidRPr="00827FF2">
        <w:t>5.</w:t>
      </w:r>
      <w:r>
        <w:t>6</w:t>
      </w:r>
      <w:r w:rsidRPr="00827FF2">
        <w:t xml:space="preserve"> </w:t>
      </w:r>
      <w:r>
        <w:t>Substitution of Staff</w:t>
      </w:r>
      <w:bookmarkEnd w:id="231"/>
      <w:bookmarkEnd w:id="232"/>
    </w:p>
    <w:p w:rsidR="00675860" w:rsidRPr="00D238A3" w:rsidRDefault="00675860" w:rsidP="00675860">
      <w:pPr>
        <w:pStyle w:val="BodyText"/>
        <w:ind w:left="0"/>
        <w:rPr>
          <w:lang w:val="en-US"/>
        </w:rPr>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Pr>
          <w:sz w:val="22"/>
          <w:szCs w:val="22"/>
          <w:lang w:val="en-US"/>
        </w:rPr>
        <w:t xml:space="preserve">Vendor </w:t>
      </w:r>
      <w:r w:rsidR="00571AFA">
        <w:rPr>
          <w:sz w:val="22"/>
          <w:szCs w:val="22"/>
          <w:lang w:val="en-US"/>
        </w:rPr>
        <w:t>{Contractor}</w:t>
      </w:r>
      <w:r w:rsidRPr="003B3194">
        <w:rPr>
          <w:sz w:val="22"/>
          <w:szCs w:val="22"/>
        </w:rPr>
        <w:t xml:space="preserve"> to substitute any management, supervisory or key personnel, the </w:t>
      </w:r>
      <w:r w:rsidR="006C7D6B">
        <w:rPr>
          <w:sz w:val="22"/>
          <w:szCs w:val="22"/>
          <w:lang w:val="en-US"/>
        </w:rPr>
        <w:t xml:space="preserve">Vendor </w:t>
      </w:r>
      <w:r w:rsidR="00571AFA">
        <w:rPr>
          <w:sz w:val="22"/>
          <w:szCs w:val="22"/>
          <w:lang w:val="en-US"/>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Default="00675860" w:rsidP="00675860">
      <w:pPr>
        <w:pStyle w:val="BodyText"/>
        <w:ind w:left="0" w:right="108"/>
        <w:rPr>
          <w:sz w:val="22"/>
          <w:szCs w:val="22"/>
          <w:lang w:val="en-US"/>
        </w:rPr>
      </w:pPr>
    </w:p>
    <w:p w:rsidR="00675860" w:rsidRPr="003B3194" w:rsidRDefault="00675860" w:rsidP="00675860">
      <w:pPr>
        <w:pStyle w:val="BodyText"/>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Pr>
          <w:sz w:val="22"/>
          <w:szCs w:val="22"/>
          <w:lang w:val="en-US"/>
        </w:rPr>
        <w:t xml:space="preserve">Vendor </w:t>
      </w:r>
      <w:r w:rsidR="00571AFA">
        <w:rPr>
          <w:sz w:val="22"/>
          <w:szCs w:val="22"/>
          <w:lang w:val="en-US"/>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33" w:name="_Toc400531512"/>
      <w:bookmarkStart w:id="234" w:name="_Toc454439293"/>
      <w:r w:rsidRPr="00827FF2">
        <w:t>5.</w:t>
      </w:r>
      <w:r>
        <w:t>7</w:t>
      </w:r>
      <w:r w:rsidRPr="00827FF2">
        <w:t xml:space="preserve"> </w:t>
      </w:r>
      <w:r>
        <w:t>Substitution or Addition of SubCONTRACTOR(s)</w:t>
      </w:r>
      <w:bookmarkEnd w:id="233"/>
      <w:bookmarkEnd w:id="234"/>
    </w:p>
    <w:p w:rsidR="00675860" w:rsidRDefault="00675860" w:rsidP="00675860">
      <w:pPr>
        <w:pStyle w:val="BodyText"/>
        <w:ind w:left="0"/>
      </w:pPr>
    </w:p>
    <w:p w:rsidR="00675860" w:rsidRPr="00BF3B73" w:rsidRDefault="00675860" w:rsidP="00675860">
      <w:pPr>
        <w:pStyle w:val="BodyText"/>
        <w:ind w:left="0"/>
        <w:rPr>
          <w:sz w:val="22"/>
          <w:szCs w:val="22"/>
        </w:rPr>
      </w:pPr>
      <w:r w:rsidRPr="00BF3B73">
        <w:rPr>
          <w:sz w:val="22"/>
          <w:szCs w:val="22"/>
        </w:rPr>
        <w:t xml:space="preserve">This Subsection serves to supplement but not to supersede </w:t>
      </w:r>
      <w:r w:rsidRPr="001B24FD">
        <w:rPr>
          <w:sz w:val="22"/>
          <w:szCs w:val="22"/>
        </w:rPr>
        <w:t>Sections 5.8 and 5.9 of</w:t>
      </w:r>
      <w:r w:rsidRPr="00BF3B73">
        <w:rPr>
          <w:sz w:val="22"/>
          <w:szCs w:val="22"/>
        </w:rPr>
        <w:t xml:space="preserve"> the</w:t>
      </w:r>
      <w:r>
        <w:rPr>
          <w:sz w:val="22"/>
          <w:szCs w:val="22"/>
        </w:rPr>
        <w:t xml:space="preserve"> </w:t>
      </w:r>
      <w:r w:rsidR="000D4025">
        <w:rPr>
          <w:sz w:val="22"/>
          <w:szCs w:val="22"/>
          <w:lang w:val="en-US"/>
        </w:rPr>
        <w:t>SSTC</w:t>
      </w:r>
      <w:r w:rsidRPr="00BF3B73">
        <w:rPr>
          <w:sz w:val="22"/>
          <w:szCs w:val="22"/>
        </w:rPr>
        <w:t xml:space="preserve"> </w:t>
      </w:r>
      <w:r>
        <w:rPr>
          <w:sz w:val="22"/>
          <w:szCs w:val="22"/>
        </w:rPr>
        <w:t xml:space="preserve">accompanying this </w:t>
      </w:r>
      <w:r w:rsidR="00A07391">
        <w:rPr>
          <w:sz w:val="22"/>
          <w:szCs w:val="22"/>
        </w:rPr>
        <w:t xml:space="preserve">Bid Solicitation </w:t>
      </w:r>
      <w:r w:rsidR="0060080E">
        <w:rPr>
          <w:sz w:val="22"/>
          <w:szCs w:val="22"/>
        </w:rPr>
        <w:t>{RFP}</w:t>
      </w:r>
      <w:r w:rsidRPr="00BF3B73">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shall forward a written request to substitute or add a </w:t>
      </w:r>
      <w:r w:rsidR="00880D46">
        <w:rPr>
          <w:sz w:val="22"/>
          <w:szCs w:val="22"/>
          <w:lang w:val="en-US"/>
        </w:rPr>
        <w:t>S</w:t>
      </w:r>
      <w:proofErr w:type="spellStart"/>
      <w:r w:rsidRPr="00BF3B73">
        <w:rPr>
          <w:sz w:val="22"/>
          <w:szCs w:val="22"/>
        </w:rPr>
        <w:t>ubcontractor</w:t>
      </w:r>
      <w:proofErr w:type="spellEnd"/>
      <w:r w:rsidRPr="00BF3B73">
        <w:rPr>
          <w:sz w:val="22"/>
          <w:szCs w:val="22"/>
        </w:rPr>
        <w:t xml:space="preserve"> or to substitute its own staff for a subcontractor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80D46">
        <w:rPr>
          <w:sz w:val="22"/>
          <w:szCs w:val="22"/>
          <w:lang w:val="en-US"/>
        </w:rPr>
        <w:t>S</w:t>
      </w:r>
      <w:proofErr w:type="spellStart"/>
      <w:r w:rsidR="006C4BA2" w:rsidRPr="00BF3B73">
        <w:rPr>
          <w:sz w:val="22"/>
          <w:szCs w:val="22"/>
        </w:rPr>
        <w:t>ubcontractors</w:t>
      </w:r>
      <w:proofErr w:type="spellEnd"/>
      <w:r w:rsidRPr="00BF3B73">
        <w:rPr>
          <w:sz w:val="22"/>
          <w:szCs w:val="22"/>
        </w:rPr>
        <w:t xml:space="preserve"> are authorized to begin work until the </w:t>
      </w:r>
      <w:r w:rsidR="004216A0">
        <w:rPr>
          <w:sz w:val="22"/>
          <w:szCs w:val="22"/>
          <w:lang w:val="en-US"/>
        </w:rPr>
        <w:t xml:space="preserve">Vendor </w:t>
      </w:r>
      <w:r w:rsidR="00571AFA">
        <w:rPr>
          <w:sz w:val="22"/>
          <w:szCs w:val="22"/>
          <w:lang w:val="en-US"/>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Pr>
          <w:sz w:val="22"/>
          <w:szCs w:val="22"/>
          <w:lang w:val="en-US"/>
        </w:rPr>
        <w:t xml:space="preserve">Vendor </w:t>
      </w:r>
      <w:r w:rsidR="00571AFA">
        <w:rPr>
          <w:sz w:val="22"/>
          <w:szCs w:val="22"/>
          <w:lang w:val="en-US"/>
        </w:rPr>
        <w:t>{Contractor}</w:t>
      </w:r>
      <w:r w:rsidRPr="00BF3B73">
        <w:rPr>
          <w:sz w:val="22"/>
          <w:szCs w:val="22"/>
        </w:rPr>
        <w:t xml:space="preserve"> to substitute a subcontractor, add a </w:t>
      </w:r>
      <w:r w:rsidR="00880D46">
        <w:rPr>
          <w:sz w:val="22"/>
          <w:szCs w:val="22"/>
          <w:lang w:val="en-US"/>
        </w:rPr>
        <w:t>S</w:t>
      </w:r>
      <w:proofErr w:type="spellStart"/>
      <w:r w:rsidRPr="00BF3B73">
        <w:rPr>
          <w:sz w:val="22"/>
          <w:szCs w:val="22"/>
        </w:rPr>
        <w:t>ubcontractor</w:t>
      </w:r>
      <w:proofErr w:type="spellEnd"/>
      <w:r>
        <w:rPr>
          <w:sz w:val="22"/>
          <w:szCs w:val="22"/>
          <w:lang w:val="en-US"/>
        </w:rPr>
        <w:t>,</w:t>
      </w:r>
      <w:r w:rsidRPr="00BF3B73">
        <w:rPr>
          <w:sz w:val="22"/>
          <w:szCs w:val="22"/>
        </w:rPr>
        <w:t xml:space="preserve"> or substitute its own staff for a </w:t>
      </w:r>
      <w:r w:rsidR="00880D46">
        <w:rPr>
          <w:sz w:val="22"/>
          <w:szCs w:val="22"/>
          <w:lang w:val="en-US"/>
        </w:rPr>
        <w:t>S</w:t>
      </w:r>
      <w:proofErr w:type="spellStart"/>
      <w:r w:rsidRPr="00BF3B73">
        <w:rPr>
          <w:sz w:val="22"/>
          <w:szCs w:val="22"/>
        </w:rPr>
        <w:t>ubcontractor</w:t>
      </w:r>
      <w:proofErr w:type="spellEnd"/>
      <w:r w:rsidRPr="00BF3B73">
        <w:rPr>
          <w:sz w:val="22"/>
          <w:szCs w:val="22"/>
        </w:rPr>
        <w:t xml:space="preserve">, the </w:t>
      </w:r>
      <w:r w:rsidR="004216A0">
        <w:rPr>
          <w:sz w:val="22"/>
          <w:szCs w:val="22"/>
          <w:lang w:val="en-US"/>
        </w:rPr>
        <w:t xml:space="preserve">Vendor </w:t>
      </w:r>
      <w:r w:rsidR="00571AFA">
        <w:rPr>
          <w:sz w:val="22"/>
          <w:szCs w:val="22"/>
          <w:lang w:val="en-US"/>
        </w:rPr>
        <w:t>{Contractor}</w:t>
      </w:r>
      <w:r w:rsidRPr="00BF3B73">
        <w:rPr>
          <w:sz w:val="22"/>
          <w:szCs w:val="22"/>
        </w:rPr>
        <w:t xml:space="preserve"> will identify the proposed new </w:t>
      </w:r>
      <w:r w:rsidR="00880D46">
        <w:rPr>
          <w:sz w:val="22"/>
          <w:szCs w:val="22"/>
          <w:lang w:val="en-US"/>
        </w:rPr>
        <w:t>S</w:t>
      </w:r>
      <w:proofErr w:type="spellStart"/>
      <w:r w:rsidR="006C4BA2" w:rsidRPr="00BF3B73">
        <w:rPr>
          <w:sz w:val="22"/>
          <w:szCs w:val="22"/>
        </w:rPr>
        <w:t>ubcontractor</w:t>
      </w:r>
      <w:proofErr w:type="spellEnd"/>
      <w:r w:rsidRPr="00BF3B73">
        <w:rPr>
          <w:sz w:val="22"/>
          <w:szCs w:val="22"/>
        </w:rPr>
        <w:t xml:space="preserve"> or staff member(s) and the work to be performed.  The </w:t>
      </w:r>
      <w:r w:rsidR="006C7D6B">
        <w:rPr>
          <w:sz w:val="22"/>
          <w:szCs w:val="22"/>
          <w:lang w:val="en-US"/>
        </w:rPr>
        <w:t xml:space="preserve">Vendor </w:t>
      </w:r>
      <w:r w:rsidR="00571AFA">
        <w:rPr>
          <w:sz w:val="22"/>
          <w:szCs w:val="22"/>
          <w:lang w:val="en-US"/>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must provide detailed resumes of its proposed replacement staff or of the proposed </w:t>
      </w:r>
      <w:r w:rsidR="00880D46">
        <w:rPr>
          <w:sz w:val="22"/>
          <w:szCs w:val="22"/>
          <w:lang w:val="en-US"/>
        </w:rPr>
        <w:t>S</w:t>
      </w:r>
      <w:proofErr w:type="spellStart"/>
      <w:r w:rsidR="006C4BA2" w:rsidRPr="00BF3B73">
        <w:rPr>
          <w:sz w:val="22"/>
          <w:szCs w:val="22"/>
        </w:rPr>
        <w:t>ubcontractor’s</w:t>
      </w:r>
      <w:proofErr w:type="spellEnd"/>
      <w:r w:rsidRPr="00BF3B73">
        <w:rPr>
          <w:sz w:val="22"/>
          <w:szCs w:val="22"/>
        </w:rPr>
        <w:t xml:space="preserve"> management, supervisory</w:t>
      </w:r>
      <w:r>
        <w:rPr>
          <w:sz w:val="22"/>
          <w:szCs w:val="22"/>
          <w:lang w:val="en-US"/>
        </w:rPr>
        <w:t>,</w:t>
      </w:r>
      <w:r w:rsidRPr="00BF3B73">
        <w:rPr>
          <w:sz w:val="22"/>
          <w:szCs w:val="22"/>
        </w:rPr>
        <w:t xml:space="preserve"> and other key personnel that demonstrate knowledge, ability and experience relevant to that part of the work which the </w:t>
      </w:r>
      <w:r w:rsidR="00880D46">
        <w:rPr>
          <w:sz w:val="22"/>
          <w:szCs w:val="22"/>
          <w:lang w:val="en-US"/>
        </w:rPr>
        <w:t>S</w:t>
      </w:r>
      <w:proofErr w:type="spellStart"/>
      <w:r w:rsidR="006C4BA2" w:rsidRPr="00BF3B73">
        <w:rPr>
          <w:sz w:val="22"/>
          <w:szCs w:val="22"/>
        </w:rPr>
        <w:t>ubcontractor</w:t>
      </w:r>
      <w:proofErr w:type="spellEnd"/>
      <w:r w:rsidRPr="00BF3B73">
        <w:rPr>
          <w:sz w:val="22"/>
          <w:szCs w:val="22"/>
        </w:rPr>
        <w:t xml:space="preserve"> is to undertake.</w:t>
      </w:r>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Pr>
          <w:sz w:val="22"/>
          <w:szCs w:val="22"/>
          <w:lang w:val="en-US"/>
        </w:rPr>
        <w:t xml:space="preserve">Vendor </w:t>
      </w:r>
      <w:r w:rsidR="00571AFA">
        <w:rPr>
          <w:sz w:val="22"/>
          <w:szCs w:val="22"/>
          <w:lang w:val="en-US"/>
        </w:rPr>
        <w:t>{Contractor}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880D46" w:rsidRPr="00880D46" w:rsidRDefault="00880D46" w:rsidP="00675860">
      <w:pPr>
        <w:pStyle w:val="BodyText"/>
        <w:ind w:left="0"/>
        <w:rPr>
          <w:sz w:val="22"/>
          <w:szCs w:val="22"/>
          <w:lang w:val="en-US"/>
        </w:rPr>
      </w:pPr>
    </w:p>
    <w:p w:rsidR="00675860" w:rsidRPr="00A1068D" w:rsidRDefault="00675860" w:rsidP="0094743B">
      <w:pPr>
        <w:pStyle w:val="Heading2"/>
      </w:pPr>
      <w:bookmarkStart w:id="235" w:name="_Toc400531513"/>
      <w:bookmarkStart w:id="236" w:name="_Toc454439294"/>
      <w:r w:rsidRPr="00A1068D">
        <w:t>5.8</w:t>
      </w:r>
      <w:r w:rsidR="006C4BA2" w:rsidRPr="00A1068D">
        <w:t> OWNERSHIP</w:t>
      </w:r>
      <w:r w:rsidRPr="00A1068D">
        <w:t xml:space="preserve"> OF MATERIAL</w:t>
      </w:r>
      <w:bookmarkEnd w:id="235"/>
      <w:bookmarkEnd w:id="236"/>
    </w:p>
    <w:p w:rsidR="00675860" w:rsidRPr="00A1068D" w:rsidRDefault="00675860" w:rsidP="00675860">
      <w:pPr>
        <w:autoSpaceDE w:val="0"/>
        <w:autoSpaceDN w:val="0"/>
        <w:adjustRightInd w:val="0"/>
        <w:jc w:val="both"/>
        <w:rPr>
          <w:rFonts w:ascii="Arial" w:hAnsi="Arial" w:cs="Arial"/>
        </w:rPr>
      </w:pPr>
    </w:p>
    <w:p w:rsidR="00675860" w:rsidRPr="00A1068D" w:rsidRDefault="00675860" w:rsidP="00675860">
      <w:pPr>
        <w:autoSpaceDE w:val="0"/>
        <w:autoSpaceDN w:val="0"/>
        <w:adjustRightInd w:val="0"/>
        <w:jc w:val="both"/>
        <w:rPr>
          <w:rFonts w:ascii="Arial" w:hAnsi="Arial" w:cs="Arial"/>
          <w:sz w:val="22"/>
          <w:szCs w:val="22"/>
        </w:rPr>
      </w:pPr>
      <w:r w:rsidRPr="00A1068D">
        <w:rPr>
          <w:rFonts w:ascii="Arial" w:hAnsi="Arial" w:cs="Arial"/>
          <w:sz w:val="22"/>
          <w:szCs w:val="22"/>
        </w:rPr>
        <w:t xml:space="preserve">All data, technical information, materials gathered, originated, developed, prepared, used or obtained in the performance of </w:t>
      </w:r>
      <w:r w:rsidR="00A23AAC">
        <w:rPr>
          <w:rFonts w:ascii="Arial" w:hAnsi="Arial" w:cs="Arial"/>
          <w:sz w:val="22"/>
          <w:szCs w:val="22"/>
        </w:rPr>
        <w:t xml:space="preserve">this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A1068D">
        <w:rPr>
          <w:rFonts w:ascii="Arial" w:hAnsi="Arial" w:cs="Arial"/>
          <w:sz w:val="22"/>
          <w:szCs w:val="22"/>
        </w:rPr>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A1068D">
        <w:rPr>
          <w:rFonts w:ascii="Arial" w:hAnsi="Arial" w:cs="Arial"/>
          <w:sz w:val="22"/>
          <w:szCs w:val="22"/>
        </w:rPr>
        <w:t xml:space="preserve"> shall be and remain the property of the State of New Jersey and shall be delivered to the State of New Jersey upon thirty (30) </w:t>
      </w:r>
      <w:r w:rsidR="00912A05">
        <w:rPr>
          <w:rFonts w:ascii="Arial" w:hAnsi="Arial" w:cs="Arial"/>
          <w:sz w:val="22"/>
          <w:szCs w:val="22"/>
        </w:rPr>
        <w:t>d</w:t>
      </w:r>
      <w:r w:rsidRPr="00A1068D">
        <w:rPr>
          <w:rFonts w:ascii="Arial" w:hAnsi="Arial" w:cs="Arial"/>
          <w:sz w:val="22"/>
          <w:szCs w:val="22"/>
        </w:rPr>
        <w:t xml:space="preserve">ays’ notice by the State. With respect to software computer programs and/or source codes developed for the State, except those modifications or adaptations made to </w:t>
      </w:r>
      <w:r w:rsidR="00526170">
        <w:rPr>
          <w:rFonts w:ascii="Arial" w:hAnsi="Arial" w:cs="Arial"/>
          <w:sz w:val="22"/>
          <w:szCs w:val="22"/>
        </w:rPr>
        <w:t>Vendor</w:t>
      </w:r>
      <w:r w:rsidR="004216A0">
        <w:rPr>
          <w:rFonts w:ascii="Arial" w:hAnsi="Arial" w:cs="Arial"/>
          <w:sz w:val="22"/>
          <w:szCs w:val="22"/>
        </w:rPr>
        <w:t>’s</w:t>
      </w:r>
      <w:r w:rsidR="00526170">
        <w:rPr>
          <w:rFonts w:ascii="Arial" w:hAnsi="Arial" w:cs="Arial"/>
          <w:sz w:val="22"/>
          <w:szCs w:val="22"/>
        </w:rPr>
        <w:t xml:space="preserve"> </w:t>
      </w:r>
      <w:r w:rsidR="00E539C1">
        <w:rPr>
          <w:rFonts w:ascii="Arial" w:hAnsi="Arial" w:cs="Arial"/>
          <w:sz w:val="22"/>
          <w:szCs w:val="22"/>
        </w:rPr>
        <w:t>{</w:t>
      </w:r>
      <w:r w:rsidR="00526170">
        <w:rPr>
          <w:rFonts w:ascii="Arial" w:hAnsi="Arial" w:cs="Arial"/>
          <w:sz w:val="22"/>
          <w:szCs w:val="22"/>
        </w:rPr>
        <w:t>Bidder</w:t>
      </w:r>
      <w:r w:rsidR="004216A0">
        <w:rPr>
          <w:rFonts w:ascii="Arial" w:hAnsi="Arial" w:cs="Arial"/>
          <w:sz w:val="22"/>
          <w:szCs w:val="22"/>
        </w:rPr>
        <w:t>’s/</w:t>
      </w:r>
      <w:r w:rsidRPr="00A1068D">
        <w:rPr>
          <w:rFonts w:ascii="Arial" w:hAnsi="Arial" w:cs="Arial"/>
          <w:sz w:val="22"/>
          <w:szCs w:val="22"/>
        </w:rPr>
        <w:t>Contractor’s</w:t>
      </w:r>
      <w:r w:rsidR="00E539C1">
        <w:rPr>
          <w:rFonts w:ascii="Arial" w:hAnsi="Arial" w:cs="Arial"/>
          <w:sz w:val="22"/>
          <w:szCs w:val="22"/>
        </w:rPr>
        <w:t>}</w:t>
      </w:r>
      <w:r w:rsidRPr="00A1068D">
        <w:rPr>
          <w:rFonts w:ascii="Arial" w:hAnsi="Arial" w:cs="Arial"/>
          <w:sz w:val="22"/>
          <w:szCs w:val="22"/>
        </w:rPr>
        <w:t xml:space="preserve"> Background IP as defined below, the work shall be considered “work for hire”, i.e., the State, not the </w:t>
      </w:r>
      <w:r w:rsidR="004216A0">
        <w:rPr>
          <w:rFonts w:ascii="Arial" w:hAnsi="Arial" w:cs="Arial"/>
          <w:sz w:val="22"/>
          <w:szCs w:val="22"/>
        </w:rPr>
        <w:t xml:space="preserve">Vendor </w:t>
      </w:r>
      <w:r w:rsidR="00571AFA">
        <w:rPr>
          <w:rFonts w:ascii="Arial" w:hAnsi="Arial" w:cs="Arial"/>
          <w:sz w:val="22"/>
          <w:szCs w:val="22"/>
        </w:rPr>
        <w:t>{Contractor}</w:t>
      </w:r>
      <w:r w:rsidRPr="00A1068D">
        <w:rPr>
          <w:rFonts w:ascii="Arial" w:hAnsi="Arial" w:cs="Arial"/>
          <w:sz w:val="22"/>
          <w:szCs w:val="22"/>
        </w:rPr>
        <w:t xml:space="preserve"> or </w:t>
      </w:r>
      <w:r w:rsidR="00DB2216">
        <w:rPr>
          <w:rFonts w:ascii="Arial" w:hAnsi="Arial" w:cs="Arial"/>
          <w:sz w:val="22"/>
          <w:szCs w:val="22"/>
        </w:rPr>
        <w:t>S</w:t>
      </w:r>
      <w:r w:rsidRPr="00A1068D">
        <w:rPr>
          <w:rFonts w:ascii="Arial" w:hAnsi="Arial" w:cs="Arial"/>
          <w:sz w:val="22"/>
          <w:szCs w:val="22"/>
        </w:rPr>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5A12BC">
        <w:rPr>
          <w:rFonts w:ascii="Arial" w:hAnsi="Arial" w:cs="Arial"/>
          <w:sz w:val="22"/>
          <w:szCs w:val="22"/>
        </w:rPr>
        <w:t>Blanket</w:t>
      </w:r>
      <w:r w:rsidR="00E75D54">
        <w:rPr>
          <w:rFonts w:ascii="Arial" w:hAnsi="Arial" w:cs="Arial"/>
          <w:sz w:val="22"/>
          <w:szCs w:val="22"/>
        </w:rPr>
        <w:t xml:space="preserve"> PO </w:t>
      </w:r>
      <w:r w:rsidR="008B0B5B">
        <w:rPr>
          <w:rFonts w:ascii="Arial" w:hAnsi="Arial" w:cs="Arial"/>
          <w:sz w:val="22"/>
          <w:szCs w:val="22"/>
        </w:rPr>
        <w:t>{Contract}</w:t>
      </w:r>
      <w:r w:rsidRPr="00A1068D">
        <w:rPr>
          <w:rFonts w:ascii="Arial" w:hAnsi="Arial" w:cs="Arial"/>
          <w:sz w:val="22"/>
          <w:szCs w:val="22"/>
        </w:rPr>
        <w:t xml:space="preserve">, </w:t>
      </w:r>
      <w:r w:rsidR="004216A0">
        <w:rPr>
          <w:rFonts w:ascii="Arial" w:hAnsi="Arial" w:cs="Arial"/>
          <w:sz w:val="22"/>
          <w:szCs w:val="22"/>
        </w:rPr>
        <w:t xml:space="preserve">Vendor </w:t>
      </w:r>
      <w:r w:rsidR="00571AFA">
        <w:rPr>
          <w:rFonts w:ascii="Arial" w:hAnsi="Arial" w:cs="Arial"/>
          <w:sz w:val="22"/>
          <w:szCs w:val="22"/>
        </w:rPr>
        <w:t>{Contractor}</w:t>
      </w:r>
      <w:r w:rsidRPr="00A1068D">
        <w:rPr>
          <w:rFonts w:ascii="Arial" w:hAnsi="Arial" w:cs="Arial"/>
          <w:sz w:val="22"/>
          <w:szCs w:val="22"/>
        </w:rPr>
        <w:t xml:space="preserve"> or </w:t>
      </w:r>
      <w:r w:rsidR="00DB2216">
        <w:rPr>
          <w:rFonts w:ascii="Arial" w:hAnsi="Arial" w:cs="Arial"/>
          <w:sz w:val="22"/>
          <w:szCs w:val="22"/>
        </w:rPr>
        <w:t>S</w:t>
      </w:r>
      <w:r w:rsidRPr="00A1068D">
        <w:rPr>
          <w:rFonts w:ascii="Arial" w:hAnsi="Arial" w:cs="Arial"/>
          <w:sz w:val="22"/>
          <w:szCs w:val="22"/>
        </w:rPr>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A1068D" w:rsidRDefault="00675860" w:rsidP="00675860">
      <w:pPr>
        <w:autoSpaceDE w:val="0"/>
        <w:autoSpaceDN w:val="0"/>
        <w:adjustRightInd w:val="0"/>
        <w:jc w:val="both"/>
        <w:rPr>
          <w:rFonts w:ascii="Arial" w:hAnsi="Arial" w:cs="Arial"/>
          <w:sz w:val="22"/>
          <w:szCs w:val="22"/>
        </w:rPr>
      </w:pPr>
    </w:p>
    <w:p w:rsidR="00675860" w:rsidRPr="00A1068D" w:rsidRDefault="00675860" w:rsidP="00675860">
      <w:pPr>
        <w:autoSpaceDE w:val="0"/>
        <w:autoSpaceDN w:val="0"/>
        <w:adjustRightInd w:val="0"/>
        <w:jc w:val="both"/>
        <w:rPr>
          <w:rFonts w:ascii="Arial" w:hAnsi="Arial" w:cs="Arial"/>
          <w:sz w:val="22"/>
          <w:szCs w:val="22"/>
        </w:rPr>
      </w:pPr>
      <w:r w:rsidRPr="00A1068D">
        <w:rPr>
          <w:rFonts w:ascii="Arial" w:hAnsi="Arial" w:cs="Arial"/>
          <w:sz w:val="22"/>
          <w:szCs w:val="22"/>
        </w:rPr>
        <w:t xml:space="preserve">Should the </w:t>
      </w:r>
      <w:r w:rsidR="00526170">
        <w:rPr>
          <w:rFonts w:ascii="Arial" w:hAnsi="Arial" w:cs="Arial"/>
          <w:sz w:val="22"/>
          <w:szCs w:val="22"/>
        </w:rPr>
        <w:t xml:space="preserve">Vendor </w:t>
      </w:r>
      <w:r w:rsidR="00571AFA">
        <w:rPr>
          <w:rFonts w:ascii="Arial" w:hAnsi="Arial" w:cs="Arial"/>
          <w:sz w:val="22"/>
          <w:szCs w:val="22"/>
        </w:rPr>
        <w:t>{Bidder}</w:t>
      </w:r>
      <w:r w:rsidRPr="00A1068D">
        <w:rPr>
          <w:rFonts w:ascii="Arial" w:hAnsi="Arial" w:cs="Arial"/>
          <w:sz w:val="22"/>
          <w:szCs w:val="22"/>
        </w:rPr>
        <w:t xml:space="preserve"> anticipate bringing pre-existing intellectual property into the project, the intellectual property must be identified in the </w:t>
      </w:r>
      <w:r w:rsidR="00583771">
        <w:rPr>
          <w:rFonts w:ascii="Arial" w:hAnsi="Arial" w:cs="Arial"/>
          <w:sz w:val="22"/>
          <w:szCs w:val="22"/>
        </w:rPr>
        <w:t xml:space="preserve">quote </w:t>
      </w:r>
      <w:r w:rsidR="0060080E">
        <w:rPr>
          <w:rFonts w:ascii="Arial" w:hAnsi="Arial" w:cs="Arial"/>
          <w:sz w:val="22"/>
          <w:szCs w:val="22"/>
        </w:rPr>
        <w:t>{proposal}</w:t>
      </w:r>
      <w:proofErr w:type="gramStart"/>
      <w:r w:rsidRPr="00A1068D">
        <w:rPr>
          <w:rFonts w:ascii="Arial" w:hAnsi="Arial" w:cs="Arial"/>
          <w:sz w:val="22"/>
          <w:szCs w:val="22"/>
        </w:rPr>
        <w:t>.</w:t>
      </w:r>
      <w:proofErr w:type="gramEnd"/>
      <w:r w:rsidRPr="00A1068D">
        <w:rPr>
          <w:rFonts w:ascii="Arial" w:hAnsi="Arial" w:cs="Arial"/>
          <w:sz w:val="22"/>
          <w:szCs w:val="22"/>
        </w:rPr>
        <w:t xml:space="preserve">  Otherwise, the language in the first paragraph of this section prevails. If the </w:t>
      </w:r>
      <w:r w:rsidR="00526170">
        <w:rPr>
          <w:rFonts w:ascii="Arial" w:hAnsi="Arial" w:cs="Arial"/>
          <w:sz w:val="22"/>
          <w:szCs w:val="22"/>
        </w:rPr>
        <w:t xml:space="preserve">Vendor </w:t>
      </w:r>
      <w:r w:rsidR="00571AFA">
        <w:rPr>
          <w:rFonts w:ascii="Arial" w:hAnsi="Arial" w:cs="Arial"/>
          <w:sz w:val="22"/>
          <w:szCs w:val="22"/>
        </w:rPr>
        <w:t>{Bidder}</w:t>
      </w:r>
      <w:r w:rsidRPr="00A1068D">
        <w:rPr>
          <w:rFonts w:ascii="Arial" w:hAnsi="Arial" w:cs="Arial"/>
          <w:sz w:val="22"/>
          <w:szCs w:val="22"/>
        </w:rPr>
        <w:t xml:space="preserve"> identifies such intellectual property ("Background IP") in its </w:t>
      </w:r>
      <w:r w:rsidR="00583771">
        <w:rPr>
          <w:rFonts w:ascii="Arial" w:hAnsi="Arial" w:cs="Arial"/>
          <w:sz w:val="22"/>
          <w:szCs w:val="22"/>
        </w:rPr>
        <w:t xml:space="preserve">quote </w:t>
      </w:r>
      <w:r w:rsidR="0060080E">
        <w:rPr>
          <w:rFonts w:ascii="Arial" w:hAnsi="Arial" w:cs="Arial"/>
          <w:sz w:val="22"/>
          <w:szCs w:val="22"/>
        </w:rPr>
        <w:t>{proposal}</w:t>
      </w:r>
      <w:r w:rsidRPr="00A1068D">
        <w:rPr>
          <w:rFonts w:ascii="Arial" w:hAnsi="Arial" w:cs="Arial"/>
          <w:sz w:val="22"/>
          <w:szCs w:val="22"/>
        </w:rPr>
        <w:t xml:space="preserve">, then the Background IP owned by the </w:t>
      </w:r>
      <w:r w:rsidR="00526170">
        <w:rPr>
          <w:rFonts w:ascii="Arial" w:hAnsi="Arial" w:cs="Arial"/>
          <w:sz w:val="22"/>
          <w:szCs w:val="22"/>
        </w:rPr>
        <w:t xml:space="preserve">Vendor </w:t>
      </w:r>
      <w:r w:rsidR="00571AFA">
        <w:rPr>
          <w:rFonts w:ascii="Arial" w:hAnsi="Arial" w:cs="Arial"/>
          <w:sz w:val="22"/>
          <w:szCs w:val="22"/>
        </w:rPr>
        <w:t>{Bidder}</w:t>
      </w:r>
      <w:r w:rsidRPr="00A1068D">
        <w:rPr>
          <w:rFonts w:ascii="Arial" w:hAnsi="Arial" w:cs="Arial"/>
          <w:sz w:val="22"/>
          <w:szCs w:val="22"/>
        </w:rPr>
        <w:t xml:space="preserve"> on the date of </w:t>
      </w:r>
      <w:r w:rsidR="00A23AAC">
        <w:rPr>
          <w:rFonts w:ascii="Arial" w:hAnsi="Arial" w:cs="Arial"/>
          <w:sz w:val="22"/>
          <w:szCs w:val="22"/>
        </w:rPr>
        <w:t xml:space="preserve">this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A1068D">
        <w:rPr>
          <w:rFonts w:ascii="Arial" w:hAnsi="Arial" w:cs="Arial"/>
          <w:sz w:val="22"/>
          <w:szCs w:val="22"/>
        </w:rPr>
        <w:t xml:space="preserve">, as well as any modifications or adaptations thereto, remain the property of the </w:t>
      </w:r>
      <w:r w:rsidR="00526170">
        <w:rPr>
          <w:rFonts w:ascii="Arial" w:hAnsi="Arial" w:cs="Arial"/>
          <w:sz w:val="22"/>
          <w:szCs w:val="22"/>
        </w:rPr>
        <w:t xml:space="preserve">Vendor </w:t>
      </w:r>
      <w:r w:rsidR="00571AFA">
        <w:rPr>
          <w:rFonts w:ascii="Arial" w:hAnsi="Arial" w:cs="Arial"/>
          <w:sz w:val="22"/>
          <w:szCs w:val="22"/>
        </w:rPr>
        <w:t>{Bidder}</w:t>
      </w:r>
      <w:r w:rsidRPr="00A1068D">
        <w:rPr>
          <w:rFonts w:ascii="Arial" w:hAnsi="Arial" w:cs="Arial"/>
          <w:sz w:val="22"/>
          <w:szCs w:val="22"/>
        </w:rPr>
        <w:t xml:space="preserve">. Upon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A1068D">
        <w:rPr>
          <w:rFonts w:ascii="Arial" w:hAnsi="Arial" w:cs="Arial"/>
          <w:sz w:val="22"/>
          <w:szCs w:val="22"/>
        </w:rPr>
        <w:t xml:space="preserve"> award, the </w:t>
      </w:r>
      <w:r w:rsidR="00526170">
        <w:rPr>
          <w:rFonts w:ascii="Arial" w:hAnsi="Arial" w:cs="Arial"/>
          <w:sz w:val="22"/>
          <w:szCs w:val="22"/>
        </w:rPr>
        <w:t xml:space="preserve">Vendor </w:t>
      </w:r>
      <w:r w:rsidR="00E539C1">
        <w:rPr>
          <w:rFonts w:ascii="Arial" w:hAnsi="Arial" w:cs="Arial"/>
          <w:sz w:val="22"/>
          <w:szCs w:val="22"/>
        </w:rPr>
        <w:t>{</w:t>
      </w:r>
      <w:r w:rsidR="00526170">
        <w:rPr>
          <w:rFonts w:ascii="Arial" w:hAnsi="Arial" w:cs="Arial"/>
          <w:sz w:val="22"/>
          <w:szCs w:val="22"/>
        </w:rPr>
        <w:t>Bidder</w:t>
      </w:r>
      <w:r w:rsidR="004216A0">
        <w:rPr>
          <w:rFonts w:ascii="Arial" w:hAnsi="Arial" w:cs="Arial"/>
          <w:sz w:val="22"/>
          <w:szCs w:val="22"/>
        </w:rPr>
        <w:t>/</w:t>
      </w:r>
      <w:r w:rsidRPr="00A1068D">
        <w:rPr>
          <w:rFonts w:ascii="Arial" w:hAnsi="Arial" w:cs="Arial"/>
          <w:sz w:val="22"/>
          <w:szCs w:val="22"/>
        </w:rPr>
        <w:t>Contractor</w:t>
      </w:r>
      <w:r w:rsidR="00E539C1">
        <w:rPr>
          <w:rFonts w:ascii="Arial" w:hAnsi="Arial" w:cs="Arial"/>
          <w:sz w:val="22"/>
          <w:szCs w:val="22"/>
        </w:rPr>
        <w:t>}</w:t>
      </w:r>
      <w:r w:rsidRPr="00A1068D">
        <w:rPr>
          <w:rFonts w:ascii="Arial" w:hAnsi="Arial" w:cs="Arial"/>
          <w:sz w:val="22"/>
          <w:szCs w:val="22"/>
        </w:rPr>
        <w:t xml:space="preserve"> shall grant the State a nonexclusive, perpetual royalty free license to use any of the </w:t>
      </w:r>
      <w:r w:rsidR="00526170">
        <w:rPr>
          <w:rFonts w:ascii="Arial" w:hAnsi="Arial" w:cs="Arial"/>
          <w:sz w:val="22"/>
          <w:szCs w:val="22"/>
        </w:rPr>
        <w:t>Vendor</w:t>
      </w:r>
      <w:r w:rsidR="004216A0">
        <w:rPr>
          <w:rFonts w:ascii="Arial" w:hAnsi="Arial" w:cs="Arial"/>
          <w:sz w:val="22"/>
          <w:szCs w:val="22"/>
        </w:rPr>
        <w:t>’s</w:t>
      </w:r>
      <w:r w:rsidR="00526170">
        <w:rPr>
          <w:rFonts w:ascii="Arial" w:hAnsi="Arial" w:cs="Arial"/>
          <w:sz w:val="22"/>
          <w:szCs w:val="22"/>
        </w:rPr>
        <w:t xml:space="preserve"> </w:t>
      </w:r>
      <w:r w:rsidR="00E539C1">
        <w:rPr>
          <w:rFonts w:ascii="Arial" w:hAnsi="Arial" w:cs="Arial"/>
          <w:sz w:val="22"/>
          <w:szCs w:val="22"/>
        </w:rPr>
        <w:t>{</w:t>
      </w:r>
      <w:r w:rsidR="00526170">
        <w:rPr>
          <w:rFonts w:ascii="Arial" w:hAnsi="Arial" w:cs="Arial"/>
          <w:sz w:val="22"/>
          <w:szCs w:val="22"/>
        </w:rPr>
        <w:t>Bidder</w:t>
      </w:r>
      <w:r w:rsidR="004216A0">
        <w:rPr>
          <w:rFonts w:ascii="Arial" w:hAnsi="Arial" w:cs="Arial"/>
          <w:sz w:val="22"/>
          <w:szCs w:val="22"/>
        </w:rPr>
        <w:t>’s</w:t>
      </w:r>
      <w:r w:rsidRPr="00A1068D">
        <w:rPr>
          <w:rFonts w:ascii="Arial" w:hAnsi="Arial" w:cs="Arial"/>
          <w:sz w:val="22"/>
          <w:szCs w:val="22"/>
        </w:rPr>
        <w:t>/Contractor's</w:t>
      </w:r>
      <w:r w:rsidR="00E539C1">
        <w:rPr>
          <w:rFonts w:ascii="Arial" w:hAnsi="Arial" w:cs="Arial"/>
          <w:sz w:val="22"/>
          <w:szCs w:val="22"/>
        </w:rPr>
        <w:t>}</w:t>
      </w:r>
      <w:r w:rsidRPr="00A1068D">
        <w:rPr>
          <w:rFonts w:ascii="Arial" w:hAnsi="Arial" w:cs="Arial"/>
          <w:sz w:val="22"/>
          <w:szCs w:val="22"/>
        </w:rPr>
        <w:t xml:space="preserve"> Background IP delivered to the State for the purposes contemplated by </w:t>
      </w:r>
      <w:r w:rsidR="00A23AAC">
        <w:rPr>
          <w:rFonts w:ascii="Arial" w:hAnsi="Arial" w:cs="Arial"/>
          <w:sz w:val="22"/>
          <w:szCs w:val="22"/>
        </w:rPr>
        <w:t xml:space="preserve">this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A1068D">
        <w:rPr>
          <w:rFonts w:ascii="Arial" w:hAnsi="Arial" w:cs="Arial"/>
          <w:sz w:val="22"/>
          <w:szCs w:val="22"/>
        </w:rPr>
        <w:t>.</w:t>
      </w:r>
    </w:p>
    <w:p w:rsidR="00675860" w:rsidRDefault="00675860" w:rsidP="00675860">
      <w:pPr>
        <w:pStyle w:val="BodyText3"/>
        <w:rPr>
          <w:highlight w:val="green"/>
        </w:rPr>
      </w:pPr>
    </w:p>
    <w:p w:rsidR="00675860" w:rsidRDefault="00675860" w:rsidP="0094743B">
      <w:pPr>
        <w:pStyle w:val="Heading2"/>
      </w:pPr>
      <w:bookmarkStart w:id="237" w:name="_Toc400531514"/>
      <w:bookmarkStart w:id="238" w:name="_Toc454439295"/>
      <w:r w:rsidRPr="00827FF2">
        <w:t>5.</w:t>
      </w:r>
      <w:r>
        <w:t>9</w:t>
      </w:r>
      <w:r w:rsidRPr="00827FF2">
        <w:t xml:space="preserve"> </w:t>
      </w:r>
      <w:r>
        <w:t>security and Confidentiality</w:t>
      </w:r>
      <w:bookmarkEnd w:id="237"/>
      <w:bookmarkEnd w:id="238"/>
    </w:p>
    <w:p w:rsidR="00952722" w:rsidRPr="000B6121" w:rsidRDefault="00952722" w:rsidP="00675860">
      <w:pPr>
        <w:jc w:val="both"/>
        <w:rPr>
          <w:rFonts w:ascii="Arial" w:hAnsi="Arial" w:cs="Arial"/>
          <w:b/>
          <w:sz w:val="22"/>
          <w:szCs w:val="22"/>
        </w:rPr>
      </w:pPr>
    </w:p>
    <w:p w:rsidR="00675860" w:rsidRPr="00507C84" w:rsidRDefault="00675860" w:rsidP="00063D32">
      <w:pPr>
        <w:pStyle w:val="Heading3"/>
      </w:pPr>
      <w:bookmarkStart w:id="239" w:name="_Toc400531515"/>
      <w:bookmarkStart w:id="240" w:name="_Toc454439296"/>
      <w:r w:rsidRPr="00507C84">
        <w:t>5.9.1 DATA CONFIDENTIALITY</w:t>
      </w:r>
      <w:bookmarkEnd w:id="239"/>
      <w:bookmarkEnd w:id="240"/>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All financial, statistical, personnel, customer and/or technical data supplied by the State to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are confidential (State Confidential Information).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secure all data from manipulation, sabotage, theft or breach of confidentiality.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is prohibited from releasing any financial, statistical, personnel, customer and/or technical data supplied by the State that is deemed confidential.  Any use, sale, or offering of this data in any form by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or any individual or entity in the </w:t>
      </w:r>
      <w:r w:rsidR="006C7D6B">
        <w:rPr>
          <w:rFonts w:ascii="Arial" w:hAnsi="Arial" w:cs="Arial"/>
          <w:sz w:val="22"/>
          <w:szCs w:val="22"/>
        </w:rPr>
        <w:t>Vendor</w:t>
      </w:r>
      <w:r w:rsidR="004216A0">
        <w:rPr>
          <w:rFonts w:ascii="Arial" w:hAnsi="Arial" w:cs="Arial"/>
          <w:sz w:val="22"/>
          <w:szCs w:val="22"/>
        </w:rPr>
        <w:t xml:space="preserve">’s </w:t>
      </w:r>
      <w:r w:rsidR="00571AFA">
        <w:rPr>
          <w:rFonts w:ascii="Arial" w:hAnsi="Arial" w:cs="Arial"/>
          <w:sz w:val="22"/>
          <w:szCs w:val="22"/>
        </w:rPr>
        <w:t>{Contractor’s}</w:t>
      </w:r>
      <w:r w:rsidRPr="00507C84">
        <w:rPr>
          <w:rFonts w:ascii="Arial" w:hAnsi="Arial" w:cs="Arial"/>
          <w:sz w:val="22"/>
          <w:szCs w:val="22"/>
        </w:rPr>
        <w:t xml:space="preserve"> charge or employ, will be considered a violation of this Contract and may result in Contract termination and the </w:t>
      </w:r>
      <w:r w:rsidR="006C7D6B">
        <w:rPr>
          <w:rFonts w:ascii="Arial" w:hAnsi="Arial" w:cs="Arial"/>
          <w:sz w:val="22"/>
          <w:szCs w:val="22"/>
        </w:rPr>
        <w:t>Vendor</w:t>
      </w:r>
      <w:r w:rsidR="004216A0">
        <w:rPr>
          <w:rFonts w:ascii="Arial" w:hAnsi="Arial" w:cs="Arial"/>
          <w:sz w:val="22"/>
          <w:szCs w:val="22"/>
        </w:rPr>
        <w:t>’s</w:t>
      </w:r>
      <w:r w:rsidR="006C7D6B">
        <w:rPr>
          <w:rFonts w:ascii="Arial" w:hAnsi="Arial" w:cs="Arial"/>
          <w:sz w:val="22"/>
          <w:szCs w:val="22"/>
        </w:rPr>
        <w:t xml:space="preserve"> </w:t>
      </w:r>
      <w:r w:rsidR="00571AFA">
        <w:rPr>
          <w:rFonts w:ascii="Arial" w:hAnsi="Arial" w:cs="Arial"/>
          <w:sz w:val="22"/>
          <w:szCs w:val="22"/>
        </w:rPr>
        <w:t>{Contractor’s}</w:t>
      </w:r>
      <w:r w:rsidRPr="00507C84">
        <w:rPr>
          <w:rFonts w:ascii="Arial" w:hAnsi="Arial" w:cs="Arial"/>
          <w:sz w:val="22"/>
          <w:szCs w:val="22"/>
        </w:rPr>
        <w:t xml:space="preserve"> suspension or debarment from State contracting.  In addition, such conduct may be reported to the State Attorney General for possible criminal prosecution. </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shall assume total financial liability incurred by the </w:t>
      </w:r>
      <w:r w:rsidR="004216A0">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associated with any breach of confidentiality.</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When requested,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and all project staff including its </w:t>
      </w:r>
      <w:r w:rsidR="00880D46">
        <w:rPr>
          <w:rFonts w:ascii="Arial" w:hAnsi="Arial" w:cs="Arial"/>
          <w:sz w:val="22"/>
          <w:szCs w:val="22"/>
        </w:rPr>
        <w:t>S</w:t>
      </w:r>
      <w:r w:rsidRPr="00507C84">
        <w:rPr>
          <w:rFonts w:ascii="Arial" w:hAnsi="Arial" w:cs="Arial"/>
          <w:sz w:val="22"/>
          <w:szCs w:val="22"/>
        </w:rPr>
        <w:t xml:space="preserve">ubcontractor(s) must complete and sign confidentiality and non-disclosure agreements provided by the State.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may be required to view yearly security awareness and confidentiality training modules provided by the State. Where required, it shall be the </w:t>
      </w:r>
      <w:r w:rsidR="006C7D6B">
        <w:rPr>
          <w:rFonts w:ascii="Arial" w:hAnsi="Arial" w:cs="Arial"/>
          <w:sz w:val="22"/>
          <w:szCs w:val="22"/>
        </w:rPr>
        <w:t>Vendor</w:t>
      </w:r>
      <w:r w:rsidR="004216A0">
        <w:rPr>
          <w:rFonts w:ascii="Arial" w:hAnsi="Arial" w:cs="Arial"/>
          <w:sz w:val="22"/>
          <w:szCs w:val="22"/>
        </w:rPr>
        <w:t>’s</w:t>
      </w:r>
      <w:r w:rsidR="006C7D6B">
        <w:rPr>
          <w:rFonts w:ascii="Arial" w:hAnsi="Arial" w:cs="Arial"/>
          <w:sz w:val="22"/>
          <w:szCs w:val="22"/>
        </w:rPr>
        <w:t xml:space="preserve"> </w:t>
      </w:r>
      <w:r w:rsidR="00571AFA">
        <w:rPr>
          <w:rFonts w:ascii="Arial" w:hAnsi="Arial" w:cs="Arial"/>
          <w:sz w:val="22"/>
          <w:szCs w:val="22"/>
        </w:rPr>
        <w:t>{Contractor’s}</w:t>
      </w:r>
      <w:r w:rsidRPr="00507C84">
        <w:rPr>
          <w:rFonts w:ascii="Arial" w:hAnsi="Arial" w:cs="Arial"/>
          <w:sz w:val="22"/>
          <w:szCs w:val="22"/>
        </w:rPr>
        <w:t xml:space="preserve"> responsibility to ensure that any new staff sign the confidentiality agreement and complete the security awareness and confidentiality training modules within one month of the employees’ start date.</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The State reserves the right to obtain, or require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to obtain, criminal history background checks from the New Jersey State Police for all </w:t>
      </w:r>
      <w:r w:rsidR="00880D46">
        <w:rPr>
          <w:rFonts w:ascii="Arial" w:hAnsi="Arial" w:cs="Arial"/>
          <w:sz w:val="22"/>
          <w:szCs w:val="22"/>
        </w:rPr>
        <w:t>V</w:t>
      </w:r>
      <w:r w:rsidR="006C7D6B">
        <w:rPr>
          <w:rFonts w:ascii="Arial" w:hAnsi="Arial" w:cs="Arial"/>
          <w:sz w:val="22"/>
          <w:szCs w:val="22"/>
        </w:rPr>
        <w:t xml:space="preserve">endor </w:t>
      </w:r>
      <w:r w:rsidR="00571AFA">
        <w:rPr>
          <w:rFonts w:ascii="Arial" w:hAnsi="Arial" w:cs="Arial"/>
          <w:sz w:val="22"/>
          <w:szCs w:val="22"/>
        </w:rPr>
        <w:t>{</w:t>
      </w:r>
      <w:r w:rsidR="00880D46">
        <w:rPr>
          <w:rFonts w:ascii="Arial" w:hAnsi="Arial" w:cs="Arial"/>
          <w:sz w:val="22"/>
          <w:szCs w:val="22"/>
        </w:rPr>
        <w:t>C</w:t>
      </w:r>
      <w:r w:rsidR="00571AFA">
        <w:rPr>
          <w:rFonts w:ascii="Arial" w:hAnsi="Arial" w:cs="Arial"/>
          <w:sz w:val="22"/>
          <w:szCs w:val="22"/>
        </w:rPr>
        <w:t>ontractor}</w:t>
      </w:r>
      <w:r w:rsidRPr="00507C84">
        <w:rPr>
          <w:rFonts w:ascii="Arial" w:hAnsi="Arial" w:cs="Arial"/>
          <w:sz w:val="22"/>
          <w:szCs w:val="22"/>
        </w:rPr>
        <w:t xml:space="preserve"> and project staff (to protect the State of New Jersey from losses resulting from </w:t>
      </w:r>
      <w:r w:rsidR="00880D46">
        <w:rPr>
          <w:rFonts w:ascii="Arial" w:hAnsi="Arial" w:cs="Arial"/>
          <w:sz w:val="22"/>
          <w:szCs w:val="22"/>
        </w:rPr>
        <w:t>V</w:t>
      </w:r>
      <w:r w:rsidR="006C7D6B">
        <w:rPr>
          <w:rFonts w:ascii="Arial" w:hAnsi="Arial" w:cs="Arial"/>
          <w:sz w:val="22"/>
          <w:szCs w:val="22"/>
        </w:rPr>
        <w:t xml:space="preserve">endor </w:t>
      </w:r>
      <w:r w:rsidR="00571AFA">
        <w:rPr>
          <w:rFonts w:ascii="Arial" w:hAnsi="Arial" w:cs="Arial"/>
          <w:sz w:val="22"/>
          <w:szCs w:val="22"/>
        </w:rPr>
        <w:t>{</w:t>
      </w:r>
      <w:r w:rsidR="00880D46">
        <w:rPr>
          <w:rFonts w:ascii="Arial" w:hAnsi="Arial" w:cs="Arial"/>
          <w:sz w:val="22"/>
          <w:szCs w:val="22"/>
        </w:rPr>
        <w:t>C</w:t>
      </w:r>
      <w:r w:rsidR="00571AFA">
        <w:rPr>
          <w:rFonts w:ascii="Arial" w:hAnsi="Arial" w:cs="Arial"/>
          <w:sz w:val="22"/>
          <w:szCs w:val="22"/>
        </w:rPr>
        <w:t>ontractor}</w:t>
      </w:r>
      <w:r w:rsidRPr="00507C84">
        <w:rPr>
          <w:rFonts w:ascii="Arial" w:hAnsi="Arial" w:cs="Arial"/>
          <w:sz w:val="22"/>
          <w:szCs w:val="22"/>
        </w:rPr>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507C84">
        <w:rPr>
          <w:rFonts w:ascii="Arial" w:hAnsi="Arial" w:cs="Arial"/>
          <w:sz w:val="22"/>
          <w:szCs w:val="22"/>
        </w:rPr>
        <w:t>NIST</w:t>
      </w:r>
      <w:proofErr w:type="spellEnd"/>
      <w:r w:rsidRPr="00507C84">
        <w:rPr>
          <w:rFonts w:ascii="Arial" w:hAnsi="Arial" w:cs="Arial"/>
          <w:sz w:val="22"/>
          <w:szCs w:val="22"/>
        </w:rPr>
        <w:t xml:space="preserve">) Special Publication (SP) 800-12, An Introduction to Computer Security:  The </w:t>
      </w:r>
      <w:proofErr w:type="spellStart"/>
      <w:r w:rsidRPr="00507C84">
        <w:rPr>
          <w:rFonts w:ascii="Arial" w:hAnsi="Arial" w:cs="Arial"/>
          <w:sz w:val="22"/>
          <w:szCs w:val="22"/>
        </w:rPr>
        <w:t>NIST</w:t>
      </w:r>
      <w:proofErr w:type="spellEnd"/>
      <w:r w:rsidRPr="00507C84">
        <w:rPr>
          <w:rFonts w:ascii="Arial" w:hAnsi="Arial" w:cs="Arial"/>
          <w:sz w:val="22"/>
          <w:szCs w:val="22"/>
        </w:rPr>
        <w:t xml:space="preserve"> Handbook, Section 10.1.3, Filling the Position – Screening and Selecting.</w:t>
      </w:r>
    </w:p>
    <w:p w:rsidR="00675860" w:rsidRPr="00507C84" w:rsidRDefault="00675860" w:rsidP="00675860">
      <w:pPr>
        <w:jc w:val="both"/>
        <w:rPr>
          <w:rFonts w:ascii="Arial" w:hAnsi="Arial" w:cs="Arial"/>
          <w:sz w:val="22"/>
          <w:szCs w:val="22"/>
        </w:rPr>
      </w:pPr>
    </w:p>
    <w:p w:rsidR="00675860" w:rsidRPr="00507C84" w:rsidRDefault="006C7D6B" w:rsidP="00486EF3">
      <w:pPr>
        <w:numPr>
          <w:ilvl w:val="3"/>
          <w:numId w:val="28"/>
        </w:numPr>
        <w:outlineLvl w:val="3"/>
        <w:rPr>
          <w:rFonts w:ascii="Arial Narrow" w:hAnsi="Arial Narrow"/>
          <w:b/>
          <w:bCs/>
          <w:caps/>
          <w:szCs w:val="28"/>
          <w:u w:val="single"/>
        </w:rPr>
      </w:pPr>
      <w:r>
        <w:rPr>
          <w:rFonts w:ascii="Arial Narrow" w:hAnsi="Arial Narrow"/>
          <w:b/>
          <w:bCs/>
          <w:caps/>
          <w:szCs w:val="28"/>
          <w:u w:val="single"/>
        </w:rPr>
        <w:t>VENDOR</w:t>
      </w:r>
      <w:r w:rsidR="004216A0">
        <w:rPr>
          <w:rFonts w:ascii="Arial Narrow" w:hAnsi="Arial Narrow"/>
          <w:b/>
          <w:bCs/>
          <w:caps/>
          <w:szCs w:val="28"/>
          <w:u w:val="single"/>
        </w:rPr>
        <w:t>’s</w:t>
      </w:r>
      <w:r>
        <w:rPr>
          <w:rFonts w:ascii="Arial Narrow" w:hAnsi="Arial Narrow"/>
          <w:b/>
          <w:bCs/>
          <w:caps/>
          <w:szCs w:val="28"/>
          <w:u w:val="single"/>
        </w:rPr>
        <w:t xml:space="preserve"> </w:t>
      </w:r>
      <w:r w:rsidR="00E539C1">
        <w:rPr>
          <w:rFonts w:ascii="Arial Narrow" w:hAnsi="Arial Narrow"/>
          <w:b/>
          <w:bCs/>
          <w:caps/>
          <w:szCs w:val="28"/>
          <w:u w:val="single"/>
        </w:rPr>
        <w:t>{</w:t>
      </w:r>
      <w:r>
        <w:rPr>
          <w:rFonts w:ascii="Arial Narrow" w:hAnsi="Arial Narrow"/>
          <w:b/>
          <w:bCs/>
          <w:caps/>
          <w:szCs w:val="28"/>
          <w:u w:val="single"/>
        </w:rPr>
        <w:t>CONTRACTOR</w:t>
      </w:r>
      <w:r w:rsidR="00675860" w:rsidRPr="00507C84">
        <w:rPr>
          <w:rFonts w:ascii="Arial Narrow" w:hAnsi="Arial Narrow"/>
          <w:b/>
          <w:bCs/>
          <w:caps/>
          <w:szCs w:val="28"/>
          <w:u w:val="single"/>
        </w:rPr>
        <w:t>’S</w:t>
      </w:r>
      <w:r w:rsidR="00E539C1">
        <w:rPr>
          <w:rFonts w:ascii="Arial Narrow" w:hAnsi="Arial Narrow"/>
          <w:b/>
          <w:bCs/>
          <w:caps/>
          <w:szCs w:val="28"/>
          <w:u w:val="single"/>
        </w:rPr>
        <w:t>}</w:t>
      </w:r>
      <w:r w:rsidR="00675860" w:rsidRPr="00507C84">
        <w:rPr>
          <w:rFonts w:ascii="Arial Narrow" w:hAnsi="Arial Narrow"/>
          <w:b/>
          <w:bCs/>
          <w:caps/>
          <w:szCs w:val="28"/>
          <w:u w:val="single"/>
        </w:rPr>
        <w:t xml:space="preserve"> CONFIDENTIAL INFORMATION</w:t>
      </w:r>
    </w:p>
    <w:p w:rsidR="00675860" w:rsidRPr="00507C84" w:rsidRDefault="00675860" w:rsidP="00675860">
      <w:pPr>
        <w:jc w:val="both"/>
        <w:rPr>
          <w:rFonts w:ascii="Arial" w:hAnsi="Arial" w:cs="Arial"/>
          <w:sz w:val="22"/>
          <w:szCs w:val="22"/>
        </w:rPr>
      </w:pPr>
    </w:p>
    <w:p w:rsidR="00880D46" w:rsidRDefault="00675860" w:rsidP="00486EF3">
      <w:pPr>
        <w:numPr>
          <w:ilvl w:val="0"/>
          <w:numId w:val="27"/>
        </w:numPr>
        <w:jc w:val="both"/>
        <w:rPr>
          <w:rFonts w:ascii="Arial" w:hAnsi="Arial" w:cs="Arial"/>
          <w:sz w:val="22"/>
          <w:szCs w:val="22"/>
        </w:rPr>
      </w:pPr>
      <w:r w:rsidRPr="00507C84">
        <w:rPr>
          <w:rFonts w:ascii="Arial" w:hAnsi="Arial" w:cs="Arial"/>
          <w:sz w:val="22"/>
          <w:szCs w:val="22"/>
        </w:rPr>
        <w:t xml:space="preserve">The obligations of the State under this provision are subject to the New Jersey Open Public Records Act (“OPRA”), </w:t>
      </w:r>
      <w:r w:rsidRPr="00507C84">
        <w:rPr>
          <w:rFonts w:ascii="Arial" w:hAnsi="Arial" w:cs="Arial"/>
          <w:sz w:val="22"/>
          <w:szCs w:val="22"/>
          <w:u w:val="single"/>
        </w:rPr>
        <w:t>N.J.S.A.</w:t>
      </w:r>
      <w:r w:rsidRPr="00507C84">
        <w:rPr>
          <w:rFonts w:ascii="Arial" w:hAnsi="Arial" w:cs="Arial"/>
          <w:sz w:val="22"/>
          <w:szCs w:val="22"/>
        </w:rPr>
        <w:t xml:space="preserve"> 47:1A-1 et seq., the New Jersey common law right to know, and any other lawful document request or subpoena. </w:t>
      </w:r>
    </w:p>
    <w:p w:rsidR="00880D46" w:rsidRDefault="00880D46" w:rsidP="00880D46">
      <w:pPr>
        <w:ind w:left="720"/>
        <w:jc w:val="both"/>
        <w:rPr>
          <w:rFonts w:ascii="Arial" w:hAnsi="Arial" w:cs="Arial"/>
          <w:sz w:val="22"/>
          <w:szCs w:val="22"/>
        </w:rPr>
      </w:pPr>
    </w:p>
    <w:p w:rsidR="00880D46" w:rsidRDefault="00675860" w:rsidP="00486EF3">
      <w:pPr>
        <w:numPr>
          <w:ilvl w:val="0"/>
          <w:numId w:val="27"/>
        </w:numPr>
        <w:jc w:val="both"/>
        <w:rPr>
          <w:rFonts w:ascii="Arial" w:hAnsi="Arial" w:cs="Arial"/>
          <w:sz w:val="22"/>
          <w:szCs w:val="22"/>
        </w:rPr>
      </w:pPr>
      <w:r w:rsidRPr="00880D46">
        <w:rPr>
          <w:rFonts w:ascii="Arial" w:hAnsi="Arial" w:cs="Arial"/>
          <w:sz w:val="22"/>
          <w:szCs w:val="22"/>
        </w:rPr>
        <w:t xml:space="preserve">By virtue of this </w:t>
      </w:r>
      <w:r w:rsidR="005A12BC" w:rsidRPr="00880D46">
        <w:rPr>
          <w:rFonts w:ascii="Arial" w:hAnsi="Arial" w:cs="Arial"/>
          <w:sz w:val="22"/>
          <w:szCs w:val="22"/>
        </w:rPr>
        <w:t>Blanket</w:t>
      </w:r>
      <w:r w:rsidR="00A7166F" w:rsidRPr="00880D46">
        <w:rPr>
          <w:rFonts w:ascii="Arial" w:hAnsi="Arial" w:cs="Arial"/>
          <w:sz w:val="22"/>
          <w:szCs w:val="22"/>
        </w:rPr>
        <w:t xml:space="preserve"> PO </w:t>
      </w:r>
      <w:r w:rsidR="008B0B5B" w:rsidRPr="00880D46">
        <w:rPr>
          <w:rFonts w:ascii="Arial" w:hAnsi="Arial" w:cs="Arial"/>
          <w:sz w:val="22"/>
          <w:szCs w:val="22"/>
        </w:rPr>
        <w:t>{</w:t>
      </w:r>
      <w:r w:rsidR="00362081" w:rsidRPr="00880D46">
        <w:rPr>
          <w:rFonts w:ascii="Arial" w:hAnsi="Arial" w:cs="Arial"/>
          <w:sz w:val="22"/>
          <w:szCs w:val="22"/>
        </w:rPr>
        <w:t>Contract</w:t>
      </w:r>
      <w:r w:rsidR="008B0B5B" w:rsidRPr="00880D46">
        <w:rPr>
          <w:rFonts w:ascii="Arial" w:hAnsi="Arial" w:cs="Arial"/>
          <w:sz w:val="22"/>
          <w:szCs w:val="22"/>
        </w:rPr>
        <w:t>}</w:t>
      </w:r>
      <w:r w:rsidRPr="00880D46">
        <w:rPr>
          <w:rFonts w:ascii="Arial" w:hAnsi="Arial" w:cs="Arial"/>
          <w:sz w:val="22"/>
          <w:szCs w:val="22"/>
        </w:rPr>
        <w:t xml:space="preserve">, the parties may have access to information that is confidential to one another.  The parties agree to disclose to each other only information that is required for the performance of their obligations under this </w:t>
      </w:r>
      <w:r w:rsidR="005A12BC" w:rsidRPr="00880D46">
        <w:rPr>
          <w:rFonts w:ascii="Arial" w:hAnsi="Arial" w:cs="Arial"/>
          <w:sz w:val="22"/>
          <w:szCs w:val="22"/>
        </w:rPr>
        <w:t>Blanket</w:t>
      </w:r>
      <w:r w:rsidR="00A7166F" w:rsidRPr="00880D46">
        <w:rPr>
          <w:rFonts w:ascii="Arial" w:hAnsi="Arial" w:cs="Arial"/>
          <w:sz w:val="22"/>
          <w:szCs w:val="22"/>
        </w:rPr>
        <w:t xml:space="preserve"> PO </w:t>
      </w:r>
      <w:r w:rsidR="008B0B5B" w:rsidRPr="00880D46">
        <w:rPr>
          <w:rFonts w:ascii="Arial" w:hAnsi="Arial" w:cs="Arial"/>
          <w:sz w:val="22"/>
          <w:szCs w:val="22"/>
        </w:rPr>
        <w:t>{</w:t>
      </w:r>
      <w:r w:rsidR="00362081" w:rsidRPr="00880D46">
        <w:rPr>
          <w:rFonts w:ascii="Arial" w:hAnsi="Arial" w:cs="Arial"/>
          <w:sz w:val="22"/>
          <w:szCs w:val="22"/>
        </w:rPr>
        <w:t>Contract</w:t>
      </w:r>
      <w:r w:rsidR="008B0B5B" w:rsidRPr="00880D46">
        <w:rPr>
          <w:rFonts w:ascii="Arial" w:hAnsi="Arial" w:cs="Arial"/>
          <w:sz w:val="22"/>
          <w:szCs w:val="22"/>
        </w:rPr>
        <w:t>}</w:t>
      </w:r>
      <w:r w:rsidRPr="00880D46">
        <w:rPr>
          <w:rFonts w:ascii="Arial" w:hAnsi="Arial" w:cs="Arial"/>
          <w:sz w:val="22"/>
          <w:szCs w:val="22"/>
        </w:rPr>
        <w:t xml:space="preserve">.  </w:t>
      </w:r>
      <w:r w:rsidR="006C7D6B" w:rsidRPr="00880D46">
        <w:rPr>
          <w:rFonts w:ascii="Arial" w:hAnsi="Arial" w:cs="Arial"/>
          <w:sz w:val="22"/>
          <w:szCs w:val="22"/>
        </w:rPr>
        <w:t>Vendor</w:t>
      </w:r>
      <w:r w:rsidR="004216A0" w:rsidRPr="00880D46">
        <w:rPr>
          <w:rFonts w:ascii="Arial" w:hAnsi="Arial" w:cs="Arial"/>
          <w:sz w:val="22"/>
          <w:szCs w:val="22"/>
        </w:rPr>
        <w:t>’s</w:t>
      </w:r>
      <w:r w:rsidR="006C7D6B" w:rsidRPr="00880D46">
        <w:rPr>
          <w:rFonts w:ascii="Arial" w:hAnsi="Arial" w:cs="Arial"/>
          <w:sz w:val="22"/>
          <w:szCs w:val="22"/>
        </w:rPr>
        <w:t xml:space="preserve"> </w:t>
      </w:r>
      <w:r w:rsidR="00571AFA" w:rsidRPr="00880D46">
        <w:rPr>
          <w:rFonts w:ascii="Arial" w:hAnsi="Arial" w:cs="Arial"/>
          <w:sz w:val="22"/>
          <w:szCs w:val="22"/>
        </w:rPr>
        <w:t>{Contractor’s}</w:t>
      </w:r>
      <w:r w:rsidRPr="00880D46">
        <w:rPr>
          <w:rFonts w:ascii="Arial" w:hAnsi="Arial" w:cs="Arial"/>
          <w:sz w:val="22"/>
          <w:szCs w:val="22"/>
        </w:rPr>
        <w:t xml:space="preserve"> Confidential Information, to the extent not expressly prohibited by law, shall consist of all information clearly identified as confidential at the time of disclosure and anything identified in </w:t>
      </w:r>
      <w:r w:rsidR="006C7D6B" w:rsidRPr="00880D46">
        <w:rPr>
          <w:rFonts w:ascii="Arial" w:hAnsi="Arial" w:cs="Arial"/>
          <w:sz w:val="22"/>
          <w:szCs w:val="22"/>
        </w:rPr>
        <w:t>Vendor</w:t>
      </w:r>
      <w:r w:rsidR="004216A0" w:rsidRPr="00880D46">
        <w:rPr>
          <w:rFonts w:ascii="Arial" w:hAnsi="Arial" w:cs="Arial"/>
          <w:sz w:val="22"/>
          <w:szCs w:val="22"/>
        </w:rPr>
        <w:t>’s</w:t>
      </w:r>
      <w:r w:rsidR="006C7D6B" w:rsidRPr="00880D46">
        <w:rPr>
          <w:rFonts w:ascii="Arial" w:hAnsi="Arial" w:cs="Arial"/>
          <w:sz w:val="22"/>
          <w:szCs w:val="22"/>
        </w:rPr>
        <w:t xml:space="preserve"> </w:t>
      </w:r>
      <w:r w:rsidR="00571AFA" w:rsidRPr="00880D46">
        <w:rPr>
          <w:rFonts w:ascii="Arial" w:hAnsi="Arial" w:cs="Arial"/>
          <w:sz w:val="22"/>
          <w:szCs w:val="22"/>
        </w:rPr>
        <w:t>{Contractor’s}</w:t>
      </w:r>
      <w:r w:rsidRPr="00880D46">
        <w:rPr>
          <w:rFonts w:ascii="Arial" w:hAnsi="Arial" w:cs="Arial"/>
          <w:sz w:val="22"/>
          <w:szCs w:val="22"/>
        </w:rPr>
        <w:t xml:space="preserve"> </w:t>
      </w:r>
      <w:r w:rsidR="00583771" w:rsidRPr="00880D46">
        <w:rPr>
          <w:rFonts w:ascii="Arial" w:hAnsi="Arial" w:cs="Arial"/>
          <w:sz w:val="22"/>
          <w:szCs w:val="22"/>
        </w:rPr>
        <w:t xml:space="preserve">quote </w:t>
      </w:r>
      <w:r w:rsidR="0060080E" w:rsidRPr="00880D46">
        <w:rPr>
          <w:rFonts w:ascii="Arial" w:hAnsi="Arial" w:cs="Arial"/>
          <w:sz w:val="22"/>
          <w:szCs w:val="22"/>
        </w:rPr>
        <w:t>{proposal}</w:t>
      </w:r>
      <w:r w:rsidRPr="00880D46">
        <w:rPr>
          <w:rFonts w:ascii="Arial" w:hAnsi="Arial" w:cs="Arial"/>
          <w:sz w:val="22"/>
          <w:szCs w:val="22"/>
        </w:rPr>
        <w:t xml:space="preserve"> as Background IP (“</w:t>
      </w:r>
      <w:r w:rsidR="006C7D6B"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Confidential Information”).  Notwithstanding the previous sentence, the terms and pricing of this </w:t>
      </w:r>
      <w:r w:rsidR="005A12BC" w:rsidRPr="00880D46">
        <w:rPr>
          <w:rFonts w:ascii="Arial" w:hAnsi="Arial" w:cs="Arial"/>
          <w:sz w:val="22"/>
          <w:szCs w:val="22"/>
        </w:rPr>
        <w:t>Blanket</w:t>
      </w:r>
      <w:r w:rsidR="00A7166F" w:rsidRPr="00880D46">
        <w:rPr>
          <w:rFonts w:ascii="Arial" w:hAnsi="Arial" w:cs="Arial"/>
          <w:sz w:val="22"/>
          <w:szCs w:val="22"/>
        </w:rPr>
        <w:t xml:space="preserve"> PO </w:t>
      </w:r>
      <w:r w:rsidR="008B0B5B" w:rsidRPr="00880D46">
        <w:rPr>
          <w:rFonts w:ascii="Arial" w:hAnsi="Arial" w:cs="Arial"/>
          <w:sz w:val="22"/>
          <w:szCs w:val="22"/>
        </w:rPr>
        <w:t>{</w:t>
      </w:r>
      <w:r w:rsidR="00362081" w:rsidRPr="00880D46">
        <w:rPr>
          <w:rFonts w:ascii="Arial" w:hAnsi="Arial" w:cs="Arial"/>
          <w:sz w:val="22"/>
          <w:szCs w:val="22"/>
        </w:rPr>
        <w:t>Contract</w:t>
      </w:r>
      <w:r w:rsidR="008B0B5B" w:rsidRPr="00880D46">
        <w:rPr>
          <w:rFonts w:ascii="Arial" w:hAnsi="Arial" w:cs="Arial"/>
          <w:sz w:val="22"/>
          <w:szCs w:val="22"/>
        </w:rPr>
        <w:t>}</w:t>
      </w:r>
      <w:r w:rsidRPr="00880D46">
        <w:rPr>
          <w:rFonts w:ascii="Arial" w:hAnsi="Arial" w:cs="Arial"/>
          <w:sz w:val="22"/>
          <w:szCs w:val="22"/>
        </w:rPr>
        <w:t xml:space="preserve"> are subject to disclosure under OPRA, the common law right to know, and any other lawful document request or subpoena.  </w:t>
      </w:r>
    </w:p>
    <w:p w:rsidR="00880D46" w:rsidRDefault="00880D46" w:rsidP="00880D46">
      <w:pPr>
        <w:pStyle w:val="ListParagraph"/>
        <w:rPr>
          <w:rFonts w:ascii="Arial" w:hAnsi="Arial" w:cs="Arial"/>
          <w:sz w:val="22"/>
          <w:szCs w:val="22"/>
        </w:rPr>
      </w:pPr>
    </w:p>
    <w:p w:rsidR="00880D46" w:rsidRDefault="00675860" w:rsidP="00486EF3">
      <w:pPr>
        <w:numPr>
          <w:ilvl w:val="0"/>
          <w:numId w:val="27"/>
        </w:numPr>
        <w:jc w:val="both"/>
        <w:rPr>
          <w:rFonts w:ascii="Arial" w:hAnsi="Arial" w:cs="Arial"/>
          <w:sz w:val="22"/>
          <w:szCs w:val="22"/>
        </w:rPr>
      </w:pPr>
      <w:r w:rsidRPr="00880D46">
        <w:rPr>
          <w:rFonts w:ascii="Arial" w:hAnsi="Arial" w:cs="Arial"/>
          <w:sz w:val="22"/>
          <w:szCs w:val="22"/>
        </w:rPr>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880D46" w:rsidRDefault="00880D46" w:rsidP="00880D46">
      <w:pPr>
        <w:pStyle w:val="ListParagraph"/>
        <w:rPr>
          <w:rFonts w:ascii="Arial" w:hAnsi="Arial" w:cs="Arial"/>
          <w:sz w:val="22"/>
          <w:szCs w:val="22"/>
        </w:rPr>
      </w:pPr>
    </w:p>
    <w:p w:rsidR="00880D46" w:rsidRDefault="00675860" w:rsidP="00486EF3">
      <w:pPr>
        <w:numPr>
          <w:ilvl w:val="0"/>
          <w:numId w:val="27"/>
        </w:numPr>
        <w:jc w:val="both"/>
        <w:rPr>
          <w:rFonts w:ascii="Arial" w:hAnsi="Arial" w:cs="Arial"/>
          <w:sz w:val="22"/>
          <w:szCs w:val="22"/>
        </w:rPr>
      </w:pPr>
      <w:r w:rsidRPr="00880D46">
        <w:rPr>
          <w:rFonts w:ascii="Arial" w:hAnsi="Arial" w:cs="Arial"/>
          <w:sz w:val="22"/>
          <w:szCs w:val="22"/>
        </w:rPr>
        <w:t xml:space="preserve">The State agrees to hold </w:t>
      </w:r>
      <w:r w:rsidR="006C7D6B" w:rsidRPr="00880D46">
        <w:rPr>
          <w:rFonts w:ascii="Arial" w:hAnsi="Arial" w:cs="Arial"/>
          <w:sz w:val="22"/>
          <w:szCs w:val="22"/>
        </w:rPr>
        <w:t>Vendor</w:t>
      </w:r>
      <w:r w:rsidR="004216A0" w:rsidRPr="00880D46">
        <w:rPr>
          <w:rFonts w:ascii="Arial" w:hAnsi="Arial" w:cs="Arial"/>
          <w:sz w:val="22"/>
          <w:szCs w:val="22"/>
        </w:rPr>
        <w:t>’s</w:t>
      </w:r>
      <w:r w:rsidR="006C7D6B" w:rsidRPr="00880D46">
        <w:rPr>
          <w:rFonts w:ascii="Arial" w:hAnsi="Arial" w:cs="Arial"/>
          <w:sz w:val="22"/>
          <w:szCs w:val="22"/>
        </w:rPr>
        <w:t xml:space="preserve"> </w:t>
      </w:r>
      <w:r w:rsidR="00571AFA" w:rsidRPr="00880D46">
        <w:rPr>
          <w:rFonts w:ascii="Arial" w:hAnsi="Arial" w:cs="Arial"/>
          <w:sz w:val="22"/>
          <w:szCs w:val="22"/>
        </w:rPr>
        <w:t>{Contractor’s}</w:t>
      </w:r>
      <w:r w:rsidRPr="00880D46">
        <w:rPr>
          <w:rFonts w:ascii="Arial" w:hAnsi="Arial" w:cs="Arial"/>
          <w:sz w:val="22"/>
          <w:szCs w:val="22"/>
        </w:rPr>
        <w:t xml:space="preserve"> Confidential Information in confidence, using at least the same degree of care used to protect its own Confidential Information.    </w:t>
      </w:r>
    </w:p>
    <w:p w:rsidR="00880D46" w:rsidRDefault="00880D46" w:rsidP="00880D46">
      <w:pPr>
        <w:pStyle w:val="ListParagraph"/>
        <w:rPr>
          <w:rFonts w:ascii="Arial" w:hAnsi="Arial" w:cs="Arial"/>
          <w:sz w:val="22"/>
          <w:szCs w:val="22"/>
        </w:rPr>
      </w:pPr>
    </w:p>
    <w:p w:rsidR="00880D46" w:rsidRDefault="00675860" w:rsidP="00486EF3">
      <w:pPr>
        <w:numPr>
          <w:ilvl w:val="0"/>
          <w:numId w:val="27"/>
        </w:numPr>
        <w:jc w:val="both"/>
        <w:rPr>
          <w:rFonts w:ascii="Arial" w:hAnsi="Arial" w:cs="Arial"/>
          <w:sz w:val="22"/>
          <w:szCs w:val="22"/>
        </w:rPr>
      </w:pPr>
      <w:r w:rsidRPr="00880D46">
        <w:rPr>
          <w:rFonts w:ascii="Arial" w:hAnsi="Arial" w:cs="Arial"/>
          <w:sz w:val="22"/>
          <w:szCs w:val="22"/>
        </w:rPr>
        <w:t xml:space="preserve">In the event that the State receives a request for </w:t>
      </w:r>
      <w:r w:rsidR="006C7D6B"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Confidential Information related to this </w:t>
      </w:r>
      <w:r w:rsidR="005A12BC" w:rsidRPr="00880D46">
        <w:rPr>
          <w:rFonts w:ascii="Arial" w:hAnsi="Arial" w:cs="Arial"/>
          <w:sz w:val="22"/>
          <w:szCs w:val="22"/>
        </w:rPr>
        <w:t>Blanket</w:t>
      </w:r>
      <w:r w:rsidR="00A7166F" w:rsidRPr="00880D46">
        <w:rPr>
          <w:rFonts w:ascii="Arial" w:hAnsi="Arial" w:cs="Arial"/>
          <w:sz w:val="22"/>
          <w:szCs w:val="22"/>
        </w:rPr>
        <w:t xml:space="preserve"> PO </w:t>
      </w:r>
      <w:r w:rsidR="008B0B5B" w:rsidRPr="00880D46">
        <w:rPr>
          <w:rFonts w:ascii="Arial" w:hAnsi="Arial" w:cs="Arial"/>
          <w:sz w:val="22"/>
          <w:szCs w:val="22"/>
        </w:rPr>
        <w:t>{</w:t>
      </w:r>
      <w:r w:rsidR="00362081" w:rsidRPr="00880D46">
        <w:rPr>
          <w:rFonts w:ascii="Arial" w:hAnsi="Arial" w:cs="Arial"/>
          <w:sz w:val="22"/>
          <w:szCs w:val="22"/>
        </w:rPr>
        <w:t>Contract</w:t>
      </w:r>
      <w:r w:rsidR="008B0B5B" w:rsidRPr="00880D46">
        <w:rPr>
          <w:rFonts w:ascii="Arial" w:hAnsi="Arial" w:cs="Arial"/>
          <w:sz w:val="22"/>
          <w:szCs w:val="22"/>
        </w:rPr>
        <w:t>}</w:t>
      </w:r>
      <w:r w:rsidRPr="00880D46">
        <w:rPr>
          <w:rFonts w:ascii="Arial" w:hAnsi="Arial" w:cs="Arial"/>
          <w:sz w:val="22"/>
          <w:szCs w:val="22"/>
        </w:rPr>
        <w:t xml:space="preserve"> pursuant to a court order, subpoena, or other operation of law, the State agrees, if permitted by law, to provide </w:t>
      </w:r>
      <w:r w:rsidR="006C7D6B"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with as much notice, in writing, as is reasonably practicable and the State’s </w:t>
      </w:r>
      <w:r w:rsidRPr="00880D46">
        <w:rPr>
          <w:rFonts w:ascii="Arial" w:hAnsi="Arial" w:cs="Arial"/>
          <w:sz w:val="22"/>
          <w:szCs w:val="22"/>
        </w:rPr>
        <w:lastRenderedPageBreak/>
        <w:t xml:space="preserve">intended response to such order of law.  </w:t>
      </w:r>
      <w:r w:rsidR="006C7D6B"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shall take any action it deems appropriate to protect its documents and/or information.</w:t>
      </w:r>
    </w:p>
    <w:p w:rsidR="00880D46" w:rsidRDefault="00880D46" w:rsidP="00880D46">
      <w:pPr>
        <w:pStyle w:val="ListParagraph"/>
        <w:rPr>
          <w:rFonts w:ascii="Arial" w:hAnsi="Arial" w:cs="Arial"/>
          <w:sz w:val="22"/>
          <w:szCs w:val="22"/>
        </w:rPr>
      </w:pPr>
    </w:p>
    <w:p w:rsidR="00880D46" w:rsidRDefault="00675860" w:rsidP="00486EF3">
      <w:pPr>
        <w:numPr>
          <w:ilvl w:val="0"/>
          <w:numId w:val="27"/>
        </w:numPr>
        <w:jc w:val="both"/>
        <w:rPr>
          <w:rFonts w:ascii="Arial" w:hAnsi="Arial" w:cs="Arial"/>
          <w:sz w:val="22"/>
          <w:szCs w:val="22"/>
        </w:rPr>
      </w:pPr>
      <w:r w:rsidRPr="00880D46">
        <w:rPr>
          <w:rFonts w:ascii="Arial" w:hAnsi="Arial" w:cs="Arial"/>
          <w:sz w:val="22"/>
          <w:szCs w:val="22"/>
        </w:rPr>
        <w:t xml:space="preserve">In addition, in the event </w:t>
      </w:r>
      <w:r w:rsidR="006C7D6B"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receives a request for State Confidential Information pursuant to a court order, subpoena, or other operation of law, </w:t>
      </w:r>
      <w:r w:rsidR="004216A0"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shall, if permitted by law, provide the State with as much notice, in writing, as is reasonably practicable and </w:t>
      </w:r>
      <w:r w:rsidR="006C7D6B" w:rsidRPr="00880D46">
        <w:rPr>
          <w:rFonts w:ascii="Arial" w:hAnsi="Arial" w:cs="Arial"/>
          <w:sz w:val="22"/>
          <w:szCs w:val="22"/>
        </w:rPr>
        <w:t>Vendor</w:t>
      </w:r>
      <w:r w:rsidR="004216A0" w:rsidRPr="00880D46">
        <w:rPr>
          <w:rFonts w:ascii="Arial" w:hAnsi="Arial" w:cs="Arial"/>
          <w:sz w:val="22"/>
          <w:szCs w:val="22"/>
        </w:rPr>
        <w:t>’s</w:t>
      </w:r>
      <w:r w:rsidR="006C7D6B" w:rsidRPr="00880D46">
        <w:rPr>
          <w:rFonts w:ascii="Arial" w:hAnsi="Arial" w:cs="Arial"/>
          <w:sz w:val="22"/>
          <w:szCs w:val="22"/>
        </w:rPr>
        <w:t xml:space="preserve"> </w:t>
      </w:r>
      <w:r w:rsidR="00571AFA" w:rsidRPr="00880D46">
        <w:rPr>
          <w:rFonts w:ascii="Arial" w:hAnsi="Arial" w:cs="Arial"/>
          <w:sz w:val="22"/>
          <w:szCs w:val="22"/>
        </w:rPr>
        <w:t>{Contractor’s}</w:t>
      </w:r>
      <w:r w:rsidRPr="00880D46">
        <w:rPr>
          <w:rFonts w:ascii="Arial" w:hAnsi="Arial" w:cs="Arial"/>
          <w:sz w:val="22"/>
          <w:szCs w:val="22"/>
        </w:rPr>
        <w:t xml:space="preserve"> intended response to such order of law.  The State shall take any action it deems appropriate to protect its documents and/or information.</w:t>
      </w:r>
    </w:p>
    <w:p w:rsidR="00880D46" w:rsidRDefault="00880D46" w:rsidP="00880D46">
      <w:pPr>
        <w:pStyle w:val="ListParagraph"/>
        <w:rPr>
          <w:rFonts w:ascii="Arial" w:hAnsi="Arial" w:cs="Arial"/>
          <w:sz w:val="22"/>
          <w:szCs w:val="22"/>
        </w:rPr>
      </w:pPr>
    </w:p>
    <w:p w:rsidR="00675860" w:rsidRPr="00880D46" w:rsidRDefault="00675860" w:rsidP="00486EF3">
      <w:pPr>
        <w:numPr>
          <w:ilvl w:val="0"/>
          <w:numId w:val="27"/>
        </w:numPr>
        <w:jc w:val="both"/>
        <w:rPr>
          <w:rFonts w:ascii="Arial" w:hAnsi="Arial" w:cs="Arial"/>
          <w:sz w:val="22"/>
          <w:szCs w:val="22"/>
        </w:rPr>
      </w:pPr>
      <w:r w:rsidRPr="00880D46">
        <w:rPr>
          <w:rFonts w:ascii="Arial" w:hAnsi="Arial" w:cs="Arial"/>
          <w:sz w:val="22"/>
          <w:szCs w:val="22"/>
        </w:rPr>
        <w:t>Notwithstanding the requirements of nondisclosure described in these Sections 5.9.1 and 5.9.1.1, either party may release the other party’s Confidential Information (</w:t>
      </w:r>
      <w:proofErr w:type="spellStart"/>
      <w:r w:rsidRPr="00880D46">
        <w:rPr>
          <w:rFonts w:ascii="Arial" w:hAnsi="Arial" w:cs="Arial"/>
          <w:sz w:val="22"/>
          <w:szCs w:val="22"/>
        </w:rPr>
        <w:t>i</w:t>
      </w:r>
      <w:proofErr w:type="spellEnd"/>
      <w:r w:rsidRPr="00880D46">
        <w:rPr>
          <w:rFonts w:ascii="Arial" w:hAnsi="Arial" w:cs="Arial"/>
          <w:sz w:val="22"/>
          <w:szCs w:val="22"/>
        </w:rPr>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does not exercise its rights as described in Section 5.9.1.1(e), or if </w:t>
      </w:r>
      <w:r w:rsidR="004216A0"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is unsuccessful in defending its rights as described in Section 5.9.1.1(e), or (iv) in the case of </w:t>
      </w:r>
      <w:r w:rsidR="004216A0"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if </w:t>
      </w:r>
      <w:r w:rsidR="006C7D6B"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determines the documents or information are subject to disclosure and the State does not exercise its rights described in Section 5.9.1.1(f), or if the State is unsuccessful in defending its rights as described in Section 5.9.1.1(f).</w:t>
      </w:r>
    </w:p>
    <w:p w:rsidR="00675860" w:rsidRPr="00507C84" w:rsidRDefault="00675860" w:rsidP="00675860">
      <w:pPr>
        <w:jc w:val="both"/>
        <w:rPr>
          <w:rFonts w:ascii="Arial" w:hAnsi="Arial" w:cs="Arial"/>
          <w:sz w:val="22"/>
          <w:szCs w:val="22"/>
        </w:rPr>
      </w:pPr>
    </w:p>
    <w:p w:rsidR="00675860" w:rsidRPr="00507C84" w:rsidRDefault="00675860" w:rsidP="00063D32">
      <w:pPr>
        <w:pStyle w:val="Heading3"/>
        <w:rPr>
          <w:rFonts w:eastAsia="Calibri"/>
        </w:rPr>
      </w:pPr>
      <w:bookmarkStart w:id="241" w:name="_Toc400531516"/>
      <w:bookmarkStart w:id="242" w:name="_Toc454439297"/>
      <w:r w:rsidRPr="00507C84">
        <w:rPr>
          <w:rFonts w:eastAsia="Calibri"/>
        </w:rPr>
        <w:t>5.9.2 DATA SECURITY STANDARDS</w:t>
      </w:r>
      <w:bookmarkEnd w:id="241"/>
      <w:bookmarkEnd w:id="242"/>
      <w:r w:rsidRPr="00507C84">
        <w:rPr>
          <w:rFonts w:eastAsia="Calibri"/>
        </w:rPr>
        <w:t xml:space="preserve"> </w:t>
      </w:r>
    </w:p>
    <w:p w:rsidR="00675860" w:rsidRPr="00507C84" w:rsidRDefault="00675860" w:rsidP="00486EF3">
      <w:pPr>
        <w:rPr>
          <w:rFonts w:eastAsia="Calibri"/>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Data Security: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at a minimum must protect and maintain the security of data traveling its network in accordance with generally accepted industry practices.</w:t>
      </w:r>
    </w:p>
    <w:p w:rsidR="00675860" w:rsidRPr="00507C84" w:rsidRDefault="00675860" w:rsidP="00675860">
      <w:pPr>
        <w:jc w:val="both"/>
        <w:rPr>
          <w:rFonts w:ascii="Arial" w:hAnsi="Arial" w:cs="Arial"/>
          <w:sz w:val="22"/>
          <w:szCs w:val="22"/>
        </w:rPr>
      </w:pPr>
    </w:p>
    <w:p w:rsidR="00675860" w:rsidRPr="00507C84" w:rsidRDefault="00675860" w:rsidP="00486EF3">
      <w:pPr>
        <w:numPr>
          <w:ilvl w:val="0"/>
          <w:numId w:val="7"/>
        </w:numPr>
        <w:jc w:val="both"/>
        <w:rPr>
          <w:rFonts w:ascii="Arial" w:eastAsia="Calibri" w:hAnsi="Arial" w:cs="Arial"/>
          <w:sz w:val="22"/>
          <w:szCs w:val="22"/>
        </w:rPr>
      </w:pPr>
      <w:r w:rsidRPr="00507C84">
        <w:rPr>
          <w:rFonts w:ascii="Arial" w:eastAsia="Calibri" w:hAnsi="Arial" w:cs="Arial"/>
          <w:sz w:val="22"/>
          <w:szCs w:val="22"/>
        </w:rPr>
        <w:t>Any Personally Identifiable Information must be protected.  All data must be classified in accordance with the State's Asset Classification and Control policy, 08-04-</w:t>
      </w:r>
      <w:proofErr w:type="spellStart"/>
      <w:r w:rsidRPr="00507C84">
        <w:rPr>
          <w:rFonts w:ascii="Arial" w:eastAsia="Calibri" w:hAnsi="Arial" w:cs="Arial"/>
          <w:sz w:val="22"/>
          <w:szCs w:val="22"/>
        </w:rPr>
        <w:t>NJOIT</w:t>
      </w:r>
      <w:proofErr w:type="spellEnd"/>
      <w:r w:rsidRPr="00507C84">
        <w:rPr>
          <w:rFonts w:ascii="Arial" w:eastAsia="Calibri" w:hAnsi="Arial" w:cs="Arial"/>
          <w:sz w:val="22"/>
          <w:szCs w:val="22"/>
        </w:rPr>
        <w:t xml:space="preserve"> (www.nj.gov/it/ps).  Additionally, data must be disposed of in accordance with the State's Information Disposal and Media Sanitation policy, 09-10-</w:t>
      </w:r>
      <w:proofErr w:type="spellStart"/>
      <w:r w:rsidRPr="00507C84">
        <w:rPr>
          <w:rFonts w:ascii="Arial" w:eastAsia="Calibri" w:hAnsi="Arial" w:cs="Arial"/>
          <w:sz w:val="22"/>
          <w:szCs w:val="22"/>
        </w:rPr>
        <w:t>NJOIT</w:t>
      </w:r>
      <w:proofErr w:type="spellEnd"/>
      <w:r w:rsidRPr="00507C84">
        <w:rPr>
          <w:rFonts w:ascii="Arial" w:eastAsia="Calibri" w:hAnsi="Arial" w:cs="Arial"/>
          <w:sz w:val="22"/>
          <w:szCs w:val="22"/>
        </w:rPr>
        <w:t xml:space="preserve"> (www.nj.gov/it/ps).</w:t>
      </w:r>
    </w:p>
    <w:p w:rsidR="00675860" w:rsidRPr="00507C84" w:rsidRDefault="00675860" w:rsidP="00675860">
      <w:pPr>
        <w:jc w:val="both"/>
        <w:rPr>
          <w:rFonts w:ascii="Arial" w:hAnsi="Arial" w:cs="Arial"/>
          <w:sz w:val="22"/>
          <w:szCs w:val="22"/>
        </w:rPr>
      </w:pPr>
    </w:p>
    <w:p w:rsidR="00675860" w:rsidRPr="00507C84" w:rsidRDefault="00675860" w:rsidP="00486EF3">
      <w:pPr>
        <w:numPr>
          <w:ilvl w:val="0"/>
          <w:numId w:val="7"/>
        </w:numPr>
        <w:jc w:val="both"/>
        <w:rPr>
          <w:rFonts w:ascii="Arial" w:eastAsia="Calibri" w:hAnsi="Arial" w:cs="Arial"/>
          <w:sz w:val="22"/>
          <w:szCs w:val="22"/>
        </w:rPr>
      </w:pPr>
      <w:r w:rsidRPr="00507C84">
        <w:rPr>
          <w:rFonts w:ascii="Arial" w:eastAsia="Calibri" w:hAnsi="Arial" w:cs="Arial"/>
          <w:sz w:val="22"/>
          <w:szCs w:val="22"/>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w:t>
      </w:r>
      <w:proofErr w:type="spellStart"/>
      <w:r w:rsidRPr="00507C84">
        <w:rPr>
          <w:rFonts w:ascii="Arial" w:eastAsia="Calibri" w:hAnsi="Arial" w:cs="Arial"/>
          <w:sz w:val="22"/>
          <w:szCs w:val="22"/>
        </w:rPr>
        <w:t>PII</w:t>
      </w:r>
      <w:proofErr w:type="spellEnd"/>
      <w:r w:rsidRPr="00507C84">
        <w:rPr>
          <w:rFonts w:ascii="Arial" w:eastAsia="Calibri" w:hAnsi="Arial" w:cs="Arial"/>
          <w:sz w:val="22"/>
          <w:szCs w:val="22"/>
        </w:rPr>
        <w:t xml:space="preserve">), Tax Information Security Guidelines for Federal, State, and Local Agencies (IRS Publication 1075), New Jersey State tax confidentiality statute,  N.J.S.A. 54:50-8, New Jersey Identity Theft Prevention Act, N.J.S.A. 56:11-44 et. seq., the federal Drivers' Privacy Protection Act of 1994, </w:t>
      </w:r>
      <w:proofErr w:type="spellStart"/>
      <w:r w:rsidRPr="00507C84">
        <w:rPr>
          <w:rFonts w:ascii="Arial" w:eastAsia="Calibri" w:hAnsi="Arial" w:cs="Arial"/>
          <w:sz w:val="22"/>
          <w:szCs w:val="22"/>
        </w:rPr>
        <w:t>Pub.L.103</w:t>
      </w:r>
      <w:proofErr w:type="spellEnd"/>
      <w:r w:rsidRPr="00507C84">
        <w:rPr>
          <w:rFonts w:ascii="Arial" w:eastAsia="Calibri" w:hAnsi="Arial" w:cs="Arial"/>
          <w:sz w:val="22"/>
          <w:szCs w:val="22"/>
        </w:rPr>
        <w:t xml:space="preserve">-322, and the confidentiality requirements of N.J.S.A. 39:2-3.4.  </w:t>
      </w:r>
      <w:r w:rsidR="006C7D6B">
        <w:rPr>
          <w:rFonts w:ascii="Arial" w:eastAsia="Calibri" w:hAnsi="Arial" w:cs="Arial"/>
          <w:sz w:val="22"/>
          <w:szCs w:val="22"/>
        </w:rPr>
        <w:t xml:space="preserve">Vendor </w:t>
      </w:r>
      <w:r w:rsidR="00571AFA">
        <w:rPr>
          <w:rFonts w:ascii="Arial" w:eastAsia="Calibri" w:hAnsi="Arial" w:cs="Arial"/>
          <w:sz w:val="22"/>
          <w:szCs w:val="22"/>
        </w:rPr>
        <w:t>{Contractor}</w:t>
      </w:r>
      <w:r w:rsidRPr="00507C84">
        <w:rPr>
          <w:rFonts w:ascii="Arial" w:eastAsia="Calibri" w:hAnsi="Arial" w:cs="Arial"/>
          <w:sz w:val="22"/>
          <w:szCs w:val="22"/>
        </w:rPr>
        <w:t xml:space="preserve"> must also conform to Payment Card Industry (PCI) Data Security Standard.</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Data Transmission: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only transmit or exchange State of New Jersey data with other parties when expressly requested in writing and permitted by and in accordance with requirements of the State of New Jersey.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only transmit or exchange data with the State of New Jersey or other parties through secure means supported by current technologies.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encrypt all data defined as personally identifiable or confidential by the State of New Jersey or applicable law, regulation or standard during any transmission or exchange of that data.</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Data Storage:  All data provided by the State of New Jersey or State data obtained by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in the performance of the Contract must be stored, processed, and maintained solely in accordance with a project plan and system topology approved by the State Contract Manager. </w:t>
      </w:r>
      <w:r w:rsidRPr="00507C84">
        <w:rPr>
          <w:rFonts w:ascii="Arial" w:hAnsi="Arial" w:cs="Arial"/>
          <w:sz w:val="22"/>
          <w:szCs w:val="22"/>
        </w:rPr>
        <w:lastRenderedPageBreak/>
        <w:t xml:space="preserve">No State data shall be processed on or transferred to any device or storage medium including portable media, smart devices and/or USB devices, unless that device or storage medium has been approved in advance in writing by the State Project Manager.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encrypt all data at rest defined as personally identifiable information by the State of New Jersey or applicable law, regulation or standard.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not store or transfer State of New Jersey data outside of the United States.</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Data Scope: All provisions applicable to State data include data in any form of transmission or storage, including but not limited to: database files, text files, backup files, log files, XML files, and printed copies of the data.</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Data Re-Use:  All State data must be used expressly and solely for the purposes enumerated in the Contract. Data must not be distributed, repurposed or shared across other applications, environments, or business units of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No State data of any kind must be transmitted, exchanged or otherwise passed to other </w:t>
      </w:r>
      <w:r w:rsidR="006C7D6B">
        <w:rPr>
          <w:rFonts w:ascii="Arial" w:hAnsi="Arial" w:cs="Arial"/>
          <w:sz w:val="22"/>
          <w:szCs w:val="22"/>
        </w:rPr>
        <w:t>Vendor</w:t>
      </w:r>
      <w:r w:rsidR="004216A0">
        <w:rPr>
          <w:rFonts w:ascii="Arial" w:hAnsi="Arial" w:cs="Arial"/>
          <w:sz w:val="22"/>
          <w:szCs w:val="22"/>
        </w:rPr>
        <w:t>s</w:t>
      </w:r>
      <w:r w:rsidR="006C7D6B">
        <w:rPr>
          <w:rFonts w:ascii="Arial" w:hAnsi="Arial" w:cs="Arial"/>
          <w:sz w:val="22"/>
          <w:szCs w:val="22"/>
        </w:rPr>
        <w:t xml:space="preserve"> </w:t>
      </w:r>
      <w:r w:rsidR="00E539C1">
        <w:rPr>
          <w:rFonts w:ascii="Arial" w:hAnsi="Arial" w:cs="Arial"/>
          <w:sz w:val="22"/>
          <w:szCs w:val="22"/>
        </w:rPr>
        <w:t>{</w:t>
      </w:r>
      <w:r w:rsidR="004216A0">
        <w:rPr>
          <w:rFonts w:ascii="Arial" w:hAnsi="Arial" w:cs="Arial"/>
          <w:sz w:val="22"/>
          <w:szCs w:val="22"/>
        </w:rPr>
        <w:t>C</w:t>
      </w:r>
      <w:r w:rsidR="006C7D6B">
        <w:rPr>
          <w:rFonts w:ascii="Arial" w:hAnsi="Arial" w:cs="Arial"/>
          <w:sz w:val="22"/>
          <w:szCs w:val="22"/>
        </w:rPr>
        <w:t>ontractor</w:t>
      </w:r>
      <w:r w:rsidRPr="00507C84">
        <w:rPr>
          <w:rFonts w:ascii="Arial" w:hAnsi="Arial" w:cs="Arial"/>
          <w:sz w:val="22"/>
          <w:szCs w:val="22"/>
        </w:rPr>
        <w:t>s</w:t>
      </w:r>
      <w:r w:rsidR="00E539C1">
        <w:rPr>
          <w:rFonts w:ascii="Arial" w:hAnsi="Arial" w:cs="Arial"/>
          <w:sz w:val="22"/>
          <w:szCs w:val="22"/>
        </w:rPr>
        <w:t>}</w:t>
      </w:r>
      <w:r w:rsidRPr="00507C84">
        <w:rPr>
          <w:rFonts w:ascii="Arial" w:hAnsi="Arial" w:cs="Arial"/>
          <w:sz w:val="22"/>
          <w:szCs w:val="22"/>
        </w:rPr>
        <w:t xml:space="preserve"> or interested parties except on a case-by-case basis as specifically agreed to in writing by the State Contract Manager. </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Data Breach:  Unauthorized Release Notification: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Pr>
          <w:rFonts w:ascii="Arial" w:hAnsi="Arial" w:cs="Arial"/>
          <w:sz w:val="22"/>
          <w:szCs w:val="22"/>
        </w:rPr>
        <w:t>Vendor</w:t>
      </w:r>
      <w:r w:rsidR="004216A0">
        <w:rPr>
          <w:rFonts w:ascii="Arial" w:hAnsi="Arial" w:cs="Arial"/>
          <w:sz w:val="22"/>
          <w:szCs w:val="22"/>
        </w:rPr>
        <w:t>’s</w:t>
      </w:r>
      <w:r w:rsidR="006C7D6B">
        <w:rPr>
          <w:rFonts w:ascii="Arial" w:hAnsi="Arial" w:cs="Arial"/>
          <w:sz w:val="22"/>
          <w:szCs w:val="22"/>
        </w:rPr>
        <w:t xml:space="preserve"> </w:t>
      </w:r>
      <w:r w:rsidR="00571AFA">
        <w:rPr>
          <w:rFonts w:ascii="Arial" w:hAnsi="Arial" w:cs="Arial"/>
          <w:sz w:val="22"/>
          <w:szCs w:val="22"/>
        </w:rPr>
        <w:t>{Contractor’s}</w:t>
      </w:r>
      <w:r w:rsidRPr="00507C84">
        <w:rPr>
          <w:rFonts w:ascii="Arial" w:hAnsi="Arial" w:cs="Arial"/>
          <w:sz w:val="22"/>
          <w:szCs w:val="22"/>
        </w:rPr>
        <w:t xml:space="preserve"> security obligations or other event requiring notification under applicable law ("Notification Event"),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End of </w:t>
      </w:r>
      <w:r w:rsidR="00EE595E">
        <w:rPr>
          <w:rFonts w:ascii="Arial" w:hAnsi="Arial" w:cs="Arial"/>
          <w:sz w:val="22"/>
          <w:szCs w:val="22"/>
        </w:rPr>
        <w:t>Blanket PO {</w:t>
      </w:r>
      <w:r w:rsidRPr="00507C84">
        <w:rPr>
          <w:rFonts w:ascii="Arial" w:hAnsi="Arial" w:cs="Arial"/>
          <w:sz w:val="22"/>
          <w:szCs w:val="22"/>
        </w:rPr>
        <w:t>Contract</w:t>
      </w:r>
      <w:r w:rsidR="00EE595E">
        <w:rPr>
          <w:rFonts w:ascii="Arial" w:hAnsi="Arial" w:cs="Arial"/>
          <w:sz w:val="22"/>
          <w:szCs w:val="22"/>
        </w:rPr>
        <w:t>}</w:t>
      </w:r>
      <w:r w:rsidRPr="00507C84">
        <w:rPr>
          <w:rFonts w:ascii="Arial" w:hAnsi="Arial" w:cs="Arial"/>
          <w:sz w:val="22"/>
          <w:szCs w:val="22"/>
        </w:rPr>
        <w:t xml:space="preserve"> Data Handling:  Upon termination/expiration of this Contract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first return all State data to the State in a usable format as defined in the </w:t>
      </w:r>
      <w:r w:rsidR="00E539C1">
        <w:rPr>
          <w:rFonts w:ascii="Arial" w:hAnsi="Arial" w:cs="Arial"/>
          <w:sz w:val="22"/>
          <w:szCs w:val="22"/>
        </w:rPr>
        <w:t>Blanket PO {</w:t>
      </w:r>
      <w:r w:rsidRPr="00507C84">
        <w:rPr>
          <w:rFonts w:ascii="Arial" w:hAnsi="Arial" w:cs="Arial"/>
          <w:sz w:val="22"/>
          <w:szCs w:val="22"/>
        </w:rPr>
        <w:t>Contract</w:t>
      </w:r>
      <w:r w:rsidR="00E539C1">
        <w:rPr>
          <w:rFonts w:ascii="Arial" w:hAnsi="Arial" w:cs="Arial"/>
          <w:sz w:val="22"/>
          <w:szCs w:val="22"/>
        </w:rPr>
        <w:t>}</w:t>
      </w:r>
      <w:r w:rsidRPr="00507C84">
        <w:rPr>
          <w:rFonts w:ascii="Arial" w:hAnsi="Arial" w:cs="Arial"/>
          <w:sz w:val="22"/>
          <w:szCs w:val="22"/>
        </w:rPr>
        <w:t xml:space="preserve">, or in an open standards machine-readable format if not.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then erase, destroy, and render unreadable all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copies of State data according to the standards enumerated in accordance with the State's most recent Information Disposal and Media Sanitation policy, currently 09-10-</w:t>
      </w:r>
      <w:proofErr w:type="spellStart"/>
      <w:r w:rsidRPr="00507C84">
        <w:rPr>
          <w:rFonts w:ascii="Arial" w:hAnsi="Arial" w:cs="Arial"/>
          <w:sz w:val="22"/>
          <w:szCs w:val="22"/>
        </w:rPr>
        <w:t>NJOIT</w:t>
      </w:r>
      <w:proofErr w:type="spellEnd"/>
      <w:r w:rsidRPr="00507C84">
        <w:rPr>
          <w:rFonts w:ascii="Arial" w:hAnsi="Arial" w:cs="Arial"/>
          <w:sz w:val="22"/>
          <w:szCs w:val="22"/>
        </w:rPr>
        <w:t xml:space="preserve"> (www.nj.gov/it/ps) and certify in writing that these actions have been completed within thirty (30) days after the termination/expiration of the </w:t>
      </w:r>
      <w:r w:rsidR="00EE595E">
        <w:rPr>
          <w:rFonts w:ascii="Arial" w:hAnsi="Arial" w:cs="Arial"/>
          <w:sz w:val="22"/>
          <w:szCs w:val="22"/>
        </w:rPr>
        <w:t>Blanket PO {</w:t>
      </w:r>
      <w:r w:rsidRPr="00507C84">
        <w:rPr>
          <w:rFonts w:ascii="Arial" w:hAnsi="Arial" w:cs="Arial"/>
          <w:sz w:val="22"/>
          <w:szCs w:val="22"/>
        </w:rPr>
        <w:t>Contract</w:t>
      </w:r>
      <w:r w:rsidR="00EE595E">
        <w:rPr>
          <w:rFonts w:ascii="Arial" w:hAnsi="Arial" w:cs="Arial"/>
          <w:sz w:val="22"/>
          <w:szCs w:val="22"/>
        </w:rPr>
        <w:t>}</w:t>
      </w:r>
      <w:r w:rsidRPr="00507C84">
        <w:rPr>
          <w:rFonts w:ascii="Arial" w:hAnsi="Arial" w:cs="Arial"/>
          <w:sz w:val="22"/>
          <w:szCs w:val="22"/>
        </w:rPr>
        <w:t xml:space="preserve"> or within seven (7) days of the request of an agent of the State whichever shall come first.</w:t>
      </w:r>
    </w:p>
    <w:p w:rsidR="00675860" w:rsidRPr="00507C84" w:rsidRDefault="00675860" w:rsidP="00675860">
      <w:pPr>
        <w:jc w:val="both"/>
        <w:rPr>
          <w:rFonts w:ascii="Arial" w:hAnsi="Arial" w:cs="Arial"/>
          <w:sz w:val="22"/>
          <w:szCs w:val="22"/>
        </w:rPr>
      </w:pPr>
    </w:p>
    <w:p w:rsidR="00675860" w:rsidRPr="00B6270B" w:rsidRDefault="00675860" w:rsidP="00675860">
      <w:pPr>
        <w:pStyle w:val="Heading2"/>
        <w:ind w:right="108"/>
      </w:pPr>
      <w:bookmarkStart w:id="243" w:name="_Toc400531518"/>
      <w:bookmarkStart w:id="244" w:name="_Toc454439298"/>
      <w:r w:rsidRPr="00827FF2">
        <w:t>5.1</w:t>
      </w:r>
      <w:r>
        <w:t>0</w:t>
      </w:r>
      <w:r w:rsidRPr="00827FF2">
        <w:t xml:space="preserve"> </w:t>
      </w:r>
      <w:r>
        <w:t>News Releases</w:t>
      </w:r>
      <w:bookmarkEnd w:id="243"/>
      <w:bookmarkEnd w:id="24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is not permitted to issue news releases pertaining to any aspect of the services being provided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45" w:name="_Toc400531519"/>
      <w:bookmarkStart w:id="246" w:name="_Toc454439299"/>
      <w:r w:rsidRPr="00827FF2">
        <w:t>5.1</w:t>
      </w:r>
      <w:r>
        <w:t>1</w:t>
      </w:r>
      <w:r w:rsidRPr="00827FF2">
        <w:t xml:space="preserve"> </w:t>
      </w:r>
      <w:r>
        <w:t>Advertising</w:t>
      </w:r>
      <w:bookmarkEnd w:id="245"/>
      <w:bookmarkEnd w:id="246"/>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shall not use the State’s name, logos, images, or any data or results arising from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47" w:name="_Toc400531520"/>
      <w:bookmarkStart w:id="248" w:name="_Toc454439300"/>
      <w:r w:rsidRPr="00827FF2">
        <w:t>5.1</w:t>
      </w:r>
      <w:r>
        <w:t>2</w:t>
      </w:r>
      <w:r w:rsidRPr="00827FF2">
        <w:t xml:space="preserve"> </w:t>
      </w:r>
      <w:r>
        <w:t>Licenses and Permits</w:t>
      </w:r>
      <w:bookmarkEnd w:id="247"/>
      <w:bookmarkEnd w:id="248"/>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lastRenderedPageBreak/>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shall obtain and maintain in full force and effect all required licenses, permits, and authorizations necessary to perform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Pr>
          <w:sz w:val="22"/>
          <w:szCs w:val="22"/>
          <w:lang w:val="en-US"/>
        </w:rPr>
        <w:t xml:space="preserve">The </w:t>
      </w:r>
      <w:r w:rsidR="006C7D6B">
        <w:rPr>
          <w:sz w:val="22"/>
          <w:szCs w:val="22"/>
          <w:lang w:val="en-US"/>
        </w:rPr>
        <w:t xml:space="preserve">Vendor </w:t>
      </w:r>
      <w:r w:rsidR="00571AFA">
        <w:rPr>
          <w:sz w:val="22"/>
          <w:szCs w:val="22"/>
          <w:lang w:val="en-US"/>
        </w:rPr>
        <w:t>{Contractor}</w:t>
      </w:r>
      <w:r w:rsidR="00B060DA">
        <w:rPr>
          <w:sz w:val="22"/>
          <w:szCs w:val="22"/>
          <w:lang w:val="en-US"/>
        </w:rPr>
        <w:t xml:space="preserve"> shall comply with all New Jersey Department of Labor requirements. Notwithstanding the requirements of the RFP, </w:t>
      </w:r>
      <w:proofErr w:type="spellStart"/>
      <w:r w:rsidR="00B060DA">
        <w:rPr>
          <w:sz w:val="22"/>
          <w:szCs w:val="22"/>
          <w:lang w:val="en-US"/>
        </w:rPr>
        <w:t>t</w:t>
      </w:r>
      <w:r w:rsidRPr="00BF3B73">
        <w:rPr>
          <w:sz w:val="22"/>
          <w:szCs w:val="22"/>
        </w:rPr>
        <w:t>he</w:t>
      </w:r>
      <w:proofErr w:type="spellEnd"/>
      <w:r w:rsidRPr="00BF3B73">
        <w:rPr>
          <w:sz w:val="22"/>
          <w:szCs w:val="22"/>
        </w:rPr>
        <w:t xml:space="preserve"> </w:t>
      </w:r>
      <w:r w:rsidR="006C7D6B">
        <w:rPr>
          <w:sz w:val="22"/>
          <w:szCs w:val="22"/>
          <w:lang w:val="en-US"/>
        </w:rPr>
        <w:t xml:space="preserve">Vendor </w:t>
      </w:r>
      <w:r w:rsidR="00571AFA">
        <w:rPr>
          <w:sz w:val="22"/>
          <w:szCs w:val="22"/>
          <w:lang w:val="en-US"/>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Pr>
          <w:sz w:val="22"/>
          <w:szCs w:val="22"/>
          <w:lang w:val="en-US"/>
        </w:rPr>
        <w:t>,</w:t>
      </w:r>
      <w:r w:rsidRPr="00BF3B73">
        <w:rPr>
          <w:sz w:val="22"/>
          <w:szCs w:val="22"/>
        </w:rPr>
        <w:t xml:space="preserve"> and authorizations must be considered by the </w:t>
      </w:r>
      <w:r w:rsidR="00526170">
        <w:rPr>
          <w:sz w:val="22"/>
          <w:szCs w:val="22"/>
          <w:lang w:val="en-US"/>
        </w:rPr>
        <w:t xml:space="preserve">Vendor </w:t>
      </w:r>
      <w:r w:rsidR="00571AFA">
        <w:rPr>
          <w:sz w:val="22"/>
          <w:szCs w:val="22"/>
          <w:lang w:val="en-US"/>
        </w:rPr>
        <w:t>{Bidder}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49" w:name="_Toc400531521"/>
      <w:bookmarkStart w:id="250" w:name="_Toc454439301"/>
      <w:r w:rsidRPr="00827FF2">
        <w:t>5.1</w:t>
      </w:r>
      <w:r>
        <w:t>3</w:t>
      </w:r>
      <w:r w:rsidRPr="00827FF2">
        <w:t xml:space="preserve"> </w:t>
      </w:r>
      <w:r>
        <w:t>Claims and Remedies</w:t>
      </w:r>
      <w:bookmarkEnd w:id="249"/>
      <w:bookmarkEnd w:id="250"/>
    </w:p>
    <w:p w:rsidR="00675860" w:rsidRDefault="00675860" w:rsidP="00675860">
      <w:pPr>
        <w:pStyle w:val="BodyText"/>
        <w:ind w:left="0"/>
      </w:pPr>
    </w:p>
    <w:p w:rsidR="00675860" w:rsidRPr="00B6270B" w:rsidRDefault="00675860" w:rsidP="00675860">
      <w:pPr>
        <w:pStyle w:val="Heading3"/>
        <w:rPr>
          <w:rFonts w:eastAsia="MS Mincho"/>
          <w:bCs w:val="0"/>
        </w:rPr>
      </w:pPr>
      <w:bookmarkStart w:id="251" w:name="_Toc400531522"/>
      <w:bookmarkStart w:id="252" w:name="_Toc454439302"/>
      <w:r w:rsidRPr="00827FF2">
        <w:rPr>
          <w:rFonts w:eastAsia="MS Mincho"/>
          <w:bCs w:val="0"/>
        </w:rPr>
        <w:t>5.1</w:t>
      </w:r>
      <w:r>
        <w:rPr>
          <w:rFonts w:eastAsia="MS Mincho"/>
          <w:bCs w:val="0"/>
        </w:rPr>
        <w:t>3</w:t>
      </w:r>
      <w:r w:rsidRPr="00827FF2">
        <w:rPr>
          <w:rFonts w:eastAsia="MS Mincho"/>
          <w:bCs w:val="0"/>
        </w:rPr>
        <w:t xml:space="preserve">.1 </w:t>
      </w:r>
      <w:r w:rsidRPr="00B6270B">
        <w:rPr>
          <w:rFonts w:eastAsia="MS Mincho"/>
          <w:bCs w:val="0"/>
        </w:rPr>
        <w:t>Claims</w:t>
      </w:r>
      <w:bookmarkEnd w:id="251"/>
      <w:bookmarkEnd w:id="252"/>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Pr>
          <w:sz w:val="22"/>
          <w:szCs w:val="22"/>
          <w:lang w:val="en-US"/>
        </w:rPr>
        <w:t xml:space="preserve">Vendor </w:t>
      </w:r>
      <w:r w:rsidR="00571AFA">
        <w:rPr>
          <w:sz w:val="22"/>
          <w:szCs w:val="22"/>
          <w:lang w:val="en-US"/>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253" w:name="_Toc400531523"/>
      <w:bookmarkStart w:id="254" w:name="_Toc454439303"/>
      <w:r w:rsidRPr="00827FF2">
        <w:rPr>
          <w:rFonts w:eastAsia="MS Mincho"/>
          <w:bCs w:val="0"/>
        </w:rPr>
        <w:t>5.1</w:t>
      </w:r>
      <w:r>
        <w:rPr>
          <w:rFonts w:eastAsia="MS Mincho"/>
          <w:bCs w:val="0"/>
        </w:rPr>
        <w:t>3</w:t>
      </w:r>
      <w:r w:rsidRPr="00827FF2">
        <w:rPr>
          <w:rFonts w:eastAsia="MS Mincho"/>
          <w:bCs w:val="0"/>
        </w:rPr>
        <w:t xml:space="preserve">.2 </w:t>
      </w:r>
      <w:r w:rsidRPr="00B6270B">
        <w:rPr>
          <w:rFonts w:eastAsia="MS Mincho"/>
          <w:bCs w:val="0"/>
        </w:rPr>
        <w:t>Remedies</w:t>
      </w:r>
      <w:bookmarkEnd w:id="253"/>
      <w:bookmarkEnd w:id="254"/>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255" w:name="_Toc400531524"/>
      <w:bookmarkStart w:id="256" w:name="_Toc454439304"/>
      <w:r w:rsidRPr="001835E6">
        <w:rPr>
          <w:rFonts w:eastAsia="MS Mincho"/>
          <w:bCs w:val="0"/>
        </w:rPr>
        <w:t xml:space="preserve">5.13.3 Remedies for failure to comply with material </w:t>
      </w:r>
      <w:r w:rsidR="00A7166F">
        <w:rPr>
          <w:rFonts w:eastAsia="MS Mincho"/>
          <w:bCs w:val="0"/>
        </w:rPr>
        <w:t xml:space="preserve">blanket PO </w:t>
      </w:r>
      <w:r w:rsidR="008B0B5B">
        <w:rPr>
          <w:rFonts w:eastAsia="MS Mincho"/>
          <w:bCs w:val="0"/>
        </w:rPr>
        <w:t>{contract}</w:t>
      </w:r>
      <w:r w:rsidRPr="001835E6">
        <w:rPr>
          <w:rFonts w:eastAsia="MS Mincho"/>
          <w:bCs w:val="0"/>
        </w:rPr>
        <w:t xml:space="preserve"> requirements</w:t>
      </w:r>
      <w:bookmarkEnd w:id="255"/>
      <w:bookmarkEnd w:id="256"/>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Pr>
          <w:rFonts w:eastAsia="MS Mincho"/>
          <w:sz w:val="22"/>
          <w:szCs w:val="22"/>
          <w:lang w:val="en-US"/>
        </w:rPr>
        <w:t xml:space="preserve">Vendor </w:t>
      </w:r>
      <w:r w:rsidR="00571AFA">
        <w:rPr>
          <w:rFonts w:eastAsia="MS Mincho"/>
          <w:sz w:val="22"/>
          <w:szCs w:val="22"/>
          <w:lang w:val="en-US"/>
        </w:rPr>
        <w:t>{Contractor}</w:t>
      </w:r>
      <w:r w:rsidRPr="007359F3">
        <w:rPr>
          <w:rFonts w:eastAsia="MS Mincho"/>
          <w:sz w:val="22"/>
          <w:szCs w:val="22"/>
        </w:rPr>
        <w:t xml:space="preserve"> fails to comply with any material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the Director may take steps to terminate </w:t>
      </w:r>
      <w:r w:rsidR="00A23AAC">
        <w:rPr>
          <w:rFonts w:eastAsia="MS Mincho"/>
          <w:sz w:val="22"/>
          <w:szCs w:val="22"/>
        </w:rPr>
        <w:t xml:space="preserve">this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in accordance with the </w:t>
      </w:r>
      <w:r w:rsidR="000D4025">
        <w:rPr>
          <w:rFonts w:eastAsia="MS Mincho"/>
          <w:sz w:val="22"/>
          <w:szCs w:val="22"/>
          <w:lang w:val="en-US"/>
        </w:rPr>
        <w:t>SSTC</w:t>
      </w:r>
      <w:r>
        <w:rPr>
          <w:rFonts w:eastAsia="MS Mincho"/>
          <w:sz w:val="22"/>
          <w:szCs w:val="22"/>
        </w:rPr>
        <w:t xml:space="preserve">, </w:t>
      </w:r>
      <w:r w:rsidRPr="007359F3">
        <w:rPr>
          <w:rFonts w:eastAsia="MS Mincho"/>
          <w:sz w:val="22"/>
          <w:szCs w:val="22"/>
        </w:rPr>
        <w:t xml:space="preserve"> authorize the delivery of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Pr>
          <w:rFonts w:eastAsia="MS Mincho"/>
          <w:sz w:val="22"/>
          <w:szCs w:val="22"/>
          <w:lang w:val="en-US"/>
        </w:rPr>
        <w:t>Vendor</w:t>
      </w:r>
      <w:r w:rsidR="009F6778">
        <w:rPr>
          <w:rFonts w:eastAsia="MS Mincho"/>
          <w:sz w:val="22"/>
          <w:szCs w:val="22"/>
          <w:lang w:val="en-US"/>
        </w:rPr>
        <w:t>’s</w:t>
      </w:r>
      <w:r w:rsidR="006C7D6B">
        <w:rPr>
          <w:rFonts w:eastAsia="MS Mincho"/>
          <w:sz w:val="22"/>
          <w:szCs w:val="22"/>
          <w:lang w:val="en-US"/>
        </w:rPr>
        <w:t xml:space="preserve"> </w:t>
      </w:r>
      <w:r w:rsidR="00571AFA">
        <w:rPr>
          <w:rFonts w:eastAsia="MS Mincho"/>
          <w:sz w:val="22"/>
          <w:szCs w:val="22"/>
          <w:lang w:val="en-US"/>
        </w:rPr>
        <w:t>{Contractor’s}</w:t>
      </w:r>
      <w:r w:rsidRPr="007359F3">
        <w:rPr>
          <w:rFonts w:eastAsia="MS Mincho"/>
          <w:sz w:val="22"/>
          <w:szCs w:val="22"/>
        </w:rPr>
        <w:t xml:space="preserve"> price either being deducted from any monies due the defaulting </w:t>
      </w:r>
      <w:r w:rsidR="006C7D6B">
        <w:rPr>
          <w:rFonts w:eastAsia="MS Mincho"/>
          <w:sz w:val="22"/>
          <w:szCs w:val="22"/>
          <w:lang w:val="en-US"/>
        </w:rPr>
        <w:t xml:space="preserve">Vendor </w:t>
      </w:r>
      <w:r w:rsidR="00571AFA">
        <w:rPr>
          <w:rFonts w:eastAsia="MS Mincho"/>
          <w:sz w:val="22"/>
          <w:szCs w:val="22"/>
          <w:lang w:val="en-US"/>
        </w:rPr>
        <w:t>{Contractor}</w:t>
      </w:r>
      <w:r w:rsidRPr="007359F3">
        <w:rPr>
          <w:rFonts w:eastAsia="MS Mincho"/>
          <w:sz w:val="22"/>
          <w:szCs w:val="22"/>
        </w:rPr>
        <w:t xml:space="preserve"> or being an obligation owed the State by the defaulting </w:t>
      </w:r>
      <w:r w:rsidR="006C7D6B">
        <w:rPr>
          <w:rFonts w:eastAsia="MS Mincho"/>
          <w:sz w:val="22"/>
          <w:szCs w:val="22"/>
          <w:lang w:val="en-US"/>
        </w:rPr>
        <w:t xml:space="preserve">Vendor </w:t>
      </w:r>
      <w:r w:rsidR="00571AFA">
        <w:rPr>
          <w:rFonts w:eastAsia="MS Mincho"/>
          <w:sz w:val="22"/>
          <w:szCs w:val="22"/>
          <w:lang w:val="en-US"/>
        </w:rPr>
        <w:t>{Contractor}</w:t>
      </w:r>
      <w:r>
        <w:rPr>
          <w:rFonts w:eastAsia="MS Mincho"/>
          <w:sz w:val="22"/>
          <w:szCs w:val="22"/>
          <w:lang w:val="en-US"/>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57" w:name="_Toc327360432"/>
      <w:bookmarkStart w:id="258" w:name="_Toc349639917"/>
    </w:p>
    <w:p w:rsidR="00286B67" w:rsidRPr="002263FE" w:rsidRDefault="006C4BA2" w:rsidP="00286B67">
      <w:pPr>
        <w:pStyle w:val="Heading2"/>
        <w:ind w:right="90"/>
      </w:pPr>
      <w:bookmarkStart w:id="259" w:name="_Toc400531525"/>
      <w:bookmarkStart w:id="260" w:name="_Toc454439305"/>
      <w:bookmarkEnd w:id="257"/>
      <w:bookmarkEnd w:id="258"/>
      <w:r w:rsidRPr="002263FE">
        <w:t>5.</w:t>
      </w:r>
      <w:r>
        <w:t xml:space="preserve">14 </w:t>
      </w:r>
      <w:r w:rsidRPr="002263FE">
        <w:t>LIQUIDATED</w:t>
      </w:r>
      <w:r w:rsidR="00286B67" w:rsidRPr="002263FE">
        <w:t xml:space="preserve"> Damages</w:t>
      </w:r>
      <w:bookmarkEnd w:id="259"/>
      <w:bookmarkEnd w:id="260"/>
    </w:p>
    <w:p w:rsidR="0032281D" w:rsidRDefault="0032281D" w:rsidP="00286B67">
      <w:pPr>
        <w:ind w:right="90"/>
        <w:rPr>
          <w:rFonts w:ascii="Arial" w:hAnsi="Arial" w:cs="Arial"/>
          <w:sz w:val="22"/>
          <w:szCs w:val="22"/>
        </w:rPr>
      </w:pPr>
    </w:p>
    <w:p w:rsidR="00286B67" w:rsidRPr="00382A84" w:rsidRDefault="00382A84" w:rsidP="00286B67">
      <w:pPr>
        <w:pStyle w:val="BodyText"/>
        <w:ind w:left="0" w:right="90"/>
        <w:rPr>
          <w:rFonts w:eastAsia="MS Mincho" w:cs="Arial"/>
          <w:bCs/>
          <w:sz w:val="22"/>
          <w:szCs w:val="22"/>
          <w:lang w:val="en-US"/>
        </w:rPr>
      </w:pPr>
      <w:r>
        <w:rPr>
          <w:rFonts w:eastAsia="MS Mincho" w:cs="Arial"/>
          <w:bCs/>
          <w:sz w:val="22"/>
          <w:szCs w:val="22"/>
          <w:lang w:val="en-US"/>
        </w:rPr>
        <w:t xml:space="preserve">Not applicable to this procurement. </w:t>
      </w:r>
    </w:p>
    <w:p w:rsidR="004E305B" w:rsidRPr="004E305B" w:rsidRDefault="004E305B" w:rsidP="001E7CBC">
      <w:pPr>
        <w:rPr>
          <w:rFonts w:ascii="Arial" w:hAnsi="Arial" w:cs="Arial"/>
          <w:b/>
          <w:sz w:val="22"/>
          <w:szCs w:val="22"/>
          <w:highlight w:val="green"/>
        </w:rPr>
      </w:pPr>
    </w:p>
    <w:p w:rsidR="00675860" w:rsidRPr="006609CB" w:rsidRDefault="00675860" w:rsidP="00382A84">
      <w:pPr>
        <w:pStyle w:val="Heading3"/>
      </w:pPr>
      <w:bookmarkStart w:id="261" w:name="_Toc400531531"/>
      <w:bookmarkStart w:id="262" w:name="_Toc454439306"/>
      <w:r w:rsidRPr="006609CB">
        <w:t>5.15 Retainage</w:t>
      </w:r>
      <w:bookmarkEnd w:id="261"/>
      <w:bookmarkEnd w:id="262"/>
    </w:p>
    <w:p w:rsidR="00675860" w:rsidRPr="005608A5" w:rsidRDefault="00675860" w:rsidP="00675860">
      <w:pPr>
        <w:pStyle w:val="BodyText"/>
        <w:ind w:left="0"/>
        <w:rPr>
          <w:sz w:val="22"/>
          <w:szCs w:val="22"/>
        </w:rPr>
      </w:pPr>
    </w:p>
    <w:p w:rsidR="00675860" w:rsidRPr="00D00A28" w:rsidRDefault="00D00A28" w:rsidP="00675860">
      <w:pPr>
        <w:pStyle w:val="BodyText"/>
        <w:ind w:left="0"/>
        <w:rPr>
          <w:b/>
          <w:sz w:val="22"/>
          <w:szCs w:val="22"/>
          <w:lang w:val="en-US"/>
        </w:rPr>
      </w:pPr>
      <w:r>
        <w:rPr>
          <w:sz w:val="22"/>
          <w:szCs w:val="22"/>
          <w:lang w:val="en-US"/>
        </w:rPr>
        <w:t xml:space="preserve">Not applicable to this procurement. </w:t>
      </w:r>
    </w:p>
    <w:p w:rsidR="00675860" w:rsidRDefault="00675860" w:rsidP="00675860">
      <w:pPr>
        <w:pStyle w:val="BodyText"/>
        <w:ind w:left="0"/>
        <w:rPr>
          <w:sz w:val="22"/>
          <w:szCs w:val="22"/>
          <w:lang w:val="en-US"/>
        </w:rPr>
      </w:pPr>
    </w:p>
    <w:p w:rsidR="00675860" w:rsidRPr="00B6270B" w:rsidRDefault="00675860" w:rsidP="00675860">
      <w:pPr>
        <w:pStyle w:val="Heading2"/>
      </w:pPr>
      <w:bookmarkStart w:id="263" w:name="_Toc400531532"/>
      <w:bookmarkStart w:id="264" w:name="_Toc454439307"/>
      <w:r w:rsidRPr="00827FF2">
        <w:t>5.</w:t>
      </w:r>
      <w:r>
        <w:t>16</w:t>
      </w:r>
      <w:r w:rsidRPr="00827FF2">
        <w:t xml:space="preserve"> </w:t>
      </w:r>
      <w:r>
        <w:t>Additional Work and/or Special PROJECTS</w:t>
      </w:r>
      <w:bookmarkEnd w:id="263"/>
      <w:bookmarkEnd w:id="264"/>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Pr>
          <w:sz w:val="22"/>
          <w:szCs w:val="22"/>
          <w:lang w:val="en-US"/>
        </w:rPr>
        <w:t xml:space="preserve">Vendor </w:t>
      </w:r>
      <w:r w:rsidR="00571AFA">
        <w:rPr>
          <w:sz w:val="22"/>
          <w:szCs w:val="22"/>
          <w:lang w:val="en-US"/>
        </w:rPr>
        <w:t>{Contractor}</w:t>
      </w:r>
      <w:r w:rsidRPr="000E2AB4">
        <w:rPr>
          <w:sz w:val="22"/>
          <w:szCs w:val="22"/>
        </w:rPr>
        <w:t xml:space="preserve"> shall not begin performing any additional work or special projects without first obtaining  the State Contract Manager</w:t>
      </w:r>
      <w:r>
        <w:rPr>
          <w:sz w:val="22"/>
          <w:szCs w:val="22"/>
          <w:lang w:val="en-US"/>
        </w:rPr>
        <w:t>’s recommendation</w:t>
      </w:r>
      <w:r w:rsidRPr="000E2AB4">
        <w:rPr>
          <w:sz w:val="22"/>
          <w:szCs w:val="22"/>
        </w:rPr>
        <w:t xml:space="preserve"> and the Director</w:t>
      </w:r>
      <w:r>
        <w:rPr>
          <w:sz w:val="22"/>
          <w:szCs w:val="22"/>
          <w:lang w:val="en-US"/>
        </w:rPr>
        <w:t xml:space="preserve">’s </w:t>
      </w:r>
      <w:r w:rsidR="00032503">
        <w:rPr>
          <w:sz w:val="22"/>
          <w:szCs w:val="22"/>
          <w:lang w:val="en-US"/>
        </w:rPr>
        <w:t xml:space="preserve">written </w:t>
      </w:r>
      <w:r>
        <w:rPr>
          <w:sz w:val="22"/>
          <w:szCs w:val="22"/>
          <w:lang w:val="en-US"/>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Pr>
          <w:sz w:val="22"/>
          <w:szCs w:val="22"/>
          <w:lang w:val="en-US"/>
        </w:rPr>
        <w:t xml:space="preserve">Vendor </w:t>
      </w:r>
      <w:r w:rsidR="00571AFA">
        <w:rPr>
          <w:sz w:val="22"/>
          <w:szCs w:val="22"/>
          <w:lang w:val="en-US"/>
        </w:rPr>
        <w:t>{Contractor}</w:t>
      </w:r>
      <w:r w:rsidRPr="000E2AB4">
        <w:rPr>
          <w:sz w:val="22"/>
          <w:szCs w:val="22"/>
        </w:rPr>
        <w:t xml:space="preserve"> must present a written </w:t>
      </w:r>
      <w:r w:rsidR="00583771">
        <w:rPr>
          <w:sz w:val="22"/>
          <w:szCs w:val="22"/>
        </w:rPr>
        <w:t xml:space="preserve">quote </w:t>
      </w:r>
      <w:r w:rsidR="0060080E">
        <w:rPr>
          <w:sz w:val="22"/>
          <w:szCs w:val="22"/>
        </w:rPr>
        <w:t>{proposal}</w:t>
      </w:r>
      <w:r w:rsidRPr="000E2AB4">
        <w:rPr>
          <w:sz w:val="22"/>
          <w:szCs w:val="22"/>
        </w:rPr>
        <w:t xml:space="preserve"> to perform the additional work to the State Contract Manager.  The </w:t>
      </w:r>
      <w:r w:rsidR="00583771">
        <w:rPr>
          <w:sz w:val="22"/>
          <w:szCs w:val="22"/>
        </w:rPr>
        <w:t xml:space="preserve">quote </w:t>
      </w:r>
      <w:r w:rsidR="0060080E">
        <w:rPr>
          <w:sz w:val="22"/>
          <w:szCs w:val="22"/>
        </w:rPr>
        <w:t>{proposal}</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Pr>
          <w:sz w:val="22"/>
          <w:szCs w:val="22"/>
          <w:lang w:val="en-US"/>
        </w:rPr>
        <w:t xml:space="preserve">Vendor </w:t>
      </w:r>
      <w:r w:rsidR="00571AFA">
        <w:rPr>
          <w:sz w:val="22"/>
          <w:szCs w:val="22"/>
          <w:lang w:val="en-US"/>
        </w:rPr>
        <w:t>{Contractor}</w:t>
      </w:r>
      <w:r w:rsidRPr="000E2AB4">
        <w:rPr>
          <w:sz w:val="22"/>
          <w:szCs w:val="22"/>
        </w:rPr>
        <w:t xml:space="preserve"> in its </w:t>
      </w:r>
      <w:r w:rsidR="00583771">
        <w:rPr>
          <w:sz w:val="22"/>
          <w:szCs w:val="22"/>
        </w:rPr>
        <w:t xml:space="preserve">quote </w:t>
      </w:r>
      <w:r w:rsidR="0060080E">
        <w:rPr>
          <w:sz w:val="22"/>
          <w:szCs w:val="22"/>
        </w:rPr>
        <w:t>{proposal}</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lastRenderedPageBreak/>
        <w:t xml:space="preserve">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w:t>
      </w:r>
      <w:r w:rsidRPr="000E04F1">
        <w:rPr>
          <w:sz w:val="22"/>
          <w:szCs w:val="22"/>
        </w:rPr>
        <w:t xml:space="preserve">written </w:t>
      </w:r>
      <w:r w:rsidR="00583771" w:rsidRPr="000E04F1">
        <w:rPr>
          <w:sz w:val="22"/>
          <w:szCs w:val="22"/>
        </w:rPr>
        <w:t xml:space="preserve">quote </w:t>
      </w:r>
      <w:r w:rsidR="0060080E">
        <w:rPr>
          <w:sz w:val="22"/>
          <w:szCs w:val="22"/>
        </w:rPr>
        <w:t>{proposal}</w:t>
      </w:r>
      <w:r w:rsidRPr="000E04F1">
        <w:rPr>
          <w:sz w:val="22"/>
          <w:szCs w:val="22"/>
        </w:rPr>
        <w:t xml:space="preserve"> must provide a detailed description of the work to be performed broken down by task and subtask.  The </w:t>
      </w:r>
      <w:r w:rsidR="00583771" w:rsidRPr="000E04F1">
        <w:rPr>
          <w:sz w:val="22"/>
          <w:szCs w:val="22"/>
        </w:rPr>
        <w:t xml:space="preserve">quote </w:t>
      </w:r>
      <w:r w:rsidR="0060080E">
        <w:rPr>
          <w:sz w:val="22"/>
          <w:szCs w:val="22"/>
        </w:rPr>
        <w:t>{proposal}</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583771" w:rsidRPr="000E04F1">
        <w:rPr>
          <w:sz w:val="22"/>
          <w:szCs w:val="22"/>
        </w:rPr>
        <w:t xml:space="preserve">quote </w:t>
      </w:r>
      <w:r w:rsidR="0060080E">
        <w:rPr>
          <w:sz w:val="22"/>
          <w:szCs w:val="22"/>
        </w:rPr>
        <w:t>{proposal}</w:t>
      </w:r>
      <w:r w:rsidRPr="000E04F1">
        <w:rPr>
          <w:sz w:val="22"/>
          <w:szCs w:val="22"/>
        </w:rPr>
        <w:t xml:space="preserve"> must detail the cost necessary to complete the additional work in a manner consistent with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Pr>
          <w:sz w:val="22"/>
          <w:szCs w:val="22"/>
          <w:lang w:val="en-US"/>
        </w:rPr>
        <w:t xml:space="preserve">Vendor </w:t>
      </w:r>
      <w:r w:rsidR="00571AFA">
        <w:rPr>
          <w:sz w:val="22"/>
          <w:szCs w:val="22"/>
          <w:lang w:val="en-US"/>
        </w:rPr>
        <w:t>{Contractor}</w:t>
      </w:r>
      <w:r w:rsidRPr="000E2AB4">
        <w:rPr>
          <w:sz w:val="22"/>
          <w:szCs w:val="22"/>
        </w:rPr>
        <w:t xml:space="preserve"> in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original </w:t>
      </w:r>
      <w:r w:rsidR="00583771">
        <w:rPr>
          <w:sz w:val="22"/>
          <w:szCs w:val="22"/>
        </w:rPr>
        <w:t xml:space="preserve">quote </w:t>
      </w:r>
      <w:r w:rsidR="0060080E">
        <w:rPr>
          <w:sz w:val="22"/>
          <w:szCs w:val="22"/>
        </w:rPr>
        <w:t>{proposal}</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Pr>
          <w:sz w:val="22"/>
          <w:szCs w:val="22"/>
          <w:lang w:val="en-US"/>
        </w:rPr>
        <w:t>,</w:t>
      </w:r>
      <w:r w:rsidRPr="000E2AB4">
        <w:rPr>
          <w:sz w:val="22"/>
          <w:szCs w:val="22"/>
        </w:rPr>
        <w:t xml:space="preserve"> fixed price should specifically reference and be tied directly to costs submitted by the </w:t>
      </w:r>
      <w:r w:rsidR="006C7D6B">
        <w:rPr>
          <w:sz w:val="22"/>
          <w:szCs w:val="22"/>
          <w:lang w:val="en-US"/>
        </w:rPr>
        <w:t xml:space="preserve">Vendor </w:t>
      </w:r>
      <w:r w:rsidR="00571AFA">
        <w:rPr>
          <w:sz w:val="22"/>
          <w:szCs w:val="22"/>
          <w:lang w:val="en-US"/>
        </w:rPr>
        <w:t>{Contractor}</w:t>
      </w:r>
      <w:r w:rsidRPr="000E2AB4">
        <w:rPr>
          <w:sz w:val="22"/>
          <w:szCs w:val="22"/>
        </w:rPr>
        <w:t xml:space="preserve"> in its original </w:t>
      </w:r>
      <w:r w:rsidR="00583771">
        <w:rPr>
          <w:sz w:val="22"/>
          <w:szCs w:val="22"/>
        </w:rPr>
        <w:t xml:space="preserve">quote </w:t>
      </w:r>
      <w:r w:rsidR="0060080E">
        <w:rPr>
          <w:sz w:val="22"/>
          <w:szCs w:val="22"/>
        </w:rPr>
        <w:t>{proposal}</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written </w:t>
      </w:r>
      <w:r w:rsidR="00583771">
        <w:rPr>
          <w:sz w:val="22"/>
          <w:szCs w:val="22"/>
        </w:rPr>
        <w:t xml:space="preserve">quote </w:t>
      </w:r>
      <w:r w:rsidR="0060080E">
        <w:rPr>
          <w:sz w:val="22"/>
          <w:szCs w:val="22"/>
        </w:rPr>
        <w:t>{proposal}</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Pr>
          <w:sz w:val="22"/>
          <w:szCs w:val="22"/>
          <w:lang w:val="en-US"/>
        </w:rPr>
        <w:t xml:space="preserve">ffice of </w:t>
      </w:r>
      <w:r>
        <w:rPr>
          <w:sz w:val="22"/>
          <w:szCs w:val="22"/>
        </w:rPr>
        <w:t>I</w:t>
      </w:r>
      <w:r w:rsidR="009F00FE">
        <w:rPr>
          <w:sz w:val="22"/>
          <w:szCs w:val="22"/>
          <w:lang w:val="en-US"/>
        </w:rPr>
        <w:t xml:space="preserve">nformation </w:t>
      </w:r>
      <w:r>
        <w:rPr>
          <w:sz w:val="22"/>
          <w:szCs w:val="22"/>
        </w:rPr>
        <w:t>T</w:t>
      </w:r>
      <w:r w:rsidR="009F00FE">
        <w:rPr>
          <w:sz w:val="22"/>
          <w:szCs w:val="22"/>
          <w:lang w:val="en-US"/>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Pr>
          <w:sz w:val="22"/>
          <w:szCs w:val="22"/>
          <w:lang w:val="en-US"/>
        </w:rPr>
        <w:t xml:space="preserve">Vendor </w:t>
      </w:r>
      <w:r w:rsidR="00571AFA">
        <w:rPr>
          <w:sz w:val="22"/>
          <w:szCs w:val="22"/>
          <w:lang w:val="en-US"/>
        </w:rPr>
        <w:t>{Contractor}</w:t>
      </w:r>
      <w:r w:rsidRPr="000E2AB4">
        <w:rPr>
          <w:sz w:val="22"/>
          <w:szCs w:val="22"/>
        </w:rPr>
        <w:t xml:space="preserve"> proceeds with additional work and/or special projects without the Director’s written approval, it shall be at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265" w:name="_Toc400531533"/>
      <w:bookmarkStart w:id="266" w:name="_Toc454439308"/>
      <w:r w:rsidRPr="00827FF2">
        <w:t>5.</w:t>
      </w:r>
      <w:r>
        <w:t>17</w:t>
      </w:r>
      <w:r w:rsidRPr="00827FF2">
        <w:t xml:space="preserve"> </w:t>
      </w:r>
      <w:r w:rsidRPr="00231BEE">
        <w:t xml:space="preserve">MODIFICATIONS AND CHANGES TO THE </w:t>
      </w:r>
      <w:r>
        <w:t xml:space="preserve">State of </w:t>
      </w:r>
      <w:r w:rsidRPr="00231BEE">
        <w:t>N</w:t>
      </w:r>
      <w:r w:rsidR="00B951AB">
        <w:t>J</w:t>
      </w:r>
      <w:r w:rsidRPr="00231BEE">
        <w:t xml:space="preserve"> STANDARD TERMS AND CONDITIONS</w:t>
      </w:r>
      <w:bookmarkEnd w:id="265"/>
      <w:r w:rsidR="000D4025">
        <w:t xml:space="preserve"> (SSTC)</w:t>
      </w:r>
      <w:bookmarkEnd w:id="266"/>
    </w:p>
    <w:p w:rsidR="00675860" w:rsidRPr="00B23ECC" w:rsidRDefault="00675860" w:rsidP="00675860">
      <w:pPr>
        <w:pStyle w:val="BodyText"/>
        <w:ind w:left="0"/>
        <w:rPr>
          <w:rFonts w:cs="Arial"/>
          <w:sz w:val="22"/>
          <w:szCs w:val="22"/>
        </w:rPr>
      </w:pPr>
    </w:p>
    <w:p w:rsidR="00675860" w:rsidRPr="001B24FD" w:rsidRDefault="006C4BA2" w:rsidP="00675860">
      <w:pPr>
        <w:pStyle w:val="Heading3"/>
        <w:rPr>
          <w:rFonts w:eastAsia="MS Mincho"/>
        </w:rPr>
      </w:pPr>
      <w:bookmarkStart w:id="267" w:name="_Toc454439309"/>
      <w:r w:rsidRPr="001B24FD">
        <w:rPr>
          <w:rFonts w:eastAsia="MS Mincho"/>
        </w:rPr>
        <w:t>5.17.1 INDEMNIFICATION</w:t>
      </w:r>
      <w:bookmarkEnd w:id="267"/>
    </w:p>
    <w:p w:rsidR="00675860" w:rsidRPr="001B24FD" w:rsidRDefault="00675860" w:rsidP="00675860">
      <w:pPr>
        <w:pStyle w:val="BodyText"/>
        <w:ind w:left="0"/>
        <w:rPr>
          <w:sz w:val="22"/>
          <w:szCs w:val="22"/>
        </w:rPr>
      </w:pPr>
    </w:p>
    <w:p w:rsidR="00675860" w:rsidRPr="001B24FD" w:rsidRDefault="00675860" w:rsidP="00675860">
      <w:pPr>
        <w:pStyle w:val="BodyText"/>
        <w:ind w:left="0"/>
        <w:rPr>
          <w:sz w:val="22"/>
          <w:szCs w:val="22"/>
        </w:rPr>
      </w:pPr>
      <w:r w:rsidRPr="001B24FD">
        <w:rPr>
          <w:sz w:val="22"/>
          <w:szCs w:val="22"/>
        </w:rPr>
        <w:t xml:space="preserve">Section 4.1 of the </w:t>
      </w:r>
      <w:r w:rsidR="000D4025" w:rsidRPr="001B24FD">
        <w:rPr>
          <w:sz w:val="22"/>
          <w:szCs w:val="22"/>
          <w:lang w:val="en-US"/>
        </w:rPr>
        <w:t>SSTC</w:t>
      </w:r>
      <w:r w:rsidRPr="001B24FD">
        <w:rPr>
          <w:sz w:val="22"/>
          <w:szCs w:val="22"/>
        </w:rPr>
        <w:t xml:space="preserve"> is</w:t>
      </w:r>
      <w:r w:rsidRPr="001B24FD">
        <w:rPr>
          <w:sz w:val="22"/>
          <w:szCs w:val="22"/>
          <w:lang w:val="en-US"/>
        </w:rPr>
        <w:t xml:space="preserve"> </w:t>
      </w:r>
      <w:r w:rsidRPr="001B24FD">
        <w:rPr>
          <w:sz w:val="22"/>
          <w:szCs w:val="22"/>
          <w:u w:val="single"/>
          <w:lang w:val="en-US"/>
        </w:rPr>
        <w:t>supplemented</w:t>
      </w:r>
      <w:r w:rsidRPr="001B24FD">
        <w:rPr>
          <w:sz w:val="22"/>
          <w:szCs w:val="22"/>
        </w:rPr>
        <w:t xml:space="preserve"> with the following:</w:t>
      </w:r>
    </w:p>
    <w:p w:rsidR="00675860" w:rsidRPr="001B24FD" w:rsidRDefault="00675860" w:rsidP="00675860">
      <w:pPr>
        <w:pStyle w:val="BodyText"/>
        <w:ind w:left="0"/>
        <w:rPr>
          <w:sz w:val="22"/>
          <w:szCs w:val="22"/>
        </w:rPr>
      </w:pPr>
    </w:p>
    <w:p w:rsidR="00675860" w:rsidRPr="001B24FD" w:rsidRDefault="00675860" w:rsidP="004A6C2C">
      <w:pPr>
        <w:pStyle w:val="BodyText"/>
        <w:ind w:left="720" w:right="90"/>
        <w:rPr>
          <w:b/>
          <w:sz w:val="22"/>
          <w:szCs w:val="22"/>
        </w:rPr>
      </w:pPr>
      <w:r w:rsidRPr="001B24FD">
        <w:rPr>
          <w:b/>
          <w:sz w:val="22"/>
          <w:szCs w:val="22"/>
        </w:rPr>
        <w:t>4.1 Indemnification</w:t>
      </w:r>
    </w:p>
    <w:p w:rsidR="00675860" w:rsidRPr="001B24FD" w:rsidRDefault="00675860" w:rsidP="004A6C2C">
      <w:pPr>
        <w:pStyle w:val="BodyText"/>
        <w:ind w:left="720" w:right="90"/>
        <w:rPr>
          <w:sz w:val="22"/>
          <w:szCs w:val="22"/>
        </w:rPr>
      </w:pPr>
    </w:p>
    <w:p w:rsidR="00675860" w:rsidRPr="00D47DC2" w:rsidRDefault="00675860" w:rsidP="004A6C2C">
      <w:pPr>
        <w:pStyle w:val="BodyText"/>
        <w:ind w:left="720" w:right="90"/>
        <w:rPr>
          <w:sz w:val="22"/>
          <w:szCs w:val="22"/>
        </w:rPr>
      </w:pPr>
      <w:r w:rsidRPr="001B24FD">
        <w:rPr>
          <w:sz w:val="22"/>
          <w:szCs w:val="22"/>
        </w:rPr>
        <w:t xml:space="preserve">The </w:t>
      </w:r>
      <w:r w:rsidR="006C7D6B" w:rsidRPr="001B24FD">
        <w:rPr>
          <w:sz w:val="22"/>
          <w:szCs w:val="22"/>
          <w:lang w:val="en-US"/>
        </w:rPr>
        <w:t>Vendor</w:t>
      </w:r>
      <w:r w:rsidR="009F6778" w:rsidRPr="001B24FD">
        <w:rPr>
          <w:sz w:val="22"/>
          <w:szCs w:val="22"/>
          <w:lang w:val="en-US"/>
        </w:rPr>
        <w:t xml:space="preserve">’s </w:t>
      </w:r>
      <w:r w:rsidR="00571AFA" w:rsidRPr="001B24FD">
        <w:rPr>
          <w:sz w:val="22"/>
          <w:szCs w:val="22"/>
          <w:lang w:val="en-US"/>
        </w:rPr>
        <w:t>{Contractor’s}</w:t>
      </w:r>
      <w:r w:rsidRPr="001B24FD">
        <w:rPr>
          <w:sz w:val="22"/>
          <w:szCs w:val="22"/>
        </w:rPr>
        <w:t xml:space="preserve"> liability to the State for actual</w:t>
      </w:r>
      <w:r w:rsidRPr="00D47DC2">
        <w:rPr>
          <w:sz w:val="22"/>
          <w:szCs w:val="22"/>
        </w:rPr>
        <w:t>, direct damages resulting from the</w:t>
      </w:r>
      <w:r w:rsidR="004A6C2C">
        <w:rPr>
          <w:sz w:val="22"/>
          <w:szCs w:val="22"/>
          <w:lang w:val="en-US"/>
        </w:rPr>
        <w:t xml:space="preserv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D47DC2">
        <w:rPr>
          <w:sz w:val="22"/>
          <w:szCs w:val="22"/>
        </w:rPr>
        <w:t xml:space="preserve"> performance or non-performance, or in any manner related to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D00A28" w:rsidRPr="00D00A28">
        <w:rPr>
          <w:sz w:val="22"/>
          <w:szCs w:val="22"/>
          <w:lang w:val="en-US"/>
        </w:rPr>
        <w:t>2</w:t>
      </w:r>
      <w:r w:rsidRPr="00D00A28">
        <w:rPr>
          <w:sz w:val="22"/>
          <w:szCs w:val="22"/>
        </w:rPr>
        <w:t>00</w:t>
      </w:r>
      <w:r w:rsidR="00D00A28">
        <w:rPr>
          <w:sz w:val="22"/>
          <w:szCs w:val="22"/>
          <w:lang w:val="en-US"/>
        </w:rPr>
        <w:t xml:space="preserve">% </w:t>
      </w:r>
      <w:r w:rsidRPr="00D47DC2">
        <w:rPr>
          <w:sz w:val="22"/>
          <w:szCs w:val="22"/>
        </w:rPr>
        <w:t xml:space="preserve">of the </w:t>
      </w:r>
      <w:r>
        <w:rPr>
          <w:sz w:val="22"/>
          <w:szCs w:val="22"/>
        </w:rPr>
        <w:t xml:space="preserve">total </w:t>
      </w:r>
      <w:r w:rsidRPr="00D47DC2">
        <w:rPr>
          <w:sz w:val="22"/>
          <w:szCs w:val="22"/>
        </w:rPr>
        <w:t xml:space="preserve">value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rsidR="00675860" w:rsidRPr="00D47DC2" w:rsidRDefault="00675860" w:rsidP="004A6C2C">
      <w:pPr>
        <w:pStyle w:val="BodyText"/>
        <w:ind w:left="720" w:right="90"/>
        <w:rPr>
          <w:sz w:val="22"/>
          <w:szCs w:val="22"/>
        </w:rPr>
      </w:pPr>
    </w:p>
    <w:p w:rsidR="00675860" w:rsidRPr="00D47DC2" w:rsidRDefault="00675860" w:rsidP="00486EF3">
      <w:pPr>
        <w:pStyle w:val="BodyText"/>
        <w:numPr>
          <w:ilvl w:val="0"/>
          <w:numId w:val="12"/>
        </w:numPr>
        <w:ind w:right="90"/>
        <w:rPr>
          <w:sz w:val="22"/>
          <w:szCs w:val="22"/>
        </w:rPr>
      </w:pPr>
      <w:r w:rsidRPr="00D47DC2">
        <w:rPr>
          <w:sz w:val="22"/>
          <w:szCs w:val="22"/>
        </w:rPr>
        <w:t xml:space="preserve">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D47DC2">
        <w:rPr>
          <w:sz w:val="22"/>
          <w:szCs w:val="22"/>
        </w:rPr>
        <w:t xml:space="preserve"> obligation to indemnify the State of New Jersey and its employees from and against any claim, demand, loss, damage</w:t>
      </w:r>
      <w:r>
        <w:rPr>
          <w:sz w:val="22"/>
          <w:szCs w:val="22"/>
          <w:lang w:val="en-US"/>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Pr>
          <w:sz w:val="22"/>
          <w:szCs w:val="22"/>
          <w:lang w:val="en-US"/>
        </w:rPr>
        <w:t xml:space="preserve">Vendor </w:t>
      </w:r>
      <w:r w:rsidR="00571AFA">
        <w:rPr>
          <w:sz w:val="22"/>
          <w:szCs w:val="22"/>
          <w:lang w:val="en-US"/>
        </w:rPr>
        <w:t>{Contractor}</w:t>
      </w:r>
      <w:r w:rsidRPr="00D47DC2">
        <w:rPr>
          <w:sz w:val="22"/>
          <w:szCs w:val="22"/>
        </w:rPr>
        <w:t xml:space="preserve">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Pr>
          <w:sz w:val="22"/>
          <w:szCs w:val="22"/>
          <w:lang w:val="en-US"/>
        </w:rPr>
        <w:t xml:space="preserve">Vendor </w:t>
      </w:r>
      <w:r w:rsidR="00571AFA">
        <w:rPr>
          <w:sz w:val="22"/>
          <w:szCs w:val="22"/>
          <w:lang w:val="en-US"/>
        </w:rPr>
        <w:t>{Contractor}</w:t>
      </w:r>
      <w:r w:rsidRPr="00D47DC2">
        <w:rPr>
          <w:sz w:val="22"/>
          <w:szCs w:val="22"/>
        </w:rPr>
        <w:t>;</w:t>
      </w:r>
    </w:p>
    <w:p w:rsidR="00675860" w:rsidRPr="00D47DC2" w:rsidRDefault="00675860" w:rsidP="004A6C2C">
      <w:pPr>
        <w:pStyle w:val="BodyText"/>
        <w:ind w:left="720" w:right="90"/>
        <w:rPr>
          <w:sz w:val="22"/>
          <w:szCs w:val="22"/>
        </w:rPr>
      </w:pPr>
    </w:p>
    <w:p w:rsidR="00675860" w:rsidRPr="00D47DC2" w:rsidRDefault="00675860" w:rsidP="00486EF3">
      <w:pPr>
        <w:pStyle w:val="BodyText"/>
        <w:numPr>
          <w:ilvl w:val="0"/>
          <w:numId w:val="12"/>
        </w:numPr>
        <w:ind w:right="90"/>
        <w:rPr>
          <w:sz w:val="22"/>
          <w:szCs w:val="22"/>
        </w:rPr>
      </w:pPr>
      <w:r w:rsidRPr="00D47DC2">
        <w:rPr>
          <w:sz w:val="22"/>
          <w:szCs w:val="22"/>
        </w:rPr>
        <w:t xml:space="preserve">The </w:t>
      </w:r>
      <w:r w:rsidR="006C7D6B">
        <w:rPr>
          <w:sz w:val="22"/>
          <w:szCs w:val="22"/>
          <w:lang w:val="en-US"/>
        </w:rPr>
        <w:t>Vendor</w:t>
      </w:r>
      <w:r w:rsidR="00BA4F50">
        <w:rPr>
          <w:sz w:val="22"/>
          <w:szCs w:val="22"/>
          <w:lang w:val="en-US"/>
        </w:rPr>
        <w:t>’s</w:t>
      </w:r>
      <w:r w:rsidR="006C7D6B">
        <w:rPr>
          <w:sz w:val="22"/>
          <w:szCs w:val="22"/>
          <w:lang w:val="en-US"/>
        </w:rPr>
        <w:t xml:space="preserve"> </w:t>
      </w:r>
      <w:r w:rsidR="00571AFA">
        <w:rPr>
          <w:sz w:val="22"/>
          <w:szCs w:val="22"/>
          <w:lang w:val="en-US"/>
        </w:rPr>
        <w:t>{Contractor’s}</w:t>
      </w:r>
      <w:r w:rsidRPr="00D47DC2">
        <w:rPr>
          <w:sz w:val="22"/>
          <w:szCs w:val="22"/>
        </w:rPr>
        <w:t xml:space="preserve"> breach of its obligations of confidentiality; and</w:t>
      </w:r>
    </w:p>
    <w:p w:rsidR="00675860" w:rsidRPr="00D47DC2" w:rsidRDefault="00675860" w:rsidP="004A6C2C">
      <w:pPr>
        <w:pStyle w:val="BodyText"/>
        <w:ind w:left="720" w:right="90"/>
        <w:rPr>
          <w:sz w:val="22"/>
          <w:szCs w:val="22"/>
        </w:rPr>
      </w:pPr>
    </w:p>
    <w:p w:rsidR="00675860" w:rsidRPr="00D47DC2" w:rsidRDefault="0088577C" w:rsidP="00486EF3">
      <w:pPr>
        <w:pStyle w:val="BodyText"/>
        <w:numPr>
          <w:ilvl w:val="0"/>
          <w:numId w:val="12"/>
        </w:numPr>
        <w:ind w:right="90"/>
        <w:rPr>
          <w:sz w:val="22"/>
          <w:szCs w:val="22"/>
        </w:rPr>
      </w:pPr>
      <w:r>
        <w:rPr>
          <w:sz w:val="22"/>
          <w:szCs w:val="22"/>
          <w:lang w:val="en-US"/>
        </w:rPr>
        <w:t xml:space="preserve">The </w:t>
      </w:r>
      <w:r w:rsidR="006C7D6B">
        <w:rPr>
          <w:sz w:val="22"/>
          <w:szCs w:val="22"/>
        </w:rPr>
        <w:t>Vendor</w:t>
      </w:r>
      <w:r w:rsidR="00BA4F50">
        <w:rPr>
          <w:sz w:val="22"/>
          <w:szCs w:val="22"/>
          <w:lang w:val="en-US"/>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D47DC2">
        <w:rPr>
          <w:sz w:val="22"/>
          <w:szCs w:val="22"/>
        </w:rPr>
        <w:t xml:space="preserve">The </w:t>
      </w:r>
      <w:r w:rsidR="006C7D6B">
        <w:rPr>
          <w:sz w:val="22"/>
          <w:szCs w:val="22"/>
          <w:lang w:val="en-US"/>
        </w:rPr>
        <w:t>Vendor</w:t>
      </w:r>
      <w:r w:rsidR="00BA4F50">
        <w:rPr>
          <w:sz w:val="22"/>
          <w:szCs w:val="22"/>
          <w:lang w:val="en-US"/>
        </w:rPr>
        <w:t>’s</w:t>
      </w:r>
      <w:r w:rsidR="006C7D6B">
        <w:rPr>
          <w:sz w:val="22"/>
          <w:szCs w:val="22"/>
          <w:lang w:val="en-US"/>
        </w:rPr>
        <w:t xml:space="preserve"> </w:t>
      </w:r>
      <w:r w:rsidR="00571AFA">
        <w:rPr>
          <w:sz w:val="22"/>
          <w:szCs w:val="22"/>
          <w:lang w:val="en-US"/>
        </w:rPr>
        <w:t>{Contractor’s}</w:t>
      </w:r>
      <w:r w:rsidRPr="00D47DC2">
        <w:rPr>
          <w:sz w:val="22"/>
          <w:szCs w:val="22"/>
        </w:rPr>
        <w:t xml:space="preserve"> indemnification obligation is not limited by but is in addition to the insurance obligations contained in </w:t>
      </w:r>
      <w:r w:rsidRPr="001B24FD">
        <w:rPr>
          <w:sz w:val="22"/>
          <w:szCs w:val="22"/>
        </w:rPr>
        <w:t xml:space="preserve">Section 4.2 of the </w:t>
      </w:r>
      <w:r w:rsidR="000D4025" w:rsidRPr="001B24FD">
        <w:rPr>
          <w:sz w:val="22"/>
          <w:szCs w:val="22"/>
          <w:lang w:val="en-US"/>
        </w:rPr>
        <w:t>SSTC</w:t>
      </w:r>
      <w:r w:rsidRPr="001B24FD">
        <w:rPr>
          <w:sz w:val="22"/>
          <w:szCs w:val="22"/>
        </w:rPr>
        <w:t>.</w:t>
      </w:r>
    </w:p>
    <w:p w:rsidR="00675860" w:rsidRPr="001B24FD"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1B24FD">
        <w:rPr>
          <w:sz w:val="22"/>
          <w:szCs w:val="22"/>
        </w:rPr>
        <w:t xml:space="preserve">The </w:t>
      </w:r>
      <w:r w:rsidR="006C7D6B" w:rsidRPr="001B24FD">
        <w:rPr>
          <w:sz w:val="22"/>
          <w:szCs w:val="22"/>
          <w:lang w:val="en-US"/>
        </w:rPr>
        <w:t xml:space="preserve">Vendor </w:t>
      </w:r>
      <w:r w:rsidR="00571AFA" w:rsidRPr="001B24FD">
        <w:rPr>
          <w:sz w:val="22"/>
          <w:szCs w:val="22"/>
          <w:lang w:val="en-US"/>
        </w:rPr>
        <w:t>{Contractor}</w:t>
      </w:r>
      <w:r w:rsidRPr="001B24FD">
        <w:rPr>
          <w:sz w:val="22"/>
          <w:szCs w:val="22"/>
        </w:rPr>
        <w:t xml:space="preserve"> shall not be liable for special, consequential, or incidental damages.</w:t>
      </w:r>
    </w:p>
    <w:p w:rsidR="00675860" w:rsidRPr="001B24FD" w:rsidRDefault="00675860" w:rsidP="00675860"/>
    <w:p w:rsidR="00675860" w:rsidRPr="00024952" w:rsidRDefault="006C4BA2" w:rsidP="00675860">
      <w:pPr>
        <w:pStyle w:val="Heading3"/>
        <w:rPr>
          <w:rFonts w:eastAsia="MS Mincho"/>
        </w:rPr>
      </w:pPr>
      <w:bookmarkStart w:id="268" w:name="_Toc400531536"/>
      <w:bookmarkStart w:id="269" w:name="_Toc454439310"/>
      <w:r w:rsidRPr="00827FF2">
        <w:rPr>
          <w:rFonts w:eastAsia="MS Mincho"/>
        </w:rPr>
        <w:t>5.</w:t>
      </w:r>
      <w:r>
        <w:rPr>
          <w:rFonts w:eastAsia="MS Mincho"/>
        </w:rPr>
        <w:t>17</w:t>
      </w:r>
      <w:r w:rsidRPr="00827FF2">
        <w:rPr>
          <w:rFonts w:eastAsia="MS Mincho"/>
        </w:rPr>
        <w:t>.</w:t>
      </w:r>
      <w:r>
        <w:rPr>
          <w:rFonts w:eastAsia="MS Mincho"/>
        </w:rPr>
        <w:t xml:space="preserve">2 </w:t>
      </w:r>
      <w:r w:rsidRPr="00827FF2">
        <w:rPr>
          <w:rFonts w:eastAsia="MS Mincho"/>
        </w:rPr>
        <w:t>INSURANCE</w:t>
      </w:r>
      <w:r w:rsidR="00675860" w:rsidRPr="00024952">
        <w:rPr>
          <w:rFonts w:eastAsia="MS Mincho"/>
        </w:rPr>
        <w:t xml:space="preserve"> - PROFESSIONAL LIABILITY INSURANCE</w:t>
      </w:r>
      <w:bookmarkEnd w:id="268"/>
      <w:bookmarkEnd w:id="269"/>
    </w:p>
    <w:p w:rsidR="00675860" w:rsidRDefault="00675860" w:rsidP="00486EF3"/>
    <w:p w:rsidR="00675860" w:rsidRPr="00D47DC2" w:rsidRDefault="00675860" w:rsidP="00675860">
      <w:pPr>
        <w:pStyle w:val="BodyText"/>
        <w:ind w:left="0"/>
        <w:rPr>
          <w:sz w:val="22"/>
          <w:szCs w:val="22"/>
        </w:rPr>
      </w:pPr>
      <w:r w:rsidRPr="001B24FD">
        <w:rPr>
          <w:sz w:val="22"/>
          <w:szCs w:val="22"/>
        </w:rPr>
        <w:t xml:space="preserve">Section 4.2 of the </w:t>
      </w:r>
      <w:r w:rsidR="000D4025" w:rsidRPr="001B24FD">
        <w:rPr>
          <w:sz w:val="22"/>
          <w:szCs w:val="22"/>
          <w:lang w:val="en-US"/>
        </w:rPr>
        <w:t>SSTC</w:t>
      </w:r>
      <w:r w:rsidRPr="001B24FD">
        <w:rPr>
          <w:sz w:val="22"/>
          <w:szCs w:val="22"/>
        </w:rPr>
        <w:t xml:space="preserve"> regarding insurance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Pr="00770521" w:rsidRDefault="00675860" w:rsidP="00486EF3">
      <w:pPr>
        <w:pStyle w:val="BodyText"/>
        <w:numPr>
          <w:ilvl w:val="0"/>
          <w:numId w:val="13"/>
        </w:numPr>
        <w:rPr>
          <w:sz w:val="22"/>
          <w:szCs w:val="22"/>
        </w:rPr>
      </w:pPr>
      <w:r w:rsidRPr="00D47DC2">
        <w:rPr>
          <w:sz w:val="22"/>
          <w:szCs w:val="22"/>
        </w:rPr>
        <w:t xml:space="preserve">Professional Liability Insurance:  The </w:t>
      </w:r>
      <w:r w:rsidR="00E75D54">
        <w:rPr>
          <w:sz w:val="22"/>
          <w:szCs w:val="22"/>
          <w:lang w:val="en-US"/>
        </w:rPr>
        <w:t xml:space="preserve">Vendor </w:t>
      </w:r>
      <w:r w:rsidR="00571AFA">
        <w:rPr>
          <w:sz w:val="22"/>
          <w:szCs w:val="22"/>
          <w:lang w:val="en-US"/>
        </w:rPr>
        <w:t>{Contractor}</w:t>
      </w:r>
      <w:r w:rsidRPr="00D47DC2">
        <w:rPr>
          <w:sz w:val="22"/>
          <w:szCs w:val="22"/>
        </w:rPr>
        <w:t xml:space="preserve"> shall carry Errors and Omissions, Professional Liability Insurance</w:t>
      </w:r>
      <w:r>
        <w:rPr>
          <w:sz w:val="22"/>
          <w:szCs w:val="22"/>
          <w:lang w:val="en-US"/>
        </w:rPr>
        <w:t>,</w:t>
      </w:r>
      <w:r w:rsidRPr="00D47DC2">
        <w:rPr>
          <w:sz w:val="22"/>
          <w:szCs w:val="22"/>
        </w:rPr>
        <w:t xml:space="preserve"> and/or Professional Liability Malpractice Insurance sufficient to protect the </w:t>
      </w:r>
      <w:r w:rsidR="00E75D54">
        <w:rPr>
          <w:sz w:val="22"/>
          <w:szCs w:val="22"/>
          <w:lang w:val="en-US"/>
        </w:rPr>
        <w:t xml:space="preserve">Vendor </w:t>
      </w:r>
      <w:r w:rsidR="00571AFA">
        <w:rPr>
          <w:sz w:val="22"/>
          <w:szCs w:val="22"/>
          <w:lang w:val="en-US"/>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D00A28" w:rsidRPr="00D00A28">
        <w:rPr>
          <w:sz w:val="22"/>
          <w:szCs w:val="22"/>
        </w:rPr>
        <w:t>$</w:t>
      </w:r>
      <w:r w:rsidR="00D00A28" w:rsidRPr="00D00A28">
        <w:rPr>
          <w:sz w:val="22"/>
          <w:szCs w:val="22"/>
          <w:lang w:val="en-US"/>
        </w:rPr>
        <w:t>1</w:t>
      </w:r>
      <w:r w:rsidRPr="00D00A28">
        <w:rPr>
          <w:sz w:val="22"/>
          <w:szCs w:val="22"/>
        </w:rPr>
        <w:t>,000,000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Pr>
          <w:sz w:val="22"/>
          <w:szCs w:val="22"/>
          <w:lang w:val="en-US"/>
        </w:rPr>
        <w:t>,</w:t>
      </w:r>
      <w:r w:rsidRPr="00D47DC2">
        <w:rPr>
          <w:sz w:val="22"/>
          <w:szCs w:val="22"/>
        </w:rPr>
        <w:t xml:space="preserve"> and/or Professional Malpractice Insurance carrier an endors</w:t>
      </w:r>
      <w:r>
        <w:rPr>
          <w:sz w:val="22"/>
          <w:szCs w:val="22"/>
        </w:rPr>
        <w:t>ement for retroactive coverage.</w:t>
      </w:r>
    </w:p>
    <w:p w:rsidR="00770521" w:rsidRDefault="00770521" w:rsidP="00770521">
      <w:pPr>
        <w:pStyle w:val="BodyText"/>
        <w:ind w:left="1080"/>
        <w:rPr>
          <w:sz w:val="22"/>
          <w:szCs w:val="22"/>
        </w:rPr>
      </w:pPr>
    </w:p>
    <w:p w:rsidR="00325007" w:rsidRPr="00325007" w:rsidRDefault="00325007" w:rsidP="00770521">
      <w:pPr>
        <w:pStyle w:val="Heading2"/>
      </w:pPr>
      <w:bookmarkStart w:id="270" w:name="_Toc418488941"/>
      <w:bookmarkStart w:id="271" w:name="_Toc454439311"/>
      <w:r w:rsidRPr="00325007">
        <w:t>5.18 ACCESSIBILITY COMPLIANCE</w:t>
      </w:r>
      <w:bookmarkEnd w:id="270"/>
      <w:bookmarkEnd w:id="271"/>
    </w:p>
    <w:p w:rsidR="00325007" w:rsidRPr="00325007" w:rsidRDefault="00325007" w:rsidP="00325007">
      <w:pPr>
        <w:autoSpaceDE w:val="0"/>
        <w:autoSpaceDN w:val="0"/>
        <w:jc w:val="both"/>
        <w:rPr>
          <w:rFonts w:ascii="Arial" w:eastAsiaTheme="minorHAnsi" w:hAnsi="Arial" w:cs="Arial"/>
          <w:color w:val="000000"/>
          <w:sz w:val="22"/>
          <w:szCs w:val="22"/>
          <w:u w:val="single"/>
        </w:rPr>
      </w:pPr>
    </w:p>
    <w:p w:rsidR="00325007" w:rsidRPr="00325007" w:rsidRDefault="00325007" w:rsidP="00325007">
      <w:pPr>
        <w:jc w:val="both"/>
        <w:rPr>
          <w:rFonts w:ascii="Arial" w:eastAsiaTheme="minorHAnsi" w:hAnsi="Arial" w:cs="Arial"/>
          <w:sz w:val="22"/>
          <w:szCs w:val="22"/>
        </w:rPr>
      </w:pPr>
      <w:r w:rsidRPr="00325007">
        <w:rPr>
          <w:rFonts w:ascii="Arial" w:eastAsiaTheme="minorHAnsi" w:hAnsi="Arial" w:cs="Arial"/>
          <w:sz w:val="22"/>
          <w:szCs w:val="22"/>
        </w:rPr>
        <w:t xml:space="preserve">The </w:t>
      </w:r>
      <w:r w:rsidR="00EE595E">
        <w:rPr>
          <w:rFonts w:ascii="Arial" w:eastAsiaTheme="minorHAnsi" w:hAnsi="Arial" w:cs="Arial"/>
          <w:sz w:val="22"/>
          <w:szCs w:val="22"/>
        </w:rPr>
        <w:t>Vendor {</w:t>
      </w:r>
      <w:r w:rsidRPr="00325007">
        <w:rPr>
          <w:rFonts w:ascii="Arial" w:eastAsiaTheme="minorHAnsi" w:hAnsi="Arial" w:cs="Arial"/>
          <w:sz w:val="22"/>
          <w:szCs w:val="22"/>
        </w:rPr>
        <w:t>Contractor</w:t>
      </w:r>
      <w:r w:rsidR="00EE595E">
        <w:rPr>
          <w:rFonts w:ascii="Arial" w:eastAsiaTheme="minorHAnsi" w:hAnsi="Arial" w:cs="Arial"/>
          <w:sz w:val="22"/>
          <w:szCs w:val="22"/>
        </w:rPr>
        <w:t>}</w:t>
      </w:r>
      <w:r w:rsidRPr="00325007">
        <w:rPr>
          <w:rFonts w:ascii="Arial" w:eastAsiaTheme="minorHAnsi" w:hAnsi="Arial" w:cs="Arial"/>
          <w:sz w:val="22"/>
          <w:szCs w:val="22"/>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325007" w:rsidRDefault="00325007" w:rsidP="00325007">
      <w:pPr>
        <w:jc w:val="both"/>
        <w:rPr>
          <w:rFonts w:ascii="Arial" w:eastAsiaTheme="minorHAnsi" w:hAnsi="Arial" w:cs="Arial"/>
          <w:sz w:val="22"/>
          <w:szCs w:val="22"/>
        </w:rPr>
      </w:pPr>
    </w:p>
    <w:p w:rsidR="00325007" w:rsidRPr="00325007" w:rsidRDefault="00325007" w:rsidP="00486EF3">
      <w:pPr>
        <w:numPr>
          <w:ilvl w:val="0"/>
          <w:numId w:val="14"/>
        </w:numPr>
        <w:jc w:val="both"/>
        <w:rPr>
          <w:rFonts w:ascii="Arial" w:eastAsiaTheme="minorHAnsi" w:hAnsi="Arial" w:cs="Arial"/>
          <w:sz w:val="22"/>
          <w:szCs w:val="22"/>
        </w:rPr>
      </w:pPr>
      <w:r w:rsidRPr="00325007">
        <w:rPr>
          <w:rFonts w:ascii="Arial" w:eastAsiaTheme="minorHAnsi" w:hAnsi="Arial" w:cs="Arial"/>
          <w:sz w:val="22"/>
          <w:szCs w:val="22"/>
        </w:rPr>
        <w:t>  </w:t>
      </w:r>
      <w:hyperlink r:id="rId52" w:history="1">
        <w:r w:rsidRPr="00325007">
          <w:rPr>
            <w:rFonts w:ascii="Arial" w:eastAsiaTheme="minorHAnsi" w:hAnsi="Arial" w:cs="Arial"/>
            <w:color w:val="0000FF"/>
            <w:sz w:val="22"/>
            <w:szCs w:val="22"/>
            <w:u w:val="single"/>
          </w:rPr>
          <w:t>http://nj.gov/it/ps/07-12-NJOIT_web_accessibility_policy.pdf</w:t>
        </w:r>
      </w:hyperlink>
      <w:r w:rsidRPr="00325007">
        <w:rPr>
          <w:rFonts w:ascii="Arial" w:eastAsiaTheme="minorHAnsi" w:hAnsi="Arial" w:cs="Arial"/>
          <w:sz w:val="22"/>
          <w:szCs w:val="22"/>
        </w:rPr>
        <w:t>; and</w:t>
      </w:r>
    </w:p>
    <w:p w:rsidR="00325007" w:rsidRPr="00325007" w:rsidRDefault="00325007" w:rsidP="00486EF3">
      <w:pPr>
        <w:numPr>
          <w:ilvl w:val="0"/>
          <w:numId w:val="15"/>
        </w:numPr>
        <w:jc w:val="both"/>
        <w:rPr>
          <w:rFonts w:ascii="Arial" w:eastAsiaTheme="minorHAnsi" w:hAnsi="Arial" w:cs="Arial"/>
          <w:sz w:val="22"/>
          <w:szCs w:val="22"/>
        </w:rPr>
      </w:pPr>
      <w:r w:rsidRPr="00325007">
        <w:rPr>
          <w:rFonts w:ascii="Arial" w:eastAsiaTheme="minorHAnsi" w:hAnsi="Arial" w:cs="Arial"/>
          <w:sz w:val="22"/>
          <w:szCs w:val="22"/>
        </w:rPr>
        <w:t>  </w:t>
      </w:r>
      <w:hyperlink r:id="rId53" w:history="1">
        <w:r w:rsidRPr="00325007">
          <w:rPr>
            <w:rFonts w:ascii="Arial" w:eastAsiaTheme="minorHAnsi" w:hAnsi="Arial" w:cs="Arial"/>
            <w:color w:val="0000FF"/>
            <w:sz w:val="22"/>
            <w:szCs w:val="22"/>
            <w:u w:val="single"/>
          </w:rPr>
          <w:t>http://www.state.nj.us/it/ps/Web_Site_Standards_Guidelines.pdf</w:t>
        </w:r>
      </w:hyperlink>
      <w:r w:rsidRPr="00325007">
        <w:rPr>
          <w:rFonts w:ascii="Arial" w:eastAsiaTheme="minorHAnsi" w:hAnsi="Arial" w:cs="Arial"/>
          <w:sz w:val="22"/>
          <w:szCs w:val="22"/>
        </w:rPr>
        <w:t>.</w:t>
      </w:r>
    </w:p>
    <w:p w:rsidR="00325007" w:rsidRPr="00325007" w:rsidRDefault="00325007" w:rsidP="00325007">
      <w:pPr>
        <w:jc w:val="both"/>
        <w:rPr>
          <w:rFonts w:ascii="Arial" w:eastAsiaTheme="minorHAnsi" w:hAnsi="Arial" w:cs="Arial"/>
          <w:sz w:val="22"/>
          <w:szCs w:val="22"/>
        </w:rPr>
      </w:pPr>
    </w:p>
    <w:p w:rsidR="00675860" w:rsidRPr="00BC03EA" w:rsidRDefault="00675860" w:rsidP="00675860">
      <w:pPr>
        <w:pStyle w:val="Heading2"/>
        <w:ind w:right="108"/>
      </w:pPr>
      <w:bookmarkStart w:id="272" w:name="_Toc400531538"/>
      <w:bookmarkStart w:id="273" w:name="_Toc454439312"/>
      <w:r>
        <w:t>5.1</w:t>
      </w:r>
      <w:r w:rsidR="00325007">
        <w:t>9</w:t>
      </w:r>
      <w:r w:rsidRPr="00BC03EA">
        <w:t xml:space="preserve"> </w:t>
      </w:r>
      <w:r w:rsidR="00E448F4">
        <w:t xml:space="preserve">BLANKET PO </w:t>
      </w:r>
      <w:r w:rsidR="008B0B5B">
        <w:t>{Contract}</w:t>
      </w:r>
      <w:r w:rsidRPr="00BC03EA">
        <w:t xml:space="preserve"> Activity Report</w:t>
      </w:r>
      <w:bookmarkEnd w:id="272"/>
      <w:bookmarkEnd w:id="273"/>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Pr>
          <w:sz w:val="22"/>
          <w:szCs w:val="22"/>
          <w:lang w:val="en-US"/>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Pr>
          <w:sz w:val="22"/>
          <w:szCs w:val="22"/>
          <w:lang w:val="en-US"/>
        </w:rPr>
        <w:t>,</w:t>
      </w:r>
      <w:r w:rsidR="00675860" w:rsidRPr="00BC03EA">
        <w:rPr>
          <w:sz w:val="22"/>
          <w:szCs w:val="22"/>
        </w:rPr>
        <w:t xml:space="preserve"> a record of all purchases made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Pr>
          <w:sz w:val="22"/>
          <w:szCs w:val="22"/>
          <w:lang w:val="en-US"/>
        </w:rPr>
        <w:t xml:space="preserve">Microsoft </w:t>
      </w:r>
      <w:r w:rsidR="00AD2BE1">
        <w:rPr>
          <w:sz w:val="22"/>
          <w:szCs w:val="22"/>
          <w:lang w:val="en-US"/>
        </w:rPr>
        <w:t>e</w:t>
      </w:r>
      <w:r w:rsidR="007D5398">
        <w:rPr>
          <w:sz w:val="22"/>
          <w:szCs w:val="22"/>
          <w:lang w:val="en-US"/>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7C4703" w:rsidRDefault="006C7D6B" w:rsidP="00675860">
      <w:pPr>
        <w:pStyle w:val="BodyText"/>
        <w:numPr>
          <w:ilvl w:val="0"/>
          <w:numId w:val="1"/>
        </w:numPr>
        <w:rPr>
          <w:sz w:val="22"/>
          <w:szCs w:val="22"/>
        </w:rPr>
      </w:pPr>
      <w:r>
        <w:rPr>
          <w:sz w:val="22"/>
          <w:szCs w:val="22"/>
        </w:rPr>
        <w:t>Vendor</w:t>
      </w:r>
      <w:r w:rsidR="00E75D54">
        <w:rPr>
          <w:sz w:val="22"/>
          <w:szCs w:val="22"/>
          <w:lang w:val="en-US"/>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AD2BE1">
        <w:rPr>
          <w:sz w:val="22"/>
          <w:szCs w:val="22"/>
          <w:lang w:val="en-US"/>
        </w:rPr>
        <w:t>;</w:t>
      </w:r>
    </w:p>
    <w:p w:rsidR="00675860" w:rsidRPr="00BC03EA" w:rsidRDefault="00786C3A" w:rsidP="00675860">
      <w:pPr>
        <w:pStyle w:val="BodyText"/>
        <w:numPr>
          <w:ilvl w:val="0"/>
          <w:numId w:val="1"/>
        </w:numPr>
        <w:rPr>
          <w:sz w:val="22"/>
          <w:szCs w:val="22"/>
        </w:rPr>
      </w:pPr>
      <w:r>
        <w:rPr>
          <w:sz w:val="22"/>
          <w:szCs w:val="22"/>
          <w:lang w:val="en-US"/>
        </w:rPr>
        <w:t>Subtotals</w:t>
      </w:r>
      <w:r w:rsidR="00675860" w:rsidRPr="00BC03EA">
        <w:rPr>
          <w:sz w:val="22"/>
          <w:szCs w:val="22"/>
        </w:rPr>
        <w:t xml:space="preserve"> by product, including, if applicable, catalog number and description, price list with appropriate page reference</w:t>
      </w:r>
      <w:r w:rsidR="007D5398">
        <w:rPr>
          <w:sz w:val="22"/>
          <w:szCs w:val="22"/>
          <w:lang w:val="en-US"/>
        </w:rPr>
        <w:t>,</w:t>
      </w:r>
      <w:r w:rsidR="00675860" w:rsidRPr="00BC03EA">
        <w:rPr>
          <w:sz w:val="22"/>
          <w:szCs w:val="22"/>
        </w:rPr>
        <w:t xml:space="preserve"> and/or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Pr>
          <w:sz w:val="22"/>
          <w:szCs w:val="22"/>
          <w:lang w:val="en-US"/>
        </w:rPr>
        <w:t>; and</w:t>
      </w: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Pr>
          <w:sz w:val="22"/>
          <w:szCs w:val="22"/>
          <w:lang w:val="en-US"/>
        </w:rPr>
        <w:t>Sub</w:t>
      </w:r>
      <w:r w:rsidR="006C7D6B">
        <w:rPr>
          <w:sz w:val="22"/>
          <w:szCs w:val="22"/>
          <w:lang w:val="en-US"/>
        </w:rPr>
        <w:t>contractor</w:t>
      </w:r>
      <w:r w:rsidR="00786C3A">
        <w:rPr>
          <w:sz w:val="22"/>
          <w:szCs w:val="22"/>
          <w:lang w:val="en-US"/>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Default="00BA761A" w:rsidP="00675860">
      <w:pPr>
        <w:pStyle w:val="BodyText"/>
        <w:ind w:left="0"/>
        <w:rPr>
          <w:sz w:val="22"/>
          <w:szCs w:val="22"/>
          <w:lang w:val="en-US"/>
        </w:rPr>
      </w:pPr>
      <w:r>
        <w:rPr>
          <w:sz w:val="22"/>
          <w:szCs w:val="22"/>
          <w:lang w:val="en-US"/>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54"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274" w:name="_Toc400531539"/>
      <w:bookmarkStart w:id="275" w:name="_Toc454439313"/>
      <w:r w:rsidRPr="0037453D">
        <w:rPr>
          <w:caps w:val="0"/>
        </w:rPr>
        <w:t>5.</w:t>
      </w:r>
      <w:r w:rsidR="00325007">
        <w:rPr>
          <w:caps w:val="0"/>
        </w:rPr>
        <w:t>20</w:t>
      </w:r>
      <w:r w:rsidRPr="0037453D">
        <w:rPr>
          <w:caps w:val="0"/>
        </w:rPr>
        <w:t xml:space="preserve"> ELECTRONIC PAYMENTS</w:t>
      </w:r>
      <w:bookmarkEnd w:id="274"/>
      <w:bookmarkEnd w:id="275"/>
      <w:r w:rsidRPr="000B6121">
        <w:rPr>
          <w:caps w:val="0"/>
          <w:u w:val="none"/>
        </w:rPr>
        <w:tab/>
      </w:r>
    </w:p>
    <w:p w:rsidR="00675860" w:rsidRPr="0037453D" w:rsidRDefault="00675860" w:rsidP="00675860">
      <w:pPr>
        <w:ind w:left="1440"/>
        <w:jc w:val="both"/>
        <w:rPr>
          <w:rFonts w:ascii="Arial" w:hAnsi="Arial" w:cs="Arial"/>
          <w:sz w:val="20"/>
          <w:szCs w:val="20"/>
        </w:rPr>
      </w:pPr>
    </w:p>
    <w:p w:rsidR="00675860" w:rsidRPr="003676BA" w:rsidRDefault="00675860" w:rsidP="00675860">
      <w:pPr>
        <w:jc w:val="both"/>
        <w:rPr>
          <w:rFonts w:ascii="Arial" w:hAnsi="Arial" w:cs="Arial"/>
          <w:sz w:val="22"/>
          <w:szCs w:val="22"/>
        </w:rPr>
      </w:pPr>
      <w:r w:rsidRPr="0037453D">
        <w:rPr>
          <w:rFonts w:ascii="Arial" w:hAnsi="Arial" w:cs="Arial"/>
          <w:sz w:val="22"/>
          <w:szCs w:val="22"/>
        </w:rPr>
        <w:t xml:space="preserve">With the award of this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37453D">
        <w:rPr>
          <w:rFonts w:ascii="Arial" w:hAnsi="Arial" w:cs="Arial"/>
          <w:sz w:val="22"/>
          <w:szCs w:val="22"/>
        </w:rPr>
        <w:t xml:space="preserve">, the successful </w:t>
      </w:r>
      <w:r w:rsidR="00880D46">
        <w:rPr>
          <w:rFonts w:ascii="Arial" w:hAnsi="Arial" w:cs="Arial"/>
          <w:sz w:val="22"/>
          <w:szCs w:val="22"/>
        </w:rPr>
        <w:t>V</w:t>
      </w:r>
      <w:r w:rsidR="00880D46" w:rsidRPr="0037453D">
        <w:rPr>
          <w:rFonts w:ascii="Arial" w:hAnsi="Arial" w:cs="Arial"/>
          <w:sz w:val="22"/>
          <w:szCs w:val="22"/>
        </w:rPr>
        <w:t>endor</w:t>
      </w:r>
      <w:r w:rsidRPr="0037453D">
        <w:rPr>
          <w:rFonts w:ascii="Arial" w:hAnsi="Arial" w:cs="Arial"/>
          <w:sz w:val="22"/>
          <w:szCs w:val="22"/>
        </w:rPr>
        <w:t xml:space="preserve">(s) </w:t>
      </w:r>
      <w:r w:rsidR="00880D46" w:rsidRPr="00880D46">
        <w:rPr>
          <w:rFonts w:ascii="Arial" w:hAnsi="Arial" w:cs="Arial"/>
          <w:sz w:val="22"/>
          <w:szCs w:val="22"/>
        </w:rPr>
        <w:t>{Contractor(s)}</w:t>
      </w:r>
      <w:r w:rsidR="00880D46">
        <w:rPr>
          <w:rFonts w:ascii="Arial" w:hAnsi="Arial" w:cs="Arial"/>
          <w:sz w:val="22"/>
          <w:szCs w:val="22"/>
        </w:rPr>
        <w:t xml:space="preserve"> </w:t>
      </w:r>
      <w:r w:rsidRPr="0037453D">
        <w:rPr>
          <w:rFonts w:ascii="Arial" w:hAnsi="Arial" w:cs="Arial"/>
          <w:sz w:val="22"/>
          <w:szCs w:val="22"/>
        </w:rPr>
        <w:t xml:space="preserve">will be required to receive </w:t>
      </w:r>
      <w:r w:rsidR="006E7566">
        <w:rPr>
          <w:rFonts w:ascii="Arial" w:hAnsi="Arial" w:cs="Arial"/>
          <w:sz w:val="22"/>
          <w:szCs w:val="22"/>
        </w:rPr>
        <w:t>its</w:t>
      </w:r>
      <w:r w:rsidR="006E7566" w:rsidRPr="0037453D">
        <w:rPr>
          <w:rFonts w:ascii="Arial" w:hAnsi="Arial" w:cs="Arial"/>
          <w:sz w:val="22"/>
          <w:szCs w:val="22"/>
        </w:rPr>
        <w:t xml:space="preserve"> </w:t>
      </w:r>
      <w:r w:rsidRPr="0037453D">
        <w:rPr>
          <w:rFonts w:ascii="Arial" w:hAnsi="Arial" w:cs="Arial"/>
          <w:sz w:val="22"/>
          <w:szCs w:val="22"/>
        </w:rPr>
        <w:t xml:space="preserve">payment(s) electronically.  In order to receive your payments via automatic deposit from the State of New Jersey, complete and return the “Credit Authorization Agreement for Automatic Deposits (ACH Credits)” Form with an </w:t>
      </w:r>
      <w:r w:rsidRPr="0037453D">
        <w:rPr>
          <w:rFonts w:ascii="Arial" w:hAnsi="Arial" w:cs="Arial"/>
          <w:b/>
          <w:bCs/>
          <w:sz w:val="22"/>
          <w:szCs w:val="22"/>
        </w:rPr>
        <w:t>original voided check or bank letter</w:t>
      </w:r>
      <w:r w:rsidRPr="0037453D">
        <w:rPr>
          <w:rFonts w:ascii="Arial" w:hAnsi="Arial" w:cs="Arial"/>
          <w:sz w:val="22"/>
          <w:szCs w:val="22"/>
        </w:rPr>
        <w:t>.  The form must include ABA number (routing or transit number), bank account number</w:t>
      </w:r>
      <w:r>
        <w:rPr>
          <w:rFonts w:ascii="Arial" w:hAnsi="Arial" w:cs="Arial"/>
          <w:sz w:val="22"/>
          <w:szCs w:val="22"/>
        </w:rPr>
        <w:t>,</w:t>
      </w:r>
      <w:r w:rsidRPr="0037453D">
        <w:rPr>
          <w:rFonts w:ascii="Arial" w:hAnsi="Arial" w:cs="Arial"/>
          <w:sz w:val="22"/>
          <w:szCs w:val="22"/>
        </w:rPr>
        <w:t xml:space="preserve"> and if the bank account is a checking or savings account. The form and instructions are located on the Office of Management &amp; Budget’s website at:   </w:t>
      </w:r>
      <w:hyperlink r:id="rId55" w:history="1">
        <w:r w:rsidRPr="0037453D">
          <w:rPr>
            <w:rStyle w:val="Hyperlink"/>
            <w:rFonts w:ascii="Arial" w:hAnsi="Arial" w:cs="Arial"/>
            <w:sz w:val="22"/>
            <w:szCs w:val="22"/>
          </w:rPr>
          <w:t>http://www.state.nj.us/treasury/omb/forms/index.shtml</w:t>
        </w:r>
      </w:hyperlink>
      <w:r w:rsidRPr="0037453D">
        <w:rPr>
          <w:rFonts w:ascii="Arial" w:hAnsi="Arial" w:cs="Arial"/>
          <w:sz w:val="22"/>
          <w:szCs w:val="22"/>
        </w:rPr>
        <w:t xml:space="preserve">.  The completed form along with the required voided check or bank letter should be mailed or faxed to: Department of the Treasury, </w:t>
      </w:r>
      <w:r w:rsidRPr="00880D46">
        <w:rPr>
          <w:rFonts w:ascii="Arial" w:hAnsi="Arial" w:cs="Arial"/>
          <w:sz w:val="22"/>
          <w:szCs w:val="22"/>
        </w:rPr>
        <w:t xml:space="preserve">Office of Management and Budget, PO Box 221, </w:t>
      </w:r>
      <w:proofErr w:type="spellStart"/>
      <w:r w:rsidRPr="00880D46">
        <w:rPr>
          <w:rFonts w:ascii="Arial" w:hAnsi="Arial" w:cs="Arial"/>
          <w:sz w:val="22"/>
          <w:szCs w:val="22"/>
        </w:rPr>
        <w:t>6TH</w:t>
      </w:r>
      <w:proofErr w:type="spellEnd"/>
      <w:r w:rsidRPr="00880D46">
        <w:rPr>
          <w:rFonts w:ascii="Arial" w:hAnsi="Arial" w:cs="Arial"/>
          <w:sz w:val="22"/>
          <w:szCs w:val="22"/>
        </w:rPr>
        <w:t xml:space="preserve"> Floor – Room 674, Trenton, N.J. 08625-0221; fax:  (609)-984-5210. To assist in identifying payments, the State offers </w:t>
      </w:r>
      <w:r w:rsidR="00880D46" w:rsidRPr="00880D46">
        <w:rPr>
          <w:rFonts w:ascii="Arial" w:hAnsi="Arial" w:cs="Arial"/>
          <w:sz w:val="22"/>
          <w:szCs w:val="22"/>
        </w:rPr>
        <w:t xml:space="preserve">Vendors {Contractors} </w:t>
      </w:r>
      <w:r w:rsidRPr="00880D46">
        <w:rPr>
          <w:rFonts w:ascii="Arial" w:hAnsi="Arial" w:cs="Arial"/>
          <w:sz w:val="22"/>
          <w:szCs w:val="22"/>
        </w:rPr>
        <w:t>access to the Vendor Payment Inquiry web application (</w:t>
      </w:r>
      <w:proofErr w:type="spellStart"/>
      <w:r w:rsidRPr="00880D46">
        <w:rPr>
          <w:rFonts w:ascii="Arial" w:hAnsi="Arial" w:cs="Arial"/>
          <w:sz w:val="22"/>
          <w:szCs w:val="22"/>
        </w:rPr>
        <w:t>VPI</w:t>
      </w:r>
      <w:proofErr w:type="spellEnd"/>
      <w:r w:rsidRPr="00880D46">
        <w:rPr>
          <w:rFonts w:ascii="Arial" w:hAnsi="Arial" w:cs="Arial"/>
          <w:sz w:val="22"/>
          <w:szCs w:val="22"/>
        </w:rPr>
        <w:t>) which offers check stub information on</w:t>
      </w:r>
      <w:r w:rsidRPr="0037453D">
        <w:rPr>
          <w:rFonts w:ascii="Arial" w:hAnsi="Arial" w:cs="Arial"/>
          <w:sz w:val="22"/>
          <w:szCs w:val="22"/>
        </w:rPr>
        <w:t xml:space="preserve">line.  </w:t>
      </w:r>
      <w:r w:rsidRPr="003676BA">
        <w:rPr>
          <w:rFonts w:ascii="Arial" w:hAnsi="Arial" w:cs="Arial"/>
          <w:sz w:val="22"/>
          <w:szCs w:val="22"/>
        </w:rPr>
        <w:t xml:space="preserve">Contact the State of New Jersey at </w:t>
      </w:r>
      <w:hyperlink r:id="rId56" w:history="1">
        <w:r w:rsidR="003676BA" w:rsidRPr="00304A15">
          <w:rPr>
            <w:rStyle w:val="Hyperlink"/>
            <w:rFonts w:ascii="Arial" w:hAnsi="Arial" w:cs="Arial"/>
            <w:sz w:val="22"/>
            <w:szCs w:val="22"/>
          </w:rPr>
          <w:t>AAIUNIT@treas.nj.gov</w:t>
        </w:r>
      </w:hyperlink>
      <w:r w:rsidR="003676BA">
        <w:rPr>
          <w:rFonts w:ascii="Arial" w:hAnsi="Arial" w:cs="Arial"/>
          <w:sz w:val="22"/>
          <w:szCs w:val="22"/>
        </w:rPr>
        <w:t xml:space="preserve"> </w:t>
      </w:r>
      <w:r w:rsidRPr="003676BA">
        <w:rPr>
          <w:rFonts w:ascii="Arial" w:hAnsi="Arial" w:cs="Arial"/>
          <w:sz w:val="22"/>
          <w:szCs w:val="22"/>
        </w:rPr>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276" w:name="_Toc400531540"/>
      <w:bookmarkStart w:id="277" w:name="_Toc454439314"/>
      <w:r w:rsidRPr="00827FF2">
        <w:t>5.</w:t>
      </w:r>
      <w:r>
        <w:t>2</w:t>
      </w:r>
      <w:r w:rsidR="00325007">
        <w:t>1</w:t>
      </w:r>
      <w:r w:rsidRPr="00827FF2">
        <w:t xml:space="preserve"> </w:t>
      </w:r>
      <w:r>
        <w:t>PROGRAM EFFICIENCY ASSESSMENT FOR STATE USING AGENCIES</w:t>
      </w:r>
      <w:bookmarkEnd w:id="276"/>
      <w:bookmarkEnd w:id="277"/>
    </w:p>
    <w:p w:rsidR="00675860" w:rsidRDefault="00675860" w:rsidP="00675860"/>
    <w:p w:rsidR="00675860" w:rsidRDefault="00675860" w:rsidP="00675860">
      <w:pPr>
        <w:jc w:val="both"/>
        <w:rPr>
          <w:rFonts w:ascii="Arial" w:hAnsi="Arial" w:cs="Arial"/>
          <w:sz w:val="22"/>
          <w:szCs w:val="22"/>
        </w:rPr>
      </w:pPr>
      <w:r>
        <w:rPr>
          <w:rFonts w:ascii="Arial" w:hAnsi="Arial" w:cs="Arial"/>
          <w:sz w:val="22"/>
          <w:szCs w:val="22"/>
        </w:rPr>
        <w:t xml:space="preserve">The Program Efficiency </w:t>
      </w:r>
      <w:r w:rsidR="008C0BA8">
        <w:rPr>
          <w:rFonts w:ascii="Arial" w:hAnsi="Arial" w:cs="Arial"/>
          <w:sz w:val="22"/>
          <w:szCs w:val="22"/>
        </w:rPr>
        <w:t>Assessment</w:t>
      </w:r>
      <w:r>
        <w:rPr>
          <w:rFonts w:ascii="Arial" w:hAnsi="Arial" w:cs="Arial"/>
          <w:sz w:val="22"/>
          <w:szCs w:val="22"/>
        </w:rPr>
        <w:t xml:space="preserve"> shall not be charged against the winning </w:t>
      </w:r>
      <w:r w:rsidR="006C7D6B">
        <w:rPr>
          <w:rFonts w:ascii="Arial" w:hAnsi="Arial" w:cs="Arial"/>
          <w:sz w:val="22"/>
          <w:szCs w:val="22"/>
        </w:rPr>
        <w:t xml:space="preserve">Vendor </w:t>
      </w:r>
      <w:r w:rsidR="00571AFA">
        <w:rPr>
          <w:rFonts w:ascii="Arial" w:hAnsi="Arial" w:cs="Arial"/>
          <w:sz w:val="22"/>
          <w:szCs w:val="22"/>
        </w:rPr>
        <w:t>{Contractor}</w:t>
      </w:r>
      <w:r>
        <w:rPr>
          <w:rFonts w:ascii="Arial" w:hAnsi="Arial" w:cs="Arial"/>
          <w:sz w:val="22"/>
          <w:szCs w:val="22"/>
        </w:rPr>
        <w:t xml:space="preserve"> and therefore is not to be included in the </w:t>
      </w:r>
      <w:r w:rsidR="00526170">
        <w:rPr>
          <w:rFonts w:ascii="Arial" w:hAnsi="Arial" w:cs="Arial"/>
          <w:sz w:val="22"/>
          <w:szCs w:val="22"/>
        </w:rPr>
        <w:t>Vendor</w:t>
      </w:r>
      <w:r w:rsidR="008D21C6">
        <w:rPr>
          <w:rFonts w:ascii="Arial" w:hAnsi="Arial" w:cs="Arial"/>
          <w:sz w:val="22"/>
          <w:szCs w:val="22"/>
        </w:rPr>
        <w:t>’s</w:t>
      </w:r>
      <w:r w:rsidR="00526170">
        <w:rPr>
          <w:rFonts w:ascii="Arial" w:hAnsi="Arial" w:cs="Arial"/>
          <w:sz w:val="22"/>
          <w:szCs w:val="22"/>
        </w:rPr>
        <w:t xml:space="preserve"> </w:t>
      </w:r>
      <w:r w:rsidR="00A11339">
        <w:rPr>
          <w:rFonts w:ascii="Arial" w:hAnsi="Arial" w:cs="Arial"/>
          <w:sz w:val="22"/>
          <w:szCs w:val="22"/>
        </w:rPr>
        <w:t>{Bidder’s}</w:t>
      </w:r>
      <w:r>
        <w:rPr>
          <w:rFonts w:ascii="Arial" w:hAnsi="Arial" w:cs="Arial"/>
          <w:sz w:val="22"/>
          <w:szCs w:val="22"/>
        </w:rPr>
        <w:t xml:space="preserve"> pricing. The State Using Agencies shall be charged an assessment equal to one-quarter of one percent (0.25%) of the value of all transactions under this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Pr>
          <w:rFonts w:ascii="Arial" w:hAnsi="Arial" w:cs="Arial"/>
          <w:sz w:val="22"/>
          <w:szCs w:val="22"/>
        </w:rPr>
        <w:t xml:space="preserve">.  This assessment is authorized by </w:t>
      </w:r>
      <w:r>
        <w:rPr>
          <w:rFonts w:ascii="Arial" w:hAnsi="Arial" w:cs="Arial"/>
          <w:sz w:val="22"/>
          <w:szCs w:val="22"/>
          <w:u w:val="single"/>
        </w:rPr>
        <w:t>N.J.S.A</w:t>
      </w:r>
      <w:r w:rsidRPr="00767609">
        <w:rPr>
          <w:rFonts w:ascii="Arial" w:hAnsi="Arial" w:cs="Arial"/>
          <w:sz w:val="22"/>
          <w:szCs w:val="22"/>
          <w:u w:val="single"/>
        </w:rPr>
        <w:t>.</w:t>
      </w:r>
      <w:r w:rsidRPr="003A1333">
        <w:rPr>
          <w:rFonts w:ascii="Arial" w:hAnsi="Arial" w:cs="Arial"/>
          <w:sz w:val="22"/>
          <w:szCs w:val="22"/>
        </w:rPr>
        <w:t xml:space="preserve"> </w:t>
      </w:r>
      <w:proofErr w:type="spellStart"/>
      <w:r>
        <w:rPr>
          <w:rFonts w:ascii="Arial" w:hAnsi="Arial" w:cs="Arial"/>
          <w:sz w:val="22"/>
          <w:szCs w:val="22"/>
        </w:rPr>
        <w:t>52:27B-56</w:t>
      </w:r>
      <w:proofErr w:type="spellEnd"/>
      <w:r>
        <w:rPr>
          <w:rFonts w:ascii="Arial" w:hAnsi="Arial" w:cs="Arial"/>
          <w:sz w:val="22"/>
          <w:szCs w:val="22"/>
        </w:rPr>
        <w:t xml:space="preserve"> and </w:t>
      </w:r>
      <w:r>
        <w:rPr>
          <w:rFonts w:ascii="Arial" w:hAnsi="Arial" w:cs="Arial"/>
          <w:sz w:val="22"/>
          <w:szCs w:val="22"/>
          <w:u w:val="single"/>
        </w:rPr>
        <w:t>N.J.A.C</w:t>
      </w:r>
      <w:r w:rsidRPr="00B93E81">
        <w:rPr>
          <w:rFonts w:ascii="Arial" w:hAnsi="Arial" w:cs="Arial"/>
          <w:sz w:val="22"/>
          <w:szCs w:val="22"/>
          <w:u w:val="single"/>
        </w:rPr>
        <w:t>.</w:t>
      </w:r>
      <w:r>
        <w:rPr>
          <w:rFonts w:ascii="Arial" w:hAnsi="Arial" w:cs="Arial"/>
          <w:sz w:val="22"/>
          <w:szCs w:val="22"/>
        </w:rPr>
        <w:t xml:space="preserve"> 17:12-1.5, to maintain the State’s procurement system at a level to meet industry standards of efficiency.</w:t>
      </w:r>
    </w:p>
    <w:p w:rsidR="00675860" w:rsidRDefault="00675860" w:rsidP="00675860">
      <w:pPr>
        <w:jc w:val="both"/>
        <w:rPr>
          <w:rFonts w:ascii="Arial" w:hAnsi="Arial" w:cs="Arial"/>
          <w:sz w:val="22"/>
          <w:szCs w:val="22"/>
        </w:rPr>
      </w:pPr>
    </w:p>
    <w:p w:rsidR="00675860" w:rsidRPr="00C04637" w:rsidRDefault="00675860" w:rsidP="00675860">
      <w:pPr>
        <w:jc w:val="both"/>
        <w:rPr>
          <w:rFonts w:ascii="Arial" w:hAnsi="Arial" w:cs="Arial"/>
          <w:sz w:val="22"/>
          <w:szCs w:val="22"/>
        </w:rPr>
      </w:pPr>
      <w:r w:rsidRPr="00B13DBC">
        <w:rPr>
          <w:rFonts w:ascii="Arial" w:hAnsi="Arial" w:cs="Arial"/>
          <w:sz w:val="22"/>
          <w:szCs w:val="22"/>
        </w:rPr>
        <w:t>For purposes of this section</w:t>
      </w:r>
      <w:r>
        <w:rPr>
          <w:rFonts w:ascii="Arial" w:hAnsi="Arial" w:cs="Arial"/>
          <w:sz w:val="22"/>
          <w:szCs w:val="22"/>
        </w:rPr>
        <w:t>,</w:t>
      </w:r>
      <w:r w:rsidRPr="00B13DBC">
        <w:rPr>
          <w:rFonts w:ascii="Arial" w:hAnsi="Arial" w:cs="Arial"/>
          <w:sz w:val="22"/>
          <w:szCs w:val="22"/>
        </w:rPr>
        <w:t xml:space="preserve"> </w:t>
      </w:r>
      <w:r>
        <w:rPr>
          <w:rFonts w:ascii="Arial" w:hAnsi="Arial" w:cs="Arial"/>
          <w:sz w:val="22"/>
          <w:szCs w:val="22"/>
        </w:rPr>
        <w:t>“</w:t>
      </w:r>
      <w:r w:rsidRPr="00B13DBC">
        <w:rPr>
          <w:rFonts w:ascii="Arial" w:hAnsi="Arial" w:cs="Arial"/>
          <w:sz w:val="22"/>
          <w:szCs w:val="22"/>
        </w:rPr>
        <w:t>transaction</w:t>
      </w:r>
      <w:r>
        <w:rPr>
          <w:rFonts w:ascii="Arial" w:hAnsi="Arial" w:cs="Arial"/>
          <w:sz w:val="22"/>
          <w:szCs w:val="22"/>
        </w:rPr>
        <w:t>”</w:t>
      </w:r>
      <w:r w:rsidRPr="00B13DBC">
        <w:rPr>
          <w:rFonts w:ascii="Arial" w:hAnsi="Arial" w:cs="Arial"/>
          <w:sz w:val="22"/>
          <w:szCs w:val="22"/>
        </w:rPr>
        <w:t xml:space="preserve"> is defined as the</w:t>
      </w:r>
      <w:r w:rsidRPr="00C04637">
        <w:rPr>
          <w:rFonts w:ascii="Arial" w:hAnsi="Arial" w:cs="Arial"/>
          <w:sz w:val="22"/>
          <w:szCs w:val="22"/>
        </w:rPr>
        <w:t xml:space="preserve"> payment or remuneration to the </w:t>
      </w:r>
      <w:r w:rsidR="006C7D6B">
        <w:rPr>
          <w:rFonts w:ascii="Arial" w:hAnsi="Arial" w:cs="Arial"/>
          <w:sz w:val="22"/>
          <w:szCs w:val="22"/>
        </w:rPr>
        <w:t xml:space="preserve">Vendor </w:t>
      </w:r>
      <w:r w:rsidR="00571AFA">
        <w:rPr>
          <w:rFonts w:ascii="Arial" w:hAnsi="Arial" w:cs="Arial"/>
          <w:sz w:val="22"/>
          <w:szCs w:val="22"/>
        </w:rPr>
        <w:t>{Contractor}</w:t>
      </w:r>
      <w:r w:rsidRPr="00C04637">
        <w:rPr>
          <w:rFonts w:ascii="Arial" w:hAnsi="Arial" w:cs="Arial"/>
          <w:sz w:val="22"/>
          <w:szCs w:val="22"/>
        </w:rPr>
        <w:t xml:space="preserve"> for services rendered or products provided to the State pursuant to the terms of </w:t>
      </w:r>
      <w:r w:rsidR="00A23AAC">
        <w:rPr>
          <w:rFonts w:ascii="Arial" w:hAnsi="Arial" w:cs="Arial"/>
          <w:sz w:val="22"/>
          <w:szCs w:val="22"/>
        </w:rPr>
        <w:t xml:space="preserve">this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C04637">
        <w:rPr>
          <w:rFonts w:ascii="Arial" w:hAnsi="Arial" w:cs="Arial"/>
          <w:sz w:val="22"/>
          <w:szCs w:val="22"/>
        </w:rPr>
        <w:t xml:space="preserve">, including but not limited to the following: </w:t>
      </w:r>
      <w:r>
        <w:rPr>
          <w:rFonts w:ascii="Arial" w:hAnsi="Arial" w:cs="Arial"/>
          <w:sz w:val="22"/>
          <w:szCs w:val="22"/>
        </w:rPr>
        <w:t>p</w:t>
      </w:r>
      <w:r w:rsidRPr="00C04637">
        <w:rPr>
          <w:rFonts w:ascii="Arial" w:hAnsi="Arial" w:cs="Arial"/>
          <w:sz w:val="22"/>
          <w:szCs w:val="22"/>
        </w:rPr>
        <w:t xml:space="preserve">urchase </w:t>
      </w:r>
      <w:r>
        <w:rPr>
          <w:rFonts w:ascii="Arial" w:hAnsi="Arial" w:cs="Arial"/>
          <w:sz w:val="22"/>
          <w:szCs w:val="22"/>
        </w:rPr>
        <w:t>o</w:t>
      </w:r>
      <w:r w:rsidRPr="00C04637">
        <w:rPr>
          <w:rFonts w:ascii="Arial" w:hAnsi="Arial" w:cs="Arial"/>
          <w:sz w:val="22"/>
          <w:szCs w:val="22"/>
        </w:rPr>
        <w:t>rders, invoices, hourly rates, firm fixed price, commission payments, progress payments and contingency payments.</w:t>
      </w:r>
    </w:p>
    <w:p w:rsidR="00B11F0E" w:rsidRDefault="00B11F0E" w:rsidP="00675860">
      <w:pPr>
        <w:jc w:val="both"/>
        <w:rPr>
          <w:rFonts w:ascii="Arial" w:hAnsi="Arial" w:cs="Arial"/>
          <w:sz w:val="22"/>
          <w:szCs w:val="22"/>
          <w:lang w:eastAsia="x-none"/>
        </w:rPr>
      </w:pPr>
    </w:p>
    <w:p w:rsidR="00675860" w:rsidRDefault="00675860" w:rsidP="00675860">
      <w:pPr>
        <w:pStyle w:val="BodyText"/>
        <w:ind w:left="0" w:right="108"/>
        <w:rPr>
          <w:rFonts w:eastAsia="MS Mincho"/>
          <w:b/>
          <w:bCs/>
          <w:highlight w:val="green"/>
        </w:rPr>
      </w:pPr>
    </w:p>
    <w:p w:rsidR="00675860" w:rsidRPr="00D00A28" w:rsidRDefault="00675860" w:rsidP="00675860">
      <w:pPr>
        <w:pStyle w:val="BodyText"/>
        <w:ind w:left="0" w:right="108"/>
        <w:rPr>
          <w:rFonts w:eastAsia="MS Mincho"/>
          <w:b/>
          <w:bCs/>
          <w:sz w:val="22"/>
          <w:szCs w:val="22"/>
          <w:lang w:val="en-US"/>
        </w:rPr>
      </w:pPr>
    </w:p>
    <w:p w:rsidR="009B46A2" w:rsidRPr="009B46A2" w:rsidRDefault="009B46A2" w:rsidP="00675860">
      <w:pPr>
        <w:pStyle w:val="BodyText"/>
        <w:ind w:left="0" w:right="108"/>
        <w:rPr>
          <w:rFonts w:eastAsia="MS Mincho"/>
          <w:b/>
          <w:bCs/>
          <w:lang w:val="en-US"/>
        </w:rPr>
      </w:pPr>
    </w:p>
    <w:p w:rsidR="00A00C1F" w:rsidRPr="00A00C1F" w:rsidRDefault="00A00C1F" w:rsidP="00A00C1F">
      <w:bookmarkStart w:id="278" w:name="_Toc332803059"/>
      <w:bookmarkStart w:id="279" w:name="_Toc324415444"/>
      <w:bookmarkStart w:id="280" w:name="_5.17_Retainage"/>
      <w:bookmarkStart w:id="281" w:name="_5.21_Additional_Work"/>
      <w:bookmarkStart w:id="282" w:name="_5.22_Additional_Work"/>
      <w:bookmarkStart w:id="283" w:name="_Toc108508282"/>
      <w:bookmarkStart w:id="284" w:name="_Toc129504505"/>
      <w:bookmarkStart w:id="285" w:name="_Toc376941629"/>
      <w:bookmarkEnd w:id="278"/>
      <w:bookmarkEnd w:id="279"/>
      <w:bookmarkEnd w:id="280"/>
      <w:bookmarkEnd w:id="281"/>
      <w:bookmarkEnd w:id="282"/>
    </w:p>
    <w:p w:rsidR="00B35E49" w:rsidRDefault="00082A9E" w:rsidP="00FF37EE">
      <w:pPr>
        <w:pStyle w:val="BodyText"/>
        <w:ind w:left="0" w:right="108"/>
      </w:pPr>
      <w:bookmarkStart w:id="286" w:name="_5.9_Substitution_of"/>
      <w:bookmarkStart w:id="287" w:name="_5.19_requirements_of_Executive_orde"/>
      <w:bookmarkStart w:id="288" w:name="_5.20_requirements_of_Executive_orde"/>
      <w:bookmarkEnd w:id="283"/>
      <w:bookmarkEnd w:id="284"/>
      <w:bookmarkEnd w:id="285"/>
      <w:bookmarkEnd w:id="286"/>
      <w:bookmarkEnd w:id="287"/>
      <w:bookmarkEnd w:id="288"/>
      <w:r>
        <w:br w:type="page"/>
      </w:r>
    </w:p>
    <w:p w:rsidR="00D9550E" w:rsidRDefault="00D9550E" w:rsidP="00E863C6">
      <w:pPr>
        <w:pStyle w:val="Heading1"/>
      </w:pPr>
      <w:bookmarkStart w:id="289" w:name="_Toc400531541"/>
      <w:bookmarkStart w:id="290" w:name="_Toc454439315"/>
      <w:r w:rsidRPr="009D75AB">
        <w:t xml:space="preserve">6.0 </w:t>
      </w:r>
      <w:r w:rsidR="006B6C49">
        <w:t>QUOTE {</w:t>
      </w:r>
      <w:r>
        <w:t>PROPOSAL</w:t>
      </w:r>
      <w:r w:rsidR="006B6C49">
        <w:t>}</w:t>
      </w:r>
      <w:r>
        <w:t xml:space="preserve"> EVALUATION</w:t>
      </w:r>
      <w:bookmarkEnd w:id="289"/>
      <w:bookmarkEnd w:id="290"/>
    </w:p>
    <w:p w:rsidR="00D9550E" w:rsidRDefault="00D9550E" w:rsidP="00486EF3">
      <w:bookmarkStart w:id="291" w:name="_Toc118513836"/>
    </w:p>
    <w:p w:rsidR="00D9550E" w:rsidRDefault="00D9550E" w:rsidP="00D9550E">
      <w:pPr>
        <w:pStyle w:val="Heading2"/>
        <w:ind w:right="108"/>
      </w:pPr>
      <w:bookmarkStart w:id="292" w:name="_Toc400531542"/>
      <w:bookmarkStart w:id="293" w:name="_Toc454439316"/>
      <w:r>
        <w:t>6.1 RIGHT TO WAIVE</w:t>
      </w:r>
      <w:bookmarkEnd w:id="292"/>
      <w:bookmarkEnd w:id="293"/>
    </w:p>
    <w:p w:rsidR="00D9550E" w:rsidRDefault="00D9550E" w:rsidP="00D9550E">
      <w:pPr>
        <w:pStyle w:val="NormalWeb"/>
        <w:jc w:val="both"/>
        <w:rPr>
          <w:rFonts w:ascii="Arial" w:hAnsi="Arial" w:cs="Arial"/>
          <w:sz w:val="22"/>
          <w:szCs w:val="22"/>
        </w:rPr>
      </w:pPr>
      <w:r w:rsidRPr="00287DF3">
        <w:rPr>
          <w:rFonts w:ascii="Arial" w:hAnsi="Arial" w:cs="Arial"/>
          <w:sz w:val="22"/>
          <w:szCs w:val="22"/>
        </w:rPr>
        <w:t>The</w:t>
      </w:r>
      <w:r>
        <w:rPr>
          <w:rFonts w:ascii="Arial" w:hAnsi="Arial" w:cs="Arial"/>
          <w:sz w:val="22"/>
          <w:szCs w:val="22"/>
        </w:rPr>
        <w:t xml:space="preserve"> </w:t>
      </w:r>
      <w:r w:rsidRPr="00287DF3">
        <w:rPr>
          <w:rFonts w:ascii="Arial" w:hAnsi="Arial" w:cs="Arial"/>
          <w:sz w:val="22"/>
          <w:szCs w:val="22"/>
        </w:rPr>
        <w:t>Director reserves the right to waive minor irregularities</w:t>
      </w:r>
      <w:r>
        <w:rPr>
          <w:rFonts w:ascii="Arial" w:hAnsi="Arial" w:cs="Arial"/>
          <w:sz w:val="22"/>
          <w:szCs w:val="22"/>
        </w:rPr>
        <w:t xml:space="preserve"> or omissions in a </w:t>
      </w:r>
      <w:r w:rsidR="00583771">
        <w:rPr>
          <w:rFonts w:ascii="Arial" w:hAnsi="Arial" w:cs="Arial"/>
          <w:sz w:val="22"/>
          <w:szCs w:val="22"/>
        </w:rPr>
        <w:t xml:space="preserve">quote </w:t>
      </w:r>
      <w:r w:rsidR="0060080E">
        <w:rPr>
          <w:rFonts w:ascii="Arial" w:hAnsi="Arial" w:cs="Arial"/>
          <w:sz w:val="22"/>
          <w:szCs w:val="22"/>
        </w:rPr>
        <w:t>{proposal}</w:t>
      </w:r>
      <w:r w:rsidRPr="00287DF3">
        <w:rPr>
          <w:rFonts w:ascii="Arial" w:hAnsi="Arial" w:cs="Arial"/>
          <w:sz w:val="22"/>
          <w:szCs w:val="22"/>
        </w:rPr>
        <w:t>.  The Director also reserves the right to waive a</w:t>
      </w:r>
      <w:r w:rsidRPr="00287DF3">
        <w:rPr>
          <w:sz w:val="22"/>
          <w:szCs w:val="22"/>
        </w:rPr>
        <w:t xml:space="preserve"> </w:t>
      </w:r>
      <w:r w:rsidRPr="00287DF3">
        <w:rPr>
          <w:rFonts w:ascii="Arial" w:hAnsi="Arial" w:cs="Arial"/>
          <w:sz w:val="22"/>
          <w:szCs w:val="22"/>
        </w:rPr>
        <w:t>requirement provided that</w:t>
      </w:r>
      <w:r>
        <w:rPr>
          <w:rFonts w:ascii="Arial" w:hAnsi="Arial" w:cs="Arial"/>
          <w:sz w:val="22"/>
          <w:szCs w:val="22"/>
        </w:rPr>
        <w:t xml:space="preserve"> the</w:t>
      </w:r>
      <w:r w:rsidRPr="00B2052C">
        <w:rPr>
          <w:rFonts w:ascii="Arial" w:hAnsi="Arial" w:cs="Arial"/>
          <w:sz w:val="22"/>
          <w:szCs w:val="22"/>
        </w:rPr>
        <w:t xml:space="preserve"> </w:t>
      </w:r>
      <w:r w:rsidRPr="00287DF3">
        <w:rPr>
          <w:rFonts w:ascii="Arial" w:hAnsi="Arial" w:cs="Arial"/>
          <w:sz w:val="22"/>
          <w:szCs w:val="22"/>
        </w:rPr>
        <w:t>requirement does not materially affect the procurement or the State's interests associated with the procurement.</w:t>
      </w:r>
    </w:p>
    <w:p w:rsidR="00D9550E" w:rsidRDefault="00D9550E" w:rsidP="00D9550E">
      <w:pPr>
        <w:pStyle w:val="Heading2"/>
        <w:ind w:right="108"/>
      </w:pPr>
      <w:bookmarkStart w:id="294" w:name="_Toc400531543"/>
      <w:bookmarkStart w:id="295" w:name="_Toc454439317"/>
      <w:r>
        <w:t xml:space="preserve">6.2 DIRECTOR’S RIGHT OF FINAL </w:t>
      </w:r>
      <w:r w:rsidR="00583771">
        <w:t xml:space="preserve">quote </w:t>
      </w:r>
      <w:r w:rsidR="0060080E">
        <w:t>{proposal}</w:t>
      </w:r>
      <w:r>
        <w:t xml:space="preserve"> ACCEPTANCE</w:t>
      </w:r>
      <w:bookmarkEnd w:id="294"/>
      <w:bookmarkEnd w:id="295"/>
    </w:p>
    <w:p w:rsidR="00D9550E" w:rsidRPr="006E4383" w:rsidRDefault="00D9550E" w:rsidP="00D9550E"/>
    <w:p w:rsidR="00D9550E" w:rsidRDefault="00D9550E" w:rsidP="00D9550E">
      <w:pPr>
        <w:autoSpaceDE w:val="0"/>
        <w:autoSpaceDN w:val="0"/>
        <w:adjustRightInd w:val="0"/>
        <w:jc w:val="both"/>
        <w:rPr>
          <w:rFonts w:ascii="Arial" w:hAnsi="Arial" w:cs="Arial"/>
          <w:sz w:val="22"/>
          <w:szCs w:val="22"/>
        </w:rPr>
      </w:pPr>
      <w:r w:rsidRPr="006E4383">
        <w:rPr>
          <w:rFonts w:ascii="Arial" w:hAnsi="Arial" w:cs="Arial"/>
          <w:color w:val="000000"/>
          <w:sz w:val="22"/>
          <w:szCs w:val="22"/>
        </w:rPr>
        <w:t xml:space="preserve">The Director reserves the right to reject any or all </w:t>
      </w:r>
      <w:r w:rsidR="006B6C49">
        <w:rPr>
          <w:rFonts w:ascii="Arial" w:hAnsi="Arial" w:cs="Arial"/>
          <w:color w:val="000000"/>
          <w:sz w:val="22"/>
          <w:szCs w:val="22"/>
        </w:rPr>
        <w:t>quotes {</w:t>
      </w:r>
      <w:r>
        <w:rPr>
          <w:rFonts w:ascii="Arial" w:hAnsi="Arial" w:cs="Arial"/>
          <w:color w:val="000000"/>
          <w:sz w:val="22"/>
          <w:szCs w:val="22"/>
        </w:rPr>
        <w:t>proposals</w:t>
      </w:r>
      <w:r w:rsidR="006B6C49">
        <w:rPr>
          <w:rFonts w:ascii="Arial" w:hAnsi="Arial" w:cs="Arial"/>
          <w:color w:val="000000"/>
          <w:sz w:val="22"/>
          <w:szCs w:val="22"/>
        </w:rPr>
        <w:t>}</w:t>
      </w:r>
      <w:r w:rsidRPr="006E4383">
        <w:rPr>
          <w:rFonts w:ascii="Arial" w:hAnsi="Arial" w:cs="Arial"/>
          <w:color w:val="000000"/>
          <w:sz w:val="22"/>
          <w:szCs w:val="22"/>
        </w:rPr>
        <w:t xml:space="preserve">, or to award in whole or in part if deemed to be in the best interest of the State to do so. </w:t>
      </w:r>
      <w:r w:rsidRPr="006E4383">
        <w:rPr>
          <w:rFonts w:ascii="Arial" w:hAnsi="Arial" w:cs="Arial"/>
          <w:sz w:val="22"/>
          <w:szCs w:val="22"/>
        </w:rPr>
        <w:t xml:space="preserve">The Director shall have authority to award orders or </w:t>
      </w:r>
      <w:r w:rsidR="005A12BC">
        <w:rPr>
          <w:rFonts w:ascii="Arial" w:hAnsi="Arial" w:cs="Arial"/>
          <w:sz w:val="22"/>
          <w:szCs w:val="22"/>
        </w:rPr>
        <w:t>Blanket</w:t>
      </w:r>
      <w:r w:rsidR="006B6C49">
        <w:rPr>
          <w:rFonts w:ascii="Arial" w:hAnsi="Arial" w:cs="Arial"/>
          <w:sz w:val="22"/>
          <w:szCs w:val="22"/>
        </w:rPr>
        <w:t xml:space="preserve"> POs {</w:t>
      </w:r>
      <w:r w:rsidR="00362081">
        <w:rPr>
          <w:rFonts w:ascii="Arial" w:hAnsi="Arial" w:cs="Arial"/>
          <w:sz w:val="22"/>
          <w:szCs w:val="22"/>
        </w:rPr>
        <w:t>Contract</w:t>
      </w:r>
      <w:r w:rsidRPr="006E4383">
        <w:rPr>
          <w:rFonts w:ascii="Arial" w:hAnsi="Arial" w:cs="Arial"/>
          <w:sz w:val="22"/>
          <w:szCs w:val="22"/>
        </w:rPr>
        <w:t>s</w:t>
      </w:r>
      <w:r w:rsidR="006B6C49">
        <w:rPr>
          <w:rFonts w:ascii="Arial" w:hAnsi="Arial" w:cs="Arial"/>
          <w:sz w:val="22"/>
          <w:szCs w:val="22"/>
        </w:rPr>
        <w:t>}</w:t>
      </w:r>
      <w:r w:rsidRPr="006E4383">
        <w:rPr>
          <w:rFonts w:ascii="Arial" w:hAnsi="Arial" w:cs="Arial"/>
          <w:sz w:val="22"/>
          <w:szCs w:val="22"/>
        </w:rPr>
        <w:t xml:space="preserve"> in accordance with </w:t>
      </w:r>
      <w:r w:rsidRPr="00D17A74">
        <w:rPr>
          <w:rFonts w:ascii="Arial" w:hAnsi="Arial" w:cs="Arial"/>
          <w:sz w:val="22"/>
          <w:szCs w:val="22"/>
          <w:u w:val="single"/>
        </w:rPr>
        <w:t>N.J.S.A</w:t>
      </w:r>
      <w:r w:rsidRPr="00767609">
        <w:rPr>
          <w:rFonts w:ascii="Arial" w:hAnsi="Arial" w:cs="Arial"/>
          <w:sz w:val="22"/>
          <w:szCs w:val="22"/>
          <w:u w:val="single"/>
        </w:rPr>
        <w:t>.</w:t>
      </w:r>
      <w:r w:rsidRPr="006E4383">
        <w:rPr>
          <w:rFonts w:ascii="Arial" w:hAnsi="Arial" w:cs="Arial"/>
          <w:sz w:val="22"/>
          <w:szCs w:val="22"/>
        </w:rPr>
        <w:t xml:space="preserve"> 52:34-12. Tie </w:t>
      </w:r>
      <w:r w:rsidR="006B6C49">
        <w:rPr>
          <w:rFonts w:ascii="Arial" w:hAnsi="Arial" w:cs="Arial"/>
          <w:sz w:val="22"/>
          <w:szCs w:val="22"/>
        </w:rPr>
        <w:t>quotes {</w:t>
      </w:r>
      <w:r>
        <w:rPr>
          <w:rFonts w:ascii="Arial" w:hAnsi="Arial" w:cs="Arial"/>
          <w:sz w:val="22"/>
          <w:szCs w:val="22"/>
        </w:rPr>
        <w:t>proposals</w:t>
      </w:r>
      <w:r w:rsidR="006B6C49">
        <w:rPr>
          <w:rFonts w:ascii="Arial" w:hAnsi="Arial" w:cs="Arial"/>
          <w:sz w:val="22"/>
          <w:szCs w:val="22"/>
        </w:rPr>
        <w:t>}</w:t>
      </w:r>
      <w:r w:rsidRPr="006E4383">
        <w:rPr>
          <w:rFonts w:ascii="Arial" w:hAnsi="Arial" w:cs="Arial"/>
          <w:sz w:val="22"/>
          <w:szCs w:val="22"/>
        </w:rPr>
        <w:t xml:space="preserve"> will be awarded by the Director in accordance with </w:t>
      </w:r>
      <w:proofErr w:type="spellStart"/>
      <w:r w:rsidRPr="00D17A74">
        <w:rPr>
          <w:rFonts w:ascii="Arial" w:hAnsi="Arial" w:cs="Arial"/>
          <w:sz w:val="22"/>
          <w:szCs w:val="22"/>
          <w:u w:val="single"/>
        </w:rPr>
        <w:t>N.J.A.C</w:t>
      </w:r>
      <w:r w:rsidRPr="00767609">
        <w:rPr>
          <w:rFonts w:ascii="Arial" w:hAnsi="Arial" w:cs="Arial"/>
          <w:sz w:val="22"/>
          <w:szCs w:val="22"/>
          <w:u w:val="single"/>
        </w:rPr>
        <w:t>.</w:t>
      </w:r>
      <w:r w:rsidRPr="006E4383">
        <w:rPr>
          <w:rFonts w:ascii="Arial" w:hAnsi="Arial" w:cs="Arial"/>
          <w:sz w:val="22"/>
          <w:szCs w:val="22"/>
        </w:rPr>
        <w:t>17:12-2.1</w:t>
      </w:r>
      <w:r>
        <w:rPr>
          <w:rFonts w:ascii="Arial" w:hAnsi="Arial" w:cs="Arial"/>
          <w:sz w:val="22"/>
          <w:szCs w:val="22"/>
        </w:rPr>
        <w:t>0</w:t>
      </w:r>
      <w:proofErr w:type="spellEnd"/>
      <w:r w:rsidRPr="006E4383">
        <w:rPr>
          <w:rFonts w:ascii="Arial" w:hAnsi="Arial" w:cs="Arial"/>
          <w:sz w:val="22"/>
          <w:szCs w:val="22"/>
        </w:rPr>
        <w:t xml:space="preserve">. </w:t>
      </w:r>
    </w:p>
    <w:p w:rsidR="00D9550E" w:rsidRPr="006E4383" w:rsidRDefault="00D9550E" w:rsidP="00D9550E">
      <w:pPr>
        <w:autoSpaceDE w:val="0"/>
        <w:autoSpaceDN w:val="0"/>
        <w:adjustRightInd w:val="0"/>
        <w:rPr>
          <w:rFonts w:ascii="Arial" w:hAnsi="Arial" w:cs="Arial"/>
          <w:sz w:val="22"/>
          <w:szCs w:val="22"/>
        </w:rPr>
      </w:pPr>
    </w:p>
    <w:p w:rsidR="00D9550E" w:rsidRDefault="006C4BA2" w:rsidP="00D9550E">
      <w:pPr>
        <w:pStyle w:val="Heading2"/>
      </w:pPr>
      <w:bookmarkStart w:id="296" w:name="_Toc400531544"/>
      <w:bookmarkStart w:id="297" w:name="_Toc454439318"/>
      <w:r>
        <w:t>6.3 STATE’S</w:t>
      </w:r>
      <w:r w:rsidR="00D9550E" w:rsidRPr="00E36CF3">
        <w:t xml:space="preserve"> RIGHT TO INSPECT </w:t>
      </w:r>
      <w:r w:rsidR="00526170">
        <w:t>VENDOR (BIDDER)</w:t>
      </w:r>
      <w:r w:rsidR="00D9550E" w:rsidRPr="00E36CF3">
        <w:t xml:space="preserve"> FACILITIES</w:t>
      </w:r>
      <w:bookmarkEnd w:id="296"/>
      <w:bookmarkEnd w:id="297"/>
    </w:p>
    <w:p w:rsidR="00D9550E" w:rsidRDefault="00D9550E" w:rsidP="00D9550E">
      <w:pPr>
        <w:autoSpaceDE w:val="0"/>
        <w:autoSpaceDN w:val="0"/>
        <w:adjustRightInd w:val="0"/>
        <w:ind w:left="720" w:hanging="720"/>
        <w:jc w:val="both"/>
        <w:rPr>
          <w:rFonts w:ascii="Arial" w:hAnsi="Arial" w:cs="Arial"/>
          <w:color w:val="000000"/>
          <w:sz w:val="22"/>
          <w:szCs w:val="22"/>
        </w:rPr>
      </w:pPr>
    </w:p>
    <w:p w:rsidR="00D9550E" w:rsidRPr="00E36CF3" w:rsidRDefault="00D9550E" w:rsidP="00D9550E">
      <w:pPr>
        <w:autoSpaceDE w:val="0"/>
        <w:autoSpaceDN w:val="0"/>
        <w:adjustRightInd w:val="0"/>
        <w:jc w:val="both"/>
        <w:rPr>
          <w:rFonts w:ascii="Arial" w:hAnsi="Arial" w:cs="Arial"/>
          <w:color w:val="000000"/>
          <w:sz w:val="22"/>
          <w:szCs w:val="22"/>
        </w:rPr>
      </w:pPr>
      <w:r w:rsidRPr="00E36CF3">
        <w:rPr>
          <w:rFonts w:ascii="Arial" w:hAnsi="Arial" w:cs="Arial"/>
          <w:color w:val="000000"/>
          <w:sz w:val="22"/>
          <w:szCs w:val="22"/>
        </w:rPr>
        <w:t xml:space="preserve">The State reserves the right to inspect the </w:t>
      </w:r>
      <w:r w:rsidR="00526170">
        <w:rPr>
          <w:rFonts w:ascii="Arial" w:hAnsi="Arial" w:cs="Arial"/>
          <w:color w:val="000000"/>
          <w:sz w:val="22"/>
          <w:szCs w:val="22"/>
        </w:rPr>
        <w:t>Vendor</w:t>
      </w:r>
      <w:r w:rsidR="008D21C6">
        <w:rPr>
          <w:rFonts w:ascii="Arial" w:hAnsi="Arial" w:cs="Arial"/>
          <w:color w:val="000000"/>
          <w:sz w:val="22"/>
          <w:szCs w:val="22"/>
        </w:rPr>
        <w:t>’s</w:t>
      </w:r>
      <w:r w:rsidR="00526170">
        <w:rPr>
          <w:rFonts w:ascii="Arial" w:hAnsi="Arial" w:cs="Arial"/>
          <w:color w:val="000000"/>
          <w:sz w:val="22"/>
          <w:szCs w:val="22"/>
        </w:rPr>
        <w:t xml:space="preserve"> </w:t>
      </w:r>
      <w:r w:rsidR="00A11339">
        <w:rPr>
          <w:rFonts w:ascii="Arial" w:hAnsi="Arial" w:cs="Arial"/>
          <w:color w:val="000000"/>
          <w:sz w:val="22"/>
          <w:szCs w:val="22"/>
        </w:rPr>
        <w:t>{Bidder’s}</w:t>
      </w:r>
      <w:r w:rsidRPr="00E36CF3">
        <w:rPr>
          <w:rFonts w:ascii="Arial" w:hAnsi="Arial" w:cs="Arial"/>
          <w:color w:val="000000"/>
          <w:sz w:val="22"/>
          <w:szCs w:val="22"/>
        </w:rPr>
        <w:t xml:space="preserve"> establishment before making an award, for the purposes of ascertaining whether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E36CF3">
        <w:rPr>
          <w:rFonts w:ascii="Arial" w:hAnsi="Arial" w:cs="Arial"/>
          <w:color w:val="000000"/>
          <w:sz w:val="22"/>
          <w:szCs w:val="22"/>
        </w:rPr>
        <w:t xml:space="preserve"> has the necessary facilities for performing the </w:t>
      </w:r>
      <w:r w:rsidR="005A12BC">
        <w:rPr>
          <w:rFonts w:ascii="Arial" w:hAnsi="Arial" w:cs="Arial"/>
          <w:color w:val="000000"/>
          <w:sz w:val="22"/>
          <w:szCs w:val="22"/>
        </w:rPr>
        <w:t>Blanket</w:t>
      </w:r>
      <w:r w:rsidR="00A7166F">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sidRPr="00E36CF3">
        <w:rPr>
          <w:rFonts w:ascii="Arial" w:hAnsi="Arial" w:cs="Arial"/>
          <w:color w:val="000000"/>
          <w:sz w:val="22"/>
          <w:szCs w:val="22"/>
        </w:rPr>
        <w:t>.</w:t>
      </w:r>
    </w:p>
    <w:p w:rsidR="00D9550E" w:rsidRPr="00E36CF3" w:rsidRDefault="00D9550E" w:rsidP="00D9550E">
      <w:pPr>
        <w:autoSpaceDE w:val="0"/>
        <w:autoSpaceDN w:val="0"/>
        <w:adjustRightInd w:val="0"/>
        <w:jc w:val="both"/>
        <w:rPr>
          <w:rFonts w:ascii="Arial" w:hAnsi="Arial" w:cs="Arial"/>
          <w:color w:val="000000"/>
          <w:sz w:val="22"/>
          <w:szCs w:val="22"/>
        </w:rPr>
      </w:pPr>
    </w:p>
    <w:p w:rsidR="00D9550E" w:rsidRPr="00E36CF3" w:rsidRDefault="00D9550E" w:rsidP="00D9550E">
      <w:pPr>
        <w:autoSpaceDE w:val="0"/>
        <w:autoSpaceDN w:val="0"/>
        <w:adjustRightInd w:val="0"/>
        <w:jc w:val="both"/>
        <w:rPr>
          <w:rFonts w:ascii="Arial" w:hAnsi="Arial" w:cs="Arial"/>
          <w:color w:val="000000"/>
          <w:sz w:val="22"/>
          <w:szCs w:val="22"/>
        </w:rPr>
      </w:pPr>
      <w:r w:rsidRPr="00E36CF3">
        <w:rPr>
          <w:rFonts w:ascii="Arial" w:hAnsi="Arial" w:cs="Arial"/>
          <w:color w:val="000000"/>
          <w:sz w:val="22"/>
          <w:szCs w:val="22"/>
        </w:rPr>
        <w:t xml:space="preserve">The State may also consult with clients of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E36CF3">
        <w:rPr>
          <w:rFonts w:ascii="Arial" w:hAnsi="Arial" w:cs="Arial"/>
          <w:color w:val="000000"/>
          <w:sz w:val="22"/>
          <w:szCs w:val="22"/>
        </w:rPr>
        <w:t xml:space="preserve"> during the evaluation of </w:t>
      </w:r>
      <w:r w:rsidR="006B6C49">
        <w:rPr>
          <w:rFonts w:ascii="Arial" w:hAnsi="Arial" w:cs="Arial"/>
          <w:color w:val="000000"/>
          <w:sz w:val="22"/>
          <w:szCs w:val="22"/>
        </w:rPr>
        <w:t>quotes {</w:t>
      </w:r>
      <w:r>
        <w:rPr>
          <w:rFonts w:ascii="Arial" w:hAnsi="Arial" w:cs="Arial"/>
          <w:color w:val="000000"/>
          <w:sz w:val="22"/>
          <w:szCs w:val="22"/>
        </w:rPr>
        <w:t>proposals</w:t>
      </w:r>
      <w:r w:rsidR="006B6C49">
        <w:rPr>
          <w:rFonts w:ascii="Arial" w:hAnsi="Arial" w:cs="Arial"/>
          <w:color w:val="000000"/>
          <w:sz w:val="22"/>
          <w:szCs w:val="22"/>
        </w:rPr>
        <w:t>}</w:t>
      </w:r>
      <w:r w:rsidRPr="00E36CF3">
        <w:rPr>
          <w:rFonts w:ascii="Arial" w:hAnsi="Arial" w:cs="Arial"/>
          <w:color w:val="000000"/>
          <w:sz w:val="22"/>
          <w:szCs w:val="22"/>
        </w:rPr>
        <w:t xml:space="preserve">. Such consultation is intended to assist the State in making a </w:t>
      </w:r>
      <w:r w:rsidR="005A12BC">
        <w:rPr>
          <w:rFonts w:ascii="Arial" w:hAnsi="Arial" w:cs="Arial"/>
          <w:color w:val="000000"/>
          <w:sz w:val="22"/>
          <w:szCs w:val="22"/>
        </w:rPr>
        <w:t>B</w:t>
      </w:r>
      <w:r w:rsidR="00A7166F">
        <w:rPr>
          <w:rFonts w:ascii="Arial" w:hAnsi="Arial" w:cs="Arial"/>
          <w:color w:val="000000"/>
          <w:sz w:val="22"/>
          <w:szCs w:val="22"/>
        </w:rPr>
        <w:t xml:space="preserve">lanket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sidRPr="00E36CF3">
        <w:rPr>
          <w:rFonts w:ascii="Arial" w:hAnsi="Arial" w:cs="Arial"/>
          <w:color w:val="000000"/>
          <w:sz w:val="22"/>
          <w:szCs w:val="22"/>
        </w:rPr>
        <w:t xml:space="preserve"> award </w:t>
      </w:r>
      <w:r>
        <w:rPr>
          <w:rFonts w:ascii="Arial" w:hAnsi="Arial" w:cs="Arial"/>
          <w:color w:val="000000"/>
          <w:sz w:val="22"/>
          <w:szCs w:val="22"/>
        </w:rPr>
        <w:t>that</w:t>
      </w:r>
      <w:r w:rsidRPr="00E36CF3">
        <w:rPr>
          <w:rFonts w:ascii="Arial" w:hAnsi="Arial" w:cs="Arial"/>
          <w:color w:val="000000"/>
          <w:sz w:val="22"/>
          <w:szCs w:val="22"/>
        </w:rPr>
        <w:t xml:space="preserve"> is most advantageous to the State.</w:t>
      </w:r>
    </w:p>
    <w:p w:rsidR="00D9550E" w:rsidRPr="00E36CF3" w:rsidRDefault="00D9550E" w:rsidP="00D9550E">
      <w:pPr>
        <w:autoSpaceDE w:val="0"/>
        <w:autoSpaceDN w:val="0"/>
        <w:adjustRightInd w:val="0"/>
        <w:jc w:val="both"/>
        <w:rPr>
          <w:rFonts w:ascii="Arial" w:hAnsi="Arial" w:cs="Arial"/>
          <w:color w:val="000000"/>
          <w:sz w:val="22"/>
          <w:szCs w:val="22"/>
        </w:rPr>
      </w:pPr>
    </w:p>
    <w:p w:rsidR="00D9550E" w:rsidRDefault="00D9550E" w:rsidP="00D9550E">
      <w:pPr>
        <w:pStyle w:val="Heading2"/>
      </w:pPr>
      <w:bookmarkStart w:id="298" w:name="_Toc400531545"/>
      <w:bookmarkStart w:id="299" w:name="_Toc454439319"/>
      <w:r>
        <w:t xml:space="preserve">6.4 </w:t>
      </w:r>
      <w:r w:rsidRPr="00E36CF3">
        <w:t>STATE'S RIGHT TO REQUEST FURTHER INFORMATION</w:t>
      </w:r>
      <w:bookmarkEnd w:id="298"/>
      <w:bookmarkEnd w:id="299"/>
    </w:p>
    <w:p w:rsidR="00D9550E" w:rsidRDefault="00D9550E" w:rsidP="00D9550E">
      <w:pPr>
        <w:autoSpaceDE w:val="0"/>
        <w:autoSpaceDN w:val="0"/>
        <w:adjustRightInd w:val="0"/>
        <w:ind w:left="720" w:hanging="720"/>
        <w:jc w:val="both"/>
        <w:rPr>
          <w:rFonts w:ascii="Arial" w:hAnsi="Arial" w:cs="Arial"/>
          <w:b/>
          <w:bCs/>
          <w:color w:val="000000"/>
          <w:sz w:val="22"/>
          <w:szCs w:val="22"/>
          <w:u w:val="single"/>
        </w:rPr>
      </w:pPr>
    </w:p>
    <w:p w:rsidR="00D9550E" w:rsidRPr="00E36CF3" w:rsidRDefault="00D9550E" w:rsidP="00D9550E">
      <w:pPr>
        <w:autoSpaceDE w:val="0"/>
        <w:autoSpaceDN w:val="0"/>
        <w:adjustRightInd w:val="0"/>
        <w:jc w:val="both"/>
        <w:rPr>
          <w:rFonts w:ascii="Arial" w:hAnsi="Arial" w:cs="Arial"/>
          <w:color w:val="000000"/>
          <w:sz w:val="22"/>
          <w:szCs w:val="22"/>
        </w:rPr>
      </w:pPr>
      <w:r w:rsidRPr="00E36CF3">
        <w:rPr>
          <w:rFonts w:ascii="Arial" w:hAnsi="Arial" w:cs="Arial"/>
          <w:color w:val="000000"/>
          <w:sz w:val="22"/>
          <w:szCs w:val="22"/>
        </w:rPr>
        <w:t xml:space="preserve">The Director reserves the right to request all information which may assist him or her in making a </w:t>
      </w:r>
      <w:r w:rsidR="005A12BC">
        <w:rPr>
          <w:rFonts w:ascii="Arial" w:hAnsi="Arial" w:cs="Arial"/>
          <w:color w:val="000000"/>
          <w:sz w:val="22"/>
          <w:szCs w:val="22"/>
        </w:rPr>
        <w:t>Blanket</w:t>
      </w:r>
      <w:r w:rsidR="00A7166F">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sidRPr="00E36CF3">
        <w:rPr>
          <w:rFonts w:ascii="Arial" w:hAnsi="Arial" w:cs="Arial"/>
          <w:color w:val="000000"/>
          <w:sz w:val="22"/>
          <w:szCs w:val="22"/>
        </w:rPr>
        <w:t xml:space="preserve"> award, including factors necessary to evaluate the </w:t>
      </w:r>
      <w:r w:rsidR="00526170">
        <w:rPr>
          <w:rFonts w:ascii="Arial" w:hAnsi="Arial" w:cs="Arial"/>
          <w:color w:val="000000"/>
          <w:sz w:val="22"/>
          <w:szCs w:val="22"/>
        </w:rPr>
        <w:t>Vendor</w:t>
      </w:r>
      <w:r w:rsidR="008D21C6">
        <w:rPr>
          <w:rFonts w:ascii="Arial" w:hAnsi="Arial" w:cs="Arial"/>
          <w:color w:val="000000"/>
          <w:sz w:val="22"/>
          <w:szCs w:val="22"/>
        </w:rPr>
        <w:t>’s</w:t>
      </w:r>
      <w:r w:rsidR="00526170">
        <w:rPr>
          <w:rFonts w:ascii="Arial" w:hAnsi="Arial" w:cs="Arial"/>
          <w:color w:val="000000"/>
          <w:sz w:val="22"/>
          <w:szCs w:val="22"/>
        </w:rPr>
        <w:t xml:space="preserve"> </w:t>
      </w:r>
      <w:r w:rsidR="00A11339">
        <w:rPr>
          <w:rFonts w:ascii="Arial" w:hAnsi="Arial" w:cs="Arial"/>
          <w:color w:val="000000"/>
          <w:sz w:val="22"/>
          <w:szCs w:val="22"/>
        </w:rPr>
        <w:t>{Bidder’s}</w:t>
      </w:r>
      <w:r w:rsidRPr="00E36CF3">
        <w:rPr>
          <w:rFonts w:ascii="Arial" w:hAnsi="Arial" w:cs="Arial"/>
          <w:color w:val="000000"/>
          <w:sz w:val="22"/>
          <w:szCs w:val="22"/>
        </w:rPr>
        <w:t xml:space="preserve"> financial capabilities to perform the </w:t>
      </w:r>
      <w:r w:rsidR="005A12BC">
        <w:rPr>
          <w:rFonts w:ascii="Arial" w:hAnsi="Arial" w:cs="Arial"/>
          <w:color w:val="000000"/>
          <w:sz w:val="22"/>
          <w:szCs w:val="22"/>
        </w:rPr>
        <w:t>Blanket</w:t>
      </w:r>
      <w:r w:rsidR="00A7166F">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sidRPr="00E36CF3">
        <w:rPr>
          <w:rFonts w:ascii="Arial" w:hAnsi="Arial" w:cs="Arial"/>
          <w:color w:val="000000"/>
          <w:sz w:val="22"/>
          <w:szCs w:val="22"/>
        </w:rPr>
        <w:t xml:space="preserve">.  Further, the Director reserves the right to request a </w:t>
      </w:r>
      <w:r w:rsidR="00880D46">
        <w:rPr>
          <w:rFonts w:ascii="Arial" w:hAnsi="Arial" w:cs="Arial"/>
          <w:color w:val="000000"/>
          <w:sz w:val="22"/>
          <w:szCs w:val="22"/>
        </w:rPr>
        <w:t xml:space="preserve">Vendor </w:t>
      </w:r>
      <w:r w:rsidR="0061308E">
        <w:rPr>
          <w:rFonts w:ascii="Arial" w:hAnsi="Arial" w:cs="Arial"/>
          <w:color w:val="000000"/>
          <w:sz w:val="22"/>
          <w:szCs w:val="22"/>
        </w:rPr>
        <w:t>{</w:t>
      </w:r>
      <w:r w:rsidR="00880D46">
        <w:rPr>
          <w:rFonts w:ascii="Arial" w:hAnsi="Arial" w:cs="Arial"/>
          <w:color w:val="000000"/>
          <w:sz w:val="22"/>
          <w:szCs w:val="22"/>
        </w:rPr>
        <w:t>Bidder</w:t>
      </w:r>
      <w:r w:rsidR="0061308E">
        <w:rPr>
          <w:rFonts w:ascii="Arial" w:hAnsi="Arial" w:cs="Arial"/>
          <w:color w:val="000000"/>
          <w:sz w:val="22"/>
          <w:szCs w:val="22"/>
        </w:rPr>
        <w:t>}</w:t>
      </w:r>
      <w:r w:rsidRPr="00E36CF3">
        <w:rPr>
          <w:rFonts w:ascii="Arial" w:hAnsi="Arial" w:cs="Arial"/>
          <w:color w:val="000000"/>
          <w:sz w:val="22"/>
          <w:szCs w:val="22"/>
        </w:rPr>
        <w:t xml:space="preserve"> to explain, in detail, how the </w:t>
      </w:r>
      <w:r w:rsidR="00583771">
        <w:rPr>
          <w:rFonts w:ascii="Arial" w:hAnsi="Arial" w:cs="Arial"/>
          <w:color w:val="000000"/>
          <w:sz w:val="22"/>
          <w:szCs w:val="22"/>
        </w:rPr>
        <w:t xml:space="preserve">quote </w:t>
      </w:r>
      <w:r w:rsidR="0060080E">
        <w:rPr>
          <w:rFonts w:ascii="Arial" w:hAnsi="Arial" w:cs="Arial"/>
          <w:color w:val="000000"/>
          <w:sz w:val="22"/>
          <w:szCs w:val="22"/>
        </w:rPr>
        <w:t>{proposal}</w:t>
      </w:r>
      <w:r w:rsidRPr="00E36CF3">
        <w:rPr>
          <w:rFonts w:ascii="Arial" w:hAnsi="Arial" w:cs="Arial"/>
          <w:color w:val="000000"/>
          <w:sz w:val="22"/>
          <w:szCs w:val="22"/>
        </w:rPr>
        <w:t xml:space="preserve"> price was determined.</w:t>
      </w:r>
    </w:p>
    <w:p w:rsidR="00D9550E" w:rsidRPr="00E36CF3" w:rsidRDefault="00D9550E" w:rsidP="00486EF3"/>
    <w:p w:rsidR="00D9550E" w:rsidRPr="001B20B8" w:rsidRDefault="00D9550E" w:rsidP="00D9550E">
      <w:pPr>
        <w:pStyle w:val="Heading2"/>
        <w:ind w:right="108"/>
      </w:pPr>
      <w:bookmarkStart w:id="300" w:name="_Toc400531546"/>
      <w:bookmarkStart w:id="301" w:name="_Toc454439320"/>
      <w:r w:rsidRPr="00D844C0">
        <w:t>6.</w:t>
      </w:r>
      <w:r>
        <w:t>5</w:t>
      </w:r>
      <w:r w:rsidRPr="00D844C0">
        <w:t xml:space="preserve"> </w:t>
      </w:r>
      <w:r w:rsidR="00E448F4">
        <w:t xml:space="preserve">QUOTE </w:t>
      </w:r>
      <w:r w:rsidR="00571AFA">
        <w:t>{Proposal}</w:t>
      </w:r>
      <w:r>
        <w:t xml:space="preserve"> Evaluation Committee</w:t>
      </w:r>
      <w:bookmarkEnd w:id="291"/>
      <w:bookmarkEnd w:id="300"/>
      <w:bookmarkEnd w:id="301"/>
    </w:p>
    <w:p w:rsidR="00D9550E" w:rsidRPr="001B20B8" w:rsidRDefault="00D9550E" w:rsidP="00D9550E">
      <w:pPr>
        <w:pStyle w:val="BodyText3"/>
      </w:pPr>
    </w:p>
    <w:p w:rsidR="00D9550E" w:rsidRPr="001B20B8" w:rsidRDefault="006B6C49" w:rsidP="00D9550E">
      <w:pPr>
        <w:pStyle w:val="BodyText3"/>
      </w:pPr>
      <w:r>
        <w:t>Quotes {</w:t>
      </w:r>
      <w:r w:rsidR="00D9550E">
        <w:t>Proposal</w:t>
      </w:r>
      <w:r w:rsidR="00D9550E" w:rsidRPr="001B20B8">
        <w:t>s</w:t>
      </w:r>
      <w:r>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302" w:name="_Toc118513837"/>
      <w:bookmarkStart w:id="303" w:name="_Toc400531547"/>
      <w:bookmarkStart w:id="304" w:name="_Toc454439321"/>
      <w:r w:rsidRPr="00D844C0">
        <w:t>6.</w:t>
      </w:r>
      <w:r>
        <w:t>6</w:t>
      </w:r>
      <w:r w:rsidRPr="00D844C0">
        <w:t xml:space="preserve"> </w:t>
      </w:r>
      <w:r>
        <w:t xml:space="preserve">Oral Presentation and/or Clarification of </w:t>
      </w:r>
      <w:bookmarkEnd w:id="302"/>
      <w:r w:rsidR="00583771">
        <w:t xml:space="preserve">quote </w:t>
      </w:r>
      <w:r w:rsidR="0060080E">
        <w:t>{proposal}</w:t>
      </w:r>
      <w:bookmarkEnd w:id="303"/>
      <w:bookmarkEnd w:id="304"/>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6B6C49">
        <w:t>quotes {</w:t>
      </w:r>
      <w:r>
        <w:t>proposal</w:t>
      </w:r>
      <w:r w:rsidRPr="005D548E">
        <w:t>s</w:t>
      </w:r>
      <w:r w:rsidR="006B6C49">
        <w:t>}</w:t>
      </w:r>
      <w:r w:rsidRPr="005D548E">
        <w:t xml:space="preserve">, unless requested by the State as noted below, </w:t>
      </w:r>
      <w:r w:rsidR="00880D46">
        <w:t>V</w:t>
      </w:r>
      <w:r w:rsidR="00880D46" w:rsidRPr="005D548E">
        <w:t xml:space="preserve">endor </w:t>
      </w:r>
      <w:r w:rsidR="0061308E">
        <w:t>{</w:t>
      </w:r>
      <w:r w:rsidR="00880D46">
        <w:t>Bidder</w:t>
      </w:r>
      <w:r w:rsidR="0061308E">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6B6C49">
        <w:t>quotes {</w:t>
      </w:r>
      <w:r>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880D46">
        <w:t>{</w:t>
      </w:r>
      <w:r w:rsidR="00526170">
        <w:t>Bidder</w:t>
      </w:r>
      <w:r w:rsidRPr="005D548E">
        <w:t>s</w:t>
      </w:r>
      <w:r w:rsidR="00880D46">
        <w:t>}</w:t>
      </w:r>
      <w:r w:rsidRPr="005D548E">
        <w:t xml:space="preserve"> </w:t>
      </w:r>
      <w:r>
        <w:t xml:space="preserve">may be asked </w:t>
      </w:r>
      <w:r w:rsidRPr="005D548E">
        <w:t xml:space="preserve">to clarify certain aspects of </w:t>
      </w:r>
      <w:r w:rsidR="006E7566">
        <w:t>its</w:t>
      </w:r>
      <w:r w:rsidR="006E7566" w:rsidRPr="005D548E">
        <w:t xml:space="preserve"> </w:t>
      </w:r>
      <w:r w:rsidR="006B6C49">
        <w:t>quotes {</w:t>
      </w:r>
      <w:r w:rsidRPr="005D548E">
        <w:t>proposals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583771">
        <w:t xml:space="preserve">quote </w:t>
      </w:r>
      <w:r w:rsidR="0060080E">
        <w:t>{proposal}</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583771">
        <w:t xml:space="preserve">quote </w:t>
      </w:r>
      <w:r w:rsidR="0060080E">
        <w:t>{proposal}</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880D46">
        <w:t xml:space="preserve">Vendor </w:t>
      </w:r>
      <w:r w:rsidR="0061308E">
        <w:t>{</w:t>
      </w:r>
      <w:r w:rsidR="00880D46">
        <w:t>Bidder</w:t>
      </w:r>
      <w:r w:rsidR="0061308E">
        <w:t>}</w:t>
      </w:r>
      <w:r w:rsidRPr="005D548E">
        <w:t xml:space="preserve"> may not attend the oral presentations of </w:t>
      </w:r>
      <w:r w:rsidR="006E7566">
        <w:t>its</w:t>
      </w:r>
      <w:r w:rsidR="006E7566"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583771">
        <w:t xml:space="preserve">quote </w:t>
      </w:r>
      <w:r w:rsidR="0060080E">
        <w:t>{proposal}</w:t>
      </w:r>
      <w:r w:rsidRPr="005D548E">
        <w:t>.</w:t>
      </w:r>
      <w:r w:rsidR="00203F88">
        <w:t xml:space="preserve">  </w:t>
      </w:r>
      <w:r w:rsidRPr="005D548E">
        <w:t xml:space="preserve">Action by the State in this regard should not be construed to imply acceptance or rejection of a </w:t>
      </w:r>
      <w:r w:rsidR="00583771">
        <w:t xml:space="preserve">quote </w:t>
      </w:r>
      <w:r w:rsidR="0060080E">
        <w:t>{proposal}</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305" w:name="_Toc118513838"/>
      <w:bookmarkStart w:id="306" w:name="_Toc400531548"/>
      <w:bookmarkStart w:id="307" w:name="_Toc454439322"/>
      <w:r w:rsidRPr="00D844C0">
        <w:t>6.</w:t>
      </w:r>
      <w:r>
        <w:t>7</w:t>
      </w:r>
      <w:r w:rsidRPr="00D844C0">
        <w:t xml:space="preserve"> </w:t>
      </w:r>
      <w:r>
        <w:t>Evaluation Criteria</w:t>
      </w:r>
      <w:bookmarkEnd w:id="305"/>
      <w:bookmarkEnd w:id="306"/>
      <w:bookmarkEnd w:id="307"/>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6B6C49">
        <w:t>quotes {</w:t>
      </w:r>
      <w:r>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308" w:name="_Toc118513839"/>
      <w:bookmarkStart w:id="309" w:name="_Toc400531549"/>
      <w:bookmarkStart w:id="310" w:name="_Toc454439323"/>
      <w:r w:rsidRPr="00D844C0">
        <w:rPr>
          <w:rFonts w:eastAsia="MS Mincho"/>
          <w:bCs w:val="0"/>
        </w:rPr>
        <w:t>6.</w:t>
      </w:r>
      <w:r>
        <w:rPr>
          <w:rFonts w:eastAsia="MS Mincho"/>
          <w:bCs w:val="0"/>
        </w:rPr>
        <w:t>7</w:t>
      </w:r>
      <w:r w:rsidRPr="00D844C0">
        <w:rPr>
          <w:rFonts w:eastAsia="MS Mincho"/>
          <w:bCs w:val="0"/>
        </w:rPr>
        <w:t xml:space="preserve">.1 </w:t>
      </w:r>
      <w:r w:rsidRPr="001B20B8">
        <w:rPr>
          <w:rFonts w:eastAsia="MS Mincho"/>
          <w:bCs w:val="0"/>
        </w:rPr>
        <w:t>Technical evaluation criteria</w:t>
      </w:r>
      <w:bookmarkEnd w:id="308"/>
      <w:bookmarkEnd w:id="309"/>
      <w:bookmarkEnd w:id="310"/>
    </w:p>
    <w:p w:rsidR="00D9550E" w:rsidRPr="001B20B8" w:rsidRDefault="00D9550E" w:rsidP="00D9550E"/>
    <w:p w:rsidR="00D9550E" w:rsidRDefault="00D9550E" w:rsidP="00DF7D48">
      <w:pPr>
        <w:autoSpaceDE w:val="0"/>
        <w:autoSpaceDN w:val="0"/>
        <w:adjustRightInd w:val="0"/>
        <w:rPr>
          <w:rFonts w:eastAsia="MS Mincho"/>
        </w:rPr>
      </w:pPr>
      <w:r>
        <w:rPr>
          <w:rFonts w:ascii="Arial" w:hAnsi="Arial" w:cs="Arial"/>
          <w:sz w:val="22"/>
          <w:szCs w:val="22"/>
        </w:rPr>
        <w:t>Each criterion will be scored and each score multiplied by a predetermined weight to develop the</w:t>
      </w:r>
      <w:r w:rsidR="00F07533">
        <w:rPr>
          <w:rFonts w:ascii="Arial" w:hAnsi="Arial" w:cs="Arial"/>
          <w:sz w:val="22"/>
          <w:szCs w:val="22"/>
        </w:rPr>
        <w:t xml:space="preserve"> </w:t>
      </w:r>
      <w:r>
        <w:rPr>
          <w:rFonts w:ascii="Arial" w:hAnsi="Arial" w:cs="Arial"/>
          <w:sz w:val="22"/>
          <w:szCs w:val="22"/>
        </w:rPr>
        <w:t>Technical Evaluation Score.</w:t>
      </w:r>
    </w:p>
    <w:p w:rsidR="00D9550E" w:rsidRPr="001B20B8" w:rsidRDefault="00D9550E" w:rsidP="00D9550E">
      <w:pPr>
        <w:pStyle w:val="BodyText3"/>
      </w:pPr>
    </w:p>
    <w:p w:rsidR="00D9550E" w:rsidRDefault="00D9550E" w:rsidP="00D9550E">
      <w:pPr>
        <w:widowControl w:val="0"/>
        <w:numPr>
          <w:ilvl w:val="0"/>
          <w:numId w:val="3"/>
        </w:numPr>
        <w:autoSpaceDE w:val="0"/>
        <w:autoSpaceDN w:val="0"/>
        <w:adjustRightInd w:val="0"/>
        <w:jc w:val="both"/>
        <w:rPr>
          <w:rFonts w:ascii="Arial" w:hAnsi="Arial" w:cs="Arial"/>
          <w:sz w:val="22"/>
          <w:szCs w:val="22"/>
        </w:rPr>
      </w:pPr>
      <w:r w:rsidRPr="00B45662">
        <w:rPr>
          <w:rFonts w:ascii="Arial" w:hAnsi="Arial" w:cs="Arial"/>
          <w:sz w:val="22"/>
          <w:szCs w:val="22"/>
          <w:u w:val="single"/>
        </w:rPr>
        <w:t>Personnel:</w:t>
      </w:r>
      <w:r w:rsidRPr="001F3D93">
        <w:rPr>
          <w:rFonts w:ascii="Arial" w:hAnsi="Arial" w:cs="Arial"/>
          <w:sz w:val="22"/>
          <w:szCs w:val="22"/>
        </w:rPr>
        <w:t xml:space="preserve">  The qualifications and experience of the </w:t>
      </w:r>
      <w:r w:rsidR="00526170">
        <w:rPr>
          <w:rFonts w:ascii="Arial" w:hAnsi="Arial" w:cs="Arial"/>
          <w:sz w:val="22"/>
          <w:szCs w:val="22"/>
        </w:rPr>
        <w:t>Vendor</w:t>
      </w:r>
      <w:r w:rsidR="008D21C6">
        <w:rPr>
          <w:rFonts w:ascii="Arial" w:hAnsi="Arial" w:cs="Arial"/>
          <w:sz w:val="22"/>
          <w:szCs w:val="22"/>
        </w:rPr>
        <w:t>’s</w:t>
      </w:r>
      <w:r w:rsidR="00526170">
        <w:rPr>
          <w:rFonts w:ascii="Arial" w:hAnsi="Arial" w:cs="Arial"/>
          <w:sz w:val="22"/>
          <w:szCs w:val="22"/>
        </w:rPr>
        <w:t xml:space="preserve"> </w:t>
      </w:r>
      <w:r w:rsidR="00A11339">
        <w:rPr>
          <w:rFonts w:ascii="Arial" w:hAnsi="Arial" w:cs="Arial"/>
          <w:sz w:val="22"/>
          <w:szCs w:val="22"/>
        </w:rPr>
        <w:t>{Bidder’s}</w:t>
      </w:r>
      <w:r w:rsidRPr="001F3D93">
        <w:rPr>
          <w:rFonts w:ascii="Arial" w:hAnsi="Arial" w:cs="Arial"/>
          <w:sz w:val="22"/>
          <w:szCs w:val="22"/>
        </w:rPr>
        <w:t xml:space="preserve"> management, supervisory, and key personnel assigned to the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1F3D93">
        <w:rPr>
          <w:rFonts w:ascii="Arial" w:hAnsi="Arial" w:cs="Arial"/>
          <w:sz w:val="22"/>
          <w:szCs w:val="22"/>
        </w:rPr>
        <w:t>, including the candidates recommended for each of the positions/roles required</w:t>
      </w:r>
      <w:r>
        <w:rPr>
          <w:rFonts w:ascii="Arial" w:hAnsi="Arial" w:cs="Arial"/>
          <w:sz w:val="22"/>
          <w:szCs w:val="22"/>
        </w:rPr>
        <w:t>.</w:t>
      </w:r>
    </w:p>
    <w:p w:rsidR="00D9550E" w:rsidRDefault="00D9550E" w:rsidP="00D9550E">
      <w:pPr>
        <w:pStyle w:val="ListParagraph"/>
        <w:rPr>
          <w:rFonts w:ascii="Arial" w:hAnsi="Arial" w:cs="Arial"/>
          <w:sz w:val="22"/>
          <w:szCs w:val="22"/>
        </w:rPr>
      </w:pPr>
    </w:p>
    <w:p w:rsidR="00D9550E" w:rsidRDefault="00D9550E" w:rsidP="00D9550E">
      <w:pPr>
        <w:widowControl w:val="0"/>
        <w:numPr>
          <w:ilvl w:val="0"/>
          <w:numId w:val="3"/>
        </w:numPr>
        <w:autoSpaceDE w:val="0"/>
        <w:autoSpaceDN w:val="0"/>
        <w:adjustRightInd w:val="0"/>
        <w:jc w:val="both"/>
        <w:rPr>
          <w:rFonts w:ascii="Arial" w:hAnsi="Arial" w:cs="Arial"/>
          <w:sz w:val="22"/>
          <w:szCs w:val="22"/>
        </w:rPr>
      </w:pPr>
      <w:r w:rsidRPr="003825E5">
        <w:rPr>
          <w:rFonts w:ascii="Arial" w:hAnsi="Arial" w:cs="Arial"/>
          <w:sz w:val="22"/>
          <w:szCs w:val="22"/>
          <w:u w:val="single"/>
        </w:rPr>
        <w:t>Experience of firm:</w:t>
      </w:r>
      <w:r w:rsidRPr="003825E5">
        <w:rPr>
          <w:rFonts w:ascii="Arial" w:hAnsi="Arial" w:cs="Arial"/>
          <w:sz w:val="22"/>
          <w:szCs w:val="22"/>
        </w:rPr>
        <w:t xml:space="preserve">  The </w:t>
      </w:r>
      <w:r w:rsidR="00526170">
        <w:rPr>
          <w:rFonts w:ascii="Arial" w:hAnsi="Arial" w:cs="Arial"/>
          <w:sz w:val="22"/>
          <w:szCs w:val="22"/>
        </w:rPr>
        <w:t>Vendor</w:t>
      </w:r>
      <w:r w:rsidR="008D21C6">
        <w:rPr>
          <w:rFonts w:ascii="Arial" w:hAnsi="Arial" w:cs="Arial"/>
          <w:sz w:val="22"/>
          <w:szCs w:val="22"/>
        </w:rPr>
        <w:t>’s</w:t>
      </w:r>
      <w:r w:rsidR="00526170">
        <w:rPr>
          <w:rFonts w:ascii="Arial" w:hAnsi="Arial" w:cs="Arial"/>
          <w:sz w:val="22"/>
          <w:szCs w:val="22"/>
        </w:rPr>
        <w:t xml:space="preserve"> </w:t>
      </w:r>
      <w:r w:rsidR="00A11339">
        <w:rPr>
          <w:rFonts w:ascii="Arial" w:hAnsi="Arial" w:cs="Arial"/>
          <w:sz w:val="22"/>
          <w:szCs w:val="22"/>
        </w:rPr>
        <w:t>{Bidder’s}</w:t>
      </w:r>
      <w:r w:rsidRPr="003825E5">
        <w:rPr>
          <w:rFonts w:ascii="Arial" w:hAnsi="Arial" w:cs="Arial"/>
          <w:sz w:val="22"/>
          <w:szCs w:val="22"/>
        </w:rPr>
        <w:t xml:space="preserve"> documented experience in successfully completing contracts of a similar size and scope in relation to the work required by this </w:t>
      </w:r>
      <w:r w:rsidR="00A07391">
        <w:rPr>
          <w:rFonts w:ascii="Arial" w:hAnsi="Arial" w:cs="Arial"/>
          <w:sz w:val="22"/>
          <w:szCs w:val="22"/>
        </w:rPr>
        <w:t xml:space="preserve">Bid Solicitation </w:t>
      </w:r>
      <w:r w:rsidR="0060080E">
        <w:rPr>
          <w:rFonts w:ascii="Arial" w:hAnsi="Arial" w:cs="Arial"/>
          <w:sz w:val="22"/>
          <w:szCs w:val="22"/>
        </w:rPr>
        <w:t>{RFP}</w:t>
      </w:r>
      <w:r>
        <w:rPr>
          <w:rFonts w:ascii="Arial" w:hAnsi="Arial" w:cs="Arial"/>
          <w:sz w:val="22"/>
          <w:szCs w:val="22"/>
        </w:rPr>
        <w:t>.</w:t>
      </w:r>
    </w:p>
    <w:p w:rsidR="00D9550E" w:rsidRDefault="00D9550E" w:rsidP="00D9550E">
      <w:pPr>
        <w:pStyle w:val="ListParagraph"/>
        <w:rPr>
          <w:rFonts w:ascii="Arial" w:hAnsi="Arial" w:cs="Arial"/>
          <w:sz w:val="22"/>
          <w:szCs w:val="22"/>
        </w:rPr>
      </w:pPr>
    </w:p>
    <w:p w:rsidR="0030685F" w:rsidRPr="0030685F" w:rsidRDefault="0030685F" w:rsidP="0030685F">
      <w:pPr>
        <w:pStyle w:val="ListParagraph"/>
        <w:numPr>
          <w:ilvl w:val="0"/>
          <w:numId w:val="3"/>
        </w:numPr>
        <w:jc w:val="both"/>
        <w:rPr>
          <w:rFonts w:ascii="Arial" w:hAnsi="Arial" w:cs="Arial"/>
          <w:sz w:val="22"/>
          <w:szCs w:val="22"/>
        </w:rPr>
      </w:pPr>
      <w:r w:rsidRPr="0030685F">
        <w:rPr>
          <w:rFonts w:ascii="Arial" w:hAnsi="Arial" w:cs="Arial"/>
          <w:sz w:val="22"/>
          <w:szCs w:val="22"/>
          <w:u w:val="single"/>
        </w:rPr>
        <w:t xml:space="preserve">Ability of firm to complete the Scope of Work based on its Technical </w:t>
      </w:r>
      <w:r w:rsidR="006B6C49">
        <w:rPr>
          <w:rFonts w:ascii="Arial" w:hAnsi="Arial" w:cs="Arial"/>
          <w:sz w:val="22"/>
          <w:szCs w:val="22"/>
          <w:u w:val="single"/>
        </w:rPr>
        <w:t>Quote {</w:t>
      </w:r>
      <w:r w:rsidRPr="0030685F">
        <w:rPr>
          <w:rFonts w:ascii="Arial" w:hAnsi="Arial" w:cs="Arial"/>
          <w:sz w:val="22"/>
          <w:szCs w:val="22"/>
          <w:u w:val="single"/>
        </w:rPr>
        <w:t>Proposal</w:t>
      </w:r>
      <w:r w:rsidR="006B6C49">
        <w:rPr>
          <w:rFonts w:ascii="Arial" w:hAnsi="Arial" w:cs="Arial"/>
          <w:sz w:val="22"/>
          <w:szCs w:val="22"/>
          <w:u w:val="single"/>
        </w:rPr>
        <w:t>}</w:t>
      </w:r>
      <w:r w:rsidRPr="0030685F">
        <w:rPr>
          <w:rFonts w:ascii="Arial" w:hAnsi="Arial" w:cs="Arial"/>
          <w:sz w:val="22"/>
          <w:szCs w:val="22"/>
          <w:u w:val="single"/>
        </w:rPr>
        <w:t>:</w:t>
      </w:r>
      <w:r w:rsidRPr="0030685F">
        <w:rPr>
          <w:rFonts w:ascii="Arial" w:hAnsi="Arial" w:cs="Arial"/>
          <w:sz w:val="22"/>
          <w:szCs w:val="22"/>
        </w:rPr>
        <w:t xml:space="preserve">  The </w:t>
      </w:r>
      <w:r w:rsidR="00526170">
        <w:rPr>
          <w:rFonts w:ascii="Arial" w:hAnsi="Arial" w:cs="Arial"/>
          <w:sz w:val="22"/>
          <w:szCs w:val="22"/>
        </w:rPr>
        <w:t>Vendor</w:t>
      </w:r>
      <w:r w:rsidR="008D21C6">
        <w:rPr>
          <w:rFonts w:ascii="Arial" w:hAnsi="Arial" w:cs="Arial"/>
          <w:sz w:val="22"/>
          <w:szCs w:val="22"/>
        </w:rPr>
        <w:t>’s</w:t>
      </w:r>
      <w:r w:rsidR="00526170">
        <w:rPr>
          <w:rFonts w:ascii="Arial" w:hAnsi="Arial" w:cs="Arial"/>
          <w:sz w:val="22"/>
          <w:szCs w:val="22"/>
        </w:rPr>
        <w:t xml:space="preserve"> </w:t>
      </w:r>
      <w:r w:rsidR="00A11339">
        <w:rPr>
          <w:rFonts w:ascii="Arial" w:hAnsi="Arial" w:cs="Arial"/>
          <w:sz w:val="22"/>
          <w:szCs w:val="22"/>
        </w:rPr>
        <w:t>{Bidder’s}</w:t>
      </w:r>
      <w:r w:rsidRPr="0030685F">
        <w:rPr>
          <w:rFonts w:ascii="Arial" w:hAnsi="Arial" w:cs="Arial"/>
          <w:sz w:val="22"/>
          <w:szCs w:val="22"/>
        </w:rPr>
        <w:t xml:space="preserve"> demonstration in the </w:t>
      </w:r>
      <w:r w:rsidR="00583771">
        <w:rPr>
          <w:rFonts w:ascii="Arial" w:hAnsi="Arial" w:cs="Arial"/>
          <w:sz w:val="22"/>
          <w:szCs w:val="22"/>
        </w:rPr>
        <w:t xml:space="preserve">quote </w:t>
      </w:r>
      <w:r w:rsidR="0060080E">
        <w:rPr>
          <w:rFonts w:ascii="Arial" w:hAnsi="Arial" w:cs="Arial"/>
          <w:sz w:val="22"/>
          <w:szCs w:val="22"/>
        </w:rPr>
        <w:t>{proposal}</w:t>
      </w:r>
      <w:r w:rsidRPr="0030685F">
        <w:rPr>
          <w:rFonts w:ascii="Arial" w:hAnsi="Arial" w:cs="Arial"/>
          <w:sz w:val="22"/>
          <w:szCs w:val="22"/>
        </w:rPr>
        <w:t xml:space="preserve"> that the </w:t>
      </w:r>
      <w:r w:rsidR="00526170">
        <w:rPr>
          <w:rFonts w:ascii="Arial" w:hAnsi="Arial" w:cs="Arial"/>
          <w:sz w:val="22"/>
          <w:szCs w:val="22"/>
        </w:rPr>
        <w:t xml:space="preserve">Vendor </w:t>
      </w:r>
      <w:r w:rsidR="00571AFA">
        <w:rPr>
          <w:rFonts w:ascii="Arial" w:hAnsi="Arial" w:cs="Arial"/>
          <w:sz w:val="22"/>
          <w:szCs w:val="22"/>
        </w:rPr>
        <w:t>{Bidder}</w:t>
      </w:r>
      <w:r w:rsidRPr="0030685F">
        <w:rPr>
          <w:rFonts w:ascii="Arial" w:hAnsi="Arial" w:cs="Arial"/>
          <w:sz w:val="22"/>
          <w:szCs w:val="22"/>
        </w:rPr>
        <w:t xml:space="preserve"> understands the requirements of the Scope of Work and presents an approach that would permit successful performance of the technical requirements of the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30685F">
        <w:rPr>
          <w:rFonts w:ascii="Arial" w:hAnsi="Arial" w:cs="Arial"/>
          <w:sz w:val="22"/>
          <w:szCs w:val="22"/>
        </w:rPr>
        <w:t>.</w:t>
      </w:r>
    </w:p>
    <w:p w:rsidR="0030685F" w:rsidRPr="001B20B8" w:rsidRDefault="0030685F" w:rsidP="00D9550E">
      <w:pPr>
        <w:pStyle w:val="BodyText3"/>
      </w:pPr>
    </w:p>
    <w:p w:rsidR="00D9550E" w:rsidRPr="001B20B8" w:rsidRDefault="00D9550E" w:rsidP="00D9550E">
      <w:pPr>
        <w:pStyle w:val="Heading3"/>
        <w:rPr>
          <w:rFonts w:eastAsia="MS Mincho"/>
          <w:bCs w:val="0"/>
        </w:rPr>
      </w:pPr>
      <w:bookmarkStart w:id="311" w:name="_Toc118513840"/>
      <w:bookmarkStart w:id="312" w:name="_Toc400531550"/>
      <w:bookmarkStart w:id="313" w:name="_Toc454439324"/>
      <w:r w:rsidRPr="00D844C0">
        <w:rPr>
          <w:rFonts w:eastAsia="MS Mincho"/>
          <w:bCs w:val="0"/>
        </w:rPr>
        <w:t>6.</w:t>
      </w:r>
      <w:r>
        <w:rPr>
          <w:rFonts w:eastAsia="MS Mincho"/>
          <w:bCs w:val="0"/>
        </w:rPr>
        <w:t>7</w:t>
      </w:r>
      <w:r w:rsidRPr="00D844C0">
        <w:rPr>
          <w:rFonts w:eastAsia="MS Mincho"/>
          <w:bCs w:val="0"/>
        </w:rPr>
        <w:t xml:space="preserve">.2 </w:t>
      </w:r>
      <w:r w:rsidR="00526170">
        <w:rPr>
          <w:rFonts w:eastAsia="MS Mincho"/>
          <w:bCs w:val="0"/>
        </w:rPr>
        <w:t>Vendor</w:t>
      </w:r>
      <w:r w:rsidR="008D21C6">
        <w:rPr>
          <w:rFonts w:eastAsia="MS Mincho"/>
          <w:bCs w:val="0"/>
        </w:rPr>
        <w:t>’S</w:t>
      </w:r>
      <w:r w:rsidR="00526170">
        <w:rPr>
          <w:rFonts w:eastAsia="MS Mincho"/>
          <w:bCs w:val="0"/>
        </w:rPr>
        <w:t xml:space="preserve"> </w:t>
      </w:r>
      <w:r w:rsidR="00A11339">
        <w:rPr>
          <w:rFonts w:eastAsia="MS Mincho"/>
          <w:bCs w:val="0"/>
        </w:rPr>
        <w:t>{Bidder’s}</w:t>
      </w:r>
      <w:r w:rsidRPr="001B20B8">
        <w:rPr>
          <w:rFonts w:eastAsia="MS Mincho"/>
          <w:bCs w:val="0"/>
        </w:rPr>
        <w:t xml:space="preserve"> Price schedule</w:t>
      </w:r>
      <w:bookmarkEnd w:id="311"/>
      <w:bookmarkEnd w:id="312"/>
      <w:bookmarkEnd w:id="313"/>
    </w:p>
    <w:p w:rsidR="00D00A28" w:rsidRDefault="00D00A28" w:rsidP="00D9550E">
      <w:pPr>
        <w:pStyle w:val="BodyText3"/>
      </w:pPr>
    </w:p>
    <w:p w:rsidR="00D9550E" w:rsidRDefault="00D9550E" w:rsidP="00D9550E">
      <w:pPr>
        <w:pStyle w:val="BodyText3"/>
        <w:rPr>
          <w:color w:val="0000FF"/>
        </w:rPr>
      </w:pPr>
      <w:r w:rsidRPr="00327580">
        <w:t xml:space="preserve">For evaluation purposes, </w:t>
      </w:r>
      <w:r w:rsidR="008D21C6">
        <w:t>v</w:t>
      </w:r>
      <w:r w:rsidR="00526170">
        <w:t>endor</w:t>
      </w:r>
      <w:r w:rsidR="008D21C6">
        <w:t>s</w:t>
      </w:r>
      <w:r w:rsidR="00526170">
        <w:t xml:space="preserve"> </w:t>
      </w:r>
      <w:r w:rsidR="0061308E">
        <w:t>{bidders}</w:t>
      </w:r>
      <w:r w:rsidRPr="00327580">
        <w:t xml:space="preserve"> will be ranked </w:t>
      </w:r>
      <w:r w:rsidR="00D42C09">
        <w:t xml:space="preserve">from lowest to highest </w:t>
      </w:r>
      <w:r w:rsidRPr="00327580">
        <w:t xml:space="preserve">according to the total </w:t>
      </w:r>
      <w:r w:rsidR="00583771">
        <w:t xml:space="preserve">quote </w:t>
      </w:r>
      <w:r w:rsidR="0060080E">
        <w:t>{proposal}</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rsidR="00D9550E" w:rsidRPr="00327580" w:rsidRDefault="00D9550E" w:rsidP="00D9550E">
      <w:pPr>
        <w:pStyle w:val="BodyText3"/>
      </w:pPr>
    </w:p>
    <w:p w:rsidR="00D9550E" w:rsidRPr="001B20B8" w:rsidRDefault="00D9550E" w:rsidP="00D9550E">
      <w:pPr>
        <w:pStyle w:val="Heading3"/>
        <w:rPr>
          <w:rFonts w:eastAsia="MS Mincho"/>
          <w:bCs w:val="0"/>
        </w:rPr>
      </w:pPr>
      <w:bookmarkStart w:id="314" w:name="_Toc118513841"/>
      <w:bookmarkStart w:id="315" w:name="_Toc400531551"/>
      <w:bookmarkStart w:id="316" w:name="_Toc454439325"/>
      <w:r w:rsidRPr="00D844C0">
        <w:rPr>
          <w:rFonts w:eastAsia="MS Mincho"/>
          <w:bCs w:val="0"/>
        </w:rPr>
        <w:t>6.</w:t>
      </w:r>
      <w:r>
        <w:rPr>
          <w:rFonts w:eastAsia="MS Mincho"/>
          <w:bCs w:val="0"/>
        </w:rPr>
        <w:t>7</w:t>
      </w:r>
      <w:r w:rsidRPr="00D844C0">
        <w:rPr>
          <w:rFonts w:eastAsia="MS Mincho"/>
          <w:bCs w:val="0"/>
        </w:rPr>
        <w:t>.</w:t>
      </w:r>
      <w:r>
        <w:rPr>
          <w:rFonts w:eastAsia="MS Mincho"/>
          <w:bCs w:val="0"/>
        </w:rPr>
        <w:t>3</w:t>
      </w:r>
      <w:r w:rsidRPr="00D844C0">
        <w:rPr>
          <w:rFonts w:eastAsia="MS Mincho"/>
          <w:bCs w:val="0"/>
        </w:rPr>
        <w:t xml:space="preserve"> </w:t>
      </w:r>
      <w:r w:rsidR="00E448F4">
        <w:rPr>
          <w:rFonts w:eastAsia="MS Mincho"/>
          <w:bCs w:val="0"/>
        </w:rPr>
        <w:t>QUOTE (</w:t>
      </w:r>
      <w:r>
        <w:rPr>
          <w:rFonts w:eastAsia="MS Mincho"/>
          <w:bCs w:val="0"/>
        </w:rPr>
        <w:t>PROPOSAL</w:t>
      </w:r>
      <w:r w:rsidR="00E448F4">
        <w:rPr>
          <w:rFonts w:eastAsia="MS Mincho"/>
          <w:bCs w:val="0"/>
        </w:rPr>
        <w:t>)</w:t>
      </w:r>
      <w:r w:rsidRPr="001B20B8">
        <w:rPr>
          <w:rFonts w:eastAsia="MS Mincho"/>
          <w:bCs w:val="0"/>
        </w:rPr>
        <w:t xml:space="preserve"> discrepancies</w:t>
      </w:r>
      <w:bookmarkEnd w:id="314"/>
      <w:bookmarkEnd w:id="315"/>
      <w:bookmarkEnd w:id="316"/>
    </w:p>
    <w:p w:rsidR="00D9550E" w:rsidRPr="00327580" w:rsidRDefault="00D9550E" w:rsidP="00D9550E">
      <w:pPr>
        <w:pStyle w:val="BodyText3"/>
      </w:pPr>
    </w:p>
    <w:p w:rsidR="00D9550E" w:rsidRDefault="00D9550E" w:rsidP="00D9550E">
      <w:pPr>
        <w:pStyle w:val="BodyText3"/>
      </w:pPr>
      <w:r w:rsidRPr="00327580">
        <w:t xml:space="preserve">In evaluating </w:t>
      </w:r>
      <w:r w:rsidR="006B6C49">
        <w:t>quotes {</w:t>
      </w:r>
      <w:r>
        <w:t>proposals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6E7566" w:rsidRDefault="006E7566" w:rsidP="006E7566">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quote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price sheet/schedule attachment will govern.</w:t>
      </w:r>
    </w:p>
    <w:p w:rsidR="00D9550E" w:rsidRDefault="00D9550E" w:rsidP="00D9550E">
      <w:pPr>
        <w:pStyle w:val="BodyText3"/>
      </w:pPr>
    </w:p>
    <w:p w:rsidR="00D9550E" w:rsidRPr="009D0FB9" w:rsidRDefault="00D9550E" w:rsidP="00D9550E">
      <w:pPr>
        <w:pStyle w:val="Heading3"/>
        <w:rPr>
          <w:rFonts w:eastAsia="MS Mincho"/>
          <w:bCs w:val="0"/>
        </w:rPr>
      </w:pPr>
      <w:bookmarkStart w:id="317" w:name="_Toc400531552"/>
      <w:bookmarkStart w:id="318" w:name="_Toc454439326"/>
      <w:r w:rsidRPr="00BA3D56">
        <w:rPr>
          <w:rFonts w:eastAsia="MS Mincho"/>
          <w:bCs w:val="0"/>
        </w:rPr>
        <w:t>6.</w:t>
      </w:r>
      <w:r>
        <w:rPr>
          <w:rFonts w:eastAsia="MS Mincho"/>
          <w:bCs w:val="0"/>
        </w:rPr>
        <w:t>7</w:t>
      </w:r>
      <w:r w:rsidRPr="00BA3D56">
        <w:rPr>
          <w:rFonts w:eastAsia="MS Mincho"/>
          <w:bCs w:val="0"/>
        </w:rPr>
        <w:t>.</w:t>
      </w:r>
      <w:r>
        <w:rPr>
          <w:rFonts w:eastAsia="MS Mincho"/>
          <w:bCs w:val="0"/>
        </w:rPr>
        <w:t>4</w:t>
      </w:r>
      <w:r w:rsidRPr="009D0FB9">
        <w:rPr>
          <w:rFonts w:eastAsia="MS Mincho"/>
          <w:bCs w:val="0"/>
        </w:rPr>
        <w:t xml:space="preserve"> Evaluation of the </w:t>
      </w:r>
      <w:r w:rsidR="00E448F4">
        <w:rPr>
          <w:rFonts w:eastAsia="MS Mincho"/>
          <w:bCs w:val="0"/>
        </w:rPr>
        <w:t xml:space="preserve">QUOTES </w:t>
      </w:r>
      <w:bookmarkEnd w:id="317"/>
      <w:r w:rsidR="0061308E">
        <w:rPr>
          <w:rFonts w:eastAsia="MS Mincho"/>
          <w:bCs w:val="0"/>
        </w:rPr>
        <w:t>{proposals}</w:t>
      </w:r>
      <w:bookmarkEnd w:id="318"/>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583771">
        <w:t xml:space="preserve">quote </w:t>
      </w:r>
      <w:r w:rsidR="0060080E">
        <w:t>{proposal}</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8F2C94">
        <w:t>6.8</w:t>
      </w:r>
      <w:r w:rsidRPr="00E2067E">
        <w:t xml:space="preserve"> below,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319" w:name="_Toc118513842"/>
      <w:bookmarkStart w:id="320" w:name="_Toc400531553"/>
      <w:bookmarkStart w:id="321" w:name="_Toc454439327"/>
      <w:r w:rsidRPr="00D844C0">
        <w:t>6.</w:t>
      </w:r>
      <w:r>
        <w:t>8</w:t>
      </w:r>
      <w:r w:rsidRPr="00D844C0">
        <w:t xml:space="preserve"> </w:t>
      </w:r>
      <w:r w:rsidRPr="00BA45D7">
        <w:t>Negotiation and Best and Final Offer (BAFO)</w:t>
      </w:r>
      <w:bookmarkEnd w:id="319"/>
      <w:bookmarkEnd w:id="320"/>
      <w:bookmarkEnd w:id="321"/>
      <w:r w:rsidRPr="00BA45D7">
        <w:t xml:space="preserve"> </w:t>
      </w:r>
    </w:p>
    <w:p w:rsidR="00D9550E" w:rsidRPr="00327580" w:rsidRDefault="00D9550E" w:rsidP="00D9550E">
      <w:pPr>
        <w:pStyle w:val="BodyText3"/>
      </w:pPr>
    </w:p>
    <w:p w:rsidR="00880D46" w:rsidRDefault="00880D46" w:rsidP="00880D46">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{proposals}, the Division may establish a competitive range and enter into negotiations with one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Vendor {Bidder} or multiple Vendors {Bidders}.  Negotiations will be structured by the Division to safeguard information and ensure that all Vendors {Bidders}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E863C6">
        <w:t xml:space="preserve">Vendor </w:t>
      </w:r>
      <w:r w:rsidR="0061308E">
        <w:t>{</w:t>
      </w:r>
      <w:r w:rsidR="00E863C6">
        <w:t>Bidder</w:t>
      </w:r>
      <w:r w:rsidR="0061308E">
        <w:t>}</w:t>
      </w:r>
      <w:r>
        <w:t xml:space="preserve"> or multiple </w:t>
      </w:r>
      <w:r w:rsidR="00E863C6">
        <w:t xml:space="preserve">Vendors </w:t>
      </w:r>
      <w:r w:rsidR="0061308E">
        <w:t>{</w:t>
      </w:r>
      <w:r w:rsidR="00E863C6">
        <w:t>Bidders</w:t>
      </w:r>
      <w:r w:rsidR="0061308E">
        <w:t>}</w:t>
      </w:r>
      <w:r>
        <w:t xml:space="preserve"> to submit</w:t>
      </w:r>
      <w:r w:rsidR="002E27DF">
        <w:t xml:space="preserve"> a best and final offer (BAFO). </w:t>
      </w:r>
      <w:r>
        <w:t>Said invitation will establish the time and place for submission of the BAFO.</w:t>
      </w:r>
      <w:r w:rsidR="002E27DF">
        <w:t xml:space="preserve"> </w:t>
      </w:r>
      <w:r>
        <w:t xml:space="preserve">Any BAFO that </w:t>
      </w:r>
      <w:r w:rsidR="00E863C6">
        <w:t xml:space="preserve">does </w:t>
      </w:r>
      <w:r>
        <w:t xml:space="preserve">not </w:t>
      </w:r>
      <w:r w:rsidR="00E863C6">
        <w:t>result</w:t>
      </w:r>
      <w:r>
        <w:t xml:space="preserve"> in </w:t>
      </w:r>
      <w:r w:rsidR="00E863C6">
        <w:t xml:space="preserve">more </w:t>
      </w:r>
      <w:proofErr w:type="spellStart"/>
      <w:r w:rsidR="00E863C6">
        <w:t>advantaghous</w:t>
      </w:r>
      <w:proofErr w:type="spellEnd"/>
      <w:r w:rsidR="00E863C6">
        <w:t xml:space="preserve"> </w:t>
      </w:r>
      <w:r>
        <w:t xml:space="preserve">price </w:t>
      </w:r>
      <w:r w:rsidR="00E863C6">
        <w:t xml:space="preserve">to the State will not be considered, and the </w:t>
      </w:r>
      <w:proofErr w:type="spellStart"/>
      <w:r w:rsidR="00E863C6">
        <w:t>Statwe</w:t>
      </w:r>
      <w:proofErr w:type="spellEnd"/>
      <w:r w:rsidR="00E863C6">
        <w:t xml:space="preserve"> will evaluate </w:t>
      </w:r>
      <w:r>
        <w:t xml:space="preserve">the </w:t>
      </w:r>
      <w:r w:rsidR="00526170">
        <w:t>Vendor</w:t>
      </w:r>
      <w:r w:rsidR="008D21C6">
        <w:t>’s</w:t>
      </w:r>
      <w:r w:rsidR="00526170">
        <w:t xml:space="preserve"> </w:t>
      </w:r>
      <w:r w:rsidR="00A11339">
        <w:t>{Bidder’s}</w:t>
      </w:r>
      <w:r>
        <w:t xml:space="preserve"> </w:t>
      </w:r>
      <w:r w:rsidR="00E863C6">
        <w:t xml:space="preserve">most advantageous previously submitted </w:t>
      </w:r>
      <w:r>
        <w:t>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6B6C49">
        <w:t>quotes {</w:t>
      </w:r>
      <w:r>
        <w:t>proposals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583771">
        <w:t xml:space="preserve">quote(s) </w:t>
      </w:r>
      <w:r w:rsidR="006B6C49">
        <w:t>{</w:t>
      </w:r>
      <w:r w:rsidR="00583771">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583771">
        <w:rPr>
          <w:b/>
          <w:bCs/>
        </w:rPr>
        <w:t xml:space="preserve">quote </w:t>
      </w:r>
      <w:r w:rsidR="0060080E">
        <w:rPr>
          <w:b/>
          <w:bCs/>
        </w:rPr>
        <w:t>{proposal}</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5A12BC">
        <w:rPr>
          <w:b/>
          <w:bCs/>
        </w:rPr>
        <w:t>Blanket</w:t>
      </w:r>
      <w:r w:rsidR="00A7166F">
        <w:rPr>
          <w:b/>
          <w:bCs/>
        </w:rPr>
        <w:t xml:space="preserve"> PO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E863C6">
        <w:rPr>
          <w:b/>
          <w:bCs/>
        </w:rPr>
        <w:t>V</w:t>
      </w:r>
      <w:r w:rsidR="00526170">
        <w:rPr>
          <w:b/>
          <w:bCs/>
        </w:rPr>
        <w:t xml:space="preserve">endor </w:t>
      </w:r>
      <w:r w:rsidR="0061308E">
        <w:rPr>
          <w:b/>
          <w:bCs/>
        </w:rPr>
        <w:t>{</w:t>
      </w:r>
      <w:r w:rsidR="00E863C6">
        <w:rPr>
          <w:b/>
          <w:bCs/>
        </w:rPr>
        <w:t>B</w:t>
      </w:r>
      <w:r w:rsidR="0061308E">
        <w:rPr>
          <w:b/>
          <w:bCs/>
        </w:rPr>
        <w:t>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E863C6">
        <w:t>V</w:t>
      </w:r>
      <w:r w:rsidR="00526170">
        <w:t xml:space="preserve">endor </w:t>
      </w:r>
      <w:r w:rsidR="0061308E">
        <w:t>{</w:t>
      </w:r>
      <w:r w:rsidR="00E863C6">
        <w:t>B</w:t>
      </w:r>
      <w:r w:rsidR="0061308E">
        <w:t>idder}</w:t>
      </w:r>
      <w:r>
        <w:t xml:space="preserve"> related to any request for clarification, negotiation or BAFO, any revised technical and/or price </w:t>
      </w:r>
      <w:r w:rsidR="006B6C49">
        <w:t xml:space="preserve">quotes </w:t>
      </w:r>
      <w:r w:rsidR="006B6C49">
        <w:lastRenderedPageBreak/>
        <w:t>{</w:t>
      </w:r>
      <w:r>
        <w:t>proposals</w:t>
      </w:r>
      <w:r w:rsidR="006B6C49">
        <w:t>}</w:t>
      </w:r>
      <w:r>
        <w:t xml:space="preserve">, the Evaluation Committee Report and the Award Recommendation, will remain confidential until a Notice of Intent to Award a </w:t>
      </w:r>
      <w:r w:rsidR="005A12BC">
        <w:t>Blanket</w:t>
      </w:r>
      <w:r w:rsidR="00A7166F">
        <w:t xml:space="preserve"> PO </w:t>
      </w:r>
      <w:r w:rsidR="008B0B5B">
        <w:t>{</w:t>
      </w:r>
      <w:r w:rsidR="00362081">
        <w:t>Contract</w:t>
      </w:r>
      <w:r w:rsidR="008B0B5B">
        <w:t>}</w:t>
      </w:r>
      <w:r>
        <w:t xml:space="preserve"> is issued.</w:t>
      </w:r>
    </w:p>
    <w:p w:rsidR="00D9550E" w:rsidRDefault="00D9550E" w:rsidP="00D9550E"/>
    <w:p w:rsidR="00D9550E" w:rsidRDefault="00D9550E" w:rsidP="00D9550E">
      <w:pPr>
        <w:rPr>
          <w:rFonts w:ascii="Arial" w:hAnsi="Arial" w:cs="Arial"/>
          <w:bCs/>
          <w:sz w:val="22"/>
          <w:szCs w:val="22"/>
        </w:rPr>
      </w:pPr>
      <w:r w:rsidRPr="00A6462B">
        <w:rPr>
          <w:rFonts w:ascii="Arial" w:hAnsi="Arial" w:cs="Arial"/>
          <w:bCs/>
          <w:sz w:val="22"/>
          <w:szCs w:val="22"/>
        </w:rPr>
        <w:t xml:space="preserve">If the Division contemplates negotiation, </w:t>
      </w:r>
      <w:r w:rsidR="00583771" w:rsidRPr="00A6462B">
        <w:rPr>
          <w:rFonts w:ascii="Arial" w:hAnsi="Arial" w:cs="Arial"/>
          <w:bCs/>
          <w:sz w:val="22"/>
          <w:szCs w:val="22"/>
        </w:rPr>
        <w:t xml:space="preserve">quote </w:t>
      </w:r>
      <w:r w:rsidR="0060080E" w:rsidRPr="00A6462B">
        <w:rPr>
          <w:rFonts w:ascii="Arial" w:hAnsi="Arial" w:cs="Arial"/>
          <w:bCs/>
          <w:sz w:val="22"/>
          <w:szCs w:val="22"/>
        </w:rPr>
        <w:t>{proposal}</w:t>
      </w:r>
      <w:r w:rsidRPr="00A6462B">
        <w:rPr>
          <w:rFonts w:ascii="Arial" w:hAnsi="Arial" w:cs="Arial"/>
          <w:bCs/>
          <w:sz w:val="22"/>
          <w:szCs w:val="22"/>
        </w:rPr>
        <w:t xml:space="preserve"> prices will not be publicly read at the </w:t>
      </w:r>
      <w:r w:rsidR="00583771" w:rsidRPr="00A6462B">
        <w:rPr>
          <w:rFonts w:ascii="Arial" w:hAnsi="Arial" w:cs="Arial"/>
          <w:bCs/>
          <w:sz w:val="22"/>
          <w:szCs w:val="22"/>
        </w:rPr>
        <w:t xml:space="preserve">quote </w:t>
      </w:r>
      <w:r w:rsidR="0060080E" w:rsidRPr="00A6462B">
        <w:rPr>
          <w:rFonts w:ascii="Arial" w:hAnsi="Arial" w:cs="Arial"/>
          <w:bCs/>
          <w:sz w:val="22"/>
          <w:szCs w:val="22"/>
        </w:rPr>
        <w:t>{proposal}</w:t>
      </w:r>
      <w:r w:rsidRPr="00A6462B">
        <w:rPr>
          <w:rFonts w:ascii="Arial" w:hAnsi="Arial" w:cs="Arial"/>
          <w:bCs/>
          <w:sz w:val="22"/>
          <w:szCs w:val="22"/>
        </w:rPr>
        <w:t xml:space="preserve"> opening.</w:t>
      </w:r>
      <w:r w:rsidR="007B770F" w:rsidRPr="00A6462B">
        <w:rPr>
          <w:rFonts w:ascii="Arial" w:hAnsi="Arial" w:cs="Arial"/>
          <w:bCs/>
          <w:sz w:val="22"/>
          <w:szCs w:val="22"/>
        </w:rPr>
        <w:t xml:space="preserve">  </w:t>
      </w:r>
      <w:r w:rsidRPr="00A6462B">
        <w:rPr>
          <w:rFonts w:ascii="Arial" w:hAnsi="Arial" w:cs="Arial"/>
          <w:bCs/>
          <w:sz w:val="22"/>
          <w:szCs w:val="22"/>
        </w:rPr>
        <w:t xml:space="preserve">Only the name and address of each </w:t>
      </w:r>
      <w:r w:rsidR="00E863C6">
        <w:rPr>
          <w:rFonts w:ascii="Arial" w:hAnsi="Arial" w:cs="Arial"/>
          <w:bCs/>
          <w:sz w:val="22"/>
          <w:szCs w:val="22"/>
        </w:rPr>
        <w:t>V</w:t>
      </w:r>
      <w:r w:rsidR="00526170" w:rsidRPr="00A6462B">
        <w:rPr>
          <w:rFonts w:ascii="Arial" w:hAnsi="Arial" w:cs="Arial"/>
          <w:bCs/>
          <w:sz w:val="22"/>
          <w:szCs w:val="22"/>
        </w:rPr>
        <w:t xml:space="preserve">endor </w:t>
      </w:r>
      <w:r w:rsidR="0061308E" w:rsidRPr="00A6462B">
        <w:rPr>
          <w:rFonts w:ascii="Arial" w:hAnsi="Arial" w:cs="Arial"/>
          <w:bCs/>
          <w:sz w:val="22"/>
          <w:szCs w:val="22"/>
        </w:rPr>
        <w:t>{</w:t>
      </w:r>
      <w:r w:rsidR="00E863C6">
        <w:rPr>
          <w:rFonts w:ascii="Arial" w:hAnsi="Arial" w:cs="Arial"/>
          <w:bCs/>
          <w:sz w:val="22"/>
          <w:szCs w:val="22"/>
        </w:rPr>
        <w:t>B</w:t>
      </w:r>
      <w:r w:rsidR="0061308E" w:rsidRPr="00A6462B">
        <w:rPr>
          <w:rFonts w:ascii="Arial" w:hAnsi="Arial" w:cs="Arial"/>
          <w:bCs/>
          <w:sz w:val="22"/>
          <w:szCs w:val="22"/>
        </w:rPr>
        <w:t>idder}</w:t>
      </w:r>
      <w:r w:rsidRPr="00A6462B">
        <w:rPr>
          <w:rFonts w:ascii="Arial" w:hAnsi="Arial" w:cs="Arial"/>
          <w:bCs/>
          <w:sz w:val="22"/>
          <w:szCs w:val="22"/>
        </w:rPr>
        <w:t xml:space="preserve"> will be publicly announced at the </w:t>
      </w:r>
      <w:r w:rsidR="00583771" w:rsidRPr="00A6462B">
        <w:rPr>
          <w:rFonts w:ascii="Arial" w:hAnsi="Arial" w:cs="Arial"/>
          <w:bCs/>
          <w:sz w:val="22"/>
          <w:szCs w:val="22"/>
        </w:rPr>
        <w:t xml:space="preserve">quote </w:t>
      </w:r>
      <w:r w:rsidR="0060080E" w:rsidRPr="00A6462B">
        <w:rPr>
          <w:rFonts w:ascii="Arial" w:hAnsi="Arial" w:cs="Arial"/>
          <w:bCs/>
          <w:sz w:val="22"/>
          <w:szCs w:val="22"/>
        </w:rPr>
        <w:t>{proposal}</w:t>
      </w:r>
      <w:r w:rsidRPr="00A6462B">
        <w:rPr>
          <w:rFonts w:ascii="Arial" w:hAnsi="Arial" w:cs="Arial"/>
          <w:bCs/>
          <w:sz w:val="22"/>
          <w:szCs w:val="22"/>
        </w:rPr>
        <w:t xml:space="preserve"> opening.</w:t>
      </w:r>
    </w:p>
    <w:p w:rsidR="004A4031" w:rsidRPr="00A6462B" w:rsidRDefault="004A4031" w:rsidP="00D9550E">
      <w:pPr>
        <w:rPr>
          <w:rFonts w:ascii="Arial" w:hAnsi="Arial" w:cs="Arial"/>
          <w:bCs/>
          <w:sz w:val="22"/>
          <w:szCs w:val="22"/>
        </w:rPr>
      </w:pPr>
    </w:p>
    <w:p w:rsidR="004A4031" w:rsidRPr="00C57CCD" w:rsidRDefault="004A4031" w:rsidP="004A4031">
      <w:pPr>
        <w:pStyle w:val="Heading2"/>
      </w:pPr>
      <w:bookmarkStart w:id="322" w:name="_Toc434911529"/>
      <w:bookmarkStart w:id="323" w:name="_Toc454439328"/>
      <w:r>
        <w:t>6.9</w:t>
      </w:r>
      <w:r w:rsidRPr="00C57CCD">
        <w:t xml:space="preserve"> </w:t>
      </w:r>
      <w:r>
        <w:t>“</w:t>
      </w:r>
      <w:r w:rsidRPr="00C57CCD">
        <w:t>REQUEST FOR REVISION</w:t>
      </w:r>
      <w:r>
        <w:t>”</w:t>
      </w:r>
      <w:r w:rsidRPr="00C57CCD">
        <w:t xml:space="preserve"> WITHIN </w:t>
      </w:r>
      <w:r w:rsidRPr="00EB3D33">
        <w:rPr>
          <w:i/>
          <w:iCs/>
          <w:color w:val="00B050"/>
        </w:rPr>
        <w:t>NJ</w:t>
      </w:r>
      <w:r w:rsidRPr="00EB3D33">
        <w:rPr>
          <w:i/>
          <w:iCs/>
          <w:color w:val="0070C0"/>
        </w:rPr>
        <w:t>START</w:t>
      </w:r>
      <w:bookmarkEnd w:id="322"/>
      <w:bookmarkEnd w:id="323"/>
    </w:p>
    <w:p w:rsidR="004A4031" w:rsidRPr="004A4031" w:rsidRDefault="004A4031" w:rsidP="004A4031">
      <w:pPr>
        <w:rPr>
          <w:rFonts w:ascii="Arial" w:hAnsi="Arial" w:cs="Arial"/>
          <w:sz w:val="22"/>
          <w:szCs w:val="22"/>
        </w:rPr>
      </w:pPr>
    </w:p>
    <w:p w:rsidR="004A4031" w:rsidRPr="004A4031" w:rsidRDefault="004A4031" w:rsidP="004A4031">
      <w:pPr>
        <w:rPr>
          <w:rFonts w:ascii="Arial" w:hAnsi="Arial" w:cs="Arial"/>
          <w:sz w:val="22"/>
          <w:szCs w:val="22"/>
        </w:rPr>
      </w:pPr>
      <w:r w:rsidRPr="004A4031">
        <w:rPr>
          <w:rFonts w:ascii="Arial" w:hAnsi="Arial" w:cs="Arial"/>
          <w:sz w:val="22"/>
          <w:szCs w:val="22"/>
        </w:rPr>
        <w:t xml:space="preserve">The State may request a revision of the Vendor’s {Bidder’s} quote {proposal} within </w:t>
      </w:r>
      <w:r w:rsidRPr="004A4031">
        <w:rPr>
          <w:rStyle w:val="IntenseEmphasis"/>
          <w:rFonts w:ascii="Arial" w:hAnsi="Arial" w:cs="Arial"/>
          <w:color w:val="00B050"/>
          <w:sz w:val="22"/>
          <w:szCs w:val="22"/>
        </w:rPr>
        <w:t>NJ</w:t>
      </w:r>
      <w:r w:rsidRPr="004A4031">
        <w:rPr>
          <w:rStyle w:val="IntenseEmphasis"/>
          <w:rFonts w:ascii="Arial" w:hAnsi="Arial" w:cs="Arial"/>
          <w:color w:val="0070C0"/>
          <w:sz w:val="22"/>
          <w:szCs w:val="22"/>
        </w:rPr>
        <w:t>START</w:t>
      </w:r>
      <w:r w:rsidRPr="004A4031">
        <w:rPr>
          <w:rFonts w:ascii="Arial" w:hAnsi="Arial" w:cs="Arial"/>
          <w:sz w:val="22"/>
          <w:szCs w:val="22"/>
        </w:rPr>
        <w:t xml:space="preserve">. The Vendor {Bidder} shall </w:t>
      </w:r>
      <w:r w:rsidR="00E863C6">
        <w:rPr>
          <w:rFonts w:ascii="Arial" w:hAnsi="Arial" w:cs="Arial"/>
          <w:sz w:val="22"/>
          <w:szCs w:val="22"/>
        </w:rPr>
        <w:t>respond to the</w:t>
      </w:r>
      <w:r w:rsidRPr="004A4031">
        <w:rPr>
          <w:rFonts w:ascii="Arial" w:hAnsi="Arial" w:cs="Arial"/>
          <w:sz w:val="22"/>
          <w:szCs w:val="22"/>
        </w:rPr>
        <w:t xml:space="preserve"> “Request for Revision” (e.g., to reduce pricing if a BAFO is requested)</w:t>
      </w:r>
      <w:r w:rsidR="00E863C6">
        <w:rPr>
          <w:rFonts w:ascii="Arial" w:hAnsi="Arial" w:cs="Arial"/>
          <w:sz w:val="22"/>
          <w:szCs w:val="22"/>
        </w:rPr>
        <w:t xml:space="preserve"> only for the reason(s) identified by the State</w:t>
      </w:r>
      <w:r w:rsidRPr="004A4031">
        <w:rPr>
          <w:rFonts w:ascii="Arial" w:hAnsi="Arial" w:cs="Arial"/>
          <w:sz w:val="22"/>
          <w:szCs w:val="22"/>
        </w:rPr>
        <w:t xml:space="preserve">. Any changes made by a Vendor {Bidder} to the quote {proposal} other than requested by the State shall be considered null and void. </w:t>
      </w:r>
    </w:p>
    <w:p w:rsidR="00D9550E" w:rsidRDefault="00D9550E" w:rsidP="00D9550E">
      <w:pPr>
        <w:rPr>
          <w:color w:val="1F497D"/>
        </w:rPr>
      </w:pPr>
    </w:p>
    <w:p w:rsidR="00D9550E" w:rsidRPr="0064116D" w:rsidRDefault="00D9550E" w:rsidP="00D9550E">
      <w:pPr>
        <w:pStyle w:val="Heading2"/>
        <w:rPr>
          <w:szCs w:val="22"/>
        </w:rPr>
      </w:pPr>
      <w:bookmarkStart w:id="324" w:name="_Toc400531554"/>
      <w:bookmarkStart w:id="325" w:name="_Toc454439329"/>
      <w:r w:rsidRPr="0064116D">
        <w:rPr>
          <w:szCs w:val="22"/>
        </w:rPr>
        <w:t>6</w:t>
      </w:r>
      <w:r w:rsidRPr="0064116D">
        <w:t>.</w:t>
      </w:r>
      <w:r w:rsidR="004A4031">
        <w:t>10</w:t>
      </w:r>
      <w:r w:rsidR="004A4031" w:rsidRPr="0064116D">
        <w:t xml:space="preserve"> </w:t>
      </w:r>
      <w:r>
        <w:t>POOR PERFORMANCE</w:t>
      </w:r>
      <w:bookmarkEnd w:id="324"/>
      <w:bookmarkEnd w:id="325"/>
    </w:p>
    <w:p w:rsidR="00D9550E" w:rsidRDefault="00D9550E" w:rsidP="00D9550E">
      <w:pPr>
        <w:rPr>
          <w:color w:val="1F497D"/>
        </w:rPr>
      </w:pPr>
    </w:p>
    <w:p w:rsidR="00CB7A5D" w:rsidRDefault="00EE2DA7" w:rsidP="00EF13FC">
      <w:pPr>
        <w:jc w:val="both"/>
        <w:rPr>
          <w:rFonts w:ascii="Arial" w:hAnsi="Arial" w:cs="Arial"/>
          <w:sz w:val="22"/>
          <w:szCs w:val="22"/>
        </w:rPr>
      </w:pPr>
      <w:r w:rsidRPr="00EF13FC">
        <w:rPr>
          <w:rFonts w:ascii="Arial" w:hAnsi="Arial" w:cs="Arial"/>
          <w:sz w:val="22"/>
          <w:szCs w:val="22"/>
        </w:rPr>
        <w:t xml:space="preserve">A </w:t>
      </w:r>
      <w:r w:rsidR="00E863C6">
        <w:rPr>
          <w:rFonts w:ascii="Arial" w:hAnsi="Arial" w:cs="Arial"/>
          <w:sz w:val="22"/>
          <w:szCs w:val="22"/>
        </w:rPr>
        <w:t>V</w:t>
      </w:r>
      <w:r w:rsidR="00526170">
        <w:rPr>
          <w:rFonts w:ascii="Arial" w:hAnsi="Arial" w:cs="Arial"/>
          <w:sz w:val="22"/>
          <w:szCs w:val="22"/>
        </w:rPr>
        <w:t xml:space="preserve">endor </w:t>
      </w:r>
      <w:r w:rsidR="0061308E">
        <w:rPr>
          <w:rFonts w:ascii="Arial" w:hAnsi="Arial" w:cs="Arial"/>
          <w:sz w:val="22"/>
          <w:szCs w:val="22"/>
        </w:rPr>
        <w:t>{</w:t>
      </w:r>
      <w:r w:rsidR="00E863C6">
        <w:rPr>
          <w:rFonts w:ascii="Arial" w:hAnsi="Arial" w:cs="Arial"/>
          <w:sz w:val="22"/>
          <w:szCs w:val="22"/>
        </w:rPr>
        <w:t>B</w:t>
      </w:r>
      <w:r w:rsidR="0061308E">
        <w:rPr>
          <w:rFonts w:ascii="Arial" w:hAnsi="Arial" w:cs="Arial"/>
          <w:sz w:val="22"/>
          <w:szCs w:val="22"/>
        </w:rPr>
        <w:t>idder}</w:t>
      </w:r>
      <w:r w:rsidRPr="00EF13FC">
        <w:rPr>
          <w:rFonts w:ascii="Arial" w:hAnsi="Arial" w:cs="Arial"/>
          <w:sz w:val="22"/>
          <w:szCs w:val="22"/>
        </w:rPr>
        <w:t xml:space="preserve"> with a history of performance problems may be bypassed </w:t>
      </w:r>
      <w:r w:rsidR="00D7140E">
        <w:rPr>
          <w:rFonts w:ascii="Arial" w:hAnsi="Arial" w:cs="Arial"/>
          <w:sz w:val="22"/>
          <w:szCs w:val="22"/>
        </w:rPr>
        <w:t>for consideration of</w:t>
      </w:r>
      <w:r w:rsidRPr="00EF13FC">
        <w:rPr>
          <w:rFonts w:ascii="Arial" w:hAnsi="Arial" w:cs="Arial"/>
          <w:sz w:val="22"/>
          <w:szCs w:val="22"/>
        </w:rPr>
        <w:t xml:space="preserve"> an award issued as a result of this </w:t>
      </w:r>
      <w:r w:rsidR="00A07391">
        <w:rPr>
          <w:rFonts w:ascii="Arial" w:hAnsi="Arial" w:cs="Arial"/>
          <w:sz w:val="22"/>
          <w:szCs w:val="22"/>
        </w:rPr>
        <w:t xml:space="preserve">Bid Solicitation </w:t>
      </w:r>
      <w:r w:rsidR="0060080E">
        <w:rPr>
          <w:rFonts w:ascii="Arial" w:hAnsi="Arial" w:cs="Arial"/>
          <w:sz w:val="22"/>
          <w:szCs w:val="22"/>
        </w:rPr>
        <w:t>{RFP}</w:t>
      </w:r>
      <w:r w:rsidRPr="00EF13FC">
        <w:rPr>
          <w:rFonts w:ascii="Arial" w:hAnsi="Arial" w:cs="Arial"/>
          <w:sz w:val="22"/>
          <w:szCs w:val="22"/>
        </w:rPr>
        <w:t xml:space="preserve">.  The following materials may be reviewed to determine </w:t>
      </w:r>
      <w:r w:rsidR="00E863C6">
        <w:rPr>
          <w:rFonts w:ascii="Arial" w:hAnsi="Arial" w:cs="Arial"/>
          <w:sz w:val="22"/>
          <w:szCs w:val="22"/>
        </w:rPr>
        <w:t>V</w:t>
      </w:r>
      <w:r w:rsidR="00526170">
        <w:rPr>
          <w:rFonts w:ascii="Arial" w:hAnsi="Arial" w:cs="Arial"/>
          <w:sz w:val="22"/>
          <w:szCs w:val="22"/>
        </w:rPr>
        <w:t xml:space="preserve">endor </w:t>
      </w:r>
      <w:r w:rsidR="0061308E">
        <w:rPr>
          <w:rFonts w:ascii="Arial" w:hAnsi="Arial" w:cs="Arial"/>
          <w:sz w:val="22"/>
          <w:szCs w:val="22"/>
        </w:rPr>
        <w:t>{</w:t>
      </w:r>
      <w:r w:rsidR="00E863C6">
        <w:rPr>
          <w:rFonts w:ascii="Arial" w:hAnsi="Arial" w:cs="Arial"/>
          <w:sz w:val="22"/>
          <w:szCs w:val="22"/>
        </w:rPr>
        <w:t>B</w:t>
      </w:r>
      <w:r w:rsidR="0061308E">
        <w:rPr>
          <w:rFonts w:ascii="Arial" w:hAnsi="Arial" w:cs="Arial"/>
          <w:sz w:val="22"/>
          <w:szCs w:val="22"/>
        </w:rPr>
        <w:t>idder}</w:t>
      </w:r>
      <w:r w:rsidRPr="00EF13FC">
        <w:rPr>
          <w:rFonts w:ascii="Arial" w:hAnsi="Arial" w:cs="Arial"/>
          <w:sz w:val="22"/>
          <w:szCs w:val="22"/>
        </w:rPr>
        <w:t xml:space="preserve"> performance: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EF13FC">
        <w:rPr>
          <w:rFonts w:ascii="Arial" w:hAnsi="Arial" w:cs="Arial"/>
          <w:sz w:val="22"/>
          <w:szCs w:val="22"/>
        </w:rPr>
        <w:t xml:space="preserve"> cancellations for cause pursuant to </w:t>
      </w:r>
      <w:r w:rsidRPr="001B24FD">
        <w:rPr>
          <w:rFonts w:ascii="Arial" w:hAnsi="Arial" w:cs="Arial"/>
          <w:sz w:val="22"/>
          <w:szCs w:val="22"/>
        </w:rPr>
        <w:t>Section 5.7(b) of the</w:t>
      </w:r>
      <w:r w:rsidRPr="00EF13FC">
        <w:rPr>
          <w:rFonts w:ascii="Arial" w:hAnsi="Arial" w:cs="Arial"/>
          <w:sz w:val="22"/>
          <w:szCs w:val="22"/>
        </w:rPr>
        <w:t xml:space="preserve"> </w:t>
      </w:r>
      <w:r w:rsidR="000D4025">
        <w:rPr>
          <w:rFonts w:ascii="Arial" w:hAnsi="Arial" w:cs="Arial"/>
          <w:sz w:val="22"/>
          <w:szCs w:val="22"/>
        </w:rPr>
        <w:t>SSTC</w:t>
      </w:r>
      <w:r w:rsidRPr="00EF13FC">
        <w:rPr>
          <w:rFonts w:ascii="Arial" w:hAnsi="Arial" w:cs="Arial"/>
          <w:sz w:val="22"/>
          <w:szCs w:val="22"/>
        </w:rPr>
        <w:t xml:space="preserve">; information contained in vendor performance records; information obtained from audits or investigations conducted by a local, state or federal agency of the </w:t>
      </w:r>
      <w:r w:rsidR="00526170">
        <w:rPr>
          <w:rFonts w:ascii="Arial" w:hAnsi="Arial" w:cs="Arial"/>
          <w:sz w:val="22"/>
          <w:szCs w:val="22"/>
        </w:rPr>
        <w:t>Vendor</w:t>
      </w:r>
      <w:r w:rsidR="008D21C6">
        <w:rPr>
          <w:rFonts w:ascii="Arial" w:hAnsi="Arial" w:cs="Arial"/>
          <w:sz w:val="22"/>
          <w:szCs w:val="22"/>
        </w:rPr>
        <w:t>’s</w:t>
      </w:r>
      <w:r w:rsidR="00526170">
        <w:rPr>
          <w:rFonts w:ascii="Arial" w:hAnsi="Arial" w:cs="Arial"/>
          <w:sz w:val="22"/>
          <w:szCs w:val="22"/>
        </w:rPr>
        <w:t xml:space="preserve"> </w:t>
      </w:r>
      <w:r w:rsidR="00A11339">
        <w:rPr>
          <w:rFonts w:ascii="Arial" w:hAnsi="Arial" w:cs="Arial"/>
          <w:sz w:val="22"/>
          <w:szCs w:val="22"/>
        </w:rPr>
        <w:t>{Bidder’s}</w:t>
      </w:r>
      <w:r w:rsidRPr="00EF13FC">
        <w:rPr>
          <w:rFonts w:ascii="Arial" w:hAnsi="Arial" w:cs="Arial"/>
          <w:sz w:val="22"/>
          <w:szCs w:val="22"/>
        </w:rPr>
        <w:t xml:space="preserve"> work experience; current licensure, registration, and/or certification status and relevant history thereof; or its status or rating with established business/financial reporting services, as applicable.  </w:t>
      </w:r>
      <w:r w:rsidR="00526170">
        <w:rPr>
          <w:rFonts w:ascii="Arial" w:hAnsi="Arial" w:cs="Arial"/>
          <w:sz w:val="22"/>
          <w:szCs w:val="22"/>
        </w:rPr>
        <w:t>Vendor</w:t>
      </w:r>
      <w:r w:rsidR="006648C6">
        <w:rPr>
          <w:rFonts w:ascii="Arial" w:hAnsi="Arial" w:cs="Arial"/>
          <w:sz w:val="22"/>
          <w:szCs w:val="22"/>
        </w:rPr>
        <w:t>s</w:t>
      </w:r>
      <w:r w:rsidR="00526170">
        <w:rPr>
          <w:rFonts w:ascii="Arial" w:hAnsi="Arial" w:cs="Arial"/>
          <w:sz w:val="22"/>
          <w:szCs w:val="22"/>
        </w:rPr>
        <w:t xml:space="preserve"> </w:t>
      </w:r>
      <w:r w:rsidR="006B6C49">
        <w:rPr>
          <w:rFonts w:ascii="Arial" w:hAnsi="Arial" w:cs="Arial"/>
          <w:sz w:val="22"/>
          <w:szCs w:val="22"/>
        </w:rPr>
        <w:t>{</w:t>
      </w:r>
      <w:r w:rsidR="002E27DF">
        <w:rPr>
          <w:rFonts w:ascii="Arial" w:hAnsi="Arial" w:cs="Arial"/>
          <w:sz w:val="22"/>
          <w:szCs w:val="22"/>
        </w:rPr>
        <w:t>B</w:t>
      </w:r>
      <w:r w:rsidR="00526170">
        <w:rPr>
          <w:rFonts w:ascii="Arial" w:hAnsi="Arial" w:cs="Arial"/>
          <w:sz w:val="22"/>
          <w:szCs w:val="22"/>
        </w:rPr>
        <w:t>idder</w:t>
      </w:r>
      <w:r w:rsidRPr="00EF13FC">
        <w:rPr>
          <w:rFonts w:ascii="Arial" w:hAnsi="Arial" w:cs="Arial"/>
          <w:sz w:val="22"/>
          <w:szCs w:val="22"/>
        </w:rPr>
        <w:t>s</w:t>
      </w:r>
      <w:r w:rsidR="006B6C49">
        <w:rPr>
          <w:rFonts w:ascii="Arial" w:hAnsi="Arial" w:cs="Arial"/>
          <w:sz w:val="22"/>
          <w:szCs w:val="22"/>
        </w:rPr>
        <w:t>}</w:t>
      </w:r>
      <w:r w:rsidRPr="00EF13FC">
        <w:rPr>
          <w:rFonts w:ascii="Arial" w:hAnsi="Arial" w:cs="Arial"/>
          <w:sz w:val="22"/>
          <w:szCs w:val="22"/>
        </w:rPr>
        <w:t xml:space="preserve"> should note that this list is not exhaustive.</w:t>
      </w:r>
    </w:p>
    <w:p w:rsidR="00EE1B8C" w:rsidRDefault="00CB7A5D" w:rsidP="00E863C6">
      <w:pPr>
        <w:pStyle w:val="Heading1"/>
      </w:pPr>
      <w:r>
        <w:rPr>
          <w:sz w:val="22"/>
          <w:szCs w:val="22"/>
        </w:rPr>
        <w:br w:type="page"/>
      </w:r>
      <w:bookmarkStart w:id="326" w:name="_Toc220920713"/>
      <w:bookmarkStart w:id="327" w:name="_Toc400531555"/>
      <w:bookmarkStart w:id="328" w:name="_Toc454439330"/>
      <w:r w:rsidR="00EE1B8C" w:rsidRPr="00CB7A5D">
        <w:lastRenderedPageBreak/>
        <w:t xml:space="preserve">7.0 </w:t>
      </w:r>
      <w:r w:rsidR="00A23AAC">
        <w:t xml:space="preserve">BLANKET PO </w:t>
      </w:r>
      <w:r w:rsidR="006B6C49">
        <w:t>{</w:t>
      </w:r>
      <w:r w:rsidR="00EE1B8C" w:rsidRPr="00CB7A5D">
        <w:t>CONTRACT</w:t>
      </w:r>
      <w:r w:rsidR="006B6C49">
        <w:t>}</w:t>
      </w:r>
      <w:r w:rsidR="00EE1B8C" w:rsidRPr="00CB7A5D">
        <w:t xml:space="preserve"> AWARD</w:t>
      </w:r>
      <w:bookmarkEnd w:id="326"/>
      <w:bookmarkEnd w:id="327"/>
      <w:bookmarkEnd w:id="328"/>
    </w:p>
    <w:p w:rsidR="00EE1B8C" w:rsidRDefault="00EE1B8C" w:rsidP="00EE1B8C">
      <w:pPr>
        <w:pStyle w:val="BodyText3"/>
      </w:pPr>
    </w:p>
    <w:p w:rsidR="00EE1B8C" w:rsidRDefault="00EE1B8C" w:rsidP="00EE1B8C">
      <w:pPr>
        <w:pStyle w:val="Heading2"/>
        <w:rPr>
          <w:rFonts w:eastAsia="MS Mincho"/>
        </w:rPr>
      </w:pPr>
      <w:bookmarkStart w:id="329" w:name="_Toc220920714"/>
      <w:bookmarkStart w:id="330" w:name="_Toc400531556"/>
      <w:bookmarkStart w:id="331" w:name="_Toc454439331"/>
      <w:r>
        <w:rPr>
          <w:rFonts w:eastAsia="MS Mincho"/>
        </w:rPr>
        <w:t xml:space="preserve">7.1 DOCUMENTS REQUIRED BEFORE </w:t>
      </w:r>
      <w:r w:rsidR="00E448F4">
        <w:rPr>
          <w:rFonts w:eastAsia="MS Mincho"/>
        </w:rPr>
        <w:t xml:space="preserve">BLANKET PO </w:t>
      </w:r>
      <w:r w:rsidR="006B6C49">
        <w:rPr>
          <w:rFonts w:eastAsia="MS Mincho"/>
        </w:rPr>
        <w:t>{</w:t>
      </w:r>
      <w:r>
        <w:rPr>
          <w:rFonts w:eastAsia="MS Mincho"/>
        </w:rPr>
        <w:t>CONTRACT</w:t>
      </w:r>
      <w:r w:rsidR="006B6C49">
        <w:rPr>
          <w:rFonts w:eastAsia="MS Mincho"/>
        </w:rPr>
        <w:t>}</w:t>
      </w:r>
      <w:r>
        <w:rPr>
          <w:rFonts w:eastAsia="MS Mincho"/>
        </w:rPr>
        <w:t xml:space="preserve"> AWARD</w:t>
      </w:r>
      <w:bookmarkEnd w:id="329"/>
      <w:bookmarkEnd w:id="330"/>
      <w:bookmarkEnd w:id="331"/>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332" w:name="_Toc220920715"/>
      <w:bookmarkStart w:id="333" w:name="_Toc400531557"/>
      <w:bookmarkStart w:id="334" w:name="_Toc454439332"/>
      <w:r>
        <w:rPr>
          <w:rFonts w:eastAsia="MS Mincho"/>
          <w:bCs w:val="0"/>
        </w:rPr>
        <w:t xml:space="preserve">7.1.1 Requirements of Public Law 2005, CHAPTER 51, N.J.S.A. </w:t>
      </w:r>
      <w:proofErr w:type="spellStart"/>
      <w:r>
        <w:rPr>
          <w:rFonts w:eastAsia="MS Mincho"/>
          <w:bCs w:val="0"/>
        </w:rPr>
        <w:t>19:44A-20.13</w:t>
      </w:r>
      <w:proofErr w:type="spellEnd"/>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 xml:space="preserve">N.J.S.A. </w:t>
      </w:r>
      <w:proofErr w:type="spellStart"/>
      <w:r w:rsidR="00ED0D76">
        <w:rPr>
          <w:rFonts w:eastAsia="MS Mincho"/>
          <w:bCs w:val="0"/>
        </w:rPr>
        <w:t>19:44A-20.25</w:t>
      </w:r>
      <w:proofErr w:type="spellEnd"/>
      <w:r>
        <w:rPr>
          <w:rFonts w:eastAsia="MS Mincho"/>
          <w:bCs w:val="0"/>
        </w:rPr>
        <w:t xml:space="preserve"> (Formerly Executive Order </w:t>
      </w:r>
      <w:r w:rsidR="00F22B15">
        <w:rPr>
          <w:rFonts w:eastAsia="MS Mincho"/>
          <w:bCs w:val="0"/>
        </w:rPr>
        <w:t xml:space="preserve">NO. </w:t>
      </w:r>
      <w:r>
        <w:rPr>
          <w:rFonts w:eastAsia="MS Mincho"/>
          <w:bCs w:val="0"/>
        </w:rPr>
        <w:t>134)</w:t>
      </w:r>
      <w:bookmarkEnd w:id="332"/>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33"/>
      <w:bookmarkEnd w:id="334"/>
      <w:proofErr w:type="gramEnd"/>
    </w:p>
    <w:p w:rsidR="00960F40" w:rsidRDefault="00960F40" w:rsidP="00D1276E">
      <w:pPr>
        <w:pStyle w:val="BodyText3"/>
      </w:pPr>
    </w:p>
    <w:p w:rsidR="00E863C6" w:rsidRDefault="00D1276E" w:rsidP="00486EF3">
      <w:pPr>
        <w:pStyle w:val="BodyText3"/>
        <w:numPr>
          <w:ilvl w:val="0"/>
          <w:numId w:val="29"/>
        </w:numPr>
      </w:pPr>
      <w:r>
        <w:t xml:space="preserve">The State shall not enter into a </w:t>
      </w:r>
      <w:r w:rsidR="005A12BC">
        <w:t>Blanket</w:t>
      </w:r>
      <w:r w:rsidR="00A7166F">
        <w:t xml:space="preserve"> PO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863C6">
        <w:t>.</w:t>
      </w:r>
      <w:r>
        <w:t xml:space="preserve"> </w:t>
      </w:r>
    </w:p>
    <w:p w:rsidR="00E863C6" w:rsidRDefault="00E863C6" w:rsidP="00E863C6">
      <w:pPr>
        <w:pStyle w:val="BodyText3"/>
        <w:ind w:left="1080"/>
      </w:pPr>
    </w:p>
    <w:p w:rsidR="00E863C6" w:rsidRPr="00E863C6" w:rsidRDefault="00D1276E" w:rsidP="00486EF3">
      <w:pPr>
        <w:pStyle w:val="BodyText3"/>
        <w:numPr>
          <w:ilvl w:val="0"/>
          <w:numId w:val="29"/>
        </w:numPr>
      </w:pPr>
      <w:r>
        <w:t xml:space="preserve">Prior to awarding any </w:t>
      </w:r>
      <w:r w:rsidR="005A12BC">
        <w:t>Blanket</w:t>
      </w:r>
      <w:r w:rsidR="00A7166F">
        <w:t xml:space="preserve"> PO </w:t>
      </w:r>
      <w:r w:rsidR="008B0B5B">
        <w:t>{</w:t>
      </w:r>
      <w:r w:rsidR="00362081">
        <w:t>Contract</w:t>
      </w:r>
      <w:r w:rsidR="008B0B5B">
        <w:t>}</w:t>
      </w:r>
      <w:r>
        <w:t xml:space="preserve"> or agreement to any Business Entity, the Business Entity proposed as the intended awardee of the </w:t>
      </w:r>
      <w:r w:rsidR="005A12BC">
        <w:t>Blanket</w:t>
      </w:r>
      <w:r w:rsidR="00A7166F">
        <w:t xml:space="preserve"> PO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w:t>
      </w:r>
      <w:proofErr w:type="spellStart"/>
      <w:r>
        <w:t>U.S.C.527</w:t>
      </w:r>
      <w:proofErr w:type="spellEnd"/>
      <w:r>
        <w:t xml:space="preserve"> of the Internal Revenue Code that also meets the definition of a “continuing political committee” within the mean</w:t>
      </w:r>
      <w:r w:rsidR="00C63B56">
        <w:t>s</w:t>
      </w:r>
      <w:r>
        <w:t xml:space="preserve"> of </w:t>
      </w:r>
      <w:r w:rsidRPr="00E863C6">
        <w:rPr>
          <w:u w:val="single"/>
        </w:rPr>
        <w:t>N.J.S.A.</w:t>
      </w:r>
      <w:r>
        <w:t xml:space="preserve"> </w:t>
      </w:r>
      <w:proofErr w:type="spellStart"/>
      <w:r>
        <w:t>19:44A-3</w:t>
      </w:r>
      <w:proofErr w:type="spellEnd"/>
      <w:r>
        <w:t xml:space="preserve">(n) and </w:t>
      </w:r>
      <w:r w:rsidRPr="00E863C6">
        <w:rPr>
          <w:u w:val="single"/>
        </w:rPr>
        <w:t>N.J.A.C.</w:t>
      </w:r>
      <w:r>
        <w:t xml:space="preserve"> 19:25-1.7. The required form and instructions, available for review on the </w:t>
      </w:r>
      <w:r w:rsidR="001D29E3">
        <w:t>Division’s</w:t>
      </w:r>
      <w:r>
        <w:t xml:space="preserve"> website at </w:t>
      </w:r>
      <w:hyperlink r:id="rId57" w:history="1">
        <w:r w:rsidR="004A4031" w:rsidRPr="001B1631">
          <w:rPr>
            <w:rStyle w:val="Hyperlink"/>
          </w:rPr>
          <w:t>http://www.state.nj.us/treasury/purchase/forms/eo134/Chapter51.pdf</w:t>
        </w:r>
      </w:hyperlink>
      <w:r w:rsidRPr="00E863C6">
        <w:rPr>
          <w:rFonts w:cs="Arial"/>
        </w:rPr>
        <w:t xml:space="preserve">, shall be provided to the intended awardee for completion and submission to the </w:t>
      </w:r>
      <w:r w:rsidR="001D29E3" w:rsidRPr="00E863C6">
        <w:rPr>
          <w:rFonts w:cs="Arial"/>
        </w:rPr>
        <w:t>Division</w:t>
      </w:r>
      <w:r w:rsidRPr="00E863C6">
        <w:rPr>
          <w:rFonts w:cs="Arial"/>
        </w:rPr>
        <w:t xml:space="preserve"> with the Notice of Intent to Award. Upon receipt of a Notice of Intent to Award a </w:t>
      </w:r>
      <w:r w:rsidR="006B6C49" w:rsidRPr="00E863C6">
        <w:rPr>
          <w:rFonts w:cs="Arial"/>
        </w:rPr>
        <w:t>Blanket PO {</w:t>
      </w:r>
      <w:r w:rsidRPr="00E863C6">
        <w:rPr>
          <w:rFonts w:cs="Arial"/>
        </w:rPr>
        <w:t>Contract</w:t>
      </w:r>
      <w:r w:rsidR="006B6C49" w:rsidRPr="00E863C6">
        <w:rPr>
          <w:rFonts w:cs="Arial"/>
        </w:rPr>
        <w:t>}</w:t>
      </w:r>
      <w:r w:rsidRPr="00E863C6">
        <w:rPr>
          <w:rFonts w:cs="Arial"/>
        </w:rPr>
        <w:t xml:space="preserve">, the intended awardee shall submit to the Division, in care of the </w:t>
      </w:r>
      <w:r w:rsidR="001D29E3" w:rsidRPr="00E863C6">
        <w:rPr>
          <w:rFonts w:cs="Arial"/>
        </w:rPr>
        <w:t>Division</w:t>
      </w:r>
      <w:r w:rsidRPr="00E863C6">
        <w:rPr>
          <w:rFonts w:cs="Arial"/>
        </w:rPr>
        <w:t xml:space="preserve"> </w:t>
      </w:r>
      <w:r w:rsidR="00C7144E" w:rsidRPr="00E863C6">
        <w:rPr>
          <w:rFonts w:cs="Arial"/>
        </w:rPr>
        <w:t>Procurement Specialist</w:t>
      </w:r>
      <w:r w:rsidRPr="00E863C6">
        <w:rPr>
          <w:rFonts w:cs="Arial"/>
        </w:rPr>
        <w:t xml:space="preserve">, the Certification and Disclosure(s) within five (5) business days of the State’s request. Failure to submit the required forms will preclude award of a </w:t>
      </w:r>
      <w:r w:rsidR="005A12BC" w:rsidRPr="00E863C6">
        <w:rPr>
          <w:rFonts w:cs="Arial"/>
        </w:rPr>
        <w:t>Blanket</w:t>
      </w:r>
      <w:r w:rsidR="00A7166F" w:rsidRPr="00E863C6">
        <w:rPr>
          <w:rFonts w:cs="Arial"/>
        </w:rPr>
        <w:t xml:space="preserve"> PO </w:t>
      </w:r>
      <w:r w:rsidR="008B0B5B" w:rsidRPr="00E863C6">
        <w:rPr>
          <w:rFonts w:cs="Arial"/>
        </w:rPr>
        <w:t>{</w:t>
      </w:r>
      <w:r w:rsidR="00362081" w:rsidRPr="00E863C6">
        <w:rPr>
          <w:rFonts w:cs="Arial"/>
        </w:rPr>
        <w:t>Contract</w:t>
      </w:r>
      <w:r w:rsidR="008B0B5B" w:rsidRPr="00E863C6">
        <w:rPr>
          <w:rFonts w:cs="Arial"/>
        </w:rPr>
        <w:t>}</w:t>
      </w:r>
      <w:r w:rsidRPr="00E863C6">
        <w:rPr>
          <w:rFonts w:cs="Arial"/>
        </w:rPr>
        <w:t xml:space="preserve"> under this </w:t>
      </w:r>
      <w:r w:rsidR="00A07391" w:rsidRPr="00E863C6">
        <w:rPr>
          <w:rFonts w:cs="Arial"/>
        </w:rPr>
        <w:t xml:space="preserve">Bid Solicitation </w:t>
      </w:r>
      <w:r w:rsidR="0060080E" w:rsidRPr="00E863C6">
        <w:rPr>
          <w:rFonts w:cs="Arial"/>
        </w:rPr>
        <w:t>{RFP}</w:t>
      </w:r>
      <w:r w:rsidRPr="00E863C6">
        <w:rPr>
          <w:rFonts w:cs="Arial"/>
        </w:rPr>
        <w:t xml:space="preserve">, as well as future </w:t>
      </w:r>
      <w:r w:rsidR="005A12BC" w:rsidRPr="00E863C6">
        <w:rPr>
          <w:rFonts w:cs="Arial"/>
        </w:rPr>
        <w:t>Blanket</w:t>
      </w:r>
      <w:r w:rsidR="00A7166F" w:rsidRPr="00E863C6">
        <w:rPr>
          <w:rFonts w:cs="Arial"/>
        </w:rPr>
        <w:t xml:space="preserve"> PO </w:t>
      </w:r>
      <w:r w:rsidR="008B0B5B" w:rsidRPr="00E863C6">
        <w:rPr>
          <w:rFonts w:cs="Arial"/>
        </w:rPr>
        <w:t>{</w:t>
      </w:r>
      <w:r w:rsidR="00362081" w:rsidRPr="00E863C6">
        <w:rPr>
          <w:rFonts w:cs="Arial"/>
        </w:rPr>
        <w:t>Contract</w:t>
      </w:r>
      <w:r w:rsidR="008B0B5B" w:rsidRPr="00E863C6">
        <w:rPr>
          <w:rFonts w:cs="Arial"/>
        </w:rPr>
        <w:t>}</w:t>
      </w:r>
      <w:r w:rsidRPr="00E863C6">
        <w:rPr>
          <w:rFonts w:cs="Arial"/>
        </w:rPr>
        <w:t xml:space="preserve"> opportunities. </w:t>
      </w:r>
    </w:p>
    <w:p w:rsidR="00E863C6" w:rsidRDefault="00E863C6" w:rsidP="00E863C6">
      <w:pPr>
        <w:pStyle w:val="BodyText3"/>
        <w:ind w:left="1080"/>
      </w:pPr>
    </w:p>
    <w:p w:rsidR="00D1276E" w:rsidRDefault="00D1276E" w:rsidP="00486EF3">
      <w:pPr>
        <w:pStyle w:val="BodyText3"/>
        <w:numPr>
          <w:ilvl w:val="0"/>
          <w:numId w:val="29"/>
        </w:numPr>
      </w:pPr>
      <w:r w:rsidRPr="00E863C6">
        <w:rPr>
          <w:rFonts w:cs="Arial"/>
        </w:rPr>
        <w:t xml:space="preserve">Further, the </w:t>
      </w:r>
      <w:r w:rsidR="006C7D6B" w:rsidRPr="00E863C6">
        <w:rPr>
          <w:rFonts w:cs="Arial"/>
        </w:rPr>
        <w:t xml:space="preserve">Vendor </w:t>
      </w:r>
      <w:r w:rsidR="00571AFA" w:rsidRPr="00E863C6">
        <w:rPr>
          <w:rFonts w:cs="Arial"/>
        </w:rPr>
        <w:t>{Contractor}</w:t>
      </w:r>
      <w:r w:rsidRPr="00E863C6">
        <w:rPr>
          <w:rFonts w:cs="Arial"/>
        </w:rPr>
        <w:t xml:space="preserve"> is required, on a continuing basis, to report any contributions it makes during the term of the </w:t>
      </w:r>
      <w:r w:rsidR="005A12BC" w:rsidRPr="00E863C6">
        <w:rPr>
          <w:rFonts w:cs="Arial"/>
        </w:rPr>
        <w:t>Blanket</w:t>
      </w:r>
      <w:r w:rsidR="00A7166F" w:rsidRPr="00E863C6">
        <w:rPr>
          <w:rFonts w:cs="Arial"/>
        </w:rPr>
        <w:t xml:space="preserve"> PO </w:t>
      </w:r>
      <w:r w:rsidR="008B0B5B" w:rsidRPr="00E863C6">
        <w:rPr>
          <w:rFonts w:cs="Arial"/>
        </w:rPr>
        <w:t>{</w:t>
      </w:r>
      <w:r w:rsidR="00362081" w:rsidRPr="00E863C6">
        <w:rPr>
          <w:rFonts w:cs="Arial"/>
        </w:rPr>
        <w:t>Contract</w:t>
      </w:r>
      <w:r w:rsidR="008B0B5B" w:rsidRPr="00E863C6">
        <w:rPr>
          <w:rFonts w:cs="Arial"/>
        </w:rPr>
        <w:t>}</w:t>
      </w:r>
      <w:r w:rsidRPr="00E863C6">
        <w:rPr>
          <w:rFonts w:cs="Arial"/>
        </w:rPr>
        <w:t xml:space="preserve">, and any extension(s) thereof, at the time any such contribution is made. The required form and instructions, available for review on the </w:t>
      </w:r>
      <w:r w:rsidR="001D29E3" w:rsidRPr="00E863C6">
        <w:rPr>
          <w:rFonts w:cs="Arial"/>
        </w:rPr>
        <w:t>Division’s</w:t>
      </w:r>
      <w:r w:rsidRPr="00E863C6">
        <w:rPr>
          <w:rFonts w:cs="Arial"/>
        </w:rPr>
        <w:t xml:space="preserve"> website at </w:t>
      </w:r>
      <w:hyperlink r:id="rId58" w:history="1">
        <w:r w:rsidR="004A4031" w:rsidRPr="001B1631">
          <w:rPr>
            <w:rStyle w:val="Hyperlink"/>
          </w:rPr>
          <w:t>http://www.state.nj.us/treasury/purchase/forms/eo134/Chapter51.pdf</w:t>
        </w:r>
      </w:hyperlink>
      <w:r w:rsidRPr="00E863C6">
        <w:rPr>
          <w:rFonts w:cs="Arial"/>
          <w:color w:val="000000"/>
        </w:rPr>
        <w:t xml:space="preserve">, </w:t>
      </w:r>
      <w:r w:rsidRPr="00E863C6">
        <w:rPr>
          <w:rFonts w:cs="Arial"/>
        </w:rPr>
        <w:t>shall be provided to the intended awardee with the Notice of Intent to Award</w:t>
      </w:r>
      <w:r>
        <w:t xml:space="preserve">. </w:t>
      </w:r>
    </w:p>
    <w:p w:rsidR="00082A9E" w:rsidRDefault="00082A9E" w:rsidP="00C66608">
      <w:pPr>
        <w:pStyle w:val="BodyText3"/>
        <w:rPr>
          <w:rFonts w:cs="Arial"/>
          <w:color w:val="000000"/>
        </w:rPr>
      </w:pPr>
    </w:p>
    <w:p w:rsidR="00082A9E" w:rsidRDefault="00082A9E" w:rsidP="00F439F4">
      <w:pPr>
        <w:rPr>
          <w:rFonts w:ascii="Arial" w:hAnsi="Arial" w:cs="Arial"/>
          <w:sz w:val="22"/>
          <w:szCs w:val="22"/>
        </w:rPr>
      </w:pPr>
      <w:r>
        <w:rPr>
          <w:rFonts w:ascii="Arial" w:hAnsi="Arial" w:cs="Arial"/>
          <w:sz w:val="22"/>
          <w:szCs w:val="22"/>
        </w:rPr>
        <w:t xml:space="preserve">The </w:t>
      </w:r>
      <w:r w:rsidR="00F439F4" w:rsidRPr="00F439F4">
        <w:rPr>
          <w:rFonts w:ascii="Arial" w:eastAsiaTheme="minorHAnsi" w:hAnsi="Arial" w:cs="Arial"/>
          <w:sz w:val="22"/>
          <w:szCs w:val="22"/>
        </w:rPr>
        <w:t>Two-Year Chapter 51/Executive Order 117 Vendor Certification and Disclosure of Political Contributions</w:t>
      </w:r>
      <w:r w:rsidR="00F439F4">
        <w:rPr>
          <w:rFonts w:ascii="Arial" w:eastAsiaTheme="minorHAnsi" w:hAnsi="Arial" w:cs="Arial"/>
          <w:sz w:val="22"/>
          <w:szCs w:val="22"/>
        </w:rPr>
        <w:t xml:space="preserve"> f</w:t>
      </w:r>
      <w:r>
        <w:rPr>
          <w:rFonts w:ascii="Arial" w:hAnsi="Arial" w:cs="Arial"/>
          <w:sz w:val="22"/>
          <w:szCs w:val="22"/>
        </w:rPr>
        <w:t xml:space="preserve">orm is located on the </w:t>
      </w:r>
      <w:hyperlink r:id="rId59" w:history="1">
        <w:r w:rsidRPr="005D0530">
          <w:rPr>
            <w:rStyle w:val="Hyperlink"/>
            <w:rFonts w:ascii="Arial" w:eastAsia="MS Mincho" w:hAnsi="Arial" w:cs="Arial"/>
            <w:sz w:val="22"/>
            <w:szCs w:val="22"/>
          </w:rPr>
          <w:t>Division’s website</w:t>
        </w:r>
      </w:hyperlink>
      <w:r>
        <w:rPr>
          <w:rFonts w:ascii="Arial" w:hAnsi="Arial" w:cs="Arial"/>
          <w:sz w:val="22"/>
          <w:szCs w:val="22"/>
        </w:rPr>
        <w:t xml:space="preserve">. The form is also available in </w:t>
      </w:r>
      <w:hyperlink r:id="rId60" w:history="1">
        <w:r w:rsidRPr="00064D2C">
          <w:rPr>
            <w:rStyle w:val="Hyperlink"/>
            <w:rFonts w:ascii="Arial" w:hAnsi="Arial" w:cs="Arial"/>
            <w:sz w:val="22"/>
            <w:szCs w:val="22"/>
          </w:rPr>
          <w:t>NJSTART</w:t>
        </w:r>
      </w:hyperlink>
      <w:r>
        <w:rPr>
          <w:rFonts w:ascii="Arial" w:hAnsi="Arial" w:cs="Arial"/>
          <w:sz w:val="22"/>
          <w:szCs w:val="22"/>
        </w:rPr>
        <w:t>.</w:t>
      </w:r>
    </w:p>
    <w:p w:rsidR="00280F29" w:rsidRDefault="00280F29" w:rsidP="00280F29">
      <w:pPr>
        <w:jc w:val="both"/>
        <w:rPr>
          <w:rFonts w:ascii="Arial" w:eastAsia="MS Mincho" w:hAnsi="Arial" w:cs="Arial"/>
          <w:sz w:val="22"/>
          <w:szCs w:val="22"/>
        </w:rPr>
      </w:pPr>
      <w:r w:rsidRPr="00230C28">
        <w:rPr>
          <w:rFonts w:ascii="Arial" w:eastAsia="MS Mincho" w:hAnsi="Arial" w:cs="Arial"/>
          <w:sz w:val="22"/>
          <w:szCs w:val="22"/>
        </w:rPr>
        <w:t xml:space="preserve">Vendors </w:t>
      </w:r>
      <w:r w:rsidR="006B6C49">
        <w:rPr>
          <w:rFonts w:ascii="Arial" w:eastAsia="MS Mincho" w:hAnsi="Arial" w:cs="Arial"/>
          <w:sz w:val="22"/>
          <w:szCs w:val="22"/>
        </w:rPr>
        <w:t>{Bidders}</w:t>
      </w:r>
      <w:r w:rsidRPr="00230C28">
        <w:rPr>
          <w:rFonts w:ascii="Arial" w:eastAsia="MS Mincho" w:hAnsi="Arial" w:cs="Arial"/>
          <w:sz w:val="22"/>
          <w:szCs w:val="22"/>
        </w:rPr>
        <w:t xml:space="preserve"> may refer to the QRGs “Vendor Forms” and “Attaching Files” for instructions on submitting the forms required by this section of the Bid Solicitation </w:t>
      </w:r>
      <w:r w:rsidR="0060080E">
        <w:rPr>
          <w:rFonts w:ascii="Arial" w:eastAsia="MS Mincho" w:hAnsi="Arial" w:cs="Arial"/>
          <w:sz w:val="22"/>
          <w:szCs w:val="22"/>
        </w:rPr>
        <w:t>{RFP}</w:t>
      </w:r>
      <w:r w:rsidRPr="00230C28">
        <w:rPr>
          <w:rFonts w:ascii="Arial" w:eastAsia="MS Mincho" w:hAnsi="Arial" w:cs="Arial"/>
          <w:sz w:val="22"/>
          <w:szCs w:val="22"/>
        </w:rPr>
        <w:t xml:space="preserve"> through </w:t>
      </w:r>
      <w:r w:rsidR="00F61ADC" w:rsidRPr="003E6F86">
        <w:rPr>
          <w:rStyle w:val="IntenseEmphasis"/>
          <w:rFonts w:ascii="Arial" w:hAnsi="Arial" w:cs="Arial"/>
          <w:color w:val="00B050"/>
        </w:rPr>
        <w:t>NJ</w:t>
      </w:r>
      <w:r w:rsidR="00F61ADC" w:rsidRPr="003E6F86">
        <w:rPr>
          <w:rStyle w:val="IntenseEmphasis"/>
          <w:rFonts w:ascii="Arial" w:hAnsi="Arial" w:cs="Arial"/>
          <w:color w:val="0070C0"/>
        </w:rPr>
        <w:t>START</w:t>
      </w:r>
      <w:r w:rsidRPr="00230C28">
        <w:rPr>
          <w:rFonts w:ascii="Arial" w:eastAsia="MS Mincho" w:hAnsi="Arial" w:cs="Arial"/>
          <w:sz w:val="22"/>
          <w:szCs w:val="22"/>
        </w:rPr>
        <w:t xml:space="preserve">. QRGs are located on the </w:t>
      </w:r>
      <w:hyperlink r:id="rId61" w:history="1">
        <w:r w:rsidRPr="00230C28">
          <w:rPr>
            <w:rStyle w:val="Hyperlink"/>
            <w:rFonts w:ascii="Arial" w:eastAsia="MS Mincho" w:hAnsi="Arial" w:cs="Arial"/>
            <w:sz w:val="22"/>
            <w:szCs w:val="22"/>
          </w:rPr>
          <w:t>NJSTART Vendor Support Page</w:t>
        </w:r>
      </w:hyperlink>
      <w:r w:rsidRPr="00230C28">
        <w:rPr>
          <w:rStyle w:val="Hyperlink"/>
          <w:rFonts w:ascii="Arial" w:eastAsia="MS Mincho" w:hAnsi="Arial" w:cs="Arial"/>
          <w:sz w:val="22"/>
          <w:szCs w:val="22"/>
        </w:rPr>
        <w:t>.</w:t>
      </w:r>
      <w:r w:rsidRPr="00230C28">
        <w:rPr>
          <w:rFonts w:ascii="Arial" w:eastAsia="MS Mincho" w:hAnsi="Arial" w:cs="Arial"/>
          <w:sz w:val="22"/>
          <w:szCs w:val="22"/>
        </w:rPr>
        <w:t xml:space="preserve"> </w:t>
      </w:r>
    </w:p>
    <w:p w:rsidR="00D81DBF" w:rsidRDefault="00D81DBF" w:rsidP="00280F29">
      <w:pPr>
        <w:jc w:val="both"/>
        <w:rPr>
          <w:rFonts w:ascii="Arial" w:eastAsia="MS Mincho" w:hAnsi="Arial" w:cs="Arial"/>
          <w:sz w:val="22"/>
          <w:szCs w:val="22"/>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E863C6">
        <w:rPr>
          <w:rFonts w:cs="Arial"/>
          <w:color w:val="000000"/>
        </w:rPr>
        <w:t>V</w:t>
      </w:r>
      <w:r>
        <w:rPr>
          <w:rFonts w:cs="Arial"/>
          <w:color w:val="000000"/>
        </w:rPr>
        <w:t xml:space="preserve">endor’s </w:t>
      </w:r>
      <w:r w:rsidR="0061308E">
        <w:rPr>
          <w:rFonts w:cs="Arial"/>
          <w:color w:val="000000"/>
        </w:rPr>
        <w:t>{</w:t>
      </w:r>
      <w:r w:rsidR="00E863C6">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230C28" w:rsidRDefault="00D81DBF" w:rsidP="00280F29">
      <w:pPr>
        <w:jc w:val="both"/>
        <w:rPr>
          <w:rFonts w:ascii="Arial" w:eastAsia="MS Mincho" w:hAnsi="Arial" w:cs="Arial"/>
          <w:sz w:val="22"/>
          <w:szCs w:val="22"/>
        </w:rPr>
      </w:pPr>
    </w:p>
    <w:p w:rsidR="00E651D6" w:rsidRPr="00511911" w:rsidRDefault="00E651D6" w:rsidP="00511911">
      <w:pPr>
        <w:pStyle w:val="Heading3"/>
        <w:rPr>
          <w:bCs w:val="0"/>
        </w:rPr>
      </w:pPr>
      <w:bookmarkStart w:id="335" w:name="_Toc400531558"/>
      <w:bookmarkStart w:id="336" w:name="_Toc454439333"/>
      <w:r w:rsidRPr="00511911">
        <w:rPr>
          <w:bCs w:val="0"/>
        </w:rPr>
        <w:lastRenderedPageBreak/>
        <w:t>7.</w:t>
      </w:r>
      <w:r w:rsidR="00511911" w:rsidRPr="00511911">
        <w:rPr>
          <w:bCs w:val="0"/>
        </w:rPr>
        <w:t>1.2</w:t>
      </w:r>
      <w:r w:rsidRPr="00511911">
        <w:rPr>
          <w:bCs w:val="0"/>
        </w:rPr>
        <w:t xml:space="preserve"> SOURCE DISCLOSURE REQUIREMENTS</w:t>
      </w:r>
      <w:bookmarkEnd w:id="335"/>
      <w:bookmarkEnd w:id="336"/>
    </w:p>
    <w:p w:rsidR="00D00A28" w:rsidRDefault="00D00A28" w:rsidP="001274BB">
      <w:pPr>
        <w:jc w:val="both"/>
        <w:rPr>
          <w:rFonts w:ascii="Arial" w:hAnsi="Arial" w:cs="Arial"/>
          <w:sz w:val="22"/>
          <w:szCs w:val="22"/>
        </w:rPr>
      </w:pPr>
    </w:p>
    <w:p w:rsidR="00ED39B6" w:rsidRPr="00680D01" w:rsidRDefault="00D2595F" w:rsidP="001274BB">
      <w:pPr>
        <w:jc w:val="both"/>
        <w:rPr>
          <w:rFonts w:ascii="Arial" w:hAnsi="Arial" w:cs="Arial"/>
          <w:sz w:val="22"/>
          <w:szCs w:val="22"/>
        </w:rPr>
      </w:pPr>
      <w:r>
        <w:rPr>
          <w:rFonts w:ascii="Arial" w:hAnsi="Arial" w:cs="Arial"/>
          <w:sz w:val="22"/>
          <w:szCs w:val="22"/>
        </w:rPr>
        <w:t xml:space="preserve">Pursuant to </w:t>
      </w:r>
      <w:r>
        <w:rPr>
          <w:rFonts w:ascii="Arial" w:hAnsi="Arial" w:cs="Arial"/>
          <w:sz w:val="22"/>
          <w:szCs w:val="22"/>
          <w:u w:val="single"/>
        </w:rPr>
        <w:t>N.J.S.A.</w:t>
      </w:r>
      <w:r>
        <w:rPr>
          <w:rFonts w:ascii="Arial" w:hAnsi="Arial" w:cs="Arial"/>
          <w:sz w:val="22"/>
          <w:szCs w:val="22"/>
        </w:rPr>
        <w:t xml:space="preserve"> 52:34-13.2</w:t>
      </w:r>
      <w:r w:rsidR="00ED39B6" w:rsidRPr="00067D7A">
        <w:rPr>
          <w:rFonts w:ascii="Arial" w:hAnsi="Arial" w:cs="Arial"/>
          <w:sz w:val="22"/>
          <w:szCs w:val="22"/>
        </w:rPr>
        <w:t xml:space="preserve">, all </w:t>
      </w:r>
      <w:r w:rsidR="005A12BC">
        <w:rPr>
          <w:rFonts w:ascii="Arial" w:hAnsi="Arial" w:cs="Arial"/>
          <w:sz w:val="22"/>
          <w:szCs w:val="22"/>
        </w:rPr>
        <w:t>Blanket</w:t>
      </w:r>
      <w:r w:rsidR="006B6C49">
        <w:rPr>
          <w:rFonts w:ascii="Arial" w:hAnsi="Arial" w:cs="Arial"/>
          <w:sz w:val="22"/>
          <w:szCs w:val="22"/>
        </w:rPr>
        <w:t xml:space="preserve"> POs {</w:t>
      </w:r>
      <w:r w:rsidR="00362081">
        <w:rPr>
          <w:rFonts w:ascii="Arial" w:hAnsi="Arial" w:cs="Arial"/>
          <w:sz w:val="22"/>
          <w:szCs w:val="22"/>
        </w:rPr>
        <w:t>Contract</w:t>
      </w:r>
      <w:r w:rsidR="00ED39B6" w:rsidRPr="00067D7A">
        <w:rPr>
          <w:rFonts w:ascii="Arial" w:hAnsi="Arial" w:cs="Arial"/>
          <w:sz w:val="22"/>
          <w:szCs w:val="22"/>
        </w:rPr>
        <w:t>s</w:t>
      </w:r>
      <w:r w:rsidR="006B6C49">
        <w:rPr>
          <w:rFonts w:ascii="Arial" w:hAnsi="Arial" w:cs="Arial"/>
          <w:sz w:val="22"/>
          <w:szCs w:val="22"/>
        </w:rPr>
        <w:t>}</w:t>
      </w:r>
      <w:r w:rsidR="00ED39B6" w:rsidRPr="00067D7A">
        <w:rPr>
          <w:rFonts w:ascii="Arial" w:hAnsi="Arial" w:cs="Arial"/>
          <w:sz w:val="22"/>
          <w:szCs w:val="22"/>
        </w:rPr>
        <w:t xml:space="preserve"> primarily for services awarded by the Director shall be performed within the United States, except when the Director certifies in writing a finding that a required service cannot be provided by a </w:t>
      </w:r>
      <w:r w:rsidR="00E863C6">
        <w:rPr>
          <w:rFonts w:ascii="Arial" w:hAnsi="Arial" w:cs="Arial"/>
          <w:sz w:val="22"/>
          <w:szCs w:val="22"/>
        </w:rPr>
        <w:t>V</w:t>
      </w:r>
      <w:r w:rsidR="006C7D6B">
        <w:rPr>
          <w:rFonts w:ascii="Arial" w:hAnsi="Arial" w:cs="Arial"/>
          <w:sz w:val="22"/>
          <w:szCs w:val="22"/>
        </w:rPr>
        <w:t xml:space="preserve">endor </w:t>
      </w:r>
      <w:r w:rsidR="00571AFA">
        <w:rPr>
          <w:rFonts w:ascii="Arial" w:hAnsi="Arial" w:cs="Arial"/>
          <w:sz w:val="22"/>
          <w:szCs w:val="22"/>
        </w:rPr>
        <w:t>{</w:t>
      </w:r>
      <w:r w:rsidR="00E863C6">
        <w:rPr>
          <w:rFonts w:ascii="Arial" w:hAnsi="Arial" w:cs="Arial"/>
          <w:sz w:val="22"/>
          <w:szCs w:val="22"/>
        </w:rPr>
        <w:t>C</w:t>
      </w:r>
      <w:r w:rsidR="00571AFA">
        <w:rPr>
          <w:rFonts w:ascii="Arial" w:hAnsi="Arial" w:cs="Arial"/>
          <w:sz w:val="22"/>
          <w:szCs w:val="22"/>
        </w:rPr>
        <w:t>ontractor}</w:t>
      </w:r>
      <w:r w:rsidR="00ED39B6" w:rsidRPr="00067D7A">
        <w:rPr>
          <w:rFonts w:ascii="Arial" w:hAnsi="Arial" w:cs="Arial"/>
          <w:sz w:val="22"/>
          <w:szCs w:val="22"/>
        </w:rPr>
        <w:t xml:space="preserve"> or </w:t>
      </w:r>
      <w:r w:rsidR="00E863C6">
        <w:rPr>
          <w:rFonts w:ascii="Arial" w:hAnsi="Arial" w:cs="Arial"/>
          <w:sz w:val="22"/>
          <w:szCs w:val="22"/>
        </w:rPr>
        <w:t>S</w:t>
      </w:r>
      <w:r w:rsidR="00ED39B6" w:rsidRPr="00067D7A">
        <w:rPr>
          <w:rFonts w:ascii="Arial" w:hAnsi="Arial" w:cs="Arial"/>
          <w:sz w:val="22"/>
          <w:szCs w:val="22"/>
        </w:rPr>
        <w:t>ub</w:t>
      </w:r>
      <w:r w:rsidR="006C7D6B">
        <w:rPr>
          <w:rFonts w:ascii="Arial" w:hAnsi="Arial" w:cs="Arial"/>
          <w:sz w:val="22"/>
          <w:szCs w:val="22"/>
        </w:rPr>
        <w:t>contractor</w:t>
      </w:r>
      <w:r w:rsidR="00ED39B6" w:rsidRPr="00067D7A">
        <w:rPr>
          <w:rFonts w:ascii="Arial" w:hAnsi="Arial" w:cs="Arial"/>
          <w:sz w:val="22"/>
          <w:szCs w:val="22"/>
        </w:rPr>
        <w:t xml:space="preserve"> within </w:t>
      </w:r>
      <w:r w:rsidR="00ED39B6" w:rsidRPr="001B24FD">
        <w:rPr>
          <w:rFonts w:ascii="Arial" w:hAnsi="Arial" w:cs="Arial"/>
          <w:sz w:val="22"/>
          <w:szCs w:val="22"/>
        </w:rPr>
        <w:t>the United States and the certification is approved by the State Treasurer.</w:t>
      </w:r>
      <w:r w:rsidR="001F3E5C" w:rsidRPr="001B24FD">
        <w:rPr>
          <w:rFonts w:ascii="Arial" w:hAnsi="Arial" w:cs="Arial"/>
          <w:sz w:val="22"/>
          <w:szCs w:val="22"/>
        </w:rPr>
        <w:t xml:space="preserve">  Also refer to Section 3.</w:t>
      </w:r>
      <w:r w:rsidR="00680D01" w:rsidRPr="001B24FD">
        <w:rPr>
          <w:rFonts w:ascii="Arial" w:hAnsi="Arial" w:cs="Arial"/>
          <w:sz w:val="22"/>
          <w:szCs w:val="22"/>
        </w:rPr>
        <w:t>6</w:t>
      </w:r>
      <w:r w:rsidR="001F3E5C" w:rsidRPr="001B24FD">
        <w:rPr>
          <w:rFonts w:ascii="Arial" w:hAnsi="Arial" w:cs="Arial"/>
          <w:sz w:val="22"/>
          <w:szCs w:val="22"/>
        </w:rPr>
        <w:t xml:space="preserve"> Service</w:t>
      </w:r>
      <w:r w:rsidR="00084108" w:rsidRPr="001B24FD">
        <w:rPr>
          <w:rFonts w:ascii="Arial" w:hAnsi="Arial" w:cs="Arial"/>
          <w:sz w:val="22"/>
          <w:szCs w:val="22"/>
        </w:rPr>
        <w:t xml:space="preserve"> P</w:t>
      </w:r>
      <w:r w:rsidR="001F3E5C" w:rsidRPr="001B24FD">
        <w:rPr>
          <w:rFonts w:ascii="Arial" w:hAnsi="Arial" w:cs="Arial"/>
          <w:sz w:val="22"/>
          <w:szCs w:val="22"/>
        </w:rPr>
        <w:t xml:space="preserve">erformance </w:t>
      </w:r>
      <w:proofErr w:type="gramStart"/>
      <w:r w:rsidR="001F3E5C" w:rsidRPr="001B24FD">
        <w:rPr>
          <w:rFonts w:ascii="Arial" w:hAnsi="Arial" w:cs="Arial"/>
          <w:sz w:val="22"/>
          <w:szCs w:val="22"/>
        </w:rPr>
        <w:t>Within</w:t>
      </w:r>
      <w:proofErr w:type="gramEnd"/>
      <w:r w:rsidR="001F3E5C" w:rsidRPr="001B24FD">
        <w:rPr>
          <w:rFonts w:ascii="Arial" w:hAnsi="Arial" w:cs="Arial"/>
          <w:sz w:val="22"/>
          <w:szCs w:val="22"/>
        </w:rPr>
        <w:t xml:space="preserve"> U.S. of the</w:t>
      </w:r>
      <w:r w:rsidR="00D35C03" w:rsidRPr="001B24FD">
        <w:rPr>
          <w:rFonts w:ascii="Arial" w:hAnsi="Arial" w:cs="Arial"/>
          <w:sz w:val="22"/>
          <w:szCs w:val="22"/>
        </w:rPr>
        <w:t xml:space="preserve"> </w:t>
      </w:r>
      <w:r w:rsidR="000D4025" w:rsidRPr="001B24FD">
        <w:rPr>
          <w:rFonts w:ascii="Arial" w:hAnsi="Arial" w:cs="Arial"/>
          <w:sz w:val="22"/>
          <w:szCs w:val="22"/>
        </w:rPr>
        <w:t>SSTC</w:t>
      </w:r>
      <w:r w:rsidR="001F3E5C" w:rsidRPr="001B24FD">
        <w:rPr>
          <w:rFonts w:ascii="Arial" w:hAnsi="Arial" w:cs="Arial"/>
          <w:sz w:val="22"/>
          <w:szCs w:val="22"/>
        </w:rPr>
        <w:t>.</w:t>
      </w:r>
    </w:p>
    <w:p w:rsidR="00ED39B6" w:rsidRPr="00067D7A" w:rsidRDefault="00ED39B6" w:rsidP="001274BB">
      <w:pPr>
        <w:jc w:val="both"/>
        <w:rPr>
          <w:rFonts w:ascii="Arial" w:hAnsi="Arial" w:cs="Arial"/>
          <w:sz w:val="22"/>
          <w:szCs w:val="22"/>
        </w:rPr>
      </w:pPr>
    </w:p>
    <w:p w:rsidR="00ED39B6" w:rsidRPr="00067D7A" w:rsidRDefault="00ED39B6" w:rsidP="001274BB">
      <w:pPr>
        <w:jc w:val="both"/>
        <w:rPr>
          <w:rFonts w:ascii="Arial" w:hAnsi="Arial" w:cs="Arial"/>
          <w:sz w:val="22"/>
          <w:szCs w:val="22"/>
        </w:rPr>
      </w:pPr>
      <w:r w:rsidRPr="00067D7A">
        <w:rPr>
          <w:rFonts w:ascii="Arial" w:hAnsi="Arial" w:cs="Arial"/>
          <w:sz w:val="22"/>
          <w:szCs w:val="22"/>
        </w:rPr>
        <w:t xml:space="preserve">Pursuant to the statutory requirements, the intended awardee of a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067D7A">
        <w:rPr>
          <w:rFonts w:ascii="Arial" w:hAnsi="Arial" w:cs="Arial"/>
          <w:sz w:val="22"/>
          <w:szCs w:val="22"/>
        </w:rPr>
        <w:t xml:space="preserve"> primarily for services with the State of New Jersey must disclose the location by country where services under the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067D7A">
        <w:rPr>
          <w:rFonts w:ascii="Arial" w:hAnsi="Arial" w:cs="Arial"/>
          <w:sz w:val="22"/>
          <w:szCs w:val="22"/>
        </w:rPr>
        <w:t xml:space="preserve">, including subcontracted services, will be performed.  The Source Disclosure </w:t>
      </w:r>
      <w:r w:rsidR="00F439F4">
        <w:rPr>
          <w:rFonts w:ascii="Arial" w:hAnsi="Arial" w:cs="Arial"/>
          <w:sz w:val="22"/>
          <w:szCs w:val="22"/>
        </w:rPr>
        <w:t>F</w:t>
      </w:r>
      <w:r w:rsidRPr="00067D7A">
        <w:rPr>
          <w:rFonts w:ascii="Arial" w:hAnsi="Arial" w:cs="Arial"/>
          <w:sz w:val="22"/>
          <w:szCs w:val="22"/>
        </w:rPr>
        <w:t xml:space="preserve">orm accompanies the subject </w:t>
      </w:r>
      <w:r w:rsidR="00A07391">
        <w:rPr>
          <w:rFonts w:ascii="Arial" w:hAnsi="Arial" w:cs="Arial"/>
          <w:sz w:val="22"/>
          <w:szCs w:val="22"/>
        </w:rPr>
        <w:t xml:space="preserve">Bid Solicitation </w:t>
      </w:r>
      <w:r w:rsidR="0060080E">
        <w:rPr>
          <w:rFonts w:ascii="Arial" w:hAnsi="Arial" w:cs="Arial"/>
          <w:sz w:val="22"/>
          <w:szCs w:val="22"/>
        </w:rPr>
        <w:t>{RFP}</w:t>
      </w:r>
      <w:r w:rsidRPr="00067D7A">
        <w:rPr>
          <w:rFonts w:ascii="Arial" w:hAnsi="Arial" w:cs="Arial"/>
          <w:sz w:val="22"/>
          <w:szCs w:val="22"/>
        </w:rPr>
        <w:t xml:space="preserve">.  FAILURE TO SUBMIT SOURCING INFORMATION WHEN REQUESTED BY THE STATE SHALL PRECLUDE AWARD OF A </w:t>
      </w:r>
      <w:r w:rsidR="006B6C49">
        <w:rPr>
          <w:rFonts w:ascii="Arial" w:hAnsi="Arial" w:cs="Arial"/>
          <w:sz w:val="22"/>
          <w:szCs w:val="22"/>
        </w:rPr>
        <w:t>BLANKET PO {</w:t>
      </w:r>
      <w:r w:rsidRPr="00067D7A">
        <w:rPr>
          <w:rFonts w:ascii="Arial" w:hAnsi="Arial" w:cs="Arial"/>
          <w:sz w:val="22"/>
          <w:szCs w:val="22"/>
        </w:rPr>
        <w:t>CONTRACT</w:t>
      </w:r>
      <w:r w:rsidR="006B6C49">
        <w:rPr>
          <w:rFonts w:ascii="Arial" w:hAnsi="Arial" w:cs="Arial"/>
          <w:sz w:val="22"/>
          <w:szCs w:val="22"/>
        </w:rPr>
        <w:t>}</w:t>
      </w:r>
      <w:r w:rsidRPr="00067D7A">
        <w:rPr>
          <w:rFonts w:ascii="Arial" w:hAnsi="Arial" w:cs="Arial"/>
          <w:sz w:val="22"/>
          <w:szCs w:val="22"/>
        </w:rPr>
        <w:t xml:space="preserve"> TO THE </w:t>
      </w:r>
      <w:r w:rsidR="00526170">
        <w:rPr>
          <w:rFonts w:ascii="Arial" w:hAnsi="Arial" w:cs="Arial"/>
          <w:sz w:val="22"/>
          <w:szCs w:val="22"/>
        </w:rPr>
        <w:t>VENDOR (BIDDER)</w:t>
      </w:r>
      <w:r w:rsidRPr="00067D7A">
        <w:rPr>
          <w:rFonts w:ascii="Arial" w:hAnsi="Arial" w:cs="Arial"/>
          <w:sz w:val="22"/>
          <w:szCs w:val="22"/>
        </w:rPr>
        <w:t>.</w:t>
      </w:r>
    </w:p>
    <w:p w:rsidR="00ED39B6" w:rsidRPr="00067D7A" w:rsidRDefault="00ED39B6" w:rsidP="001274BB">
      <w:pPr>
        <w:jc w:val="both"/>
        <w:rPr>
          <w:rFonts w:ascii="Arial" w:hAnsi="Arial" w:cs="Arial"/>
          <w:sz w:val="22"/>
          <w:szCs w:val="22"/>
        </w:rPr>
      </w:pPr>
    </w:p>
    <w:p w:rsidR="00ED39B6" w:rsidRDefault="00ED39B6" w:rsidP="001274BB">
      <w:pPr>
        <w:jc w:val="both"/>
        <w:rPr>
          <w:rFonts w:ascii="Arial" w:hAnsi="Arial" w:cs="Arial"/>
          <w:sz w:val="22"/>
          <w:szCs w:val="22"/>
        </w:rPr>
      </w:pPr>
      <w:r w:rsidRPr="00067D7A">
        <w:rPr>
          <w:rFonts w:ascii="Arial" w:hAnsi="Arial" w:cs="Arial"/>
          <w:sz w:val="22"/>
          <w:szCs w:val="22"/>
        </w:rPr>
        <w:t xml:space="preserve">If any of the services cannot be performed within the United States, the </w:t>
      </w:r>
      <w:r w:rsidR="00526170">
        <w:rPr>
          <w:rFonts w:ascii="Arial" w:hAnsi="Arial" w:cs="Arial"/>
          <w:sz w:val="22"/>
          <w:szCs w:val="22"/>
        </w:rPr>
        <w:t xml:space="preserve">Vendor </w:t>
      </w:r>
      <w:r w:rsidR="00571AFA">
        <w:rPr>
          <w:rFonts w:ascii="Arial" w:hAnsi="Arial" w:cs="Arial"/>
          <w:sz w:val="22"/>
          <w:szCs w:val="22"/>
        </w:rPr>
        <w:t>{Bidder}</w:t>
      </w:r>
      <w:r w:rsidRPr="00067D7A">
        <w:rPr>
          <w:rFonts w:ascii="Arial" w:hAnsi="Arial" w:cs="Arial"/>
          <w:sz w:val="22"/>
          <w:szCs w:val="22"/>
        </w:rPr>
        <w:t xml:space="preserve"> shall state with specificity the reasons why the services cannot be so performed.  The Director shall determine whether sufficient justification has been provided by the </w:t>
      </w:r>
      <w:r w:rsidR="00526170">
        <w:rPr>
          <w:rFonts w:ascii="Arial" w:hAnsi="Arial" w:cs="Arial"/>
          <w:sz w:val="22"/>
          <w:szCs w:val="22"/>
        </w:rPr>
        <w:t xml:space="preserve">Vendor </w:t>
      </w:r>
      <w:r w:rsidR="00571AFA">
        <w:rPr>
          <w:rFonts w:ascii="Arial" w:hAnsi="Arial" w:cs="Arial"/>
          <w:sz w:val="22"/>
          <w:szCs w:val="22"/>
        </w:rPr>
        <w:t>{Bidder}</w:t>
      </w:r>
      <w:r w:rsidRPr="00067D7A">
        <w:rPr>
          <w:rFonts w:ascii="Arial" w:hAnsi="Arial" w:cs="Arial"/>
          <w:sz w:val="22"/>
          <w:szCs w:val="22"/>
        </w:rPr>
        <w:t xml:space="preserve"> to form the basis of his</w:t>
      </w:r>
      <w:r w:rsidR="00AA402F">
        <w:rPr>
          <w:rFonts w:ascii="Arial" w:hAnsi="Arial" w:cs="Arial"/>
          <w:sz w:val="22"/>
          <w:szCs w:val="22"/>
        </w:rPr>
        <w:t xml:space="preserve"> or her</w:t>
      </w:r>
      <w:r w:rsidRPr="00067D7A">
        <w:rPr>
          <w:rFonts w:ascii="Arial" w:hAnsi="Arial" w:cs="Arial"/>
          <w:sz w:val="22"/>
          <w:szCs w:val="22"/>
        </w:rPr>
        <w:t xml:space="preserve"> certification that the services cannot be performed in the United States and whether to seek the approval of the Treasurer.</w:t>
      </w:r>
    </w:p>
    <w:p w:rsidR="00C1097F" w:rsidRDefault="00C1097F" w:rsidP="001274BB">
      <w:pPr>
        <w:jc w:val="both"/>
        <w:rPr>
          <w:rFonts w:ascii="Arial" w:hAnsi="Arial" w:cs="Arial"/>
          <w:sz w:val="22"/>
          <w:szCs w:val="22"/>
        </w:rPr>
      </w:pPr>
    </w:p>
    <w:p w:rsidR="00280F29" w:rsidRPr="00230C28" w:rsidRDefault="00C1097F" w:rsidP="00280F29">
      <w:pPr>
        <w:rPr>
          <w:rFonts w:ascii="Arial" w:eastAsia="MS Mincho" w:hAnsi="Arial" w:cs="Arial"/>
          <w:sz w:val="22"/>
          <w:szCs w:val="22"/>
        </w:rPr>
      </w:pPr>
      <w:r>
        <w:rPr>
          <w:rFonts w:ascii="Arial" w:hAnsi="Arial" w:cs="Arial"/>
          <w:sz w:val="22"/>
          <w:szCs w:val="22"/>
        </w:rPr>
        <w:t xml:space="preserve">The Source Disclosure Form is located on the </w:t>
      </w:r>
      <w:hyperlink r:id="rId62" w:history="1">
        <w:r w:rsidRPr="005D0530">
          <w:rPr>
            <w:rStyle w:val="Hyperlink"/>
            <w:rFonts w:ascii="Arial" w:eastAsia="MS Mincho" w:hAnsi="Arial" w:cs="Arial"/>
            <w:sz w:val="22"/>
            <w:szCs w:val="22"/>
          </w:rPr>
          <w:t>Division’s website</w:t>
        </w:r>
      </w:hyperlink>
      <w:r>
        <w:rPr>
          <w:rFonts w:ascii="Arial" w:hAnsi="Arial" w:cs="Arial"/>
          <w:sz w:val="22"/>
          <w:szCs w:val="22"/>
        </w:rPr>
        <w:t xml:space="preserve">. The form is also available in </w:t>
      </w:r>
      <w:hyperlink r:id="rId63" w:history="1">
        <w:r w:rsidRPr="00064D2C">
          <w:rPr>
            <w:rStyle w:val="Hyperlink"/>
            <w:rFonts w:ascii="Arial" w:hAnsi="Arial" w:cs="Arial"/>
            <w:sz w:val="22"/>
            <w:szCs w:val="22"/>
          </w:rPr>
          <w:t>NJSTART</w:t>
        </w:r>
      </w:hyperlink>
      <w:r>
        <w:rPr>
          <w:rFonts w:ascii="Arial" w:hAnsi="Arial" w:cs="Arial"/>
          <w:sz w:val="22"/>
          <w:szCs w:val="22"/>
        </w:rPr>
        <w:t>.</w:t>
      </w:r>
      <w:r w:rsidR="00280F29">
        <w:rPr>
          <w:rFonts w:ascii="Arial" w:hAnsi="Arial" w:cs="Arial"/>
          <w:sz w:val="22"/>
          <w:szCs w:val="22"/>
        </w:rPr>
        <w:t xml:space="preserve"> </w:t>
      </w:r>
      <w:r w:rsidR="00280F29" w:rsidRPr="00230C28">
        <w:rPr>
          <w:rFonts w:ascii="Arial" w:eastAsia="MS Mincho" w:hAnsi="Arial" w:cs="Arial"/>
          <w:sz w:val="22"/>
          <w:szCs w:val="22"/>
        </w:rPr>
        <w:t xml:space="preserve">Vendors </w:t>
      </w:r>
      <w:r w:rsidR="006B6C49">
        <w:rPr>
          <w:rFonts w:ascii="Arial" w:eastAsia="MS Mincho" w:hAnsi="Arial" w:cs="Arial"/>
          <w:sz w:val="22"/>
          <w:szCs w:val="22"/>
        </w:rPr>
        <w:t>{</w:t>
      </w:r>
      <w:r w:rsidR="00280F29" w:rsidRPr="00230C28">
        <w:rPr>
          <w:rFonts w:ascii="Arial" w:eastAsia="MS Mincho" w:hAnsi="Arial" w:cs="Arial"/>
          <w:sz w:val="22"/>
          <w:szCs w:val="22"/>
        </w:rPr>
        <w:t>Bidders</w:t>
      </w:r>
      <w:r w:rsidR="006B6C49">
        <w:rPr>
          <w:rFonts w:ascii="Arial" w:eastAsia="MS Mincho" w:hAnsi="Arial" w:cs="Arial"/>
          <w:sz w:val="22"/>
          <w:szCs w:val="22"/>
        </w:rPr>
        <w:t>}</w:t>
      </w:r>
      <w:r w:rsidR="00280F29" w:rsidRPr="00230C28">
        <w:rPr>
          <w:rFonts w:ascii="Arial" w:eastAsia="MS Mincho" w:hAnsi="Arial" w:cs="Arial"/>
          <w:sz w:val="22"/>
          <w:szCs w:val="22"/>
        </w:rPr>
        <w:t xml:space="preserve"> may refer to the QRGs “Vendor Forms” and “Attaching Files” for instructions on submitting the forms required by this section of the Bid Solicitation </w:t>
      </w:r>
      <w:r w:rsidR="0060080E">
        <w:rPr>
          <w:rFonts w:ascii="Arial" w:eastAsia="MS Mincho" w:hAnsi="Arial" w:cs="Arial"/>
          <w:sz w:val="22"/>
          <w:szCs w:val="22"/>
        </w:rPr>
        <w:t>{RFP}</w:t>
      </w:r>
      <w:r w:rsidR="00280F29" w:rsidRPr="00230C28">
        <w:rPr>
          <w:rFonts w:ascii="Arial" w:eastAsia="MS Mincho" w:hAnsi="Arial" w:cs="Arial"/>
          <w:sz w:val="22"/>
          <w:szCs w:val="22"/>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230C28">
        <w:rPr>
          <w:rFonts w:ascii="Arial" w:eastAsia="MS Mincho" w:hAnsi="Arial" w:cs="Arial"/>
          <w:sz w:val="22"/>
          <w:szCs w:val="22"/>
        </w:rPr>
        <w:t xml:space="preserve">. QRGs are located on the </w:t>
      </w:r>
      <w:hyperlink r:id="rId64" w:history="1">
        <w:r w:rsidR="00280F29" w:rsidRPr="00230C28">
          <w:rPr>
            <w:rStyle w:val="Hyperlink"/>
            <w:rFonts w:ascii="Arial" w:eastAsia="MS Mincho" w:hAnsi="Arial" w:cs="Arial"/>
            <w:sz w:val="22"/>
            <w:szCs w:val="22"/>
          </w:rPr>
          <w:t>NJSTART Vendor Support Page</w:t>
        </w:r>
      </w:hyperlink>
      <w:r w:rsidR="00280F29" w:rsidRPr="00230C28">
        <w:rPr>
          <w:rStyle w:val="Hyperlink"/>
          <w:rFonts w:ascii="Arial" w:eastAsia="MS Mincho" w:hAnsi="Arial" w:cs="Arial"/>
          <w:sz w:val="22"/>
          <w:szCs w:val="22"/>
        </w:rPr>
        <w:t>.</w:t>
      </w:r>
      <w:r w:rsidR="00280F29" w:rsidRPr="00230C28">
        <w:rPr>
          <w:rFonts w:ascii="Arial" w:eastAsia="MS Mincho" w:hAnsi="Arial" w:cs="Arial"/>
          <w:sz w:val="22"/>
          <w:szCs w:val="22"/>
        </w:rPr>
        <w:t xml:space="preserve"> </w:t>
      </w:r>
    </w:p>
    <w:p w:rsidR="00C1097F" w:rsidRDefault="00C1097F" w:rsidP="00C1097F">
      <w:pPr>
        <w:jc w:val="both"/>
        <w:rPr>
          <w:rFonts w:ascii="Arial" w:hAnsi="Arial" w:cs="Arial"/>
          <w:sz w:val="22"/>
          <w:szCs w:val="22"/>
        </w:rPr>
      </w:pPr>
    </w:p>
    <w:p w:rsidR="00ED39B6" w:rsidRPr="00D27762" w:rsidRDefault="006C4BA2" w:rsidP="001274BB">
      <w:pPr>
        <w:jc w:val="both"/>
        <w:rPr>
          <w:rFonts w:ascii="Arial Narrow" w:hAnsi="Arial Narrow" w:cs="Arial"/>
          <w:b/>
          <w:u w:val="single"/>
        </w:rPr>
      </w:pPr>
      <w:r w:rsidRPr="00D27762">
        <w:rPr>
          <w:rFonts w:ascii="Arial Narrow" w:hAnsi="Arial Narrow" w:cs="Arial"/>
          <w:b/>
          <w:u w:val="single"/>
        </w:rPr>
        <w:t>7.1.2.1 BREACH</w:t>
      </w:r>
      <w:r w:rsidR="007928C4" w:rsidRPr="00D27762">
        <w:rPr>
          <w:rFonts w:ascii="Arial Narrow" w:hAnsi="Arial Narrow" w:cs="Arial"/>
          <w:b/>
          <w:u w:val="single"/>
        </w:rPr>
        <w:t xml:space="preserve"> OF </w:t>
      </w:r>
      <w:r w:rsidR="00E448F4" w:rsidRPr="00D27762">
        <w:rPr>
          <w:rFonts w:ascii="Arial Narrow" w:hAnsi="Arial Narrow" w:cs="Arial"/>
          <w:b/>
          <w:u w:val="single"/>
        </w:rPr>
        <w:t xml:space="preserve">BLANKET PO </w:t>
      </w:r>
      <w:r w:rsidR="006B6C49" w:rsidRPr="00D27762">
        <w:rPr>
          <w:rFonts w:ascii="Arial Narrow" w:hAnsi="Arial Narrow" w:cs="Arial"/>
          <w:b/>
          <w:u w:val="single"/>
        </w:rPr>
        <w:t>{</w:t>
      </w:r>
      <w:r w:rsidR="007928C4" w:rsidRPr="00D27762">
        <w:rPr>
          <w:rFonts w:ascii="Arial Narrow" w:hAnsi="Arial Narrow" w:cs="Arial"/>
          <w:b/>
          <w:u w:val="single"/>
        </w:rPr>
        <w:t>CONTRACT</w:t>
      </w:r>
      <w:r w:rsidR="006B6C49" w:rsidRPr="00D27762">
        <w:rPr>
          <w:rFonts w:ascii="Arial Narrow" w:hAnsi="Arial Narrow" w:cs="Arial"/>
          <w:b/>
          <w:u w:val="single"/>
        </w:rPr>
        <w:t>}</w:t>
      </w:r>
    </w:p>
    <w:p w:rsidR="00ED39B6" w:rsidRPr="00067D7A" w:rsidRDefault="00ED39B6" w:rsidP="001274BB">
      <w:pPr>
        <w:jc w:val="both"/>
        <w:rPr>
          <w:rFonts w:ascii="Arial" w:hAnsi="Arial" w:cs="Arial"/>
          <w:sz w:val="22"/>
          <w:szCs w:val="22"/>
        </w:rPr>
      </w:pPr>
    </w:p>
    <w:p w:rsidR="00ED39B6" w:rsidRPr="00067D7A" w:rsidRDefault="00ED39B6" w:rsidP="001274BB">
      <w:pPr>
        <w:jc w:val="both"/>
        <w:rPr>
          <w:rFonts w:ascii="Arial" w:hAnsi="Arial" w:cs="Arial"/>
          <w:sz w:val="22"/>
          <w:szCs w:val="22"/>
        </w:rPr>
      </w:pPr>
      <w:r w:rsidRPr="00067D7A">
        <w:rPr>
          <w:rFonts w:ascii="Arial" w:hAnsi="Arial" w:cs="Arial"/>
          <w:sz w:val="22"/>
          <w:szCs w:val="22"/>
        </w:rPr>
        <w:t xml:space="preserve">A SHIFT TO PROVISION OF SERVICES OUTSIDE THE UNITED STATES DURING THE TERM OF THE </w:t>
      </w:r>
      <w:r w:rsidR="006B6C49">
        <w:rPr>
          <w:rFonts w:ascii="Arial" w:hAnsi="Arial" w:cs="Arial"/>
          <w:sz w:val="22"/>
          <w:szCs w:val="22"/>
        </w:rPr>
        <w:t>BLANKET PO {</w:t>
      </w:r>
      <w:r w:rsidRPr="00067D7A">
        <w:rPr>
          <w:rFonts w:ascii="Arial" w:hAnsi="Arial" w:cs="Arial"/>
          <w:sz w:val="22"/>
          <w:szCs w:val="22"/>
        </w:rPr>
        <w:t>CONTRACT</w:t>
      </w:r>
      <w:r w:rsidR="006B6C49">
        <w:rPr>
          <w:rFonts w:ascii="Arial" w:hAnsi="Arial" w:cs="Arial"/>
          <w:sz w:val="22"/>
          <w:szCs w:val="22"/>
        </w:rPr>
        <w:t>}</w:t>
      </w:r>
      <w:r w:rsidRPr="00067D7A">
        <w:rPr>
          <w:rFonts w:ascii="Arial" w:hAnsi="Arial" w:cs="Arial"/>
          <w:sz w:val="22"/>
          <w:szCs w:val="22"/>
        </w:rPr>
        <w:t xml:space="preserve"> SHALL BE DEEMED A BREACH OF </w:t>
      </w:r>
      <w:r w:rsidR="006B6C49">
        <w:rPr>
          <w:rFonts w:ascii="Arial" w:hAnsi="Arial" w:cs="Arial"/>
          <w:sz w:val="22"/>
          <w:szCs w:val="22"/>
        </w:rPr>
        <w:t>BLANKET PO {</w:t>
      </w:r>
      <w:r w:rsidRPr="00067D7A">
        <w:rPr>
          <w:rFonts w:ascii="Arial" w:hAnsi="Arial" w:cs="Arial"/>
          <w:sz w:val="22"/>
          <w:szCs w:val="22"/>
        </w:rPr>
        <w:t>CONTRACT</w:t>
      </w:r>
      <w:r w:rsidR="006B6C49">
        <w:rPr>
          <w:rFonts w:ascii="Arial" w:hAnsi="Arial" w:cs="Arial"/>
          <w:sz w:val="22"/>
          <w:szCs w:val="22"/>
        </w:rPr>
        <w:t>}</w:t>
      </w:r>
      <w:r w:rsidRPr="00067D7A">
        <w:rPr>
          <w:rFonts w:ascii="Arial" w:hAnsi="Arial" w:cs="Arial"/>
          <w:sz w:val="22"/>
          <w:szCs w:val="22"/>
        </w:rPr>
        <w:t xml:space="preserve">.  </w:t>
      </w:r>
      <w:r w:rsidR="00C7144E" w:rsidRPr="00067D7A">
        <w:rPr>
          <w:rFonts w:ascii="Arial" w:hAnsi="Arial" w:cs="Arial"/>
          <w:sz w:val="22"/>
          <w:szCs w:val="22"/>
        </w:rPr>
        <w:t xml:space="preserve">If, during the term of the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00C7144E" w:rsidRPr="00067D7A">
        <w:rPr>
          <w:rFonts w:ascii="Arial" w:hAnsi="Arial" w:cs="Arial"/>
          <w:sz w:val="22"/>
          <w:szCs w:val="22"/>
        </w:rPr>
        <w:t xml:space="preserve">, the </w:t>
      </w:r>
      <w:r w:rsidR="006C7D6B">
        <w:rPr>
          <w:rFonts w:ascii="Arial" w:hAnsi="Arial" w:cs="Arial"/>
          <w:sz w:val="22"/>
          <w:szCs w:val="22"/>
        </w:rPr>
        <w:t xml:space="preserve">Vendor </w:t>
      </w:r>
      <w:r w:rsidR="00571AFA">
        <w:rPr>
          <w:rFonts w:ascii="Arial" w:hAnsi="Arial" w:cs="Arial"/>
          <w:sz w:val="22"/>
          <w:szCs w:val="22"/>
        </w:rPr>
        <w:t>{Contractor}</w:t>
      </w:r>
      <w:r w:rsidR="00C7144E" w:rsidRPr="00067D7A">
        <w:rPr>
          <w:rFonts w:ascii="Arial" w:hAnsi="Arial" w:cs="Arial"/>
          <w:sz w:val="22"/>
          <w:szCs w:val="22"/>
        </w:rPr>
        <w:t xml:space="preserve"> or </w:t>
      </w:r>
      <w:r w:rsidR="00294652">
        <w:rPr>
          <w:rFonts w:ascii="Arial" w:hAnsi="Arial" w:cs="Arial"/>
          <w:sz w:val="22"/>
          <w:szCs w:val="22"/>
        </w:rPr>
        <w:t>S</w:t>
      </w:r>
      <w:r w:rsidR="00C7144E" w:rsidRPr="00067D7A">
        <w:rPr>
          <w:rFonts w:ascii="Arial" w:hAnsi="Arial" w:cs="Arial"/>
          <w:sz w:val="22"/>
          <w:szCs w:val="22"/>
        </w:rPr>
        <w:t>ub</w:t>
      </w:r>
      <w:r w:rsidR="006C7D6B">
        <w:rPr>
          <w:rFonts w:ascii="Arial" w:hAnsi="Arial" w:cs="Arial"/>
          <w:sz w:val="22"/>
          <w:szCs w:val="22"/>
        </w:rPr>
        <w:t>contractor</w:t>
      </w:r>
      <w:r w:rsidR="00C7144E" w:rsidRPr="00067D7A">
        <w:rPr>
          <w:rFonts w:ascii="Arial" w:hAnsi="Arial" w:cs="Arial"/>
          <w:sz w:val="22"/>
          <w:szCs w:val="22"/>
        </w:rPr>
        <w:t xml:space="preserve">, who had </w:t>
      </w:r>
      <w:r w:rsidR="002E4519">
        <w:rPr>
          <w:rFonts w:ascii="Arial" w:hAnsi="Arial" w:cs="Arial"/>
          <w:sz w:val="22"/>
          <w:szCs w:val="22"/>
        </w:rPr>
        <w:t>upon</w:t>
      </w:r>
      <w:r w:rsidR="00C7144E" w:rsidRPr="00067D7A">
        <w:rPr>
          <w:rFonts w:ascii="Arial" w:hAnsi="Arial" w:cs="Arial"/>
          <w:sz w:val="22"/>
          <w:szCs w:val="22"/>
        </w:rPr>
        <w:t xml:space="preserve">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00C7144E" w:rsidRPr="00067D7A">
        <w:rPr>
          <w:rFonts w:ascii="Arial" w:hAnsi="Arial" w:cs="Arial"/>
          <w:sz w:val="22"/>
          <w:szCs w:val="22"/>
        </w:rPr>
        <w:t xml:space="preserve"> award declared that services would be performed in the United States, proceeds to shift the performance of any of the services outside the United States, the </w:t>
      </w:r>
      <w:r w:rsidR="006C7D6B">
        <w:rPr>
          <w:rFonts w:ascii="Arial" w:hAnsi="Arial" w:cs="Arial"/>
          <w:sz w:val="22"/>
          <w:szCs w:val="22"/>
        </w:rPr>
        <w:t xml:space="preserve">Vendor </w:t>
      </w:r>
      <w:r w:rsidR="00571AFA">
        <w:rPr>
          <w:rFonts w:ascii="Arial" w:hAnsi="Arial" w:cs="Arial"/>
          <w:sz w:val="22"/>
          <w:szCs w:val="22"/>
        </w:rPr>
        <w:t>{Contractor}</w:t>
      </w:r>
      <w:r w:rsidR="00C7144E" w:rsidRPr="00067D7A">
        <w:rPr>
          <w:rFonts w:ascii="Arial" w:hAnsi="Arial" w:cs="Arial"/>
          <w:sz w:val="22"/>
          <w:szCs w:val="22"/>
        </w:rPr>
        <w:t xml:space="preserve"> shall be deemed to be in breach of its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00C7144E">
        <w:rPr>
          <w:rFonts w:ascii="Arial" w:hAnsi="Arial" w:cs="Arial"/>
          <w:sz w:val="22"/>
          <w:szCs w:val="22"/>
        </w:rPr>
        <w:t xml:space="preserve">. Such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00C7144E" w:rsidRPr="00067D7A">
        <w:rPr>
          <w:rFonts w:ascii="Arial" w:hAnsi="Arial" w:cs="Arial"/>
          <w:sz w:val="22"/>
          <w:szCs w:val="22"/>
        </w:rPr>
        <w:t xml:space="preserve"> shall be subject to termination for cause pursuant to </w:t>
      </w:r>
      <w:r w:rsidR="00C7144E" w:rsidRPr="001B24FD">
        <w:rPr>
          <w:rFonts w:ascii="Arial" w:hAnsi="Arial" w:cs="Arial"/>
          <w:sz w:val="22"/>
          <w:szCs w:val="22"/>
        </w:rPr>
        <w:t xml:space="preserve">Section </w:t>
      </w:r>
      <w:proofErr w:type="spellStart"/>
      <w:r w:rsidR="00C7144E" w:rsidRPr="001B24FD">
        <w:rPr>
          <w:rFonts w:ascii="Arial" w:hAnsi="Arial" w:cs="Arial"/>
          <w:sz w:val="22"/>
          <w:szCs w:val="22"/>
        </w:rPr>
        <w:t>5.7b.1</w:t>
      </w:r>
      <w:proofErr w:type="spellEnd"/>
      <w:r w:rsidR="00C7144E" w:rsidRPr="00067D7A">
        <w:rPr>
          <w:rFonts w:ascii="Arial" w:hAnsi="Arial" w:cs="Arial"/>
          <w:sz w:val="22"/>
          <w:szCs w:val="22"/>
        </w:rPr>
        <w:t xml:space="preserve"> of the </w:t>
      </w:r>
      <w:r w:rsidR="000D4025">
        <w:rPr>
          <w:rFonts w:ascii="Arial" w:hAnsi="Arial" w:cs="Arial"/>
          <w:sz w:val="22"/>
          <w:szCs w:val="22"/>
        </w:rPr>
        <w:t>SSTC</w:t>
      </w:r>
      <w:r w:rsidR="00C7144E" w:rsidRPr="00067D7A">
        <w:rPr>
          <w:rFonts w:ascii="Arial" w:hAnsi="Arial" w:cs="Arial"/>
          <w:sz w:val="22"/>
          <w:szCs w:val="22"/>
        </w:rPr>
        <w:t xml:space="preserve">, unless </w:t>
      </w:r>
      <w:r w:rsidR="00C7144E">
        <w:rPr>
          <w:rFonts w:ascii="Arial" w:hAnsi="Arial" w:cs="Arial"/>
          <w:sz w:val="22"/>
          <w:szCs w:val="22"/>
        </w:rPr>
        <w:t xml:space="preserve">such shift in performance was </w:t>
      </w:r>
      <w:r w:rsidR="00C7144E" w:rsidRPr="00067D7A">
        <w:rPr>
          <w:rFonts w:ascii="Arial" w:hAnsi="Arial" w:cs="Arial"/>
          <w:sz w:val="22"/>
          <w:szCs w:val="22"/>
        </w:rPr>
        <w:t>previously approved by the Director and the Treasurer.</w:t>
      </w:r>
    </w:p>
    <w:p w:rsidR="000D643C" w:rsidRDefault="000D643C" w:rsidP="0040324B">
      <w:pPr>
        <w:pStyle w:val="BodyText3"/>
      </w:pPr>
    </w:p>
    <w:p w:rsidR="000D643C" w:rsidRDefault="007C5704" w:rsidP="000D643C">
      <w:pPr>
        <w:pStyle w:val="Heading3"/>
      </w:pPr>
      <w:bookmarkStart w:id="337" w:name="_Toc400531559"/>
      <w:bookmarkStart w:id="338" w:name="_Toc454439334"/>
      <w:r>
        <w:t>7.1.3 AFFIRMATIVE</w:t>
      </w:r>
      <w:r w:rsidR="000D643C" w:rsidRPr="005B44C2">
        <w:t xml:space="preserve"> Action</w:t>
      </w:r>
      <w:bookmarkEnd w:id="337"/>
      <w:bookmarkEnd w:id="338"/>
      <w:r w:rsidR="000D643C">
        <w:t xml:space="preserve"> </w:t>
      </w:r>
    </w:p>
    <w:p w:rsidR="000D643C" w:rsidRDefault="000D643C" w:rsidP="000D643C">
      <w:pPr>
        <w:pStyle w:val="BodyText3"/>
      </w:pPr>
    </w:p>
    <w:p w:rsidR="000D643C" w:rsidRDefault="000D643C" w:rsidP="001274BB">
      <w:pPr>
        <w:jc w:val="both"/>
        <w:rPr>
          <w:rFonts w:ascii="Arial" w:hAnsi="Arial" w:cs="Arial"/>
          <w:sz w:val="22"/>
          <w:szCs w:val="22"/>
        </w:rPr>
      </w:pPr>
      <w:r w:rsidRPr="000D643C">
        <w:rPr>
          <w:rFonts w:ascii="Arial" w:hAnsi="Arial" w:cs="Arial"/>
          <w:sz w:val="22"/>
          <w:szCs w:val="22"/>
        </w:rPr>
        <w:t>The intended awardee must submit a copy of a New Jersey Certificate of Employee Information</w:t>
      </w:r>
      <w:r w:rsidR="00686C50">
        <w:rPr>
          <w:rFonts w:ascii="Arial" w:hAnsi="Arial" w:cs="Arial"/>
          <w:sz w:val="22"/>
          <w:szCs w:val="22"/>
        </w:rPr>
        <w:t xml:space="preserve"> Report</w:t>
      </w:r>
      <w:r w:rsidRPr="000D643C">
        <w:rPr>
          <w:rFonts w:ascii="Arial" w:hAnsi="Arial" w:cs="Arial"/>
          <w:sz w:val="22"/>
          <w:szCs w:val="22"/>
        </w:rPr>
        <w:t xml:space="preserve">, or a copy of Federal Letter of Approval verifying it is operating under a federally approved or sanctioned Affirmative Action program.   Intended awardee(s) </w:t>
      </w:r>
      <w:r w:rsidRPr="000D643C">
        <w:rPr>
          <w:rFonts w:ascii="Arial" w:hAnsi="Arial" w:cs="Arial"/>
          <w:color w:val="000000"/>
          <w:sz w:val="22"/>
          <w:szCs w:val="22"/>
        </w:rPr>
        <w:t xml:space="preserve">not in possession of either a New Jersey Certificate of Employee Information </w:t>
      </w:r>
      <w:r w:rsidR="00686C50">
        <w:rPr>
          <w:rFonts w:ascii="Arial" w:hAnsi="Arial" w:cs="Arial"/>
          <w:color w:val="000000"/>
          <w:sz w:val="22"/>
          <w:szCs w:val="22"/>
        </w:rPr>
        <w:t xml:space="preserve">Report </w:t>
      </w:r>
      <w:r w:rsidRPr="000D643C">
        <w:rPr>
          <w:rFonts w:ascii="Arial" w:hAnsi="Arial" w:cs="Arial"/>
          <w:color w:val="000000"/>
          <w:sz w:val="22"/>
          <w:szCs w:val="22"/>
        </w:rPr>
        <w:t xml:space="preserve">or a Federal Letter of Approval  must complete the Affirmative Action Employee Information Report (AA-302) located on the web at </w:t>
      </w:r>
      <w:hyperlink r:id="rId65" w:history="1">
        <w:r w:rsidR="00451668" w:rsidRPr="00B003A6">
          <w:rPr>
            <w:rStyle w:val="Hyperlink"/>
            <w:rFonts w:ascii="Arial" w:hAnsi="Arial" w:cs="Arial"/>
            <w:sz w:val="22"/>
            <w:szCs w:val="22"/>
          </w:rPr>
          <w:t>http://www.nj.gov/treasury/purchase/forms/AA_%20Supplement.pdf</w:t>
        </w:r>
      </w:hyperlink>
      <w:r w:rsidRPr="000D643C">
        <w:rPr>
          <w:rFonts w:ascii="Arial" w:hAnsi="Arial" w:cs="Arial"/>
          <w:sz w:val="22"/>
          <w:szCs w:val="22"/>
        </w:rPr>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E863C6">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E863C6">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D00A28" w:rsidRDefault="00D00A28" w:rsidP="00486EF3">
      <w:bookmarkStart w:id="339" w:name="_Toc261501847"/>
      <w:bookmarkStart w:id="340" w:name="_Toc400531560"/>
    </w:p>
    <w:p w:rsidR="002A5750" w:rsidRPr="00FB0691" w:rsidRDefault="007C5704" w:rsidP="001274BB">
      <w:pPr>
        <w:pStyle w:val="Heading3"/>
      </w:pPr>
      <w:bookmarkStart w:id="341" w:name="_Toc454439335"/>
      <w:r>
        <w:t>7.1.4 BUSINESS</w:t>
      </w:r>
      <w:r w:rsidR="002A5750" w:rsidRPr="00FB0691">
        <w:t xml:space="preserve"> REGISTRATION</w:t>
      </w:r>
      <w:bookmarkEnd w:id="339"/>
      <w:bookmarkEnd w:id="340"/>
      <w:bookmarkEnd w:id="341"/>
    </w:p>
    <w:p w:rsidR="002A5750" w:rsidRDefault="002A5750" w:rsidP="001274BB">
      <w:pPr>
        <w:autoSpaceDE w:val="0"/>
        <w:autoSpaceDN w:val="0"/>
        <w:adjustRightInd w:val="0"/>
        <w:jc w:val="both"/>
        <w:rPr>
          <w:rFonts w:ascii="Arial" w:hAnsi="Arial" w:cs="Arial"/>
          <w:color w:val="000000"/>
          <w:sz w:val="22"/>
          <w:szCs w:val="22"/>
        </w:rPr>
      </w:pPr>
    </w:p>
    <w:p w:rsidR="002A5750" w:rsidRDefault="002A5750" w:rsidP="001274BB">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In accordance with </w:t>
      </w:r>
      <w:r w:rsidRPr="007C6A0C">
        <w:rPr>
          <w:rFonts w:ascii="Arial" w:hAnsi="Arial" w:cs="Arial"/>
          <w:color w:val="000000"/>
          <w:sz w:val="22"/>
          <w:szCs w:val="22"/>
          <w:u w:val="single"/>
        </w:rPr>
        <w:t>N.J.S.A</w:t>
      </w:r>
      <w:r w:rsidR="00423644" w:rsidRPr="00767609">
        <w:rPr>
          <w:rFonts w:ascii="Arial" w:hAnsi="Arial" w:cs="Arial"/>
          <w:color w:val="000000"/>
          <w:sz w:val="22"/>
          <w:szCs w:val="22"/>
          <w:u w:val="single"/>
        </w:rPr>
        <w:t>.</w:t>
      </w:r>
      <w:r w:rsidR="00423644">
        <w:rPr>
          <w:rFonts w:ascii="Arial" w:hAnsi="Arial" w:cs="Arial"/>
          <w:color w:val="000000"/>
          <w:sz w:val="22"/>
          <w:szCs w:val="22"/>
        </w:rPr>
        <w:t xml:space="preserve"> 52:32-44(b)</w:t>
      </w:r>
      <w:r>
        <w:rPr>
          <w:rFonts w:ascii="Arial" w:hAnsi="Arial" w:cs="Arial"/>
          <w:color w:val="000000"/>
          <w:sz w:val="22"/>
          <w:szCs w:val="22"/>
        </w:rPr>
        <w:t xml:space="preserve">, a </w:t>
      </w:r>
      <w:r w:rsidR="00786A0F">
        <w:rPr>
          <w:rFonts w:ascii="Arial" w:hAnsi="Arial" w:cs="Arial"/>
          <w:color w:val="000000"/>
          <w:sz w:val="22"/>
          <w:szCs w:val="22"/>
        </w:rPr>
        <w:t>v</w:t>
      </w:r>
      <w:r w:rsidR="00526170">
        <w:rPr>
          <w:rFonts w:ascii="Arial" w:hAnsi="Arial" w:cs="Arial"/>
          <w:color w:val="000000"/>
          <w:sz w:val="22"/>
          <w:szCs w:val="22"/>
        </w:rPr>
        <w:t xml:space="preserve">endor </w:t>
      </w:r>
      <w:r w:rsidR="0061308E">
        <w:rPr>
          <w:rFonts w:ascii="Arial" w:hAnsi="Arial" w:cs="Arial"/>
          <w:color w:val="000000"/>
          <w:sz w:val="22"/>
          <w:szCs w:val="22"/>
        </w:rPr>
        <w:t>{bidder}</w:t>
      </w:r>
      <w:r>
        <w:rPr>
          <w:rFonts w:ascii="Arial" w:hAnsi="Arial" w:cs="Arial"/>
          <w:color w:val="000000"/>
          <w:sz w:val="22"/>
          <w:szCs w:val="22"/>
        </w:rPr>
        <w:t xml:space="preserve"> and its named </w:t>
      </w:r>
      <w:r w:rsidR="00986C13">
        <w:rPr>
          <w:rFonts w:ascii="Arial" w:hAnsi="Arial" w:cs="Arial"/>
          <w:color w:val="000000"/>
          <w:sz w:val="22"/>
          <w:szCs w:val="22"/>
        </w:rPr>
        <w:t>s</w:t>
      </w:r>
      <w:r>
        <w:rPr>
          <w:rFonts w:ascii="Arial" w:hAnsi="Arial" w:cs="Arial"/>
          <w:color w:val="000000"/>
          <w:sz w:val="22"/>
          <w:szCs w:val="22"/>
        </w:rPr>
        <w:t>ub</w:t>
      </w:r>
      <w:r w:rsidR="006C7D6B">
        <w:rPr>
          <w:rFonts w:ascii="Arial" w:hAnsi="Arial" w:cs="Arial"/>
          <w:color w:val="000000"/>
          <w:sz w:val="22"/>
          <w:szCs w:val="22"/>
        </w:rPr>
        <w:t>contractor</w:t>
      </w:r>
      <w:r>
        <w:rPr>
          <w:rFonts w:ascii="Arial" w:hAnsi="Arial" w:cs="Arial"/>
          <w:color w:val="000000"/>
          <w:sz w:val="22"/>
          <w:szCs w:val="22"/>
        </w:rPr>
        <w:t>s must have a valid Business Registration Certificate (“</w:t>
      </w:r>
      <w:proofErr w:type="spellStart"/>
      <w:r>
        <w:rPr>
          <w:rFonts w:ascii="Arial" w:hAnsi="Arial" w:cs="Arial"/>
          <w:color w:val="000000"/>
          <w:sz w:val="22"/>
          <w:szCs w:val="22"/>
        </w:rPr>
        <w:t>BRC</w:t>
      </w:r>
      <w:proofErr w:type="spellEnd"/>
      <w:r>
        <w:rPr>
          <w:rFonts w:ascii="Arial" w:hAnsi="Arial" w:cs="Arial"/>
          <w:color w:val="000000"/>
          <w:sz w:val="22"/>
          <w:szCs w:val="22"/>
        </w:rPr>
        <w:t>”) issued by the Department of</w:t>
      </w:r>
      <w:r w:rsidR="00840D28">
        <w:rPr>
          <w:rFonts w:ascii="Arial" w:hAnsi="Arial" w:cs="Arial"/>
          <w:color w:val="000000"/>
          <w:sz w:val="22"/>
          <w:szCs w:val="22"/>
        </w:rPr>
        <w:t xml:space="preserve"> the</w:t>
      </w:r>
      <w:r>
        <w:rPr>
          <w:rFonts w:ascii="Arial" w:hAnsi="Arial" w:cs="Arial"/>
          <w:color w:val="000000"/>
          <w:sz w:val="22"/>
          <w:szCs w:val="22"/>
        </w:rPr>
        <w:t xml:space="preserve"> Treasury, Division of Revenue</w:t>
      </w:r>
      <w:r w:rsidR="00840D28">
        <w:rPr>
          <w:rFonts w:ascii="Arial" w:hAnsi="Arial" w:cs="Arial"/>
          <w:color w:val="000000"/>
          <w:sz w:val="22"/>
          <w:szCs w:val="22"/>
        </w:rPr>
        <w:t xml:space="preserve"> and Enterprise Services</w:t>
      </w:r>
      <w:r>
        <w:rPr>
          <w:rFonts w:ascii="Arial" w:hAnsi="Arial" w:cs="Arial"/>
          <w:color w:val="000000"/>
          <w:sz w:val="22"/>
          <w:szCs w:val="22"/>
        </w:rPr>
        <w:t xml:space="preserve"> prior to the award of a </w:t>
      </w:r>
      <w:r w:rsidR="005A12BC">
        <w:rPr>
          <w:rFonts w:ascii="Arial" w:hAnsi="Arial" w:cs="Arial"/>
          <w:color w:val="000000"/>
          <w:sz w:val="22"/>
          <w:szCs w:val="22"/>
        </w:rPr>
        <w:t>Blanket</w:t>
      </w:r>
      <w:r w:rsidR="00A7166F">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sidR="00A37459">
        <w:rPr>
          <w:rFonts w:ascii="Arial" w:hAnsi="Arial" w:cs="Arial"/>
          <w:color w:val="000000"/>
          <w:sz w:val="22"/>
          <w:szCs w:val="22"/>
        </w:rPr>
        <w:t>.</w:t>
      </w:r>
      <w:r>
        <w:rPr>
          <w:rFonts w:ascii="Arial" w:hAnsi="Arial" w:cs="Arial"/>
          <w:color w:val="000000"/>
          <w:sz w:val="22"/>
          <w:szCs w:val="22"/>
        </w:rPr>
        <w:t xml:space="preserve">  </w:t>
      </w:r>
      <w:r w:rsidR="00C14389">
        <w:rPr>
          <w:rFonts w:ascii="Arial" w:hAnsi="Arial" w:cs="Arial"/>
          <w:color w:val="000000"/>
          <w:sz w:val="22"/>
          <w:szCs w:val="22"/>
        </w:rPr>
        <w:t>See</w:t>
      </w:r>
      <w:r>
        <w:rPr>
          <w:rFonts w:ascii="Arial" w:hAnsi="Arial" w:cs="Arial"/>
          <w:color w:val="000000"/>
          <w:sz w:val="22"/>
          <w:szCs w:val="22"/>
        </w:rPr>
        <w:t xml:space="preserve"> </w:t>
      </w:r>
      <w:r w:rsidR="006C4BA2">
        <w:rPr>
          <w:rFonts w:ascii="Arial" w:hAnsi="Arial" w:cs="Arial"/>
          <w:color w:val="000000"/>
          <w:sz w:val="22"/>
          <w:szCs w:val="22"/>
        </w:rPr>
        <w:t>Section 4.4.2.1</w:t>
      </w:r>
      <w:r>
        <w:rPr>
          <w:rFonts w:ascii="Arial" w:hAnsi="Arial" w:cs="Arial"/>
          <w:color w:val="000000"/>
          <w:sz w:val="22"/>
          <w:szCs w:val="22"/>
        </w:rPr>
        <w:t xml:space="preserve"> of this </w:t>
      </w:r>
      <w:r w:rsidR="00A07391">
        <w:rPr>
          <w:rFonts w:ascii="Arial" w:hAnsi="Arial" w:cs="Arial"/>
          <w:color w:val="000000"/>
          <w:sz w:val="22"/>
          <w:szCs w:val="22"/>
        </w:rPr>
        <w:t xml:space="preserve">Bid Solicitation </w:t>
      </w:r>
      <w:r w:rsidR="0060080E">
        <w:rPr>
          <w:rFonts w:ascii="Arial" w:hAnsi="Arial" w:cs="Arial"/>
          <w:color w:val="000000"/>
          <w:sz w:val="22"/>
          <w:szCs w:val="22"/>
        </w:rPr>
        <w:t>{RFP}</w:t>
      </w:r>
      <w:r>
        <w:rPr>
          <w:rFonts w:ascii="Arial" w:hAnsi="Arial" w:cs="Arial"/>
          <w:color w:val="000000"/>
          <w:sz w:val="22"/>
          <w:szCs w:val="22"/>
        </w:rPr>
        <w:t xml:space="preserve"> for further information.</w:t>
      </w:r>
    </w:p>
    <w:p w:rsidR="000D643C" w:rsidRDefault="000D643C" w:rsidP="001274BB">
      <w:pPr>
        <w:pStyle w:val="BodyText3"/>
      </w:pPr>
    </w:p>
    <w:p w:rsidR="00280F29" w:rsidRPr="00280F29" w:rsidRDefault="00526170" w:rsidP="00280F29">
      <w:pPr>
        <w:jc w:val="both"/>
        <w:rPr>
          <w:rFonts w:ascii="Arial" w:eastAsia="MS Mincho" w:hAnsi="Arial" w:cs="Arial"/>
          <w:sz w:val="22"/>
          <w:szCs w:val="22"/>
        </w:rPr>
      </w:pPr>
      <w:r w:rsidRPr="00280F29">
        <w:rPr>
          <w:rFonts w:ascii="Arial" w:hAnsi="Arial" w:cs="Arial"/>
          <w:color w:val="000000"/>
          <w:sz w:val="22"/>
          <w:szCs w:val="22"/>
        </w:rPr>
        <w:t>Vendor</w:t>
      </w:r>
      <w:r w:rsidR="00786A0F" w:rsidRPr="00280F29">
        <w:rPr>
          <w:rFonts w:ascii="Arial" w:hAnsi="Arial" w:cs="Arial"/>
          <w:color w:val="000000"/>
          <w:sz w:val="22"/>
          <w:szCs w:val="22"/>
        </w:rPr>
        <w:t>s</w:t>
      </w:r>
      <w:r w:rsidRPr="00280F29">
        <w:rPr>
          <w:rFonts w:ascii="Arial" w:hAnsi="Arial" w:cs="Arial"/>
          <w:color w:val="000000"/>
          <w:sz w:val="22"/>
          <w:szCs w:val="22"/>
        </w:rPr>
        <w:t xml:space="preserve"> </w:t>
      </w:r>
      <w:r w:rsidR="00503745">
        <w:rPr>
          <w:rFonts w:ascii="Arial" w:hAnsi="Arial" w:cs="Arial"/>
          <w:color w:val="000000"/>
          <w:sz w:val="22"/>
          <w:szCs w:val="22"/>
        </w:rPr>
        <w:t>{</w:t>
      </w:r>
      <w:r w:rsidR="002E27DF" w:rsidRPr="00280F29">
        <w:rPr>
          <w:rFonts w:ascii="Arial" w:hAnsi="Arial" w:cs="Arial"/>
          <w:color w:val="000000"/>
          <w:sz w:val="22"/>
          <w:szCs w:val="22"/>
        </w:rPr>
        <w:t>B</w:t>
      </w:r>
      <w:r w:rsidRPr="00280F29">
        <w:rPr>
          <w:rFonts w:ascii="Arial" w:hAnsi="Arial" w:cs="Arial"/>
          <w:color w:val="000000"/>
          <w:sz w:val="22"/>
          <w:szCs w:val="22"/>
        </w:rPr>
        <w:t>idder</w:t>
      </w:r>
      <w:r w:rsidR="00C66608" w:rsidRPr="00280F29">
        <w:rPr>
          <w:rFonts w:ascii="Arial" w:hAnsi="Arial" w:cs="Arial"/>
          <w:color w:val="000000"/>
          <w:sz w:val="22"/>
          <w:szCs w:val="22"/>
        </w:rPr>
        <w:t>s</w:t>
      </w:r>
      <w:r w:rsidR="00503745">
        <w:rPr>
          <w:rFonts w:ascii="Arial" w:hAnsi="Arial" w:cs="Arial"/>
          <w:color w:val="000000"/>
          <w:sz w:val="22"/>
          <w:szCs w:val="22"/>
        </w:rPr>
        <w:t>}</w:t>
      </w:r>
      <w:r w:rsidR="00C66608" w:rsidRPr="00280F29">
        <w:rPr>
          <w:rFonts w:ascii="Arial" w:hAnsi="Arial" w:cs="Arial"/>
          <w:color w:val="000000"/>
          <w:sz w:val="22"/>
          <w:szCs w:val="22"/>
        </w:rPr>
        <w:t xml:space="preserve"> should verify its Business Registration Certification Active status on the </w:t>
      </w:r>
      <w:r w:rsidR="00C1097F" w:rsidRPr="00280F29">
        <w:rPr>
          <w:rFonts w:ascii="Arial" w:hAnsi="Arial" w:cs="Arial"/>
          <w:color w:val="000000"/>
          <w:sz w:val="22"/>
          <w:szCs w:val="22"/>
        </w:rPr>
        <w:t>“</w:t>
      </w:r>
      <w:r w:rsidR="00D81DBF">
        <w:rPr>
          <w:rFonts w:ascii="Arial" w:hAnsi="Arial" w:cs="Arial"/>
          <w:color w:val="000000"/>
          <w:sz w:val="22"/>
          <w:szCs w:val="22"/>
        </w:rPr>
        <w:t xml:space="preserve">Maintain Terms and </w:t>
      </w:r>
      <w:r w:rsidR="00C66608" w:rsidRPr="00280F29">
        <w:rPr>
          <w:rFonts w:ascii="Arial" w:hAnsi="Arial" w:cs="Arial"/>
          <w:color w:val="000000"/>
          <w:sz w:val="22"/>
          <w:szCs w:val="22"/>
        </w:rPr>
        <w:t>Categories</w:t>
      </w:r>
      <w:proofErr w:type="gramStart"/>
      <w:r w:rsidR="00C1097F" w:rsidRPr="00280F29">
        <w:rPr>
          <w:rFonts w:ascii="Arial" w:hAnsi="Arial" w:cs="Arial"/>
          <w:color w:val="000000"/>
          <w:sz w:val="22"/>
          <w:szCs w:val="22"/>
        </w:rPr>
        <w:t>”</w:t>
      </w:r>
      <w:r w:rsidR="003E175F" w:rsidRPr="00280F29">
        <w:rPr>
          <w:rFonts w:ascii="Arial" w:hAnsi="Arial" w:cs="Arial"/>
          <w:color w:val="000000"/>
          <w:sz w:val="22"/>
          <w:szCs w:val="22"/>
        </w:rPr>
        <w:t xml:space="preserve"> </w:t>
      </w:r>
      <w:r w:rsidR="00D81DBF">
        <w:rPr>
          <w:rFonts w:ascii="Arial" w:hAnsi="Arial" w:cs="Arial"/>
          <w:color w:val="000000"/>
          <w:sz w:val="22"/>
          <w:szCs w:val="22"/>
        </w:rPr>
        <w:t xml:space="preserve"> Tab</w:t>
      </w:r>
      <w:proofErr w:type="gramEnd"/>
      <w:r w:rsidR="00C66608" w:rsidRPr="00280F29">
        <w:rPr>
          <w:rFonts w:ascii="Arial" w:hAnsi="Arial" w:cs="Arial"/>
          <w:color w:val="000000"/>
          <w:sz w:val="22"/>
          <w:szCs w:val="22"/>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280F29">
        <w:rPr>
          <w:rFonts w:ascii="Arial" w:hAnsi="Arial" w:cs="Arial"/>
          <w:color w:val="000000"/>
          <w:sz w:val="22"/>
          <w:szCs w:val="22"/>
        </w:rPr>
        <w:t xml:space="preserve">. In the event of an issue with a </w:t>
      </w:r>
      <w:r w:rsidR="00E863C6">
        <w:rPr>
          <w:rFonts w:ascii="Arial" w:hAnsi="Arial" w:cs="Arial"/>
          <w:color w:val="000000"/>
          <w:sz w:val="22"/>
          <w:szCs w:val="22"/>
        </w:rPr>
        <w:t>V</w:t>
      </w:r>
      <w:r w:rsidRPr="00280F29">
        <w:rPr>
          <w:rFonts w:ascii="Arial" w:hAnsi="Arial" w:cs="Arial"/>
          <w:color w:val="000000"/>
          <w:sz w:val="22"/>
          <w:szCs w:val="22"/>
        </w:rPr>
        <w:t>endor</w:t>
      </w:r>
      <w:r w:rsidR="00786A0F" w:rsidRPr="00280F29">
        <w:rPr>
          <w:rFonts w:ascii="Arial" w:hAnsi="Arial" w:cs="Arial"/>
          <w:color w:val="000000"/>
          <w:sz w:val="22"/>
          <w:szCs w:val="22"/>
        </w:rPr>
        <w:t>’s</w:t>
      </w:r>
      <w:r w:rsidRPr="00280F29">
        <w:rPr>
          <w:rFonts w:ascii="Arial" w:hAnsi="Arial" w:cs="Arial"/>
          <w:color w:val="000000"/>
          <w:sz w:val="22"/>
          <w:szCs w:val="22"/>
        </w:rPr>
        <w:t xml:space="preserve"> </w:t>
      </w:r>
      <w:r w:rsidR="0061308E">
        <w:rPr>
          <w:rFonts w:ascii="Arial" w:hAnsi="Arial" w:cs="Arial"/>
          <w:color w:val="000000"/>
          <w:sz w:val="22"/>
          <w:szCs w:val="22"/>
        </w:rPr>
        <w:t>{</w:t>
      </w:r>
      <w:r w:rsidR="00E863C6">
        <w:rPr>
          <w:rFonts w:ascii="Arial" w:hAnsi="Arial" w:cs="Arial"/>
          <w:color w:val="000000"/>
          <w:sz w:val="22"/>
          <w:szCs w:val="22"/>
        </w:rPr>
        <w:t>B</w:t>
      </w:r>
      <w:r w:rsidR="0061308E">
        <w:rPr>
          <w:rFonts w:ascii="Arial" w:hAnsi="Arial" w:cs="Arial"/>
          <w:color w:val="000000"/>
          <w:sz w:val="22"/>
          <w:szCs w:val="22"/>
        </w:rPr>
        <w:t>idder’s}</w:t>
      </w:r>
      <w:r w:rsidR="00C66608" w:rsidRPr="00280F29">
        <w:rPr>
          <w:rFonts w:ascii="Arial" w:hAnsi="Arial" w:cs="Arial"/>
          <w:color w:val="000000"/>
          <w:sz w:val="22"/>
          <w:szCs w:val="22"/>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280F29">
        <w:rPr>
          <w:rFonts w:ascii="Arial" w:hAnsi="Arial" w:cs="Arial"/>
          <w:color w:val="000000"/>
          <w:sz w:val="22"/>
          <w:szCs w:val="22"/>
        </w:rPr>
        <w:t xml:space="preserve"> provides a link to take corrective action.</w:t>
      </w:r>
      <w:r w:rsidR="00280F29" w:rsidRPr="00280F29">
        <w:rPr>
          <w:rFonts w:ascii="Arial" w:hAnsi="Arial" w:cs="Arial"/>
          <w:color w:val="000000"/>
          <w:sz w:val="22"/>
          <w:szCs w:val="22"/>
        </w:rPr>
        <w:t xml:space="preserve"> </w:t>
      </w:r>
      <w:r w:rsidR="00280F29" w:rsidRPr="00280F29">
        <w:rPr>
          <w:rFonts w:ascii="Arial" w:eastAsia="MS Mincho" w:hAnsi="Arial" w:cs="Arial"/>
          <w:sz w:val="22"/>
          <w:szCs w:val="22"/>
        </w:rPr>
        <w:t xml:space="preserve">Vendors </w:t>
      </w:r>
      <w:r w:rsidR="00503745">
        <w:rPr>
          <w:rFonts w:ascii="Arial" w:eastAsia="MS Mincho" w:hAnsi="Arial" w:cs="Arial"/>
          <w:sz w:val="22"/>
          <w:szCs w:val="22"/>
        </w:rPr>
        <w:t>{</w:t>
      </w:r>
      <w:r w:rsidR="00280F29" w:rsidRPr="00280F29">
        <w:rPr>
          <w:rFonts w:ascii="Arial" w:eastAsia="MS Mincho" w:hAnsi="Arial" w:cs="Arial"/>
          <w:sz w:val="22"/>
          <w:szCs w:val="22"/>
        </w:rPr>
        <w:t>Bidders</w:t>
      </w:r>
      <w:r w:rsidR="00503745">
        <w:rPr>
          <w:rFonts w:ascii="Arial" w:eastAsia="MS Mincho" w:hAnsi="Arial" w:cs="Arial"/>
          <w:sz w:val="22"/>
          <w:szCs w:val="22"/>
        </w:rPr>
        <w:t>}</w:t>
      </w:r>
      <w:r w:rsidR="00280F29" w:rsidRPr="00280F29">
        <w:rPr>
          <w:rFonts w:ascii="Arial" w:eastAsia="MS Mincho" w:hAnsi="Arial" w:cs="Arial"/>
          <w:sz w:val="22"/>
          <w:szCs w:val="22"/>
        </w:rPr>
        <w:t xml:space="preserve"> may refer to the </w:t>
      </w:r>
      <w:proofErr w:type="spellStart"/>
      <w:r w:rsidR="00280F29" w:rsidRPr="00280F29">
        <w:rPr>
          <w:rFonts w:ascii="Arial" w:eastAsia="MS Mincho" w:hAnsi="Arial" w:cs="Arial"/>
          <w:sz w:val="22"/>
          <w:szCs w:val="22"/>
        </w:rPr>
        <w:t>QRG</w:t>
      </w:r>
      <w:proofErr w:type="spellEnd"/>
      <w:r w:rsidR="00280F29" w:rsidRPr="00280F29">
        <w:rPr>
          <w:rFonts w:ascii="Arial" w:eastAsia="MS Mincho" w:hAnsi="Arial" w:cs="Arial"/>
          <w:sz w:val="22"/>
          <w:szCs w:val="22"/>
        </w:rPr>
        <w:t xml:space="preserve"> “Vendor Categories and Certifications” for instructions on completing certifications </w:t>
      </w:r>
      <w:r w:rsidR="00D81DBF">
        <w:rPr>
          <w:rFonts w:ascii="Arial" w:eastAsia="MS Mincho" w:hAnsi="Arial" w:cs="Arial"/>
          <w:sz w:val="22"/>
          <w:szCs w:val="22"/>
        </w:rPr>
        <w:t xml:space="preserve">on the “Maintain Terms and Categories” Tab </w:t>
      </w:r>
      <w:r w:rsidR="00280F29" w:rsidRPr="00280F29">
        <w:rPr>
          <w:rFonts w:ascii="Arial" w:eastAsia="MS Mincho" w:hAnsi="Arial" w:cs="Arial"/>
          <w:sz w:val="22"/>
          <w:szCs w:val="22"/>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280F29">
        <w:rPr>
          <w:rFonts w:ascii="Arial" w:eastAsia="MS Mincho" w:hAnsi="Arial" w:cs="Arial"/>
          <w:sz w:val="22"/>
          <w:szCs w:val="22"/>
        </w:rPr>
        <w:t xml:space="preserve">. QRGs are located on the </w:t>
      </w:r>
      <w:hyperlink r:id="rId66" w:history="1">
        <w:r w:rsidR="00280F29" w:rsidRPr="00280F29">
          <w:rPr>
            <w:rStyle w:val="Hyperlink"/>
            <w:rFonts w:ascii="Arial" w:eastAsia="MS Mincho" w:hAnsi="Arial" w:cs="Arial"/>
            <w:sz w:val="22"/>
            <w:szCs w:val="22"/>
          </w:rPr>
          <w:t>NJSTART Vendor Support Page</w:t>
        </w:r>
      </w:hyperlink>
      <w:r w:rsidR="00280F29" w:rsidRPr="00280F29">
        <w:rPr>
          <w:rStyle w:val="Hyperlink"/>
          <w:rFonts w:ascii="Arial" w:eastAsia="MS Mincho" w:hAnsi="Arial" w:cs="Arial"/>
          <w:sz w:val="22"/>
          <w:szCs w:val="22"/>
        </w:rPr>
        <w:t>.</w:t>
      </w:r>
      <w:r w:rsidR="00280F29" w:rsidRPr="00280F29">
        <w:rPr>
          <w:rFonts w:ascii="Arial" w:eastAsia="MS Mincho" w:hAnsi="Arial" w:cs="Arial"/>
          <w:sz w:val="22"/>
          <w:szCs w:val="22"/>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42" w:name="_Toc400531561"/>
      <w:bookmarkStart w:id="343" w:name="_Toc454439336"/>
      <w:r w:rsidRPr="00536D72">
        <w:rPr>
          <w:rFonts w:eastAsia="MS Mincho"/>
        </w:rPr>
        <w:t>7.</w:t>
      </w:r>
      <w:r>
        <w:rPr>
          <w:rFonts w:eastAsia="MS Mincho"/>
        </w:rPr>
        <w:t>2</w:t>
      </w:r>
      <w:r w:rsidRPr="00536D72">
        <w:rPr>
          <w:rFonts w:eastAsia="MS Mincho"/>
        </w:rPr>
        <w:t xml:space="preserve"> </w:t>
      </w:r>
      <w:r w:rsidRPr="00826719">
        <w:rPr>
          <w:rFonts w:eastAsia="MS Mincho"/>
        </w:rPr>
        <w:t>FINAL</w:t>
      </w:r>
      <w:r w:rsidR="00E651D6" w:rsidRPr="00826719">
        <w:rPr>
          <w:rFonts w:eastAsia="MS Mincho"/>
        </w:rPr>
        <w:t xml:space="preserve"> </w:t>
      </w:r>
      <w:r w:rsidR="00E448F4">
        <w:rPr>
          <w:rFonts w:eastAsia="MS Mincho"/>
        </w:rPr>
        <w:t xml:space="preserve">BLANKET PO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42"/>
      <w:bookmarkEnd w:id="343"/>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Pr>
          <w:rFonts w:eastAsia="MS Mincho"/>
          <w:sz w:val="22"/>
          <w:szCs w:val="22"/>
          <w:lang w:val="en-US"/>
        </w:rPr>
        <w:t>Vendor</w:t>
      </w:r>
      <w:r w:rsidR="00786A0F">
        <w:rPr>
          <w:rFonts w:eastAsia="MS Mincho"/>
          <w:sz w:val="22"/>
          <w:szCs w:val="22"/>
          <w:lang w:val="en-US"/>
        </w:rPr>
        <w:t>(s)</w:t>
      </w:r>
      <w:r w:rsidR="002E27DF">
        <w:rPr>
          <w:rFonts w:eastAsia="MS Mincho"/>
          <w:sz w:val="22"/>
          <w:szCs w:val="22"/>
          <w:lang w:val="en-US"/>
        </w:rPr>
        <w:t xml:space="preserve"> </w:t>
      </w:r>
      <w:r w:rsidR="00503745">
        <w:rPr>
          <w:rFonts w:eastAsia="MS Mincho"/>
          <w:sz w:val="22"/>
          <w:szCs w:val="22"/>
          <w:lang w:val="en-US"/>
        </w:rPr>
        <w:t>{</w:t>
      </w:r>
      <w:r w:rsidR="002E27DF">
        <w:rPr>
          <w:rFonts w:eastAsia="MS Mincho"/>
          <w:sz w:val="22"/>
          <w:szCs w:val="22"/>
          <w:lang w:val="en-US"/>
        </w:rPr>
        <w:t>Bidder</w:t>
      </w:r>
      <w:r w:rsidRPr="00506D4A">
        <w:rPr>
          <w:rFonts w:eastAsia="MS Mincho"/>
          <w:sz w:val="22"/>
          <w:szCs w:val="22"/>
        </w:rPr>
        <w:t>(s</w:t>
      </w:r>
      <w:r w:rsidR="002E27DF">
        <w:rPr>
          <w:rFonts w:eastAsia="MS Mincho"/>
          <w:sz w:val="22"/>
          <w:szCs w:val="22"/>
          <w:lang w:val="en-US"/>
        </w:rPr>
        <w:t>)</w:t>
      </w:r>
      <w:r w:rsidR="00503745">
        <w:rPr>
          <w:rFonts w:eastAsia="MS Mincho"/>
          <w:sz w:val="22"/>
          <w:szCs w:val="22"/>
          <w:lang w:val="en-US"/>
        </w:rPr>
        <w:t>}</w:t>
      </w:r>
      <w:r w:rsidRPr="00506D4A">
        <w:rPr>
          <w:rFonts w:eastAsia="MS Mincho"/>
          <w:sz w:val="22"/>
          <w:szCs w:val="22"/>
        </w:rPr>
        <w:t xml:space="preserve">, whose </w:t>
      </w:r>
      <w:r w:rsidR="00503745">
        <w:rPr>
          <w:rFonts w:eastAsia="MS Mincho"/>
          <w:sz w:val="22"/>
          <w:szCs w:val="22"/>
          <w:lang w:val="en-US"/>
        </w:rPr>
        <w:t>quote(s) {</w:t>
      </w:r>
      <w:r w:rsidR="00307D99">
        <w:rPr>
          <w:rFonts w:eastAsia="MS Mincho"/>
          <w:sz w:val="22"/>
          <w:szCs w:val="22"/>
        </w:rPr>
        <w:t>proposal</w:t>
      </w:r>
      <w:r w:rsidRPr="00506D4A">
        <w:rPr>
          <w:rFonts w:eastAsia="MS Mincho"/>
          <w:sz w:val="22"/>
          <w:szCs w:val="22"/>
        </w:rPr>
        <w:t>(s)</w:t>
      </w:r>
      <w:r w:rsidR="00503745">
        <w:rPr>
          <w:rFonts w:eastAsia="MS Mincho"/>
          <w:sz w:val="22"/>
          <w:szCs w:val="22"/>
          <w:lang w:val="en-US"/>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307D99">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44" w:name="_Toc400531562"/>
      <w:bookmarkStart w:id="345" w:name="_Toc454439337"/>
      <w:r w:rsidRPr="008263D1">
        <w:t>7.</w:t>
      </w:r>
      <w:r w:rsidR="008263D1" w:rsidRPr="008263D1">
        <w:t>3</w:t>
      </w:r>
      <w:r w:rsidRPr="008263D1">
        <w:t xml:space="preserve"> INSURANCE CERTIFICATES</w:t>
      </w:r>
      <w:bookmarkEnd w:id="344"/>
      <w:bookmarkEnd w:id="345"/>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5A12BC">
        <w:t>Blanket</w:t>
      </w:r>
      <w:r w:rsidR="00A7166F">
        <w:t xml:space="preserve"> PO </w:t>
      </w:r>
      <w:r w:rsidR="008B0B5B">
        <w:t>{</w:t>
      </w:r>
      <w:r w:rsidR="00362081">
        <w:t>Contract</w:t>
      </w:r>
      <w:r w:rsidR="008B0B5B">
        <w:t>}</w:t>
      </w:r>
      <w:r w:rsidRPr="00506D4A">
        <w:t xml:space="preserve">, naming the State as an Additional Insured.  </w:t>
      </w:r>
      <w:r w:rsidR="0037746E">
        <w:t xml:space="preserve"> </w:t>
      </w:r>
      <w:r w:rsidR="00EA6BDD">
        <w:t xml:space="preserve">See </w:t>
      </w:r>
      <w:r w:rsidR="0037746E" w:rsidRPr="001B24FD">
        <w:t>Section 4.2 of</w:t>
      </w:r>
      <w:r w:rsidR="0037746E">
        <w:t xml:space="preserve"> the</w:t>
      </w:r>
      <w:r w:rsidR="00D35C03">
        <w:t xml:space="preserve"> </w:t>
      </w:r>
      <w:r w:rsidR="000D4025">
        <w:t>SSTC</w:t>
      </w:r>
      <w:r w:rsidR="008C126C">
        <w:t xml:space="preserve"> </w:t>
      </w:r>
      <w:r w:rsidR="005D4A96">
        <w:t xml:space="preserve">accompanying this </w:t>
      </w:r>
      <w:r w:rsidR="00A07391">
        <w:t xml:space="preserve">Bid Solicitation </w:t>
      </w:r>
      <w:r w:rsidR="0060080E">
        <w:t>{RFP}</w:t>
      </w:r>
      <w:r w:rsidR="005D4A96">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E863C6">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E863C6">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346" w:name="_Toc118513795"/>
      <w:bookmarkStart w:id="347" w:name="_Toc400531563"/>
      <w:bookmarkStart w:id="348" w:name="_Toc454439338"/>
      <w:bookmarkStart w:id="349" w:name="OLE_LINK3"/>
      <w:bookmarkStart w:id="350" w:name="OLE_LINK4"/>
      <w:r w:rsidRPr="00351059">
        <w:t xml:space="preserve">7.4 </w:t>
      </w:r>
      <w:r>
        <w:t xml:space="preserve">Performance </w:t>
      </w:r>
      <w:bookmarkEnd w:id="346"/>
      <w:r w:rsidR="000930EA">
        <w:t>SECURITY</w:t>
      </w:r>
      <w:bookmarkEnd w:id="347"/>
      <w:bookmarkEnd w:id="348"/>
    </w:p>
    <w:bookmarkEnd w:id="349"/>
    <w:bookmarkEnd w:id="350"/>
    <w:p w:rsidR="00757E4F" w:rsidRDefault="00757E4F" w:rsidP="00B606DD">
      <w:pPr>
        <w:autoSpaceDE w:val="0"/>
        <w:autoSpaceDN w:val="0"/>
        <w:adjustRightInd w:val="0"/>
        <w:jc w:val="both"/>
        <w:rPr>
          <w:rFonts w:ascii="Arial" w:hAnsi="Arial" w:cs="Arial"/>
          <w:b/>
          <w:color w:val="000000"/>
          <w:sz w:val="22"/>
          <w:szCs w:val="22"/>
        </w:rPr>
      </w:pPr>
    </w:p>
    <w:p w:rsidR="00366E86" w:rsidRPr="00757E4F" w:rsidRDefault="00757E4F" w:rsidP="00B606DD">
      <w:pPr>
        <w:autoSpaceDE w:val="0"/>
        <w:autoSpaceDN w:val="0"/>
        <w:adjustRightInd w:val="0"/>
        <w:jc w:val="both"/>
        <w:rPr>
          <w:rFonts w:ascii="Arial" w:hAnsi="Arial" w:cs="Arial"/>
          <w:color w:val="000000"/>
          <w:sz w:val="22"/>
          <w:szCs w:val="22"/>
        </w:rPr>
      </w:pPr>
      <w:r w:rsidRPr="00757E4F">
        <w:rPr>
          <w:rFonts w:ascii="Arial" w:hAnsi="Arial" w:cs="Arial"/>
          <w:color w:val="000000"/>
          <w:sz w:val="22"/>
          <w:szCs w:val="22"/>
        </w:rPr>
        <w:t xml:space="preserve">Not applicable to this procurement. </w:t>
      </w:r>
    </w:p>
    <w:p w:rsidR="00E651D6" w:rsidRPr="00536D72" w:rsidRDefault="00E84964" w:rsidP="00E863C6">
      <w:pPr>
        <w:pStyle w:val="Heading1"/>
      </w:pPr>
      <w:r>
        <w:br w:type="page"/>
      </w:r>
      <w:bookmarkStart w:id="351" w:name="_Toc400531564"/>
      <w:bookmarkStart w:id="352" w:name="_Toc454439339"/>
      <w:r w:rsidR="00E651D6" w:rsidRPr="00536D72">
        <w:lastRenderedPageBreak/>
        <w:t xml:space="preserve">8.0 </w:t>
      </w:r>
      <w:r w:rsidR="00E448F4">
        <w:t xml:space="preserve">BLANKET PO </w:t>
      </w:r>
      <w:r w:rsidR="00503745">
        <w:t>{</w:t>
      </w:r>
      <w:r w:rsidR="00E651D6" w:rsidRPr="00536D72">
        <w:t>CONTRACT</w:t>
      </w:r>
      <w:r w:rsidR="00503745">
        <w:t>}</w:t>
      </w:r>
      <w:r w:rsidR="00E651D6" w:rsidRPr="00536D72">
        <w:t xml:space="preserve"> ADMINISTRATION</w:t>
      </w:r>
      <w:bookmarkEnd w:id="351"/>
      <w:bookmarkEnd w:id="352"/>
    </w:p>
    <w:p w:rsidR="00E651D6" w:rsidRPr="00E32C57" w:rsidRDefault="00E651D6" w:rsidP="0014411E">
      <w:pPr>
        <w:pStyle w:val="BodyText3"/>
      </w:pPr>
    </w:p>
    <w:p w:rsidR="00E651D6" w:rsidRPr="00536D72" w:rsidRDefault="00E651D6" w:rsidP="008209D3">
      <w:pPr>
        <w:pStyle w:val="Heading2"/>
      </w:pPr>
      <w:bookmarkStart w:id="353" w:name="_Toc400531565"/>
      <w:bookmarkStart w:id="354" w:name="_Toc454439340"/>
      <w:r w:rsidRPr="00536D72">
        <w:t xml:space="preserve">8.1 </w:t>
      </w:r>
      <w:r w:rsidR="00E448F4">
        <w:t xml:space="preserve">STATE </w:t>
      </w:r>
      <w:r w:rsidRPr="00536D72">
        <w:t>CONTRACT MANAGER</w:t>
      </w:r>
      <w:bookmarkEnd w:id="353"/>
      <w:bookmarkEnd w:id="354"/>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5A12BC">
        <w:t>Blanket</w:t>
      </w:r>
      <w:r w:rsidR="00A7166F">
        <w:t xml:space="preserve"> PO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5A12BC">
        <w:t>Blanket</w:t>
      </w:r>
      <w:r w:rsidR="00A7166F">
        <w:t xml:space="preserve"> PO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355" w:name="_Toc400531566"/>
      <w:bookmarkStart w:id="356" w:name="_Toc454439341"/>
      <w:r>
        <w:t xml:space="preserve">8.1.1 </w:t>
      </w:r>
      <w:r w:rsidRPr="005B44C2">
        <w:t>state contract manager responsibilities</w:t>
      </w:r>
      <w:bookmarkEnd w:id="355"/>
      <w:bookmarkEnd w:id="356"/>
    </w:p>
    <w:p w:rsidR="008209D3" w:rsidRDefault="008209D3" w:rsidP="008209D3">
      <w:pPr>
        <w:pStyle w:val="BodyText2"/>
      </w:pPr>
    </w:p>
    <w:p w:rsidR="00E651D6" w:rsidRPr="00506D4A" w:rsidRDefault="00E651D6" w:rsidP="00885AF2">
      <w:pPr>
        <w:pStyle w:val="BodyText3"/>
      </w:pPr>
      <w:r w:rsidRPr="00506D4A">
        <w:t xml:space="preserve">For an agency </w:t>
      </w:r>
      <w:r w:rsidR="005A12BC">
        <w:t>Blanket</w:t>
      </w:r>
      <w:r w:rsidR="00A7166F">
        <w:t xml:space="preserve"> PO </w:t>
      </w:r>
      <w:r w:rsidR="008B0B5B">
        <w:t>{</w:t>
      </w:r>
      <w:r w:rsidR="00362081">
        <w:t>Contract</w:t>
      </w:r>
      <w:r w:rsidR="008B0B5B">
        <w:t>}</w:t>
      </w:r>
      <w:r w:rsidRPr="00506D4A">
        <w:t xml:space="preserve"> where only one State office uses the </w:t>
      </w:r>
      <w:r w:rsidR="005A12BC">
        <w:t>Blanket</w:t>
      </w:r>
      <w:r w:rsidR="00A7166F">
        <w:t xml:space="preserve"> PO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5A12BC">
        <w:t>Blanket</w:t>
      </w:r>
      <w:r w:rsidR="00A7166F">
        <w:t xml:space="preserve"> PO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5A12BC">
        <w:rPr>
          <w:b/>
        </w:rPr>
        <w:t>Blanket</w:t>
      </w:r>
      <w:r w:rsidR="00A7166F">
        <w:rPr>
          <w:b/>
        </w:rPr>
        <w:t xml:space="preserve"> PO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5A12BC">
        <w:t>Blanket</w:t>
      </w:r>
      <w:r w:rsidR="00A7166F">
        <w:t xml:space="preserve"> PO </w:t>
      </w:r>
      <w:r w:rsidR="008B0B5B">
        <w:t>{</w:t>
      </w:r>
      <w:r w:rsidR="00362081">
        <w:t>Contract</w:t>
      </w:r>
      <w:r w:rsidR="008B0B5B">
        <w:t>}</w:t>
      </w:r>
      <w:r w:rsidRPr="00506D4A">
        <w:t xml:space="preserve">.  The State Contract Manager is responsible for coordinating the use </w:t>
      </w:r>
      <w:r w:rsidR="00151D1F">
        <w:t xml:space="preserve">of the </w:t>
      </w:r>
      <w:r w:rsidR="00503745">
        <w:t>Blanket PO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 xml:space="preserve">The State Contract Manager is also responsible for notifying </w:t>
      </w:r>
      <w:proofErr w:type="spellStart"/>
      <w:r w:rsidR="00D14E19">
        <w:t>OIT</w:t>
      </w:r>
      <w:proofErr w:type="spellEnd"/>
      <w:r w:rsidR="00D14E19">
        <w:t xml:space="preserve"> and other appropriate parties of security and privacy violations or incidents.</w:t>
      </w:r>
      <w:r w:rsidR="001F062D">
        <w:t xml:space="preserve">  The SCM cannot modify the Blanket PO,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5A12BC">
        <w:t>Blanket</w:t>
      </w:r>
      <w:r w:rsidR="00A7166F">
        <w:t xml:space="preserve"> PO </w:t>
      </w:r>
      <w:r w:rsidR="008B0B5B">
        <w:t>{</w:t>
      </w:r>
      <w:r w:rsidR="00362081">
        <w:t>Contract</w:t>
      </w:r>
      <w:r w:rsidR="008B0B5B">
        <w:t>}</w:t>
      </w:r>
      <w:r w:rsidRPr="00506D4A">
        <w:t xml:space="preserve"> has multiple users, the State Contract Manager shall be the central coordinator of the use of the </w:t>
      </w:r>
      <w:r w:rsidR="005A12BC">
        <w:t>Blanket</w:t>
      </w:r>
      <w:r w:rsidR="00A7166F">
        <w:t xml:space="preserve"> PO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5A12BC">
        <w:t>Blanket</w:t>
      </w:r>
      <w:r w:rsidR="00A7166F">
        <w:t xml:space="preserve"> PO </w:t>
      </w:r>
      <w:r w:rsidR="008B0B5B">
        <w:t>{</w:t>
      </w:r>
      <w:r w:rsidR="00362081">
        <w:t>Contract</w:t>
      </w:r>
      <w:r w:rsidR="008B0B5B">
        <w:t>}</w:t>
      </w:r>
      <w:r w:rsidRPr="00506D4A">
        <w:t xml:space="preserve"> must notify and coordinate the use of the </w:t>
      </w:r>
      <w:r w:rsidR="005A12BC">
        <w:t>Blanket</w:t>
      </w:r>
      <w:r w:rsidR="00A7166F">
        <w:t xml:space="preserve"> PO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357" w:name="_Toc400531567"/>
      <w:bookmarkStart w:id="358" w:name="_Toc454439342"/>
      <w:r>
        <w:rPr>
          <w:bCs w:val="0"/>
        </w:rPr>
        <w:t>8</w:t>
      </w:r>
      <w:r w:rsidRPr="00376DF8">
        <w:rPr>
          <w:bCs w:val="0"/>
        </w:rPr>
        <w:t>.1.</w:t>
      </w:r>
      <w:r>
        <w:rPr>
          <w:bCs w:val="0"/>
        </w:rPr>
        <w:t>2</w:t>
      </w:r>
      <w:r w:rsidRPr="00376DF8">
        <w:rPr>
          <w:bCs w:val="0"/>
        </w:rPr>
        <w:t xml:space="preserve"> </w:t>
      </w:r>
      <w:r w:rsidRPr="005B44C2">
        <w:rPr>
          <w:bCs w:val="0"/>
        </w:rPr>
        <w:t>Coordination with the State Contract manager</w:t>
      </w:r>
      <w:bookmarkEnd w:id="357"/>
      <w:bookmarkEnd w:id="358"/>
    </w:p>
    <w:p w:rsidR="008209D3" w:rsidRDefault="008209D3" w:rsidP="008209D3">
      <w:pPr>
        <w:pStyle w:val="BodyText2"/>
      </w:pPr>
    </w:p>
    <w:p w:rsidR="00F64737" w:rsidRDefault="00E651D6" w:rsidP="00667478">
      <w:pPr>
        <w:pStyle w:val="PlainText"/>
        <w:rPr>
          <w:rStyle w:val="BodyText2Char"/>
        </w:rPr>
      </w:pPr>
      <w:r w:rsidRPr="00506D4A">
        <w:rPr>
          <w:rFonts w:cs="Arial"/>
        </w:rPr>
        <w:t xml:space="preserve">Any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Pr>
          <w:rFonts w:cs="Arial"/>
          <w:lang w:val="en-US"/>
        </w:rPr>
        <w:t>V</w:t>
      </w:r>
      <w:proofErr w:type="spellStart"/>
      <w:r w:rsidR="006C7D6B">
        <w:rPr>
          <w:rFonts w:cs="Arial"/>
        </w:rPr>
        <w:t>endor</w:t>
      </w:r>
      <w:proofErr w:type="spellEnd"/>
      <w:r w:rsidR="006C7D6B">
        <w:rPr>
          <w:rFonts w:cs="Arial"/>
        </w:rPr>
        <w:t xml:space="preserve">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D32516" w:rsidRDefault="00D32516" w:rsidP="00667478">
      <w:pPr>
        <w:pStyle w:val="PlainText"/>
        <w:rPr>
          <w:rStyle w:val="BodyText2Char"/>
        </w:rPr>
      </w:pPr>
    </w:p>
    <w:p w:rsidR="00D32516" w:rsidRDefault="00D32516" w:rsidP="00667478">
      <w:pPr>
        <w:pStyle w:val="PlainText"/>
        <w:rPr>
          <w:rStyle w:val="BodyText2Char"/>
        </w:rPr>
      </w:pPr>
    </w:p>
    <w:p w:rsidR="00920A65" w:rsidRPr="00851065" w:rsidRDefault="00E863C6" w:rsidP="00920A65">
      <w:pPr>
        <w:pStyle w:val="Heading1"/>
      </w:pPr>
      <w:r>
        <w:rPr>
          <w:rStyle w:val="BodyText2Char"/>
        </w:rPr>
        <w:br w:type="page"/>
      </w:r>
      <w:bookmarkStart w:id="359" w:name="_Toc434911544"/>
      <w:bookmarkStart w:id="360" w:name="_Toc454439343"/>
      <w:r w:rsidR="00920A65" w:rsidRPr="00851065">
        <w:lastRenderedPageBreak/>
        <w:t>State of New Jersey Standard Terms and Conditions</w:t>
      </w:r>
      <w:bookmarkEnd w:id="359"/>
      <w:bookmarkEnd w:id="360"/>
    </w:p>
    <w:p w:rsidR="00920A65" w:rsidRDefault="00920A65" w:rsidP="00920A6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10/21/2011 </w:t>
      </w:r>
      <w:proofErr w:type="spellStart"/>
      <w:r w:rsidRPr="00784B37">
        <w:rPr>
          <w:rFonts w:ascii="Arial" w:hAnsi="Arial" w:cs="Arial"/>
          <w:sz w:val="22"/>
          <w:szCs w:val="22"/>
        </w:rPr>
        <w:t>ST&amp;C</w:t>
      </w:r>
      <w:proofErr w:type="spellEnd"/>
      <w:r>
        <w:rPr>
          <w:rFonts w:ascii="Arial" w:hAnsi="Arial" w:cs="Arial"/>
          <w:sz w:val="22"/>
          <w:szCs w:val="22"/>
        </w:rPr>
        <w:t>)</w:t>
      </w:r>
    </w:p>
    <w:p w:rsidR="00920A65" w:rsidRPr="00784B37" w:rsidRDefault="00920A65" w:rsidP="00920A65">
      <w:pPr>
        <w:pStyle w:val="Default"/>
        <w:jc w:val="both"/>
        <w:rPr>
          <w:rFonts w:ascii="Arial" w:hAnsi="Arial" w:cs="Arial"/>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1. </w:t>
      </w:r>
      <w:r w:rsidRPr="00920A65">
        <w:rPr>
          <w:rFonts w:ascii="Arial Narrow" w:hAnsi="Arial Narrow" w:cs="Arial"/>
          <w:b/>
          <w:bCs/>
          <w:color w:val="000000"/>
          <w:sz w:val="22"/>
          <w:szCs w:val="22"/>
          <w:u w:val="single"/>
        </w:rPr>
        <w:t>STANDARD TERMS AND CONDITIONS APPLICABLE TO THE CONTRACT</w:t>
      </w:r>
      <w:r w:rsidRPr="00920A65">
        <w:rPr>
          <w:rFonts w:ascii="Arial Narrow" w:hAnsi="Arial Narrow" w:cs="Arial"/>
          <w:b/>
          <w:bCs/>
          <w:color w:val="000000"/>
          <w:sz w:val="22"/>
          <w:szCs w:val="22"/>
        </w:rPr>
        <w:t>-</w:t>
      </w:r>
      <w:r w:rsidRPr="00920A65">
        <w:rPr>
          <w:b/>
          <w:color w:val="000000"/>
          <w:sz w:val="22"/>
          <w:szCs w:val="22"/>
        </w:rPr>
        <w:t xml:space="preserve"> </w:t>
      </w:r>
      <w:r w:rsidRPr="00920A65">
        <w:rPr>
          <w:rFonts w:ascii="Arial" w:hAnsi="Arial" w:cs="Arial"/>
          <w:color w:val="000000"/>
          <w:sz w:val="22"/>
          <w:szCs w:val="22"/>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920A65">
        <w:rPr>
          <w:rFonts w:ascii="Arial" w:hAnsi="Arial" w:cs="Arial"/>
          <w:color w:val="000000"/>
          <w:sz w:val="22"/>
          <w:szCs w:val="22"/>
        </w:rPr>
        <w:t>either these terms and</w:t>
      </w:r>
      <w:proofErr w:type="gramEnd"/>
      <w:r w:rsidRPr="00920A65">
        <w:rPr>
          <w:rFonts w:ascii="Arial" w:hAnsi="Arial" w:cs="Arial"/>
          <w:color w:val="000000"/>
          <w:sz w:val="22"/>
          <w:szCs w:val="22"/>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2. </w:t>
      </w:r>
      <w:r w:rsidRPr="00920A65">
        <w:rPr>
          <w:rFonts w:ascii="Arial Narrow" w:hAnsi="Arial Narrow" w:cs="Arial"/>
          <w:b/>
          <w:bCs/>
          <w:color w:val="000000"/>
          <w:sz w:val="22"/>
          <w:szCs w:val="22"/>
          <w:u w:val="single"/>
        </w:rPr>
        <w:t xml:space="preserve">STATE LAW REQUIRING MANDATORY COMPLIANCE BY ALL CONTRACTORS </w:t>
      </w:r>
      <w:r w:rsidRPr="00920A65">
        <w:rPr>
          <w:rFonts w:ascii="Arial Narrow" w:hAnsi="Arial Narrow" w:cs="Arial"/>
          <w:b/>
          <w:bCs/>
          <w:color w:val="000000"/>
          <w:sz w:val="22"/>
          <w:szCs w:val="22"/>
        </w:rPr>
        <w:t>-</w:t>
      </w:r>
      <w:r w:rsidRPr="00920A65">
        <w:rPr>
          <w:rFonts w:ascii="Arial" w:hAnsi="Arial" w:cs="Arial"/>
          <w:b/>
          <w:bCs/>
          <w:color w:val="000000"/>
          <w:sz w:val="22"/>
          <w:szCs w:val="22"/>
        </w:rPr>
        <w:t xml:space="preserve"> </w:t>
      </w:r>
      <w:r w:rsidRPr="00920A65">
        <w:rPr>
          <w:rFonts w:ascii="Arial" w:hAnsi="Arial" w:cs="Arial"/>
          <w:color w:val="000000"/>
          <w:sz w:val="22"/>
          <w:szCs w:val="22"/>
        </w:rPr>
        <w:t xml:space="preserve">The statutes, laws or codes cited herein are available for review at the New Jersey State Library, 185 West State Street, Trenton, New Jersey 08625.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jc w:val="both"/>
        <w:rPr>
          <w:rFonts w:ascii="Arial" w:hAnsi="Arial" w:cs="Arial"/>
          <w:sz w:val="22"/>
          <w:szCs w:val="22"/>
        </w:rPr>
      </w:pPr>
      <w:r w:rsidRPr="00920A65">
        <w:rPr>
          <w:rFonts w:ascii="Arial Narrow" w:hAnsi="Arial Narrow" w:cs="Arial"/>
          <w:b/>
          <w:bCs/>
          <w:sz w:val="22"/>
          <w:szCs w:val="22"/>
        </w:rPr>
        <w:t xml:space="preserve">2.1 </w:t>
      </w:r>
      <w:r w:rsidRPr="00920A65">
        <w:rPr>
          <w:rFonts w:ascii="Arial Narrow" w:hAnsi="Arial Narrow" w:cs="Arial"/>
          <w:b/>
          <w:bCs/>
          <w:sz w:val="22"/>
          <w:szCs w:val="22"/>
          <w:u w:val="single"/>
        </w:rPr>
        <w:t>BUSINESS REGISTRATION</w:t>
      </w:r>
      <w:r w:rsidRPr="00920A65">
        <w:rPr>
          <w:b/>
          <w:sz w:val="22"/>
          <w:szCs w:val="22"/>
          <w:u w:val="single"/>
        </w:rPr>
        <w:t xml:space="preserve"> </w:t>
      </w:r>
      <w:r w:rsidRPr="00920A65">
        <w:rPr>
          <w:sz w:val="22"/>
          <w:szCs w:val="22"/>
        </w:rPr>
        <w:t xml:space="preserve">– </w:t>
      </w:r>
      <w:r w:rsidRPr="00920A65">
        <w:rPr>
          <w:rFonts w:ascii="Arial" w:hAnsi="Arial" w:cs="Arial"/>
          <w:sz w:val="22"/>
          <w:szCs w:val="22"/>
        </w:rPr>
        <w:t xml:space="preserve">Pursuant to </w:t>
      </w:r>
      <w:r w:rsidRPr="00920A65">
        <w:rPr>
          <w:rFonts w:ascii="Arial" w:hAnsi="Arial" w:cs="Arial"/>
          <w:sz w:val="22"/>
          <w:szCs w:val="22"/>
          <w:u w:val="single"/>
        </w:rPr>
        <w:t>N.J.S.A</w:t>
      </w:r>
      <w:r w:rsidRPr="00920A65">
        <w:rPr>
          <w:rFonts w:ascii="Arial" w:hAnsi="Arial" w:cs="Arial"/>
          <w:sz w:val="22"/>
          <w:szCs w:val="22"/>
        </w:rPr>
        <w:t xml:space="preserve">. 52:32-44, the State is prohibited from entering into a contract with an entity unless the bidder and each subcontractor named in the proposal have a valid Business Registration Certificate on file with the Division of Revenue. </w:t>
      </w:r>
    </w:p>
    <w:p w:rsidR="00920A65" w:rsidRPr="00920A65" w:rsidRDefault="00920A65" w:rsidP="00920A65">
      <w:pPr>
        <w:jc w:val="both"/>
        <w:rPr>
          <w:rFonts w:ascii="Arial" w:hAnsi="Arial" w:cs="Arial"/>
          <w:sz w:val="22"/>
          <w:szCs w:val="22"/>
        </w:rPr>
      </w:pPr>
      <w:r w:rsidRPr="00920A65">
        <w:rPr>
          <w:rFonts w:ascii="Arial" w:hAnsi="Arial" w:cs="Arial"/>
          <w:sz w:val="22"/>
          <w:szCs w:val="22"/>
        </w:rPr>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w:t>
      </w:r>
      <w:proofErr w:type="spellStart"/>
      <w:r w:rsidRPr="00920A65">
        <w:rPr>
          <w:rFonts w:ascii="Arial" w:hAnsi="Arial" w:cs="Arial"/>
          <w:sz w:val="22"/>
          <w:szCs w:val="22"/>
        </w:rPr>
        <w:t>P.L</w:t>
      </w:r>
      <w:proofErr w:type="spellEnd"/>
      <w:r w:rsidRPr="00920A65">
        <w:rPr>
          <w:rFonts w:ascii="Arial" w:hAnsi="Arial" w:cs="Arial"/>
          <w:sz w:val="22"/>
          <w:szCs w:val="22"/>
        </w:rPr>
        <w:t xml:space="preserve">. 1966, c. 30 (http://www.state.nj.us/treasury/revenue/busregcert.shtml. </w:t>
      </w:r>
      <w:r w:rsidRPr="00920A65">
        <w:rPr>
          <w:rFonts w:ascii="Arial" w:hAnsi="Arial" w:cs="Arial"/>
          <w:sz w:val="22"/>
          <w:szCs w:val="22"/>
          <w:u w:val="single"/>
        </w:rPr>
        <w:t>N.J.S.A</w:t>
      </w:r>
      <w:r w:rsidRPr="00920A65">
        <w:rPr>
          <w:rFonts w:ascii="Arial" w:hAnsi="Arial" w:cs="Arial"/>
          <w:sz w:val="22"/>
          <w:szCs w:val="22"/>
        </w:rPr>
        <w:t xml:space="preserve">. </w:t>
      </w:r>
      <w:proofErr w:type="spellStart"/>
      <w:r w:rsidRPr="00920A65">
        <w:rPr>
          <w:rFonts w:ascii="Arial" w:hAnsi="Arial" w:cs="Arial"/>
          <w:sz w:val="22"/>
          <w:szCs w:val="22"/>
        </w:rPr>
        <w:t>54:32B-1</w:t>
      </w:r>
      <w:proofErr w:type="spellEnd"/>
      <w:r w:rsidRPr="00920A65">
        <w:rPr>
          <w:rFonts w:ascii="Arial" w:hAnsi="Arial" w:cs="Arial"/>
          <w:sz w:val="22"/>
          <w:szCs w:val="22"/>
        </w:rPr>
        <w:t xml:space="preserve"> </w:t>
      </w:r>
      <w:r w:rsidRPr="00920A65">
        <w:rPr>
          <w:rFonts w:ascii="Arial" w:hAnsi="Arial" w:cs="Arial"/>
          <w:sz w:val="22"/>
          <w:szCs w:val="22"/>
          <w:u w:val="single"/>
        </w:rPr>
        <w:t>et seq</w:t>
      </w:r>
      <w:r w:rsidRPr="00920A65">
        <w:rPr>
          <w:rFonts w:ascii="Arial" w:hAnsi="Arial" w:cs="Arial"/>
          <w:sz w:val="22"/>
          <w:szCs w:val="22"/>
        </w:rPr>
        <w:t xml:space="preserve">.) </w:t>
      </w:r>
      <w:proofErr w:type="gramStart"/>
      <w:r w:rsidRPr="00920A65">
        <w:rPr>
          <w:rFonts w:ascii="Arial" w:hAnsi="Arial" w:cs="Arial"/>
          <w:sz w:val="22"/>
          <w:szCs w:val="22"/>
        </w:rPr>
        <w:t>on</w:t>
      </w:r>
      <w:proofErr w:type="gramEnd"/>
      <w:r w:rsidRPr="00920A65">
        <w:rPr>
          <w:rFonts w:ascii="Arial" w:hAnsi="Arial" w:cs="Arial"/>
          <w:sz w:val="22"/>
          <w:szCs w:val="22"/>
        </w:rPr>
        <w:t xml:space="preserve"> all their sales of tangible personal property delivered into the State. Any questions in this regard can be directed to the Division of Revenue at (609) 292-1730. Form NJ-</w:t>
      </w:r>
      <w:proofErr w:type="spellStart"/>
      <w:r w:rsidRPr="00920A65">
        <w:rPr>
          <w:rFonts w:ascii="Arial" w:hAnsi="Arial" w:cs="Arial"/>
          <w:sz w:val="22"/>
          <w:szCs w:val="22"/>
        </w:rPr>
        <w:t>REG</w:t>
      </w:r>
      <w:proofErr w:type="spellEnd"/>
      <w:r w:rsidRPr="00920A65">
        <w:rPr>
          <w:rFonts w:ascii="Arial" w:hAnsi="Arial" w:cs="Arial"/>
          <w:sz w:val="22"/>
          <w:szCs w:val="22"/>
        </w:rPr>
        <w:t xml:space="preserve"> can be filed online at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2.2 </w:t>
      </w:r>
      <w:r w:rsidRPr="00920A65">
        <w:rPr>
          <w:rFonts w:ascii="Arial Narrow" w:hAnsi="Arial Narrow" w:cs="Arial"/>
          <w:b/>
          <w:bCs/>
          <w:color w:val="000000"/>
          <w:sz w:val="22"/>
          <w:szCs w:val="22"/>
          <w:u w:val="single"/>
        </w:rPr>
        <w:t>ANTI-DISCRIMINATION</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All parties to any contract with the State agree not to discriminate in employment and agree to abide by all anti-discrimination laws including those contained within </w:t>
      </w:r>
      <w:r w:rsidRPr="00920A65">
        <w:rPr>
          <w:rFonts w:ascii="Arial" w:hAnsi="Arial" w:cs="Arial"/>
          <w:color w:val="000000"/>
          <w:sz w:val="22"/>
          <w:szCs w:val="22"/>
          <w:u w:val="single"/>
        </w:rPr>
        <w:t xml:space="preserve">N.J.S.A. </w:t>
      </w:r>
      <w:r w:rsidRPr="00920A65">
        <w:rPr>
          <w:rFonts w:ascii="Arial" w:hAnsi="Arial" w:cs="Arial"/>
          <w:color w:val="000000"/>
          <w:sz w:val="22"/>
          <w:szCs w:val="22"/>
        </w:rPr>
        <w:t xml:space="preserve">10:2-1 through </w:t>
      </w:r>
      <w:r w:rsidRPr="00920A65">
        <w:rPr>
          <w:rFonts w:ascii="Arial" w:hAnsi="Arial" w:cs="Arial"/>
          <w:color w:val="000000"/>
          <w:sz w:val="22"/>
          <w:szCs w:val="22"/>
          <w:u w:val="single"/>
        </w:rPr>
        <w:t xml:space="preserve">N.J.S.A. </w:t>
      </w:r>
      <w:r w:rsidRPr="00920A65">
        <w:rPr>
          <w:rFonts w:ascii="Arial" w:hAnsi="Arial" w:cs="Arial"/>
          <w:color w:val="000000"/>
          <w:sz w:val="22"/>
          <w:szCs w:val="22"/>
        </w:rPr>
        <w:t xml:space="preserve">10:2-4, </w:t>
      </w:r>
      <w:r w:rsidRPr="00920A65">
        <w:rPr>
          <w:rFonts w:ascii="Arial" w:hAnsi="Arial" w:cs="Arial"/>
          <w:color w:val="000000"/>
          <w:sz w:val="22"/>
          <w:szCs w:val="22"/>
          <w:u w:val="single"/>
        </w:rPr>
        <w:t xml:space="preserve">N.J.S.A. </w:t>
      </w:r>
      <w:proofErr w:type="spellStart"/>
      <w:r w:rsidRPr="00920A65">
        <w:rPr>
          <w:rFonts w:ascii="Arial" w:hAnsi="Arial" w:cs="Arial"/>
          <w:color w:val="000000"/>
          <w:sz w:val="22"/>
          <w:szCs w:val="22"/>
        </w:rPr>
        <w:t>l0:5-1</w:t>
      </w:r>
      <w:proofErr w:type="spellEnd"/>
      <w:r w:rsidRPr="00920A65">
        <w:rPr>
          <w:rFonts w:ascii="Arial" w:hAnsi="Arial" w:cs="Arial"/>
          <w:color w:val="000000"/>
          <w:sz w:val="22"/>
          <w:szCs w:val="22"/>
        </w:rPr>
        <w:t xml:space="preserve"> et seq. and </w:t>
      </w:r>
      <w:r w:rsidRPr="00920A65">
        <w:rPr>
          <w:rFonts w:ascii="Arial" w:hAnsi="Arial" w:cs="Arial"/>
          <w:color w:val="000000"/>
          <w:sz w:val="22"/>
          <w:szCs w:val="22"/>
          <w:u w:val="single"/>
        </w:rPr>
        <w:t>N.J.S.A</w:t>
      </w:r>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l0:5-31</w:t>
      </w:r>
      <w:proofErr w:type="spellEnd"/>
      <w:r w:rsidRPr="00920A65">
        <w:rPr>
          <w:rFonts w:ascii="Arial" w:hAnsi="Arial" w:cs="Arial"/>
          <w:color w:val="000000"/>
          <w:sz w:val="22"/>
          <w:szCs w:val="22"/>
        </w:rPr>
        <w:t xml:space="preserve"> through 10:5-38, and all rules and regulations issued thereunder are hereby incorporated by reference.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2.3 </w:t>
      </w:r>
      <w:r w:rsidRPr="00920A65">
        <w:rPr>
          <w:rFonts w:ascii="Arial Narrow" w:hAnsi="Arial Narrow" w:cs="Arial"/>
          <w:b/>
          <w:bCs/>
          <w:color w:val="000000"/>
          <w:sz w:val="22"/>
          <w:szCs w:val="22"/>
          <w:u w:val="single"/>
        </w:rPr>
        <w:t xml:space="preserve">PREVAILING WAGE ACT </w:t>
      </w:r>
      <w:r w:rsidRPr="00920A65">
        <w:rPr>
          <w:rFonts w:ascii="Arial Narrow" w:hAnsi="Arial Narrow" w:cs="Arial"/>
          <w:color w:val="000000"/>
          <w:sz w:val="22"/>
          <w:szCs w:val="22"/>
        </w:rPr>
        <w:t>-</w:t>
      </w:r>
      <w:r w:rsidRPr="00920A65">
        <w:rPr>
          <w:color w:val="000000"/>
          <w:sz w:val="22"/>
          <w:szCs w:val="22"/>
        </w:rPr>
        <w:t xml:space="preserve"> </w:t>
      </w:r>
      <w:r w:rsidRPr="00920A65">
        <w:rPr>
          <w:rFonts w:ascii="Arial" w:hAnsi="Arial" w:cs="Arial"/>
          <w:color w:val="000000"/>
          <w:sz w:val="22"/>
          <w:szCs w:val="22"/>
        </w:rPr>
        <w:t xml:space="preserve">The New Jersey Prevailing Wage Act, </w:t>
      </w:r>
      <w:r w:rsidRPr="00920A65">
        <w:rPr>
          <w:rFonts w:ascii="Arial" w:hAnsi="Arial" w:cs="Arial"/>
          <w:color w:val="000000"/>
          <w:sz w:val="22"/>
          <w:szCs w:val="22"/>
          <w:u w:val="single"/>
        </w:rPr>
        <w:t xml:space="preserve">N.J.S.A. </w:t>
      </w:r>
      <w:r w:rsidRPr="00920A65">
        <w:rPr>
          <w:rFonts w:ascii="Arial" w:hAnsi="Arial" w:cs="Arial"/>
          <w:color w:val="000000"/>
          <w:sz w:val="22"/>
          <w:szCs w:val="22"/>
        </w:rPr>
        <w:t xml:space="preserve">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920A65" w:rsidRPr="00920A65" w:rsidRDefault="00920A65" w:rsidP="00920A65">
      <w:pPr>
        <w:autoSpaceDE w:val="0"/>
        <w:autoSpaceDN w:val="0"/>
        <w:adjustRightInd w:val="0"/>
        <w:jc w:val="both"/>
        <w:rPr>
          <w:rFonts w:ascii="Arial Narrow" w:hAnsi="Arial Narrow" w:cs="Arial"/>
          <w:b/>
          <w:bCs/>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2.4 </w:t>
      </w:r>
      <w:r w:rsidRPr="00920A65">
        <w:rPr>
          <w:rFonts w:ascii="Arial Narrow" w:hAnsi="Arial Narrow" w:cs="Arial"/>
          <w:b/>
          <w:bCs/>
          <w:color w:val="000000"/>
          <w:sz w:val="22"/>
          <w:szCs w:val="22"/>
          <w:u w:val="single"/>
        </w:rPr>
        <w:t>AMERICANS WITH DISABILITIES ACT</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The contractor must comply with all provisions of the Americans with Disabilities Act (ADA), </w:t>
      </w:r>
      <w:proofErr w:type="spellStart"/>
      <w:r w:rsidRPr="00920A65">
        <w:rPr>
          <w:rFonts w:ascii="Arial" w:hAnsi="Arial" w:cs="Arial"/>
          <w:color w:val="000000"/>
          <w:sz w:val="22"/>
          <w:szCs w:val="22"/>
        </w:rPr>
        <w:t>P.L</w:t>
      </w:r>
      <w:proofErr w:type="spellEnd"/>
      <w:r w:rsidRPr="00920A65">
        <w:rPr>
          <w:rFonts w:ascii="Arial" w:hAnsi="Arial" w:cs="Arial"/>
          <w:color w:val="000000"/>
          <w:sz w:val="22"/>
          <w:szCs w:val="22"/>
        </w:rPr>
        <w:t xml:space="preserve"> 101-336, in accordance with 42 </w:t>
      </w:r>
      <w:proofErr w:type="spellStart"/>
      <w:r w:rsidRPr="00920A65">
        <w:rPr>
          <w:rFonts w:ascii="Arial" w:hAnsi="Arial" w:cs="Arial"/>
          <w:color w:val="000000"/>
          <w:sz w:val="22"/>
          <w:szCs w:val="22"/>
          <w:u w:val="single"/>
        </w:rPr>
        <w:t>U.S.C</w:t>
      </w:r>
      <w:proofErr w:type="spellEnd"/>
      <w:r w:rsidRPr="00920A65">
        <w:rPr>
          <w:rFonts w:ascii="Arial" w:hAnsi="Arial" w:cs="Arial"/>
          <w:color w:val="000000"/>
          <w:sz w:val="22"/>
          <w:szCs w:val="22"/>
        </w:rPr>
        <w:t xml:space="preserve">. 12101, et seq.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2.5 </w:t>
      </w:r>
      <w:r w:rsidRPr="00920A65">
        <w:rPr>
          <w:rFonts w:ascii="Arial Narrow" w:hAnsi="Arial Narrow" w:cs="Arial"/>
          <w:b/>
          <w:bCs/>
          <w:color w:val="000000"/>
          <w:sz w:val="22"/>
          <w:szCs w:val="22"/>
          <w:u w:val="single"/>
        </w:rPr>
        <w:t>MACBRIDE PRINCIPLES</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The bidder must certify pursuant to </w:t>
      </w:r>
      <w:r w:rsidRPr="00920A65">
        <w:rPr>
          <w:rFonts w:ascii="Arial" w:hAnsi="Arial" w:cs="Arial"/>
          <w:color w:val="000000"/>
          <w:sz w:val="22"/>
          <w:szCs w:val="22"/>
          <w:u w:val="single"/>
        </w:rPr>
        <w:t xml:space="preserve">N.J.S.A. </w:t>
      </w:r>
      <w:r w:rsidRPr="00920A65">
        <w:rPr>
          <w:rFonts w:ascii="Arial" w:hAnsi="Arial" w:cs="Arial"/>
          <w:color w:val="000000"/>
          <w:sz w:val="22"/>
          <w:szCs w:val="22"/>
        </w:rPr>
        <w:t xml:space="preserve">52:34-12.2 that it either has no ongoing business activities in Northern Ireland and does not maintain a physical presence </w:t>
      </w:r>
      <w:r w:rsidRPr="00920A65">
        <w:rPr>
          <w:rFonts w:ascii="Arial" w:hAnsi="Arial" w:cs="Arial"/>
          <w:color w:val="000000"/>
          <w:sz w:val="22"/>
          <w:szCs w:val="22"/>
        </w:rPr>
        <w:lastRenderedPageBreak/>
        <w:t xml:space="preserve">therein or that it will take lawful steps in good faith to conduct any business operations it has in Northern Ireland in accordance with the MacBride principles of nondiscrimination in employment as set forth in </w:t>
      </w:r>
      <w:r w:rsidRPr="00920A65">
        <w:rPr>
          <w:rFonts w:ascii="Arial" w:hAnsi="Arial" w:cs="Arial"/>
          <w:color w:val="000000"/>
          <w:sz w:val="22"/>
          <w:szCs w:val="22"/>
          <w:u w:val="single"/>
        </w:rPr>
        <w:t>N.J.S.A</w:t>
      </w:r>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52:18A-89.5</w:t>
      </w:r>
      <w:proofErr w:type="spellEnd"/>
      <w:r w:rsidRPr="00920A65">
        <w:rPr>
          <w:rFonts w:ascii="Arial" w:hAnsi="Arial" w:cs="Arial"/>
          <w:color w:val="000000"/>
          <w:sz w:val="22"/>
          <w:szCs w:val="22"/>
        </w:rPr>
        <w:t xml:space="preserve"> and in conformance with the United Kingdom’s Fair Employment (Northern Ireland) Act of 1989, and permit independent monitoring of their compliance with those principles.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2.6 </w:t>
      </w:r>
      <w:r w:rsidRPr="00920A65">
        <w:rPr>
          <w:rFonts w:ascii="Arial Narrow" w:hAnsi="Arial Narrow" w:cs="Arial"/>
          <w:b/>
          <w:bCs/>
          <w:color w:val="000000"/>
          <w:sz w:val="22"/>
          <w:szCs w:val="22"/>
          <w:u w:val="single"/>
        </w:rPr>
        <w:t xml:space="preserve">PAY TO PLAY PROHIBITIONS </w:t>
      </w:r>
      <w:r w:rsidRPr="00920A65">
        <w:rPr>
          <w:b/>
          <w:color w:val="000000"/>
          <w:sz w:val="22"/>
          <w:szCs w:val="22"/>
        </w:rPr>
        <w:t xml:space="preserve">– </w:t>
      </w:r>
      <w:r w:rsidRPr="00920A65">
        <w:rPr>
          <w:rFonts w:ascii="Arial" w:hAnsi="Arial" w:cs="Arial"/>
          <w:color w:val="000000"/>
          <w:sz w:val="22"/>
          <w:szCs w:val="22"/>
        </w:rPr>
        <w:t xml:space="preserve">Pursuant to </w:t>
      </w:r>
      <w:r w:rsidRPr="00920A65">
        <w:rPr>
          <w:rFonts w:ascii="Arial" w:hAnsi="Arial" w:cs="Arial"/>
          <w:color w:val="000000"/>
          <w:sz w:val="22"/>
          <w:szCs w:val="22"/>
          <w:u w:val="single"/>
        </w:rPr>
        <w:t xml:space="preserve">N.J.S.A. </w:t>
      </w:r>
      <w:proofErr w:type="spellStart"/>
      <w:r w:rsidRPr="00920A65">
        <w:rPr>
          <w:rFonts w:ascii="Arial" w:hAnsi="Arial" w:cs="Arial"/>
          <w:color w:val="000000"/>
          <w:sz w:val="22"/>
          <w:szCs w:val="22"/>
        </w:rPr>
        <w:t>19:44A-20.13</w:t>
      </w:r>
      <w:proofErr w:type="spellEnd"/>
      <w:r w:rsidRPr="00920A65">
        <w:rPr>
          <w:rFonts w:ascii="Arial" w:hAnsi="Arial" w:cs="Arial"/>
          <w:color w:val="000000"/>
          <w:sz w:val="22"/>
          <w:szCs w:val="22"/>
        </w:rPr>
        <w:t xml:space="preserve"> </w:t>
      </w:r>
      <w:proofErr w:type="gramStart"/>
      <w:r w:rsidRPr="00920A65">
        <w:rPr>
          <w:rFonts w:ascii="Arial" w:hAnsi="Arial" w:cs="Arial"/>
          <w:color w:val="000000"/>
          <w:sz w:val="22"/>
          <w:szCs w:val="22"/>
        </w:rPr>
        <w:t>et</w:t>
      </w:r>
      <w:proofErr w:type="gramEnd"/>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seq</w:t>
      </w:r>
      <w:proofErr w:type="spellEnd"/>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L.2005</w:t>
      </w:r>
      <w:proofErr w:type="spellEnd"/>
      <w:r w:rsidRPr="00920A65">
        <w:rPr>
          <w:rFonts w:ascii="Arial" w:hAnsi="Arial" w:cs="Arial"/>
          <w:color w:val="000000"/>
          <w:sz w:val="22"/>
          <w:szCs w:val="22"/>
        </w:rPr>
        <w:t xml:space="preserve">, c. 51), and specifically, </w:t>
      </w:r>
      <w:r w:rsidRPr="00920A65">
        <w:rPr>
          <w:rFonts w:ascii="Arial" w:hAnsi="Arial" w:cs="Arial"/>
          <w:color w:val="000000"/>
          <w:sz w:val="22"/>
          <w:szCs w:val="22"/>
          <w:u w:val="single"/>
        </w:rPr>
        <w:t>N.J.S.A</w:t>
      </w:r>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19:44A-20.21</w:t>
      </w:r>
      <w:proofErr w:type="spellEnd"/>
      <w:r w:rsidRPr="00920A65">
        <w:rPr>
          <w:rFonts w:ascii="Arial" w:hAnsi="Arial" w:cs="Arial"/>
          <w:color w:val="000000"/>
          <w:sz w:val="22"/>
          <w:szCs w:val="22"/>
        </w:rPr>
        <w:t xml:space="preserve">, it shall be a breach of the terms of the contract for the business entity to: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486EF3">
      <w:pPr>
        <w:numPr>
          <w:ilvl w:val="0"/>
          <w:numId w:val="30"/>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make or solicit a contribution in violation of the statute; </w:t>
      </w:r>
    </w:p>
    <w:p w:rsidR="00920A65" w:rsidRPr="00920A65" w:rsidRDefault="00920A65" w:rsidP="00486EF3">
      <w:pPr>
        <w:numPr>
          <w:ilvl w:val="0"/>
          <w:numId w:val="30"/>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knowingly conceal or misrepresent a contribution given or received; </w:t>
      </w:r>
    </w:p>
    <w:p w:rsidR="00920A65" w:rsidRPr="00920A65" w:rsidRDefault="00920A65" w:rsidP="00486EF3">
      <w:pPr>
        <w:numPr>
          <w:ilvl w:val="0"/>
          <w:numId w:val="30"/>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make or solicit contributions through intermediaries for the purpose of concealing or misrepresenting the source of the contribution; </w:t>
      </w:r>
    </w:p>
    <w:p w:rsidR="00920A65" w:rsidRPr="00920A65" w:rsidRDefault="00920A65" w:rsidP="00486EF3">
      <w:pPr>
        <w:numPr>
          <w:ilvl w:val="0"/>
          <w:numId w:val="30"/>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make or solicit any contribution on the condition or with the agreement that it will be contributed to a campaign committee or any candidate of holder of the public office of Governor, or to any State or county party committee; </w:t>
      </w:r>
    </w:p>
    <w:p w:rsidR="00920A65" w:rsidRPr="00920A65" w:rsidRDefault="00920A65" w:rsidP="00486EF3">
      <w:pPr>
        <w:numPr>
          <w:ilvl w:val="0"/>
          <w:numId w:val="30"/>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920A65" w:rsidRPr="00920A65" w:rsidRDefault="00920A65" w:rsidP="00486EF3">
      <w:pPr>
        <w:numPr>
          <w:ilvl w:val="0"/>
          <w:numId w:val="30"/>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fund contributions made by third parties, including consultants, attorneys, family members, and employees; </w:t>
      </w:r>
    </w:p>
    <w:p w:rsidR="00920A65" w:rsidRPr="00920A65" w:rsidRDefault="00920A65" w:rsidP="00486EF3">
      <w:pPr>
        <w:numPr>
          <w:ilvl w:val="0"/>
          <w:numId w:val="30"/>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engage in any exchange of contributions to circumvent the intent of the Legislation; or </w:t>
      </w:r>
    </w:p>
    <w:p w:rsidR="00920A65" w:rsidRPr="00920A65" w:rsidRDefault="00920A65" w:rsidP="00486EF3">
      <w:pPr>
        <w:numPr>
          <w:ilvl w:val="0"/>
          <w:numId w:val="30"/>
        </w:numPr>
        <w:autoSpaceDE w:val="0"/>
        <w:autoSpaceDN w:val="0"/>
        <w:adjustRightInd w:val="0"/>
        <w:jc w:val="both"/>
        <w:rPr>
          <w:rFonts w:ascii="Arial" w:hAnsi="Arial" w:cs="Arial"/>
          <w:color w:val="000000"/>
          <w:sz w:val="22"/>
          <w:szCs w:val="22"/>
        </w:rPr>
      </w:pPr>
      <w:proofErr w:type="gramStart"/>
      <w:r w:rsidRPr="00920A65">
        <w:rPr>
          <w:rFonts w:ascii="Arial" w:hAnsi="Arial" w:cs="Arial"/>
          <w:color w:val="000000"/>
          <w:sz w:val="22"/>
          <w:szCs w:val="22"/>
        </w:rPr>
        <w:t>directly</w:t>
      </w:r>
      <w:proofErr w:type="gramEnd"/>
      <w:r w:rsidRPr="00920A65">
        <w:rPr>
          <w:rFonts w:ascii="Arial" w:hAnsi="Arial" w:cs="Arial"/>
          <w:color w:val="000000"/>
          <w:sz w:val="22"/>
          <w:szCs w:val="22"/>
        </w:rPr>
        <w:t xml:space="preserve"> or indirectly through or by any other person or means, do any act which would subject that entity to the restrictions of the Legislation.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2.7 </w:t>
      </w:r>
      <w:r w:rsidRPr="00920A65">
        <w:rPr>
          <w:rFonts w:ascii="Arial Narrow" w:hAnsi="Arial Narrow" w:cs="Arial"/>
          <w:b/>
          <w:bCs/>
          <w:color w:val="000000"/>
          <w:sz w:val="22"/>
          <w:szCs w:val="22"/>
          <w:u w:val="single"/>
        </w:rPr>
        <w:t>POLITICAL CONTRIBUTION DISCLOSURE</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The contractor is advised of its responsibility to file an annual disclosure statement on political contributions with the New Jersey Election Law Enforcement Commission (ELEC), pursuant to </w:t>
      </w:r>
      <w:proofErr w:type="spellStart"/>
      <w:r w:rsidRPr="00920A65">
        <w:rPr>
          <w:rFonts w:ascii="Arial" w:hAnsi="Arial" w:cs="Arial"/>
          <w:color w:val="000000"/>
          <w:sz w:val="22"/>
          <w:szCs w:val="22"/>
          <w:u w:val="single"/>
        </w:rPr>
        <w:t>N.J.S.A.</w:t>
      </w:r>
      <w:r w:rsidRPr="00920A65">
        <w:rPr>
          <w:rFonts w:ascii="Arial" w:hAnsi="Arial" w:cs="Arial"/>
          <w:color w:val="000000"/>
          <w:sz w:val="22"/>
          <w:szCs w:val="22"/>
        </w:rPr>
        <w:t>19:44A-20.27</w:t>
      </w:r>
      <w:proofErr w:type="spellEnd"/>
      <w:r w:rsidRPr="00920A65">
        <w:rPr>
          <w:rFonts w:ascii="Arial" w:hAnsi="Arial" w:cs="Arial"/>
          <w:color w:val="000000"/>
          <w:sz w:val="22"/>
          <w:szCs w:val="22"/>
        </w:rPr>
        <w:t xml:space="preserve">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313-3532 or on the internet at </w:t>
      </w:r>
      <w:hyperlink r:id="rId67" w:history="1">
        <w:r w:rsidRPr="00920A65">
          <w:rPr>
            <w:rStyle w:val="Hyperlink"/>
            <w:rFonts w:ascii="Arial" w:hAnsi="Arial" w:cs="Arial"/>
            <w:sz w:val="22"/>
            <w:szCs w:val="22"/>
          </w:rPr>
          <w:t>http://www.elec.state.nj.us/</w:t>
        </w:r>
      </w:hyperlink>
      <w:r w:rsidRPr="00920A65">
        <w:rPr>
          <w:rFonts w:ascii="Arial" w:hAnsi="Arial" w:cs="Arial"/>
          <w:color w:val="000000"/>
          <w:sz w:val="22"/>
          <w:szCs w:val="22"/>
        </w:rPr>
        <w:t>.</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2.8 </w:t>
      </w:r>
      <w:r w:rsidRPr="00920A65">
        <w:rPr>
          <w:rFonts w:ascii="Arial Narrow" w:hAnsi="Arial Narrow" w:cs="Arial"/>
          <w:b/>
          <w:bCs/>
          <w:color w:val="000000"/>
          <w:sz w:val="22"/>
          <w:szCs w:val="22"/>
          <w:u w:val="single"/>
        </w:rPr>
        <w:t>STANDARDS PROHIBITING CONFLICTS OF INTEREST</w:t>
      </w:r>
      <w:r w:rsidRPr="00920A65">
        <w:rPr>
          <w:b/>
          <w:color w:val="000000"/>
          <w:sz w:val="22"/>
          <w:szCs w:val="22"/>
          <w:u w:val="single"/>
        </w:rPr>
        <w:t xml:space="preserve"> </w:t>
      </w:r>
      <w:r w:rsidRPr="00920A65">
        <w:rPr>
          <w:color w:val="000000"/>
          <w:sz w:val="22"/>
          <w:szCs w:val="22"/>
        </w:rPr>
        <w:t>-</w:t>
      </w:r>
      <w:r w:rsidRPr="00920A65">
        <w:rPr>
          <w:rFonts w:ascii="Arial" w:hAnsi="Arial" w:cs="Arial"/>
          <w:color w:val="000000"/>
          <w:sz w:val="22"/>
          <w:szCs w:val="22"/>
        </w:rPr>
        <w:t xml:space="preserve"> The following prohibitions on contractor activities shall apply to all contracts or purchase agreements made with the State of New Jersey, pursuant to Executive Order No. 189 (1988).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486EF3">
      <w:pPr>
        <w:numPr>
          <w:ilvl w:val="0"/>
          <w:numId w:val="31"/>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920A65">
        <w:rPr>
          <w:rFonts w:ascii="Arial" w:hAnsi="Arial" w:cs="Arial"/>
          <w:color w:val="000000"/>
          <w:sz w:val="22"/>
          <w:szCs w:val="22"/>
          <w:u w:val="single"/>
        </w:rPr>
        <w:t xml:space="preserve">N.J.S.A. </w:t>
      </w:r>
      <w:proofErr w:type="spellStart"/>
      <w:r w:rsidRPr="00920A65">
        <w:rPr>
          <w:rFonts w:ascii="Arial" w:hAnsi="Arial" w:cs="Arial"/>
          <w:color w:val="000000"/>
          <w:sz w:val="22"/>
          <w:szCs w:val="22"/>
        </w:rPr>
        <w:t>52:13D-13b</w:t>
      </w:r>
      <w:proofErr w:type="spellEnd"/>
      <w:r w:rsidRPr="00920A65">
        <w:rPr>
          <w:rFonts w:ascii="Arial" w:hAnsi="Arial" w:cs="Arial"/>
          <w:color w:val="000000"/>
          <w:sz w:val="22"/>
          <w:szCs w:val="22"/>
        </w:rPr>
        <w:t xml:space="preserve">. and e., in the Department of the Treasury or any other agency with which such vendor transacts or offers or proposes to transact business, or to any member of the immediate family, as defined by </w:t>
      </w:r>
      <w:r w:rsidRPr="00920A65">
        <w:rPr>
          <w:rFonts w:ascii="Arial" w:hAnsi="Arial" w:cs="Arial"/>
          <w:color w:val="000000"/>
          <w:sz w:val="22"/>
          <w:szCs w:val="22"/>
          <w:u w:val="single"/>
        </w:rPr>
        <w:t>N.J.S.A</w:t>
      </w:r>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52:13D-13i</w:t>
      </w:r>
      <w:proofErr w:type="spellEnd"/>
      <w:r w:rsidRPr="00920A65">
        <w:rPr>
          <w:rFonts w:ascii="Arial" w:hAnsi="Arial" w:cs="Arial"/>
          <w:color w:val="000000"/>
          <w:sz w:val="22"/>
          <w:szCs w:val="22"/>
        </w:rPr>
        <w:t xml:space="preserve">., of any such officer or employee, or partnership, firm or corporation with which they are employed or associated, or in which such officer or employee has an interest within the meaning of </w:t>
      </w:r>
      <w:r w:rsidRPr="00920A65">
        <w:rPr>
          <w:rFonts w:ascii="Arial" w:hAnsi="Arial" w:cs="Arial"/>
          <w:color w:val="000000"/>
          <w:sz w:val="22"/>
          <w:szCs w:val="22"/>
          <w:u w:val="single"/>
        </w:rPr>
        <w:t>N.J.S.A</w:t>
      </w:r>
      <w:r w:rsidRPr="00920A65">
        <w:rPr>
          <w:rFonts w:ascii="Arial" w:hAnsi="Arial" w:cs="Arial"/>
          <w:color w:val="000000"/>
          <w:sz w:val="22"/>
          <w:szCs w:val="22"/>
        </w:rPr>
        <w:t xml:space="preserve">. 52: </w:t>
      </w:r>
      <w:proofErr w:type="spellStart"/>
      <w:r w:rsidRPr="00920A65">
        <w:rPr>
          <w:rFonts w:ascii="Arial" w:hAnsi="Arial" w:cs="Arial"/>
          <w:color w:val="000000"/>
          <w:sz w:val="22"/>
          <w:szCs w:val="22"/>
        </w:rPr>
        <w:t>13D-13g</w:t>
      </w:r>
      <w:proofErr w:type="spellEnd"/>
      <w:r w:rsidRPr="00920A65">
        <w:rPr>
          <w:rFonts w:ascii="Arial" w:hAnsi="Arial" w:cs="Arial"/>
          <w:color w:val="000000"/>
          <w:sz w:val="22"/>
          <w:szCs w:val="22"/>
        </w:rPr>
        <w:t xml:space="preserve">. </w:t>
      </w:r>
    </w:p>
    <w:p w:rsidR="00920A65" w:rsidRPr="00920A65" w:rsidRDefault="00920A65" w:rsidP="00486EF3">
      <w:pPr>
        <w:numPr>
          <w:ilvl w:val="0"/>
          <w:numId w:val="31"/>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920A65" w:rsidRPr="00920A65" w:rsidRDefault="00920A65" w:rsidP="00486EF3">
      <w:pPr>
        <w:numPr>
          <w:ilvl w:val="0"/>
          <w:numId w:val="31"/>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lastRenderedPageBreak/>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20A65">
        <w:rPr>
          <w:rFonts w:ascii="Arial" w:hAnsi="Arial" w:cs="Arial"/>
          <w:color w:val="000000"/>
          <w:sz w:val="22"/>
          <w:szCs w:val="22"/>
          <w:u w:val="single"/>
        </w:rPr>
        <w:t>N.J.S.A</w:t>
      </w:r>
      <w:r w:rsidRPr="00920A65">
        <w:rPr>
          <w:rFonts w:ascii="Arial" w:hAnsi="Arial" w:cs="Arial"/>
          <w:color w:val="000000"/>
          <w:sz w:val="22"/>
          <w:szCs w:val="22"/>
        </w:rPr>
        <w:t>. 52: 130-</w:t>
      </w:r>
      <w:proofErr w:type="spellStart"/>
      <w:r w:rsidRPr="00920A65">
        <w:rPr>
          <w:rFonts w:ascii="Arial" w:hAnsi="Arial" w:cs="Arial"/>
          <w:color w:val="000000"/>
          <w:sz w:val="22"/>
          <w:szCs w:val="22"/>
        </w:rPr>
        <w:t>13g</w:t>
      </w:r>
      <w:proofErr w:type="spellEnd"/>
      <w:r w:rsidRPr="00920A65">
        <w:rPr>
          <w:rFonts w:ascii="Arial" w:hAnsi="Arial" w:cs="Arial"/>
          <w:color w:val="000000"/>
          <w:sz w:val="22"/>
          <w:szCs w:val="22"/>
        </w:rPr>
        <w:t xml:space="preserve">.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920A65" w:rsidRPr="00920A65" w:rsidRDefault="00920A65" w:rsidP="00486EF3">
      <w:pPr>
        <w:numPr>
          <w:ilvl w:val="0"/>
          <w:numId w:val="31"/>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920A65" w:rsidRPr="00920A65" w:rsidRDefault="00920A65" w:rsidP="00486EF3">
      <w:pPr>
        <w:numPr>
          <w:ilvl w:val="0"/>
          <w:numId w:val="31"/>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920A65" w:rsidRPr="00920A65" w:rsidRDefault="00920A65" w:rsidP="00486EF3">
      <w:pPr>
        <w:numPr>
          <w:ilvl w:val="0"/>
          <w:numId w:val="31"/>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The provisions cited above in paragraphs </w:t>
      </w:r>
      <w:proofErr w:type="spellStart"/>
      <w:r w:rsidRPr="00920A65">
        <w:rPr>
          <w:rFonts w:ascii="Arial" w:hAnsi="Arial" w:cs="Arial"/>
          <w:color w:val="000000"/>
          <w:sz w:val="22"/>
          <w:szCs w:val="22"/>
        </w:rPr>
        <w:t>2.8a</w:t>
      </w:r>
      <w:proofErr w:type="spellEnd"/>
      <w:r w:rsidRPr="00920A65">
        <w:rPr>
          <w:rFonts w:ascii="Arial" w:hAnsi="Arial" w:cs="Arial"/>
          <w:color w:val="000000"/>
          <w:sz w:val="22"/>
          <w:szCs w:val="22"/>
        </w:rPr>
        <w:t xml:space="preserve"> through </w:t>
      </w:r>
      <w:proofErr w:type="spellStart"/>
      <w:r w:rsidRPr="00920A65">
        <w:rPr>
          <w:rFonts w:ascii="Arial" w:hAnsi="Arial" w:cs="Arial"/>
          <w:color w:val="000000"/>
          <w:sz w:val="22"/>
          <w:szCs w:val="22"/>
        </w:rPr>
        <w:t>2.8e</w:t>
      </w:r>
      <w:proofErr w:type="spellEnd"/>
      <w:r w:rsidRPr="00920A65">
        <w:rPr>
          <w:rFonts w:ascii="Arial" w:hAnsi="Arial" w:cs="Arial"/>
          <w:color w:val="000000"/>
          <w:sz w:val="22"/>
          <w:szCs w:val="22"/>
        </w:rPr>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w:t>
      </w:r>
      <w:proofErr w:type="spellStart"/>
      <w:r w:rsidRPr="00920A65">
        <w:rPr>
          <w:rFonts w:ascii="Arial" w:hAnsi="Arial" w:cs="Arial"/>
          <w:color w:val="000000"/>
          <w:sz w:val="22"/>
          <w:szCs w:val="22"/>
        </w:rPr>
        <w:t>3c</w:t>
      </w:r>
      <w:proofErr w:type="spellEnd"/>
      <w:r w:rsidRPr="00920A65">
        <w:rPr>
          <w:rFonts w:ascii="Arial" w:hAnsi="Arial" w:cs="Arial"/>
          <w:color w:val="000000"/>
          <w:sz w:val="22"/>
          <w:szCs w:val="22"/>
        </w:rPr>
        <w:t xml:space="preserve"> of Executive Order No. 189.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2.9 </w:t>
      </w:r>
      <w:r w:rsidRPr="00920A65">
        <w:rPr>
          <w:rFonts w:ascii="Arial Narrow" w:hAnsi="Arial Narrow" w:cs="Arial"/>
          <w:b/>
          <w:bCs/>
          <w:color w:val="000000"/>
          <w:sz w:val="22"/>
          <w:szCs w:val="22"/>
          <w:u w:val="single"/>
        </w:rPr>
        <w:t>NOTICE TO ALL CONTRACTORS SET-OFF FOR STATE TAX NOTICE</w:t>
      </w:r>
      <w:r w:rsidRPr="00920A65">
        <w:rPr>
          <w:b/>
          <w:color w:val="000000"/>
          <w:sz w:val="22"/>
          <w:szCs w:val="22"/>
          <w:u w:val="single"/>
        </w:rPr>
        <w:t xml:space="preserve"> </w:t>
      </w:r>
      <w:r w:rsidRPr="00920A65">
        <w:rPr>
          <w:b/>
          <w:color w:val="000000"/>
          <w:sz w:val="22"/>
          <w:szCs w:val="22"/>
        </w:rPr>
        <w:t>-</w:t>
      </w:r>
      <w:r w:rsidRPr="00920A65">
        <w:rPr>
          <w:rFonts w:ascii="Arial" w:hAnsi="Arial" w:cs="Arial"/>
          <w:b/>
          <w:color w:val="000000"/>
          <w:sz w:val="22"/>
          <w:szCs w:val="22"/>
        </w:rPr>
        <w:t xml:space="preserve"> </w:t>
      </w:r>
      <w:r w:rsidRPr="00920A65">
        <w:rPr>
          <w:rFonts w:ascii="Arial" w:hAnsi="Arial" w:cs="Arial"/>
          <w:color w:val="000000"/>
          <w:sz w:val="22"/>
          <w:szCs w:val="22"/>
        </w:rPr>
        <w:t xml:space="preserve">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The Director of the Division of Taxation shall give notice to the set-off to the taxpayer and provide an opportunity for a hearing within thirty (30) days of such notice under the procedures for protests established under </w:t>
      </w:r>
      <w:proofErr w:type="spellStart"/>
      <w:r w:rsidRPr="00920A65">
        <w:rPr>
          <w:rFonts w:ascii="Arial" w:hAnsi="Arial" w:cs="Arial"/>
          <w:color w:val="000000"/>
          <w:sz w:val="22"/>
          <w:szCs w:val="22"/>
        </w:rPr>
        <w:t>R.S</w:t>
      </w:r>
      <w:proofErr w:type="spellEnd"/>
      <w:r w:rsidRPr="00920A65">
        <w:rPr>
          <w:rFonts w:ascii="Arial" w:hAnsi="Arial" w:cs="Arial"/>
          <w:color w:val="000000"/>
          <w:sz w:val="22"/>
          <w:szCs w:val="22"/>
        </w:rPr>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920A65">
        <w:rPr>
          <w:rFonts w:ascii="Arial" w:hAnsi="Arial" w:cs="Arial"/>
          <w:color w:val="000000"/>
          <w:sz w:val="22"/>
          <w:szCs w:val="22"/>
        </w:rPr>
        <w:t>P.L</w:t>
      </w:r>
      <w:proofErr w:type="spellEnd"/>
      <w:r w:rsidRPr="00920A65">
        <w:rPr>
          <w:rFonts w:ascii="Arial" w:hAnsi="Arial" w:cs="Arial"/>
          <w:color w:val="000000"/>
          <w:sz w:val="22"/>
          <w:szCs w:val="22"/>
        </w:rPr>
        <w:t xml:space="preserve">. 1987, </w:t>
      </w:r>
      <w:proofErr w:type="spellStart"/>
      <w:r w:rsidRPr="00920A65">
        <w:rPr>
          <w:rFonts w:ascii="Arial" w:hAnsi="Arial" w:cs="Arial"/>
          <w:color w:val="000000"/>
          <w:sz w:val="22"/>
          <w:szCs w:val="22"/>
        </w:rPr>
        <w:t>c.184</w:t>
      </w:r>
      <w:proofErr w:type="spellEnd"/>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c.52:32-32</w:t>
      </w:r>
      <w:proofErr w:type="spellEnd"/>
      <w:r w:rsidRPr="00920A65">
        <w:rPr>
          <w:rFonts w:ascii="Arial" w:hAnsi="Arial" w:cs="Arial"/>
          <w:color w:val="000000"/>
          <w:sz w:val="22"/>
          <w:szCs w:val="22"/>
        </w:rPr>
        <w:t xml:space="preserve"> et seq.), to the taxpayer shall be stayed.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2.10 </w:t>
      </w:r>
      <w:r w:rsidRPr="00920A65">
        <w:rPr>
          <w:rFonts w:ascii="Arial Narrow" w:hAnsi="Arial Narrow" w:cs="Arial"/>
          <w:b/>
          <w:bCs/>
          <w:color w:val="000000"/>
          <w:sz w:val="22"/>
          <w:szCs w:val="22"/>
          <w:u w:val="single"/>
        </w:rPr>
        <w:t>COMPLIANCE - LAWS</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The contractor must comply with all local, State and Federal laws, rules and regulations applicable to this contract and to the goods delivered and/or services performed hereunder.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2.11 </w:t>
      </w:r>
      <w:r w:rsidRPr="00920A65">
        <w:rPr>
          <w:rFonts w:ascii="Arial Narrow" w:hAnsi="Arial Narrow" w:cs="Arial"/>
          <w:b/>
          <w:bCs/>
          <w:color w:val="000000"/>
          <w:sz w:val="22"/>
          <w:szCs w:val="22"/>
          <w:u w:val="single"/>
        </w:rPr>
        <w:t>COMPLIANCE - STATE LAWS</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It is agreed and understood that any contracts and/or orders placed as a result of [this proposal] shall be governed and construed and the rights and obligations of the parties hereto shall be determined in accordance with the laws of the STATE OF NEW JERSEY.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jc w:val="both"/>
        <w:rPr>
          <w:rFonts w:ascii="Arial Narrow" w:hAnsi="Arial Narrow" w:cs="Arial"/>
          <w:color w:val="000000"/>
          <w:sz w:val="22"/>
          <w:szCs w:val="22"/>
        </w:rPr>
      </w:pPr>
      <w:r w:rsidRPr="00920A65">
        <w:rPr>
          <w:rFonts w:ascii="Arial Narrow" w:hAnsi="Arial Narrow" w:cs="Arial"/>
          <w:b/>
          <w:bCs/>
          <w:color w:val="000000"/>
          <w:sz w:val="22"/>
          <w:szCs w:val="22"/>
        </w:rPr>
        <w:lastRenderedPageBreak/>
        <w:t xml:space="preserve">3. </w:t>
      </w:r>
      <w:r w:rsidRPr="00920A65">
        <w:rPr>
          <w:rFonts w:ascii="Arial Narrow" w:hAnsi="Arial Narrow" w:cs="Arial"/>
          <w:b/>
          <w:bCs/>
          <w:color w:val="000000"/>
          <w:sz w:val="22"/>
          <w:szCs w:val="22"/>
          <w:u w:val="single"/>
        </w:rPr>
        <w:t xml:space="preserve">STATE LAW REQUIRING MANDATORY COMPLIANCE BY CONTRACTORS UNDER CIRCUMSTANCES SET FORTH IN LAW OR BASED ON THE TYPE OF CONTRACT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3.1 </w:t>
      </w:r>
      <w:r w:rsidRPr="00920A65">
        <w:rPr>
          <w:rFonts w:ascii="Arial Narrow" w:hAnsi="Arial Narrow" w:cs="Arial"/>
          <w:b/>
          <w:bCs/>
          <w:color w:val="000000"/>
          <w:sz w:val="22"/>
          <w:szCs w:val="22"/>
          <w:u w:val="single"/>
        </w:rPr>
        <w:t>COMPLIANCE - CODES</w:t>
      </w:r>
      <w:r w:rsidRPr="00920A65">
        <w:rPr>
          <w:b/>
          <w:color w:val="000000"/>
          <w:sz w:val="22"/>
          <w:szCs w:val="22"/>
          <w:u w:val="single"/>
        </w:rPr>
        <w:t xml:space="preserve"> </w:t>
      </w:r>
      <w:r w:rsidRPr="00920A65">
        <w:rPr>
          <w:color w:val="000000"/>
          <w:sz w:val="22"/>
          <w:szCs w:val="22"/>
        </w:rPr>
        <w:t>–</w:t>
      </w:r>
      <w:r w:rsidRPr="00920A65">
        <w:rPr>
          <w:rFonts w:ascii="Arial" w:hAnsi="Arial" w:cs="Arial"/>
          <w:color w:val="000000"/>
          <w:sz w:val="22"/>
          <w:szCs w:val="22"/>
        </w:rPr>
        <w:t xml:space="preserve"> The contractor must comply with </w:t>
      </w:r>
      <w:proofErr w:type="spellStart"/>
      <w:r w:rsidRPr="00920A65">
        <w:rPr>
          <w:rFonts w:ascii="Arial" w:hAnsi="Arial" w:cs="Arial"/>
          <w:color w:val="000000"/>
          <w:sz w:val="22"/>
          <w:szCs w:val="22"/>
        </w:rPr>
        <w:t>NJUCC</w:t>
      </w:r>
      <w:proofErr w:type="spellEnd"/>
      <w:r w:rsidRPr="00920A65">
        <w:rPr>
          <w:rFonts w:ascii="Arial" w:hAnsi="Arial" w:cs="Arial"/>
          <w:color w:val="000000"/>
          <w:sz w:val="22"/>
          <w:szCs w:val="22"/>
        </w:rPr>
        <w:t xml:space="preserve"> and the latest </w:t>
      </w:r>
      <w:proofErr w:type="spellStart"/>
      <w:r w:rsidRPr="00920A65">
        <w:rPr>
          <w:rFonts w:ascii="Arial" w:hAnsi="Arial" w:cs="Arial"/>
          <w:color w:val="000000"/>
          <w:sz w:val="22"/>
          <w:szCs w:val="22"/>
        </w:rPr>
        <w:t>NEC70</w:t>
      </w:r>
      <w:proofErr w:type="spellEnd"/>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B.O.C.A</w:t>
      </w:r>
      <w:proofErr w:type="spellEnd"/>
      <w:r w:rsidRPr="00920A65">
        <w:rPr>
          <w:rFonts w:ascii="Arial" w:hAnsi="Arial" w:cs="Arial"/>
          <w:color w:val="000000"/>
          <w:sz w:val="22"/>
          <w:szCs w:val="22"/>
        </w:rPr>
        <w:t xml:space="preserve">. Basic Building code, OSHA and all applicable codes for this requirement. The contractor shall be responsible for securing and paying all necessary permits, where applicable.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3.2 </w:t>
      </w:r>
      <w:r w:rsidRPr="00920A65">
        <w:rPr>
          <w:rFonts w:ascii="Arial Narrow" w:hAnsi="Arial Narrow" w:cs="Arial"/>
          <w:b/>
          <w:bCs/>
          <w:color w:val="000000"/>
          <w:sz w:val="22"/>
          <w:szCs w:val="22"/>
          <w:u w:val="single"/>
        </w:rPr>
        <w:t>PUBLIC WORKS CONTRACTOR REGISTRATION ACT</w:t>
      </w:r>
      <w:r w:rsidRPr="00920A65">
        <w:rPr>
          <w:b/>
          <w:color w:val="000000"/>
          <w:sz w:val="22"/>
          <w:szCs w:val="22"/>
          <w:u w:val="single"/>
        </w:rPr>
        <w:t xml:space="preserve"> </w:t>
      </w:r>
      <w:r w:rsidRPr="00920A65">
        <w:rPr>
          <w:color w:val="000000"/>
          <w:sz w:val="22"/>
          <w:szCs w:val="22"/>
        </w:rPr>
        <w:t>-</w:t>
      </w:r>
      <w:r w:rsidRPr="00920A65">
        <w:rPr>
          <w:rFonts w:ascii="Arial" w:hAnsi="Arial" w:cs="Arial"/>
          <w:color w:val="000000"/>
          <w:sz w:val="22"/>
          <w:szCs w:val="22"/>
        </w:rPr>
        <w:t xml:space="preserve"> The New Jersey Public Works Contractor Registration Act requires all contractors, subcontractors and lower tier subcontractor(s) who engage in any contract for public work as defined in </w:t>
      </w:r>
      <w:r w:rsidRPr="00920A65">
        <w:rPr>
          <w:rFonts w:ascii="Arial" w:hAnsi="Arial" w:cs="Arial"/>
          <w:color w:val="000000"/>
          <w:sz w:val="22"/>
          <w:szCs w:val="22"/>
          <w:u w:val="single"/>
        </w:rPr>
        <w:t>N.J.S.A</w:t>
      </w:r>
      <w:r w:rsidRPr="00920A65">
        <w:rPr>
          <w:rFonts w:ascii="Arial" w:hAnsi="Arial" w:cs="Arial"/>
          <w:color w:val="000000"/>
          <w:sz w:val="22"/>
          <w:szCs w:val="22"/>
        </w:rPr>
        <w:t xml:space="preserve">. 34:11-56.26 </w:t>
      </w:r>
      <w:proofErr w:type="gramStart"/>
      <w:r w:rsidRPr="00920A65">
        <w:rPr>
          <w:rFonts w:ascii="Arial" w:hAnsi="Arial" w:cs="Arial"/>
          <w:color w:val="000000"/>
          <w:sz w:val="22"/>
          <w:szCs w:val="22"/>
        </w:rPr>
        <w:t>be</w:t>
      </w:r>
      <w:proofErr w:type="gramEnd"/>
      <w:r w:rsidRPr="00920A65">
        <w:rPr>
          <w:rFonts w:ascii="Arial" w:hAnsi="Arial" w:cs="Arial"/>
          <w:color w:val="000000"/>
          <w:sz w:val="22"/>
          <w:szCs w:val="22"/>
        </w:rPr>
        <w:t xml:space="preserve"> first registered with the New Jersey Department of Labor and Workforce Development. Any questions regarding the registration process should be directed to the Division of Wage and Hour Compliance at (609) 292-9464.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3.3 </w:t>
      </w:r>
      <w:r w:rsidRPr="00920A65">
        <w:rPr>
          <w:rFonts w:ascii="Arial Narrow" w:hAnsi="Arial Narrow" w:cs="Arial"/>
          <w:b/>
          <w:bCs/>
          <w:color w:val="000000"/>
          <w:sz w:val="22"/>
          <w:szCs w:val="22"/>
          <w:u w:val="single"/>
        </w:rPr>
        <w:t>PUBLIC WORKS CONTRACT - ADDITIONAL AFFIRMATIVE ACTION REQUIREMENTS</w:t>
      </w:r>
      <w:r w:rsidRPr="00920A65">
        <w:rPr>
          <w:b/>
          <w:color w:val="000000"/>
          <w:sz w:val="22"/>
          <w:szCs w:val="22"/>
          <w:u w:val="single"/>
        </w:rPr>
        <w:t xml:space="preserve"> </w:t>
      </w:r>
      <w:r w:rsidRPr="00920A65">
        <w:rPr>
          <w:color w:val="000000"/>
          <w:sz w:val="22"/>
          <w:szCs w:val="22"/>
        </w:rPr>
        <w:t xml:space="preserve">- </w:t>
      </w: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u w:val="single"/>
        </w:rPr>
        <w:t>N.J.S.A</w:t>
      </w:r>
      <w:r w:rsidRPr="00920A65">
        <w:rPr>
          <w:rFonts w:ascii="Arial" w:hAnsi="Arial" w:cs="Arial"/>
          <w:color w:val="000000"/>
          <w:sz w:val="22"/>
          <w:szCs w:val="22"/>
        </w:rPr>
        <w:t xml:space="preserve">. 10:5-33 and </w:t>
      </w:r>
      <w:r w:rsidRPr="00920A65">
        <w:rPr>
          <w:rFonts w:ascii="Arial" w:hAnsi="Arial" w:cs="Arial"/>
          <w:color w:val="000000"/>
          <w:sz w:val="22"/>
          <w:szCs w:val="22"/>
          <w:u w:val="single"/>
        </w:rPr>
        <w:t>N.J.A.C</w:t>
      </w:r>
      <w:r w:rsidRPr="00920A65">
        <w:rPr>
          <w:rFonts w:ascii="Arial" w:hAnsi="Arial" w:cs="Arial"/>
          <w:color w:val="000000"/>
          <w:sz w:val="22"/>
          <w:szCs w:val="22"/>
        </w:rPr>
        <w:t xml:space="preserve">. 17:27-3.5 </w:t>
      </w:r>
      <w:proofErr w:type="gramStart"/>
      <w:r w:rsidRPr="00920A65">
        <w:rPr>
          <w:rFonts w:ascii="Arial" w:hAnsi="Arial" w:cs="Arial"/>
          <w:color w:val="000000"/>
          <w:sz w:val="22"/>
          <w:szCs w:val="22"/>
        </w:rPr>
        <w:t>require</w:t>
      </w:r>
      <w:proofErr w:type="gramEnd"/>
      <w:r w:rsidRPr="00920A65">
        <w:rPr>
          <w:rFonts w:ascii="Arial" w:hAnsi="Arial" w:cs="Arial"/>
          <w:color w:val="000000"/>
          <w:sz w:val="22"/>
          <w:szCs w:val="22"/>
        </w:rPr>
        <w:t xml:space="preserve"> that during the performance of this contract, the contractor must agree as follows: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w:t>
      </w:r>
      <w:proofErr w:type="spellStart"/>
      <w:r w:rsidRPr="00920A65">
        <w:rPr>
          <w:rFonts w:ascii="Arial" w:hAnsi="Arial" w:cs="Arial"/>
          <w:color w:val="000000"/>
          <w:sz w:val="22"/>
          <w:szCs w:val="22"/>
        </w:rPr>
        <w:t>employment.</w:t>
      </w:r>
      <w:r w:rsidRPr="00920A65">
        <w:rPr>
          <w:rFonts w:ascii="Arial" w:hAnsi="Arial" w:cs="Arial"/>
          <w:color w:val="000000"/>
          <w:sz w:val="22"/>
          <w:szCs w:val="22"/>
          <w:u w:val="single"/>
        </w:rPr>
        <w:t>N.J.A.C</w:t>
      </w:r>
      <w:proofErr w:type="spellEnd"/>
      <w:r w:rsidRPr="00920A65">
        <w:rPr>
          <w:rFonts w:ascii="Arial" w:hAnsi="Arial" w:cs="Arial"/>
          <w:color w:val="000000"/>
          <w:sz w:val="22"/>
          <w:szCs w:val="22"/>
        </w:rPr>
        <w:t xml:space="preserve">. 17:27-3.7 requires all contractors and subcontractors, if any, to further agree as follows: </w:t>
      </w:r>
    </w:p>
    <w:p w:rsidR="00920A65" w:rsidRPr="00920A65" w:rsidRDefault="00920A65" w:rsidP="00920A65">
      <w:pPr>
        <w:autoSpaceDE w:val="0"/>
        <w:autoSpaceDN w:val="0"/>
        <w:adjustRightInd w:val="0"/>
        <w:ind w:left="720"/>
        <w:jc w:val="both"/>
        <w:rPr>
          <w:rFonts w:ascii="Arial" w:hAnsi="Arial" w:cs="Arial"/>
          <w:color w:val="000000"/>
          <w:sz w:val="22"/>
          <w:szCs w:val="22"/>
        </w:rPr>
      </w:pPr>
    </w:p>
    <w:p w:rsidR="00920A65" w:rsidRPr="00920A65" w:rsidRDefault="00920A65" w:rsidP="00920A65">
      <w:pPr>
        <w:autoSpaceDE w:val="0"/>
        <w:autoSpaceDN w:val="0"/>
        <w:adjustRightInd w:val="0"/>
        <w:ind w:left="1080"/>
        <w:jc w:val="both"/>
        <w:rPr>
          <w:rFonts w:ascii="Arial" w:hAnsi="Arial" w:cs="Arial"/>
          <w:color w:val="000000"/>
          <w:sz w:val="22"/>
          <w:szCs w:val="22"/>
        </w:rPr>
      </w:pPr>
      <w:r w:rsidRPr="00920A65">
        <w:rPr>
          <w:rFonts w:ascii="Arial" w:hAnsi="Arial" w:cs="Arial"/>
          <w:color w:val="000000"/>
          <w:sz w:val="22"/>
          <w:szCs w:val="22"/>
        </w:rPr>
        <w:t xml:space="preserve">1. The contractor or subcontractor agrees to make good faith efforts to meet targeted county employment goals established in accordance with </w:t>
      </w:r>
      <w:r w:rsidRPr="00920A65">
        <w:rPr>
          <w:rFonts w:ascii="Arial" w:hAnsi="Arial" w:cs="Arial"/>
          <w:color w:val="000000"/>
          <w:sz w:val="22"/>
          <w:szCs w:val="22"/>
          <w:u w:val="single"/>
        </w:rPr>
        <w:t>N.J.A.C</w:t>
      </w:r>
      <w:r w:rsidRPr="00920A65">
        <w:rPr>
          <w:rFonts w:ascii="Arial" w:hAnsi="Arial" w:cs="Arial"/>
          <w:color w:val="000000"/>
          <w:sz w:val="22"/>
          <w:szCs w:val="22"/>
        </w:rPr>
        <w:t xml:space="preserve">. 17:27-5.2. </w:t>
      </w:r>
    </w:p>
    <w:p w:rsidR="00920A65" w:rsidRPr="00920A65" w:rsidRDefault="00920A65" w:rsidP="00920A65">
      <w:pPr>
        <w:autoSpaceDE w:val="0"/>
        <w:autoSpaceDN w:val="0"/>
        <w:adjustRightInd w:val="0"/>
        <w:ind w:left="1080"/>
        <w:jc w:val="both"/>
        <w:rPr>
          <w:rFonts w:ascii="Arial" w:hAnsi="Arial" w:cs="Arial"/>
          <w:color w:val="000000"/>
          <w:sz w:val="22"/>
          <w:szCs w:val="22"/>
        </w:rPr>
      </w:pPr>
      <w:r w:rsidRPr="00920A65">
        <w:rPr>
          <w:rFonts w:ascii="Arial" w:hAnsi="Arial" w:cs="Arial"/>
          <w:color w:val="000000"/>
          <w:sz w:val="22"/>
          <w:szCs w:val="22"/>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920A65" w:rsidRPr="00920A65" w:rsidRDefault="00920A65" w:rsidP="00920A65">
      <w:pPr>
        <w:autoSpaceDE w:val="0"/>
        <w:autoSpaceDN w:val="0"/>
        <w:adjustRightInd w:val="0"/>
        <w:ind w:left="1080"/>
        <w:jc w:val="both"/>
        <w:rPr>
          <w:rFonts w:ascii="Arial" w:hAnsi="Arial" w:cs="Arial"/>
          <w:color w:val="000000"/>
          <w:sz w:val="22"/>
          <w:szCs w:val="22"/>
        </w:rPr>
      </w:pPr>
      <w:r w:rsidRPr="00920A65">
        <w:rPr>
          <w:rFonts w:ascii="Arial" w:hAnsi="Arial" w:cs="Arial"/>
          <w:color w:val="000000"/>
          <w:sz w:val="22"/>
          <w:szCs w:val="22"/>
        </w:rPr>
        <w:lastRenderedPageBreak/>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920A65" w:rsidRPr="00920A65" w:rsidRDefault="00920A65" w:rsidP="00920A65">
      <w:pPr>
        <w:autoSpaceDE w:val="0"/>
        <w:autoSpaceDN w:val="0"/>
        <w:adjustRightInd w:val="0"/>
        <w:ind w:left="1080"/>
        <w:jc w:val="both"/>
        <w:rPr>
          <w:rFonts w:ascii="Arial" w:hAnsi="Arial" w:cs="Arial"/>
          <w:color w:val="000000"/>
          <w:sz w:val="22"/>
          <w:szCs w:val="22"/>
        </w:rPr>
      </w:pPr>
      <w:r w:rsidRPr="00920A65">
        <w:rPr>
          <w:rFonts w:ascii="Arial" w:hAnsi="Arial" w:cs="Arial"/>
          <w:color w:val="000000"/>
          <w:sz w:val="22"/>
          <w:szCs w:val="22"/>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color w:val="000000"/>
          <w:sz w:val="22"/>
          <w:szCs w:val="22"/>
        </w:rPr>
        <w:t xml:space="preserve">3.4 </w:t>
      </w:r>
      <w:r w:rsidRPr="00920A65">
        <w:rPr>
          <w:rFonts w:ascii="Arial Narrow" w:hAnsi="Arial Narrow" w:cs="Arial"/>
          <w:b/>
          <w:bCs/>
          <w:color w:val="000000"/>
          <w:sz w:val="22"/>
          <w:szCs w:val="22"/>
          <w:u w:val="single"/>
        </w:rPr>
        <w:t>BUILDING SERVICE</w:t>
      </w:r>
      <w:r w:rsidRPr="00920A65">
        <w:rPr>
          <w:b/>
          <w:color w:val="000000"/>
          <w:sz w:val="22"/>
          <w:szCs w:val="22"/>
          <w:u w:val="single"/>
        </w:rPr>
        <w:t xml:space="preserve"> </w:t>
      </w:r>
      <w:r w:rsidRPr="00920A65">
        <w:rPr>
          <w:rFonts w:ascii="Arial" w:hAnsi="Arial" w:cs="Arial"/>
          <w:color w:val="000000"/>
          <w:sz w:val="22"/>
          <w:szCs w:val="22"/>
        </w:rPr>
        <w:t xml:space="preserve">– Pursuant to </w:t>
      </w:r>
      <w:r w:rsidRPr="00920A65">
        <w:rPr>
          <w:rFonts w:ascii="Arial" w:hAnsi="Arial" w:cs="Arial"/>
          <w:color w:val="000000"/>
          <w:sz w:val="22"/>
          <w:szCs w:val="22"/>
          <w:u w:val="single"/>
        </w:rPr>
        <w:t xml:space="preserve">N.J.S.A. </w:t>
      </w:r>
      <w:r w:rsidRPr="00920A65">
        <w:rPr>
          <w:rFonts w:ascii="Arial" w:hAnsi="Arial" w:cs="Arial"/>
          <w:color w:val="000000"/>
          <w:sz w:val="22"/>
          <w:szCs w:val="22"/>
        </w:rPr>
        <w:t xml:space="preserve">34:11-56.58 et seq., in any contract for building services, as defined in </w:t>
      </w:r>
      <w:r w:rsidRPr="00920A65">
        <w:rPr>
          <w:rFonts w:ascii="Arial" w:hAnsi="Arial" w:cs="Arial"/>
          <w:color w:val="000000"/>
          <w:sz w:val="22"/>
          <w:szCs w:val="22"/>
          <w:u w:val="single"/>
        </w:rPr>
        <w:t>N.J.S.A</w:t>
      </w:r>
      <w:r w:rsidRPr="00920A65">
        <w:rPr>
          <w:rFonts w:ascii="Arial" w:hAnsi="Arial" w:cs="Arial"/>
          <w:color w:val="000000"/>
          <w:sz w:val="22"/>
          <w:szCs w:val="22"/>
        </w:rPr>
        <w:t xml:space="preserve">. 34:11-56.59, the employees of the contractor or subcontractors shall be paid prevailing wage for building services rates, as defined in </w:t>
      </w:r>
      <w:r w:rsidRPr="00920A65">
        <w:rPr>
          <w:rFonts w:ascii="Arial" w:hAnsi="Arial" w:cs="Arial"/>
          <w:color w:val="000000"/>
          <w:sz w:val="22"/>
          <w:szCs w:val="22"/>
          <w:u w:val="single"/>
        </w:rPr>
        <w:t>N.J.S.A</w:t>
      </w:r>
      <w:r w:rsidRPr="00920A65">
        <w:rPr>
          <w:rFonts w:ascii="Arial" w:hAnsi="Arial" w:cs="Arial"/>
          <w:color w:val="000000"/>
          <w:sz w:val="22"/>
          <w:szCs w:val="22"/>
        </w:rPr>
        <w:t xml:space="preserve">. 34:11.56.59. The prevailing wage shall be adjusted annually during the term of the contract.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3.5 </w:t>
      </w:r>
      <w:r w:rsidRPr="00920A65">
        <w:rPr>
          <w:rFonts w:ascii="Arial Narrow" w:hAnsi="Arial Narrow" w:cs="Arial"/>
          <w:b/>
          <w:bCs/>
          <w:color w:val="000000"/>
          <w:sz w:val="22"/>
          <w:szCs w:val="22"/>
          <w:u w:val="single"/>
        </w:rPr>
        <w:t xml:space="preserve">THE WORKER AND COMMUNITY RIGHT TO KNOW ACT </w:t>
      </w:r>
      <w:r w:rsidRPr="00920A65">
        <w:rPr>
          <w:rFonts w:ascii="Arial" w:hAnsi="Arial" w:cs="Arial"/>
          <w:color w:val="000000"/>
          <w:sz w:val="22"/>
          <w:szCs w:val="22"/>
        </w:rPr>
        <w:t xml:space="preserve">- The provisions of </w:t>
      </w:r>
      <w:r w:rsidRPr="00920A65">
        <w:rPr>
          <w:rFonts w:ascii="Arial" w:hAnsi="Arial" w:cs="Arial"/>
          <w:color w:val="000000"/>
          <w:sz w:val="22"/>
          <w:szCs w:val="22"/>
          <w:u w:val="single"/>
        </w:rPr>
        <w:t>N.J.S.A</w:t>
      </w:r>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34:5A-l</w:t>
      </w:r>
      <w:proofErr w:type="spellEnd"/>
      <w:r w:rsidRPr="00920A65">
        <w:rPr>
          <w:rFonts w:ascii="Arial" w:hAnsi="Arial" w:cs="Arial"/>
          <w:color w:val="000000"/>
          <w:sz w:val="22"/>
          <w:szCs w:val="22"/>
        </w:rPr>
        <w:t xml:space="preserve"> et seq. which </w:t>
      </w:r>
      <w:proofErr w:type="gramStart"/>
      <w:r w:rsidRPr="00920A65">
        <w:rPr>
          <w:rFonts w:ascii="Arial" w:hAnsi="Arial" w:cs="Arial"/>
          <w:color w:val="000000"/>
          <w:sz w:val="22"/>
          <w:szCs w:val="22"/>
        </w:rPr>
        <w:t>require</w:t>
      </w:r>
      <w:proofErr w:type="gramEnd"/>
      <w:r w:rsidRPr="00920A65">
        <w:rPr>
          <w:rFonts w:ascii="Arial" w:hAnsi="Arial" w:cs="Arial"/>
          <w:color w:val="000000"/>
          <w:sz w:val="22"/>
          <w:szCs w:val="22"/>
        </w:rPr>
        <w:t xml:space="preserve"> the labeling of all containers of hazardous substances are applicable to this contract. Therefore, all goods offered for purchase to the State must be labeled by the contractor in compliance with the provisions of the statute.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3.6 </w:t>
      </w:r>
      <w:r w:rsidRPr="00920A65">
        <w:rPr>
          <w:rFonts w:ascii="Arial Narrow" w:hAnsi="Arial Narrow" w:cs="Arial"/>
          <w:b/>
          <w:bCs/>
          <w:color w:val="000000"/>
          <w:sz w:val="22"/>
          <w:szCs w:val="22"/>
          <w:u w:val="single"/>
        </w:rPr>
        <w:t>SERVICE PERFORMANCE WITHIN U.S.</w:t>
      </w:r>
      <w:r w:rsidRPr="00920A65">
        <w:rPr>
          <w:b/>
          <w:color w:val="000000"/>
          <w:sz w:val="22"/>
          <w:szCs w:val="22"/>
          <w:u w:val="single"/>
        </w:rPr>
        <w:t xml:space="preserve"> </w:t>
      </w:r>
      <w:r w:rsidRPr="00920A65">
        <w:rPr>
          <w:rFonts w:ascii="Arial" w:hAnsi="Arial" w:cs="Arial"/>
          <w:color w:val="000000"/>
          <w:sz w:val="22"/>
          <w:szCs w:val="22"/>
        </w:rPr>
        <w:t xml:space="preserve">– Under </w:t>
      </w:r>
      <w:r w:rsidRPr="00920A65">
        <w:rPr>
          <w:rFonts w:ascii="Arial" w:hAnsi="Arial" w:cs="Arial"/>
          <w:color w:val="000000"/>
          <w:sz w:val="22"/>
          <w:szCs w:val="22"/>
          <w:u w:val="single"/>
        </w:rPr>
        <w:t>N.J.S.A</w:t>
      </w:r>
      <w:r w:rsidRPr="00920A65">
        <w:rPr>
          <w:rFonts w:ascii="Arial" w:hAnsi="Arial" w:cs="Arial"/>
          <w:color w:val="000000"/>
          <w:sz w:val="22"/>
          <w:szCs w:val="22"/>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920A65">
        <w:rPr>
          <w:rFonts w:ascii="Arial" w:hAnsi="Arial" w:cs="Arial"/>
          <w:color w:val="000000"/>
          <w:sz w:val="22"/>
          <w:szCs w:val="22"/>
        </w:rPr>
        <w:t>)(</w:t>
      </w:r>
      <w:proofErr w:type="gramEnd"/>
      <w:r w:rsidRPr="00920A65">
        <w:rPr>
          <w:rFonts w:ascii="Arial" w:hAnsi="Arial" w:cs="Arial"/>
          <w:color w:val="000000"/>
          <w:sz w:val="22"/>
          <w:szCs w:val="22"/>
        </w:rPr>
        <w:t xml:space="preserve">1) of the Standard Terms and Conditions, unless previously approved by the Director and the Treasurer.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3.7 </w:t>
      </w:r>
      <w:r w:rsidRPr="00920A65">
        <w:rPr>
          <w:rFonts w:ascii="Arial Narrow" w:hAnsi="Arial Narrow" w:cs="Arial"/>
          <w:b/>
          <w:bCs/>
          <w:color w:val="000000"/>
          <w:sz w:val="22"/>
          <w:szCs w:val="22"/>
          <w:u w:val="single"/>
        </w:rPr>
        <w:t>BUY AMERICAN</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Pursuant to </w:t>
      </w:r>
      <w:r w:rsidRPr="00920A65">
        <w:rPr>
          <w:rFonts w:ascii="Arial" w:hAnsi="Arial" w:cs="Arial"/>
          <w:color w:val="000000"/>
          <w:sz w:val="22"/>
          <w:szCs w:val="22"/>
          <w:u w:val="single"/>
        </w:rPr>
        <w:t>N.J.S.A</w:t>
      </w:r>
      <w:r w:rsidRPr="00920A65">
        <w:rPr>
          <w:rFonts w:ascii="Arial" w:hAnsi="Arial" w:cs="Arial"/>
          <w:color w:val="000000"/>
          <w:sz w:val="22"/>
          <w:szCs w:val="22"/>
        </w:rPr>
        <w:t xml:space="preserve">. 52:32-1, if manufactured items or farm products will be provided under this contract to be used in a public work, they shall be manufactured or produced in the United States and the contractor shall be required to so certify.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Narrow" w:hAnsi="Arial Narrow" w:cs="Arial"/>
          <w:color w:val="000000"/>
          <w:sz w:val="22"/>
          <w:szCs w:val="22"/>
        </w:rPr>
      </w:pPr>
      <w:r w:rsidRPr="00920A65">
        <w:rPr>
          <w:rFonts w:ascii="Arial Narrow" w:hAnsi="Arial Narrow" w:cs="Arial"/>
          <w:b/>
          <w:bCs/>
          <w:color w:val="000000"/>
          <w:sz w:val="22"/>
          <w:szCs w:val="22"/>
        </w:rPr>
        <w:t xml:space="preserve">4. </w:t>
      </w:r>
      <w:r w:rsidRPr="00920A65">
        <w:rPr>
          <w:rFonts w:ascii="Arial Narrow" w:hAnsi="Arial Narrow" w:cs="Arial"/>
          <w:b/>
          <w:bCs/>
          <w:color w:val="000000"/>
          <w:sz w:val="22"/>
          <w:szCs w:val="22"/>
          <w:u w:val="single"/>
        </w:rPr>
        <w:t xml:space="preserve">INDEMNIFICATION AND INSURANCE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4.1 </w:t>
      </w:r>
      <w:r w:rsidRPr="00920A65">
        <w:rPr>
          <w:rFonts w:ascii="Arial Narrow" w:hAnsi="Arial Narrow" w:cs="Arial"/>
          <w:b/>
          <w:bCs/>
          <w:color w:val="000000"/>
          <w:sz w:val="22"/>
          <w:szCs w:val="22"/>
          <w:u w:val="single"/>
        </w:rPr>
        <w:t>INDEMNIFICATION</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The contractor’s liability to the State and its employees in third party suits shall be as follows: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920A65">
        <w:rPr>
          <w:rFonts w:ascii="Arial" w:hAnsi="Arial" w:cs="Arial"/>
          <w:color w:val="000000"/>
          <w:sz w:val="22"/>
          <w:szCs w:val="22"/>
        </w:rPr>
        <w:t>uncopyrighted</w:t>
      </w:r>
      <w:proofErr w:type="spellEnd"/>
      <w:r w:rsidRPr="00920A65">
        <w:rPr>
          <w:rFonts w:ascii="Arial" w:hAnsi="Arial" w:cs="Arial"/>
          <w:color w:val="000000"/>
          <w:sz w:val="22"/>
          <w:szCs w:val="22"/>
        </w:rPr>
        <w:t xml:space="preserve"> composition, secret process, patented or unpatented invention, article or appliance furnished or used in the performance of this contract.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b) The contractor’s indemnification and liability under subsection (a) is not limited by, but is in addition to the insurance obligations contained in Section 4.2 of these Terms and Conditions.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lastRenderedPageBreak/>
        <w:t>c) 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4.2 </w:t>
      </w:r>
      <w:r w:rsidRPr="00920A65">
        <w:rPr>
          <w:rFonts w:ascii="Arial Narrow" w:hAnsi="Arial Narrow" w:cs="Arial"/>
          <w:b/>
          <w:bCs/>
          <w:color w:val="000000"/>
          <w:sz w:val="22"/>
          <w:szCs w:val="22"/>
          <w:u w:val="single"/>
        </w:rPr>
        <w:t>INSURANCE</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920A65">
        <w:rPr>
          <w:rFonts w:ascii="Arial" w:hAnsi="Arial" w:cs="Arial"/>
          <w:color w:val="000000"/>
          <w:sz w:val="22"/>
          <w:szCs w:val="22"/>
        </w:rPr>
        <w:t>PO</w:t>
      </w:r>
      <w:proofErr w:type="gramEnd"/>
      <w:r w:rsidRPr="00920A65">
        <w:rPr>
          <w:rFonts w:ascii="Arial" w:hAnsi="Arial" w:cs="Arial"/>
          <w:color w:val="000000"/>
          <w:sz w:val="22"/>
          <w:szCs w:val="22"/>
        </w:rPr>
        <w:t xml:space="preserve"> Box 236, Trenton, New Jersey 08625 in the Certificate Holder box. The certificates and any notice of cancelation shall be emailed to the State at: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073BBC" w:rsidP="00920A65">
      <w:pPr>
        <w:autoSpaceDE w:val="0"/>
        <w:autoSpaceDN w:val="0"/>
        <w:adjustRightInd w:val="0"/>
        <w:jc w:val="both"/>
        <w:rPr>
          <w:rFonts w:ascii="Arial" w:hAnsi="Arial" w:cs="Arial"/>
          <w:color w:val="000000"/>
          <w:sz w:val="22"/>
          <w:szCs w:val="22"/>
        </w:rPr>
      </w:pPr>
      <w:hyperlink r:id="rId68" w:history="1">
        <w:r w:rsidR="00920A65" w:rsidRPr="00920A65">
          <w:rPr>
            <w:rStyle w:val="Hyperlink"/>
            <w:rFonts w:ascii="Arial" w:hAnsi="Arial" w:cs="Arial"/>
            <w:sz w:val="22"/>
            <w:szCs w:val="22"/>
          </w:rPr>
          <w:t>ccau.certificate@treas.nj.gov</w:t>
        </w:r>
      </w:hyperlink>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The insurance to be provided by the contractor shall be as follows: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920A65">
        <w:rPr>
          <w:rFonts w:ascii="Arial" w:hAnsi="Arial" w:cs="Arial"/>
          <w:color w:val="000000"/>
          <w:sz w:val="22"/>
          <w:szCs w:val="22"/>
        </w:rPr>
        <w:t>unamended</w:t>
      </w:r>
      <w:proofErr w:type="spellEnd"/>
      <w:r w:rsidRPr="00920A65">
        <w:rPr>
          <w:rFonts w:ascii="Arial" w:hAnsi="Arial" w:cs="Arial"/>
          <w:color w:val="000000"/>
          <w:sz w:val="22"/>
          <w:szCs w:val="22"/>
        </w:rPr>
        <w:t xml:space="preserve">, and unendorsed Comprehensive General Liability Insurance occurrence coverage forms or its equivalent currently in use in the State of New Jersey, which shall not be circumscribed by any endorsement limiting the breadth of coverage. </w:t>
      </w:r>
    </w:p>
    <w:p w:rsidR="00920A65" w:rsidRPr="00920A65" w:rsidRDefault="00920A65" w:rsidP="00920A65">
      <w:pPr>
        <w:autoSpaceDE w:val="0"/>
        <w:autoSpaceDN w:val="0"/>
        <w:adjustRightInd w:val="0"/>
        <w:ind w:left="720"/>
        <w:jc w:val="both"/>
        <w:rPr>
          <w:rFonts w:ascii="Arial" w:hAnsi="Arial" w:cs="Arial"/>
          <w:color w:val="000000"/>
          <w:sz w:val="22"/>
          <w:szCs w:val="22"/>
        </w:rPr>
      </w:pPr>
      <w:proofErr w:type="gramStart"/>
      <w:r w:rsidRPr="00920A65">
        <w:rPr>
          <w:rFonts w:ascii="Arial" w:hAnsi="Arial" w:cs="Arial"/>
          <w:color w:val="000000"/>
          <w:sz w:val="22"/>
          <w:szCs w:val="22"/>
        </w:rPr>
        <w:t>b</w:t>
      </w:r>
      <w:proofErr w:type="gramEnd"/>
      <w:r w:rsidRPr="00920A65">
        <w:rPr>
          <w:rFonts w:ascii="Arial" w:hAnsi="Arial" w:cs="Arial"/>
          <w:color w:val="000000"/>
          <w:sz w:val="22"/>
          <w:szCs w:val="22"/>
        </w:rPr>
        <w:t xml:space="preserve">.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c. Worker’s Compensation Insurance applicable to the laws of the State of New Jersey and Employers Liability Insurance with limits not less than: </w:t>
      </w:r>
    </w:p>
    <w:p w:rsidR="00920A65" w:rsidRPr="00920A65" w:rsidRDefault="00920A65" w:rsidP="00920A65">
      <w:pPr>
        <w:autoSpaceDE w:val="0"/>
        <w:autoSpaceDN w:val="0"/>
        <w:adjustRightInd w:val="0"/>
        <w:ind w:left="720"/>
        <w:jc w:val="both"/>
        <w:rPr>
          <w:rFonts w:ascii="Arial" w:hAnsi="Arial" w:cs="Arial"/>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$1,000,000 BODILY INJURY, EACH OCCURRENCE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$1,000,000 DISEASE EACH EMPLOYEE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$1,000,000 DISEASE AGGREGATE LIMIT </w:t>
      </w:r>
    </w:p>
    <w:p w:rsidR="00920A65" w:rsidRPr="00920A65" w:rsidRDefault="00920A65" w:rsidP="00920A65">
      <w:pPr>
        <w:autoSpaceDE w:val="0"/>
        <w:autoSpaceDN w:val="0"/>
        <w:adjustRightInd w:val="0"/>
        <w:ind w:left="720"/>
        <w:jc w:val="both"/>
        <w:rPr>
          <w:rFonts w:ascii="Arial" w:hAnsi="Arial" w:cs="Arial"/>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d. This $1 million amount may have been raised by the RFP when deemed necessary by the Director.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e. In the case of a contract entered into pursuant to </w:t>
      </w:r>
      <w:r w:rsidRPr="00920A65">
        <w:rPr>
          <w:rFonts w:ascii="Arial" w:hAnsi="Arial" w:cs="Arial"/>
          <w:color w:val="000000"/>
          <w:sz w:val="22"/>
          <w:szCs w:val="22"/>
          <w:u w:val="single"/>
        </w:rPr>
        <w:t>N.J.S.A</w:t>
      </w:r>
      <w:r w:rsidRPr="00920A65">
        <w:rPr>
          <w:rFonts w:ascii="Arial" w:hAnsi="Arial" w:cs="Arial"/>
          <w:color w:val="000000"/>
          <w:sz w:val="22"/>
          <w:szCs w:val="22"/>
        </w:rPr>
        <w:t xml:space="preserve">. 52:32-17, </w:t>
      </w:r>
      <w:proofErr w:type="spellStart"/>
      <w:r w:rsidRPr="00920A65">
        <w:rPr>
          <w:rFonts w:ascii="Arial" w:hAnsi="Arial" w:cs="Arial"/>
          <w:color w:val="000000"/>
          <w:sz w:val="22"/>
          <w:szCs w:val="22"/>
        </w:rPr>
        <w:t>et.seq</w:t>
      </w:r>
      <w:proofErr w:type="spellEnd"/>
      <w:r w:rsidRPr="00920A65">
        <w:rPr>
          <w:rFonts w:ascii="Arial" w:hAnsi="Arial" w:cs="Arial"/>
          <w:color w:val="000000"/>
          <w:sz w:val="22"/>
          <w:szCs w:val="22"/>
        </w:rPr>
        <w:t xml:space="preserve">., (small business set asides) the minimum amount of insurance coverage in subsections a., b., and c. above may have been lowered in the RFP for certain commodities when deemed in the best interests of the State by the Director.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jc w:val="both"/>
        <w:rPr>
          <w:rFonts w:ascii="Arial Narrow" w:hAnsi="Arial Narrow" w:cs="Arial"/>
          <w:color w:val="000000"/>
          <w:sz w:val="22"/>
          <w:szCs w:val="22"/>
        </w:rPr>
      </w:pPr>
      <w:r w:rsidRPr="00920A65">
        <w:rPr>
          <w:rFonts w:ascii="Arial Narrow" w:hAnsi="Arial Narrow" w:cs="Arial"/>
          <w:b/>
          <w:bCs/>
          <w:color w:val="000000"/>
          <w:sz w:val="22"/>
          <w:szCs w:val="22"/>
        </w:rPr>
        <w:lastRenderedPageBreak/>
        <w:t xml:space="preserve">5. </w:t>
      </w:r>
      <w:r w:rsidRPr="00920A65">
        <w:rPr>
          <w:rFonts w:ascii="Arial Narrow" w:hAnsi="Arial Narrow" w:cs="Arial"/>
          <w:b/>
          <w:bCs/>
          <w:color w:val="000000"/>
          <w:sz w:val="22"/>
          <w:szCs w:val="22"/>
          <w:u w:val="single"/>
        </w:rPr>
        <w:t xml:space="preserve">TERMS GOVERNING ALL CONTRACTS </w:t>
      </w:r>
    </w:p>
    <w:p w:rsidR="00920A65" w:rsidRPr="00920A65" w:rsidRDefault="00920A65" w:rsidP="00920A65">
      <w:pPr>
        <w:autoSpaceDE w:val="0"/>
        <w:autoSpaceDN w:val="0"/>
        <w:adjustRightInd w:val="0"/>
        <w:jc w:val="both"/>
        <w:rPr>
          <w:rFonts w:ascii="Arial Narrow" w:hAnsi="Arial Narrow" w:cs="Arial"/>
          <w:b/>
          <w:bCs/>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5.1 </w:t>
      </w:r>
      <w:r w:rsidRPr="00920A65">
        <w:rPr>
          <w:rFonts w:ascii="Arial Narrow" w:hAnsi="Arial Narrow" w:cs="Arial"/>
          <w:b/>
          <w:bCs/>
          <w:color w:val="000000"/>
          <w:sz w:val="22"/>
          <w:szCs w:val="22"/>
          <w:u w:val="single"/>
        </w:rPr>
        <w:t>CONTRACTOR IS INDEPENDENT CONTRACTOR</w:t>
      </w:r>
      <w:r w:rsidRPr="00920A65">
        <w:rPr>
          <w:b/>
          <w:color w:val="000000"/>
          <w:sz w:val="22"/>
          <w:szCs w:val="22"/>
          <w:u w:val="single"/>
        </w:rPr>
        <w:t xml:space="preserve"> </w:t>
      </w:r>
      <w:r w:rsidRPr="00920A65">
        <w:rPr>
          <w:b/>
          <w:color w:val="000000"/>
          <w:sz w:val="22"/>
          <w:szCs w:val="22"/>
        </w:rPr>
        <w:t xml:space="preserve">– </w:t>
      </w:r>
      <w:r w:rsidRPr="00920A65">
        <w:rPr>
          <w:rFonts w:ascii="Arial" w:hAnsi="Arial" w:cs="Arial"/>
          <w:color w:val="000000"/>
          <w:sz w:val="22"/>
          <w:szCs w:val="22"/>
        </w:rPr>
        <w:t xml:space="preserve">The contractor's status shall be that of any independent contractor and not as an employee of the State.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5.2 </w:t>
      </w:r>
      <w:r w:rsidRPr="00920A65">
        <w:rPr>
          <w:rFonts w:ascii="Arial Narrow" w:hAnsi="Arial Narrow" w:cs="Arial"/>
          <w:b/>
          <w:bCs/>
          <w:color w:val="000000"/>
          <w:sz w:val="22"/>
          <w:szCs w:val="22"/>
          <w:u w:val="single"/>
        </w:rPr>
        <w:t>CONTRACT AMOUNT</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5.3 </w:t>
      </w:r>
      <w:r w:rsidRPr="00920A65">
        <w:rPr>
          <w:rFonts w:ascii="Arial Narrow" w:hAnsi="Arial Narrow" w:cs="Arial"/>
          <w:b/>
          <w:bCs/>
          <w:color w:val="000000"/>
          <w:sz w:val="22"/>
          <w:szCs w:val="22"/>
          <w:u w:val="single"/>
        </w:rPr>
        <w:t xml:space="preserve">CONTRACT TERM AND EXTENSION OPTION </w:t>
      </w:r>
      <w:r w:rsidRPr="00920A65">
        <w:rPr>
          <w:rFonts w:ascii="Arial Narrow" w:hAnsi="Arial Narrow" w:cs="Arial"/>
          <w:color w:val="000000"/>
          <w:sz w:val="22"/>
          <w:szCs w:val="22"/>
        </w:rPr>
        <w:t>-</w:t>
      </w:r>
      <w:r w:rsidRPr="00920A65">
        <w:rPr>
          <w:color w:val="000000"/>
          <w:sz w:val="22"/>
          <w:szCs w:val="22"/>
        </w:rPr>
        <w:t xml:space="preserve"> </w:t>
      </w:r>
      <w:r w:rsidRPr="00920A65">
        <w:rPr>
          <w:rFonts w:ascii="Arial" w:hAnsi="Arial" w:cs="Arial"/>
          <w:color w:val="000000"/>
          <w:sz w:val="22"/>
          <w:szCs w:val="22"/>
        </w:rPr>
        <w:t xml:space="preserve">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920A65" w:rsidRPr="00920A65" w:rsidRDefault="00920A65" w:rsidP="00920A65">
      <w:pPr>
        <w:autoSpaceDE w:val="0"/>
        <w:autoSpaceDN w:val="0"/>
        <w:adjustRightInd w:val="0"/>
        <w:jc w:val="both"/>
        <w:rPr>
          <w:b/>
          <w:color w:val="000000"/>
          <w:sz w:val="22"/>
          <w:szCs w:val="22"/>
        </w:rPr>
      </w:pPr>
    </w:p>
    <w:p w:rsid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5.4 </w:t>
      </w:r>
      <w:r w:rsidRPr="00920A65">
        <w:rPr>
          <w:rFonts w:ascii="Arial Narrow" w:hAnsi="Arial Narrow" w:cs="Arial"/>
          <w:b/>
          <w:bCs/>
          <w:color w:val="000000"/>
          <w:sz w:val="22"/>
          <w:szCs w:val="22"/>
          <w:u w:val="single"/>
        </w:rPr>
        <w:t>STATE’S OPTION TO REDUCE SCOPE OF WORK</w:t>
      </w:r>
      <w:r w:rsidRPr="00920A65">
        <w:rPr>
          <w:b/>
          <w:color w:val="000000"/>
          <w:sz w:val="22"/>
          <w:szCs w:val="22"/>
          <w:u w:val="single"/>
        </w:rPr>
        <w:t xml:space="preserve"> </w:t>
      </w:r>
      <w:r w:rsidRPr="00920A65">
        <w:rPr>
          <w:b/>
          <w:color w:val="000000"/>
          <w:sz w:val="22"/>
          <w:szCs w:val="22"/>
        </w:rPr>
        <w:t>–</w:t>
      </w:r>
      <w:r w:rsidRPr="00920A65">
        <w:rPr>
          <w:rFonts w:ascii="Arial" w:hAnsi="Arial" w:cs="Arial"/>
          <w:b/>
          <w:color w:val="000000"/>
          <w:sz w:val="22"/>
          <w:szCs w:val="22"/>
        </w:rPr>
        <w:t xml:space="preserve"> </w:t>
      </w:r>
      <w:r w:rsidRPr="00920A65">
        <w:rPr>
          <w:rFonts w:ascii="Arial" w:hAnsi="Arial" w:cs="Arial"/>
          <w:color w:val="000000"/>
          <w:sz w:val="22"/>
          <w:szCs w:val="22"/>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9B4D37" w:rsidRPr="00920A65" w:rsidRDefault="009B4D37" w:rsidP="00920A65">
      <w:pPr>
        <w:autoSpaceDE w:val="0"/>
        <w:autoSpaceDN w:val="0"/>
        <w:adjustRightInd w:val="0"/>
        <w:jc w:val="both"/>
        <w:rPr>
          <w:rFonts w:ascii="Arial" w:hAnsi="Arial" w:cs="Arial"/>
          <w:color w:val="000000"/>
          <w:sz w:val="22"/>
          <w:szCs w:val="22"/>
        </w:rPr>
      </w:pPr>
    </w:p>
    <w:p w:rsid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9B4D37" w:rsidRPr="00920A65" w:rsidRDefault="009B4D37" w:rsidP="00920A65">
      <w:pPr>
        <w:autoSpaceDE w:val="0"/>
        <w:autoSpaceDN w:val="0"/>
        <w:adjustRightInd w:val="0"/>
        <w:ind w:left="720"/>
        <w:jc w:val="both"/>
        <w:rPr>
          <w:rFonts w:ascii="Arial" w:hAnsi="Arial" w:cs="Arial"/>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5.5 </w:t>
      </w:r>
      <w:r w:rsidRPr="00920A65">
        <w:rPr>
          <w:rFonts w:ascii="Arial Narrow" w:hAnsi="Arial Narrow" w:cs="Arial"/>
          <w:b/>
          <w:bCs/>
          <w:color w:val="000000"/>
          <w:sz w:val="22"/>
          <w:szCs w:val="22"/>
          <w:u w:val="single"/>
        </w:rPr>
        <w:t>CHANGE IN LAW</w:t>
      </w:r>
      <w:r w:rsidRPr="00920A65">
        <w:rPr>
          <w:color w:val="000000"/>
          <w:sz w:val="22"/>
          <w:szCs w:val="22"/>
        </w:rPr>
        <w:t xml:space="preserve">– </w:t>
      </w:r>
      <w:r w:rsidRPr="00920A65">
        <w:rPr>
          <w:rFonts w:ascii="Arial" w:hAnsi="Arial" w:cs="Arial"/>
          <w:color w:val="000000"/>
          <w:sz w:val="22"/>
          <w:szCs w:val="22"/>
        </w:rPr>
        <w:t xml:space="preserve">Whenever a change in applicable law or regulation affects the scope of </w:t>
      </w:r>
      <w:proofErr w:type="gramStart"/>
      <w:r w:rsidRPr="00920A65">
        <w:rPr>
          <w:rFonts w:ascii="Arial" w:hAnsi="Arial" w:cs="Arial"/>
          <w:color w:val="000000"/>
          <w:sz w:val="22"/>
          <w:szCs w:val="22"/>
        </w:rPr>
        <w:t>work,</w:t>
      </w:r>
      <w:proofErr w:type="gramEnd"/>
      <w:r w:rsidRPr="00920A65">
        <w:rPr>
          <w:rFonts w:ascii="Arial" w:hAnsi="Arial" w:cs="Arial"/>
          <w:color w:val="000000"/>
          <w:sz w:val="22"/>
          <w:szCs w:val="22"/>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w:t>
      </w:r>
      <w:r w:rsidRPr="00920A65">
        <w:rPr>
          <w:rFonts w:ascii="Arial" w:hAnsi="Arial" w:cs="Arial"/>
          <w:color w:val="000000"/>
          <w:sz w:val="22"/>
          <w:szCs w:val="22"/>
        </w:rPr>
        <w:lastRenderedPageBreak/>
        <w:t xml:space="preserve">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5.6 </w:t>
      </w:r>
      <w:r w:rsidRPr="00920A65">
        <w:rPr>
          <w:rFonts w:ascii="Arial Narrow" w:hAnsi="Arial Narrow" w:cs="Arial"/>
          <w:b/>
          <w:bCs/>
          <w:color w:val="000000"/>
          <w:sz w:val="22"/>
          <w:szCs w:val="22"/>
          <w:u w:val="single"/>
        </w:rPr>
        <w:t>SUSPENSION OF WORK</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920A65">
        <w:rPr>
          <w:rFonts w:ascii="Arial" w:hAnsi="Arial" w:cs="Arial"/>
          <w:color w:val="000000"/>
          <w:sz w:val="22"/>
          <w:szCs w:val="22"/>
        </w:rPr>
        <w:t>order,</w:t>
      </w:r>
      <w:proofErr w:type="gramEnd"/>
      <w:r w:rsidRPr="00920A65">
        <w:rPr>
          <w:rFonts w:ascii="Arial" w:hAnsi="Arial" w:cs="Arial"/>
          <w:color w:val="000000"/>
          <w:sz w:val="22"/>
          <w:szCs w:val="22"/>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Narrow" w:hAnsi="Arial Narrow" w:cs="Arial"/>
          <w:b/>
          <w:bCs/>
          <w:color w:val="000000"/>
          <w:sz w:val="22"/>
          <w:szCs w:val="22"/>
          <w:u w:val="single"/>
        </w:rPr>
      </w:pPr>
      <w:r w:rsidRPr="00920A65">
        <w:rPr>
          <w:rFonts w:ascii="Arial Narrow" w:hAnsi="Arial Narrow" w:cs="Arial"/>
          <w:b/>
          <w:bCs/>
          <w:color w:val="000000"/>
          <w:sz w:val="22"/>
          <w:szCs w:val="22"/>
        </w:rPr>
        <w:t xml:space="preserve">5.7 </w:t>
      </w:r>
      <w:r w:rsidRPr="00920A65">
        <w:rPr>
          <w:rFonts w:ascii="Arial Narrow" w:hAnsi="Arial Narrow" w:cs="Arial"/>
          <w:b/>
          <w:bCs/>
          <w:color w:val="000000"/>
          <w:sz w:val="22"/>
          <w:szCs w:val="22"/>
          <w:u w:val="single"/>
        </w:rPr>
        <w:t xml:space="preserve">TERMINATION OF CONTRACT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proofErr w:type="gramStart"/>
      <w:r w:rsidRPr="00920A65">
        <w:rPr>
          <w:rFonts w:ascii="Arial" w:hAnsi="Arial" w:cs="Arial"/>
          <w:color w:val="000000"/>
          <w:sz w:val="22"/>
          <w:szCs w:val="22"/>
        </w:rPr>
        <w:t>a</w:t>
      </w:r>
      <w:proofErr w:type="gramEnd"/>
      <w:r w:rsidRPr="00920A65">
        <w:rPr>
          <w:rFonts w:ascii="Arial" w:hAnsi="Arial" w:cs="Arial"/>
          <w:color w:val="000000"/>
          <w:sz w:val="22"/>
          <w:szCs w:val="22"/>
        </w:rPr>
        <w:t xml:space="preserve">. For Convenience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920A65" w:rsidRPr="00920A65" w:rsidRDefault="00920A65" w:rsidP="00920A65">
      <w:pPr>
        <w:autoSpaceDE w:val="0"/>
        <w:autoSpaceDN w:val="0"/>
        <w:adjustRightInd w:val="0"/>
        <w:ind w:left="720"/>
        <w:jc w:val="both"/>
        <w:rPr>
          <w:rFonts w:ascii="Arial" w:hAnsi="Arial" w:cs="Arial"/>
          <w:color w:val="000000"/>
          <w:sz w:val="22"/>
          <w:szCs w:val="22"/>
        </w:rPr>
      </w:pPr>
      <w:proofErr w:type="gramStart"/>
      <w:r w:rsidRPr="00920A65">
        <w:rPr>
          <w:rFonts w:ascii="Arial" w:hAnsi="Arial" w:cs="Arial"/>
          <w:color w:val="000000"/>
          <w:sz w:val="22"/>
          <w:szCs w:val="22"/>
        </w:rPr>
        <w:t>b</w:t>
      </w:r>
      <w:proofErr w:type="gramEnd"/>
      <w:r w:rsidRPr="00920A65">
        <w:rPr>
          <w:rFonts w:ascii="Arial" w:hAnsi="Arial" w:cs="Arial"/>
          <w:color w:val="000000"/>
          <w:sz w:val="22"/>
          <w:szCs w:val="22"/>
        </w:rPr>
        <w:t xml:space="preserve">. For Cause </w:t>
      </w:r>
    </w:p>
    <w:p w:rsidR="00920A65" w:rsidRPr="00920A65" w:rsidRDefault="00920A65" w:rsidP="00920A65">
      <w:pPr>
        <w:autoSpaceDE w:val="0"/>
        <w:autoSpaceDN w:val="0"/>
        <w:adjustRightInd w:val="0"/>
        <w:ind w:left="1080"/>
        <w:jc w:val="both"/>
        <w:rPr>
          <w:rFonts w:ascii="Arial" w:hAnsi="Arial" w:cs="Arial"/>
          <w:color w:val="000000"/>
          <w:sz w:val="22"/>
          <w:szCs w:val="22"/>
        </w:rPr>
      </w:pPr>
      <w:r w:rsidRPr="00920A65">
        <w:rPr>
          <w:rFonts w:ascii="Arial" w:hAnsi="Arial" w:cs="Arial"/>
          <w:color w:val="000000"/>
          <w:sz w:val="22"/>
          <w:szCs w:val="22"/>
        </w:rPr>
        <w:t xml:space="preserve">1. Where a contractor fails to perform or comply with a contract or a portion thereof, and/or fails to comply with the complaints procedure in </w:t>
      </w:r>
      <w:r w:rsidRPr="00920A65">
        <w:rPr>
          <w:rFonts w:ascii="Arial" w:hAnsi="Arial" w:cs="Arial"/>
          <w:color w:val="000000"/>
          <w:sz w:val="22"/>
          <w:szCs w:val="22"/>
          <w:u w:val="single"/>
        </w:rPr>
        <w:t>N.J.A.C</w:t>
      </w:r>
      <w:r w:rsidRPr="00920A65">
        <w:rPr>
          <w:rFonts w:ascii="Arial" w:hAnsi="Arial" w:cs="Arial"/>
          <w:color w:val="000000"/>
          <w:sz w:val="22"/>
          <w:szCs w:val="22"/>
        </w:rPr>
        <w:t xml:space="preserve">. 17: 12-4.2 et seq., the Director may terminate the contract, in whole or in part, upon ten (10) </w:t>
      </w:r>
      <w:proofErr w:type="spellStart"/>
      <w:r w:rsidRPr="00920A65">
        <w:rPr>
          <w:rFonts w:ascii="Arial" w:hAnsi="Arial" w:cs="Arial"/>
          <w:color w:val="000000"/>
          <w:sz w:val="22"/>
          <w:szCs w:val="22"/>
        </w:rPr>
        <w:t>days notice</w:t>
      </w:r>
      <w:proofErr w:type="spellEnd"/>
      <w:r w:rsidRPr="00920A65">
        <w:rPr>
          <w:rFonts w:ascii="Arial" w:hAnsi="Arial" w:cs="Arial"/>
          <w:color w:val="000000"/>
          <w:sz w:val="22"/>
          <w:szCs w:val="22"/>
        </w:rPr>
        <w:t xml:space="preserve"> to the contractor with an opportunity to respond. </w:t>
      </w:r>
    </w:p>
    <w:p w:rsidR="00920A65" w:rsidRPr="00920A65" w:rsidRDefault="00920A65" w:rsidP="00920A65">
      <w:pPr>
        <w:autoSpaceDE w:val="0"/>
        <w:autoSpaceDN w:val="0"/>
        <w:adjustRightInd w:val="0"/>
        <w:ind w:left="1080"/>
        <w:jc w:val="both"/>
        <w:rPr>
          <w:rFonts w:ascii="Arial" w:hAnsi="Arial" w:cs="Arial"/>
          <w:color w:val="000000"/>
          <w:sz w:val="22"/>
          <w:szCs w:val="22"/>
        </w:rPr>
      </w:pPr>
      <w:r w:rsidRPr="00920A65">
        <w:rPr>
          <w:rFonts w:ascii="Arial" w:hAnsi="Arial" w:cs="Arial"/>
          <w:color w:val="000000"/>
          <w:sz w:val="22"/>
          <w:szCs w:val="22"/>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20A65">
        <w:rPr>
          <w:rFonts w:ascii="Arial" w:hAnsi="Arial" w:cs="Arial"/>
          <w:color w:val="000000"/>
          <w:sz w:val="22"/>
          <w:szCs w:val="22"/>
          <w:u w:val="single"/>
        </w:rPr>
        <w:t>N.J.A.C</w:t>
      </w:r>
      <w:r w:rsidRPr="00920A65">
        <w:rPr>
          <w:rFonts w:ascii="Arial" w:hAnsi="Arial" w:cs="Arial"/>
          <w:color w:val="000000"/>
          <w:sz w:val="22"/>
          <w:szCs w:val="22"/>
        </w:rPr>
        <w:t xml:space="preserve">. 17:12-4.2 et seq., and there has been a failure on the part of the contractor to make progress towards ameliorating the issue(s) or problem(s) set forth in the complaint, the Director may terminate the contract, in whole or in part, upon ten (10) </w:t>
      </w:r>
      <w:proofErr w:type="spellStart"/>
      <w:r w:rsidRPr="00920A65">
        <w:rPr>
          <w:rFonts w:ascii="Arial" w:hAnsi="Arial" w:cs="Arial"/>
          <w:color w:val="000000"/>
          <w:sz w:val="22"/>
          <w:szCs w:val="22"/>
        </w:rPr>
        <w:t>days notice</w:t>
      </w:r>
      <w:proofErr w:type="spellEnd"/>
      <w:r w:rsidRPr="00920A65">
        <w:rPr>
          <w:rFonts w:ascii="Arial" w:hAnsi="Arial" w:cs="Arial"/>
          <w:color w:val="000000"/>
          <w:sz w:val="22"/>
          <w:szCs w:val="22"/>
        </w:rPr>
        <w:t xml:space="preserve"> to the contractor with an opportunity to respond.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c. In cases of emergency the Director may shorten the time periods of notification and may dispense with an opportunity to respond.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d. In the event of termination under this section, the contractor shall be compensated for work performed in accordance with the contract, up to the date of termination. Such compensation may be subject to adjustments.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5.8 </w:t>
      </w:r>
      <w:r w:rsidRPr="00920A65">
        <w:rPr>
          <w:rFonts w:ascii="Arial Narrow" w:hAnsi="Arial Narrow" w:cs="Arial"/>
          <w:b/>
          <w:bCs/>
          <w:color w:val="000000"/>
          <w:sz w:val="22"/>
          <w:szCs w:val="22"/>
          <w:u w:val="single"/>
        </w:rPr>
        <w:t>SUBCONTRACTING OR ASSIGNMENT</w:t>
      </w:r>
      <w:r w:rsidRPr="00920A65">
        <w:rPr>
          <w:b/>
          <w:color w:val="000000"/>
          <w:sz w:val="22"/>
          <w:szCs w:val="22"/>
          <w:u w:val="single"/>
        </w:rPr>
        <w:t xml:space="preserve"> </w:t>
      </w:r>
      <w:r w:rsidRPr="00920A65">
        <w:rPr>
          <w:color w:val="000000"/>
          <w:sz w:val="22"/>
          <w:szCs w:val="22"/>
        </w:rPr>
        <w:t xml:space="preserve">–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w:t>
      </w:r>
      <w:proofErr w:type="gramStart"/>
      <w:r w:rsidRPr="00920A65">
        <w:rPr>
          <w:rFonts w:ascii="Arial" w:hAnsi="Arial" w:cs="Arial"/>
          <w:color w:val="000000"/>
          <w:sz w:val="22"/>
          <w:szCs w:val="22"/>
          <w:u w:val="single"/>
        </w:rPr>
        <w:t xml:space="preserve">Subcontracting </w:t>
      </w:r>
      <w:r w:rsidRPr="00920A65">
        <w:rPr>
          <w:rFonts w:ascii="Arial" w:hAnsi="Arial" w:cs="Arial"/>
          <w:color w:val="000000"/>
          <w:sz w:val="22"/>
          <w:szCs w:val="22"/>
        </w:rPr>
        <w:t>:</w:t>
      </w:r>
      <w:proofErr w:type="gramEnd"/>
      <w:r w:rsidRPr="00920A65">
        <w:rPr>
          <w:rFonts w:ascii="Arial" w:hAnsi="Arial" w:cs="Arial"/>
          <w:color w:val="000000"/>
          <w:sz w:val="22"/>
          <w:szCs w:val="22"/>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920A65">
        <w:rPr>
          <w:rFonts w:ascii="Arial" w:hAnsi="Arial" w:cs="Arial"/>
          <w:color w:val="000000"/>
          <w:sz w:val="22"/>
          <w:szCs w:val="22"/>
        </w:rPr>
        <w:t>privity</w:t>
      </w:r>
      <w:proofErr w:type="spellEnd"/>
      <w:r w:rsidRPr="00920A65">
        <w:rPr>
          <w:rFonts w:ascii="Arial" w:hAnsi="Arial" w:cs="Arial"/>
          <w:color w:val="000000"/>
          <w:sz w:val="22"/>
          <w:szCs w:val="22"/>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b. </w:t>
      </w:r>
      <w:r w:rsidRPr="00920A65">
        <w:rPr>
          <w:rFonts w:ascii="Arial" w:hAnsi="Arial" w:cs="Arial"/>
          <w:color w:val="000000"/>
          <w:sz w:val="22"/>
          <w:szCs w:val="22"/>
          <w:u w:val="single"/>
        </w:rPr>
        <w:t xml:space="preserve">Assignment: </w:t>
      </w:r>
      <w:r w:rsidRPr="00920A65">
        <w:rPr>
          <w:rFonts w:ascii="Arial" w:hAnsi="Arial" w:cs="Arial"/>
          <w:color w:val="000000"/>
          <w:sz w:val="22"/>
          <w:szCs w:val="22"/>
        </w:rPr>
        <w:t xml:space="preserve">The contractor may not assign its responsibilities under the contract, in whole or in part, without the prior written consent of the Director.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lastRenderedPageBreak/>
        <w:t xml:space="preserve">5.9 </w:t>
      </w:r>
      <w:r w:rsidRPr="00920A65">
        <w:rPr>
          <w:rFonts w:ascii="Arial Narrow" w:hAnsi="Arial Narrow" w:cs="Arial"/>
          <w:b/>
          <w:bCs/>
          <w:color w:val="000000"/>
          <w:sz w:val="22"/>
          <w:szCs w:val="22"/>
          <w:u w:val="single"/>
        </w:rPr>
        <w:t>NO CONTRACTUAL RELATIONSHIP BETWEEN SUBCONTRACTORS AND STATE</w:t>
      </w:r>
      <w:r w:rsidRPr="00920A65">
        <w:rPr>
          <w:b/>
          <w:color w:val="000000"/>
          <w:sz w:val="22"/>
          <w:szCs w:val="22"/>
          <w:u w:val="single"/>
        </w:rPr>
        <w:t xml:space="preserve"> </w:t>
      </w:r>
      <w:r w:rsidRPr="00920A65">
        <w:rPr>
          <w:b/>
          <w:color w:val="000000"/>
          <w:sz w:val="22"/>
          <w:szCs w:val="22"/>
        </w:rPr>
        <w:t xml:space="preserve">- </w:t>
      </w:r>
      <w:r w:rsidRPr="00920A65">
        <w:rPr>
          <w:rFonts w:ascii="Arial" w:hAnsi="Arial" w:cs="Arial"/>
          <w:color w:val="000000"/>
          <w:sz w:val="22"/>
          <w:szCs w:val="22"/>
        </w:rPr>
        <w:t xml:space="preserve">Nothing contained in any of the contract documents, including the RFP and vendor’s bid or proposal shall be construed as creating any contractual relationship between any subcontractor and the State.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5.10 </w:t>
      </w:r>
      <w:r w:rsidRPr="00920A65">
        <w:rPr>
          <w:rFonts w:ascii="Arial Narrow" w:hAnsi="Arial Narrow" w:cs="Arial"/>
          <w:b/>
          <w:bCs/>
          <w:color w:val="000000"/>
          <w:sz w:val="22"/>
          <w:szCs w:val="22"/>
          <w:u w:val="single"/>
        </w:rPr>
        <w:t>MERGERS, ACQUISITIONS</w:t>
      </w:r>
      <w:r w:rsidRPr="00920A65">
        <w:rPr>
          <w:b/>
          <w:color w:val="000000"/>
          <w:sz w:val="22"/>
          <w:szCs w:val="22"/>
          <w:u w:val="single"/>
        </w:rPr>
        <w:t xml:space="preserve"> </w:t>
      </w:r>
      <w:r w:rsidRPr="00920A65">
        <w:rPr>
          <w:color w:val="000000"/>
          <w:sz w:val="22"/>
          <w:szCs w:val="22"/>
        </w:rPr>
        <w:t>-</w:t>
      </w:r>
      <w:r w:rsidRPr="00920A65">
        <w:rPr>
          <w:rFonts w:ascii="Arial" w:hAnsi="Arial" w:cs="Arial"/>
          <w:color w:val="000000"/>
          <w:sz w:val="22"/>
          <w:szCs w:val="22"/>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If, at any time during the term of the contract, the contractor's partnership, </w:t>
      </w:r>
      <w:proofErr w:type="gramStart"/>
      <w:r w:rsidRPr="00920A65">
        <w:rPr>
          <w:rFonts w:ascii="Arial" w:hAnsi="Arial" w:cs="Arial"/>
          <w:color w:val="000000"/>
          <w:sz w:val="22"/>
          <w:szCs w:val="22"/>
        </w:rPr>
        <w:t>limited liability company</w:t>
      </w:r>
      <w:proofErr w:type="gramEnd"/>
      <w:r w:rsidRPr="00920A65">
        <w:rPr>
          <w:rFonts w:ascii="Arial" w:hAnsi="Arial" w:cs="Arial"/>
          <w:color w:val="000000"/>
          <w:sz w:val="22"/>
          <w:szCs w:val="22"/>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5.11 </w:t>
      </w:r>
      <w:r w:rsidRPr="00920A65">
        <w:rPr>
          <w:rFonts w:ascii="Arial Narrow" w:hAnsi="Arial Narrow" w:cs="Arial"/>
          <w:b/>
          <w:bCs/>
          <w:color w:val="000000"/>
          <w:sz w:val="22"/>
          <w:szCs w:val="22"/>
          <w:u w:val="single"/>
        </w:rPr>
        <w:t>PERFORMANCE GUARANTEE OF CONTRACTOR</w:t>
      </w:r>
      <w:r w:rsidRPr="00920A65">
        <w:rPr>
          <w:b/>
          <w:color w:val="000000"/>
          <w:sz w:val="22"/>
          <w:szCs w:val="22"/>
          <w:u w:val="single"/>
        </w:rPr>
        <w:t xml:space="preserve"> </w:t>
      </w:r>
      <w:r w:rsidRPr="00920A65">
        <w:rPr>
          <w:b/>
          <w:color w:val="000000"/>
          <w:sz w:val="22"/>
          <w:szCs w:val="22"/>
        </w:rPr>
        <w:t xml:space="preserve">- </w:t>
      </w:r>
      <w:r w:rsidRPr="00920A65">
        <w:rPr>
          <w:rFonts w:ascii="Arial" w:hAnsi="Arial" w:cs="Arial"/>
          <w:color w:val="000000"/>
          <w:sz w:val="22"/>
          <w:szCs w:val="22"/>
        </w:rPr>
        <w:t xml:space="preserve">The contractor hereby certifies that: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b. All equipment supplied to the State and operated by electrical current is UL listed where applicable.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d. Sufficient quantities of parts necessary for proper service to equipment shall be maintained at distribution points and service headquarters.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e. Trained mechanics are regularly employed to make necessary repairs to equipment in the territory from which the service request might emanate within a 48-hour period or within the time accepted as industry practice.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f. During the warranty period the contractor shall replace immediately any material which is rejected for failure to meet the requirements of the contract.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5.12 </w:t>
      </w:r>
      <w:r w:rsidRPr="00920A65">
        <w:rPr>
          <w:rFonts w:ascii="Arial Narrow" w:hAnsi="Arial Narrow" w:cs="Arial"/>
          <w:b/>
          <w:bCs/>
          <w:color w:val="000000"/>
          <w:sz w:val="22"/>
          <w:szCs w:val="22"/>
          <w:u w:val="single"/>
        </w:rPr>
        <w:t>DELIVERY REQUIREMENTS</w:t>
      </w:r>
      <w:r w:rsidRPr="00920A65">
        <w:rPr>
          <w:color w:val="000000"/>
          <w:sz w:val="22"/>
          <w:szCs w:val="22"/>
        </w:rPr>
        <w:t xml:space="preserve">-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Deliveries shall be made at such time and in such quantities as ordered in strict accordance with conditions contained in the contract.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b. The contractor shall be responsible for the delivery of material in first class condition to the State's using agency or the purchaser under this contract and in accordance with good commercial practice.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c. Items delivered must be strictly in accordance with the contract.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lastRenderedPageBreak/>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920A65" w:rsidRPr="00851065" w:rsidRDefault="00920A65" w:rsidP="00920A65">
      <w:pPr>
        <w:pageBreakBefore/>
        <w:autoSpaceDE w:val="0"/>
        <w:autoSpaceDN w:val="0"/>
        <w:adjustRightInd w:val="0"/>
        <w:jc w:val="both"/>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w:t>
      </w:r>
      <w:r w:rsidRPr="00E863C6">
        <w:rPr>
          <w:rFonts w:ascii="Arial" w:hAnsi="Arial" w:cs="Arial"/>
          <w:color w:val="000000"/>
          <w:sz w:val="22"/>
          <w:szCs w:val="22"/>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920A65" w:rsidRPr="00851065" w:rsidRDefault="00920A65" w:rsidP="00920A65">
      <w:pPr>
        <w:autoSpaceDE w:val="0"/>
        <w:autoSpaceDN w:val="0"/>
        <w:adjustRightInd w:val="0"/>
        <w:jc w:val="both"/>
        <w:rPr>
          <w:b/>
          <w:color w:val="000000"/>
        </w:rPr>
      </w:pPr>
    </w:p>
    <w:p w:rsidR="00920A65" w:rsidRPr="00851065" w:rsidRDefault="00920A65" w:rsidP="00920A65">
      <w:pPr>
        <w:autoSpaceDE w:val="0"/>
        <w:autoSpaceDN w:val="0"/>
        <w:adjustRightInd w:val="0"/>
        <w:jc w:val="both"/>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w:t>
      </w:r>
      <w:r w:rsidRPr="00E863C6">
        <w:rPr>
          <w:rFonts w:ascii="Arial" w:hAnsi="Arial" w:cs="Arial"/>
          <w:color w:val="000000"/>
          <w:sz w:val="22"/>
          <w:szCs w:val="22"/>
        </w:rPr>
        <w:t xml:space="preserve">Except as provided herein, the contract may only be amended by written agreement of the State and the contractor. </w:t>
      </w:r>
    </w:p>
    <w:p w:rsidR="00920A65" w:rsidRPr="00851065" w:rsidRDefault="00920A65" w:rsidP="00920A65">
      <w:pPr>
        <w:autoSpaceDE w:val="0"/>
        <w:autoSpaceDN w:val="0"/>
        <w:adjustRightInd w:val="0"/>
        <w:jc w:val="both"/>
        <w:rPr>
          <w:b/>
          <w:color w:val="000000"/>
        </w:rPr>
      </w:pPr>
    </w:p>
    <w:p w:rsidR="00920A65" w:rsidRPr="00851065" w:rsidRDefault="00920A65" w:rsidP="00920A65">
      <w:pPr>
        <w:autoSpaceDE w:val="0"/>
        <w:autoSpaceDN w:val="0"/>
        <w:adjustRightInd w:val="0"/>
        <w:jc w:val="both"/>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w:t>
      </w:r>
      <w:r w:rsidRPr="00E863C6">
        <w:rPr>
          <w:rFonts w:ascii="Arial" w:hAnsi="Arial" w:cs="Arial"/>
          <w:color w:val="000000"/>
          <w:sz w:val="22"/>
          <w:szCs w:val="22"/>
        </w:rPr>
        <w:t xml:space="preserve">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920A65" w:rsidRPr="00851065" w:rsidRDefault="00920A65" w:rsidP="00920A65">
      <w:pPr>
        <w:autoSpaceDE w:val="0"/>
        <w:autoSpaceDN w:val="0"/>
        <w:adjustRightInd w:val="0"/>
        <w:jc w:val="both"/>
        <w:rPr>
          <w:b/>
          <w:color w:val="000000"/>
        </w:rPr>
      </w:pPr>
    </w:p>
    <w:p w:rsidR="00920A65" w:rsidRPr="00E863C6" w:rsidRDefault="00920A65" w:rsidP="00920A65">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w:t>
      </w:r>
      <w:r w:rsidRPr="00E863C6">
        <w:rPr>
          <w:rFonts w:ascii="Arial" w:hAnsi="Arial" w:cs="Arial"/>
          <w:color w:val="000000"/>
          <w:sz w:val="22"/>
          <w:szCs w:val="22"/>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920A65" w:rsidRPr="00E863C6" w:rsidRDefault="00920A65" w:rsidP="00920A65">
      <w:pPr>
        <w:autoSpaceDE w:val="0"/>
        <w:autoSpaceDN w:val="0"/>
        <w:adjustRightInd w:val="0"/>
        <w:jc w:val="both"/>
        <w:rPr>
          <w:rFonts w:ascii="Arial" w:hAnsi="Arial" w:cs="Arial"/>
          <w:color w:val="000000"/>
          <w:sz w:val="22"/>
          <w:szCs w:val="22"/>
        </w:rPr>
      </w:pPr>
      <w:r w:rsidRPr="00E863C6">
        <w:rPr>
          <w:rFonts w:ascii="Arial" w:hAnsi="Arial" w:cs="Arial"/>
          <w:color w:val="000000"/>
          <w:sz w:val="22"/>
          <w:szCs w:val="22"/>
        </w:rPr>
        <w:t xml:space="preserve">In connection with this assignment, the following are the express obligations of the contractor: </w:t>
      </w:r>
    </w:p>
    <w:p w:rsidR="00920A65" w:rsidRPr="00E863C6" w:rsidRDefault="00920A65" w:rsidP="00920A65">
      <w:pPr>
        <w:autoSpaceDE w:val="0"/>
        <w:autoSpaceDN w:val="0"/>
        <w:adjustRightInd w:val="0"/>
        <w:ind w:left="720"/>
        <w:jc w:val="both"/>
        <w:rPr>
          <w:rFonts w:ascii="Arial" w:hAnsi="Arial" w:cs="Arial"/>
          <w:color w:val="000000"/>
          <w:sz w:val="22"/>
          <w:szCs w:val="22"/>
        </w:rPr>
      </w:pPr>
    </w:p>
    <w:p w:rsidR="00920A65" w:rsidRPr="00E863C6" w:rsidRDefault="00920A65" w:rsidP="00920A65">
      <w:pPr>
        <w:autoSpaceDE w:val="0"/>
        <w:autoSpaceDN w:val="0"/>
        <w:adjustRightInd w:val="0"/>
        <w:ind w:left="720"/>
        <w:jc w:val="both"/>
        <w:rPr>
          <w:rFonts w:ascii="Arial" w:hAnsi="Arial" w:cs="Arial"/>
          <w:color w:val="000000"/>
          <w:sz w:val="22"/>
          <w:szCs w:val="22"/>
        </w:rPr>
      </w:pPr>
      <w:r w:rsidRPr="00E863C6">
        <w:rPr>
          <w:rFonts w:ascii="Arial" w:hAnsi="Arial" w:cs="Arial"/>
          <w:color w:val="000000"/>
          <w:sz w:val="22"/>
          <w:szCs w:val="22"/>
        </w:rPr>
        <w:t xml:space="preserve">a. It shall take no action that will in any way diminish the value of the rights conveyed or assigned hereunder. </w:t>
      </w:r>
    </w:p>
    <w:p w:rsidR="00920A65" w:rsidRPr="00E863C6" w:rsidRDefault="00920A65" w:rsidP="00920A65">
      <w:pPr>
        <w:autoSpaceDE w:val="0"/>
        <w:autoSpaceDN w:val="0"/>
        <w:adjustRightInd w:val="0"/>
        <w:ind w:left="720"/>
        <w:jc w:val="both"/>
        <w:rPr>
          <w:rFonts w:ascii="Arial" w:hAnsi="Arial" w:cs="Arial"/>
          <w:color w:val="000000"/>
          <w:sz w:val="22"/>
          <w:szCs w:val="22"/>
        </w:rPr>
      </w:pPr>
      <w:r w:rsidRPr="00E863C6">
        <w:rPr>
          <w:rFonts w:ascii="Arial" w:hAnsi="Arial" w:cs="Arial"/>
          <w:color w:val="000000"/>
          <w:sz w:val="22"/>
          <w:szCs w:val="22"/>
        </w:rPr>
        <w:t xml:space="preserve">b. It shall advise the Attorney General of New Jersey: </w:t>
      </w:r>
    </w:p>
    <w:p w:rsidR="00920A65" w:rsidRPr="00E863C6" w:rsidRDefault="00920A65" w:rsidP="00920A65">
      <w:pPr>
        <w:autoSpaceDE w:val="0"/>
        <w:autoSpaceDN w:val="0"/>
        <w:adjustRightInd w:val="0"/>
        <w:ind w:left="1080"/>
        <w:jc w:val="both"/>
        <w:rPr>
          <w:rFonts w:ascii="Arial" w:hAnsi="Arial" w:cs="Arial"/>
          <w:color w:val="000000"/>
          <w:sz w:val="22"/>
          <w:szCs w:val="22"/>
        </w:rPr>
      </w:pPr>
      <w:r w:rsidRPr="00E863C6">
        <w:rPr>
          <w:rFonts w:ascii="Arial" w:hAnsi="Arial" w:cs="Arial"/>
          <w:color w:val="000000"/>
          <w:sz w:val="22"/>
          <w:szCs w:val="22"/>
        </w:rPr>
        <w:t xml:space="preserve">1. in advance of its intention to commence any action on its own behalf regarding any such claim or cause(s) of action; </w:t>
      </w:r>
    </w:p>
    <w:p w:rsidR="00920A65" w:rsidRPr="00E863C6" w:rsidRDefault="00920A65" w:rsidP="00920A65">
      <w:pPr>
        <w:autoSpaceDE w:val="0"/>
        <w:autoSpaceDN w:val="0"/>
        <w:adjustRightInd w:val="0"/>
        <w:ind w:left="1080"/>
        <w:jc w:val="both"/>
        <w:rPr>
          <w:rFonts w:ascii="Arial" w:hAnsi="Arial" w:cs="Arial"/>
          <w:color w:val="000000"/>
          <w:sz w:val="22"/>
          <w:szCs w:val="22"/>
        </w:rPr>
      </w:pPr>
      <w:r w:rsidRPr="00E863C6">
        <w:rPr>
          <w:rFonts w:ascii="Arial" w:hAnsi="Arial" w:cs="Arial"/>
          <w:color w:val="000000"/>
          <w:sz w:val="22"/>
          <w:szCs w:val="22"/>
        </w:rPr>
        <w:t xml:space="preserve">2. </w:t>
      </w:r>
      <w:proofErr w:type="gramStart"/>
      <w:r w:rsidRPr="00E863C6">
        <w:rPr>
          <w:rFonts w:ascii="Arial" w:hAnsi="Arial" w:cs="Arial"/>
          <w:color w:val="000000"/>
          <w:sz w:val="22"/>
          <w:szCs w:val="22"/>
        </w:rPr>
        <w:t>immediately</w:t>
      </w:r>
      <w:proofErr w:type="gramEnd"/>
      <w:r w:rsidRPr="00E863C6">
        <w:rPr>
          <w:rFonts w:ascii="Arial" w:hAnsi="Arial" w:cs="Arial"/>
          <w:color w:val="000000"/>
          <w:sz w:val="22"/>
          <w:szCs w:val="22"/>
        </w:rPr>
        <w:t xml:space="preserve"> upon becoming aware of the fact that an action has been commenced on its behalf by some other person(s) of the pendency of such action. </w:t>
      </w:r>
    </w:p>
    <w:p w:rsidR="00920A65" w:rsidRPr="00E863C6" w:rsidRDefault="00920A65" w:rsidP="00920A65">
      <w:pPr>
        <w:autoSpaceDE w:val="0"/>
        <w:autoSpaceDN w:val="0"/>
        <w:adjustRightInd w:val="0"/>
        <w:ind w:left="720"/>
        <w:jc w:val="both"/>
        <w:rPr>
          <w:rFonts w:ascii="Arial" w:hAnsi="Arial" w:cs="Arial"/>
          <w:color w:val="000000"/>
          <w:sz w:val="22"/>
          <w:szCs w:val="22"/>
        </w:rPr>
      </w:pPr>
      <w:r w:rsidRPr="00E863C6">
        <w:rPr>
          <w:rFonts w:ascii="Arial" w:hAnsi="Arial" w:cs="Arial"/>
          <w:color w:val="000000"/>
          <w:sz w:val="22"/>
          <w:szCs w:val="22"/>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920A65" w:rsidRPr="00E863C6" w:rsidRDefault="00920A65" w:rsidP="00920A65">
      <w:pPr>
        <w:autoSpaceDE w:val="0"/>
        <w:autoSpaceDN w:val="0"/>
        <w:adjustRightInd w:val="0"/>
        <w:ind w:left="720"/>
        <w:jc w:val="both"/>
        <w:rPr>
          <w:rFonts w:ascii="Arial" w:hAnsi="Arial" w:cs="Arial"/>
          <w:color w:val="000000"/>
          <w:sz w:val="22"/>
          <w:szCs w:val="22"/>
        </w:rPr>
      </w:pPr>
      <w:r w:rsidRPr="00E863C6">
        <w:rPr>
          <w:rFonts w:ascii="Arial" w:hAnsi="Arial" w:cs="Arial"/>
          <w:color w:val="000000"/>
          <w:sz w:val="22"/>
          <w:szCs w:val="22"/>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920A65" w:rsidRPr="00955DFD" w:rsidRDefault="00920A65" w:rsidP="00920A65">
      <w:pPr>
        <w:autoSpaceDE w:val="0"/>
        <w:autoSpaceDN w:val="0"/>
        <w:adjustRightInd w:val="0"/>
        <w:jc w:val="both"/>
        <w:rPr>
          <w:b/>
          <w:color w:val="000000"/>
        </w:rPr>
      </w:pPr>
    </w:p>
    <w:p w:rsidR="00920A65" w:rsidRPr="00784B37" w:rsidRDefault="00920A65" w:rsidP="00920A65">
      <w:pPr>
        <w:autoSpaceDE w:val="0"/>
        <w:autoSpaceDN w:val="0"/>
        <w:adjustRightInd w:val="0"/>
        <w:jc w:val="both"/>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920A65" w:rsidRPr="00851065" w:rsidRDefault="00920A65" w:rsidP="00920A65">
      <w:pPr>
        <w:autoSpaceDE w:val="0"/>
        <w:autoSpaceDN w:val="0"/>
        <w:adjustRightInd w:val="0"/>
        <w:jc w:val="both"/>
        <w:rPr>
          <w:b/>
          <w:color w:val="000000"/>
        </w:rPr>
      </w:pPr>
    </w:p>
    <w:p w:rsidR="00920A65" w:rsidRPr="00E863C6" w:rsidRDefault="00920A65" w:rsidP="00920A65">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w:t>
      </w:r>
      <w:r w:rsidRPr="00E863C6">
        <w:rPr>
          <w:rFonts w:ascii="Arial" w:hAnsi="Arial" w:cs="Arial"/>
          <w:color w:val="000000"/>
          <w:sz w:val="22"/>
          <w:szCs w:val="22"/>
        </w:rPr>
        <w:t xml:space="preserve"> Unless otherwise agreed to in writing by the State, all prices quoted shall be firm through issuance of contract or purchase order and shall not be subject to increase during the period of the contract. </w:t>
      </w:r>
    </w:p>
    <w:p w:rsidR="00920A65" w:rsidRPr="00E863C6" w:rsidRDefault="00920A65" w:rsidP="00920A65">
      <w:pPr>
        <w:autoSpaceDE w:val="0"/>
        <w:autoSpaceDN w:val="0"/>
        <w:adjustRightInd w:val="0"/>
        <w:jc w:val="both"/>
        <w:rPr>
          <w:rFonts w:ascii="Arial" w:hAnsi="Arial" w:cs="Arial"/>
          <w:color w:val="000000"/>
          <w:sz w:val="22"/>
          <w:szCs w:val="22"/>
        </w:rPr>
      </w:pPr>
      <w:r w:rsidRPr="00E863C6">
        <w:rPr>
          <w:rFonts w:ascii="Arial" w:hAnsi="Arial" w:cs="Arial"/>
          <w:color w:val="000000"/>
          <w:sz w:val="22"/>
          <w:szCs w:val="22"/>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920A65" w:rsidRPr="00E863C6" w:rsidRDefault="00920A65" w:rsidP="00920A65">
      <w:pPr>
        <w:autoSpaceDE w:val="0"/>
        <w:autoSpaceDN w:val="0"/>
        <w:adjustRightInd w:val="0"/>
        <w:jc w:val="both"/>
        <w:rPr>
          <w:rFonts w:ascii="Arial" w:hAnsi="Arial" w:cs="Arial"/>
          <w:color w:val="000000"/>
          <w:sz w:val="22"/>
          <w:szCs w:val="22"/>
        </w:rPr>
      </w:pPr>
      <w:r w:rsidRPr="00E863C6">
        <w:rPr>
          <w:rFonts w:ascii="Arial" w:hAnsi="Arial" w:cs="Arial"/>
          <w:color w:val="000000"/>
          <w:sz w:val="22"/>
          <w:szCs w:val="22"/>
        </w:rPr>
        <w:t>Failure to report price reductions may result in cancellation of contract for cause, pursuant to provision 5.7(b</w:t>
      </w:r>
      <w:proofErr w:type="gramStart"/>
      <w:r w:rsidRPr="00E863C6">
        <w:rPr>
          <w:rFonts w:ascii="Arial" w:hAnsi="Arial" w:cs="Arial"/>
          <w:color w:val="000000"/>
          <w:sz w:val="22"/>
          <w:szCs w:val="22"/>
        </w:rPr>
        <w:t>)1</w:t>
      </w:r>
      <w:proofErr w:type="gramEnd"/>
      <w:r w:rsidRPr="00E863C6">
        <w:rPr>
          <w:rFonts w:ascii="Arial" w:hAnsi="Arial" w:cs="Arial"/>
          <w:color w:val="000000"/>
          <w:sz w:val="22"/>
          <w:szCs w:val="22"/>
        </w:rPr>
        <w:t xml:space="preserve">. </w:t>
      </w:r>
    </w:p>
    <w:p w:rsidR="00920A65" w:rsidRPr="00C65B22" w:rsidRDefault="00920A65" w:rsidP="00920A65">
      <w:pPr>
        <w:autoSpaceDE w:val="0"/>
        <w:autoSpaceDN w:val="0"/>
        <w:adjustRightInd w:val="0"/>
        <w:jc w:val="both"/>
        <w:rPr>
          <w:b/>
          <w:color w:val="000000"/>
        </w:rPr>
      </w:pPr>
    </w:p>
    <w:p w:rsidR="00920A65" w:rsidRDefault="00920A65" w:rsidP="00920A65">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w:t>
      </w:r>
      <w:r w:rsidRPr="00E863C6">
        <w:rPr>
          <w:rFonts w:ascii="Arial" w:hAnsi="Arial" w:cs="Arial"/>
          <w:color w:val="000000"/>
          <w:sz w:val="22"/>
          <w:szCs w:val="22"/>
        </w:rPr>
        <w:t>The State of New Jersey is exempt from State sales or use taxes and Federal excise taxes. Therefore, price quotations must not include such taxes. The State's Federal Excise Tax Exemption number is 22-75-</w:t>
      </w:r>
      <w:proofErr w:type="spellStart"/>
      <w:r w:rsidRPr="00E863C6">
        <w:rPr>
          <w:rFonts w:ascii="Arial" w:hAnsi="Arial" w:cs="Arial"/>
          <w:color w:val="000000"/>
          <w:sz w:val="22"/>
          <w:szCs w:val="22"/>
        </w:rPr>
        <w:t>0050K</w:t>
      </w:r>
      <w:proofErr w:type="spellEnd"/>
      <w:r w:rsidRPr="00E863C6">
        <w:rPr>
          <w:rFonts w:ascii="Arial" w:hAnsi="Arial" w:cs="Arial"/>
          <w:color w:val="000000"/>
          <w:sz w:val="22"/>
          <w:szCs w:val="22"/>
        </w:rPr>
        <w:t xml:space="preserve">. </w:t>
      </w:r>
    </w:p>
    <w:p w:rsidR="00920A65" w:rsidRPr="00851065" w:rsidRDefault="00920A65" w:rsidP="00920A65">
      <w:pPr>
        <w:autoSpaceDE w:val="0"/>
        <w:autoSpaceDN w:val="0"/>
        <w:adjustRightInd w:val="0"/>
        <w:jc w:val="both"/>
        <w:rPr>
          <w:color w:val="000000"/>
        </w:rPr>
      </w:pPr>
    </w:p>
    <w:p w:rsidR="00920A65" w:rsidRPr="00851065" w:rsidRDefault="00920A65" w:rsidP="00920A65">
      <w:pPr>
        <w:autoSpaceDE w:val="0"/>
        <w:autoSpaceDN w:val="0"/>
        <w:adjustRightInd w:val="0"/>
        <w:jc w:val="both"/>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920A65" w:rsidRPr="00E863C6" w:rsidRDefault="00920A65" w:rsidP="00920A65">
      <w:pPr>
        <w:autoSpaceDE w:val="0"/>
        <w:autoSpaceDN w:val="0"/>
        <w:adjustRightInd w:val="0"/>
        <w:ind w:left="720"/>
        <w:jc w:val="both"/>
        <w:rPr>
          <w:rFonts w:ascii="Arial" w:hAnsi="Arial" w:cs="Arial"/>
          <w:color w:val="000000"/>
          <w:sz w:val="22"/>
          <w:szCs w:val="22"/>
        </w:rPr>
      </w:pPr>
    </w:p>
    <w:p w:rsidR="00920A65" w:rsidRPr="00E863C6" w:rsidRDefault="00920A65" w:rsidP="00920A65">
      <w:pPr>
        <w:autoSpaceDE w:val="0"/>
        <w:autoSpaceDN w:val="0"/>
        <w:adjustRightInd w:val="0"/>
        <w:ind w:left="720"/>
        <w:jc w:val="both"/>
        <w:rPr>
          <w:rFonts w:ascii="Arial" w:hAnsi="Arial" w:cs="Arial"/>
          <w:color w:val="000000"/>
          <w:sz w:val="22"/>
          <w:szCs w:val="22"/>
        </w:rPr>
      </w:pPr>
      <w:r w:rsidRPr="00E863C6">
        <w:rPr>
          <w:rFonts w:ascii="Arial" w:hAnsi="Arial" w:cs="Arial"/>
          <w:color w:val="000000"/>
          <w:sz w:val="22"/>
          <w:szCs w:val="22"/>
        </w:rPr>
        <w:t xml:space="preserve">a. The using </w:t>
      </w:r>
      <w:proofErr w:type="gramStart"/>
      <w:r w:rsidRPr="00E863C6">
        <w:rPr>
          <w:rFonts w:ascii="Arial" w:hAnsi="Arial" w:cs="Arial"/>
          <w:color w:val="000000"/>
          <w:sz w:val="22"/>
          <w:szCs w:val="22"/>
        </w:rPr>
        <w:t>agency(</w:t>
      </w:r>
      <w:proofErr w:type="spellStart"/>
      <w:proofErr w:type="gramEnd"/>
      <w:r w:rsidRPr="00E863C6">
        <w:rPr>
          <w:rFonts w:ascii="Arial" w:hAnsi="Arial" w:cs="Arial"/>
          <w:color w:val="000000"/>
          <w:sz w:val="22"/>
          <w:szCs w:val="22"/>
        </w:rPr>
        <w:t>ies</w:t>
      </w:r>
      <w:proofErr w:type="spellEnd"/>
      <w:r w:rsidRPr="00E863C6">
        <w:rPr>
          <w:rFonts w:ascii="Arial" w:hAnsi="Arial" w:cs="Arial"/>
          <w:color w:val="000000"/>
          <w:sz w:val="22"/>
          <w:szCs w:val="22"/>
        </w:rPr>
        <w:t xml:space="preserve">) is (are) authorized to order and the contractor is authorized to ship only those items covered by the contract resulting from the RFP. If a review of orders placed by the using </w:t>
      </w:r>
      <w:proofErr w:type="gramStart"/>
      <w:r w:rsidRPr="00E863C6">
        <w:rPr>
          <w:rFonts w:ascii="Arial" w:hAnsi="Arial" w:cs="Arial"/>
          <w:color w:val="000000"/>
          <w:sz w:val="22"/>
          <w:szCs w:val="22"/>
        </w:rPr>
        <w:t>agency(</w:t>
      </w:r>
      <w:proofErr w:type="spellStart"/>
      <w:proofErr w:type="gramEnd"/>
      <w:r w:rsidRPr="00E863C6">
        <w:rPr>
          <w:rFonts w:ascii="Arial" w:hAnsi="Arial" w:cs="Arial"/>
          <w:color w:val="000000"/>
          <w:sz w:val="22"/>
          <w:szCs w:val="22"/>
        </w:rPr>
        <w:t>ies</w:t>
      </w:r>
      <w:proofErr w:type="spellEnd"/>
      <w:r w:rsidRPr="00E863C6">
        <w:rPr>
          <w:rFonts w:ascii="Arial" w:hAnsi="Arial" w:cs="Arial"/>
          <w:color w:val="000000"/>
          <w:sz w:val="22"/>
          <w:szCs w:val="22"/>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920A65" w:rsidRPr="00E863C6" w:rsidRDefault="00920A65" w:rsidP="00920A65">
      <w:pPr>
        <w:autoSpaceDE w:val="0"/>
        <w:autoSpaceDN w:val="0"/>
        <w:adjustRightInd w:val="0"/>
        <w:ind w:left="720"/>
        <w:jc w:val="both"/>
        <w:rPr>
          <w:rFonts w:ascii="Arial" w:hAnsi="Arial" w:cs="Arial"/>
          <w:color w:val="000000"/>
          <w:sz w:val="22"/>
          <w:szCs w:val="22"/>
        </w:rPr>
      </w:pPr>
      <w:r w:rsidRPr="00E863C6">
        <w:rPr>
          <w:rFonts w:ascii="Arial" w:hAnsi="Arial" w:cs="Arial"/>
          <w:color w:val="000000"/>
          <w:sz w:val="22"/>
          <w:szCs w:val="22"/>
        </w:rPr>
        <w:t xml:space="preserve">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920A65" w:rsidRPr="00E863C6" w:rsidRDefault="00920A65" w:rsidP="00920A65">
      <w:pPr>
        <w:autoSpaceDE w:val="0"/>
        <w:autoSpaceDN w:val="0"/>
        <w:adjustRightInd w:val="0"/>
        <w:ind w:left="720"/>
        <w:jc w:val="both"/>
        <w:rPr>
          <w:rFonts w:ascii="Arial" w:hAnsi="Arial" w:cs="Arial"/>
          <w:color w:val="000000"/>
          <w:sz w:val="22"/>
          <w:szCs w:val="22"/>
        </w:rPr>
      </w:pPr>
      <w:r w:rsidRPr="00E863C6">
        <w:rPr>
          <w:rFonts w:ascii="Arial" w:hAnsi="Arial" w:cs="Arial"/>
          <w:color w:val="000000"/>
          <w:sz w:val="22"/>
          <w:szCs w:val="22"/>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920A65" w:rsidRPr="00E863C6" w:rsidRDefault="00920A65" w:rsidP="00920A65">
      <w:pPr>
        <w:autoSpaceDE w:val="0"/>
        <w:autoSpaceDN w:val="0"/>
        <w:adjustRightInd w:val="0"/>
        <w:ind w:left="720"/>
        <w:jc w:val="both"/>
        <w:rPr>
          <w:rFonts w:ascii="Arial" w:hAnsi="Arial" w:cs="Arial"/>
          <w:color w:val="000000"/>
          <w:sz w:val="22"/>
          <w:szCs w:val="22"/>
        </w:rPr>
      </w:pPr>
      <w:proofErr w:type="gramStart"/>
      <w:r w:rsidRPr="00E863C6">
        <w:rPr>
          <w:rFonts w:ascii="Arial" w:hAnsi="Arial" w:cs="Arial"/>
          <w:color w:val="000000"/>
          <w:sz w:val="22"/>
          <w:szCs w:val="22"/>
        </w:rPr>
        <w:t>d</w:t>
      </w:r>
      <w:proofErr w:type="gramEnd"/>
      <w:r w:rsidRPr="00E863C6">
        <w:rPr>
          <w:rFonts w:ascii="Arial" w:hAnsi="Arial" w:cs="Arial"/>
          <w:color w:val="000000"/>
          <w:sz w:val="22"/>
          <w:szCs w:val="22"/>
        </w:rPr>
        <w:t xml:space="preserve">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920A65" w:rsidRPr="00955DFD" w:rsidRDefault="00920A65" w:rsidP="00920A65">
      <w:pPr>
        <w:autoSpaceDE w:val="0"/>
        <w:autoSpaceDN w:val="0"/>
        <w:adjustRightInd w:val="0"/>
        <w:jc w:val="both"/>
        <w:rPr>
          <w:b/>
          <w:color w:val="000000"/>
        </w:rPr>
      </w:pPr>
    </w:p>
    <w:p w:rsidR="00920A65" w:rsidRPr="00C65B22" w:rsidRDefault="00920A65" w:rsidP="00920A65">
      <w:pPr>
        <w:autoSpaceDE w:val="0"/>
        <w:autoSpaceDN w:val="0"/>
        <w:adjustRightInd w:val="0"/>
        <w:jc w:val="both"/>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w:t>
      </w:r>
      <w:r w:rsidRPr="00E863C6">
        <w:rPr>
          <w:rFonts w:ascii="Arial" w:hAnsi="Arial" w:cs="Arial"/>
          <w:color w:val="000000"/>
          <w:sz w:val="22"/>
          <w:szCs w:val="22"/>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920A65" w:rsidRPr="00C65B22" w:rsidRDefault="00920A65" w:rsidP="00920A65">
      <w:pPr>
        <w:autoSpaceDE w:val="0"/>
        <w:autoSpaceDN w:val="0"/>
        <w:adjustRightInd w:val="0"/>
        <w:jc w:val="both"/>
        <w:rPr>
          <w:b/>
          <w:color w:val="000000"/>
        </w:rPr>
      </w:pPr>
    </w:p>
    <w:p w:rsidR="00920A65" w:rsidRPr="00E863C6" w:rsidRDefault="00920A65" w:rsidP="00920A65">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w:t>
      </w:r>
      <w:r w:rsidRPr="00E863C6">
        <w:rPr>
          <w:rFonts w:ascii="Arial" w:hAnsi="Arial" w:cs="Arial"/>
          <w:color w:val="000000"/>
          <w:sz w:val="22"/>
          <w:szCs w:val="22"/>
        </w:rPr>
        <w:t xml:space="preserve">The New Jersey Prompt Payment Act, </w:t>
      </w:r>
      <w:r w:rsidRPr="00E863C6">
        <w:rPr>
          <w:rFonts w:ascii="Arial" w:hAnsi="Arial" w:cs="Arial"/>
          <w:color w:val="000000"/>
          <w:sz w:val="22"/>
          <w:szCs w:val="22"/>
          <w:u w:val="single"/>
        </w:rPr>
        <w:t xml:space="preserve">N.J.S.A. </w:t>
      </w:r>
      <w:r w:rsidRPr="00E863C6">
        <w:rPr>
          <w:rFonts w:ascii="Arial" w:hAnsi="Arial" w:cs="Arial"/>
          <w:color w:val="000000"/>
          <w:sz w:val="22"/>
          <w:szCs w:val="22"/>
        </w:rPr>
        <w:t>52:32-32 et seq</w:t>
      </w:r>
      <w:proofErr w:type="gramStart"/>
      <w:r w:rsidRPr="00E863C6">
        <w:rPr>
          <w:rFonts w:ascii="Arial" w:hAnsi="Arial" w:cs="Arial"/>
          <w:color w:val="000000"/>
          <w:sz w:val="22"/>
          <w:szCs w:val="22"/>
        </w:rPr>
        <w:t>.,</w:t>
      </w:r>
      <w:proofErr w:type="gramEnd"/>
      <w:r w:rsidRPr="00E863C6">
        <w:rPr>
          <w:rFonts w:ascii="Arial" w:hAnsi="Arial" w:cs="Arial"/>
          <w:color w:val="000000"/>
          <w:sz w:val="22"/>
          <w:szCs w:val="22"/>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w:t>
      </w:r>
      <w:r w:rsidRPr="00E863C6">
        <w:rPr>
          <w:rFonts w:ascii="Arial" w:hAnsi="Arial" w:cs="Arial"/>
          <w:color w:val="000000"/>
          <w:sz w:val="22"/>
          <w:szCs w:val="22"/>
        </w:rPr>
        <w:lastRenderedPageBreak/>
        <w:t xml:space="preserve">rate established by the State Treasurer. Interest shall not be paid until it exceeds $5.00 per properly executed invoice. </w:t>
      </w:r>
    </w:p>
    <w:p w:rsidR="00920A65" w:rsidRPr="00E863C6" w:rsidRDefault="00920A65" w:rsidP="00920A65">
      <w:pPr>
        <w:autoSpaceDE w:val="0"/>
        <w:autoSpaceDN w:val="0"/>
        <w:adjustRightInd w:val="0"/>
        <w:jc w:val="both"/>
        <w:rPr>
          <w:rFonts w:ascii="Arial" w:hAnsi="Arial" w:cs="Arial"/>
          <w:color w:val="000000"/>
          <w:sz w:val="22"/>
          <w:szCs w:val="22"/>
        </w:rPr>
      </w:pPr>
    </w:p>
    <w:p w:rsidR="00920A65" w:rsidRPr="00E863C6" w:rsidRDefault="00920A65" w:rsidP="00920A65">
      <w:pPr>
        <w:autoSpaceDE w:val="0"/>
        <w:autoSpaceDN w:val="0"/>
        <w:adjustRightInd w:val="0"/>
        <w:jc w:val="both"/>
        <w:rPr>
          <w:rFonts w:ascii="Arial" w:hAnsi="Arial" w:cs="Arial"/>
          <w:color w:val="000000"/>
          <w:sz w:val="22"/>
          <w:szCs w:val="22"/>
        </w:rPr>
      </w:pPr>
      <w:r w:rsidRPr="00E863C6">
        <w:rPr>
          <w:rFonts w:ascii="Arial" w:hAnsi="Arial" w:cs="Arial"/>
          <w:color w:val="000000"/>
          <w:sz w:val="22"/>
          <w:szCs w:val="22"/>
        </w:rPr>
        <w:t xml:space="preserve">Cash discounts and other payment terms included as part of the original agreement are not affected by the Prompt Payment Act. </w:t>
      </w:r>
    </w:p>
    <w:p w:rsidR="00920A65" w:rsidRDefault="00920A65" w:rsidP="00920A65">
      <w:pPr>
        <w:pStyle w:val="BodyText2"/>
        <w:rPr>
          <w:rFonts w:eastAsia="Times New Roman" w:cs="Arial"/>
          <w:b/>
          <w:bCs/>
          <w:color w:val="000000"/>
        </w:rPr>
      </w:pPr>
    </w:p>
    <w:p w:rsidR="00920A65" w:rsidRPr="00E863C6" w:rsidRDefault="00920A65" w:rsidP="00920A65">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E863C6">
        <w:rPr>
          <w:rFonts w:eastAsia="Times New Roman" w:cs="Arial"/>
          <w:b/>
          <w:bCs/>
          <w:color w:val="000000"/>
          <w:u w:val="single"/>
        </w:rPr>
        <w:t xml:space="preserve"> </w:t>
      </w:r>
      <w:r w:rsidRPr="00E863C6">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revenues.</w:t>
      </w:r>
    </w:p>
    <w:p w:rsidR="00920A65" w:rsidRDefault="00920A65" w:rsidP="00920A65">
      <w:pPr>
        <w:pStyle w:val="PlainText"/>
        <w:jc w:val="both"/>
        <w:rPr>
          <w:rStyle w:val="BodyText2Char"/>
        </w:rPr>
      </w:pPr>
    </w:p>
    <w:p w:rsidR="00920A65" w:rsidRDefault="00920A65" w:rsidP="00920A65">
      <w:pPr>
        <w:pStyle w:val="PlainText"/>
        <w:jc w:val="both"/>
        <w:rPr>
          <w:rStyle w:val="BodyText2Char"/>
        </w:rPr>
      </w:pPr>
    </w:p>
    <w:p w:rsidR="00D32516" w:rsidRDefault="00920A65" w:rsidP="00486EF3">
      <w:pPr>
        <w:rPr>
          <w:rStyle w:val="BodyText2Char"/>
          <w:b/>
          <w:bCs/>
        </w:rPr>
      </w:pPr>
      <w:r>
        <w:rPr>
          <w:rStyle w:val="BodyText2Char"/>
        </w:rPr>
        <w:t xml:space="preserve"> </w:t>
      </w:r>
    </w:p>
    <w:p w:rsidR="00D32516" w:rsidRDefault="00D32516" w:rsidP="00920A65">
      <w:pPr>
        <w:pStyle w:val="PlainText"/>
        <w:jc w:val="both"/>
        <w:rPr>
          <w:rStyle w:val="BodyText2Char"/>
        </w:rPr>
      </w:pPr>
    </w:p>
    <w:p w:rsidR="00D32516" w:rsidRDefault="00D32516" w:rsidP="00920A65">
      <w:pPr>
        <w:pStyle w:val="PlainText"/>
        <w:jc w:val="both"/>
        <w:rPr>
          <w:rStyle w:val="BodyText2Char"/>
        </w:rPr>
      </w:pPr>
    </w:p>
    <w:p w:rsidR="00D32516" w:rsidRDefault="00D32516" w:rsidP="00920A65">
      <w:pPr>
        <w:pStyle w:val="PlainText"/>
        <w:jc w:val="both"/>
        <w:rPr>
          <w:rStyle w:val="BodyText2Char"/>
        </w:rPr>
      </w:pPr>
    </w:p>
    <w:p w:rsidR="00D32516" w:rsidRDefault="00D32516" w:rsidP="00920A65">
      <w:pPr>
        <w:pStyle w:val="PlainText"/>
        <w:jc w:val="both"/>
        <w:rPr>
          <w:rStyle w:val="BodyText2Char"/>
        </w:rPr>
      </w:pPr>
    </w:p>
    <w:p w:rsidR="00D32516" w:rsidRDefault="00D32516" w:rsidP="00920A65">
      <w:pPr>
        <w:pStyle w:val="PlainText"/>
        <w:jc w:val="both"/>
        <w:rPr>
          <w:rStyle w:val="BodyText2Char"/>
        </w:rPr>
      </w:pPr>
    </w:p>
    <w:p w:rsidR="00D32516" w:rsidRDefault="00D32516" w:rsidP="00920A65">
      <w:pPr>
        <w:pStyle w:val="PlainText"/>
        <w:jc w:val="both"/>
        <w:rPr>
          <w:rStyle w:val="BodyText2Char"/>
        </w:rPr>
      </w:pPr>
    </w:p>
    <w:p w:rsidR="00D32516" w:rsidRDefault="00D32516" w:rsidP="00920A65">
      <w:pPr>
        <w:pStyle w:val="PlainText"/>
        <w:jc w:val="both"/>
        <w:rPr>
          <w:rStyle w:val="BodyText2Char"/>
        </w:rPr>
      </w:pPr>
    </w:p>
    <w:p w:rsidR="00D32516" w:rsidRDefault="00D32516" w:rsidP="00920A65">
      <w:pPr>
        <w:pStyle w:val="PlainText"/>
        <w:jc w:val="both"/>
        <w:rPr>
          <w:rStyle w:val="BodyText2Char"/>
        </w:rPr>
      </w:pPr>
    </w:p>
    <w:sectPr w:rsidR="00D32516" w:rsidSect="00A777FE">
      <w:headerReference w:type="default" r:id="rId69"/>
      <w:footerReference w:type="even" r:id="rId70"/>
      <w:footerReference w:type="default" r:id="rId7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3DD" w:rsidRDefault="007663DD">
      <w:r>
        <w:separator/>
      </w:r>
    </w:p>
  </w:endnote>
  <w:endnote w:type="continuationSeparator" w:id="0">
    <w:p w:rsidR="007663DD" w:rsidRDefault="007663DD">
      <w:r>
        <w:continuationSeparator/>
      </w:r>
    </w:p>
  </w:endnote>
  <w:endnote w:type="continuationNotice" w:id="1">
    <w:p w:rsidR="007663DD" w:rsidRDefault="007663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altName w:val="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Narrow-Bold">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DD" w:rsidRPr="00AB3A93" w:rsidRDefault="007663DD" w:rsidP="00AB3A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4602576"/>
      <w:docPartObj>
        <w:docPartGallery w:val="Page Numbers (Bottom of Page)"/>
        <w:docPartUnique/>
      </w:docPartObj>
    </w:sdtPr>
    <w:sdtEndPr>
      <w:rPr>
        <w:noProof/>
      </w:rPr>
    </w:sdtEndPr>
    <w:sdtContent>
      <w:p w:rsidR="007663DD" w:rsidRDefault="007663DD">
        <w:pPr>
          <w:pStyle w:val="Footer"/>
          <w:jc w:val="center"/>
        </w:pPr>
        <w:r>
          <w:fldChar w:fldCharType="begin"/>
        </w:r>
        <w:r>
          <w:instrText xml:space="preserve"> PAGE   \* MERGEFORMAT </w:instrText>
        </w:r>
        <w:r>
          <w:fldChar w:fldCharType="separate"/>
        </w:r>
        <w:r w:rsidR="00073BBC">
          <w:rPr>
            <w:noProof/>
          </w:rPr>
          <w:t>24</w:t>
        </w:r>
        <w:r>
          <w:rPr>
            <w:noProof/>
          </w:rPr>
          <w:fldChar w:fldCharType="end"/>
        </w:r>
      </w:p>
    </w:sdtContent>
  </w:sdt>
  <w:p w:rsidR="007663DD" w:rsidRPr="00AB3A93" w:rsidRDefault="007663DD" w:rsidP="00AB3A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3DD" w:rsidRDefault="007663DD">
      <w:r>
        <w:separator/>
      </w:r>
    </w:p>
  </w:footnote>
  <w:footnote w:type="continuationSeparator" w:id="0">
    <w:p w:rsidR="007663DD" w:rsidRDefault="007663DD">
      <w:r>
        <w:continuationSeparator/>
      </w:r>
    </w:p>
  </w:footnote>
  <w:footnote w:type="continuationNotice" w:id="1">
    <w:p w:rsidR="007663DD" w:rsidRDefault="007663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DD" w:rsidRDefault="007663DD" w:rsidP="00006931">
    <w:pPr>
      <w:ind w:left="-1260"/>
      <w:jc w:val="center"/>
      <w:rPr>
        <w:rFonts w:ascii="Century Schoolbook" w:hAnsi="Century Schoolbook"/>
      </w:rPr>
    </w:pPr>
    <w:r>
      <w:rPr>
        <w:rFonts w:ascii="Century Schoolbook" w:hAnsi="Century Schoolbook"/>
        <w:noProof/>
      </w:rPr>
      <w:drawing>
        <wp:inline distT="0" distB="0" distL="0" distR="0" wp14:anchorId="128E67C2" wp14:editId="7C2F3BBD">
          <wp:extent cx="7315200" cy="8197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0" cy="819785"/>
                  </a:xfrm>
                  <a:prstGeom prst="rect">
                    <a:avLst/>
                  </a:prstGeom>
                  <a:noFill/>
                  <a:ln>
                    <a:noFill/>
                  </a:ln>
                </pic:spPr>
              </pic:pic>
            </a:graphicData>
          </a:graphic>
        </wp:inline>
      </w:drawing>
    </w:r>
  </w:p>
  <w:p w:rsidR="007663DD" w:rsidRPr="00006931" w:rsidRDefault="007663DD" w:rsidP="000069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DD" w:rsidRDefault="007663D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5006FF3"/>
    <w:multiLevelType w:val="hybridMultilevel"/>
    <w:tmpl w:val="C60C3E48"/>
    <w:lvl w:ilvl="0" w:tplc="04090019">
      <w:start w:val="1"/>
      <w:numFmt w:val="lowerLetter"/>
      <w:lvlText w:val="%1."/>
      <w:lvlJc w:val="lef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965070"/>
    <w:multiLevelType w:val="hybridMultilevel"/>
    <w:tmpl w:val="9000B8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E252A9"/>
    <w:multiLevelType w:val="hybridMultilevel"/>
    <w:tmpl w:val="B790C52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4AB0B83"/>
    <w:multiLevelType w:val="hybridMultilevel"/>
    <w:tmpl w:val="0F0A579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7D86A6E"/>
    <w:multiLevelType w:val="hybridMultilevel"/>
    <w:tmpl w:val="B9789EB8"/>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rPr>
        <w:rFonts w:hint="default"/>
      </w:rPr>
    </w:lvl>
    <w:lvl w:ilvl="2" w:tplc="254C4A38">
      <w:start w:val="1"/>
      <w:numFmt w:val="lowerLetter"/>
      <w:lvlText w:val="%3)"/>
      <w:lvlJc w:val="left"/>
      <w:pPr>
        <w:ind w:left="3060" w:hanging="72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814F1A"/>
    <w:multiLevelType w:val="hybridMultilevel"/>
    <w:tmpl w:val="AAF0477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5927F25"/>
    <w:multiLevelType w:val="hybridMultilevel"/>
    <w:tmpl w:val="0C149F18"/>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8F7D5E"/>
    <w:multiLevelType w:val="hybridMultilevel"/>
    <w:tmpl w:val="76A86A26"/>
    <w:lvl w:ilvl="0" w:tplc="3AA4FE7A">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8B436B"/>
    <w:multiLevelType w:val="hybridMultilevel"/>
    <w:tmpl w:val="65B2E3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595877"/>
    <w:multiLevelType w:val="hybridMultilevel"/>
    <w:tmpl w:val="BE5C64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B52E71"/>
    <w:multiLevelType w:val="hybridMultilevel"/>
    <w:tmpl w:val="2D94E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2608DB"/>
    <w:multiLevelType w:val="multilevel"/>
    <w:tmpl w:val="8648FFF0"/>
    <w:lvl w:ilvl="0">
      <w:start w:val="1"/>
      <w:numFmt w:val="decimal"/>
      <w:lvlText w:val="%1."/>
      <w:lvlJc w:val="left"/>
      <w:pPr>
        <w:ind w:left="936" w:hanging="360"/>
      </w:pPr>
      <w:rPr>
        <w:rFonts w:hint="default"/>
      </w:rPr>
    </w:lvl>
    <w:lvl w:ilvl="1">
      <w:start w:val="4"/>
      <w:numFmt w:val="decimal"/>
      <w:isLgl/>
      <w:lvlText w:val="%1.%2"/>
      <w:lvlJc w:val="left"/>
      <w:pPr>
        <w:ind w:left="936" w:hanging="360"/>
      </w:pPr>
      <w:rPr>
        <w:rFonts w:hint="default"/>
      </w:rPr>
    </w:lvl>
    <w:lvl w:ilvl="2">
      <w:start w:val="1"/>
      <w:numFmt w:val="decimal"/>
      <w:isLgl/>
      <w:lvlText w:val="%1.%2.%3"/>
      <w:lvlJc w:val="left"/>
      <w:pPr>
        <w:ind w:left="1296"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656" w:hanging="1080"/>
      </w:pPr>
      <w:rPr>
        <w:rFonts w:hint="default"/>
      </w:rPr>
    </w:lvl>
    <w:lvl w:ilvl="5">
      <w:start w:val="1"/>
      <w:numFmt w:val="decimal"/>
      <w:isLgl/>
      <w:lvlText w:val="%1.%2.%3.%4.%5.%6"/>
      <w:lvlJc w:val="left"/>
      <w:pPr>
        <w:ind w:left="1656" w:hanging="1080"/>
      </w:pPr>
      <w:rPr>
        <w:rFonts w:hint="default"/>
      </w:rPr>
    </w:lvl>
    <w:lvl w:ilvl="6">
      <w:start w:val="1"/>
      <w:numFmt w:val="decimal"/>
      <w:isLgl/>
      <w:lvlText w:val="%1.%2.%3.%4.%5.%6.%7"/>
      <w:lvlJc w:val="left"/>
      <w:pPr>
        <w:ind w:left="2016" w:hanging="1440"/>
      </w:pPr>
      <w:rPr>
        <w:rFonts w:hint="default"/>
      </w:rPr>
    </w:lvl>
    <w:lvl w:ilvl="7">
      <w:start w:val="1"/>
      <w:numFmt w:val="decimal"/>
      <w:isLgl/>
      <w:lvlText w:val="%1.%2.%3.%4.%5.%6.%7.%8"/>
      <w:lvlJc w:val="left"/>
      <w:pPr>
        <w:ind w:left="2016" w:hanging="1440"/>
      </w:pPr>
      <w:rPr>
        <w:rFonts w:hint="default"/>
      </w:rPr>
    </w:lvl>
    <w:lvl w:ilvl="8">
      <w:start w:val="1"/>
      <w:numFmt w:val="decimal"/>
      <w:isLgl/>
      <w:lvlText w:val="%1.%2.%3.%4.%5.%6.%7.%8.%9"/>
      <w:lvlJc w:val="left"/>
      <w:pPr>
        <w:ind w:left="2376" w:hanging="1800"/>
      </w:pPr>
      <w:rPr>
        <w:rFonts w:hint="default"/>
      </w:rPr>
    </w:lvl>
  </w:abstractNum>
  <w:abstractNum w:abstractNumId="13">
    <w:nsid w:val="3AAD3CEE"/>
    <w:multiLevelType w:val="hybridMultilevel"/>
    <w:tmpl w:val="69B4AE62"/>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14">
    <w:nsid w:val="3C4436CC"/>
    <w:multiLevelType w:val="hybridMultilevel"/>
    <w:tmpl w:val="D1C40BB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5B3867"/>
    <w:multiLevelType w:val="hybridMultilevel"/>
    <w:tmpl w:val="345048E4"/>
    <w:lvl w:ilvl="0" w:tplc="D4F8EE94">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6">
    <w:nsid w:val="4054231B"/>
    <w:multiLevelType w:val="hybridMultilevel"/>
    <w:tmpl w:val="12441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B2789C"/>
    <w:multiLevelType w:val="hybridMultilevel"/>
    <w:tmpl w:val="B9789EB8"/>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rPr>
        <w:rFonts w:hint="default"/>
      </w:rPr>
    </w:lvl>
    <w:lvl w:ilvl="2" w:tplc="254C4A38">
      <w:start w:val="1"/>
      <w:numFmt w:val="lowerLetter"/>
      <w:lvlText w:val="%3)"/>
      <w:lvlJc w:val="left"/>
      <w:pPr>
        <w:ind w:left="3060" w:hanging="72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44C51FC"/>
    <w:multiLevelType w:val="hybridMultilevel"/>
    <w:tmpl w:val="ECB693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B25222"/>
    <w:multiLevelType w:val="hybridMultilevel"/>
    <w:tmpl w:val="3A4A8A9E"/>
    <w:lvl w:ilvl="0" w:tplc="3AA4FE7A">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D754E4F"/>
    <w:multiLevelType w:val="hybridMultilevel"/>
    <w:tmpl w:val="A0C8A14E"/>
    <w:lvl w:ilvl="0" w:tplc="04090019">
      <w:start w:val="1"/>
      <w:numFmt w:val="lowerLetter"/>
      <w:lvlText w:val="%1."/>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4F3038D6"/>
    <w:multiLevelType w:val="multilevel"/>
    <w:tmpl w:val="504CDE40"/>
    <w:lvl w:ilvl="0">
      <w:start w:val="5"/>
      <w:numFmt w:val="decimal"/>
      <w:lvlText w:val="%1"/>
      <w:lvlJc w:val="left"/>
      <w:pPr>
        <w:ind w:left="600" w:hanging="600"/>
      </w:pPr>
      <w:rPr>
        <w:rFonts w:hint="default"/>
      </w:rPr>
    </w:lvl>
    <w:lvl w:ilvl="1">
      <w:start w:val="9"/>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F5A7EB3"/>
    <w:multiLevelType w:val="multilevel"/>
    <w:tmpl w:val="85F807E6"/>
    <w:lvl w:ilvl="0">
      <w:start w:val="1"/>
      <w:numFmt w:val="decimal"/>
      <w:lvlText w:val="%1."/>
      <w:lvlJc w:val="left"/>
      <w:pPr>
        <w:ind w:left="936" w:hanging="360"/>
      </w:pPr>
      <w:rPr>
        <w:rFonts w:hint="default"/>
      </w:rPr>
    </w:lvl>
    <w:lvl w:ilvl="1">
      <w:start w:val="3"/>
      <w:numFmt w:val="decimal"/>
      <w:isLgl/>
      <w:lvlText w:val="%1.%2"/>
      <w:lvlJc w:val="left"/>
      <w:pPr>
        <w:ind w:left="936" w:hanging="360"/>
      </w:pPr>
      <w:rPr>
        <w:rFonts w:hint="default"/>
      </w:rPr>
    </w:lvl>
    <w:lvl w:ilvl="2">
      <w:start w:val="1"/>
      <w:numFmt w:val="decimal"/>
      <w:isLgl/>
      <w:lvlText w:val="%1.%2.%3"/>
      <w:lvlJc w:val="left"/>
      <w:pPr>
        <w:ind w:left="1296"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656" w:hanging="1080"/>
      </w:pPr>
      <w:rPr>
        <w:rFonts w:hint="default"/>
      </w:rPr>
    </w:lvl>
    <w:lvl w:ilvl="5">
      <w:start w:val="1"/>
      <w:numFmt w:val="decimal"/>
      <w:isLgl/>
      <w:lvlText w:val="%1.%2.%3.%4.%5.%6"/>
      <w:lvlJc w:val="left"/>
      <w:pPr>
        <w:ind w:left="1656" w:hanging="1080"/>
      </w:pPr>
      <w:rPr>
        <w:rFonts w:hint="default"/>
      </w:rPr>
    </w:lvl>
    <w:lvl w:ilvl="6">
      <w:start w:val="1"/>
      <w:numFmt w:val="decimal"/>
      <w:isLgl/>
      <w:lvlText w:val="%1.%2.%3.%4.%5.%6.%7"/>
      <w:lvlJc w:val="left"/>
      <w:pPr>
        <w:ind w:left="2016" w:hanging="1440"/>
      </w:pPr>
      <w:rPr>
        <w:rFonts w:hint="default"/>
      </w:rPr>
    </w:lvl>
    <w:lvl w:ilvl="7">
      <w:start w:val="1"/>
      <w:numFmt w:val="decimal"/>
      <w:isLgl/>
      <w:lvlText w:val="%1.%2.%3.%4.%5.%6.%7.%8"/>
      <w:lvlJc w:val="left"/>
      <w:pPr>
        <w:ind w:left="2016" w:hanging="1440"/>
      </w:pPr>
      <w:rPr>
        <w:rFonts w:hint="default"/>
      </w:rPr>
    </w:lvl>
    <w:lvl w:ilvl="8">
      <w:start w:val="1"/>
      <w:numFmt w:val="decimal"/>
      <w:isLgl/>
      <w:lvlText w:val="%1.%2.%3.%4.%5.%6.%7.%8.%9"/>
      <w:lvlJc w:val="left"/>
      <w:pPr>
        <w:ind w:left="2376" w:hanging="1800"/>
      </w:pPr>
      <w:rPr>
        <w:rFonts w:hint="default"/>
      </w:rPr>
    </w:lvl>
  </w:abstractNum>
  <w:abstractNum w:abstractNumId="24">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AF07E5C"/>
    <w:multiLevelType w:val="hybridMultilevel"/>
    <w:tmpl w:val="CAF005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0C2A36"/>
    <w:multiLevelType w:val="hybridMultilevel"/>
    <w:tmpl w:val="BB2294F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29">
    <w:nsid w:val="687A5BFE"/>
    <w:multiLevelType w:val="hybridMultilevel"/>
    <w:tmpl w:val="CE7294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A017319"/>
    <w:multiLevelType w:val="hybridMultilevel"/>
    <w:tmpl w:val="03D8D874"/>
    <w:lvl w:ilvl="0" w:tplc="04090019">
      <w:start w:val="1"/>
      <w:numFmt w:val="lowerLetter"/>
      <w:lvlText w:val="%1."/>
      <w:lvlJc w:val="left"/>
      <w:pPr>
        <w:ind w:left="720" w:hanging="420"/>
      </w:pPr>
      <w:rPr>
        <w:rFonts w:hint="default"/>
        <w:b w:val="0"/>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1">
    <w:nsid w:val="6B31156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6BC95282"/>
    <w:multiLevelType w:val="hybridMultilevel"/>
    <w:tmpl w:val="2C169406"/>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DB87277"/>
    <w:multiLevelType w:val="hybridMultilevel"/>
    <w:tmpl w:val="FEFA4DE0"/>
    <w:lvl w:ilvl="0" w:tplc="FD3EE316">
      <w:start w:val="1"/>
      <w:numFmt w:val="lowerLetter"/>
      <w:lvlText w:val="%1."/>
      <w:lvlJc w:val="left"/>
      <w:pPr>
        <w:ind w:left="1080" w:hanging="360"/>
      </w:pPr>
      <w:rPr>
        <w:rFonts w:ascii="Arial" w:hAnsi="Arial" w:cs="Arial" w:hint="default"/>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F26457E"/>
    <w:multiLevelType w:val="hybridMultilevel"/>
    <w:tmpl w:val="9000B8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0C04372"/>
    <w:multiLevelType w:val="hybridMultilevel"/>
    <w:tmpl w:val="E18E977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5F32FE"/>
    <w:multiLevelType w:val="hybridMultilevel"/>
    <w:tmpl w:val="AF000902"/>
    <w:lvl w:ilvl="0" w:tplc="EB8E3B3E">
      <w:start w:val="1"/>
      <w:numFmt w:val="decimal"/>
      <w:lvlText w:val="%1."/>
      <w:lvlJc w:val="left"/>
      <w:pPr>
        <w:ind w:left="900" w:hanging="360"/>
      </w:pPr>
      <w:rPr>
        <w:rFonts w:hint="default"/>
      </w:rPr>
    </w:lvl>
    <w:lvl w:ilvl="1" w:tplc="DF5AFE0E">
      <w:start w:val="1"/>
      <w:numFmt w:val="upperLetter"/>
      <w:lvlText w:val="%2)"/>
      <w:lvlJc w:val="left"/>
      <w:pPr>
        <w:ind w:left="1860" w:hanging="4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9"/>
  </w:num>
  <w:num w:numId="2">
    <w:abstractNumId w:val="1"/>
  </w:num>
  <w:num w:numId="3">
    <w:abstractNumId w:val="21"/>
  </w:num>
  <w:num w:numId="4">
    <w:abstractNumId w:val="24"/>
  </w:num>
  <w:num w:numId="5">
    <w:abstractNumId w:val="7"/>
  </w:num>
  <w:num w:numId="6">
    <w:abstractNumId w:val="35"/>
  </w:num>
  <w:num w:numId="7">
    <w:abstractNumId w:val="32"/>
  </w:num>
  <w:num w:numId="8">
    <w:abstractNumId w:val="4"/>
  </w:num>
  <w:num w:numId="9">
    <w:abstractNumId w:val="0"/>
  </w:num>
  <w:num w:numId="10">
    <w:abstractNumId w:val="3"/>
  </w:num>
  <w:num w:numId="11">
    <w:abstractNumId w:val="11"/>
  </w:num>
  <w:num w:numId="12">
    <w:abstractNumId w:val="8"/>
  </w:num>
  <w:num w:numId="13">
    <w:abstractNumId w:val="27"/>
  </w:num>
  <w:num w:numId="14">
    <w:abstractNumId w:val="13"/>
  </w:num>
  <w:num w:numId="15">
    <w:abstractNumId w:val="28"/>
  </w:num>
  <w:num w:numId="16">
    <w:abstractNumId w:val="20"/>
  </w:num>
  <w:num w:numId="17">
    <w:abstractNumId w:val="36"/>
  </w:num>
  <w:num w:numId="18">
    <w:abstractNumId w:val="18"/>
  </w:num>
  <w:num w:numId="19">
    <w:abstractNumId w:val="12"/>
  </w:num>
  <w:num w:numId="20">
    <w:abstractNumId w:val="23"/>
  </w:num>
  <w:num w:numId="21">
    <w:abstractNumId w:val="15"/>
  </w:num>
  <w:num w:numId="22">
    <w:abstractNumId w:val="10"/>
  </w:num>
  <w:num w:numId="23">
    <w:abstractNumId w:val="5"/>
  </w:num>
  <w:num w:numId="24">
    <w:abstractNumId w:val="30"/>
  </w:num>
  <w:num w:numId="25">
    <w:abstractNumId w:val="33"/>
  </w:num>
  <w:num w:numId="26">
    <w:abstractNumId w:val="25"/>
  </w:num>
  <w:num w:numId="27">
    <w:abstractNumId w:val="31"/>
  </w:num>
  <w:num w:numId="28">
    <w:abstractNumId w:val="22"/>
  </w:num>
  <w:num w:numId="29">
    <w:abstractNumId w:val="17"/>
  </w:num>
  <w:num w:numId="30">
    <w:abstractNumId w:val="6"/>
  </w:num>
  <w:num w:numId="31">
    <w:abstractNumId w:val="19"/>
  </w:num>
  <w:num w:numId="32">
    <w:abstractNumId w:val="34"/>
  </w:num>
  <w:num w:numId="33">
    <w:abstractNumId w:val="26"/>
  </w:num>
  <w:num w:numId="34">
    <w:abstractNumId w:val="9"/>
  </w:num>
  <w:num w:numId="35">
    <w:abstractNumId w:val="16"/>
  </w:num>
  <w:num w:numId="36">
    <w:abstractNumId w:val="14"/>
  </w:num>
  <w:num w:numId="37">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formatting="1" w:enforcement="0"/>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93ADB"/>
    <w:rsid w:val="000004E1"/>
    <w:rsid w:val="000008BE"/>
    <w:rsid w:val="00001F6C"/>
    <w:rsid w:val="000023DD"/>
    <w:rsid w:val="00002725"/>
    <w:rsid w:val="00002892"/>
    <w:rsid w:val="00002CC0"/>
    <w:rsid w:val="00002D46"/>
    <w:rsid w:val="000032F3"/>
    <w:rsid w:val="00003854"/>
    <w:rsid w:val="00003868"/>
    <w:rsid w:val="00003AE9"/>
    <w:rsid w:val="00004870"/>
    <w:rsid w:val="000049F4"/>
    <w:rsid w:val="0000557B"/>
    <w:rsid w:val="00005E28"/>
    <w:rsid w:val="00006234"/>
    <w:rsid w:val="00006931"/>
    <w:rsid w:val="00006D5E"/>
    <w:rsid w:val="00006E98"/>
    <w:rsid w:val="00010E10"/>
    <w:rsid w:val="00011286"/>
    <w:rsid w:val="000119C7"/>
    <w:rsid w:val="00011CB0"/>
    <w:rsid w:val="000123CC"/>
    <w:rsid w:val="00012A28"/>
    <w:rsid w:val="0001333A"/>
    <w:rsid w:val="00013573"/>
    <w:rsid w:val="00013902"/>
    <w:rsid w:val="000144DA"/>
    <w:rsid w:val="0001458B"/>
    <w:rsid w:val="00014EF7"/>
    <w:rsid w:val="00015FE1"/>
    <w:rsid w:val="00017253"/>
    <w:rsid w:val="00017A4E"/>
    <w:rsid w:val="000213C5"/>
    <w:rsid w:val="00021644"/>
    <w:rsid w:val="000218E0"/>
    <w:rsid w:val="000226D2"/>
    <w:rsid w:val="000227ED"/>
    <w:rsid w:val="00022BA7"/>
    <w:rsid w:val="00022BFA"/>
    <w:rsid w:val="00022D71"/>
    <w:rsid w:val="0002357E"/>
    <w:rsid w:val="00024952"/>
    <w:rsid w:val="000249CB"/>
    <w:rsid w:val="00024C40"/>
    <w:rsid w:val="00025048"/>
    <w:rsid w:val="00026E8F"/>
    <w:rsid w:val="0002729C"/>
    <w:rsid w:val="000273F4"/>
    <w:rsid w:val="00027BDE"/>
    <w:rsid w:val="00030603"/>
    <w:rsid w:val="0003074D"/>
    <w:rsid w:val="0003104C"/>
    <w:rsid w:val="00032503"/>
    <w:rsid w:val="000327EC"/>
    <w:rsid w:val="00032E4E"/>
    <w:rsid w:val="000350AB"/>
    <w:rsid w:val="00035AE2"/>
    <w:rsid w:val="00036456"/>
    <w:rsid w:val="0003658D"/>
    <w:rsid w:val="00036880"/>
    <w:rsid w:val="00036F35"/>
    <w:rsid w:val="0003777E"/>
    <w:rsid w:val="00037EB8"/>
    <w:rsid w:val="0004005D"/>
    <w:rsid w:val="00040994"/>
    <w:rsid w:val="00040DE4"/>
    <w:rsid w:val="00040FD6"/>
    <w:rsid w:val="00041560"/>
    <w:rsid w:val="00042BAC"/>
    <w:rsid w:val="00042DA4"/>
    <w:rsid w:val="000438A7"/>
    <w:rsid w:val="00043A24"/>
    <w:rsid w:val="00043A8F"/>
    <w:rsid w:val="00043B9A"/>
    <w:rsid w:val="00044554"/>
    <w:rsid w:val="00044FD6"/>
    <w:rsid w:val="00045595"/>
    <w:rsid w:val="00045825"/>
    <w:rsid w:val="00045FFE"/>
    <w:rsid w:val="000462FE"/>
    <w:rsid w:val="0004664B"/>
    <w:rsid w:val="00046A90"/>
    <w:rsid w:val="00047B36"/>
    <w:rsid w:val="00050320"/>
    <w:rsid w:val="000508C5"/>
    <w:rsid w:val="0005109B"/>
    <w:rsid w:val="00051511"/>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444"/>
    <w:rsid w:val="00062493"/>
    <w:rsid w:val="00062A98"/>
    <w:rsid w:val="00063D32"/>
    <w:rsid w:val="00064463"/>
    <w:rsid w:val="00064904"/>
    <w:rsid w:val="00064D2C"/>
    <w:rsid w:val="00064F01"/>
    <w:rsid w:val="00065702"/>
    <w:rsid w:val="000668CE"/>
    <w:rsid w:val="00067594"/>
    <w:rsid w:val="00067D7A"/>
    <w:rsid w:val="00070470"/>
    <w:rsid w:val="00070835"/>
    <w:rsid w:val="000709C6"/>
    <w:rsid w:val="00071E00"/>
    <w:rsid w:val="00072250"/>
    <w:rsid w:val="00072929"/>
    <w:rsid w:val="00073BBC"/>
    <w:rsid w:val="0007401B"/>
    <w:rsid w:val="00074221"/>
    <w:rsid w:val="000746CD"/>
    <w:rsid w:val="000746FF"/>
    <w:rsid w:val="00074B57"/>
    <w:rsid w:val="000751DF"/>
    <w:rsid w:val="00076831"/>
    <w:rsid w:val="00077C48"/>
    <w:rsid w:val="000802D8"/>
    <w:rsid w:val="00080344"/>
    <w:rsid w:val="00080CE8"/>
    <w:rsid w:val="00081DC4"/>
    <w:rsid w:val="00082460"/>
    <w:rsid w:val="0008276A"/>
    <w:rsid w:val="00082A9E"/>
    <w:rsid w:val="0008305F"/>
    <w:rsid w:val="000838BD"/>
    <w:rsid w:val="00084108"/>
    <w:rsid w:val="00085297"/>
    <w:rsid w:val="00085CD2"/>
    <w:rsid w:val="00090338"/>
    <w:rsid w:val="000909D2"/>
    <w:rsid w:val="00091834"/>
    <w:rsid w:val="000920B9"/>
    <w:rsid w:val="00092F84"/>
    <w:rsid w:val="00092FD1"/>
    <w:rsid w:val="000930EA"/>
    <w:rsid w:val="000937B4"/>
    <w:rsid w:val="00093A8B"/>
    <w:rsid w:val="000944CF"/>
    <w:rsid w:val="00094566"/>
    <w:rsid w:val="00094799"/>
    <w:rsid w:val="00094D3F"/>
    <w:rsid w:val="0009584F"/>
    <w:rsid w:val="00095851"/>
    <w:rsid w:val="00095D86"/>
    <w:rsid w:val="0009642A"/>
    <w:rsid w:val="000974EB"/>
    <w:rsid w:val="00097506"/>
    <w:rsid w:val="00097BDB"/>
    <w:rsid w:val="00097D92"/>
    <w:rsid w:val="000A0DA4"/>
    <w:rsid w:val="000A16FB"/>
    <w:rsid w:val="000A191C"/>
    <w:rsid w:val="000A1C5B"/>
    <w:rsid w:val="000A6817"/>
    <w:rsid w:val="000A68DA"/>
    <w:rsid w:val="000A6A61"/>
    <w:rsid w:val="000A7794"/>
    <w:rsid w:val="000B0919"/>
    <w:rsid w:val="000B0998"/>
    <w:rsid w:val="000B0DD7"/>
    <w:rsid w:val="000B12D7"/>
    <w:rsid w:val="000B156A"/>
    <w:rsid w:val="000B1EFF"/>
    <w:rsid w:val="000B24C9"/>
    <w:rsid w:val="000B2CF6"/>
    <w:rsid w:val="000B3192"/>
    <w:rsid w:val="000B3747"/>
    <w:rsid w:val="000B3D2E"/>
    <w:rsid w:val="000B452A"/>
    <w:rsid w:val="000B516F"/>
    <w:rsid w:val="000B59C4"/>
    <w:rsid w:val="000B5F67"/>
    <w:rsid w:val="000B6121"/>
    <w:rsid w:val="000B6324"/>
    <w:rsid w:val="000B754B"/>
    <w:rsid w:val="000B7989"/>
    <w:rsid w:val="000B7BEB"/>
    <w:rsid w:val="000C05CD"/>
    <w:rsid w:val="000C142C"/>
    <w:rsid w:val="000C1752"/>
    <w:rsid w:val="000C3640"/>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2B7"/>
    <w:rsid w:val="000D7D31"/>
    <w:rsid w:val="000E04F1"/>
    <w:rsid w:val="000E126E"/>
    <w:rsid w:val="000E1640"/>
    <w:rsid w:val="000E1AD0"/>
    <w:rsid w:val="000E2146"/>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108"/>
    <w:rsid w:val="000F431D"/>
    <w:rsid w:val="000F4665"/>
    <w:rsid w:val="000F4A7B"/>
    <w:rsid w:val="000F4C33"/>
    <w:rsid w:val="000F4F71"/>
    <w:rsid w:val="000F56E6"/>
    <w:rsid w:val="000F5EEF"/>
    <w:rsid w:val="000F6919"/>
    <w:rsid w:val="000F705A"/>
    <w:rsid w:val="001009B1"/>
    <w:rsid w:val="00101044"/>
    <w:rsid w:val="00101EA1"/>
    <w:rsid w:val="001024E6"/>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6E"/>
    <w:rsid w:val="0014429F"/>
    <w:rsid w:val="001446AD"/>
    <w:rsid w:val="00146594"/>
    <w:rsid w:val="0014729A"/>
    <w:rsid w:val="001473E9"/>
    <w:rsid w:val="0015020E"/>
    <w:rsid w:val="001510D6"/>
    <w:rsid w:val="00151272"/>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9D0"/>
    <w:rsid w:val="00164C3A"/>
    <w:rsid w:val="00164E6A"/>
    <w:rsid w:val="001652D2"/>
    <w:rsid w:val="00165BFD"/>
    <w:rsid w:val="00165FB8"/>
    <w:rsid w:val="001662D8"/>
    <w:rsid w:val="00166EF3"/>
    <w:rsid w:val="00167032"/>
    <w:rsid w:val="001673AB"/>
    <w:rsid w:val="00167E5B"/>
    <w:rsid w:val="001704B1"/>
    <w:rsid w:val="0017129A"/>
    <w:rsid w:val="00172F36"/>
    <w:rsid w:val="001732EA"/>
    <w:rsid w:val="00174242"/>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9067D"/>
    <w:rsid w:val="001923E1"/>
    <w:rsid w:val="00194471"/>
    <w:rsid w:val="0019540D"/>
    <w:rsid w:val="0019597A"/>
    <w:rsid w:val="00195BE5"/>
    <w:rsid w:val="00195F73"/>
    <w:rsid w:val="001969A0"/>
    <w:rsid w:val="001A0104"/>
    <w:rsid w:val="001A098A"/>
    <w:rsid w:val="001A0B2D"/>
    <w:rsid w:val="001A0ED6"/>
    <w:rsid w:val="001A1AF1"/>
    <w:rsid w:val="001A28F4"/>
    <w:rsid w:val="001A3697"/>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443A"/>
    <w:rsid w:val="001B5567"/>
    <w:rsid w:val="001B5721"/>
    <w:rsid w:val="001B57CD"/>
    <w:rsid w:val="001B626C"/>
    <w:rsid w:val="001B6654"/>
    <w:rsid w:val="001B680A"/>
    <w:rsid w:val="001B74A8"/>
    <w:rsid w:val="001B761A"/>
    <w:rsid w:val="001B790F"/>
    <w:rsid w:val="001B7B81"/>
    <w:rsid w:val="001C03BB"/>
    <w:rsid w:val="001C2C04"/>
    <w:rsid w:val="001C3998"/>
    <w:rsid w:val="001C3F01"/>
    <w:rsid w:val="001C42FD"/>
    <w:rsid w:val="001C4B43"/>
    <w:rsid w:val="001C5853"/>
    <w:rsid w:val="001C6170"/>
    <w:rsid w:val="001C64D5"/>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1E2E"/>
    <w:rsid w:val="001F205E"/>
    <w:rsid w:val="001F2621"/>
    <w:rsid w:val="001F26AA"/>
    <w:rsid w:val="001F2C57"/>
    <w:rsid w:val="001F3D7A"/>
    <w:rsid w:val="001F3E5C"/>
    <w:rsid w:val="001F4147"/>
    <w:rsid w:val="001F4610"/>
    <w:rsid w:val="001F493D"/>
    <w:rsid w:val="001F51CF"/>
    <w:rsid w:val="001F5D78"/>
    <w:rsid w:val="001F6325"/>
    <w:rsid w:val="001F65F4"/>
    <w:rsid w:val="001F7068"/>
    <w:rsid w:val="001F7C94"/>
    <w:rsid w:val="0020083C"/>
    <w:rsid w:val="00201EDA"/>
    <w:rsid w:val="00202280"/>
    <w:rsid w:val="002028B1"/>
    <w:rsid w:val="00202C2C"/>
    <w:rsid w:val="00202E89"/>
    <w:rsid w:val="0020396D"/>
    <w:rsid w:val="00203F88"/>
    <w:rsid w:val="00204416"/>
    <w:rsid w:val="002046B8"/>
    <w:rsid w:val="00206B08"/>
    <w:rsid w:val="00206CE7"/>
    <w:rsid w:val="00206D47"/>
    <w:rsid w:val="00207277"/>
    <w:rsid w:val="00210B9C"/>
    <w:rsid w:val="00211ABD"/>
    <w:rsid w:val="002126ED"/>
    <w:rsid w:val="00212C53"/>
    <w:rsid w:val="00213456"/>
    <w:rsid w:val="00213752"/>
    <w:rsid w:val="00214F4D"/>
    <w:rsid w:val="00215FAA"/>
    <w:rsid w:val="00215FC4"/>
    <w:rsid w:val="00216100"/>
    <w:rsid w:val="0021692F"/>
    <w:rsid w:val="00216D67"/>
    <w:rsid w:val="0022018F"/>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16B"/>
    <w:rsid w:val="00231BEE"/>
    <w:rsid w:val="002335A6"/>
    <w:rsid w:val="00233625"/>
    <w:rsid w:val="002336DF"/>
    <w:rsid w:val="002340A7"/>
    <w:rsid w:val="002349DE"/>
    <w:rsid w:val="00234ADE"/>
    <w:rsid w:val="00234AED"/>
    <w:rsid w:val="00234D6F"/>
    <w:rsid w:val="00234F25"/>
    <w:rsid w:val="002358BB"/>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8C2"/>
    <w:rsid w:val="00260D6F"/>
    <w:rsid w:val="0026169B"/>
    <w:rsid w:val="00261AFF"/>
    <w:rsid w:val="00263113"/>
    <w:rsid w:val="002635A0"/>
    <w:rsid w:val="0026423C"/>
    <w:rsid w:val="002643EE"/>
    <w:rsid w:val="0026522D"/>
    <w:rsid w:val="002654CD"/>
    <w:rsid w:val="00265ABE"/>
    <w:rsid w:val="00266042"/>
    <w:rsid w:val="00266A99"/>
    <w:rsid w:val="00267244"/>
    <w:rsid w:val="002673FE"/>
    <w:rsid w:val="00267F87"/>
    <w:rsid w:val="0027079F"/>
    <w:rsid w:val="002707FD"/>
    <w:rsid w:val="0027084A"/>
    <w:rsid w:val="00270EAE"/>
    <w:rsid w:val="00271683"/>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714"/>
    <w:rsid w:val="00280F29"/>
    <w:rsid w:val="00281068"/>
    <w:rsid w:val="0028112E"/>
    <w:rsid w:val="002812B4"/>
    <w:rsid w:val="002817D3"/>
    <w:rsid w:val="00281D92"/>
    <w:rsid w:val="00282066"/>
    <w:rsid w:val="002825D0"/>
    <w:rsid w:val="00283655"/>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189"/>
    <w:rsid w:val="00293259"/>
    <w:rsid w:val="00293315"/>
    <w:rsid w:val="00294059"/>
    <w:rsid w:val="00294652"/>
    <w:rsid w:val="00294E2F"/>
    <w:rsid w:val="002952D8"/>
    <w:rsid w:val="002963F8"/>
    <w:rsid w:val="00296457"/>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8B5"/>
    <w:rsid w:val="002A5D50"/>
    <w:rsid w:val="002A6269"/>
    <w:rsid w:val="002A64C0"/>
    <w:rsid w:val="002A6C0B"/>
    <w:rsid w:val="002A7884"/>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523"/>
    <w:rsid w:val="002B79BF"/>
    <w:rsid w:val="002B7D64"/>
    <w:rsid w:val="002C05A6"/>
    <w:rsid w:val="002C10A5"/>
    <w:rsid w:val="002C1830"/>
    <w:rsid w:val="002C2060"/>
    <w:rsid w:val="002C22FB"/>
    <w:rsid w:val="002C23B7"/>
    <w:rsid w:val="002C2405"/>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6716"/>
    <w:rsid w:val="002E744C"/>
    <w:rsid w:val="002E7560"/>
    <w:rsid w:val="002F0800"/>
    <w:rsid w:val="002F08BE"/>
    <w:rsid w:val="002F10C7"/>
    <w:rsid w:val="002F2230"/>
    <w:rsid w:val="002F2C40"/>
    <w:rsid w:val="002F370F"/>
    <w:rsid w:val="002F3739"/>
    <w:rsid w:val="002F39DA"/>
    <w:rsid w:val="002F4EE8"/>
    <w:rsid w:val="002F569B"/>
    <w:rsid w:val="002F57E3"/>
    <w:rsid w:val="002F60AB"/>
    <w:rsid w:val="002F6CBC"/>
    <w:rsid w:val="002F739E"/>
    <w:rsid w:val="002F79C9"/>
    <w:rsid w:val="002F7E76"/>
    <w:rsid w:val="003001A2"/>
    <w:rsid w:val="00300F01"/>
    <w:rsid w:val="00301602"/>
    <w:rsid w:val="00302CDC"/>
    <w:rsid w:val="003033E7"/>
    <w:rsid w:val="003034E3"/>
    <w:rsid w:val="00304A0E"/>
    <w:rsid w:val="003052BA"/>
    <w:rsid w:val="0030685F"/>
    <w:rsid w:val="00306BD2"/>
    <w:rsid w:val="003071B5"/>
    <w:rsid w:val="003073A8"/>
    <w:rsid w:val="00307D99"/>
    <w:rsid w:val="0031047F"/>
    <w:rsid w:val="003108CF"/>
    <w:rsid w:val="003113C6"/>
    <w:rsid w:val="00311405"/>
    <w:rsid w:val="00312676"/>
    <w:rsid w:val="00312B9B"/>
    <w:rsid w:val="00312C8C"/>
    <w:rsid w:val="00313453"/>
    <w:rsid w:val="00313B16"/>
    <w:rsid w:val="003143C1"/>
    <w:rsid w:val="00314EE4"/>
    <w:rsid w:val="00316399"/>
    <w:rsid w:val="003164BC"/>
    <w:rsid w:val="003168AF"/>
    <w:rsid w:val="003173AD"/>
    <w:rsid w:val="003174B4"/>
    <w:rsid w:val="00320F13"/>
    <w:rsid w:val="00321067"/>
    <w:rsid w:val="0032217F"/>
    <w:rsid w:val="0032281D"/>
    <w:rsid w:val="00322C21"/>
    <w:rsid w:val="00323AAC"/>
    <w:rsid w:val="00323E4B"/>
    <w:rsid w:val="00324110"/>
    <w:rsid w:val="00324285"/>
    <w:rsid w:val="0032452C"/>
    <w:rsid w:val="00324B85"/>
    <w:rsid w:val="00325007"/>
    <w:rsid w:val="00325BE1"/>
    <w:rsid w:val="00325E58"/>
    <w:rsid w:val="00326A20"/>
    <w:rsid w:val="00327580"/>
    <w:rsid w:val="0032786F"/>
    <w:rsid w:val="0033033F"/>
    <w:rsid w:val="00331526"/>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75AE"/>
    <w:rsid w:val="00347C40"/>
    <w:rsid w:val="003500DB"/>
    <w:rsid w:val="0035036C"/>
    <w:rsid w:val="003504EF"/>
    <w:rsid w:val="00351059"/>
    <w:rsid w:val="00351711"/>
    <w:rsid w:val="0035264A"/>
    <w:rsid w:val="00352B3D"/>
    <w:rsid w:val="00352CA5"/>
    <w:rsid w:val="00352D88"/>
    <w:rsid w:val="00352FEC"/>
    <w:rsid w:val="003539FD"/>
    <w:rsid w:val="003548D4"/>
    <w:rsid w:val="00355547"/>
    <w:rsid w:val="00355828"/>
    <w:rsid w:val="00356DE5"/>
    <w:rsid w:val="0035791A"/>
    <w:rsid w:val="00357AFC"/>
    <w:rsid w:val="00361162"/>
    <w:rsid w:val="003618D2"/>
    <w:rsid w:val="00361F9C"/>
    <w:rsid w:val="00362081"/>
    <w:rsid w:val="003628C2"/>
    <w:rsid w:val="003645BA"/>
    <w:rsid w:val="003654B6"/>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630"/>
    <w:rsid w:val="0037782C"/>
    <w:rsid w:val="00377BB8"/>
    <w:rsid w:val="00380C71"/>
    <w:rsid w:val="003813A7"/>
    <w:rsid w:val="00381CF3"/>
    <w:rsid w:val="00381FE9"/>
    <w:rsid w:val="003825E5"/>
    <w:rsid w:val="00382A84"/>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749"/>
    <w:rsid w:val="00394FFE"/>
    <w:rsid w:val="00395ACA"/>
    <w:rsid w:val="00395B60"/>
    <w:rsid w:val="00395CC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538F"/>
    <w:rsid w:val="003A6445"/>
    <w:rsid w:val="003A6562"/>
    <w:rsid w:val="003A6622"/>
    <w:rsid w:val="003A6CB3"/>
    <w:rsid w:val="003A74FE"/>
    <w:rsid w:val="003B09E5"/>
    <w:rsid w:val="003B179C"/>
    <w:rsid w:val="003B19F2"/>
    <w:rsid w:val="003B1F56"/>
    <w:rsid w:val="003B2BFB"/>
    <w:rsid w:val="003B2DF8"/>
    <w:rsid w:val="003B2FFC"/>
    <w:rsid w:val="003B3194"/>
    <w:rsid w:val="003B340B"/>
    <w:rsid w:val="003B355C"/>
    <w:rsid w:val="003B4802"/>
    <w:rsid w:val="003B4867"/>
    <w:rsid w:val="003B4DB2"/>
    <w:rsid w:val="003B5EB9"/>
    <w:rsid w:val="003B60FF"/>
    <w:rsid w:val="003B6445"/>
    <w:rsid w:val="003B6650"/>
    <w:rsid w:val="003B6C9E"/>
    <w:rsid w:val="003B6CB8"/>
    <w:rsid w:val="003B7B8D"/>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C33"/>
    <w:rsid w:val="003D4F5D"/>
    <w:rsid w:val="003D5578"/>
    <w:rsid w:val="003D5580"/>
    <w:rsid w:val="003D5A41"/>
    <w:rsid w:val="003E09A8"/>
    <w:rsid w:val="003E0ADF"/>
    <w:rsid w:val="003E149C"/>
    <w:rsid w:val="003E175F"/>
    <w:rsid w:val="003E22D6"/>
    <w:rsid w:val="003E4F38"/>
    <w:rsid w:val="003E580E"/>
    <w:rsid w:val="003E5F62"/>
    <w:rsid w:val="003E661C"/>
    <w:rsid w:val="003E6756"/>
    <w:rsid w:val="003E685B"/>
    <w:rsid w:val="003E6BEA"/>
    <w:rsid w:val="003E6E43"/>
    <w:rsid w:val="003F057E"/>
    <w:rsid w:val="003F0945"/>
    <w:rsid w:val="003F12E1"/>
    <w:rsid w:val="003F5885"/>
    <w:rsid w:val="003F64AB"/>
    <w:rsid w:val="003F6517"/>
    <w:rsid w:val="0040090D"/>
    <w:rsid w:val="004010A6"/>
    <w:rsid w:val="0040265A"/>
    <w:rsid w:val="00402C2D"/>
    <w:rsid w:val="0040324B"/>
    <w:rsid w:val="00403743"/>
    <w:rsid w:val="00404266"/>
    <w:rsid w:val="0040691C"/>
    <w:rsid w:val="004079E9"/>
    <w:rsid w:val="0041095D"/>
    <w:rsid w:val="00410A49"/>
    <w:rsid w:val="00410DD5"/>
    <w:rsid w:val="00410E9C"/>
    <w:rsid w:val="00411096"/>
    <w:rsid w:val="00411F03"/>
    <w:rsid w:val="00412FDA"/>
    <w:rsid w:val="004143C2"/>
    <w:rsid w:val="00414A6B"/>
    <w:rsid w:val="00414CAD"/>
    <w:rsid w:val="00415488"/>
    <w:rsid w:val="0041615B"/>
    <w:rsid w:val="00416911"/>
    <w:rsid w:val="0041699E"/>
    <w:rsid w:val="00416AD6"/>
    <w:rsid w:val="0041756F"/>
    <w:rsid w:val="00417613"/>
    <w:rsid w:val="0041776C"/>
    <w:rsid w:val="00417EF6"/>
    <w:rsid w:val="00420EE8"/>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24BF"/>
    <w:rsid w:val="004330C9"/>
    <w:rsid w:val="00433E92"/>
    <w:rsid w:val="0043406E"/>
    <w:rsid w:val="0043407D"/>
    <w:rsid w:val="00434A04"/>
    <w:rsid w:val="00434B43"/>
    <w:rsid w:val="0043529D"/>
    <w:rsid w:val="00435C2C"/>
    <w:rsid w:val="00436815"/>
    <w:rsid w:val="00436873"/>
    <w:rsid w:val="00437609"/>
    <w:rsid w:val="004377F9"/>
    <w:rsid w:val="00440C57"/>
    <w:rsid w:val="00440E94"/>
    <w:rsid w:val="00440F4F"/>
    <w:rsid w:val="004415AC"/>
    <w:rsid w:val="00443A8E"/>
    <w:rsid w:val="0044422D"/>
    <w:rsid w:val="0044458F"/>
    <w:rsid w:val="00444F28"/>
    <w:rsid w:val="00445AEE"/>
    <w:rsid w:val="00445DCC"/>
    <w:rsid w:val="00446849"/>
    <w:rsid w:val="004471E6"/>
    <w:rsid w:val="00447961"/>
    <w:rsid w:val="00451668"/>
    <w:rsid w:val="00453298"/>
    <w:rsid w:val="0045364B"/>
    <w:rsid w:val="00453F57"/>
    <w:rsid w:val="00453FFA"/>
    <w:rsid w:val="00455A70"/>
    <w:rsid w:val="00455AA6"/>
    <w:rsid w:val="00456CDD"/>
    <w:rsid w:val="0045719C"/>
    <w:rsid w:val="004573BE"/>
    <w:rsid w:val="004606C1"/>
    <w:rsid w:val="004607BD"/>
    <w:rsid w:val="00460DEB"/>
    <w:rsid w:val="0046113E"/>
    <w:rsid w:val="00461E9A"/>
    <w:rsid w:val="004625ED"/>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3574"/>
    <w:rsid w:val="0048432E"/>
    <w:rsid w:val="0048444A"/>
    <w:rsid w:val="0048638C"/>
    <w:rsid w:val="00486861"/>
    <w:rsid w:val="004868A7"/>
    <w:rsid w:val="00486EF3"/>
    <w:rsid w:val="00487A35"/>
    <w:rsid w:val="0049012C"/>
    <w:rsid w:val="0049064F"/>
    <w:rsid w:val="0049082E"/>
    <w:rsid w:val="004919F1"/>
    <w:rsid w:val="00492BC3"/>
    <w:rsid w:val="00492DAF"/>
    <w:rsid w:val="00493598"/>
    <w:rsid w:val="00494718"/>
    <w:rsid w:val="004951A3"/>
    <w:rsid w:val="0049699A"/>
    <w:rsid w:val="004970A3"/>
    <w:rsid w:val="00497D59"/>
    <w:rsid w:val="004A0EEC"/>
    <w:rsid w:val="004A105B"/>
    <w:rsid w:val="004A10BF"/>
    <w:rsid w:val="004A13A0"/>
    <w:rsid w:val="004A15EA"/>
    <w:rsid w:val="004A271A"/>
    <w:rsid w:val="004A2768"/>
    <w:rsid w:val="004A32B9"/>
    <w:rsid w:val="004A3BFF"/>
    <w:rsid w:val="004A3E5B"/>
    <w:rsid w:val="004A4031"/>
    <w:rsid w:val="004A4D50"/>
    <w:rsid w:val="004A5341"/>
    <w:rsid w:val="004A69AD"/>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57C0"/>
    <w:rsid w:val="004D6F00"/>
    <w:rsid w:val="004D75B3"/>
    <w:rsid w:val="004D7741"/>
    <w:rsid w:val="004E0881"/>
    <w:rsid w:val="004E0DCF"/>
    <w:rsid w:val="004E0DF1"/>
    <w:rsid w:val="004E0F96"/>
    <w:rsid w:val="004E1469"/>
    <w:rsid w:val="004E2018"/>
    <w:rsid w:val="004E20CB"/>
    <w:rsid w:val="004E2AA1"/>
    <w:rsid w:val="004E305B"/>
    <w:rsid w:val="004E48A6"/>
    <w:rsid w:val="004E4E2F"/>
    <w:rsid w:val="004E51CB"/>
    <w:rsid w:val="004E5416"/>
    <w:rsid w:val="004E5927"/>
    <w:rsid w:val="004E63C0"/>
    <w:rsid w:val="004E658D"/>
    <w:rsid w:val="004E65C6"/>
    <w:rsid w:val="004E7C58"/>
    <w:rsid w:val="004F0CDD"/>
    <w:rsid w:val="004F0FD1"/>
    <w:rsid w:val="004F151F"/>
    <w:rsid w:val="004F2005"/>
    <w:rsid w:val="004F354B"/>
    <w:rsid w:val="004F4197"/>
    <w:rsid w:val="004F5A37"/>
    <w:rsid w:val="004F5C40"/>
    <w:rsid w:val="004F6146"/>
    <w:rsid w:val="004F66DB"/>
    <w:rsid w:val="004F69BD"/>
    <w:rsid w:val="004F782E"/>
    <w:rsid w:val="004F7D95"/>
    <w:rsid w:val="00500449"/>
    <w:rsid w:val="00500786"/>
    <w:rsid w:val="0050101B"/>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F88"/>
    <w:rsid w:val="005256B1"/>
    <w:rsid w:val="00526170"/>
    <w:rsid w:val="005264AE"/>
    <w:rsid w:val="0052657B"/>
    <w:rsid w:val="005269BE"/>
    <w:rsid w:val="00526C87"/>
    <w:rsid w:val="00527C50"/>
    <w:rsid w:val="00527C5D"/>
    <w:rsid w:val="00527F07"/>
    <w:rsid w:val="0053292A"/>
    <w:rsid w:val="00533025"/>
    <w:rsid w:val="00533491"/>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4B4C"/>
    <w:rsid w:val="00544D2A"/>
    <w:rsid w:val="00544EF9"/>
    <w:rsid w:val="00545EDA"/>
    <w:rsid w:val="0054665C"/>
    <w:rsid w:val="00547C35"/>
    <w:rsid w:val="00550E36"/>
    <w:rsid w:val="005532DC"/>
    <w:rsid w:val="00553CEC"/>
    <w:rsid w:val="00553F1A"/>
    <w:rsid w:val="00553F37"/>
    <w:rsid w:val="005541F4"/>
    <w:rsid w:val="005548C3"/>
    <w:rsid w:val="00555014"/>
    <w:rsid w:val="0055560D"/>
    <w:rsid w:val="00556066"/>
    <w:rsid w:val="00556620"/>
    <w:rsid w:val="00557BA9"/>
    <w:rsid w:val="00557CDC"/>
    <w:rsid w:val="00557DB2"/>
    <w:rsid w:val="00557F9F"/>
    <w:rsid w:val="005600F3"/>
    <w:rsid w:val="005606CE"/>
    <w:rsid w:val="005607AE"/>
    <w:rsid w:val="005608A5"/>
    <w:rsid w:val="00560C94"/>
    <w:rsid w:val="00561299"/>
    <w:rsid w:val="00561A07"/>
    <w:rsid w:val="00561F13"/>
    <w:rsid w:val="00562ED6"/>
    <w:rsid w:val="0056377A"/>
    <w:rsid w:val="00563E79"/>
    <w:rsid w:val="005640CA"/>
    <w:rsid w:val="00564A40"/>
    <w:rsid w:val="00564AF3"/>
    <w:rsid w:val="00564CAE"/>
    <w:rsid w:val="00565AE7"/>
    <w:rsid w:val="00565B52"/>
    <w:rsid w:val="00565CCA"/>
    <w:rsid w:val="005662DD"/>
    <w:rsid w:val="005668C6"/>
    <w:rsid w:val="00566D44"/>
    <w:rsid w:val="0056708A"/>
    <w:rsid w:val="0057148A"/>
    <w:rsid w:val="00571AFA"/>
    <w:rsid w:val="00571CCE"/>
    <w:rsid w:val="00572491"/>
    <w:rsid w:val="00572DA1"/>
    <w:rsid w:val="0057334A"/>
    <w:rsid w:val="00573789"/>
    <w:rsid w:val="00574A97"/>
    <w:rsid w:val="005758AA"/>
    <w:rsid w:val="00575E51"/>
    <w:rsid w:val="0057655B"/>
    <w:rsid w:val="00576B9A"/>
    <w:rsid w:val="00576C99"/>
    <w:rsid w:val="00576D29"/>
    <w:rsid w:val="00576EAA"/>
    <w:rsid w:val="00576F34"/>
    <w:rsid w:val="00576F68"/>
    <w:rsid w:val="005772A8"/>
    <w:rsid w:val="0057786C"/>
    <w:rsid w:val="00580133"/>
    <w:rsid w:val="00580639"/>
    <w:rsid w:val="00581B4C"/>
    <w:rsid w:val="00582A62"/>
    <w:rsid w:val="00583771"/>
    <w:rsid w:val="00583AFE"/>
    <w:rsid w:val="00583BD1"/>
    <w:rsid w:val="00584AD2"/>
    <w:rsid w:val="00584BA3"/>
    <w:rsid w:val="0058578A"/>
    <w:rsid w:val="0058591B"/>
    <w:rsid w:val="00585A47"/>
    <w:rsid w:val="00585F13"/>
    <w:rsid w:val="00586263"/>
    <w:rsid w:val="0058673C"/>
    <w:rsid w:val="00587030"/>
    <w:rsid w:val="0058729B"/>
    <w:rsid w:val="0058765F"/>
    <w:rsid w:val="00587DB9"/>
    <w:rsid w:val="00587F52"/>
    <w:rsid w:val="0059080A"/>
    <w:rsid w:val="00590F34"/>
    <w:rsid w:val="00591885"/>
    <w:rsid w:val="00592AE0"/>
    <w:rsid w:val="00593B52"/>
    <w:rsid w:val="00594705"/>
    <w:rsid w:val="00594D85"/>
    <w:rsid w:val="00594F2F"/>
    <w:rsid w:val="00595B36"/>
    <w:rsid w:val="00595D77"/>
    <w:rsid w:val="00595DFD"/>
    <w:rsid w:val="00597390"/>
    <w:rsid w:val="00597660"/>
    <w:rsid w:val="00597890"/>
    <w:rsid w:val="00597B3F"/>
    <w:rsid w:val="00597F2D"/>
    <w:rsid w:val="005A0029"/>
    <w:rsid w:val="005A00FE"/>
    <w:rsid w:val="005A0831"/>
    <w:rsid w:val="005A12BC"/>
    <w:rsid w:val="005A186A"/>
    <w:rsid w:val="005A388B"/>
    <w:rsid w:val="005A4504"/>
    <w:rsid w:val="005A48AB"/>
    <w:rsid w:val="005A4BE2"/>
    <w:rsid w:val="005A5BF0"/>
    <w:rsid w:val="005A6C29"/>
    <w:rsid w:val="005A73EB"/>
    <w:rsid w:val="005B02BD"/>
    <w:rsid w:val="005B0307"/>
    <w:rsid w:val="005B138A"/>
    <w:rsid w:val="005B1A60"/>
    <w:rsid w:val="005B1CFA"/>
    <w:rsid w:val="005B2C75"/>
    <w:rsid w:val="005B2C9E"/>
    <w:rsid w:val="005B339D"/>
    <w:rsid w:val="005B33E0"/>
    <w:rsid w:val="005B33E6"/>
    <w:rsid w:val="005B3883"/>
    <w:rsid w:val="005B3B5D"/>
    <w:rsid w:val="005B4495"/>
    <w:rsid w:val="005B44C2"/>
    <w:rsid w:val="005B47C0"/>
    <w:rsid w:val="005B61EA"/>
    <w:rsid w:val="005B72E7"/>
    <w:rsid w:val="005B7765"/>
    <w:rsid w:val="005B7A4A"/>
    <w:rsid w:val="005C00E3"/>
    <w:rsid w:val="005C0323"/>
    <w:rsid w:val="005C07AA"/>
    <w:rsid w:val="005C1250"/>
    <w:rsid w:val="005C1F6C"/>
    <w:rsid w:val="005C27E3"/>
    <w:rsid w:val="005C382C"/>
    <w:rsid w:val="005C48D8"/>
    <w:rsid w:val="005C5053"/>
    <w:rsid w:val="005C51A0"/>
    <w:rsid w:val="005C6367"/>
    <w:rsid w:val="005C6F77"/>
    <w:rsid w:val="005C7482"/>
    <w:rsid w:val="005D0161"/>
    <w:rsid w:val="005D03A8"/>
    <w:rsid w:val="005D0530"/>
    <w:rsid w:val="005D0EAF"/>
    <w:rsid w:val="005D1174"/>
    <w:rsid w:val="005D248C"/>
    <w:rsid w:val="005D269B"/>
    <w:rsid w:val="005D2718"/>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0"/>
    <w:rsid w:val="005E19EB"/>
    <w:rsid w:val="005E2C11"/>
    <w:rsid w:val="005E2CE7"/>
    <w:rsid w:val="005E2E68"/>
    <w:rsid w:val="005E58F6"/>
    <w:rsid w:val="005E5B19"/>
    <w:rsid w:val="005E5D61"/>
    <w:rsid w:val="005E6688"/>
    <w:rsid w:val="005E6D5C"/>
    <w:rsid w:val="005E7428"/>
    <w:rsid w:val="005E76E8"/>
    <w:rsid w:val="005E7BF9"/>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F51"/>
    <w:rsid w:val="00601423"/>
    <w:rsid w:val="0060193B"/>
    <w:rsid w:val="0060203E"/>
    <w:rsid w:val="00602989"/>
    <w:rsid w:val="00603CC8"/>
    <w:rsid w:val="006045F2"/>
    <w:rsid w:val="00604A58"/>
    <w:rsid w:val="00604C67"/>
    <w:rsid w:val="00605309"/>
    <w:rsid w:val="00605702"/>
    <w:rsid w:val="00605915"/>
    <w:rsid w:val="0060607C"/>
    <w:rsid w:val="006067D5"/>
    <w:rsid w:val="006069F8"/>
    <w:rsid w:val="00606E24"/>
    <w:rsid w:val="006110F9"/>
    <w:rsid w:val="0061133E"/>
    <w:rsid w:val="006114AF"/>
    <w:rsid w:val="00611C7B"/>
    <w:rsid w:val="00612152"/>
    <w:rsid w:val="00612204"/>
    <w:rsid w:val="00612346"/>
    <w:rsid w:val="00612E38"/>
    <w:rsid w:val="0061308E"/>
    <w:rsid w:val="006142FF"/>
    <w:rsid w:val="006156A1"/>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DC"/>
    <w:rsid w:val="00630042"/>
    <w:rsid w:val="00630734"/>
    <w:rsid w:val="006320BE"/>
    <w:rsid w:val="00632CF5"/>
    <w:rsid w:val="006332E7"/>
    <w:rsid w:val="00634564"/>
    <w:rsid w:val="00635259"/>
    <w:rsid w:val="0063561A"/>
    <w:rsid w:val="0063666D"/>
    <w:rsid w:val="0063741B"/>
    <w:rsid w:val="00640691"/>
    <w:rsid w:val="0064116D"/>
    <w:rsid w:val="0064144A"/>
    <w:rsid w:val="0064183D"/>
    <w:rsid w:val="00641FA1"/>
    <w:rsid w:val="00643232"/>
    <w:rsid w:val="006433FD"/>
    <w:rsid w:val="00644132"/>
    <w:rsid w:val="00644609"/>
    <w:rsid w:val="0064484F"/>
    <w:rsid w:val="00644F30"/>
    <w:rsid w:val="0064521B"/>
    <w:rsid w:val="006464C4"/>
    <w:rsid w:val="006467DE"/>
    <w:rsid w:val="00646C13"/>
    <w:rsid w:val="00646FB7"/>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606FA"/>
    <w:rsid w:val="006609CB"/>
    <w:rsid w:val="00661462"/>
    <w:rsid w:val="00661B4F"/>
    <w:rsid w:val="00661CB8"/>
    <w:rsid w:val="00662505"/>
    <w:rsid w:val="00664541"/>
    <w:rsid w:val="00664789"/>
    <w:rsid w:val="0066486B"/>
    <w:rsid w:val="006648C6"/>
    <w:rsid w:val="00664C98"/>
    <w:rsid w:val="006653E4"/>
    <w:rsid w:val="00665CC2"/>
    <w:rsid w:val="00666CBA"/>
    <w:rsid w:val="00667236"/>
    <w:rsid w:val="00667478"/>
    <w:rsid w:val="00670752"/>
    <w:rsid w:val="0067185F"/>
    <w:rsid w:val="00671A6B"/>
    <w:rsid w:val="00671C67"/>
    <w:rsid w:val="006729C6"/>
    <w:rsid w:val="006732B5"/>
    <w:rsid w:val="00673EB3"/>
    <w:rsid w:val="00674D4B"/>
    <w:rsid w:val="006750FD"/>
    <w:rsid w:val="00675860"/>
    <w:rsid w:val="00675F08"/>
    <w:rsid w:val="006764CB"/>
    <w:rsid w:val="00676E04"/>
    <w:rsid w:val="0067702B"/>
    <w:rsid w:val="006800D2"/>
    <w:rsid w:val="00680D01"/>
    <w:rsid w:val="00680D1C"/>
    <w:rsid w:val="00680D5D"/>
    <w:rsid w:val="00681C1B"/>
    <w:rsid w:val="00682E05"/>
    <w:rsid w:val="00682FB7"/>
    <w:rsid w:val="0068370A"/>
    <w:rsid w:val="006839C3"/>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29B2"/>
    <w:rsid w:val="006A34E6"/>
    <w:rsid w:val="006A404A"/>
    <w:rsid w:val="006A47AD"/>
    <w:rsid w:val="006A47EA"/>
    <w:rsid w:val="006A4A4A"/>
    <w:rsid w:val="006A4DB5"/>
    <w:rsid w:val="006A5709"/>
    <w:rsid w:val="006A58BF"/>
    <w:rsid w:val="006A711D"/>
    <w:rsid w:val="006A71DA"/>
    <w:rsid w:val="006A7287"/>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CC2"/>
    <w:rsid w:val="006B7DBB"/>
    <w:rsid w:val="006C041F"/>
    <w:rsid w:val="006C206D"/>
    <w:rsid w:val="006C21C7"/>
    <w:rsid w:val="006C3E9A"/>
    <w:rsid w:val="006C4BA2"/>
    <w:rsid w:val="006C4CC9"/>
    <w:rsid w:val="006C6485"/>
    <w:rsid w:val="006C7D13"/>
    <w:rsid w:val="006C7D4E"/>
    <w:rsid w:val="006C7D6B"/>
    <w:rsid w:val="006D14E1"/>
    <w:rsid w:val="006D1C0F"/>
    <w:rsid w:val="006D1ECE"/>
    <w:rsid w:val="006D3EBA"/>
    <w:rsid w:val="006D51C9"/>
    <w:rsid w:val="006D56F1"/>
    <w:rsid w:val="006D5FDB"/>
    <w:rsid w:val="006D6626"/>
    <w:rsid w:val="006D6A24"/>
    <w:rsid w:val="006D76CF"/>
    <w:rsid w:val="006D76E2"/>
    <w:rsid w:val="006D795C"/>
    <w:rsid w:val="006E0376"/>
    <w:rsid w:val="006E07CA"/>
    <w:rsid w:val="006E0A52"/>
    <w:rsid w:val="006E1707"/>
    <w:rsid w:val="006E18F9"/>
    <w:rsid w:val="006E1ED8"/>
    <w:rsid w:val="006E24EA"/>
    <w:rsid w:val="006E2E62"/>
    <w:rsid w:val="006E4177"/>
    <w:rsid w:val="006E41E0"/>
    <w:rsid w:val="006E4346"/>
    <w:rsid w:val="006E4C24"/>
    <w:rsid w:val="006E5EE5"/>
    <w:rsid w:val="006E7566"/>
    <w:rsid w:val="006E79C7"/>
    <w:rsid w:val="006F04CB"/>
    <w:rsid w:val="006F0D60"/>
    <w:rsid w:val="006F0F2C"/>
    <w:rsid w:val="006F12B1"/>
    <w:rsid w:val="006F1449"/>
    <w:rsid w:val="006F145E"/>
    <w:rsid w:val="006F1B94"/>
    <w:rsid w:val="006F2186"/>
    <w:rsid w:val="006F285E"/>
    <w:rsid w:val="006F3093"/>
    <w:rsid w:val="006F32B8"/>
    <w:rsid w:val="006F43E5"/>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10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36D"/>
    <w:rsid w:val="00732516"/>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77A"/>
    <w:rsid w:val="00746800"/>
    <w:rsid w:val="00746F02"/>
    <w:rsid w:val="0074709D"/>
    <w:rsid w:val="007473FD"/>
    <w:rsid w:val="00747520"/>
    <w:rsid w:val="00747839"/>
    <w:rsid w:val="00747F10"/>
    <w:rsid w:val="0075076E"/>
    <w:rsid w:val="00750B09"/>
    <w:rsid w:val="00750F5F"/>
    <w:rsid w:val="007513B8"/>
    <w:rsid w:val="00751599"/>
    <w:rsid w:val="0075208F"/>
    <w:rsid w:val="007522D9"/>
    <w:rsid w:val="00752F3D"/>
    <w:rsid w:val="0075322A"/>
    <w:rsid w:val="007534E7"/>
    <w:rsid w:val="00753694"/>
    <w:rsid w:val="00754506"/>
    <w:rsid w:val="00755524"/>
    <w:rsid w:val="00755755"/>
    <w:rsid w:val="00756779"/>
    <w:rsid w:val="00756922"/>
    <w:rsid w:val="00757829"/>
    <w:rsid w:val="00757979"/>
    <w:rsid w:val="00757E4F"/>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3DD"/>
    <w:rsid w:val="007667B3"/>
    <w:rsid w:val="00767609"/>
    <w:rsid w:val="00767B91"/>
    <w:rsid w:val="00767E08"/>
    <w:rsid w:val="007702DE"/>
    <w:rsid w:val="00770521"/>
    <w:rsid w:val="0077056D"/>
    <w:rsid w:val="00770953"/>
    <w:rsid w:val="0077097A"/>
    <w:rsid w:val="00770FAB"/>
    <w:rsid w:val="0077166C"/>
    <w:rsid w:val="007716B6"/>
    <w:rsid w:val="00771988"/>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1433"/>
    <w:rsid w:val="007928C4"/>
    <w:rsid w:val="00793ADB"/>
    <w:rsid w:val="00794099"/>
    <w:rsid w:val="00794442"/>
    <w:rsid w:val="00794C1C"/>
    <w:rsid w:val="00794F80"/>
    <w:rsid w:val="00795542"/>
    <w:rsid w:val="007963C4"/>
    <w:rsid w:val="007978EA"/>
    <w:rsid w:val="007A01C7"/>
    <w:rsid w:val="007A0292"/>
    <w:rsid w:val="007A0476"/>
    <w:rsid w:val="007A0BB7"/>
    <w:rsid w:val="007A0EE0"/>
    <w:rsid w:val="007A0F51"/>
    <w:rsid w:val="007A1C4B"/>
    <w:rsid w:val="007A1EEF"/>
    <w:rsid w:val="007A3639"/>
    <w:rsid w:val="007A3679"/>
    <w:rsid w:val="007A38D9"/>
    <w:rsid w:val="007A4820"/>
    <w:rsid w:val="007A50AB"/>
    <w:rsid w:val="007A53C9"/>
    <w:rsid w:val="007A5A96"/>
    <w:rsid w:val="007A5BAF"/>
    <w:rsid w:val="007A6168"/>
    <w:rsid w:val="007A6FA8"/>
    <w:rsid w:val="007A70EA"/>
    <w:rsid w:val="007A7800"/>
    <w:rsid w:val="007A7CFA"/>
    <w:rsid w:val="007B1985"/>
    <w:rsid w:val="007B2114"/>
    <w:rsid w:val="007B2A18"/>
    <w:rsid w:val="007B30BD"/>
    <w:rsid w:val="007B4E1F"/>
    <w:rsid w:val="007B5E89"/>
    <w:rsid w:val="007B7315"/>
    <w:rsid w:val="007B770F"/>
    <w:rsid w:val="007B7B3E"/>
    <w:rsid w:val="007C0000"/>
    <w:rsid w:val="007C01EB"/>
    <w:rsid w:val="007C04BE"/>
    <w:rsid w:val="007C060F"/>
    <w:rsid w:val="007C065C"/>
    <w:rsid w:val="007C09E0"/>
    <w:rsid w:val="007C147A"/>
    <w:rsid w:val="007C299F"/>
    <w:rsid w:val="007C3897"/>
    <w:rsid w:val="007C3AF0"/>
    <w:rsid w:val="007C3E4E"/>
    <w:rsid w:val="007C4116"/>
    <w:rsid w:val="007C451C"/>
    <w:rsid w:val="007C4703"/>
    <w:rsid w:val="007C475A"/>
    <w:rsid w:val="007C5704"/>
    <w:rsid w:val="007C5AE9"/>
    <w:rsid w:val="007C5C08"/>
    <w:rsid w:val="007C66FE"/>
    <w:rsid w:val="007C6BB7"/>
    <w:rsid w:val="007C6F0B"/>
    <w:rsid w:val="007C7988"/>
    <w:rsid w:val="007D07DF"/>
    <w:rsid w:val="007D2F6C"/>
    <w:rsid w:val="007D2FF1"/>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CDC"/>
    <w:rsid w:val="007E7F56"/>
    <w:rsid w:val="007E7FC6"/>
    <w:rsid w:val="007F1B5F"/>
    <w:rsid w:val="007F1C4B"/>
    <w:rsid w:val="007F2239"/>
    <w:rsid w:val="007F23DE"/>
    <w:rsid w:val="007F2F9B"/>
    <w:rsid w:val="007F3BD4"/>
    <w:rsid w:val="007F5072"/>
    <w:rsid w:val="007F540E"/>
    <w:rsid w:val="007F5BEF"/>
    <w:rsid w:val="007F5C99"/>
    <w:rsid w:val="007F6543"/>
    <w:rsid w:val="007F6B7F"/>
    <w:rsid w:val="007F6BBD"/>
    <w:rsid w:val="007F735B"/>
    <w:rsid w:val="007F7B3D"/>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20E3"/>
    <w:rsid w:val="0081237C"/>
    <w:rsid w:val="008127BB"/>
    <w:rsid w:val="0081319A"/>
    <w:rsid w:val="00813790"/>
    <w:rsid w:val="00813A8B"/>
    <w:rsid w:val="00813E62"/>
    <w:rsid w:val="00814243"/>
    <w:rsid w:val="00814AD2"/>
    <w:rsid w:val="008155A2"/>
    <w:rsid w:val="0081638A"/>
    <w:rsid w:val="00816470"/>
    <w:rsid w:val="00816957"/>
    <w:rsid w:val="00816970"/>
    <w:rsid w:val="00816EB1"/>
    <w:rsid w:val="00816EC2"/>
    <w:rsid w:val="0081757F"/>
    <w:rsid w:val="0082021A"/>
    <w:rsid w:val="00820781"/>
    <w:rsid w:val="00820807"/>
    <w:rsid w:val="008209D3"/>
    <w:rsid w:val="00820EEF"/>
    <w:rsid w:val="008217D5"/>
    <w:rsid w:val="00821EBC"/>
    <w:rsid w:val="00821F5B"/>
    <w:rsid w:val="008222CD"/>
    <w:rsid w:val="00823BC0"/>
    <w:rsid w:val="00823EC1"/>
    <w:rsid w:val="00824657"/>
    <w:rsid w:val="00824F53"/>
    <w:rsid w:val="0082528B"/>
    <w:rsid w:val="008253F6"/>
    <w:rsid w:val="00825FC2"/>
    <w:rsid w:val="008263D1"/>
    <w:rsid w:val="00826719"/>
    <w:rsid w:val="00826762"/>
    <w:rsid w:val="008269AA"/>
    <w:rsid w:val="0082773F"/>
    <w:rsid w:val="00827BDD"/>
    <w:rsid w:val="00827FF2"/>
    <w:rsid w:val="00830256"/>
    <w:rsid w:val="008308B7"/>
    <w:rsid w:val="008314F9"/>
    <w:rsid w:val="00832053"/>
    <w:rsid w:val="00832D2C"/>
    <w:rsid w:val="008350F7"/>
    <w:rsid w:val="00835A4F"/>
    <w:rsid w:val="00835D93"/>
    <w:rsid w:val="00836F3A"/>
    <w:rsid w:val="008371C8"/>
    <w:rsid w:val="00837C61"/>
    <w:rsid w:val="00837F8C"/>
    <w:rsid w:val="00840150"/>
    <w:rsid w:val="008405C2"/>
    <w:rsid w:val="00840B43"/>
    <w:rsid w:val="00840D28"/>
    <w:rsid w:val="008418C6"/>
    <w:rsid w:val="00842A5B"/>
    <w:rsid w:val="008433CB"/>
    <w:rsid w:val="0084510D"/>
    <w:rsid w:val="00845810"/>
    <w:rsid w:val="00845D07"/>
    <w:rsid w:val="00846254"/>
    <w:rsid w:val="00846EA1"/>
    <w:rsid w:val="00850D0D"/>
    <w:rsid w:val="00851F0A"/>
    <w:rsid w:val="00852597"/>
    <w:rsid w:val="008528C8"/>
    <w:rsid w:val="008533BD"/>
    <w:rsid w:val="00854322"/>
    <w:rsid w:val="008544E2"/>
    <w:rsid w:val="00855B44"/>
    <w:rsid w:val="0085725D"/>
    <w:rsid w:val="00857690"/>
    <w:rsid w:val="008606AA"/>
    <w:rsid w:val="00861562"/>
    <w:rsid w:val="00862843"/>
    <w:rsid w:val="00862EB6"/>
    <w:rsid w:val="00862ED6"/>
    <w:rsid w:val="00863046"/>
    <w:rsid w:val="008632EB"/>
    <w:rsid w:val="00863729"/>
    <w:rsid w:val="00863B65"/>
    <w:rsid w:val="0086469E"/>
    <w:rsid w:val="00864B3A"/>
    <w:rsid w:val="00864D06"/>
    <w:rsid w:val="00864E9F"/>
    <w:rsid w:val="00865E4B"/>
    <w:rsid w:val="008666D7"/>
    <w:rsid w:val="00866984"/>
    <w:rsid w:val="00866CEB"/>
    <w:rsid w:val="00866FF4"/>
    <w:rsid w:val="008673F4"/>
    <w:rsid w:val="008674CB"/>
    <w:rsid w:val="00867DCF"/>
    <w:rsid w:val="0087064D"/>
    <w:rsid w:val="00871709"/>
    <w:rsid w:val="00872E1B"/>
    <w:rsid w:val="00872E8C"/>
    <w:rsid w:val="008734B3"/>
    <w:rsid w:val="00873611"/>
    <w:rsid w:val="0087396A"/>
    <w:rsid w:val="00873AAA"/>
    <w:rsid w:val="00873D1F"/>
    <w:rsid w:val="008746F4"/>
    <w:rsid w:val="008754B2"/>
    <w:rsid w:val="0087615A"/>
    <w:rsid w:val="008767F6"/>
    <w:rsid w:val="00876DD4"/>
    <w:rsid w:val="008808E7"/>
    <w:rsid w:val="008809AC"/>
    <w:rsid w:val="00880D46"/>
    <w:rsid w:val="0088167C"/>
    <w:rsid w:val="008818A9"/>
    <w:rsid w:val="00881A04"/>
    <w:rsid w:val="008820CA"/>
    <w:rsid w:val="00882E2C"/>
    <w:rsid w:val="008832E2"/>
    <w:rsid w:val="0088333F"/>
    <w:rsid w:val="00883736"/>
    <w:rsid w:val="00883B21"/>
    <w:rsid w:val="008848C2"/>
    <w:rsid w:val="00884AD2"/>
    <w:rsid w:val="0088577C"/>
    <w:rsid w:val="00885AF2"/>
    <w:rsid w:val="0088631F"/>
    <w:rsid w:val="0088638F"/>
    <w:rsid w:val="00887EBB"/>
    <w:rsid w:val="00887F2D"/>
    <w:rsid w:val="00890898"/>
    <w:rsid w:val="00890DA7"/>
    <w:rsid w:val="008915B3"/>
    <w:rsid w:val="00891FE4"/>
    <w:rsid w:val="0089283F"/>
    <w:rsid w:val="0089363B"/>
    <w:rsid w:val="0089371F"/>
    <w:rsid w:val="00893795"/>
    <w:rsid w:val="008939CD"/>
    <w:rsid w:val="0089487A"/>
    <w:rsid w:val="00894F15"/>
    <w:rsid w:val="008954EA"/>
    <w:rsid w:val="00896256"/>
    <w:rsid w:val="00897CC4"/>
    <w:rsid w:val="008A039D"/>
    <w:rsid w:val="008A0837"/>
    <w:rsid w:val="008A0EC3"/>
    <w:rsid w:val="008A1891"/>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4560"/>
    <w:rsid w:val="008C4EB1"/>
    <w:rsid w:val="008C5D68"/>
    <w:rsid w:val="008C6109"/>
    <w:rsid w:val="008C7C54"/>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D7CAC"/>
    <w:rsid w:val="008D7DEE"/>
    <w:rsid w:val="008E0178"/>
    <w:rsid w:val="008E04CF"/>
    <w:rsid w:val="008E08A7"/>
    <w:rsid w:val="008E1071"/>
    <w:rsid w:val="008E1501"/>
    <w:rsid w:val="008E1629"/>
    <w:rsid w:val="008E183E"/>
    <w:rsid w:val="008E1BDC"/>
    <w:rsid w:val="008E2047"/>
    <w:rsid w:val="008E24C3"/>
    <w:rsid w:val="008E2A38"/>
    <w:rsid w:val="008E2CD8"/>
    <w:rsid w:val="008E3AAE"/>
    <w:rsid w:val="008E3B89"/>
    <w:rsid w:val="008E41D5"/>
    <w:rsid w:val="008E5940"/>
    <w:rsid w:val="008E6E5B"/>
    <w:rsid w:val="008E7120"/>
    <w:rsid w:val="008E717E"/>
    <w:rsid w:val="008E773E"/>
    <w:rsid w:val="008E7A7B"/>
    <w:rsid w:val="008E7E7A"/>
    <w:rsid w:val="008F0139"/>
    <w:rsid w:val="008F0836"/>
    <w:rsid w:val="008F0B37"/>
    <w:rsid w:val="008F11C5"/>
    <w:rsid w:val="008F1FF5"/>
    <w:rsid w:val="008F216C"/>
    <w:rsid w:val="008F2C94"/>
    <w:rsid w:val="008F2E0B"/>
    <w:rsid w:val="008F30D0"/>
    <w:rsid w:val="008F44D9"/>
    <w:rsid w:val="008F47F3"/>
    <w:rsid w:val="008F4F04"/>
    <w:rsid w:val="008F594C"/>
    <w:rsid w:val="008F59F5"/>
    <w:rsid w:val="008F5C79"/>
    <w:rsid w:val="008F6988"/>
    <w:rsid w:val="008F6B2A"/>
    <w:rsid w:val="008F6B3E"/>
    <w:rsid w:val="008F6CFD"/>
    <w:rsid w:val="008F6F47"/>
    <w:rsid w:val="008F73BD"/>
    <w:rsid w:val="008F7417"/>
    <w:rsid w:val="0090018D"/>
    <w:rsid w:val="00900235"/>
    <w:rsid w:val="0090158C"/>
    <w:rsid w:val="009016F7"/>
    <w:rsid w:val="00903E05"/>
    <w:rsid w:val="009041BB"/>
    <w:rsid w:val="00904A29"/>
    <w:rsid w:val="009050FA"/>
    <w:rsid w:val="00905462"/>
    <w:rsid w:val="00906BBA"/>
    <w:rsid w:val="00910F40"/>
    <w:rsid w:val="0091269E"/>
    <w:rsid w:val="00912A05"/>
    <w:rsid w:val="00912AA2"/>
    <w:rsid w:val="00913DEF"/>
    <w:rsid w:val="00914A8B"/>
    <w:rsid w:val="00914BA0"/>
    <w:rsid w:val="00914F02"/>
    <w:rsid w:val="0091597E"/>
    <w:rsid w:val="00916473"/>
    <w:rsid w:val="00916713"/>
    <w:rsid w:val="009178D1"/>
    <w:rsid w:val="00920A65"/>
    <w:rsid w:val="0092149D"/>
    <w:rsid w:val="009214C8"/>
    <w:rsid w:val="0092164B"/>
    <w:rsid w:val="00921871"/>
    <w:rsid w:val="009226D3"/>
    <w:rsid w:val="00923D82"/>
    <w:rsid w:val="00924189"/>
    <w:rsid w:val="009249F6"/>
    <w:rsid w:val="00925472"/>
    <w:rsid w:val="009255D9"/>
    <w:rsid w:val="009259C0"/>
    <w:rsid w:val="00925BD4"/>
    <w:rsid w:val="009263AE"/>
    <w:rsid w:val="0092728F"/>
    <w:rsid w:val="009318D1"/>
    <w:rsid w:val="00932148"/>
    <w:rsid w:val="00932D60"/>
    <w:rsid w:val="00932FAD"/>
    <w:rsid w:val="00934386"/>
    <w:rsid w:val="009349B1"/>
    <w:rsid w:val="00935D12"/>
    <w:rsid w:val="0093607B"/>
    <w:rsid w:val="00936CBD"/>
    <w:rsid w:val="00937318"/>
    <w:rsid w:val="0093796E"/>
    <w:rsid w:val="00937AF9"/>
    <w:rsid w:val="00940272"/>
    <w:rsid w:val="00940BBB"/>
    <w:rsid w:val="0094131B"/>
    <w:rsid w:val="00941C0D"/>
    <w:rsid w:val="009423E6"/>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69FE"/>
    <w:rsid w:val="00956DD7"/>
    <w:rsid w:val="009577CD"/>
    <w:rsid w:val="00960167"/>
    <w:rsid w:val="00960279"/>
    <w:rsid w:val="009608BB"/>
    <w:rsid w:val="00960C2F"/>
    <w:rsid w:val="00960F40"/>
    <w:rsid w:val="009612D9"/>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E90"/>
    <w:rsid w:val="00986EFA"/>
    <w:rsid w:val="009876B2"/>
    <w:rsid w:val="00987D4C"/>
    <w:rsid w:val="00987D7A"/>
    <w:rsid w:val="00987E6D"/>
    <w:rsid w:val="00990506"/>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733"/>
    <w:rsid w:val="009A5D80"/>
    <w:rsid w:val="009A5DF3"/>
    <w:rsid w:val="009A712F"/>
    <w:rsid w:val="009A7370"/>
    <w:rsid w:val="009B0A8D"/>
    <w:rsid w:val="009B1CEE"/>
    <w:rsid w:val="009B24BE"/>
    <w:rsid w:val="009B3172"/>
    <w:rsid w:val="009B3250"/>
    <w:rsid w:val="009B34C6"/>
    <w:rsid w:val="009B37AC"/>
    <w:rsid w:val="009B3C23"/>
    <w:rsid w:val="009B46A2"/>
    <w:rsid w:val="009B4D12"/>
    <w:rsid w:val="009B4D37"/>
    <w:rsid w:val="009B4EAE"/>
    <w:rsid w:val="009B4FFC"/>
    <w:rsid w:val="009B5898"/>
    <w:rsid w:val="009B58A4"/>
    <w:rsid w:val="009B5B52"/>
    <w:rsid w:val="009B6044"/>
    <w:rsid w:val="009B63FD"/>
    <w:rsid w:val="009B6BCD"/>
    <w:rsid w:val="009B7D08"/>
    <w:rsid w:val="009C1238"/>
    <w:rsid w:val="009C27A2"/>
    <w:rsid w:val="009C2900"/>
    <w:rsid w:val="009C3816"/>
    <w:rsid w:val="009C3DDC"/>
    <w:rsid w:val="009C3FBC"/>
    <w:rsid w:val="009C4099"/>
    <w:rsid w:val="009C4CC7"/>
    <w:rsid w:val="009C6318"/>
    <w:rsid w:val="009C6723"/>
    <w:rsid w:val="009C7416"/>
    <w:rsid w:val="009C7AF3"/>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E5D"/>
    <w:rsid w:val="009D741C"/>
    <w:rsid w:val="009D75AB"/>
    <w:rsid w:val="009D7CB1"/>
    <w:rsid w:val="009E02D4"/>
    <w:rsid w:val="009E17D8"/>
    <w:rsid w:val="009E1928"/>
    <w:rsid w:val="009E2A81"/>
    <w:rsid w:val="009E2D19"/>
    <w:rsid w:val="009E34FC"/>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6FA1"/>
    <w:rsid w:val="009F7146"/>
    <w:rsid w:val="009F724E"/>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9F2"/>
    <w:rsid w:val="00A12CB5"/>
    <w:rsid w:val="00A12FAE"/>
    <w:rsid w:val="00A1310F"/>
    <w:rsid w:val="00A135AE"/>
    <w:rsid w:val="00A1367C"/>
    <w:rsid w:val="00A13C62"/>
    <w:rsid w:val="00A14E05"/>
    <w:rsid w:val="00A155C3"/>
    <w:rsid w:val="00A155EB"/>
    <w:rsid w:val="00A15D0B"/>
    <w:rsid w:val="00A162F4"/>
    <w:rsid w:val="00A165CC"/>
    <w:rsid w:val="00A16809"/>
    <w:rsid w:val="00A16871"/>
    <w:rsid w:val="00A16A75"/>
    <w:rsid w:val="00A16F92"/>
    <w:rsid w:val="00A1778E"/>
    <w:rsid w:val="00A17896"/>
    <w:rsid w:val="00A17BF0"/>
    <w:rsid w:val="00A17D72"/>
    <w:rsid w:val="00A204A7"/>
    <w:rsid w:val="00A20683"/>
    <w:rsid w:val="00A2122B"/>
    <w:rsid w:val="00A2284C"/>
    <w:rsid w:val="00A23677"/>
    <w:rsid w:val="00A23AAC"/>
    <w:rsid w:val="00A2413E"/>
    <w:rsid w:val="00A24862"/>
    <w:rsid w:val="00A24EAE"/>
    <w:rsid w:val="00A251F6"/>
    <w:rsid w:val="00A257AC"/>
    <w:rsid w:val="00A26B5A"/>
    <w:rsid w:val="00A26B68"/>
    <w:rsid w:val="00A27E87"/>
    <w:rsid w:val="00A30635"/>
    <w:rsid w:val="00A30791"/>
    <w:rsid w:val="00A31039"/>
    <w:rsid w:val="00A31FD7"/>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5820"/>
    <w:rsid w:val="00A45ECE"/>
    <w:rsid w:val="00A45FD5"/>
    <w:rsid w:val="00A462CC"/>
    <w:rsid w:val="00A46439"/>
    <w:rsid w:val="00A464EF"/>
    <w:rsid w:val="00A465AE"/>
    <w:rsid w:val="00A46AB6"/>
    <w:rsid w:val="00A46EEC"/>
    <w:rsid w:val="00A46F34"/>
    <w:rsid w:val="00A4787C"/>
    <w:rsid w:val="00A511FC"/>
    <w:rsid w:val="00A518DE"/>
    <w:rsid w:val="00A5247F"/>
    <w:rsid w:val="00A527AC"/>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61D"/>
    <w:rsid w:val="00A70573"/>
    <w:rsid w:val="00A7065C"/>
    <w:rsid w:val="00A70716"/>
    <w:rsid w:val="00A70FB4"/>
    <w:rsid w:val="00A7166F"/>
    <w:rsid w:val="00A72207"/>
    <w:rsid w:val="00A725E0"/>
    <w:rsid w:val="00A728DC"/>
    <w:rsid w:val="00A729E7"/>
    <w:rsid w:val="00A7327B"/>
    <w:rsid w:val="00A741A7"/>
    <w:rsid w:val="00A7450F"/>
    <w:rsid w:val="00A74919"/>
    <w:rsid w:val="00A75A8F"/>
    <w:rsid w:val="00A75E68"/>
    <w:rsid w:val="00A777FE"/>
    <w:rsid w:val="00A779A8"/>
    <w:rsid w:val="00A80236"/>
    <w:rsid w:val="00A80AC5"/>
    <w:rsid w:val="00A82A12"/>
    <w:rsid w:val="00A82C6E"/>
    <w:rsid w:val="00A843D1"/>
    <w:rsid w:val="00A844F4"/>
    <w:rsid w:val="00A84C2B"/>
    <w:rsid w:val="00A85C78"/>
    <w:rsid w:val="00A860B5"/>
    <w:rsid w:val="00A86153"/>
    <w:rsid w:val="00A8665B"/>
    <w:rsid w:val="00A86706"/>
    <w:rsid w:val="00A86D91"/>
    <w:rsid w:val="00A87A96"/>
    <w:rsid w:val="00A90828"/>
    <w:rsid w:val="00A909DE"/>
    <w:rsid w:val="00A909ED"/>
    <w:rsid w:val="00A91157"/>
    <w:rsid w:val="00A9360E"/>
    <w:rsid w:val="00A93BA9"/>
    <w:rsid w:val="00A94099"/>
    <w:rsid w:val="00A94E0A"/>
    <w:rsid w:val="00A95550"/>
    <w:rsid w:val="00A96000"/>
    <w:rsid w:val="00A9775D"/>
    <w:rsid w:val="00AA0659"/>
    <w:rsid w:val="00AA0D54"/>
    <w:rsid w:val="00AA1A5B"/>
    <w:rsid w:val="00AA2205"/>
    <w:rsid w:val="00AA351F"/>
    <w:rsid w:val="00AA380C"/>
    <w:rsid w:val="00AA3F77"/>
    <w:rsid w:val="00AA402F"/>
    <w:rsid w:val="00AA42BA"/>
    <w:rsid w:val="00AA47B2"/>
    <w:rsid w:val="00AA4CFC"/>
    <w:rsid w:val="00AA52B7"/>
    <w:rsid w:val="00AA5F27"/>
    <w:rsid w:val="00AB0185"/>
    <w:rsid w:val="00AB1657"/>
    <w:rsid w:val="00AB1C93"/>
    <w:rsid w:val="00AB2539"/>
    <w:rsid w:val="00AB37D4"/>
    <w:rsid w:val="00AB39D7"/>
    <w:rsid w:val="00AB3A93"/>
    <w:rsid w:val="00AB5BA3"/>
    <w:rsid w:val="00AB5EB9"/>
    <w:rsid w:val="00AB6430"/>
    <w:rsid w:val="00AB723B"/>
    <w:rsid w:val="00AB7638"/>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2BE1"/>
    <w:rsid w:val="00AD2CEE"/>
    <w:rsid w:val="00AD2DCB"/>
    <w:rsid w:val="00AD37D8"/>
    <w:rsid w:val="00AD3959"/>
    <w:rsid w:val="00AD452B"/>
    <w:rsid w:val="00AD5EB6"/>
    <w:rsid w:val="00AD5F6E"/>
    <w:rsid w:val="00AD751F"/>
    <w:rsid w:val="00AE0294"/>
    <w:rsid w:val="00AE06B1"/>
    <w:rsid w:val="00AE2104"/>
    <w:rsid w:val="00AE21AD"/>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67A"/>
    <w:rsid w:val="00AF6E3C"/>
    <w:rsid w:val="00AF6F42"/>
    <w:rsid w:val="00B00275"/>
    <w:rsid w:val="00B0083F"/>
    <w:rsid w:val="00B00FA8"/>
    <w:rsid w:val="00B0130E"/>
    <w:rsid w:val="00B02413"/>
    <w:rsid w:val="00B024B4"/>
    <w:rsid w:val="00B02897"/>
    <w:rsid w:val="00B039C7"/>
    <w:rsid w:val="00B060DA"/>
    <w:rsid w:val="00B0621D"/>
    <w:rsid w:val="00B06ACF"/>
    <w:rsid w:val="00B073E1"/>
    <w:rsid w:val="00B10698"/>
    <w:rsid w:val="00B10F3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0D57"/>
    <w:rsid w:val="00B21962"/>
    <w:rsid w:val="00B22337"/>
    <w:rsid w:val="00B22411"/>
    <w:rsid w:val="00B2294A"/>
    <w:rsid w:val="00B236C5"/>
    <w:rsid w:val="00B238B2"/>
    <w:rsid w:val="00B23ECC"/>
    <w:rsid w:val="00B23FD6"/>
    <w:rsid w:val="00B2488D"/>
    <w:rsid w:val="00B255A9"/>
    <w:rsid w:val="00B25943"/>
    <w:rsid w:val="00B26ECE"/>
    <w:rsid w:val="00B27B59"/>
    <w:rsid w:val="00B3009A"/>
    <w:rsid w:val="00B300EE"/>
    <w:rsid w:val="00B30520"/>
    <w:rsid w:val="00B30CF4"/>
    <w:rsid w:val="00B31D50"/>
    <w:rsid w:val="00B320DC"/>
    <w:rsid w:val="00B322DD"/>
    <w:rsid w:val="00B3389C"/>
    <w:rsid w:val="00B3426C"/>
    <w:rsid w:val="00B34B55"/>
    <w:rsid w:val="00B35709"/>
    <w:rsid w:val="00B3572B"/>
    <w:rsid w:val="00B35E49"/>
    <w:rsid w:val="00B36581"/>
    <w:rsid w:val="00B36991"/>
    <w:rsid w:val="00B37E0F"/>
    <w:rsid w:val="00B37EC7"/>
    <w:rsid w:val="00B4179D"/>
    <w:rsid w:val="00B41E5E"/>
    <w:rsid w:val="00B42453"/>
    <w:rsid w:val="00B439CC"/>
    <w:rsid w:val="00B43E99"/>
    <w:rsid w:val="00B44165"/>
    <w:rsid w:val="00B44A80"/>
    <w:rsid w:val="00B44BA9"/>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5151"/>
    <w:rsid w:val="00B552F5"/>
    <w:rsid w:val="00B55A62"/>
    <w:rsid w:val="00B55F7D"/>
    <w:rsid w:val="00B562E1"/>
    <w:rsid w:val="00B57092"/>
    <w:rsid w:val="00B5794D"/>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17F7"/>
    <w:rsid w:val="00B71C4D"/>
    <w:rsid w:val="00B71DD1"/>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DDD"/>
    <w:rsid w:val="00B8406E"/>
    <w:rsid w:val="00B8509C"/>
    <w:rsid w:val="00B8553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F7B"/>
    <w:rsid w:val="00BA761A"/>
    <w:rsid w:val="00BB0922"/>
    <w:rsid w:val="00BB0E64"/>
    <w:rsid w:val="00BB1733"/>
    <w:rsid w:val="00BB1B18"/>
    <w:rsid w:val="00BB1CCB"/>
    <w:rsid w:val="00BB1D3D"/>
    <w:rsid w:val="00BB1E62"/>
    <w:rsid w:val="00BB2975"/>
    <w:rsid w:val="00BB351A"/>
    <w:rsid w:val="00BB3A0E"/>
    <w:rsid w:val="00BB4156"/>
    <w:rsid w:val="00BB41F3"/>
    <w:rsid w:val="00BB475F"/>
    <w:rsid w:val="00BB4851"/>
    <w:rsid w:val="00BB5D3B"/>
    <w:rsid w:val="00BB63C8"/>
    <w:rsid w:val="00BB69F7"/>
    <w:rsid w:val="00BB6E8D"/>
    <w:rsid w:val="00BB6EB0"/>
    <w:rsid w:val="00BB7605"/>
    <w:rsid w:val="00BC03EA"/>
    <w:rsid w:val="00BC0968"/>
    <w:rsid w:val="00BC190E"/>
    <w:rsid w:val="00BC1ABD"/>
    <w:rsid w:val="00BC3CDA"/>
    <w:rsid w:val="00BC4239"/>
    <w:rsid w:val="00BC52FD"/>
    <w:rsid w:val="00BC6199"/>
    <w:rsid w:val="00BC63DD"/>
    <w:rsid w:val="00BC7607"/>
    <w:rsid w:val="00BD105D"/>
    <w:rsid w:val="00BD1C71"/>
    <w:rsid w:val="00BD26E7"/>
    <w:rsid w:val="00BD3034"/>
    <w:rsid w:val="00BD39C0"/>
    <w:rsid w:val="00BD49D3"/>
    <w:rsid w:val="00BD49EC"/>
    <w:rsid w:val="00BD4C66"/>
    <w:rsid w:val="00BD5D5A"/>
    <w:rsid w:val="00BD624A"/>
    <w:rsid w:val="00BD6A05"/>
    <w:rsid w:val="00BD6BF1"/>
    <w:rsid w:val="00BD726B"/>
    <w:rsid w:val="00BD7917"/>
    <w:rsid w:val="00BD7FAC"/>
    <w:rsid w:val="00BE099D"/>
    <w:rsid w:val="00BE0A67"/>
    <w:rsid w:val="00BE0ACC"/>
    <w:rsid w:val="00BE0E0D"/>
    <w:rsid w:val="00BE1102"/>
    <w:rsid w:val="00BE200A"/>
    <w:rsid w:val="00BE239D"/>
    <w:rsid w:val="00BE3A0A"/>
    <w:rsid w:val="00BE3C4B"/>
    <w:rsid w:val="00BE5C83"/>
    <w:rsid w:val="00BE600A"/>
    <w:rsid w:val="00BE62E2"/>
    <w:rsid w:val="00BE6E1C"/>
    <w:rsid w:val="00BE6FAF"/>
    <w:rsid w:val="00BE73AD"/>
    <w:rsid w:val="00BE7693"/>
    <w:rsid w:val="00BE7B00"/>
    <w:rsid w:val="00BE7DD2"/>
    <w:rsid w:val="00BE7FF7"/>
    <w:rsid w:val="00BF0268"/>
    <w:rsid w:val="00BF06BA"/>
    <w:rsid w:val="00BF07BA"/>
    <w:rsid w:val="00BF1C4E"/>
    <w:rsid w:val="00BF22AA"/>
    <w:rsid w:val="00BF2722"/>
    <w:rsid w:val="00BF2ADD"/>
    <w:rsid w:val="00BF3B73"/>
    <w:rsid w:val="00BF3E1E"/>
    <w:rsid w:val="00BF415A"/>
    <w:rsid w:val="00BF4AD8"/>
    <w:rsid w:val="00BF5074"/>
    <w:rsid w:val="00BF5877"/>
    <w:rsid w:val="00BF6297"/>
    <w:rsid w:val="00BF6F3C"/>
    <w:rsid w:val="00BF736E"/>
    <w:rsid w:val="00BF73D7"/>
    <w:rsid w:val="00C026CB"/>
    <w:rsid w:val="00C02B50"/>
    <w:rsid w:val="00C02BEA"/>
    <w:rsid w:val="00C03061"/>
    <w:rsid w:val="00C03132"/>
    <w:rsid w:val="00C04107"/>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6FA"/>
    <w:rsid w:val="00C34C8A"/>
    <w:rsid w:val="00C3514C"/>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70C"/>
    <w:rsid w:val="00C4721E"/>
    <w:rsid w:val="00C472B8"/>
    <w:rsid w:val="00C5071A"/>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6036B"/>
    <w:rsid w:val="00C60916"/>
    <w:rsid w:val="00C60C43"/>
    <w:rsid w:val="00C61406"/>
    <w:rsid w:val="00C61E79"/>
    <w:rsid w:val="00C62505"/>
    <w:rsid w:val="00C62E07"/>
    <w:rsid w:val="00C62F6F"/>
    <w:rsid w:val="00C631C5"/>
    <w:rsid w:val="00C633FD"/>
    <w:rsid w:val="00C63B56"/>
    <w:rsid w:val="00C63DED"/>
    <w:rsid w:val="00C6511D"/>
    <w:rsid w:val="00C66608"/>
    <w:rsid w:val="00C6683A"/>
    <w:rsid w:val="00C673A3"/>
    <w:rsid w:val="00C677F2"/>
    <w:rsid w:val="00C67D75"/>
    <w:rsid w:val="00C7144E"/>
    <w:rsid w:val="00C71A34"/>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47E"/>
    <w:rsid w:val="00C87938"/>
    <w:rsid w:val="00C902FE"/>
    <w:rsid w:val="00C918E5"/>
    <w:rsid w:val="00C919BC"/>
    <w:rsid w:val="00C92662"/>
    <w:rsid w:val="00C9331B"/>
    <w:rsid w:val="00C93B64"/>
    <w:rsid w:val="00C93C00"/>
    <w:rsid w:val="00C9432F"/>
    <w:rsid w:val="00C9464D"/>
    <w:rsid w:val="00C947F5"/>
    <w:rsid w:val="00C9539A"/>
    <w:rsid w:val="00C95BF2"/>
    <w:rsid w:val="00C95E82"/>
    <w:rsid w:val="00C96774"/>
    <w:rsid w:val="00C97837"/>
    <w:rsid w:val="00C97C52"/>
    <w:rsid w:val="00C97E72"/>
    <w:rsid w:val="00C97FD5"/>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3060"/>
    <w:rsid w:val="00CB324A"/>
    <w:rsid w:val="00CB3ECF"/>
    <w:rsid w:val="00CB640F"/>
    <w:rsid w:val="00CB6CE4"/>
    <w:rsid w:val="00CB6DA2"/>
    <w:rsid w:val="00CB713C"/>
    <w:rsid w:val="00CB7737"/>
    <w:rsid w:val="00CB7A5D"/>
    <w:rsid w:val="00CB7EDC"/>
    <w:rsid w:val="00CC0365"/>
    <w:rsid w:val="00CC0DFB"/>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1855"/>
    <w:rsid w:val="00CD200C"/>
    <w:rsid w:val="00CD3355"/>
    <w:rsid w:val="00CD39C2"/>
    <w:rsid w:val="00CD4C65"/>
    <w:rsid w:val="00CD59FB"/>
    <w:rsid w:val="00CD5CCD"/>
    <w:rsid w:val="00CD5D15"/>
    <w:rsid w:val="00CD74FB"/>
    <w:rsid w:val="00CE0254"/>
    <w:rsid w:val="00CE0739"/>
    <w:rsid w:val="00CE2BD5"/>
    <w:rsid w:val="00CE2ECF"/>
    <w:rsid w:val="00CE3522"/>
    <w:rsid w:val="00CE35A7"/>
    <w:rsid w:val="00CE3C18"/>
    <w:rsid w:val="00CE3F57"/>
    <w:rsid w:val="00CE709E"/>
    <w:rsid w:val="00CE76F2"/>
    <w:rsid w:val="00CE7E8A"/>
    <w:rsid w:val="00CF0619"/>
    <w:rsid w:val="00CF0C12"/>
    <w:rsid w:val="00CF169A"/>
    <w:rsid w:val="00CF201C"/>
    <w:rsid w:val="00CF377C"/>
    <w:rsid w:val="00CF4260"/>
    <w:rsid w:val="00CF4843"/>
    <w:rsid w:val="00CF5175"/>
    <w:rsid w:val="00CF5804"/>
    <w:rsid w:val="00D00A28"/>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964"/>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20B9"/>
    <w:rsid w:val="00D321CF"/>
    <w:rsid w:val="00D32516"/>
    <w:rsid w:val="00D3277F"/>
    <w:rsid w:val="00D34B1C"/>
    <w:rsid w:val="00D34BC0"/>
    <w:rsid w:val="00D3546D"/>
    <w:rsid w:val="00D35C03"/>
    <w:rsid w:val="00D36ADA"/>
    <w:rsid w:val="00D3799C"/>
    <w:rsid w:val="00D37F39"/>
    <w:rsid w:val="00D401C3"/>
    <w:rsid w:val="00D40CF9"/>
    <w:rsid w:val="00D411E9"/>
    <w:rsid w:val="00D413E0"/>
    <w:rsid w:val="00D42BAF"/>
    <w:rsid w:val="00D42C09"/>
    <w:rsid w:val="00D42D65"/>
    <w:rsid w:val="00D43856"/>
    <w:rsid w:val="00D4570B"/>
    <w:rsid w:val="00D45AFF"/>
    <w:rsid w:val="00D45C72"/>
    <w:rsid w:val="00D45D8B"/>
    <w:rsid w:val="00D46625"/>
    <w:rsid w:val="00D47C25"/>
    <w:rsid w:val="00D47DC2"/>
    <w:rsid w:val="00D529A0"/>
    <w:rsid w:val="00D52DB7"/>
    <w:rsid w:val="00D532C5"/>
    <w:rsid w:val="00D5376F"/>
    <w:rsid w:val="00D53B46"/>
    <w:rsid w:val="00D5442D"/>
    <w:rsid w:val="00D5446A"/>
    <w:rsid w:val="00D55082"/>
    <w:rsid w:val="00D55266"/>
    <w:rsid w:val="00D614E8"/>
    <w:rsid w:val="00D61B77"/>
    <w:rsid w:val="00D638DC"/>
    <w:rsid w:val="00D6408C"/>
    <w:rsid w:val="00D676DC"/>
    <w:rsid w:val="00D67850"/>
    <w:rsid w:val="00D70F9F"/>
    <w:rsid w:val="00D7140E"/>
    <w:rsid w:val="00D717F9"/>
    <w:rsid w:val="00D71BAB"/>
    <w:rsid w:val="00D72466"/>
    <w:rsid w:val="00D7300C"/>
    <w:rsid w:val="00D73090"/>
    <w:rsid w:val="00D73831"/>
    <w:rsid w:val="00D73E36"/>
    <w:rsid w:val="00D747BB"/>
    <w:rsid w:val="00D752EE"/>
    <w:rsid w:val="00D757BB"/>
    <w:rsid w:val="00D76794"/>
    <w:rsid w:val="00D76C60"/>
    <w:rsid w:val="00D76EC8"/>
    <w:rsid w:val="00D777ED"/>
    <w:rsid w:val="00D77DB3"/>
    <w:rsid w:val="00D77F05"/>
    <w:rsid w:val="00D77FDA"/>
    <w:rsid w:val="00D8008A"/>
    <w:rsid w:val="00D80F78"/>
    <w:rsid w:val="00D811E5"/>
    <w:rsid w:val="00D8123F"/>
    <w:rsid w:val="00D81DBF"/>
    <w:rsid w:val="00D82EC7"/>
    <w:rsid w:val="00D83AF0"/>
    <w:rsid w:val="00D844C0"/>
    <w:rsid w:val="00D85638"/>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031"/>
    <w:rsid w:val="00D96178"/>
    <w:rsid w:val="00D96C0F"/>
    <w:rsid w:val="00D9736A"/>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B0F2D"/>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C002A"/>
    <w:rsid w:val="00DC0A39"/>
    <w:rsid w:val="00DC0FC6"/>
    <w:rsid w:val="00DC1892"/>
    <w:rsid w:val="00DC1FCE"/>
    <w:rsid w:val="00DC226B"/>
    <w:rsid w:val="00DC2DB8"/>
    <w:rsid w:val="00DC3BBC"/>
    <w:rsid w:val="00DC3C75"/>
    <w:rsid w:val="00DC4966"/>
    <w:rsid w:val="00DC59A6"/>
    <w:rsid w:val="00DC64D3"/>
    <w:rsid w:val="00DC6E21"/>
    <w:rsid w:val="00DD267A"/>
    <w:rsid w:val="00DD2E3A"/>
    <w:rsid w:val="00DD379A"/>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E2C"/>
    <w:rsid w:val="00DE2940"/>
    <w:rsid w:val="00DE315A"/>
    <w:rsid w:val="00DE358E"/>
    <w:rsid w:val="00DE3854"/>
    <w:rsid w:val="00DE3D48"/>
    <w:rsid w:val="00DE450F"/>
    <w:rsid w:val="00DE4D89"/>
    <w:rsid w:val="00DE58DF"/>
    <w:rsid w:val="00DE6C51"/>
    <w:rsid w:val="00DE6FFB"/>
    <w:rsid w:val="00DE7682"/>
    <w:rsid w:val="00DE7E6B"/>
    <w:rsid w:val="00DF064A"/>
    <w:rsid w:val="00DF11F6"/>
    <w:rsid w:val="00DF2961"/>
    <w:rsid w:val="00DF2C25"/>
    <w:rsid w:val="00DF356C"/>
    <w:rsid w:val="00DF3E91"/>
    <w:rsid w:val="00DF4862"/>
    <w:rsid w:val="00DF5DD8"/>
    <w:rsid w:val="00DF6232"/>
    <w:rsid w:val="00DF6EBA"/>
    <w:rsid w:val="00DF7D48"/>
    <w:rsid w:val="00E00737"/>
    <w:rsid w:val="00E00B6E"/>
    <w:rsid w:val="00E00D6C"/>
    <w:rsid w:val="00E0149F"/>
    <w:rsid w:val="00E0154A"/>
    <w:rsid w:val="00E0160E"/>
    <w:rsid w:val="00E01780"/>
    <w:rsid w:val="00E0253C"/>
    <w:rsid w:val="00E0276E"/>
    <w:rsid w:val="00E02B91"/>
    <w:rsid w:val="00E03154"/>
    <w:rsid w:val="00E032AB"/>
    <w:rsid w:val="00E03D28"/>
    <w:rsid w:val="00E04770"/>
    <w:rsid w:val="00E04785"/>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770"/>
    <w:rsid w:val="00E303C0"/>
    <w:rsid w:val="00E30765"/>
    <w:rsid w:val="00E33F74"/>
    <w:rsid w:val="00E34024"/>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1166"/>
    <w:rsid w:val="00E718C9"/>
    <w:rsid w:val="00E719C3"/>
    <w:rsid w:val="00E71A11"/>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309"/>
    <w:rsid w:val="00E82EDF"/>
    <w:rsid w:val="00E835FD"/>
    <w:rsid w:val="00E836D3"/>
    <w:rsid w:val="00E8403A"/>
    <w:rsid w:val="00E842A5"/>
    <w:rsid w:val="00E84964"/>
    <w:rsid w:val="00E84FF9"/>
    <w:rsid w:val="00E8544F"/>
    <w:rsid w:val="00E85748"/>
    <w:rsid w:val="00E857E2"/>
    <w:rsid w:val="00E85862"/>
    <w:rsid w:val="00E86256"/>
    <w:rsid w:val="00E863C6"/>
    <w:rsid w:val="00E8737D"/>
    <w:rsid w:val="00E90281"/>
    <w:rsid w:val="00E9097A"/>
    <w:rsid w:val="00E90F88"/>
    <w:rsid w:val="00E91164"/>
    <w:rsid w:val="00E91A34"/>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0D1"/>
    <w:rsid w:val="00EA7537"/>
    <w:rsid w:val="00EA7567"/>
    <w:rsid w:val="00EA75A5"/>
    <w:rsid w:val="00EA7775"/>
    <w:rsid w:val="00EA7D74"/>
    <w:rsid w:val="00EB16F8"/>
    <w:rsid w:val="00EB18D6"/>
    <w:rsid w:val="00EB417E"/>
    <w:rsid w:val="00EB4584"/>
    <w:rsid w:val="00EB45AE"/>
    <w:rsid w:val="00EB4BB4"/>
    <w:rsid w:val="00EB5429"/>
    <w:rsid w:val="00EB544A"/>
    <w:rsid w:val="00EB565F"/>
    <w:rsid w:val="00EB5761"/>
    <w:rsid w:val="00EB5C07"/>
    <w:rsid w:val="00EB6009"/>
    <w:rsid w:val="00EB60C5"/>
    <w:rsid w:val="00EB648B"/>
    <w:rsid w:val="00EB6D84"/>
    <w:rsid w:val="00EB71B3"/>
    <w:rsid w:val="00EB7CC8"/>
    <w:rsid w:val="00EC0299"/>
    <w:rsid w:val="00EC0930"/>
    <w:rsid w:val="00EC0FE4"/>
    <w:rsid w:val="00EC1381"/>
    <w:rsid w:val="00EC1C6F"/>
    <w:rsid w:val="00EC2913"/>
    <w:rsid w:val="00EC2B3A"/>
    <w:rsid w:val="00EC3803"/>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DCA"/>
    <w:rsid w:val="00EE088C"/>
    <w:rsid w:val="00EE08E8"/>
    <w:rsid w:val="00EE1B8C"/>
    <w:rsid w:val="00EE2A5C"/>
    <w:rsid w:val="00EE2DA7"/>
    <w:rsid w:val="00EE3443"/>
    <w:rsid w:val="00EE3698"/>
    <w:rsid w:val="00EE4084"/>
    <w:rsid w:val="00EE408F"/>
    <w:rsid w:val="00EE4AF6"/>
    <w:rsid w:val="00EE544E"/>
    <w:rsid w:val="00EE595E"/>
    <w:rsid w:val="00EE6FCF"/>
    <w:rsid w:val="00EE7644"/>
    <w:rsid w:val="00EF0155"/>
    <w:rsid w:val="00EF0324"/>
    <w:rsid w:val="00EF1341"/>
    <w:rsid w:val="00EF13FC"/>
    <w:rsid w:val="00EF244D"/>
    <w:rsid w:val="00EF2D3F"/>
    <w:rsid w:val="00EF2F27"/>
    <w:rsid w:val="00EF2F3D"/>
    <w:rsid w:val="00EF3866"/>
    <w:rsid w:val="00EF4799"/>
    <w:rsid w:val="00EF4A8E"/>
    <w:rsid w:val="00EF5473"/>
    <w:rsid w:val="00EF57F5"/>
    <w:rsid w:val="00EF5DD8"/>
    <w:rsid w:val="00EF5DF6"/>
    <w:rsid w:val="00EF6121"/>
    <w:rsid w:val="00EF72B4"/>
    <w:rsid w:val="00EF7A76"/>
    <w:rsid w:val="00EF7C33"/>
    <w:rsid w:val="00EF7C4C"/>
    <w:rsid w:val="00EF7F44"/>
    <w:rsid w:val="00F00578"/>
    <w:rsid w:val="00F01BD1"/>
    <w:rsid w:val="00F0242C"/>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C03"/>
    <w:rsid w:val="00F11150"/>
    <w:rsid w:val="00F12647"/>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87D"/>
    <w:rsid w:val="00F24C71"/>
    <w:rsid w:val="00F24DE8"/>
    <w:rsid w:val="00F253FE"/>
    <w:rsid w:val="00F25413"/>
    <w:rsid w:val="00F255F0"/>
    <w:rsid w:val="00F25F7E"/>
    <w:rsid w:val="00F25F87"/>
    <w:rsid w:val="00F2624A"/>
    <w:rsid w:val="00F26AF2"/>
    <w:rsid w:val="00F27220"/>
    <w:rsid w:val="00F27C8F"/>
    <w:rsid w:val="00F31BB4"/>
    <w:rsid w:val="00F326F8"/>
    <w:rsid w:val="00F32AEB"/>
    <w:rsid w:val="00F33AA4"/>
    <w:rsid w:val="00F3423A"/>
    <w:rsid w:val="00F349F7"/>
    <w:rsid w:val="00F34E3D"/>
    <w:rsid w:val="00F35071"/>
    <w:rsid w:val="00F353DC"/>
    <w:rsid w:val="00F35494"/>
    <w:rsid w:val="00F35C6F"/>
    <w:rsid w:val="00F36416"/>
    <w:rsid w:val="00F3658A"/>
    <w:rsid w:val="00F37634"/>
    <w:rsid w:val="00F37898"/>
    <w:rsid w:val="00F37BF8"/>
    <w:rsid w:val="00F37F01"/>
    <w:rsid w:val="00F40776"/>
    <w:rsid w:val="00F42B25"/>
    <w:rsid w:val="00F439F4"/>
    <w:rsid w:val="00F44370"/>
    <w:rsid w:val="00F44755"/>
    <w:rsid w:val="00F45E15"/>
    <w:rsid w:val="00F46955"/>
    <w:rsid w:val="00F46BAF"/>
    <w:rsid w:val="00F472CC"/>
    <w:rsid w:val="00F47949"/>
    <w:rsid w:val="00F47CAE"/>
    <w:rsid w:val="00F50178"/>
    <w:rsid w:val="00F50475"/>
    <w:rsid w:val="00F519B0"/>
    <w:rsid w:val="00F52BE5"/>
    <w:rsid w:val="00F52E4C"/>
    <w:rsid w:val="00F531B9"/>
    <w:rsid w:val="00F534A7"/>
    <w:rsid w:val="00F538A9"/>
    <w:rsid w:val="00F53958"/>
    <w:rsid w:val="00F54223"/>
    <w:rsid w:val="00F570A4"/>
    <w:rsid w:val="00F57594"/>
    <w:rsid w:val="00F57A89"/>
    <w:rsid w:val="00F602FF"/>
    <w:rsid w:val="00F60C22"/>
    <w:rsid w:val="00F61ADC"/>
    <w:rsid w:val="00F62C08"/>
    <w:rsid w:val="00F62F88"/>
    <w:rsid w:val="00F64737"/>
    <w:rsid w:val="00F6485C"/>
    <w:rsid w:val="00F64C74"/>
    <w:rsid w:val="00F65340"/>
    <w:rsid w:val="00F656FA"/>
    <w:rsid w:val="00F65A07"/>
    <w:rsid w:val="00F65DCF"/>
    <w:rsid w:val="00F67726"/>
    <w:rsid w:val="00F67C87"/>
    <w:rsid w:val="00F70071"/>
    <w:rsid w:val="00F703AB"/>
    <w:rsid w:val="00F70805"/>
    <w:rsid w:val="00F70B40"/>
    <w:rsid w:val="00F71479"/>
    <w:rsid w:val="00F71DC8"/>
    <w:rsid w:val="00F72942"/>
    <w:rsid w:val="00F72B3D"/>
    <w:rsid w:val="00F737EC"/>
    <w:rsid w:val="00F74CC9"/>
    <w:rsid w:val="00F75BCD"/>
    <w:rsid w:val="00F7603B"/>
    <w:rsid w:val="00F762D3"/>
    <w:rsid w:val="00F77981"/>
    <w:rsid w:val="00F77F5C"/>
    <w:rsid w:val="00F802EE"/>
    <w:rsid w:val="00F8043D"/>
    <w:rsid w:val="00F80C40"/>
    <w:rsid w:val="00F80D99"/>
    <w:rsid w:val="00F81082"/>
    <w:rsid w:val="00F818CD"/>
    <w:rsid w:val="00F81C23"/>
    <w:rsid w:val="00F82B1A"/>
    <w:rsid w:val="00F838DE"/>
    <w:rsid w:val="00F83B26"/>
    <w:rsid w:val="00F854A8"/>
    <w:rsid w:val="00F85DB9"/>
    <w:rsid w:val="00F85EED"/>
    <w:rsid w:val="00F86F6D"/>
    <w:rsid w:val="00F870B7"/>
    <w:rsid w:val="00F915BE"/>
    <w:rsid w:val="00F91A34"/>
    <w:rsid w:val="00F9226A"/>
    <w:rsid w:val="00F93030"/>
    <w:rsid w:val="00F93646"/>
    <w:rsid w:val="00F93A4A"/>
    <w:rsid w:val="00F94FA4"/>
    <w:rsid w:val="00F9570B"/>
    <w:rsid w:val="00F957B2"/>
    <w:rsid w:val="00F95968"/>
    <w:rsid w:val="00F95CEB"/>
    <w:rsid w:val="00F962F0"/>
    <w:rsid w:val="00F966A0"/>
    <w:rsid w:val="00F96912"/>
    <w:rsid w:val="00F97636"/>
    <w:rsid w:val="00F97656"/>
    <w:rsid w:val="00FA2AEE"/>
    <w:rsid w:val="00FA2D35"/>
    <w:rsid w:val="00FA345A"/>
    <w:rsid w:val="00FA378C"/>
    <w:rsid w:val="00FA5F26"/>
    <w:rsid w:val="00FA60C9"/>
    <w:rsid w:val="00FA66AB"/>
    <w:rsid w:val="00FA7EE1"/>
    <w:rsid w:val="00FB02E2"/>
    <w:rsid w:val="00FB040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356E"/>
    <w:rsid w:val="00FC3CB0"/>
    <w:rsid w:val="00FC40F3"/>
    <w:rsid w:val="00FC44C7"/>
    <w:rsid w:val="00FC53A0"/>
    <w:rsid w:val="00FC5F48"/>
    <w:rsid w:val="00FC6592"/>
    <w:rsid w:val="00FC67B0"/>
    <w:rsid w:val="00FC750E"/>
    <w:rsid w:val="00FC7854"/>
    <w:rsid w:val="00FD097D"/>
    <w:rsid w:val="00FD11C2"/>
    <w:rsid w:val="00FD11F2"/>
    <w:rsid w:val="00FD2795"/>
    <w:rsid w:val="00FD31B3"/>
    <w:rsid w:val="00FD391E"/>
    <w:rsid w:val="00FD4B4D"/>
    <w:rsid w:val="00FD5E37"/>
    <w:rsid w:val="00FD68E8"/>
    <w:rsid w:val="00FD6C95"/>
    <w:rsid w:val="00FD6F13"/>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2AA1"/>
    <w:rsid w:val="00FF37EE"/>
    <w:rsid w:val="00FF3878"/>
    <w:rsid w:val="00FF3E45"/>
    <w:rsid w:val="00FF468B"/>
    <w:rsid w:val="00FF4FA8"/>
    <w:rsid w:val="00FF5093"/>
    <w:rsid w:val="00FF5807"/>
    <w:rsid w:val="00FF604A"/>
    <w:rsid w:val="00FF65B9"/>
    <w:rsid w:val="00FF6769"/>
    <w:rsid w:val="00FF68E2"/>
    <w:rsid w:val="00FF6D4E"/>
    <w:rsid w:val="00FF73C9"/>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30C28"/>
    <w:rPr>
      <w:sz w:val="24"/>
      <w:szCs w:val="24"/>
    </w:rPr>
  </w:style>
  <w:style w:type="paragraph" w:styleId="Heading1">
    <w:name w:val="heading 1"/>
    <w:basedOn w:val="Normal"/>
    <w:next w:val="Normal"/>
    <w:link w:val="Heading1Char"/>
    <w:autoRedefine/>
    <w:qFormat/>
    <w:rsid w:val="00E863C6"/>
    <w:pPr>
      <w:ind w:right="162"/>
      <w:jc w:val="center"/>
      <w:outlineLvl w:val="0"/>
    </w:pPr>
    <w:rPr>
      <w:rFonts w:ascii="Arial" w:hAnsi="Arial" w:cs="Arial"/>
      <w:b/>
      <w:bCs/>
      <w:sz w:val="28"/>
      <w:szCs w:val="28"/>
      <w:u w:val="single"/>
    </w:rPr>
  </w:style>
  <w:style w:type="paragraph" w:styleId="Heading2">
    <w:name w:val="heading 2"/>
    <w:basedOn w:val="Normal"/>
    <w:next w:val="Normal"/>
    <w:link w:val="Heading2Char"/>
    <w:qFormat/>
    <w:rsid w:val="0071274F"/>
    <w:pPr>
      <w:jc w:val="both"/>
      <w:outlineLvl w:val="1"/>
    </w:pPr>
    <w:rPr>
      <w:rFonts w:ascii="Arial Narrow" w:hAnsi="Arial Narrow"/>
      <w:b/>
      <w:bCs/>
      <w:caps/>
      <w:u w:val="single"/>
    </w:rPr>
  </w:style>
  <w:style w:type="paragraph" w:styleId="Heading3">
    <w:name w:val="heading 3"/>
    <w:basedOn w:val="Heading2"/>
    <w:next w:val="Normal"/>
    <w:link w:val="Heading3Char"/>
    <w:qFormat/>
    <w:rsid w:val="00A10421"/>
    <w:pPr>
      <w:outlineLvl w:val="2"/>
    </w:pPr>
    <w:rPr>
      <w:rFonts w:cs="Arial"/>
      <w:szCs w:val="26"/>
    </w:rPr>
  </w:style>
  <w:style w:type="paragraph" w:styleId="Heading4">
    <w:name w:val="heading 4"/>
    <w:basedOn w:val="Normal"/>
    <w:next w:val="Normal"/>
    <w:link w:val="Heading4Char"/>
    <w:qFormat/>
    <w:rsid w:val="00943A67"/>
    <w:pPr>
      <w:outlineLvl w:val="3"/>
    </w:pPr>
    <w:rPr>
      <w:rFonts w:ascii="Arial Narrow" w:hAnsi="Arial Narrow"/>
      <w:b/>
      <w:bCs/>
      <w:caps/>
      <w:szCs w:val="28"/>
      <w:u w:val="single"/>
    </w:rPr>
  </w:style>
  <w:style w:type="paragraph" w:styleId="Heading5">
    <w:name w:val="heading 5"/>
    <w:basedOn w:val="Normal"/>
    <w:next w:val="Normal"/>
    <w:qFormat/>
    <w:rsid w:val="00E82309"/>
    <w:pPr>
      <w:keepNext/>
      <w:outlineLvl w:val="4"/>
    </w:pPr>
    <w:rPr>
      <w:rFonts w:ascii="Arial Narrow" w:hAnsi="Arial Narrow" w:cs="Arial"/>
      <w:b/>
      <w:caps/>
      <w:color w:val="000000"/>
      <w:sz w:val="22"/>
      <w:u w:val="single"/>
    </w:rPr>
  </w:style>
  <w:style w:type="paragraph" w:styleId="Heading6">
    <w:name w:val="heading 6"/>
    <w:basedOn w:val="Normal"/>
    <w:next w:val="Normal"/>
    <w:qFormat/>
    <w:rsid w:val="00A10421"/>
    <w:pPr>
      <w:keepNext/>
      <w:outlineLvl w:val="5"/>
    </w:pPr>
    <w:rPr>
      <w:rFonts w:ascii="Arial" w:hAnsi="Arial" w:cs="Arial"/>
      <w:b/>
      <w:color w:val="000000"/>
      <w:sz w:val="22"/>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A10421"/>
    <w:pPr>
      <w:keepNext/>
      <w:ind w:left="612"/>
      <w:outlineLvl w:val="7"/>
    </w:pPr>
    <w:rPr>
      <w:i/>
      <w:iCs/>
      <w:sz w:val="16"/>
    </w:rPr>
  </w:style>
  <w:style w:type="paragraph" w:styleId="Heading9">
    <w:name w:val="heading 9"/>
    <w:basedOn w:val="Normal"/>
    <w:next w:val="Normal"/>
    <w:qFormat/>
    <w:rsid w:val="00A10421"/>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A10421"/>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A10421"/>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rsid w:val="00A1042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rsid w:val="00A10421"/>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rsid w:val="003A15D2"/>
    <w:pPr>
      <w:ind w:left="360"/>
      <w:jc w:val="both"/>
    </w:pPr>
    <w:rPr>
      <w:rFonts w:ascii="Arial" w:hAnsi="Arial"/>
      <w:sz w:val="20"/>
      <w:lang w:val="x-none" w:eastAsia="x-none"/>
    </w:rPr>
  </w:style>
  <w:style w:type="paragraph" w:styleId="Header">
    <w:name w:val="header"/>
    <w:basedOn w:val="Normal"/>
    <w:link w:val="HeaderChar"/>
    <w:rsid w:val="00A10421"/>
    <w:pPr>
      <w:tabs>
        <w:tab w:val="center" w:pos="4320"/>
        <w:tab w:val="right" w:pos="8640"/>
      </w:tabs>
    </w:pPr>
  </w:style>
  <w:style w:type="paragraph" w:styleId="TOC2">
    <w:name w:val="toc 2"/>
    <w:basedOn w:val="Normal"/>
    <w:next w:val="Normal"/>
    <w:autoRedefine/>
    <w:uiPriority w:val="39"/>
    <w:qFormat/>
    <w:rsid w:val="00A94099"/>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A94099"/>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31039"/>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A10421"/>
    <w:pPr>
      <w:ind w:left="720"/>
    </w:pPr>
    <w:rPr>
      <w:rFonts w:ascii="Arial Narrow" w:hAnsi="Arial Narrow"/>
      <w:caps/>
      <w:sz w:val="20"/>
      <w:szCs w:val="21"/>
    </w:rPr>
  </w:style>
  <w:style w:type="paragraph" w:styleId="TOC5">
    <w:name w:val="toc 5"/>
    <w:basedOn w:val="Normal"/>
    <w:autoRedefine/>
    <w:uiPriority w:val="39"/>
    <w:rsid w:val="00A10421"/>
    <w:rPr>
      <w:rFonts w:ascii="Arial Narrow" w:hAnsi="Arial Narrow"/>
      <w:caps/>
      <w:sz w:val="20"/>
      <w:szCs w:val="21"/>
    </w:rPr>
  </w:style>
  <w:style w:type="paragraph" w:styleId="TOC6">
    <w:name w:val="toc 6"/>
    <w:basedOn w:val="Normal"/>
    <w:next w:val="Normal"/>
    <w:autoRedefine/>
    <w:uiPriority w:val="39"/>
    <w:rsid w:val="00A10421"/>
    <w:pPr>
      <w:ind w:left="1200"/>
    </w:pPr>
    <w:rPr>
      <w:szCs w:val="21"/>
    </w:rPr>
  </w:style>
  <w:style w:type="paragraph" w:styleId="TOC7">
    <w:name w:val="toc 7"/>
    <w:basedOn w:val="Normal"/>
    <w:next w:val="Normal"/>
    <w:autoRedefine/>
    <w:uiPriority w:val="39"/>
    <w:rsid w:val="00A10421"/>
    <w:pPr>
      <w:ind w:left="1440"/>
    </w:pPr>
    <w:rPr>
      <w:szCs w:val="21"/>
    </w:rPr>
  </w:style>
  <w:style w:type="paragraph" w:styleId="TOC8">
    <w:name w:val="toc 8"/>
    <w:basedOn w:val="Normal"/>
    <w:next w:val="Normal"/>
    <w:autoRedefine/>
    <w:uiPriority w:val="39"/>
    <w:rsid w:val="00A10421"/>
    <w:pPr>
      <w:ind w:left="1680"/>
    </w:pPr>
    <w:rPr>
      <w:szCs w:val="21"/>
    </w:rPr>
  </w:style>
  <w:style w:type="paragraph" w:styleId="TOC9">
    <w:name w:val="toc 9"/>
    <w:basedOn w:val="Normal"/>
    <w:next w:val="Normal"/>
    <w:autoRedefine/>
    <w:uiPriority w:val="39"/>
    <w:rsid w:val="00A10421"/>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jc w:val="both"/>
    </w:pPr>
    <w:rPr>
      <w:rFonts w:ascii="Arial" w:eastAsia="MS Mincho" w:hAnsi="Arial"/>
      <w:sz w:val="22"/>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D97962"/>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A10421"/>
    <w:pPr>
      <w:autoSpaceDE w:val="0"/>
      <w:autoSpaceDN w:val="0"/>
      <w:adjustRightInd w:val="0"/>
      <w:jc w:val="center"/>
    </w:pPr>
    <w:rPr>
      <w:rFonts w:ascii="Arial" w:hAnsi="Arial" w:cs="Arial"/>
      <w:b/>
      <w:bCs/>
    </w:rPr>
  </w:style>
  <w:style w:type="paragraph" w:styleId="PlainText">
    <w:name w:val="Plain Text"/>
    <w:basedOn w:val="Normal"/>
    <w:link w:val="PlainTextChar"/>
    <w:uiPriority w:val="99"/>
    <w:rsid w:val="00667478"/>
    <w:rPr>
      <w:rFonts w:ascii="Arial" w:hAnsi="Arial"/>
      <w:sz w:val="22"/>
      <w:szCs w:val="22"/>
      <w:lang w:val="x-none" w:eastAsia="x-none"/>
    </w:rPr>
  </w:style>
  <w:style w:type="paragraph" w:customStyle="1" w:styleId="TxBrp2">
    <w:name w:val="TxBr_p2"/>
    <w:basedOn w:val="Normal"/>
    <w:rsid w:val="00A10421"/>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4"/>
      <w:szCs w:val="24"/>
      <w:u w:val="single"/>
      <w:lang w:val="en-US" w:eastAsia="en-US" w:bidi="ar-SA"/>
    </w:rPr>
  </w:style>
  <w:style w:type="character" w:customStyle="1" w:styleId="Heading3Char">
    <w:name w:val="Heading 3 Char"/>
    <w:link w:val="Heading3"/>
    <w:rsid w:val="00E835FD"/>
    <w:rPr>
      <w:rFonts w:ascii="Arial Narrow" w:hAnsi="Arial Narrow" w:cs="Arial"/>
      <w:b/>
      <w:bCs/>
      <w:caps/>
      <w:sz w:val="24"/>
      <w:szCs w:val="26"/>
      <w:u w:val="single"/>
      <w:lang w:val="en-US" w:eastAsia="en-US" w:bidi="ar-SA"/>
    </w:rPr>
  </w:style>
  <w:style w:type="character" w:customStyle="1" w:styleId="Heading1Char">
    <w:name w:val="Heading 1 Char"/>
    <w:link w:val="Heading1"/>
    <w:rsid w:val="00E863C6"/>
    <w:rPr>
      <w:rFonts w:ascii="Arial" w:hAnsi="Arial"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rFonts w:ascii="Arial" w:hAnsi="Arial"/>
      <w:b/>
      <w:sz w:val="20"/>
      <w:szCs w:val="20"/>
    </w:rPr>
  </w:style>
  <w:style w:type="paragraph" w:styleId="BalloonText">
    <w:name w:val="Balloon Text"/>
    <w:basedOn w:val="Normal"/>
    <w:semiHidden/>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74641C"/>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cs="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EE1B8C"/>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F2245B"/>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style>
  <w:style w:type="paragraph" w:styleId="ListBullet">
    <w:name w:val="List Bullet"/>
    <w:basedOn w:val="Normal"/>
    <w:rsid w:val="00507C84"/>
    <w:pPr>
      <w:numPr>
        <w:numId w:val="9"/>
      </w:numPr>
      <w:contextualSpacing/>
    </w:pPr>
  </w:style>
  <w:style w:type="character" w:customStyle="1" w:styleId="Heading4Char">
    <w:name w:val="Heading 4 Char"/>
    <w:link w:val="Heading4"/>
    <w:rsid w:val="006467DE"/>
    <w:rPr>
      <w:rFonts w:ascii="Arial Narrow" w:hAnsi="Arial Narrow"/>
      <w:b/>
      <w:bCs/>
      <w:caps/>
      <w:sz w:val="24"/>
      <w:szCs w:val="28"/>
      <w:u w:val="single"/>
    </w:rPr>
  </w:style>
  <w:style w:type="character" w:customStyle="1" w:styleId="FooterChar">
    <w:name w:val="Footer Char"/>
    <w:basedOn w:val="DefaultParagraphFont"/>
    <w:link w:val="Footer"/>
    <w:uiPriority w:val="99"/>
    <w:rsid w:val="003836EE"/>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sz w:val="24"/>
      <w:szCs w:val="24"/>
    </w:rPr>
  </w:style>
  <w:style w:type="paragraph" w:customStyle="1" w:styleId="bodytext20">
    <w:name w:val="bodytext2"/>
    <w:basedOn w:val="Normal"/>
    <w:rsid w:val="00553F1A"/>
    <w:pPr>
      <w:spacing w:line="360" w:lineRule="auto"/>
      <w:jc w:val="both"/>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table" w:customStyle="1" w:styleId="TableGrid1">
    <w:name w:val="Table Grid1"/>
    <w:basedOn w:val="TableNormal"/>
    <w:next w:val="TableGrid"/>
    <w:uiPriority w:val="59"/>
    <w:rsid w:val="00D3251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E34F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2728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30C28"/>
    <w:rPr>
      <w:sz w:val="24"/>
      <w:szCs w:val="24"/>
    </w:rPr>
  </w:style>
  <w:style w:type="paragraph" w:styleId="Heading1">
    <w:name w:val="heading 1"/>
    <w:basedOn w:val="Normal"/>
    <w:next w:val="Normal"/>
    <w:link w:val="Heading1Char"/>
    <w:autoRedefine/>
    <w:qFormat/>
    <w:rsid w:val="00E863C6"/>
    <w:pPr>
      <w:ind w:right="162"/>
      <w:jc w:val="center"/>
      <w:outlineLvl w:val="0"/>
    </w:pPr>
    <w:rPr>
      <w:rFonts w:ascii="Arial" w:hAnsi="Arial" w:cs="Arial"/>
      <w:b/>
      <w:bCs/>
      <w:sz w:val="28"/>
      <w:szCs w:val="28"/>
      <w:u w:val="single"/>
    </w:rPr>
  </w:style>
  <w:style w:type="paragraph" w:styleId="Heading2">
    <w:name w:val="heading 2"/>
    <w:basedOn w:val="Normal"/>
    <w:next w:val="Normal"/>
    <w:link w:val="Heading2Char"/>
    <w:qFormat/>
    <w:rsid w:val="0071274F"/>
    <w:pPr>
      <w:jc w:val="both"/>
      <w:outlineLvl w:val="1"/>
    </w:pPr>
    <w:rPr>
      <w:rFonts w:ascii="Arial Narrow" w:hAnsi="Arial Narrow"/>
      <w:b/>
      <w:bCs/>
      <w:caps/>
      <w:u w:val="single"/>
    </w:rPr>
  </w:style>
  <w:style w:type="paragraph" w:styleId="Heading3">
    <w:name w:val="heading 3"/>
    <w:basedOn w:val="Heading2"/>
    <w:next w:val="Normal"/>
    <w:link w:val="Heading3Char"/>
    <w:qFormat/>
    <w:rsid w:val="00A10421"/>
    <w:pPr>
      <w:outlineLvl w:val="2"/>
    </w:pPr>
    <w:rPr>
      <w:rFonts w:cs="Arial"/>
      <w:szCs w:val="26"/>
    </w:rPr>
  </w:style>
  <w:style w:type="paragraph" w:styleId="Heading4">
    <w:name w:val="heading 4"/>
    <w:basedOn w:val="Normal"/>
    <w:next w:val="Normal"/>
    <w:link w:val="Heading4Char"/>
    <w:qFormat/>
    <w:rsid w:val="00943A67"/>
    <w:pPr>
      <w:outlineLvl w:val="3"/>
    </w:pPr>
    <w:rPr>
      <w:rFonts w:ascii="Arial Narrow" w:hAnsi="Arial Narrow"/>
      <w:b/>
      <w:bCs/>
      <w:caps/>
      <w:szCs w:val="28"/>
      <w:u w:val="single"/>
    </w:rPr>
  </w:style>
  <w:style w:type="paragraph" w:styleId="Heading5">
    <w:name w:val="heading 5"/>
    <w:basedOn w:val="Normal"/>
    <w:next w:val="Normal"/>
    <w:qFormat/>
    <w:rsid w:val="00E82309"/>
    <w:pPr>
      <w:keepNext/>
      <w:outlineLvl w:val="4"/>
    </w:pPr>
    <w:rPr>
      <w:rFonts w:ascii="Arial Narrow" w:hAnsi="Arial Narrow" w:cs="Arial"/>
      <w:b/>
      <w:caps/>
      <w:color w:val="000000"/>
      <w:sz w:val="22"/>
      <w:u w:val="single"/>
    </w:rPr>
  </w:style>
  <w:style w:type="paragraph" w:styleId="Heading6">
    <w:name w:val="heading 6"/>
    <w:basedOn w:val="Normal"/>
    <w:next w:val="Normal"/>
    <w:qFormat/>
    <w:rsid w:val="00A10421"/>
    <w:pPr>
      <w:keepNext/>
      <w:outlineLvl w:val="5"/>
    </w:pPr>
    <w:rPr>
      <w:rFonts w:ascii="Arial" w:hAnsi="Arial" w:cs="Arial"/>
      <w:b/>
      <w:color w:val="000000"/>
      <w:sz w:val="22"/>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A10421"/>
    <w:pPr>
      <w:keepNext/>
      <w:ind w:left="612"/>
      <w:outlineLvl w:val="7"/>
    </w:pPr>
    <w:rPr>
      <w:i/>
      <w:iCs/>
      <w:sz w:val="16"/>
    </w:rPr>
  </w:style>
  <w:style w:type="paragraph" w:styleId="Heading9">
    <w:name w:val="heading 9"/>
    <w:basedOn w:val="Normal"/>
    <w:next w:val="Normal"/>
    <w:qFormat/>
    <w:rsid w:val="00A10421"/>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A10421"/>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A10421"/>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rsid w:val="00A1042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rsid w:val="00A10421"/>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rsid w:val="003A15D2"/>
    <w:pPr>
      <w:ind w:left="360"/>
      <w:jc w:val="both"/>
    </w:pPr>
    <w:rPr>
      <w:rFonts w:ascii="Arial" w:hAnsi="Arial"/>
      <w:sz w:val="20"/>
      <w:lang w:val="x-none" w:eastAsia="x-none"/>
    </w:rPr>
  </w:style>
  <w:style w:type="paragraph" w:styleId="Header">
    <w:name w:val="header"/>
    <w:basedOn w:val="Normal"/>
    <w:link w:val="HeaderChar"/>
    <w:rsid w:val="00A10421"/>
    <w:pPr>
      <w:tabs>
        <w:tab w:val="center" w:pos="4320"/>
        <w:tab w:val="right" w:pos="8640"/>
      </w:tabs>
    </w:pPr>
  </w:style>
  <w:style w:type="paragraph" w:styleId="TOC2">
    <w:name w:val="toc 2"/>
    <w:basedOn w:val="Normal"/>
    <w:next w:val="Normal"/>
    <w:autoRedefine/>
    <w:uiPriority w:val="39"/>
    <w:qFormat/>
    <w:rsid w:val="00A94099"/>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A94099"/>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31039"/>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A10421"/>
    <w:pPr>
      <w:ind w:left="720"/>
    </w:pPr>
    <w:rPr>
      <w:rFonts w:ascii="Arial Narrow" w:hAnsi="Arial Narrow"/>
      <w:caps/>
      <w:sz w:val="20"/>
      <w:szCs w:val="21"/>
    </w:rPr>
  </w:style>
  <w:style w:type="paragraph" w:styleId="TOC5">
    <w:name w:val="toc 5"/>
    <w:basedOn w:val="Normal"/>
    <w:autoRedefine/>
    <w:uiPriority w:val="39"/>
    <w:rsid w:val="00A10421"/>
    <w:rPr>
      <w:rFonts w:ascii="Arial Narrow" w:hAnsi="Arial Narrow"/>
      <w:caps/>
      <w:sz w:val="20"/>
      <w:szCs w:val="21"/>
    </w:rPr>
  </w:style>
  <w:style w:type="paragraph" w:styleId="TOC6">
    <w:name w:val="toc 6"/>
    <w:basedOn w:val="Normal"/>
    <w:next w:val="Normal"/>
    <w:autoRedefine/>
    <w:uiPriority w:val="39"/>
    <w:rsid w:val="00A10421"/>
    <w:pPr>
      <w:ind w:left="1200"/>
    </w:pPr>
    <w:rPr>
      <w:szCs w:val="21"/>
    </w:rPr>
  </w:style>
  <w:style w:type="paragraph" w:styleId="TOC7">
    <w:name w:val="toc 7"/>
    <w:basedOn w:val="Normal"/>
    <w:next w:val="Normal"/>
    <w:autoRedefine/>
    <w:uiPriority w:val="39"/>
    <w:rsid w:val="00A10421"/>
    <w:pPr>
      <w:ind w:left="1440"/>
    </w:pPr>
    <w:rPr>
      <w:szCs w:val="21"/>
    </w:rPr>
  </w:style>
  <w:style w:type="paragraph" w:styleId="TOC8">
    <w:name w:val="toc 8"/>
    <w:basedOn w:val="Normal"/>
    <w:next w:val="Normal"/>
    <w:autoRedefine/>
    <w:uiPriority w:val="39"/>
    <w:rsid w:val="00A10421"/>
    <w:pPr>
      <w:ind w:left="1680"/>
    </w:pPr>
    <w:rPr>
      <w:szCs w:val="21"/>
    </w:rPr>
  </w:style>
  <w:style w:type="paragraph" w:styleId="TOC9">
    <w:name w:val="toc 9"/>
    <w:basedOn w:val="Normal"/>
    <w:next w:val="Normal"/>
    <w:autoRedefine/>
    <w:uiPriority w:val="39"/>
    <w:rsid w:val="00A10421"/>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jc w:val="both"/>
    </w:pPr>
    <w:rPr>
      <w:rFonts w:ascii="Arial" w:eastAsia="MS Mincho" w:hAnsi="Arial"/>
      <w:sz w:val="22"/>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D97962"/>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A10421"/>
    <w:pPr>
      <w:autoSpaceDE w:val="0"/>
      <w:autoSpaceDN w:val="0"/>
      <w:adjustRightInd w:val="0"/>
      <w:jc w:val="center"/>
    </w:pPr>
    <w:rPr>
      <w:rFonts w:ascii="Arial" w:hAnsi="Arial" w:cs="Arial"/>
      <w:b/>
      <w:bCs/>
    </w:rPr>
  </w:style>
  <w:style w:type="paragraph" w:styleId="PlainText">
    <w:name w:val="Plain Text"/>
    <w:basedOn w:val="Normal"/>
    <w:link w:val="PlainTextChar"/>
    <w:uiPriority w:val="99"/>
    <w:rsid w:val="00667478"/>
    <w:rPr>
      <w:rFonts w:ascii="Arial" w:hAnsi="Arial"/>
      <w:sz w:val="22"/>
      <w:szCs w:val="22"/>
      <w:lang w:val="x-none" w:eastAsia="x-none"/>
    </w:rPr>
  </w:style>
  <w:style w:type="paragraph" w:customStyle="1" w:styleId="TxBrp2">
    <w:name w:val="TxBr_p2"/>
    <w:basedOn w:val="Normal"/>
    <w:rsid w:val="00A10421"/>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4"/>
      <w:szCs w:val="24"/>
      <w:u w:val="single"/>
      <w:lang w:val="en-US" w:eastAsia="en-US" w:bidi="ar-SA"/>
    </w:rPr>
  </w:style>
  <w:style w:type="character" w:customStyle="1" w:styleId="Heading3Char">
    <w:name w:val="Heading 3 Char"/>
    <w:link w:val="Heading3"/>
    <w:rsid w:val="00E835FD"/>
    <w:rPr>
      <w:rFonts w:ascii="Arial Narrow" w:hAnsi="Arial Narrow" w:cs="Arial"/>
      <w:b/>
      <w:bCs/>
      <w:caps/>
      <w:sz w:val="24"/>
      <w:szCs w:val="26"/>
      <w:u w:val="single"/>
      <w:lang w:val="en-US" w:eastAsia="en-US" w:bidi="ar-SA"/>
    </w:rPr>
  </w:style>
  <w:style w:type="character" w:customStyle="1" w:styleId="Heading1Char">
    <w:name w:val="Heading 1 Char"/>
    <w:link w:val="Heading1"/>
    <w:rsid w:val="00E863C6"/>
    <w:rPr>
      <w:rFonts w:ascii="Arial" w:hAnsi="Arial"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rFonts w:ascii="Arial" w:hAnsi="Arial"/>
      <w:b/>
      <w:sz w:val="20"/>
      <w:szCs w:val="20"/>
    </w:rPr>
  </w:style>
  <w:style w:type="paragraph" w:styleId="BalloonText">
    <w:name w:val="Balloon Text"/>
    <w:basedOn w:val="Normal"/>
    <w:semiHidden/>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74641C"/>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cs="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EE1B8C"/>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F2245B"/>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style>
  <w:style w:type="paragraph" w:styleId="ListBullet">
    <w:name w:val="List Bullet"/>
    <w:basedOn w:val="Normal"/>
    <w:rsid w:val="00507C84"/>
    <w:pPr>
      <w:numPr>
        <w:numId w:val="9"/>
      </w:numPr>
      <w:contextualSpacing/>
    </w:pPr>
  </w:style>
  <w:style w:type="character" w:customStyle="1" w:styleId="Heading4Char">
    <w:name w:val="Heading 4 Char"/>
    <w:link w:val="Heading4"/>
    <w:rsid w:val="006467DE"/>
    <w:rPr>
      <w:rFonts w:ascii="Arial Narrow" w:hAnsi="Arial Narrow"/>
      <w:b/>
      <w:bCs/>
      <w:caps/>
      <w:sz w:val="24"/>
      <w:szCs w:val="28"/>
      <w:u w:val="single"/>
    </w:rPr>
  </w:style>
  <w:style w:type="character" w:customStyle="1" w:styleId="FooterChar">
    <w:name w:val="Footer Char"/>
    <w:basedOn w:val="DefaultParagraphFont"/>
    <w:link w:val="Footer"/>
    <w:uiPriority w:val="99"/>
    <w:rsid w:val="003836EE"/>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sz w:val="24"/>
      <w:szCs w:val="24"/>
    </w:rPr>
  </w:style>
  <w:style w:type="paragraph" w:customStyle="1" w:styleId="bodytext20">
    <w:name w:val="bodytext2"/>
    <w:basedOn w:val="Normal"/>
    <w:rsid w:val="00553F1A"/>
    <w:pPr>
      <w:spacing w:line="360" w:lineRule="auto"/>
      <w:jc w:val="both"/>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table" w:customStyle="1" w:styleId="TableGrid1">
    <w:name w:val="Table Grid1"/>
    <w:basedOn w:val="TableNormal"/>
    <w:next w:val="TableGrid"/>
    <w:uiPriority w:val="59"/>
    <w:rsid w:val="00D3251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E34F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2728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e.nj.us/treasury/purchase/njstart/vendor.shtml" TargetMode="External"/><Relationship Id="rId18" Type="http://schemas.openxmlformats.org/officeDocument/2006/relationships/hyperlink" Target="https://www.njstart.gov/bso/"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omb/forms/index.shtml" TargetMode="External"/><Relationship Id="rId63" Type="http://schemas.openxmlformats.org/officeDocument/2006/relationships/hyperlink" Target="http://www.njstart.gov/" TargetMode="External"/><Relationship Id="rId68" Type="http://schemas.openxmlformats.org/officeDocument/2006/relationships/hyperlink" Target="mailto:ccau.certificate@treas.nj.gov" TargetMode="External"/><Relationship Id="rId7" Type="http://schemas.openxmlformats.org/officeDocument/2006/relationships/footnotes" Target="footnotes.xml"/><Relationship Id="rId71"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state.nj.us/treasury/purchase/directions.shtml" TargetMode="External"/><Relationship Id="rId29" Type="http://schemas.openxmlformats.org/officeDocument/2006/relationships/hyperlink" Target="http://www.state.nj.us/treasury/purchase/forms.shtml" TargetMode="External"/><Relationship Id="rId11" Type="http://schemas.openxmlformats.org/officeDocument/2006/relationships/hyperlink" Target="http://www.njstart.gov" TargetMode="External"/><Relationship Id="rId24" Type="http://schemas.openxmlformats.org/officeDocument/2006/relationships/hyperlink" Target="http://www.state.nj.us/health/charitycare/gme/subsidies.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njstart.gov" TargetMode="External"/><Relationship Id="rId40" Type="http://schemas.openxmlformats.org/officeDocument/2006/relationships/hyperlink" Target="http://www.njstart.gov/" TargetMode="External"/><Relationship Id="rId45" Type="http://schemas.openxmlformats.org/officeDocument/2006/relationships/hyperlink" Target="http://www.njstart.gov/" TargetMode="External"/><Relationship Id="rId53" Type="http://schemas.openxmlformats.org/officeDocument/2006/relationships/hyperlink" Target="http://www.state.nj.us/it/ps/Web_Site_Standards_Guidelines.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state.nj.us/treasury/purchase/njstart/vendor.shtml" TargetMode="External"/><Relationship Id="rId5" Type="http://schemas.openxmlformats.org/officeDocument/2006/relationships/settings" Target="settings.xml"/><Relationship Id="rId15" Type="http://schemas.openxmlformats.org/officeDocument/2006/relationships/hyperlink" Target="http://www.state.nj.us/treasury/purchase/njstart/vendor.shtml" TargetMode="External"/><Relationship Id="rId23" Type="http://schemas.openxmlformats.org/officeDocument/2006/relationships/hyperlink" Target="http://www.state.nj.us/health/charitycare/"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njstart.gov/"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njstart/vendor.shtml" TargetMode="External"/><Relationship Id="rId10" Type="http://schemas.openxmlformats.org/officeDocument/2006/relationships/oleObject" Target="embeddings/oleObject1.bin"/><Relationship Id="rId19" Type="http://schemas.openxmlformats.org/officeDocument/2006/relationships/image" Target="media/image3.jpeg"/><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nj.gov/it/ps/07-12-NJOIT_web_accessibility_policy.pdf" TargetMode="External"/><Relationship Id="rId60" Type="http://schemas.openxmlformats.org/officeDocument/2006/relationships/hyperlink" Target="http://www.njstart.gov/" TargetMode="External"/><Relationship Id="rId65" Type="http://schemas.openxmlformats.org/officeDocument/2006/relationships/hyperlink" Target="http://www.nj.gov/treasury/purchase/forms/AA_%20Supplement.pdf" TargetMode="External"/><Relationship Id="rId7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state.nj.us/treasury/purchase/njstart/vendor.shtml" TargetMode="External"/><Relationship Id="rId22" Type="http://schemas.openxmlformats.org/officeDocument/2006/relationships/hyperlink" Target="http://dsrip.nj.gov/" TargetMode="External"/><Relationship Id="rId27" Type="http://schemas.openxmlformats.org/officeDocument/2006/relationships/hyperlink" Target="http://www.state.nj.us/humanservices/providers/grants/public/index.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www.njstart.gov/" TargetMode="External"/><Relationship Id="rId56" Type="http://schemas.openxmlformats.org/officeDocument/2006/relationships/hyperlink" Target="mailto:AAIUNIT@treas.nj.gov" TargetMode="External"/><Relationship Id="rId64" Type="http://schemas.openxmlformats.org/officeDocument/2006/relationships/hyperlink" Target="http://www.state.nj.us/treasury/purchase/njstart/vendor.shtml" TargetMode="External"/><Relationship Id="rId69"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yperlink" Target="http://www.state.nj.us/treasury/purchase/njstart/vendor.shtml"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RFP.procedures@treas.nj.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elec.state.nj.us/" TargetMode="External"/><Relationship Id="rId20" Type="http://schemas.openxmlformats.org/officeDocument/2006/relationships/image" Target="cid:image001.jpg@01D0E0CA.D3D2D650"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mailto:NJSupplierReports@treas.state.nj.us" TargetMode="External"/><Relationship Id="rId62" Type="http://schemas.openxmlformats.org/officeDocument/2006/relationships/hyperlink" Target="http://www.state.nj.us/treasury/purchase/forms.shtml"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65142-05E9-49FC-B8C8-AAF46B3C4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28506</Words>
  <Characters>171241</Characters>
  <Application>Microsoft Office Word</Application>
  <DocSecurity>0</DocSecurity>
  <Lines>1427</Lines>
  <Paragraphs>398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199349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2016-06-24T20:12:00Z</dcterms:created>
  <dcterms:modified xsi:type="dcterms:W3CDTF">2016-06-24T20:12:00Z</dcterms:modified>
</cp:coreProperties>
</file>