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6414F0"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4615" w:rsidRDefault="00194615"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1227780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94615" w:rsidRDefault="00194615"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11948000"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4A121B">
        <w:rPr>
          <w:rFonts w:ascii="Garamond" w:hAnsi="Garamond" w:cs="Arial"/>
          <w:b/>
          <w:bCs/>
          <w:sz w:val="52"/>
          <w:szCs w:val="52"/>
        </w:rPr>
        <w:t>Bid #</w:t>
      </w:r>
      <w:r w:rsidR="005D7989">
        <w:rPr>
          <w:rFonts w:ascii="Garamond" w:hAnsi="Garamond" w:cs="Arial"/>
          <w:b/>
          <w:bCs/>
          <w:sz w:val="52"/>
          <w:szCs w:val="52"/>
        </w:rPr>
        <w:tab/>
      </w:r>
      <w:r w:rsidR="004A121B">
        <w:rPr>
          <w:rFonts w:ascii="Garamond" w:hAnsi="Garamond" w:cs="Arial"/>
          <w:b/>
          <w:bCs/>
          <w:sz w:val="52"/>
          <w:szCs w:val="52"/>
        </w:rPr>
        <w:t>16DPP00010</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4A121B" w:rsidP="004A121B">
            <w:pPr>
              <w:ind w:left="-108" w:right="-108"/>
              <w:rPr>
                <w:rFonts w:ascii="Garamond" w:hAnsi="Garamond"/>
                <w:sz w:val="52"/>
                <w:szCs w:val="52"/>
              </w:rPr>
            </w:pPr>
            <w:r>
              <w:rPr>
                <w:rFonts w:ascii="Garamond" w:hAnsi="Garamond"/>
                <w:sz w:val="52"/>
                <w:szCs w:val="52"/>
              </w:rPr>
              <w:t>Forestry Mowing/Mulching Service</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4A121B" w:rsidP="004A121B">
            <w:pPr>
              <w:ind w:left="-108" w:right="-108"/>
              <w:rPr>
                <w:rFonts w:ascii="Garamond" w:hAnsi="Garamond"/>
                <w:sz w:val="52"/>
                <w:szCs w:val="52"/>
              </w:rPr>
            </w:pPr>
            <w:r>
              <w:rPr>
                <w:rFonts w:ascii="Garamond" w:hAnsi="Garamond"/>
                <w:sz w:val="52"/>
                <w:szCs w:val="52"/>
              </w:rPr>
              <w:t>NJDEP</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B278A">
              <w:rPr>
                <w:rFonts w:ascii="Garamond" w:hAnsi="Garamond" w:cs="Arial"/>
                <w:bCs/>
                <w:color w:val="000000"/>
                <w:sz w:val="20"/>
                <w:szCs w:val="20"/>
              </w:rPr>
              <w:t>Solicitation (</w:t>
            </w:r>
            <w:hyperlink w:anchor="_1.3.1_ELECTRONIC_QUESTION_AND ANSWE" w:history="1">
              <w:r w:rsidRPr="003B278A">
                <w:rPr>
                  <w:rFonts w:ascii="Garamond" w:hAnsi="Garamond"/>
                  <w:color w:val="0000FF"/>
                  <w:sz w:val="20"/>
                  <w:szCs w:val="20"/>
                  <w:u w:val="single"/>
                </w:rPr>
                <w:t>RFP</w:t>
              </w:r>
              <w:r w:rsidR="00626F14" w:rsidRPr="003B278A">
                <w:rPr>
                  <w:rFonts w:ascii="Garamond" w:hAnsi="Garamond"/>
                  <w:color w:val="0000FF"/>
                  <w:sz w:val="20"/>
                  <w:szCs w:val="20"/>
                  <w:u w:val="single"/>
                </w:rPr>
                <w:t>)</w:t>
              </w:r>
              <w:r w:rsidRPr="003B278A">
                <w:rPr>
                  <w:rFonts w:ascii="Garamond" w:hAnsi="Garamond"/>
                  <w:color w:val="0000FF"/>
                  <w:sz w:val="20"/>
                  <w:szCs w:val="20"/>
                  <w:u w:val="single"/>
                </w:rPr>
                <w:t xml:space="preserve"> Section 1.3.1</w:t>
              </w:r>
            </w:hyperlink>
            <w:r w:rsidRPr="003B278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DC59A6" w:rsidRPr="00840DF8" w:rsidRDefault="004A121B" w:rsidP="00576F34">
            <w:pPr>
              <w:ind w:right="180"/>
              <w:jc w:val="center"/>
              <w:rPr>
                <w:rFonts w:ascii="Garamond" w:hAnsi="Garamond" w:cs="Arial"/>
                <w:bCs/>
                <w:color w:val="000000"/>
              </w:rPr>
            </w:pPr>
            <w:r>
              <w:rPr>
                <w:rFonts w:ascii="Garamond" w:hAnsi="Garamond" w:cs="Arial"/>
                <w:bCs/>
                <w:color w:val="000000"/>
              </w:rPr>
              <w:t>12/10/15</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A121B">
              <w:rPr>
                <w:rFonts w:ascii="Garamond" w:hAnsi="Garamond" w:cs="Arial"/>
                <w:b/>
                <w:bCs/>
                <w:color w:val="000000"/>
                <w:szCs w:val="20"/>
              </w:rPr>
              <w:t>Mandatory</w:t>
            </w:r>
            <w:r w:rsidR="001E7CB1" w:rsidRPr="004A121B">
              <w:rPr>
                <w:rFonts w:ascii="Garamond" w:hAnsi="Garamond" w:cs="Arial"/>
                <w:b/>
                <w:bCs/>
                <w:color w:val="000000"/>
                <w:szCs w:val="20"/>
              </w:rPr>
              <w:t>/Optional</w:t>
            </w:r>
            <w:r w:rsidRPr="004A121B">
              <w:rPr>
                <w:rFonts w:ascii="Garamond" w:hAnsi="Garamond" w:cs="Arial"/>
                <w:b/>
                <w:bCs/>
                <w:color w:val="000000"/>
                <w:szCs w:val="20"/>
              </w:rPr>
              <w:t xml:space="preserve"> </w:t>
            </w:r>
            <w:r w:rsidR="00C03061" w:rsidRPr="004A121B">
              <w:rPr>
                <w:rFonts w:ascii="Garamond" w:hAnsi="Garamond" w:cs="Arial"/>
                <w:b/>
                <w:bCs/>
                <w:color w:val="000000"/>
                <w:szCs w:val="20"/>
              </w:rPr>
              <w:t>Pre-</w:t>
            </w:r>
            <w:r w:rsidR="009F0764" w:rsidRPr="004A121B">
              <w:rPr>
                <w:rFonts w:ascii="Garamond" w:hAnsi="Garamond" w:cs="Arial"/>
                <w:b/>
                <w:bCs/>
                <w:color w:val="000000"/>
                <w:szCs w:val="20"/>
              </w:rPr>
              <w:t xml:space="preserve">Quote </w:t>
            </w:r>
            <w:r w:rsidR="00647C5C" w:rsidRPr="004A121B">
              <w:rPr>
                <w:rFonts w:ascii="Garamond" w:hAnsi="Garamond" w:cs="Arial"/>
                <w:b/>
                <w:bCs/>
                <w:color w:val="000000"/>
                <w:szCs w:val="20"/>
              </w:rPr>
              <w:t>{</w:t>
            </w:r>
            <w:r w:rsidR="006069F8" w:rsidRPr="004A121B">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3B278A">
              <w:rPr>
                <w:rFonts w:ascii="Garamond" w:hAnsi="Garamond" w:cs="Arial"/>
                <w:bCs/>
                <w:color w:val="000000"/>
                <w:sz w:val="20"/>
                <w:szCs w:val="20"/>
              </w:rPr>
              <w:t xml:space="preserve">(Refer to </w:t>
            </w:r>
            <w:r w:rsidR="00626F14" w:rsidRPr="003B278A">
              <w:rPr>
                <w:rFonts w:ascii="Garamond" w:hAnsi="Garamond" w:cs="Arial"/>
                <w:bCs/>
                <w:color w:val="000000"/>
                <w:sz w:val="20"/>
                <w:szCs w:val="20"/>
              </w:rPr>
              <w:t>Bid Solicitation (</w:t>
            </w:r>
            <w:hyperlink w:anchor="_1.3.56__MANDATORY/OPTIONAL" w:history="1">
              <w:r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Pr="003B278A">
                <w:rPr>
                  <w:rStyle w:val="Hyperlink"/>
                  <w:rFonts w:ascii="Garamond" w:hAnsi="Garamond" w:cs="Arial"/>
                  <w:bCs/>
                  <w:sz w:val="20"/>
                  <w:szCs w:val="20"/>
                </w:rPr>
                <w:t xml:space="preserve"> Section 1.3.</w:t>
              </w:r>
              <w:r w:rsidR="00665CC2" w:rsidRPr="003B278A">
                <w:rPr>
                  <w:rStyle w:val="Hyperlink"/>
                  <w:rFonts w:ascii="Garamond" w:hAnsi="Garamond" w:cs="Arial"/>
                  <w:bCs/>
                  <w:sz w:val="20"/>
                  <w:szCs w:val="20"/>
                </w:rPr>
                <w:t>6</w:t>
              </w:r>
            </w:hyperlink>
            <w:r w:rsidRPr="003B278A">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rsidR="00DC59A6" w:rsidRPr="000111D8" w:rsidRDefault="004A121B"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4A121B" w:rsidP="004A121B">
            <w:pPr>
              <w:ind w:right="180"/>
              <w:jc w:val="center"/>
              <w:rPr>
                <w:rFonts w:ascii="Garamond" w:hAnsi="Garamond" w:cs="Arial"/>
                <w:bCs/>
                <w:color w:val="000000"/>
                <w:highlight w:val="yellow"/>
              </w:rPr>
            </w:pPr>
            <w:r>
              <w:rPr>
                <w:rFonts w:ascii="Garamond" w:hAnsi="Garamond"/>
              </w:rPr>
              <w:t>N/A</w:t>
            </w:r>
            <w:r w:rsidRPr="003A4123">
              <w:rPr>
                <w:rFonts w:ascii="Garamond" w:hAnsi="Garamond" w:cs="Arial"/>
                <w:bCs/>
                <w:color w:val="000000"/>
              </w:rPr>
              <w:t xml:space="preserve"> </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A121B">
              <w:rPr>
                <w:rFonts w:ascii="Garamond" w:hAnsi="Garamond" w:cs="Arial"/>
                <w:b/>
                <w:bCs/>
                <w:color w:val="000000"/>
                <w:szCs w:val="20"/>
              </w:rPr>
              <w:t>Mandatory</w:t>
            </w:r>
            <w:r w:rsidR="001E7CB1" w:rsidRPr="004A121B">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626F14" w:rsidRPr="003B278A">
              <w:rPr>
                <w:rFonts w:ascii="Garamond" w:hAnsi="Garamond" w:cs="Arial"/>
                <w:bCs/>
                <w:color w:val="000000"/>
                <w:sz w:val="20"/>
                <w:szCs w:val="20"/>
              </w:rPr>
              <w:t>(</w:t>
            </w:r>
            <w:hyperlink w:anchor="_1.3.45_MANDATORY/OPTIONAL_SITE" w:history="1">
              <w:r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Pr="003B278A">
                <w:rPr>
                  <w:rStyle w:val="Hyperlink"/>
                  <w:rFonts w:ascii="Garamond" w:hAnsi="Garamond" w:cs="Arial"/>
                  <w:bCs/>
                  <w:sz w:val="20"/>
                  <w:szCs w:val="20"/>
                </w:rPr>
                <w:t xml:space="preserve"> Section 1.3.</w:t>
              </w:r>
              <w:r w:rsidR="00665CC2" w:rsidRPr="003B278A">
                <w:rPr>
                  <w:rStyle w:val="Hyperlink"/>
                  <w:rFonts w:ascii="Garamond" w:hAnsi="Garamond" w:cs="Arial"/>
                  <w:bCs/>
                  <w:sz w:val="20"/>
                  <w:szCs w:val="20"/>
                </w:rPr>
                <w:t>5</w:t>
              </w:r>
            </w:hyperlink>
            <w:r w:rsidRPr="003B278A">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A121B" w:rsidP="004A121B">
            <w:pPr>
              <w:ind w:right="180"/>
              <w:jc w:val="center"/>
              <w:rPr>
                <w:rFonts w:ascii="Garamond" w:hAnsi="Garamond" w:cs="Arial"/>
                <w:color w:val="000000"/>
                <w:highlight w:val="yellow"/>
              </w:rPr>
            </w:pPr>
            <w:r>
              <w:rPr>
                <w:rFonts w:ascii="Garamond" w:hAnsi="Garamond"/>
              </w:rPr>
              <w:t>N/A</w:t>
            </w:r>
            <w:r w:rsidRPr="003A4123">
              <w:rPr>
                <w:rFonts w:ascii="Garamond" w:hAnsi="Garamond" w:cs="Arial"/>
                <w:color w:val="000000"/>
              </w:rPr>
              <w:t xml:space="preserve"> </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A121B" w:rsidP="004A121B">
            <w:pPr>
              <w:ind w:right="180"/>
              <w:jc w:val="center"/>
              <w:rPr>
                <w:rFonts w:ascii="Garamond" w:hAnsi="Garamond" w:cs="Arial"/>
                <w:bCs/>
                <w:color w:val="000000"/>
                <w:highlight w:val="yellow"/>
              </w:rPr>
            </w:pPr>
            <w:r>
              <w:rPr>
                <w:rFonts w:ascii="Garamond" w:hAnsi="Garamond"/>
              </w:rPr>
              <w:t>N/A</w:t>
            </w:r>
            <w:r w:rsidRPr="003A4123">
              <w:rPr>
                <w:rFonts w:ascii="Garamond" w:hAnsi="Garamond" w:cs="Arial"/>
                <w:bCs/>
                <w:color w:val="000000"/>
              </w:rPr>
              <w:t xml:space="preserve"> </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B278A">
              <w:rPr>
                <w:rFonts w:ascii="Garamond" w:hAnsi="Garamond" w:cs="Arial"/>
                <w:bCs/>
                <w:color w:val="000000"/>
                <w:sz w:val="20"/>
                <w:szCs w:val="20"/>
              </w:rPr>
              <w:t>Solicitation (</w:t>
            </w:r>
            <w:hyperlink w:anchor="_1.3.3__Mandatory_Pre-Bid Conference" w:history="1">
              <w:r w:rsidR="00BA50DA" w:rsidRPr="003B278A">
                <w:rPr>
                  <w:rStyle w:val="Hyperlink"/>
                  <w:rFonts w:ascii="Garamond" w:hAnsi="Garamond" w:cs="Arial"/>
                  <w:bCs/>
                  <w:sz w:val="20"/>
                  <w:szCs w:val="20"/>
                </w:rPr>
                <w:t>RFP</w:t>
              </w:r>
              <w:r w:rsidR="00626F14" w:rsidRPr="003B278A">
                <w:rPr>
                  <w:rStyle w:val="Hyperlink"/>
                  <w:rFonts w:ascii="Garamond" w:hAnsi="Garamond" w:cs="Arial"/>
                  <w:bCs/>
                  <w:sz w:val="20"/>
                  <w:szCs w:val="20"/>
                </w:rPr>
                <w:t>)</w:t>
              </w:r>
              <w:r w:rsidR="00BA50DA" w:rsidRPr="003B278A">
                <w:rPr>
                  <w:rStyle w:val="Hyperlink"/>
                  <w:rFonts w:ascii="Garamond" w:hAnsi="Garamond" w:cs="Arial"/>
                  <w:bCs/>
                  <w:sz w:val="20"/>
                  <w:szCs w:val="20"/>
                </w:rPr>
                <w:t xml:space="preserve"> Section 1.3.2</w:t>
              </w:r>
            </w:hyperlink>
            <w:r w:rsidRPr="003B278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DC59A6" w:rsidRPr="00874DF2" w:rsidRDefault="004A121B" w:rsidP="00576F34">
            <w:pPr>
              <w:ind w:right="180"/>
              <w:jc w:val="center"/>
              <w:rPr>
                <w:rFonts w:ascii="Garamond" w:hAnsi="Garamond" w:cs="Arial"/>
                <w:color w:val="000000"/>
              </w:rPr>
            </w:pPr>
            <w:del w:id="0" w:author="Daniel Delaney" w:date="2015-12-18T11:31:00Z">
              <w:r w:rsidDel="00194615">
                <w:rPr>
                  <w:rFonts w:ascii="Garamond" w:hAnsi="Garamond" w:cs="Arial"/>
                  <w:color w:val="000000"/>
                </w:rPr>
                <w:delText>12/29/15</w:delText>
              </w:r>
            </w:del>
            <w:ins w:id="1" w:author="Daniel Delaney" w:date="2015-12-18T11:31:00Z">
              <w:r w:rsidR="00194615">
                <w:rPr>
                  <w:rFonts w:ascii="Garamond" w:hAnsi="Garamond" w:cs="Arial"/>
                  <w:color w:val="000000"/>
                </w:rPr>
                <w:t xml:space="preserve"> 1/5/15</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5662E3">
              <w:rPr>
                <w:rFonts w:ascii="Garamond" w:hAnsi="Garamond"/>
                <w:b/>
                <w:color w:val="000000"/>
              </w:rPr>
            </w:r>
            <w:r w:rsidR="005662E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662E3">
              <w:rPr>
                <w:rFonts w:ascii="Garamond" w:hAnsi="Garamond"/>
                <w:b/>
                <w:color w:val="000000"/>
              </w:rPr>
            </w:r>
            <w:r w:rsidR="005662E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5662E3">
              <w:rPr>
                <w:rFonts w:ascii="Garamond" w:hAnsi="Garamond"/>
                <w:b/>
                <w:color w:val="000000"/>
              </w:rPr>
            </w:r>
            <w:r w:rsidR="005662E3">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5662E3">
              <w:rPr>
                <w:rFonts w:ascii="Garamond" w:hAnsi="Garamond"/>
                <w:b/>
                <w:color w:val="000000"/>
              </w:rPr>
            </w:r>
            <w:r w:rsidR="005662E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1B3D50"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5662E3">
              <w:rPr>
                <w:rFonts w:ascii="Garamond" w:hAnsi="Garamond" w:cs="Arial"/>
                <w:b/>
                <w:color w:val="000000"/>
              </w:rPr>
            </w:r>
            <w:r w:rsidR="005662E3">
              <w:rPr>
                <w:rFonts w:ascii="Garamond" w:hAnsi="Garamond" w:cs="Arial"/>
                <w:b/>
                <w:color w:val="000000"/>
              </w:rPr>
              <w:fldChar w:fldCharType="separate"/>
            </w:r>
            <w:r w:rsidR="001B3D50"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5662E3">
              <w:rPr>
                <w:rFonts w:ascii="Garamond" w:hAnsi="Garamond" w:cs="Arial"/>
                <w:b/>
                <w:color w:val="000000"/>
              </w:rPr>
            </w:r>
            <w:r w:rsidR="005662E3">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1B3D50"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5662E3">
              <w:rPr>
                <w:rFonts w:ascii="Garamond" w:hAnsi="Garamond" w:cs="Arial"/>
                <w:b/>
                <w:color w:val="000000"/>
              </w:rPr>
            </w:r>
            <w:r w:rsidR="005662E3">
              <w:rPr>
                <w:rFonts w:ascii="Garamond" w:hAnsi="Garamond" w:cs="Arial"/>
                <w:b/>
                <w:color w:val="000000"/>
              </w:rPr>
              <w:fldChar w:fldCharType="separate"/>
            </w:r>
            <w:r w:rsidR="001B3D50"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3B278A">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004A121B">
        <w:rPr>
          <w:rFonts w:ascii="Garamond" w:hAnsi="Garamond" w:cs="Arial"/>
          <w:bCs/>
          <w:color w:val="000000"/>
        </w:rPr>
        <w:t>Forestry Mowing/Mulching Service NJDEP</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4A121B">
        <w:rPr>
          <w:rFonts w:ascii="Garamond" w:hAnsi="Garamond" w:cs="Arial"/>
          <w:bCs/>
          <w:color w:val="000000"/>
        </w:rPr>
        <w:t xml:space="preserve">State of New Jersey </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r w:rsidR="004A121B">
        <w:rPr>
          <w:rFonts w:ascii="Garamond" w:hAnsi="Garamond" w:cs="Arial"/>
          <w:bCs/>
          <w:color w:val="000000"/>
        </w:rPr>
        <w:tab/>
      </w:r>
      <w:r w:rsidR="004A121B">
        <w:rPr>
          <w:rFonts w:ascii="Garamond" w:hAnsi="Garamond" w:cs="Arial"/>
          <w:bCs/>
          <w:color w:val="000000"/>
        </w:rPr>
        <w:tab/>
      </w:r>
      <w:r w:rsidR="004A121B">
        <w:rPr>
          <w:rFonts w:ascii="Garamond" w:hAnsi="Garamond" w:cs="Arial"/>
          <w:bCs/>
          <w:color w:val="000000"/>
        </w:rPr>
        <w:tab/>
      </w:r>
      <w:r w:rsidR="004A121B" w:rsidRPr="004A121B">
        <w:rPr>
          <w:rFonts w:ascii="Garamond" w:hAnsi="Garamond" w:cs="Arial"/>
          <w:bCs/>
          <w:color w:val="000000"/>
        </w:rPr>
        <w:t>Cooperative Purchasing Program Participants</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4A121B">
        <w:rPr>
          <w:rFonts w:ascii="Garamond" w:hAnsi="Garamond" w:cs="Arial"/>
          <w:bCs/>
          <w:color w:val="000000"/>
        </w:rPr>
        <w:t>11/</w:t>
      </w:r>
      <w:r w:rsidR="007A375D">
        <w:rPr>
          <w:rFonts w:ascii="Garamond" w:hAnsi="Garamond" w:cs="Arial"/>
          <w:bCs/>
          <w:color w:val="000000"/>
        </w:rPr>
        <w:t>23</w:t>
      </w:r>
      <w:r w:rsidR="004A121B">
        <w:rPr>
          <w:rFonts w:ascii="Garamond" w:hAnsi="Garamond" w:cs="Arial"/>
          <w:bCs/>
          <w:color w:val="000000"/>
        </w:rPr>
        <w:t>/15</w:t>
      </w:r>
    </w:p>
    <w:p w:rsidR="0008305F" w:rsidRDefault="0008305F">
      <w:pPr>
        <w:pStyle w:val="TOC5"/>
        <w:sectPr w:rsidR="0008305F" w:rsidSect="004B3621">
          <w:headerReference w:type="default" r:id="rId20"/>
          <w:footerReference w:type="default" r:id="rId21"/>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21275C"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35781968" w:history="1">
        <w:r w:rsidR="0021275C" w:rsidRPr="009F7349">
          <w:rPr>
            <w:rStyle w:val="Hyperlink"/>
            <w:noProof/>
          </w:rPr>
          <w:t>1.0 INFORMATION FOR VENDORS {BIDDERS}</w:t>
        </w:r>
        <w:r w:rsidR="0021275C">
          <w:rPr>
            <w:noProof/>
            <w:webHidden/>
          </w:rPr>
          <w:tab/>
        </w:r>
        <w:r w:rsidR="0021275C">
          <w:rPr>
            <w:noProof/>
            <w:webHidden/>
          </w:rPr>
          <w:fldChar w:fldCharType="begin"/>
        </w:r>
        <w:r w:rsidR="0021275C">
          <w:rPr>
            <w:noProof/>
            <w:webHidden/>
          </w:rPr>
          <w:instrText xml:space="preserve"> PAGEREF _Toc435781968 \h </w:instrText>
        </w:r>
        <w:r w:rsidR="0021275C">
          <w:rPr>
            <w:noProof/>
            <w:webHidden/>
          </w:rPr>
        </w:r>
        <w:r w:rsidR="0021275C">
          <w:rPr>
            <w:noProof/>
            <w:webHidden/>
          </w:rPr>
          <w:fldChar w:fldCharType="separate"/>
        </w:r>
        <w:r w:rsidR="007240E6">
          <w:rPr>
            <w:noProof/>
            <w:webHidden/>
          </w:rPr>
          <w:t>4</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69" w:history="1">
        <w:r w:rsidR="0021275C" w:rsidRPr="009F7349">
          <w:rPr>
            <w:rStyle w:val="Hyperlink"/>
            <w:noProof/>
          </w:rPr>
          <w:t>1.1 PURPOSE AND INTENT</w:t>
        </w:r>
        <w:r w:rsidR="0021275C">
          <w:rPr>
            <w:noProof/>
            <w:webHidden/>
          </w:rPr>
          <w:tab/>
        </w:r>
        <w:r w:rsidR="0021275C">
          <w:rPr>
            <w:noProof/>
            <w:webHidden/>
          </w:rPr>
          <w:fldChar w:fldCharType="begin"/>
        </w:r>
        <w:r w:rsidR="0021275C">
          <w:rPr>
            <w:noProof/>
            <w:webHidden/>
          </w:rPr>
          <w:instrText xml:space="preserve"> PAGEREF _Toc435781969 \h </w:instrText>
        </w:r>
        <w:r w:rsidR="0021275C">
          <w:rPr>
            <w:noProof/>
            <w:webHidden/>
          </w:rPr>
        </w:r>
        <w:r w:rsidR="0021275C">
          <w:rPr>
            <w:noProof/>
            <w:webHidden/>
          </w:rPr>
          <w:fldChar w:fldCharType="separate"/>
        </w:r>
        <w:r w:rsidR="007240E6">
          <w:rPr>
            <w:noProof/>
            <w:webHidden/>
          </w:rPr>
          <w:t>4</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70" w:history="1">
        <w:r w:rsidR="0021275C" w:rsidRPr="009F7349">
          <w:rPr>
            <w:rStyle w:val="Hyperlink"/>
            <w:noProof/>
          </w:rPr>
          <w:t>1.2 BACKGROUND</w:t>
        </w:r>
        <w:r w:rsidR="0021275C">
          <w:rPr>
            <w:noProof/>
            <w:webHidden/>
          </w:rPr>
          <w:tab/>
        </w:r>
        <w:r w:rsidR="0021275C">
          <w:rPr>
            <w:noProof/>
            <w:webHidden/>
          </w:rPr>
          <w:fldChar w:fldCharType="begin"/>
        </w:r>
        <w:r w:rsidR="0021275C">
          <w:rPr>
            <w:noProof/>
            <w:webHidden/>
          </w:rPr>
          <w:instrText xml:space="preserve"> PAGEREF _Toc435781970 \h </w:instrText>
        </w:r>
        <w:r w:rsidR="0021275C">
          <w:rPr>
            <w:noProof/>
            <w:webHidden/>
          </w:rPr>
        </w:r>
        <w:r w:rsidR="0021275C">
          <w:rPr>
            <w:noProof/>
            <w:webHidden/>
          </w:rPr>
          <w:fldChar w:fldCharType="separate"/>
        </w:r>
        <w:r w:rsidR="007240E6">
          <w:rPr>
            <w:noProof/>
            <w:webHidden/>
          </w:rPr>
          <w:t>5</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71" w:history="1">
        <w:r w:rsidR="0021275C" w:rsidRPr="009F7349">
          <w:rPr>
            <w:rStyle w:val="Hyperlink"/>
            <w:noProof/>
          </w:rPr>
          <w:t>1.3 Key Events</w:t>
        </w:r>
        <w:r w:rsidR="0021275C">
          <w:rPr>
            <w:noProof/>
            <w:webHidden/>
          </w:rPr>
          <w:tab/>
        </w:r>
        <w:r w:rsidR="0021275C">
          <w:rPr>
            <w:noProof/>
            <w:webHidden/>
          </w:rPr>
          <w:fldChar w:fldCharType="begin"/>
        </w:r>
        <w:r w:rsidR="0021275C">
          <w:rPr>
            <w:noProof/>
            <w:webHidden/>
          </w:rPr>
          <w:instrText xml:space="preserve"> PAGEREF _Toc435781971 \h </w:instrText>
        </w:r>
        <w:r w:rsidR="0021275C">
          <w:rPr>
            <w:noProof/>
            <w:webHidden/>
          </w:rPr>
        </w:r>
        <w:r w:rsidR="0021275C">
          <w:rPr>
            <w:noProof/>
            <w:webHidden/>
          </w:rPr>
          <w:fldChar w:fldCharType="separate"/>
        </w:r>
        <w:r w:rsidR="007240E6">
          <w:rPr>
            <w:noProof/>
            <w:webHidden/>
          </w:rPr>
          <w:t>5</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2" w:history="1">
        <w:r w:rsidR="0021275C" w:rsidRPr="009F7349">
          <w:rPr>
            <w:rStyle w:val="Hyperlink"/>
            <w:noProof/>
          </w:rPr>
          <w:t>1.3.1 ELECTRONIC QUESTION AND ANSWER PERIOD</w:t>
        </w:r>
        <w:r w:rsidR="0021275C">
          <w:rPr>
            <w:noProof/>
            <w:webHidden/>
          </w:rPr>
          <w:tab/>
        </w:r>
        <w:r w:rsidR="0021275C">
          <w:rPr>
            <w:noProof/>
            <w:webHidden/>
          </w:rPr>
          <w:fldChar w:fldCharType="begin"/>
        </w:r>
        <w:r w:rsidR="0021275C">
          <w:rPr>
            <w:noProof/>
            <w:webHidden/>
          </w:rPr>
          <w:instrText xml:space="preserve"> PAGEREF _Toc435781972 \h </w:instrText>
        </w:r>
        <w:r w:rsidR="0021275C">
          <w:rPr>
            <w:noProof/>
            <w:webHidden/>
          </w:rPr>
        </w:r>
        <w:r w:rsidR="0021275C">
          <w:rPr>
            <w:noProof/>
            <w:webHidden/>
          </w:rPr>
          <w:fldChar w:fldCharType="separate"/>
        </w:r>
        <w:r w:rsidR="007240E6">
          <w:rPr>
            <w:noProof/>
            <w:webHidden/>
          </w:rPr>
          <w:t>5</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3" w:history="1">
        <w:r w:rsidR="0021275C" w:rsidRPr="009F7349">
          <w:rPr>
            <w:rStyle w:val="Hyperlink"/>
            <w:noProof/>
          </w:rPr>
          <w:t>1.3.2 SUBMISSION OF QUOTES {PROPOSALS}</w:t>
        </w:r>
        <w:r w:rsidR="0021275C">
          <w:rPr>
            <w:noProof/>
            <w:webHidden/>
          </w:rPr>
          <w:tab/>
        </w:r>
        <w:r w:rsidR="0021275C">
          <w:rPr>
            <w:noProof/>
            <w:webHidden/>
          </w:rPr>
          <w:fldChar w:fldCharType="begin"/>
        </w:r>
        <w:r w:rsidR="0021275C">
          <w:rPr>
            <w:noProof/>
            <w:webHidden/>
          </w:rPr>
          <w:instrText xml:space="preserve"> PAGEREF _Toc435781973 \h </w:instrText>
        </w:r>
        <w:r w:rsidR="0021275C">
          <w:rPr>
            <w:noProof/>
            <w:webHidden/>
          </w:rPr>
        </w:r>
        <w:r w:rsidR="0021275C">
          <w:rPr>
            <w:noProof/>
            <w:webHidden/>
          </w:rPr>
          <w:fldChar w:fldCharType="separate"/>
        </w:r>
        <w:r w:rsidR="007240E6">
          <w:rPr>
            <w:noProof/>
            <w:webHidden/>
          </w:rPr>
          <w:t>6</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4" w:history="1">
        <w:r w:rsidR="0021275C" w:rsidRPr="009F7349">
          <w:rPr>
            <w:rStyle w:val="Hyperlink"/>
            <w:noProof/>
          </w:rPr>
          <w:t xml:space="preserve">1.3.3 </w:t>
        </w:r>
        <w:r w:rsidR="0021275C" w:rsidRPr="009F7349">
          <w:rPr>
            <w:rStyle w:val="Hyperlink"/>
            <w:rFonts w:ascii="Arial" w:hAnsi="Arial"/>
            <w:i/>
            <w:noProof/>
          </w:rPr>
          <w:t>NJSTART</w:t>
        </w:r>
        <w:r w:rsidR="0021275C">
          <w:rPr>
            <w:noProof/>
            <w:webHidden/>
          </w:rPr>
          <w:tab/>
        </w:r>
        <w:r w:rsidR="0021275C">
          <w:rPr>
            <w:noProof/>
            <w:webHidden/>
          </w:rPr>
          <w:fldChar w:fldCharType="begin"/>
        </w:r>
        <w:r w:rsidR="0021275C">
          <w:rPr>
            <w:noProof/>
            <w:webHidden/>
          </w:rPr>
          <w:instrText xml:space="preserve"> PAGEREF _Toc435781974 \h </w:instrText>
        </w:r>
        <w:r w:rsidR="0021275C">
          <w:rPr>
            <w:noProof/>
            <w:webHidden/>
          </w:rPr>
        </w:r>
        <w:r w:rsidR="0021275C">
          <w:rPr>
            <w:noProof/>
            <w:webHidden/>
          </w:rPr>
          <w:fldChar w:fldCharType="separate"/>
        </w:r>
        <w:r w:rsidR="007240E6">
          <w:rPr>
            <w:noProof/>
            <w:webHidden/>
          </w:rPr>
          <w:t>6</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5" w:history="1">
        <w:r w:rsidR="0021275C" w:rsidRPr="009F7349">
          <w:rPr>
            <w:rStyle w:val="Hyperlink"/>
            <w:noProof/>
          </w:rPr>
          <w:t>1.3.4 ELECTRONIC SIGNATURES</w:t>
        </w:r>
        <w:r w:rsidR="0021275C">
          <w:rPr>
            <w:noProof/>
            <w:webHidden/>
          </w:rPr>
          <w:tab/>
        </w:r>
        <w:r w:rsidR="0021275C">
          <w:rPr>
            <w:noProof/>
            <w:webHidden/>
          </w:rPr>
          <w:fldChar w:fldCharType="begin"/>
        </w:r>
        <w:r w:rsidR="0021275C">
          <w:rPr>
            <w:noProof/>
            <w:webHidden/>
          </w:rPr>
          <w:instrText xml:space="preserve"> PAGEREF _Toc435781975 \h </w:instrText>
        </w:r>
        <w:r w:rsidR="0021275C">
          <w:rPr>
            <w:noProof/>
            <w:webHidden/>
          </w:rPr>
        </w:r>
        <w:r w:rsidR="0021275C">
          <w:rPr>
            <w:noProof/>
            <w:webHidden/>
          </w:rPr>
          <w:fldChar w:fldCharType="separate"/>
        </w:r>
        <w:r w:rsidR="007240E6">
          <w:rPr>
            <w:noProof/>
            <w:webHidden/>
          </w:rPr>
          <w:t>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76" w:history="1">
        <w:r w:rsidR="0021275C" w:rsidRPr="009F7349">
          <w:rPr>
            <w:rStyle w:val="Hyperlink"/>
            <w:noProof/>
          </w:rPr>
          <w:t>1.4 ADDITIONAL Information</w:t>
        </w:r>
        <w:r w:rsidR="0021275C">
          <w:rPr>
            <w:noProof/>
            <w:webHidden/>
          </w:rPr>
          <w:tab/>
        </w:r>
        <w:r w:rsidR="0021275C">
          <w:rPr>
            <w:noProof/>
            <w:webHidden/>
          </w:rPr>
          <w:fldChar w:fldCharType="begin"/>
        </w:r>
        <w:r w:rsidR="0021275C">
          <w:rPr>
            <w:noProof/>
            <w:webHidden/>
          </w:rPr>
          <w:instrText xml:space="preserve"> PAGEREF _Toc435781976 \h </w:instrText>
        </w:r>
        <w:r w:rsidR="0021275C">
          <w:rPr>
            <w:noProof/>
            <w:webHidden/>
          </w:rPr>
        </w:r>
        <w:r w:rsidR="0021275C">
          <w:rPr>
            <w:noProof/>
            <w:webHidden/>
          </w:rPr>
          <w:fldChar w:fldCharType="separate"/>
        </w:r>
        <w:r w:rsidR="007240E6">
          <w:rPr>
            <w:noProof/>
            <w:webHidden/>
          </w:rPr>
          <w:t>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7" w:history="1">
        <w:r w:rsidR="0021275C" w:rsidRPr="009F7349">
          <w:rPr>
            <w:rStyle w:val="Hyperlink"/>
            <w:rFonts w:eastAsia="MS Mincho"/>
            <w:noProof/>
          </w:rPr>
          <w:t>1.4.1 BID AMENDMENTS {ADDENDA}: Revisions to this BID SOLICITATION {RFP}</w:t>
        </w:r>
        <w:r w:rsidR="0021275C">
          <w:rPr>
            <w:noProof/>
            <w:webHidden/>
          </w:rPr>
          <w:tab/>
        </w:r>
        <w:r w:rsidR="0021275C">
          <w:rPr>
            <w:noProof/>
            <w:webHidden/>
          </w:rPr>
          <w:fldChar w:fldCharType="begin"/>
        </w:r>
        <w:r w:rsidR="0021275C">
          <w:rPr>
            <w:noProof/>
            <w:webHidden/>
          </w:rPr>
          <w:instrText xml:space="preserve"> PAGEREF _Toc435781977 \h </w:instrText>
        </w:r>
        <w:r w:rsidR="0021275C">
          <w:rPr>
            <w:noProof/>
            <w:webHidden/>
          </w:rPr>
        </w:r>
        <w:r w:rsidR="0021275C">
          <w:rPr>
            <w:noProof/>
            <w:webHidden/>
          </w:rPr>
          <w:fldChar w:fldCharType="separate"/>
        </w:r>
        <w:r w:rsidR="007240E6">
          <w:rPr>
            <w:noProof/>
            <w:webHidden/>
          </w:rPr>
          <w:t>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8" w:history="1">
        <w:r w:rsidR="0021275C" w:rsidRPr="009F7349">
          <w:rPr>
            <w:rStyle w:val="Hyperlink"/>
            <w:rFonts w:eastAsia="MS Mincho"/>
            <w:noProof/>
          </w:rPr>
          <w:t>1.4.2 VENDOR {BIDDER} Responsibility</w:t>
        </w:r>
        <w:r w:rsidR="0021275C">
          <w:rPr>
            <w:noProof/>
            <w:webHidden/>
          </w:rPr>
          <w:tab/>
        </w:r>
        <w:r w:rsidR="0021275C">
          <w:rPr>
            <w:noProof/>
            <w:webHidden/>
          </w:rPr>
          <w:fldChar w:fldCharType="begin"/>
        </w:r>
        <w:r w:rsidR="0021275C">
          <w:rPr>
            <w:noProof/>
            <w:webHidden/>
          </w:rPr>
          <w:instrText xml:space="preserve"> PAGEREF _Toc435781978 \h </w:instrText>
        </w:r>
        <w:r w:rsidR="0021275C">
          <w:rPr>
            <w:noProof/>
            <w:webHidden/>
          </w:rPr>
        </w:r>
        <w:r w:rsidR="0021275C">
          <w:rPr>
            <w:noProof/>
            <w:webHidden/>
          </w:rPr>
          <w:fldChar w:fldCharType="separate"/>
        </w:r>
        <w:r w:rsidR="007240E6">
          <w:rPr>
            <w:noProof/>
            <w:webHidden/>
          </w:rPr>
          <w:t>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79" w:history="1">
        <w:r w:rsidR="0021275C" w:rsidRPr="009F7349">
          <w:rPr>
            <w:rStyle w:val="Hyperlink"/>
            <w:rFonts w:eastAsia="MS Mincho"/>
            <w:noProof/>
          </w:rPr>
          <w:t>1.4.3 COST Liability</w:t>
        </w:r>
        <w:r w:rsidR="0021275C">
          <w:rPr>
            <w:noProof/>
            <w:webHidden/>
          </w:rPr>
          <w:tab/>
        </w:r>
        <w:r w:rsidR="0021275C">
          <w:rPr>
            <w:noProof/>
            <w:webHidden/>
          </w:rPr>
          <w:fldChar w:fldCharType="begin"/>
        </w:r>
        <w:r w:rsidR="0021275C">
          <w:rPr>
            <w:noProof/>
            <w:webHidden/>
          </w:rPr>
          <w:instrText xml:space="preserve"> PAGEREF _Toc435781979 \h </w:instrText>
        </w:r>
        <w:r w:rsidR="0021275C">
          <w:rPr>
            <w:noProof/>
            <w:webHidden/>
          </w:rPr>
        </w:r>
        <w:r w:rsidR="0021275C">
          <w:rPr>
            <w:noProof/>
            <w:webHidden/>
          </w:rPr>
          <w:fldChar w:fldCharType="separate"/>
        </w:r>
        <w:r w:rsidR="007240E6">
          <w:rPr>
            <w:noProof/>
            <w:webHidden/>
          </w:rPr>
          <w:t>8</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0" w:history="1">
        <w:r w:rsidR="0021275C" w:rsidRPr="009F7349">
          <w:rPr>
            <w:rStyle w:val="Hyperlink"/>
            <w:rFonts w:eastAsia="MS Mincho"/>
            <w:noProof/>
          </w:rPr>
          <w:t>1.4.4 CONTENTS of QUOTE {Proposal}</w:t>
        </w:r>
        <w:r w:rsidR="0021275C">
          <w:rPr>
            <w:noProof/>
            <w:webHidden/>
          </w:rPr>
          <w:tab/>
        </w:r>
        <w:r w:rsidR="0021275C">
          <w:rPr>
            <w:noProof/>
            <w:webHidden/>
          </w:rPr>
          <w:fldChar w:fldCharType="begin"/>
        </w:r>
        <w:r w:rsidR="0021275C">
          <w:rPr>
            <w:noProof/>
            <w:webHidden/>
          </w:rPr>
          <w:instrText xml:space="preserve"> PAGEREF _Toc435781980 \h </w:instrText>
        </w:r>
        <w:r w:rsidR="0021275C">
          <w:rPr>
            <w:noProof/>
            <w:webHidden/>
          </w:rPr>
        </w:r>
        <w:r w:rsidR="0021275C">
          <w:rPr>
            <w:noProof/>
            <w:webHidden/>
          </w:rPr>
          <w:fldChar w:fldCharType="separate"/>
        </w:r>
        <w:r w:rsidR="007240E6">
          <w:rPr>
            <w:noProof/>
            <w:webHidden/>
          </w:rPr>
          <w:t>8</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1" w:history="1">
        <w:r w:rsidR="0021275C" w:rsidRPr="009F7349">
          <w:rPr>
            <w:rStyle w:val="Hyperlink"/>
            <w:rFonts w:eastAsia="MS Mincho"/>
            <w:noProof/>
          </w:rPr>
          <w:t>1.4.5 ANNOUNCEMENT OF QUOTE {PROPOSAL} INFORMATION</w:t>
        </w:r>
        <w:r w:rsidR="0021275C">
          <w:rPr>
            <w:noProof/>
            <w:webHidden/>
          </w:rPr>
          <w:tab/>
        </w:r>
        <w:r w:rsidR="0021275C">
          <w:rPr>
            <w:noProof/>
            <w:webHidden/>
          </w:rPr>
          <w:fldChar w:fldCharType="begin"/>
        </w:r>
        <w:r w:rsidR="0021275C">
          <w:rPr>
            <w:noProof/>
            <w:webHidden/>
          </w:rPr>
          <w:instrText xml:space="preserve"> PAGEREF _Toc435781981 \h </w:instrText>
        </w:r>
        <w:r w:rsidR="0021275C">
          <w:rPr>
            <w:noProof/>
            <w:webHidden/>
          </w:rPr>
        </w:r>
        <w:r w:rsidR="0021275C">
          <w:rPr>
            <w:noProof/>
            <w:webHidden/>
          </w:rPr>
          <w:fldChar w:fldCharType="separate"/>
        </w:r>
        <w:r w:rsidR="007240E6">
          <w:rPr>
            <w:noProof/>
            <w:webHidden/>
          </w:rPr>
          <w:t>8</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2" w:history="1">
        <w:r w:rsidR="0021275C" w:rsidRPr="009F7349">
          <w:rPr>
            <w:rStyle w:val="Hyperlink"/>
            <w:rFonts w:eastAsia="MS Mincho"/>
            <w:noProof/>
          </w:rPr>
          <w:t>1.4.6 PRICE Alteration In Hard copy QUOTES {proposals}</w:t>
        </w:r>
        <w:r w:rsidR="0021275C">
          <w:rPr>
            <w:noProof/>
            <w:webHidden/>
          </w:rPr>
          <w:tab/>
        </w:r>
        <w:r w:rsidR="0021275C">
          <w:rPr>
            <w:noProof/>
            <w:webHidden/>
          </w:rPr>
          <w:fldChar w:fldCharType="begin"/>
        </w:r>
        <w:r w:rsidR="0021275C">
          <w:rPr>
            <w:noProof/>
            <w:webHidden/>
          </w:rPr>
          <w:instrText xml:space="preserve"> PAGEREF _Toc435781982 \h </w:instrText>
        </w:r>
        <w:r w:rsidR="0021275C">
          <w:rPr>
            <w:noProof/>
            <w:webHidden/>
          </w:rPr>
        </w:r>
        <w:r w:rsidR="0021275C">
          <w:rPr>
            <w:noProof/>
            <w:webHidden/>
          </w:rPr>
          <w:fldChar w:fldCharType="separate"/>
        </w:r>
        <w:r w:rsidR="007240E6">
          <w:rPr>
            <w:noProof/>
            <w:webHidden/>
          </w:rPr>
          <w:t>9</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3" w:history="1">
        <w:r w:rsidR="0021275C" w:rsidRPr="009F7349">
          <w:rPr>
            <w:rStyle w:val="Hyperlink"/>
            <w:rFonts w:eastAsia="MS Mincho"/>
            <w:noProof/>
          </w:rPr>
          <w:t>1.4.7 QUOTE {proposal} ERRORS</w:t>
        </w:r>
        <w:r w:rsidR="0021275C">
          <w:rPr>
            <w:noProof/>
            <w:webHidden/>
          </w:rPr>
          <w:tab/>
        </w:r>
        <w:r w:rsidR="0021275C">
          <w:rPr>
            <w:noProof/>
            <w:webHidden/>
          </w:rPr>
          <w:fldChar w:fldCharType="begin"/>
        </w:r>
        <w:r w:rsidR="0021275C">
          <w:rPr>
            <w:noProof/>
            <w:webHidden/>
          </w:rPr>
          <w:instrText xml:space="preserve"> PAGEREF _Toc435781983 \h </w:instrText>
        </w:r>
        <w:r w:rsidR="0021275C">
          <w:rPr>
            <w:noProof/>
            <w:webHidden/>
          </w:rPr>
        </w:r>
        <w:r w:rsidR="0021275C">
          <w:rPr>
            <w:noProof/>
            <w:webHidden/>
          </w:rPr>
          <w:fldChar w:fldCharType="separate"/>
        </w:r>
        <w:r w:rsidR="007240E6">
          <w:rPr>
            <w:noProof/>
            <w:webHidden/>
          </w:rPr>
          <w:t>9</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4" w:history="1">
        <w:r w:rsidR="0021275C" w:rsidRPr="009F7349">
          <w:rPr>
            <w:rStyle w:val="Hyperlink"/>
            <w:rFonts w:eastAsia="MS Mincho"/>
            <w:noProof/>
          </w:rPr>
          <w:t>1.4.8 JOINT Venture</w:t>
        </w:r>
        <w:r w:rsidR="0021275C">
          <w:rPr>
            <w:noProof/>
            <w:webHidden/>
          </w:rPr>
          <w:tab/>
        </w:r>
        <w:r w:rsidR="0021275C">
          <w:rPr>
            <w:noProof/>
            <w:webHidden/>
          </w:rPr>
          <w:fldChar w:fldCharType="begin"/>
        </w:r>
        <w:r w:rsidR="0021275C">
          <w:rPr>
            <w:noProof/>
            <w:webHidden/>
          </w:rPr>
          <w:instrText xml:space="preserve"> PAGEREF _Toc435781984 \h </w:instrText>
        </w:r>
        <w:r w:rsidR="0021275C">
          <w:rPr>
            <w:noProof/>
            <w:webHidden/>
          </w:rPr>
        </w:r>
        <w:r w:rsidR="0021275C">
          <w:rPr>
            <w:noProof/>
            <w:webHidden/>
          </w:rPr>
          <w:fldChar w:fldCharType="separate"/>
        </w:r>
        <w:r w:rsidR="007240E6">
          <w:rPr>
            <w:noProof/>
            <w:webHidden/>
          </w:rPr>
          <w:t>10</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5" w:history="1">
        <w:r w:rsidR="0021275C" w:rsidRPr="009F7349">
          <w:rPr>
            <w:rStyle w:val="Hyperlink"/>
            <w:noProof/>
          </w:rPr>
          <w:t>1.4.9 Reciprocity for Jurisdictional Vendor {Bidder} Preference</w:t>
        </w:r>
        <w:r w:rsidR="0021275C">
          <w:rPr>
            <w:noProof/>
            <w:webHidden/>
          </w:rPr>
          <w:tab/>
        </w:r>
        <w:r w:rsidR="0021275C">
          <w:rPr>
            <w:noProof/>
            <w:webHidden/>
          </w:rPr>
          <w:fldChar w:fldCharType="begin"/>
        </w:r>
        <w:r w:rsidR="0021275C">
          <w:rPr>
            <w:noProof/>
            <w:webHidden/>
          </w:rPr>
          <w:instrText xml:space="preserve"> PAGEREF _Toc435781985 \h </w:instrText>
        </w:r>
        <w:r w:rsidR="0021275C">
          <w:rPr>
            <w:noProof/>
            <w:webHidden/>
          </w:rPr>
        </w:r>
        <w:r w:rsidR="0021275C">
          <w:rPr>
            <w:noProof/>
            <w:webHidden/>
          </w:rPr>
          <w:fldChar w:fldCharType="separate"/>
        </w:r>
        <w:r w:rsidR="007240E6">
          <w:rPr>
            <w:noProof/>
            <w:webHidden/>
          </w:rPr>
          <w:t>10</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6" w:history="1">
        <w:r w:rsidR="0021275C" w:rsidRPr="009F7349">
          <w:rPr>
            <w:rStyle w:val="Hyperlink"/>
            <w:noProof/>
          </w:rPr>
          <w:t>1.4.10 QUOTE {PROPOSAL} ACCEPTANCES AND REJECTIONS</w:t>
        </w:r>
        <w:r w:rsidR="0021275C">
          <w:rPr>
            <w:noProof/>
            <w:webHidden/>
          </w:rPr>
          <w:tab/>
        </w:r>
        <w:r w:rsidR="0021275C">
          <w:rPr>
            <w:noProof/>
            <w:webHidden/>
          </w:rPr>
          <w:fldChar w:fldCharType="begin"/>
        </w:r>
        <w:r w:rsidR="0021275C">
          <w:rPr>
            <w:noProof/>
            <w:webHidden/>
          </w:rPr>
          <w:instrText xml:space="preserve"> PAGEREF _Toc435781986 \h </w:instrText>
        </w:r>
        <w:r w:rsidR="0021275C">
          <w:rPr>
            <w:noProof/>
            <w:webHidden/>
          </w:rPr>
        </w:r>
        <w:r w:rsidR="0021275C">
          <w:rPr>
            <w:noProof/>
            <w:webHidden/>
          </w:rPr>
          <w:fldChar w:fldCharType="separate"/>
        </w:r>
        <w:r w:rsidR="007240E6">
          <w:rPr>
            <w:noProof/>
            <w:webHidden/>
          </w:rPr>
          <w:t>10</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1987" w:history="1">
        <w:r w:rsidR="0021275C" w:rsidRPr="009F7349">
          <w:rPr>
            <w:rStyle w:val="Hyperlink"/>
            <w:noProof/>
          </w:rPr>
          <w:t>2.0 DEFINITIONS</w:t>
        </w:r>
        <w:r w:rsidR="0021275C">
          <w:rPr>
            <w:noProof/>
            <w:webHidden/>
          </w:rPr>
          <w:tab/>
        </w:r>
        <w:r w:rsidR="0021275C">
          <w:rPr>
            <w:noProof/>
            <w:webHidden/>
          </w:rPr>
          <w:fldChar w:fldCharType="begin"/>
        </w:r>
        <w:r w:rsidR="0021275C">
          <w:rPr>
            <w:noProof/>
            <w:webHidden/>
          </w:rPr>
          <w:instrText xml:space="preserve"> PAGEREF _Toc435781987 \h </w:instrText>
        </w:r>
        <w:r w:rsidR="0021275C">
          <w:rPr>
            <w:noProof/>
            <w:webHidden/>
          </w:rPr>
        </w:r>
        <w:r w:rsidR="0021275C">
          <w:rPr>
            <w:noProof/>
            <w:webHidden/>
          </w:rPr>
          <w:fldChar w:fldCharType="separate"/>
        </w:r>
        <w:r w:rsidR="007240E6">
          <w:rPr>
            <w:noProof/>
            <w:webHidden/>
          </w:rPr>
          <w:t>11</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88" w:history="1">
        <w:r w:rsidR="0021275C" w:rsidRPr="009F7349">
          <w:rPr>
            <w:rStyle w:val="Hyperlink"/>
            <w:noProof/>
          </w:rPr>
          <w:t>2.1 CROSSWALK</w:t>
        </w:r>
        <w:r w:rsidR="0021275C">
          <w:rPr>
            <w:noProof/>
            <w:webHidden/>
          </w:rPr>
          <w:tab/>
        </w:r>
        <w:r w:rsidR="0021275C">
          <w:rPr>
            <w:noProof/>
            <w:webHidden/>
          </w:rPr>
          <w:fldChar w:fldCharType="begin"/>
        </w:r>
        <w:r w:rsidR="0021275C">
          <w:rPr>
            <w:noProof/>
            <w:webHidden/>
          </w:rPr>
          <w:instrText xml:space="preserve"> PAGEREF _Toc435781988 \h </w:instrText>
        </w:r>
        <w:r w:rsidR="0021275C">
          <w:rPr>
            <w:noProof/>
            <w:webHidden/>
          </w:rPr>
        </w:r>
        <w:r w:rsidR="0021275C">
          <w:rPr>
            <w:noProof/>
            <w:webHidden/>
          </w:rPr>
          <w:fldChar w:fldCharType="separate"/>
        </w:r>
        <w:r w:rsidR="007240E6">
          <w:rPr>
            <w:noProof/>
            <w:webHidden/>
          </w:rPr>
          <w:t>11</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89" w:history="1">
        <w:r w:rsidR="0021275C" w:rsidRPr="009F7349">
          <w:rPr>
            <w:rStyle w:val="Hyperlink"/>
            <w:noProof/>
          </w:rPr>
          <w:t>2.1.1 General Definitions</w:t>
        </w:r>
        <w:r w:rsidR="0021275C">
          <w:rPr>
            <w:noProof/>
            <w:webHidden/>
          </w:rPr>
          <w:tab/>
        </w:r>
        <w:r w:rsidR="0021275C">
          <w:rPr>
            <w:noProof/>
            <w:webHidden/>
          </w:rPr>
          <w:fldChar w:fldCharType="begin"/>
        </w:r>
        <w:r w:rsidR="0021275C">
          <w:rPr>
            <w:noProof/>
            <w:webHidden/>
          </w:rPr>
          <w:instrText xml:space="preserve"> PAGEREF _Toc435781989 \h </w:instrText>
        </w:r>
        <w:r w:rsidR="0021275C">
          <w:rPr>
            <w:noProof/>
            <w:webHidden/>
          </w:rPr>
        </w:r>
        <w:r w:rsidR="0021275C">
          <w:rPr>
            <w:noProof/>
            <w:webHidden/>
          </w:rPr>
          <w:fldChar w:fldCharType="separate"/>
        </w:r>
        <w:r w:rsidR="007240E6">
          <w:rPr>
            <w:noProof/>
            <w:webHidden/>
          </w:rPr>
          <w:t>11</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90" w:history="1">
        <w:r w:rsidR="0021275C" w:rsidRPr="009F7349">
          <w:rPr>
            <w:rStyle w:val="Hyperlink"/>
            <w:noProof/>
          </w:rPr>
          <w:t>2.1.2 BLANKET PO {contract}-specific definitions/ACRONYMS</w:t>
        </w:r>
        <w:r w:rsidR="0021275C">
          <w:rPr>
            <w:noProof/>
            <w:webHidden/>
          </w:rPr>
          <w:tab/>
        </w:r>
        <w:r w:rsidR="0021275C">
          <w:rPr>
            <w:noProof/>
            <w:webHidden/>
          </w:rPr>
          <w:fldChar w:fldCharType="begin"/>
        </w:r>
        <w:r w:rsidR="0021275C">
          <w:rPr>
            <w:noProof/>
            <w:webHidden/>
          </w:rPr>
          <w:instrText xml:space="preserve"> PAGEREF _Toc435781990 \h </w:instrText>
        </w:r>
        <w:r w:rsidR="0021275C">
          <w:rPr>
            <w:noProof/>
            <w:webHidden/>
          </w:rPr>
        </w:r>
        <w:r w:rsidR="0021275C">
          <w:rPr>
            <w:noProof/>
            <w:webHidden/>
          </w:rPr>
          <w:fldChar w:fldCharType="separate"/>
        </w:r>
        <w:r w:rsidR="007240E6">
          <w:rPr>
            <w:noProof/>
            <w:webHidden/>
          </w:rPr>
          <w:t>14</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1991" w:history="1">
        <w:r w:rsidR="0021275C" w:rsidRPr="009F7349">
          <w:rPr>
            <w:rStyle w:val="Hyperlink"/>
            <w:noProof/>
          </w:rPr>
          <w:t>3.0 SCOPE OF WORK</w:t>
        </w:r>
        <w:r w:rsidR="0021275C">
          <w:rPr>
            <w:noProof/>
            <w:webHidden/>
          </w:rPr>
          <w:tab/>
        </w:r>
        <w:r w:rsidR="0021275C">
          <w:rPr>
            <w:noProof/>
            <w:webHidden/>
          </w:rPr>
          <w:fldChar w:fldCharType="begin"/>
        </w:r>
        <w:r w:rsidR="0021275C">
          <w:rPr>
            <w:noProof/>
            <w:webHidden/>
          </w:rPr>
          <w:instrText xml:space="preserve"> PAGEREF _Toc435781991 \h </w:instrText>
        </w:r>
        <w:r w:rsidR="0021275C">
          <w:rPr>
            <w:noProof/>
            <w:webHidden/>
          </w:rPr>
        </w:r>
        <w:r w:rsidR="0021275C">
          <w:rPr>
            <w:noProof/>
            <w:webHidden/>
          </w:rPr>
          <w:fldChar w:fldCharType="separate"/>
        </w:r>
        <w:r w:rsidR="007240E6">
          <w:rPr>
            <w:noProof/>
            <w:webHidden/>
          </w:rPr>
          <w:t>14</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92" w:history="1">
        <w:r w:rsidR="0021275C" w:rsidRPr="009F7349">
          <w:rPr>
            <w:rStyle w:val="Hyperlink"/>
            <w:noProof/>
          </w:rPr>
          <w:t>3.1 Equipment</w:t>
        </w:r>
        <w:r w:rsidR="0021275C">
          <w:rPr>
            <w:noProof/>
            <w:webHidden/>
          </w:rPr>
          <w:tab/>
        </w:r>
        <w:r w:rsidR="0021275C">
          <w:rPr>
            <w:noProof/>
            <w:webHidden/>
          </w:rPr>
          <w:fldChar w:fldCharType="begin"/>
        </w:r>
        <w:r w:rsidR="0021275C">
          <w:rPr>
            <w:noProof/>
            <w:webHidden/>
          </w:rPr>
          <w:instrText xml:space="preserve"> PAGEREF _Toc435781992 \h </w:instrText>
        </w:r>
        <w:r w:rsidR="0021275C">
          <w:rPr>
            <w:noProof/>
            <w:webHidden/>
          </w:rPr>
        </w:r>
        <w:r w:rsidR="0021275C">
          <w:rPr>
            <w:noProof/>
            <w:webHidden/>
          </w:rPr>
          <w:fldChar w:fldCharType="separate"/>
        </w:r>
        <w:r w:rsidR="007240E6">
          <w:rPr>
            <w:noProof/>
            <w:webHidden/>
          </w:rPr>
          <w:t>14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93" w:history="1">
        <w:r w:rsidR="0021275C" w:rsidRPr="009F7349">
          <w:rPr>
            <w:rStyle w:val="Hyperlink"/>
            <w:rFonts w:eastAsia="Calibri"/>
            <w:noProof/>
          </w:rPr>
          <w:t>3.1.1 RAYCO C100 Super CRAWLER</w:t>
        </w:r>
        <w:r w:rsidR="0021275C">
          <w:rPr>
            <w:noProof/>
            <w:webHidden/>
          </w:rPr>
          <w:tab/>
        </w:r>
        <w:r w:rsidR="0021275C">
          <w:rPr>
            <w:noProof/>
            <w:webHidden/>
          </w:rPr>
          <w:fldChar w:fldCharType="begin"/>
        </w:r>
        <w:r w:rsidR="0021275C">
          <w:rPr>
            <w:noProof/>
            <w:webHidden/>
          </w:rPr>
          <w:instrText xml:space="preserve"> PAGEREF _Toc435781993 \h </w:instrText>
        </w:r>
        <w:r w:rsidR="0021275C">
          <w:rPr>
            <w:noProof/>
            <w:webHidden/>
          </w:rPr>
        </w:r>
        <w:r w:rsidR="0021275C">
          <w:rPr>
            <w:noProof/>
            <w:webHidden/>
          </w:rPr>
          <w:fldChar w:fldCharType="separate"/>
        </w:r>
        <w:r w:rsidR="007240E6">
          <w:rPr>
            <w:noProof/>
            <w:webHidden/>
          </w:rPr>
          <w:t>14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94" w:history="1">
        <w:r w:rsidR="0021275C" w:rsidRPr="009F7349">
          <w:rPr>
            <w:rStyle w:val="Hyperlink"/>
            <w:rFonts w:eastAsia="Calibri"/>
            <w:noProof/>
          </w:rPr>
          <w:t>3.1.2 Rayco C100 Super Crawler</w:t>
        </w:r>
        <w:r w:rsidR="0021275C">
          <w:rPr>
            <w:noProof/>
            <w:webHidden/>
          </w:rPr>
          <w:tab/>
        </w:r>
        <w:r w:rsidR="0021275C">
          <w:rPr>
            <w:noProof/>
            <w:webHidden/>
          </w:rPr>
          <w:fldChar w:fldCharType="begin"/>
        </w:r>
        <w:r w:rsidR="0021275C">
          <w:rPr>
            <w:noProof/>
            <w:webHidden/>
          </w:rPr>
          <w:instrText xml:space="preserve"> PAGEREF _Toc435781994 \h </w:instrText>
        </w:r>
        <w:r w:rsidR="0021275C">
          <w:rPr>
            <w:noProof/>
            <w:webHidden/>
          </w:rPr>
        </w:r>
        <w:r w:rsidR="0021275C">
          <w:rPr>
            <w:noProof/>
            <w:webHidden/>
          </w:rPr>
          <w:fldChar w:fldCharType="separate"/>
        </w:r>
        <w:r w:rsidR="007240E6">
          <w:rPr>
            <w:noProof/>
            <w:webHidden/>
          </w:rPr>
          <w:t>14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1995" w:history="1">
        <w:r w:rsidR="0021275C" w:rsidRPr="009F7349">
          <w:rPr>
            <w:rStyle w:val="Hyperlink"/>
            <w:rFonts w:eastAsia="Calibri"/>
            <w:noProof/>
          </w:rPr>
          <w:t>3.1.3 Bidirectional Tractor</w:t>
        </w:r>
        <w:r w:rsidR="0021275C">
          <w:rPr>
            <w:noProof/>
            <w:webHidden/>
          </w:rPr>
          <w:tab/>
        </w:r>
        <w:r w:rsidR="0021275C">
          <w:rPr>
            <w:noProof/>
            <w:webHidden/>
          </w:rPr>
          <w:fldChar w:fldCharType="begin"/>
        </w:r>
        <w:r w:rsidR="0021275C">
          <w:rPr>
            <w:noProof/>
            <w:webHidden/>
          </w:rPr>
          <w:instrText xml:space="preserve"> PAGEREF _Toc435781995 \h </w:instrText>
        </w:r>
        <w:r w:rsidR="0021275C">
          <w:rPr>
            <w:noProof/>
            <w:webHidden/>
          </w:rPr>
        </w:r>
        <w:r w:rsidR="0021275C">
          <w:rPr>
            <w:noProof/>
            <w:webHidden/>
          </w:rPr>
          <w:fldChar w:fldCharType="separate"/>
        </w:r>
        <w:r w:rsidR="007240E6">
          <w:rPr>
            <w:noProof/>
            <w:webHidden/>
          </w:rPr>
          <w:t>15</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96" w:history="1">
        <w:r w:rsidR="0021275C" w:rsidRPr="009F7349">
          <w:rPr>
            <w:rStyle w:val="Hyperlink"/>
            <w:noProof/>
          </w:rPr>
          <w:t>3.2 Arborist</w:t>
        </w:r>
        <w:r w:rsidR="0021275C">
          <w:rPr>
            <w:noProof/>
            <w:webHidden/>
          </w:rPr>
          <w:tab/>
        </w:r>
        <w:r w:rsidR="0021275C">
          <w:rPr>
            <w:noProof/>
            <w:webHidden/>
          </w:rPr>
          <w:fldChar w:fldCharType="begin"/>
        </w:r>
        <w:r w:rsidR="0021275C">
          <w:rPr>
            <w:noProof/>
            <w:webHidden/>
          </w:rPr>
          <w:instrText xml:space="preserve"> PAGEREF _Toc435781996 \h </w:instrText>
        </w:r>
        <w:r w:rsidR="0021275C">
          <w:rPr>
            <w:noProof/>
            <w:webHidden/>
          </w:rPr>
        </w:r>
        <w:r w:rsidR="0021275C">
          <w:rPr>
            <w:noProof/>
            <w:webHidden/>
          </w:rPr>
          <w:fldChar w:fldCharType="separate"/>
        </w:r>
        <w:r w:rsidR="007240E6">
          <w:rPr>
            <w:noProof/>
            <w:webHidden/>
          </w:rPr>
          <w:t>15</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1997" w:history="1">
        <w:r w:rsidR="0021275C" w:rsidRPr="009F7349">
          <w:rPr>
            <w:rStyle w:val="Hyperlink"/>
            <w:noProof/>
          </w:rPr>
          <w:t>3.3 Political Subdivision</w:t>
        </w:r>
        <w:r w:rsidR="0021275C">
          <w:rPr>
            <w:noProof/>
            <w:webHidden/>
          </w:rPr>
          <w:tab/>
        </w:r>
        <w:r w:rsidR="0021275C">
          <w:rPr>
            <w:noProof/>
            <w:webHidden/>
          </w:rPr>
          <w:fldChar w:fldCharType="begin"/>
        </w:r>
        <w:r w:rsidR="0021275C">
          <w:rPr>
            <w:noProof/>
            <w:webHidden/>
          </w:rPr>
          <w:instrText xml:space="preserve"> PAGEREF _Toc435781997 \h </w:instrText>
        </w:r>
        <w:r w:rsidR="0021275C">
          <w:rPr>
            <w:noProof/>
            <w:webHidden/>
          </w:rPr>
        </w:r>
        <w:r w:rsidR="0021275C">
          <w:rPr>
            <w:noProof/>
            <w:webHidden/>
          </w:rPr>
          <w:fldChar w:fldCharType="separate"/>
        </w:r>
        <w:r w:rsidR="007240E6">
          <w:rPr>
            <w:noProof/>
            <w:webHidden/>
          </w:rPr>
          <w:t>15</w:t>
        </w:r>
        <w:r w:rsidR="0021275C">
          <w:rPr>
            <w:noProof/>
            <w:webHidden/>
          </w:rPr>
          <w:fldChar w:fldCharType="end"/>
        </w:r>
      </w:hyperlink>
    </w:p>
    <w:p w:rsidR="0021275C" w:rsidRDefault="007240E6">
      <w:pPr>
        <w:pStyle w:val="TOC2"/>
        <w:rPr>
          <w:rFonts w:asciiTheme="minorHAnsi" w:eastAsiaTheme="minorEastAsia" w:hAnsiTheme="minorHAnsi" w:cstheme="minorBidi"/>
          <w:caps w:val="0"/>
          <w:noProof/>
          <w:sz w:val="22"/>
          <w:szCs w:val="22"/>
        </w:rPr>
      </w:pPr>
      <w:r>
        <w:fldChar w:fldCharType="begin"/>
      </w:r>
      <w:r>
        <w:instrText xml:space="preserve"> HYPERLINK \l "_Toc435781998" </w:instrText>
      </w:r>
      <w:r>
        <w:fldChar w:fldCharType="separate"/>
      </w:r>
      <w:r w:rsidR="0021275C" w:rsidRPr="009F7349">
        <w:rPr>
          <w:rStyle w:val="Hyperlink"/>
          <w:noProof/>
        </w:rPr>
        <w:t>3.4 Estimates</w:t>
      </w:r>
      <w:r w:rsidR="0021275C">
        <w:rPr>
          <w:noProof/>
          <w:webHidden/>
        </w:rPr>
        <w:tab/>
      </w:r>
      <w:r w:rsidR="0021275C">
        <w:rPr>
          <w:noProof/>
          <w:webHidden/>
        </w:rPr>
        <w:fldChar w:fldCharType="begin"/>
      </w:r>
      <w:r w:rsidR="0021275C">
        <w:rPr>
          <w:noProof/>
          <w:webHidden/>
        </w:rPr>
        <w:instrText xml:space="preserve"> PAGEREF _Toc435781998 \h </w:instrText>
      </w:r>
      <w:r w:rsidR="0021275C">
        <w:rPr>
          <w:noProof/>
          <w:webHidden/>
        </w:rPr>
      </w:r>
      <w:r w:rsidR="0021275C">
        <w:rPr>
          <w:noProof/>
          <w:webHidden/>
        </w:rPr>
        <w:fldChar w:fldCharType="separate"/>
      </w:r>
      <w:ins w:id="3" w:author="Daniel Delaney" w:date="2015-12-17T09:31:00Z">
        <w:r>
          <w:rPr>
            <w:noProof/>
            <w:webHidden/>
          </w:rPr>
          <w:t>16</w:t>
        </w:r>
      </w:ins>
      <w:del w:id="4" w:author="Daniel Delaney" w:date="2015-12-17T09:31:00Z">
        <w:r w:rsidR="0021275C" w:rsidDel="007240E6">
          <w:rPr>
            <w:noProof/>
            <w:webHidden/>
          </w:rPr>
          <w:delText>15</w:delText>
        </w:r>
      </w:del>
      <w:r w:rsidR="0021275C">
        <w:rPr>
          <w:noProof/>
          <w:webHidden/>
        </w:rPr>
        <w:fldChar w:fldCharType="end"/>
      </w:r>
      <w:r>
        <w:rPr>
          <w:noProof/>
        </w:rPr>
        <w:fldChar w:fldCharType="end"/>
      </w:r>
    </w:p>
    <w:p w:rsidR="0021275C" w:rsidRDefault="005662E3">
      <w:pPr>
        <w:pStyle w:val="TOC1"/>
        <w:rPr>
          <w:rFonts w:asciiTheme="minorHAnsi" w:eastAsiaTheme="minorEastAsia" w:hAnsiTheme="minorHAnsi" w:cstheme="minorBidi"/>
          <w:b w:val="0"/>
          <w:bCs w:val="0"/>
          <w:caps w:val="0"/>
          <w:noProof/>
          <w:sz w:val="22"/>
          <w:szCs w:val="22"/>
        </w:rPr>
      </w:pPr>
      <w:hyperlink w:anchor="_Toc435781999" w:history="1">
        <w:r w:rsidR="0021275C" w:rsidRPr="009F7349">
          <w:rPr>
            <w:rStyle w:val="Hyperlink"/>
            <w:noProof/>
          </w:rPr>
          <w:t>4.0 QUOTE {PROPOSAL} PREPARATION AND SUBMISSION</w:t>
        </w:r>
        <w:r w:rsidR="0021275C">
          <w:rPr>
            <w:noProof/>
            <w:webHidden/>
          </w:rPr>
          <w:tab/>
        </w:r>
        <w:r w:rsidR="0021275C">
          <w:rPr>
            <w:noProof/>
            <w:webHidden/>
          </w:rPr>
          <w:fldChar w:fldCharType="begin"/>
        </w:r>
        <w:r w:rsidR="0021275C">
          <w:rPr>
            <w:noProof/>
            <w:webHidden/>
          </w:rPr>
          <w:instrText xml:space="preserve"> PAGEREF _Toc435781999 \h </w:instrText>
        </w:r>
        <w:r w:rsidR="0021275C">
          <w:rPr>
            <w:noProof/>
            <w:webHidden/>
          </w:rPr>
        </w:r>
        <w:r w:rsidR="0021275C">
          <w:rPr>
            <w:noProof/>
            <w:webHidden/>
          </w:rPr>
          <w:fldChar w:fldCharType="separate"/>
        </w:r>
        <w:r w:rsidR="007240E6">
          <w:rPr>
            <w:noProof/>
            <w:webHidden/>
          </w:rPr>
          <w:t>16</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00" w:history="1">
        <w:r w:rsidR="0021275C" w:rsidRPr="009F7349">
          <w:rPr>
            <w:rStyle w:val="Hyperlink"/>
            <w:noProof/>
          </w:rPr>
          <w:t>4.1 General</w:t>
        </w:r>
        <w:r w:rsidR="0021275C">
          <w:rPr>
            <w:noProof/>
            <w:webHidden/>
          </w:rPr>
          <w:tab/>
        </w:r>
        <w:r w:rsidR="0021275C">
          <w:rPr>
            <w:noProof/>
            <w:webHidden/>
          </w:rPr>
          <w:fldChar w:fldCharType="begin"/>
        </w:r>
        <w:r w:rsidR="0021275C">
          <w:rPr>
            <w:noProof/>
            <w:webHidden/>
          </w:rPr>
          <w:instrText xml:space="preserve"> PAGEREF _Toc435782000 \h </w:instrText>
        </w:r>
        <w:r w:rsidR="0021275C">
          <w:rPr>
            <w:noProof/>
            <w:webHidden/>
          </w:rPr>
        </w:r>
        <w:r w:rsidR="0021275C">
          <w:rPr>
            <w:noProof/>
            <w:webHidden/>
          </w:rPr>
          <w:fldChar w:fldCharType="separate"/>
        </w:r>
        <w:r w:rsidR="007240E6">
          <w:rPr>
            <w:noProof/>
            <w:webHidden/>
          </w:rPr>
          <w:t>16</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01" w:history="1">
        <w:r w:rsidR="0021275C" w:rsidRPr="009F7349">
          <w:rPr>
            <w:rStyle w:val="Hyperlink"/>
            <w:noProof/>
          </w:rPr>
          <w:t>4.2 QUOTE {Proposal} Delivery and Identification</w:t>
        </w:r>
        <w:r w:rsidR="0021275C">
          <w:rPr>
            <w:noProof/>
            <w:webHidden/>
          </w:rPr>
          <w:tab/>
        </w:r>
        <w:r w:rsidR="0021275C">
          <w:rPr>
            <w:noProof/>
            <w:webHidden/>
          </w:rPr>
          <w:fldChar w:fldCharType="begin"/>
        </w:r>
        <w:r w:rsidR="0021275C">
          <w:rPr>
            <w:noProof/>
            <w:webHidden/>
          </w:rPr>
          <w:instrText xml:space="preserve"> PAGEREF _Toc435782001 \h </w:instrText>
        </w:r>
        <w:r w:rsidR="0021275C">
          <w:rPr>
            <w:noProof/>
            <w:webHidden/>
          </w:rPr>
        </w:r>
        <w:r w:rsidR="0021275C">
          <w:rPr>
            <w:noProof/>
            <w:webHidden/>
          </w:rPr>
          <w:fldChar w:fldCharType="separate"/>
        </w:r>
        <w:r w:rsidR="007240E6">
          <w:rPr>
            <w:noProof/>
            <w:webHidden/>
          </w:rPr>
          <w:t>17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02" w:history="1">
        <w:r w:rsidR="0021275C" w:rsidRPr="009F7349">
          <w:rPr>
            <w:rStyle w:val="Hyperlink"/>
            <w:noProof/>
          </w:rPr>
          <w:t>4.3 njstart electronic submission VS. hard copy SUBMISSION INSTRUCTION</w:t>
        </w:r>
        <w:r w:rsidR="0021275C">
          <w:rPr>
            <w:noProof/>
            <w:webHidden/>
          </w:rPr>
          <w:tab/>
        </w:r>
        <w:r w:rsidR="0021275C">
          <w:rPr>
            <w:noProof/>
            <w:webHidden/>
          </w:rPr>
          <w:fldChar w:fldCharType="begin"/>
        </w:r>
        <w:r w:rsidR="0021275C">
          <w:rPr>
            <w:noProof/>
            <w:webHidden/>
          </w:rPr>
          <w:instrText xml:space="preserve"> PAGEREF _Toc435782002 \h </w:instrText>
        </w:r>
        <w:r w:rsidR="0021275C">
          <w:rPr>
            <w:noProof/>
            <w:webHidden/>
          </w:rPr>
        </w:r>
        <w:r w:rsidR="0021275C">
          <w:rPr>
            <w:noProof/>
            <w:webHidden/>
          </w:rPr>
          <w:fldChar w:fldCharType="separate"/>
        </w:r>
        <w:r w:rsidR="007240E6">
          <w:rPr>
            <w:noProof/>
            <w:webHidden/>
          </w:rPr>
          <w:t>17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3" w:history="1">
        <w:r w:rsidR="0021275C" w:rsidRPr="009F7349">
          <w:rPr>
            <w:rStyle w:val="Hyperlink"/>
            <w:noProof/>
          </w:rPr>
          <w:t>4.3.1 NJSTART SUBMISSION OF QUOTE {PROPOSAL}</w:t>
        </w:r>
        <w:r w:rsidR="0021275C">
          <w:rPr>
            <w:noProof/>
            <w:webHidden/>
          </w:rPr>
          <w:tab/>
        </w:r>
        <w:r w:rsidR="0021275C">
          <w:rPr>
            <w:noProof/>
            <w:webHidden/>
          </w:rPr>
          <w:fldChar w:fldCharType="begin"/>
        </w:r>
        <w:r w:rsidR="0021275C">
          <w:rPr>
            <w:noProof/>
            <w:webHidden/>
          </w:rPr>
          <w:instrText xml:space="preserve"> PAGEREF _Toc435782003 \h </w:instrText>
        </w:r>
        <w:r w:rsidR="0021275C">
          <w:rPr>
            <w:noProof/>
            <w:webHidden/>
          </w:rPr>
        </w:r>
        <w:r w:rsidR="0021275C">
          <w:rPr>
            <w:noProof/>
            <w:webHidden/>
          </w:rPr>
          <w:fldChar w:fldCharType="separate"/>
        </w:r>
        <w:r w:rsidR="007240E6">
          <w:rPr>
            <w:noProof/>
            <w:webHidden/>
          </w:rPr>
          <w:t>17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4" w:history="1">
        <w:r w:rsidR="0021275C" w:rsidRPr="009F7349">
          <w:rPr>
            <w:rStyle w:val="Hyperlink"/>
            <w:noProof/>
          </w:rPr>
          <w:t>4.3.2 HARD COPY SUBMISSION</w:t>
        </w:r>
        <w:r w:rsidR="0021275C">
          <w:rPr>
            <w:noProof/>
            <w:webHidden/>
          </w:rPr>
          <w:tab/>
        </w:r>
        <w:r w:rsidR="0021275C">
          <w:rPr>
            <w:noProof/>
            <w:webHidden/>
          </w:rPr>
          <w:fldChar w:fldCharType="begin"/>
        </w:r>
        <w:r w:rsidR="0021275C">
          <w:rPr>
            <w:noProof/>
            <w:webHidden/>
          </w:rPr>
          <w:instrText xml:space="preserve"> PAGEREF _Toc435782004 \h </w:instrText>
        </w:r>
        <w:r w:rsidR="0021275C">
          <w:rPr>
            <w:noProof/>
            <w:webHidden/>
          </w:rPr>
        </w:r>
        <w:r w:rsidR="0021275C">
          <w:rPr>
            <w:noProof/>
            <w:webHidden/>
          </w:rPr>
          <w:fldChar w:fldCharType="separate"/>
        </w:r>
        <w:r w:rsidR="007240E6">
          <w:rPr>
            <w:noProof/>
            <w:webHidden/>
          </w:rPr>
          <w:t>17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05" w:history="1">
        <w:r w:rsidR="0021275C" w:rsidRPr="009F7349">
          <w:rPr>
            <w:rStyle w:val="Hyperlink"/>
            <w:noProof/>
          </w:rPr>
          <w:t>4.4 QUOTE {Proposal} Content</w:t>
        </w:r>
        <w:r w:rsidR="0021275C">
          <w:rPr>
            <w:noProof/>
            <w:webHidden/>
          </w:rPr>
          <w:tab/>
        </w:r>
        <w:r w:rsidR="0021275C">
          <w:rPr>
            <w:noProof/>
            <w:webHidden/>
          </w:rPr>
          <w:fldChar w:fldCharType="begin"/>
        </w:r>
        <w:r w:rsidR="0021275C">
          <w:rPr>
            <w:noProof/>
            <w:webHidden/>
          </w:rPr>
          <w:instrText xml:space="preserve"> PAGEREF _Toc435782005 \h </w:instrText>
        </w:r>
        <w:r w:rsidR="0021275C">
          <w:rPr>
            <w:noProof/>
            <w:webHidden/>
          </w:rPr>
        </w:r>
        <w:r w:rsidR="0021275C">
          <w:rPr>
            <w:noProof/>
            <w:webHidden/>
          </w:rPr>
          <w:fldChar w:fldCharType="separate"/>
        </w:r>
        <w:r w:rsidR="007240E6">
          <w:rPr>
            <w:noProof/>
            <w:webHidden/>
          </w:rPr>
          <w:t>18</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6" w:history="1">
        <w:r w:rsidR="0021275C" w:rsidRPr="009F7349">
          <w:rPr>
            <w:rStyle w:val="Hyperlink"/>
            <w:noProof/>
          </w:rPr>
          <w:t>4.4.1 Forms, rEGISTRATIONS and CERTIFICATIONS required with QUOTE {Proposal}</w:t>
        </w:r>
        <w:r w:rsidR="0021275C">
          <w:rPr>
            <w:noProof/>
            <w:webHidden/>
          </w:rPr>
          <w:tab/>
        </w:r>
        <w:r w:rsidR="0021275C">
          <w:rPr>
            <w:noProof/>
            <w:webHidden/>
          </w:rPr>
          <w:fldChar w:fldCharType="begin"/>
        </w:r>
        <w:r w:rsidR="0021275C">
          <w:rPr>
            <w:noProof/>
            <w:webHidden/>
          </w:rPr>
          <w:instrText xml:space="preserve"> PAGEREF _Toc435782006 \h </w:instrText>
        </w:r>
        <w:r w:rsidR="0021275C">
          <w:rPr>
            <w:noProof/>
            <w:webHidden/>
          </w:rPr>
        </w:r>
        <w:r w:rsidR="0021275C">
          <w:rPr>
            <w:noProof/>
            <w:webHidden/>
          </w:rPr>
          <w:fldChar w:fldCharType="separate"/>
        </w:r>
        <w:r w:rsidR="007240E6">
          <w:rPr>
            <w:noProof/>
            <w:webHidden/>
          </w:rPr>
          <w:t>18</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7" w:history="1">
        <w:r w:rsidR="0021275C" w:rsidRPr="009F7349">
          <w:rPr>
            <w:rStyle w:val="Hyperlink"/>
            <w:noProof/>
          </w:rPr>
          <w:t>4.4.2 Forms, REGISTRATIONS AND CERTIFICATIONS REQUIRED before BLANKET PO {contract} award and THAT SHOULD BE SUBMITTED with the QUOTE {proposal}</w:t>
        </w:r>
        <w:r w:rsidR="0021275C">
          <w:rPr>
            <w:noProof/>
            <w:webHidden/>
          </w:rPr>
          <w:tab/>
        </w:r>
        <w:r w:rsidR="0021275C">
          <w:rPr>
            <w:noProof/>
            <w:webHidden/>
          </w:rPr>
          <w:fldChar w:fldCharType="begin"/>
        </w:r>
        <w:r w:rsidR="0021275C">
          <w:rPr>
            <w:noProof/>
            <w:webHidden/>
          </w:rPr>
          <w:instrText xml:space="preserve"> PAGEREF _Toc435782007 \h </w:instrText>
        </w:r>
        <w:r w:rsidR="0021275C">
          <w:rPr>
            <w:noProof/>
            <w:webHidden/>
          </w:rPr>
        </w:r>
        <w:r w:rsidR="0021275C">
          <w:rPr>
            <w:noProof/>
            <w:webHidden/>
          </w:rPr>
          <w:fldChar w:fldCharType="separate"/>
        </w:r>
        <w:r w:rsidR="007240E6">
          <w:rPr>
            <w:noProof/>
            <w:webHidden/>
          </w:rPr>
          <w:t>22</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8" w:history="1">
        <w:r w:rsidR="0021275C" w:rsidRPr="009F7349">
          <w:rPr>
            <w:rStyle w:val="Hyperlink"/>
            <w:noProof/>
          </w:rPr>
          <w:t>4.4.3 Location</w:t>
        </w:r>
        <w:r w:rsidR="0021275C">
          <w:rPr>
            <w:noProof/>
            <w:webHidden/>
          </w:rPr>
          <w:tab/>
        </w:r>
        <w:r w:rsidR="0021275C">
          <w:rPr>
            <w:noProof/>
            <w:webHidden/>
          </w:rPr>
          <w:fldChar w:fldCharType="begin"/>
        </w:r>
        <w:r w:rsidR="0021275C">
          <w:rPr>
            <w:noProof/>
            <w:webHidden/>
          </w:rPr>
          <w:instrText xml:space="preserve"> PAGEREF _Toc435782008 \h </w:instrText>
        </w:r>
        <w:r w:rsidR="0021275C">
          <w:rPr>
            <w:noProof/>
            <w:webHidden/>
          </w:rPr>
        </w:r>
        <w:r w:rsidR="0021275C">
          <w:rPr>
            <w:noProof/>
            <w:webHidden/>
          </w:rPr>
          <w:fldChar w:fldCharType="separate"/>
        </w:r>
        <w:r w:rsidR="007240E6">
          <w:rPr>
            <w:noProof/>
            <w:webHidden/>
          </w:rPr>
          <w:t>24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09" w:history="1">
        <w:r w:rsidR="0021275C" w:rsidRPr="009F7349">
          <w:rPr>
            <w:rStyle w:val="Hyperlink"/>
            <w:noProof/>
          </w:rPr>
          <w:t>4.4.4 Experience with Contracts of Similar Size and Scope</w:t>
        </w:r>
        <w:r w:rsidR="0021275C">
          <w:rPr>
            <w:noProof/>
            <w:webHidden/>
          </w:rPr>
          <w:tab/>
        </w:r>
        <w:r w:rsidR="0021275C">
          <w:rPr>
            <w:noProof/>
            <w:webHidden/>
          </w:rPr>
          <w:fldChar w:fldCharType="begin"/>
        </w:r>
        <w:r w:rsidR="0021275C">
          <w:rPr>
            <w:noProof/>
            <w:webHidden/>
          </w:rPr>
          <w:instrText xml:space="preserve"> PAGEREF _Toc435782009 \h </w:instrText>
        </w:r>
        <w:r w:rsidR="0021275C">
          <w:rPr>
            <w:noProof/>
            <w:webHidden/>
          </w:rPr>
        </w:r>
        <w:r w:rsidR="0021275C">
          <w:rPr>
            <w:noProof/>
            <w:webHidden/>
          </w:rPr>
          <w:fldChar w:fldCharType="separate"/>
        </w:r>
        <w:r w:rsidR="007240E6">
          <w:rPr>
            <w:noProof/>
            <w:webHidden/>
          </w:rPr>
          <w:t>24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10" w:history="1">
        <w:r w:rsidR="0021275C" w:rsidRPr="009F7349">
          <w:rPr>
            <w:rStyle w:val="Hyperlink"/>
            <w:noProof/>
          </w:rPr>
          <w:t>4.4.5 Financial Capability of the Vendor {Bidder}</w:t>
        </w:r>
        <w:r w:rsidR="0021275C">
          <w:rPr>
            <w:noProof/>
            <w:webHidden/>
          </w:rPr>
          <w:tab/>
        </w:r>
        <w:r w:rsidR="0021275C">
          <w:rPr>
            <w:noProof/>
            <w:webHidden/>
          </w:rPr>
          <w:fldChar w:fldCharType="begin"/>
        </w:r>
        <w:r w:rsidR="0021275C">
          <w:rPr>
            <w:noProof/>
            <w:webHidden/>
          </w:rPr>
          <w:instrText xml:space="preserve"> PAGEREF _Toc435782010 \h </w:instrText>
        </w:r>
        <w:r w:rsidR="0021275C">
          <w:rPr>
            <w:noProof/>
            <w:webHidden/>
          </w:rPr>
        </w:r>
        <w:r w:rsidR="0021275C">
          <w:rPr>
            <w:noProof/>
            <w:webHidden/>
          </w:rPr>
          <w:fldChar w:fldCharType="separate"/>
        </w:r>
        <w:r w:rsidR="007240E6">
          <w:rPr>
            <w:noProof/>
            <w:webHidden/>
          </w:rPr>
          <w:t>24</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11" w:history="1">
        <w:r w:rsidR="0021275C" w:rsidRPr="009F7349">
          <w:rPr>
            <w:rStyle w:val="Hyperlink"/>
            <w:rFonts w:eastAsia="MS Mincho"/>
            <w:noProof/>
          </w:rPr>
          <w:t>4.4.6 PRICE schedule/SHEET</w:t>
        </w:r>
        <w:r w:rsidR="0021275C">
          <w:rPr>
            <w:noProof/>
            <w:webHidden/>
          </w:rPr>
          <w:tab/>
        </w:r>
        <w:r w:rsidR="0021275C">
          <w:rPr>
            <w:noProof/>
            <w:webHidden/>
          </w:rPr>
          <w:fldChar w:fldCharType="begin"/>
        </w:r>
        <w:r w:rsidR="0021275C">
          <w:rPr>
            <w:noProof/>
            <w:webHidden/>
          </w:rPr>
          <w:instrText xml:space="preserve"> PAGEREF _Toc435782011 \h </w:instrText>
        </w:r>
        <w:r w:rsidR="0021275C">
          <w:rPr>
            <w:noProof/>
            <w:webHidden/>
          </w:rPr>
        </w:r>
        <w:r w:rsidR="0021275C">
          <w:rPr>
            <w:noProof/>
            <w:webHidden/>
          </w:rPr>
          <w:fldChar w:fldCharType="separate"/>
        </w:r>
        <w:r w:rsidR="007240E6">
          <w:rPr>
            <w:noProof/>
            <w:webHidden/>
          </w:rPr>
          <w:t>25</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12" w:history="1">
        <w:r w:rsidR="0021275C" w:rsidRPr="009F7349">
          <w:rPr>
            <w:rStyle w:val="Hyperlink"/>
            <w:noProof/>
          </w:rPr>
          <w:t>4.4.7 COOPERATIVE PURCHASING PROGRAM</w:t>
        </w:r>
        <w:r w:rsidR="0021275C">
          <w:rPr>
            <w:noProof/>
            <w:webHidden/>
          </w:rPr>
          <w:tab/>
        </w:r>
        <w:r w:rsidR="0021275C">
          <w:rPr>
            <w:noProof/>
            <w:webHidden/>
          </w:rPr>
          <w:fldChar w:fldCharType="begin"/>
        </w:r>
        <w:r w:rsidR="0021275C">
          <w:rPr>
            <w:noProof/>
            <w:webHidden/>
          </w:rPr>
          <w:instrText xml:space="preserve"> PAGEREF _Toc435782012 \h </w:instrText>
        </w:r>
        <w:r w:rsidR="0021275C">
          <w:rPr>
            <w:noProof/>
            <w:webHidden/>
          </w:rPr>
        </w:r>
        <w:r w:rsidR="0021275C">
          <w:rPr>
            <w:noProof/>
            <w:webHidden/>
          </w:rPr>
          <w:fldChar w:fldCharType="separate"/>
        </w:r>
        <w:r w:rsidR="007240E6">
          <w:rPr>
            <w:noProof/>
            <w:webHidden/>
          </w:rPr>
          <w:t>26</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2013" w:history="1">
        <w:r w:rsidR="0021275C" w:rsidRPr="009F7349">
          <w:rPr>
            <w:rStyle w:val="Hyperlink"/>
            <w:noProof/>
          </w:rPr>
          <w:t>5.0 SPECIAL CONTRACTUAL TERMS AND CONDITIONS</w:t>
        </w:r>
        <w:r w:rsidR="0021275C">
          <w:rPr>
            <w:noProof/>
            <w:webHidden/>
          </w:rPr>
          <w:tab/>
        </w:r>
        <w:r w:rsidR="0021275C">
          <w:rPr>
            <w:noProof/>
            <w:webHidden/>
          </w:rPr>
          <w:fldChar w:fldCharType="begin"/>
        </w:r>
        <w:r w:rsidR="0021275C">
          <w:rPr>
            <w:noProof/>
            <w:webHidden/>
          </w:rPr>
          <w:instrText xml:space="preserve"> PAGEREF _Toc435782013 \h </w:instrText>
        </w:r>
        <w:r w:rsidR="0021275C">
          <w:rPr>
            <w:noProof/>
            <w:webHidden/>
          </w:rPr>
        </w:r>
        <w:r w:rsidR="0021275C">
          <w:rPr>
            <w:noProof/>
            <w:webHidden/>
          </w:rPr>
          <w:fldChar w:fldCharType="separate"/>
        </w:r>
        <w:r w:rsidR="007240E6">
          <w:rPr>
            <w:noProof/>
            <w:webHidden/>
          </w:rPr>
          <w:t>27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4" w:history="1">
        <w:r w:rsidR="0021275C" w:rsidRPr="009F7349">
          <w:rPr>
            <w:rStyle w:val="Hyperlink"/>
            <w:noProof/>
          </w:rPr>
          <w:t>5.1 PRECEDENCE OF SPECIAL CONTRACTUAL TERMS AND CONDITIONS</w:t>
        </w:r>
        <w:r w:rsidR="0021275C">
          <w:rPr>
            <w:noProof/>
            <w:webHidden/>
          </w:rPr>
          <w:tab/>
        </w:r>
        <w:r w:rsidR="0021275C">
          <w:rPr>
            <w:noProof/>
            <w:webHidden/>
          </w:rPr>
          <w:fldChar w:fldCharType="begin"/>
        </w:r>
        <w:r w:rsidR="0021275C">
          <w:rPr>
            <w:noProof/>
            <w:webHidden/>
          </w:rPr>
          <w:instrText xml:space="preserve"> PAGEREF _Toc435782014 \h </w:instrText>
        </w:r>
        <w:r w:rsidR="0021275C">
          <w:rPr>
            <w:noProof/>
            <w:webHidden/>
          </w:rPr>
        </w:r>
        <w:r w:rsidR="0021275C">
          <w:rPr>
            <w:noProof/>
            <w:webHidden/>
          </w:rPr>
          <w:fldChar w:fldCharType="separate"/>
        </w:r>
        <w:r w:rsidR="007240E6">
          <w:rPr>
            <w:noProof/>
            <w:webHidden/>
          </w:rPr>
          <w:t>27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5" w:history="1">
        <w:r w:rsidR="0021275C" w:rsidRPr="009F7349">
          <w:rPr>
            <w:rStyle w:val="Hyperlink"/>
            <w:noProof/>
          </w:rPr>
          <w:t>5.2 BLANKET PO {Contract} Term and Extension Option</w:t>
        </w:r>
        <w:r w:rsidR="0021275C">
          <w:rPr>
            <w:noProof/>
            <w:webHidden/>
          </w:rPr>
          <w:tab/>
        </w:r>
        <w:r w:rsidR="0021275C">
          <w:rPr>
            <w:noProof/>
            <w:webHidden/>
          </w:rPr>
          <w:fldChar w:fldCharType="begin"/>
        </w:r>
        <w:r w:rsidR="0021275C">
          <w:rPr>
            <w:noProof/>
            <w:webHidden/>
          </w:rPr>
          <w:instrText xml:space="preserve"> PAGEREF _Toc435782015 \h </w:instrText>
        </w:r>
        <w:r w:rsidR="0021275C">
          <w:rPr>
            <w:noProof/>
            <w:webHidden/>
          </w:rPr>
        </w:r>
        <w:r w:rsidR="0021275C">
          <w:rPr>
            <w:noProof/>
            <w:webHidden/>
          </w:rPr>
          <w:fldChar w:fldCharType="separate"/>
        </w:r>
        <w:r w:rsidR="007240E6">
          <w:rPr>
            <w:noProof/>
            <w:webHidden/>
          </w:rPr>
          <w:t>27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6" w:history="1">
        <w:r w:rsidR="0021275C" w:rsidRPr="009F7349">
          <w:rPr>
            <w:rStyle w:val="Hyperlink"/>
            <w:noProof/>
          </w:rPr>
          <w:t>5.3 BLANKET PO {Contract} Transition</w:t>
        </w:r>
        <w:r w:rsidR="0021275C">
          <w:rPr>
            <w:noProof/>
            <w:webHidden/>
          </w:rPr>
          <w:tab/>
        </w:r>
        <w:r w:rsidR="0021275C">
          <w:rPr>
            <w:noProof/>
            <w:webHidden/>
          </w:rPr>
          <w:fldChar w:fldCharType="begin"/>
        </w:r>
        <w:r w:rsidR="0021275C">
          <w:rPr>
            <w:noProof/>
            <w:webHidden/>
          </w:rPr>
          <w:instrText xml:space="preserve"> PAGEREF _Toc435782016 \h </w:instrText>
        </w:r>
        <w:r w:rsidR="0021275C">
          <w:rPr>
            <w:noProof/>
            <w:webHidden/>
          </w:rPr>
        </w:r>
        <w:r w:rsidR="0021275C">
          <w:rPr>
            <w:noProof/>
            <w:webHidden/>
          </w:rPr>
          <w:fldChar w:fldCharType="separate"/>
        </w:r>
        <w:r w:rsidR="007240E6">
          <w:rPr>
            <w:noProof/>
            <w:webHidden/>
          </w:rPr>
          <w:t>27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7" w:history="1">
        <w:r w:rsidR="0021275C" w:rsidRPr="009F7349">
          <w:rPr>
            <w:rStyle w:val="Hyperlink"/>
            <w:noProof/>
          </w:rPr>
          <w:t>5.4 CHANGE ORDER {Contract AMENDMENT}</w:t>
        </w:r>
        <w:r w:rsidR="0021275C">
          <w:rPr>
            <w:noProof/>
            <w:webHidden/>
          </w:rPr>
          <w:tab/>
        </w:r>
        <w:r w:rsidR="0021275C">
          <w:rPr>
            <w:noProof/>
            <w:webHidden/>
          </w:rPr>
          <w:fldChar w:fldCharType="begin"/>
        </w:r>
        <w:r w:rsidR="0021275C">
          <w:rPr>
            <w:noProof/>
            <w:webHidden/>
          </w:rPr>
          <w:instrText xml:space="preserve"> PAGEREF _Toc435782017 \h </w:instrText>
        </w:r>
        <w:r w:rsidR="0021275C">
          <w:rPr>
            <w:noProof/>
            <w:webHidden/>
          </w:rPr>
        </w:r>
        <w:r w:rsidR="0021275C">
          <w:rPr>
            <w:noProof/>
            <w:webHidden/>
          </w:rPr>
          <w:fldChar w:fldCharType="separate"/>
        </w:r>
        <w:r w:rsidR="007240E6">
          <w:rPr>
            <w:noProof/>
            <w:webHidden/>
          </w:rPr>
          <w:t>27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8" w:history="1">
        <w:r w:rsidR="0021275C" w:rsidRPr="009F7349">
          <w:rPr>
            <w:rStyle w:val="Hyperlink"/>
            <w:noProof/>
          </w:rPr>
          <w:t>5.5 Vendor {contractor} Responsibilities</w:t>
        </w:r>
        <w:r w:rsidR="0021275C">
          <w:rPr>
            <w:noProof/>
            <w:webHidden/>
          </w:rPr>
          <w:tab/>
        </w:r>
        <w:r w:rsidR="0021275C">
          <w:rPr>
            <w:noProof/>
            <w:webHidden/>
          </w:rPr>
          <w:fldChar w:fldCharType="begin"/>
        </w:r>
        <w:r w:rsidR="0021275C">
          <w:rPr>
            <w:noProof/>
            <w:webHidden/>
          </w:rPr>
          <w:instrText xml:space="preserve"> PAGEREF _Toc435782018 \h </w:instrText>
        </w:r>
        <w:r w:rsidR="0021275C">
          <w:rPr>
            <w:noProof/>
            <w:webHidden/>
          </w:rPr>
        </w:r>
        <w:r w:rsidR="0021275C">
          <w:rPr>
            <w:noProof/>
            <w:webHidden/>
          </w:rPr>
          <w:fldChar w:fldCharType="separate"/>
        </w:r>
        <w:r w:rsidR="007240E6">
          <w:rPr>
            <w:noProof/>
            <w:webHidden/>
          </w:rPr>
          <w:t>28</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19" w:history="1">
        <w:r w:rsidR="0021275C" w:rsidRPr="009F7349">
          <w:rPr>
            <w:rStyle w:val="Hyperlink"/>
            <w:noProof/>
          </w:rPr>
          <w:t>5.6 Substitution of Staff</w:t>
        </w:r>
        <w:r w:rsidR="0021275C">
          <w:rPr>
            <w:noProof/>
            <w:webHidden/>
          </w:rPr>
          <w:tab/>
        </w:r>
        <w:r w:rsidR="0021275C">
          <w:rPr>
            <w:noProof/>
            <w:webHidden/>
          </w:rPr>
          <w:fldChar w:fldCharType="begin"/>
        </w:r>
        <w:r w:rsidR="0021275C">
          <w:rPr>
            <w:noProof/>
            <w:webHidden/>
          </w:rPr>
          <w:instrText xml:space="preserve"> PAGEREF _Toc435782019 \h </w:instrText>
        </w:r>
        <w:r w:rsidR="0021275C">
          <w:rPr>
            <w:noProof/>
            <w:webHidden/>
          </w:rPr>
        </w:r>
        <w:r w:rsidR="0021275C">
          <w:rPr>
            <w:noProof/>
            <w:webHidden/>
          </w:rPr>
          <w:fldChar w:fldCharType="separate"/>
        </w:r>
        <w:r w:rsidR="007240E6">
          <w:rPr>
            <w:noProof/>
            <w:webHidden/>
          </w:rPr>
          <w:t>28</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0" w:history="1">
        <w:r w:rsidR="0021275C" w:rsidRPr="009F7349">
          <w:rPr>
            <w:rStyle w:val="Hyperlink"/>
            <w:noProof/>
          </w:rPr>
          <w:t>5.7 Substitution or Addition of SubCONTRACTOR(s)</w:t>
        </w:r>
        <w:r w:rsidR="0021275C">
          <w:rPr>
            <w:noProof/>
            <w:webHidden/>
          </w:rPr>
          <w:tab/>
        </w:r>
        <w:r w:rsidR="0021275C">
          <w:rPr>
            <w:noProof/>
            <w:webHidden/>
          </w:rPr>
          <w:fldChar w:fldCharType="begin"/>
        </w:r>
        <w:r w:rsidR="0021275C">
          <w:rPr>
            <w:noProof/>
            <w:webHidden/>
          </w:rPr>
          <w:instrText xml:space="preserve"> PAGEREF _Toc435782020 \h </w:instrText>
        </w:r>
        <w:r w:rsidR="0021275C">
          <w:rPr>
            <w:noProof/>
            <w:webHidden/>
          </w:rPr>
        </w:r>
        <w:r w:rsidR="0021275C">
          <w:rPr>
            <w:noProof/>
            <w:webHidden/>
          </w:rPr>
          <w:fldChar w:fldCharType="separate"/>
        </w:r>
        <w:r w:rsidR="007240E6">
          <w:rPr>
            <w:noProof/>
            <w:webHidden/>
          </w:rPr>
          <w:t>28</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1" w:history="1">
        <w:r w:rsidR="0021275C" w:rsidRPr="009F7349">
          <w:rPr>
            <w:rStyle w:val="Hyperlink"/>
            <w:noProof/>
          </w:rPr>
          <w:t>5.8 OWNERSHIP OF MATERIAL</w:t>
        </w:r>
        <w:r w:rsidR="0021275C">
          <w:rPr>
            <w:noProof/>
            <w:webHidden/>
          </w:rPr>
          <w:tab/>
        </w:r>
        <w:r w:rsidR="0021275C">
          <w:rPr>
            <w:noProof/>
            <w:webHidden/>
          </w:rPr>
          <w:fldChar w:fldCharType="begin"/>
        </w:r>
        <w:r w:rsidR="0021275C">
          <w:rPr>
            <w:noProof/>
            <w:webHidden/>
          </w:rPr>
          <w:instrText xml:space="preserve"> PAGEREF _Toc435782021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2" w:history="1">
        <w:r w:rsidR="0021275C" w:rsidRPr="009F7349">
          <w:rPr>
            <w:rStyle w:val="Hyperlink"/>
            <w:noProof/>
          </w:rPr>
          <w:t>5.10 News Releases</w:t>
        </w:r>
        <w:r w:rsidR="0021275C">
          <w:rPr>
            <w:noProof/>
            <w:webHidden/>
          </w:rPr>
          <w:tab/>
        </w:r>
        <w:r w:rsidR="0021275C">
          <w:rPr>
            <w:noProof/>
            <w:webHidden/>
          </w:rPr>
          <w:fldChar w:fldCharType="begin"/>
        </w:r>
        <w:r w:rsidR="0021275C">
          <w:rPr>
            <w:noProof/>
            <w:webHidden/>
          </w:rPr>
          <w:instrText xml:space="preserve"> PAGEREF _Toc435782022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3" w:history="1">
        <w:r w:rsidR="0021275C" w:rsidRPr="009F7349">
          <w:rPr>
            <w:rStyle w:val="Hyperlink"/>
            <w:noProof/>
          </w:rPr>
          <w:t>5.11 Advertising</w:t>
        </w:r>
        <w:r w:rsidR="0021275C">
          <w:rPr>
            <w:noProof/>
            <w:webHidden/>
          </w:rPr>
          <w:tab/>
        </w:r>
        <w:r w:rsidR="0021275C">
          <w:rPr>
            <w:noProof/>
            <w:webHidden/>
          </w:rPr>
          <w:fldChar w:fldCharType="begin"/>
        </w:r>
        <w:r w:rsidR="0021275C">
          <w:rPr>
            <w:noProof/>
            <w:webHidden/>
          </w:rPr>
          <w:instrText xml:space="preserve"> PAGEREF _Toc435782023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4" w:history="1">
        <w:r w:rsidR="0021275C" w:rsidRPr="009F7349">
          <w:rPr>
            <w:rStyle w:val="Hyperlink"/>
            <w:noProof/>
          </w:rPr>
          <w:t>5.12 Licenses and Permits</w:t>
        </w:r>
        <w:r w:rsidR="0021275C">
          <w:rPr>
            <w:noProof/>
            <w:webHidden/>
          </w:rPr>
          <w:tab/>
        </w:r>
        <w:r w:rsidR="0021275C">
          <w:rPr>
            <w:noProof/>
            <w:webHidden/>
          </w:rPr>
          <w:fldChar w:fldCharType="begin"/>
        </w:r>
        <w:r w:rsidR="0021275C">
          <w:rPr>
            <w:noProof/>
            <w:webHidden/>
          </w:rPr>
          <w:instrText xml:space="preserve"> PAGEREF _Toc435782024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5" w:history="1">
        <w:r w:rsidR="0021275C" w:rsidRPr="009F7349">
          <w:rPr>
            <w:rStyle w:val="Hyperlink"/>
            <w:noProof/>
          </w:rPr>
          <w:t>5.13 Claims and Remedies</w:t>
        </w:r>
        <w:r w:rsidR="0021275C">
          <w:rPr>
            <w:noProof/>
            <w:webHidden/>
          </w:rPr>
          <w:tab/>
        </w:r>
        <w:r w:rsidR="0021275C">
          <w:rPr>
            <w:noProof/>
            <w:webHidden/>
          </w:rPr>
          <w:fldChar w:fldCharType="begin"/>
        </w:r>
        <w:r w:rsidR="0021275C">
          <w:rPr>
            <w:noProof/>
            <w:webHidden/>
          </w:rPr>
          <w:instrText xml:space="preserve"> PAGEREF _Toc435782025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26" w:history="1">
        <w:r w:rsidR="0021275C" w:rsidRPr="009F7349">
          <w:rPr>
            <w:rStyle w:val="Hyperlink"/>
            <w:rFonts w:eastAsia="MS Mincho"/>
            <w:noProof/>
          </w:rPr>
          <w:t>5.13.1 Claims</w:t>
        </w:r>
        <w:r w:rsidR="0021275C">
          <w:rPr>
            <w:noProof/>
            <w:webHidden/>
          </w:rPr>
          <w:tab/>
        </w:r>
        <w:r w:rsidR="0021275C">
          <w:rPr>
            <w:noProof/>
            <w:webHidden/>
          </w:rPr>
          <w:fldChar w:fldCharType="begin"/>
        </w:r>
        <w:r w:rsidR="0021275C">
          <w:rPr>
            <w:noProof/>
            <w:webHidden/>
          </w:rPr>
          <w:instrText xml:space="preserve"> PAGEREF _Toc435782026 \h </w:instrText>
        </w:r>
        <w:r w:rsidR="0021275C">
          <w:rPr>
            <w:noProof/>
            <w:webHidden/>
          </w:rPr>
        </w:r>
        <w:r w:rsidR="0021275C">
          <w:rPr>
            <w:noProof/>
            <w:webHidden/>
          </w:rPr>
          <w:fldChar w:fldCharType="separate"/>
        </w:r>
        <w:r w:rsidR="007240E6">
          <w:rPr>
            <w:noProof/>
            <w:webHidden/>
          </w:rPr>
          <w:t>29</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27" w:history="1">
        <w:r w:rsidR="0021275C" w:rsidRPr="009F7349">
          <w:rPr>
            <w:rStyle w:val="Hyperlink"/>
            <w:rFonts w:eastAsia="MS Mincho"/>
            <w:noProof/>
          </w:rPr>
          <w:t>5.13.2 Remedies</w:t>
        </w:r>
        <w:r w:rsidR="0021275C">
          <w:rPr>
            <w:noProof/>
            <w:webHidden/>
          </w:rPr>
          <w:tab/>
        </w:r>
        <w:r w:rsidR="0021275C">
          <w:rPr>
            <w:noProof/>
            <w:webHidden/>
          </w:rPr>
          <w:fldChar w:fldCharType="begin"/>
        </w:r>
        <w:r w:rsidR="0021275C">
          <w:rPr>
            <w:noProof/>
            <w:webHidden/>
          </w:rPr>
          <w:instrText xml:space="preserve"> PAGEREF _Toc435782027 \h </w:instrText>
        </w:r>
        <w:r w:rsidR="0021275C">
          <w:rPr>
            <w:noProof/>
            <w:webHidden/>
          </w:rPr>
        </w:r>
        <w:r w:rsidR="0021275C">
          <w:rPr>
            <w:noProof/>
            <w:webHidden/>
          </w:rPr>
          <w:fldChar w:fldCharType="separate"/>
        </w:r>
        <w:r w:rsidR="007240E6">
          <w:rPr>
            <w:noProof/>
            <w:webHidden/>
          </w:rPr>
          <w:t>30</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28" w:history="1">
        <w:r w:rsidR="0021275C" w:rsidRPr="009F7349">
          <w:rPr>
            <w:rStyle w:val="Hyperlink"/>
            <w:rFonts w:eastAsia="MS Mincho"/>
            <w:noProof/>
          </w:rPr>
          <w:t>5.13.3 Remedies for failure to comply with material blanket PO {contract} requirements</w:t>
        </w:r>
        <w:r w:rsidR="0021275C">
          <w:rPr>
            <w:noProof/>
            <w:webHidden/>
          </w:rPr>
          <w:tab/>
        </w:r>
        <w:r w:rsidR="0021275C">
          <w:rPr>
            <w:noProof/>
            <w:webHidden/>
          </w:rPr>
          <w:fldChar w:fldCharType="begin"/>
        </w:r>
        <w:r w:rsidR="0021275C">
          <w:rPr>
            <w:noProof/>
            <w:webHidden/>
          </w:rPr>
          <w:instrText xml:space="preserve"> PAGEREF _Toc435782028 \h </w:instrText>
        </w:r>
        <w:r w:rsidR="0021275C">
          <w:rPr>
            <w:noProof/>
            <w:webHidden/>
          </w:rPr>
        </w:r>
        <w:r w:rsidR="0021275C">
          <w:rPr>
            <w:noProof/>
            <w:webHidden/>
          </w:rPr>
          <w:fldChar w:fldCharType="separate"/>
        </w:r>
        <w:r w:rsidR="007240E6">
          <w:rPr>
            <w:noProof/>
            <w:webHidden/>
          </w:rPr>
          <w:t>30</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29" w:history="1">
        <w:r w:rsidR="0021275C" w:rsidRPr="009F7349">
          <w:rPr>
            <w:rStyle w:val="Hyperlink"/>
            <w:noProof/>
          </w:rPr>
          <w:t>5.16 Additional Work and/or Special PROJECTS</w:t>
        </w:r>
        <w:r w:rsidR="0021275C">
          <w:rPr>
            <w:noProof/>
            <w:webHidden/>
          </w:rPr>
          <w:tab/>
        </w:r>
        <w:r w:rsidR="0021275C">
          <w:rPr>
            <w:noProof/>
            <w:webHidden/>
          </w:rPr>
          <w:fldChar w:fldCharType="begin"/>
        </w:r>
        <w:r w:rsidR="0021275C">
          <w:rPr>
            <w:noProof/>
            <w:webHidden/>
          </w:rPr>
          <w:instrText xml:space="preserve"> PAGEREF _Toc435782029 \h </w:instrText>
        </w:r>
        <w:r w:rsidR="0021275C">
          <w:rPr>
            <w:noProof/>
            <w:webHidden/>
          </w:rPr>
        </w:r>
        <w:r w:rsidR="0021275C">
          <w:rPr>
            <w:noProof/>
            <w:webHidden/>
          </w:rPr>
          <w:fldChar w:fldCharType="separate"/>
        </w:r>
        <w:r w:rsidR="007240E6">
          <w:rPr>
            <w:noProof/>
            <w:webHidden/>
          </w:rPr>
          <w:t>30</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0" w:history="1">
        <w:r w:rsidR="0021275C" w:rsidRPr="009F7349">
          <w:rPr>
            <w:rStyle w:val="Hyperlink"/>
            <w:noProof/>
          </w:rPr>
          <w:t>5.19 BLANKET PO {Contract} Activity Report</w:t>
        </w:r>
        <w:r w:rsidR="0021275C">
          <w:rPr>
            <w:noProof/>
            <w:webHidden/>
          </w:rPr>
          <w:tab/>
        </w:r>
        <w:r w:rsidR="0021275C">
          <w:rPr>
            <w:noProof/>
            <w:webHidden/>
          </w:rPr>
          <w:fldChar w:fldCharType="begin"/>
        </w:r>
        <w:r w:rsidR="0021275C">
          <w:rPr>
            <w:noProof/>
            <w:webHidden/>
          </w:rPr>
          <w:instrText xml:space="preserve"> PAGEREF _Toc435782030 \h </w:instrText>
        </w:r>
        <w:r w:rsidR="0021275C">
          <w:rPr>
            <w:noProof/>
            <w:webHidden/>
          </w:rPr>
        </w:r>
        <w:r w:rsidR="0021275C">
          <w:rPr>
            <w:noProof/>
            <w:webHidden/>
          </w:rPr>
          <w:fldChar w:fldCharType="separate"/>
        </w:r>
        <w:r w:rsidR="007240E6">
          <w:rPr>
            <w:noProof/>
            <w:webHidden/>
          </w:rPr>
          <w:t>31</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1" w:history="1">
        <w:r w:rsidR="0021275C" w:rsidRPr="009F7349">
          <w:rPr>
            <w:rStyle w:val="Hyperlink"/>
            <w:noProof/>
          </w:rPr>
          <w:t>5.20 ELECTRONIC PAYMENTS</w:t>
        </w:r>
        <w:r w:rsidR="0021275C">
          <w:rPr>
            <w:noProof/>
            <w:webHidden/>
          </w:rPr>
          <w:tab/>
        </w:r>
        <w:r w:rsidR="0021275C">
          <w:rPr>
            <w:noProof/>
            <w:webHidden/>
          </w:rPr>
          <w:fldChar w:fldCharType="begin"/>
        </w:r>
        <w:r w:rsidR="0021275C">
          <w:rPr>
            <w:noProof/>
            <w:webHidden/>
          </w:rPr>
          <w:instrText xml:space="preserve"> PAGEREF _Toc435782031 \h </w:instrText>
        </w:r>
        <w:r w:rsidR="0021275C">
          <w:rPr>
            <w:noProof/>
            <w:webHidden/>
          </w:rPr>
        </w:r>
        <w:r w:rsidR="0021275C">
          <w:rPr>
            <w:noProof/>
            <w:webHidden/>
          </w:rPr>
          <w:fldChar w:fldCharType="separate"/>
        </w:r>
        <w:r w:rsidR="007240E6">
          <w:rPr>
            <w:noProof/>
            <w:webHidden/>
          </w:rPr>
          <w:t>31</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2" w:history="1">
        <w:r w:rsidR="0021275C" w:rsidRPr="009F7349">
          <w:rPr>
            <w:rStyle w:val="Hyperlink"/>
            <w:noProof/>
          </w:rPr>
          <w:t>5.21 PROGRAM EFFICIENCY ASSESSMENT FOR STATE USING AGENCIES</w:t>
        </w:r>
        <w:r w:rsidR="0021275C">
          <w:rPr>
            <w:noProof/>
            <w:webHidden/>
          </w:rPr>
          <w:tab/>
        </w:r>
        <w:r w:rsidR="0021275C">
          <w:rPr>
            <w:noProof/>
            <w:webHidden/>
          </w:rPr>
          <w:fldChar w:fldCharType="begin"/>
        </w:r>
        <w:r w:rsidR="0021275C">
          <w:rPr>
            <w:noProof/>
            <w:webHidden/>
          </w:rPr>
          <w:instrText xml:space="preserve"> PAGEREF _Toc435782032 \h </w:instrText>
        </w:r>
        <w:r w:rsidR="0021275C">
          <w:rPr>
            <w:noProof/>
            <w:webHidden/>
          </w:rPr>
        </w:r>
        <w:r w:rsidR="0021275C">
          <w:rPr>
            <w:noProof/>
            <w:webHidden/>
          </w:rPr>
          <w:fldChar w:fldCharType="separate"/>
        </w:r>
        <w:r w:rsidR="007240E6">
          <w:rPr>
            <w:noProof/>
            <w:webHidden/>
          </w:rPr>
          <w:t>31</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2033" w:history="1">
        <w:r w:rsidR="0021275C" w:rsidRPr="009F7349">
          <w:rPr>
            <w:rStyle w:val="Hyperlink"/>
            <w:noProof/>
          </w:rPr>
          <w:t>6.0 QUOTE {PROPOSAL} EVALUATION</w:t>
        </w:r>
        <w:r w:rsidR="0021275C">
          <w:rPr>
            <w:noProof/>
            <w:webHidden/>
          </w:rPr>
          <w:tab/>
        </w:r>
        <w:r w:rsidR="0021275C">
          <w:rPr>
            <w:noProof/>
            <w:webHidden/>
          </w:rPr>
          <w:fldChar w:fldCharType="begin"/>
        </w:r>
        <w:r w:rsidR="0021275C">
          <w:rPr>
            <w:noProof/>
            <w:webHidden/>
          </w:rPr>
          <w:instrText xml:space="preserve"> PAGEREF _Toc435782033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4" w:history="1">
        <w:r w:rsidR="0021275C" w:rsidRPr="009F7349">
          <w:rPr>
            <w:rStyle w:val="Hyperlink"/>
            <w:noProof/>
          </w:rPr>
          <w:t>6.1 RIGHT TO WAIVE</w:t>
        </w:r>
        <w:r w:rsidR="0021275C">
          <w:rPr>
            <w:noProof/>
            <w:webHidden/>
          </w:rPr>
          <w:tab/>
        </w:r>
        <w:r w:rsidR="0021275C">
          <w:rPr>
            <w:noProof/>
            <w:webHidden/>
          </w:rPr>
          <w:fldChar w:fldCharType="begin"/>
        </w:r>
        <w:r w:rsidR="0021275C">
          <w:rPr>
            <w:noProof/>
            <w:webHidden/>
          </w:rPr>
          <w:instrText xml:space="preserve"> PAGEREF _Toc435782034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5" w:history="1">
        <w:r w:rsidR="0021275C" w:rsidRPr="009F7349">
          <w:rPr>
            <w:rStyle w:val="Hyperlink"/>
            <w:noProof/>
          </w:rPr>
          <w:t>6.2 DIRECTOR’S RIGHT OF FINAL quote {proposal} ACCEPTANCE</w:t>
        </w:r>
        <w:r w:rsidR="0021275C">
          <w:rPr>
            <w:noProof/>
            <w:webHidden/>
          </w:rPr>
          <w:tab/>
        </w:r>
        <w:r w:rsidR="0021275C">
          <w:rPr>
            <w:noProof/>
            <w:webHidden/>
          </w:rPr>
          <w:fldChar w:fldCharType="begin"/>
        </w:r>
        <w:r w:rsidR="0021275C">
          <w:rPr>
            <w:noProof/>
            <w:webHidden/>
          </w:rPr>
          <w:instrText xml:space="preserve"> PAGEREF _Toc435782035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6" w:history="1">
        <w:r w:rsidR="0021275C" w:rsidRPr="009F7349">
          <w:rPr>
            <w:rStyle w:val="Hyperlink"/>
            <w:noProof/>
          </w:rPr>
          <w:t>6.3 STATE'S RIGHT TO INSPECT VENDOR (BIDDER) FACILITIES</w:t>
        </w:r>
        <w:r w:rsidR="0021275C">
          <w:rPr>
            <w:noProof/>
            <w:webHidden/>
          </w:rPr>
          <w:tab/>
        </w:r>
        <w:r w:rsidR="0021275C">
          <w:rPr>
            <w:noProof/>
            <w:webHidden/>
          </w:rPr>
          <w:fldChar w:fldCharType="begin"/>
        </w:r>
        <w:r w:rsidR="0021275C">
          <w:rPr>
            <w:noProof/>
            <w:webHidden/>
          </w:rPr>
          <w:instrText xml:space="preserve"> PAGEREF _Toc435782036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7" w:history="1">
        <w:r w:rsidR="0021275C" w:rsidRPr="009F7349">
          <w:rPr>
            <w:rStyle w:val="Hyperlink"/>
            <w:noProof/>
          </w:rPr>
          <w:t>6.4 STATE'S RIGHT TO REQUEST FURTHER INFORMATION</w:t>
        </w:r>
        <w:r w:rsidR="0021275C">
          <w:rPr>
            <w:noProof/>
            <w:webHidden/>
          </w:rPr>
          <w:tab/>
        </w:r>
        <w:r w:rsidR="0021275C">
          <w:rPr>
            <w:noProof/>
            <w:webHidden/>
          </w:rPr>
          <w:fldChar w:fldCharType="begin"/>
        </w:r>
        <w:r w:rsidR="0021275C">
          <w:rPr>
            <w:noProof/>
            <w:webHidden/>
          </w:rPr>
          <w:instrText xml:space="preserve"> PAGEREF _Toc435782037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8" w:history="1">
        <w:r w:rsidR="0021275C" w:rsidRPr="009F7349">
          <w:rPr>
            <w:rStyle w:val="Hyperlink"/>
            <w:noProof/>
          </w:rPr>
          <w:t>6.5 QUOTE {Proposal} Evaluation Committee</w:t>
        </w:r>
        <w:r w:rsidR="0021275C">
          <w:rPr>
            <w:noProof/>
            <w:webHidden/>
          </w:rPr>
          <w:tab/>
        </w:r>
        <w:r w:rsidR="0021275C">
          <w:rPr>
            <w:noProof/>
            <w:webHidden/>
          </w:rPr>
          <w:fldChar w:fldCharType="begin"/>
        </w:r>
        <w:r w:rsidR="0021275C">
          <w:rPr>
            <w:noProof/>
            <w:webHidden/>
          </w:rPr>
          <w:instrText xml:space="preserve"> PAGEREF _Toc435782038 \h </w:instrText>
        </w:r>
        <w:r w:rsidR="0021275C">
          <w:rPr>
            <w:noProof/>
            <w:webHidden/>
          </w:rPr>
        </w:r>
        <w:r w:rsidR="0021275C">
          <w:rPr>
            <w:noProof/>
            <w:webHidden/>
          </w:rPr>
          <w:fldChar w:fldCharType="separate"/>
        </w:r>
        <w:r w:rsidR="007240E6">
          <w:rPr>
            <w:noProof/>
            <w:webHidden/>
          </w:rPr>
          <w:t>32</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39" w:history="1">
        <w:r w:rsidR="0021275C" w:rsidRPr="009F7349">
          <w:rPr>
            <w:rStyle w:val="Hyperlink"/>
            <w:noProof/>
          </w:rPr>
          <w:t>6.6 Oral Presentation and/or Clarification of quote {proposal}</w:t>
        </w:r>
        <w:r w:rsidR="0021275C">
          <w:rPr>
            <w:noProof/>
            <w:webHidden/>
          </w:rPr>
          <w:tab/>
        </w:r>
        <w:r w:rsidR="0021275C">
          <w:rPr>
            <w:noProof/>
            <w:webHidden/>
          </w:rPr>
          <w:fldChar w:fldCharType="begin"/>
        </w:r>
        <w:r w:rsidR="0021275C">
          <w:rPr>
            <w:noProof/>
            <w:webHidden/>
          </w:rPr>
          <w:instrText xml:space="preserve"> PAGEREF _Toc435782039 \h </w:instrText>
        </w:r>
        <w:r w:rsidR="0021275C">
          <w:rPr>
            <w:noProof/>
            <w:webHidden/>
          </w:rPr>
        </w:r>
        <w:r w:rsidR="0021275C">
          <w:rPr>
            <w:noProof/>
            <w:webHidden/>
          </w:rPr>
          <w:fldChar w:fldCharType="separate"/>
        </w:r>
        <w:r w:rsidR="007240E6">
          <w:rPr>
            <w:noProof/>
            <w:webHidden/>
          </w:rPr>
          <w:t>33</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40" w:history="1">
        <w:r w:rsidR="0021275C" w:rsidRPr="009F7349">
          <w:rPr>
            <w:rStyle w:val="Hyperlink"/>
            <w:noProof/>
          </w:rPr>
          <w:t>6.7 Evaluation Criteria</w:t>
        </w:r>
        <w:r w:rsidR="0021275C">
          <w:rPr>
            <w:noProof/>
            <w:webHidden/>
          </w:rPr>
          <w:tab/>
        </w:r>
        <w:r w:rsidR="0021275C">
          <w:rPr>
            <w:noProof/>
            <w:webHidden/>
          </w:rPr>
          <w:fldChar w:fldCharType="begin"/>
        </w:r>
        <w:r w:rsidR="0021275C">
          <w:rPr>
            <w:noProof/>
            <w:webHidden/>
          </w:rPr>
          <w:instrText xml:space="preserve"> PAGEREF _Toc435782040 \h </w:instrText>
        </w:r>
        <w:r w:rsidR="0021275C">
          <w:rPr>
            <w:noProof/>
            <w:webHidden/>
          </w:rPr>
        </w:r>
        <w:r w:rsidR="0021275C">
          <w:rPr>
            <w:noProof/>
            <w:webHidden/>
          </w:rPr>
          <w:fldChar w:fldCharType="separate"/>
        </w:r>
        <w:r w:rsidR="007240E6">
          <w:rPr>
            <w:noProof/>
            <w:webHidden/>
          </w:rPr>
          <w:t>33</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41" w:history="1">
        <w:r w:rsidR="0021275C" w:rsidRPr="009F7349">
          <w:rPr>
            <w:rStyle w:val="Hyperlink"/>
            <w:rFonts w:eastAsia="MS Mincho"/>
            <w:noProof/>
          </w:rPr>
          <w:t>6.7.3 QUOTE (PROPOSAL) discrepancies</w:t>
        </w:r>
        <w:r w:rsidR="0021275C">
          <w:rPr>
            <w:noProof/>
            <w:webHidden/>
          </w:rPr>
          <w:tab/>
        </w:r>
        <w:r w:rsidR="0021275C">
          <w:rPr>
            <w:noProof/>
            <w:webHidden/>
          </w:rPr>
          <w:fldChar w:fldCharType="begin"/>
        </w:r>
        <w:r w:rsidR="0021275C">
          <w:rPr>
            <w:noProof/>
            <w:webHidden/>
          </w:rPr>
          <w:instrText xml:space="preserve"> PAGEREF _Toc435782041 \h </w:instrText>
        </w:r>
        <w:r w:rsidR="0021275C">
          <w:rPr>
            <w:noProof/>
            <w:webHidden/>
          </w:rPr>
        </w:r>
        <w:r w:rsidR="0021275C">
          <w:rPr>
            <w:noProof/>
            <w:webHidden/>
          </w:rPr>
          <w:fldChar w:fldCharType="separate"/>
        </w:r>
        <w:r w:rsidR="007240E6">
          <w:rPr>
            <w:noProof/>
            <w:webHidden/>
          </w:rPr>
          <w:t>33</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42" w:history="1">
        <w:r w:rsidR="0021275C" w:rsidRPr="009F7349">
          <w:rPr>
            <w:rStyle w:val="Hyperlink"/>
            <w:rFonts w:eastAsia="MS Mincho"/>
            <w:noProof/>
          </w:rPr>
          <w:t>6.7.4 Evaluation of the QUOTES {proposals}</w:t>
        </w:r>
        <w:r w:rsidR="0021275C">
          <w:rPr>
            <w:noProof/>
            <w:webHidden/>
          </w:rPr>
          <w:tab/>
        </w:r>
        <w:r w:rsidR="0021275C">
          <w:rPr>
            <w:noProof/>
            <w:webHidden/>
          </w:rPr>
          <w:fldChar w:fldCharType="begin"/>
        </w:r>
        <w:r w:rsidR="0021275C">
          <w:rPr>
            <w:noProof/>
            <w:webHidden/>
          </w:rPr>
          <w:instrText xml:space="preserve"> PAGEREF _Toc435782042 \h </w:instrText>
        </w:r>
        <w:r w:rsidR="0021275C">
          <w:rPr>
            <w:noProof/>
            <w:webHidden/>
          </w:rPr>
        </w:r>
        <w:r w:rsidR="0021275C">
          <w:rPr>
            <w:noProof/>
            <w:webHidden/>
          </w:rPr>
          <w:fldChar w:fldCharType="separate"/>
        </w:r>
        <w:r w:rsidR="007240E6">
          <w:rPr>
            <w:noProof/>
            <w:webHidden/>
          </w:rPr>
          <w:t>34</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43" w:history="1">
        <w:r w:rsidR="0021275C" w:rsidRPr="009F7349">
          <w:rPr>
            <w:rStyle w:val="Hyperlink"/>
            <w:noProof/>
          </w:rPr>
          <w:t>6.8 Negotiation and Best and Final Offer (BAFO)</w:t>
        </w:r>
        <w:r w:rsidR="0021275C">
          <w:rPr>
            <w:noProof/>
            <w:webHidden/>
          </w:rPr>
          <w:tab/>
        </w:r>
        <w:r w:rsidR="0021275C">
          <w:rPr>
            <w:noProof/>
            <w:webHidden/>
          </w:rPr>
          <w:fldChar w:fldCharType="begin"/>
        </w:r>
        <w:r w:rsidR="0021275C">
          <w:rPr>
            <w:noProof/>
            <w:webHidden/>
          </w:rPr>
          <w:instrText xml:space="preserve"> PAGEREF _Toc435782043 \h </w:instrText>
        </w:r>
        <w:r w:rsidR="0021275C">
          <w:rPr>
            <w:noProof/>
            <w:webHidden/>
          </w:rPr>
        </w:r>
        <w:r w:rsidR="0021275C">
          <w:rPr>
            <w:noProof/>
            <w:webHidden/>
          </w:rPr>
          <w:fldChar w:fldCharType="separate"/>
        </w:r>
        <w:r w:rsidR="007240E6">
          <w:rPr>
            <w:noProof/>
            <w:webHidden/>
          </w:rPr>
          <w:t>34</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44" w:history="1">
        <w:r w:rsidR="0021275C" w:rsidRPr="009F7349">
          <w:rPr>
            <w:rStyle w:val="Hyperlink"/>
            <w:noProof/>
          </w:rPr>
          <w:t xml:space="preserve">6.9 “REQUEST FOR REVISION” WITHIN </w:t>
        </w:r>
        <w:r w:rsidR="0021275C" w:rsidRPr="009F7349">
          <w:rPr>
            <w:rStyle w:val="Hyperlink"/>
            <w:i/>
            <w:iCs/>
            <w:noProof/>
          </w:rPr>
          <w:t>NJSTART</w:t>
        </w:r>
        <w:r w:rsidR="0021275C">
          <w:rPr>
            <w:noProof/>
            <w:webHidden/>
          </w:rPr>
          <w:tab/>
        </w:r>
        <w:r w:rsidR="0021275C">
          <w:rPr>
            <w:noProof/>
            <w:webHidden/>
          </w:rPr>
          <w:fldChar w:fldCharType="begin"/>
        </w:r>
        <w:r w:rsidR="0021275C">
          <w:rPr>
            <w:noProof/>
            <w:webHidden/>
          </w:rPr>
          <w:instrText xml:space="preserve"> PAGEREF _Toc435782044 \h </w:instrText>
        </w:r>
        <w:r w:rsidR="0021275C">
          <w:rPr>
            <w:noProof/>
            <w:webHidden/>
          </w:rPr>
        </w:r>
        <w:r w:rsidR="0021275C">
          <w:rPr>
            <w:noProof/>
            <w:webHidden/>
          </w:rPr>
          <w:fldChar w:fldCharType="separate"/>
        </w:r>
        <w:r w:rsidR="007240E6">
          <w:rPr>
            <w:noProof/>
            <w:webHidden/>
          </w:rPr>
          <w:t>35</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45" w:history="1">
        <w:r w:rsidR="0021275C" w:rsidRPr="009F7349">
          <w:rPr>
            <w:rStyle w:val="Hyperlink"/>
            <w:noProof/>
          </w:rPr>
          <w:t>6.10 POOR PERFORMANCE</w:t>
        </w:r>
        <w:r w:rsidR="0021275C">
          <w:rPr>
            <w:noProof/>
            <w:webHidden/>
          </w:rPr>
          <w:tab/>
        </w:r>
        <w:r w:rsidR="0021275C">
          <w:rPr>
            <w:noProof/>
            <w:webHidden/>
          </w:rPr>
          <w:fldChar w:fldCharType="begin"/>
        </w:r>
        <w:r w:rsidR="0021275C">
          <w:rPr>
            <w:noProof/>
            <w:webHidden/>
          </w:rPr>
          <w:instrText xml:space="preserve"> PAGEREF _Toc435782045 \h </w:instrText>
        </w:r>
        <w:r w:rsidR="0021275C">
          <w:rPr>
            <w:noProof/>
            <w:webHidden/>
          </w:rPr>
        </w:r>
        <w:r w:rsidR="0021275C">
          <w:rPr>
            <w:noProof/>
            <w:webHidden/>
          </w:rPr>
          <w:fldChar w:fldCharType="separate"/>
        </w:r>
        <w:r w:rsidR="007240E6">
          <w:rPr>
            <w:noProof/>
            <w:webHidden/>
          </w:rPr>
          <w:t>35</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2046" w:history="1">
        <w:r w:rsidR="0021275C" w:rsidRPr="009F7349">
          <w:rPr>
            <w:rStyle w:val="Hyperlink"/>
            <w:noProof/>
          </w:rPr>
          <w:t>7.0 BLANKET PO {CONTRACT} AWARD</w:t>
        </w:r>
        <w:r w:rsidR="0021275C">
          <w:rPr>
            <w:noProof/>
            <w:webHidden/>
          </w:rPr>
          <w:tab/>
        </w:r>
        <w:r w:rsidR="0021275C">
          <w:rPr>
            <w:noProof/>
            <w:webHidden/>
          </w:rPr>
          <w:fldChar w:fldCharType="begin"/>
        </w:r>
        <w:r w:rsidR="0021275C">
          <w:rPr>
            <w:noProof/>
            <w:webHidden/>
          </w:rPr>
          <w:instrText xml:space="preserve"> PAGEREF _Toc435782046 \h </w:instrText>
        </w:r>
        <w:r w:rsidR="0021275C">
          <w:rPr>
            <w:noProof/>
            <w:webHidden/>
          </w:rPr>
        </w:r>
        <w:r w:rsidR="0021275C">
          <w:rPr>
            <w:noProof/>
            <w:webHidden/>
          </w:rPr>
          <w:fldChar w:fldCharType="separate"/>
        </w:r>
        <w:r w:rsidR="007240E6">
          <w:rPr>
            <w:noProof/>
            <w:webHidden/>
          </w:rPr>
          <w:t>35</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47" w:history="1">
        <w:r w:rsidR="0021275C" w:rsidRPr="009F7349">
          <w:rPr>
            <w:rStyle w:val="Hyperlink"/>
            <w:rFonts w:eastAsia="MS Mincho"/>
            <w:noProof/>
          </w:rPr>
          <w:t>7.1 DOCUMENTS REQUIRED BEFORE BLANKET PO {CONTRACT} AWARD</w:t>
        </w:r>
        <w:r w:rsidR="0021275C">
          <w:rPr>
            <w:noProof/>
            <w:webHidden/>
          </w:rPr>
          <w:tab/>
        </w:r>
        <w:r w:rsidR="0021275C">
          <w:rPr>
            <w:noProof/>
            <w:webHidden/>
          </w:rPr>
          <w:fldChar w:fldCharType="begin"/>
        </w:r>
        <w:r w:rsidR="0021275C">
          <w:rPr>
            <w:noProof/>
            <w:webHidden/>
          </w:rPr>
          <w:instrText xml:space="preserve"> PAGEREF _Toc435782047 \h </w:instrText>
        </w:r>
        <w:r w:rsidR="0021275C">
          <w:rPr>
            <w:noProof/>
            <w:webHidden/>
          </w:rPr>
        </w:r>
        <w:r w:rsidR="0021275C">
          <w:rPr>
            <w:noProof/>
            <w:webHidden/>
          </w:rPr>
          <w:fldChar w:fldCharType="separate"/>
        </w:r>
        <w:r w:rsidR="007240E6">
          <w:rPr>
            <w:noProof/>
            <w:webHidden/>
          </w:rPr>
          <w:t>35</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48" w:history="1">
        <w:r w:rsidR="0021275C" w:rsidRPr="009F7349">
          <w:rPr>
            <w:rStyle w:val="Hyperlink"/>
            <w:rFonts w:eastAsia="MS Mincho"/>
            <w:noProof/>
          </w:rPr>
          <w:t xml:space="preserve">7.1.1 Requirements of Public Law 2005, CHAPTER 51, N.J.S.A. 19:44A-20.13 - N.J.S.A. 19:44A-20.25 (Formerly Executive Order NO. 134), EXECUTIVE ORDER No. 117 (2008) and N.J.A.C. 17:12-5 </w:t>
        </w:r>
        <w:r w:rsidR="0021275C" w:rsidRPr="009F7349">
          <w:rPr>
            <w:rStyle w:val="Hyperlink"/>
            <w:rFonts w:eastAsia="MS Mincho"/>
            <w:i/>
            <w:noProof/>
          </w:rPr>
          <w:t>et seq</w:t>
        </w:r>
        <w:r w:rsidR="0021275C" w:rsidRPr="009F7349">
          <w:rPr>
            <w:rStyle w:val="Hyperlink"/>
            <w:rFonts w:eastAsia="MS Mincho"/>
            <w:noProof/>
          </w:rPr>
          <w:t>.</w:t>
        </w:r>
        <w:r w:rsidR="0021275C">
          <w:rPr>
            <w:noProof/>
            <w:webHidden/>
          </w:rPr>
          <w:tab/>
        </w:r>
        <w:r w:rsidR="0021275C">
          <w:rPr>
            <w:noProof/>
            <w:webHidden/>
          </w:rPr>
          <w:fldChar w:fldCharType="begin"/>
        </w:r>
        <w:r w:rsidR="0021275C">
          <w:rPr>
            <w:noProof/>
            <w:webHidden/>
          </w:rPr>
          <w:instrText xml:space="preserve"> PAGEREF _Toc435782048 \h </w:instrText>
        </w:r>
        <w:r w:rsidR="0021275C">
          <w:rPr>
            <w:noProof/>
            <w:webHidden/>
          </w:rPr>
        </w:r>
        <w:r w:rsidR="0021275C">
          <w:rPr>
            <w:noProof/>
            <w:webHidden/>
          </w:rPr>
          <w:fldChar w:fldCharType="separate"/>
        </w:r>
        <w:r w:rsidR="007240E6">
          <w:rPr>
            <w:noProof/>
            <w:webHidden/>
          </w:rPr>
          <w:t>35</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49" w:history="1">
        <w:r w:rsidR="0021275C" w:rsidRPr="009F7349">
          <w:rPr>
            <w:rStyle w:val="Hyperlink"/>
            <w:noProof/>
          </w:rPr>
          <w:t>7.1.2 SOURCE DISCLOSURE REQUIREMENTS</w:t>
        </w:r>
        <w:r w:rsidR="0021275C">
          <w:rPr>
            <w:noProof/>
            <w:webHidden/>
          </w:rPr>
          <w:tab/>
        </w:r>
        <w:r w:rsidR="0021275C">
          <w:rPr>
            <w:noProof/>
            <w:webHidden/>
          </w:rPr>
          <w:fldChar w:fldCharType="begin"/>
        </w:r>
        <w:r w:rsidR="0021275C">
          <w:rPr>
            <w:noProof/>
            <w:webHidden/>
          </w:rPr>
          <w:instrText xml:space="preserve"> PAGEREF _Toc435782049 \h </w:instrText>
        </w:r>
        <w:r w:rsidR="0021275C">
          <w:rPr>
            <w:noProof/>
            <w:webHidden/>
          </w:rPr>
        </w:r>
        <w:r w:rsidR="0021275C">
          <w:rPr>
            <w:noProof/>
            <w:webHidden/>
          </w:rPr>
          <w:fldChar w:fldCharType="separate"/>
        </w:r>
        <w:r w:rsidR="007240E6">
          <w:rPr>
            <w:noProof/>
            <w:webHidden/>
          </w:rPr>
          <w:t>36</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50" w:history="1">
        <w:r w:rsidR="0021275C" w:rsidRPr="009F7349">
          <w:rPr>
            <w:rStyle w:val="Hyperlink"/>
            <w:noProof/>
          </w:rPr>
          <w:t>7.1.3 AFFIRMATIVE Action</w:t>
        </w:r>
        <w:r w:rsidR="0021275C">
          <w:rPr>
            <w:noProof/>
            <w:webHidden/>
          </w:rPr>
          <w:tab/>
        </w:r>
        <w:r w:rsidR="0021275C">
          <w:rPr>
            <w:noProof/>
            <w:webHidden/>
          </w:rPr>
          <w:fldChar w:fldCharType="begin"/>
        </w:r>
        <w:r w:rsidR="0021275C">
          <w:rPr>
            <w:noProof/>
            <w:webHidden/>
          </w:rPr>
          <w:instrText xml:space="preserve"> PAGEREF _Toc435782050 \h </w:instrText>
        </w:r>
        <w:r w:rsidR="0021275C">
          <w:rPr>
            <w:noProof/>
            <w:webHidden/>
          </w:rPr>
        </w:r>
        <w:r w:rsidR="0021275C">
          <w:rPr>
            <w:noProof/>
            <w:webHidden/>
          </w:rPr>
          <w:fldChar w:fldCharType="separate"/>
        </w:r>
        <w:r w:rsidR="007240E6">
          <w:rPr>
            <w:noProof/>
            <w:webHidden/>
          </w:rPr>
          <w:t>36</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51" w:history="1">
        <w:r w:rsidR="0021275C" w:rsidRPr="009F7349">
          <w:rPr>
            <w:rStyle w:val="Hyperlink"/>
            <w:noProof/>
          </w:rPr>
          <w:t>7.1.4 BUSINESS REGISTRATION</w:t>
        </w:r>
        <w:r w:rsidR="0021275C">
          <w:rPr>
            <w:noProof/>
            <w:webHidden/>
          </w:rPr>
          <w:tab/>
        </w:r>
        <w:r w:rsidR="0021275C">
          <w:rPr>
            <w:noProof/>
            <w:webHidden/>
          </w:rPr>
          <w:fldChar w:fldCharType="begin"/>
        </w:r>
        <w:r w:rsidR="0021275C">
          <w:rPr>
            <w:noProof/>
            <w:webHidden/>
          </w:rPr>
          <w:instrText xml:space="preserve"> PAGEREF _Toc435782051 \h </w:instrText>
        </w:r>
        <w:r w:rsidR="0021275C">
          <w:rPr>
            <w:noProof/>
            <w:webHidden/>
          </w:rPr>
        </w:r>
        <w:r w:rsidR="0021275C">
          <w:rPr>
            <w:noProof/>
            <w:webHidden/>
          </w:rPr>
          <w:fldChar w:fldCharType="separate"/>
        </w:r>
        <w:r w:rsidR="007240E6">
          <w:rPr>
            <w:noProof/>
            <w:webHidden/>
          </w:rPr>
          <w:t>36</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52" w:history="1">
        <w:r w:rsidR="0021275C" w:rsidRPr="009F7349">
          <w:rPr>
            <w:rStyle w:val="Hyperlink"/>
            <w:rFonts w:eastAsia="MS Mincho"/>
            <w:noProof/>
          </w:rPr>
          <w:t>7.2 FINAL BLANKET PO {CONTRACT} AWARD</w:t>
        </w:r>
        <w:r w:rsidR="0021275C">
          <w:rPr>
            <w:noProof/>
            <w:webHidden/>
          </w:rPr>
          <w:tab/>
        </w:r>
        <w:r w:rsidR="0021275C">
          <w:rPr>
            <w:noProof/>
            <w:webHidden/>
          </w:rPr>
          <w:fldChar w:fldCharType="begin"/>
        </w:r>
        <w:r w:rsidR="0021275C">
          <w:rPr>
            <w:noProof/>
            <w:webHidden/>
          </w:rPr>
          <w:instrText xml:space="preserve"> PAGEREF _Toc435782052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53" w:history="1">
        <w:r w:rsidR="0021275C" w:rsidRPr="009F7349">
          <w:rPr>
            <w:rStyle w:val="Hyperlink"/>
            <w:noProof/>
          </w:rPr>
          <w:t>7.3 INSURANCE CERTIFICATES</w:t>
        </w:r>
        <w:r w:rsidR="0021275C">
          <w:rPr>
            <w:noProof/>
            <w:webHidden/>
          </w:rPr>
          <w:tab/>
        </w:r>
        <w:r w:rsidR="0021275C">
          <w:rPr>
            <w:noProof/>
            <w:webHidden/>
          </w:rPr>
          <w:fldChar w:fldCharType="begin"/>
        </w:r>
        <w:r w:rsidR="0021275C">
          <w:rPr>
            <w:noProof/>
            <w:webHidden/>
          </w:rPr>
          <w:instrText xml:space="preserve"> PAGEREF _Toc435782053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54" w:history="1">
        <w:r w:rsidR="0021275C" w:rsidRPr="009F7349">
          <w:rPr>
            <w:rStyle w:val="Hyperlink"/>
            <w:noProof/>
          </w:rPr>
          <w:t>7.4 Performance SECURITY</w:t>
        </w:r>
        <w:r w:rsidR="0021275C">
          <w:rPr>
            <w:noProof/>
            <w:webHidden/>
          </w:rPr>
          <w:tab/>
        </w:r>
        <w:r w:rsidR="0021275C">
          <w:rPr>
            <w:noProof/>
            <w:webHidden/>
          </w:rPr>
          <w:fldChar w:fldCharType="begin"/>
        </w:r>
        <w:r w:rsidR="0021275C">
          <w:rPr>
            <w:noProof/>
            <w:webHidden/>
          </w:rPr>
          <w:instrText xml:space="preserve"> PAGEREF _Toc435782054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2055" w:history="1">
        <w:r w:rsidR="0021275C" w:rsidRPr="009F7349">
          <w:rPr>
            <w:rStyle w:val="Hyperlink"/>
            <w:noProof/>
          </w:rPr>
          <w:t>8.0 BLANKET PO {CONTRACT} ADMINISTRATION</w:t>
        </w:r>
        <w:r w:rsidR="0021275C">
          <w:rPr>
            <w:noProof/>
            <w:webHidden/>
          </w:rPr>
          <w:tab/>
        </w:r>
        <w:r w:rsidR="0021275C">
          <w:rPr>
            <w:noProof/>
            <w:webHidden/>
          </w:rPr>
          <w:fldChar w:fldCharType="begin"/>
        </w:r>
        <w:r w:rsidR="0021275C">
          <w:rPr>
            <w:noProof/>
            <w:webHidden/>
          </w:rPr>
          <w:instrText xml:space="preserve"> PAGEREF _Toc435782055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2"/>
        <w:rPr>
          <w:rFonts w:asciiTheme="minorHAnsi" w:eastAsiaTheme="minorEastAsia" w:hAnsiTheme="minorHAnsi" w:cstheme="minorBidi"/>
          <w:caps w:val="0"/>
          <w:noProof/>
          <w:sz w:val="22"/>
          <w:szCs w:val="22"/>
        </w:rPr>
      </w:pPr>
      <w:hyperlink w:anchor="_Toc435782056" w:history="1">
        <w:r w:rsidR="0021275C" w:rsidRPr="009F7349">
          <w:rPr>
            <w:rStyle w:val="Hyperlink"/>
            <w:noProof/>
          </w:rPr>
          <w:t>8.1 STATE CONTRACT MANAGER</w:t>
        </w:r>
        <w:r w:rsidR="0021275C">
          <w:rPr>
            <w:noProof/>
            <w:webHidden/>
          </w:rPr>
          <w:tab/>
        </w:r>
        <w:r w:rsidR="0021275C">
          <w:rPr>
            <w:noProof/>
            <w:webHidden/>
          </w:rPr>
          <w:fldChar w:fldCharType="begin"/>
        </w:r>
        <w:r w:rsidR="0021275C">
          <w:rPr>
            <w:noProof/>
            <w:webHidden/>
          </w:rPr>
          <w:instrText xml:space="preserve"> PAGEREF _Toc435782056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57" w:history="1">
        <w:r w:rsidR="0021275C" w:rsidRPr="009F7349">
          <w:rPr>
            <w:rStyle w:val="Hyperlink"/>
            <w:noProof/>
          </w:rPr>
          <w:t>8.1.1 state contract manager responsibilities</w:t>
        </w:r>
        <w:r w:rsidR="0021275C">
          <w:rPr>
            <w:noProof/>
            <w:webHidden/>
          </w:rPr>
          <w:tab/>
        </w:r>
        <w:r w:rsidR="0021275C">
          <w:rPr>
            <w:noProof/>
            <w:webHidden/>
          </w:rPr>
          <w:fldChar w:fldCharType="begin"/>
        </w:r>
        <w:r w:rsidR="0021275C">
          <w:rPr>
            <w:noProof/>
            <w:webHidden/>
          </w:rPr>
          <w:instrText xml:space="preserve"> PAGEREF _Toc435782057 \h </w:instrText>
        </w:r>
        <w:r w:rsidR="0021275C">
          <w:rPr>
            <w:noProof/>
            <w:webHidden/>
          </w:rPr>
        </w:r>
        <w:r w:rsidR="0021275C">
          <w:rPr>
            <w:noProof/>
            <w:webHidden/>
          </w:rPr>
          <w:fldChar w:fldCharType="separate"/>
        </w:r>
        <w:r w:rsidR="007240E6">
          <w:rPr>
            <w:noProof/>
            <w:webHidden/>
          </w:rPr>
          <w:t>37</w:t>
        </w:r>
        <w:r w:rsidR="0021275C">
          <w:rPr>
            <w:noProof/>
            <w:webHidden/>
          </w:rPr>
          <w:fldChar w:fldCharType="end"/>
        </w:r>
      </w:hyperlink>
    </w:p>
    <w:p w:rsidR="0021275C" w:rsidRDefault="005662E3">
      <w:pPr>
        <w:pStyle w:val="TOC3"/>
        <w:rPr>
          <w:rFonts w:asciiTheme="minorHAnsi" w:eastAsiaTheme="minorEastAsia" w:hAnsiTheme="minorHAnsi" w:cstheme="minorBidi"/>
          <w:iCs w:val="0"/>
          <w:caps w:val="0"/>
          <w:noProof/>
          <w:sz w:val="22"/>
          <w:szCs w:val="22"/>
        </w:rPr>
      </w:pPr>
      <w:hyperlink w:anchor="_Toc435782058" w:history="1">
        <w:r w:rsidR="0021275C" w:rsidRPr="009F7349">
          <w:rPr>
            <w:rStyle w:val="Hyperlink"/>
            <w:noProof/>
          </w:rPr>
          <w:t>8.1.2 Coordination with the State Contract manager</w:t>
        </w:r>
        <w:r w:rsidR="0021275C">
          <w:rPr>
            <w:noProof/>
            <w:webHidden/>
          </w:rPr>
          <w:tab/>
        </w:r>
        <w:r w:rsidR="0021275C">
          <w:rPr>
            <w:noProof/>
            <w:webHidden/>
          </w:rPr>
          <w:fldChar w:fldCharType="begin"/>
        </w:r>
        <w:r w:rsidR="0021275C">
          <w:rPr>
            <w:noProof/>
            <w:webHidden/>
          </w:rPr>
          <w:instrText xml:space="preserve"> PAGEREF _Toc435782058 \h </w:instrText>
        </w:r>
        <w:r w:rsidR="0021275C">
          <w:rPr>
            <w:noProof/>
            <w:webHidden/>
          </w:rPr>
        </w:r>
        <w:r w:rsidR="0021275C">
          <w:rPr>
            <w:noProof/>
            <w:webHidden/>
          </w:rPr>
          <w:fldChar w:fldCharType="separate"/>
        </w:r>
        <w:r w:rsidR="007240E6">
          <w:rPr>
            <w:noProof/>
            <w:webHidden/>
          </w:rPr>
          <w:t>38</w:t>
        </w:r>
        <w:r w:rsidR="0021275C">
          <w:rPr>
            <w:noProof/>
            <w:webHidden/>
          </w:rPr>
          <w:fldChar w:fldCharType="end"/>
        </w:r>
      </w:hyperlink>
    </w:p>
    <w:p w:rsidR="0021275C" w:rsidRDefault="005662E3">
      <w:pPr>
        <w:pStyle w:val="TOC1"/>
        <w:rPr>
          <w:rFonts w:asciiTheme="minorHAnsi" w:eastAsiaTheme="minorEastAsia" w:hAnsiTheme="minorHAnsi" w:cstheme="minorBidi"/>
          <w:b w:val="0"/>
          <w:bCs w:val="0"/>
          <w:caps w:val="0"/>
          <w:noProof/>
          <w:sz w:val="22"/>
          <w:szCs w:val="22"/>
        </w:rPr>
      </w:pPr>
      <w:hyperlink w:anchor="_Toc435782059" w:history="1">
        <w:r w:rsidR="0021275C" w:rsidRPr="009F7349">
          <w:rPr>
            <w:rStyle w:val="Hyperlink"/>
            <w:noProof/>
          </w:rPr>
          <w:t>State of New Jersey Standard Terms and Conditions</w:t>
        </w:r>
        <w:r w:rsidR="0021275C">
          <w:rPr>
            <w:noProof/>
            <w:webHidden/>
          </w:rPr>
          <w:tab/>
        </w:r>
        <w:r w:rsidR="0021275C">
          <w:rPr>
            <w:noProof/>
            <w:webHidden/>
          </w:rPr>
          <w:fldChar w:fldCharType="begin"/>
        </w:r>
        <w:r w:rsidR="0021275C">
          <w:rPr>
            <w:noProof/>
            <w:webHidden/>
          </w:rPr>
          <w:instrText xml:space="preserve"> PAGEREF _Toc435782059 \h </w:instrText>
        </w:r>
        <w:r w:rsidR="0021275C">
          <w:rPr>
            <w:noProof/>
            <w:webHidden/>
          </w:rPr>
        </w:r>
        <w:r w:rsidR="0021275C">
          <w:rPr>
            <w:noProof/>
            <w:webHidden/>
          </w:rPr>
          <w:fldChar w:fldCharType="separate"/>
        </w:r>
        <w:r w:rsidR="007240E6">
          <w:rPr>
            <w:noProof/>
            <w:webHidden/>
          </w:rPr>
          <w:t>39</w:t>
        </w:r>
        <w:r w:rsidR="0021275C">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207277">
      <w:pPr>
        <w:pStyle w:val="Heading1"/>
        <w:jc w:val="left"/>
      </w:pPr>
      <w:bookmarkStart w:id="5" w:name="_Toc428533936"/>
      <w:bookmarkStart w:id="6" w:name="_Toc435781968"/>
      <w:r w:rsidRPr="009921DC">
        <w:lastRenderedPageBreak/>
        <w:t xml:space="preserve">1.0 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Pilot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7" w:name="_Toc400531467"/>
      <w:bookmarkStart w:id="8" w:name="_Toc428533937"/>
      <w:bookmarkStart w:id="9" w:name="_Toc435781969"/>
      <w:r w:rsidRPr="00B94382">
        <w:t>1.1 P</w:t>
      </w:r>
      <w:r w:rsidRPr="0071274F">
        <w:t>URPOSE AND INTENT</w:t>
      </w:r>
      <w:bookmarkEnd w:id="7"/>
      <w:bookmarkEnd w:id="8"/>
      <w:bookmarkEnd w:id="9"/>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91B83">
        <w:t>The New Jersey Department of Environmental Protection (NJDEP) and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391B83">
        <w:t>Forestry Mowing Mulching Services</w:t>
      </w:r>
      <w:r w:rsidRPr="005B339D">
        <w:t>.</w:t>
      </w:r>
    </w:p>
    <w:p w:rsidR="00E651D6" w:rsidRPr="005B339D" w:rsidRDefault="00E651D6" w:rsidP="00851065"/>
    <w:p w:rsidR="00E651D6" w:rsidRPr="005B339D"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rsidRPr="00391B83">
        <w:t>O</w:t>
      </w:r>
      <w:r w:rsidR="00C3197E" w:rsidRPr="00391B83">
        <w:t>rder(s)</w:t>
      </w:r>
      <w:r w:rsidR="0000557B">
        <w:t xml:space="preserve"> (</w:t>
      </w:r>
      <w:r w:rsidR="005A12BC">
        <w:t>Blanket</w:t>
      </w:r>
      <w:r w:rsidR="00A7166F">
        <w:t xml:space="preserve"> PO</w:t>
      </w:r>
      <w:r w:rsidR="009B18D7">
        <w:t>(s)</w:t>
      </w:r>
      <w:r w:rsidR="00C3197E">
        <w:t xml:space="preserve"> </w:t>
      </w:r>
      <w:r w:rsidR="00647C5C">
        <w:t>{</w:t>
      </w:r>
      <w:r w:rsidR="005A12BC">
        <w:t>C</w:t>
      </w:r>
      <w:r w:rsidRPr="005B339D">
        <w:t>ontract</w:t>
      </w:r>
      <w:r w:rsidRPr="00391B83">
        <w:t>(s)</w:t>
      </w:r>
      <w:r w:rsidR="00647C5C" w:rsidRPr="00391B83">
        <w:t>}</w:t>
      </w:r>
      <w:r w:rsidRPr="005B339D">
        <w:t xml:space="preserve"> to </w:t>
      </w:r>
      <w:r w:rsidR="00391B83" w:rsidRPr="00391B83">
        <w:t>those</w:t>
      </w:r>
      <w:r w:rsidRPr="005B339D">
        <w:t xml:space="preserve"> responsible </w:t>
      </w:r>
      <w:r w:rsidR="00526170">
        <w:t>Vendor</w:t>
      </w:r>
      <w:r w:rsidR="00526170" w:rsidRPr="00391B83">
        <w:t>(s)</w:t>
      </w:r>
      <w:r w:rsidR="00526170">
        <w:t xml:space="preserve"> </w:t>
      </w:r>
      <w:r w:rsidR="00647C5C">
        <w:t>{</w:t>
      </w:r>
      <w:r w:rsidR="00526170" w:rsidRPr="00391B83">
        <w:t>Bidder</w:t>
      </w:r>
      <w:r w:rsidRPr="00391B83">
        <w:t>(s)</w:t>
      </w:r>
      <w:r w:rsidR="00647C5C" w:rsidRPr="00391B83">
        <w:t>}</w:t>
      </w:r>
      <w:r w:rsidRPr="005B339D">
        <w:t xml:space="preserve"> whose </w:t>
      </w:r>
      <w:r w:rsidR="00C3197E" w:rsidRPr="00391B83">
        <w:t>quote(s)</w:t>
      </w:r>
      <w:r w:rsidR="00C3197E">
        <w:t xml:space="preserve"> </w:t>
      </w:r>
      <w:r w:rsidR="00647C5C">
        <w:t>{</w:t>
      </w:r>
      <w:r w:rsidR="00307D99" w:rsidRPr="00391B83">
        <w:t>proposal</w:t>
      </w:r>
      <w:r w:rsidR="00EC7130" w:rsidRPr="00391B83">
        <w:t>(s)</w:t>
      </w:r>
      <w:r w:rsidR="00647C5C" w:rsidRPr="00391B83">
        <w:t>}</w:t>
      </w:r>
      <w:r w:rsidRPr="00391B83">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Pr="00391B83">
        <w:t>(are)</w:t>
      </w:r>
      <w:r w:rsidRPr="005B339D">
        <w:t xml:space="preserve"> most advantageous to the State, price and other factors considered.</w:t>
      </w:r>
      <w:r w:rsidR="00BA33E2" w:rsidRPr="005B339D">
        <w:t xml:space="preserve">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391B83" w:rsidRPr="005B339D" w:rsidRDefault="00391B83" w:rsidP="00391B83">
      <w:pPr>
        <w:pStyle w:val="BodyText2"/>
      </w:pPr>
      <w:r w:rsidRPr="005B339D">
        <w:t xml:space="preserve">The intent of this RFP is to award </w:t>
      </w:r>
      <w:r>
        <w:t xml:space="preserve">up to three (3) </w:t>
      </w:r>
      <w:r w:rsidRPr="005B339D">
        <w:t>contract</w:t>
      </w:r>
      <w:r>
        <w:t xml:space="preserve">s per region to those </w:t>
      </w:r>
      <w:r w:rsidRPr="005B339D">
        <w:t>responsible</w:t>
      </w:r>
      <w:r>
        <w:t xml:space="preserve"> Bidders</w:t>
      </w:r>
      <w:r w:rsidRPr="005B339D">
        <w:t xml:space="preserve"> whose </w:t>
      </w:r>
      <w:r>
        <w:t>proposals</w:t>
      </w:r>
      <w:r w:rsidRPr="005B339D">
        <w:t xml:space="preserve">, conforming to this RFP </w:t>
      </w:r>
      <w:r>
        <w:t>which are</w:t>
      </w:r>
      <w:r w:rsidRPr="005B339D">
        <w:t xml:space="preserve"> most advantageous to the State, price and other factors considered.  </w:t>
      </w:r>
      <w:r>
        <w:t>T</w:t>
      </w:r>
      <w:r w:rsidRPr="005B339D">
        <w:t>he State</w:t>
      </w:r>
      <w:r>
        <w:t>, however,</w:t>
      </w:r>
      <w:r w:rsidRPr="005B339D">
        <w:t xml:space="preserve"> reserves the right to separately procure individual requirements that are the subject of the contract during the contract term, when deemed by the Director to be in the State’s best interest.</w:t>
      </w:r>
    </w:p>
    <w:p w:rsidR="00391B83" w:rsidRDefault="00391B83"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5A12BC" w:rsidRPr="00851065">
        <w:t>B</w:t>
      </w:r>
      <w:r w:rsidR="009A1CD8" w:rsidRPr="00851065">
        <w:t>lanket PO</w:t>
      </w:r>
      <w:r w:rsidR="009A1CD8" w:rsidRPr="00391B83">
        <w:t>(s)</w:t>
      </w:r>
      <w:r w:rsidR="009A1CD8" w:rsidRPr="00851065">
        <w:t xml:space="preserve"> </w:t>
      </w:r>
      <w:r w:rsidR="00647C5C" w:rsidRPr="00851065">
        <w:t>{</w:t>
      </w:r>
      <w:r w:rsidR="00362081" w:rsidRPr="00391B83">
        <w:t>Contract</w:t>
      </w:r>
      <w:r w:rsidR="009A1CD8" w:rsidRPr="00391B83">
        <w:t>(</w:t>
      </w:r>
      <w:r w:rsidRPr="00391B83">
        <w:t>s</w:t>
      </w:r>
      <w:r w:rsidR="009A1CD8" w:rsidRPr="00391B83">
        <w:t>)</w:t>
      </w:r>
      <w:r w:rsidR="00647C5C" w:rsidRPr="00391B83">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5A12BC" w:rsidRPr="00851065">
        <w:rPr>
          <w:color w:val="000000"/>
        </w:rPr>
        <w:t>Blanket</w:t>
      </w:r>
      <w:r w:rsidR="009A1CD8" w:rsidRPr="00851065">
        <w:rPr>
          <w:color w:val="000000"/>
        </w:rPr>
        <w:t xml:space="preserve"> PO </w:t>
      </w:r>
      <w:r w:rsidR="00647C5C" w:rsidRPr="00851065">
        <w:rPr>
          <w:color w:val="000000"/>
        </w:rPr>
        <w:t>{</w:t>
      </w:r>
      <w:r w:rsidR="00DF6232" w:rsidRPr="00851065">
        <w:rPr>
          <w:color w:val="000000"/>
        </w:rPr>
        <w:t>contract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E1360">
        <w:rPr>
          <w:color w:val="000000"/>
          <w:highlight w:val="lightGray"/>
        </w:rPr>
        <w:t>4.4.</w:t>
      </w:r>
      <w:r w:rsidR="00A01110" w:rsidRPr="003E1360">
        <w:rPr>
          <w:color w:val="000000"/>
          <w:highlight w:val="lightGray"/>
        </w:rPr>
        <w:t>7</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7D6183" w:rsidRDefault="007D6183" w:rsidP="00851065"/>
    <w:p w:rsidR="007D6183" w:rsidRDefault="007D6183" w:rsidP="00851065"/>
    <w:p w:rsidR="00E651D6" w:rsidRPr="00B94382" w:rsidRDefault="00E651D6" w:rsidP="00B94382">
      <w:pPr>
        <w:pStyle w:val="Heading2"/>
      </w:pPr>
      <w:bookmarkStart w:id="10" w:name="_Toc400531468"/>
      <w:bookmarkStart w:id="11" w:name="_Toc428533938"/>
      <w:bookmarkStart w:id="12" w:name="_Toc435781970"/>
      <w:r w:rsidRPr="00B94382">
        <w:lastRenderedPageBreak/>
        <w:t>1.2 BACKGROUND</w:t>
      </w:r>
      <w:bookmarkEnd w:id="10"/>
      <w:bookmarkEnd w:id="11"/>
      <w:bookmarkEnd w:id="12"/>
      <w:r w:rsidRPr="00B94382">
        <w:t xml:space="preserve"> </w:t>
      </w:r>
    </w:p>
    <w:p w:rsidR="00391B83" w:rsidRDefault="00391B83" w:rsidP="00391B83">
      <w:pPr>
        <w:pStyle w:val="BodyText2"/>
      </w:pPr>
    </w:p>
    <w:p w:rsidR="00391B83" w:rsidRDefault="00391B83" w:rsidP="00391B83">
      <w:pPr>
        <w:pStyle w:val="BodyText2"/>
      </w:pPr>
      <w:r>
        <w:t>The Division of Fish and Wildlife seeks forestry mowing contractors throughout the State to work on early successional habitat creation on State Wildlife Management Areas (WMA). Early successional habitat includes old fields and young forests. Forestry mowing is used to reclaim fields that have been overgrown with invasive exotic vegetation including multiflora rose and autumn olive. Fields that are treated may require herbicide spot treatment to control invasive</w:t>
      </w:r>
      <w:r w:rsidR="002B1D78">
        <w:t xml:space="preserve"> flora</w:t>
      </w:r>
      <w:r>
        <w:t xml:space="preserve">, but must be ground down </w:t>
      </w:r>
      <w:r w:rsidR="002B1D78">
        <w:t xml:space="preserve">enough </w:t>
      </w:r>
      <w:r>
        <w:t>to be mowed with conventional tractors/rotary mowers. Forestry mowing is also employed in pole-sized and larger forests to set back succession in patches or blocks. Mowing equipment is required to knock down and grind material up to 6” dbh</w:t>
      </w:r>
      <w:r w:rsidR="002B1D78">
        <w:t xml:space="preserve"> (diameter at breast height)</w:t>
      </w:r>
      <w:r>
        <w:t xml:space="preserve"> and larger depending upon the tree species treated. The management goal in these areas is to let the vegetation grow back to provide the dense stands needed by certain species of wildlife </w:t>
      </w:r>
    </w:p>
    <w:p w:rsidR="00391B83" w:rsidRDefault="00391B83" w:rsidP="00391B83">
      <w:pPr>
        <w:pStyle w:val="BodyText2"/>
      </w:pPr>
    </w:p>
    <w:p w:rsidR="00391B83" w:rsidRDefault="00391B83" w:rsidP="00391B83">
      <w:pPr>
        <w:pStyle w:val="BodyText2"/>
      </w:pPr>
      <w:r>
        <w:t xml:space="preserve">Forestry mowing has been used on WMAs through the Stet to reclaim fields. It has been used on Pequest, and Assunpink WMAs to set back forest succession to create dense stands of native trees and shrubs. It has been used at Buckshutem, and Peaslee WMAs to create open canopy savannah type stands. </w:t>
      </w:r>
    </w:p>
    <w:p w:rsidR="00391B83" w:rsidRDefault="00391B83" w:rsidP="00391B83">
      <w:pPr>
        <w:pStyle w:val="BodyText2"/>
      </w:pPr>
    </w:p>
    <w:p w:rsidR="00391B83" w:rsidRPr="002B2423" w:rsidRDefault="00391B83" w:rsidP="00391B83">
      <w:pPr>
        <w:pStyle w:val="BodyText2"/>
      </w:pPr>
      <w:r>
        <w:t>The Division of Fish and Wildlife will set the management goal for the contractor with regard to how fine the trees/shrubs must be chipped the amount of area to be covered, and the species of trees will not be marked. Most work will be done during the colder months of the year so as to minimize harm to breeding birds, reptiles</w:t>
      </w:r>
      <w:r w:rsidR="002B1D78">
        <w:t>,</w:t>
      </w:r>
      <w:r>
        <w:t xml:space="preserve"> and amphibians, or late summer when soil moisture is suitable for working. The Division will give the contractor a range of dates in which the work must be done. </w:t>
      </w:r>
    </w:p>
    <w:p w:rsidR="00391B83" w:rsidRDefault="00391B83" w:rsidP="00851065"/>
    <w:p w:rsidR="008F5C79" w:rsidRPr="00851065" w:rsidRDefault="008F5C79" w:rsidP="00851065">
      <w:pPr>
        <w:rPr>
          <w:color w:val="000000"/>
        </w:rPr>
      </w:pPr>
      <w:r w:rsidRPr="00851065">
        <w:t xml:space="preserve">This is a reprocurement of the </w:t>
      </w:r>
      <w:r w:rsidR="004D6CE6">
        <w:t xml:space="preserve">Hydro-Ax Services for NJ DEP </w:t>
      </w:r>
      <w:r w:rsidRPr="00851065">
        <w:t xml:space="preserve">term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presently due to expire on </w:t>
      </w:r>
      <w:r w:rsidR="004D6CE6">
        <w:t>4/14/16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5A12BC" w:rsidRPr="00851065">
        <w:t>Blanket</w:t>
      </w:r>
      <w:r w:rsidR="009A1CD8" w:rsidRPr="00851065">
        <w:t xml:space="preserve"> PO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5A12BC" w:rsidRPr="00851065">
        <w:t>Blanket</w:t>
      </w:r>
      <w:r w:rsidR="009A1CD8" w:rsidRPr="00851065">
        <w:t xml:space="preserve"> PO </w:t>
      </w:r>
      <w:r w:rsidR="00647C5C" w:rsidRPr="00851065">
        <w:t>{</w:t>
      </w:r>
      <w:r w:rsidR="00362081" w:rsidRPr="00851065">
        <w:t>Contract</w:t>
      </w:r>
      <w:r w:rsidR="00647C5C" w:rsidRPr="00851065">
        <w:t>}</w:t>
      </w:r>
      <w:r w:rsidRPr="00851065">
        <w:t xml:space="preserve"> </w:t>
      </w:r>
      <w:r w:rsidR="004D6CE6" w:rsidRPr="004D6CE6">
        <w:t>(Enter T 2759</w:t>
      </w:r>
      <w:r w:rsidRPr="004D6CE6">
        <w:t>)</w:t>
      </w:r>
      <w:r w:rsidRPr="00851065">
        <w:t xml:space="preserve"> at </w:t>
      </w:r>
      <w:hyperlink r:id="rId24" w:history="1">
        <w:r w:rsidRPr="00851065">
          <w:rPr>
            <w:rStyle w:val="Hyperlink"/>
          </w:rPr>
          <w:t>http://www.state.nj.us/treasury/purchase/pricelists.shtml</w:t>
        </w:r>
      </w:hyperlink>
      <w:r w:rsidRPr="00851065">
        <w:rPr>
          <w:color w:val="000000"/>
        </w:rPr>
        <w:t>.</w:t>
      </w:r>
    </w:p>
    <w:p w:rsidR="003A3A24" w:rsidRDefault="003A3A24" w:rsidP="00851065"/>
    <w:p w:rsidR="003A3A24" w:rsidRPr="00851065" w:rsidRDefault="003A3A24" w:rsidP="00851065">
      <w:pPr>
        <w:pStyle w:val="Heading2"/>
      </w:pPr>
      <w:bookmarkStart w:id="13" w:name="_Toc428533939"/>
      <w:bookmarkStart w:id="14" w:name="_Toc435781971"/>
      <w:r w:rsidRPr="00851065">
        <w:t>1.3 Key Events</w:t>
      </w:r>
      <w:bookmarkEnd w:id="13"/>
      <w:bookmarkEnd w:id="14"/>
    </w:p>
    <w:p w:rsidR="00EB648B" w:rsidRPr="00851065" w:rsidRDefault="00EB648B" w:rsidP="00851065"/>
    <w:p w:rsidR="003A3A24" w:rsidRPr="00851065" w:rsidRDefault="003A3A24" w:rsidP="00851065">
      <w:pPr>
        <w:pStyle w:val="Heading3"/>
        <w:ind w:right="108"/>
        <w:rPr>
          <w:caps w:val="0"/>
        </w:rPr>
      </w:pPr>
      <w:bookmarkStart w:id="15" w:name="_1.3.1_ELECTRONIC_QUESTION_AND_ANSWE"/>
      <w:bookmarkStart w:id="16" w:name="_Toc428533940"/>
      <w:bookmarkStart w:id="17" w:name="_Toc435781972"/>
      <w:bookmarkEnd w:id="15"/>
      <w:r w:rsidRPr="00851065">
        <w:rPr>
          <w:caps w:val="0"/>
        </w:rPr>
        <w:t>1.3.1 ELECTRONIC QUESTION AND ANSWER PERIOD</w:t>
      </w:r>
      <w:bookmarkEnd w:id="16"/>
      <w:bookmarkEnd w:id="1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851065">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851065">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Quote”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w:t>
      </w:r>
      <w:r w:rsidR="00AE4A9F" w:rsidRPr="00851065">
        <w:rPr>
          <w:rFonts w:eastAsia="MS Mincho"/>
        </w:rPr>
        <w:lastRenderedPageBreak/>
        <w:t xml:space="preserve">to this Bid Solicitation {RFP} will become part of this Bid Solicitation {RFP} and part of any Blanket PO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r w:rsidRPr="001439C4">
        <w:rPr>
          <w:rFonts w:eastAsia="MS Mincho"/>
        </w:rPr>
        <w:t>Section 1.4.1</w:t>
      </w:r>
      <w:r w:rsidRPr="00851065">
        <w:rPr>
          <w:rFonts w:eastAsia="MS Mincho"/>
        </w:rPr>
        <w:t xml:space="preserve"> for further information.)</w:t>
      </w:r>
    </w:p>
    <w:p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1" w:name="_Toc428533941"/>
      <w:bookmarkStart w:id="22" w:name="_Toc435781973"/>
      <w:r w:rsidRPr="00851065">
        <w:rPr>
          <w:caps w:val="0"/>
        </w:rPr>
        <w:t xml:space="preserve">1.3.2 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21"/>
      <w:bookmarkEnd w:id="2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PROPOSAL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851065">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del w:id="23" w:author="Daniel Delaney" w:date="2015-12-17T08:33:00Z">
        <w:r w:rsidR="00CA116A" w:rsidRPr="00851065" w:rsidDel="002831D8">
          <w:rPr>
            <w:rFonts w:eastAsia="MS Mincho"/>
          </w:rPr>
          <w:delText>Soliciation</w:delText>
        </w:r>
      </w:del>
      <w:ins w:id="24" w:author="Daniel Delaney" w:date="2015-12-17T08:33:00Z">
        <w:r w:rsidR="002831D8" w:rsidRPr="00851065">
          <w:rPr>
            <w:rFonts w:eastAsia="MS Mincho"/>
          </w:rPr>
          <w:t>Solicitation</w:t>
        </w:r>
      </w:ins>
      <w:r w:rsidR="00CA116A" w:rsidRPr="00851065">
        <w:rPr>
          <w:rFonts w:eastAsia="MS Mincho"/>
        </w:rPr>
        <w:t xml:space="preserve">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5" w:name="site_visit"/>
      <w:bookmarkStart w:id="26" w:name="_Toc428533942"/>
      <w:bookmarkStart w:id="27" w:name="_Toc435781974"/>
      <w:bookmarkEnd w:id="25"/>
      <w:r w:rsidRPr="00851065">
        <w:rPr>
          <w:caps w:val="0"/>
        </w:rPr>
        <w:t xml:space="preserve">1.3.3 </w:t>
      </w:r>
      <w:r w:rsidRPr="00851065">
        <w:rPr>
          <w:rFonts w:ascii="Arial" w:hAnsi="Arial"/>
          <w:i/>
          <w:caps w:val="0"/>
          <w:color w:val="00B050"/>
        </w:rPr>
        <w:t>NJ</w:t>
      </w:r>
      <w:r w:rsidRPr="00851065">
        <w:rPr>
          <w:rFonts w:ascii="Arial" w:hAnsi="Arial"/>
          <w:i/>
          <w:caps w:val="0"/>
          <w:color w:val="0070C0"/>
        </w:rPr>
        <w:t>START</w:t>
      </w:r>
      <w:bookmarkEnd w:id="26"/>
      <w:bookmarkEnd w:id="27"/>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839D79" wp14:editId="793D2A2F">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lastRenderedPageBreak/>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8" w:name="_Toc428533943"/>
      <w:bookmarkStart w:id="29" w:name="_Toc435781975"/>
      <w:r w:rsidRPr="00851065">
        <w:rPr>
          <w:caps w:val="0"/>
        </w:rPr>
        <w:t>1.3.4 ELECTRONIC SIGNATURES</w:t>
      </w:r>
      <w:bookmarkEnd w:id="28"/>
      <w:bookmarkEnd w:id="29"/>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w:t>
      </w:r>
      <w:r w:rsidR="0019067D" w:rsidRPr="001439C4">
        <w:t xml:space="preserve">Section 4.4.1 </w:t>
      </w:r>
      <w:r w:rsidR="00D82EC7" w:rsidRPr="001439C4">
        <w:t>(</w:t>
      </w:r>
      <w:r w:rsidR="0019067D" w:rsidRPr="001439C4">
        <w:t xml:space="preserve">Forms, Registrations and Certifications Required with Quote </w:t>
      </w:r>
      <w:r w:rsidR="00DE7682" w:rsidRPr="001439C4">
        <w:t>{</w:t>
      </w:r>
      <w:r w:rsidR="0019067D" w:rsidRPr="001439C4">
        <w:t>Proposal</w:t>
      </w:r>
      <w:r w:rsidR="00DE7682" w:rsidRPr="001439C4">
        <w:t>}</w:t>
      </w:r>
      <w:r w:rsidR="00B53A25" w:rsidRPr="001439C4">
        <w:t>)</w:t>
      </w:r>
      <w:r w:rsidR="0019067D" w:rsidRPr="001439C4">
        <w:t xml:space="preserve"> and </w:t>
      </w:r>
      <w:r w:rsidR="00D82EC7" w:rsidRPr="001439C4">
        <w:t xml:space="preserve">Section </w:t>
      </w:r>
      <w:r w:rsidR="0019067D" w:rsidRPr="001439C4">
        <w:t xml:space="preserve">4.4.2 </w:t>
      </w:r>
      <w:r w:rsidR="00D82EC7" w:rsidRPr="001439C4">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2A5D50" w:rsidRPr="00851065" w:rsidRDefault="002A5D50" w:rsidP="00851065"/>
    <w:p w:rsidR="002A5D50" w:rsidRPr="00851065" w:rsidDel="002831D8" w:rsidRDefault="002A5D50" w:rsidP="00851065">
      <w:pPr>
        <w:rPr>
          <w:del w:id="30" w:author="Daniel Delaney" w:date="2015-12-17T08:35:00Z"/>
          <w:b/>
        </w:rPr>
      </w:pPr>
      <w:del w:id="31" w:author="Daniel Delaney" w:date="2015-12-17T08:35:00Z">
        <w:r w:rsidRPr="00851065" w:rsidDel="002831D8">
          <w:rPr>
            <w:b/>
          </w:rPr>
          <w:delText xml:space="preserve">PLEASE NOTE </w:delText>
        </w:r>
        <w:r w:rsidR="00627828" w:rsidDel="002831D8">
          <w:rPr>
            <w:b/>
          </w:rPr>
          <w:delText>THAT THIS SECTION</w:delText>
        </w:r>
        <w:r w:rsidRPr="00851065" w:rsidDel="002831D8">
          <w:rPr>
            <w:b/>
          </w:rPr>
          <w:delText xml:space="preserve"> DOES NOT APPLY </w:delText>
        </w:r>
        <w:r w:rsidR="00627828" w:rsidDel="002831D8">
          <w:rPr>
            <w:b/>
          </w:rPr>
          <w:delText>TO THE</w:delText>
        </w:r>
        <w:r w:rsidRPr="00851065" w:rsidDel="002831D8">
          <w:rPr>
            <w:b/>
          </w:rPr>
          <w:delText xml:space="preserve"> OFFER AND ACCEPTANCE PAGE </w:delText>
        </w:r>
        <w:r w:rsidR="00627828" w:rsidRPr="00D7366F" w:rsidDel="002831D8">
          <w:rPr>
            <w:b/>
            <w:szCs w:val="22"/>
          </w:rPr>
          <w:delText>{</w:delText>
        </w:r>
        <w:r w:rsidR="00627828" w:rsidDel="002831D8">
          <w:rPr>
            <w:b/>
            <w:szCs w:val="22"/>
          </w:rPr>
          <w:delText>SIGNATORY</w:delText>
        </w:r>
        <w:r w:rsidR="00627828" w:rsidRPr="00D7366F" w:rsidDel="002831D8">
          <w:rPr>
            <w:b/>
            <w:szCs w:val="22"/>
          </w:rPr>
          <w:delText xml:space="preserve"> </w:delText>
        </w:r>
        <w:r w:rsidR="00627828" w:rsidDel="002831D8">
          <w:rPr>
            <w:b/>
            <w:szCs w:val="22"/>
          </w:rPr>
          <w:delText>PAGE</w:delText>
        </w:r>
        <w:r w:rsidR="00627828" w:rsidRPr="00D7366F" w:rsidDel="002831D8">
          <w:rPr>
            <w:b/>
            <w:szCs w:val="22"/>
          </w:rPr>
          <w:delText>}</w:delText>
        </w:r>
        <w:r w:rsidR="00627828" w:rsidDel="002831D8">
          <w:rPr>
            <w:b/>
            <w:szCs w:val="22"/>
          </w:rPr>
          <w:delText xml:space="preserve">. </w:delText>
        </w:r>
        <w:r w:rsidR="00B53A25" w:rsidRPr="00851065" w:rsidDel="002831D8">
          <w:rPr>
            <w:b/>
          </w:rPr>
          <w:delText>T</w:delText>
        </w:r>
        <w:r w:rsidR="00B31D50" w:rsidRPr="00851065" w:rsidDel="002831D8">
          <w:rPr>
            <w:b/>
          </w:rPr>
          <w:delText>HAT</w:delText>
        </w:r>
        <w:r w:rsidRPr="00851065" w:rsidDel="002831D8">
          <w:rPr>
            <w:b/>
          </w:rPr>
          <w:delText xml:space="preserve"> </w:delText>
        </w:r>
        <w:r w:rsidR="00627828" w:rsidDel="002831D8">
          <w:rPr>
            <w:b/>
          </w:rPr>
          <w:delText>DOCUMENT</w:delText>
        </w:r>
        <w:r w:rsidR="00627828" w:rsidRPr="00851065" w:rsidDel="002831D8">
          <w:rPr>
            <w:b/>
          </w:rPr>
          <w:delText xml:space="preserve"> </w:delText>
        </w:r>
        <w:r w:rsidRPr="00851065" w:rsidDel="002831D8">
          <w:rPr>
            <w:b/>
          </w:rPr>
          <w:delText xml:space="preserve">MUST BE PHYSICALLY SIGNED AND SUBMITTED WITH THE QUOTE </w:delText>
        </w:r>
        <w:r w:rsidR="00DE7682" w:rsidRPr="00851065" w:rsidDel="002831D8">
          <w:rPr>
            <w:b/>
          </w:rPr>
          <w:delText>{</w:delText>
        </w:r>
        <w:r w:rsidRPr="00851065" w:rsidDel="002831D8">
          <w:rPr>
            <w:b/>
          </w:rPr>
          <w:delText>PROPOSAL</w:delText>
        </w:r>
        <w:r w:rsidR="00DE7682" w:rsidRPr="00851065" w:rsidDel="002831D8">
          <w:rPr>
            <w:b/>
          </w:rPr>
          <w:delText>}</w:delText>
        </w:r>
        <w:r w:rsidRPr="00851065" w:rsidDel="002831D8">
          <w:rPr>
            <w:b/>
          </w:rPr>
          <w:delText xml:space="preserve"> REGARDLESS OF SUBMISSION METHOD </w:delText>
        </w:r>
        <w:r w:rsidR="00627828" w:rsidDel="002831D8">
          <w:rPr>
            <w:b/>
          </w:rPr>
          <w:delText>AS DETAILED IN SECTON 4.4.1.1 OF THIS BID SOL</w:delText>
        </w:r>
        <w:r w:rsidR="001C62CB" w:rsidDel="002831D8">
          <w:rPr>
            <w:b/>
          </w:rPr>
          <w:delText>I</w:delText>
        </w:r>
        <w:r w:rsidR="00627828" w:rsidDel="002831D8">
          <w:rPr>
            <w:b/>
          </w:rPr>
          <w:delText>CITATION {RFP}</w:delText>
        </w:r>
        <w:r w:rsidR="00DD60C3" w:rsidRPr="00851065" w:rsidDel="002831D8">
          <w:rPr>
            <w:b/>
          </w:rPr>
          <w:delText>.</w:delText>
        </w:r>
      </w:del>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C12155" w:rsidRPr="00851065" w:rsidRDefault="00C12155" w:rsidP="00851065">
      <w:pPr>
        <w:pStyle w:val="Heading2"/>
      </w:pPr>
      <w:bookmarkStart w:id="32" w:name="_1.3.4_MANDATORY/OPTIONAL_SITE"/>
      <w:bookmarkStart w:id="33" w:name="_1.3.45_MANDATORY/OPTIONAL_SITE"/>
      <w:bookmarkStart w:id="34" w:name="_Toc428533947"/>
      <w:bookmarkStart w:id="35" w:name="_Toc435781976"/>
      <w:bookmarkEnd w:id="32"/>
      <w:bookmarkEnd w:id="33"/>
      <w:r w:rsidRPr="00851065">
        <w:t>1.4 ADDITIONAL Information</w:t>
      </w:r>
      <w:bookmarkEnd w:id="34"/>
      <w:bookmarkEnd w:id="3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36" w:name="_Toc428533948"/>
      <w:bookmarkStart w:id="37" w:name="_Toc435781977"/>
      <w:r w:rsidRPr="00851065">
        <w:rPr>
          <w:rFonts w:eastAsia="MS Mincho"/>
        </w:rPr>
        <w:t>1.4.1 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6"/>
      <w:bookmarkEnd w:id="3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82A09" w:rsidP="00E651D6">
      <w:pPr>
        <w:pStyle w:val="Heading3"/>
        <w:ind w:right="108"/>
        <w:rPr>
          <w:rFonts w:eastAsia="MS Mincho"/>
        </w:rPr>
      </w:pPr>
      <w:bookmarkStart w:id="38" w:name="_Toc400531479"/>
      <w:bookmarkStart w:id="39" w:name="_Toc428533949"/>
      <w:bookmarkStart w:id="40" w:name="_Toc43578197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8"/>
      <w:bookmarkEnd w:id="39"/>
      <w:bookmarkEnd w:id="40"/>
    </w:p>
    <w:p w:rsidR="00E651D6" w:rsidRPr="00292F13" w:rsidRDefault="00E651D6" w:rsidP="00667478">
      <w:pPr>
        <w:pStyle w:val="PlainText"/>
        <w:rPr>
          <w:rFonts w:eastAsia="MS Mincho"/>
        </w:rPr>
      </w:pPr>
    </w:p>
    <w:p w:rsidR="00E651D6" w:rsidRDefault="00E651D6" w:rsidP="00851065">
      <w:r w:rsidRPr="005B339D">
        <w:lastRenderedPageBreak/>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41" w:name="_Toc400531480"/>
      <w:bookmarkStart w:id="42" w:name="_Toc428533950"/>
      <w:bookmarkStart w:id="43" w:name="_Toc43578197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1"/>
      <w:bookmarkEnd w:id="42"/>
      <w:bookmarkEnd w:id="4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44" w:name="_Toc400531481"/>
      <w:bookmarkStart w:id="45" w:name="_Toc428533951"/>
      <w:bookmarkStart w:id="46" w:name="_Toc435781980"/>
      <w:r>
        <w:rPr>
          <w:rFonts w:eastAsia="MS Mincho"/>
        </w:rPr>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4"/>
      <w:r w:rsidR="001A0104">
        <w:rPr>
          <w:rFonts w:eastAsia="MS Mincho"/>
        </w:rPr>
        <w:t>}</w:t>
      </w:r>
      <w:bookmarkEnd w:id="45"/>
      <w:bookmarkEnd w:id="46"/>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an intent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47" w:name="_Toc400531482"/>
      <w:bookmarkStart w:id="48" w:name="_Toc428533952"/>
      <w:bookmarkStart w:id="49" w:name="_Toc43578198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47"/>
      <w:r w:rsidR="002A5D50">
        <w:rPr>
          <w:rFonts w:eastAsia="MS Mincho"/>
        </w:rPr>
        <w:t>INFORMATION</w:t>
      </w:r>
      <w:bookmarkEnd w:id="48"/>
      <w:bookmarkEnd w:id="49"/>
    </w:p>
    <w:p w:rsidR="00DA2AFA" w:rsidRPr="001446AD" w:rsidRDefault="00DA2AFA" w:rsidP="0006639D"/>
    <w:p w:rsidR="006B6ED6"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A21F82">
      <w:pPr>
        <w:pStyle w:val="BodyText2"/>
        <w:numPr>
          <w:ilvl w:val="0"/>
          <w:numId w:val="1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A21F82">
      <w:pPr>
        <w:pStyle w:val="BodyText2"/>
        <w:numPr>
          <w:ilvl w:val="0"/>
          <w:numId w:val="1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w:t>
      </w:r>
      <w:r w:rsidR="0014429F">
        <w:lastRenderedPageBreak/>
        <w:t xml:space="preserve">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50" w:name="_Toc400531483"/>
      <w:bookmarkStart w:id="51" w:name="_Toc428533953"/>
      <w:bookmarkStart w:id="52" w:name="_Toc43578198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50"/>
      <w:r w:rsidR="001A0104">
        <w:rPr>
          <w:rFonts w:eastAsia="MS Mincho"/>
        </w:rPr>
        <w:t>}</w:t>
      </w:r>
      <w:bookmarkEnd w:id="51"/>
      <w:bookmarkEnd w:id="52"/>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82A09" w:rsidP="00E25F54">
      <w:pPr>
        <w:pStyle w:val="Heading3"/>
        <w:ind w:right="108"/>
        <w:rPr>
          <w:rFonts w:eastAsia="MS Mincho"/>
        </w:rPr>
      </w:pPr>
      <w:bookmarkStart w:id="53" w:name="_Toc400531484"/>
      <w:bookmarkStart w:id="54" w:name="_Toc428533954"/>
      <w:bookmarkStart w:id="55" w:name="_Toc435781983"/>
      <w:r w:rsidRPr="00E25F54">
        <w:rPr>
          <w:rFonts w:eastAsia="MS Mincho"/>
        </w:rPr>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3"/>
      <w:bookmarkEnd w:id="54"/>
      <w:bookmarkEnd w:id="5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851065"/>
    <w:p w:rsidR="00BF2ADD" w:rsidRPr="00002CC0" w:rsidRDefault="00BF2ADD" w:rsidP="005D4337">
      <w:pPr>
        <w:pStyle w:val="BodyText2"/>
        <w:rPr>
          <w:rFonts w:ascii="Arial Narrow" w:hAnsi="Arial Narrow"/>
          <w:b/>
          <w:sz w:val="24"/>
          <w:szCs w:val="24"/>
          <w:u w:val="single"/>
        </w:rPr>
      </w:pPr>
      <w:r w:rsidRPr="00002CC0">
        <w:rPr>
          <w:rFonts w:ascii="Arial Narrow" w:hAnsi="Arial Narrow"/>
          <w:b/>
          <w:sz w:val="24"/>
          <w:szCs w:val="24"/>
          <w:u w:val="single"/>
        </w:rPr>
        <w:t xml:space="preserve">1.4.7.1 </w:t>
      </w:r>
      <w:r w:rsidR="00EE6FCF" w:rsidRPr="00002CC0">
        <w:rPr>
          <w:rFonts w:ascii="Arial Narrow" w:hAnsi="Arial Narrow"/>
          <w:b/>
          <w:sz w:val="24"/>
          <w:szCs w:val="24"/>
          <w:u w:val="single"/>
        </w:rPr>
        <w:t>Q</w:t>
      </w:r>
      <w:r w:rsidR="00002CC0">
        <w:rPr>
          <w:rFonts w:ascii="Arial Narrow" w:hAnsi="Arial Narrow"/>
          <w:b/>
          <w:sz w:val="24"/>
          <w:szCs w:val="24"/>
          <w:u w:val="single"/>
        </w:rPr>
        <w:t xml:space="preserve">UOTE </w:t>
      </w:r>
      <w:r w:rsidR="001A0104">
        <w:rPr>
          <w:rFonts w:ascii="Arial Narrow" w:hAnsi="Arial Narrow"/>
          <w:b/>
          <w:sz w:val="24"/>
          <w:szCs w:val="24"/>
          <w:u w:val="single"/>
        </w:rPr>
        <w:t>{</w:t>
      </w:r>
      <w:r w:rsidR="00002CC0">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PRIOR TO </w:t>
      </w:r>
      <w:r w:rsidR="000D4025">
        <w:rPr>
          <w:rFonts w:ascii="Arial Narrow" w:hAnsi="Arial Narrow"/>
          <w:b/>
          <w:sz w:val="24"/>
          <w:szCs w:val="24"/>
          <w:u w:val="single"/>
        </w:rPr>
        <w:t xml:space="preserve">QUOTE </w:t>
      </w:r>
      <w:r w:rsidR="001A0104">
        <w:rPr>
          <w:rFonts w:ascii="Arial Narrow" w:hAnsi="Arial Narrow"/>
          <w:b/>
          <w:sz w:val="24"/>
          <w:szCs w:val="24"/>
          <w:u w:val="single"/>
        </w:rPr>
        <w:t>{</w:t>
      </w:r>
      <w:r w:rsidR="000D4025">
        <w:rPr>
          <w:rFonts w:ascii="Arial Narrow" w:hAnsi="Arial Narrow"/>
          <w:b/>
          <w:sz w:val="24"/>
          <w:szCs w:val="24"/>
          <w:u w:val="single"/>
        </w:rPr>
        <w:t>PROPOSAL</w:t>
      </w:r>
      <w:r w:rsidR="001A0104">
        <w:rPr>
          <w:rFonts w:ascii="Arial Narrow" w:hAnsi="Arial Narrow"/>
          <w:b/>
          <w:sz w:val="24"/>
          <w:szCs w:val="24"/>
          <w:u w:val="single"/>
        </w:rPr>
        <w:t>}</w:t>
      </w:r>
      <w:r w:rsidR="00002CC0">
        <w:rPr>
          <w:rFonts w:ascii="Arial Narrow" w:hAnsi="Arial Narrow"/>
          <w:b/>
          <w:sz w:val="24"/>
          <w:szCs w:val="24"/>
          <w:u w:val="single"/>
        </w:rPr>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BF2ADD" w:rsidP="0014411E">
      <w:pPr>
        <w:pStyle w:val="BodyText2"/>
        <w:rPr>
          <w:rFonts w:ascii="Arial Narrow" w:hAnsi="Arial Narrow"/>
          <w:b/>
          <w:sz w:val="24"/>
          <w:szCs w:val="24"/>
          <w:u w:val="single"/>
        </w:rPr>
      </w:pPr>
      <w:r w:rsidRPr="00002CC0">
        <w:rPr>
          <w:rFonts w:ascii="Arial Narrow" w:hAnsi="Arial Narrow"/>
          <w:b/>
          <w:sz w:val="24"/>
          <w:szCs w:val="24"/>
          <w:u w:val="single"/>
        </w:rPr>
        <w:t xml:space="preserve">1.4.7.2 </w:t>
      </w:r>
      <w:r w:rsidR="00002CC0">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WITHDRAW</w:t>
      </w:r>
      <w:r w:rsidR="00E63634">
        <w:rPr>
          <w:rFonts w:ascii="Arial Narrow" w:hAnsi="Arial Narrow"/>
          <w:b/>
          <w:sz w:val="24"/>
          <w:szCs w:val="24"/>
          <w:u w:val="single"/>
        </w:rPr>
        <w:t>A</w:t>
      </w:r>
      <w:r w:rsidR="00002CC0">
        <w:rPr>
          <w:rFonts w:ascii="Arial Narrow" w:hAnsi="Arial Narrow"/>
          <w:b/>
          <w:sz w:val="24"/>
          <w:szCs w:val="24"/>
          <w:u w:val="single"/>
        </w:rPr>
        <w:t xml:space="preserve">L AFTER </w:t>
      </w:r>
      <w:r w:rsidR="000D4025">
        <w:rPr>
          <w:rFonts w:ascii="Arial Narrow" w:hAnsi="Arial Narrow"/>
          <w:b/>
          <w:sz w:val="24"/>
          <w:szCs w:val="24"/>
          <w:u w:val="single"/>
        </w:rPr>
        <w:t xml:space="preserve">QUOTE </w:t>
      </w:r>
      <w:r w:rsidR="001A0104">
        <w:rPr>
          <w:rFonts w:ascii="Arial Narrow" w:hAnsi="Arial Narrow"/>
          <w:b/>
          <w:sz w:val="24"/>
          <w:szCs w:val="24"/>
          <w:u w:val="single"/>
        </w:rPr>
        <w:t>{PROPOSAL}</w:t>
      </w:r>
      <w:r w:rsidR="00002CC0">
        <w:rPr>
          <w:rFonts w:ascii="Arial Narrow" w:hAnsi="Arial Narrow"/>
          <w:b/>
          <w:sz w:val="24"/>
          <w:szCs w:val="24"/>
          <w:u w:val="single"/>
        </w:rPr>
        <w:t xml:space="preserve"> OPENING, BUT PRIOR TO BLANKET PO </w:t>
      </w:r>
      <w:r w:rsidR="001A0104">
        <w:rPr>
          <w:rFonts w:ascii="Arial Narrow" w:hAnsi="Arial Narrow"/>
          <w:b/>
          <w:sz w:val="24"/>
          <w:szCs w:val="24"/>
          <w:u w:val="single"/>
        </w:rPr>
        <w:t>{</w:t>
      </w:r>
      <w:r w:rsidR="00002CC0">
        <w:rPr>
          <w:rFonts w:ascii="Arial Narrow" w:hAnsi="Arial Narrow"/>
          <w:b/>
          <w:sz w:val="24"/>
          <w:szCs w:val="24"/>
          <w:u w:val="single"/>
        </w:rPr>
        <w:t>CONTRACT</w:t>
      </w:r>
      <w:r w:rsidR="001A0104">
        <w:rPr>
          <w:rFonts w:ascii="Arial Narrow" w:hAnsi="Arial Narrow"/>
          <w:b/>
          <w:sz w:val="24"/>
          <w:szCs w:val="24"/>
          <w:u w:val="single"/>
        </w:rPr>
        <w:t>}</w:t>
      </w:r>
      <w:r w:rsidR="00002CC0">
        <w:rPr>
          <w:rFonts w:ascii="Arial Narrow" w:hAnsi="Arial Narrow"/>
          <w:b/>
          <w:sz w:val="24"/>
          <w:szCs w:val="24"/>
          <w:u w:val="single"/>
        </w:rPr>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lastRenderedPageBreak/>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56" w:name="_Toc400531485"/>
      <w:bookmarkStart w:id="57" w:name="_Toc428533955"/>
      <w:bookmarkStart w:id="58" w:name="_Toc435781984"/>
      <w:r>
        <w:rPr>
          <w:rFonts w:eastAsia="MS Mincho"/>
        </w:rPr>
        <w:t xml:space="preserve">1.4.8 </w:t>
      </w:r>
      <w:r w:rsidRPr="00826719">
        <w:rPr>
          <w:rFonts w:eastAsia="MS Mincho"/>
        </w:rPr>
        <w:t>JOINT V</w:t>
      </w:r>
      <w:r w:rsidRPr="005B44C2">
        <w:rPr>
          <w:rFonts w:eastAsia="MS Mincho"/>
        </w:rPr>
        <w:t>enture</w:t>
      </w:r>
      <w:bookmarkEnd w:id="56"/>
      <w:bookmarkEnd w:id="57"/>
      <w:bookmarkEnd w:id="58"/>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59" w:name="_Toc400531486"/>
      <w:bookmarkStart w:id="60" w:name="_Toc428533956"/>
      <w:bookmarkStart w:id="61" w:name="_Toc43578198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9"/>
      <w:bookmarkEnd w:id="60"/>
      <w:bookmarkEnd w:id="6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9158EA" w:rsidP="001274BB">
      <w:pPr>
        <w:pStyle w:val="Heading3"/>
        <w:rPr>
          <w:bCs w:val="0"/>
        </w:rPr>
      </w:pPr>
      <w:bookmarkStart w:id="62" w:name="_Toc294607267"/>
      <w:bookmarkStart w:id="63" w:name="_Toc294680428"/>
      <w:bookmarkStart w:id="64" w:name="_Toc400531487"/>
      <w:bookmarkStart w:id="65" w:name="_Toc428533957"/>
      <w:bookmarkStart w:id="66" w:name="_Toc435781986"/>
      <w:r>
        <w:t xml:space="preserve">1.4.10 </w:t>
      </w:r>
      <w:r w:rsidR="00A1778E">
        <w:t xml:space="preserve">QUOTE </w:t>
      </w:r>
      <w:r w:rsidR="00AB723B">
        <w:t>{</w:t>
      </w:r>
      <w:r w:rsidR="00C6511D">
        <w:t>PROPOSAL</w:t>
      </w:r>
      <w:r w:rsidR="00AB723B">
        <w:t>}</w:t>
      </w:r>
      <w:r w:rsidR="00C6511D" w:rsidRPr="00E2130D">
        <w:t xml:space="preserve"> ACCEPTANCES AND REJECTIONS</w:t>
      </w:r>
      <w:bookmarkEnd w:id="62"/>
      <w:bookmarkEnd w:id="63"/>
      <w:bookmarkEnd w:id="64"/>
      <w:bookmarkEnd w:id="65"/>
      <w:bookmarkEnd w:id="6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lastRenderedPageBreak/>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524F88" w:rsidRPr="00851065" w:rsidRDefault="00524F88" w:rsidP="00851065"/>
    <w:p w:rsidR="00584AD2" w:rsidRDefault="00584AD2" w:rsidP="00851065"/>
    <w:p w:rsidR="00E651D6" w:rsidRDefault="00E651D6" w:rsidP="00C77653">
      <w:pPr>
        <w:pStyle w:val="Heading1"/>
        <w:jc w:val="left"/>
      </w:pPr>
      <w:bookmarkStart w:id="67" w:name="_Toc400531488"/>
      <w:bookmarkStart w:id="68" w:name="_Toc428533958"/>
      <w:bookmarkStart w:id="69" w:name="_Toc435781987"/>
      <w:r>
        <w:t>2.0 DEFINITIONS</w:t>
      </w:r>
      <w:bookmarkEnd w:id="67"/>
      <w:bookmarkEnd w:id="68"/>
      <w:bookmarkEnd w:id="69"/>
    </w:p>
    <w:p w:rsidR="00E651D6" w:rsidRDefault="00E651D6" w:rsidP="00E651D6">
      <w:pPr>
        <w:pStyle w:val="BodyText"/>
        <w:ind w:left="0" w:right="108"/>
      </w:pPr>
    </w:p>
    <w:p w:rsidR="00E651D6" w:rsidRDefault="00E651D6" w:rsidP="00E651D6">
      <w:pPr>
        <w:pStyle w:val="Heading2"/>
        <w:ind w:right="108"/>
      </w:pPr>
      <w:bookmarkStart w:id="70" w:name="_Toc400531489"/>
      <w:bookmarkStart w:id="71" w:name="_Toc428533959"/>
      <w:bookmarkStart w:id="72" w:name="_Toc435781988"/>
      <w:r>
        <w:t xml:space="preserve">2.1 </w:t>
      </w:r>
      <w:bookmarkEnd w:id="70"/>
      <w:r w:rsidR="00EF2F27">
        <w:t>CROSSWALK</w:t>
      </w:r>
      <w:bookmarkEnd w:id="71"/>
      <w:bookmarkEnd w:id="7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3A4EE4">
      <w:pPr>
        <w:pStyle w:val="Heading3"/>
      </w:pPr>
      <w:bookmarkStart w:id="73" w:name="_Toc428533960"/>
      <w:bookmarkStart w:id="74" w:name="_Toc435781989"/>
      <w:r>
        <w:t xml:space="preserve">2.1.1 </w:t>
      </w:r>
      <w:r w:rsidRPr="005B44C2">
        <w:t>General Definitions</w:t>
      </w:r>
      <w:bookmarkEnd w:id="73"/>
      <w:bookmarkEnd w:id="74"/>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lastRenderedPageBreak/>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May</w:t>
      </w:r>
      <w:r w:rsidRPr="00851065">
        <w:rPr>
          <w:rFonts w:eastAsia="MS Mincho"/>
        </w:rPr>
        <w:t xml:space="preserve"> – Denotes that which is permissible,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952EBA" w:rsidRPr="00851065" w:rsidRDefault="00952EB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853876" w:rsidRPr="00851065" w:rsidRDefault="00853876"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Pr="0085106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Pr="003A4EE4" w:rsidRDefault="003A4EE4" w:rsidP="003A4EE4">
      <w:pPr>
        <w:pStyle w:val="Heading3"/>
      </w:pPr>
      <w:bookmarkStart w:id="75" w:name="_Toc355709006"/>
      <w:bookmarkStart w:id="76" w:name="_Toc400531490"/>
      <w:bookmarkStart w:id="77" w:name="_Toc428533961"/>
      <w:bookmarkStart w:id="78" w:name="_Toc435781990"/>
      <w:r w:rsidRPr="003A4EE4">
        <w:t>2.2</w:t>
      </w:r>
      <w:r w:rsidR="001024E6" w:rsidRPr="003A4EE4">
        <w:t xml:space="preserve"> </w:t>
      </w:r>
      <w:r w:rsidR="00E04A93" w:rsidRPr="003A4EE4">
        <w:t xml:space="preserve">BLANKET PO </w:t>
      </w:r>
      <w:r w:rsidR="00AE354D" w:rsidRPr="003A4EE4">
        <w:t>{</w:t>
      </w:r>
      <w:r w:rsidR="001024E6" w:rsidRPr="003A4EE4">
        <w:t>contract</w:t>
      </w:r>
      <w:r w:rsidR="00AE354D" w:rsidRPr="003A4EE4">
        <w:t>}</w:t>
      </w:r>
      <w:r w:rsidR="001024E6" w:rsidRPr="003A4EE4">
        <w:t>-specific definitions/ACRONYMS</w:t>
      </w:r>
      <w:bookmarkEnd w:id="75"/>
      <w:bookmarkEnd w:id="76"/>
      <w:bookmarkEnd w:id="77"/>
      <w:bookmarkEnd w:id="78"/>
    </w:p>
    <w:p w:rsidR="001024E6" w:rsidRPr="00851065" w:rsidRDefault="001024E6" w:rsidP="00851065"/>
    <w:p w:rsidR="004D6CE6" w:rsidRPr="002A3DE5" w:rsidRDefault="004D6CE6" w:rsidP="004D6CE6">
      <w:pPr>
        <w:ind w:right="108"/>
        <w:rPr>
          <w:szCs w:val="22"/>
          <w:lang w:eastAsia="x-none"/>
        </w:rPr>
      </w:pPr>
      <w:bookmarkStart w:id="79" w:name="_2.2_contract_specific"/>
      <w:bookmarkStart w:id="80" w:name="_3.0_Scope_of"/>
      <w:bookmarkEnd w:id="79"/>
      <w:bookmarkEnd w:id="80"/>
      <w:r>
        <w:rPr>
          <w:b/>
          <w:szCs w:val="22"/>
          <w:lang w:eastAsia="x-none"/>
        </w:rPr>
        <w:t xml:space="preserve">All-Inclusive Daily Rate – </w:t>
      </w:r>
      <w:r>
        <w:rPr>
          <w:szCs w:val="22"/>
          <w:lang w:eastAsia="x-none"/>
        </w:rPr>
        <w:t xml:space="preserve">A daily rate that is all-Inclusive of direct cost and indirect costs, including, but not limited to, direct labor costs, overhead, fee or profit, clerical support, equipment, materials, supplies, managerial (administrative) support, all documents, reports, form, travel, reproduction, and any other costs. No additional fees or costs shall be paid by the State unless there is a change in the scope of work. </w:t>
      </w:r>
    </w:p>
    <w:p w:rsidR="004D6CE6" w:rsidRDefault="004D6CE6" w:rsidP="004D6CE6">
      <w:pPr>
        <w:ind w:right="108"/>
        <w:rPr>
          <w:b/>
          <w:szCs w:val="22"/>
          <w:lang w:eastAsia="x-none"/>
        </w:rPr>
      </w:pPr>
    </w:p>
    <w:p w:rsidR="003E1360" w:rsidRDefault="003E1360" w:rsidP="004D6CE6">
      <w:pPr>
        <w:ind w:right="108"/>
        <w:rPr>
          <w:b/>
          <w:szCs w:val="22"/>
          <w:lang w:eastAsia="x-none"/>
        </w:rPr>
      </w:pPr>
      <w:r>
        <w:rPr>
          <w:b/>
          <w:szCs w:val="22"/>
          <w:lang w:eastAsia="x-none"/>
        </w:rPr>
        <w:t xml:space="preserve">DBH – </w:t>
      </w:r>
      <w:r w:rsidRPr="003E1360">
        <w:rPr>
          <w:szCs w:val="22"/>
          <w:lang w:val="x-none" w:eastAsia="x-none"/>
        </w:rPr>
        <w:t>Diameter at breast height</w:t>
      </w:r>
    </w:p>
    <w:p w:rsidR="003E1360" w:rsidRDefault="003E1360" w:rsidP="004D6CE6">
      <w:pPr>
        <w:ind w:right="108"/>
        <w:rPr>
          <w:b/>
          <w:szCs w:val="22"/>
          <w:lang w:eastAsia="x-none"/>
        </w:rPr>
      </w:pPr>
    </w:p>
    <w:p w:rsidR="004D6CE6" w:rsidRPr="00896DED" w:rsidRDefault="004D6CE6" w:rsidP="004D6CE6">
      <w:pPr>
        <w:ind w:right="108"/>
        <w:rPr>
          <w:szCs w:val="22"/>
          <w:lang w:val="x-none" w:eastAsia="x-none"/>
        </w:rPr>
      </w:pPr>
      <w:r w:rsidRPr="002A3DE5">
        <w:rPr>
          <w:b/>
          <w:szCs w:val="22"/>
          <w:lang w:val="x-none" w:eastAsia="x-none"/>
        </w:rPr>
        <w:t>GPM</w:t>
      </w:r>
      <w:r w:rsidRPr="00896DED">
        <w:rPr>
          <w:szCs w:val="22"/>
          <w:lang w:val="x-none" w:eastAsia="x-none"/>
        </w:rPr>
        <w:t xml:space="preserve"> – Gallons per minute. </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HP</w:t>
      </w:r>
      <w:r>
        <w:t xml:space="preserve"> - </w:t>
      </w:r>
      <w:r w:rsidRPr="00896DED">
        <w:rPr>
          <w:szCs w:val="22"/>
          <w:lang w:val="x-none" w:eastAsia="x-none"/>
        </w:rPr>
        <w:t>Horse power.</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PSI</w:t>
      </w:r>
      <w:r>
        <w:t xml:space="preserve"> - </w:t>
      </w:r>
      <w:r w:rsidRPr="00896DED">
        <w:rPr>
          <w:szCs w:val="22"/>
          <w:lang w:val="x-none" w:eastAsia="x-none"/>
        </w:rPr>
        <w:t>Pounds per square inch.</w:t>
      </w:r>
    </w:p>
    <w:p w:rsidR="004D6CE6" w:rsidRDefault="004D6CE6" w:rsidP="004D6CE6">
      <w:pPr>
        <w:ind w:right="108"/>
      </w:pPr>
    </w:p>
    <w:p w:rsidR="004D6CE6" w:rsidRPr="00896DED" w:rsidRDefault="004D6CE6" w:rsidP="004D6CE6">
      <w:pPr>
        <w:ind w:right="108"/>
        <w:rPr>
          <w:szCs w:val="22"/>
          <w:lang w:val="x-none" w:eastAsia="x-none"/>
        </w:rPr>
      </w:pPr>
      <w:r w:rsidRPr="00896DED">
        <w:rPr>
          <w:rFonts w:cs="Arial"/>
          <w:b/>
          <w:szCs w:val="22"/>
        </w:rPr>
        <w:t>RPM</w:t>
      </w:r>
      <w:r>
        <w:t xml:space="preserve"> – </w:t>
      </w:r>
      <w:r w:rsidRPr="00896DED">
        <w:rPr>
          <w:szCs w:val="22"/>
          <w:lang w:val="x-none" w:eastAsia="x-none"/>
        </w:rPr>
        <w:t>Revolutions per minute.</w:t>
      </w:r>
    </w:p>
    <w:p w:rsidR="004D6CE6" w:rsidRPr="00892F6D" w:rsidRDefault="004D6CE6" w:rsidP="004D6CE6">
      <w:pPr>
        <w:ind w:right="108"/>
      </w:pPr>
    </w:p>
    <w:p w:rsidR="004D6CE6" w:rsidRPr="00243892" w:rsidRDefault="004D6CE6" w:rsidP="004D6CE6">
      <w:pPr>
        <w:ind w:right="108"/>
        <w:rPr>
          <w:szCs w:val="22"/>
          <w:lang w:val="x-none" w:eastAsia="x-none"/>
        </w:rPr>
      </w:pPr>
      <w:r w:rsidRPr="00243892">
        <w:rPr>
          <w:rFonts w:cs="Arial"/>
          <w:b/>
          <w:szCs w:val="22"/>
        </w:rPr>
        <w:t>WMA –</w:t>
      </w:r>
      <w:r>
        <w:t xml:space="preserve"> </w:t>
      </w:r>
      <w:r w:rsidRPr="00243892">
        <w:rPr>
          <w:szCs w:val="22"/>
          <w:lang w:val="x-none" w:eastAsia="x-none"/>
        </w:rPr>
        <w:t>Wildlife Management Area</w:t>
      </w:r>
      <w:r>
        <w:rPr>
          <w:szCs w:val="22"/>
          <w:lang w:eastAsia="x-none"/>
        </w:rPr>
        <w:t>.</w:t>
      </w:r>
      <w:r w:rsidRPr="00243892">
        <w:rPr>
          <w:szCs w:val="22"/>
          <w:lang w:val="x-none" w:eastAsia="x-none"/>
        </w:rPr>
        <w:t xml:space="preserve"> </w:t>
      </w:r>
    </w:p>
    <w:p w:rsidR="004D6CE6" w:rsidRDefault="004D6CE6" w:rsidP="00ED2C38">
      <w:pPr>
        <w:pStyle w:val="Heading1"/>
      </w:pPr>
      <w:bookmarkStart w:id="81" w:name="_Ref37485783"/>
      <w:bookmarkStart w:id="82" w:name="_Toc400531491"/>
      <w:bookmarkStart w:id="83" w:name="_Toc428533962"/>
    </w:p>
    <w:p w:rsidR="00E651D6" w:rsidRDefault="00E651D6" w:rsidP="004D6CE6">
      <w:pPr>
        <w:pStyle w:val="Heading1"/>
        <w:jc w:val="both"/>
      </w:pPr>
      <w:bookmarkStart w:id="84" w:name="_Toc435781991"/>
      <w:r>
        <w:t>3.0 SCOPE OF WORK</w:t>
      </w:r>
      <w:bookmarkEnd w:id="81"/>
      <w:bookmarkEnd w:id="82"/>
      <w:bookmarkEnd w:id="83"/>
      <w:bookmarkEnd w:id="84"/>
    </w:p>
    <w:p w:rsidR="00667478" w:rsidRDefault="00667478" w:rsidP="00851065">
      <w:pPr>
        <w:rPr>
          <w:highlight w:val="yellow"/>
        </w:rPr>
      </w:pPr>
    </w:p>
    <w:p w:rsidR="004D6CE6" w:rsidRPr="00695B61" w:rsidRDefault="004D6CE6" w:rsidP="004D6CE6">
      <w:pPr>
        <w:pStyle w:val="Heading2"/>
      </w:pPr>
      <w:bookmarkStart w:id="85" w:name="_Toc435781992"/>
      <w:r>
        <w:t>3.1 Equipment</w:t>
      </w:r>
      <w:bookmarkEnd w:id="85"/>
      <w:r>
        <w:t xml:space="preserve"> </w:t>
      </w:r>
    </w:p>
    <w:p w:rsidR="004D6CE6" w:rsidRDefault="004D6CE6" w:rsidP="004D6CE6">
      <w:pPr>
        <w:pStyle w:val="Heading1"/>
        <w:jc w:val="both"/>
        <w:rPr>
          <w:rFonts w:cs="Times New Roman"/>
          <w:sz w:val="20"/>
        </w:rPr>
      </w:pPr>
    </w:p>
    <w:p w:rsidR="004D6CE6" w:rsidRDefault="004D6CE6" w:rsidP="004D6CE6">
      <w:pPr>
        <w:rPr>
          <w:rFonts w:eastAsia="Calibri" w:cs="Arial"/>
          <w:szCs w:val="21"/>
        </w:rPr>
      </w:pPr>
      <w:r w:rsidRPr="00243892">
        <w:rPr>
          <w:rFonts w:eastAsia="Calibri" w:cs="Arial"/>
          <w:szCs w:val="21"/>
        </w:rPr>
        <w:t>The Division of Fish and Wildlife seeks prices for forestry mowing/mulching on a</w:t>
      </w:r>
      <w:r>
        <w:rPr>
          <w:rFonts w:eastAsia="Calibri" w:cs="Arial"/>
          <w:szCs w:val="21"/>
        </w:rPr>
        <w:t xml:space="preserve">n </w:t>
      </w:r>
      <w:r w:rsidR="007A375D">
        <w:rPr>
          <w:rFonts w:eastAsia="Calibri" w:cs="Arial"/>
          <w:szCs w:val="21"/>
        </w:rPr>
        <w:t>All-I</w:t>
      </w:r>
      <w:r>
        <w:rPr>
          <w:rFonts w:eastAsia="Calibri" w:cs="Arial"/>
          <w:szCs w:val="21"/>
        </w:rPr>
        <w:t>nclusive</w:t>
      </w:r>
      <w:r w:rsidRPr="00243892">
        <w:rPr>
          <w:rFonts w:eastAsia="Calibri" w:cs="Arial"/>
          <w:szCs w:val="21"/>
        </w:rPr>
        <w:t xml:space="preserve"> Daily Rate </w:t>
      </w:r>
      <w:r w:rsidR="007A375D">
        <w:rPr>
          <w:rFonts w:eastAsia="Calibri" w:cs="Arial"/>
          <w:szCs w:val="21"/>
        </w:rPr>
        <w:t xml:space="preserve">Basis </w:t>
      </w:r>
      <w:r w:rsidRPr="00243892">
        <w:rPr>
          <w:rFonts w:eastAsia="Calibri" w:cs="Arial"/>
          <w:szCs w:val="21"/>
        </w:rPr>
        <w:t xml:space="preserve">(eight (8) hours </w:t>
      </w:r>
      <w:r>
        <w:rPr>
          <w:rFonts w:eastAsia="Calibri" w:cs="Arial"/>
          <w:szCs w:val="21"/>
        </w:rPr>
        <w:t>per day) using the following equipment:</w:t>
      </w:r>
    </w:p>
    <w:p w:rsidR="004D6CE6" w:rsidRDefault="004D6CE6" w:rsidP="004D6CE6">
      <w:pPr>
        <w:rPr>
          <w:rFonts w:eastAsia="Calibri" w:cs="Arial"/>
          <w:szCs w:val="21"/>
        </w:rPr>
      </w:pPr>
    </w:p>
    <w:p w:rsidR="004D6CE6" w:rsidRDefault="004D6CE6" w:rsidP="004D6CE6">
      <w:pPr>
        <w:pStyle w:val="Heading3"/>
        <w:rPr>
          <w:rFonts w:eastAsia="Calibri"/>
        </w:rPr>
      </w:pPr>
      <w:bookmarkStart w:id="86" w:name="_Toc435781993"/>
      <w:r>
        <w:rPr>
          <w:rFonts w:eastAsia="Calibri"/>
        </w:rPr>
        <w:t>3.1.1 RAYCO C100</w:t>
      </w:r>
      <w:r w:rsidR="00A80BC3">
        <w:rPr>
          <w:rFonts w:eastAsia="Calibri"/>
        </w:rPr>
        <w:t>r</w:t>
      </w:r>
      <w:r>
        <w:rPr>
          <w:rFonts w:eastAsia="Calibri"/>
        </w:rPr>
        <w:t xml:space="preserve"> Super CRAWLER</w:t>
      </w:r>
      <w:bookmarkEnd w:id="86"/>
      <w:r>
        <w:rPr>
          <w:rFonts w:eastAsia="Calibri"/>
        </w:rPr>
        <w:t xml:space="preserve"> </w:t>
      </w:r>
    </w:p>
    <w:p w:rsidR="004D6CE6" w:rsidRPr="00243892" w:rsidRDefault="004D6CE6" w:rsidP="004D6CE6">
      <w:pPr>
        <w:rPr>
          <w:rFonts w:eastAsia="Calibri" w:cs="Arial"/>
          <w:szCs w:val="21"/>
        </w:rPr>
      </w:pPr>
    </w:p>
    <w:p w:rsidR="004D6CE6" w:rsidRPr="005C7B64" w:rsidRDefault="00C26E72" w:rsidP="005C7B64">
      <w:pPr>
        <w:rPr>
          <w:rFonts w:eastAsia="Calibri" w:cs="Arial"/>
          <w:szCs w:val="21"/>
        </w:rPr>
      </w:pPr>
      <w:r w:rsidRPr="005C7B64">
        <w:rPr>
          <w:rFonts w:eastAsia="Calibri" w:cs="Arial"/>
          <w:szCs w:val="21"/>
        </w:rPr>
        <w:t>Vendor {c</w:t>
      </w:r>
      <w:r w:rsidR="004D6CE6" w:rsidRPr="005C7B64">
        <w:rPr>
          <w:rFonts w:eastAsia="Calibri" w:cs="Arial"/>
          <w:szCs w:val="21"/>
        </w:rPr>
        <w:t>ontractor</w:t>
      </w:r>
      <w:r w:rsidRPr="005C7B64">
        <w:rPr>
          <w:rFonts w:eastAsia="Calibri" w:cs="Arial"/>
          <w:szCs w:val="21"/>
        </w:rPr>
        <w:t>}</w:t>
      </w:r>
      <w:r w:rsidR="004D6CE6" w:rsidRPr="005C7B64">
        <w:rPr>
          <w:rFonts w:eastAsia="Calibri" w:cs="Arial"/>
          <w:szCs w:val="21"/>
        </w:rPr>
        <w:t xml:space="preserve"> shall have one (1) Rayco C100</w:t>
      </w:r>
      <w:r w:rsidR="00A80BC3">
        <w:rPr>
          <w:rFonts w:eastAsia="Calibri" w:cs="Arial"/>
          <w:szCs w:val="21"/>
        </w:rPr>
        <w:t>R</w:t>
      </w:r>
      <w:r w:rsidR="004D6CE6" w:rsidRPr="005C7B64">
        <w:rPr>
          <w:rFonts w:eastAsia="Calibri" w:cs="Arial"/>
          <w:szCs w:val="21"/>
        </w:rPr>
        <w:t xml:space="preserve"> Super Crawler or approved equivalent forestry mowing/mulching track machine with an operator. The </w:t>
      </w:r>
      <w:r w:rsidRPr="005C7B64">
        <w:rPr>
          <w:rFonts w:eastAsia="Calibri" w:cs="Arial"/>
          <w:szCs w:val="21"/>
        </w:rPr>
        <w:t>Vendor’s {Contractor’s} operator</w:t>
      </w:r>
      <w:r w:rsidR="004D6CE6" w:rsidRPr="005C7B64">
        <w:rPr>
          <w:rFonts w:eastAsia="Calibri" w:cs="Arial"/>
          <w:szCs w:val="21"/>
        </w:rPr>
        <w:t xml:space="preserve"> shall have a minimum of two (2) years of experience with the Rayco C100</w:t>
      </w:r>
      <w:r w:rsidR="00A80BC3">
        <w:rPr>
          <w:rFonts w:eastAsia="Calibri" w:cs="Arial"/>
          <w:szCs w:val="21"/>
        </w:rPr>
        <w:t>R</w:t>
      </w:r>
      <w:r w:rsidR="004D6CE6" w:rsidRPr="005C7B64">
        <w:rPr>
          <w:rFonts w:eastAsia="Calibri" w:cs="Arial"/>
          <w:szCs w:val="21"/>
        </w:rPr>
        <w:t xml:space="preserve"> Super Crawler or approved equivalent forestry mowing/mulching machine. </w:t>
      </w:r>
    </w:p>
    <w:p w:rsidR="004D6CE6" w:rsidRPr="005C7B64" w:rsidRDefault="004D6CE6" w:rsidP="005C7B64">
      <w:pPr>
        <w:rPr>
          <w:rFonts w:eastAsia="Calibri" w:cs="Arial"/>
          <w:szCs w:val="21"/>
        </w:rPr>
      </w:pPr>
    </w:p>
    <w:p w:rsidR="004D6CE6" w:rsidRPr="005C7B64" w:rsidRDefault="004D6CE6" w:rsidP="005C7B64">
      <w:pPr>
        <w:rPr>
          <w:rFonts w:eastAsia="Calibri" w:cs="Arial"/>
          <w:szCs w:val="21"/>
        </w:rPr>
      </w:pPr>
      <w:r w:rsidRPr="005C7B64">
        <w:rPr>
          <w:rFonts w:eastAsia="Calibri" w:cs="Arial"/>
          <w:szCs w:val="21"/>
        </w:rPr>
        <w:t>The minimum specification of the Rayco C100</w:t>
      </w:r>
      <w:r w:rsidR="00A80BC3">
        <w:rPr>
          <w:rFonts w:eastAsia="Calibri" w:cs="Arial"/>
          <w:szCs w:val="21"/>
        </w:rPr>
        <w:t>R</w:t>
      </w:r>
      <w:r w:rsidRPr="005C7B64">
        <w:rPr>
          <w:rFonts w:eastAsia="Calibri" w:cs="Arial"/>
          <w:szCs w:val="21"/>
        </w:rPr>
        <w:t xml:space="preserve"> Crawler or approved equivalent forestry mowing/mulching track machine shall be as follows: </w:t>
      </w:r>
    </w:p>
    <w:p w:rsidR="004D6CE6" w:rsidRDefault="004D6CE6" w:rsidP="004D6CE6"/>
    <w:p w:rsidR="004D6CE6" w:rsidRDefault="004D6CE6" w:rsidP="004D6CE6">
      <w:pPr>
        <w:numPr>
          <w:ilvl w:val="0"/>
          <w:numId w:val="43"/>
        </w:numPr>
        <w:jc w:val="left"/>
        <w:rPr>
          <w:rFonts w:eastAsia="Calibri" w:cs="Arial"/>
          <w:szCs w:val="21"/>
        </w:rPr>
      </w:pPr>
      <w:r w:rsidRPr="00301107">
        <w:rPr>
          <w:rFonts w:eastAsia="Calibri" w:cs="Arial"/>
          <w:szCs w:val="21"/>
        </w:rPr>
        <w:t xml:space="preserve">Engine </w:t>
      </w:r>
      <w:r>
        <w:rPr>
          <w:rFonts w:eastAsia="Calibri" w:cs="Arial"/>
          <w:szCs w:val="21"/>
        </w:rPr>
        <w:t>gross pow</w:t>
      </w:r>
      <w:r w:rsidRPr="00301107">
        <w:rPr>
          <w:rFonts w:eastAsia="Calibri" w:cs="Arial"/>
          <w:szCs w:val="21"/>
        </w:rPr>
        <w:t>er at 2300 rpm: 99 hp</w:t>
      </w:r>
      <w:r>
        <w:rPr>
          <w:rFonts w:eastAsia="Calibri" w:cs="Arial"/>
          <w:szCs w:val="21"/>
        </w:rPr>
        <w:t>;</w:t>
      </w:r>
    </w:p>
    <w:p w:rsidR="004D6CE6" w:rsidRDefault="004D6CE6" w:rsidP="004D6CE6">
      <w:pPr>
        <w:numPr>
          <w:ilvl w:val="0"/>
          <w:numId w:val="43"/>
        </w:numPr>
        <w:jc w:val="left"/>
        <w:rPr>
          <w:rFonts w:eastAsia="Calibri" w:cs="Arial"/>
          <w:szCs w:val="21"/>
        </w:rPr>
      </w:pPr>
      <w:r>
        <w:rPr>
          <w:rFonts w:eastAsia="Calibri" w:cs="Arial"/>
          <w:szCs w:val="21"/>
        </w:rPr>
        <w:t>Cutter head hydraulic pressure: 3650 psi;</w:t>
      </w:r>
    </w:p>
    <w:p w:rsidR="004D6CE6" w:rsidRDefault="004D6CE6" w:rsidP="004D6CE6">
      <w:pPr>
        <w:numPr>
          <w:ilvl w:val="0"/>
          <w:numId w:val="43"/>
        </w:numPr>
        <w:jc w:val="left"/>
        <w:rPr>
          <w:rFonts w:eastAsia="Calibri" w:cs="Arial"/>
          <w:szCs w:val="21"/>
        </w:rPr>
      </w:pPr>
      <w:r>
        <w:rPr>
          <w:rFonts w:eastAsia="Calibri" w:cs="Arial"/>
          <w:szCs w:val="21"/>
        </w:rPr>
        <w:t>Cutter head flow pump capacity: 37 gpm;</w:t>
      </w:r>
    </w:p>
    <w:p w:rsidR="004D6CE6" w:rsidRDefault="004D6CE6" w:rsidP="004D6CE6">
      <w:pPr>
        <w:numPr>
          <w:ilvl w:val="0"/>
          <w:numId w:val="43"/>
        </w:numPr>
        <w:jc w:val="left"/>
        <w:rPr>
          <w:rFonts w:eastAsia="Calibri" w:cs="Arial"/>
          <w:szCs w:val="21"/>
        </w:rPr>
      </w:pPr>
      <w:r>
        <w:rPr>
          <w:rFonts w:eastAsia="Calibri" w:cs="Arial"/>
          <w:szCs w:val="21"/>
        </w:rPr>
        <w:t>Cutting head width: 6 foot;</w:t>
      </w:r>
    </w:p>
    <w:p w:rsidR="004D6CE6" w:rsidRDefault="004D6CE6" w:rsidP="004D6CE6">
      <w:pPr>
        <w:numPr>
          <w:ilvl w:val="0"/>
          <w:numId w:val="43"/>
        </w:numPr>
        <w:jc w:val="left"/>
        <w:rPr>
          <w:rFonts w:eastAsia="Calibri" w:cs="Arial"/>
          <w:szCs w:val="21"/>
        </w:rPr>
      </w:pPr>
      <w:r>
        <w:rPr>
          <w:rFonts w:eastAsia="Calibri" w:cs="Arial"/>
          <w:szCs w:val="21"/>
        </w:rPr>
        <w:t>Lift height: 8 foot;</w:t>
      </w:r>
    </w:p>
    <w:p w:rsidR="004D6CE6" w:rsidRDefault="004D6CE6" w:rsidP="004D6CE6">
      <w:pPr>
        <w:numPr>
          <w:ilvl w:val="0"/>
          <w:numId w:val="43"/>
        </w:numPr>
        <w:jc w:val="left"/>
        <w:rPr>
          <w:rFonts w:eastAsia="Calibri" w:cs="Arial"/>
          <w:szCs w:val="21"/>
        </w:rPr>
      </w:pPr>
      <w:r>
        <w:rPr>
          <w:rFonts w:eastAsia="Calibri" w:cs="Arial"/>
          <w:szCs w:val="21"/>
        </w:rPr>
        <w:t>Steel or rubber tracks;</w:t>
      </w:r>
    </w:p>
    <w:p w:rsidR="004D6CE6" w:rsidRDefault="004D6CE6" w:rsidP="004D6CE6">
      <w:pPr>
        <w:numPr>
          <w:ilvl w:val="0"/>
          <w:numId w:val="43"/>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3"/>
        </w:numPr>
        <w:jc w:val="left"/>
        <w:rPr>
          <w:rFonts w:eastAsia="Calibri" w:cs="Arial"/>
          <w:szCs w:val="21"/>
        </w:rPr>
      </w:pPr>
      <w:r>
        <w:rPr>
          <w:rFonts w:eastAsia="Calibri" w:cs="Arial"/>
          <w:szCs w:val="21"/>
        </w:rPr>
        <w:t xml:space="preserve"> Fields treated must be able to be mowed afterward with ordinary rotary mowing equipment. </w:t>
      </w:r>
    </w:p>
    <w:p w:rsidR="004D6CE6" w:rsidRDefault="004D6CE6" w:rsidP="004D6CE6">
      <w:pPr>
        <w:rPr>
          <w:rFonts w:eastAsia="Calibri" w:cs="Arial"/>
          <w:szCs w:val="21"/>
        </w:rPr>
      </w:pPr>
    </w:p>
    <w:p w:rsidR="004D6CE6" w:rsidRPr="003A4EE4" w:rsidRDefault="004D6CE6" w:rsidP="003A4EE4">
      <w:pPr>
        <w:pStyle w:val="Heading3"/>
        <w:rPr>
          <w:rFonts w:eastAsia="Calibri"/>
        </w:rPr>
      </w:pPr>
      <w:bookmarkStart w:id="87" w:name="_Toc435781994"/>
      <w:r w:rsidRPr="003A4EE4">
        <w:rPr>
          <w:rFonts w:eastAsia="Calibri"/>
        </w:rPr>
        <w:t>3.1.2 Rayco C100</w:t>
      </w:r>
      <w:r w:rsidR="00A80BC3">
        <w:rPr>
          <w:rFonts w:eastAsia="Calibri"/>
        </w:rPr>
        <w:t>Lgp</w:t>
      </w:r>
      <w:r w:rsidRPr="003A4EE4">
        <w:rPr>
          <w:rFonts w:eastAsia="Calibri"/>
        </w:rPr>
        <w:t xml:space="preserve"> Super Crawler</w:t>
      </w:r>
      <w:bookmarkEnd w:id="87"/>
    </w:p>
    <w:p w:rsidR="004D6CE6" w:rsidRDefault="004D6CE6" w:rsidP="004D6CE6">
      <w:pPr>
        <w:rPr>
          <w:rFonts w:eastAsia="Calibri" w:cs="Arial"/>
          <w:szCs w:val="21"/>
        </w:rPr>
      </w:pPr>
    </w:p>
    <w:p w:rsidR="004D6CE6" w:rsidRPr="005C7B64" w:rsidRDefault="00C26E72" w:rsidP="005C7B64">
      <w:pPr>
        <w:rPr>
          <w:rFonts w:eastAsia="Calibri" w:cs="Arial"/>
          <w:szCs w:val="21"/>
        </w:rPr>
      </w:pPr>
      <w:r w:rsidRPr="005C7B64">
        <w:rPr>
          <w:rFonts w:eastAsia="Calibri" w:cs="Arial"/>
          <w:szCs w:val="21"/>
        </w:rPr>
        <w:t xml:space="preserve">Vendor {Contractor} </w:t>
      </w:r>
      <w:r w:rsidR="003E1360">
        <w:rPr>
          <w:rFonts w:eastAsia="Calibri" w:cs="Arial"/>
          <w:szCs w:val="21"/>
        </w:rPr>
        <w:t xml:space="preserve">shall have two </w:t>
      </w:r>
      <w:r w:rsidR="004D6CE6" w:rsidRPr="005C7B64">
        <w:rPr>
          <w:rFonts w:eastAsia="Calibri" w:cs="Arial"/>
          <w:szCs w:val="21"/>
        </w:rPr>
        <w:t>(2) Rayco C100</w:t>
      </w:r>
      <w:r w:rsidR="00A80BC3">
        <w:rPr>
          <w:rFonts w:eastAsia="Calibri" w:cs="Arial"/>
          <w:szCs w:val="21"/>
        </w:rPr>
        <w:t>LGP</w:t>
      </w:r>
      <w:r w:rsidR="004D6CE6" w:rsidRPr="005C7B64">
        <w:rPr>
          <w:rFonts w:eastAsia="Calibri" w:cs="Arial"/>
          <w:szCs w:val="21"/>
        </w:rPr>
        <w:t xml:space="preserve"> Super Crawler or approved equivalent forestry mowing/mulching track machine with operators. The </w:t>
      </w:r>
      <w:r w:rsidRPr="005C7B64">
        <w:rPr>
          <w:rFonts w:eastAsia="Calibri" w:cs="Arial"/>
          <w:szCs w:val="21"/>
        </w:rPr>
        <w:t xml:space="preserve">Vendor’s {Contractor’s} </w:t>
      </w:r>
      <w:r w:rsidR="004D6CE6" w:rsidRPr="005C7B64">
        <w:rPr>
          <w:rFonts w:eastAsia="Calibri" w:cs="Arial"/>
          <w:szCs w:val="21"/>
        </w:rPr>
        <w:t xml:space="preserve">operators </w:t>
      </w:r>
      <w:r w:rsidR="004D6CE6" w:rsidRPr="005C7B64">
        <w:rPr>
          <w:rFonts w:eastAsia="Calibri" w:cs="Arial"/>
          <w:szCs w:val="21"/>
        </w:rPr>
        <w:lastRenderedPageBreak/>
        <w:t>shall each show minimum of two (2) years of experience with the Rayco C100</w:t>
      </w:r>
      <w:r w:rsidR="00A80BC3">
        <w:rPr>
          <w:rFonts w:eastAsia="Calibri" w:cs="Arial"/>
          <w:szCs w:val="21"/>
        </w:rPr>
        <w:t>LGP</w:t>
      </w:r>
      <w:r w:rsidR="004D6CE6" w:rsidRPr="005C7B64">
        <w:rPr>
          <w:rFonts w:eastAsia="Calibri" w:cs="Arial"/>
          <w:szCs w:val="21"/>
        </w:rPr>
        <w:t xml:space="preserve"> Super Crawler or approved equivalent forestry mowing/mulching track machine. </w:t>
      </w:r>
    </w:p>
    <w:p w:rsidR="004D6CE6" w:rsidRPr="005C7B64" w:rsidRDefault="004D6CE6" w:rsidP="005C7B64">
      <w:pPr>
        <w:rPr>
          <w:rFonts w:eastAsia="Calibri" w:cs="Arial"/>
          <w:szCs w:val="21"/>
        </w:rPr>
      </w:pPr>
    </w:p>
    <w:p w:rsidR="004D6CE6" w:rsidRPr="005C7B64" w:rsidRDefault="004D6CE6" w:rsidP="005C7B64">
      <w:pPr>
        <w:rPr>
          <w:rFonts w:eastAsia="Calibri" w:cs="Arial"/>
          <w:szCs w:val="21"/>
        </w:rPr>
      </w:pPr>
      <w:r w:rsidRPr="005C7B64">
        <w:rPr>
          <w:rFonts w:eastAsia="Calibri" w:cs="Arial"/>
          <w:szCs w:val="21"/>
        </w:rPr>
        <w:t xml:space="preserve">Minimum specifications are as follows: </w:t>
      </w:r>
    </w:p>
    <w:p w:rsidR="004D6CE6" w:rsidRDefault="004D6CE6" w:rsidP="004D6CE6"/>
    <w:p w:rsidR="004D6CE6" w:rsidRDefault="004D6CE6" w:rsidP="004D6CE6">
      <w:pPr>
        <w:numPr>
          <w:ilvl w:val="0"/>
          <w:numId w:val="42"/>
        </w:numPr>
        <w:jc w:val="left"/>
        <w:rPr>
          <w:rFonts w:eastAsia="Calibri" w:cs="Arial"/>
          <w:szCs w:val="21"/>
        </w:rPr>
      </w:pPr>
      <w:r w:rsidRPr="00301107">
        <w:rPr>
          <w:rFonts w:eastAsia="Calibri" w:cs="Arial"/>
          <w:szCs w:val="21"/>
        </w:rPr>
        <w:t xml:space="preserve">Engine </w:t>
      </w:r>
      <w:r>
        <w:rPr>
          <w:rFonts w:eastAsia="Calibri" w:cs="Arial"/>
          <w:szCs w:val="21"/>
        </w:rPr>
        <w:t>gross pow</w:t>
      </w:r>
      <w:r w:rsidRPr="00301107">
        <w:rPr>
          <w:rFonts w:eastAsia="Calibri" w:cs="Arial"/>
          <w:szCs w:val="21"/>
        </w:rPr>
        <w:t>er at 2</w:t>
      </w:r>
      <w:r>
        <w:rPr>
          <w:rFonts w:eastAsia="Calibri" w:cs="Arial"/>
          <w:szCs w:val="21"/>
        </w:rPr>
        <w:t>8</w:t>
      </w:r>
      <w:r w:rsidRPr="00301107">
        <w:rPr>
          <w:rFonts w:eastAsia="Calibri" w:cs="Arial"/>
          <w:szCs w:val="21"/>
        </w:rPr>
        <w:t>00 rpm: 99 hp</w:t>
      </w:r>
      <w:r>
        <w:rPr>
          <w:rFonts w:eastAsia="Calibri" w:cs="Arial"/>
          <w:szCs w:val="21"/>
        </w:rPr>
        <w:t>;</w:t>
      </w:r>
    </w:p>
    <w:p w:rsidR="004D6CE6" w:rsidRDefault="004D6CE6" w:rsidP="004D6CE6">
      <w:pPr>
        <w:numPr>
          <w:ilvl w:val="0"/>
          <w:numId w:val="42"/>
        </w:numPr>
        <w:jc w:val="left"/>
        <w:rPr>
          <w:rFonts w:eastAsia="Calibri" w:cs="Arial"/>
          <w:szCs w:val="21"/>
        </w:rPr>
      </w:pPr>
      <w:r>
        <w:rPr>
          <w:rFonts w:eastAsia="Calibri" w:cs="Arial"/>
          <w:szCs w:val="21"/>
        </w:rPr>
        <w:t>Cutter head hydraulic pressure: 5500 psi;</w:t>
      </w:r>
    </w:p>
    <w:p w:rsidR="004D6CE6" w:rsidRDefault="004D6CE6" w:rsidP="004D6CE6">
      <w:pPr>
        <w:numPr>
          <w:ilvl w:val="0"/>
          <w:numId w:val="42"/>
        </w:numPr>
        <w:jc w:val="left"/>
        <w:rPr>
          <w:rFonts w:eastAsia="Calibri" w:cs="Arial"/>
          <w:szCs w:val="21"/>
        </w:rPr>
      </w:pPr>
      <w:r>
        <w:rPr>
          <w:rFonts w:eastAsia="Calibri" w:cs="Arial"/>
          <w:szCs w:val="21"/>
        </w:rPr>
        <w:t>Cutter head flow pump capacity: 37 gpm;</w:t>
      </w:r>
    </w:p>
    <w:p w:rsidR="004D6CE6" w:rsidRDefault="004D6CE6" w:rsidP="004D6CE6">
      <w:pPr>
        <w:numPr>
          <w:ilvl w:val="0"/>
          <w:numId w:val="42"/>
        </w:numPr>
        <w:jc w:val="left"/>
        <w:rPr>
          <w:rFonts w:eastAsia="Calibri" w:cs="Arial"/>
          <w:szCs w:val="21"/>
        </w:rPr>
      </w:pPr>
      <w:r>
        <w:rPr>
          <w:rFonts w:eastAsia="Calibri" w:cs="Arial"/>
          <w:szCs w:val="21"/>
        </w:rPr>
        <w:t>Cutting head width: 6 foot;</w:t>
      </w:r>
    </w:p>
    <w:p w:rsidR="004D6CE6" w:rsidRDefault="004D6CE6" w:rsidP="004D6CE6">
      <w:pPr>
        <w:numPr>
          <w:ilvl w:val="0"/>
          <w:numId w:val="42"/>
        </w:numPr>
        <w:jc w:val="left"/>
        <w:rPr>
          <w:rFonts w:eastAsia="Calibri" w:cs="Arial"/>
          <w:szCs w:val="21"/>
        </w:rPr>
      </w:pPr>
      <w:r>
        <w:rPr>
          <w:rFonts w:eastAsia="Calibri" w:cs="Arial"/>
          <w:szCs w:val="21"/>
        </w:rPr>
        <w:t>Lift height: 8 foot;</w:t>
      </w:r>
    </w:p>
    <w:p w:rsidR="004D6CE6" w:rsidRDefault="004D6CE6" w:rsidP="004D6CE6">
      <w:pPr>
        <w:numPr>
          <w:ilvl w:val="0"/>
          <w:numId w:val="42"/>
        </w:numPr>
        <w:jc w:val="left"/>
        <w:rPr>
          <w:rFonts w:eastAsia="Calibri" w:cs="Arial"/>
          <w:szCs w:val="21"/>
        </w:rPr>
      </w:pPr>
      <w:r>
        <w:rPr>
          <w:rFonts w:eastAsia="Calibri" w:cs="Arial"/>
          <w:szCs w:val="21"/>
        </w:rPr>
        <w:t>Steel or rubber tracks;</w:t>
      </w:r>
    </w:p>
    <w:p w:rsidR="004D6CE6" w:rsidRDefault="004D6CE6" w:rsidP="004D6CE6">
      <w:pPr>
        <w:numPr>
          <w:ilvl w:val="0"/>
          <w:numId w:val="42"/>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2"/>
        </w:numPr>
        <w:jc w:val="left"/>
        <w:rPr>
          <w:rFonts w:eastAsia="Calibri" w:cs="Arial"/>
          <w:szCs w:val="21"/>
        </w:rPr>
      </w:pPr>
      <w:r>
        <w:rPr>
          <w:rFonts w:eastAsia="Calibri" w:cs="Arial"/>
          <w:szCs w:val="21"/>
        </w:rPr>
        <w:t xml:space="preserve">Fields treated must be able to be mowed afterward with ordinary rotary mowing equipment. </w:t>
      </w:r>
    </w:p>
    <w:p w:rsidR="004D6CE6" w:rsidRDefault="004D6CE6" w:rsidP="004D6CE6">
      <w:pPr>
        <w:rPr>
          <w:rFonts w:eastAsia="Calibri" w:cs="Arial"/>
          <w:szCs w:val="21"/>
        </w:rPr>
      </w:pPr>
    </w:p>
    <w:p w:rsidR="004D6CE6" w:rsidRPr="003A4EE4" w:rsidRDefault="004D6CE6" w:rsidP="003A4EE4">
      <w:pPr>
        <w:pStyle w:val="Heading3"/>
        <w:rPr>
          <w:rFonts w:eastAsia="Calibri"/>
        </w:rPr>
      </w:pPr>
      <w:bookmarkStart w:id="88" w:name="_Toc435781995"/>
      <w:r w:rsidRPr="003A4EE4">
        <w:rPr>
          <w:rFonts w:eastAsia="Calibri"/>
        </w:rPr>
        <w:t>3.1.3 Bidirectional Tractor</w:t>
      </w:r>
      <w:bookmarkEnd w:id="88"/>
    </w:p>
    <w:p w:rsidR="004D6CE6" w:rsidRDefault="004D6CE6" w:rsidP="004D6CE6">
      <w:pPr>
        <w:rPr>
          <w:rFonts w:eastAsia="Calibri" w:cs="Arial"/>
          <w:szCs w:val="21"/>
        </w:rPr>
      </w:pPr>
    </w:p>
    <w:p w:rsidR="004D6CE6" w:rsidRDefault="00C26E72" w:rsidP="004D6CE6">
      <w:pPr>
        <w:rPr>
          <w:rFonts w:eastAsia="Calibri" w:cs="Arial"/>
          <w:szCs w:val="21"/>
        </w:rPr>
      </w:pPr>
      <w:r w:rsidRPr="00C26E72">
        <w:rPr>
          <w:rFonts w:eastAsia="Calibri"/>
          <w:bCs/>
          <w:szCs w:val="21"/>
        </w:rPr>
        <w:t>Vendor {Contractor}</w:t>
      </w:r>
      <w:r>
        <w:rPr>
          <w:rFonts w:eastAsia="Calibri"/>
          <w:b/>
          <w:bCs/>
          <w:szCs w:val="21"/>
        </w:rPr>
        <w:t xml:space="preserve"> </w:t>
      </w:r>
      <w:r w:rsidR="004D6CE6">
        <w:rPr>
          <w:rFonts w:eastAsia="Calibri" w:cs="Arial"/>
          <w:szCs w:val="21"/>
        </w:rPr>
        <w:t xml:space="preserve">shall have two (2) bidirectional tractors with rubber forestry tires outfitted with ROWMEC R.O.W. King 4010H tree shredder or equivalent with operators. The </w:t>
      </w:r>
      <w:r w:rsidRPr="00C26E72">
        <w:rPr>
          <w:rFonts w:eastAsia="Calibri"/>
          <w:bCs/>
          <w:szCs w:val="21"/>
        </w:rPr>
        <w:t>Vendor’s {Contractor’s}</w:t>
      </w:r>
      <w:r>
        <w:rPr>
          <w:rFonts w:eastAsia="Calibri"/>
          <w:b/>
          <w:bCs/>
          <w:szCs w:val="21"/>
        </w:rPr>
        <w:t xml:space="preserve"> </w:t>
      </w:r>
      <w:r w:rsidR="004D6CE6">
        <w:rPr>
          <w:rFonts w:eastAsia="Calibri" w:cs="Arial"/>
          <w:szCs w:val="21"/>
        </w:rPr>
        <w:t>operators shall have a minimum of two (2) years of experience with the equipment.</w:t>
      </w:r>
    </w:p>
    <w:p w:rsidR="004D6CE6" w:rsidRDefault="004D6CE6" w:rsidP="004D6CE6">
      <w:pPr>
        <w:rPr>
          <w:rFonts w:eastAsia="Calibri" w:cs="Arial"/>
          <w:szCs w:val="21"/>
        </w:rPr>
      </w:pPr>
    </w:p>
    <w:p w:rsidR="004D6CE6" w:rsidRDefault="004D6CE6" w:rsidP="004D6CE6">
      <w:pPr>
        <w:rPr>
          <w:rFonts w:eastAsia="Calibri" w:cs="Arial"/>
          <w:szCs w:val="21"/>
        </w:rPr>
      </w:pPr>
      <w:r>
        <w:rPr>
          <w:rFonts w:eastAsia="Calibri" w:cs="Arial"/>
          <w:szCs w:val="21"/>
        </w:rPr>
        <w:t xml:space="preserve">Minimum specifications are as follows: </w:t>
      </w:r>
    </w:p>
    <w:p w:rsidR="004D6CE6" w:rsidRDefault="004D6CE6" w:rsidP="004D6CE6">
      <w:pPr>
        <w:rPr>
          <w:rFonts w:eastAsia="Calibri" w:cs="Arial"/>
          <w:szCs w:val="21"/>
        </w:rPr>
      </w:pPr>
    </w:p>
    <w:p w:rsidR="004D6CE6" w:rsidRDefault="004D6CE6" w:rsidP="004D6CE6">
      <w:pPr>
        <w:numPr>
          <w:ilvl w:val="0"/>
          <w:numId w:val="44"/>
        </w:numPr>
        <w:jc w:val="left"/>
        <w:rPr>
          <w:rFonts w:eastAsia="Calibri" w:cs="Arial"/>
          <w:szCs w:val="21"/>
        </w:rPr>
      </w:pPr>
      <w:r>
        <w:rPr>
          <w:rFonts w:eastAsia="Calibri" w:cs="Arial"/>
          <w:szCs w:val="21"/>
        </w:rPr>
        <w:t xml:space="preserve">Cutting head width: Five (5) foot; </w:t>
      </w:r>
    </w:p>
    <w:p w:rsidR="004D6CE6" w:rsidRDefault="004D6CE6" w:rsidP="004D6CE6">
      <w:pPr>
        <w:numPr>
          <w:ilvl w:val="0"/>
          <w:numId w:val="44"/>
        </w:numPr>
        <w:jc w:val="left"/>
        <w:rPr>
          <w:rFonts w:eastAsia="Calibri" w:cs="Arial"/>
          <w:szCs w:val="21"/>
        </w:rPr>
      </w:pPr>
      <w:r>
        <w:rPr>
          <w:rFonts w:eastAsia="Calibri" w:cs="Arial"/>
          <w:szCs w:val="21"/>
        </w:rPr>
        <w:t>Lift Height: Eleven (11) foot;</w:t>
      </w:r>
    </w:p>
    <w:p w:rsidR="004D6CE6" w:rsidRDefault="004D6CE6" w:rsidP="004D6CE6">
      <w:pPr>
        <w:numPr>
          <w:ilvl w:val="0"/>
          <w:numId w:val="44"/>
        </w:numPr>
        <w:jc w:val="left"/>
        <w:rPr>
          <w:rFonts w:eastAsia="Calibri" w:cs="Arial"/>
          <w:szCs w:val="21"/>
        </w:rPr>
      </w:pPr>
      <w:r>
        <w:rPr>
          <w:rFonts w:eastAsia="Calibri" w:cs="Arial"/>
          <w:szCs w:val="21"/>
        </w:rPr>
        <w:t>Engine gross power: 135 hp diesel;</w:t>
      </w:r>
    </w:p>
    <w:p w:rsidR="004D6CE6" w:rsidRDefault="004D6CE6" w:rsidP="004D6CE6">
      <w:pPr>
        <w:numPr>
          <w:ilvl w:val="0"/>
          <w:numId w:val="44"/>
        </w:numPr>
        <w:jc w:val="left"/>
        <w:rPr>
          <w:rFonts w:eastAsia="Calibri" w:cs="Arial"/>
          <w:szCs w:val="21"/>
        </w:rPr>
      </w:pPr>
      <w:r>
        <w:rPr>
          <w:rFonts w:eastAsia="Calibri" w:cs="Arial"/>
          <w:szCs w:val="21"/>
        </w:rPr>
        <w:t>Machine must be capable of grinding trees and shrubs to mulch; and</w:t>
      </w:r>
    </w:p>
    <w:p w:rsidR="004D6CE6" w:rsidRDefault="004D6CE6" w:rsidP="004D6CE6">
      <w:pPr>
        <w:numPr>
          <w:ilvl w:val="0"/>
          <w:numId w:val="44"/>
        </w:numPr>
        <w:jc w:val="left"/>
        <w:rPr>
          <w:rFonts w:eastAsia="Calibri" w:cs="Arial"/>
          <w:szCs w:val="21"/>
        </w:rPr>
      </w:pPr>
      <w:r>
        <w:rPr>
          <w:rFonts w:eastAsia="Calibri" w:cs="Arial"/>
          <w:szCs w:val="21"/>
        </w:rPr>
        <w:t xml:space="preserve">Fields treated must be able to be mowed afterward with ordinary rotary mowing equipment. </w:t>
      </w:r>
    </w:p>
    <w:p w:rsidR="004D6CE6" w:rsidRDefault="004D6CE6" w:rsidP="004D6CE6">
      <w:pPr>
        <w:pStyle w:val="Heading1"/>
        <w:rPr>
          <w:b w:val="0"/>
          <w:sz w:val="20"/>
          <w:szCs w:val="20"/>
        </w:rPr>
      </w:pPr>
    </w:p>
    <w:p w:rsidR="004D6CE6" w:rsidRPr="003A4EE4" w:rsidRDefault="004D6CE6" w:rsidP="003A4EE4">
      <w:pPr>
        <w:pStyle w:val="Heading2"/>
      </w:pPr>
      <w:bookmarkStart w:id="89" w:name="_Toc435781996"/>
      <w:r w:rsidRPr="003A4EE4">
        <w:t>3.</w:t>
      </w:r>
      <w:r w:rsidR="008B68A6">
        <w:t>2</w:t>
      </w:r>
      <w:r w:rsidRPr="003A4EE4">
        <w:t xml:space="preserve"> Arborist</w:t>
      </w:r>
      <w:bookmarkEnd w:id="89"/>
    </w:p>
    <w:p w:rsidR="004D6CE6" w:rsidRDefault="004D6CE6" w:rsidP="004D6CE6"/>
    <w:p w:rsidR="004D6CE6" w:rsidRPr="0072595A" w:rsidRDefault="00C26E72" w:rsidP="004D6CE6">
      <w:pPr>
        <w:rPr>
          <w:rFonts w:eastAsia="Calibri" w:cs="Arial"/>
          <w:szCs w:val="21"/>
        </w:rPr>
      </w:pPr>
      <w:r w:rsidRPr="00C26E72">
        <w:rPr>
          <w:rFonts w:eastAsia="Calibri"/>
          <w:bCs/>
          <w:szCs w:val="21"/>
        </w:rPr>
        <w:t>Vendor {Contractor}</w:t>
      </w:r>
      <w:r>
        <w:rPr>
          <w:rFonts w:eastAsia="Calibri"/>
          <w:b/>
          <w:bCs/>
          <w:szCs w:val="21"/>
        </w:rPr>
        <w:t xml:space="preserve"> </w:t>
      </w:r>
      <w:r w:rsidR="004D6CE6" w:rsidRPr="0072595A">
        <w:rPr>
          <w:rFonts w:eastAsia="Calibri" w:cs="Arial"/>
          <w:szCs w:val="21"/>
        </w:rPr>
        <w:t>shall have available a certified or licensed Tree Expert</w:t>
      </w:r>
      <w:r w:rsidR="004D6CE6">
        <w:rPr>
          <w:rFonts w:eastAsia="Calibri" w:cs="Arial"/>
          <w:szCs w:val="21"/>
        </w:rPr>
        <w:t>/Arborist</w:t>
      </w:r>
      <w:r w:rsidR="004D6CE6" w:rsidRPr="0072595A">
        <w:rPr>
          <w:rFonts w:eastAsia="Calibri" w:cs="Arial"/>
          <w:szCs w:val="21"/>
        </w:rPr>
        <w:t xml:space="preserve">, either on staff or available as a consultant. The Tree Expert shall be available to the State at no addition charge. </w:t>
      </w:r>
    </w:p>
    <w:p w:rsidR="004D6CE6" w:rsidRPr="00CE0E6A" w:rsidRDefault="004D6CE6" w:rsidP="004D6CE6"/>
    <w:p w:rsidR="004D6CE6" w:rsidRPr="003A4EE4" w:rsidRDefault="008B68A6" w:rsidP="003A4EE4">
      <w:pPr>
        <w:pStyle w:val="Heading2"/>
      </w:pPr>
      <w:bookmarkStart w:id="90" w:name="_Toc435781997"/>
      <w:r>
        <w:t>3.3</w:t>
      </w:r>
      <w:r w:rsidR="004D6CE6" w:rsidRPr="003A4EE4">
        <w:t xml:space="preserve"> Political Subdivision</w:t>
      </w:r>
      <w:bookmarkEnd w:id="90"/>
      <w:r w:rsidR="004D6CE6" w:rsidRPr="003A4EE4">
        <w:t xml:space="preserve"> </w:t>
      </w:r>
    </w:p>
    <w:p w:rsidR="004D6CE6" w:rsidRDefault="004D6CE6" w:rsidP="004D6CE6"/>
    <w:p w:rsidR="004D6CE6" w:rsidRPr="006B3B0C" w:rsidRDefault="004D6CE6" w:rsidP="004D6CE6">
      <w:pPr>
        <w:rPr>
          <w:rFonts w:eastAsia="Calibri" w:cs="Arial"/>
          <w:szCs w:val="21"/>
        </w:rPr>
      </w:pPr>
      <w:r w:rsidRPr="006B3B0C">
        <w:rPr>
          <w:rFonts w:eastAsia="Calibri" w:cs="Arial"/>
          <w:szCs w:val="21"/>
        </w:rPr>
        <w:t xml:space="preserve">The State is broken into three </w:t>
      </w:r>
      <w:r w:rsidR="008B68A6">
        <w:rPr>
          <w:rFonts w:eastAsia="Calibri" w:cs="Arial"/>
          <w:szCs w:val="21"/>
        </w:rPr>
        <w:t xml:space="preserve">(3) </w:t>
      </w:r>
      <w:r w:rsidRPr="006B3B0C">
        <w:rPr>
          <w:rFonts w:eastAsia="Calibri" w:cs="Arial"/>
          <w:szCs w:val="21"/>
        </w:rPr>
        <w:t>regions see the table below:</w:t>
      </w:r>
    </w:p>
    <w:p w:rsidR="004D6CE6" w:rsidRDefault="004D6CE6" w:rsidP="004D6CE6"/>
    <w:tbl>
      <w:tblPr>
        <w:tblW w:w="0" w:type="auto"/>
        <w:tblInd w:w="1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1796"/>
        <w:gridCol w:w="1650"/>
      </w:tblGrid>
      <w:tr w:rsidR="004D6CE6" w:rsidTr="004D6CE6">
        <w:tc>
          <w:tcPr>
            <w:tcW w:w="1730" w:type="dxa"/>
            <w:shd w:val="clear" w:color="auto" w:fill="B8CCE4"/>
          </w:tcPr>
          <w:p w:rsidR="004D6CE6" w:rsidRPr="00D80166" w:rsidRDefault="004D6CE6" w:rsidP="004D6CE6">
            <w:pPr>
              <w:jc w:val="center"/>
              <w:rPr>
                <w:b/>
              </w:rPr>
            </w:pPr>
            <w:r w:rsidRPr="00D80166">
              <w:rPr>
                <w:b/>
              </w:rPr>
              <w:t>North Region</w:t>
            </w:r>
          </w:p>
        </w:tc>
        <w:tc>
          <w:tcPr>
            <w:tcW w:w="1796" w:type="dxa"/>
            <w:shd w:val="clear" w:color="auto" w:fill="B8CCE4"/>
          </w:tcPr>
          <w:p w:rsidR="004D6CE6" w:rsidRPr="00D80166" w:rsidRDefault="004D6CE6" w:rsidP="004D6CE6">
            <w:pPr>
              <w:jc w:val="center"/>
              <w:rPr>
                <w:b/>
              </w:rPr>
            </w:pPr>
            <w:r w:rsidRPr="00D80166">
              <w:rPr>
                <w:b/>
              </w:rPr>
              <w:t>Central Region</w:t>
            </w:r>
          </w:p>
        </w:tc>
        <w:tc>
          <w:tcPr>
            <w:tcW w:w="1650" w:type="dxa"/>
            <w:shd w:val="clear" w:color="auto" w:fill="B8CCE4"/>
          </w:tcPr>
          <w:p w:rsidR="004D6CE6" w:rsidRPr="00D80166" w:rsidRDefault="004D6CE6" w:rsidP="004D6CE6">
            <w:pPr>
              <w:jc w:val="center"/>
              <w:rPr>
                <w:b/>
              </w:rPr>
            </w:pPr>
            <w:r w:rsidRPr="00D80166">
              <w:rPr>
                <w:b/>
              </w:rPr>
              <w:t>South Region</w:t>
            </w:r>
          </w:p>
        </w:tc>
      </w:tr>
      <w:tr w:rsidR="004D6CE6" w:rsidTr="004D6CE6">
        <w:tc>
          <w:tcPr>
            <w:tcW w:w="1730" w:type="dxa"/>
            <w:shd w:val="clear" w:color="auto" w:fill="auto"/>
          </w:tcPr>
          <w:p w:rsidR="004D6CE6" w:rsidRDefault="004D6CE6" w:rsidP="004D6CE6">
            <w:r>
              <w:t xml:space="preserve">Bergen </w:t>
            </w:r>
          </w:p>
        </w:tc>
        <w:tc>
          <w:tcPr>
            <w:tcW w:w="1796" w:type="dxa"/>
            <w:shd w:val="clear" w:color="auto" w:fill="auto"/>
          </w:tcPr>
          <w:p w:rsidR="004D6CE6" w:rsidRDefault="004D6CE6" w:rsidP="004D6CE6">
            <w:r>
              <w:t>Burlington</w:t>
            </w:r>
          </w:p>
        </w:tc>
        <w:tc>
          <w:tcPr>
            <w:tcW w:w="1650" w:type="dxa"/>
            <w:shd w:val="clear" w:color="auto" w:fill="auto"/>
          </w:tcPr>
          <w:p w:rsidR="004D6CE6" w:rsidRDefault="004D6CE6" w:rsidP="004D6CE6">
            <w:r>
              <w:t>Atlantic</w:t>
            </w:r>
          </w:p>
        </w:tc>
      </w:tr>
      <w:tr w:rsidR="004D6CE6" w:rsidTr="004D6CE6">
        <w:tc>
          <w:tcPr>
            <w:tcW w:w="1730" w:type="dxa"/>
            <w:shd w:val="clear" w:color="auto" w:fill="auto"/>
          </w:tcPr>
          <w:p w:rsidR="004D6CE6" w:rsidRDefault="004D6CE6" w:rsidP="004D6CE6">
            <w:r>
              <w:t>Essex</w:t>
            </w:r>
          </w:p>
        </w:tc>
        <w:tc>
          <w:tcPr>
            <w:tcW w:w="1796" w:type="dxa"/>
            <w:shd w:val="clear" w:color="auto" w:fill="auto"/>
          </w:tcPr>
          <w:p w:rsidR="004D6CE6" w:rsidRDefault="004D6CE6" w:rsidP="004D6CE6">
            <w:r>
              <w:t>Mercer</w:t>
            </w:r>
          </w:p>
        </w:tc>
        <w:tc>
          <w:tcPr>
            <w:tcW w:w="1650" w:type="dxa"/>
            <w:shd w:val="clear" w:color="auto" w:fill="auto"/>
          </w:tcPr>
          <w:p w:rsidR="004D6CE6" w:rsidRDefault="004D6CE6" w:rsidP="004D6CE6">
            <w:r>
              <w:t>Camden</w:t>
            </w:r>
          </w:p>
        </w:tc>
      </w:tr>
      <w:tr w:rsidR="004D6CE6" w:rsidTr="004D6CE6">
        <w:tc>
          <w:tcPr>
            <w:tcW w:w="1730" w:type="dxa"/>
            <w:shd w:val="clear" w:color="auto" w:fill="auto"/>
          </w:tcPr>
          <w:p w:rsidR="004D6CE6" w:rsidRDefault="004D6CE6" w:rsidP="004D6CE6">
            <w:r>
              <w:t>Hudson</w:t>
            </w:r>
          </w:p>
        </w:tc>
        <w:tc>
          <w:tcPr>
            <w:tcW w:w="1796" w:type="dxa"/>
            <w:shd w:val="clear" w:color="auto" w:fill="auto"/>
          </w:tcPr>
          <w:p w:rsidR="004D6CE6" w:rsidRDefault="004D6CE6" w:rsidP="004D6CE6">
            <w:r>
              <w:t>Middlesex</w:t>
            </w:r>
          </w:p>
        </w:tc>
        <w:tc>
          <w:tcPr>
            <w:tcW w:w="1650" w:type="dxa"/>
            <w:shd w:val="clear" w:color="auto" w:fill="auto"/>
          </w:tcPr>
          <w:p w:rsidR="004D6CE6" w:rsidRDefault="004D6CE6" w:rsidP="004D6CE6">
            <w:r>
              <w:t>Cape May</w:t>
            </w:r>
          </w:p>
        </w:tc>
      </w:tr>
      <w:tr w:rsidR="004D6CE6" w:rsidTr="004D6CE6">
        <w:tc>
          <w:tcPr>
            <w:tcW w:w="1730" w:type="dxa"/>
            <w:shd w:val="clear" w:color="auto" w:fill="auto"/>
          </w:tcPr>
          <w:p w:rsidR="004D6CE6" w:rsidRDefault="004D6CE6" w:rsidP="004D6CE6">
            <w:r>
              <w:t>Hunterdon</w:t>
            </w:r>
          </w:p>
        </w:tc>
        <w:tc>
          <w:tcPr>
            <w:tcW w:w="1796" w:type="dxa"/>
            <w:shd w:val="clear" w:color="auto" w:fill="auto"/>
          </w:tcPr>
          <w:p w:rsidR="004D6CE6" w:rsidRDefault="004D6CE6" w:rsidP="004D6CE6">
            <w:r>
              <w:t>Monmouth</w:t>
            </w:r>
          </w:p>
        </w:tc>
        <w:tc>
          <w:tcPr>
            <w:tcW w:w="1650" w:type="dxa"/>
            <w:shd w:val="clear" w:color="auto" w:fill="auto"/>
          </w:tcPr>
          <w:p w:rsidR="004D6CE6" w:rsidRDefault="004D6CE6" w:rsidP="004D6CE6">
            <w:r>
              <w:t>Cumberland</w:t>
            </w:r>
          </w:p>
        </w:tc>
      </w:tr>
      <w:tr w:rsidR="004D6CE6" w:rsidTr="004D6CE6">
        <w:tc>
          <w:tcPr>
            <w:tcW w:w="1730" w:type="dxa"/>
            <w:shd w:val="clear" w:color="auto" w:fill="auto"/>
          </w:tcPr>
          <w:p w:rsidR="004D6CE6" w:rsidRDefault="004D6CE6" w:rsidP="004D6CE6">
            <w:r>
              <w:t>Morris</w:t>
            </w:r>
          </w:p>
        </w:tc>
        <w:tc>
          <w:tcPr>
            <w:tcW w:w="1796" w:type="dxa"/>
            <w:shd w:val="clear" w:color="auto" w:fill="auto"/>
          </w:tcPr>
          <w:p w:rsidR="004D6CE6" w:rsidRDefault="004D6CE6" w:rsidP="004D6CE6">
            <w:r>
              <w:t>Ocean</w:t>
            </w:r>
          </w:p>
        </w:tc>
        <w:tc>
          <w:tcPr>
            <w:tcW w:w="1650" w:type="dxa"/>
            <w:shd w:val="clear" w:color="auto" w:fill="auto"/>
          </w:tcPr>
          <w:p w:rsidR="004D6CE6" w:rsidRDefault="004D6CE6" w:rsidP="004D6CE6">
            <w:r>
              <w:t>Gloucester</w:t>
            </w:r>
          </w:p>
        </w:tc>
      </w:tr>
      <w:tr w:rsidR="004D6CE6" w:rsidTr="004D6CE6">
        <w:tc>
          <w:tcPr>
            <w:tcW w:w="1730" w:type="dxa"/>
            <w:shd w:val="clear" w:color="auto" w:fill="auto"/>
          </w:tcPr>
          <w:p w:rsidR="004D6CE6" w:rsidRDefault="004D6CE6" w:rsidP="004D6CE6">
            <w:r>
              <w:t>Passaic</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Somerset</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Sussex</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Union</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r w:rsidR="004D6CE6" w:rsidTr="004D6CE6">
        <w:tc>
          <w:tcPr>
            <w:tcW w:w="1730" w:type="dxa"/>
            <w:shd w:val="clear" w:color="auto" w:fill="auto"/>
          </w:tcPr>
          <w:p w:rsidR="004D6CE6" w:rsidRDefault="004D6CE6" w:rsidP="004D6CE6">
            <w:r>
              <w:t>Warren</w:t>
            </w:r>
          </w:p>
        </w:tc>
        <w:tc>
          <w:tcPr>
            <w:tcW w:w="1796" w:type="dxa"/>
            <w:shd w:val="clear" w:color="auto" w:fill="auto"/>
          </w:tcPr>
          <w:p w:rsidR="004D6CE6" w:rsidRDefault="004D6CE6" w:rsidP="004D6CE6"/>
        </w:tc>
        <w:tc>
          <w:tcPr>
            <w:tcW w:w="1650" w:type="dxa"/>
            <w:shd w:val="clear" w:color="auto" w:fill="auto"/>
          </w:tcPr>
          <w:p w:rsidR="004D6CE6" w:rsidRDefault="004D6CE6" w:rsidP="004D6CE6"/>
        </w:tc>
      </w:tr>
    </w:tbl>
    <w:p w:rsidR="004D6CE6" w:rsidRDefault="004D6CE6" w:rsidP="004D6CE6"/>
    <w:p w:rsidR="0021275C" w:rsidRDefault="0021275C" w:rsidP="004D6CE6"/>
    <w:p w:rsidR="0021275C" w:rsidRDefault="0021275C" w:rsidP="004D6CE6"/>
    <w:p w:rsidR="004D6CE6" w:rsidRDefault="008B68A6" w:rsidP="004D6CE6">
      <w:pPr>
        <w:pStyle w:val="Heading2"/>
      </w:pPr>
      <w:bookmarkStart w:id="91" w:name="_Toc435781998"/>
      <w:r>
        <w:t>3.4</w:t>
      </w:r>
      <w:r w:rsidR="004D6CE6">
        <w:t xml:space="preserve"> Estimates</w:t>
      </w:r>
      <w:bookmarkEnd w:id="91"/>
      <w:r w:rsidR="004D6CE6">
        <w:t xml:space="preserve"> </w:t>
      </w:r>
    </w:p>
    <w:p w:rsidR="004D6CE6" w:rsidRDefault="004D6CE6" w:rsidP="004D6CE6"/>
    <w:p w:rsidR="004D6CE6" w:rsidRDefault="00C26E72" w:rsidP="004D6CE6">
      <w:r w:rsidRPr="00C26E72">
        <w:rPr>
          <w:rFonts w:eastAsia="Calibri"/>
          <w:bCs/>
          <w:szCs w:val="21"/>
        </w:rPr>
        <w:t>Vendor</w:t>
      </w:r>
      <w:r w:rsidR="0021275C">
        <w:rPr>
          <w:rFonts w:eastAsia="Calibri"/>
          <w:bCs/>
          <w:szCs w:val="21"/>
        </w:rPr>
        <w:t>s</w:t>
      </w:r>
      <w:r w:rsidRPr="00C26E72">
        <w:rPr>
          <w:rFonts w:eastAsia="Calibri"/>
          <w:bCs/>
          <w:szCs w:val="21"/>
        </w:rPr>
        <w:t xml:space="preserve"> {Contractor</w:t>
      </w:r>
      <w:r w:rsidR="0021275C">
        <w:rPr>
          <w:rFonts w:eastAsia="Calibri"/>
          <w:bCs/>
          <w:szCs w:val="21"/>
        </w:rPr>
        <w:t>s</w:t>
      </w:r>
      <w:r w:rsidRPr="00C26E72">
        <w:rPr>
          <w:rFonts w:eastAsia="Calibri"/>
          <w:bCs/>
          <w:szCs w:val="21"/>
        </w:rPr>
        <w:t>}</w:t>
      </w:r>
      <w:r>
        <w:rPr>
          <w:rFonts w:eastAsia="Calibri"/>
          <w:b/>
          <w:bCs/>
          <w:szCs w:val="21"/>
        </w:rPr>
        <w:t xml:space="preserve"> </w:t>
      </w:r>
      <w:r w:rsidR="004D6CE6">
        <w:t xml:space="preserve">are to provide quotes in writing within five (5) days of a request. All price quotes shall reflect the number of days required to complete work in the requested area multiplied by the previously established per day contract price. </w:t>
      </w:r>
    </w:p>
    <w:p w:rsidR="00C26E72" w:rsidRDefault="00C26E72" w:rsidP="004D6CE6"/>
    <w:p w:rsidR="004D6CE6" w:rsidRPr="00B8408A" w:rsidRDefault="004D6CE6" w:rsidP="004D6CE6">
      <w:r>
        <w:t>The quote will be a not to exceed type with the option of the State to reduce the final amount d</w:t>
      </w:r>
      <w:r w:rsidR="00C26E72">
        <w:t>ue</w:t>
      </w:r>
      <w:r>
        <w:t xml:space="preserve"> to actual amount</w:t>
      </w:r>
      <w:r w:rsidR="00C26E72">
        <w:t xml:space="preserve"> of</w:t>
      </w:r>
      <w:r>
        <w:t xml:space="preserve"> days worked. </w:t>
      </w:r>
    </w:p>
    <w:p w:rsidR="00921871" w:rsidRDefault="00921871" w:rsidP="00ED2C38">
      <w:pPr>
        <w:pStyle w:val="Heading1"/>
      </w:pPr>
    </w:p>
    <w:p w:rsidR="00757979" w:rsidRDefault="00757979" w:rsidP="00C77653">
      <w:pPr>
        <w:pStyle w:val="Heading1"/>
        <w:jc w:val="left"/>
      </w:pPr>
      <w:bookmarkStart w:id="92" w:name="_Toc400531492"/>
      <w:bookmarkStart w:id="93" w:name="_Toc428533963"/>
      <w:bookmarkStart w:id="94" w:name="_Toc435781999"/>
      <w:r>
        <w:t xml:space="preserve">4.0 </w:t>
      </w:r>
      <w:r w:rsidR="009808FC">
        <w:t xml:space="preserve">QUOTE </w:t>
      </w:r>
      <w:r w:rsidR="00AE354D">
        <w:t>{</w:t>
      </w:r>
      <w:r>
        <w:t>PROPOSAL</w:t>
      </w:r>
      <w:r w:rsidR="00AE354D">
        <w:t>}</w:t>
      </w:r>
      <w:r w:rsidR="001B3188">
        <w:t xml:space="preserve"> </w:t>
      </w:r>
      <w:r>
        <w:t>PREPARATION AND SUBMISSION</w:t>
      </w:r>
      <w:bookmarkEnd w:id="92"/>
      <w:bookmarkEnd w:id="93"/>
      <w:bookmarkEnd w:id="94"/>
    </w:p>
    <w:p w:rsidR="00A74919" w:rsidRPr="00851065" w:rsidRDefault="00A74919" w:rsidP="00851065"/>
    <w:p w:rsidR="00757979" w:rsidRDefault="00757979" w:rsidP="00757979">
      <w:pPr>
        <w:pStyle w:val="Heading2"/>
      </w:pPr>
      <w:bookmarkStart w:id="95" w:name="_Toc400531493"/>
      <w:bookmarkStart w:id="96" w:name="_Toc428533964"/>
      <w:bookmarkStart w:id="97" w:name="_Toc435782000"/>
      <w:r>
        <w:t>4.1 General</w:t>
      </w:r>
      <w:bookmarkEnd w:id="95"/>
      <w:bookmarkEnd w:id="96"/>
      <w:bookmarkEnd w:id="97"/>
    </w:p>
    <w:p w:rsidR="00757979" w:rsidRDefault="00757979" w:rsidP="00851065"/>
    <w:p w:rsidR="00B85536" w:rsidRPr="00851065" w:rsidRDefault="009808FC" w:rsidP="00851065">
      <w:pPr>
        <w:rPr>
          <w:rFonts w:eastAsia="Calibri"/>
        </w:rPr>
      </w:pPr>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(Bidders)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notice of intent to award,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851065">
      <w:pPr>
        <w:numPr>
          <w:ilvl w:val="0"/>
          <w:numId w:val="34"/>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851065">
      <w:pPr>
        <w:numPr>
          <w:ilvl w:val="0"/>
          <w:numId w:val="34"/>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be provided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a copy of those URL pages are also provided.  </w:t>
      </w:r>
    </w:p>
    <w:p w:rsidR="00757979" w:rsidRPr="00C65B22" w:rsidRDefault="00757979" w:rsidP="00C65B22">
      <w:pPr>
        <w:rPr>
          <w:rFonts w:eastAsia="MS Mincho"/>
          <w:b/>
          <w:highlight w:val="yellow"/>
        </w:rPr>
      </w:pP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98"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98"/>
    <w:p w:rsidR="00B238B2" w:rsidRDefault="00B238B2" w:rsidP="00B238B2"/>
    <w:p w:rsidR="001D01BB" w:rsidRDefault="001D01BB" w:rsidP="00B238B2"/>
    <w:p w:rsidR="00B238B2" w:rsidRPr="00851065" w:rsidRDefault="00B238B2" w:rsidP="00C65B22">
      <w:pPr>
        <w:pStyle w:val="Heading2"/>
      </w:pPr>
      <w:bookmarkStart w:id="99" w:name="_Toc428533965"/>
      <w:bookmarkStart w:id="100" w:name="_Toc435782001"/>
      <w:r w:rsidRPr="00851065">
        <w:t xml:space="preserve">4.2 </w:t>
      </w:r>
      <w:r w:rsidR="00715AF4" w:rsidRPr="00851065">
        <w:t xml:space="preserve">QUOTE </w:t>
      </w:r>
      <w:r w:rsidR="00571AFA" w:rsidRPr="00851065">
        <w:t>{Proposal}</w:t>
      </w:r>
      <w:r w:rsidRPr="00851065">
        <w:t xml:space="preserve"> Delivery and Identification</w:t>
      </w:r>
      <w:bookmarkEnd w:id="99"/>
      <w:bookmarkEnd w:id="100"/>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r w:rsidR="00B238B2" w:rsidRPr="00C65B22">
        <w:t xml:space="preserve">are cautioned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7F3BD4" w:rsidP="00C65B22">
      <w:pPr>
        <w:pStyle w:val="Heading2"/>
      </w:pPr>
      <w:bookmarkStart w:id="101" w:name="_Toc428533966"/>
      <w:bookmarkStart w:id="102" w:name="_Toc435782002"/>
      <w:r w:rsidRPr="00851065">
        <w:t>4.3</w:t>
      </w:r>
      <w:r w:rsidR="00BC2DFC" w:rsidRPr="00851065">
        <w:t xml:space="preserve"> njstart electronic submission </w:t>
      </w:r>
      <w:r w:rsidRPr="00851065">
        <w:t>VS. hard copy SUBMISSION INSTRUCTION</w:t>
      </w:r>
      <w:bookmarkEnd w:id="101"/>
      <w:bookmarkEnd w:id="102"/>
    </w:p>
    <w:p w:rsidR="007F3BD4" w:rsidRPr="00C65B22" w:rsidRDefault="007F3BD4" w:rsidP="0006639D"/>
    <w:p w:rsidR="007F3BD4" w:rsidRPr="00C65B22" w:rsidRDefault="007F3BD4" w:rsidP="00C65B22">
      <w:pPr>
        <w:pStyle w:val="Heading3"/>
      </w:pPr>
      <w:bookmarkStart w:id="103" w:name="_Toc428533967"/>
      <w:bookmarkStart w:id="104" w:name="_Toc435782003"/>
      <w:r w:rsidRPr="00851065">
        <w:t xml:space="preserve">4.3.1 </w:t>
      </w:r>
      <w:r w:rsidR="00661B4F" w:rsidRPr="00851065">
        <w:t>NJSTART</w:t>
      </w:r>
      <w:r w:rsidRPr="00851065">
        <w:t xml:space="preserve"> SUBMISSION OF </w:t>
      </w:r>
      <w:r w:rsidR="00715AF4" w:rsidRPr="00851065">
        <w:t xml:space="preserve">QUOTE </w:t>
      </w:r>
      <w:r w:rsidR="008B0B5B" w:rsidRPr="00851065">
        <w:t>{</w:t>
      </w:r>
      <w:r w:rsidRPr="00851065">
        <w:t>PROPOSAL</w:t>
      </w:r>
      <w:r w:rsidR="008B0B5B" w:rsidRPr="00C65B22">
        <w:t>}</w:t>
      </w:r>
      <w:bookmarkEnd w:id="103"/>
      <w:bookmarkEnd w:id="10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Pr="00C65B22">
        <w:t xml:space="preserve">, hard copy submission is </w:t>
      </w:r>
      <w:r w:rsidRPr="00EC71E2">
        <w:t>“not required</w:t>
      </w:r>
      <w:r w:rsidR="00EC71E2" w:rsidRPr="00EC71E2">
        <w:t>.</w:t>
      </w:r>
      <w:r w:rsidR="00EC71E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3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may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pursuant to Bid Solicitation {RFP} Section 1.4.4</w:t>
      </w:r>
      <w:r>
        <w:rPr>
          <w:rFonts w:cs="Arial"/>
        </w:rPr>
        <w:t>.</w:t>
      </w:r>
    </w:p>
    <w:p w:rsidR="00EF49C9" w:rsidRPr="00851065" w:rsidRDefault="00EF49C9" w:rsidP="00C65B22"/>
    <w:p w:rsidR="00757979" w:rsidRPr="00410DD5" w:rsidRDefault="00757979" w:rsidP="00757979">
      <w:pPr>
        <w:pStyle w:val="Heading3"/>
      </w:pPr>
      <w:bookmarkStart w:id="105" w:name="_Toc400531497"/>
      <w:bookmarkStart w:id="106" w:name="_Toc428533968"/>
      <w:bookmarkStart w:id="107" w:name="_Toc435782004"/>
      <w:r>
        <w:t xml:space="preserve">4.3.2 </w:t>
      </w:r>
      <w:r w:rsidR="00B6568B">
        <w:t xml:space="preserve">HARD COPY </w:t>
      </w:r>
      <w:r>
        <w:t>SUBMISSION</w:t>
      </w:r>
      <w:bookmarkEnd w:id="105"/>
      <w:bookmarkEnd w:id="106"/>
      <w:bookmarkEnd w:id="107"/>
    </w:p>
    <w:p w:rsidR="002F6161" w:rsidRPr="00C65B22" w:rsidRDefault="002F6161" w:rsidP="00C65B22"/>
    <w:p w:rsidR="00757979" w:rsidRDefault="00757979" w:rsidP="00C65B22">
      <w:r w:rsidRPr="00C4393C">
        <w:t>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C65B22">
      <w:pPr>
        <w:pStyle w:val="PlainText"/>
        <w:numPr>
          <w:ilvl w:val="0"/>
          <w:numId w:val="27"/>
        </w:numPr>
        <w:rPr>
          <w:rFonts w:eastAsia="MS Mincho"/>
        </w:rPr>
      </w:pPr>
      <w:r w:rsidRPr="005758AA">
        <w:rPr>
          <w:b/>
          <w:bCs/>
        </w:rPr>
        <w:t xml:space="preserve">One (1) complete </w:t>
      </w:r>
      <w:r w:rsidR="00715AF4" w:rsidRPr="00C65B22">
        <w:rPr>
          <w:b/>
        </w:rPr>
        <w:t xml:space="preserve">quote </w:t>
      </w:r>
      <w:r w:rsidR="0060080E" w:rsidRPr="00C65B22">
        <w:rPr>
          <w:b/>
        </w:rPr>
        <w:t>{proposal}</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715AF4" w:rsidRPr="00C65B22">
        <w:t xml:space="preserve">quote </w:t>
      </w:r>
      <w:r w:rsidR="0060080E" w:rsidRPr="00C65B22">
        <w:t>{proposal}</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EC71E2" w:rsidP="00C65B22">
      <w:pPr>
        <w:pStyle w:val="PlainText"/>
        <w:numPr>
          <w:ilvl w:val="0"/>
          <w:numId w:val="27"/>
        </w:numPr>
        <w:rPr>
          <w:rFonts w:eastAsia="MS Mincho"/>
        </w:rPr>
      </w:pPr>
      <w:r w:rsidRPr="00EC71E2">
        <w:rPr>
          <w:rFonts w:eastAsia="MS Mincho"/>
          <w:b/>
          <w:lang w:val="en-US"/>
        </w:rPr>
        <w:lastRenderedPageBreak/>
        <w:t>One (1)</w:t>
      </w:r>
      <w:r>
        <w:rPr>
          <w:rFonts w:eastAsia="MS Mincho"/>
          <w:b/>
          <w:lang w:val="en-US"/>
        </w:rPr>
        <w:t xml:space="preserve"> </w:t>
      </w:r>
      <w:r w:rsidR="00757979">
        <w:rPr>
          <w:rFonts w:eastAsia="MS Mincho"/>
          <w:b/>
        </w:rPr>
        <w:t>complete and exact ELECTRONIC cop</w:t>
      </w:r>
      <w:r w:rsidR="00757979" w:rsidRPr="00EC71E2">
        <w:rPr>
          <w:rFonts w:eastAsia="MS Mincho"/>
          <w:b/>
        </w:rPr>
        <w:t>y</w:t>
      </w:r>
      <w:r>
        <w:rPr>
          <w:rFonts w:eastAsia="MS Mincho"/>
          <w:b/>
          <w:lang w:val="en-US"/>
        </w:rPr>
        <w:t xml:space="preserve"> </w:t>
      </w:r>
      <w:r w:rsidR="00757979">
        <w:rPr>
          <w:rFonts w:eastAsia="MS Mincho"/>
        </w:rPr>
        <w:t xml:space="preserve">of the original </w:t>
      </w:r>
      <w:r w:rsidR="00715AF4" w:rsidRPr="00C65B22">
        <w:rPr>
          <w:rFonts w:eastAsia="MS Mincho"/>
        </w:rPr>
        <w:t xml:space="preserve">quote </w:t>
      </w:r>
      <w:r w:rsidR="0060080E" w:rsidRPr="00C65B22">
        <w:rPr>
          <w:rFonts w:eastAsia="MS Mincho"/>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851065">
      <w:pPr>
        <w:pStyle w:val="PlainText"/>
        <w:numPr>
          <w:ilvl w:val="0"/>
          <w:numId w:val="27"/>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851065">
      <w:pPr>
        <w:pStyle w:val="PlainText"/>
        <w:numPr>
          <w:ilvl w:val="0"/>
          <w:numId w:val="27"/>
        </w:numPr>
        <w:rPr>
          <w:rFonts w:eastAsia="MS Mincho"/>
        </w:rPr>
      </w:pPr>
      <w:r w:rsidRPr="003E149C">
        <w:rPr>
          <w:rFonts w:eastAsia="MS Mincho"/>
          <w:b/>
        </w:rPr>
        <w:t>One (1) complete and exact ELECTRONIC copy</w:t>
      </w:r>
      <w:r w:rsidRPr="003E149C">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57979" w:rsidP="00757979">
      <w:pPr>
        <w:pStyle w:val="Heading2"/>
      </w:pPr>
      <w:bookmarkStart w:id="108" w:name="_Toc400531498"/>
      <w:bookmarkStart w:id="109" w:name="_Toc428533969"/>
      <w:bookmarkStart w:id="110" w:name="_Toc435782005"/>
      <w:r>
        <w:t xml:space="preserve">4.4 </w:t>
      </w:r>
      <w:r w:rsidR="00715AF4">
        <w:t xml:space="preserve">QUOTE </w:t>
      </w:r>
      <w:r w:rsidR="00571AFA">
        <w:t>{Proposal}</w:t>
      </w:r>
      <w:r>
        <w:t xml:space="preserve"> Content</w:t>
      </w:r>
      <w:bookmarkEnd w:id="108"/>
      <w:bookmarkEnd w:id="109"/>
      <w:bookmarkEnd w:id="110"/>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1439C4">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1439C4">
        <w:t>Section 4.4.</w:t>
      </w:r>
      <w:r w:rsidR="00445156" w:rsidRPr="001439C4">
        <w:t>6</w:t>
      </w:r>
      <w:r w:rsidRPr="001439C4">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ascii="Times New Roman" w:hAnsi="Times New Roman" w:cs="Arial"/>
          <w:bCs/>
          <w:iCs/>
          <w:sz w:val="20"/>
          <w:szCs w:val="20"/>
        </w:rPr>
        <w:t xml:space="preserve"> </w:t>
      </w:r>
      <w:r w:rsidR="00BD28EA" w:rsidRPr="009C3082">
        <w:rPr>
          <w:rFonts w:cs="Arial"/>
          <w:bCs/>
          <w:iCs/>
        </w:rPr>
        <w:t>at quote {proposal} opening.</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11" w:name="_Toc108508238"/>
      <w:bookmarkStart w:id="112" w:name="_Toc428533970"/>
      <w:bookmarkStart w:id="113" w:name="_Toc435782006"/>
      <w:r w:rsidRPr="00851065">
        <w:t>4.4.1 Forms</w:t>
      </w:r>
      <w:bookmarkEnd w:id="111"/>
      <w:r w:rsidRPr="00851065">
        <w:t xml:space="preserve">, rEGISTRATIONS and CERTIFICATIONS required with </w:t>
      </w:r>
      <w:r w:rsidR="003173AD" w:rsidRPr="00851065">
        <w:t>QUOTE</w:t>
      </w:r>
      <w:r w:rsidR="00715AF4" w:rsidRPr="00851065">
        <w:t xml:space="preserve"> </w:t>
      </w:r>
      <w:r w:rsidR="00571AFA" w:rsidRPr="00851065">
        <w:t>{Proposal}</w:t>
      </w:r>
      <w:bookmarkEnd w:id="112"/>
      <w:bookmarkEnd w:id="113"/>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7F3BD4" w:rsidP="007F3BD4">
      <w:pPr>
        <w:outlineLvl w:val="3"/>
        <w:rPr>
          <w:rFonts w:ascii="Arial Narrow" w:hAnsi="Arial Narrow"/>
          <w:b/>
          <w:bCs/>
          <w:caps/>
          <w:szCs w:val="28"/>
          <w:u w:val="single"/>
        </w:rPr>
      </w:pPr>
      <w:bookmarkStart w:id="114" w:name="_4.4.1.1_Ownership_Disclosure"/>
      <w:bookmarkStart w:id="115" w:name="_4.4.1.1_Signatory_page"/>
      <w:bookmarkStart w:id="116" w:name="_Toc108508239"/>
      <w:bookmarkEnd w:id="114"/>
      <w:bookmarkEnd w:id="115"/>
      <w:r w:rsidRPr="007F3BD4">
        <w:rPr>
          <w:rFonts w:ascii="Arial Narrow" w:hAnsi="Arial Narrow"/>
          <w:b/>
          <w:bCs/>
          <w:caps/>
          <w:szCs w:val="28"/>
          <w:u w:val="single"/>
        </w:rPr>
        <w:t xml:space="preserve">4.4.1.1 </w:t>
      </w:r>
      <w:bookmarkEnd w:id="116"/>
      <w:r w:rsidR="00226009">
        <w:rPr>
          <w:rFonts w:ascii="Arial Narrow" w:hAnsi="Arial Narrow"/>
          <w:b/>
          <w:bCs/>
          <w:caps/>
          <w:szCs w:val="28"/>
          <w:u w:val="single"/>
        </w:rP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17" w:name="OLE_LINK5"/>
      <w:bookmarkStart w:id="118" w:name="OLE_LINK6"/>
      <w:r w:rsidR="000462FE" w:rsidRPr="00C65B22">
        <w:rPr>
          <w:rFonts w:eastAsia="MS Mincho"/>
        </w:rPr>
        <w:t xml:space="preserve">Offer and Acceptance </w:t>
      </w:r>
      <w:bookmarkEnd w:id="117"/>
      <w:bookmarkEnd w:id="11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757979">
      <w:pPr>
        <w:pStyle w:val="Heading4"/>
      </w:pPr>
      <w:r>
        <w:t>4.4.1.1.1 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Pr="00C65B22" w:rsidRDefault="008B7B1E" w:rsidP="00C65B22">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8B7B1E" w:rsidRPr="00C65B22" w:rsidRDefault="008B7B1E" w:rsidP="00C65B22">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A9160A" w:rsidP="00757979">
      <w:pPr>
        <w:pStyle w:val="Heading4"/>
      </w:pPr>
      <w:r>
        <w:t xml:space="preserve">4.4.1.1.2 </w:t>
      </w:r>
      <w:r w:rsidR="00757979">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Pr="00C65B22" w:rsidRDefault="00757979" w:rsidP="00C65B22">
      <w:pPr>
        <w:numPr>
          <w:ilvl w:val="0"/>
          <w:numId w:val="9"/>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Pr="00C65B22">
        <w:t xml:space="preserve">.  </w:t>
      </w:r>
    </w:p>
    <w:p w:rsidR="00757979" w:rsidRPr="00C65B22" w:rsidRDefault="00757979" w:rsidP="00C65B22">
      <w:pPr>
        <w:ind w:left="1080"/>
      </w:pPr>
    </w:p>
    <w:p w:rsidR="00757979" w:rsidRPr="00C65B22" w:rsidRDefault="00757979" w:rsidP="00C65B22">
      <w:pPr>
        <w:numPr>
          <w:ilvl w:val="0"/>
          <w:numId w:val="9"/>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w:t>
      </w:r>
      <w:r w:rsidRPr="00C65B22">
        <w:lastRenderedPageBreak/>
        <w:t xml:space="preserve">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A9160A" w:rsidP="00757979">
      <w:pPr>
        <w:pStyle w:val="Heading4"/>
      </w:pPr>
      <w: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851065" w:rsidRDefault="00757979" w:rsidP="00851065">
      <w:pPr>
        <w:autoSpaceDE w:val="0"/>
        <w:autoSpaceDN w:val="0"/>
        <w:adjustRightInd w:val="0"/>
        <w:ind w:left="1080" w:hanging="360"/>
        <w:rPr>
          <w:color w:val="000000"/>
        </w:rPr>
      </w:pPr>
      <w:r w:rsidRPr="00851065">
        <w:rPr>
          <w:color w:val="000000"/>
        </w:rPr>
        <w:t>a.</w:t>
      </w:r>
      <w:r w:rsidRPr="00851065">
        <w:rPr>
          <w:color w:val="000000"/>
        </w:rPr>
        <w:tab/>
        <w:t xml:space="preserve">The price(s) and amount of its </w:t>
      </w:r>
      <w:r w:rsidR="00283945" w:rsidRPr="00851065">
        <w:rPr>
          <w:color w:val="000000"/>
        </w:rPr>
        <w:t xml:space="preserve">quote </w:t>
      </w:r>
      <w:r w:rsidR="0060080E" w:rsidRPr="00851065">
        <w:rPr>
          <w:color w:val="000000"/>
        </w:rPr>
        <w:t>{proposal}</w:t>
      </w:r>
      <w:r w:rsidRPr="00851065">
        <w:rPr>
          <w:color w:val="000000"/>
        </w:rPr>
        <w:t xml:space="preserve"> have been arrived at independently and without consultation, communication or agreement with any other </w:t>
      </w:r>
      <w:r w:rsidR="00A3247E">
        <w:rPr>
          <w:rFonts w:cs="Arial"/>
          <w:color w:val="000000"/>
          <w:szCs w:val="22"/>
        </w:rPr>
        <w:t>V</w:t>
      </w:r>
      <w:r w:rsidR="00B562E1">
        <w:rPr>
          <w:rFonts w:cs="Arial"/>
          <w:color w:val="000000"/>
          <w:szCs w:val="22"/>
        </w:rPr>
        <w:t>endor</w:t>
      </w:r>
      <w:r w:rsidR="00B562E1" w:rsidRPr="00851065">
        <w:rPr>
          <w:color w:val="000000"/>
        </w:rPr>
        <w:t xml:space="preserve"> </w:t>
      </w:r>
      <w:r w:rsidR="008B0B5B" w:rsidRPr="00851065">
        <w:rPr>
          <w:color w:val="000000"/>
        </w:rPr>
        <w:t>{</w:t>
      </w:r>
      <w:r w:rsidR="00362081" w:rsidRPr="00851065">
        <w:rPr>
          <w:color w:val="000000"/>
        </w:rPr>
        <w:t>Contract</w:t>
      </w:r>
      <w:r w:rsidR="006C7D6B" w:rsidRPr="00851065">
        <w:rPr>
          <w:color w:val="000000"/>
        </w:rPr>
        <w:t>or</w:t>
      </w:r>
      <w:r w:rsidRPr="00851065">
        <w:rPr>
          <w:color w:val="000000"/>
        </w:rPr>
        <w:t xml:space="preserve">, </w:t>
      </w:r>
      <w:r w:rsidR="00A3247E">
        <w:rPr>
          <w:rFonts w:cs="Arial"/>
          <w:color w:val="000000"/>
          <w:szCs w:val="22"/>
        </w:rPr>
        <w:t>B</w:t>
      </w:r>
      <w:r w:rsidR="00526170">
        <w:rPr>
          <w:rFonts w:cs="Arial"/>
          <w:color w:val="000000"/>
          <w:szCs w:val="22"/>
        </w:rPr>
        <w:t>idder</w:t>
      </w:r>
      <w:r w:rsidR="008B0B5B" w:rsidRPr="00851065">
        <w:rPr>
          <w:color w:val="000000"/>
        </w:rPr>
        <w:t>}</w:t>
      </w:r>
      <w:r w:rsidRPr="00851065">
        <w:rPr>
          <w:color w:val="000000"/>
        </w:rPr>
        <w:t xml:space="preserve"> or</w:t>
      </w:r>
      <w:r w:rsidR="00914BA0" w:rsidRPr="00851065">
        <w:rPr>
          <w:color w:val="000000"/>
        </w:rPr>
        <w:t xml:space="preserve"> </w:t>
      </w:r>
      <w:r w:rsidR="008A7993" w:rsidRPr="00851065">
        <w:rPr>
          <w:color w:val="000000"/>
        </w:rPr>
        <w:t>any other</w:t>
      </w:r>
      <w:r w:rsidR="00914BA0" w:rsidRPr="00851065">
        <w:rPr>
          <w:color w:val="000000"/>
        </w:rPr>
        <w:t xml:space="preserve"> party;</w:t>
      </w:r>
    </w:p>
    <w:p w:rsidR="00757979" w:rsidRPr="00C65B22" w:rsidRDefault="00757979" w:rsidP="00851065">
      <w:pPr>
        <w:autoSpaceDE w:val="0"/>
        <w:autoSpaceDN w:val="0"/>
        <w:adjustRightInd w:val="0"/>
        <w:ind w:left="1080" w:hanging="360"/>
        <w:rPr>
          <w:color w:val="000000"/>
        </w:rPr>
      </w:pPr>
      <w:r w:rsidRPr="00C65B22">
        <w:rPr>
          <w:color w:val="000000"/>
        </w:rPr>
        <w:t>b.</w:t>
      </w:r>
      <w:r w:rsidRPr="00C65B22">
        <w:rPr>
          <w:color w:val="000000"/>
        </w:rPr>
        <w:tab/>
        <w:t xml:space="preserve">Neither the price(s) nor the amount of its </w:t>
      </w:r>
      <w:r w:rsidR="00283945" w:rsidRPr="00C65B22">
        <w:rPr>
          <w:color w:val="000000"/>
        </w:rPr>
        <w:t xml:space="preserve">quote </w:t>
      </w:r>
      <w:r w:rsidR="0060080E" w:rsidRPr="00C65B22">
        <w:rPr>
          <w:color w:val="000000"/>
        </w:rPr>
        <w:t>{proposal}</w:t>
      </w:r>
      <w:r w:rsidRPr="00C65B22">
        <w:rPr>
          <w:color w:val="000000"/>
        </w:rPr>
        <w:t xml:space="preserve">, and neither the approximate price(s) nor approximate amount of this </w:t>
      </w:r>
      <w:r w:rsidR="00283945" w:rsidRPr="00C65B22">
        <w:rPr>
          <w:color w:val="000000"/>
        </w:rPr>
        <w:t xml:space="preserve">quote </w:t>
      </w:r>
      <w:r w:rsidR="0060080E" w:rsidRPr="00C65B22">
        <w:rPr>
          <w:color w:val="000000"/>
        </w:rPr>
        <w:t>{proposal}</w:t>
      </w:r>
      <w:r w:rsidRPr="00C65B22">
        <w:rPr>
          <w:color w:val="000000"/>
        </w:rPr>
        <w:t xml:space="preserve">, have been disclosed to any other firm or person who is a </w:t>
      </w:r>
      <w:r w:rsidR="00A3247E">
        <w:rPr>
          <w:rFonts w:cs="Arial"/>
          <w:szCs w:val="22"/>
        </w:rPr>
        <w:t>Vendor {Bidder</w:t>
      </w:r>
      <w:r w:rsidR="00A3247E" w:rsidRPr="00C65B22">
        <w:t>}</w:t>
      </w:r>
      <w:r w:rsidRPr="00851065">
        <w:rPr>
          <w:color w:val="000000"/>
        </w:rPr>
        <w:t xml:space="preserve"> or potential </w:t>
      </w:r>
      <w:r w:rsidR="00A3247E">
        <w:rPr>
          <w:rFonts w:cs="Arial"/>
          <w:szCs w:val="22"/>
        </w:rPr>
        <w:t>Vendor {Bidder</w:t>
      </w:r>
      <w:r w:rsidR="00A3247E" w:rsidRPr="00C65B22">
        <w:t>}</w:t>
      </w:r>
      <w:r w:rsidRPr="00851065">
        <w:rPr>
          <w:color w:val="000000"/>
        </w:rPr>
        <w:t xml:space="preserve">, and they will not be disclosed before the </w:t>
      </w:r>
      <w:r w:rsidR="00283945" w:rsidRPr="00851065">
        <w:rPr>
          <w:color w:val="000000"/>
        </w:rPr>
        <w:t xml:space="preserve">quote </w:t>
      </w:r>
      <w:r w:rsidR="0060080E" w:rsidRPr="00851065">
        <w:rPr>
          <w:color w:val="000000"/>
        </w:rPr>
        <w:t>{proposal}</w:t>
      </w:r>
      <w:r w:rsidRPr="00851065">
        <w:rPr>
          <w:color w:val="000000"/>
        </w:rPr>
        <w:t xml:space="preserve"> submission</w:t>
      </w:r>
      <w:r w:rsidR="00914BA0" w:rsidRPr="00851065">
        <w:rPr>
          <w:color w:val="000000"/>
        </w:rPr>
        <w:t>;</w:t>
      </w:r>
    </w:p>
    <w:p w:rsidR="00757979" w:rsidRPr="00C65B22" w:rsidRDefault="00757979" w:rsidP="00851065">
      <w:pPr>
        <w:autoSpaceDE w:val="0"/>
        <w:autoSpaceDN w:val="0"/>
        <w:adjustRightInd w:val="0"/>
        <w:ind w:left="1080" w:hanging="360"/>
        <w:rPr>
          <w:color w:val="000000"/>
        </w:rPr>
      </w:pPr>
      <w:r w:rsidRPr="00C65B22">
        <w:rPr>
          <w:color w:val="000000"/>
        </w:rPr>
        <w:t>c.</w:t>
      </w:r>
      <w:r w:rsidRPr="00C65B22">
        <w:rPr>
          <w:color w:val="000000"/>
        </w:rPr>
        <w:tab/>
        <w:t xml:space="preserve">No attempt has been made or will be made to induce any firm or person to refrain from bidding on this </w:t>
      </w:r>
      <w:r w:rsidR="005A12BC" w:rsidRPr="00C65B22">
        <w:rPr>
          <w:color w:val="000000"/>
        </w:rPr>
        <w:t>Blanket</w:t>
      </w:r>
      <w:r w:rsidR="00283945" w:rsidRPr="00C65B22">
        <w:rPr>
          <w:color w:val="000000"/>
        </w:rPr>
        <w:t xml:space="preserve"> PO </w:t>
      </w:r>
      <w:r w:rsidR="008B0B5B" w:rsidRPr="00C65B22">
        <w:rPr>
          <w:color w:val="000000"/>
        </w:rPr>
        <w:t>{</w:t>
      </w:r>
      <w:r w:rsidR="00362081" w:rsidRPr="00C65B22">
        <w:rPr>
          <w:color w:val="000000"/>
        </w:rPr>
        <w:t>Contract</w:t>
      </w:r>
      <w:r w:rsidR="008B0B5B" w:rsidRPr="00C65B22">
        <w:rPr>
          <w:color w:val="000000"/>
        </w:rPr>
        <w:t>}</w:t>
      </w:r>
      <w:r w:rsidRPr="00C65B22">
        <w:rPr>
          <w:color w:val="000000"/>
        </w:rPr>
        <w:t xml:space="preserve">, or to submit a </w:t>
      </w:r>
      <w:r w:rsidR="00583771" w:rsidRPr="00C65B22">
        <w:rPr>
          <w:color w:val="000000"/>
        </w:rPr>
        <w:t xml:space="preserve">quote </w:t>
      </w:r>
      <w:r w:rsidR="0060080E" w:rsidRPr="00C65B22">
        <w:rPr>
          <w:color w:val="000000"/>
        </w:rPr>
        <w:t>{proposal}</w:t>
      </w:r>
      <w:r w:rsidRPr="00C65B22">
        <w:rPr>
          <w:color w:val="000000"/>
        </w:rPr>
        <w:t xml:space="preserve"> higher than this </w:t>
      </w:r>
      <w:r w:rsidR="00283945" w:rsidRPr="00C65B22">
        <w:rPr>
          <w:color w:val="000000"/>
        </w:rPr>
        <w:t xml:space="preserve">quote </w:t>
      </w:r>
      <w:r w:rsidR="0060080E" w:rsidRPr="00C65B22">
        <w:rPr>
          <w:color w:val="000000"/>
        </w:rPr>
        <w:t>{proposal}</w:t>
      </w:r>
      <w:r w:rsidRPr="00C65B22">
        <w:rPr>
          <w:color w:val="000000"/>
        </w:rPr>
        <w:t xml:space="preserve">, or to submit any intentionally high or noncompetitive </w:t>
      </w:r>
      <w:r w:rsidR="00283945" w:rsidRPr="00C65B22">
        <w:rPr>
          <w:color w:val="000000"/>
        </w:rPr>
        <w:t xml:space="preserve">quote </w:t>
      </w:r>
      <w:r w:rsidR="0060080E" w:rsidRPr="00C65B22">
        <w:rPr>
          <w:color w:val="000000"/>
        </w:rPr>
        <w:t>{proposal}</w:t>
      </w:r>
      <w:r w:rsidRPr="00C65B22">
        <w:rPr>
          <w:color w:val="000000"/>
        </w:rPr>
        <w:t xml:space="preserve"> or other form of complementary </w:t>
      </w:r>
      <w:r w:rsidR="00283945" w:rsidRPr="00C65B22">
        <w:rPr>
          <w:color w:val="000000"/>
        </w:rPr>
        <w:t xml:space="preserve">quote </w:t>
      </w:r>
      <w:r w:rsidR="0060080E" w:rsidRPr="00C65B22">
        <w:rPr>
          <w:color w:val="000000"/>
        </w:rPr>
        <w:t>{proposal}</w:t>
      </w:r>
      <w:r w:rsidR="00914BA0" w:rsidRPr="00C65B22">
        <w:rPr>
          <w:color w:val="000000"/>
        </w:rPr>
        <w:t>;</w:t>
      </w:r>
    </w:p>
    <w:p w:rsidR="00757979" w:rsidRPr="00C65B22" w:rsidRDefault="00757979" w:rsidP="00C65B22">
      <w:pPr>
        <w:autoSpaceDE w:val="0"/>
        <w:autoSpaceDN w:val="0"/>
        <w:adjustRightInd w:val="0"/>
        <w:ind w:left="1080" w:hanging="360"/>
        <w:rPr>
          <w:color w:val="000000"/>
        </w:rPr>
      </w:pPr>
      <w:r w:rsidRPr="00C65B22">
        <w:rPr>
          <w:color w:val="000000"/>
        </w:rPr>
        <w:t>d.</w:t>
      </w:r>
      <w:r w:rsidRPr="00C65B22">
        <w:rPr>
          <w:color w:val="000000"/>
        </w:rPr>
        <w:tab/>
        <w:t xml:space="preserve">The </w:t>
      </w:r>
      <w:r w:rsidR="00283945" w:rsidRPr="00C65B22">
        <w:rPr>
          <w:color w:val="000000"/>
        </w:rPr>
        <w:t xml:space="preserve">quote </w:t>
      </w:r>
      <w:r w:rsidR="0060080E" w:rsidRPr="00C65B22">
        <w:rPr>
          <w:color w:val="000000"/>
        </w:rPr>
        <w:t>{proposal}</w:t>
      </w:r>
      <w:r w:rsidRPr="00C65B22">
        <w:rPr>
          <w:color w:val="000000"/>
        </w:rPr>
        <w:t xml:space="preserve"> of the firm is made in good faith and not pursuant to any agreement or discussion with, or inducement from, any firm or person to submit a complementary or other noncompetitive </w:t>
      </w:r>
      <w:r w:rsidR="00283945" w:rsidRPr="00C65B22">
        <w:rPr>
          <w:color w:val="000000"/>
        </w:rPr>
        <w:t xml:space="preserve">quote </w:t>
      </w:r>
      <w:r w:rsidR="0060080E" w:rsidRPr="00C65B22">
        <w:rPr>
          <w:color w:val="000000"/>
        </w:rPr>
        <w:t>{proposal}</w:t>
      </w:r>
      <w:r w:rsidR="00914BA0" w:rsidRPr="00C65B22">
        <w:rPr>
          <w:color w:val="000000"/>
        </w:rPr>
        <w:t>; and</w:t>
      </w:r>
    </w:p>
    <w:p w:rsidR="00757979" w:rsidRPr="00F36416" w:rsidRDefault="00757979" w:rsidP="00C65B22">
      <w:pPr>
        <w:autoSpaceDE w:val="0"/>
        <w:autoSpaceDN w:val="0"/>
        <w:adjustRightInd w:val="0"/>
        <w:ind w:left="1080" w:hanging="360"/>
      </w:pPr>
      <w:r w:rsidRPr="00C65B22">
        <w:rPr>
          <w:color w:val="000000"/>
        </w:rPr>
        <w:t>e.</w:t>
      </w:r>
      <w:r w:rsidRPr="00C65B22">
        <w:rPr>
          <w:color w:val="000000"/>
        </w:rPr>
        <w:tab/>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06639D" w:rsidP="00C65B22">
      <w:pPr>
        <w:pStyle w:val="Heading5"/>
      </w:pPr>
      <w:r w:rsidRPr="00C65B22">
        <w:t>4.4.1.1.4</w:t>
      </w:r>
      <w:r w:rsidR="00757979" w:rsidRPr="00C65B22">
        <w:t xml:space="preserve"> 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5662E3"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4.4.</w:t>
      </w:r>
      <w:r w:rsidR="0006639D">
        <w:rPr>
          <w:rFonts w:cs="Tahoma"/>
          <w:color w:val="000000"/>
        </w:rPr>
        <w:t>1.2 </w:t>
      </w: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C65B22" w:rsidRDefault="00526170" w:rsidP="00757979">
      <w:pPr>
        <w:pStyle w:val="Heading4"/>
        <w:rPr>
          <w:rFonts w:ascii="Arial" w:hAnsi="Arial"/>
          <w:b w:val="0"/>
          <w:color w:val="000000"/>
          <w:u w:val="none"/>
        </w:rPr>
      </w:pPr>
      <w:r w:rsidRPr="00851065">
        <w:rPr>
          <w:rFonts w:ascii="Arial" w:hAnsi="Arial"/>
          <w:b w:val="0"/>
          <w:color w:val="000000"/>
          <w:u w:val="none"/>
        </w:rPr>
        <w:t>Vendor</w:t>
      </w:r>
      <w:r w:rsidR="003173AD" w:rsidRPr="00851065">
        <w:rPr>
          <w:rFonts w:ascii="Arial" w:hAnsi="Arial"/>
          <w:b w:val="0"/>
          <w:color w:val="000000"/>
          <w:u w:val="none"/>
        </w:rPr>
        <w:t>’s</w:t>
      </w:r>
      <w:r w:rsidRPr="00851065">
        <w:rPr>
          <w:rFonts w:ascii="Arial" w:hAnsi="Arial"/>
          <w:b w:val="0"/>
          <w:color w:val="000000"/>
          <w:u w:val="none"/>
        </w:rPr>
        <w:t xml:space="preserve"> </w:t>
      </w:r>
      <w:r w:rsidR="00A11339" w:rsidRPr="00851065">
        <w:rPr>
          <w:rFonts w:ascii="Arial" w:hAnsi="Arial"/>
          <w:b w:val="0"/>
          <w:color w:val="000000"/>
          <w:u w:val="none"/>
        </w:rPr>
        <w:t>{Bidder’s}</w:t>
      </w:r>
      <w:r w:rsidR="00757979" w:rsidRPr="00851065">
        <w:rPr>
          <w:rFonts w:ascii="Arial" w:hAnsi="Arial"/>
          <w:b w:val="0"/>
          <w:color w:val="000000"/>
          <w:u w:val="none"/>
        </w:rPr>
        <w:t xml:space="preserve"> failure to complete, sign and submit the forms </w:t>
      </w:r>
      <w:r w:rsidR="009A1CD8" w:rsidRPr="00851065">
        <w:rPr>
          <w:rFonts w:ascii="Arial" w:hAnsi="Arial"/>
          <w:b w:val="0"/>
          <w:color w:val="000000"/>
          <w:u w:val="none"/>
        </w:rPr>
        <w:t>in Section</w:t>
      </w:r>
      <w:r w:rsidR="00BC52FD" w:rsidRPr="00851065">
        <w:rPr>
          <w:rFonts w:ascii="Arial" w:hAnsi="Arial"/>
          <w:b w:val="0"/>
          <w:color w:val="000000"/>
          <w:u w:val="none"/>
        </w:rPr>
        <w:t xml:space="preserve"> </w:t>
      </w:r>
      <w:r w:rsidR="009A1CD8" w:rsidRPr="00C65B22">
        <w:rPr>
          <w:rFonts w:ascii="Arial" w:hAnsi="Arial"/>
          <w:b w:val="0"/>
          <w:color w:val="000000"/>
          <w:u w:val="none"/>
        </w:rPr>
        <w:t xml:space="preserve">4.4.1.2 </w:t>
      </w:r>
      <w:r w:rsidR="00BC52FD" w:rsidRPr="00C65B22">
        <w:rPr>
          <w:rFonts w:ascii="Arial" w:hAnsi="Arial"/>
          <w:b w:val="0"/>
          <w:color w:val="000000"/>
          <w:u w:val="none"/>
        </w:rPr>
        <w:t>shall</w:t>
      </w:r>
      <w:r w:rsidR="00757979" w:rsidRPr="00C65B22">
        <w:rPr>
          <w:rFonts w:ascii="Arial" w:hAnsi="Arial"/>
          <w:b w:val="0"/>
          <w:color w:val="000000"/>
          <w:u w:val="none"/>
        </w:rPr>
        <w:t xml:space="preserve"> be cause to reject its</w:t>
      </w:r>
      <w:r w:rsidR="009A1CD8" w:rsidRPr="00C65B22">
        <w:rPr>
          <w:rFonts w:ascii="Arial" w:hAnsi="Arial"/>
          <w:b w:val="0"/>
          <w:color w:val="000000"/>
          <w:u w:val="none"/>
        </w:rPr>
        <w:t xml:space="preserve"> QUOTE</w:t>
      </w:r>
      <w:r w:rsidR="00757979" w:rsidRPr="00C65B22">
        <w:rPr>
          <w:rFonts w:ascii="Arial" w:hAnsi="Arial"/>
          <w:b w:val="0"/>
          <w:color w:val="000000"/>
          <w:u w:val="none"/>
        </w:rPr>
        <w:t xml:space="preserve"> </w:t>
      </w:r>
      <w:r w:rsidR="0060080E" w:rsidRPr="00C65B22">
        <w:rPr>
          <w:rFonts w:ascii="Arial" w:hAnsi="Arial"/>
          <w:b w:val="0"/>
          <w:color w:val="000000"/>
          <w:u w:val="none"/>
        </w:rPr>
        <w:t>{proposal}</w:t>
      </w:r>
      <w:r w:rsidR="00757979" w:rsidRPr="00C65B22">
        <w:rPr>
          <w:rFonts w:ascii="Arial" w:hAnsi="Arial"/>
          <w:b w:val="0"/>
          <w:color w:val="000000"/>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w:t>
      </w:r>
      <w:r w:rsidRPr="00DA1D33">
        <w:rPr>
          <w:color w:val="000000"/>
        </w:rPr>
        <w:lastRenderedPageBreak/>
        <w:t>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Pr="00851065"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 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757979" w:rsidRDefault="00757979" w:rsidP="00C65B22">
      <w:pPr>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A23AAC" w:rsidRPr="00851065">
        <w:rPr>
          <w:rStyle w:val="Hyperlink"/>
        </w:rPr>
        <w:t>.</w:t>
      </w:r>
    </w:p>
    <w:p w:rsidR="00230C28" w:rsidRPr="00C65B22" w:rsidRDefault="00230C28" w:rsidP="00C65B22"/>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396839" w:rsidRPr="00C65B22" w:rsidRDefault="00396839" w:rsidP="00C65B22"/>
    <w:p w:rsidR="00757979" w:rsidRPr="006F1449" w:rsidRDefault="00AE4A9F" w:rsidP="00757979">
      <w:pPr>
        <w:pStyle w:val="Heading4"/>
      </w:pPr>
      <w:r>
        <w:t>4.4.1.3</w:t>
      </w:r>
      <w:r w:rsidR="00757979" w:rsidRPr="006F1449">
        <w:t xml:space="preserve"> </w:t>
      </w:r>
      <w:r w:rsidR="00D27762">
        <w:t xml:space="preserve"> </w:t>
      </w:r>
      <w:r w:rsidR="00757979"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Default="00757979" w:rsidP="00757979">
      <w:pPr>
        <w:pStyle w:val="Heading4"/>
      </w:pPr>
      <w:r w:rsidRPr="00FC6592">
        <w:t>4.4.1.</w:t>
      </w:r>
      <w:r w:rsidR="00F70B40">
        <w:t xml:space="preserve">5 </w:t>
      </w:r>
      <w:r w:rsidRPr="00FC6592">
        <w:t>BID SECURITY</w:t>
      </w:r>
    </w:p>
    <w:p w:rsidR="00C11707" w:rsidRPr="000B6121" w:rsidRDefault="00C11707" w:rsidP="00C11707">
      <w:pPr>
        <w:pStyle w:val="BodyText3"/>
        <w:rPr>
          <w:b/>
        </w:rPr>
      </w:pPr>
      <w:r w:rsidRPr="00C11707">
        <w:rPr>
          <w:b/>
        </w:rPr>
        <w:t>"NOT APPLICABLE TO THIS PROCUREMENT".</w:t>
      </w:r>
    </w:p>
    <w:p w:rsidR="00C80D53" w:rsidRPr="00C80D53" w:rsidRDefault="00C80D53" w:rsidP="00C80D53"/>
    <w:p w:rsidR="0041177D" w:rsidRDefault="0041177D" w:rsidP="0041177D">
      <w:pPr>
        <w:pStyle w:val="Heading4"/>
      </w:pPr>
      <w:r w:rsidRPr="00FC6592">
        <w:t>4.4.1.</w:t>
      </w:r>
      <w:r>
        <w:t>6 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41177D" w:rsidRDefault="0041177D" w:rsidP="00F12BC0"/>
    <w:p w:rsidR="006C3A16" w:rsidRDefault="006C3A16" w:rsidP="006C3A16">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A86FC8" w:rsidRPr="00851065" w:rsidRDefault="00A86FC8" w:rsidP="00F12BC0"/>
    <w:p w:rsidR="00440458" w:rsidRDefault="00440458" w:rsidP="006458A4">
      <w:pPr>
        <w:pStyle w:val="Heading5"/>
      </w:pPr>
      <w:r w:rsidRPr="00FC6592">
        <w:t>4.4.1.</w:t>
      </w:r>
      <w:r>
        <w:t xml:space="preserve">6.1 </w:t>
      </w:r>
      <w:r w:rsidR="00D42EC9">
        <w:t>NJSTART pricing submission instructions</w:t>
      </w:r>
    </w:p>
    <w:p w:rsidR="00440458" w:rsidRDefault="00440458" w:rsidP="00F12BC0"/>
    <w:p w:rsidR="00674C91" w:rsidRDefault="00C47F0C" w:rsidP="00F12BC0">
      <w:r>
        <w:t>I</w:t>
      </w:r>
      <w:r w:rsidR="00BC2DFC">
        <w:t xml:space="preserve">f </w:t>
      </w:r>
      <w:r w:rsidR="00D5048D">
        <w:t xml:space="preserve">the Vendor {Bidder} </w:t>
      </w:r>
      <w:r w:rsidR="00D63C07" w:rsidRPr="007F3BD4">
        <w:rPr>
          <w:rFonts w:cs="Arial"/>
          <w:szCs w:val="22"/>
        </w:rPr>
        <w:t>is submitting a</w:t>
      </w:r>
      <w:r w:rsidR="00D63C07">
        <w:rPr>
          <w:rFonts w:cs="Arial"/>
          <w:szCs w:val="22"/>
        </w:rPr>
        <w:t xml:space="preserve"> </w:t>
      </w:r>
      <w:r w:rsidR="00D63C07" w:rsidRPr="003E6F86">
        <w:rPr>
          <w:rStyle w:val="IntenseEmphasis"/>
          <w:rFonts w:cs="Arial"/>
          <w:color w:val="00B050"/>
        </w:rPr>
        <w:t>NJ</w:t>
      </w:r>
      <w:r w:rsidR="00D63C07" w:rsidRPr="003E6F86">
        <w:rPr>
          <w:rStyle w:val="IntenseEmphasis"/>
          <w:rFonts w:cs="Arial"/>
          <w:color w:val="0070C0"/>
        </w:rPr>
        <w:t>START</w:t>
      </w:r>
      <w:r w:rsidR="00D63C07" w:rsidRPr="007F3BD4">
        <w:rPr>
          <w:rFonts w:cs="Arial"/>
          <w:szCs w:val="22"/>
        </w:rPr>
        <w:t xml:space="preserve"> </w:t>
      </w:r>
      <w:r w:rsidR="00D63C07">
        <w:rPr>
          <w:rFonts w:cs="Arial"/>
          <w:szCs w:val="22"/>
        </w:rPr>
        <w:t xml:space="preserve">quote {proposal}, the </w:t>
      </w:r>
      <w:r w:rsidR="00D63C07">
        <w:t xml:space="preserve">Vendor {Bidder} </w:t>
      </w:r>
      <w:r w:rsidR="00D5048D">
        <w:t xml:space="preserve">must </w:t>
      </w:r>
      <w:r w:rsidR="00AA3C22">
        <w:t>enter</w:t>
      </w:r>
      <w:r w:rsidR="00DF04FF">
        <w:t xml:space="preserve"> a </w:t>
      </w:r>
      <w:r w:rsidR="00AA3C22">
        <w:t xml:space="preserve">Unit Cost </w:t>
      </w:r>
      <w:r w:rsidR="00DF04FF">
        <w:t>of $1.00</w:t>
      </w:r>
      <w:r w:rsidR="00440458">
        <w:t xml:space="preserve"> </w:t>
      </w:r>
      <w:r w:rsidR="00D5048D">
        <w:t xml:space="preserve">for each price line item on the </w:t>
      </w:r>
      <w:r w:rsidR="00187776">
        <w:t>“</w:t>
      </w:r>
      <w:r w:rsidR="00D5048D">
        <w:t>Items</w:t>
      </w:r>
      <w:r w:rsidR="00187776">
        <w:t>”</w:t>
      </w:r>
      <w:r w:rsidR="00D5048D">
        <w:t xml:space="preserve"> Tab in </w:t>
      </w:r>
      <w:r w:rsidR="00D5048D" w:rsidRPr="003E6F86">
        <w:rPr>
          <w:rStyle w:val="IntenseEmphasis"/>
          <w:rFonts w:cs="Arial"/>
          <w:color w:val="00B050"/>
        </w:rPr>
        <w:t>NJ</w:t>
      </w:r>
      <w:r w:rsidR="00D5048D" w:rsidRPr="003E6F86">
        <w:rPr>
          <w:rStyle w:val="IntenseEmphasis"/>
          <w:rFonts w:cs="Arial"/>
          <w:color w:val="0070C0"/>
        </w:rPr>
        <w:t>START</w:t>
      </w:r>
      <w:r w:rsidR="00D5048D" w:rsidRPr="00D5048D">
        <w:t>.</w:t>
      </w:r>
      <w:r w:rsidR="00D5048D" w:rsidRPr="000B6121">
        <w:t xml:space="preserve"> </w:t>
      </w:r>
      <w:r w:rsidR="00D5048D">
        <w:rPr>
          <w:rFonts w:cs="Arial"/>
          <w:color w:val="000000"/>
        </w:rPr>
        <w:t xml:space="preserve">The </w:t>
      </w:r>
      <w:r w:rsidR="00D5048D">
        <w:t xml:space="preserve">Vendor {Bidder} is instructed to do so </w:t>
      </w:r>
      <w:r>
        <w:t xml:space="preserve">only </w:t>
      </w:r>
      <w:r w:rsidR="00D5048D">
        <w:t xml:space="preserve">as a mechanism to </w:t>
      </w:r>
      <w:r w:rsidR="00F27C82" w:rsidRPr="00F27C82">
        <w:t xml:space="preserve">comply with Bid Solicitation {RFP} Section 6.8 and </w:t>
      </w:r>
      <w:r w:rsidR="00D5048D">
        <w:t xml:space="preserve">prevent all pricing from being publicly displayed in </w:t>
      </w:r>
      <w:r w:rsidR="00D5048D" w:rsidRPr="003E6F86">
        <w:rPr>
          <w:rStyle w:val="IntenseEmphasis"/>
          <w:rFonts w:cs="Arial"/>
          <w:color w:val="00B050"/>
        </w:rPr>
        <w:t>NJ</w:t>
      </w:r>
      <w:r w:rsidR="00D5048D" w:rsidRPr="003E6F86">
        <w:rPr>
          <w:rStyle w:val="IntenseEmphasis"/>
          <w:rFonts w:cs="Arial"/>
          <w:color w:val="0070C0"/>
        </w:rPr>
        <w:t>START</w:t>
      </w:r>
      <w:r w:rsidR="00F27C82" w:rsidRPr="00F27C82">
        <w:t xml:space="preserve"> </w:t>
      </w:r>
      <w:r w:rsidR="00F27C82" w:rsidRPr="00F27C82">
        <w:rPr>
          <w:rStyle w:val="IntenseEmphasis"/>
          <w:rFonts w:cs="Arial"/>
          <w:b w:val="0"/>
          <w:i w:val="0"/>
          <w:color w:val="auto"/>
        </w:rPr>
        <w:t>at quote {proposal} opening</w:t>
      </w:r>
      <w:r w:rsidR="00D5048D" w:rsidRPr="00F27C82">
        <w:rPr>
          <w:rStyle w:val="IntenseEmphasis"/>
          <w:rFonts w:cs="Arial"/>
          <w:b w:val="0"/>
          <w:i w:val="0"/>
          <w:color w:val="0070C0"/>
        </w:rPr>
        <w:t>.</w:t>
      </w:r>
      <w:r w:rsidR="00D5048D">
        <w:t xml:space="preserve"> </w:t>
      </w:r>
    </w:p>
    <w:p w:rsidR="00CB6544" w:rsidRDefault="00CB6544" w:rsidP="00F12BC0"/>
    <w:p w:rsidR="00440458" w:rsidRDefault="00440458" w:rsidP="006458A4">
      <w:pPr>
        <w:pStyle w:val="Heading5"/>
      </w:pPr>
      <w:r w:rsidRPr="00FC6592">
        <w:t>4.4.1.</w:t>
      </w:r>
      <w:r>
        <w:t xml:space="preserve">6.2 </w:t>
      </w:r>
      <w:r w:rsidR="00D42EC9">
        <w:t xml:space="preserve">price </w:t>
      </w:r>
      <w:r w:rsidR="00D42EC9" w:rsidRPr="006458A4">
        <w:t xml:space="preserve">sheet/schedule attachment </w:t>
      </w:r>
      <w:r w:rsidR="00D42EC9">
        <w:t>instructions</w:t>
      </w:r>
    </w:p>
    <w:p w:rsidR="00440458" w:rsidRPr="00D42EC9" w:rsidRDefault="00440458" w:rsidP="00A448BE"/>
    <w:p w:rsidR="002D57AE" w:rsidRDefault="006548AB" w:rsidP="00A448BE">
      <w:r w:rsidRPr="00A86FC8">
        <w:t xml:space="preserve">Vendors </w:t>
      </w:r>
      <w:r w:rsidR="00216100" w:rsidRPr="00A86FC8">
        <w:t>{</w:t>
      </w:r>
      <w:r w:rsidRPr="00A86FC8">
        <w:t>Bidders</w:t>
      </w:r>
      <w:r w:rsidR="00216100" w:rsidRPr="00A86FC8">
        <w:t>}</w:t>
      </w:r>
      <w:r w:rsidRPr="00A86FC8">
        <w:t xml:space="preserve"> must </w:t>
      </w:r>
      <w:r w:rsidRPr="00C80D53">
        <w:t xml:space="preserve">complete the Unit </w:t>
      </w:r>
      <w:del w:id="119" w:author="Daniel Delaney" w:date="2015-12-18T12:08:00Z">
        <w:r w:rsidRPr="00C80D53" w:rsidDel="00DD04C0">
          <w:delText xml:space="preserve">Cost </w:delText>
        </w:r>
      </w:del>
      <w:ins w:id="120" w:author="Daniel Delaney" w:date="2015-12-18T12:09:00Z">
        <w:r w:rsidR="00DD04C0">
          <w:t xml:space="preserve">Price </w:t>
        </w:r>
      </w:ins>
      <w:r w:rsidRPr="00C80D53">
        <w:t>as instructed</w:t>
      </w:r>
      <w:r w:rsidR="0060624C" w:rsidRPr="0060624C">
        <w:rPr>
          <w:rFonts w:cs="Arial"/>
        </w:rPr>
        <w:t xml:space="preserve"> </w:t>
      </w:r>
      <w:r w:rsidR="0060624C">
        <w:rPr>
          <w:rFonts w:cs="Arial"/>
        </w:rPr>
        <w:t>o</w:t>
      </w:r>
      <w:r w:rsidR="0060624C" w:rsidRPr="00D42EC9">
        <w:rPr>
          <w:rFonts w:cs="Arial"/>
        </w:rPr>
        <w:t>n the State-supplied price sheet/schedule(s) attachment accompanying this Bid Solicitation {RFP}</w:t>
      </w:r>
      <w:r w:rsidRPr="00A86FC8">
        <w:t xml:space="preserve">. </w:t>
      </w:r>
      <w:del w:id="121" w:author="Daniel Delaney" w:date="2015-12-18T12:09:00Z">
        <w:r w:rsidRPr="00A86FC8" w:rsidDel="00DD04C0">
          <w:delText xml:space="preserve">Vendors </w:delText>
        </w:r>
        <w:r w:rsidR="00216100" w:rsidRPr="00A86FC8" w:rsidDel="00DD04C0">
          <w:delText>{</w:delText>
        </w:r>
        <w:r w:rsidRPr="00A86FC8" w:rsidDel="00DD04C0">
          <w:delText>Bidders</w:delText>
        </w:r>
        <w:r w:rsidR="00216100" w:rsidRPr="00A86FC8" w:rsidDel="00DD04C0">
          <w:delText>}</w:delText>
        </w:r>
        <w:r w:rsidRPr="00A86FC8" w:rsidDel="00DD04C0">
          <w:delText xml:space="preserve"> shall not enter a price in the Tax Rate or Freight fields. If the Vendor </w:delText>
        </w:r>
        <w:r w:rsidR="00571AFA" w:rsidRPr="00A86FC8" w:rsidDel="00DD04C0">
          <w:delText>{Bidder}</w:delText>
        </w:r>
        <w:r w:rsidRPr="00A86FC8" w:rsidDel="00DD04C0">
          <w:delText xml:space="preserve"> completes the Tax Rate or Freight fields, </w:delText>
        </w:r>
        <w:r w:rsidR="00663623" w:rsidRPr="00A86FC8" w:rsidDel="00DD04C0">
          <w:delText xml:space="preserve">any </w:delText>
        </w:r>
        <w:r w:rsidR="00BF53DD" w:rsidRPr="00A86FC8" w:rsidDel="00DD04C0">
          <w:delText>entry</w:delText>
        </w:r>
        <w:r w:rsidR="00663623" w:rsidRPr="00A86FC8" w:rsidDel="00DD04C0">
          <w:delText xml:space="preserve"> will be deemed null and void</w:delText>
        </w:r>
        <w:r w:rsidRPr="00A86FC8" w:rsidDel="00DD04C0">
          <w:delText xml:space="preserve">. </w:delText>
        </w:r>
      </w:del>
      <w:r w:rsidRPr="00A86FC8">
        <w:t xml:space="preserve">Failure to submit all information required may result in the quote </w:t>
      </w:r>
      <w:r w:rsidR="0060080E" w:rsidRPr="00A86FC8">
        <w:t>{proposal}</w:t>
      </w:r>
      <w:r w:rsidRPr="00A86FC8">
        <w:t xml:space="preserve"> being considered non-responsive. Each </w:t>
      </w:r>
      <w:r w:rsidR="00440458">
        <w:t>V</w:t>
      </w:r>
      <w:r w:rsidR="00440458" w:rsidRPr="00D42EC9">
        <w:t xml:space="preserve">endor </w:t>
      </w:r>
      <w:r w:rsidR="0061308E" w:rsidRPr="00D42EC9">
        <w:t>{</w:t>
      </w:r>
      <w:r w:rsidR="00440458">
        <w:t>B</w:t>
      </w:r>
      <w:r w:rsidR="00440458" w:rsidRPr="00D42EC9">
        <w:t>idder</w:t>
      </w:r>
      <w:r w:rsidR="0061308E" w:rsidRPr="00D42EC9">
        <w:t>}</w:t>
      </w:r>
      <w:r w:rsidRPr="00D42EC9">
        <w:t xml:space="preserve"> is required to hold its prices firm through issuance of </w:t>
      </w:r>
      <w:r w:rsidR="005A12BC" w:rsidRPr="00A86FC8">
        <w:t>Blanket</w:t>
      </w:r>
      <w:r w:rsidRPr="00A86FC8">
        <w:t xml:space="preserve"> PO </w:t>
      </w:r>
      <w:r w:rsidR="008B0B5B" w:rsidRPr="00A86FC8">
        <w:t>{</w:t>
      </w:r>
      <w:r w:rsidR="00362081" w:rsidRPr="00A86FC8">
        <w:t>Contract</w:t>
      </w:r>
      <w:r w:rsidR="008B0B5B" w:rsidRPr="00A86FC8">
        <w:t>}</w:t>
      </w:r>
      <w:r w:rsidRPr="00A86FC8">
        <w:t>.</w:t>
      </w:r>
      <w:r w:rsidR="002D57AE" w:rsidRPr="00A86FC8">
        <w:t xml:space="preserve"> </w:t>
      </w:r>
      <w:del w:id="122" w:author="Daniel Delaney" w:date="2015-12-18T12:10:00Z">
        <w:r w:rsidR="002D57AE" w:rsidRPr="00A86FC8" w:rsidDel="00DD04C0">
          <w:delText xml:space="preserve">If the Vendor </w:delText>
        </w:r>
        <w:r w:rsidR="00571AFA" w:rsidRPr="00A86FC8" w:rsidDel="00DD04C0">
          <w:delText>{Bidder}</w:delText>
        </w:r>
        <w:r w:rsidR="002D57AE" w:rsidRPr="00A86FC8" w:rsidDel="00DD04C0">
          <w:delText xml:space="preserve"> completes the “Discount” field and the “Unit Cost” field, the </w:delText>
        </w:r>
        <w:r w:rsidR="003A667C" w:rsidDel="00DD04C0">
          <w:delText>D</w:delText>
        </w:r>
        <w:r w:rsidR="003A667C" w:rsidRPr="00A86FC8" w:rsidDel="00DD04C0">
          <w:delText xml:space="preserve">iscounted </w:delText>
        </w:r>
        <w:r w:rsidR="003A667C" w:rsidDel="00DD04C0">
          <w:delText>U</w:delText>
        </w:r>
        <w:r w:rsidR="003A667C" w:rsidRPr="00A86FC8" w:rsidDel="00DD04C0">
          <w:delText xml:space="preserve">nit </w:delText>
        </w:r>
        <w:r w:rsidR="003A667C" w:rsidDel="00DD04C0">
          <w:delText>C</w:delText>
        </w:r>
        <w:r w:rsidR="003A667C" w:rsidRPr="00A86FC8" w:rsidDel="00DD04C0">
          <w:delText>ost</w:delText>
        </w:r>
        <w:r w:rsidR="002D57AE" w:rsidRPr="00A86FC8" w:rsidDel="00DD04C0">
          <w:delText xml:space="preserve"> will prevail. </w:delText>
        </w:r>
      </w:del>
    </w:p>
    <w:p w:rsidR="00D42EC9" w:rsidRDefault="00D42EC9" w:rsidP="00A448BE"/>
    <w:p w:rsidR="00D42EC9" w:rsidRPr="00A448BE" w:rsidRDefault="00D42EC9" w:rsidP="00A448BE">
      <w:pPr>
        <w:rPr>
          <w:rFonts w:cs="Arial"/>
          <w:color w:val="000000"/>
        </w:rPr>
      </w:pPr>
      <w:r>
        <w:t xml:space="preserve">In the event that a </w:t>
      </w:r>
      <w:r w:rsidRPr="00C65B22">
        <w:t xml:space="preserve">Vendor {Bidder} </w:t>
      </w:r>
      <w:r w:rsidR="007A359A" w:rsidRPr="00230C28">
        <w:rPr>
          <w:rFonts w:cs="Arial"/>
        </w:rPr>
        <w:t xml:space="preserve">using </w:t>
      </w:r>
      <w:r w:rsidR="007A359A" w:rsidRPr="003E6F86">
        <w:rPr>
          <w:rStyle w:val="IntenseEmphasis"/>
          <w:rFonts w:cs="Arial"/>
          <w:color w:val="00B050"/>
        </w:rPr>
        <w:t>NJ</w:t>
      </w:r>
      <w:r w:rsidR="007A359A" w:rsidRPr="003E6F86">
        <w:rPr>
          <w:rStyle w:val="IntenseEmphasis"/>
          <w:rFonts w:cs="Arial"/>
          <w:color w:val="0070C0"/>
        </w:rPr>
        <w:t>START</w:t>
      </w:r>
      <w:r w:rsidR="007A359A" w:rsidRPr="00230C28">
        <w:rPr>
          <w:rFonts w:cs="Arial"/>
        </w:rPr>
        <w:t xml:space="preserve"> </w:t>
      </w:r>
      <w:r w:rsidR="007A359A" w:rsidRPr="00230C28">
        <w:rPr>
          <w:rFonts w:cs="Arial"/>
          <w:szCs w:val="22"/>
        </w:rPr>
        <w:t xml:space="preserve">to submit a quote </w:t>
      </w:r>
      <w:r w:rsidR="007A359A">
        <w:rPr>
          <w:rFonts w:cs="Arial"/>
          <w:szCs w:val="22"/>
        </w:rPr>
        <w:t>{proposal}</w:t>
      </w:r>
      <w:r w:rsidR="007A359A" w:rsidRPr="00C65B22">
        <w:t xml:space="preserve"> </w:t>
      </w:r>
      <w:r>
        <w:t xml:space="preserve">uploads a price </w:t>
      </w:r>
      <w:r w:rsidR="00A448BE">
        <w:t>sheet/</w:t>
      </w:r>
      <w:r>
        <w:t xml:space="preserve">schedule attachment and completes the </w:t>
      </w:r>
      <w:r w:rsidR="006548AB">
        <w:t>“</w:t>
      </w:r>
      <w:r>
        <w:t>Items</w:t>
      </w:r>
      <w:r w:rsidR="006548AB">
        <w:t>”</w:t>
      </w:r>
      <w:r>
        <w:t xml:space="preserve"> Tab in </w:t>
      </w:r>
      <w:r w:rsidRPr="003E6F86">
        <w:rPr>
          <w:rStyle w:val="IntenseEmphasis"/>
          <w:rFonts w:cs="Arial"/>
          <w:color w:val="00B050"/>
        </w:rPr>
        <w:t>NJ</w:t>
      </w:r>
      <w:r w:rsidRPr="003E6F86">
        <w:rPr>
          <w:rStyle w:val="IntenseEmphasis"/>
          <w:rFonts w:cs="Arial"/>
          <w:color w:val="0070C0"/>
        </w:rPr>
        <w:t>START</w:t>
      </w:r>
      <w:r w:rsidRPr="00C65B22">
        <w:rPr>
          <w:rStyle w:val="IntenseEmphasis"/>
          <w:color w:val="0070C0"/>
        </w:rPr>
        <w:t xml:space="preserve"> </w:t>
      </w:r>
      <w:r w:rsidRPr="0006639D">
        <w:rPr>
          <w:rStyle w:val="IntenseEmphasis"/>
          <w:rFonts w:cs="Arial"/>
          <w:b w:val="0"/>
          <w:i w:val="0"/>
          <w:color w:val="auto"/>
        </w:rPr>
        <w:t>(instead of ente</w:t>
      </w:r>
      <w:r w:rsidRPr="00C65B22">
        <w:t xml:space="preserve">ring a Unit Cost of $1.00 as instructed), the price </w:t>
      </w:r>
      <w:r w:rsidRPr="0006639D">
        <w:t>sheet/schedule attachment will govern.</w:t>
      </w:r>
      <w:r w:rsidR="00A448BE">
        <w:rPr>
          <w:rFonts w:cs="Arial"/>
          <w:color w:val="000000"/>
        </w:rPr>
        <w:t xml:space="preserve"> </w:t>
      </w:r>
      <w:r w:rsidRPr="00851065">
        <w:t xml:space="preserve">The Vendor {Bidder} must supply any additional pricing information as directed in Bid Solicitation {RFP} </w:t>
      </w:r>
      <w:r w:rsidRPr="001439C4">
        <w:t xml:space="preserve">Section </w:t>
      </w:r>
      <w:r w:rsidR="00445156" w:rsidRPr="001439C4">
        <w:t>4.4.6</w:t>
      </w:r>
      <w:r w:rsidRPr="001439C4">
        <w:t xml:space="preserve">. </w:t>
      </w:r>
    </w:p>
    <w:p w:rsidR="006458A4" w:rsidRPr="00851065" w:rsidRDefault="006458A4" w:rsidP="00851065"/>
    <w:p w:rsidR="00D42EC9" w:rsidDel="00E73C79" w:rsidRDefault="00D42EC9" w:rsidP="006458A4">
      <w:pPr>
        <w:pStyle w:val="Heading5"/>
        <w:rPr>
          <w:del w:id="123" w:author="Daniel Delaney" w:date="2015-12-18T12:10:00Z"/>
        </w:rPr>
      </w:pPr>
      <w:del w:id="124" w:author="Daniel Delaney" w:date="2015-12-18T12:10:00Z">
        <w:r w:rsidRPr="00FC6592" w:rsidDel="00E73C79">
          <w:delText>4.4.1.</w:delText>
        </w:r>
        <w:r w:rsidDel="00E73C79">
          <w:delText xml:space="preserve">6.3 Use of “no bid” versus “no charge” on the price </w:delText>
        </w:r>
        <w:r w:rsidRPr="006458A4" w:rsidDel="00E73C79">
          <w:delText>sheet/schedule</w:delText>
        </w:r>
      </w:del>
    </w:p>
    <w:p w:rsidR="00440458" w:rsidRPr="00D42EC9" w:rsidDel="00E73C79" w:rsidRDefault="00440458" w:rsidP="0006639D">
      <w:pPr>
        <w:rPr>
          <w:del w:id="125" w:author="Daniel Delaney" w:date="2015-12-18T12:10:00Z"/>
        </w:rPr>
      </w:pPr>
    </w:p>
    <w:p w:rsidR="00A86FC8" w:rsidRPr="00F12BC0" w:rsidDel="00E73C79" w:rsidRDefault="00DF6755" w:rsidP="00C65B22">
      <w:pPr>
        <w:rPr>
          <w:del w:id="126" w:author="Daniel Delaney" w:date="2015-12-18T12:10:00Z"/>
          <w:rFonts w:cs="Arial"/>
          <w:szCs w:val="22"/>
        </w:rPr>
      </w:pPr>
      <w:del w:id="127" w:author="Daniel Delaney" w:date="2015-12-18T12:10:00Z">
        <w:r w:rsidDel="00E73C79">
          <w:rPr>
            <w:color w:val="000000"/>
          </w:rPr>
          <w:delText>If</w:delText>
        </w:r>
        <w:r w:rsidRPr="00851065" w:rsidDel="00E73C79">
          <w:rPr>
            <w:color w:val="000000"/>
          </w:rPr>
          <w:delText xml:space="preserve"> </w:delText>
        </w:r>
        <w:r w:rsidR="006548AB" w:rsidRPr="00851065" w:rsidDel="00E73C79">
          <w:rPr>
            <w:color w:val="000000"/>
          </w:rPr>
          <w:delText xml:space="preserve">the Vendor </w:delText>
        </w:r>
        <w:r w:rsidR="00571AFA" w:rsidRPr="00851065" w:rsidDel="00E73C79">
          <w:rPr>
            <w:color w:val="000000"/>
          </w:rPr>
          <w:delText>{Bidder}</w:delText>
        </w:r>
        <w:r w:rsidR="006548AB" w:rsidRPr="00C65B22" w:rsidDel="00E73C79">
          <w:rPr>
            <w:color w:val="000000"/>
          </w:rPr>
          <w:delText xml:space="preserve"> is not submitting a price quote for an item on a price line, the Vendor </w:delText>
        </w:r>
        <w:r w:rsidR="00571AFA" w:rsidRPr="00C65B22" w:rsidDel="00E73C79">
          <w:rPr>
            <w:color w:val="000000"/>
          </w:rPr>
          <w:delText>{Bidder}</w:delText>
        </w:r>
        <w:r w:rsidR="006548AB" w:rsidRPr="00C65B22" w:rsidDel="00E73C79">
          <w:rPr>
            <w:color w:val="000000"/>
          </w:rPr>
          <w:delText xml:space="preserve"> must indicate “No Bid” </w:delText>
        </w:r>
        <w:r w:rsidDel="00E73C79">
          <w:rPr>
            <w:rFonts w:cs="Arial"/>
            <w:szCs w:val="22"/>
          </w:rPr>
          <w:delText>o</w:delText>
        </w:r>
        <w:r w:rsidRPr="001B5806" w:rsidDel="00E73C79">
          <w:rPr>
            <w:rFonts w:cs="Arial"/>
            <w:szCs w:val="22"/>
          </w:rPr>
          <w:delText>n the State-supplied price sheet/schedule(s) attachment accompanying this Bid Solicitation {RFP}</w:delText>
        </w:r>
        <w:r w:rsidDel="00E73C79">
          <w:rPr>
            <w:rFonts w:cs="Arial"/>
            <w:szCs w:val="22"/>
          </w:rPr>
          <w:delText xml:space="preserve">. </w:delText>
        </w:r>
        <w:r w:rsidR="006548AB" w:rsidRPr="00C65B22" w:rsidDel="00E73C79">
          <w:rPr>
            <w:color w:val="000000"/>
          </w:rPr>
          <w:delText xml:space="preserve">If the Vendor </w:delText>
        </w:r>
        <w:r w:rsidR="00571AFA" w:rsidRPr="00C65B22" w:rsidDel="00E73C79">
          <w:rPr>
            <w:color w:val="000000"/>
          </w:rPr>
          <w:delText>{Bidder}</w:delText>
        </w:r>
        <w:r w:rsidR="006548AB" w:rsidRPr="00C65B22" w:rsidDel="00E73C79">
          <w:rPr>
            <w:color w:val="000000"/>
          </w:rPr>
          <w:delText xml:space="preserve"> will supply an item on a price line free of charge, the Vendor </w:delText>
        </w:r>
        <w:r w:rsidR="00571AFA" w:rsidRPr="00C65B22" w:rsidDel="00E73C79">
          <w:rPr>
            <w:color w:val="000000"/>
          </w:rPr>
          <w:delText>{Bidder}</w:delText>
        </w:r>
        <w:r w:rsidR="006548AB" w:rsidRPr="00C65B22" w:rsidDel="00E73C79">
          <w:rPr>
            <w:color w:val="000000"/>
          </w:rPr>
          <w:delText xml:space="preserve"> must indicate “No Charge”</w:delText>
        </w:r>
        <w:r w:rsidR="00770725" w:rsidDel="00E73C79">
          <w:rPr>
            <w:color w:val="000000"/>
          </w:rPr>
          <w:delText xml:space="preserve"> </w:delText>
        </w:r>
        <w:r w:rsidR="00770725" w:rsidDel="00E73C79">
          <w:rPr>
            <w:rFonts w:cs="Arial"/>
            <w:szCs w:val="22"/>
          </w:rPr>
          <w:delText>o</w:delText>
        </w:r>
        <w:r w:rsidR="00770725" w:rsidRPr="001B5806" w:rsidDel="00E73C79">
          <w:rPr>
            <w:rFonts w:cs="Arial"/>
            <w:szCs w:val="22"/>
          </w:rPr>
          <w:delText>n the State-supplied price sheet/schedule(s) attachment accompanying this Bid Solicitation {RFP}</w:delText>
        </w:r>
        <w:r w:rsidR="00770725" w:rsidDel="00E73C79">
          <w:rPr>
            <w:rFonts w:cs="Arial"/>
            <w:szCs w:val="22"/>
          </w:rPr>
          <w:delText xml:space="preserve">. </w:delText>
        </w:r>
        <w:r w:rsidR="006548AB" w:rsidRPr="00C65B22" w:rsidDel="00E73C79">
          <w:rPr>
            <w:color w:val="000000"/>
          </w:rPr>
          <w:delText xml:space="preserve"> The use of any other identifier may result in the Vendor’s </w:delText>
        </w:r>
        <w:r w:rsidR="00A11339" w:rsidRPr="00C65B22" w:rsidDel="00E73C79">
          <w:rPr>
            <w:color w:val="000000"/>
          </w:rPr>
          <w:delText>{Bidder’s}</w:delText>
        </w:r>
        <w:r w:rsidR="006548AB" w:rsidRPr="00C65B22" w:rsidDel="00E73C79">
          <w:rPr>
            <w:color w:val="000000"/>
          </w:rPr>
          <w:delText xml:space="preserve"> quote </w:delText>
        </w:r>
        <w:r w:rsidR="0060080E" w:rsidRPr="007D420A" w:rsidDel="00E73C79">
          <w:rPr>
            <w:color w:val="000000"/>
          </w:rPr>
          <w:delText>{proposal}</w:delText>
        </w:r>
        <w:r w:rsidR="006548AB" w:rsidRPr="00955DFD" w:rsidDel="00E73C79">
          <w:rPr>
            <w:color w:val="000000"/>
          </w:rPr>
          <w:delText xml:space="preserve"> being deemed non-responsive. </w:delText>
        </w:r>
      </w:del>
    </w:p>
    <w:p w:rsidR="00A7065C" w:rsidRPr="00C65B22" w:rsidDel="00E73C79" w:rsidRDefault="00A7065C" w:rsidP="00C65B22">
      <w:pPr>
        <w:rPr>
          <w:del w:id="128" w:author="Daniel Delaney" w:date="2015-12-18T12:10:00Z"/>
          <w:rFonts w:eastAsia="MS Mincho"/>
        </w:rPr>
      </w:pPr>
    </w:p>
    <w:p w:rsidR="00757979" w:rsidRDefault="00757979" w:rsidP="00757979">
      <w:pPr>
        <w:pStyle w:val="Heading3"/>
      </w:pPr>
      <w:bookmarkStart w:id="129" w:name="_Toc400531500"/>
      <w:bookmarkStart w:id="130" w:name="_Toc428533971"/>
      <w:bookmarkStart w:id="131" w:name="_Toc435782007"/>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129"/>
      <w:r w:rsidR="0060080E">
        <w:t>{proposal}</w:t>
      </w:r>
      <w:bookmarkEnd w:id="130"/>
      <w:bookmarkEnd w:id="13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291747" w:rsidRPr="00851065">
        <w:rPr>
          <w:rFonts w:eastAsia="MS Mincho"/>
        </w:rPr>
        <w:t>Solicitation</w:t>
      </w:r>
      <w:r w:rsidR="000218E0" w:rsidRPr="00851065">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C65B22">
      <w:pPr>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Pr="00C65B22" w:rsidRDefault="00053B26" w:rsidP="00C65B22"/>
    <w:p w:rsidR="008B0821" w:rsidRPr="00851065" w:rsidRDefault="008B0821" w:rsidP="00C65B22">
      <w:r w:rsidRPr="00C65B22">
        <w:lastRenderedPageBreak/>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06639D" w:rsidP="00757979">
      <w:pPr>
        <w:pStyle w:val="Heading4"/>
        <w:rPr>
          <w:rFonts w:cs="Tahoma"/>
        </w:rPr>
      </w:pPr>
      <w:r>
        <w:rPr>
          <w:rFonts w:cs="Tahoma"/>
        </w:rPr>
        <w:t>4.4.2.2 </w:t>
      </w:r>
      <w:r w:rsidR="00757979" w:rsidRPr="00691DBF">
        <w:rPr>
          <w:rFonts w:cs="Tahoma"/>
        </w:rPr>
        <w:t xml:space="preserve">Disclosure of Investigations AND </w:t>
      </w:r>
      <w:r w:rsidR="00C60C43">
        <w:rPr>
          <w:rFonts w:cs="Tahoma"/>
        </w:rPr>
        <w:t xml:space="preserve">OTHER </w:t>
      </w:r>
      <w:r w:rsidR="00757979" w:rsidRPr="00691DBF">
        <w:rPr>
          <w:rFonts w:cs="Tahoma"/>
        </w:rPr>
        <w:t xml:space="preserve">Actions Involving </w:t>
      </w:r>
      <w:r w:rsidR="00526170" w:rsidRPr="00980A09">
        <w:rPr>
          <w:rFonts w:cs="Tahoma"/>
        </w:rPr>
        <w:t>Bidder</w:t>
      </w:r>
      <w:r w:rsidR="00757979" w:rsidRPr="00980A09">
        <w:rPr>
          <w:rFonts w:cs="Tahoma"/>
        </w:rPr>
        <w:t xml:space="preserve"> f</w:t>
      </w:r>
      <w:r w:rsidR="00757979"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F70071" w:rsidRPr="000937B4" w:rsidRDefault="00F70071" w:rsidP="000937B4"/>
    <w:p w:rsidR="00757979" w:rsidRPr="00F85DB9" w:rsidRDefault="00757979" w:rsidP="00FF518D">
      <w:pPr>
        <w:pStyle w:val="Heading3"/>
      </w:pPr>
      <w:bookmarkStart w:id="132" w:name="_Toc435782008"/>
      <w:r w:rsidRPr="00D844C0">
        <w:t>4.4.</w:t>
      </w:r>
      <w:r w:rsidR="00FF518D">
        <w:t>3</w:t>
      </w:r>
      <w:r w:rsidRPr="00D844C0">
        <w:t xml:space="preserve"> </w:t>
      </w:r>
      <w:r w:rsidRPr="00F85DB9">
        <w:t>Location</w:t>
      </w:r>
      <w:bookmarkEnd w:id="132"/>
    </w:p>
    <w:p w:rsidR="00757979" w:rsidRDefault="00757979" w:rsidP="00C65B22"/>
    <w:p w:rsidR="00757979" w:rsidRPr="00F85DB9" w:rsidRDefault="00757979" w:rsidP="00C65B22">
      <w:r w:rsidRPr="00F85DB9">
        <w:t xml:space="preserve">The </w:t>
      </w:r>
      <w:r w:rsidR="00526170">
        <w:t xml:space="preserve">Vendor </w:t>
      </w:r>
      <w:r w:rsidR="00571AFA">
        <w:t>{Bidder</w:t>
      </w:r>
      <w:r w:rsidR="00571AFA" w:rsidRPr="00AE7C26">
        <w:t>}</w:t>
      </w:r>
      <w:r w:rsidRPr="00AE7C26">
        <w:t xml:space="preserve"> should include the address of the </w:t>
      </w:r>
      <w:r w:rsidR="00526170" w:rsidRPr="00AE7C26">
        <w:t>Vendor</w:t>
      </w:r>
      <w:r w:rsidR="008A515B" w:rsidRPr="00AE7C26">
        <w:t>’s</w:t>
      </w:r>
      <w:r w:rsidR="00526170" w:rsidRPr="00AE7C26">
        <w:t xml:space="preserve"> </w:t>
      </w:r>
      <w:r w:rsidR="00A11339" w:rsidRPr="00AE7C26">
        <w:t>{Bidder’s}</w:t>
      </w:r>
      <w:r w:rsidRPr="00AE7C26">
        <w:t xml:space="preserve"> office where responsibility for managing the </w:t>
      </w:r>
      <w:r w:rsidR="005A12BC" w:rsidRPr="00AE7C26">
        <w:t>Blanket</w:t>
      </w:r>
      <w:r w:rsidR="00FB2600" w:rsidRPr="00AE7C26">
        <w:t xml:space="preserve"> PO </w:t>
      </w:r>
      <w:r w:rsidR="008B0B5B" w:rsidRPr="00AE7C26">
        <w:t>{</w:t>
      </w:r>
      <w:r w:rsidR="00362081" w:rsidRPr="00AE7C26">
        <w:t>Contract</w:t>
      </w:r>
      <w:r w:rsidR="008B0B5B" w:rsidRPr="00AE7C26">
        <w:t>}</w:t>
      </w:r>
      <w:r w:rsidRPr="00AE7C26">
        <w:t xml:space="preserve"> will take place.  The </w:t>
      </w:r>
      <w:r w:rsidR="00526170" w:rsidRPr="00AE7C26">
        <w:t xml:space="preserve">Vendor </w:t>
      </w:r>
      <w:r w:rsidR="00571AFA" w:rsidRPr="00AE7C26">
        <w:t>{Bidder}</w:t>
      </w:r>
      <w:r w:rsidRPr="00AE7C26">
        <w:t xml:space="preserve"> should include the telephone number and name of the individual to contact.</w:t>
      </w:r>
    </w:p>
    <w:p w:rsidR="00757979" w:rsidRDefault="00757979" w:rsidP="00C65B22"/>
    <w:p w:rsidR="00757979" w:rsidRPr="00F85DB9" w:rsidRDefault="00757979" w:rsidP="00FF518D">
      <w:pPr>
        <w:pStyle w:val="Heading3"/>
      </w:pPr>
      <w:bookmarkStart w:id="133" w:name="_Toc435782009"/>
      <w:r>
        <w:t>4.4.</w:t>
      </w:r>
      <w:r w:rsidR="00FF518D">
        <w:t>4</w:t>
      </w:r>
      <w:r w:rsidRPr="00D844C0">
        <w:t xml:space="preserve"> </w:t>
      </w:r>
      <w:r>
        <w:t>Experience with Contracts of Similar Size and Scope</w:t>
      </w:r>
      <w:bookmarkEnd w:id="133"/>
    </w:p>
    <w:p w:rsidR="00757979" w:rsidRDefault="00757979" w:rsidP="00C65B22"/>
    <w:p w:rsidR="00757979" w:rsidRPr="00AE7C26" w:rsidRDefault="00757979" w:rsidP="00C65B22">
      <w:r w:rsidRPr="00AE7C26">
        <w:t xml:space="preserve">The </w:t>
      </w:r>
      <w:r w:rsidR="00526170" w:rsidRPr="00AE7C26">
        <w:t xml:space="preserve">Vendor </w:t>
      </w:r>
      <w:r w:rsidR="00571AFA" w:rsidRPr="00AE7C26">
        <w:t>{Bidder}</w:t>
      </w:r>
      <w:r w:rsidRPr="00AE7C26">
        <w:t xml:space="preserve"> should provide a comprehensive listing of contracts of similar size and scope that it has successfully completed, as evidence of the </w:t>
      </w:r>
      <w:r w:rsidR="00526170" w:rsidRPr="00AE7C26">
        <w:t>Vendor</w:t>
      </w:r>
      <w:r w:rsidR="008A515B" w:rsidRPr="00AE7C26">
        <w:t>’s</w:t>
      </w:r>
      <w:r w:rsidR="00526170" w:rsidRPr="00AE7C26">
        <w:t xml:space="preserve"> </w:t>
      </w:r>
      <w:r w:rsidR="00A11339" w:rsidRPr="00AE7C26">
        <w:t>{Bidder’s}</w:t>
      </w:r>
      <w:r w:rsidRPr="00AE7C26">
        <w:t xml:space="preserve"> ability to successfully complete </w:t>
      </w:r>
      <w:r w:rsidR="0028495E" w:rsidRPr="00AE7C26">
        <w:t>services similar to those</w:t>
      </w:r>
      <w:r w:rsidRPr="00AE7C26">
        <w:t xml:space="preserve"> required by this </w:t>
      </w:r>
      <w:r w:rsidR="00FB2600" w:rsidRPr="00AE7C26">
        <w:t xml:space="preserve">Bid Solicitation </w:t>
      </w:r>
      <w:r w:rsidR="0060080E" w:rsidRPr="00AE7C26">
        <w:t>{RFP}</w:t>
      </w:r>
      <w:r w:rsidRPr="00AE7C26">
        <w:t xml:space="preserve">.  Emphasis should be placed on contracts that are similar in size and scope to the work required by this </w:t>
      </w:r>
      <w:r w:rsidR="00FB2600" w:rsidRPr="00AE7C26">
        <w:t xml:space="preserve">Bid Solicitation </w:t>
      </w:r>
      <w:r w:rsidR="0060080E" w:rsidRPr="00AE7C26">
        <w:t>{RFP}</w:t>
      </w:r>
      <w:r w:rsidRPr="00AE7C26">
        <w:t xml:space="preserve">.  A description of all such contracts should be included and should show how such contracts relate to the ability of the firm to complete the services required by this </w:t>
      </w:r>
      <w:r w:rsidR="00FB2600" w:rsidRPr="00AE7C26">
        <w:t xml:space="preserve">Bid Solicitation </w:t>
      </w:r>
      <w:r w:rsidR="0060080E" w:rsidRPr="00AE7C26">
        <w:t>{RFP}</w:t>
      </w:r>
      <w:r w:rsidRPr="00AE7C26">
        <w:t xml:space="preserve">.  For each such </w:t>
      </w:r>
      <w:r w:rsidR="00A7166F" w:rsidRPr="00AE7C26">
        <w:t>contract</w:t>
      </w:r>
      <w:r w:rsidRPr="00AE7C26">
        <w:t xml:space="preserve">, the </w:t>
      </w:r>
      <w:r w:rsidR="00526170" w:rsidRPr="00AE7C26">
        <w:t xml:space="preserve">Vendor </w:t>
      </w:r>
      <w:r w:rsidR="00571AFA" w:rsidRPr="00AE7C26">
        <w:t>{Bidder}</w:t>
      </w:r>
      <w:r w:rsidRPr="00AE7C26">
        <w:t xml:space="preserve"> should provide two</w:t>
      </w:r>
      <w:r w:rsidR="003B7B8D" w:rsidRPr="00AE7C26">
        <w:t xml:space="preserve"> (2)</w:t>
      </w:r>
      <w:r w:rsidRPr="00AE7C26">
        <w:t xml:space="preserve"> names and telephone numbers of individuals for the other </w:t>
      </w:r>
      <w:r w:rsidR="00A7166F" w:rsidRPr="00AE7C26">
        <w:t>contract</w:t>
      </w:r>
      <w:r w:rsidRPr="00AE7C26">
        <w:t xml:space="preserve"> party. Beginning and ending dates should also be given for each </w:t>
      </w:r>
      <w:r w:rsidR="00A7166F" w:rsidRPr="00AE7C26">
        <w:t>contract</w:t>
      </w:r>
      <w:r w:rsidRPr="00AE7C26">
        <w:t>.</w:t>
      </w:r>
    </w:p>
    <w:p w:rsidR="00757979" w:rsidRPr="00AE7C26" w:rsidRDefault="00757979" w:rsidP="00C65B22"/>
    <w:p w:rsidR="00757979" w:rsidRPr="00FD097D" w:rsidRDefault="00757979" w:rsidP="00C65B22">
      <w:r w:rsidRPr="00AE7C26">
        <w:t xml:space="preserve">The </w:t>
      </w:r>
      <w:r w:rsidR="00526170" w:rsidRPr="00AE7C26">
        <w:t xml:space="preserve">Vendor </w:t>
      </w:r>
      <w:r w:rsidR="00571AFA" w:rsidRPr="00AE7C26">
        <w:t>{Bidder}</w:t>
      </w:r>
      <w:r w:rsidRPr="00AE7C26">
        <w:t xml:space="preserve"> should provide documented experience to demonstrate that each </w:t>
      </w:r>
      <w:r w:rsidR="008C514F" w:rsidRPr="00AE7C26">
        <w:rPr>
          <w:szCs w:val="22"/>
        </w:rPr>
        <w:t xml:space="preserve">Subcontractor </w:t>
      </w:r>
      <w:r w:rsidRPr="00AE7C26">
        <w:t xml:space="preserve">has successfully performed work on contracts of a similar size and scope to the work that the Subcontractor is designated to perform in the </w:t>
      </w:r>
      <w:r w:rsidR="00526170" w:rsidRPr="00AE7C26">
        <w:t>Vendor</w:t>
      </w:r>
      <w:r w:rsidR="008A515B" w:rsidRPr="00AE7C26">
        <w:t>’s</w:t>
      </w:r>
      <w:r w:rsidR="00526170" w:rsidRPr="00AE7C26">
        <w:t xml:space="preserve"> </w:t>
      </w:r>
      <w:r w:rsidR="00A11339" w:rsidRPr="00AE7C26">
        <w:t>{Bidder’s}</w:t>
      </w:r>
      <w:r w:rsidRPr="00AE7C26">
        <w:t xml:space="preserve"> </w:t>
      </w:r>
      <w:r w:rsidR="00FB2600" w:rsidRPr="00AE7C26">
        <w:t xml:space="preserve">quote </w:t>
      </w:r>
      <w:r w:rsidR="0060080E" w:rsidRPr="00AE7C26">
        <w:t>{proposal}</w:t>
      </w:r>
      <w:r w:rsidRPr="00AE7C26">
        <w:t xml:space="preserve">.  The </w:t>
      </w:r>
      <w:r w:rsidR="00526170" w:rsidRPr="00AE7C26">
        <w:t xml:space="preserve">Vendor </w:t>
      </w:r>
      <w:r w:rsidR="00571AFA" w:rsidRPr="00AE7C26">
        <w:t>{Bidder}</w:t>
      </w:r>
      <w:r w:rsidRPr="00AE7C26">
        <w:t xml:space="preserve"> must provide a detailed description of services to be provided by each </w:t>
      </w:r>
      <w:r w:rsidR="008C514F" w:rsidRPr="00AE7C26">
        <w:rPr>
          <w:szCs w:val="22"/>
        </w:rPr>
        <w:t>Subcontractor</w:t>
      </w:r>
      <w:r w:rsidRPr="00AE7C26">
        <w:t>.</w:t>
      </w:r>
    </w:p>
    <w:p w:rsidR="00EB5761" w:rsidRDefault="00EB5761" w:rsidP="00C65B22"/>
    <w:p w:rsidR="00757979" w:rsidRPr="00F85DB9" w:rsidRDefault="00FF518D" w:rsidP="00FF518D">
      <w:pPr>
        <w:pStyle w:val="Heading3"/>
      </w:pPr>
      <w:bookmarkStart w:id="134" w:name="_Toc435782010"/>
      <w:r>
        <w:t>4.4.5</w:t>
      </w:r>
      <w:r w:rsidR="00757979" w:rsidRPr="00D844C0">
        <w:t xml:space="preserve"> </w:t>
      </w:r>
      <w:r w:rsidR="00757979">
        <w:t xml:space="preserve">Financial Capability of the </w:t>
      </w:r>
      <w:r w:rsidR="00526170">
        <w:t xml:space="preserve">Vendor </w:t>
      </w:r>
      <w:r w:rsidR="00571AFA">
        <w:t>{Bidder}</w:t>
      </w:r>
      <w:bookmarkEnd w:id="134"/>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C65B22"/>
    <w:p w:rsidR="00757979" w:rsidRPr="00F85DB9" w:rsidRDefault="00757979" w:rsidP="00C65B22">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35" w:name="_Toc400531503"/>
      <w:bookmarkStart w:id="136" w:name="_Toc428533974"/>
      <w:bookmarkStart w:id="137" w:name="_Toc435782011"/>
      <w:r w:rsidRPr="00A63346">
        <w:rPr>
          <w:rFonts w:eastAsia="MS Mincho"/>
        </w:rPr>
        <w:t>4.4.</w:t>
      </w:r>
      <w:r w:rsidR="00FF518D">
        <w:rPr>
          <w:rFonts w:eastAsia="MS Mincho"/>
        </w:rPr>
        <w:t>6</w:t>
      </w:r>
      <w:r w:rsidRPr="00A63346">
        <w:rPr>
          <w:rFonts w:eastAsia="MS Mincho"/>
        </w:rPr>
        <w:t xml:space="preserve"> PRICE schedule</w:t>
      </w:r>
      <w:r>
        <w:rPr>
          <w:rFonts w:eastAsia="MS Mincho"/>
        </w:rPr>
        <w:t>/SHEET</w:t>
      </w:r>
      <w:bookmarkEnd w:id="135"/>
      <w:bookmarkEnd w:id="136"/>
      <w:bookmarkEnd w:id="13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r w:rsidRPr="00230C28">
        <w:rPr>
          <w:rFonts w:cs="Arial"/>
          <w:szCs w:val="22"/>
        </w:rPr>
        <w:t xml:space="preserve">Vendors </w:t>
      </w:r>
      <w:r>
        <w:rPr>
          <w:rFonts w:cs="Arial"/>
          <w:szCs w:val="22"/>
        </w:rPr>
        <w:t>{</w:t>
      </w:r>
      <w:r w:rsidRPr="00230C28">
        <w:rPr>
          <w:rFonts w:cs="Arial"/>
          <w:szCs w:val="22"/>
        </w:rPr>
        <w:t>Bidders</w:t>
      </w:r>
      <w:r>
        <w:rPr>
          <w:rFonts w:cs="Arial"/>
          <w:szCs w:val="22"/>
        </w:rPr>
        <w:t>}</w:t>
      </w:r>
      <w:r w:rsidRPr="00230C28">
        <w:rPr>
          <w:rFonts w:cs="Arial"/>
          <w:szCs w:val="22"/>
        </w:rPr>
        <w:t xml:space="preserve"> 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must submit </w:t>
      </w:r>
      <w:r w:rsidR="00B24F77">
        <w:t>its</w:t>
      </w:r>
      <w:r>
        <w:t xml:space="preserve"> </w:t>
      </w:r>
      <w:r w:rsidRPr="000B6121">
        <w:t>price sheet/schedule</w:t>
      </w:r>
      <w:r>
        <w:t xml:space="preserve"> through the </w:t>
      </w:r>
      <w:r w:rsidR="00187776">
        <w:t xml:space="preserve">“Attachments” </w:t>
      </w:r>
      <w:r>
        <w:t xml:space="preserve">Tab in </w:t>
      </w:r>
      <w:r>
        <w:rPr>
          <w:rStyle w:val="IntenseEmphasis"/>
          <w:rFonts w:cs="Arial"/>
          <w:color w:val="00B050"/>
        </w:rPr>
        <w:t>NJ</w:t>
      </w:r>
      <w:r>
        <w:rPr>
          <w:rStyle w:val="IntenseEmphasis"/>
          <w:rFonts w:cs="Arial"/>
          <w:color w:val="0070C0"/>
        </w:rPr>
        <w:t>START</w:t>
      </w:r>
      <w:r>
        <w:t>.</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4.4.</w:t>
      </w:r>
      <w:r w:rsidR="00FF518D">
        <w:t>6</w:t>
      </w:r>
      <w:r w:rsidRPr="00FC6592">
        <w:t>.</w:t>
      </w:r>
      <w:r>
        <w:t>1 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F27C82" w:rsidRPr="00F27C82">
        <w:t xml:space="preserve"> at quote {proposal} opening</w:t>
      </w:r>
      <w:r w:rsidR="00A448BE" w:rsidRPr="00F27C82">
        <w:t xml:space="preserve">. </w:t>
      </w:r>
    </w:p>
    <w:p w:rsidR="00CB6544" w:rsidRDefault="00CB6544" w:rsidP="00A448BE"/>
    <w:p w:rsidR="00A448BE" w:rsidRDefault="00A448BE" w:rsidP="00A448BE">
      <w:pPr>
        <w:pStyle w:val="Heading5"/>
      </w:pPr>
      <w:r w:rsidRPr="00FC6592">
        <w:t>4.4.</w:t>
      </w:r>
      <w:r w:rsidR="00FF518D">
        <w:t>6</w:t>
      </w:r>
      <w:r w:rsidRPr="00FC6592">
        <w:t>.</w:t>
      </w:r>
      <w:r>
        <w:t xml:space="preserve">2 price </w:t>
      </w:r>
      <w:r w:rsidRPr="006458A4">
        <w:t xml:space="preserve">sheet/schedule attachment </w:t>
      </w:r>
      <w:r>
        <w:t>instructions</w:t>
      </w:r>
    </w:p>
    <w:p w:rsidR="006468FE" w:rsidRDefault="006468FE" w:rsidP="006468FE">
      <w:pPr>
        <w:pStyle w:val="BodyText3"/>
      </w:pPr>
    </w:p>
    <w:p w:rsidR="00AE7C26" w:rsidRDefault="00AE7C26" w:rsidP="006B005C">
      <w:r w:rsidRPr="00A86FC8">
        <w:t>Vendors {Bidders</w:t>
      </w:r>
      <w:r>
        <w:t>} must complete the provided excel spread sheet providing complete pricing for all lines of at least one region.</w:t>
      </w:r>
      <w:r w:rsidR="00AA1487">
        <w:t xml:space="preserve"> Failure to submit pricing for at least one region will result in the rejection of the Vendor’s {Bidder’s} proposal. </w:t>
      </w:r>
      <w:ins w:id="138" w:author="Daniel Delaney" w:date="2015-12-18T12:21:00Z">
        <w:r w:rsidR="002860D8">
          <w:t xml:space="preserve">Should a Vendor {Bidder} choose to not bid </w:t>
        </w:r>
      </w:ins>
      <w:ins w:id="139" w:author="Daniel Delaney" w:date="2015-12-18T12:25:00Z">
        <w:r w:rsidR="002860D8">
          <w:t>on a region</w:t>
        </w:r>
      </w:ins>
      <w:ins w:id="140" w:author="Daniel Delaney" w:date="2015-12-18T12:30:00Z">
        <w:r w:rsidR="002860D8">
          <w:t>(s)</w:t>
        </w:r>
      </w:ins>
      <w:ins w:id="141" w:author="Daniel Delaney" w:date="2015-12-18T12:25:00Z">
        <w:r w:rsidR="002860D8">
          <w:t xml:space="preserve"> they should </w:t>
        </w:r>
      </w:ins>
      <w:ins w:id="142" w:author="Daniel Delaney" w:date="2015-12-18T12:31:00Z">
        <w:r w:rsidR="001D0535">
          <w:t>indicate “</w:t>
        </w:r>
      </w:ins>
      <w:ins w:id="143" w:author="Daniel Delaney" w:date="2015-12-18T12:30:00Z">
        <w:r w:rsidR="002860D8">
          <w:t xml:space="preserve">NO BID” in the appropriate highlighted </w:t>
        </w:r>
      </w:ins>
      <w:ins w:id="144" w:author="Daniel Delaney" w:date="2015-12-18T12:31:00Z">
        <w:r w:rsidR="002860D8">
          <w:t>field</w:t>
        </w:r>
      </w:ins>
      <w:ins w:id="145" w:author="Daniel Delaney" w:date="2015-12-22T08:23:00Z">
        <w:r w:rsidR="0061238A">
          <w:t>s</w:t>
        </w:r>
      </w:ins>
      <w:ins w:id="146" w:author="Daniel Delaney" w:date="2015-12-18T12:31:00Z">
        <w:r w:rsidR="002860D8">
          <w:t>.</w:t>
        </w:r>
      </w:ins>
    </w:p>
    <w:p w:rsidR="00AE7C26" w:rsidRPr="00D42EC9" w:rsidRDefault="00AE7C26" w:rsidP="006B005C"/>
    <w:p w:rsidR="006B005C" w:rsidRDefault="006B005C" w:rsidP="00C65B22">
      <w:r w:rsidRPr="00A86FC8">
        <w:t xml:space="preserve">Vendors {Bidders} must </w:t>
      </w:r>
      <w:r w:rsidRPr="00AE7C26">
        <w:t xml:space="preserve">complete the Unit </w:t>
      </w:r>
      <w:del w:id="147" w:author="Daniel Delaney" w:date="2015-12-18T12:44:00Z">
        <w:r w:rsidRPr="00AE7C26" w:rsidDel="00CA3CAE">
          <w:delText xml:space="preserve">Cost </w:delText>
        </w:r>
      </w:del>
      <w:ins w:id="148" w:author="Daniel Delaney" w:date="2015-12-18T12:44:00Z">
        <w:r w:rsidR="00CA3CAE">
          <w:t xml:space="preserve">Price </w:t>
        </w:r>
      </w:ins>
      <w:r w:rsidRPr="00AE7C26">
        <w:t xml:space="preserve">field </w:t>
      </w:r>
      <w:r w:rsidRPr="00A86FC8">
        <w:t xml:space="preserve">as instructed. </w:t>
      </w:r>
      <w:del w:id="149" w:author="Daniel Delaney" w:date="2015-12-18T12:44:00Z">
        <w:r w:rsidRPr="00A86FC8" w:rsidDel="00CA3CAE">
          <w:delText xml:space="preserve">Vendors {Bidders} shall not enter a price in the </w:delText>
        </w:r>
      </w:del>
      <w:del w:id="150" w:author="Daniel Delaney" w:date="2015-12-15T09:05:00Z">
        <w:r w:rsidRPr="00A86FC8" w:rsidDel="00C64BE3">
          <w:delText>Tax Rate or Freight fields</w:delText>
        </w:r>
        <w:r w:rsidR="00F962CE" w:rsidRPr="00F962CE" w:rsidDel="00C64BE3">
          <w:rPr>
            <w:rFonts w:cs="Arial"/>
          </w:rPr>
          <w:delText xml:space="preserve"> </w:delText>
        </w:r>
      </w:del>
      <w:del w:id="151" w:author="Daniel Delaney" w:date="2015-12-18T12:44:00Z">
        <w:r w:rsidR="00F962CE" w:rsidDel="00CA3CAE">
          <w:rPr>
            <w:rFonts w:cs="Arial"/>
          </w:rPr>
          <w:delText>o</w:delText>
        </w:r>
        <w:r w:rsidR="00F962CE" w:rsidRPr="00D42EC9" w:rsidDel="00CA3CAE">
          <w:rPr>
            <w:rFonts w:cs="Arial"/>
          </w:rPr>
          <w:delText>n the State-supplied price sheet/schedule(s) attachment accompanying this Bid Solicitation {RFP</w:delText>
        </w:r>
        <w:r w:rsidR="00750C4E" w:rsidRPr="00D42EC9" w:rsidDel="00CA3CAE">
          <w:rPr>
            <w:rFonts w:cs="Arial"/>
          </w:rPr>
          <w:delText>}</w:delText>
        </w:r>
        <w:r w:rsidRPr="00A86FC8" w:rsidDel="00CA3CAE">
          <w:delText xml:space="preserve">. If the Vendor {Bidder} completes the Tax Rate or Freight fields, any entry will be deemed null and void. </w:delText>
        </w:r>
      </w:del>
      <w:r w:rsidRPr="00A86FC8">
        <w:t xml:space="preserve">Failure to submit all information required may result in the quote {proposal} being considered non-responsive. Each </w:t>
      </w:r>
      <w:r>
        <w:t>V</w:t>
      </w:r>
      <w:r w:rsidRPr="00D42EC9">
        <w:t>endor {</w:t>
      </w:r>
      <w:r>
        <w:t>B</w:t>
      </w:r>
      <w:r w:rsidRPr="00D42EC9">
        <w:t xml:space="preserve">idder} is required to hold its prices firm through issuance of </w:t>
      </w:r>
      <w:r w:rsidRPr="00A86FC8">
        <w:t xml:space="preserve">Blanket PO {Contract}. </w:t>
      </w:r>
      <w:del w:id="152" w:author="Daniel Delaney" w:date="2015-12-18T12:45:00Z">
        <w:r w:rsidRPr="00A86FC8" w:rsidDel="00CA3CAE">
          <w:delText xml:space="preserve">If the Vendor {Bidder} completes the “Discount” field and the “Unit Cost” field, the </w:delText>
        </w:r>
      </w:del>
      <w:del w:id="153" w:author="Daniel Delaney" w:date="2015-12-15T09:06:00Z">
        <w:r w:rsidR="003A667C" w:rsidDel="00C64BE3">
          <w:delText>D</w:delText>
        </w:r>
        <w:r w:rsidR="003A667C" w:rsidRPr="00A86FC8" w:rsidDel="00C64BE3">
          <w:delText xml:space="preserve">iscounted </w:delText>
        </w:r>
      </w:del>
      <w:del w:id="154" w:author="Daniel Delaney" w:date="2015-12-18T12:45:00Z">
        <w:r w:rsidR="003A667C" w:rsidDel="00CA3CAE">
          <w:delText>U</w:delText>
        </w:r>
        <w:r w:rsidR="003A667C" w:rsidRPr="00A86FC8" w:rsidDel="00CA3CAE">
          <w:delText xml:space="preserve">nit </w:delText>
        </w:r>
        <w:r w:rsidR="003A667C" w:rsidDel="00CA3CAE">
          <w:delText>C</w:delText>
        </w:r>
        <w:r w:rsidR="003A667C" w:rsidRPr="00A86FC8" w:rsidDel="00CA3CAE">
          <w:delText xml:space="preserve">ost </w:delText>
        </w:r>
        <w:r w:rsidRPr="00A86FC8" w:rsidDel="00CA3CAE">
          <w:delText xml:space="preserve">will prevail. </w:delText>
        </w:r>
      </w:del>
    </w:p>
    <w:p w:rsidR="006B005C" w:rsidRDefault="006B005C"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bookmarkStart w:id="155" w:name="_GoBack"/>
      <w:bookmarkEnd w:id="155"/>
      <w:r w:rsidRPr="003B1359">
        <w:t xml:space="preserve">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Del="00CA3CAE" w:rsidRDefault="006C3A16" w:rsidP="006C3A16">
      <w:pPr>
        <w:pStyle w:val="Heading5"/>
        <w:rPr>
          <w:del w:id="156" w:author="Daniel Delaney" w:date="2015-12-18T12:43:00Z"/>
        </w:rPr>
      </w:pPr>
      <w:del w:id="157" w:author="Daniel Delaney" w:date="2015-12-18T12:43:00Z">
        <w:r w:rsidRPr="00FC6592" w:rsidDel="00CA3CAE">
          <w:delText>4.4.</w:delText>
        </w:r>
        <w:r w:rsidR="00FF518D" w:rsidDel="00CA3CAE">
          <w:delText>6</w:delText>
        </w:r>
        <w:r w:rsidRPr="00FC6592" w:rsidDel="00CA3CAE">
          <w:delText>.</w:delText>
        </w:r>
        <w:r w:rsidDel="00CA3CAE">
          <w:delText xml:space="preserve">3 Use of “no bid” versus “no charge” on the price </w:delText>
        </w:r>
        <w:r w:rsidRPr="006458A4" w:rsidDel="00CA3CAE">
          <w:delText>sheet/schedule</w:delText>
        </w:r>
      </w:del>
    </w:p>
    <w:p w:rsidR="006C3A16" w:rsidRPr="00D42EC9" w:rsidDel="00CA3CAE" w:rsidRDefault="006C3A16" w:rsidP="006C3A16">
      <w:pPr>
        <w:rPr>
          <w:del w:id="158" w:author="Daniel Delaney" w:date="2015-12-18T12:43:00Z"/>
        </w:rPr>
      </w:pPr>
    </w:p>
    <w:p w:rsidR="006B005C" w:rsidRPr="00D42EC9" w:rsidDel="00CA3CAE" w:rsidRDefault="00DF6755" w:rsidP="006C3A16">
      <w:pPr>
        <w:rPr>
          <w:del w:id="159" w:author="Daniel Delaney" w:date="2015-12-18T12:43:00Z"/>
          <w:rFonts w:cs="Arial"/>
          <w:color w:val="000000"/>
          <w:szCs w:val="22"/>
        </w:rPr>
      </w:pPr>
      <w:del w:id="160" w:author="Daniel Delaney" w:date="2015-12-18T12:43:00Z">
        <w:r w:rsidDel="00CA3CAE">
          <w:rPr>
            <w:rFonts w:cs="Arial"/>
            <w:color w:val="000000"/>
            <w:szCs w:val="22"/>
          </w:rPr>
          <w:delText>If</w:delText>
        </w:r>
        <w:r w:rsidRPr="00D42EC9" w:rsidDel="00CA3CAE">
          <w:rPr>
            <w:rFonts w:cs="Arial"/>
            <w:color w:val="000000"/>
            <w:szCs w:val="22"/>
          </w:rPr>
          <w:delText xml:space="preserve"> </w:delText>
        </w:r>
        <w:r w:rsidR="006B005C" w:rsidRPr="00D42EC9" w:rsidDel="00CA3CAE">
          <w:rPr>
            <w:rFonts w:cs="Arial"/>
            <w:color w:val="000000"/>
            <w:szCs w:val="22"/>
          </w:rPr>
          <w:delText xml:space="preserve">the Vendor {Bidder} is not submitting a price quote for an item on a price line, the Vendor {Bidder} must indicate </w:delText>
        </w:r>
      </w:del>
      <w:del w:id="161" w:author="Daniel Delaney" w:date="2015-12-15T09:06:00Z">
        <w:r w:rsidR="006B005C" w:rsidRPr="00D42EC9" w:rsidDel="00C64BE3">
          <w:rPr>
            <w:rFonts w:cs="Arial"/>
            <w:color w:val="000000"/>
            <w:szCs w:val="22"/>
          </w:rPr>
          <w:delText xml:space="preserve">“No Bid” </w:delText>
        </w:r>
      </w:del>
      <w:del w:id="162" w:author="Daniel Delaney" w:date="2015-12-18T12:43:00Z">
        <w:r w:rsidDel="00CA3CAE">
          <w:rPr>
            <w:rFonts w:cs="Arial"/>
            <w:szCs w:val="22"/>
          </w:rPr>
          <w:delText>o</w:delText>
        </w:r>
        <w:r w:rsidRPr="001B5806" w:rsidDel="00CA3CAE">
          <w:rPr>
            <w:rFonts w:cs="Arial"/>
            <w:szCs w:val="22"/>
          </w:rPr>
          <w:delText>n the State-supplied price sheet/schedule(s) attachment accompanying this Bid Solicitation {RFP}</w:delText>
        </w:r>
        <w:r w:rsidDel="00CA3CAE">
          <w:rPr>
            <w:rFonts w:cs="Arial"/>
            <w:szCs w:val="22"/>
          </w:rPr>
          <w:delText xml:space="preserve">. </w:delText>
        </w:r>
        <w:r w:rsidR="006B005C" w:rsidRPr="00D42EC9" w:rsidDel="00CA3CAE">
          <w:rPr>
            <w:rFonts w:cs="Arial"/>
            <w:color w:val="000000"/>
            <w:szCs w:val="22"/>
          </w:rPr>
          <w:delText>If the Vendor {Bidder} will supply an item on a price line free of charge, the Vendor {Bidder} must indicate “No Charge”</w:delText>
        </w:r>
        <w:r w:rsidR="00770725" w:rsidDel="00CA3CAE">
          <w:rPr>
            <w:rFonts w:cs="Arial"/>
            <w:color w:val="000000"/>
            <w:szCs w:val="22"/>
          </w:rPr>
          <w:delText xml:space="preserve"> </w:delText>
        </w:r>
        <w:r w:rsidR="00770725" w:rsidDel="00CA3CAE">
          <w:rPr>
            <w:rFonts w:cs="Arial"/>
            <w:szCs w:val="22"/>
          </w:rPr>
          <w:delText>o</w:delText>
        </w:r>
        <w:r w:rsidR="00770725" w:rsidRPr="001B5806" w:rsidDel="00CA3CAE">
          <w:rPr>
            <w:rFonts w:cs="Arial"/>
            <w:szCs w:val="22"/>
          </w:rPr>
          <w:delText>n the State-supplied price sheet/schedule(s) attachment accompanying this Bid Solicitation {RFP}</w:delText>
        </w:r>
        <w:r w:rsidR="00770725" w:rsidDel="00CA3CAE">
          <w:rPr>
            <w:rFonts w:cs="Arial"/>
            <w:szCs w:val="22"/>
          </w:rPr>
          <w:delText xml:space="preserve">. </w:delText>
        </w:r>
        <w:r w:rsidR="006B005C" w:rsidRPr="00D42EC9" w:rsidDel="00CA3CAE">
          <w:rPr>
            <w:rFonts w:cs="Arial"/>
            <w:color w:val="000000"/>
            <w:szCs w:val="22"/>
          </w:rPr>
          <w:delText xml:space="preserve"> The use of any other identifier may result in the Vendor’s {Bidder’s} quote {proposal} being deemed non-responsive. </w:delText>
        </w:r>
      </w:del>
    </w:p>
    <w:p w:rsidR="006C3A16" w:rsidRDefault="006C3A16" w:rsidP="00553F1A">
      <w:pPr>
        <w:pStyle w:val="bodytext20"/>
        <w:spacing w:line="240" w:lineRule="auto"/>
        <w:jc w:val="left"/>
        <w:rPr>
          <w:ins w:id="163" w:author="Daniel Delaney" w:date="2015-12-18T12:45:00Z"/>
          <w:rFonts w:cs="Arial"/>
          <w:sz w:val="22"/>
          <w:szCs w:val="22"/>
        </w:rPr>
      </w:pPr>
    </w:p>
    <w:p w:rsidR="00FB49FD" w:rsidRDefault="00FB49FD" w:rsidP="00553F1A">
      <w:pPr>
        <w:pStyle w:val="bodytext20"/>
        <w:spacing w:line="240" w:lineRule="auto"/>
        <w:jc w:val="left"/>
        <w:rPr>
          <w:ins w:id="164" w:author="Daniel Delaney" w:date="2015-12-18T12:45:00Z"/>
          <w:rFonts w:cs="Arial"/>
          <w:sz w:val="22"/>
          <w:szCs w:val="22"/>
        </w:rPr>
      </w:pPr>
    </w:p>
    <w:p w:rsidR="00FB49FD" w:rsidRDefault="00FB49FD" w:rsidP="00553F1A">
      <w:pPr>
        <w:pStyle w:val="bodytext20"/>
        <w:spacing w:line="240" w:lineRule="auto"/>
        <w:jc w:val="left"/>
        <w:rPr>
          <w:ins w:id="165" w:author="Daniel Delaney" w:date="2015-12-18T12:45:00Z"/>
          <w:rFonts w:cs="Arial"/>
          <w:sz w:val="22"/>
          <w:szCs w:val="22"/>
        </w:rPr>
      </w:pPr>
    </w:p>
    <w:p w:rsidR="00FB49FD" w:rsidRPr="001A1AF1" w:rsidRDefault="00FB49FD" w:rsidP="00553F1A">
      <w:pPr>
        <w:pStyle w:val="bodytext20"/>
        <w:spacing w:line="240" w:lineRule="auto"/>
        <w:jc w:val="left"/>
        <w:rPr>
          <w:rFonts w:cs="Arial"/>
          <w:sz w:val="22"/>
          <w:szCs w:val="22"/>
        </w:rPr>
      </w:pPr>
    </w:p>
    <w:p w:rsidR="00AA1487" w:rsidRDefault="00AA1487" w:rsidP="00757979">
      <w:pPr>
        <w:pStyle w:val="Heading4"/>
      </w:pPr>
    </w:p>
    <w:p w:rsidR="00757979" w:rsidRPr="00A63346" w:rsidRDefault="00A448BE" w:rsidP="00757979">
      <w:pPr>
        <w:pStyle w:val="Heading4"/>
      </w:pPr>
      <w:r>
        <w:lastRenderedPageBreak/>
        <w:t>4.4.</w:t>
      </w:r>
      <w:r w:rsidR="00FF518D">
        <w:t>6</w:t>
      </w:r>
      <w:r>
        <w:t>.</w:t>
      </w:r>
      <w:r w:rsidR="00BD7E04">
        <w:t>4</w:t>
      </w:r>
      <w:r w:rsidR="009158EA">
        <w:t xml:space="preserve">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rsidRPr="00561A07">
        <w:t>4.</w:t>
      </w:r>
      <w:r>
        <w:t>4</w:t>
      </w:r>
      <w:r w:rsidR="00FF518D">
        <w:t>.6</w:t>
      </w:r>
      <w:r w:rsidR="009158EA">
        <w:t>.</w:t>
      </w:r>
      <w:r w:rsidR="00BD7E04">
        <w:t>5</w:t>
      </w:r>
      <w:r w:rsidR="009158EA">
        <w:t xml:space="preserve"> </w:t>
      </w: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rsidRPr="00561A07">
        <w:t>4.</w:t>
      </w:r>
      <w:r>
        <w:t>4</w:t>
      </w:r>
      <w:r w:rsidR="00FF518D">
        <w:t>.6</w:t>
      </w:r>
      <w:r w:rsidRPr="00561A07">
        <w:t>.</w:t>
      </w:r>
      <w:r w:rsidR="00BD7E04">
        <w:t>6</w:t>
      </w:r>
      <w:r w:rsidR="009158EA">
        <w:t xml:space="preserve"> </w:t>
      </w: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of proposals</w:t>
      </w:r>
      <w:r w:rsidR="00AC009C" w:rsidRPr="00C65B22">
        <w:t xml:space="preserve"> {quotes}</w:t>
      </w:r>
      <w:r w:rsidR="00757979" w:rsidRPr="00C65B22">
        <w:t>.</w:t>
      </w:r>
    </w:p>
    <w:p w:rsidR="00757979" w:rsidRPr="00C65B22" w:rsidRDefault="00757979" w:rsidP="00851065">
      <w:pPr>
        <w:autoSpaceDE w:val="0"/>
        <w:autoSpaceDN w:val="0"/>
        <w:adjustRightInd w:val="0"/>
        <w:ind w:left="720" w:hanging="720"/>
      </w:pPr>
    </w:p>
    <w:p w:rsidR="00757979" w:rsidRPr="007D420A" w:rsidRDefault="00757979" w:rsidP="00851065">
      <w:pPr>
        <w:autoSpaceDE w:val="0"/>
        <w:autoSpaceDN w:val="0"/>
        <w:adjustRightInd w:val="0"/>
        <w:ind w:left="1080" w:hanging="360"/>
      </w:pPr>
      <w:r w:rsidRPr="007D420A">
        <w:t>a.</w:t>
      </w:r>
      <w:r w:rsidRPr="007D420A">
        <w:tab/>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757979" w:rsidRPr="007D420A" w:rsidRDefault="00757979" w:rsidP="00C65B22">
      <w:pPr>
        <w:autoSpaceDE w:val="0"/>
        <w:autoSpaceDN w:val="0"/>
        <w:adjustRightInd w:val="0"/>
        <w:ind w:left="1080" w:hanging="360"/>
      </w:pPr>
    </w:p>
    <w:p w:rsidR="00757979" w:rsidRPr="007D420A" w:rsidRDefault="00757979" w:rsidP="00C65B22">
      <w:pPr>
        <w:autoSpaceDE w:val="0"/>
        <w:autoSpaceDN w:val="0"/>
        <w:adjustRightInd w:val="0"/>
        <w:ind w:left="1080" w:hanging="360"/>
      </w:pPr>
      <w:r w:rsidRPr="007D420A">
        <w:t>b.</w:t>
      </w:r>
      <w:r w:rsidRPr="007D420A">
        <w:tab/>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FF518D" w:rsidP="00757979">
      <w:pPr>
        <w:pStyle w:val="Heading3"/>
      </w:pPr>
      <w:bookmarkStart w:id="166" w:name="_Toc400531504"/>
      <w:bookmarkStart w:id="167" w:name="_Toc428533975"/>
      <w:bookmarkStart w:id="168" w:name="_Toc435782012"/>
      <w:r>
        <w:t xml:space="preserve">4.4.7 </w:t>
      </w:r>
      <w:r w:rsidR="00757979" w:rsidRPr="007111EE">
        <w:t>COOPERATIVE PURCHASING PROGRAM</w:t>
      </w:r>
      <w:bookmarkEnd w:id="166"/>
      <w:bookmarkEnd w:id="167"/>
      <w:bookmarkEnd w:id="168"/>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5A12BC">
        <w:t>Blanket</w:t>
      </w:r>
      <w:r w:rsidR="00A7166F">
        <w:t xml:space="preserve"> PO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675860" w:rsidRPr="00FD2795" w:rsidRDefault="00045825" w:rsidP="00C77653">
      <w:pPr>
        <w:pStyle w:val="Heading1"/>
        <w:jc w:val="left"/>
      </w:pPr>
      <w:r>
        <w:br w:type="page"/>
      </w:r>
      <w:bookmarkStart w:id="169" w:name="_Toc400531505"/>
      <w:bookmarkStart w:id="170" w:name="_Toc428533976"/>
      <w:bookmarkStart w:id="171" w:name="_Toc435782013"/>
      <w:r w:rsidR="00675860" w:rsidRPr="00FD2795">
        <w:lastRenderedPageBreak/>
        <w:t>5.0</w:t>
      </w:r>
      <w:r w:rsidR="00675860">
        <w:t xml:space="preserve"> </w:t>
      </w:r>
      <w:r w:rsidR="00675860" w:rsidRPr="00FD2795">
        <w:t>SPECIAL CONTRACTUAL TERMS AND CONDITIONS</w:t>
      </w:r>
      <w:bookmarkEnd w:id="169"/>
      <w:bookmarkEnd w:id="170"/>
      <w:bookmarkEnd w:id="171"/>
    </w:p>
    <w:p w:rsidR="00675860" w:rsidRDefault="00675860" w:rsidP="00675860"/>
    <w:p w:rsidR="00675860" w:rsidRDefault="00675860" w:rsidP="00675860">
      <w:pPr>
        <w:pStyle w:val="Heading2"/>
        <w:ind w:right="108"/>
      </w:pPr>
      <w:bookmarkStart w:id="172" w:name="_Toc400531506"/>
      <w:bookmarkStart w:id="173" w:name="_Toc428533977"/>
      <w:bookmarkStart w:id="174" w:name="_Toc435782014"/>
      <w:r w:rsidRPr="0014030E">
        <w:t xml:space="preserve">5.1 </w:t>
      </w:r>
      <w:r w:rsidRPr="009938A9">
        <w:t>PRECEDENCE OF SPECIAL CONTRACTUAL TERMS AND CONDITIONS</w:t>
      </w:r>
      <w:bookmarkEnd w:id="172"/>
      <w:bookmarkEnd w:id="173"/>
      <w:bookmarkEnd w:id="17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any 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Pr="00851065" w:rsidRDefault="008E7120" w:rsidP="00A21F82">
      <w:pPr>
        <w:numPr>
          <w:ilvl w:val="0"/>
          <w:numId w:val="2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904A29" w:rsidRPr="00C65B22" w:rsidRDefault="00A07391" w:rsidP="00A21F82">
      <w:pPr>
        <w:numPr>
          <w:ilvl w:val="0"/>
          <w:numId w:val="2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904A29" w:rsidRPr="007D420A" w:rsidRDefault="00904A29" w:rsidP="00A21F82">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Pr="007D420A">
        <w:t>;</w:t>
      </w:r>
    </w:p>
    <w:p w:rsidR="00904A29" w:rsidRPr="007D420A" w:rsidRDefault="00904A29" w:rsidP="00A21F82">
      <w:pPr>
        <w:numPr>
          <w:ilvl w:val="0"/>
          <w:numId w:val="2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904A29" w:rsidRPr="007D420A" w:rsidRDefault="00904A29" w:rsidP="00A21F8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904A29" w:rsidRPr="007D420A" w:rsidRDefault="00904A29" w:rsidP="00A21F82">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675860" w:rsidP="00675860">
      <w:pPr>
        <w:pStyle w:val="Heading2"/>
        <w:ind w:right="108"/>
        <w:rPr>
          <w:b w:val="0"/>
          <w:bCs w:val="0"/>
        </w:rPr>
      </w:pPr>
      <w:bookmarkStart w:id="175" w:name="_Toc400531507"/>
      <w:bookmarkStart w:id="176" w:name="_Toc428533978"/>
      <w:bookmarkStart w:id="177" w:name="_Toc435782015"/>
      <w:r>
        <w:t xml:space="preserve">5.2 </w:t>
      </w:r>
      <w:r w:rsidR="00CE709E">
        <w:t xml:space="preserve">BLANKET PO </w:t>
      </w:r>
      <w:r w:rsidR="008B0B5B">
        <w:t>{Contract}</w:t>
      </w:r>
      <w:r w:rsidRPr="005B44C2">
        <w:t xml:space="preserve"> Term and Extension Option</w:t>
      </w:r>
      <w:bookmarkEnd w:id="175"/>
      <w:bookmarkEnd w:id="176"/>
      <w:bookmarkEnd w:id="17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F2A92">
        <w:rPr>
          <w:sz w:val="22"/>
          <w:szCs w:val="22"/>
          <w:lang w:val="en-US"/>
        </w:rPr>
        <w:t>three (3) years</w:t>
      </w:r>
      <w:r w:rsidRPr="005F70B0">
        <w:rPr>
          <w:sz w:val="22"/>
          <w:szCs w:val="22"/>
        </w:rPr>
        <w:t>.  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F2A92">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675860" w:rsidP="00675860">
      <w:pPr>
        <w:pStyle w:val="Heading2"/>
        <w:ind w:right="108"/>
      </w:pPr>
      <w:bookmarkStart w:id="178" w:name="_Toc400531508"/>
      <w:bookmarkStart w:id="179" w:name="_Toc428533979"/>
      <w:bookmarkStart w:id="180" w:name="_Toc435782016"/>
      <w:r>
        <w:t xml:space="preserve">5.3 </w:t>
      </w:r>
      <w:r w:rsidR="00CE709E">
        <w:t xml:space="preserve">BLANKET PO </w:t>
      </w:r>
      <w:r w:rsidR="008B0B5B">
        <w:t>{Contract}</w:t>
      </w:r>
      <w:r w:rsidRPr="005B44C2">
        <w:t xml:space="preserve"> Transition</w:t>
      </w:r>
      <w:bookmarkEnd w:id="178"/>
      <w:bookmarkEnd w:id="179"/>
      <w:bookmarkEnd w:id="18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w:t>
      </w:r>
      <w:r w:rsidR="008F2A92">
        <w:t xml:space="preserve"> one hundred eighty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B10FC3" w:rsidP="007D420A">
      <w:pPr>
        <w:pStyle w:val="Heading2"/>
        <w:ind w:right="108"/>
      </w:pPr>
      <w:bookmarkStart w:id="181" w:name="_Toc108508270"/>
      <w:bookmarkStart w:id="182" w:name="_Toc428533980"/>
      <w:bookmarkStart w:id="183" w:name="_Toc435782017"/>
      <w:r w:rsidRPr="00851065">
        <w:t xml:space="preserve">5.4 </w:t>
      </w:r>
      <w:r w:rsidR="00062A98" w:rsidRPr="00851065">
        <w:t xml:space="preserve">CHANGE ORDER </w:t>
      </w:r>
      <w:r w:rsidR="00E539C1" w:rsidRPr="00851065">
        <w:t>{</w:t>
      </w:r>
      <w:r w:rsidRPr="00851065">
        <w:t xml:space="preserve">Contract </w:t>
      </w:r>
      <w:bookmarkEnd w:id="181"/>
      <w:r w:rsidR="003830F9" w:rsidRPr="00851065">
        <w:t>AMENDMENT</w:t>
      </w:r>
      <w:r w:rsidR="00E539C1" w:rsidRPr="00851065">
        <w:t>}</w:t>
      </w:r>
      <w:bookmarkEnd w:id="182"/>
      <w:bookmarkEnd w:id="18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184" w:name="_Toc400531510"/>
      <w:bookmarkStart w:id="185" w:name="_Toc428533981"/>
      <w:bookmarkStart w:id="186" w:name="_Toc435782018"/>
      <w:r w:rsidRPr="00827FF2">
        <w:lastRenderedPageBreak/>
        <w:t>5.</w:t>
      </w:r>
      <w:r>
        <w:t>5</w:t>
      </w:r>
      <w:r w:rsidRPr="00827FF2">
        <w:t xml:space="preserve"> </w:t>
      </w:r>
      <w:r w:rsidR="006C7D6B">
        <w:t xml:space="preserve">Vendor </w:t>
      </w:r>
      <w:r w:rsidR="00571AFA">
        <w:t>{contractor}</w:t>
      </w:r>
      <w:r>
        <w:t xml:space="preserve"> Responsibilities</w:t>
      </w:r>
      <w:bookmarkEnd w:id="184"/>
      <w:bookmarkEnd w:id="185"/>
      <w:bookmarkEnd w:id="18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87" w:name="_Toc400531511"/>
      <w:bookmarkStart w:id="188" w:name="_Toc428533982"/>
      <w:bookmarkStart w:id="189" w:name="_Toc435782019"/>
      <w:r w:rsidRPr="00827FF2">
        <w:t>5.</w:t>
      </w:r>
      <w:r>
        <w:t>6</w:t>
      </w:r>
      <w:r w:rsidRPr="00827FF2">
        <w:t xml:space="preserve"> </w:t>
      </w:r>
      <w:r>
        <w:t>Substitution of Staff</w:t>
      </w:r>
      <w:bookmarkEnd w:id="187"/>
      <w:bookmarkEnd w:id="188"/>
      <w:bookmarkEnd w:id="18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90" w:name="_Toc400531512"/>
      <w:bookmarkStart w:id="191" w:name="_Toc428533983"/>
      <w:bookmarkStart w:id="192" w:name="_Toc435782020"/>
      <w:r w:rsidRPr="00827FF2">
        <w:t>5.</w:t>
      </w:r>
      <w:r>
        <w:t>7</w:t>
      </w:r>
      <w:r w:rsidRPr="00827FF2">
        <w:t xml:space="preserve"> </w:t>
      </w:r>
      <w:r>
        <w:t>Substitution or Addition of SubCONTRACTOR(s)</w:t>
      </w:r>
      <w:bookmarkEnd w:id="190"/>
      <w:bookmarkEnd w:id="191"/>
      <w:bookmarkEnd w:id="19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9158EA" w:rsidP="0094743B">
      <w:pPr>
        <w:pStyle w:val="Heading2"/>
      </w:pPr>
      <w:bookmarkStart w:id="193" w:name="_Toc400531513"/>
      <w:bookmarkStart w:id="194" w:name="_Toc428533984"/>
      <w:bookmarkStart w:id="195" w:name="_Toc435782021"/>
      <w:r>
        <w:lastRenderedPageBreak/>
        <w:t>5.8 </w:t>
      </w:r>
      <w:r w:rsidR="00675860" w:rsidRPr="00A1068D">
        <w:t>OWNERSHIP OF MATERIAL</w:t>
      </w:r>
      <w:bookmarkEnd w:id="193"/>
      <w:bookmarkEnd w:id="194"/>
      <w:bookmarkEnd w:id="19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B6270B" w:rsidRDefault="00675860" w:rsidP="00675860">
      <w:pPr>
        <w:pStyle w:val="Heading2"/>
        <w:ind w:right="108"/>
      </w:pPr>
      <w:bookmarkStart w:id="196" w:name="_Toc400531518"/>
      <w:bookmarkStart w:id="197" w:name="_Toc428533989"/>
      <w:bookmarkStart w:id="198" w:name="_Toc435782022"/>
      <w:r w:rsidRPr="00827FF2">
        <w:t>5.1</w:t>
      </w:r>
      <w:r>
        <w:t>0</w:t>
      </w:r>
      <w:r w:rsidRPr="00827FF2">
        <w:t xml:space="preserve"> </w:t>
      </w:r>
      <w:r>
        <w:t>News Releases</w:t>
      </w:r>
      <w:bookmarkEnd w:id="196"/>
      <w:bookmarkEnd w:id="197"/>
      <w:bookmarkEnd w:id="19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99" w:name="_Toc400531519"/>
      <w:bookmarkStart w:id="200" w:name="_Toc428533990"/>
      <w:bookmarkStart w:id="201" w:name="_Toc435782023"/>
      <w:r w:rsidRPr="00827FF2">
        <w:t>5.1</w:t>
      </w:r>
      <w:r>
        <w:t>1</w:t>
      </w:r>
      <w:r w:rsidRPr="00827FF2">
        <w:t xml:space="preserve"> </w:t>
      </w:r>
      <w:r>
        <w:t>Advertising</w:t>
      </w:r>
      <w:bookmarkEnd w:id="199"/>
      <w:bookmarkEnd w:id="200"/>
      <w:bookmarkEnd w:id="20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02" w:name="_Toc400531520"/>
      <w:bookmarkStart w:id="203" w:name="_Toc428533991"/>
      <w:bookmarkStart w:id="204" w:name="_Toc435782024"/>
      <w:r w:rsidRPr="00827FF2">
        <w:t>5.1</w:t>
      </w:r>
      <w:r>
        <w:t>2</w:t>
      </w:r>
      <w:r w:rsidRPr="00827FF2">
        <w:t xml:space="preserve"> </w:t>
      </w:r>
      <w:r>
        <w:t>Licenses and Permits</w:t>
      </w:r>
      <w:bookmarkEnd w:id="202"/>
      <w:bookmarkEnd w:id="203"/>
      <w:bookmarkEnd w:id="20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05" w:name="_Toc400531521"/>
      <w:bookmarkStart w:id="206" w:name="_Toc428533992"/>
      <w:bookmarkStart w:id="207" w:name="_Toc435782025"/>
      <w:r w:rsidRPr="00827FF2">
        <w:t>5.1</w:t>
      </w:r>
      <w:r>
        <w:t>3</w:t>
      </w:r>
      <w:r w:rsidRPr="00827FF2">
        <w:t xml:space="preserve"> </w:t>
      </w:r>
      <w:r>
        <w:t>Claims and Remedies</w:t>
      </w:r>
      <w:bookmarkEnd w:id="205"/>
      <w:bookmarkEnd w:id="206"/>
      <w:bookmarkEnd w:id="207"/>
    </w:p>
    <w:p w:rsidR="00675860" w:rsidRDefault="00675860" w:rsidP="00675860">
      <w:pPr>
        <w:pStyle w:val="BodyText"/>
        <w:ind w:left="0"/>
      </w:pPr>
    </w:p>
    <w:p w:rsidR="00675860" w:rsidRPr="00B6270B" w:rsidRDefault="00675860" w:rsidP="00675860">
      <w:pPr>
        <w:pStyle w:val="Heading3"/>
        <w:rPr>
          <w:rFonts w:eastAsia="MS Mincho"/>
          <w:bCs w:val="0"/>
        </w:rPr>
      </w:pPr>
      <w:bookmarkStart w:id="208" w:name="_Toc400531522"/>
      <w:bookmarkStart w:id="209" w:name="_Toc428533993"/>
      <w:bookmarkStart w:id="210" w:name="_Toc435782026"/>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208"/>
      <w:bookmarkEnd w:id="209"/>
      <w:bookmarkEnd w:id="21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11" w:name="_Toc400531523"/>
      <w:bookmarkStart w:id="212" w:name="_Toc428533994"/>
      <w:bookmarkStart w:id="213" w:name="_Toc435782027"/>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211"/>
      <w:bookmarkEnd w:id="212"/>
      <w:bookmarkEnd w:id="21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14" w:name="_Toc400531524"/>
      <w:bookmarkStart w:id="215" w:name="_Toc428533995"/>
      <w:bookmarkStart w:id="216" w:name="_Toc435782028"/>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214"/>
      <w:bookmarkEnd w:id="215"/>
      <w:bookmarkEnd w:id="21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5A12BC" w:rsidRPr="00490529">
        <w:rPr>
          <w:rFonts w:eastAsia="MS Mincho"/>
          <w:sz w:val="22"/>
          <w:szCs w:val="22"/>
        </w:rPr>
        <w:t>Blanket</w:t>
      </w:r>
      <w:r w:rsidR="00A7166F" w:rsidRPr="00490529">
        <w:rPr>
          <w:rFonts w:eastAsia="MS Mincho"/>
          <w:sz w:val="22"/>
          <w:szCs w:val="22"/>
        </w:rPr>
        <w:t xml:space="preserve"> PO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17" w:name="_Toc327360432"/>
      <w:bookmarkStart w:id="218" w:name="_Toc349639917"/>
    </w:p>
    <w:p w:rsidR="00675860" w:rsidRPr="00B6270B" w:rsidRDefault="00675860" w:rsidP="00675860">
      <w:pPr>
        <w:pStyle w:val="Heading2"/>
      </w:pPr>
      <w:bookmarkStart w:id="219" w:name="_Toc400531532"/>
      <w:bookmarkStart w:id="220" w:name="_Toc428534003"/>
      <w:bookmarkStart w:id="221" w:name="_Toc435782029"/>
      <w:bookmarkEnd w:id="217"/>
      <w:bookmarkEnd w:id="218"/>
      <w:r w:rsidRPr="00827FF2">
        <w:t>5.</w:t>
      </w:r>
      <w:r>
        <w:t>16</w:t>
      </w:r>
      <w:r w:rsidRPr="00827FF2">
        <w:t xml:space="preserve"> </w:t>
      </w:r>
      <w:r>
        <w:t>Additional Work and/or Special PROJECTS</w:t>
      </w:r>
      <w:bookmarkEnd w:id="219"/>
      <w:bookmarkEnd w:id="220"/>
      <w:bookmarkEnd w:id="221"/>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D27762" w:rsidRPr="00955DFD" w:rsidRDefault="00D27762" w:rsidP="00851065">
      <w:pPr>
        <w:pStyle w:val="CommentText"/>
        <w:rPr>
          <w:b/>
          <w:sz w:val="22"/>
          <w:highlight w:val="green"/>
        </w:rPr>
      </w:pPr>
    </w:p>
    <w:p w:rsidR="00675860" w:rsidRPr="00BC03EA" w:rsidRDefault="00675860" w:rsidP="00675860">
      <w:pPr>
        <w:pStyle w:val="Heading2"/>
        <w:ind w:right="108"/>
      </w:pPr>
      <w:bookmarkStart w:id="222" w:name="_Toc400531538"/>
      <w:bookmarkStart w:id="223" w:name="_Toc428534010"/>
      <w:bookmarkStart w:id="224" w:name="_Toc435782030"/>
      <w:r>
        <w:t>5.1</w:t>
      </w:r>
      <w:r w:rsidR="00325007">
        <w:t>9</w:t>
      </w:r>
      <w:r w:rsidRPr="00BC03EA">
        <w:t xml:space="preserve"> </w:t>
      </w:r>
      <w:r w:rsidR="00E448F4">
        <w:t xml:space="preserve">BLANKET PO </w:t>
      </w:r>
      <w:r w:rsidR="008B0B5B">
        <w:t>{Contract}</w:t>
      </w:r>
      <w:r w:rsidRPr="00BC03EA">
        <w:t xml:space="preserve"> Activity Report</w:t>
      </w:r>
      <w:bookmarkEnd w:id="222"/>
      <w:bookmarkEnd w:id="223"/>
      <w:bookmarkEnd w:id="22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7C4703"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75860" w:rsidRPr="00BC03EA"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57"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25" w:name="_Toc400531539"/>
      <w:bookmarkStart w:id="226" w:name="_Toc428534011"/>
      <w:bookmarkStart w:id="227" w:name="_Toc435782031"/>
      <w:r w:rsidRPr="0037453D">
        <w:rPr>
          <w:caps w:val="0"/>
        </w:rPr>
        <w:t>5.</w:t>
      </w:r>
      <w:r w:rsidR="00325007">
        <w:rPr>
          <w:caps w:val="0"/>
        </w:rPr>
        <w:t>20</w:t>
      </w:r>
      <w:r w:rsidRPr="0037453D">
        <w:rPr>
          <w:caps w:val="0"/>
        </w:rPr>
        <w:t xml:space="preserve"> ELECTRONIC PAYMENTS</w:t>
      </w:r>
      <w:bookmarkEnd w:id="225"/>
      <w:bookmarkEnd w:id="226"/>
      <w:bookmarkEnd w:id="22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9"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28" w:name="_Toc400531540"/>
      <w:bookmarkStart w:id="229" w:name="_Toc428534012"/>
      <w:bookmarkStart w:id="230" w:name="_Toc435782032"/>
      <w:r w:rsidRPr="00827FF2">
        <w:t>5.</w:t>
      </w:r>
      <w:r>
        <w:t>2</w:t>
      </w:r>
      <w:r w:rsidR="00325007">
        <w:t>1</w:t>
      </w:r>
      <w:r w:rsidRPr="00827FF2">
        <w:t xml:space="preserve"> </w:t>
      </w:r>
      <w:r>
        <w:t>PROGRAM EFFICIENCY ASSESSMENT FOR STATE USING AGENCIES</w:t>
      </w:r>
      <w:bookmarkEnd w:id="228"/>
      <w:bookmarkEnd w:id="229"/>
      <w:bookmarkEnd w:id="23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675860" w:rsidRDefault="00675860" w:rsidP="00675860">
      <w:pPr>
        <w:pStyle w:val="BodyText"/>
        <w:ind w:left="0" w:right="108"/>
        <w:rPr>
          <w:rFonts w:eastAsia="MS Mincho"/>
          <w:b/>
          <w:bCs/>
          <w:highlight w:val="green"/>
        </w:rPr>
      </w:pPr>
    </w:p>
    <w:p w:rsidR="00D9550E" w:rsidRDefault="00D9550E" w:rsidP="00C77653">
      <w:pPr>
        <w:pStyle w:val="Heading1"/>
        <w:jc w:val="left"/>
      </w:pPr>
      <w:bookmarkStart w:id="231" w:name="_Toc332803059"/>
      <w:bookmarkStart w:id="232" w:name="_Toc324415444"/>
      <w:bookmarkStart w:id="233" w:name="_5.17_Retainage"/>
      <w:bookmarkStart w:id="234" w:name="_5.21_Additional_Work"/>
      <w:bookmarkStart w:id="235" w:name="_5.22_Additional_Work"/>
      <w:bookmarkStart w:id="236" w:name="_5.9_Substitution_of"/>
      <w:bookmarkStart w:id="237" w:name="_5.19_requirements_of_Executive_orde"/>
      <w:bookmarkStart w:id="238" w:name="_5.20_requirements_of_Executive_orde"/>
      <w:bookmarkStart w:id="239" w:name="_Toc400531541"/>
      <w:bookmarkStart w:id="240" w:name="_Toc428534013"/>
      <w:bookmarkStart w:id="241" w:name="_Toc435782033"/>
      <w:bookmarkEnd w:id="231"/>
      <w:bookmarkEnd w:id="232"/>
      <w:bookmarkEnd w:id="233"/>
      <w:bookmarkEnd w:id="234"/>
      <w:bookmarkEnd w:id="235"/>
      <w:bookmarkEnd w:id="236"/>
      <w:bookmarkEnd w:id="237"/>
      <w:bookmarkEnd w:id="238"/>
      <w:r w:rsidRPr="009D75AB">
        <w:t xml:space="preserve">6.0 </w:t>
      </w:r>
      <w:r w:rsidR="006B6C49">
        <w:t>QUOTE {</w:t>
      </w:r>
      <w:r>
        <w:t>PROPOSAL</w:t>
      </w:r>
      <w:r w:rsidR="006B6C49">
        <w:t>}</w:t>
      </w:r>
      <w:r>
        <w:t xml:space="preserve"> EVALUATION</w:t>
      </w:r>
      <w:bookmarkEnd w:id="239"/>
      <w:bookmarkEnd w:id="240"/>
      <w:bookmarkEnd w:id="241"/>
    </w:p>
    <w:p w:rsidR="00D9550E" w:rsidRDefault="00D9550E" w:rsidP="00955DFD">
      <w:bookmarkStart w:id="242" w:name="_Toc118513836"/>
    </w:p>
    <w:p w:rsidR="00D9550E" w:rsidRDefault="00D9550E" w:rsidP="00D9550E">
      <w:pPr>
        <w:pStyle w:val="Heading2"/>
        <w:ind w:right="108"/>
      </w:pPr>
      <w:bookmarkStart w:id="243" w:name="_Toc400531542"/>
      <w:bookmarkStart w:id="244" w:name="_Toc428534014"/>
      <w:bookmarkStart w:id="245" w:name="_Toc435782034"/>
      <w:r>
        <w:t>6.1 RIGHT TO WAIVE</w:t>
      </w:r>
      <w:bookmarkEnd w:id="243"/>
      <w:bookmarkEnd w:id="244"/>
      <w:bookmarkEnd w:id="245"/>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46" w:name="_Toc400531543"/>
      <w:bookmarkStart w:id="247" w:name="_Toc428534015"/>
      <w:bookmarkStart w:id="248" w:name="_Toc435782035"/>
      <w:r>
        <w:t xml:space="preserve">6.2 DIRECTOR’S RIGHT OF FINAL </w:t>
      </w:r>
      <w:r w:rsidR="00583771">
        <w:t xml:space="preserve">quote </w:t>
      </w:r>
      <w:r w:rsidR="0060080E">
        <w:t>{proposal}</w:t>
      </w:r>
      <w:r>
        <w:t xml:space="preserve"> ACCEPTANCE</w:t>
      </w:r>
      <w:bookmarkEnd w:id="246"/>
      <w:bookmarkEnd w:id="247"/>
      <w:bookmarkEnd w:id="24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49" w:name="_Toc400531544"/>
      <w:bookmarkStart w:id="250" w:name="_Toc428534016"/>
      <w:bookmarkStart w:id="251" w:name="_Toc435782036"/>
      <w:r>
        <w:t>6.3 S</w:t>
      </w:r>
      <w:r w:rsidRPr="00E36CF3">
        <w:t xml:space="preserve">TATE'S RIGHT TO INSPECT </w:t>
      </w:r>
      <w:r w:rsidR="00526170">
        <w:t>VENDOR (BIDDER)</w:t>
      </w:r>
      <w:r w:rsidRPr="00E36CF3">
        <w:t xml:space="preserve"> FACILITIES</w:t>
      </w:r>
      <w:bookmarkEnd w:id="249"/>
      <w:bookmarkEnd w:id="250"/>
      <w:bookmarkEnd w:id="25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is intended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52" w:name="_Toc400531545"/>
      <w:bookmarkStart w:id="253" w:name="_Toc428534017"/>
      <w:bookmarkStart w:id="254" w:name="_Toc435782037"/>
      <w:r>
        <w:t xml:space="preserve">6.4 </w:t>
      </w:r>
      <w:r w:rsidRPr="00E36CF3">
        <w:t>STATE'S RIGHT TO REQUEST FURTHER INFORMATION</w:t>
      </w:r>
      <w:bookmarkEnd w:id="252"/>
      <w:bookmarkEnd w:id="253"/>
      <w:bookmarkEnd w:id="254"/>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D9550E" w:rsidP="00D9550E">
      <w:pPr>
        <w:pStyle w:val="Heading2"/>
        <w:ind w:right="108"/>
      </w:pPr>
      <w:bookmarkStart w:id="255" w:name="_Toc400531546"/>
      <w:bookmarkStart w:id="256" w:name="_Toc428534018"/>
      <w:bookmarkStart w:id="257" w:name="_Toc435782038"/>
      <w:r w:rsidRPr="00D844C0">
        <w:t>6.</w:t>
      </w:r>
      <w:r>
        <w:t>5</w:t>
      </w:r>
      <w:r w:rsidRPr="00D844C0">
        <w:t xml:space="preserve"> </w:t>
      </w:r>
      <w:r w:rsidR="00E448F4">
        <w:t xml:space="preserve">QUOTE </w:t>
      </w:r>
      <w:r w:rsidR="00571AFA">
        <w:t>{Proposal}</w:t>
      </w:r>
      <w:r>
        <w:t xml:space="preserve"> Evaluation Committee</w:t>
      </w:r>
      <w:bookmarkEnd w:id="242"/>
      <w:bookmarkEnd w:id="255"/>
      <w:bookmarkEnd w:id="256"/>
      <w:bookmarkEnd w:id="257"/>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258" w:name="_Toc118513837"/>
      <w:bookmarkStart w:id="259" w:name="_Toc400531547"/>
      <w:bookmarkStart w:id="260" w:name="_Toc428534019"/>
      <w:bookmarkStart w:id="261" w:name="_Toc435782039"/>
      <w:r w:rsidRPr="00D844C0">
        <w:t>6.</w:t>
      </w:r>
      <w:r>
        <w:t>6</w:t>
      </w:r>
      <w:r w:rsidRPr="00D844C0">
        <w:t xml:space="preserve"> </w:t>
      </w:r>
      <w:r>
        <w:t xml:space="preserve">Oral Presentation and/or Clarification of </w:t>
      </w:r>
      <w:bookmarkEnd w:id="258"/>
      <w:r w:rsidR="00583771">
        <w:t xml:space="preserve">quote </w:t>
      </w:r>
      <w:r w:rsidR="0060080E">
        <w:t>{proposal}</w:t>
      </w:r>
      <w:bookmarkEnd w:id="259"/>
      <w:bookmarkEnd w:id="260"/>
      <w:bookmarkEnd w:id="261"/>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62" w:name="_Toc118513838"/>
      <w:bookmarkStart w:id="263" w:name="_Toc400531548"/>
      <w:bookmarkStart w:id="264" w:name="_Toc428534020"/>
      <w:bookmarkStart w:id="265" w:name="_Toc435782040"/>
      <w:r w:rsidRPr="00D844C0">
        <w:t>6.</w:t>
      </w:r>
      <w:r>
        <w:t>7</w:t>
      </w:r>
      <w:r w:rsidRPr="00D844C0">
        <w:t xml:space="preserve"> </w:t>
      </w:r>
      <w:r>
        <w:t>Evaluation Criteria</w:t>
      </w:r>
      <w:bookmarkEnd w:id="262"/>
      <w:bookmarkEnd w:id="263"/>
      <w:bookmarkEnd w:id="264"/>
      <w:bookmarkEnd w:id="265"/>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Default="00D9550E" w:rsidP="00D9550E">
      <w:pPr>
        <w:pStyle w:val="BodyText3"/>
      </w:pPr>
    </w:p>
    <w:p w:rsidR="00C11707" w:rsidRPr="00D551D9" w:rsidRDefault="00C11707" w:rsidP="00C11707">
      <w:pPr>
        <w:pStyle w:val="BodyText3"/>
      </w:pPr>
      <w:r w:rsidRPr="00D551D9">
        <w:t>The following criteria will be used to evaluate all proposals that meet the requirements of this RFP.  The criteria are not necessarily listed in order of importance:</w:t>
      </w:r>
      <w:r w:rsidRPr="00D551D9" w:rsidDel="008C0485">
        <w:t xml:space="preserve"> </w:t>
      </w:r>
    </w:p>
    <w:p w:rsidR="00C11707" w:rsidRPr="00D551D9" w:rsidRDefault="00C11707" w:rsidP="00C11707">
      <w:pPr>
        <w:pStyle w:val="BodyText3"/>
        <w:ind w:left="720"/>
      </w:pPr>
    </w:p>
    <w:p w:rsidR="00C11707" w:rsidRPr="00C70E37" w:rsidRDefault="00C11707" w:rsidP="00C11707">
      <w:pPr>
        <w:numPr>
          <w:ilvl w:val="0"/>
          <w:numId w:val="45"/>
        </w:numPr>
        <w:jc w:val="left"/>
        <w:rPr>
          <w:rFonts w:eastAsia="MS Mincho"/>
          <w:color w:val="000000"/>
          <w:szCs w:val="22"/>
        </w:rPr>
      </w:pPr>
      <w:r w:rsidRPr="00C70E37">
        <w:rPr>
          <w:rFonts w:eastAsia="MS Mincho"/>
          <w:color w:val="000000"/>
          <w:szCs w:val="22"/>
        </w:rPr>
        <w:t xml:space="preserve">Price, the </w:t>
      </w:r>
      <w:r>
        <w:rPr>
          <w:rFonts w:eastAsia="MS Mincho"/>
          <w:color w:val="000000"/>
          <w:szCs w:val="22"/>
        </w:rPr>
        <w:t>p</w:t>
      </w:r>
      <w:r w:rsidRPr="00C70E37">
        <w:rPr>
          <w:rFonts w:eastAsia="MS Mincho"/>
          <w:color w:val="000000"/>
          <w:szCs w:val="22"/>
        </w:rPr>
        <w:t xml:space="preserve">ricing will be evaluated by adding together years </w:t>
      </w:r>
      <w:r>
        <w:rPr>
          <w:rFonts w:eastAsia="MS Mincho"/>
          <w:color w:val="000000"/>
          <w:szCs w:val="22"/>
        </w:rPr>
        <w:t>one (</w:t>
      </w:r>
      <w:r w:rsidRPr="00C70E37">
        <w:rPr>
          <w:rFonts w:eastAsia="MS Mincho"/>
          <w:color w:val="000000"/>
          <w:szCs w:val="22"/>
        </w:rPr>
        <w:t>1</w:t>
      </w:r>
      <w:r>
        <w:rPr>
          <w:rFonts w:eastAsia="MS Mincho"/>
          <w:color w:val="000000"/>
          <w:szCs w:val="22"/>
        </w:rPr>
        <w:t>)</w:t>
      </w:r>
      <w:r w:rsidRPr="00C70E37">
        <w:rPr>
          <w:rFonts w:eastAsia="MS Mincho"/>
          <w:color w:val="000000"/>
          <w:szCs w:val="22"/>
        </w:rPr>
        <w:t xml:space="preserve">, </w:t>
      </w:r>
      <w:r>
        <w:rPr>
          <w:rFonts w:eastAsia="MS Mincho"/>
          <w:color w:val="000000"/>
          <w:szCs w:val="22"/>
        </w:rPr>
        <w:t>two (</w:t>
      </w:r>
      <w:r w:rsidRPr="00C70E37">
        <w:rPr>
          <w:rFonts w:eastAsia="MS Mincho"/>
          <w:color w:val="000000"/>
          <w:szCs w:val="22"/>
        </w:rPr>
        <w:t>2</w:t>
      </w:r>
      <w:r>
        <w:rPr>
          <w:rFonts w:eastAsia="MS Mincho"/>
          <w:color w:val="000000"/>
          <w:szCs w:val="22"/>
        </w:rPr>
        <w:t>)</w:t>
      </w:r>
      <w:r w:rsidRPr="00C70E37">
        <w:rPr>
          <w:rFonts w:eastAsia="MS Mincho"/>
          <w:color w:val="000000"/>
          <w:szCs w:val="22"/>
        </w:rPr>
        <w:t xml:space="preserve">, and </w:t>
      </w:r>
      <w:r>
        <w:rPr>
          <w:rFonts w:eastAsia="MS Mincho"/>
          <w:color w:val="000000"/>
          <w:szCs w:val="22"/>
        </w:rPr>
        <w:t>three (</w:t>
      </w:r>
      <w:r w:rsidRPr="00C70E37">
        <w:rPr>
          <w:rFonts w:eastAsia="MS Mincho"/>
          <w:color w:val="000000"/>
          <w:szCs w:val="22"/>
        </w:rPr>
        <w:t>3</w:t>
      </w:r>
      <w:r>
        <w:rPr>
          <w:rFonts w:eastAsia="MS Mincho"/>
          <w:color w:val="000000"/>
          <w:szCs w:val="22"/>
        </w:rPr>
        <w:t>)</w:t>
      </w:r>
      <w:r w:rsidR="00AA1487">
        <w:rPr>
          <w:rFonts w:eastAsia="MS Mincho"/>
          <w:color w:val="000000"/>
          <w:szCs w:val="22"/>
        </w:rPr>
        <w:t xml:space="preserve"> </w:t>
      </w:r>
      <w:r w:rsidRPr="00C70E37">
        <w:rPr>
          <w:rFonts w:eastAsia="MS Mincho"/>
          <w:color w:val="000000"/>
          <w:szCs w:val="22"/>
        </w:rPr>
        <w:t>for each section</w:t>
      </w:r>
      <w:r>
        <w:rPr>
          <w:rFonts w:eastAsia="MS Mincho"/>
          <w:color w:val="000000"/>
          <w:szCs w:val="22"/>
        </w:rPr>
        <w:t xml:space="preserve"> (section 3.1, section 3.2, and section 3.3)</w:t>
      </w:r>
      <w:r w:rsidRPr="00C70E37">
        <w:rPr>
          <w:rFonts w:eastAsia="MS Mincho"/>
          <w:color w:val="000000"/>
          <w:szCs w:val="22"/>
        </w:rPr>
        <w:t xml:space="preserve"> that a responsive submission was received.  </w:t>
      </w:r>
      <w:r w:rsidR="00AA1487">
        <w:rPr>
          <w:rFonts w:eastAsia="MS Mincho"/>
          <w:color w:val="000000"/>
          <w:szCs w:val="22"/>
        </w:rPr>
        <w:t xml:space="preserve">Awards will be made by region. </w:t>
      </w:r>
    </w:p>
    <w:p w:rsidR="00C11707" w:rsidRPr="00D551D9" w:rsidRDefault="00C11707" w:rsidP="00C11707">
      <w:pPr>
        <w:pStyle w:val="BodyText3"/>
      </w:pPr>
    </w:p>
    <w:p w:rsidR="00C11707" w:rsidRPr="00D551D9" w:rsidRDefault="00C11707" w:rsidP="00C11707">
      <w:pPr>
        <w:pStyle w:val="BodyText3"/>
        <w:numPr>
          <w:ilvl w:val="0"/>
          <w:numId w:val="45"/>
        </w:numPr>
      </w:pPr>
      <w:r w:rsidRPr="00D551D9">
        <w:t xml:space="preserve">Experience of </w:t>
      </w:r>
      <w:r>
        <w:t>the Bidder</w:t>
      </w:r>
    </w:p>
    <w:p w:rsidR="00C11707" w:rsidRPr="00D551D9" w:rsidRDefault="00C11707" w:rsidP="00C11707">
      <w:pPr>
        <w:pStyle w:val="BodyText3"/>
      </w:pPr>
    </w:p>
    <w:p w:rsidR="00C11707" w:rsidRPr="00D551D9" w:rsidRDefault="00C11707" w:rsidP="00C11707">
      <w:pPr>
        <w:pStyle w:val="BodyText3"/>
        <w:numPr>
          <w:ilvl w:val="0"/>
          <w:numId w:val="45"/>
        </w:numPr>
      </w:pPr>
      <w:r>
        <w:t>The Bidder</w:t>
      </w:r>
      <w:r w:rsidRPr="00D551D9">
        <w:t>'s past performance under similar contracts, including if applicable, the Division's vendor performance database.</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266" w:name="_Toc118513841"/>
      <w:bookmarkStart w:id="267" w:name="_Toc400531551"/>
      <w:bookmarkStart w:id="268" w:name="_Toc428534023"/>
      <w:bookmarkStart w:id="269" w:name="_Toc435782041"/>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266"/>
      <w:bookmarkEnd w:id="267"/>
      <w:bookmarkEnd w:id="268"/>
      <w:bookmarkEnd w:id="269"/>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270" w:name="_Toc400531552"/>
      <w:bookmarkStart w:id="271" w:name="_Toc428534024"/>
      <w:bookmarkStart w:id="272" w:name="_Toc435782042"/>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270"/>
      <w:r w:rsidR="0061308E">
        <w:rPr>
          <w:rFonts w:eastAsia="MS Mincho"/>
          <w:bCs w:val="0"/>
        </w:rPr>
        <w:t>{proposals}</w:t>
      </w:r>
      <w:bookmarkEnd w:id="271"/>
      <w:bookmarkEnd w:id="27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rsidR="00D9550E" w:rsidRDefault="00D9550E" w:rsidP="00D9550E">
      <w:pPr>
        <w:pStyle w:val="BodyText3"/>
      </w:pPr>
    </w:p>
    <w:p w:rsidR="00D9550E" w:rsidRPr="00BA45D7" w:rsidRDefault="00D9550E" w:rsidP="00D9550E">
      <w:pPr>
        <w:pStyle w:val="Heading2"/>
        <w:ind w:right="108"/>
      </w:pPr>
      <w:bookmarkStart w:id="273" w:name="_Toc118513842"/>
      <w:bookmarkStart w:id="274" w:name="_Toc400531553"/>
      <w:bookmarkStart w:id="275" w:name="_Toc428534025"/>
      <w:bookmarkStart w:id="276" w:name="_Toc435782043"/>
      <w:r w:rsidRPr="00D844C0">
        <w:t>6.</w:t>
      </w:r>
      <w:r>
        <w:t>8</w:t>
      </w:r>
      <w:r w:rsidRPr="00D844C0">
        <w:t xml:space="preserve"> </w:t>
      </w:r>
      <w:r w:rsidRPr="00BA45D7">
        <w:t>Negotiation and Best and Final Offer (BAFO)</w:t>
      </w:r>
      <w:bookmarkEnd w:id="273"/>
      <w:bookmarkEnd w:id="274"/>
      <w:bookmarkEnd w:id="275"/>
      <w:bookmarkEnd w:id="276"/>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will not be publicly read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F27C82" w:rsidP="00F27C82">
      <w:pPr>
        <w:pStyle w:val="Heading2"/>
      </w:pPr>
      <w:bookmarkStart w:id="277" w:name="_Toc435782044"/>
      <w:r>
        <w:t>6.9</w:t>
      </w:r>
      <w:r w:rsidRPr="00C57CCD">
        <w:t xml:space="preserve"> </w:t>
      </w:r>
      <w:r w:rsidR="00187776">
        <w:t>“</w:t>
      </w:r>
      <w:r w:rsidRPr="00C57CCD">
        <w:t>REQUEST FOR REVISION</w:t>
      </w:r>
      <w:r w:rsidR="00187776">
        <w:t>”</w:t>
      </w:r>
      <w:r w:rsidRPr="00C57CCD">
        <w:t xml:space="preserve"> WITHIN </w:t>
      </w:r>
      <w:r w:rsidRPr="00EB3D33">
        <w:rPr>
          <w:i/>
          <w:iCs/>
          <w:color w:val="00B050"/>
        </w:rPr>
        <w:t>NJ</w:t>
      </w:r>
      <w:r w:rsidRPr="00EB3D33">
        <w:rPr>
          <w:i/>
          <w:iCs/>
          <w:color w:val="0070C0"/>
        </w:rPr>
        <w:t>START</w:t>
      </w:r>
      <w:bookmarkEnd w:id="277"/>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revise its </w:t>
      </w:r>
      <w:r w:rsidRPr="003D3F3D">
        <w:t>quote {proposal}</w:t>
      </w:r>
      <w:r>
        <w:t xml:space="preserve"> only for the reason(s) identified by the State in its </w:t>
      </w:r>
      <w:r w:rsidR="00187776">
        <w:t>“</w:t>
      </w:r>
      <w:r>
        <w:t>Request for Revision</w:t>
      </w:r>
      <w:r w:rsidR="00187776">
        <w:t>”</w:t>
      </w:r>
      <w:r>
        <w:t xml:space="preserve"> (e.g., to reduce pricing if a BAFO is requested). Any changes made by a Vendor</w:t>
      </w:r>
      <w:r w:rsidRPr="006C6759">
        <w:t xml:space="preserve"> {Bidder}</w:t>
      </w:r>
      <w:r>
        <w:t xml:space="preserve"> to the </w:t>
      </w:r>
      <w:r w:rsidRPr="003D3F3D">
        <w:t>quote {proposal}</w:t>
      </w:r>
      <w:r>
        <w:t xml:space="preserve"> other than the revision(s) requested by the State </w:t>
      </w:r>
      <w:r w:rsidR="00BD28EA">
        <w:t>shall</w:t>
      </w:r>
      <w:r>
        <w:t xml:space="preserve"> be considered null and void. </w:t>
      </w:r>
    </w:p>
    <w:p w:rsidR="00F27C82" w:rsidRPr="00F27C82" w:rsidRDefault="00F27C82" w:rsidP="00D9550E"/>
    <w:p w:rsidR="00D9550E" w:rsidRPr="0064116D" w:rsidRDefault="00F27C82" w:rsidP="00D9550E">
      <w:pPr>
        <w:pStyle w:val="Heading2"/>
        <w:rPr>
          <w:szCs w:val="22"/>
        </w:rPr>
      </w:pPr>
      <w:bookmarkStart w:id="278" w:name="_Toc400531554"/>
      <w:bookmarkStart w:id="279" w:name="_Toc428534026"/>
      <w:bookmarkStart w:id="280" w:name="_Toc435782045"/>
      <w:r>
        <w:t>6.</w:t>
      </w:r>
      <w:r w:rsidR="00F86EEA">
        <w:t>10</w:t>
      </w:r>
      <w:r w:rsidR="00F86EEA" w:rsidRPr="0064116D">
        <w:t xml:space="preserve"> </w:t>
      </w:r>
      <w:r w:rsidR="00D9550E">
        <w:t>POOR PERFORMANCE</w:t>
      </w:r>
      <w:bookmarkEnd w:id="278"/>
      <w:bookmarkEnd w:id="279"/>
      <w:bookmarkEnd w:id="280"/>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vendor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C11707" w:rsidRDefault="00C11707" w:rsidP="00C77653">
      <w:pPr>
        <w:pStyle w:val="Heading1"/>
        <w:jc w:val="left"/>
      </w:pPr>
      <w:bookmarkStart w:id="281" w:name="_Toc220920713"/>
      <w:bookmarkStart w:id="282" w:name="_Toc400531555"/>
      <w:bookmarkStart w:id="283" w:name="_Toc428534027"/>
    </w:p>
    <w:p w:rsidR="00EE1B8C" w:rsidRDefault="00EE1B8C" w:rsidP="00C77653">
      <w:pPr>
        <w:pStyle w:val="Heading1"/>
        <w:jc w:val="left"/>
      </w:pPr>
      <w:bookmarkStart w:id="284" w:name="_Toc435782046"/>
      <w:r w:rsidRPr="00CB7A5D">
        <w:t xml:space="preserve">7.0 </w:t>
      </w:r>
      <w:r w:rsidR="00A23AAC">
        <w:t xml:space="preserve">BLANKET PO </w:t>
      </w:r>
      <w:r w:rsidR="006B6C49">
        <w:t>{</w:t>
      </w:r>
      <w:r w:rsidRPr="00CB7A5D">
        <w:t>CONTRACT</w:t>
      </w:r>
      <w:r w:rsidR="006B6C49">
        <w:t>}</w:t>
      </w:r>
      <w:r w:rsidRPr="00CB7A5D">
        <w:t xml:space="preserve"> AWARD</w:t>
      </w:r>
      <w:bookmarkEnd w:id="281"/>
      <w:bookmarkEnd w:id="282"/>
      <w:bookmarkEnd w:id="283"/>
      <w:bookmarkEnd w:id="284"/>
    </w:p>
    <w:p w:rsidR="00EE1B8C" w:rsidRDefault="00EE1B8C" w:rsidP="00EE1B8C">
      <w:pPr>
        <w:pStyle w:val="BodyText3"/>
      </w:pPr>
    </w:p>
    <w:p w:rsidR="00EE1B8C" w:rsidRDefault="00EE1B8C" w:rsidP="00EE1B8C">
      <w:pPr>
        <w:pStyle w:val="Heading2"/>
        <w:rPr>
          <w:rFonts w:eastAsia="MS Mincho"/>
        </w:rPr>
      </w:pPr>
      <w:bookmarkStart w:id="285" w:name="_Toc220920714"/>
      <w:bookmarkStart w:id="286" w:name="_Toc400531556"/>
      <w:bookmarkStart w:id="287" w:name="_Toc428534028"/>
      <w:bookmarkStart w:id="288" w:name="_Toc435782047"/>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285"/>
      <w:bookmarkEnd w:id="286"/>
      <w:bookmarkEnd w:id="287"/>
      <w:bookmarkEnd w:id="28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89" w:name="_Toc220920715"/>
      <w:bookmarkStart w:id="290" w:name="_Toc400531557"/>
      <w:bookmarkStart w:id="291" w:name="_Toc428534029"/>
      <w:bookmarkStart w:id="292" w:name="_Toc435782048"/>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90"/>
      <w:bookmarkEnd w:id="291"/>
      <w:bookmarkEnd w:id="292"/>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851065">
      <w:r>
        <w:lastRenderedPageBreak/>
        <w:t>c</w:t>
      </w:r>
      <w:r w:rsidRPr="00851065">
        <w:t xml:space="preserve">) 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851065">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293" w:name="_Toc400531558"/>
      <w:bookmarkStart w:id="294" w:name="_Toc428534030"/>
      <w:bookmarkStart w:id="295" w:name="_Toc435782049"/>
      <w:r w:rsidRPr="00511911">
        <w:rPr>
          <w:bCs w:val="0"/>
        </w:rPr>
        <w:t>7.</w:t>
      </w:r>
      <w:r w:rsidR="00511911" w:rsidRPr="00511911">
        <w:rPr>
          <w:bCs w:val="0"/>
        </w:rPr>
        <w:t>1.2</w:t>
      </w:r>
      <w:r w:rsidRPr="00511911">
        <w:rPr>
          <w:bCs w:val="0"/>
        </w:rPr>
        <w:t xml:space="preserve"> SOURCE DISCLOSURE REQUIREMENTS</w:t>
      </w:r>
      <w:bookmarkEnd w:id="293"/>
      <w:bookmarkEnd w:id="294"/>
      <w:bookmarkEnd w:id="295"/>
    </w:p>
    <w:p w:rsidR="00C11707" w:rsidRPr="000B6121" w:rsidRDefault="00C11707" w:rsidP="00C11707">
      <w:pPr>
        <w:pStyle w:val="BodyText3"/>
        <w:rPr>
          <w:b/>
        </w:rPr>
      </w:pPr>
      <w:r w:rsidRPr="00C11707">
        <w:rPr>
          <w:b/>
        </w:rPr>
        <w:t>"NOT APPLICABLE TO THIS PROCUREMENT".</w:t>
      </w:r>
    </w:p>
    <w:p w:rsidR="00C11707" w:rsidRPr="00851065" w:rsidRDefault="00C11707" w:rsidP="00851065"/>
    <w:p w:rsidR="00ED39B6" w:rsidRPr="00D27762" w:rsidRDefault="007928C4" w:rsidP="00851065">
      <w:pPr>
        <w:rPr>
          <w:rFonts w:ascii="Arial Narrow" w:hAnsi="Arial Narrow" w:cs="Arial"/>
          <w:b/>
          <w:u w:val="single"/>
        </w:rPr>
      </w:pPr>
      <w:r w:rsidRPr="00D27762">
        <w:rPr>
          <w:rFonts w:ascii="Arial Narrow" w:hAnsi="Arial Narrow" w:cs="Arial"/>
          <w:b/>
          <w:u w:val="single"/>
        </w:rPr>
        <w:t xml:space="preserve">7.1.2.1  BREACH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6B6C49" w:rsidRPr="00851065">
        <w:t>BLANKET PO {</w:t>
      </w:r>
      <w:r w:rsidRPr="00851065">
        <w:t>CONTRACT</w:t>
      </w:r>
      <w:r w:rsidR="006B6C49" w:rsidRPr="00851065">
        <w:t>}</w:t>
      </w:r>
      <w:r w:rsidRPr="00C65B22">
        <w:t xml:space="preserve"> SHALL BE DEEMED A BREACH OF </w:t>
      </w:r>
      <w:r w:rsidR="006B6C49" w:rsidRPr="00C65B22">
        <w:t>BLANKET PO {</w:t>
      </w:r>
      <w:r w:rsidRPr="00C65B22">
        <w:t>CONTRACT</w:t>
      </w:r>
      <w:r w:rsidR="006B6C49" w:rsidRPr="00C65B22">
        <w:t>}</w:t>
      </w:r>
      <w:r w:rsidRPr="00C65B22">
        <w:t xml:space="preserve">.  </w:t>
      </w:r>
      <w:r w:rsidR="00C7144E" w:rsidRPr="007D420A">
        <w:t xml:space="preserve">If, during the term of the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Such </w:t>
      </w:r>
      <w:r w:rsidR="005A12BC" w:rsidRPr="00955DFD">
        <w:t>Blanket</w:t>
      </w:r>
      <w:r w:rsidR="00A7166F" w:rsidRPr="00955DFD">
        <w:t xml:space="preserve"> PO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296" w:name="_Toc400531559"/>
      <w:bookmarkStart w:id="297" w:name="_Toc428534031"/>
      <w:bookmarkStart w:id="298" w:name="_Toc435782050"/>
      <w:r>
        <w:t>7.1.3 AFFIRMATIVE</w:t>
      </w:r>
      <w:r w:rsidR="000D643C" w:rsidRPr="005B44C2">
        <w:t xml:space="preserve"> Action</w:t>
      </w:r>
      <w:bookmarkEnd w:id="296"/>
      <w:bookmarkEnd w:id="297"/>
      <w:bookmarkEnd w:id="29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C66608" w:rsidRDefault="00C66608" w:rsidP="001274BB">
      <w:pPr>
        <w:pStyle w:val="BodyText3"/>
      </w:pPr>
    </w:p>
    <w:p w:rsidR="002A5750" w:rsidRPr="00FB0691" w:rsidRDefault="007C5704" w:rsidP="001274BB">
      <w:pPr>
        <w:pStyle w:val="Heading3"/>
      </w:pPr>
      <w:bookmarkStart w:id="299" w:name="_Toc261501847"/>
      <w:bookmarkStart w:id="300" w:name="_Toc400531560"/>
      <w:bookmarkStart w:id="301" w:name="_Toc428534032"/>
      <w:bookmarkStart w:id="302" w:name="_Toc435782051"/>
      <w:r>
        <w:t>7.1.4 BUSINESS</w:t>
      </w:r>
      <w:r w:rsidR="002A5750" w:rsidRPr="00FB0691">
        <w:t xml:space="preserve"> REGISTRATION</w:t>
      </w:r>
      <w:bookmarkEnd w:id="299"/>
      <w:bookmarkEnd w:id="300"/>
      <w:bookmarkEnd w:id="301"/>
      <w:bookmarkEnd w:id="30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w:t>
      </w:r>
      <w:r w:rsidR="00C66608" w:rsidRPr="00851065">
        <w:rPr>
          <w:color w:val="000000"/>
        </w:rPr>
        <w:lastRenderedPageBreak/>
        <w:t>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03" w:name="_Toc400531561"/>
      <w:bookmarkStart w:id="304" w:name="_Toc428534033"/>
      <w:bookmarkStart w:id="305" w:name="_Toc435782052"/>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03"/>
      <w:bookmarkEnd w:id="304"/>
      <w:bookmarkEnd w:id="30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06" w:name="_Toc400531562"/>
      <w:bookmarkStart w:id="307" w:name="_Toc428534034"/>
      <w:bookmarkStart w:id="308" w:name="_Toc435782053"/>
      <w:r w:rsidRPr="008263D1">
        <w:t>7.</w:t>
      </w:r>
      <w:r w:rsidR="008263D1" w:rsidRPr="008263D1">
        <w:t>3</w:t>
      </w:r>
      <w:r w:rsidRPr="008263D1">
        <w:t xml:space="preserve"> INSURANCE CERTIFICATES</w:t>
      </w:r>
      <w:bookmarkEnd w:id="306"/>
      <w:bookmarkEnd w:id="307"/>
      <w:bookmarkEnd w:id="30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09" w:name="_Toc118513795"/>
      <w:bookmarkStart w:id="310" w:name="_Toc400531563"/>
      <w:bookmarkStart w:id="311" w:name="_Toc428534035"/>
      <w:bookmarkStart w:id="312" w:name="_Toc435782054"/>
      <w:bookmarkStart w:id="313" w:name="OLE_LINK3"/>
      <w:bookmarkStart w:id="314" w:name="OLE_LINK4"/>
      <w:r w:rsidRPr="00351059">
        <w:t xml:space="preserve">7.4 </w:t>
      </w:r>
      <w:r>
        <w:t xml:space="preserve">Performance </w:t>
      </w:r>
      <w:bookmarkEnd w:id="309"/>
      <w:r w:rsidR="000930EA">
        <w:t>SECURITY</w:t>
      </w:r>
      <w:bookmarkEnd w:id="310"/>
      <w:bookmarkEnd w:id="311"/>
      <w:bookmarkEnd w:id="312"/>
    </w:p>
    <w:bookmarkEnd w:id="313"/>
    <w:bookmarkEnd w:id="314"/>
    <w:p w:rsidR="007D4505" w:rsidRPr="000B6121" w:rsidRDefault="008209D3" w:rsidP="001274BB">
      <w:pPr>
        <w:pStyle w:val="BodyText3"/>
        <w:rPr>
          <w:b/>
        </w:rPr>
      </w:pPr>
      <w:r w:rsidRPr="00C11707">
        <w:rPr>
          <w:b/>
        </w:rPr>
        <w:t>"NOT A</w:t>
      </w:r>
      <w:r w:rsidR="00C11707" w:rsidRPr="00C11707">
        <w:rPr>
          <w:b/>
        </w:rPr>
        <w:t>PPLICABLE TO THIS PROCUREMENT".</w:t>
      </w:r>
    </w:p>
    <w:p w:rsidR="008209D3" w:rsidRPr="000B6121" w:rsidRDefault="008209D3" w:rsidP="001274BB">
      <w:pPr>
        <w:pStyle w:val="BodyText3"/>
        <w:rPr>
          <w:b/>
        </w:rPr>
      </w:pPr>
    </w:p>
    <w:p w:rsidR="00E651D6" w:rsidRPr="00536D72" w:rsidRDefault="00E651D6" w:rsidP="00C77653">
      <w:pPr>
        <w:pStyle w:val="Heading1"/>
        <w:jc w:val="left"/>
      </w:pPr>
      <w:bookmarkStart w:id="315" w:name="_Toc400531564"/>
      <w:bookmarkStart w:id="316" w:name="_Toc428534036"/>
      <w:bookmarkStart w:id="317" w:name="_Toc435782055"/>
      <w:r w:rsidRPr="00536D72">
        <w:t xml:space="preserve">8.0 </w:t>
      </w:r>
      <w:r w:rsidR="00E448F4">
        <w:t xml:space="preserve">BLANKET PO </w:t>
      </w:r>
      <w:r w:rsidR="00503745">
        <w:t>{</w:t>
      </w:r>
      <w:r w:rsidRPr="00536D72">
        <w:t>CONTRACT</w:t>
      </w:r>
      <w:r w:rsidR="00503745">
        <w:t>}</w:t>
      </w:r>
      <w:r w:rsidRPr="00536D72">
        <w:t xml:space="preserve"> ADMINISTRATION</w:t>
      </w:r>
      <w:bookmarkEnd w:id="315"/>
      <w:bookmarkEnd w:id="316"/>
      <w:bookmarkEnd w:id="317"/>
    </w:p>
    <w:p w:rsidR="00E651D6" w:rsidRPr="00E32C57" w:rsidRDefault="00E651D6" w:rsidP="0014411E">
      <w:pPr>
        <w:pStyle w:val="BodyText3"/>
      </w:pPr>
    </w:p>
    <w:p w:rsidR="00E651D6" w:rsidRPr="00536D72" w:rsidRDefault="00E651D6" w:rsidP="008209D3">
      <w:pPr>
        <w:pStyle w:val="Heading2"/>
      </w:pPr>
      <w:bookmarkStart w:id="318" w:name="_Toc400531565"/>
      <w:bookmarkStart w:id="319" w:name="_Toc428534037"/>
      <w:bookmarkStart w:id="320" w:name="_Toc435782056"/>
      <w:r w:rsidRPr="00536D72">
        <w:t xml:space="preserve">8.1 </w:t>
      </w:r>
      <w:r w:rsidR="00E448F4">
        <w:t xml:space="preserve">STATE </w:t>
      </w:r>
      <w:r w:rsidRPr="00536D72">
        <w:t>CONTRACT MANAGER</w:t>
      </w:r>
      <w:bookmarkEnd w:id="318"/>
      <w:bookmarkEnd w:id="319"/>
      <w:bookmarkEnd w:id="320"/>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21" w:name="_Toc400531566"/>
      <w:bookmarkStart w:id="322" w:name="_Toc428534038"/>
      <w:bookmarkStart w:id="323" w:name="_Toc435782057"/>
      <w:r>
        <w:t xml:space="preserve">8.1.1 </w:t>
      </w:r>
      <w:r w:rsidRPr="005B44C2">
        <w:t>state contract manager responsibilities</w:t>
      </w:r>
      <w:bookmarkEnd w:id="321"/>
      <w:bookmarkEnd w:id="322"/>
      <w:bookmarkEnd w:id="323"/>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lastRenderedPageBreak/>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24" w:name="_Toc400531567"/>
      <w:bookmarkStart w:id="325" w:name="_Toc428534039"/>
      <w:bookmarkStart w:id="326" w:name="_Toc435782058"/>
      <w:r>
        <w:rPr>
          <w:bCs w:val="0"/>
        </w:rPr>
        <w:t>8</w:t>
      </w:r>
      <w:r w:rsidRPr="00376DF8">
        <w:rPr>
          <w:bCs w:val="0"/>
        </w:rPr>
        <w:t>.1.</w:t>
      </w:r>
      <w:r>
        <w:rPr>
          <w:bCs w:val="0"/>
        </w:rPr>
        <w:t>2</w:t>
      </w:r>
      <w:r w:rsidRPr="00376DF8">
        <w:rPr>
          <w:bCs w:val="0"/>
        </w:rPr>
        <w:t xml:space="preserve"> </w:t>
      </w:r>
      <w:r w:rsidRPr="005B44C2">
        <w:rPr>
          <w:bCs w:val="0"/>
        </w:rPr>
        <w:t>Coordination with the State Contract manager</w:t>
      </w:r>
      <w:bookmarkEnd w:id="324"/>
      <w:bookmarkEnd w:id="325"/>
      <w:bookmarkEnd w:id="326"/>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784B37" w:rsidP="00955DFD">
      <w:pPr>
        <w:pStyle w:val="Heading1"/>
      </w:pPr>
      <w:bookmarkStart w:id="327" w:name="_Toc435782059"/>
      <w:r w:rsidRPr="00851065">
        <w:lastRenderedPageBreak/>
        <w:t>State of New Jersey Standard Terms and Conditions</w:t>
      </w:r>
      <w:bookmarkEnd w:id="327"/>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et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532 or on the internet at http://www.elec.state.nj.us/ .</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9A56D5" w:rsidRPr="00851065" w:rsidRDefault="009A56D5" w:rsidP="00784B37">
      <w:pPr>
        <w:autoSpaceDE w:val="0"/>
        <w:autoSpaceDN w:val="0"/>
        <w:adjustRightInd w:val="0"/>
        <w:rPr>
          <w:color w:val="000000"/>
        </w:rPr>
      </w:pPr>
    </w:p>
    <w:p w:rsidR="009A56D5" w:rsidRPr="00C65B22" w:rsidRDefault="009A56D5"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PO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5662E3" w:rsidP="00447C8C">
      <w:pPr>
        <w:autoSpaceDE w:val="0"/>
        <w:autoSpaceDN w:val="0"/>
        <w:adjustRightInd w:val="0"/>
        <w:jc w:val="center"/>
        <w:rPr>
          <w:color w:val="000000"/>
        </w:rPr>
      </w:pPr>
      <w:hyperlink r:id="rId6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headerReference w:type="default" r:id="rId68"/>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615" w:rsidRDefault="00194615">
      <w:r>
        <w:separator/>
      </w:r>
    </w:p>
  </w:endnote>
  <w:endnote w:type="continuationSeparator" w:id="0">
    <w:p w:rsidR="00194615" w:rsidRDefault="00194615">
      <w:r>
        <w:continuationSeparator/>
      </w:r>
    </w:p>
  </w:endnote>
  <w:endnote w:type="continuationNotice" w:id="1">
    <w:p w:rsidR="00194615" w:rsidRDefault="001946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194615" w:rsidRDefault="00194615">
        <w:pPr>
          <w:pStyle w:val="Footer"/>
          <w:jc w:val="center"/>
        </w:pPr>
        <w:r>
          <w:fldChar w:fldCharType="begin"/>
        </w:r>
        <w:r>
          <w:instrText xml:space="preserve"> PAGE   \* MERGEFORMAT </w:instrText>
        </w:r>
        <w:r>
          <w:fldChar w:fldCharType="separate"/>
        </w:r>
        <w:r w:rsidR="005662E3">
          <w:rPr>
            <w:noProof/>
          </w:rPr>
          <w:t>1</w:t>
        </w:r>
        <w:r>
          <w:rPr>
            <w:noProof/>
          </w:rPr>
          <w:fldChar w:fldCharType="end"/>
        </w:r>
      </w:p>
    </w:sdtContent>
  </w:sdt>
  <w:p w:rsidR="00194615" w:rsidRDefault="00194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615" w:rsidRDefault="0019461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94615" w:rsidRDefault="001946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615" w:rsidRPr="00851065" w:rsidRDefault="00194615">
    <w:pPr>
      <w:pStyle w:val="Footer"/>
      <w:framePr w:w="576" w:wrap="around" w:vAnchor="page" w:hAnchor="page" w:x="10945" w:y="15121"/>
      <w:jc w:val="right"/>
      <w:rPr>
        <w:rStyle w:val="PageNumber"/>
      </w:rPr>
    </w:pPr>
  </w:p>
  <w:p w:rsidR="00194615" w:rsidRPr="00851065" w:rsidRDefault="0019461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662E3">
      <w:rPr>
        <w:rStyle w:val="PageNumber"/>
        <w:rFonts w:cs="Arial"/>
        <w:noProof/>
        <w:sz w:val="20"/>
        <w:szCs w:val="20"/>
      </w:rPr>
      <w:t>25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615" w:rsidRDefault="00194615">
      <w:r>
        <w:separator/>
      </w:r>
    </w:p>
  </w:footnote>
  <w:footnote w:type="continuationSeparator" w:id="0">
    <w:p w:rsidR="00194615" w:rsidRDefault="00194615">
      <w:r>
        <w:continuationSeparator/>
      </w:r>
    </w:p>
  </w:footnote>
  <w:footnote w:type="continuationNotice" w:id="1">
    <w:p w:rsidR="00194615" w:rsidRDefault="001946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615" w:rsidRDefault="00194615" w:rsidP="004A4D50">
    <w:pPr>
      <w:ind w:left="-1260"/>
      <w:jc w:val="center"/>
      <w:rPr>
        <w:rFonts w:ascii="Century Schoolbook" w:hAnsi="Century Schoolbook"/>
      </w:rPr>
    </w:pPr>
    <w:r>
      <w:rPr>
        <w:rFonts w:ascii="Century Schoolbook" w:hAnsi="Century Schoolbook"/>
        <w:noProof/>
      </w:rPr>
      <w:drawing>
        <wp:inline distT="0" distB="0" distL="0" distR="0">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615" w:rsidRDefault="001946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FB6B3A"/>
    <w:multiLevelType w:val="multilevel"/>
    <w:tmpl w:val="CF6CDA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12F3B"/>
    <w:multiLevelType w:val="hybridMultilevel"/>
    <w:tmpl w:val="3110992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3A1F5C"/>
    <w:multiLevelType w:val="multilevel"/>
    <w:tmpl w:val="8B48E69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hybridMultilevel"/>
    <w:tmpl w:val="E8D035AC"/>
    <w:lvl w:ilvl="0" w:tplc="A9A800BC">
      <w:start w:val="1"/>
      <w:numFmt w:val="lowerLetter"/>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0B754F"/>
    <w:multiLevelType w:val="hybridMultilevel"/>
    <w:tmpl w:val="4EF6A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68F7D5E"/>
    <w:multiLevelType w:val="hybridMultilevel"/>
    <w:tmpl w:val="5E9C0288"/>
    <w:lvl w:ilvl="0" w:tplc="B29A4EA2">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D47849"/>
    <w:multiLevelType w:val="hybridMultilevel"/>
    <w:tmpl w:val="A7B6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F32F8E"/>
    <w:multiLevelType w:val="hybridMultilevel"/>
    <w:tmpl w:val="1A9C4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9F5C70"/>
    <w:multiLevelType w:val="hybridMultilevel"/>
    <w:tmpl w:val="E8D035AC"/>
    <w:lvl w:ilvl="0" w:tplc="A9A800BC">
      <w:start w:val="1"/>
      <w:numFmt w:val="lowerLetter"/>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3701629A"/>
    <w:multiLevelType w:val="hybridMultilevel"/>
    <w:tmpl w:val="69520266"/>
    <w:lvl w:ilvl="0" w:tplc="93825B2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7AD1912"/>
    <w:multiLevelType w:val="hybridMultilevel"/>
    <w:tmpl w:val="19DC8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23">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D1351A"/>
    <w:multiLevelType w:val="hybridMultilevel"/>
    <w:tmpl w:val="E742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435F24"/>
    <w:multiLevelType w:val="hybridMultilevel"/>
    <w:tmpl w:val="0AA6C800"/>
    <w:lvl w:ilvl="0" w:tplc="3B48A0B6">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F1228F3"/>
    <w:multiLevelType w:val="hybridMultilevel"/>
    <w:tmpl w:val="5832E320"/>
    <w:lvl w:ilvl="0" w:tplc="0D8E4556">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2">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BC95282"/>
    <w:multiLevelType w:val="hybridMultilevel"/>
    <w:tmpl w:val="5E2AC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E4F1578"/>
    <w:multiLevelType w:val="hybridMultilevel"/>
    <w:tmpl w:val="6DD0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32"/>
  </w:num>
  <w:num w:numId="2">
    <w:abstractNumId w:val="1"/>
  </w:num>
  <w:num w:numId="3">
    <w:abstractNumId w:val="26"/>
  </w:num>
  <w:num w:numId="4">
    <w:abstractNumId w:val="37"/>
  </w:num>
  <w:num w:numId="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3"/>
  </w:num>
  <w:num w:numId="8">
    <w:abstractNumId w:val="21"/>
  </w:num>
  <w:num w:numId="9">
    <w:abstractNumId w:val="23"/>
  </w:num>
  <w:num w:numId="10">
    <w:abstractNumId w:val="29"/>
  </w:num>
  <w:num w:numId="11">
    <w:abstractNumId w:val="3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8"/>
  </w:num>
  <w:num w:numId="16">
    <w:abstractNumId w:val="10"/>
  </w:num>
  <w:num w:numId="17">
    <w:abstractNumId w:val="41"/>
  </w:num>
  <w:num w:numId="18">
    <w:abstractNumId w:val="9"/>
  </w:num>
  <w:num w:numId="19">
    <w:abstractNumId w:val="11"/>
  </w:num>
  <w:num w:numId="20">
    <w:abstractNumId w:val="2"/>
  </w:num>
  <w:num w:numId="21">
    <w:abstractNumId w:val="7"/>
  </w:num>
  <w:num w:numId="22">
    <w:abstractNumId w:val="0"/>
  </w:num>
  <w:num w:numId="23">
    <w:abstractNumId w:val="3"/>
  </w:num>
  <w:num w:numId="24">
    <w:abstractNumId w:val="5"/>
  </w:num>
  <w:num w:numId="25">
    <w:abstractNumId w:val="19"/>
  </w:num>
  <w:num w:numId="26">
    <w:abstractNumId w:val="27"/>
  </w:num>
  <w:num w:numId="27">
    <w:abstractNumId w:val="17"/>
  </w:num>
  <w:num w:numId="28">
    <w:abstractNumId w:val="14"/>
  </w:num>
  <w:num w:numId="29">
    <w:abstractNumId w:val="30"/>
  </w:num>
  <w:num w:numId="30">
    <w:abstractNumId w:val="12"/>
  </w:num>
  <w:num w:numId="31">
    <w:abstractNumId w:val="22"/>
  </w:num>
  <w:num w:numId="32">
    <w:abstractNumId w:val="31"/>
  </w:num>
  <w:num w:numId="33">
    <w:abstractNumId w:val="6"/>
  </w:num>
  <w:num w:numId="34">
    <w:abstractNumId w:val="36"/>
  </w:num>
  <w:num w:numId="35">
    <w:abstractNumId w:val="4"/>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38"/>
  </w:num>
  <w:num w:numId="41">
    <w:abstractNumId w:val="28"/>
  </w:num>
  <w:num w:numId="42">
    <w:abstractNumId w:val="24"/>
  </w:num>
  <w:num w:numId="43">
    <w:abstractNumId w:val="15"/>
  </w:num>
  <w:num w:numId="44">
    <w:abstractNumId w:val="16"/>
  </w:num>
  <w:num w:numId="45">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3C7"/>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8C9"/>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39C4"/>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4615"/>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535"/>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75C"/>
    <w:rsid w:val="00212C53"/>
    <w:rsid w:val="00213456"/>
    <w:rsid w:val="00213752"/>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1D8"/>
    <w:rsid w:val="00283714"/>
    <w:rsid w:val="00283945"/>
    <w:rsid w:val="002840C8"/>
    <w:rsid w:val="002844F8"/>
    <w:rsid w:val="00284637"/>
    <w:rsid w:val="0028495E"/>
    <w:rsid w:val="00285275"/>
    <w:rsid w:val="002859AA"/>
    <w:rsid w:val="002860D8"/>
    <w:rsid w:val="00286723"/>
    <w:rsid w:val="00286B67"/>
    <w:rsid w:val="00286C84"/>
    <w:rsid w:val="002873FE"/>
    <w:rsid w:val="00287578"/>
    <w:rsid w:val="00287674"/>
    <w:rsid w:val="002879C9"/>
    <w:rsid w:val="00287BE3"/>
    <w:rsid w:val="002900D0"/>
    <w:rsid w:val="002907C1"/>
    <w:rsid w:val="00290A94"/>
    <w:rsid w:val="00290BC6"/>
    <w:rsid w:val="00291747"/>
    <w:rsid w:val="002920B3"/>
    <w:rsid w:val="00292243"/>
    <w:rsid w:val="002927A0"/>
    <w:rsid w:val="00292B25"/>
    <w:rsid w:val="00292F13"/>
    <w:rsid w:val="00293259"/>
    <w:rsid w:val="00293315"/>
    <w:rsid w:val="00294059"/>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D78"/>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19B7"/>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B83"/>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EE4"/>
    <w:rsid w:val="003A538F"/>
    <w:rsid w:val="003A6445"/>
    <w:rsid w:val="003A6562"/>
    <w:rsid w:val="003A6622"/>
    <w:rsid w:val="003A667C"/>
    <w:rsid w:val="003A6CB3"/>
    <w:rsid w:val="003A74FE"/>
    <w:rsid w:val="003B09E5"/>
    <w:rsid w:val="003B1359"/>
    <w:rsid w:val="003B179C"/>
    <w:rsid w:val="003B19F2"/>
    <w:rsid w:val="003B1F56"/>
    <w:rsid w:val="003B278A"/>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478"/>
    <w:rsid w:val="003E09A8"/>
    <w:rsid w:val="003E0ADF"/>
    <w:rsid w:val="003E1360"/>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156"/>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4F41"/>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70A3"/>
    <w:rsid w:val="00497D59"/>
    <w:rsid w:val="004A0EEC"/>
    <w:rsid w:val="004A105B"/>
    <w:rsid w:val="004A10BF"/>
    <w:rsid w:val="004A121B"/>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CE6"/>
    <w:rsid w:val="004D6F00"/>
    <w:rsid w:val="004D75B3"/>
    <w:rsid w:val="004D7741"/>
    <w:rsid w:val="004E0881"/>
    <w:rsid w:val="004E0DCF"/>
    <w:rsid w:val="004E0DF1"/>
    <w:rsid w:val="004E0F96"/>
    <w:rsid w:val="004E1469"/>
    <w:rsid w:val="004E2018"/>
    <w:rsid w:val="004E20CB"/>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2E3"/>
    <w:rsid w:val="005668C6"/>
    <w:rsid w:val="0056708A"/>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B64"/>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38A"/>
    <w:rsid w:val="00612E38"/>
    <w:rsid w:val="0061308E"/>
    <w:rsid w:val="006142FF"/>
    <w:rsid w:val="006156A1"/>
    <w:rsid w:val="00615C87"/>
    <w:rsid w:val="00616072"/>
    <w:rsid w:val="0061623E"/>
    <w:rsid w:val="00616523"/>
    <w:rsid w:val="00617C6B"/>
    <w:rsid w:val="00622C0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4F0"/>
    <w:rsid w:val="0064183D"/>
    <w:rsid w:val="00643232"/>
    <w:rsid w:val="006433FD"/>
    <w:rsid w:val="00644132"/>
    <w:rsid w:val="00644609"/>
    <w:rsid w:val="0064484F"/>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17AA0"/>
    <w:rsid w:val="007202EE"/>
    <w:rsid w:val="00720705"/>
    <w:rsid w:val="00721299"/>
    <w:rsid w:val="00721585"/>
    <w:rsid w:val="00721628"/>
    <w:rsid w:val="007219CF"/>
    <w:rsid w:val="00721A6E"/>
    <w:rsid w:val="0072304B"/>
    <w:rsid w:val="00723BCF"/>
    <w:rsid w:val="007240E6"/>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C4E"/>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285"/>
    <w:rsid w:val="00765682"/>
    <w:rsid w:val="00765909"/>
    <w:rsid w:val="00765EB5"/>
    <w:rsid w:val="007667B3"/>
    <w:rsid w:val="00767609"/>
    <w:rsid w:val="00767B91"/>
    <w:rsid w:val="00767E08"/>
    <w:rsid w:val="007702DE"/>
    <w:rsid w:val="0077056D"/>
    <w:rsid w:val="00770725"/>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75D"/>
    <w:rsid w:val="007A38D9"/>
    <w:rsid w:val="007A4820"/>
    <w:rsid w:val="007A50AB"/>
    <w:rsid w:val="007A5BAF"/>
    <w:rsid w:val="007A6168"/>
    <w:rsid w:val="007A6FA8"/>
    <w:rsid w:val="007A70EA"/>
    <w:rsid w:val="007A7800"/>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183"/>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8A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34"/>
    <w:rsid w:val="008E3AAE"/>
    <w:rsid w:val="008E3B89"/>
    <w:rsid w:val="008E41D5"/>
    <w:rsid w:val="008E5940"/>
    <w:rsid w:val="008E6E5B"/>
    <w:rsid w:val="008E7120"/>
    <w:rsid w:val="008E773E"/>
    <w:rsid w:val="008E7A7B"/>
    <w:rsid w:val="008F0139"/>
    <w:rsid w:val="008F0836"/>
    <w:rsid w:val="008F0B37"/>
    <w:rsid w:val="008F11C5"/>
    <w:rsid w:val="008F17AD"/>
    <w:rsid w:val="008F1FF5"/>
    <w:rsid w:val="008F216C"/>
    <w:rsid w:val="008F2A92"/>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318D1"/>
    <w:rsid w:val="00932148"/>
    <w:rsid w:val="009322C1"/>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8D7"/>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110"/>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613"/>
    <w:rsid w:val="00A741A7"/>
    <w:rsid w:val="00A743C5"/>
    <w:rsid w:val="00A7450F"/>
    <w:rsid w:val="00A74919"/>
    <w:rsid w:val="00A75A8F"/>
    <w:rsid w:val="00A75E68"/>
    <w:rsid w:val="00A777FE"/>
    <w:rsid w:val="00A779A8"/>
    <w:rsid w:val="00A80236"/>
    <w:rsid w:val="00A80AC5"/>
    <w:rsid w:val="00A80BC3"/>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487"/>
    <w:rsid w:val="00AA1A5B"/>
    <w:rsid w:val="00AA2205"/>
    <w:rsid w:val="00AA351F"/>
    <w:rsid w:val="00AA380C"/>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E7C2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6B1"/>
    <w:rsid w:val="00B93E81"/>
    <w:rsid w:val="00B9422D"/>
    <w:rsid w:val="00B94382"/>
    <w:rsid w:val="00B951AB"/>
    <w:rsid w:val="00B95371"/>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07"/>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6E72"/>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709"/>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4BE3"/>
    <w:rsid w:val="00C6511D"/>
    <w:rsid w:val="00C65B22"/>
    <w:rsid w:val="00C660C0"/>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0D53"/>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CAE"/>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544"/>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2BAF"/>
    <w:rsid w:val="00D42D65"/>
    <w:rsid w:val="00D42EC9"/>
    <w:rsid w:val="00D4570B"/>
    <w:rsid w:val="00D45AFF"/>
    <w:rsid w:val="00D45C72"/>
    <w:rsid w:val="00D45D8B"/>
    <w:rsid w:val="00D46625"/>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04C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3C79"/>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1E2"/>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9FD"/>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18D"/>
    <w:rsid w:val="00FF5807"/>
    <w:rsid w:val="00FF604A"/>
    <w:rsid w:val="00FF6769"/>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D2C38"/>
    <w:pPr>
      <w:ind w:right="162"/>
      <w:jc w:val="center"/>
      <w:outlineLvl w:val="0"/>
    </w:pPr>
    <w:rPr>
      <w:rFonts w:cs="Arial"/>
      <w:b/>
      <w:bCs/>
      <w:sz w:val="28"/>
      <w:szCs w:val="28"/>
    </w:rPr>
  </w:style>
  <w:style w:type="paragraph" w:styleId="Heading2">
    <w:name w:val="heading 2"/>
    <w:basedOn w:val="Normal"/>
    <w:next w:val="Normal"/>
    <w:link w:val="Heading2Char"/>
    <w:qFormat/>
    <w:rsid w:val="00851065"/>
    <w:pPr>
      <w:outlineLvl w:val="1"/>
    </w:pPr>
    <w:rPr>
      <w:rFonts w:ascii="Arial Narrow" w:hAnsi="Arial Narrow"/>
      <w:b/>
      <w:bCs/>
      <w:caps/>
      <w:u w:val="single"/>
    </w:rPr>
  </w:style>
  <w:style w:type="paragraph" w:styleId="Heading3">
    <w:name w:val="heading 3"/>
    <w:basedOn w:val="Heading2"/>
    <w:next w:val="Normal"/>
    <w:link w:val="Heading3Char"/>
    <w:qFormat/>
    <w:rsid w:val="00851065"/>
    <w:pPr>
      <w:outlineLvl w:val="2"/>
    </w:pPr>
    <w:rPr>
      <w:rFonts w:cs="Arial"/>
      <w:szCs w:val="26"/>
    </w:rPr>
  </w:style>
  <w:style w:type="paragraph" w:styleId="Heading4">
    <w:name w:val="heading 4"/>
    <w:basedOn w:val="Normal"/>
    <w:next w:val="Normal"/>
    <w:link w:val="Heading4Char"/>
    <w:qFormat/>
    <w:rsid w:val="00851065"/>
    <w:pPr>
      <w:outlineLvl w:val="3"/>
    </w:pPr>
    <w:rPr>
      <w:rFonts w:ascii="Arial Narrow" w:hAnsi="Arial Narrow"/>
      <w:b/>
      <w:bCs/>
      <w:caps/>
      <w:szCs w:val="28"/>
      <w:u w:val="single"/>
    </w:rPr>
  </w:style>
  <w:style w:type="paragraph" w:styleId="Heading5">
    <w:name w:val="heading 5"/>
    <w:basedOn w:val="Normal"/>
    <w:next w:val="Normal"/>
    <w:qFormat/>
    <w:rsid w:val="00851065"/>
    <w:pPr>
      <w:keepNext/>
      <w:outlineLvl w:val="4"/>
    </w:pPr>
    <w:rPr>
      <w:rFonts w:ascii="Arial Narrow" w:hAnsi="Arial Narrow" w:cs="Arial"/>
      <w:b/>
      <w:caps/>
      <w:color w:val="000000"/>
      <w:u w:val="single"/>
    </w:rPr>
  </w:style>
  <w:style w:type="paragraph" w:styleId="Heading6">
    <w:name w:val="heading 6"/>
    <w:basedOn w:val="Normal"/>
    <w:next w:val="Normal"/>
    <w:qFormat/>
    <w:rsid w:val="00851065"/>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ind w:left="612"/>
      <w:outlineLvl w:val="7"/>
    </w:pPr>
    <w:rPr>
      <w:i/>
      <w:iCs/>
      <w:sz w:val="16"/>
    </w:rPr>
  </w:style>
  <w:style w:type="paragraph" w:styleId="Heading9">
    <w:name w:val="heading 9"/>
    <w:basedOn w:val="Normal"/>
    <w:next w:val="Normal"/>
    <w:qFormat/>
    <w:rsid w:val="00851065"/>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D2C38"/>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eader" Target="header2.xm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24" Type="http://schemas.openxmlformats.org/officeDocument/2006/relationships/hyperlink" Target="http://www.state.nj.us/treasury/purchase/pricelist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njstart.gov/bso/"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mailto:NJSupplierReports@treas.state.nj.us"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mailto:ccau.certificate@treas.nj.gov" TargetMode="External"/><Relationship Id="rId20" Type="http://schemas.openxmlformats.org/officeDocument/2006/relationships/header" Target="header1.xm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2006/metadata/properties"/>
    <ds:schemaRef ds:uri="http://purl.org/dc/elements/1.1/"/>
    <ds:schemaRef ds:uri="http://purl.org/dc/terms/"/>
    <ds:schemaRef ds:uri="http://purl.org/dc/dcmitype/"/>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8ADE922C-F271-41FE-9FFE-FAAA551C85E2}">
  <ds:schemaRefs>
    <ds:schemaRef ds:uri="http://schemas.openxmlformats.org/officeDocument/2006/bibliography"/>
  </ds:schemaRefs>
</ds:datastoreItem>
</file>

<file path=customXml/itemProps6.xml><?xml version="1.0" encoding="utf-8"?>
<ds:datastoreItem xmlns:ds="http://schemas.openxmlformats.org/officeDocument/2006/customXml" ds:itemID="{169B5B3E-B696-4C6A-BADC-9A9163521F53}">
  <ds:schemaRefs>
    <ds:schemaRef ds:uri="http://schemas.openxmlformats.org/officeDocument/2006/bibliography"/>
  </ds:schemaRefs>
</ds:datastoreItem>
</file>

<file path=customXml/itemProps7.xml><?xml version="1.0" encoding="utf-8"?>
<ds:datastoreItem xmlns:ds="http://schemas.openxmlformats.org/officeDocument/2006/customXml" ds:itemID="{3C0FD253-7019-41EE-A20C-71A0D17858A4}">
  <ds:schemaRefs>
    <ds:schemaRef ds:uri="http://schemas.openxmlformats.org/officeDocument/2006/bibliography"/>
  </ds:schemaRefs>
</ds:datastoreItem>
</file>

<file path=customXml/itemProps8.xml><?xml version="1.0" encoding="utf-8"?>
<ds:datastoreItem xmlns:ds="http://schemas.openxmlformats.org/officeDocument/2006/customXml" ds:itemID="{5FDDFEB2-87AA-45E5-BE76-E5B77EA03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25157</Words>
  <Characters>143395</Characters>
  <Application>Microsoft Office Word</Application>
  <DocSecurity>0</DocSecurity>
  <Lines>1194</Lines>
  <Paragraphs>336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168216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Daniel Delaney</cp:lastModifiedBy>
  <cp:revision>2</cp:revision>
  <cp:lastPrinted>2015-12-17T14:31:00Z</cp:lastPrinted>
  <dcterms:created xsi:type="dcterms:W3CDTF">2015-12-22T13:24:00Z</dcterms:created>
  <dcterms:modified xsi:type="dcterms:W3CDTF">2015-12-22T13:24:00Z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