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DF5CB1"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1286" w:rsidRDefault="00811286"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1420133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11286" w:rsidRDefault="00811286" w:rsidP="00DC59A6">
                      <w:pPr>
                        <w:jc w:val="center"/>
                      </w:pPr>
                      <w:r w:rsidRPr="00037A48">
                        <w:rPr>
                          <w:color w:val="000000"/>
                        </w:rPr>
                        <w:object w:dxaOrig="4264" w:dyaOrig="4320">
                          <v:shape id="_x0000_i1025" type="#_x0000_t75" style="width:77.2pt;height:76.05pt" o:ole="">
                            <v:imagedata r:id="rId18" o:title=""/>
                          </v:shape>
                          <o:OLEObject Type="Embed" ProgID="MsImager.1" ShapeID="_x0000_i1025" DrawAspect="Content" ObjectID="_1513410870"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F951A0" w:rsidP="005D7989">
      <w:pPr>
        <w:spacing w:line="300" w:lineRule="auto"/>
        <w:ind w:right="187"/>
        <w:rPr>
          <w:rFonts w:ascii="Garamond" w:hAnsi="Garamond"/>
          <w:b/>
          <w:sz w:val="52"/>
          <w:szCs w:val="52"/>
        </w:rPr>
      </w:pPr>
      <w:r w:rsidRPr="00DC232C">
        <w:rPr>
          <w:rFonts w:ascii="Garamond" w:hAnsi="Garamond" w:cs="Arial"/>
          <w:b/>
          <w:bCs/>
          <w:sz w:val="52"/>
          <w:szCs w:val="52"/>
        </w:rPr>
        <w:t>Bid #</w:t>
      </w:r>
      <w:r w:rsidR="005D7989">
        <w:rPr>
          <w:rFonts w:ascii="Garamond" w:hAnsi="Garamond" w:cs="Arial"/>
          <w:b/>
          <w:bCs/>
          <w:sz w:val="52"/>
          <w:szCs w:val="52"/>
        </w:rPr>
        <w:tab/>
      </w:r>
      <w:proofErr w:type="spellStart"/>
      <w:r w:rsidR="00DC232C">
        <w:rPr>
          <w:rFonts w:ascii="Garamond" w:hAnsi="Garamond" w:cs="Arial"/>
          <w:b/>
          <w:bCs/>
          <w:sz w:val="52"/>
          <w:szCs w:val="52"/>
        </w:rPr>
        <w:t>16DPP00009</w:t>
      </w:r>
      <w:proofErr w:type="spellEnd"/>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635E79" w:rsidP="00370188">
            <w:pPr>
              <w:ind w:left="-108" w:right="-108"/>
              <w:rPr>
                <w:rFonts w:ascii="Garamond" w:hAnsi="Garamond"/>
                <w:sz w:val="52"/>
                <w:szCs w:val="52"/>
              </w:rPr>
            </w:pPr>
            <w:r>
              <w:rPr>
                <w:rFonts w:ascii="Garamond" w:hAnsi="Garamond"/>
                <w:sz w:val="52"/>
                <w:szCs w:val="52"/>
              </w:rPr>
              <w:t>Concrete Curb</w:t>
            </w:r>
            <w:r w:rsidR="00B11027">
              <w:rPr>
                <w:rFonts w:ascii="Garamond" w:hAnsi="Garamond"/>
                <w:sz w:val="52"/>
                <w:szCs w:val="52"/>
              </w:rPr>
              <w:t>, Sidewalk</w:t>
            </w:r>
            <w:r>
              <w:rPr>
                <w:rFonts w:ascii="Garamond" w:hAnsi="Garamond"/>
                <w:sz w:val="52"/>
                <w:szCs w:val="52"/>
              </w:rPr>
              <w:t xml:space="preserve"> and Gutter</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635E79" w:rsidP="00370188">
            <w:pPr>
              <w:ind w:left="-108" w:right="-108"/>
              <w:rPr>
                <w:rFonts w:ascii="Garamond" w:hAnsi="Garamond"/>
                <w:sz w:val="52"/>
                <w:szCs w:val="52"/>
              </w:rPr>
            </w:pPr>
            <w:r>
              <w:rPr>
                <w:rFonts w:ascii="Garamond" w:hAnsi="Garamond"/>
                <w:sz w:val="52"/>
                <w:szCs w:val="52"/>
              </w:rPr>
              <w:t xml:space="preserve">Construction - </w:t>
            </w:r>
            <w:proofErr w:type="spellStart"/>
            <w:r>
              <w:rPr>
                <w:rFonts w:ascii="Garamond" w:hAnsi="Garamond"/>
                <w:sz w:val="52"/>
                <w:szCs w:val="52"/>
              </w:rPr>
              <w:t>NJDOT</w:t>
            </w:r>
            <w:proofErr w:type="spellEnd"/>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C061B8">
                <w:rPr>
                  <w:rFonts w:ascii="Garamond" w:hAnsi="Garamond"/>
                  <w:color w:val="0000FF"/>
                  <w:sz w:val="20"/>
                  <w:szCs w:val="20"/>
                  <w:u w:val="single"/>
                </w:rPr>
                <w:t>RFP</w:t>
              </w:r>
              <w:r w:rsidR="00626F14" w:rsidRPr="00C061B8">
                <w:rPr>
                  <w:rFonts w:ascii="Garamond" w:hAnsi="Garamond"/>
                  <w:color w:val="0000FF"/>
                  <w:sz w:val="20"/>
                  <w:szCs w:val="20"/>
                  <w:u w:val="single"/>
                </w:rPr>
                <w:t>)</w:t>
              </w:r>
              <w:r w:rsidRPr="00C061B8">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AA68F5" w:rsidP="00576F34">
            <w:pPr>
              <w:ind w:right="180"/>
              <w:jc w:val="center"/>
              <w:rPr>
                <w:rFonts w:ascii="Garamond" w:hAnsi="Garamond" w:cs="Arial"/>
                <w:bCs/>
                <w:color w:val="000000"/>
              </w:rPr>
            </w:pPr>
            <w:r>
              <w:rPr>
                <w:rFonts w:ascii="Garamond" w:hAnsi="Garamond" w:cs="Arial"/>
                <w:bCs/>
                <w:color w:val="000000"/>
              </w:rPr>
              <w:t>12</w:t>
            </w:r>
            <w:r w:rsidR="00930FCC">
              <w:rPr>
                <w:rFonts w:ascii="Garamond" w:hAnsi="Garamond" w:cs="Arial"/>
                <w:bCs/>
                <w:color w:val="000000"/>
              </w:rPr>
              <w:t>/18/2015</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5E79">
              <w:rPr>
                <w:rFonts w:ascii="Garamond" w:hAnsi="Garamond" w:cs="Arial"/>
                <w:b/>
                <w:bCs/>
                <w:color w:val="000000"/>
                <w:szCs w:val="20"/>
              </w:rPr>
              <w:t>Mandatory</w:t>
            </w:r>
            <w:r>
              <w:rPr>
                <w:rFonts w:ascii="Garamond" w:hAnsi="Garamond" w:cs="Arial"/>
                <w:b/>
                <w:bCs/>
                <w:color w:val="000000"/>
                <w:szCs w:val="20"/>
              </w:rPr>
              <w:t xml:space="preserve"> </w:t>
            </w:r>
            <w:r w:rsidR="00C03061">
              <w:rPr>
                <w:rFonts w:ascii="Garamond" w:hAnsi="Garamond" w:cs="Arial"/>
                <w:b/>
                <w:bCs/>
                <w:color w:val="000000"/>
                <w:szCs w:val="20"/>
              </w:rPr>
              <w:t>Pre-</w:t>
            </w:r>
            <w:r w:rsidR="009F0764">
              <w:rPr>
                <w:rFonts w:ascii="Garamond" w:hAnsi="Garamond" w:cs="Arial"/>
                <w:b/>
                <w:bCs/>
                <w:color w:val="000000"/>
                <w:szCs w:val="20"/>
              </w:rPr>
              <w:t xml:space="preserve">Quote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626F14" w:rsidRPr="00C061B8">
              <w:rPr>
                <w:rFonts w:ascii="Garamond" w:hAnsi="Garamond" w:cs="Arial"/>
                <w:bCs/>
                <w:color w:val="000000"/>
                <w:sz w:val="20"/>
                <w:szCs w:val="20"/>
              </w:rPr>
              <w:t>(</w:t>
            </w:r>
            <w:hyperlink w:anchor="_1.3.56__MANDATORY/OPTIONAL" w:history="1">
              <w:r w:rsidRPr="00C061B8">
                <w:rPr>
                  <w:rStyle w:val="Hyperlink"/>
                  <w:rFonts w:ascii="Garamond" w:hAnsi="Garamond" w:cs="Arial"/>
                  <w:bCs/>
                  <w:sz w:val="20"/>
                  <w:szCs w:val="20"/>
                </w:rPr>
                <w:t>RFP</w:t>
              </w:r>
              <w:r w:rsidR="00626F14" w:rsidRPr="00C061B8">
                <w:rPr>
                  <w:rStyle w:val="Hyperlink"/>
                  <w:rFonts w:ascii="Garamond" w:hAnsi="Garamond" w:cs="Arial"/>
                  <w:bCs/>
                  <w:sz w:val="20"/>
                  <w:szCs w:val="20"/>
                </w:rPr>
                <w:t>)</w:t>
              </w:r>
              <w:r w:rsidRPr="00C061B8">
                <w:rPr>
                  <w:rStyle w:val="Hyperlink"/>
                  <w:rFonts w:ascii="Garamond" w:hAnsi="Garamond" w:cs="Arial"/>
                  <w:bCs/>
                  <w:sz w:val="20"/>
                  <w:szCs w:val="20"/>
                </w:rPr>
                <w:t xml:space="preserve"> Section 1.3.</w:t>
              </w:r>
              <w:r w:rsidR="00665CC2" w:rsidRPr="00C061B8">
                <w:rPr>
                  <w:rStyle w:val="Hyperlink"/>
                  <w:rFonts w:ascii="Garamond" w:hAnsi="Garamond" w:cs="Arial"/>
                  <w:bCs/>
                  <w:sz w:val="20"/>
                  <w:szCs w:val="20"/>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930FCC"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930FC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5E79">
              <w:rPr>
                <w:rFonts w:ascii="Garamond" w:hAnsi="Garamond" w:cs="Arial"/>
                <w:b/>
                <w:bCs/>
                <w:color w:val="000000"/>
                <w:szCs w:val="20"/>
              </w:rPr>
              <w:t>Mandatory</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626F14" w:rsidRPr="00C061B8">
              <w:rPr>
                <w:rFonts w:ascii="Garamond" w:hAnsi="Garamond" w:cs="Arial"/>
                <w:bCs/>
                <w:color w:val="000000"/>
                <w:sz w:val="20"/>
                <w:szCs w:val="20"/>
              </w:rPr>
              <w:t>(</w:t>
            </w:r>
            <w:hyperlink w:anchor="_1.3.45_MANDATORY/OPTIONAL_SITE" w:history="1">
              <w:r w:rsidRPr="00C061B8">
                <w:rPr>
                  <w:rStyle w:val="Hyperlink"/>
                  <w:rFonts w:ascii="Garamond" w:hAnsi="Garamond" w:cs="Arial"/>
                  <w:bCs/>
                  <w:sz w:val="20"/>
                  <w:szCs w:val="20"/>
                </w:rPr>
                <w:t>RFP</w:t>
              </w:r>
              <w:r w:rsidR="00626F14" w:rsidRPr="00C061B8">
                <w:rPr>
                  <w:rStyle w:val="Hyperlink"/>
                  <w:rFonts w:ascii="Garamond" w:hAnsi="Garamond" w:cs="Arial"/>
                  <w:bCs/>
                  <w:sz w:val="20"/>
                  <w:szCs w:val="20"/>
                </w:rPr>
                <w:t>)</w:t>
              </w:r>
              <w:r w:rsidRPr="00C061B8">
                <w:rPr>
                  <w:rStyle w:val="Hyperlink"/>
                  <w:rFonts w:ascii="Garamond" w:hAnsi="Garamond" w:cs="Arial"/>
                  <w:bCs/>
                  <w:sz w:val="20"/>
                  <w:szCs w:val="20"/>
                </w:rPr>
                <w:t xml:space="preserve"> Section 1.3.</w:t>
              </w:r>
              <w:r w:rsidR="00665CC2" w:rsidRPr="00C061B8">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930FCC" w:rsidP="00576F34">
            <w:pPr>
              <w:ind w:right="180"/>
              <w:jc w:val="center"/>
              <w:rPr>
                <w:rFonts w:ascii="Garamond" w:hAnsi="Garamond" w:cs="Arial"/>
                <w:color w:val="000000"/>
                <w:highlight w:val="yellow"/>
              </w:rPr>
            </w:pPr>
            <w:r w:rsidRPr="00930FCC">
              <w:rPr>
                <w:rFonts w:ascii="Garamond" w:hAnsi="Garamond" w:cs="Arial"/>
                <w:color w:val="000000"/>
              </w:rPr>
              <w:t>Not Applicable</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930FC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Pr="00874DF2" w:rsidRDefault="00BE0E0D"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061B8">
              <w:rPr>
                <w:rFonts w:ascii="Garamond" w:hAnsi="Garamond" w:cs="Arial"/>
                <w:bCs/>
                <w:color w:val="000000"/>
                <w:sz w:val="20"/>
                <w:szCs w:val="20"/>
              </w:rPr>
              <w:t>Solicitation (</w:t>
            </w:r>
            <w:hyperlink w:anchor="_1.3.3__Mandatory_Pre-Bid Conference" w:history="1">
              <w:r w:rsidR="00BA50DA" w:rsidRPr="00C061B8">
                <w:rPr>
                  <w:rStyle w:val="Hyperlink"/>
                  <w:rFonts w:ascii="Garamond" w:hAnsi="Garamond" w:cs="Arial"/>
                  <w:bCs/>
                  <w:sz w:val="20"/>
                  <w:szCs w:val="20"/>
                </w:rPr>
                <w:t>RFP</w:t>
              </w:r>
              <w:r w:rsidR="00626F14" w:rsidRPr="00C061B8">
                <w:rPr>
                  <w:rStyle w:val="Hyperlink"/>
                  <w:rFonts w:ascii="Garamond" w:hAnsi="Garamond" w:cs="Arial"/>
                  <w:bCs/>
                  <w:sz w:val="20"/>
                  <w:szCs w:val="20"/>
                </w:rPr>
                <w:t>)</w:t>
              </w:r>
              <w:r w:rsidR="00BA50DA" w:rsidRPr="00C061B8">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930FCC" w:rsidP="00576F34">
            <w:pPr>
              <w:ind w:right="180"/>
              <w:jc w:val="center"/>
              <w:rPr>
                <w:rFonts w:ascii="Garamond" w:hAnsi="Garamond" w:cs="Arial"/>
                <w:color w:val="000000"/>
              </w:rPr>
            </w:pPr>
            <w:r>
              <w:rPr>
                <w:rFonts w:ascii="Garamond" w:hAnsi="Garamond" w:cs="Arial"/>
                <w:color w:val="000000"/>
              </w:rPr>
              <w:t>1/27/2016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30FC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700187">
              <w:rPr>
                <w:rFonts w:ascii="Garamond" w:hAnsi="Garamond"/>
                <w:b/>
                <w:color w:val="000000"/>
              </w:rPr>
            </w:r>
            <w:r w:rsidR="00700187">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00187">
              <w:rPr>
                <w:rFonts w:ascii="Garamond" w:hAnsi="Garamond"/>
                <w:b/>
                <w:color w:val="000000"/>
              </w:rPr>
            </w:r>
            <w:r w:rsidR="0070018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700187">
              <w:rPr>
                <w:rFonts w:ascii="Garamond" w:hAnsi="Garamond"/>
                <w:b/>
                <w:color w:val="000000"/>
              </w:rPr>
            </w:r>
            <w:r w:rsidR="00700187">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00187">
              <w:rPr>
                <w:rFonts w:ascii="Garamond" w:hAnsi="Garamond"/>
                <w:b/>
                <w:color w:val="000000"/>
              </w:rPr>
            </w:r>
            <w:r w:rsidR="0070018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1B3D50"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700187">
              <w:rPr>
                <w:rFonts w:ascii="Garamond" w:hAnsi="Garamond" w:cs="Arial"/>
                <w:b/>
                <w:color w:val="000000"/>
              </w:rPr>
            </w:r>
            <w:r w:rsidR="00700187">
              <w:rPr>
                <w:rFonts w:ascii="Garamond" w:hAnsi="Garamond" w:cs="Arial"/>
                <w:b/>
                <w:color w:val="000000"/>
              </w:rPr>
              <w:fldChar w:fldCharType="separate"/>
            </w:r>
            <w:r w:rsidR="001B3D50"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700187">
              <w:rPr>
                <w:rFonts w:ascii="Garamond" w:hAnsi="Garamond" w:cs="Arial"/>
                <w:b/>
                <w:color w:val="000000"/>
              </w:rPr>
            </w:r>
            <w:r w:rsidR="00700187">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700187">
              <w:rPr>
                <w:rFonts w:ascii="Garamond" w:hAnsi="Garamond" w:cs="Arial"/>
                <w:b/>
                <w:color w:val="000000"/>
              </w:rPr>
            </w:r>
            <w:r w:rsidR="00700187">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930FCC"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930FCC">
        <w:rPr>
          <w:rFonts w:ascii="Garamond" w:hAnsi="Garamond" w:cs="Arial"/>
          <w:bCs/>
          <w:color w:val="000000"/>
          <w:u w:val="single"/>
        </w:rPr>
        <w:t>Using Agency/Agencies</w:t>
      </w:r>
    </w:p>
    <w:p w:rsidR="00DC59A6" w:rsidRPr="00930FCC"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930FCC">
        <w:rPr>
          <w:rFonts w:ascii="Garamond" w:hAnsi="Garamond" w:cs="Arial"/>
          <w:bCs/>
          <w:color w:val="000000"/>
        </w:rPr>
        <w:t>State of New Jersey</w:t>
      </w:r>
      <w:r w:rsidR="00B2488D" w:rsidRPr="00930FCC">
        <w:rPr>
          <w:rFonts w:ascii="Garamond" w:hAnsi="Garamond" w:cs="Arial"/>
          <w:bCs/>
          <w:color w:val="000000"/>
        </w:rPr>
        <w:tab/>
      </w:r>
      <w:r w:rsidR="00B2488D" w:rsidRPr="00930FCC">
        <w:rPr>
          <w:rFonts w:ascii="Garamond" w:hAnsi="Garamond" w:cs="Arial"/>
          <w:bCs/>
          <w:color w:val="000000"/>
        </w:rPr>
        <w:tab/>
      </w:r>
      <w:r w:rsidR="00B2488D" w:rsidRPr="00930FCC">
        <w:rPr>
          <w:rFonts w:ascii="Garamond" w:hAnsi="Garamond" w:cs="Arial"/>
          <w:bCs/>
          <w:color w:val="000000"/>
        </w:rPr>
        <w:tab/>
      </w:r>
      <w:r w:rsidR="00B2488D" w:rsidRPr="00930FCC">
        <w:rPr>
          <w:rFonts w:ascii="Garamond" w:hAnsi="Garamond" w:cs="Arial"/>
          <w:bCs/>
          <w:color w:val="000000"/>
        </w:rPr>
        <w:tab/>
      </w:r>
      <w:r w:rsidR="001B24FD" w:rsidRPr="00930FCC">
        <w:rPr>
          <w:rFonts w:ascii="Garamond" w:hAnsi="Garamond" w:cs="Arial"/>
          <w:bCs/>
          <w:color w:val="000000"/>
        </w:rPr>
        <w:tab/>
      </w:r>
      <w:r w:rsidRPr="00930FCC">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930FCC">
        <w:rPr>
          <w:rFonts w:ascii="Garamond" w:hAnsi="Garamond" w:cs="Arial"/>
          <w:bCs/>
          <w:color w:val="000000"/>
        </w:rPr>
        <w:t>New Jersey Department of Transportation</w:t>
      </w:r>
    </w:p>
    <w:p w:rsidR="00DC59A6" w:rsidRPr="005D7989" w:rsidRDefault="00DC59A6" w:rsidP="00DC59A6">
      <w:pPr>
        <w:rPr>
          <w:rFonts w:ascii="Garamond" w:hAnsi="Garamond" w:cs="Arial"/>
          <w:bCs/>
          <w:color w:val="000000"/>
        </w:rPr>
      </w:pPr>
      <w:r w:rsidRPr="005D7989">
        <w:rPr>
          <w:rFonts w:ascii="Garamond" w:hAnsi="Garamond" w:cs="Arial"/>
          <w:bCs/>
          <w:color w:val="000000"/>
        </w:rPr>
        <w:t>Division of Purchase and Property</w:t>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08305F" w:rsidRPr="00930FCC" w:rsidRDefault="00DC59A6" w:rsidP="00930FCC">
      <w:pPr>
        <w:ind w:left="3060" w:hanging="3060"/>
        <w:jc w:val="left"/>
        <w:rPr>
          <w:rFonts w:ascii="Garamond" w:hAnsi="Garamond"/>
        </w:rPr>
        <w:sectPr w:rsidR="0008305F" w:rsidRPr="00930FCC" w:rsidSect="004B3621">
          <w:headerReference w:type="default" r:id="rId20"/>
          <w:footerReference w:type="default" r:id="rId21"/>
          <w:pgSz w:w="12240" w:h="15840"/>
          <w:pgMar w:top="720" w:right="900" w:bottom="720" w:left="1620" w:header="0" w:footer="432" w:gutter="0"/>
          <w:cols w:space="720"/>
        </w:sectPr>
      </w:pPr>
      <w:r w:rsidRPr="005D7989">
        <w:rPr>
          <w:rFonts w:ascii="Garamond" w:hAnsi="Garamond" w:cs="Arial"/>
          <w:bCs/>
          <w:color w:val="000000"/>
          <w:u w:val="single"/>
        </w:rPr>
        <w:t>Date</w:t>
      </w:r>
      <w:r w:rsidRPr="005D7989">
        <w:rPr>
          <w:rFonts w:ascii="Garamond" w:hAnsi="Garamond" w:cs="Arial"/>
          <w:bCs/>
          <w:color w:val="000000"/>
        </w:rPr>
        <w:t>:</w:t>
      </w:r>
      <w:r w:rsidR="00DC232C">
        <w:rPr>
          <w:rFonts w:ascii="Garamond" w:hAnsi="Garamond" w:cs="Arial"/>
          <w:bCs/>
          <w:color w:val="000000"/>
        </w:rPr>
        <w:t xml:space="preserve"> </w:t>
      </w:r>
      <w:del w:id="2" w:author="Rory Regan" w:date="2015-12-31T09:26:00Z">
        <w:r w:rsidR="00DC232C" w:rsidDel="001C3DB6">
          <w:rPr>
            <w:rFonts w:ascii="Garamond" w:hAnsi="Garamond" w:cs="Arial"/>
            <w:bCs/>
            <w:color w:val="000000"/>
          </w:rPr>
          <w:delText>11/25</w:delText>
        </w:r>
        <w:r w:rsidR="00930FCC" w:rsidDel="001C3DB6">
          <w:rPr>
            <w:rFonts w:ascii="Garamond" w:hAnsi="Garamond" w:cs="Arial"/>
            <w:bCs/>
            <w:color w:val="000000"/>
          </w:rPr>
          <w:delText>/2015</w:delText>
        </w:r>
      </w:del>
      <w:ins w:id="3" w:author="Rory Regan" w:date="2015-12-31T09:26:00Z">
        <w:r w:rsidR="00CC6160">
          <w:rPr>
            <w:rFonts w:ascii="Garamond" w:hAnsi="Garamond" w:cs="Arial"/>
            <w:bCs/>
            <w:color w:val="000000"/>
          </w:rPr>
          <w:t xml:space="preserve"> 1/</w:t>
        </w:r>
      </w:ins>
      <w:ins w:id="4" w:author="Rory Regan" w:date="2016-01-13T14:42:00Z">
        <w:r w:rsidR="00CC6160">
          <w:rPr>
            <w:rFonts w:ascii="Garamond" w:hAnsi="Garamond" w:cs="Arial"/>
            <w:bCs/>
            <w:color w:val="000000"/>
          </w:rPr>
          <w:t>15</w:t>
        </w:r>
      </w:ins>
      <w:bookmarkStart w:id="5" w:name="_GoBack"/>
      <w:bookmarkEnd w:id="5"/>
      <w:ins w:id="6" w:author="Rory Regan" w:date="2015-12-31T09:26:00Z">
        <w:r w:rsidR="001C3DB6">
          <w:rPr>
            <w:rFonts w:ascii="Garamond" w:hAnsi="Garamond" w:cs="Arial"/>
            <w:bCs/>
            <w:color w:val="000000"/>
          </w:rPr>
          <w:t>/2016</w:t>
        </w:r>
      </w:ins>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811286"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36129639" w:history="1">
        <w:r w:rsidR="00811286" w:rsidRPr="0042062C">
          <w:rPr>
            <w:rStyle w:val="Hyperlink"/>
            <w:noProof/>
          </w:rPr>
          <w:t>1.0 INFORMATION FOR VENDORS {BIDDERS}</w:t>
        </w:r>
        <w:r w:rsidR="00811286">
          <w:rPr>
            <w:noProof/>
            <w:webHidden/>
          </w:rPr>
          <w:tab/>
        </w:r>
        <w:r w:rsidR="00811286">
          <w:rPr>
            <w:noProof/>
            <w:webHidden/>
          </w:rPr>
          <w:fldChar w:fldCharType="begin"/>
        </w:r>
        <w:r w:rsidR="00811286">
          <w:rPr>
            <w:noProof/>
            <w:webHidden/>
          </w:rPr>
          <w:instrText xml:space="preserve"> PAGEREF _Toc436129639 \h </w:instrText>
        </w:r>
        <w:r w:rsidR="00811286">
          <w:rPr>
            <w:noProof/>
            <w:webHidden/>
          </w:rPr>
        </w:r>
        <w:r w:rsidR="00811286">
          <w:rPr>
            <w:noProof/>
            <w:webHidden/>
          </w:rPr>
          <w:fldChar w:fldCharType="separate"/>
        </w:r>
        <w:r w:rsidR="00EC3547">
          <w:rPr>
            <w:noProof/>
            <w:webHidden/>
          </w:rPr>
          <w:t>5</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40" w:history="1">
        <w:r w:rsidR="00811286" w:rsidRPr="0042062C">
          <w:rPr>
            <w:rStyle w:val="Hyperlink"/>
            <w:noProof/>
          </w:rPr>
          <w:t>1.1 PURPOSE AND INTENT</w:t>
        </w:r>
        <w:r w:rsidR="00811286">
          <w:rPr>
            <w:noProof/>
            <w:webHidden/>
          </w:rPr>
          <w:tab/>
        </w:r>
        <w:r w:rsidR="00811286">
          <w:rPr>
            <w:noProof/>
            <w:webHidden/>
          </w:rPr>
          <w:fldChar w:fldCharType="begin"/>
        </w:r>
        <w:r w:rsidR="00811286">
          <w:rPr>
            <w:noProof/>
            <w:webHidden/>
          </w:rPr>
          <w:instrText xml:space="preserve"> PAGEREF _Toc436129640 \h </w:instrText>
        </w:r>
        <w:r w:rsidR="00811286">
          <w:rPr>
            <w:noProof/>
            <w:webHidden/>
          </w:rPr>
        </w:r>
        <w:r w:rsidR="00811286">
          <w:rPr>
            <w:noProof/>
            <w:webHidden/>
          </w:rPr>
          <w:fldChar w:fldCharType="separate"/>
        </w:r>
        <w:r w:rsidR="00EC3547">
          <w:rPr>
            <w:noProof/>
            <w:webHidden/>
          </w:rPr>
          <w:t>5</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41" w:history="1">
        <w:r w:rsidR="00811286" w:rsidRPr="0042062C">
          <w:rPr>
            <w:rStyle w:val="Hyperlink"/>
            <w:noProof/>
          </w:rPr>
          <w:t>1.2 BACKGROUND</w:t>
        </w:r>
        <w:r w:rsidR="00811286">
          <w:rPr>
            <w:noProof/>
            <w:webHidden/>
          </w:rPr>
          <w:tab/>
        </w:r>
        <w:r w:rsidR="00811286">
          <w:rPr>
            <w:noProof/>
            <w:webHidden/>
          </w:rPr>
          <w:fldChar w:fldCharType="begin"/>
        </w:r>
        <w:r w:rsidR="00811286">
          <w:rPr>
            <w:noProof/>
            <w:webHidden/>
          </w:rPr>
          <w:instrText xml:space="preserve"> PAGEREF _Toc436129641 \h </w:instrText>
        </w:r>
        <w:r w:rsidR="00811286">
          <w:rPr>
            <w:noProof/>
            <w:webHidden/>
          </w:rPr>
        </w:r>
        <w:r w:rsidR="00811286">
          <w:rPr>
            <w:noProof/>
            <w:webHidden/>
          </w:rPr>
          <w:fldChar w:fldCharType="separate"/>
        </w:r>
        <w:r w:rsidR="00EC3547">
          <w:rPr>
            <w:noProof/>
            <w:webHidden/>
          </w:rPr>
          <w:t>5</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42" w:history="1">
        <w:r w:rsidR="00811286" w:rsidRPr="0042062C">
          <w:rPr>
            <w:rStyle w:val="Hyperlink"/>
            <w:noProof/>
          </w:rPr>
          <w:t>1.3 Key Events</w:t>
        </w:r>
        <w:r w:rsidR="00811286">
          <w:rPr>
            <w:noProof/>
            <w:webHidden/>
          </w:rPr>
          <w:tab/>
        </w:r>
        <w:r w:rsidR="00811286">
          <w:rPr>
            <w:noProof/>
            <w:webHidden/>
          </w:rPr>
          <w:fldChar w:fldCharType="begin"/>
        </w:r>
        <w:r w:rsidR="00811286">
          <w:rPr>
            <w:noProof/>
            <w:webHidden/>
          </w:rPr>
          <w:instrText xml:space="preserve"> PAGEREF _Toc436129642 \h </w:instrText>
        </w:r>
        <w:r w:rsidR="00811286">
          <w:rPr>
            <w:noProof/>
            <w:webHidden/>
          </w:rPr>
        </w:r>
        <w:r w:rsidR="00811286">
          <w:rPr>
            <w:noProof/>
            <w:webHidden/>
          </w:rPr>
          <w:fldChar w:fldCharType="separate"/>
        </w:r>
        <w:r w:rsidR="00EC3547">
          <w:rPr>
            <w:noProof/>
            <w:webHidden/>
          </w:rPr>
          <w:t>5</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43" w:history="1">
        <w:r w:rsidR="00811286" w:rsidRPr="0042062C">
          <w:rPr>
            <w:rStyle w:val="Hyperlink"/>
            <w:noProof/>
          </w:rPr>
          <w:t>1.3.1 ELECTRONIC QUESTION AND ANSWER PERIOD</w:t>
        </w:r>
        <w:r w:rsidR="00811286">
          <w:rPr>
            <w:noProof/>
            <w:webHidden/>
          </w:rPr>
          <w:tab/>
        </w:r>
        <w:r w:rsidR="00811286">
          <w:rPr>
            <w:noProof/>
            <w:webHidden/>
          </w:rPr>
          <w:fldChar w:fldCharType="begin"/>
        </w:r>
        <w:r w:rsidR="00811286">
          <w:rPr>
            <w:noProof/>
            <w:webHidden/>
          </w:rPr>
          <w:instrText xml:space="preserve"> PAGEREF _Toc436129643 \h </w:instrText>
        </w:r>
        <w:r w:rsidR="00811286">
          <w:rPr>
            <w:noProof/>
            <w:webHidden/>
          </w:rPr>
        </w:r>
        <w:r w:rsidR="00811286">
          <w:rPr>
            <w:noProof/>
            <w:webHidden/>
          </w:rPr>
          <w:fldChar w:fldCharType="separate"/>
        </w:r>
        <w:r w:rsidR="00EC3547">
          <w:rPr>
            <w:noProof/>
            <w:webHidden/>
          </w:rPr>
          <w:t>5</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44" w:history="1">
        <w:r w:rsidR="00811286" w:rsidRPr="0042062C">
          <w:rPr>
            <w:rStyle w:val="Hyperlink"/>
            <w:noProof/>
          </w:rPr>
          <w:t>1.3.2 SUBMISSION OF QUOTES {PROPOSALS}</w:t>
        </w:r>
        <w:r w:rsidR="00811286">
          <w:rPr>
            <w:noProof/>
            <w:webHidden/>
          </w:rPr>
          <w:tab/>
        </w:r>
        <w:r w:rsidR="00811286">
          <w:rPr>
            <w:noProof/>
            <w:webHidden/>
          </w:rPr>
          <w:fldChar w:fldCharType="begin"/>
        </w:r>
        <w:r w:rsidR="00811286">
          <w:rPr>
            <w:noProof/>
            <w:webHidden/>
          </w:rPr>
          <w:instrText xml:space="preserve"> PAGEREF _Toc436129644 \h </w:instrText>
        </w:r>
        <w:r w:rsidR="00811286">
          <w:rPr>
            <w:noProof/>
            <w:webHidden/>
          </w:rPr>
        </w:r>
        <w:r w:rsidR="00811286">
          <w:rPr>
            <w:noProof/>
            <w:webHidden/>
          </w:rPr>
          <w:fldChar w:fldCharType="separate"/>
        </w:r>
        <w:r w:rsidR="00EC3547">
          <w:rPr>
            <w:noProof/>
            <w:webHidden/>
          </w:rPr>
          <w:t>6</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45" w:history="1">
        <w:r w:rsidR="00811286" w:rsidRPr="0042062C">
          <w:rPr>
            <w:rStyle w:val="Hyperlink"/>
            <w:noProof/>
          </w:rPr>
          <w:t xml:space="preserve">1.3.3 </w:t>
        </w:r>
        <w:r w:rsidR="00811286" w:rsidRPr="0042062C">
          <w:rPr>
            <w:rStyle w:val="Hyperlink"/>
            <w:rFonts w:ascii="Arial" w:hAnsi="Arial"/>
            <w:i/>
            <w:noProof/>
          </w:rPr>
          <w:t>NJSTART</w:t>
        </w:r>
        <w:r w:rsidR="00811286">
          <w:rPr>
            <w:noProof/>
            <w:webHidden/>
          </w:rPr>
          <w:tab/>
        </w:r>
        <w:r w:rsidR="00811286">
          <w:rPr>
            <w:noProof/>
            <w:webHidden/>
          </w:rPr>
          <w:fldChar w:fldCharType="begin"/>
        </w:r>
        <w:r w:rsidR="00811286">
          <w:rPr>
            <w:noProof/>
            <w:webHidden/>
          </w:rPr>
          <w:instrText xml:space="preserve"> PAGEREF _Toc436129645 \h </w:instrText>
        </w:r>
        <w:r w:rsidR="00811286">
          <w:rPr>
            <w:noProof/>
            <w:webHidden/>
          </w:rPr>
        </w:r>
        <w:r w:rsidR="00811286">
          <w:rPr>
            <w:noProof/>
            <w:webHidden/>
          </w:rPr>
          <w:fldChar w:fldCharType="separate"/>
        </w:r>
        <w:r w:rsidR="00EC3547">
          <w:rPr>
            <w:noProof/>
            <w:webHidden/>
          </w:rPr>
          <w:t>7</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46" w:history="1">
        <w:r w:rsidR="00811286" w:rsidRPr="0042062C">
          <w:rPr>
            <w:rStyle w:val="Hyperlink"/>
            <w:noProof/>
          </w:rPr>
          <w:t>1.3.4 ELECTRONIC SIGNATURES</w:t>
        </w:r>
        <w:r w:rsidR="00811286">
          <w:rPr>
            <w:noProof/>
            <w:webHidden/>
          </w:rPr>
          <w:tab/>
        </w:r>
        <w:r w:rsidR="00811286">
          <w:rPr>
            <w:noProof/>
            <w:webHidden/>
          </w:rPr>
          <w:fldChar w:fldCharType="begin"/>
        </w:r>
        <w:r w:rsidR="00811286">
          <w:rPr>
            <w:noProof/>
            <w:webHidden/>
          </w:rPr>
          <w:instrText xml:space="preserve"> PAGEREF _Toc436129646 \h </w:instrText>
        </w:r>
        <w:r w:rsidR="00811286">
          <w:rPr>
            <w:noProof/>
            <w:webHidden/>
          </w:rPr>
        </w:r>
        <w:r w:rsidR="00811286">
          <w:rPr>
            <w:noProof/>
            <w:webHidden/>
          </w:rPr>
          <w:fldChar w:fldCharType="separate"/>
        </w:r>
        <w:r w:rsidR="00EC3547">
          <w:rPr>
            <w:noProof/>
            <w:webHidden/>
          </w:rPr>
          <w:t>7</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47" w:history="1">
        <w:r w:rsidR="00811286" w:rsidRPr="0042062C">
          <w:rPr>
            <w:rStyle w:val="Hyperlink"/>
            <w:noProof/>
          </w:rPr>
          <w:t>1.3.5 MANDATORY SITE VISIT</w:t>
        </w:r>
        <w:r w:rsidR="00811286">
          <w:rPr>
            <w:noProof/>
            <w:webHidden/>
          </w:rPr>
          <w:tab/>
        </w:r>
        <w:r w:rsidR="00811286">
          <w:rPr>
            <w:noProof/>
            <w:webHidden/>
          </w:rPr>
          <w:fldChar w:fldCharType="begin"/>
        </w:r>
        <w:r w:rsidR="00811286">
          <w:rPr>
            <w:noProof/>
            <w:webHidden/>
          </w:rPr>
          <w:instrText xml:space="preserve"> PAGEREF _Toc436129647 \h </w:instrText>
        </w:r>
        <w:r w:rsidR="00811286">
          <w:rPr>
            <w:noProof/>
            <w:webHidden/>
          </w:rPr>
        </w:r>
        <w:r w:rsidR="00811286">
          <w:rPr>
            <w:noProof/>
            <w:webHidden/>
          </w:rPr>
          <w:fldChar w:fldCharType="separate"/>
        </w:r>
        <w:r w:rsidR="00EC3547">
          <w:rPr>
            <w:noProof/>
            <w:webHidden/>
          </w:rPr>
          <w:t>7</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48" w:history="1">
        <w:r w:rsidR="00811286" w:rsidRPr="0042062C">
          <w:rPr>
            <w:rStyle w:val="Hyperlink"/>
            <w:noProof/>
          </w:rPr>
          <w:t>1.3.6 MANDATORY PRE-QUOTE {PROPOSAL} CONFERENCE</w:t>
        </w:r>
        <w:r w:rsidR="00811286">
          <w:rPr>
            <w:noProof/>
            <w:webHidden/>
          </w:rPr>
          <w:tab/>
        </w:r>
        <w:r w:rsidR="00811286">
          <w:rPr>
            <w:noProof/>
            <w:webHidden/>
          </w:rPr>
          <w:fldChar w:fldCharType="begin"/>
        </w:r>
        <w:r w:rsidR="00811286">
          <w:rPr>
            <w:noProof/>
            <w:webHidden/>
          </w:rPr>
          <w:instrText xml:space="preserve"> PAGEREF _Toc436129648 \h </w:instrText>
        </w:r>
        <w:r w:rsidR="00811286">
          <w:rPr>
            <w:noProof/>
            <w:webHidden/>
          </w:rPr>
        </w:r>
        <w:r w:rsidR="00811286">
          <w:rPr>
            <w:noProof/>
            <w:webHidden/>
          </w:rPr>
          <w:fldChar w:fldCharType="separate"/>
        </w:r>
        <w:r w:rsidR="00EC3547">
          <w:rPr>
            <w:noProof/>
            <w:webHidden/>
          </w:rPr>
          <w:t>7</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49" w:history="1">
        <w:r w:rsidR="00811286" w:rsidRPr="0042062C">
          <w:rPr>
            <w:rStyle w:val="Hyperlink"/>
            <w:rFonts w:eastAsia="MS Mincho"/>
            <w:noProof/>
          </w:rPr>
          <w:t>1.3.7 Pre-quote {Proposal} Document Review</w:t>
        </w:r>
        <w:r w:rsidR="00811286">
          <w:rPr>
            <w:noProof/>
            <w:webHidden/>
          </w:rPr>
          <w:tab/>
        </w:r>
        <w:r w:rsidR="00811286">
          <w:rPr>
            <w:noProof/>
            <w:webHidden/>
          </w:rPr>
          <w:fldChar w:fldCharType="begin"/>
        </w:r>
        <w:r w:rsidR="00811286">
          <w:rPr>
            <w:noProof/>
            <w:webHidden/>
          </w:rPr>
          <w:instrText xml:space="preserve"> PAGEREF _Toc436129649 \h </w:instrText>
        </w:r>
        <w:r w:rsidR="00811286">
          <w:rPr>
            <w:noProof/>
            <w:webHidden/>
          </w:rPr>
        </w:r>
        <w:r w:rsidR="00811286">
          <w:rPr>
            <w:noProof/>
            <w:webHidden/>
          </w:rPr>
          <w:fldChar w:fldCharType="separate"/>
        </w:r>
        <w:r w:rsidR="00EC3547">
          <w:rPr>
            <w:noProof/>
            <w:webHidden/>
          </w:rPr>
          <w:t>7</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50" w:history="1">
        <w:r w:rsidR="00811286" w:rsidRPr="0042062C">
          <w:rPr>
            <w:rStyle w:val="Hyperlink"/>
            <w:noProof/>
          </w:rPr>
          <w:t>1.4 ADDITIONAL Information</w:t>
        </w:r>
        <w:r w:rsidR="00811286">
          <w:rPr>
            <w:noProof/>
            <w:webHidden/>
          </w:rPr>
          <w:tab/>
        </w:r>
        <w:r w:rsidR="00811286">
          <w:rPr>
            <w:noProof/>
            <w:webHidden/>
          </w:rPr>
          <w:fldChar w:fldCharType="begin"/>
        </w:r>
        <w:r w:rsidR="00811286">
          <w:rPr>
            <w:noProof/>
            <w:webHidden/>
          </w:rPr>
          <w:instrText xml:space="preserve"> PAGEREF _Toc436129650 \h </w:instrText>
        </w:r>
        <w:r w:rsidR="00811286">
          <w:rPr>
            <w:noProof/>
            <w:webHidden/>
          </w:rPr>
        </w:r>
        <w:r w:rsidR="00811286">
          <w:rPr>
            <w:noProof/>
            <w:webHidden/>
          </w:rPr>
          <w:fldChar w:fldCharType="separate"/>
        </w:r>
        <w:r w:rsidR="00EC3547">
          <w:rPr>
            <w:noProof/>
            <w:webHidden/>
          </w:rPr>
          <w:t>8</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1" w:history="1">
        <w:r w:rsidR="00811286" w:rsidRPr="0042062C">
          <w:rPr>
            <w:rStyle w:val="Hyperlink"/>
            <w:rFonts w:eastAsia="MS Mincho"/>
            <w:noProof/>
          </w:rPr>
          <w:t>1.4.1 BID AMENDMENTS {ADDENDA}: Revisions to this BID SOLICITATION {RFP}</w:t>
        </w:r>
        <w:r w:rsidR="00811286">
          <w:rPr>
            <w:noProof/>
            <w:webHidden/>
          </w:rPr>
          <w:tab/>
        </w:r>
        <w:r w:rsidR="00811286">
          <w:rPr>
            <w:noProof/>
            <w:webHidden/>
          </w:rPr>
          <w:fldChar w:fldCharType="begin"/>
        </w:r>
        <w:r w:rsidR="00811286">
          <w:rPr>
            <w:noProof/>
            <w:webHidden/>
          </w:rPr>
          <w:instrText xml:space="preserve"> PAGEREF _Toc436129651 \h </w:instrText>
        </w:r>
        <w:r w:rsidR="00811286">
          <w:rPr>
            <w:noProof/>
            <w:webHidden/>
          </w:rPr>
        </w:r>
        <w:r w:rsidR="00811286">
          <w:rPr>
            <w:noProof/>
            <w:webHidden/>
          </w:rPr>
          <w:fldChar w:fldCharType="separate"/>
        </w:r>
        <w:r w:rsidR="00EC3547">
          <w:rPr>
            <w:noProof/>
            <w:webHidden/>
          </w:rPr>
          <w:t>8</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2" w:history="1">
        <w:r w:rsidR="00811286" w:rsidRPr="0042062C">
          <w:rPr>
            <w:rStyle w:val="Hyperlink"/>
            <w:rFonts w:eastAsia="MS Mincho"/>
            <w:noProof/>
          </w:rPr>
          <w:t>1.4.2 VENDOR {BIDDER} Responsibility</w:t>
        </w:r>
        <w:r w:rsidR="00811286">
          <w:rPr>
            <w:noProof/>
            <w:webHidden/>
          </w:rPr>
          <w:tab/>
        </w:r>
        <w:r w:rsidR="00811286">
          <w:rPr>
            <w:noProof/>
            <w:webHidden/>
          </w:rPr>
          <w:fldChar w:fldCharType="begin"/>
        </w:r>
        <w:r w:rsidR="00811286">
          <w:rPr>
            <w:noProof/>
            <w:webHidden/>
          </w:rPr>
          <w:instrText xml:space="preserve"> PAGEREF _Toc436129652 \h </w:instrText>
        </w:r>
        <w:r w:rsidR="00811286">
          <w:rPr>
            <w:noProof/>
            <w:webHidden/>
          </w:rPr>
        </w:r>
        <w:r w:rsidR="00811286">
          <w:rPr>
            <w:noProof/>
            <w:webHidden/>
          </w:rPr>
          <w:fldChar w:fldCharType="separate"/>
        </w:r>
        <w:r w:rsidR="00EC3547">
          <w:rPr>
            <w:noProof/>
            <w:webHidden/>
          </w:rPr>
          <w:t>8</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3" w:history="1">
        <w:r w:rsidR="00811286" w:rsidRPr="0042062C">
          <w:rPr>
            <w:rStyle w:val="Hyperlink"/>
            <w:rFonts w:eastAsia="MS Mincho"/>
            <w:noProof/>
          </w:rPr>
          <w:t>1.4.3 COST Liability</w:t>
        </w:r>
        <w:r w:rsidR="00811286">
          <w:rPr>
            <w:noProof/>
            <w:webHidden/>
          </w:rPr>
          <w:tab/>
        </w:r>
        <w:r w:rsidR="00811286">
          <w:rPr>
            <w:noProof/>
            <w:webHidden/>
          </w:rPr>
          <w:fldChar w:fldCharType="begin"/>
        </w:r>
        <w:r w:rsidR="00811286">
          <w:rPr>
            <w:noProof/>
            <w:webHidden/>
          </w:rPr>
          <w:instrText xml:space="preserve"> PAGEREF _Toc436129653 \h </w:instrText>
        </w:r>
        <w:r w:rsidR="00811286">
          <w:rPr>
            <w:noProof/>
            <w:webHidden/>
          </w:rPr>
        </w:r>
        <w:r w:rsidR="00811286">
          <w:rPr>
            <w:noProof/>
            <w:webHidden/>
          </w:rPr>
          <w:fldChar w:fldCharType="separate"/>
        </w:r>
        <w:r w:rsidR="00EC3547">
          <w:rPr>
            <w:noProof/>
            <w:webHidden/>
          </w:rPr>
          <w:t>8</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4" w:history="1">
        <w:r w:rsidR="00811286" w:rsidRPr="0042062C">
          <w:rPr>
            <w:rStyle w:val="Hyperlink"/>
            <w:rFonts w:eastAsia="MS Mincho"/>
            <w:noProof/>
          </w:rPr>
          <w:t>1.4.4 CONTENTS of QUOTE {Proposal}</w:t>
        </w:r>
        <w:r w:rsidR="00811286">
          <w:rPr>
            <w:noProof/>
            <w:webHidden/>
          </w:rPr>
          <w:tab/>
        </w:r>
        <w:r w:rsidR="00811286">
          <w:rPr>
            <w:noProof/>
            <w:webHidden/>
          </w:rPr>
          <w:fldChar w:fldCharType="begin"/>
        </w:r>
        <w:r w:rsidR="00811286">
          <w:rPr>
            <w:noProof/>
            <w:webHidden/>
          </w:rPr>
          <w:instrText xml:space="preserve"> PAGEREF _Toc436129654 \h </w:instrText>
        </w:r>
        <w:r w:rsidR="00811286">
          <w:rPr>
            <w:noProof/>
            <w:webHidden/>
          </w:rPr>
        </w:r>
        <w:r w:rsidR="00811286">
          <w:rPr>
            <w:noProof/>
            <w:webHidden/>
          </w:rPr>
          <w:fldChar w:fldCharType="separate"/>
        </w:r>
        <w:r w:rsidR="00EC3547">
          <w:rPr>
            <w:noProof/>
            <w:webHidden/>
          </w:rPr>
          <w:t>8</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5" w:history="1">
        <w:r w:rsidR="00811286" w:rsidRPr="0042062C">
          <w:rPr>
            <w:rStyle w:val="Hyperlink"/>
            <w:rFonts w:eastAsia="MS Mincho"/>
            <w:noProof/>
          </w:rPr>
          <w:t>1.4.5 ANNOUNCEMENT OF QUOTE {PROPOSAL} INFORMATION</w:t>
        </w:r>
        <w:r w:rsidR="00811286">
          <w:rPr>
            <w:noProof/>
            <w:webHidden/>
          </w:rPr>
          <w:tab/>
        </w:r>
        <w:r w:rsidR="00811286">
          <w:rPr>
            <w:noProof/>
            <w:webHidden/>
          </w:rPr>
          <w:fldChar w:fldCharType="begin"/>
        </w:r>
        <w:r w:rsidR="00811286">
          <w:rPr>
            <w:noProof/>
            <w:webHidden/>
          </w:rPr>
          <w:instrText xml:space="preserve"> PAGEREF _Toc436129655 \h </w:instrText>
        </w:r>
        <w:r w:rsidR="00811286">
          <w:rPr>
            <w:noProof/>
            <w:webHidden/>
          </w:rPr>
        </w:r>
        <w:r w:rsidR="00811286">
          <w:rPr>
            <w:noProof/>
            <w:webHidden/>
          </w:rPr>
          <w:fldChar w:fldCharType="separate"/>
        </w:r>
        <w:r w:rsidR="00EC3547">
          <w:rPr>
            <w:noProof/>
            <w:webHidden/>
          </w:rPr>
          <w:t>9</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6" w:history="1">
        <w:r w:rsidR="00811286" w:rsidRPr="0042062C">
          <w:rPr>
            <w:rStyle w:val="Hyperlink"/>
            <w:rFonts w:eastAsia="MS Mincho"/>
            <w:noProof/>
          </w:rPr>
          <w:t>1.4.6 PRICE Alteration In Hard copy QUOTES {proposals}</w:t>
        </w:r>
        <w:r w:rsidR="00811286">
          <w:rPr>
            <w:noProof/>
            <w:webHidden/>
          </w:rPr>
          <w:tab/>
        </w:r>
        <w:r w:rsidR="00811286">
          <w:rPr>
            <w:noProof/>
            <w:webHidden/>
          </w:rPr>
          <w:fldChar w:fldCharType="begin"/>
        </w:r>
        <w:r w:rsidR="00811286">
          <w:rPr>
            <w:noProof/>
            <w:webHidden/>
          </w:rPr>
          <w:instrText xml:space="preserve"> PAGEREF _Toc436129656 \h </w:instrText>
        </w:r>
        <w:r w:rsidR="00811286">
          <w:rPr>
            <w:noProof/>
            <w:webHidden/>
          </w:rPr>
        </w:r>
        <w:r w:rsidR="00811286">
          <w:rPr>
            <w:noProof/>
            <w:webHidden/>
          </w:rPr>
          <w:fldChar w:fldCharType="separate"/>
        </w:r>
        <w:r w:rsidR="00EC3547">
          <w:rPr>
            <w:noProof/>
            <w:webHidden/>
          </w:rPr>
          <w:t>9</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7" w:history="1">
        <w:r w:rsidR="00811286" w:rsidRPr="0042062C">
          <w:rPr>
            <w:rStyle w:val="Hyperlink"/>
            <w:rFonts w:eastAsia="MS Mincho"/>
            <w:noProof/>
          </w:rPr>
          <w:t>1.4.7 QUOTE {proposal} ERRORS</w:t>
        </w:r>
        <w:r w:rsidR="00811286">
          <w:rPr>
            <w:noProof/>
            <w:webHidden/>
          </w:rPr>
          <w:tab/>
        </w:r>
        <w:r w:rsidR="00811286">
          <w:rPr>
            <w:noProof/>
            <w:webHidden/>
          </w:rPr>
          <w:fldChar w:fldCharType="begin"/>
        </w:r>
        <w:r w:rsidR="00811286">
          <w:rPr>
            <w:noProof/>
            <w:webHidden/>
          </w:rPr>
          <w:instrText xml:space="preserve"> PAGEREF _Toc436129657 \h </w:instrText>
        </w:r>
        <w:r w:rsidR="00811286">
          <w:rPr>
            <w:noProof/>
            <w:webHidden/>
          </w:rPr>
        </w:r>
        <w:r w:rsidR="00811286">
          <w:rPr>
            <w:noProof/>
            <w:webHidden/>
          </w:rPr>
          <w:fldChar w:fldCharType="separate"/>
        </w:r>
        <w:r w:rsidR="00EC3547">
          <w:rPr>
            <w:noProof/>
            <w:webHidden/>
          </w:rPr>
          <w:t>9</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8" w:history="1">
        <w:r w:rsidR="00811286" w:rsidRPr="0042062C">
          <w:rPr>
            <w:rStyle w:val="Hyperlink"/>
            <w:rFonts w:eastAsia="MS Mincho"/>
            <w:noProof/>
          </w:rPr>
          <w:t>1.4.8 JOINT Venture</w:t>
        </w:r>
        <w:r w:rsidR="00811286">
          <w:rPr>
            <w:noProof/>
            <w:webHidden/>
          </w:rPr>
          <w:tab/>
        </w:r>
        <w:r w:rsidR="00811286">
          <w:rPr>
            <w:noProof/>
            <w:webHidden/>
          </w:rPr>
          <w:fldChar w:fldCharType="begin"/>
        </w:r>
        <w:r w:rsidR="00811286">
          <w:rPr>
            <w:noProof/>
            <w:webHidden/>
          </w:rPr>
          <w:instrText xml:space="preserve"> PAGEREF _Toc436129658 \h </w:instrText>
        </w:r>
        <w:r w:rsidR="00811286">
          <w:rPr>
            <w:noProof/>
            <w:webHidden/>
          </w:rPr>
        </w:r>
        <w:r w:rsidR="00811286">
          <w:rPr>
            <w:noProof/>
            <w:webHidden/>
          </w:rPr>
          <w:fldChar w:fldCharType="separate"/>
        </w:r>
        <w:r w:rsidR="00EC3547">
          <w:rPr>
            <w:noProof/>
            <w:webHidden/>
          </w:rPr>
          <w:t>11</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59" w:history="1">
        <w:r w:rsidR="00811286" w:rsidRPr="0042062C">
          <w:rPr>
            <w:rStyle w:val="Hyperlink"/>
            <w:noProof/>
          </w:rPr>
          <w:t>1.4.9 Reciprocity for Jurisdictional Vendor {Bidder} Preference</w:t>
        </w:r>
        <w:r w:rsidR="00811286">
          <w:rPr>
            <w:noProof/>
            <w:webHidden/>
          </w:rPr>
          <w:tab/>
        </w:r>
        <w:r w:rsidR="00811286">
          <w:rPr>
            <w:noProof/>
            <w:webHidden/>
          </w:rPr>
          <w:fldChar w:fldCharType="begin"/>
        </w:r>
        <w:r w:rsidR="00811286">
          <w:rPr>
            <w:noProof/>
            <w:webHidden/>
          </w:rPr>
          <w:instrText xml:space="preserve"> PAGEREF _Toc436129659 \h </w:instrText>
        </w:r>
        <w:r w:rsidR="00811286">
          <w:rPr>
            <w:noProof/>
            <w:webHidden/>
          </w:rPr>
        </w:r>
        <w:r w:rsidR="00811286">
          <w:rPr>
            <w:noProof/>
            <w:webHidden/>
          </w:rPr>
          <w:fldChar w:fldCharType="separate"/>
        </w:r>
        <w:r w:rsidR="00EC3547">
          <w:rPr>
            <w:noProof/>
            <w:webHidden/>
          </w:rPr>
          <w:t>11</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60" w:history="1">
        <w:r w:rsidR="00811286" w:rsidRPr="0042062C">
          <w:rPr>
            <w:rStyle w:val="Hyperlink"/>
            <w:noProof/>
          </w:rPr>
          <w:t>1.4.10 QUOTE {PROPOSAL} ACCEPTANCES AND REJECTIONS</w:t>
        </w:r>
        <w:r w:rsidR="00811286">
          <w:rPr>
            <w:noProof/>
            <w:webHidden/>
          </w:rPr>
          <w:tab/>
        </w:r>
        <w:r w:rsidR="00811286">
          <w:rPr>
            <w:noProof/>
            <w:webHidden/>
          </w:rPr>
          <w:fldChar w:fldCharType="begin"/>
        </w:r>
        <w:r w:rsidR="00811286">
          <w:rPr>
            <w:noProof/>
            <w:webHidden/>
          </w:rPr>
          <w:instrText xml:space="preserve"> PAGEREF _Toc436129660 \h </w:instrText>
        </w:r>
        <w:r w:rsidR="00811286">
          <w:rPr>
            <w:noProof/>
            <w:webHidden/>
          </w:rPr>
        </w:r>
        <w:r w:rsidR="00811286">
          <w:rPr>
            <w:noProof/>
            <w:webHidden/>
          </w:rPr>
          <w:fldChar w:fldCharType="separate"/>
        </w:r>
        <w:r w:rsidR="00EC3547">
          <w:rPr>
            <w:noProof/>
            <w:webHidden/>
          </w:rPr>
          <w:t>11</w:t>
        </w:r>
        <w:r w:rsidR="00811286">
          <w:rPr>
            <w:noProof/>
            <w:webHidden/>
          </w:rPr>
          <w:fldChar w:fldCharType="end"/>
        </w:r>
      </w:hyperlink>
    </w:p>
    <w:p w:rsidR="00811286" w:rsidRDefault="00E94CE4">
      <w:pPr>
        <w:pStyle w:val="TOC1"/>
        <w:rPr>
          <w:rFonts w:asciiTheme="minorHAnsi" w:eastAsiaTheme="minorEastAsia" w:hAnsiTheme="minorHAnsi" w:cstheme="minorBidi"/>
          <w:b w:val="0"/>
          <w:bCs w:val="0"/>
          <w:caps w:val="0"/>
          <w:noProof/>
          <w:sz w:val="22"/>
          <w:szCs w:val="22"/>
        </w:rPr>
      </w:pPr>
      <w:hyperlink w:anchor="_Toc436129661" w:history="1">
        <w:r w:rsidR="00811286" w:rsidRPr="0042062C">
          <w:rPr>
            <w:rStyle w:val="Hyperlink"/>
            <w:noProof/>
          </w:rPr>
          <w:t>2.0 DEFINITIONS</w:t>
        </w:r>
        <w:r w:rsidR="00811286">
          <w:rPr>
            <w:noProof/>
            <w:webHidden/>
          </w:rPr>
          <w:tab/>
        </w:r>
        <w:r w:rsidR="00811286">
          <w:rPr>
            <w:noProof/>
            <w:webHidden/>
          </w:rPr>
          <w:fldChar w:fldCharType="begin"/>
        </w:r>
        <w:r w:rsidR="00811286">
          <w:rPr>
            <w:noProof/>
            <w:webHidden/>
          </w:rPr>
          <w:instrText xml:space="preserve"> PAGEREF _Toc436129661 \h </w:instrText>
        </w:r>
        <w:r w:rsidR="00811286">
          <w:rPr>
            <w:noProof/>
            <w:webHidden/>
          </w:rPr>
        </w:r>
        <w:r w:rsidR="00811286">
          <w:rPr>
            <w:noProof/>
            <w:webHidden/>
          </w:rPr>
          <w:fldChar w:fldCharType="separate"/>
        </w:r>
        <w:r w:rsidR="00EC3547">
          <w:rPr>
            <w:noProof/>
            <w:webHidden/>
          </w:rPr>
          <w:t>12</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62" w:history="1">
        <w:r w:rsidR="00811286" w:rsidRPr="0042062C">
          <w:rPr>
            <w:rStyle w:val="Hyperlink"/>
            <w:noProof/>
          </w:rPr>
          <w:t>2.1 CROSSWALK</w:t>
        </w:r>
        <w:r w:rsidR="00811286">
          <w:rPr>
            <w:noProof/>
            <w:webHidden/>
          </w:rPr>
          <w:tab/>
        </w:r>
        <w:r w:rsidR="00811286">
          <w:rPr>
            <w:noProof/>
            <w:webHidden/>
          </w:rPr>
          <w:fldChar w:fldCharType="begin"/>
        </w:r>
        <w:r w:rsidR="00811286">
          <w:rPr>
            <w:noProof/>
            <w:webHidden/>
          </w:rPr>
          <w:instrText xml:space="preserve"> PAGEREF _Toc436129662 \h </w:instrText>
        </w:r>
        <w:r w:rsidR="00811286">
          <w:rPr>
            <w:noProof/>
            <w:webHidden/>
          </w:rPr>
        </w:r>
        <w:r w:rsidR="00811286">
          <w:rPr>
            <w:noProof/>
            <w:webHidden/>
          </w:rPr>
          <w:fldChar w:fldCharType="separate"/>
        </w:r>
        <w:r w:rsidR="00EC3547">
          <w:rPr>
            <w:noProof/>
            <w:webHidden/>
          </w:rPr>
          <w:t>12</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63" w:history="1">
        <w:r w:rsidR="00811286" w:rsidRPr="0042062C">
          <w:rPr>
            <w:rStyle w:val="Hyperlink"/>
            <w:noProof/>
          </w:rPr>
          <w:t>2.1.1 General Definitions</w:t>
        </w:r>
        <w:r w:rsidR="00811286">
          <w:rPr>
            <w:noProof/>
            <w:webHidden/>
          </w:rPr>
          <w:tab/>
        </w:r>
        <w:r w:rsidR="00811286">
          <w:rPr>
            <w:noProof/>
            <w:webHidden/>
          </w:rPr>
          <w:fldChar w:fldCharType="begin"/>
        </w:r>
        <w:r w:rsidR="00811286">
          <w:rPr>
            <w:noProof/>
            <w:webHidden/>
          </w:rPr>
          <w:instrText xml:space="preserve"> PAGEREF _Toc436129663 \h </w:instrText>
        </w:r>
        <w:r w:rsidR="00811286">
          <w:rPr>
            <w:noProof/>
            <w:webHidden/>
          </w:rPr>
        </w:r>
        <w:r w:rsidR="00811286">
          <w:rPr>
            <w:noProof/>
            <w:webHidden/>
          </w:rPr>
          <w:fldChar w:fldCharType="separate"/>
        </w:r>
        <w:r w:rsidR="00EC3547">
          <w:rPr>
            <w:noProof/>
            <w:webHidden/>
          </w:rPr>
          <w:t>12</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64" w:history="1">
        <w:r w:rsidR="00811286" w:rsidRPr="0042062C">
          <w:rPr>
            <w:rStyle w:val="Hyperlink"/>
            <w:noProof/>
          </w:rPr>
          <w:t>2.2 BLANKET PO {contract}-specific definitions/ACRONYMS</w:t>
        </w:r>
        <w:r w:rsidR="00811286">
          <w:rPr>
            <w:noProof/>
            <w:webHidden/>
          </w:rPr>
          <w:tab/>
        </w:r>
        <w:r w:rsidR="00811286">
          <w:rPr>
            <w:noProof/>
            <w:webHidden/>
          </w:rPr>
          <w:fldChar w:fldCharType="begin"/>
        </w:r>
        <w:r w:rsidR="00811286">
          <w:rPr>
            <w:noProof/>
            <w:webHidden/>
          </w:rPr>
          <w:instrText xml:space="preserve"> PAGEREF _Toc436129664 \h </w:instrText>
        </w:r>
        <w:r w:rsidR="00811286">
          <w:rPr>
            <w:noProof/>
            <w:webHidden/>
          </w:rPr>
        </w:r>
        <w:r w:rsidR="00811286">
          <w:rPr>
            <w:noProof/>
            <w:webHidden/>
          </w:rPr>
          <w:fldChar w:fldCharType="separate"/>
        </w:r>
        <w:r w:rsidR="00EC3547">
          <w:rPr>
            <w:noProof/>
            <w:webHidden/>
          </w:rPr>
          <w:t>15</w:t>
        </w:r>
        <w:r w:rsidR="00811286">
          <w:rPr>
            <w:noProof/>
            <w:webHidden/>
          </w:rPr>
          <w:fldChar w:fldCharType="end"/>
        </w:r>
      </w:hyperlink>
    </w:p>
    <w:p w:rsidR="00811286" w:rsidRDefault="00E94CE4">
      <w:pPr>
        <w:pStyle w:val="TOC1"/>
        <w:rPr>
          <w:rFonts w:asciiTheme="minorHAnsi" w:eastAsiaTheme="minorEastAsia" w:hAnsiTheme="minorHAnsi" w:cstheme="minorBidi"/>
          <w:b w:val="0"/>
          <w:bCs w:val="0"/>
          <w:caps w:val="0"/>
          <w:noProof/>
          <w:sz w:val="22"/>
          <w:szCs w:val="22"/>
        </w:rPr>
      </w:pPr>
      <w:hyperlink w:anchor="_Toc436129665" w:history="1">
        <w:r w:rsidR="00811286" w:rsidRPr="0042062C">
          <w:rPr>
            <w:rStyle w:val="Hyperlink"/>
            <w:noProof/>
          </w:rPr>
          <w:t>3.0 SCOPE OF WORK</w:t>
        </w:r>
        <w:r w:rsidR="00811286">
          <w:rPr>
            <w:noProof/>
            <w:webHidden/>
          </w:rPr>
          <w:tab/>
        </w:r>
        <w:r w:rsidR="00811286">
          <w:rPr>
            <w:noProof/>
            <w:webHidden/>
          </w:rPr>
          <w:fldChar w:fldCharType="begin"/>
        </w:r>
        <w:r w:rsidR="00811286">
          <w:rPr>
            <w:noProof/>
            <w:webHidden/>
          </w:rPr>
          <w:instrText xml:space="preserve"> PAGEREF _Toc436129665 \h </w:instrText>
        </w:r>
        <w:r w:rsidR="00811286">
          <w:rPr>
            <w:noProof/>
            <w:webHidden/>
          </w:rPr>
        </w:r>
        <w:r w:rsidR="00811286">
          <w:rPr>
            <w:noProof/>
            <w:webHidden/>
          </w:rPr>
          <w:fldChar w:fldCharType="separate"/>
        </w:r>
        <w:r w:rsidR="00EC3547">
          <w:rPr>
            <w:noProof/>
            <w:webHidden/>
          </w:rPr>
          <w:t>16</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66" w:history="1">
        <w:r w:rsidR="00811286" w:rsidRPr="0042062C">
          <w:rPr>
            <w:rStyle w:val="Hyperlink"/>
            <w:noProof/>
          </w:rPr>
          <w:t>3.1 GENERAL INFORMATION</w:t>
        </w:r>
        <w:r w:rsidR="00811286">
          <w:rPr>
            <w:noProof/>
            <w:webHidden/>
          </w:rPr>
          <w:tab/>
        </w:r>
        <w:r w:rsidR="00811286">
          <w:rPr>
            <w:noProof/>
            <w:webHidden/>
          </w:rPr>
          <w:fldChar w:fldCharType="begin"/>
        </w:r>
        <w:r w:rsidR="00811286">
          <w:rPr>
            <w:noProof/>
            <w:webHidden/>
          </w:rPr>
          <w:instrText xml:space="preserve"> PAGEREF _Toc436129666 \h </w:instrText>
        </w:r>
        <w:r w:rsidR="00811286">
          <w:rPr>
            <w:noProof/>
            <w:webHidden/>
          </w:rPr>
        </w:r>
        <w:r w:rsidR="00811286">
          <w:rPr>
            <w:noProof/>
            <w:webHidden/>
          </w:rPr>
          <w:fldChar w:fldCharType="separate"/>
        </w:r>
        <w:r w:rsidR="00EC3547">
          <w:rPr>
            <w:noProof/>
            <w:webHidden/>
          </w:rPr>
          <w:t>16</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"_Toc436129667" </w:instrText>
      </w:r>
      <w:r>
        <w:rPr>
          <w:noProof/>
        </w:rPr>
        <w:fldChar w:fldCharType="separate"/>
      </w:r>
      <w:r w:rsidR="00811286" w:rsidRPr="0042062C">
        <w:rPr>
          <w:rStyle w:val="Hyperlink"/>
          <w:noProof/>
        </w:rPr>
        <w:t>3.2 Project performance TIME frame</w:t>
      </w:r>
      <w:r w:rsidR="00811286">
        <w:rPr>
          <w:noProof/>
          <w:webHidden/>
        </w:rPr>
        <w:tab/>
      </w:r>
      <w:r w:rsidR="00811286">
        <w:rPr>
          <w:noProof/>
          <w:webHidden/>
        </w:rPr>
        <w:fldChar w:fldCharType="begin"/>
      </w:r>
      <w:r w:rsidR="00811286">
        <w:rPr>
          <w:noProof/>
          <w:webHidden/>
        </w:rPr>
        <w:instrText xml:space="preserve"> PAGEREF _Toc436129667 \h </w:instrText>
      </w:r>
      <w:r w:rsidR="00811286">
        <w:rPr>
          <w:noProof/>
          <w:webHidden/>
        </w:rPr>
      </w:r>
      <w:r w:rsidR="00811286">
        <w:rPr>
          <w:noProof/>
          <w:webHidden/>
        </w:rPr>
        <w:fldChar w:fldCharType="separate"/>
      </w:r>
      <w:ins w:id="7" w:author="Rory Regan" w:date="2016-01-04T10:48:00Z">
        <w:r w:rsidR="00EC3547">
          <w:rPr>
            <w:noProof/>
            <w:webHidden/>
          </w:rPr>
          <w:t>17</w:t>
        </w:r>
      </w:ins>
      <w:del w:id="8" w:author="Rory Regan" w:date="2016-01-04T10:48:00Z">
        <w:r w:rsidR="00CB78BE" w:rsidDel="00EC3547">
          <w:rPr>
            <w:noProof/>
            <w:webHidden/>
          </w:rPr>
          <w:delText>16</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hyperlink w:anchor="_Toc436129668" w:history="1">
        <w:r w:rsidR="00811286" w:rsidRPr="0042062C">
          <w:rPr>
            <w:rStyle w:val="Hyperlink"/>
            <w:rFonts w:eastAsia="MS Mincho"/>
            <w:noProof/>
          </w:rPr>
          <w:t>3.2.1 COMMENCEMENT OF WORK</w:t>
        </w:r>
        <w:r w:rsidR="00811286">
          <w:rPr>
            <w:noProof/>
            <w:webHidden/>
          </w:rPr>
          <w:tab/>
        </w:r>
        <w:r w:rsidR="00811286">
          <w:rPr>
            <w:noProof/>
            <w:webHidden/>
          </w:rPr>
          <w:fldChar w:fldCharType="begin"/>
        </w:r>
        <w:r w:rsidR="00811286">
          <w:rPr>
            <w:noProof/>
            <w:webHidden/>
          </w:rPr>
          <w:instrText xml:space="preserve"> PAGEREF _Toc436129668 \h </w:instrText>
        </w:r>
        <w:r w:rsidR="00811286">
          <w:rPr>
            <w:noProof/>
            <w:webHidden/>
          </w:rPr>
        </w:r>
        <w:r w:rsidR="00811286">
          <w:rPr>
            <w:noProof/>
            <w:webHidden/>
          </w:rPr>
          <w:fldChar w:fldCharType="separate"/>
        </w:r>
        <w:r w:rsidR="00EC3547">
          <w:rPr>
            <w:noProof/>
            <w:webHidden/>
          </w:rPr>
          <w:t>17</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69" w:history="1">
        <w:r w:rsidR="00811286" w:rsidRPr="0042062C">
          <w:rPr>
            <w:rStyle w:val="Hyperlink"/>
            <w:noProof/>
          </w:rPr>
          <w:t>3.3 CONTROL OF WORK</w:t>
        </w:r>
        <w:r w:rsidR="00811286">
          <w:rPr>
            <w:noProof/>
            <w:webHidden/>
          </w:rPr>
          <w:tab/>
        </w:r>
        <w:r w:rsidR="00811286">
          <w:rPr>
            <w:noProof/>
            <w:webHidden/>
          </w:rPr>
          <w:fldChar w:fldCharType="begin"/>
        </w:r>
        <w:r w:rsidR="00811286">
          <w:rPr>
            <w:noProof/>
            <w:webHidden/>
          </w:rPr>
          <w:instrText xml:space="preserve"> PAGEREF _Toc436129669 \h </w:instrText>
        </w:r>
        <w:r w:rsidR="00811286">
          <w:rPr>
            <w:noProof/>
            <w:webHidden/>
          </w:rPr>
        </w:r>
        <w:r w:rsidR="00811286">
          <w:rPr>
            <w:noProof/>
            <w:webHidden/>
          </w:rPr>
          <w:fldChar w:fldCharType="separate"/>
        </w:r>
        <w:r w:rsidR="00EC3547">
          <w:rPr>
            <w:noProof/>
            <w:webHidden/>
          </w:rPr>
          <w:t>17</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70" w:history="1">
        <w:r w:rsidR="00811286" w:rsidRPr="0042062C">
          <w:rPr>
            <w:rStyle w:val="Hyperlink"/>
            <w:rFonts w:eastAsia="MS Mincho"/>
            <w:noProof/>
          </w:rPr>
          <w:t>3.3.1 AUTHORITY OF THE NJDOT</w:t>
        </w:r>
        <w:r w:rsidR="00811286">
          <w:rPr>
            <w:noProof/>
            <w:webHidden/>
          </w:rPr>
          <w:tab/>
        </w:r>
        <w:r w:rsidR="00811286">
          <w:rPr>
            <w:noProof/>
            <w:webHidden/>
          </w:rPr>
          <w:fldChar w:fldCharType="begin"/>
        </w:r>
        <w:r w:rsidR="00811286">
          <w:rPr>
            <w:noProof/>
            <w:webHidden/>
          </w:rPr>
          <w:instrText xml:space="preserve"> PAGEREF _Toc436129670 \h </w:instrText>
        </w:r>
        <w:r w:rsidR="00811286">
          <w:rPr>
            <w:noProof/>
            <w:webHidden/>
          </w:rPr>
        </w:r>
        <w:r w:rsidR="00811286">
          <w:rPr>
            <w:noProof/>
            <w:webHidden/>
          </w:rPr>
          <w:fldChar w:fldCharType="separate"/>
        </w:r>
        <w:r w:rsidR="00EC3547">
          <w:rPr>
            <w:noProof/>
            <w:webHidden/>
          </w:rPr>
          <w:t>17</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71" w:history="1">
        <w:r w:rsidR="00811286" w:rsidRPr="0042062C">
          <w:rPr>
            <w:rStyle w:val="Hyperlink"/>
            <w:rFonts w:eastAsia="MS Mincho"/>
            <w:noProof/>
          </w:rPr>
          <w:t>3.3.2 RESPONSIBILITIES of the Vendor {CONTRACTOR}</w:t>
        </w:r>
        <w:r w:rsidR="00811286">
          <w:rPr>
            <w:noProof/>
            <w:webHidden/>
          </w:rPr>
          <w:tab/>
        </w:r>
        <w:r w:rsidR="00811286">
          <w:rPr>
            <w:noProof/>
            <w:webHidden/>
          </w:rPr>
          <w:fldChar w:fldCharType="begin"/>
        </w:r>
        <w:r w:rsidR="00811286">
          <w:rPr>
            <w:noProof/>
            <w:webHidden/>
          </w:rPr>
          <w:instrText xml:space="preserve"> PAGEREF _Toc436129671 \h </w:instrText>
        </w:r>
        <w:r w:rsidR="00811286">
          <w:rPr>
            <w:noProof/>
            <w:webHidden/>
          </w:rPr>
        </w:r>
        <w:r w:rsidR="00811286">
          <w:rPr>
            <w:noProof/>
            <w:webHidden/>
          </w:rPr>
          <w:fldChar w:fldCharType="separate"/>
        </w:r>
        <w:r w:rsidR="00EC3547">
          <w:rPr>
            <w:noProof/>
            <w:webHidden/>
          </w:rPr>
          <w:t>17</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72" w:history="1">
        <w:r w:rsidR="00811286" w:rsidRPr="0042062C">
          <w:rPr>
            <w:rStyle w:val="Hyperlink"/>
            <w:noProof/>
          </w:rPr>
          <w:t>3.4 INTERPRETATION OF QUANTITIES</w:t>
        </w:r>
        <w:r w:rsidR="00811286">
          <w:rPr>
            <w:noProof/>
            <w:webHidden/>
          </w:rPr>
          <w:tab/>
        </w:r>
        <w:r w:rsidR="00811286">
          <w:rPr>
            <w:noProof/>
            <w:webHidden/>
          </w:rPr>
          <w:fldChar w:fldCharType="begin"/>
        </w:r>
        <w:r w:rsidR="00811286">
          <w:rPr>
            <w:noProof/>
            <w:webHidden/>
          </w:rPr>
          <w:instrText xml:space="preserve"> PAGEREF _Toc436129672 \h </w:instrText>
        </w:r>
        <w:r w:rsidR="00811286">
          <w:rPr>
            <w:noProof/>
            <w:webHidden/>
          </w:rPr>
        </w:r>
        <w:r w:rsidR="00811286">
          <w:rPr>
            <w:noProof/>
            <w:webHidden/>
          </w:rPr>
          <w:fldChar w:fldCharType="separate"/>
        </w:r>
        <w:r w:rsidR="00EC3547">
          <w:rPr>
            <w:noProof/>
            <w:webHidden/>
          </w:rPr>
          <w:t>18</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73" w:history="1">
        <w:r w:rsidR="00811286" w:rsidRPr="0042062C">
          <w:rPr>
            <w:rStyle w:val="Hyperlink"/>
            <w:noProof/>
          </w:rPr>
          <w:t>3.5 Workplace Safety and Health</w:t>
        </w:r>
        <w:r w:rsidR="00811286">
          <w:rPr>
            <w:noProof/>
            <w:webHidden/>
          </w:rPr>
          <w:tab/>
        </w:r>
        <w:r w:rsidR="00811286">
          <w:rPr>
            <w:noProof/>
            <w:webHidden/>
          </w:rPr>
          <w:fldChar w:fldCharType="begin"/>
        </w:r>
        <w:r w:rsidR="00811286">
          <w:rPr>
            <w:noProof/>
            <w:webHidden/>
          </w:rPr>
          <w:instrText xml:space="preserve"> PAGEREF _Toc436129673 \h </w:instrText>
        </w:r>
        <w:r w:rsidR="00811286">
          <w:rPr>
            <w:noProof/>
            <w:webHidden/>
          </w:rPr>
        </w:r>
        <w:r w:rsidR="00811286">
          <w:rPr>
            <w:noProof/>
            <w:webHidden/>
          </w:rPr>
          <w:fldChar w:fldCharType="separate"/>
        </w:r>
        <w:r w:rsidR="00EC3547">
          <w:rPr>
            <w:noProof/>
            <w:webHidden/>
          </w:rPr>
          <w:t>18</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74" w:history="1">
        <w:r w:rsidR="00811286" w:rsidRPr="0042062C">
          <w:rPr>
            <w:rStyle w:val="Hyperlink"/>
            <w:noProof/>
          </w:rPr>
          <w:t>3.5.1 Control Methods</w:t>
        </w:r>
        <w:r w:rsidR="00811286">
          <w:rPr>
            <w:noProof/>
            <w:webHidden/>
          </w:rPr>
          <w:tab/>
        </w:r>
        <w:r w:rsidR="00811286">
          <w:rPr>
            <w:noProof/>
            <w:webHidden/>
          </w:rPr>
          <w:fldChar w:fldCharType="begin"/>
        </w:r>
        <w:r w:rsidR="00811286">
          <w:rPr>
            <w:noProof/>
            <w:webHidden/>
          </w:rPr>
          <w:instrText xml:space="preserve"> PAGEREF _Toc436129674 \h </w:instrText>
        </w:r>
        <w:r w:rsidR="00811286">
          <w:rPr>
            <w:noProof/>
            <w:webHidden/>
          </w:rPr>
        </w:r>
        <w:r w:rsidR="00811286">
          <w:rPr>
            <w:noProof/>
            <w:webHidden/>
          </w:rPr>
          <w:fldChar w:fldCharType="separate"/>
        </w:r>
        <w:r w:rsidR="00EC3547">
          <w:rPr>
            <w:noProof/>
            <w:webHidden/>
          </w:rPr>
          <w:t>19</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75" w:history="1">
        <w:r w:rsidR="00811286" w:rsidRPr="0042062C">
          <w:rPr>
            <w:rStyle w:val="Hyperlink"/>
            <w:noProof/>
          </w:rPr>
          <w:t>3.5.2 Safety Equipment and Work Attire</w:t>
        </w:r>
        <w:r w:rsidR="00811286">
          <w:rPr>
            <w:noProof/>
            <w:webHidden/>
          </w:rPr>
          <w:tab/>
        </w:r>
        <w:r w:rsidR="00811286">
          <w:rPr>
            <w:noProof/>
            <w:webHidden/>
          </w:rPr>
          <w:fldChar w:fldCharType="begin"/>
        </w:r>
        <w:r w:rsidR="00811286">
          <w:rPr>
            <w:noProof/>
            <w:webHidden/>
          </w:rPr>
          <w:instrText xml:space="preserve"> PAGEREF _Toc436129675 \h </w:instrText>
        </w:r>
        <w:r w:rsidR="00811286">
          <w:rPr>
            <w:noProof/>
            <w:webHidden/>
          </w:rPr>
        </w:r>
        <w:r w:rsidR="00811286">
          <w:rPr>
            <w:noProof/>
            <w:webHidden/>
          </w:rPr>
          <w:fldChar w:fldCharType="separate"/>
        </w:r>
        <w:r w:rsidR="00EC3547">
          <w:rPr>
            <w:noProof/>
            <w:webHidden/>
          </w:rPr>
          <w:t>19</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76" w:history="1">
        <w:r w:rsidR="00811286" w:rsidRPr="0042062C">
          <w:rPr>
            <w:rStyle w:val="Hyperlink"/>
            <w:noProof/>
          </w:rPr>
          <w:t>3.5.3 SAFETY TRAINING</w:t>
        </w:r>
        <w:r w:rsidR="00811286">
          <w:rPr>
            <w:noProof/>
            <w:webHidden/>
          </w:rPr>
          <w:tab/>
        </w:r>
        <w:r w:rsidR="00811286">
          <w:rPr>
            <w:noProof/>
            <w:webHidden/>
          </w:rPr>
          <w:fldChar w:fldCharType="begin"/>
        </w:r>
        <w:r w:rsidR="00811286">
          <w:rPr>
            <w:noProof/>
            <w:webHidden/>
          </w:rPr>
          <w:instrText xml:space="preserve"> PAGEREF _Toc436129676 \h </w:instrText>
        </w:r>
        <w:r w:rsidR="00811286">
          <w:rPr>
            <w:noProof/>
            <w:webHidden/>
          </w:rPr>
        </w:r>
        <w:r w:rsidR="00811286">
          <w:rPr>
            <w:noProof/>
            <w:webHidden/>
          </w:rPr>
          <w:fldChar w:fldCharType="separate"/>
        </w:r>
        <w:r w:rsidR="00EC3547">
          <w:rPr>
            <w:noProof/>
            <w:webHidden/>
          </w:rPr>
          <w:t>20</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77" w:history="1">
        <w:r w:rsidR="00811286" w:rsidRPr="0042062C">
          <w:rPr>
            <w:rStyle w:val="Hyperlink"/>
            <w:noProof/>
          </w:rPr>
          <w:t>3.5.4 Vendor {CONTRACTOR} personnel</w:t>
        </w:r>
        <w:r w:rsidR="00811286">
          <w:rPr>
            <w:noProof/>
            <w:webHidden/>
          </w:rPr>
          <w:tab/>
        </w:r>
        <w:r w:rsidR="00811286">
          <w:rPr>
            <w:noProof/>
            <w:webHidden/>
          </w:rPr>
          <w:fldChar w:fldCharType="begin"/>
        </w:r>
        <w:r w:rsidR="00811286">
          <w:rPr>
            <w:noProof/>
            <w:webHidden/>
          </w:rPr>
          <w:instrText xml:space="preserve"> PAGEREF _Toc436129677 \h </w:instrText>
        </w:r>
        <w:r w:rsidR="00811286">
          <w:rPr>
            <w:noProof/>
            <w:webHidden/>
          </w:rPr>
        </w:r>
        <w:r w:rsidR="00811286">
          <w:rPr>
            <w:noProof/>
            <w:webHidden/>
          </w:rPr>
          <w:fldChar w:fldCharType="separate"/>
        </w:r>
        <w:r w:rsidR="00EC3547">
          <w:rPr>
            <w:noProof/>
            <w:webHidden/>
          </w:rPr>
          <w:t>20</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"_Toc436129678" </w:instrText>
      </w:r>
      <w:r>
        <w:rPr>
          <w:noProof/>
        </w:rPr>
        <w:fldChar w:fldCharType="separate"/>
      </w:r>
      <w:r w:rsidR="00811286" w:rsidRPr="0042062C">
        <w:rPr>
          <w:rStyle w:val="Hyperlink"/>
          <w:noProof/>
        </w:rPr>
        <w:t>3.5.5 ACCIDENT REPORTS</w:t>
      </w:r>
      <w:r w:rsidR="00811286">
        <w:rPr>
          <w:noProof/>
          <w:webHidden/>
        </w:rPr>
        <w:tab/>
      </w:r>
      <w:r w:rsidR="00811286">
        <w:rPr>
          <w:noProof/>
          <w:webHidden/>
        </w:rPr>
        <w:fldChar w:fldCharType="begin"/>
      </w:r>
      <w:r w:rsidR="00811286">
        <w:rPr>
          <w:noProof/>
          <w:webHidden/>
        </w:rPr>
        <w:instrText xml:space="preserve"> PAGEREF _Toc436129678 \h </w:instrText>
      </w:r>
      <w:r w:rsidR="00811286">
        <w:rPr>
          <w:noProof/>
          <w:webHidden/>
        </w:rPr>
      </w:r>
      <w:r w:rsidR="00811286">
        <w:rPr>
          <w:noProof/>
          <w:webHidden/>
        </w:rPr>
        <w:fldChar w:fldCharType="separate"/>
      </w:r>
      <w:ins w:id="9" w:author="Rory Regan" w:date="2016-01-04T10:48:00Z">
        <w:r w:rsidR="00EC3547">
          <w:rPr>
            <w:noProof/>
            <w:webHidden/>
          </w:rPr>
          <w:t>21</w:t>
        </w:r>
      </w:ins>
      <w:del w:id="10" w:author="Rory Regan" w:date="2016-01-04T10:48:00Z">
        <w:r w:rsidR="00CB78BE" w:rsidDel="00EC3547">
          <w:rPr>
            <w:noProof/>
            <w:webHidden/>
          </w:rPr>
          <w:delText>20</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hyperlink w:anchor="_Toc436129679" w:history="1">
        <w:r w:rsidR="00811286" w:rsidRPr="0042062C">
          <w:rPr>
            <w:rStyle w:val="Hyperlink"/>
            <w:noProof/>
          </w:rPr>
          <w:t>3.6 PUBLIC Works Contractor Registration Act N.J.S.A. 34:11-56.51</w:t>
        </w:r>
        <w:r w:rsidR="00811286">
          <w:rPr>
            <w:noProof/>
            <w:webHidden/>
          </w:rPr>
          <w:tab/>
        </w:r>
        <w:r w:rsidR="00811286">
          <w:rPr>
            <w:noProof/>
            <w:webHidden/>
          </w:rPr>
          <w:fldChar w:fldCharType="begin"/>
        </w:r>
        <w:r w:rsidR="00811286">
          <w:rPr>
            <w:noProof/>
            <w:webHidden/>
          </w:rPr>
          <w:instrText xml:space="preserve"> PAGEREF _Toc436129679 \h </w:instrText>
        </w:r>
        <w:r w:rsidR="00811286">
          <w:rPr>
            <w:noProof/>
            <w:webHidden/>
          </w:rPr>
        </w:r>
        <w:r w:rsidR="00811286">
          <w:rPr>
            <w:noProof/>
            <w:webHidden/>
          </w:rPr>
          <w:fldChar w:fldCharType="separate"/>
        </w:r>
        <w:r w:rsidR="00EC3547">
          <w:rPr>
            <w:noProof/>
            <w:webHidden/>
          </w:rPr>
          <w:t>21</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80" w:history="1">
        <w:r w:rsidR="00811286" w:rsidRPr="0042062C">
          <w:rPr>
            <w:rStyle w:val="Hyperlink"/>
            <w:noProof/>
          </w:rPr>
          <w:t>3.7 TRAFFIC CONTROL</w:t>
        </w:r>
        <w:r w:rsidR="00811286">
          <w:rPr>
            <w:noProof/>
            <w:webHidden/>
          </w:rPr>
          <w:tab/>
        </w:r>
        <w:r w:rsidR="00811286">
          <w:rPr>
            <w:noProof/>
            <w:webHidden/>
          </w:rPr>
          <w:fldChar w:fldCharType="begin"/>
        </w:r>
        <w:r w:rsidR="00811286">
          <w:rPr>
            <w:noProof/>
            <w:webHidden/>
          </w:rPr>
          <w:instrText xml:space="preserve"> PAGEREF _Toc436129680 \h </w:instrText>
        </w:r>
        <w:r w:rsidR="00811286">
          <w:rPr>
            <w:noProof/>
            <w:webHidden/>
          </w:rPr>
        </w:r>
        <w:r w:rsidR="00811286">
          <w:rPr>
            <w:noProof/>
            <w:webHidden/>
          </w:rPr>
          <w:fldChar w:fldCharType="separate"/>
        </w:r>
        <w:r w:rsidR="00EC3547">
          <w:rPr>
            <w:noProof/>
            <w:webHidden/>
          </w:rPr>
          <w:t>21</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81" w:history="1">
        <w:r w:rsidR="00811286" w:rsidRPr="0042062C">
          <w:rPr>
            <w:rStyle w:val="Hyperlink"/>
            <w:rFonts w:eastAsia="MS Mincho"/>
            <w:noProof/>
          </w:rPr>
          <w:t>3.7.1 MAINTENANCE AND PROTECTION OF TRAFFIC</w:t>
        </w:r>
        <w:r w:rsidR="00811286">
          <w:rPr>
            <w:noProof/>
            <w:webHidden/>
          </w:rPr>
          <w:tab/>
        </w:r>
        <w:r w:rsidR="00811286">
          <w:rPr>
            <w:noProof/>
            <w:webHidden/>
          </w:rPr>
          <w:fldChar w:fldCharType="begin"/>
        </w:r>
        <w:r w:rsidR="00811286">
          <w:rPr>
            <w:noProof/>
            <w:webHidden/>
          </w:rPr>
          <w:instrText xml:space="preserve"> PAGEREF _Toc436129681 \h </w:instrText>
        </w:r>
        <w:r w:rsidR="00811286">
          <w:rPr>
            <w:noProof/>
            <w:webHidden/>
          </w:rPr>
        </w:r>
        <w:r w:rsidR="00811286">
          <w:rPr>
            <w:noProof/>
            <w:webHidden/>
          </w:rPr>
          <w:fldChar w:fldCharType="separate"/>
        </w:r>
        <w:r w:rsidR="00EC3547">
          <w:rPr>
            <w:noProof/>
            <w:webHidden/>
          </w:rPr>
          <w:t>21</w:t>
        </w:r>
        <w:r w:rsidR="00811286">
          <w:rPr>
            <w:noProof/>
            <w:webHidden/>
          </w:rPr>
          <w:fldChar w:fldCharType="end"/>
        </w:r>
      </w:hyperlink>
    </w:p>
    <w:p w:rsidR="00811286" w:rsidRDefault="00E94CE4">
      <w:pPr>
        <w:pStyle w:val="TOC2"/>
        <w:rPr>
          <w:rFonts w:asciiTheme="minorHAnsi" w:eastAsiaTheme="minorEastAsia" w:hAnsiTheme="minorHAnsi" w:cstheme="minorBidi"/>
          <w:caps w:val="0"/>
          <w:noProof/>
          <w:sz w:val="22"/>
          <w:szCs w:val="22"/>
        </w:rPr>
      </w:pPr>
      <w:hyperlink w:anchor="_Toc436129682" w:history="1">
        <w:r w:rsidR="00811286" w:rsidRPr="0042062C">
          <w:rPr>
            <w:rStyle w:val="Hyperlink"/>
            <w:noProof/>
          </w:rPr>
          <w:t>3.8 CONSTRUCTION</w:t>
        </w:r>
        <w:r w:rsidR="00811286">
          <w:rPr>
            <w:noProof/>
            <w:webHidden/>
          </w:rPr>
          <w:tab/>
        </w:r>
        <w:r w:rsidR="00811286">
          <w:rPr>
            <w:noProof/>
            <w:webHidden/>
          </w:rPr>
          <w:fldChar w:fldCharType="begin"/>
        </w:r>
        <w:r w:rsidR="00811286">
          <w:rPr>
            <w:noProof/>
            <w:webHidden/>
          </w:rPr>
          <w:instrText xml:space="preserve"> PAGEREF _Toc436129682 \h </w:instrText>
        </w:r>
        <w:r w:rsidR="00811286">
          <w:rPr>
            <w:noProof/>
            <w:webHidden/>
          </w:rPr>
        </w:r>
        <w:r w:rsidR="00811286">
          <w:rPr>
            <w:noProof/>
            <w:webHidden/>
          </w:rPr>
          <w:fldChar w:fldCharType="separate"/>
        </w:r>
        <w:r w:rsidR="00EC3547">
          <w:rPr>
            <w:noProof/>
            <w:webHidden/>
          </w:rPr>
          <w:t>22</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83" w:history="1">
        <w:r w:rsidR="00811286" w:rsidRPr="0042062C">
          <w:rPr>
            <w:rStyle w:val="Hyperlink"/>
            <w:rFonts w:eastAsia="MS Mincho"/>
            <w:noProof/>
          </w:rPr>
          <w:t>3.8.1 clearing site</w:t>
        </w:r>
        <w:r w:rsidR="00811286">
          <w:rPr>
            <w:noProof/>
            <w:webHidden/>
          </w:rPr>
          <w:tab/>
        </w:r>
        <w:r w:rsidR="00811286">
          <w:rPr>
            <w:noProof/>
            <w:webHidden/>
          </w:rPr>
          <w:fldChar w:fldCharType="begin"/>
        </w:r>
        <w:r w:rsidR="00811286">
          <w:rPr>
            <w:noProof/>
            <w:webHidden/>
          </w:rPr>
          <w:instrText xml:space="preserve"> PAGEREF _Toc436129683 \h </w:instrText>
        </w:r>
        <w:r w:rsidR="00811286">
          <w:rPr>
            <w:noProof/>
            <w:webHidden/>
          </w:rPr>
        </w:r>
        <w:r w:rsidR="00811286">
          <w:rPr>
            <w:noProof/>
            <w:webHidden/>
          </w:rPr>
          <w:fldChar w:fldCharType="separate"/>
        </w:r>
        <w:r w:rsidR="00EC3547">
          <w:rPr>
            <w:noProof/>
            <w:webHidden/>
          </w:rPr>
          <w:t>22</w:t>
        </w:r>
        <w:r w:rsidR="00811286">
          <w:rPr>
            <w:noProof/>
            <w:webHidden/>
          </w:rPr>
          <w:fldChar w:fldCharType="end"/>
        </w:r>
      </w:hyperlink>
    </w:p>
    <w:p w:rsidR="00811286" w:rsidRDefault="00E94CE4">
      <w:pPr>
        <w:pStyle w:val="TOC3"/>
        <w:rPr>
          <w:rFonts w:asciiTheme="minorHAnsi" w:eastAsiaTheme="minorEastAsia" w:hAnsiTheme="minorHAnsi" w:cstheme="minorBidi"/>
          <w:iCs w:val="0"/>
          <w:caps w:val="0"/>
          <w:noProof/>
          <w:sz w:val="22"/>
          <w:szCs w:val="22"/>
        </w:rPr>
      </w:pPr>
      <w:hyperlink w:anchor="_Toc436129684" w:history="1">
        <w:r w:rsidR="00811286" w:rsidRPr="0042062C">
          <w:rPr>
            <w:rStyle w:val="Hyperlink"/>
            <w:rFonts w:eastAsia="MS Mincho"/>
            <w:noProof/>
          </w:rPr>
          <w:t>3.8.2 material disposal</w:t>
        </w:r>
        <w:r w:rsidR="00811286">
          <w:rPr>
            <w:noProof/>
            <w:webHidden/>
          </w:rPr>
          <w:tab/>
        </w:r>
        <w:r w:rsidR="00811286">
          <w:rPr>
            <w:noProof/>
            <w:webHidden/>
          </w:rPr>
          <w:fldChar w:fldCharType="begin"/>
        </w:r>
        <w:r w:rsidR="00811286">
          <w:rPr>
            <w:noProof/>
            <w:webHidden/>
          </w:rPr>
          <w:instrText xml:space="preserve"> PAGEREF _Toc436129684 \h </w:instrText>
        </w:r>
        <w:r w:rsidR="00811286">
          <w:rPr>
            <w:noProof/>
            <w:webHidden/>
          </w:rPr>
        </w:r>
        <w:r w:rsidR="00811286">
          <w:rPr>
            <w:noProof/>
            <w:webHidden/>
          </w:rPr>
          <w:fldChar w:fldCharType="separate"/>
        </w:r>
        <w:r w:rsidR="00EC3547">
          <w:rPr>
            <w:noProof/>
            <w:webHidden/>
          </w:rPr>
          <w:t>22</w:t>
        </w:r>
        <w:r w:rsidR="00811286">
          <w:rPr>
            <w:noProof/>
            <w:webHidden/>
          </w:rPr>
          <w:fldChar w:fldCharType="end"/>
        </w:r>
      </w:hyperlink>
    </w:p>
    <w:p w:rsidR="00811286" w:rsidRDefault="00E94CE4">
      <w:pPr>
        <w:pStyle w:val="TOC1"/>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"_Toc436129685" </w:instrText>
      </w:r>
      <w:r>
        <w:rPr>
          <w:noProof/>
        </w:rPr>
        <w:fldChar w:fldCharType="separate"/>
      </w:r>
      <w:r w:rsidR="00811286" w:rsidRPr="0042062C">
        <w:rPr>
          <w:rStyle w:val="Hyperlink"/>
          <w:noProof/>
        </w:rPr>
        <w:t>4.0 QUOTE {PROPOSAL} PREPARATION AND SUBMISSION</w:t>
      </w:r>
      <w:r w:rsidR="00811286">
        <w:rPr>
          <w:noProof/>
          <w:webHidden/>
        </w:rPr>
        <w:tab/>
      </w:r>
      <w:r w:rsidR="00811286">
        <w:rPr>
          <w:noProof/>
          <w:webHidden/>
        </w:rPr>
        <w:fldChar w:fldCharType="begin"/>
      </w:r>
      <w:r w:rsidR="00811286">
        <w:rPr>
          <w:noProof/>
          <w:webHidden/>
        </w:rPr>
        <w:instrText xml:space="preserve"> PAGEREF _Toc436129685 \h </w:instrText>
      </w:r>
      <w:r w:rsidR="00811286">
        <w:rPr>
          <w:noProof/>
          <w:webHidden/>
        </w:rPr>
      </w:r>
      <w:r w:rsidR="00811286">
        <w:rPr>
          <w:noProof/>
          <w:webHidden/>
        </w:rPr>
        <w:fldChar w:fldCharType="separate"/>
      </w:r>
      <w:ins w:id="11" w:author="Rory Regan" w:date="2016-01-04T10:48:00Z">
        <w:r w:rsidR="00EC3547">
          <w:rPr>
            <w:noProof/>
            <w:webHidden/>
          </w:rPr>
          <w:t>24</w:t>
        </w:r>
      </w:ins>
      <w:del w:id="12" w:author="Rory Regan" w:date="2016-01-04T10:48:00Z">
        <w:r w:rsidR="00CB78BE" w:rsidDel="00EC3547">
          <w:rPr>
            <w:noProof/>
            <w:webHidden/>
          </w:rPr>
          <w:delText>23</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"_Toc436129686" </w:instrText>
      </w:r>
      <w:r>
        <w:rPr>
          <w:noProof/>
        </w:rPr>
        <w:fldChar w:fldCharType="separate"/>
      </w:r>
      <w:r w:rsidR="00811286" w:rsidRPr="0042062C">
        <w:rPr>
          <w:rStyle w:val="Hyperlink"/>
          <w:noProof/>
        </w:rPr>
        <w:t>4.1 General</w:t>
      </w:r>
      <w:r w:rsidR="00811286">
        <w:rPr>
          <w:noProof/>
          <w:webHidden/>
        </w:rPr>
        <w:tab/>
      </w:r>
      <w:r w:rsidR="00811286">
        <w:rPr>
          <w:noProof/>
          <w:webHidden/>
        </w:rPr>
        <w:fldChar w:fldCharType="begin"/>
      </w:r>
      <w:r w:rsidR="00811286">
        <w:rPr>
          <w:noProof/>
          <w:webHidden/>
        </w:rPr>
        <w:instrText xml:space="preserve"> PAGEREF _Toc436129686 \h </w:instrText>
      </w:r>
      <w:r w:rsidR="00811286">
        <w:rPr>
          <w:noProof/>
          <w:webHidden/>
        </w:rPr>
      </w:r>
      <w:r w:rsidR="00811286">
        <w:rPr>
          <w:noProof/>
          <w:webHidden/>
        </w:rPr>
        <w:fldChar w:fldCharType="separate"/>
      </w:r>
      <w:ins w:id="13" w:author="Rory Regan" w:date="2016-01-04T10:48:00Z">
        <w:r w:rsidR="00EC3547">
          <w:rPr>
            <w:noProof/>
            <w:webHidden/>
          </w:rPr>
          <w:t>24</w:t>
        </w:r>
      </w:ins>
      <w:del w:id="14" w:author="Rory Regan" w:date="2016-01-04T10:48:00Z">
        <w:r w:rsidR="00CB78BE" w:rsidDel="00EC3547">
          <w:rPr>
            <w:noProof/>
            <w:webHidden/>
          </w:rPr>
          <w:delText>23</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"_Toc436129687" </w:instrText>
      </w:r>
      <w:r>
        <w:rPr>
          <w:noProof/>
        </w:rPr>
        <w:fldChar w:fldCharType="separate"/>
      </w:r>
      <w:r w:rsidR="00811286" w:rsidRPr="0042062C">
        <w:rPr>
          <w:rStyle w:val="Hyperlink"/>
          <w:noProof/>
        </w:rPr>
        <w:t>4.2 QUOTE {Proposal} Delivery and Identification</w:t>
      </w:r>
      <w:r w:rsidR="00811286">
        <w:rPr>
          <w:noProof/>
          <w:webHidden/>
        </w:rPr>
        <w:tab/>
      </w:r>
      <w:r w:rsidR="00811286">
        <w:rPr>
          <w:noProof/>
          <w:webHidden/>
        </w:rPr>
        <w:fldChar w:fldCharType="begin"/>
      </w:r>
      <w:r w:rsidR="00811286">
        <w:rPr>
          <w:noProof/>
          <w:webHidden/>
        </w:rPr>
        <w:instrText xml:space="preserve"> PAGEREF _Toc436129687 \h </w:instrText>
      </w:r>
      <w:r w:rsidR="00811286">
        <w:rPr>
          <w:noProof/>
          <w:webHidden/>
        </w:rPr>
      </w:r>
      <w:r w:rsidR="00811286">
        <w:rPr>
          <w:noProof/>
          <w:webHidden/>
        </w:rPr>
        <w:fldChar w:fldCharType="separate"/>
      </w:r>
      <w:ins w:id="15" w:author="Rory Regan" w:date="2016-01-04T10:48:00Z">
        <w:r w:rsidR="00EC3547">
          <w:rPr>
            <w:noProof/>
            <w:webHidden/>
          </w:rPr>
          <w:t>24</w:t>
        </w:r>
      </w:ins>
      <w:del w:id="16" w:author="Rory Regan" w:date="2016-01-04T10:48:00Z">
        <w:r w:rsidR="00CB78BE" w:rsidDel="00EC3547">
          <w:rPr>
            <w:noProof/>
            <w:webHidden/>
          </w:rPr>
          <w:delText>23</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"_Toc436129688" </w:instrText>
      </w:r>
      <w:r>
        <w:rPr>
          <w:noProof/>
        </w:rPr>
        <w:fldChar w:fldCharType="separate"/>
      </w:r>
      <w:r w:rsidR="00811286" w:rsidRPr="0042062C">
        <w:rPr>
          <w:rStyle w:val="Hyperlink"/>
          <w:noProof/>
        </w:rPr>
        <w:t>4.3 njstart electronic submission VS. hard copy SUBMISSION INSTRUCTION</w:t>
      </w:r>
      <w:r w:rsidR="00811286">
        <w:rPr>
          <w:noProof/>
          <w:webHidden/>
        </w:rPr>
        <w:tab/>
      </w:r>
      <w:r w:rsidR="00811286">
        <w:rPr>
          <w:noProof/>
          <w:webHidden/>
        </w:rPr>
        <w:fldChar w:fldCharType="begin"/>
      </w:r>
      <w:r w:rsidR="00811286">
        <w:rPr>
          <w:noProof/>
          <w:webHidden/>
        </w:rPr>
        <w:instrText xml:space="preserve"> PAGEREF _Toc436129688 \h </w:instrText>
      </w:r>
      <w:r w:rsidR="00811286">
        <w:rPr>
          <w:noProof/>
          <w:webHidden/>
        </w:rPr>
      </w:r>
      <w:r w:rsidR="00811286">
        <w:rPr>
          <w:noProof/>
          <w:webHidden/>
        </w:rPr>
        <w:fldChar w:fldCharType="separate"/>
      </w:r>
      <w:ins w:id="17" w:author="Rory Regan" w:date="2016-01-04T10:48:00Z">
        <w:r w:rsidR="00EC3547">
          <w:rPr>
            <w:noProof/>
            <w:webHidden/>
          </w:rPr>
          <w:t>25</w:t>
        </w:r>
      </w:ins>
      <w:del w:id="18" w:author="Rory Regan" w:date="2016-01-04T10:48:00Z">
        <w:r w:rsidR="00CB78BE" w:rsidDel="00EC3547">
          <w:rPr>
            <w:noProof/>
            <w:webHidden/>
          </w:rPr>
          <w:delText>24</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"_Toc436129689" </w:instrText>
      </w:r>
      <w:r>
        <w:rPr>
          <w:noProof/>
        </w:rPr>
        <w:fldChar w:fldCharType="separate"/>
      </w:r>
      <w:r w:rsidR="00811286" w:rsidRPr="0042062C">
        <w:rPr>
          <w:rStyle w:val="Hyperlink"/>
          <w:noProof/>
        </w:rPr>
        <w:t>4.3.1 NJSTART SUBMISSION OF QUOTE {PROPOSAL}</w:t>
      </w:r>
      <w:r w:rsidR="00811286">
        <w:rPr>
          <w:noProof/>
          <w:webHidden/>
        </w:rPr>
        <w:tab/>
      </w:r>
      <w:r w:rsidR="00811286">
        <w:rPr>
          <w:noProof/>
          <w:webHidden/>
        </w:rPr>
        <w:fldChar w:fldCharType="begin"/>
      </w:r>
      <w:r w:rsidR="00811286">
        <w:rPr>
          <w:noProof/>
          <w:webHidden/>
        </w:rPr>
        <w:instrText xml:space="preserve"> PAGEREF _Toc436129689 \h </w:instrText>
      </w:r>
      <w:r w:rsidR="00811286">
        <w:rPr>
          <w:noProof/>
          <w:webHidden/>
        </w:rPr>
      </w:r>
      <w:r w:rsidR="00811286">
        <w:rPr>
          <w:noProof/>
          <w:webHidden/>
        </w:rPr>
        <w:fldChar w:fldCharType="separate"/>
      </w:r>
      <w:ins w:id="19" w:author="Rory Regan" w:date="2016-01-04T10:48:00Z">
        <w:r w:rsidR="00EC3547">
          <w:rPr>
            <w:noProof/>
            <w:webHidden/>
          </w:rPr>
          <w:t>25</w:t>
        </w:r>
      </w:ins>
      <w:del w:id="20" w:author="Rory Regan" w:date="2016-01-04T10:48:00Z">
        <w:r w:rsidR="00CB78BE" w:rsidDel="00EC3547">
          <w:rPr>
            <w:noProof/>
            <w:webHidden/>
          </w:rPr>
          <w:delText>24</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"_Toc436129690" </w:instrText>
      </w:r>
      <w:r>
        <w:rPr>
          <w:noProof/>
        </w:rPr>
        <w:fldChar w:fldCharType="separate"/>
      </w:r>
      <w:r w:rsidR="00811286" w:rsidRPr="0042062C">
        <w:rPr>
          <w:rStyle w:val="Hyperlink"/>
          <w:noProof/>
        </w:rPr>
        <w:t>4.3.2 HARD COPY SUBMISSION</w:t>
      </w:r>
      <w:r w:rsidR="00811286">
        <w:rPr>
          <w:noProof/>
          <w:webHidden/>
        </w:rPr>
        <w:tab/>
      </w:r>
      <w:r w:rsidR="00811286">
        <w:rPr>
          <w:noProof/>
          <w:webHidden/>
        </w:rPr>
        <w:fldChar w:fldCharType="begin"/>
      </w:r>
      <w:r w:rsidR="00811286">
        <w:rPr>
          <w:noProof/>
          <w:webHidden/>
        </w:rPr>
        <w:instrText xml:space="preserve"> PAGEREF _Toc436129690 \h </w:instrText>
      </w:r>
      <w:r w:rsidR="00811286">
        <w:rPr>
          <w:noProof/>
          <w:webHidden/>
        </w:rPr>
      </w:r>
      <w:r w:rsidR="00811286">
        <w:rPr>
          <w:noProof/>
          <w:webHidden/>
        </w:rPr>
        <w:fldChar w:fldCharType="separate"/>
      </w:r>
      <w:ins w:id="21" w:author="Rory Regan" w:date="2016-01-04T10:48:00Z">
        <w:r w:rsidR="00EC3547">
          <w:rPr>
            <w:noProof/>
            <w:webHidden/>
          </w:rPr>
          <w:t>25</w:t>
        </w:r>
      </w:ins>
      <w:del w:id="22" w:author="Rory Regan" w:date="2016-01-04T10:48:00Z">
        <w:r w:rsidR="00CB78BE" w:rsidDel="00EC3547">
          <w:rPr>
            <w:noProof/>
            <w:webHidden/>
          </w:rPr>
          <w:delText>24</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"_Toc436129691" </w:instrText>
      </w:r>
      <w:r>
        <w:rPr>
          <w:noProof/>
        </w:rPr>
        <w:fldChar w:fldCharType="separate"/>
      </w:r>
      <w:r w:rsidR="00811286" w:rsidRPr="0042062C">
        <w:rPr>
          <w:rStyle w:val="Hyperlink"/>
          <w:noProof/>
        </w:rPr>
        <w:t>4.4 QUOTE {Proposal} Content</w:t>
      </w:r>
      <w:r w:rsidR="00811286">
        <w:rPr>
          <w:noProof/>
          <w:webHidden/>
        </w:rPr>
        <w:tab/>
      </w:r>
      <w:r w:rsidR="00811286">
        <w:rPr>
          <w:noProof/>
          <w:webHidden/>
        </w:rPr>
        <w:fldChar w:fldCharType="begin"/>
      </w:r>
      <w:r w:rsidR="00811286">
        <w:rPr>
          <w:noProof/>
          <w:webHidden/>
        </w:rPr>
        <w:instrText xml:space="preserve"> PAGEREF _Toc436129691 \h </w:instrText>
      </w:r>
      <w:r w:rsidR="00811286">
        <w:rPr>
          <w:noProof/>
          <w:webHidden/>
        </w:rPr>
      </w:r>
      <w:r w:rsidR="00811286">
        <w:rPr>
          <w:noProof/>
          <w:webHidden/>
        </w:rPr>
        <w:fldChar w:fldCharType="separate"/>
      </w:r>
      <w:ins w:id="23" w:author="Rory Regan" w:date="2016-01-04T10:48:00Z">
        <w:r w:rsidR="00EC3547">
          <w:rPr>
            <w:noProof/>
            <w:webHidden/>
          </w:rPr>
          <w:t>26</w:t>
        </w:r>
      </w:ins>
      <w:del w:id="24" w:author="Rory Regan" w:date="2016-01-04T10:48:00Z">
        <w:r w:rsidR="00CB78BE" w:rsidDel="00EC3547">
          <w:rPr>
            <w:noProof/>
            <w:webHidden/>
          </w:rPr>
          <w:delText>25</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"_Toc436129692" </w:instrText>
      </w:r>
      <w:r>
        <w:rPr>
          <w:noProof/>
        </w:rPr>
        <w:fldChar w:fldCharType="separate"/>
      </w:r>
      <w:r w:rsidR="00811286" w:rsidRPr="0042062C">
        <w:rPr>
          <w:rStyle w:val="Hyperlink"/>
          <w:noProof/>
        </w:rPr>
        <w:t>4.4.1 Forms, rEGISTRATIONS and CERTIFICATIONS required with QUOTE {Proposal}</w:t>
      </w:r>
      <w:r w:rsidR="00811286">
        <w:rPr>
          <w:noProof/>
          <w:webHidden/>
        </w:rPr>
        <w:tab/>
      </w:r>
      <w:r w:rsidR="00811286">
        <w:rPr>
          <w:noProof/>
          <w:webHidden/>
        </w:rPr>
        <w:fldChar w:fldCharType="begin"/>
      </w:r>
      <w:r w:rsidR="00811286">
        <w:rPr>
          <w:noProof/>
          <w:webHidden/>
        </w:rPr>
        <w:instrText xml:space="preserve"> PAGEREF _Toc436129692 \h </w:instrText>
      </w:r>
      <w:r w:rsidR="00811286">
        <w:rPr>
          <w:noProof/>
          <w:webHidden/>
        </w:rPr>
      </w:r>
      <w:r w:rsidR="00811286">
        <w:rPr>
          <w:noProof/>
          <w:webHidden/>
        </w:rPr>
        <w:fldChar w:fldCharType="separate"/>
      </w:r>
      <w:ins w:id="25" w:author="Rory Regan" w:date="2016-01-04T10:48:00Z">
        <w:r w:rsidR="00EC3547">
          <w:rPr>
            <w:noProof/>
            <w:webHidden/>
          </w:rPr>
          <w:t>26</w:t>
        </w:r>
      </w:ins>
      <w:del w:id="26" w:author="Rory Regan" w:date="2016-01-04T10:48:00Z">
        <w:r w:rsidR="00CB78BE" w:rsidDel="00EC3547">
          <w:rPr>
            <w:noProof/>
            <w:webHidden/>
          </w:rPr>
          <w:delText>25</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lastRenderedPageBreak/>
        <w:fldChar w:fldCharType="begin"/>
      </w:r>
      <w:r>
        <w:rPr>
          <w:noProof/>
        </w:rPr>
        <w:instrText xml:space="preserve"> HYPERLINK \l "_Toc436129693" </w:instrText>
      </w:r>
      <w:r>
        <w:rPr>
          <w:noProof/>
        </w:rPr>
        <w:fldChar w:fldCharType="separate"/>
      </w:r>
      <w:r w:rsidR="00811286" w:rsidRPr="0042062C">
        <w:rPr>
          <w:rStyle w:val="Hyperlink"/>
          <w:noProof/>
        </w:rPr>
        <w:t>4.4.2 Forms, REGISTRATIONS AND CERTIFICATIONS REQUIRED before BLANKET PO {contract} award and THAT SHOULD BE SUBMITTED with the QUOTE {proposal}</w:t>
      </w:r>
      <w:r w:rsidR="00811286">
        <w:rPr>
          <w:noProof/>
          <w:webHidden/>
        </w:rPr>
        <w:tab/>
      </w:r>
      <w:r w:rsidR="00811286">
        <w:rPr>
          <w:noProof/>
          <w:webHidden/>
        </w:rPr>
        <w:fldChar w:fldCharType="begin"/>
      </w:r>
      <w:r w:rsidR="00811286">
        <w:rPr>
          <w:noProof/>
          <w:webHidden/>
        </w:rPr>
        <w:instrText xml:space="preserve"> PAGEREF _Toc436129693 \h </w:instrText>
      </w:r>
      <w:r w:rsidR="00811286">
        <w:rPr>
          <w:noProof/>
          <w:webHidden/>
        </w:rPr>
      </w:r>
      <w:r w:rsidR="00811286">
        <w:rPr>
          <w:noProof/>
          <w:webHidden/>
        </w:rPr>
        <w:fldChar w:fldCharType="separate"/>
      </w:r>
      <w:ins w:id="27" w:author="Rory Regan" w:date="2016-01-04T10:48:00Z">
        <w:r w:rsidR="00EC3547">
          <w:rPr>
            <w:noProof/>
            <w:webHidden/>
          </w:rPr>
          <w:t>30</w:t>
        </w:r>
      </w:ins>
      <w:del w:id="28" w:author="Rory Regan" w:date="2016-01-04T10:48:00Z">
        <w:r w:rsidR="00CB78BE" w:rsidDel="00EC3547">
          <w:rPr>
            <w:noProof/>
            <w:webHidden/>
          </w:rPr>
          <w:delText>29</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"_Toc436129694" </w:instrText>
      </w:r>
      <w:r>
        <w:rPr>
          <w:noProof/>
        </w:rPr>
        <w:fldChar w:fldCharType="separate"/>
      </w:r>
      <w:r w:rsidR="00811286" w:rsidRPr="0042062C">
        <w:rPr>
          <w:rStyle w:val="Hyperlink"/>
          <w:rFonts w:eastAsia="MS Mincho"/>
          <w:noProof/>
        </w:rPr>
        <w:t>4.4.3 Submittals</w:t>
      </w:r>
      <w:r w:rsidR="00811286">
        <w:rPr>
          <w:noProof/>
          <w:webHidden/>
        </w:rPr>
        <w:tab/>
      </w:r>
      <w:r w:rsidR="00811286">
        <w:rPr>
          <w:noProof/>
          <w:webHidden/>
        </w:rPr>
        <w:fldChar w:fldCharType="begin"/>
      </w:r>
      <w:r w:rsidR="00811286">
        <w:rPr>
          <w:noProof/>
          <w:webHidden/>
        </w:rPr>
        <w:instrText xml:space="preserve"> PAGEREF _Toc436129694 \h </w:instrText>
      </w:r>
      <w:r w:rsidR="00811286">
        <w:rPr>
          <w:noProof/>
          <w:webHidden/>
        </w:rPr>
      </w:r>
      <w:r w:rsidR="00811286">
        <w:rPr>
          <w:noProof/>
          <w:webHidden/>
        </w:rPr>
        <w:fldChar w:fldCharType="separate"/>
      </w:r>
      <w:ins w:id="29" w:author="Rory Regan" w:date="2016-01-04T10:48:00Z">
        <w:r w:rsidR="00EC3547">
          <w:rPr>
            <w:noProof/>
            <w:webHidden/>
          </w:rPr>
          <w:t>31</w:t>
        </w:r>
      </w:ins>
      <w:del w:id="30" w:author="Rory Regan" w:date="2016-01-04T10:48:00Z">
        <w:r w:rsidR="00CB78BE" w:rsidDel="00EC3547">
          <w:rPr>
            <w:noProof/>
            <w:webHidden/>
          </w:rPr>
          <w:delText>30</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"_Toc436129695" </w:instrText>
      </w:r>
      <w:r>
        <w:rPr>
          <w:noProof/>
        </w:rPr>
        <w:fldChar w:fldCharType="separate"/>
      </w:r>
      <w:r w:rsidR="00811286" w:rsidRPr="0042062C">
        <w:rPr>
          <w:rStyle w:val="Hyperlink"/>
          <w:rFonts w:eastAsia="MS Mincho"/>
          <w:noProof/>
        </w:rPr>
        <w:t>4.4.4 Organizational Support and Experience</w:t>
      </w:r>
      <w:r w:rsidR="00811286">
        <w:rPr>
          <w:noProof/>
          <w:webHidden/>
        </w:rPr>
        <w:tab/>
      </w:r>
      <w:r w:rsidR="00811286">
        <w:rPr>
          <w:noProof/>
          <w:webHidden/>
        </w:rPr>
        <w:fldChar w:fldCharType="begin"/>
      </w:r>
      <w:r w:rsidR="00811286">
        <w:rPr>
          <w:noProof/>
          <w:webHidden/>
        </w:rPr>
        <w:instrText xml:space="preserve"> PAGEREF _Toc436129695 \h </w:instrText>
      </w:r>
      <w:r w:rsidR="00811286">
        <w:rPr>
          <w:noProof/>
          <w:webHidden/>
        </w:rPr>
      </w:r>
      <w:r w:rsidR="00811286">
        <w:rPr>
          <w:noProof/>
          <w:webHidden/>
        </w:rPr>
        <w:fldChar w:fldCharType="separate"/>
      </w:r>
      <w:ins w:id="31" w:author="Rory Regan" w:date="2016-01-04T10:48:00Z">
        <w:r w:rsidR="00EC3547">
          <w:rPr>
            <w:noProof/>
            <w:webHidden/>
          </w:rPr>
          <w:t>32</w:t>
        </w:r>
      </w:ins>
      <w:del w:id="32" w:author="Rory Regan" w:date="2016-01-04T10:48:00Z">
        <w:r w:rsidR="00CB78BE" w:rsidDel="00EC3547">
          <w:rPr>
            <w:noProof/>
            <w:webHidden/>
          </w:rPr>
          <w:delText>31</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"_Toc436129696" </w:instrText>
      </w:r>
      <w:r>
        <w:rPr>
          <w:noProof/>
        </w:rPr>
        <w:fldChar w:fldCharType="separate"/>
      </w:r>
      <w:r w:rsidR="00811286" w:rsidRPr="0042062C">
        <w:rPr>
          <w:rStyle w:val="Hyperlink"/>
          <w:rFonts w:eastAsia="MS Mincho"/>
          <w:noProof/>
        </w:rPr>
        <w:t>4.4.5 PRICE schedule/SHEET</w:t>
      </w:r>
      <w:r w:rsidR="00811286">
        <w:rPr>
          <w:noProof/>
          <w:webHidden/>
        </w:rPr>
        <w:tab/>
      </w:r>
      <w:r w:rsidR="00811286">
        <w:rPr>
          <w:noProof/>
          <w:webHidden/>
        </w:rPr>
        <w:fldChar w:fldCharType="begin"/>
      </w:r>
      <w:r w:rsidR="00811286">
        <w:rPr>
          <w:noProof/>
          <w:webHidden/>
        </w:rPr>
        <w:instrText xml:space="preserve"> PAGEREF _Toc436129696 \h </w:instrText>
      </w:r>
      <w:r w:rsidR="00811286">
        <w:rPr>
          <w:noProof/>
          <w:webHidden/>
        </w:rPr>
      </w:r>
      <w:r w:rsidR="00811286">
        <w:rPr>
          <w:noProof/>
          <w:webHidden/>
        </w:rPr>
        <w:fldChar w:fldCharType="separate"/>
      </w:r>
      <w:ins w:id="33" w:author="Rory Regan" w:date="2016-01-04T10:48:00Z">
        <w:r w:rsidR="00EC3547">
          <w:rPr>
            <w:noProof/>
            <w:webHidden/>
          </w:rPr>
          <w:t>33</w:t>
        </w:r>
      </w:ins>
      <w:del w:id="34" w:author="Rory Regan" w:date="2016-01-04T10:48:00Z">
        <w:r w:rsidR="00CB78BE" w:rsidDel="00EC3547">
          <w:rPr>
            <w:noProof/>
            <w:webHidden/>
          </w:rPr>
          <w:delText>32</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"_Toc436129697" </w:instrText>
      </w:r>
      <w:r>
        <w:rPr>
          <w:noProof/>
        </w:rPr>
        <w:fldChar w:fldCharType="separate"/>
      </w:r>
      <w:r w:rsidR="00811286" w:rsidRPr="0042062C">
        <w:rPr>
          <w:rStyle w:val="Hyperlink"/>
          <w:noProof/>
        </w:rPr>
        <w:t>4.4.6 COOPERATIVE PURCHASING PROGRAM</w:t>
      </w:r>
      <w:r w:rsidR="00811286">
        <w:rPr>
          <w:noProof/>
          <w:webHidden/>
        </w:rPr>
        <w:tab/>
      </w:r>
      <w:r w:rsidR="00811286">
        <w:rPr>
          <w:noProof/>
          <w:webHidden/>
        </w:rPr>
        <w:fldChar w:fldCharType="begin"/>
      </w:r>
      <w:r w:rsidR="00811286">
        <w:rPr>
          <w:noProof/>
          <w:webHidden/>
        </w:rPr>
        <w:instrText xml:space="preserve"> PAGEREF _Toc436129697 \h </w:instrText>
      </w:r>
      <w:r w:rsidR="00811286">
        <w:rPr>
          <w:noProof/>
          <w:webHidden/>
        </w:rPr>
      </w:r>
      <w:r w:rsidR="00811286">
        <w:rPr>
          <w:noProof/>
          <w:webHidden/>
        </w:rPr>
        <w:fldChar w:fldCharType="separate"/>
      </w:r>
      <w:ins w:id="35" w:author="Rory Regan" w:date="2016-01-04T10:48:00Z">
        <w:r w:rsidR="00EC3547">
          <w:rPr>
            <w:noProof/>
            <w:webHidden/>
          </w:rPr>
          <w:t>35</w:t>
        </w:r>
      </w:ins>
      <w:del w:id="36" w:author="Rory Regan" w:date="2016-01-04T10:48:00Z">
        <w:r w:rsidR="00CB78BE" w:rsidDel="00EC3547">
          <w:rPr>
            <w:noProof/>
            <w:webHidden/>
          </w:rPr>
          <w:delText>34</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"_Toc436129698" </w:instrText>
      </w:r>
      <w:r>
        <w:rPr>
          <w:noProof/>
        </w:rPr>
        <w:fldChar w:fldCharType="separate"/>
      </w:r>
      <w:r w:rsidR="00811286" w:rsidRPr="0042062C">
        <w:rPr>
          <w:rStyle w:val="Hyperlink"/>
          <w:noProof/>
        </w:rPr>
        <w:t>4.4.7 Public Works Contractor Registration</w:t>
      </w:r>
      <w:r w:rsidR="00811286">
        <w:rPr>
          <w:noProof/>
          <w:webHidden/>
        </w:rPr>
        <w:tab/>
      </w:r>
      <w:r w:rsidR="00811286">
        <w:rPr>
          <w:noProof/>
          <w:webHidden/>
        </w:rPr>
        <w:fldChar w:fldCharType="begin"/>
      </w:r>
      <w:r w:rsidR="00811286">
        <w:rPr>
          <w:noProof/>
          <w:webHidden/>
        </w:rPr>
        <w:instrText xml:space="preserve"> PAGEREF _Toc436129698 \h </w:instrText>
      </w:r>
      <w:r w:rsidR="00811286">
        <w:rPr>
          <w:noProof/>
          <w:webHidden/>
        </w:rPr>
      </w:r>
      <w:r w:rsidR="00811286">
        <w:rPr>
          <w:noProof/>
          <w:webHidden/>
        </w:rPr>
        <w:fldChar w:fldCharType="separate"/>
      </w:r>
      <w:ins w:id="37" w:author="Rory Regan" w:date="2016-01-04T10:48:00Z">
        <w:r w:rsidR="00EC3547">
          <w:rPr>
            <w:noProof/>
            <w:webHidden/>
          </w:rPr>
          <w:t>35</w:t>
        </w:r>
      </w:ins>
      <w:del w:id="38" w:author="Rory Regan" w:date="2016-01-04T10:48:00Z">
        <w:r w:rsidR="00CB78BE" w:rsidDel="00EC3547">
          <w:rPr>
            <w:noProof/>
            <w:webHidden/>
          </w:rPr>
          <w:delText>34</w:delText>
        </w:r>
      </w:del>
      <w:r w:rsidR="00811286">
        <w:rPr>
          <w:noProof/>
          <w:webHidden/>
        </w:rPr>
        <w:fldChar w:fldCharType="end"/>
      </w:r>
      <w:r>
        <w:rPr>
          <w:noProof/>
        </w:rPr>
        <w:fldChar w:fldCharType="end"/>
      </w:r>
    </w:p>
    <w:p w:rsidR="00811286" w:rsidRDefault="00E94CE4">
      <w:pPr>
        <w:pStyle w:val="TOC1"/>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"_Toc436129699" </w:instrText>
      </w:r>
      <w:r>
        <w:rPr>
          <w:noProof/>
        </w:rPr>
        <w:fldChar w:fldCharType="separate"/>
      </w:r>
      <w:r w:rsidR="00811286" w:rsidRPr="0042062C">
        <w:rPr>
          <w:rStyle w:val="Hyperlink"/>
          <w:noProof/>
        </w:rPr>
        <w:t>5.0 SPECIAL CONTRACTUAL TERMS AND CONDITIONS</w:t>
      </w:r>
      <w:r w:rsidR="00811286">
        <w:rPr>
          <w:noProof/>
          <w:webHidden/>
        </w:rPr>
        <w:tab/>
      </w:r>
      <w:r w:rsidR="00811286">
        <w:rPr>
          <w:noProof/>
          <w:webHidden/>
        </w:rPr>
        <w:fldChar w:fldCharType="begin"/>
      </w:r>
      <w:r w:rsidR="00811286">
        <w:rPr>
          <w:noProof/>
          <w:webHidden/>
        </w:rPr>
        <w:instrText xml:space="preserve"> PAGEREF _Toc436129699 \h </w:instrText>
      </w:r>
      <w:r w:rsidR="00811286">
        <w:rPr>
          <w:noProof/>
          <w:webHidden/>
        </w:rPr>
      </w:r>
      <w:r w:rsidR="00811286">
        <w:rPr>
          <w:noProof/>
          <w:webHidden/>
        </w:rPr>
        <w:fldChar w:fldCharType="separate"/>
      </w:r>
      <w:ins w:id="39" w:author="Rory Regan" w:date="2016-01-04T10:48:00Z">
        <w:r w:rsidR="00EC3547">
          <w:rPr>
            <w:noProof/>
            <w:webHidden/>
          </w:rPr>
          <w:t>37</w:t>
        </w:r>
      </w:ins>
      <w:del w:id="40" w:author="Rory Regan" w:date="2016-01-04T10:48:00Z">
        <w:r w:rsidR="00CB78BE" w:rsidDel="00EC3547">
          <w:rPr>
            <w:noProof/>
            <w:webHidden/>
          </w:rPr>
          <w:delText>36</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"_Toc436129700" </w:instrText>
      </w:r>
      <w:r>
        <w:rPr>
          <w:noProof/>
        </w:rPr>
        <w:fldChar w:fldCharType="separate"/>
      </w:r>
      <w:r w:rsidR="00811286" w:rsidRPr="0042062C">
        <w:rPr>
          <w:rStyle w:val="Hyperlink"/>
          <w:noProof/>
        </w:rPr>
        <w:t>5.1 PRECEDENCE OF SPECIAL CONTRACTUAL TERMS AND CONDITIONS</w:t>
      </w:r>
      <w:r w:rsidR="00811286">
        <w:rPr>
          <w:noProof/>
          <w:webHidden/>
        </w:rPr>
        <w:tab/>
      </w:r>
      <w:r w:rsidR="00811286">
        <w:rPr>
          <w:noProof/>
          <w:webHidden/>
        </w:rPr>
        <w:fldChar w:fldCharType="begin"/>
      </w:r>
      <w:r w:rsidR="00811286">
        <w:rPr>
          <w:noProof/>
          <w:webHidden/>
        </w:rPr>
        <w:instrText xml:space="preserve"> PAGEREF _Toc436129700 \h </w:instrText>
      </w:r>
      <w:r w:rsidR="00811286">
        <w:rPr>
          <w:noProof/>
          <w:webHidden/>
        </w:rPr>
      </w:r>
      <w:r w:rsidR="00811286">
        <w:rPr>
          <w:noProof/>
          <w:webHidden/>
        </w:rPr>
        <w:fldChar w:fldCharType="separate"/>
      </w:r>
      <w:ins w:id="41" w:author="Rory Regan" w:date="2016-01-04T10:48:00Z">
        <w:r w:rsidR="00EC3547">
          <w:rPr>
            <w:noProof/>
            <w:webHidden/>
          </w:rPr>
          <w:t>37</w:t>
        </w:r>
      </w:ins>
      <w:del w:id="42" w:author="Rory Regan" w:date="2016-01-04T10:48:00Z">
        <w:r w:rsidR="00CB78BE" w:rsidDel="00EC3547">
          <w:rPr>
            <w:noProof/>
            <w:webHidden/>
          </w:rPr>
          <w:delText>36</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"_Toc436129701" </w:instrText>
      </w:r>
      <w:r>
        <w:rPr>
          <w:noProof/>
        </w:rPr>
        <w:fldChar w:fldCharType="separate"/>
      </w:r>
      <w:r w:rsidR="00811286" w:rsidRPr="0042062C">
        <w:rPr>
          <w:rStyle w:val="Hyperlink"/>
          <w:noProof/>
        </w:rPr>
        <w:t>5.2 BLANKET PO {Contract} Term and Extension Option</w:t>
      </w:r>
      <w:r w:rsidR="00811286">
        <w:rPr>
          <w:noProof/>
          <w:webHidden/>
        </w:rPr>
        <w:tab/>
      </w:r>
      <w:r w:rsidR="00811286">
        <w:rPr>
          <w:noProof/>
          <w:webHidden/>
        </w:rPr>
        <w:fldChar w:fldCharType="begin"/>
      </w:r>
      <w:r w:rsidR="00811286">
        <w:rPr>
          <w:noProof/>
          <w:webHidden/>
        </w:rPr>
        <w:instrText xml:space="preserve"> PAGEREF _Toc436129701 \h </w:instrText>
      </w:r>
      <w:r w:rsidR="00811286">
        <w:rPr>
          <w:noProof/>
          <w:webHidden/>
        </w:rPr>
      </w:r>
      <w:r w:rsidR="00811286">
        <w:rPr>
          <w:noProof/>
          <w:webHidden/>
        </w:rPr>
        <w:fldChar w:fldCharType="separate"/>
      </w:r>
      <w:ins w:id="43" w:author="Rory Regan" w:date="2016-01-04T10:48:00Z">
        <w:r w:rsidR="00EC3547">
          <w:rPr>
            <w:noProof/>
            <w:webHidden/>
          </w:rPr>
          <w:t>37</w:t>
        </w:r>
      </w:ins>
      <w:del w:id="44" w:author="Rory Regan" w:date="2016-01-04T10:48:00Z">
        <w:r w:rsidR="00CB78BE" w:rsidDel="00EC3547">
          <w:rPr>
            <w:noProof/>
            <w:webHidden/>
          </w:rPr>
          <w:delText>36</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"_Toc436129702" </w:instrText>
      </w:r>
      <w:r>
        <w:rPr>
          <w:noProof/>
        </w:rPr>
        <w:fldChar w:fldCharType="separate"/>
      </w:r>
      <w:r w:rsidR="00811286" w:rsidRPr="0042062C">
        <w:rPr>
          <w:rStyle w:val="Hyperlink"/>
          <w:noProof/>
        </w:rPr>
        <w:t>5.3 BLANKET PO {Contract} Transition</w:t>
      </w:r>
      <w:r w:rsidR="00811286">
        <w:rPr>
          <w:noProof/>
          <w:webHidden/>
        </w:rPr>
        <w:tab/>
      </w:r>
      <w:r w:rsidR="00811286">
        <w:rPr>
          <w:noProof/>
          <w:webHidden/>
        </w:rPr>
        <w:fldChar w:fldCharType="begin"/>
      </w:r>
      <w:r w:rsidR="00811286">
        <w:rPr>
          <w:noProof/>
          <w:webHidden/>
        </w:rPr>
        <w:instrText xml:space="preserve"> PAGEREF _Toc436129702 \h </w:instrText>
      </w:r>
      <w:r w:rsidR="00811286">
        <w:rPr>
          <w:noProof/>
          <w:webHidden/>
        </w:rPr>
      </w:r>
      <w:r w:rsidR="00811286">
        <w:rPr>
          <w:noProof/>
          <w:webHidden/>
        </w:rPr>
        <w:fldChar w:fldCharType="separate"/>
      </w:r>
      <w:ins w:id="45" w:author="Rory Regan" w:date="2016-01-04T10:48:00Z">
        <w:r w:rsidR="00EC3547">
          <w:rPr>
            <w:noProof/>
            <w:webHidden/>
          </w:rPr>
          <w:t>37</w:t>
        </w:r>
      </w:ins>
      <w:del w:id="46" w:author="Rory Regan" w:date="2016-01-04T10:48:00Z">
        <w:r w:rsidR="00CB78BE" w:rsidDel="00EC3547">
          <w:rPr>
            <w:noProof/>
            <w:webHidden/>
          </w:rPr>
          <w:delText>36</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"_Toc436129703" </w:instrText>
      </w:r>
      <w:r>
        <w:rPr>
          <w:noProof/>
        </w:rPr>
        <w:fldChar w:fldCharType="separate"/>
      </w:r>
      <w:r w:rsidR="00811286" w:rsidRPr="0042062C">
        <w:rPr>
          <w:rStyle w:val="Hyperlink"/>
          <w:noProof/>
        </w:rPr>
        <w:t>5.4 CHANGE ORDER {Contract AMENDMENT}</w:t>
      </w:r>
      <w:r w:rsidR="00811286">
        <w:rPr>
          <w:noProof/>
          <w:webHidden/>
        </w:rPr>
        <w:tab/>
      </w:r>
      <w:r w:rsidR="00811286">
        <w:rPr>
          <w:noProof/>
          <w:webHidden/>
        </w:rPr>
        <w:fldChar w:fldCharType="begin"/>
      </w:r>
      <w:r w:rsidR="00811286">
        <w:rPr>
          <w:noProof/>
          <w:webHidden/>
        </w:rPr>
        <w:instrText xml:space="preserve"> PAGEREF _Toc436129703 \h </w:instrText>
      </w:r>
      <w:r w:rsidR="00811286">
        <w:rPr>
          <w:noProof/>
          <w:webHidden/>
        </w:rPr>
      </w:r>
      <w:r w:rsidR="00811286">
        <w:rPr>
          <w:noProof/>
          <w:webHidden/>
        </w:rPr>
        <w:fldChar w:fldCharType="separate"/>
      </w:r>
      <w:ins w:id="47" w:author="Rory Regan" w:date="2016-01-04T10:48:00Z">
        <w:r w:rsidR="00EC3547">
          <w:rPr>
            <w:noProof/>
            <w:webHidden/>
          </w:rPr>
          <w:t>37</w:t>
        </w:r>
      </w:ins>
      <w:del w:id="48" w:author="Rory Regan" w:date="2016-01-04T10:48:00Z">
        <w:r w:rsidR="00CB78BE" w:rsidDel="00EC3547">
          <w:rPr>
            <w:noProof/>
            <w:webHidden/>
          </w:rPr>
          <w:delText>36</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"_Toc436129704" </w:instrText>
      </w:r>
      <w:r>
        <w:rPr>
          <w:noProof/>
        </w:rPr>
        <w:fldChar w:fldCharType="separate"/>
      </w:r>
      <w:r w:rsidR="00811286" w:rsidRPr="0042062C">
        <w:rPr>
          <w:rStyle w:val="Hyperlink"/>
          <w:noProof/>
        </w:rPr>
        <w:t>5.5 Vendor {contractor} Responsibilities</w:t>
      </w:r>
      <w:r w:rsidR="00811286">
        <w:rPr>
          <w:noProof/>
          <w:webHidden/>
        </w:rPr>
        <w:tab/>
      </w:r>
      <w:r w:rsidR="00811286">
        <w:rPr>
          <w:noProof/>
          <w:webHidden/>
        </w:rPr>
        <w:fldChar w:fldCharType="begin"/>
      </w:r>
      <w:r w:rsidR="00811286">
        <w:rPr>
          <w:noProof/>
          <w:webHidden/>
        </w:rPr>
        <w:instrText xml:space="preserve"> PAGEREF _Toc436129704 \h </w:instrText>
      </w:r>
      <w:r w:rsidR="00811286">
        <w:rPr>
          <w:noProof/>
          <w:webHidden/>
        </w:rPr>
      </w:r>
      <w:r w:rsidR="00811286">
        <w:rPr>
          <w:noProof/>
          <w:webHidden/>
        </w:rPr>
        <w:fldChar w:fldCharType="separate"/>
      </w:r>
      <w:ins w:id="49" w:author="Rory Regan" w:date="2016-01-04T10:48:00Z">
        <w:r w:rsidR="00EC3547">
          <w:rPr>
            <w:noProof/>
            <w:webHidden/>
          </w:rPr>
          <w:t>38</w:t>
        </w:r>
      </w:ins>
      <w:del w:id="50" w:author="Rory Regan" w:date="2016-01-04T10:48:00Z">
        <w:r w:rsidR="00CB78BE" w:rsidDel="00EC3547">
          <w:rPr>
            <w:noProof/>
            <w:webHidden/>
          </w:rPr>
          <w:delText>37</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"_Toc436129705" </w:instrText>
      </w:r>
      <w:r>
        <w:rPr>
          <w:noProof/>
        </w:rPr>
        <w:fldChar w:fldCharType="separate"/>
      </w:r>
      <w:r w:rsidR="00811286" w:rsidRPr="0042062C">
        <w:rPr>
          <w:rStyle w:val="Hyperlink"/>
          <w:noProof/>
        </w:rPr>
        <w:t>5.6 Substitution of Staff</w:t>
      </w:r>
      <w:r w:rsidR="00811286">
        <w:rPr>
          <w:noProof/>
          <w:webHidden/>
        </w:rPr>
        <w:tab/>
      </w:r>
      <w:r w:rsidR="00811286">
        <w:rPr>
          <w:noProof/>
          <w:webHidden/>
        </w:rPr>
        <w:fldChar w:fldCharType="begin"/>
      </w:r>
      <w:r w:rsidR="00811286">
        <w:rPr>
          <w:noProof/>
          <w:webHidden/>
        </w:rPr>
        <w:instrText xml:space="preserve"> PAGEREF _Toc436129705 \h </w:instrText>
      </w:r>
      <w:r w:rsidR="00811286">
        <w:rPr>
          <w:noProof/>
          <w:webHidden/>
        </w:rPr>
      </w:r>
      <w:r w:rsidR="00811286">
        <w:rPr>
          <w:noProof/>
          <w:webHidden/>
        </w:rPr>
        <w:fldChar w:fldCharType="separate"/>
      </w:r>
      <w:ins w:id="51" w:author="Rory Regan" w:date="2016-01-04T10:48:00Z">
        <w:r w:rsidR="00EC3547">
          <w:rPr>
            <w:noProof/>
            <w:webHidden/>
          </w:rPr>
          <w:t>38</w:t>
        </w:r>
      </w:ins>
      <w:del w:id="52" w:author="Rory Regan" w:date="2016-01-04T10:48:00Z">
        <w:r w:rsidR="00CB78BE" w:rsidDel="00EC3547">
          <w:rPr>
            <w:noProof/>
            <w:webHidden/>
          </w:rPr>
          <w:delText>37</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"_Toc436129706" </w:instrText>
      </w:r>
      <w:r>
        <w:rPr>
          <w:noProof/>
        </w:rPr>
        <w:fldChar w:fldCharType="separate"/>
      </w:r>
      <w:r w:rsidR="00811286" w:rsidRPr="0042062C">
        <w:rPr>
          <w:rStyle w:val="Hyperlink"/>
          <w:noProof/>
        </w:rPr>
        <w:t>5.7 Substitution or Addition of SubCONTRACTOR(s)</w:t>
      </w:r>
      <w:r w:rsidR="00811286">
        <w:rPr>
          <w:noProof/>
          <w:webHidden/>
        </w:rPr>
        <w:tab/>
      </w:r>
      <w:r w:rsidR="00811286">
        <w:rPr>
          <w:noProof/>
          <w:webHidden/>
        </w:rPr>
        <w:fldChar w:fldCharType="begin"/>
      </w:r>
      <w:r w:rsidR="00811286">
        <w:rPr>
          <w:noProof/>
          <w:webHidden/>
        </w:rPr>
        <w:instrText xml:space="preserve"> PAGEREF _Toc436129706 \h </w:instrText>
      </w:r>
      <w:r w:rsidR="00811286">
        <w:rPr>
          <w:noProof/>
          <w:webHidden/>
        </w:rPr>
      </w:r>
      <w:r w:rsidR="00811286">
        <w:rPr>
          <w:noProof/>
          <w:webHidden/>
        </w:rPr>
        <w:fldChar w:fldCharType="separate"/>
      </w:r>
      <w:ins w:id="53" w:author="Rory Regan" w:date="2016-01-04T10:48:00Z">
        <w:r w:rsidR="00EC3547">
          <w:rPr>
            <w:noProof/>
            <w:webHidden/>
          </w:rPr>
          <w:t>38</w:t>
        </w:r>
      </w:ins>
      <w:del w:id="54" w:author="Rory Regan" w:date="2016-01-04T10:48:00Z">
        <w:r w:rsidR="00CB78BE" w:rsidDel="00EC3547">
          <w:rPr>
            <w:noProof/>
            <w:webHidden/>
          </w:rPr>
          <w:delText>37</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"_Toc436129707" </w:instrText>
      </w:r>
      <w:r>
        <w:rPr>
          <w:noProof/>
        </w:rPr>
        <w:fldChar w:fldCharType="separate"/>
      </w:r>
      <w:r w:rsidR="00811286" w:rsidRPr="0042062C">
        <w:rPr>
          <w:rStyle w:val="Hyperlink"/>
          <w:noProof/>
        </w:rPr>
        <w:t>5.8 OWNERSHIP OF MATERIAL</w:t>
      </w:r>
      <w:r w:rsidR="00811286">
        <w:rPr>
          <w:noProof/>
          <w:webHidden/>
        </w:rPr>
        <w:tab/>
      </w:r>
      <w:r w:rsidR="00811286">
        <w:rPr>
          <w:noProof/>
          <w:webHidden/>
        </w:rPr>
        <w:fldChar w:fldCharType="begin"/>
      </w:r>
      <w:r w:rsidR="00811286">
        <w:rPr>
          <w:noProof/>
          <w:webHidden/>
        </w:rPr>
        <w:instrText xml:space="preserve"> PAGEREF _Toc436129707 \h </w:instrText>
      </w:r>
      <w:r w:rsidR="00811286">
        <w:rPr>
          <w:noProof/>
          <w:webHidden/>
        </w:rPr>
      </w:r>
      <w:r w:rsidR="00811286">
        <w:rPr>
          <w:noProof/>
          <w:webHidden/>
        </w:rPr>
        <w:fldChar w:fldCharType="separate"/>
      </w:r>
      <w:ins w:id="55" w:author="Rory Regan" w:date="2016-01-04T10:48:00Z">
        <w:r w:rsidR="00EC3547">
          <w:rPr>
            <w:noProof/>
            <w:webHidden/>
          </w:rPr>
          <w:t>39</w:t>
        </w:r>
      </w:ins>
      <w:del w:id="56" w:author="Rory Regan" w:date="2016-01-04T10:48:00Z">
        <w:r w:rsidR="00CB78BE" w:rsidDel="00EC3547">
          <w:rPr>
            <w:noProof/>
            <w:webHidden/>
          </w:rPr>
          <w:delText>38</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"_Toc436129708" </w:instrText>
      </w:r>
      <w:r>
        <w:rPr>
          <w:noProof/>
        </w:rPr>
        <w:fldChar w:fldCharType="separate"/>
      </w:r>
      <w:r w:rsidR="00811286" w:rsidRPr="0042062C">
        <w:rPr>
          <w:rStyle w:val="Hyperlink"/>
          <w:noProof/>
        </w:rPr>
        <w:t>5.9 security and Confidentiality</w:t>
      </w:r>
      <w:r w:rsidR="00811286">
        <w:rPr>
          <w:noProof/>
          <w:webHidden/>
        </w:rPr>
        <w:tab/>
      </w:r>
      <w:r w:rsidR="00811286">
        <w:rPr>
          <w:noProof/>
          <w:webHidden/>
        </w:rPr>
        <w:fldChar w:fldCharType="begin"/>
      </w:r>
      <w:r w:rsidR="00811286">
        <w:rPr>
          <w:noProof/>
          <w:webHidden/>
        </w:rPr>
        <w:instrText xml:space="preserve"> PAGEREF _Toc436129708 \h </w:instrText>
      </w:r>
      <w:r w:rsidR="00811286">
        <w:rPr>
          <w:noProof/>
          <w:webHidden/>
        </w:rPr>
      </w:r>
      <w:r w:rsidR="00811286">
        <w:rPr>
          <w:noProof/>
          <w:webHidden/>
        </w:rPr>
        <w:fldChar w:fldCharType="separate"/>
      </w:r>
      <w:ins w:id="57" w:author="Rory Regan" w:date="2016-01-04T10:48:00Z">
        <w:r w:rsidR="00EC3547">
          <w:rPr>
            <w:noProof/>
            <w:webHidden/>
          </w:rPr>
          <w:t>39</w:t>
        </w:r>
      </w:ins>
      <w:del w:id="58" w:author="Rory Regan" w:date="2016-01-04T10:48:00Z">
        <w:r w:rsidR="00CB78BE" w:rsidDel="00EC3547">
          <w:rPr>
            <w:noProof/>
            <w:webHidden/>
          </w:rPr>
          <w:delText>38</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"_Toc436129709" </w:instrText>
      </w:r>
      <w:r>
        <w:rPr>
          <w:noProof/>
        </w:rPr>
        <w:fldChar w:fldCharType="separate"/>
      </w:r>
      <w:r w:rsidR="00811286" w:rsidRPr="0042062C">
        <w:rPr>
          <w:rStyle w:val="Hyperlink"/>
          <w:noProof/>
        </w:rPr>
        <w:t>5.10 News Releases</w:t>
      </w:r>
      <w:r w:rsidR="00811286">
        <w:rPr>
          <w:noProof/>
          <w:webHidden/>
        </w:rPr>
        <w:tab/>
      </w:r>
      <w:r w:rsidR="00811286">
        <w:rPr>
          <w:noProof/>
          <w:webHidden/>
        </w:rPr>
        <w:fldChar w:fldCharType="begin"/>
      </w:r>
      <w:r w:rsidR="00811286">
        <w:rPr>
          <w:noProof/>
          <w:webHidden/>
        </w:rPr>
        <w:instrText xml:space="preserve"> PAGEREF _Toc436129709 \h </w:instrText>
      </w:r>
      <w:r w:rsidR="00811286">
        <w:rPr>
          <w:noProof/>
          <w:webHidden/>
        </w:rPr>
      </w:r>
      <w:r w:rsidR="00811286">
        <w:rPr>
          <w:noProof/>
          <w:webHidden/>
        </w:rPr>
        <w:fldChar w:fldCharType="separate"/>
      </w:r>
      <w:ins w:id="59" w:author="Rory Regan" w:date="2016-01-04T10:48:00Z">
        <w:r w:rsidR="00EC3547">
          <w:rPr>
            <w:noProof/>
            <w:webHidden/>
          </w:rPr>
          <w:t>39</w:t>
        </w:r>
      </w:ins>
      <w:del w:id="60" w:author="Rory Regan" w:date="2016-01-04T10:48:00Z">
        <w:r w:rsidR="00CB78BE" w:rsidDel="00EC3547">
          <w:rPr>
            <w:noProof/>
            <w:webHidden/>
          </w:rPr>
          <w:delText>38</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"_Toc436129710" </w:instrText>
      </w:r>
      <w:r>
        <w:rPr>
          <w:noProof/>
        </w:rPr>
        <w:fldChar w:fldCharType="separate"/>
      </w:r>
      <w:r w:rsidR="00811286" w:rsidRPr="0042062C">
        <w:rPr>
          <w:rStyle w:val="Hyperlink"/>
          <w:noProof/>
        </w:rPr>
        <w:t>5.11 Advertising</w:t>
      </w:r>
      <w:r w:rsidR="00811286">
        <w:rPr>
          <w:noProof/>
          <w:webHidden/>
        </w:rPr>
        <w:tab/>
      </w:r>
      <w:r w:rsidR="00811286">
        <w:rPr>
          <w:noProof/>
          <w:webHidden/>
        </w:rPr>
        <w:fldChar w:fldCharType="begin"/>
      </w:r>
      <w:r w:rsidR="00811286">
        <w:rPr>
          <w:noProof/>
          <w:webHidden/>
        </w:rPr>
        <w:instrText xml:space="preserve"> PAGEREF _Toc436129710 \h </w:instrText>
      </w:r>
      <w:r w:rsidR="00811286">
        <w:rPr>
          <w:noProof/>
          <w:webHidden/>
        </w:rPr>
      </w:r>
      <w:r w:rsidR="00811286">
        <w:rPr>
          <w:noProof/>
          <w:webHidden/>
        </w:rPr>
        <w:fldChar w:fldCharType="separate"/>
      </w:r>
      <w:ins w:id="61" w:author="Rory Regan" w:date="2016-01-04T10:48:00Z">
        <w:r w:rsidR="00EC3547">
          <w:rPr>
            <w:noProof/>
            <w:webHidden/>
          </w:rPr>
          <w:t>39</w:t>
        </w:r>
      </w:ins>
      <w:del w:id="62" w:author="Rory Regan" w:date="2016-01-04T10:48:00Z">
        <w:r w:rsidR="00CB78BE" w:rsidDel="00EC3547">
          <w:rPr>
            <w:noProof/>
            <w:webHidden/>
          </w:rPr>
          <w:delText>38</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"_Toc436129711" </w:instrText>
      </w:r>
      <w:r>
        <w:rPr>
          <w:noProof/>
        </w:rPr>
        <w:fldChar w:fldCharType="separate"/>
      </w:r>
      <w:r w:rsidR="00811286" w:rsidRPr="0042062C">
        <w:rPr>
          <w:rStyle w:val="Hyperlink"/>
          <w:noProof/>
        </w:rPr>
        <w:t>5.12 Licenses and Permits</w:t>
      </w:r>
      <w:r w:rsidR="00811286">
        <w:rPr>
          <w:noProof/>
          <w:webHidden/>
        </w:rPr>
        <w:tab/>
      </w:r>
      <w:r w:rsidR="00811286">
        <w:rPr>
          <w:noProof/>
          <w:webHidden/>
        </w:rPr>
        <w:fldChar w:fldCharType="begin"/>
      </w:r>
      <w:r w:rsidR="00811286">
        <w:rPr>
          <w:noProof/>
          <w:webHidden/>
        </w:rPr>
        <w:instrText xml:space="preserve"> PAGEREF _Toc436129711 \h </w:instrText>
      </w:r>
      <w:r w:rsidR="00811286">
        <w:rPr>
          <w:noProof/>
          <w:webHidden/>
        </w:rPr>
      </w:r>
      <w:r w:rsidR="00811286">
        <w:rPr>
          <w:noProof/>
          <w:webHidden/>
        </w:rPr>
        <w:fldChar w:fldCharType="separate"/>
      </w:r>
      <w:ins w:id="63" w:author="Rory Regan" w:date="2016-01-04T10:48:00Z">
        <w:r w:rsidR="00EC3547">
          <w:rPr>
            <w:noProof/>
            <w:webHidden/>
          </w:rPr>
          <w:t>39</w:t>
        </w:r>
      </w:ins>
      <w:del w:id="64" w:author="Rory Regan" w:date="2016-01-04T10:48:00Z">
        <w:r w:rsidR="00CB78BE" w:rsidDel="00EC3547">
          <w:rPr>
            <w:noProof/>
            <w:webHidden/>
          </w:rPr>
          <w:delText>38</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"_Toc436129712" </w:instrText>
      </w:r>
      <w:r>
        <w:rPr>
          <w:noProof/>
        </w:rPr>
        <w:fldChar w:fldCharType="separate"/>
      </w:r>
      <w:r w:rsidR="00811286" w:rsidRPr="0042062C">
        <w:rPr>
          <w:rStyle w:val="Hyperlink"/>
          <w:noProof/>
        </w:rPr>
        <w:t>5.13 Claims and Remedies</w:t>
      </w:r>
      <w:r w:rsidR="00811286">
        <w:rPr>
          <w:noProof/>
          <w:webHidden/>
        </w:rPr>
        <w:tab/>
      </w:r>
      <w:r w:rsidR="00811286">
        <w:rPr>
          <w:noProof/>
          <w:webHidden/>
        </w:rPr>
        <w:fldChar w:fldCharType="begin"/>
      </w:r>
      <w:r w:rsidR="00811286">
        <w:rPr>
          <w:noProof/>
          <w:webHidden/>
        </w:rPr>
        <w:instrText xml:space="preserve"> PAGEREF _Toc436129712 \h </w:instrText>
      </w:r>
      <w:r w:rsidR="00811286">
        <w:rPr>
          <w:noProof/>
          <w:webHidden/>
        </w:rPr>
      </w:r>
      <w:r w:rsidR="00811286">
        <w:rPr>
          <w:noProof/>
          <w:webHidden/>
        </w:rPr>
        <w:fldChar w:fldCharType="separate"/>
      </w:r>
      <w:ins w:id="65" w:author="Rory Regan" w:date="2016-01-04T10:48:00Z">
        <w:r w:rsidR="00EC3547">
          <w:rPr>
            <w:noProof/>
            <w:webHidden/>
          </w:rPr>
          <w:t>40</w:t>
        </w:r>
      </w:ins>
      <w:del w:id="66" w:author="Rory Regan" w:date="2016-01-04T10:48:00Z">
        <w:r w:rsidR="00CB78BE" w:rsidDel="00EC3547">
          <w:rPr>
            <w:noProof/>
            <w:webHidden/>
          </w:rPr>
          <w:delText>39</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"_Toc436129713" </w:instrText>
      </w:r>
      <w:r>
        <w:rPr>
          <w:noProof/>
        </w:rPr>
        <w:fldChar w:fldCharType="separate"/>
      </w:r>
      <w:r w:rsidR="00811286" w:rsidRPr="0042062C">
        <w:rPr>
          <w:rStyle w:val="Hyperlink"/>
          <w:rFonts w:eastAsia="MS Mincho"/>
          <w:noProof/>
        </w:rPr>
        <w:t>5.13.1 Claims</w:t>
      </w:r>
      <w:r w:rsidR="00811286">
        <w:rPr>
          <w:noProof/>
          <w:webHidden/>
        </w:rPr>
        <w:tab/>
      </w:r>
      <w:r w:rsidR="00811286">
        <w:rPr>
          <w:noProof/>
          <w:webHidden/>
        </w:rPr>
        <w:fldChar w:fldCharType="begin"/>
      </w:r>
      <w:r w:rsidR="00811286">
        <w:rPr>
          <w:noProof/>
          <w:webHidden/>
        </w:rPr>
        <w:instrText xml:space="preserve"> PAGEREF _Toc436129713 \h </w:instrText>
      </w:r>
      <w:r w:rsidR="00811286">
        <w:rPr>
          <w:noProof/>
          <w:webHidden/>
        </w:rPr>
      </w:r>
      <w:r w:rsidR="00811286">
        <w:rPr>
          <w:noProof/>
          <w:webHidden/>
        </w:rPr>
        <w:fldChar w:fldCharType="separate"/>
      </w:r>
      <w:ins w:id="67" w:author="Rory Regan" w:date="2016-01-04T10:48:00Z">
        <w:r w:rsidR="00EC3547">
          <w:rPr>
            <w:noProof/>
            <w:webHidden/>
          </w:rPr>
          <w:t>40</w:t>
        </w:r>
      </w:ins>
      <w:del w:id="68" w:author="Rory Regan" w:date="2016-01-04T10:48:00Z">
        <w:r w:rsidR="00CB78BE" w:rsidDel="00EC3547">
          <w:rPr>
            <w:noProof/>
            <w:webHidden/>
          </w:rPr>
          <w:delText>39</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"_Toc436129714" </w:instrText>
      </w:r>
      <w:r>
        <w:rPr>
          <w:noProof/>
        </w:rPr>
        <w:fldChar w:fldCharType="separate"/>
      </w:r>
      <w:r w:rsidR="00811286" w:rsidRPr="0042062C">
        <w:rPr>
          <w:rStyle w:val="Hyperlink"/>
          <w:rFonts w:eastAsia="MS Mincho"/>
          <w:noProof/>
        </w:rPr>
        <w:t>5.13.2 Remedies</w:t>
      </w:r>
      <w:r w:rsidR="00811286">
        <w:rPr>
          <w:noProof/>
          <w:webHidden/>
        </w:rPr>
        <w:tab/>
      </w:r>
      <w:r w:rsidR="00811286">
        <w:rPr>
          <w:noProof/>
          <w:webHidden/>
        </w:rPr>
        <w:fldChar w:fldCharType="begin"/>
      </w:r>
      <w:r w:rsidR="00811286">
        <w:rPr>
          <w:noProof/>
          <w:webHidden/>
        </w:rPr>
        <w:instrText xml:space="preserve"> PAGEREF _Toc436129714 \h </w:instrText>
      </w:r>
      <w:r w:rsidR="00811286">
        <w:rPr>
          <w:noProof/>
          <w:webHidden/>
        </w:rPr>
      </w:r>
      <w:r w:rsidR="00811286">
        <w:rPr>
          <w:noProof/>
          <w:webHidden/>
        </w:rPr>
        <w:fldChar w:fldCharType="separate"/>
      </w:r>
      <w:ins w:id="69" w:author="Rory Regan" w:date="2016-01-04T10:48:00Z">
        <w:r w:rsidR="00EC3547">
          <w:rPr>
            <w:noProof/>
            <w:webHidden/>
          </w:rPr>
          <w:t>40</w:t>
        </w:r>
      </w:ins>
      <w:del w:id="70" w:author="Rory Regan" w:date="2016-01-04T10:48:00Z">
        <w:r w:rsidR="00CB78BE" w:rsidDel="00EC3547">
          <w:rPr>
            <w:noProof/>
            <w:webHidden/>
          </w:rPr>
          <w:delText>39</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"_Toc436129715" </w:instrText>
      </w:r>
      <w:r>
        <w:rPr>
          <w:noProof/>
        </w:rPr>
        <w:fldChar w:fldCharType="separate"/>
      </w:r>
      <w:r w:rsidR="00811286" w:rsidRPr="0042062C">
        <w:rPr>
          <w:rStyle w:val="Hyperlink"/>
          <w:rFonts w:eastAsia="MS Mincho"/>
          <w:noProof/>
        </w:rPr>
        <w:t>5.13.3 Remedies for failure to comply with material blanket PO {contract} requirements</w:t>
      </w:r>
      <w:r w:rsidR="00811286">
        <w:rPr>
          <w:noProof/>
          <w:webHidden/>
        </w:rPr>
        <w:tab/>
      </w:r>
      <w:r w:rsidR="00811286">
        <w:rPr>
          <w:noProof/>
          <w:webHidden/>
        </w:rPr>
        <w:fldChar w:fldCharType="begin"/>
      </w:r>
      <w:r w:rsidR="00811286">
        <w:rPr>
          <w:noProof/>
          <w:webHidden/>
        </w:rPr>
        <w:instrText xml:space="preserve"> PAGEREF _Toc436129715 \h </w:instrText>
      </w:r>
      <w:r w:rsidR="00811286">
        <w:rPr>
          <w:noProof/>
          <w:webHidden/>
        </w:rPr>
      </w:r>
      <w:r w:rsidR="00811286">
        <w:rPr>
          <w:noProof/>
          <w:webHidden/>
        </w:rPr>
        <w:fldChar w:fldCharType="separate"/>
      </w:r>
      <w:ins w:id="71" w:author="Rory Regan" w:date="2016-01-04T10:48:00Z">
        <w:r w:rsidR="00EC3547">
          <w:rPr>
            <w:noProof/>
            <w:webHidden/>
          </w:rPr>
          <w:t>40</w:t>
        </w:r>
      </w:ins>
      <w:del w:id="72" w:author="Rory Regan" w:date="2016-01-04T10:48:00Z">
        <w:r w:rsidR="00CB78BE" w:rsidDel="00EC3547">
          <w:rPr>
            <w:noProof/>
            <w:webHidden/>
          </w:rPr>
          <w:delText>39</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"_Toc436129716" </w:instrText>
      </w:r>
      <w:r>
        <w:rPr>
          <w:noProof/>
        </w:rPr>
        <w:fldChar w:fldCharType="separate"/>
      </w:r>
      <w:r w:rsidR="00811286" w:rsidRPr="0042062C">
        <w:rPr>
          <w:rStyle w:val="Hyperlink"/>
          <w:noProof/>
        </w:rPr>
        <w:t>5.14 Liquidated Damages</w:t>
      </w:r>
      <w:r w:rsidR="00811286">
        <w:rPr>
          <w:noProof/>
          <w:webHidden/>
        </w:rPr>
        <w:tab/>
      </w:r>
      <w:r w:rsidR="00811286">
        <w:rPr>
          <w:noProof/>
          <w:webHidden/>
        </w:rPr>
        <w:fldChar w:fldCharType="begin"/>
      </w:r>
      <w:r w:rsidR="00811286">
        <w:rPr>
          <w:noProof/>
          <w:webHidden/>
        </w:rPr>
        <w:instrText xml:space="preserve"> PAGEREF _Toc436129716 \h </w:instrText>
      </w:r>
      <w:r w:rsidR="00811286">
        <w:rPr>
          <w:noProof/>
          <w:webHidden/>
        </w:rPr>
      </w:r>
      <w:r w:rsidR="00811286">
        <w:rPr>
          <w:noProof/>
          <w:webHidden/>
        </w:rPr>
        <w:fldChar w:fldCharType="separate"/>
      </w:r>
      <w:ins w:id="73" w:author="Rory Regan" w:date="2016-01-04T10:48:00Z">
        <w:r w:rsidR="00EC3547">
          <w:rPr>
            <w:noProof/>
            <w:webHidden/>
          </w:rPr>
          <w:t>40</w:t>
        </w:r>
      </w:ins>
      <w:del w:id="74" w:author="Rory Regan" w:date="2016-01-04T10:48:00Z">
        <w:r w:rsidR="00CB78BE" w:rsidDel="00EC3547">
          <w:rPr>
            <w:noProof/>
            <w:webHidden/>
          </w:rPr>
          <w:delText>39</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"_Toc436129717" </w:instrText>
      </w:r>
      <w:r>
        <w:rPr>
          <w:noProof/>
        </w:rPr>
        <w:fldChar w:fldCharType="separate"/>
      </w:r>
      <w:r w:rsidR="00811286" w:rsidRPr="0042062C">
        <w:rPr>
          <w:rStyle w:val="Hyperlink"/>
          <w:noProof/>
        </w:rPr>
        <w:t>5.15 Retainage</w:t>
      </w:r>
      <w:r w:rsidR="00811286">
        <w:rPr>
          <w:noProof/>
          <w:webHidden/>
        </w:rPr>
        <w:tab/>
      </w:r>
      <w:r w:rsidR="00811286">
        <w:rPr>
          <w:noProof/>
          <w:webHidden/>
        </w:rPr>
        <w:fldChar w:fldCharType="begin"/>
      </w:r>
      <w:r w:rsidR="00811286">
        <w:rPr>
          <w:noProof/>
          <w:webHidden/>
        </w:rPr>
        <w:instrText xml:space="preserve"> PAGEREF _Toc436129717 \h </w:instrText>
      </w:r>
      <w:r w:rsidR="00811286">
        <w:rPr>
          <w:noProof/>
          <w:webHidden/>
        </w:rPr>
      </w:r>
      <w:r w:rsidR="00811286">
        <w:rPr>
          <w:noProof/>
          <w:webHidden/>
        </w:rPr>
        <w:fldChar w:fldCharType="separate"/>
      </w:r>
      <w:ins w:id="75" w:author="Rory Regan" w:date="2016-01-04T10:48:00Z">
        <w:r w:rsidR="00EC3547">
          <w:rPr>
            <w:noProof/>
            <w:webHidden/>
          </w:rPr>
          <w:t>40</w:t>
        </w:r>
      </w:ins>
      <w:del w:id="76" w:author="Rory Regan" w:date="2016-01-04T10:48:00Z">
        <w:r w:rsidR="00CB78BE" w:rsidDel="00EC3547">
          <w:rPr>
            <w:noProof/>
            <w:webHidden/>
          </w:rPr>
          <w:delText>39</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"_Toc436129718" </w:instrText>
      </w:r>
      <w:r>
        <w:rPr>
          <w:noProof/>
        </w:rPr>
        <w:fldChar w:fldCharType="separate"/>
      </w:r>
      <w:r w:rsidR="00811286" w:rsidRPr="0042062C">
        <w:rPr>
          <w:rStyle w:val="Hyperlink"/>
          <w:noProof/>
        </w:rPr>
        <w:t>5.16 Additional Work and/or Special PROJECTS</w:t>
      </w:r>
      <w:r w:rsidR="00811286">
        <w:rPr>
          <w:noProof/>
          <w:webHidden/>
        </w:rPr>
        <w:tab/>
      </w:r>
      <w:r w:rsidR="00811286">
        <w:rPr>
          <w:noProof/>
          <w:webHidden/>
        </w:rPr>
        <w:fldChar w:fldCharType="begin"/>
      </w:r>
      <w:r w:rsidR="00811286">
        <w:rPr>
          <w:noProof/>
          <w:webHidden/>
        </w:rPr>
        <w:instrText xml:space="preserve"> PAGEREF _Toc436129718 \h </w:instrText>
      </w:r>
      <w:r w:rsidR="00811286">
        <w:rPr>
          <w:noProof/>
          <w:webHidden/>
        </w:rPr>
      </w:r>
      <w:r w:rsidR="00811286">
        <w:rPr>
          <w:noProof/>
          <w:webHidden/>
        </w:rPr>
        <w:fldChar w:fldCharType="separate"/>
      </w:r>
      <w:ins w:id="77" w:author="Rory Regan" w:date="2016-01-04T10:48:00Z">
        <w:r w:rsidR="00EC3547">
          <w:rPr>
            <w:noProof/>
            <w:webHidden/>
          </w:rPr>
          <w:t>40</w:t>
        </w:r>
      </w:ins>
      <w:del w:id="78" w:author="Rory Regan" w:date="2016-01-04T10:48:00Z">
        <w:r w:rsidR="00CB78BE" w:rsidDel="00EC3547">
          <w:rPr>
            <w:noProof/>
            <w:webHidden/>
          </w:rPr>
          <w:delText>39</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"_Toc436129719" </w:instrText>
      </w:r>
      <w:r>
        <w:rPr>
          <w:noProof/>
        </w:rPr>
        <w:fldChar w:fldCharType="separate"/>
      </w:r>
      <w:r w:rsidR="00811286" w:rsidRPr="0042062C">
        <w:rPr>
          <w:rStyle w:val="Hyperlink"/>
          <w:noProof/>
        </w:rPr>
        <w:t>5.17 MODIFICATIONS AND CHANGES TO THE State of NJ STANDARD TERMS AND CONDITIONS (SSTC)</w:t>
      </w:r>
      <w:r w:rsidR="00811286">
        <w:rPr>
          <w:noProof/>
          <w:webHidden/>
        </w:rPr>
        <w:tab/>
      </w:r>
      <w:r w:rsidR="00811286">
        <w:rPr>
          <w:noProof/>
          <w:webHidden/>
        </w:rPr>
        <w:fldChar w:fldCharType="begin"/>
      </w:r>
      <w:r w:rsidR="00811286">
        <w:rPr>
          <w:noProof/>
          <w:webHidden/>
        </w:rPr>
        <w:instrText xml:space="preserve"> PAGEREF _Toc436129719 \h </w:instrText>
      </w:r>
      <w:r w:rsidR="00811286">
        <w:rPr>
          <w:noProof/>
          <w:webHidden/>
        </w:rPr>
      </w:r>
      <w:r w:rsidR="00811286">
        <w:rPr>
          <w:noProof/>
          <w:webHidden/>
        </w:rPr>
        <w:fldChar w:fldCharType="separate"/>
      </w:r>
      <w:ins w:id="79" w:author="Rory Regan" w:date="2016-01-04T10:48:00Z">
        <w:r w:rsidR="00EC3547">
          <w:rPr>
            <w:noProof/>
            <w:webHidden/>
          </w:rPr>
          <w:t>41</w:t>
        </w:r>
      </w:ins>
      <w:del w:id="80" w:author="Rory Regan" w:date="2016-01-04T10:48:00Z">
        <w:r w:rsidR="00CB78BE" w:rsidDel="00EC3547">
          <w:rPr>
            <w:noProof/>
            <w:webHidden/>
          </w:rPr>
          <w:delText>40</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"_Toc436129720" </w:instrText>
      </w:r>
      <w:r>
        <w:rPr>
          <w:noProof/>
        </w:rPr>
        <w:fldChar w:fldCharType="separate"/>
      </w:r>
      <w:r w:rsidR="00811286" w:rsidRPr="0042062C">
        <w:rPr>
          <w:rStyle w:val="Hyperlink"/>
          <w:noProof/>
        </w:rPr>
        <w:t>5.18 ACCESSIBILITY COMPLIANCE</w:t>
      </w:r>
      <w:r w:rsidR="00811286">
        <w:rPr>
          <w:noProof/>
          <w:webHidden/>
        </w:rPr>
        <w:tab/>
      </w:r>
      <w:r w:rsidR="00811286">
        <w:rPr>
          <w:noProof/>
          <w:webHidden/>
        </w:rPr>
        <w:fldChar w:fldCharType="begin"/>
      </w:r>
      <w:r w:rsidR="00811286">
        <w:rPr>
          <w:noProof/>
          <w:webHidden/>
        </w:rPr>
        <w:instrText xml:space="preserve"> PAGEREF _Toc436129720 \h </w:instrText>
      </w:r>
      <w:r w:rsidR="00811286">
        <w:rPr>
          <w:noProof/>
          <w:webHidden/>
        </w:rPr>
      </w:r>
      <w:r w:rsidR="00811286">
        <w:rPr>
          <w:noProof/>
          <w:webHidden/>
        </w:rPr>
        <w:fldChar w:fldCharType="separate"/>
      </w:r>
      <w:ins w:id="81" w:author="Rory Regan" w:date="2016-01-04T10:48:00Z">
        <w:r w:rsidR="00EC3547">
          <w:rPr>
            <w:noProof/>
            <w:webHidden/>
          </w:rPr>
          <w:t>41</w:t>
        </w:r>
      </w:ins>
      <w:del w:id="82" w:author="Rory Regan" w:date="2016-01-04T10:48:00Z">
        <w:r w:rsidR="00CB78BE" w:rsidDel="00EC3547">
          <w:rPr>
            <w:noProof/>
            <w:webHidden/>
          </w:rPr>
          <w:delText>40</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"_Toc436129721" </w:instrText>
      </w:r>
      <w:r>
        <w:rPr>
          <w:noProof/>
        </w:rPr>
        <w:fldChar w:fldCharType="separate"/>
      </w:r>
      <w:r w:rsidR="00811286" w:rsidRPr="0042062C">
        <w:rPr>
          <w:rStyle w:val="Hyperlink"/>
          <w:noProof/>
        </w:rPr>
        <w:t>5.19 BLANKET PO {Contract} Activity Report</w:t>
      </w:r>
      <w:r w:rsidR="00811286">
        <w:rPr>
          <w:noProof/>
          <w:webHidden/>
        </w:rPr>
        <w:tab/>
      </w:r>
      <w:r w:rsidR="00811286">
        <w:rPr>
          <w:noProof/>
          <w:webHidden/>
        </w:rPr>
        <w:fldChar w:fldCharType="begin"/>
      </w:r>
      <w:r w:rsidR="00811286">
        <w:rPr>
          <w:noProof/>
          <w:webHidden/>
        </w:rPr>
        <w:instrText xml:space="preserve"> PAGEREF _Toc436129721 \h </w:instrText>
      </w:r>
      <w:r w:rsidR="00811286">
        <w:rPr>
          <w:noProof/>
          <w:webHidden/>
        </w:rPr>
      </w:r>
      <w:r w:rsidR="00811286">
        <w:rPr>
          <w:noProof/>
          <w:webHidden/>
        </w:rPr>
        <w:fldChar w:fldCharType="separate"/>
      </w:r>
      <w:ins w:id="83" w:author="Rory Regan" w:date="2016-01-04T10:48:00Z">
        <w:r w:rsidR="00EC3547">
          <w:rPr>
            <w:noProof/>
            <w:webHidden/>
          </w:rPr>
          <w:t>41</w:t>
        </w:r>
      </w:ins>
      <w:del w:id="84" w:author="Rory Regan" w:date="2016-01-04T10:48:00Z">
        <w:r w:rsidR="00CB78BE" w:rsidDel="00EC3547">
          <w:rPr>
            <w:noProof/>
            <w:webHidden/>
          </w:rPr>
          <w:delText>40</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"_Toc436129722" </w:instrText>
      </w:r>
      <w:r>
        <w:rPr>
          <w:noProof/>
        </w:rPr>
        <w:fldChar w:fldCharType="separate"/>
      </w:r>
      <w:r w:rsidR="00811286" w:rsidRPr="0042062C">
        <w:rPr>
          <w:rStyle w:val="Hyperlink"/>
          <w:noProof/>
        </w:rPr>
        <w:t>5.20 ELECTRONIC PAYMENTS</w:t>
      </w:r>
      <w:r w:rsidR="00811286">
        <w:rPr>
          <w:noProof/>
          <w:webHidden/>
        </w:rPr>
        <w:tab/>
      </w:r>
      <w:r w:rsidR="00811286">
        <w:rPr>
          <w:noProof/>
          <w:webHidden/>
        </w:rPr>
        <w:fldChar w:fldCharType="begin"/>
      </w:r>
      <w:r w:rsidR="00811286">
        <w:rPr>
          <w:noProof/>
          <w:webHidden/>
        </w:rPr>
        <w:instrText xml:space="preserve"> PAGEREF _Toc436129722 \h </w:instrText>
      </w:r>
      <w:r w:rsidR="00811286">
        <w:rPr>
          <w:noProof/>
          <w:webHidden/>
        </w:rPr>
      </w:r>
      <w:r w:rsidR="00811286">
        <w:rPr>
          <w:noProof/>
          <w:webHidden/>
        </w:rPr>
        <w:fldChar w:fldCharType="separate"/>
      </w:r>
      <w:ins w:id="85" w:author="Rory Regan" w:date="2016-01-04T10:48:00Z">
        <w:r w:rsidR="00EC3547">
          <w:rPr>
            <w:noProof/>
            <w:webHidden/>
          </w:rPr>
          <w:t>42</w:t>
        </w:r>
      </w:ins>
      <w:del w:id="86" w:author="Rory Regan" w:date="2016-01-04T10:48:00Z">
        <w:r w:rsidR="00CB78BE" w:rsidDel="00EC3547">
          <w:rPr>
            <w:noProof/>
            <w:webHidden/>
          </w:rPr>
          <w:delText>41</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"_Toc436129723" </w:instrText>
      </w:r>
      <w:r>
        <w:rPr>
          <w:noProof/>
        </w:rPr>
        <w:fldChar w:fldCharType="separate"/>
      </w:r>
      <w:r w:rsidR="00811286" w:rsidRPr="0042062C">
        <w:rPr>
          <w:rStyle w:val="Hyperlink"/>
          <w:noProof/>
        </w:rPr>
        <w:t>5.21 PROGRAM EFFICIENCY ASSESSMENT FOR STATE USING AGENCIES</w:t>
      </w:r>
      <w:r w:rsidR="00811286">
        <w:rPr>
          <w:noProof/>
          <w:webHidden/>
        </w:rPr>
        <w:tab/>
      </w:r>
      <w:r w:rsidR="00811286">
        <w:rPr>
          <w:noProof/>
          <w:webHidden/>
        </w:rPr>
        <w:fldChar w:fldCharType="begin"/>
      </w:r>
      <w:r w:rsidR="00811286">
        <w:rPr>
          <w:noProof/>
          <w:webHidden/>
        </w:rPr>
        <w:instrText xml:space="preserve"> PAGEREF _Toc436129723 \h </w:instrText>
      </w:r>
      <w:r w:rsidR="00811286">
        <w:rPr>
          <w:noProof/>
          <w:webHidden/>
        </w:rPr>
      </w:r>
      <w:r w:rsidR="00811286">
        <w:rPr>
          <w:noProof/>
          <w:webHidden/>
        </w:rPr>
        <w:fldChar w:fldCharType="separate"/>
      </w:r>
      <w:ins w:id="87" w:author="Rory Regan" w:date="2016-01-04T10:48:00Z">
        <w:r w:rsidR="00EC3547">
          <w:rPr>
            <w:noProof/>
            <w:webHidden/>
          </w:rPr>
          <w:t>42</w:t>
        </w:r>
      </w:ins>
      <w:del w:id="88" w:author="Rory Regan" w:date="2016-01-04T10:48:00Z">
        <w:r w:rsidR="00CB78BE" w:rsidDel="00EC3547">
          <w:rPr>
            <w:noProof/>
            <w:webHidden/>
          </w:rPr>
          <w:delText>41</w:delText>
        </w:r>
      </w:del>
      <w:r w:rsidR="00811286">
        <w:rPr>
          <w:noProof/>
          <w:webHidden/>
        </w:rPr>
        <w:fldChar w:fldCharType="end"/>
      </w:r>
      <w:r>
        <w:rPr>
          <w:noProof/>
        </w:rPr>
        <w:fldChar w:fldCharType="end"/>
      </w:r>
    </w:p>
    <w:p w:rsidR="00811286" w:rsidRDefault="00E94CE4">
      <w:pPr>
        <w:pStyle w:val="TOC1"/>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"_Toc436129724" </w:instrText>
      </w:r>
      <w:r>
        <w:rPr>
          <w:noProof/>
        </w:rPr>
        <w:fldChar w:fldCharType="separate"/>
      </w:r>
      <w:r w:rsidR="00811286" w:rsidRPr="0042062C">
        <w:rPr>
          <w:rStyle w:val="Hyperlink"/>
          <w:noProof/>
        </w:rPr>
        <w:t>6.0 QUOTE {PROPOSAL} EVALUATION</w:t>
      </w:r>
      <w:r w:rsidR="00811286">
        <w:rPr>
          <w:noProof/>
          <w:webHidden/>
        </w:rPr>
        <w:tab/>
      </w:r>
      <w:r w:rsidR="00811286">
        <w:rPr>
          <w:noProof/>
          <w:webHidden/>
        </w:rPr>
        <w:fldChar w:fldCharType="begin"/>
      </w:r>
      <w:r w:rsidR="00811286">
        <w:rPr>
          <w:noProof/>
          <w:webHidden/>
        </w:rPr>
        <w:instrText xml:space="preserve"> PAGEREF _Toc436129724 \h </w:instrText>
      </w:r>
      <w:r w:rsidR="00811286">
        <w:rPr>
          <w:noProof/>
          <w:webHidden/>
        </w:rPr>
      </w:r>
      <w:r w:rsidR="00811286">
        <w:rPr>
          <w:noProof/>
          <w:webHidden/>
        </w:rPr>
        <w:fldChar w:fldCharType="separate"/>
      </w:r>
      <w:ins w:id="89" w:author="Rory Regan" w:date="2016-01-04T10:48:00Z">
        <w:r w:rsidR="00EC3547">
          <w:rPr>
            <w:noProof/>
            <w:webHidden/>
          </w:rPr>
          <w:t>43</w:t>
        </w:r>
      </w:ins>
      <w:del w:id="90" w:author="Rory Regan" w:date="2016-01-04T10:48:00Z">
        <w:r w:rsidR="00CB78BE" w:rsidDel="00EC3547">
          <w:rPr>
            <w:noProof/>
            <w:webHidden/>
          </w:rPr>
          <w:delText>42</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"_Toc436129725" </w:instrText>
      </w:r>
      <w:r>
        <w:rPr>
          <w:noProof/>
        </w:rPr>
        <w:fldChar w:fldCharType="separate"/>
      </w:r>
      <w:r w:rsidR="00811286" w:rsidRPr="0042062C">
        <w:rPr>
          <w:rStyle w:val="Hyperlink"/>
          <w:noProof/>
        </w:rPr>
        <w:t>6.1 RIGHT TO WAIVE</w:t>
      </w:r>
      <w:r w:rsidR="00811286">
        <w:rPr>
          <w:noProof/>
          <w:webHidden/>
        </w:rPr>
        <w:tab/>
      </w:r>
      <w:r w:rsidR="00811286">
        <w:rPr>
          <w:noProof/>
          <w:webHidden/>
        </w:rPr>
        <w:fldChar w:fldCharType="begin"/>
      </w:r>
      <w:r w:rsidR="00811286">
        <w:rPr>
          <w:noProof/>
          <w:webHidden/>
        </w:rPr>
        <w:instrText xml:space="preserve"> PAGEREF _Toc436129725 \h </w:instrText>
      </w:r>
      <w:r w:rsidR="00811286">
        <w:rPr>
          <w:noProof/>
          <w:webHidden/>
        </w:rPr>
      </w:r>
      <w:r w:rsidR="00811286">
        <w:rPr>
          <w:noProof/>
          <w:webHidden/>
        </w:rPr>
        <w:fldChar w:fldCharType="separate"/>
      </w:r>
      <w:ins w:id="91" w:author="Rory Regan" w:date="2016-01-04T10:48:00Z">
        <w:r w:rsidR="00EC3547">
          <w:rPr>
            <w:noProof/>
            <w:webHidden/>
          </w:rPr>
          <w:t>43</w:t>
        </w:r>
      </w:ins>
      <w:del w:id="92" w:author="Rory Regan" w:date="2016-01-04T10:48:00Z">
        <w:r w:rsidR="00CB78BE" w:rsidDel="00EC3547">
          <w:rPr>
            <w:noProof/>
            <w:webHidden/>
          </w:rPr>
          <w:delText>42</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"_Toc436129726" </w:instrText>
      </w:r>
      <w:r>
        <w:rPr>
          <w:noProof/>
        </w:rPr>
        <w:fldChar w:fldCharType="separate"/>
      </w:r>
      <w:r w:rsidR="00811286" w:rsidRPr="0042062C">
        <w:rPr>
          <w:rStyle w:val="Hyperlink"/>
          <w:noProof/>
        </w:rPr>
        <w:t>6.2 DIRECTOR’S RIGHT OF FINAL quote {proposal} ACCEPTANCE</w:t>
      </w:r>
      <w:r w:rsidR="00811286">
        <w:rPr>
          <w:noProof/>
          <w:webHidden/>
        </w:rPr>
        <w:tab/>
      </w:r>
      <w:r w:rsidR="00811286">
        <w:rPr>
          <w:noProof/>
          <w:webHidden/>
        </w:rPr>
        <w:fldChar w:fldCharType="begin"/>
      </w:r>
      <w:r w:rsidR="00811286">
        <w:rPr>
          <w:noProof/>
          <w:webHidden/>
        </w:rPr>
        <w:instrText xml:space="preserve"> PAGEREF _Toc436129726 \h </w:instrText>
      </w:r>
      <w:r w:rsidR="00811286">
        <w:rPr>
          <w:noProof/>
          <w:webHidden/>
        </w:rPr>
      </w:r>
      <w:r w:rsidR="00811286">
        <w:rPr>
          <w:noProof/>
          <w:webHidden/>
        </w:rPr>
        <w:fldChar w:fldCharType="separate"/>
      </w:r>
      <w:ins w:id="93" w:author="Rory Regan" w:date="2016-01-04T10:48:00Z">
        <w:r w:rsidR="00EC3547">
          <w:rPr>
            <w:noProof/>
            <w:webHidden/>
          </w:rPr>
          <w:t>43</w:t>
        </w:r>
      </w:ins>
      <w:del w:id="94" w:author="Rory Regan" w:date="2016-01-04T10:48:00Z">
        <w:r w:rsidR="00CB78BE" w:rsidDel="00EC3547">
          <w:rPr>
            <w:noProof/>
            <w:webHidden/>
          </w:rPr>
          <w:delText>42</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"_Toc436129727" </w:instrText>
      </w:r>
      <w:r>
        <w:rPr>
          <w:noProof/>
        </w:rPr>
        <w:fldChar w:fldCharType="separate"/>
      </w:r>
      <w:r w:rsidR="00811286" w:rsidRPr="0042062C">
        <w:rPr>
          <w:rStyle w:val="Hyperlink"/>
          <w:noProof/>
        </w:rPr>
        <w:t>6.3 STATE'S RIGHT TO INSPECT VENDOR (BIDDER) FACILITIES</w:t>
      </w:r>
      <w:r w:rsidR="00811286">
        <w:rPr>
          <w:noProof/>
          <w:webHidden/>
        </w:rPr>
        <w:tab/>
      </w:r>
      <w:r w:rsidR="00811286">
        <w:rPr>
          <w:noProof/>
          <w:webHidden/>
        </w:rPr>
        <w:fldChar w:fldCharType="begin"/>
      </w:r>
      <w:r w:rsidR="00811286">
        <w:rPr>
          <w:noProof/>
          <w:webHidden/>
        </w:rPr>
        <w:instrText xml:space="preserve"> PAGEREF _Toc436129727 \h </w:instrText>
      </w:r>
      <w:r w:rsidR="00811286">
        <w:rPr>
          <w:noProof/>
          <w:webHidden/>
        </w:rPr>
      </w:r>
      <w:r w:rsidR="00811286">
        <w:rPr>
          <w:noProof/>
          <w:webHidden/>
        </w:rPr>
        <w:fldChar w:fldCharType="separate"/>
      </w:r>
      <w:ins w:id="95" w:author="Rory Regan" w:date="2016-01-04T10:48:00Z">
        <w:r w:rsidR="00EC3547">
          <w:rPr>
            <w:noProof/>
            <w:webHidden/>
          </w:rPr>
          <w:t>43</w:t>
        </w:r>
      </w:ins>
      <w:del w:id="96" w:author="Rory Regan" w:date="2016-01-04T10:48:00Z">
        <w:r w:rsidR="00CB78BE" w:rsidDel="00EC3547">
          <w:rPr>
            <w:noProof/>
            <w:webHidden/>
          </w:rPr>
          <w:delText>42</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"_Toc436129728" </w:instrText>
      </w:r>
      <w:r>
        <w:rPr>
          <w:noProof/>
        </w:rPr>
        <w:fldChar w:fldCharType="separate"/>
      </w:r>
      <w:r w:rsidR="00811286" w:rsidRPr="0042062C">
        <w:rPr>
          <w:rStyle w:val="Hyperlink"/>
          <w:noProof/>
        </w:rPr>
        <w:t>6.4 STATE'S RIGHT TO REQUEST FURTHER INFORMATION</w:t>
      </w:r>
      <w:r w:rsidR="00811286">
        <w:rPr>
          <w:noProof/>
          <w:webHidden/>
        </w:rPr>
        <w:tab/>
      </w:r>
      <w:r w:rsidR="00811286">
        <w:rPr>
          <w:noProof/>
          <w:webHidden/>
        </w:rPr>
        <w:fldChar w:fldCharType="begin"/>
      </w:r>
      <w:r w:rsidR="00811286">
        <w:rPr>
          <w:noProof/>
          <w:webHidden/>
        </w:rPr>
        <w:instrText xml:space="preserve"> PAGEREF _Toc436129728 \h </w:instrText>
      </w:r>
      <w:r w:rsidR="00811286">
        <w:rPr>
          <w:noProof/>
          <w:webHidden/>
        </w:rPr>
      </w:r>
      <w:r w:rsidR="00811286">
        <w:rPr>
          <w:noProof/>
          <w:webHidden/>
        </w:rPr>
        <w:fldChar w:fldCharType="separate"/>
      </w:r>
      <w:ins w:id="97" w:author="Rory Regan" w:date="2016-01-04T10:48:00Z">
        <w:r w:rsidR="00EC3547">
          <w:rPr>
            <w:noProof/>
            <w:webHidden/>
          </w:rPr>
          <w:t>43</w:t>
        </w:r>
      </w:ins>
      <w:del w:id="98" w:author="Rory Regan" w:date="2016-01-04T10:48:00Z">
        <w:r w:rsidR="00CB78BE" w:rsidDel="00EC3547">
          <w:rPr>
            <w:noProof/>
            <w:webHidden/>
          </w:rPr>
          <w:delText>42</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"_Toc436129729" </w:instrText>
      </w:r>
      <w:r>
        <w:rPr>
          <w:noProof/>
        </w:rPr>
        <w:fldChar w:fldCharType="separate"/>
      </w:r>
      <w:r w:rsidR="00811286" w:rsidRPr="0042062C">
        <w:rPr>
          <w:rStyle w:val="Hyperlink"/>
          <w:noProof/>
        </w:rPr>
        <w:t>6.5 QUOTE {Proposal} Evaluation Committee</w:t>
      </w:r>
      <w:r w:rsidR="00811286">
        <w:rPr>
          <w:noProof/>
          <w:webHidden/>
        </w:rPr>
        <w:tab/>
      </w:r>
      <w:r w:rsidR="00811286">
        <w:rPr>
          <w:noProof/>
          <w:webHidden/>
        </w:rPr>
        <w:fldChar w:fldCharType="begin"/>
      </w:r>
      <w:r w:rsidR="00811286">
        <w:rPr>
          <w:noProof/>
          <w:webHidden/>
        </w:rPr>
        <w:instrText xml:space="preserve"> PAGEREF _Toc436129729 \h </w:instrText>
      </w:r>
      <w:r w:rsidR="00811286">
        <w:rPr>
          <w:noProof/>
          <w:webHidden/>
        </w:rPr>
      </w:r>
      <w:r w:rsidR="00811286">
        <w:rPr>
          <w:noProof/>
          <w:webHidden/>
        </w:rPr>
        <w:fldChar w:fldCharType="separate"/>
      </w:r>
      <w:ins w:id="99" w:author="Rory Regan" w:date="2016-01-04T10:48:00Z">
        <w:r w:rsidR="00EC3547">
          <w:rPr>
            <w:noProof/>
            <w:webHidden/>
          </w:rPr>
          <w:t>43</w:t>
        </w:r>
      </w:ins>
      <w:del w:id="100" w:author="Rory Regan" w:date="2016-01-04T10:48:00Z">
        <w:r w:rsidR="00CB78BE" w:rsidDel="00EC3547">
          <w:rPr>
            <w:noProof/>
            <w:webHidden/>
          </w:rPr>
          <w:delText>42</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"_Toc436129730" </w:instrText>
      </w:r>
      <w:r>
        <w:rPr>
          <w:noProof/>
        </w:rPr>
        <w:fldChar w:fldCharType="separate"/>
      </w:r>
      <w:r w:rsidR="00811286" w:rsidRPr="0042062C">
        <w:rPr>
          <w:rStyle w:val="Hyperlink"/>
          <w:noProof/>
        </w:rPr>
        <w:t>6.6 Oral Presentation and/or Clarification of quote {proposal}</w:t>
      </w:r>
      <w:r w:rsidR="00811286">
        <w:rPr>
          <w:noProof/>
          <w:webHidden/>
        </w:rPr>
        <w:tab/>
      </w:r>
      <w:r w:rsidR="00811286">
        <w:rPr>
          <w:noProof/>
          <w:webHidden/>
        </w:rPr>
        <w:fldChar w:fldCharType="begin"/>
      </w:r>
      <w:r w:rsidR="00811286">
        <w:rPr>
          <w:noProof/>
          <w:webHidden/>
        </w:rPr>
        <w:instrText xml:space="preserve"> PAGEREF _Toc436129730 \h </w:instrText>
      </w:r>
      <w:r w:rsidR="00811286">
        <w:rPr>
          <w:noProof/>
          <w:webHidden/>
        </w:rPr>
      </w:r>
      <w:r w:rsidR="00811286">
        <w:rPr>
          <w:noProof/>
          <w:webHidden/>
        </w:rPr>
        <w:fldChar w:fldCharType="separate"/>
      </w:r>
      <w:ins w:id="101" w:author="Rory Regan" w:date="2016-01-04T10:48:00Z">
        <w:r w:rsidR="00EC3547">
          <w:rPr>
            <w:noProof/>
            <w:webHidden/>
          </w:rPr>
          <w:t>43</w:t>
        </w:r>
      </w:ins>
      <w:del w:id="102" w:author="Rory Regan" w:date="2016-01-04T10:48:00Z">
        <w:r w:rsidR="00CB78BE" w:rsidDel="00EC3547">
          <w:rPr>
            <w:noProof/>
            <w:webHidden/>
          </w:rPr>
          <w:delText>42</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"_Toc436129731" </w:instrText>
      </w:r>
      <w:r>
        <w:rPr>
          <w:noProof/>
        </w:rPr>
        <w:fldChar w:fldCharType="separate"/>
      </w:r>
      <w:r w:rsidR="00811286" w:rsidRPr="0042062C">
        <w:rPr>
          <w:rStyle w:val="Hyperlink"/>
          <w:noProof/>
        </w:rPr>
        <w:t>6.7 Evaluation Criteria</w:t>
      </w:r>
      <w:r w:rsidR="00811286">
        <w:rPr>
          <w:noProof/>
          <w:webHidden/>
        </w:rPr>
        <w:tab/>
      </w:r>
      <w:r w:rsidR="00811286">
        <w:rPr>
          <w:noProof/>
          <w:webHidden/>
        </w:rPr>
        <w:fldChar w:fldCharType="begin"/>
      </w:r>
      <w:r w:rsidR="00811286">
        <w:rPr>
          <w:noProof/>
          <w:webHidden/>
        </w:rPr>
        <w:instrText xml:space="preserve"> PAGEREF _Toc436129731 \h </w:instrText>
      </w:r>
      <w:r w:rsidR="00811286">
        <w:rPr>
          <w:noProof/>
          <w:webHidden/>
        </w:rPr>
      </w:r>
      <w:r w:rsidR="00811286">
        <w:rPr>
          <w:noProof/>
          <w:webHidden/>
        </w:rPr>
        <w:fldChar w:fldCharType="separate"/>
      </w:r>
      <w:ins w:id="103" w:author="Rory Regan" w:date="2016-01-04T10:48:00Z">
        <w:r w:rsidR="00EC3547">
          <w:rPr>
            <w:noProof/>
            <w:webHidden/>
          </w:rPr>
          <w:t>44</w:t>
        </w:r>
      </w:ins>
      <w:del w:id="104" w:author="Rory Regan" w:date="2016-01-04T10:48:00Z">
        <w:r w:rsidR="00CB78BE" w:rsidDel="00EC3547">
          <w:rPr>
            <w:noProof/>
            <w:webHidden/>
          </w:rPr>
          <w:delText>43</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"_Toc436129732" </w:instrText>
      </w:r>
      <w:r>
        <w:rPr>
          <w:noProof/>
        </w:rPr>
        <w:fldChar w:fldCharType="separate"/>
      </w:r>
      <w:r w:rsidR="00811286" w:rsidRPr="0042062C">
        <w:rPr>
          <w:rStyle w:val="Hyperlink"/>
          <w:rFonts w:eastAsia="MS Mincho"/>
          <w:noProof/>
        </w:rPr>
        <w:t>6.7.1 QUOTE (PROPOSAL) discrepancies</w:t>
      </w:r>
      <w:r w:rsidR="00811286">
        <w:rPr>
          <w:noProof/>
          <w:webHidden/>
        </w:rPr>
        <w:tab/>
      </w:r>
      <w:r w:rsidR="00811286">
        <w:rPr>
          <w:noProof/>
          <w:webHidden/>
        </w:rPr>
        <w:fldChar w:fldCharType="begin"/>
      </w:r>
      <w:r w:rsidR="00811286">
        <w:rPr>
          <w:noProof/>
          <w:webHidden/>
        </w:rPr>
        <w:instrText xml:space="preserve"> PAGEREF _Toc436129732 \h </w:instrText>
      </w:r>
      <w:r w:rsidR="00811286">
        <w:rPr>
          <w:noProof/>
          <w:webHidden/>
        </w:rPr>
      </w:r>
      <w:r w:rsidR="00811286">
        <w:rPr>
          <w:noProof/>
          <w:webHidden/>
        </w:rPr>
        <w:fldChar w:fldCharType="separate"/>
      </w:r>
      <w:ins w:id="105" w:author="Rory Regan" w:date="2016-01-04T10:48:00Z">
        <w:r w:rsidR="00EC3547">
          <w:rPr>
            <w:noProof/>
            <w:webHidden/>
          </w:rPr>
          <w:t>44</w:t>
        </w:r>
      </w:ins>
      <w:del w:id="106" w:author="Rory Regan" w:date="2016-01-04T10:48:00Z">
        <w:r w:rsidR="00CB78BE" w:rsidDel="00EC3547">
          <w:rPr>
            <w:noProof/>
            <w:webHidden/>
          </w:rPr>
          <w:delText>43</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"_Toc436129733" </w:instrText>
      </w:r>
      <w:r>
        <w:rPr>
          <w:noProof/>
        </w:rPr>
        <w:fldChar w:fldCharType="separate"/>
      </w:r>
      <w:r w:rsidR="00811286" w:rsidRPr="0042062C">
        <w:rPr>
          <w:rStyle w:val="Hyperlink"/>
          <w:rFonts w:eastAsia="MS Mincho"/>
          <w:noProof/>
        </w:rPr>
        <w:t>6.7.2 Evaluation of the QUOTES {proposals}</w:t>
      </w:r>
      <w:r w:rsidR="00811286">
        <w:rPr>
          <w:noProof/>
          <w:webHidden/>
        </w:rPr>
        <w:tab/>
      </w:r>
      <w:r w:rsidR="00811286">
        <w:rPr>
          <w:noProof/>
          <w:webHidden/>
        </w:rPr>
        <w:fldChar w:fldCharType="begin"/>
      </w:r>
      <w:r w:rsidR="00811286">
        <w:rPr>
          <w:noProof/>
          <w:webHidden/>
        </w:rPr>
        <w:instrText xml:space="preserve"> PAGEREF _Toc436129733 \h </w:instrText>
      </w:r>
      <w:r w:rsidR="00811286">
        <w:rPr>
          <w:noProof/>
          <w:webHidden/>
        </w:rPr>
      </w:r>
      <w:r w:rsidR="00811286">
        <w:rPr>
          <w:noProof/>
          <w:webHidden/>
        </w:rPr>
        <w:fldChar w:fldCharType="separate"/>
      </w:r>
      <w:ins w:id="107" w:author="Rory Regan" w:date="2016-01-04T10:48:00Z">
        <w:r w:rsidR="00EC3547">
          <w:rPr>
            <w:noProof/>
            <w:webHidden/>
          </w:rPr>
          <w:t>44</w:t>
        </w:r>
      </w:ins>
      <w:del w:id="108" w:author="Rory Regan" w:date="2016-01-04T10:48:00Z">
        <w:r w:rsidR="00CB78BE" w:rsidDel="00EC3547">
          <w:rPr>
            <w:noProof/>
            <w:webHidden/>
          </w:rPr>
          <w:delText>43</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"_Toc436129734" </w:instrText>
      </w:r>
      <w:r>
        <w:rPr>
          <w:noProof/>
        </w:rPr>
        <w:fldChar w:fldCharType="separate"/>
      </w:r>
      <w:r w:rsidR="00811286" w:rsidRPr="0042062C">
        <w:rPr>
          <w:rStyle w:val="Hyperlink"/>
          <w:noProof/>
        </w:rPr>
        <w:t>6.8 Negotiation and Best and Final Offer (BAFO)</w:t>
      </w:r>
      <w:r w:rsidR="00811286">
        <w:rPr>
          <w:noProof/>
          <w:webHidden/>
        </w:rPr>
        <w:tab/>
      </w:r>
      <w:r w:rsidR="00811286">
        <w:rPr>
          <w:noProof/>
          <w:webHidden/>
        </w:rPr>
        <w:fldChar w:fldCharType="begin"/>
      </w:r>
      <w:r w:rsidR="00811286">
        <w:rPr>
          <w:noProof/>
          <w:webHidden/>
        </w:rPr>
        <w:instrText xml:space="preserve"> PAGEREF _Toc436129734 \h </w:instrText>
      </w:r>
      <w:r w:rsidR="00811286">
        <w:rPr>
          <w:noProof/>
          <w:webHidden/>
        </w:rPr>
      </w:r>
      <w:r w:rsidR="00811286">
        <w:rPr>
          <w:noProof/>
          <w:webHidden/>
        </w:rPr>
        <w:fldChar w:fldCharType="separate"/>
      </w:r>
      <w:ins w:id="109" w:author="Rory Regan" w:date="2016-01-04T10:48:00Z">
        <w:r w:rsidR="00EC3547">
          <w:rPr>
            <w:noProof/>
            <w:webHidden/>
          </w:rPr>
          <w:t>44</w:t>
        </w:r>
      </w:ins>
      <w:del w:id="110" w:author="Rory Regan" w:date="2016-01-04T10:48:00Z">
        <w:r w:rsidR="00CB78BE" w:rsidDel="00EC3547">
          <w:rPr>
            <w:noProof/>
            <w:webHidden/>
          </w:rPr>
          <w:delText>43</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"_Toc436129735" </w:instrText>
      </w:r>
      <w:r>
        <w:rPr>
          <w:noProof/>
        </w:rPr>
        <w:fldChar w:fldCharType="separate"/>
      </w:r>
      <w:r w:rsidR="00811286" w:rsidRPr="0042062C">
        <w:rPr>
          <w:rStyle w:val="Hyperlink"/>
          <w:noProof/>
        </w:rPr>
        <w:t xml:space="preserve">6.9 “REQUEST FOR REVISION” WITHIN </w:t>
      </w:r>
      <w:r w:rsidR="00811286" w:rsidRPr="0042062C">
        <w:rPr>
          <w:rStyle w:val="Hyperlink"/>
          <w:i/>
          <w:iCs/>
          <w:noProof/>
        </w:rPr>
        <w:t>NJSTART</w:t>
      </w:r>
      <w:r w:rsidR="00811286">
        <w:rPr>
          <w:noProof/>
          <w:webHidden/>
        </w:rPr>
        <w:tab/>
      </w:r>
      <w:r w:rsidR="00811286">
        <w:rPr>
          <w:noProof/>
          <w:webHidden/>
        </w:rPr>
        <w:fldChar w:fldCharType="begin"/>
      </w:r>
      <w:r w:rsidR="00811286">
        <w:rPr>
          <w:noProof/>
          <w:webHidden/>
        </w:rPr>
        <w:instrText xml:space="preserve"> PAGEREF _Toc436129735 \h </w:instrText>
      </w:r>
      <w:r w:rsidR="00811286">
        <w:rPr>
          <w:noProof/>
          <w:webHidden/>
        </w:rPr>
      </w:r>
      <w:r w:rsidR="00811286">
        <w:rPr>
          <w:noProof/>
          <w:webHidden/>
        </w:rPr>
        <w:fldChar w:fldCharType="separate"/>
      </w:r>
      <w:ins w:id="111" w:author="Rory Regan" w:date="2016-01-04T10:48:00Z">
        <w:r w:rsidR="00EC3547">
          <w:rPr>
            <w:noProof/>
            <w:webHidden/>
          </w:rPr>
          <w:t>45</w:t>
        </w:r>
      </w:ins>
      <w:del w:id="112" w:author="Rory Regan" w:date="2016-01-04T10:48:00Z">
        <w:r w:rsidR="00CB78BE" w:rsidDel="00EC3547">
          <w:rPr>
            <w:noProof/>
            <w:webHidden/>
          </w:rPr>
          <w:delText>44</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"_Toc436129736" </w:instrText>
      </w:r>
      <w:r>
        <w:rPr>
          <w:noProof/>
        </w:rPr>
        <w:fldChar w:fldCharType="separate"/>
      </w:r>
      <w:r w:rsidR="00811286" w:rsidRPr="0042062C">
        <w:rPr>
          <w:rStyle w:val="Hyperlink"/>
          <w:noProof/>
        </w:rPr>
        <w:t>6.10 POOR PERFORMANCE</w:t>
      </w:r>
      <w:r w:rsidR="00811286">
        <w:rPr>
          <w:noProof/>
          <w:webHidden/>
        </w:rPr>
        <w:tab/>
      </w:r>
      <w:r w:rsidR="00811286">
        <w:rPr>
          <w:noProof/>
          <w:webHidden/>
        </w:rPr>
        <w:fldChar w:fldCharType="begin"/>
      </w:r>
      <w:r w:rsidR="00811286">
        <w:rPr>
          <w:noProof/>
          <w:webHidden/>
        </w:rPr>
        <w:instrText xml:space="preserve"> PAGEREF _Toc436129736 \h </w:instrText>
      </w:r>
      <w:r w:rsidR="00811286">
        <w:rPr>
          <w:noProof/>
          <w:webHidden/>
        </w:rPr>
      </w:r>
      <w:r w:rsidR="00811286">
        <w:rPr>
          <w:noProof/>
          <w:webHidden/>
        </w:rPr>
        <w:fldChar w:fldCharType="separate"/>
      </w:r>
      <w:ins w:id="113" w:author="Rory Regan" w:date="2016-01-04T10:48:00Z">
        <w:r w:rsidR="00EC3547">
          <w:rPr>
            <w:noProof/>
            <w:webHidden/>
          </w:rPr>
          <w:t>45</w:t>
        </w:r>
      </w:ins>
      <w:del w:id="114" w:author="Rory Regan" w:date="2016-01-04T10:48:00Z">
        <w:r w:rsidR="00CB78BE" w:rsidDel="00EC3547">
          <w:rPr>
            <w:noProof/>
            <w:webHidden/>
          </w:rPr>
          <w:delText>44</w:delText>
        </w:r>
      </w:del>
      <w:r w:rsidR="00811286">
        <w:rPr>
          <w:noProof/>
          <w:webHidden/>
        </w:rPr>
        <w:fldChar w:fldCharType="end"/>
      </w:r>
      <w:r>
        <w:rPr>
          <w:noProof/>
        </w:rPr>
        <w:fldChar w:fldCharType="end"/>
      </w:r>
    </w:p>
    <w:p w:rsidR="00811286" w:rsidRDefault="00E94CE4">
      <w:pPr>
        <w:pStyle w:val="TOC1"/>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"_Toc436129737" </w:instrText>
      </w:r>
      <w:r>
        <w:rPr>
          <w:noProof/>
        </w:rPr>
        <w:fldChar w:fldCharType="separate"/>
      </w:r>
      <w:r w:rsidR="00811286" w:rsidRPr="0042062C">
        <w:rPr>
          <w:rStyle w:val="Hyperlink"/>
          <w:noProof/>
        </w:rPr>
        <w:t>7.0 BLANKET PO {CONTRACT} AWARD</w:t>
      </w:r>
      <w:r w:rsidR="00811286">
        <w:rPr>
          <w:noProof/>
          <w:webHidden/>
        </w:rPr>
        <w:tab/>
      </w:r>
      <w:r w:rsidR="00811286">
        <w:rPr>
          <w:noProof/>
          <w:webHidden/>
        </w:rPr>
        <w:fldChar w:fldCharType="begin"/>
      </w:r>
      <w:r w:rsidR="00811286">
        <w:rPr>
          <w:noProof/>
          <w:webHidden/>
        </w:rPr>
        <w:instrText xml:space="preserve"> PAGEREF _Toc436129737 \h </w:instrText>
      </w:r>
      <w:r w:rsidR="00811286">
        <w:rPr>
          <w:noProof/>
          <w:webHidden/>
        </w:rPr>
      </w:r>
      <w:r w:rsidR="00811286">
        <w:rPr>
          <w:noProof/>
          <w:webHidden/>
        </w:rPr>
        <w:fldChar w:fldCharType="separate"/>
      </w:r>
      <w:ins w:id="115" w:author="Rory Regan" w:date="2016-01-04T10:48:00Z">
        <w:r w:rsidR="00EC3547">
          <w:rPr>
            <w:noProof/>
            <w:webHidden/>
          </w:rPr>
          <w:t>47</w:t>
        </w:r>
      </w:ins>
      <w:del w:id="116" w:author="Rory Regan" w:date="2016-01-04T10:48:00Z">
        <w:r w:rsidR="00CB78BE" w:rsidDel="00EC3547">
          <w:rPr>
            <w:noProof/>
            <w:webHidden/>
          </w:rPr>
          <w:delText>46</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"_Toc436129738" </w:instrText>
      </w:r>
      <w:r>
        <w:rPr>
          <w:noProof/>
        </w:rPr>
        <w:fldChar w:fldCharType="separate"/>
      </w:r>
      <w:r w:rsidR="00811286" w:rsidRPr="0042062C">
        <w:rPr>
          <w:rStyle w:val="Hyperlink"/>
          <w:rFonts w:eastAsia="MS Mincho"/>
          <w:noProof/>
        </w:rPr>
        <w:t>7.1 DOCUMENTS REQUIRED BEFORE BLANKET PO {CONTRACT} AWARD</w:t>
      </w:r>
      <w:r w:rsidR="00811286">
        <w:rPr>
          <w:noProof/>
          <w:webHidden/>
        </w:rPr>
        <w:tab/>
      </w:r>
      <w:r w:rsidR="00811286">
        <w:rPr>
          <w:noProof/>
          <w:webHidden/>
        </w:rPr>
        <w:fldChar w:fldCharType="begin"/>
      </w:r>
      <w:r w:rsidR="00811286">
        <w:rPr>
          <w:noProof/>
          <w:webHidden/>
        </w:rPr>
        <w:instrText xml:space="preserve"> PAGEREF _Toc436129738 \h </w:instrText>
      </w:r>
      <w:r w:rsidR="00811286">
        <w:rPr>
          <w:noProof/>
          <w:webHidden/>
        </w:rPr>
      </w:r>
      <w:r w:rsidR="00811286">
        <w:rPr>
          <w:noProof/>
          <w:webHidden/>
        </w:rPr>
        <w:fldChar w:fldCharType="separate"/>
      </w:r>
      <w:ins w:id="117" w:author="Rory Regan" w:date="2016-01-04T10:48:00Z">
        <w:r w:rsidR="00EC3547">
          <w:rPr>
            <w:noProof/>
            <w:webHidden/>
          </w:rPr>
          <w:t>47</w:t>
        </w:r>
      </w:ins>
      <w:del w:id="118" w:author="Rory Regan" w:date="2016-01-04T10:48:00Z">
        <w:r w:rsidR="00CB78BE" w:rsidDel="00EC3547">
          <w:rPr>
            <w:noProof/>
            <w:webHidden/>
          </w:rPr>
          <w:delText>46</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"_Toc436129739" </w:instrText>
      </w:r>
      <w:r>
        <w:rPr>
          <w:noProof/>
        </w:rPr>
        <w:fldChar w:fldCharType="separate"/>
      </w:r>
      <w:r w:rsidR="00811286" w:rsidRPr="0042062C">
        <w:rPr>
          <w:rStyle w:val="Hyperlink"/>
          <w:rFonts w:eastAsia="MS Mincho"/>
          <w:noProof/>
        </w:rPr>
        <w:t xml:space="preserve">7.1.1 Requirements of Public Law 2005, CHAPTER 51, N.J.S.A. 19:44A-20.13 - N.J.S.A. 19:44A-20.25 (Formerly Executive Order NO. 134), EXECUTIVE ORDER No. 117 (2008) and N.J.A.C. 17:12-5 </w:t>
      </w:r>
      <w:r w:rsidR="00811286" w:rsidRPr="0042062C">
        <w:rPr>
          <w:rStyle w:val="Hyperlink"/>
          <w:rFonts w:eastAsia="MS Mincho"/>
          <w:i/>
          <w:noProof/>
        </w:rPr>
        <w:t>et seq</w:t>
      </w:r>
      <w:r w:rsidR="00811286" w:rsidRPr="0042062C">
        <w:rPr>
          <w:rStyle w:val="Hyperlink"/>
          <w:rFonts w:eastAsia="MS Mincho"/>
          <w:noProof/>
        </w:rPr>
        <w:t>.</w:t>
      </w:r>
      <w:r w:rsidR="00811286">
        <w:rPr>
          <w:noProof/>
          <w:webHidden/>
        </w:rPr>
        <w:tab/>
      </w:r>
      <w:r w:rsidR="00811286">
        <w:rPr>
          <w:noProof/>
          <w:webHidden/>
        </w:rPr>
        <w:fldChar w:fldCharType="begin"/>
      </w:r>
      <w:r w:rsidR="00811286">
        <w:rPr>
          <w:noProof/>
          <w:webHidden/>
        </w:rPr>
        <w:instrText xml:space="preserve"> PAGEREF _Toc436129739 \h </w:instrText>
      </w:r>
      <w:r w:rsidR="00811286">
        <w:rPr>
          <w:noProof/>
          <w:webHidden/>
        </w:rPr>
      </w:r>
      <w:r w:rsidR="00811286">
        <w:rPr>
          <w:noProof/>
          <w:webHidden/>
        </w:rPr>
        <w:fldChar w:fldCharType="separate"/>
      </w:r>
      <w:ins w:id="119" w:author="Rory Regan" w:date="2016-01-04T10:48:00Z">
        <w:r w:rsidR="00EC3547">
          <w:rPr>
            <w:noProof/>
            <w:webHidden/>
          </w:rPr>
          <w:t>47</w:t>
        </w:r>
      </w:ins>
      <w:del w:id="120" w:author="Rory Regan" w:date="2016-01-04T10:48:00Z">
        <w:r w:rsidR="00CB78BE" w:rsidDel="00EC3547">
          <w:rPr>
            <w:noProof/>
            <w:webHidden/>
          </w:rPr>
          <w:delText>46</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"_Toc436129740" </w:instrText>
      </w:r>
      <w:r>
        <w:rPr>
          <w:noProof/>
        </w:rPr>
        <w:fldChar w:fldCharType="separate"/>
      </w:r>
      <w:r w:rsidR="00811286" w:rsidRPr="0042062C">
        <w:rPr>
          <w:rStyle w:val="Hyperlink"/>
          <w:noProof/>
        </w:rPr>
        <w:t>7.1.2 SOURCE DISCLOSURE REQUIREMENTS</w:t>
      </w:r>
      <w:r w:rsidR="00811286">
        <w:rPr>
          <w:noProof/>
          <w:webHidden/>
        </w:rPr>
        <w:tab/>
      </w:r>
      <w:r w:rsidR="00811286">
        <w:rPr>
          <w:noProof/>
          <w:webHidden/>
        </w:rPr>
        <w:fldChar w:fldCharType="begin"/>
      </w:r>
      <w:r w:rsidR="00811286">
        <w:rPr>
          <w:noProof/>
          <w:webHidden/>
        </w:rPr>
        <w:instrText xml:space="preserve"> PAGEREF _Toc436129740 \h </w:instrText>
      </w:r>
      <w:r w:rsidR="00811286">
        <w:rPr>
          <w:noProof/>
          <w:webHidden/>
        </w:rPr>
      </w:r>
      <w:r w:rsidR="00811286">
        <w:rPr>
          <w:noProof/>
          <w:webHidden/>
        </w:rPr>
        <w:fldChar w:fldCharType="separate"/>
      </w:r>
      <w:ins w:id="121" w:author="Rory Regan" w:date="2016-01-04T10:48:00Z">
        <w:r w:rsidR="00EC3547">
          <w:rPr>
            <w:noProof/>
            <w:webHidden/>
          </w:rPr>
          <w:t>47</w:t>
        </w:r>
      </w:ins>
      <w:del w:id="122" w:author="Rory Regan" w:date="2016-01-04T10:48:00Z">
        <w:r w:rsidR="00CB78BE" w:rsidDel="00EC3547">
          <w:rPr>
            <w:noProof/>
            <w:webHidden/>
          </w:rPr>
          <w:delText>46</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"_Toc436129741" </w:instrText>
      </w:r>
      <w:r>
        <w:rPr>
          <w:noProof/>
        </w:rPr>
        <w:fldChar w:fldCharType="separate"/>
      </w:r>
      <w:r w:rsidR="00811286" w:rsidRPr="0042062C">
        <w:rPr>
          <w:rStyle w:val="Hyperlink"/>
          <w:noProof/>
        </w:rPr>
        <w:t>7.1.3 AFFIRMATIVE Action</w:t>
      </w:r>
      <w:r w:rsidR="00811286">
        <w:rPr>
          <w:noProof/>
          <w:webHidden/>
        </w:rPr>
        <w:tab/>
      </w:r>
      <w:r w:rsidR="00811286">
        <w:rPr>
          <w:noProof/>
          <w:webHidden/>
        </w:rPr>
        <w:fldChar w:fldCharType="begin"/>
      </w:r>
      <w:r w:rsidR="00811286">
        <w:rPr>
          <w:noProof/>
          <w:webHidden/>
        </w:rPr>
        <w:instrText xml:space="preserve"> PAGEREF _Toc436129741 \h </w:instrText>
      </w:r>
      <w:r w:rsidR="00811286">
        <w:rPr>
          <w:noProof/>
          <w:webHidden/>
        </w:rPr>
      </w:r>
      <w:r w:rsidR="00811286">
        <w:rPr>
          <w:noProof/>
          <w:webHidden/>
        </w:rPr>
        <w:fldChar w:fldCharType="separate"/>
      </w:r>
      <w:ins w:id="123" w:author="Rory Regan" w:date="2016-01-04T10:48:00Z">
        <w:r w:rsidR="00EC3547">
          <w:rPr>
            <w:noProof/>
            <w:webHidden/>
          </w:rPr>
          <w:t>48</w:t>
        </w:r>
      </w:ins>
      <w:del w:id="124" w:author="Rory Regan" w:date="2016-01-04T10:48:00Z">
        <w:r w:rsidR="00CB78BE" w:rsidDel="00EC3547">
          <w:rPr>
            <w:noProof/>
            <w:webHidden/>
          </w:rPr>
          <w:delText>47</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"_Toc436129742" </w:instrText>
      </w:r>
      <w:r>
        <w:rPr>
          <w:noProof/>
        </w:rPr>
        <w:fldChar w:fldCharType="separate"/>
      </w:r>
      <w:r w:rsidR="00811286" w:rsidRPr="0042062C">
        <w:rPr>
          <w:rStyle w:val="Hyperlink"/>
          <w:noProof/>
        </w:rPr>
        <w:t>7.1.4 BUSINESS REGISTRATION</w:t>
      </w:r>
      <w:r w:rsidR="00811286">
        <w:rPr>
          <w:noProof/>
          <w:webHidden/>
        </w:rPr>
        <w:tab/>
      </w:r>
      <w:r w:rsidR="00811286">
        <w:rPr>
          <w:noProof/>
          <w:webHidden/>
        </w:rPr>
        <w:fldChar w:fldCharType="begin"/>
      </w:r>
      <w:r w:rsidR="00811286">
        <w:rPr>
          <w:noProof/>
          <w:webHidden/>
        </w:rPr>
        <w:instrText xml:space="preserve"> PAGEREF _Toc436129742 \h </w:instrText>
      </w:r>
      <w:r w:rsidR="00811286">
        <w:rPr>
          <w:noProof/>
          <w:webHidden/>
        </w:rPr>
      </w:r>
      <w:r w:rsidR="00811286">
        <w:rPr>
          <w:noProof/>
          <w:webHidden/>
        </w:rPr>
        <w:fldChar w:fldCharType="separate"/>
      </w:r>
      <w:ins w:id="125" w:author="Rory Regan" w:date="2016-01-04T10:48:00Z">
        <w:r w:rsidR="00EC3547">
          <w:rPr>
            <w:noProof/>
            <w:webHidden/>
          </w:rPr>
          <w:t>48</w:t>
        </w:r>
      </w:ins>
      <w:del w:id="126" w:author="Rory Regan" w:date="2016-01-04T10:48:00Z">
        <w:r w:rsidR="00CB78BE" w:rsidDel="00EC3547">
          <w:rPr>
            <w:noProof/>
            <w:webHidden/>
          </w:rPr>
          <w:delText>47</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"_Toc436129743" </w:instrText>
      </w:r>
      <w:r>
        <w:rPr>
          <w:noProof/>
        </w:rPr>
        <w:fldChar w:fldCharType="separate"/>
      </w:r>
      <w:r w:rsidR="00811286" w:rsidRPr="0042062C">
        <w:rPr>
          <w:rStyle w:val="Hyperlink"/>
          <w:rFonts w:eastAsia="MS Mincho"/>
          <w:noProof/>
        </w:rPr>
        <w:t>7.2 FINAL BLANKET PO {CONTRACT} AWARD</w:t>
      </w:r>
      <w:r w:rsidR="00811286">
        <w:rPr>
          <w:noProof/>
          <w:webHidden/>
        </w:rPr>
        <w:tab/>
      </w:r>
      <w:r w:rsidR="00811286">
        <w:rPr>
          <w:noProof/>
          <w:webHidden/>
        </w:rPr>
        <w:fldChar w:fldCharType="begin"/>
      </w:r>
      <w:r w:rsidR="00811286">
        <w:rPr>
          <w:noProof/>
          <w:webHidden/>
        </w:rPr>
        <w:instrText xml:space="preserve"> PAGEREF _Toc436129743 \h </w:instrText>
      </w:r>
      <w:r w:rsidR="00811286">
        <w:rPr>
          <w:noProof/>
          <w:webHidden/>
        </w:rPr>
      </w:r>
      <w:r w:rsidR="00811286">
        <w:rPr>
          <w:noProof/>
          <w:webHidden/>
        </w:rPr>
        <w:fldChar w:fldCharType="separate"/>
      </w:r>
      <w:ins w:id="127" w:author="Rory Regan" w:date="2016-01-04T10:48:00Z">
        <w:r w:rsidR="00EC3547">
          <w:rPr>
            <w:noProof/>
            <w:webHidden/>
          </w:rPr>
          <w:t>49</w:t>
        </w:r>
      </w:ins>
      <w:del w:id="128" w:author="Rory Regan" w:date="2016-01-04T10:48:00Z">
        <w:r w:rsidR="00CB78BE" w:rsidDel="00EC3547">
          <w:rPr>
            <w:noProof/>
            <w:webHidden/>
          </w:rPr>
          <w:delText>48</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"_Toc436129744" </w:instrText>
      </w:r>
      <w:r>
        <w:rPr>
          <w:noProof/>
        </w:rPr>
        <w:fldChar w:fldCharType="separate"/>
      </w:r>
      <w:r w:rsidR="00811286" w:rsidRPr="0042062C">
        <w:rPr>
          <w:rStyle w:val="Hyperlink"/>
          <w:noProof/>
        </w:rPr>
        <w:t>7.3 INSURANCE CERTIFICATES</w:t>
      </w:r>
      <w:r w:rsidR="00811286">
        <w:rPr>
          <w:noProof/>
          <w:webHidden/>
        </w:rPr>
        <w:tab/>
      </w:r>
      <w:r w:rsidR="00811286">
        <w:rPr>
          <w:noProof/>
          <w:webHidden/>
        </w:rPr>
        <w:fldChar w:fldCharType="begin"/>
      </w:r>
      <w:r w:rsidR="00811286">
        <w:rPr>
          <w:noProof/>
          <w:webHidden/>
        </w:rPr>
        <w:instrText xml:space="preserve"> PAGEREF _Toc436129744 \h </w:instrText>
      </w:r>
      <w:r w:rsidR="00811286">
        <w:rPr>
          <w:noProof/>
          <w:webHidden/>
        </w:rPr>
      </w:r>
      <w:r w:rsidR="00811286">
        <w:rPr>
          <w:noProof/>
          <w:webHidden/>
        </w:rPr>
        <w:fldChar w:fldCharType="separate"/>
      </w:r>
      <w:ins w:id="129" w:author="Rory Regan" w:date="2016-01-04T10:48:00Z">
        <w:r w:rsidR="00EC3547">
          <w:rPr>
            <w:noProof/>
            <w:webHidden/>
          </w:rPr>
          <w:t>49</w:t>
        </w:r>
      </w:ins>
      <w:del w:id="130" w:author="Rory Regan" w:date="2016-01-04T10:48:00Z">
        <w:r w:rsidR="00CB78BE" w:rsidDel="00EC3547">
          <w:rPr>
            <w:noProof/>
            <w:webHidden/>
          </w:rPr>
          <w:delText>48</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"_Toc436129745" </w:instrText>
      </w:r>
      <w:r>
        <w:rPr>
          <w:noProof/>
        </w:rPr>
        <w:fldChar w:fldCharType="separate"/>
      </w:r>
      <w:r w:rsidR="00811286" w:rsidRPr="0042062C">
        <w:rPr>
          <w:rStyle w:val="Hyperlink"/>
          <w:noProof/>
        </w:rPr>
        <w:t>7.4 Performance SECURITY</w:t>
      </w:r>
      <w:r w:rsidR="00811286">
        <w:rPr>
          <w:noProof/>
          <w:webHidden/>
        </w:rPr>
        <w:tab/>
      </w:r>
      <w:r w:rsidR="00811286">
        <w:rPr>
          <w:noProof/>
          <w:webHidden/>
        </w:rPr>
        <w:fldChar w:fldCharType="begin"/>
      </w:r>
      <w:r w:rsidR="00811286">
        <w:rPr>
          <w:noProof/>
          <w:webHidden/>
        </w:rPr>
        <w:instrText xml:space="preserve"> PAGEREF _Toc436129745 \h </w:instrText>
      </w:r>
      <w:r w:rsidR="00811286">
        <w:rPr>
          <w:noProof/>
          <w:webHidden/>
        </w:rPr>
      </w:r>
      <w:r w:rsidR="00811286">
        <w:rPr>
          <w:noProof/>
          <w:webHidden/>
        </w:rPr>
        <w:fldChar w:fldCharType="separate"/>
      </w:r>
      <w:ins w:id="131" w:author="Rory Regan" w:date="2016-01-04T10:48:00Z">
        <w:r w:rsidR="00EC3547">
          <w:rPr>
            <w:noProof/>
            <w:webHidden/>
          </w:rPr>
          <w:t>49</w:t>
        </w:r>
      </w:ins>
      <w:del w:id="132" w:author="Rory Regan" w:date="2016-01-04T10:48:00Z">
        <w:r w:rsidR="00CB78BE" w:rsidDel="00EC3547">
          <w:rPr>
            <w:noProof/>
            <w:webHidden/>
          </w:rPr>
          <w:delText>48</w:delText>
        </w:r>
      </w:del>
      <w:r w:rsidR="00811286">
        <w:rPr>
          <w:noProof/>
          <w:webHidden/>
        </w:rPr>
        <w:fldChar w:fldCharType="end"/>
      </w:r>
      <w:r>
        <w:rPr>
          <w:noProof/>
        </w:rPr>
        <w:fldChar w:fldCharType="end"/>
      </w:r>
    </w:p>
    <w:p w:rsidR="00811286" w:rsidRDefault="00E94CE4">
      <w:pPr>
        <w:pStyle w:val="TOC1"/>
        <w:rPr>
          <w:rFonts w:asciiTheme="minorHAnsi" w:eastAsiaTheme="minorEastAsia" w:hAnsiTheme="minorHAnsi" w:cstheme="minorBidi"/>
          <w:b w:val="0"/>
          <w:bCs w:val="0"/>
          <w:caps w:val="0"/>
          <w:noProof/>
          <w:sz w:val="22"/>
          <w:szCs w:val="22"/>
        </w:rPr>
      </w:pPr>
      <w:r>
        <w:rPr>
          <w:noProof/>
        </w:rPr>
        <w:lastRenderedPageBreak/>
        <w:fldChar w:fldCharType="begin"/>
      </w:r>
      <w:r>
        <w:rPr>
          <w:noProof/>
        </w:rPr>
        <w:instrText xml:space="preserve"> HYPERLINK \l "_Toc436129746" </w:instrText>
      </w:r>
      <w:r>
        <w:rPr>
          <w:noProof/>
        </w:rPr>
        <w:fldChar w:fldCharType="separate"/>
      </w:r>
      <w:r w:rsidR="00811286" w:rsidRPr="0042062C">
        <w:rPr>
          <w:rStyle w:val="Hyperlink"/>
          <w:noProof/>
        </w:rPr>
        <w:t>8.0 BLANKET PO {CONTRACT} ADMINISTRATION</w:t>
      </w:r>
      <w:r w:rsidR="00811286">
        <w:rPr>
          <w:noProof/>
          <w:webHidden/>
        </w:rPr>
        <w:tab/>
      </w:r>
      <w:r w:rsidR="00811286">
        <w:rPr>
          <w:noProof/>
          <w:webHidden/>
        </w:rPr>
        <w:fldChar w:fldCharType="begin"/>
      </w:r>
      <w:r w:rsidR="00811286">
        <w:rPr>
          <w:noProof/>
          <w:webHidden/>
        </w:rPr>
        <w:instrText xml:space="preserve"> PAGEREF _Toc436129746 \h </w:instrText>
      </w:r>
      <w:r w:rsidR="00811286">
        <w:rPr>
          <w:noProof/>
          <w:webHidden/>
        </w:rPr>
      </w:r>
      <w:r w:rsidR="00811286">
        <w:rPr>
          <w:noProof/>
          <w:webHidden/>
        </w:rPr>
        <w:fldChar w:fldCharType="separate"/>
      </w:r>
      <w:ins w:id="133" w:author="Rory Regan" w:date="2016-01-04T10:48:00Z">
        <w:r w:rsidR="00EC3547">
          <w:rPr>
            <w:noProof/>
            <w:webHidden/>
          </w:rPr>
          <w:t>50</w:t>
        </w:r>
      </w:ins>
      <w:del w:id="134" w:author="Rory Regan" w:date="2016-01-04T10:48:00Z">
        <w:r w:rsidR="00CB78BE" w:rsidDel="00EC3547">
          <w:rPr>
            <w:noProof/>
            <w:webHidden/>
          </w:rPr>
          <w:delText>49</w:delText>
        </w:r>
      </w:del>
      <w:r w:rsidR="00811286">
        <w:rPr>
          <w:noProof/>
          <w:webHidden/>
        </w:rPr>
        <w:fldChar w:fldCharType="end"/>
      </w:r>
      <w:r>
        <w:rPr>
          <w:noProof/>
        </w:rPr>
        <w:fldChar w:fldCharType="end"/>
      </w:r>
    </w:p>
    <w:p w:rsidR="00811286" w:rsidRDefault="00E94CE4">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HYPERLINK \l "_Toc436129747" </w:instrText>
      </w:r>
      <w:r>
        <w:rPr>
          <w:noProof/>
        </w:rPr>
        <w:fldChar w:fldCharType="separate"/>
      </w:r>
      <w:r w:rsidR="00811286" w:rsidRPr="0042062C">
        <w:rPr>
          <w:rStyle w:val="Hyperlink"/>
          <w:noProof/>
        </w:rPr>
        <w:t>8.1 STATE CONTRACT MANAGER</w:t>
      </w:r>
      <w:r w:rsidR="00811286">
        <w:rPr>
          <w:noProof/>
          <w:webHidden/>
        </w:rPr>
        <w:tab/>
      </w:r>
      <w:r w:rsidR="00811286">
        <w:rPr>
          <w:noProof/>
          <w:webHidden/>
        </w:rPr>
        <w:fldChar w:fldCharType="begin"/>
      </w:r>
      <w:r w:rsidR="00811286">
        <w:rPr>
          <w:noProof/>
          <w:webHidden/>
        </w:rPr>
        <w:instrText xml:space="preserve"> PAGEREF _Toc436129747 \h </w:instrText>
      </w:r>
      <w:r w:rsidR="00811286">
        <w:rPr>
          <w:noProof/>
          <w:webHidden/>
        </w:rPr>
      </w:r>
      <w:r w:rsidR="00811286">
        <w:rPr>
          <w:noProof/>
          <w:webHidden/>
        </w:rPr>
        <w:fldChar w:fldCharType="separate"/>
      </w:r>
      <w:ins w:id="135" w:author="Rory Regan" w:date="2016-01-04T10:48:00Z">
        <w:r w:rsidR="00EC3547">
          <w:rPr>
            <w:noProof/>
            <w:webHidden/>
          </w:rPr>
          <w:t>50</w:t>
        </w:r>
      </w:ins>
      <w:del w:id="136" w:author="Rory Regan" w:date="2016-01-04T10:48:00Z">
        <w:r w:rsidR="00CB78BE" w:rsidDel="00EC3547">
          <w:rPr>
            <w:noProof/>
            <w:webHidden/>
          </w:rPr>
          <w:delText>49</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"_Toc436129748" </w:instrText>
      </w:r>
      <w:r>
        <w:rPr>
          <w:noProof/>
        </w:rPr>
        <w:fldChar w:fldCharType="separate"/>
      </w:r>
      <w:r w:rsidR="00811286" w:rsidRPr="0042062C">
        <w:rPr>
          <w:rStyle w:val="Hyperlink"/>
          <w:noProof/>
        </w:rPr>
        <w:t>8.1.1 state contract manager responsibilities</w:t>
      </w:r>
      <w:r w:rsidR="00811286">
        <w:rPr>
          <w:noProof/>
          <w:webHidden/>
        </w:rPr>
        <w:tab/>
      </w:r>
      <w:r w:rsidR="00811286">
        <w:rPr>
          <w:noProof/>
          <w:webHidden/>
        </w:rPr>
        <w:fldChar w:fldCharType="begin"/>
      </w:r>
      <w:r w:rsidR="00811286">
        <w:rPr>
          <w:noProof/>
          <w:webHidden/>
        </w:rPr>
        <w:instrText xml:space="preserve"> PAGEREF _Toc436129748 \h </w:instrText>
      </w:r>
      <w:r w:rsidR="00811286">
        <w:rPr>
          <w:noProof/>
          <w:webHidden/>
        </w:rPr>
      </w:r>
      <w:r w:rsidR="00811286">
        <w:rPr>
          <w:noProof/>
          <w:webHidden/>
        </w:rPr>
        <w:fldChar w:fldCharType="separate"/>
      </w:r>
      <w:ins w:id="137" w:author="Rory Regan" w:date="2016-01-04T10:48:00Z">
        <w:r w:rsidR="00EC3547">
          <w:rPr>
            <w:noProof/>
            <w:webHidden/>
          </w:rPr>
          <w:t>50</w:t>
        </w:r>
      </w:ins>
      <w:del w:id="138" w:author="Rory Regan" w:date="2016-01-04T10:48:00Z">
        <w:r w:rsidR="00CB78BE" w:rsidDel="00EC3547">
          <w:rPr>
            <w:noProof/>
            <w:webHidden/>
          </w:rPr>
          <w:delText>49</w:delText>
        </w:r>
      </w:del>
      <w:r w:rsidR="00811286">
        <w:rPr>
          <w:noProof/>
          <w:webHidden/>
        </w:rPr>
        <w:fldChar w:fldCharType="end"/>
      </w:r>
      <w:r>
        <w:rPr>
          <w:noProof/>
        </w:rPr>
        <w:fldChar w:fldCharType="end"/>
      </w:r>
    </w:p>
    <w:p w:rsidR="00811286" w:rsidRDefault="00E94CE4">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"_Toc436129749" </w:instrText>
      </w:r>
      <w:r>
        <w:rPr>
          <w:noProof/>
        </w:rPr>
        <w:fldChar w:fldCharType="separate"/>
      </w:r>
      <w:r w:rsidR="00811286" w:rsidRPr="0042062C">
        <w:rPr>
          <w:rStyle w:val="Hyperlink"/>
          <w:noProof/>
        </w:rPr>
        <w:t>8.1.2 Coordination with the State Contract manager</w:t>
      </w:r>
      <w:r w:rsidR="00811286">
        <w:rPr>
          <w:noProof/>
          <w:webHidden/>
        </w:rPr>
        <w:tab/>
      </w:r>
      <w:r w:rsidR="00811286">
        <w:rPr>
          <w:noProof/>
          <w:webHidden/>
        </w:rPr>
        <w:fldChar w:fldCharType="begin"/>
      </w:r>
      <w:r w:rsidR="00811286">
        <w:rPr>
          <w:noProof/>
          <w:webHidden/>
        </w:rPr>
        <w:instrText xml:space="preserve"> PAGEREF _Toc436129749 \h </w:instrText>
      </w:r>
      <w:r w:rsidR="00811286">
        <w:rPr>
          <w:noProof/>
          <w:webHidden/>
        </w:rPr>
      </w:r>
      <w:r w:rsidR="00811286">
        <w:rPr>
          <w:noProof/>
          <w:webHidden/>
        </w:rPr>
        <w:fldChar w:fldCharType="separate"/>
      </w:r>
      <w:ins w:id="139" w:author="Rory Regan" w:date="2016-01-04T10:48:00Z">
        <w:r w:rsidR="00EC3547">
          <w:rPr>
            <w:noProof/>
            <w:webHidden/>
          </w:rPr>
          <w:t>50</w:t>
        </w:r>
      </w:ins>
      <w:del w:id="140" w:author="Rory Regan" w:date="2016-01-04T10:48:00Z">
        <w:r w:rsidR="00CB78BE" w:rsidDel="00EC3547">
          <w:rPr>
            <w:noProof/>
            <w:webHidden/>
          </w:rPr>
          <w:delText>49</w:delText>
        </w:r>
      </w:del>
      <w:r w:rsidR="00811286">
        <w:rPr>
          <w:noProof/>
          <w:webHidden/>
        </w:rPr>
        <w:fldChar w:fldCharType="end"/>
      </w:r>
      <w:r>
        <w:rPr>
          <w:noProof/>
        </w:rPr>
        <w:fldChar w:fldCharType="end"/>
      </w:r>
    </w:p>
    <w:p w:rsidR="00811286" w:rsidRDefault="00E94CE4">
      <w:pPr>
        <w:pStyle w:val="TOC1"/>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"_Toc436129750" </w:instrText>
      </w:r>
      <w:r>
        <w:rPr>
          <w:noProof/>
        </w:rPr>
        <w:fldChar w:fldCharType="separate"/>
      </w:r>
      <w:r w:rsidR="00811286" w:rsidRPr="0042062C">
        <w:rPr>
          <w:rStyle w:val="Hyperlink"/>
          <w:noProof/>
        </w:rPr>
        <w:t>State of New Jersey Standard Terms and Conditions</w:t>
      </w:r>
      <w:r w:rsidR="00811286">
        <w:rPr>
          <w:noProof/>
          <w:webHidden/>
        </w:rPr>
        <w:tab/>
      </w:r>
      <w:r w:rsidR="00811286">
        <w:rPr>
          <w:noProof/>
          <w:webHidden/>
        </w:rPr>
        <w:fldChar w:fldCharType="begin"/>
      </w:r>
      <w:r w:rsidR="00811286">
        <w:rPr>
          <w:noProof/>
          <w:webHidden/>
        </w:rPr>
        <w:instrText xml:space="preserve"> PAGEREF _Toc436129750 \h </w:instrText>
      </w:r>
      <w:r w:rsidR="00811286">
        <w:rPr>
          <w:noProof/>
          <w:webHidden/>
        </w:rPr>
      </w:r>
      <w:r w:rsidR="00811286">
        <w:rPr>
          <w:noProof/>
          <w:webHidden/>
        </w:rPr>
        <w:fldChar w:fldCharType="separate"/>
      </w:r>
      <w:ins w:id="141" w:author="Rory Regan" w:date="2016-01-04T10:48:00Z">
        <w:r w:rsidR="00EC3547">
          <w:rPr>
            <w:noProof/>
            <w:webHidden/>
          </w:rPr>
          <w:t>51</w:t>
        </w:r>
      </w:ins>
      <w:del w:id="142" w:author="Rory Regan" w:date="2016-01-04T10:48:00Z">
        <w:r w:rsidR="00CB78BE" w:rsidDel="00EC3547">
          <w:rPr>
            <w:noProof/>
            <w:webHidden/>
          </w:rPr>
          <w:delText>50</w:delText>
        </w:r>
      </w:del>
      <w:r w:rsidR="00811286">
        <w:rPr>
          <w:noProof/>
          <w:webHidden/>
        </w:rPr>
        <w:fldChar w:fldCharType="end"/>
      </w:r>
      <w:r>
        <w:rPr>
          <w:noProof/>
        </w:rPr>
        <w:fldChar w:fldCharType="end"/>
      </w:r>
    </w:p>
    <w:p w:rsidR="001E7940" w:rsidRPr="008F785C" w:rsidRDefault="001B3D50" w:rsidP="008F785C">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207277">
      <w:pPr>
        <w:pStyle w:val="Heading1"/>
        <w:jc w:val="left"/>
      </w:pPr>
      <w:bookmarkStart w:id="143" w:name="_Toc428533936"/>
      <w:bookmarkStart w:id="144" w:name="_Toc436129639"/>
      <w:r w:rsidRPr="009921DC">
        <w:lastRenderedPageBreak/>
        <w:t xml:space="preserve">1.0 INFORMATION FOR </w:t>
      </w:r>
      <w:r w:rsidR="00526170">
        <w:t xml:space="preserve">VENDORS </w:t>
      </w:r>
      <w:r w:rsidR="00647C5C">
        <w:t>{</w:t>
      </w:r>
      <w:r w:rsidR="00526170">
        <w:t>BIDDERS</w:t>
      </w:r>
      <w:r w:rsidR="00647C5C">
        <w:t>}</w:t>
      </w:r>
      <w:bookmarkEnd w:id="143"/>
      <w:bookmarkEnd w:id="14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proofErr w:type="spellStart"/>
      <w:r w:rsidR="002D57AE" w:rsidRPr="002C35C8">
        <w:rPr>
          <w:rStyle w:val="IntenseEmphasis"/>
          <w:color w:val="00B050"/>
        </w:rPr>
        <w:t>NJ</w:t>
      </w:r>
      <w:r w:rsidR="002D57AE" w:rsidRPr="002C35C8">
        <w:rPr>
          <w:rStyle w:val="IntenseEmphasis"/>
          <w:color w:val="0070C0"/>
        </w:rPr>
        <w:t>START</w:t>
      </w:r>
      <w:proofErr w:type="spellEnd"/>
      <w:r w:rsidR="002D57AE" w:rsidRPr="00851065">
        <w:t xml:space="preserve"> Pilot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22" w:history="1">
        <w:proofErr w:type="spellStart"/>
        <w:r w:rsidR="00320F13" w:rsidRPr="00851065">
          <w:rPr>
            <w:rStyle w:val="Hyperlink"/>
          </w:rPr>
          <w:t>NJSTART</w:t>
        </w:r>
        <w:proofErr w:type="spellEnd"/>
        <w:r w:rsidR="00320F13" w:rsidRPr="00851065">
          <w:rPr>
            <w:rStyle w:val="Hyperlink"/>
          </w:rPr>
          <w:t xml:space="preserve"> Vendor Support Page</w:t>
        </w:r>
      </w:hyperlink>
      <w:r w:rsidR="001B24FD" w:rsidRPr="00851065">
        <w:rPr>
          <w:rStyle w:val="Hyperlink"/>
        </w:rPr>
        <w:t xml:space="preserve"> (</w:t>
      </w:r>
      <w:hyperlink r:id="rId23"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in preparing and submitting its quote </w:t>
      </w:r>
      <w:r w:rsidR="00647C5C" w:rsidRPr="00851065">
        <w:t>{</w:t>
      </w:r>
      <w:r w:rsidR="00320F13" w:rsidRPr="00851065">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proofErr w:type="spellStart"/>
      <w:r w:rsidR="00257282" w:rsidRPr="00A6462B">
        <w:rPr>
          <w:rStyle w:val="IntenseEmphasis"/>
          <w:color w:val="00B050"/>
        </w:rPr>
        <w:t>NJ</w:t>
      </w:r>
      <w:r w:rsidR="00257282" w:rsidRPr="00A6462B">
        <w:rPr>
          <w:rStyle w:val="IntenseEmphasis"/>
          <w:color w:val="0070C0"/>
        </w:rPr>
        <w:t>START</w:t>
      </w:r>
      <w:proofErr w:type="spellEnd"/>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145" w:name="_Toc400531467"/>
      <w:bookmarkStart w:id="146" w:name="_Toc428533937"/>
      <w:bookmarkStart w:id="147" w:name="_Toc436129640"/>
      <w:r w:rsidRPr="00B94382">
        <w:t>1.1 P</w:t>
      </w:r>
      <w:r w:rsidRPr="0071274F">
        <w:t>URPOSE AND INTENT</w:t>
      </w:r>
      <w:bookmarkEnd w:id="145"/>
      <w:bookmarkEnd w:id="146"/>
      <w:bookmarkEnd w:id="147"/>
    </w:p>
    <w:p w:rsidR="00E651D6" w:rsidRDefault="00E651D6" w:rsidP="00851065"/>
    <w:p w:rsidR="00E651D6" w:rsidRDefault="00E651D6" w:rsidP="00851065">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71485C">
        <w:t xml:space="preserve"> the New Jersey Department of Transportation (</w:t>
      </w:r>
      <w:proofErr w:type="spellStart"/>
      <w:r w:rsidR="0071485C">
        <w:t>NJDOT</w:t>
      </w:r>
      <w:proofErr w:type="spellEnd"/>
      <w:r w:rsidR="0071485C">
        <w: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71485C">
        <w:t xml:space="preserve">the construction of concrete curbs, sidewalks, and gutters (new, removal, repair, and replacement) on State highways and properties entitled or owned by the State of New Jersey.  </w:t>
      </w:r>
    </w:p>
    <w:p w:rsidR="0071485C" w:rsidRPr="005B339D" w:rsidRDefault="0071485C" w:rsidP="00851065"/>
    <w:p w:rsidR="00E651D6" w:rsidRPr="005B339D" w:rsidRDefault="00E651D6" w:rsidP="00851065">
      <w:r w:rsidRPr="0071485C">
        <w:t xml:space="preserve">The intent of this </w:t>
      </w:r>
      <w:r w:rsidR="00C3197E" w:rsidRPr="0071485C">
        <w:t xml:space="preserve">Bid Solicitation </w:t>
      </w:r>
      <w:r w:rsidR="00647C5C" w:rsidRPr="0071485C">
        <w:t>{</w:t>
      </w:r>
      <w:r w:rsidRPr="0071485C">
        <w:t>RFP</w:t>
      </w:r>
      <w:r w:rsidR="00647C5C" w:rsidRPr="0071485C">
        <w:t>}</w:t>
      </w:r>
      <w:r w:rsidR="0071485C" w:rsidRPr="0071485C">
        <w:t xml:space="preserve"> is to award</w:t>
      </w:r>
      <w:r w:rsidRPr="0071485C">
        <w:t xml:space="preserve"> </w:t>
      </w:r>
      <w:r w:rsidR="005A12BC" w:rsidRPr="0071485C">
        <w:t>M</w:t>
      </w:r>
      <w:r w:rsidR="00C3197E" w:rsidRPr="0071485C">
        <w:t xml:space="preserve">aster </w:t>
      </w:r>
      <w:r w:rsidR="005A12BC" w:rsidRPr="0071485C">
        <w:t>Blanket</w:t>
      </w:r>
      <w:r w:rsidR="00C3197E" w:rsidRPr="0071485C">
        <w:t xml:space="preserve"> </w:t>
      </w:r>
      <w:r w:rsidR="005A12BC" w:rsidRPr="0071485C">
        <w:t>P</w:t>
      </w:r>
      <w:r w:rsidR="00C3197E" w:rsidRPr="0071485C">
        <w:t xml:space="preserve">urchase </w:t>
      </w:r>
      <w:r w:rsidR="005A12BC" w:rsidRPr="0071485C">
        <w:t>O</w:t>
      </w:r>
      <w:r w:rsidR="0071485C" w:rsidRPr="0071485C">
        <w:t>rder</w:t>
      </w:r>
      <w:r w:rsidR="00C3197E" w:rsidRPr="0071485C">
        <w:t>s</w:t>
      </w:r>
      <w:r w:rsidR="0000557B" w:rsidRPr="0071485C">
        <w:t xml:space="preserve"> (</w:t>
      </w:r>
      <w:r w:rsidR="005A12BC" w:rsidRPr="0071485C">
        <w:t>Blanket</w:t>
      </w:r>
      <w:r w:rsidR="00A7166F" w:rsidRPr="0071485C">
        <w:t xml:space="preserve"> PO</w:t>
      </w:r>
      <w:r w:rsidR="0000557B" w:rsidRPr="0071485C">
        <w:t>s)</w:t>
      </w:r>
      <w:r w:rsidR="00C3197E" w:rsidRPr="0071485C">
        <w:t xml:space="preserve"> </w:t>
      </w:r>
      <w:r w:rsidR="00647C5C" w:rsidRPr="0071485C">
        <w:t>{</w:t>
      </w:r>
      <w:r w:rsidR="005A12BC" w:rsidRPr="0071485C">
        <w:t>C</w:t>
      </w:r>
      <w:r w:rsidRPr="0071485C">
        <w:t>ontract</w:t>
      </w:r>
      <w:r w:rsidR="0071485C" w:rsidRPr="0071485C">
        <w:t>s</w:t>
      </w:r>
      <w:r w:rsidR="00647C5C" w:rsidRPr="0071485C">
        <w:t>}</w:t>
      </w:r>
      <w:r w:rsidR="0071485C" w:rsidRPr="0071485C">
        <w:t xml:space="preserve"> to </w:t>
      </w:r>
      <w:r w:rsidRPr="0071485C">
        <w:t xml:space="preserve">those responsible </w:t>
      </w:r>
      <w:r w:rsidR="00526170" w:rsidRPr="0071485C">
        <w:t>Vendor</w:t>
      </w:r>
      <w:r w:rsidR="0071485C" w:rsidRPr="0071485C">
        <w:t>s</w:t>
      </w:r>
      <w:r w:rsidR="00526170" w:rsidRPr="0071485C">
        <w:t xml:space="preserve"> </w:t>
      </w:r>
      <w:r w:rsidR="00647C5C" w:rsidRPr="0071485C">
        <w:t>{</w:t>
      </w:r>
      <w:r w:rsidR="00526170" w:rsidRPr="0071485C">
        <w:t>Bidder</w:t>
      </w:r>
      <w:r w:rsidR="0071485C" w:rsidRPr="0071485C">
        <w:t>s</w:t>
      </w:r>
      <w:r w:rsidR="00647C5C" w:rsidRPr="0071485C">
        <w:t>}</w:t>
      </w:r>
      <w:r w:rsidRPr="0071485C">
        <w:t xml:space="preserve"> whose </w:t>
      </w:r>
      <w:r w:rsidR="0071485C" w:rsidRPr="0071485C">
        <w:t>quote</w:t>
      </w:r>
      <w:r w:rsidR="00C3197E" w:rsidRPr="0071485C">
        <w:t xml:space="preserve">s </w:t>
      </w:r>
      <w:r w:rsidR="00647C5C" w:rsidRPr="0071485C">
        <w:t>{</w:t>
      </w:r>
      <w:r w:rsidR="00307D99" w:rsidRPr="0071485C">
        <w:t>proposal</w:t>
      </w:r>
      <w:r w:rsidR="0071485C" w:rsidRPr="0071485C">
        <w:t>s</w:t>
      </w:r>
      <w:r w:rsidR="00647C5C" w:rsidRPr="0071485C">
        <w:t>}</w:t>
      </w:r>
      <w:r w:rsidRPr="0071485C">
        <w:t xml:space="preserve">, conforming to this </w:t>
      </w:r>
      <w:r w:rsidR="00C3197E" w:rsidRPr="0071485C">
        <w:t>Bid Solici</w:t>
      </w:r>
      <w:r w:rsidR="005A12BC" w:rsidRPr="0071485C">
        <w:t>t</w:t>
      </w:r>
      <w:r w:rsidR="00C3197E" w:rsidRPr="0071485C">
        <w:t xml:space="preserve">ation </w:t>
      </w:r>
      <w:r w:rsidR="00647C5C" w:rsidRPr="0071485C">
        <w:t>{</w:t>
      </w:r>
      <w:r w:rsidRPr="0071485C">
        <w:t>RFP</w:t>
      </w:r>
      <w:r w:rsidR="00647C5C" w:rsidRPr="0071485C">
        <w:t>}</w:t>
      </w:r>
      <w:r w:rsidRPr="0071485C">
        <w:t xml:space="preserve"> </w:t>
      </w:r>
      <w:r w:rsidR="0071485C" w:rsidRPr="0071485C">
        <w:t>are</w:t>
      </w:r>
      <w:r w:rsidRPr="0071485C">
        <w:t xml:space="preserve"> most advantageous to the State, price and other factors considered.</w:t>
      </w:r>
      <w:r w:rsidR="00BA33E2" w:rsidRPr="0071485C">
        <w:t xml:space="preserve">  </w:t>
      </w:r>
      <w:r w:rsidR="002766BB" w:rsidRPr="0071485C">
        <w:t>T</w:t>
      </w:r>
      <w:r w:rsidR="00BA33E2" w:rsidRPr="0071485C">
        <w:t>he State</w:t>
      </w:r>
      <w:r w:rsidR="001C62CB" w:rsidRPr="0071485C">
        <w:t>,</w:t>
      </w:r>
      <w:r w:rsidR="00A24CCC" w:rsidRPr="0071485C">
        <w:t xml:space="preserve"> </w:t>
      </w:r>
      <w:r w:rsidR="002766BB" w:rsidRPr="0071485C">
        <w:t>however,</w:t>
      </w:r>
      <w:r w:rsidR="00BA33E2" w:rsidRPr="0071485C">
        <w:t xml:space="preserve"> reserves the right to separately procure individual requirements that are the subject of the </w:t>
      </w:r>
      <w:r w:rsidR="005A12BC" w:rsidRPr="0071485C">
        <w:t>B</w:t>
      </w:r>
      <w:r w:rsidR="00C3197E" w:rsidRPr="0071485C">
        <w:t xml:space="preserve">lanket </w:t>
      </w:r>
      <w:r w:rsidR="0000557B" w:rsidRPr="0071485C">
        <w:t>PO</w:t>
      </w:r>
      <w:r w:rsidR="00C3197E" w:rsidRPr="0071485C">
        <w:t xml:space="preserve"> </w:t>
      </w:r>
      <w:r w:rsidR="00647C5C" w:rsidRPr="0071485C">
        <w:t>{</w:t>
      </w:r>
      <w:r w:rsidR="005A12BC" w:rsidRPr="0071485C">
        <w:t>C</w:t>
      </w:r>
      <w:r w:rsidR="00BA33E2" w:rsidRPr="0071485C">
        <w:t>ontract</w:t>
      </w:r>
      <w:r w:rsidR="00647C5C" w:rsidRPr="0071485C">
        <w:t>}</w:t>
      </w:r>
      <w:r w:rsidR="00BA33E2" w:rsidRPr="0071485C">
        <w:t xml:space="preserve"> during the </w:t>
      </w:r>
      <w:r w:rsidR="005A12BC" w:rsidRPr="0071485C">
        <w:t>B</w:t>
      </w:r>
      <w:r w:rsidR="00C3197E" w:rsidRPr="0071485C">
        <w:t xml:space="preserve">lanket </w:t>
      </w:r>
      <w:r w:rsidR="0000557B" w:rsidRPr="0071485C">
        <w:t>PO</w:t>
      </w:r>
      <w:r w:rsidR="00C3197E" w:rsidRPr="0071485C">
        <w:t xml:space="preserve"> </w:t>
      </w:r>
      <w:r w:rsidR="00647C5C" w:rsidRPr="0071485C">
        <w:t>{</w:t>
      </w:r>
      <w:r w:rsidR="005A12BC" w:rsidRPr="0071485C">
        <w:t>C</w:t>
      </w:r>
      <w:r w:rsidR="00BA33E2" w:rsidRPr="0071485C">
        <w:t>ontract</w:t>
      </w:r>
      <w:r w:rsidR="00647C5C" w:rsidRPr="0071485C">
        <w:t>}</w:t>
      </w:r>
      <w:r w:rsidR="00BA33E2" w:rsidRPr="0071485C">
        <w:t xml:space="preserve"> term, when deemed by the Director</w:t>
      </w:r>
      <w:r w:rsidR="005C07AA" w:rsidRPr="0071485C">
        <w:t xml:space="preserve"> of the Division of Purchase and Property (Director)</w:t>
      </w:r>
      <w:r w:rsidR="00BA33E2" w:rsidRPr="0071485C">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w:t>
      </w:r>
      <w:proofErr w:type="spellStart"/>
      <w:r w:rsidR="000D4025" w:rsidRPr="009A56D5">
        <w:t>SSTC</w:t>
      </w:r>
      <w:proofErr w:type="spellEnd"/>
      <w:r w:rsidR="000D4025" w:rsidRPr="009A56D5">
        <w:t xml:space="preserve">)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375AFC" w:rsidRDefault="00375AFC" w:rsidP="00851065">
      <w:pPr>
        <w:rPr>
          <w:rFonts w:cs="Arial"/>
          <w:b/>
          <w:highlight w:val="green"/>
        </w:rPr>
      </w:pPr>
      <w:r>
        <w:t>For the purpose of this Bid Solicitation {</w:t>
      </w:r>
      <w:r w:rsidRPr="005B339D">
        <w:t>RFP</w:t>
      </w:r>
      <w:r>
        <w:t>}, the State will be divided into the following three (3) regions: North, Central, and South.  The State intends to award multiple Vendors {Contractors} per region, with a minimum of two (2) Vendors {Contractors} per region.</w:t>
      </w:r>
      <w:r w:rsidRPr="004B0355">
        <w:rPr>
          <w:rFonts w:cs="Arial"/>
          <w:b/>
          <w:highlight w:val="green"/>
        </w:rPr>
        <w:t xml:space="preserve"> </w:t>
      </w:r>
    </w:p>
    <w:p w:rsidR="00826762" w:rsidRDefault="00826762" w:rsidP="00851065"/>
    <w:p w:rsidR="00E651D6" w:rsidRPr="00B94382" w:rsidRDefault="00E651D6" w:rsidP="00B94382">
      <w:pPr>
        <w:pStyle w:val="Heading2"/>
      </w:pPr>
      <w:bookmarkStart w:id="148" w:name="_Toc400531468"/>
      <w:bookmarkStart w:id="149" w:name="_Toc428533938"/>
      <w:bookmarkStart w:id="150" w:name="_Toc436129641"/>
      <w:r w:rsidRPr="00B94382">
        <w:t>1.2 BACKGROUND</w:t>
      </w:r>
      <w:bookmarkEnd w:id="148"/>
      <w:bookmarkEnd w:id="149"/>
      <w:bookmarkEnd w:id="150"/>
      <w:r w:rsidRPr="00B94382">
        <w:t xml:space="preserve"> </w:t>
      </w:r>
    </w:p>
    <w:p w:rsidR="00E651D6" w:rsidRDefault="00E651D6" w:rsidP="00851065"/>
    <w:p w:rsidR="003A3A24" w:rsidRDefault="008F5C79" w:rsidP="00851065">
      <w:pPr>
        <w:rPr>
          <w:rFonts w:cs="Arial"/>
          <w:szCs w:val="22"/>
        </w:rPr>
      </w:pPr>
      <w:r w:rsidRPr="00851065">
        <w:t xml:space="preserve">This is a </w:t>
      </w:r>
      <w:proofErr w:type="spellStart"/>
      <w:r w:rsidRPr="00851065">
        <w:t>reprocurement</w:t>
      </w:r>
      <w:proofErr w:type="spellEnd"/>
      <w:r w:rsidRPr="00851065">
        <w:t xml:space="preserve"> of the </w:t>
      </w:r>
      <w:r w:rsidR="00375AFC">
        <w:rPr>
          <w:rFonts w:cs="Arial"/>
          <w:b/>
          <w:bCs/>
          <w:szCs w:val="22"/>
        </w:rPr>
        <w:t xml:space="preserve">Concrete: Construction, Curb and Gutter (New, Removal, Repair and Replace) – </w:t>
      </w:r>
      <w:proofErr w:type="spellStart"/>
      <w:r w:rsidR="00375AFC">
        <w:rPr>
          <w:rFonts w:cs="Arial"/>
          <w:b/>
          <w:bCs/>
          <w:szCs w:val="22"/>
        </w:rPr>
        <w:t>NJDOT</w:t>
      </w:r>
      <w:proofErr w:type="spellEnd"/>
      <w:r w:rsidR="00375AFC">
        <w:t xml:space="preserve"> </w:t>
      </w:r>
      <w:r w:rsidRPr="00851065">
        <w:t xml:space="preserve">term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w:t>
      </w:r>
      <w:r w:rsidR="00375AFC">
        <w:rPr>
          <w:rFonts w:cs="Arial"/>
          <w:szCs w:val="22"/>
        </w:rPr>
        <w:t xml:space="preserve">which expired on </w:t>
      </w:r>
      <w:r w:rsidR="00375AFC" w:rsidRPr="00D656EF">
        <w:rPr>
          <w:rFonts w:cs="Arial"/>
          <w:b/>
          <w:szCs w:val="22"/>
        </w:rPr>
        <w:t>8/31/15</w:t>
      </w:r>
      <w:r w:rsidR="00375AFC" w:rsidRPr="00191F45">
        <w:rPr>
          <w:rFonts w:cs="Arial"/>
          <w:bCs/>
          <w:szCs w:val="22"/>
        </w:rPr>
        <w:t>.</w:t>
      </w:r>
      <w:r w:rsidR="00375AFC" w:rsidRPr="00131074">
        <w:rPr>
          <w:rFonts w:cs="Arial"/>
          <w:szCs w:val="22"/>
        </w:rPr>
        <w:t xml:space="preserve">  </w:t>
      </w:r>
    </w:p>
    <w:p w:rsidR="00375AFC" w:rsidRDefault="00375AFC" w:rsidP="00851065"/>
    <w:p w:rsidR="003A3A24" w:rsidRPr="00851065" w:rsidRDefault="003A3A24" w:rsidP="00851065">
      <w:pPr>
        <w:pStyle w:val="Heading2"/>
      </w:pPr>
      <w:bookmarkStart w:id="151" w:name="_Toc428533939"/>
      <w:bookmarkStart w:id="152" w:name="_Toc436129642"/>
      <w:r w:rsidRPr="00851065">
        <w:t>1.3 Key Events</w:t>
      </w:r>
      <w:bookmarkEnd w:id="151"/>
      <w:bookmarkEnd w:id="152"/>
    </w:p>
    <w:p w:rsidR="00EB648B" w:rsidRPr="00851065" w:rsidRDefault="00EB648B" w:rsidP="00851065">
      <w:pPr>
        <w:rPr>
          <w:b/>
          <w:sz w:val="20"/>
        </w:rPr>
      </w:pPr>
    </w:p>
    <w:p w:rsidR="003A3A24" w:rsidRPr="00851065" w:rsidRDefault="003A3A24" w:rsidP="00851065">
      <w:pPr>
        <w:pStyle w:val="Heading3"/>
        <w:ind w:right="108"/>
        <w:rPr>
          <w:caps w:val="0"/>
        </w:rPr>
      </w:pPr>
      <w:bookmarkStart w:id="153" w:name="_1.3.1_ELECTRONIC_QUESTION_AND_ANSWE"/>
      <w:bookmarkStart w:id="154" w:name="_Toc428533940"/>
      <w:bookmarkStart w:id="155" w:name="_Toc436129643"/>
      <w:bookmarkEnd w:id="153"/>
      <w:r w:rsidRPr="00851065">
        <w:rPr>
          <w:caps w:val="0"/>
        </w:rPr>
        <w:t>1.3.1 ELECTRONIC QUESTION AND ANSWER PERIOD</w:t>
      </w:r>
      <w:bookmarkEnd w:id="154"/>
      <w:bookmarkEnd w:id="15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proofErr w:type="spellStart"/>
      <w:r w:rsidRPr="00A6462B">
        <w:rPr>
          <w:rStyle w:val="IntenseEmphasis"/>
          <w:rFonts w:eastAsia="MS Mincho" w:cs="Arial"/>
          <w:color w:val="00B050"/>
        </w:rPr>
        <w:t>NJ</w:t>
      </w:r>
      <w:r w:rsidRPr="00A6462B">
        <w:rPr>
          <w:rStyle w:val="IntenseEmphasis"/>
          <w:rFonts w:eastAsia="MS Mincho" w:cs="Arial"/>
          <w:color w:val="0070C0"/>
        </w:rPr>
        <w:t>START</w:t>
      </w:r>
      <w:proofErr w:type="spellEnd"/>
      <w:r w:rsidRPr="00851065">
        <w:rPr>
          <w:rFonts w:eastAsia="MS Mincho"/>
        </w:rPr>
        <w:t xml:space="preserve">. </w:t>
      </w:r>
    </w:p>
    <w:p w:rsidR="003A3A24" w:rsidRPr="00851065" w:rsidRDefault="003A3A24" w:rsidP="00851065">
      <w:pPr>
        <w:rPr>
          <w:rFonts w:eastAsia="MS Mincho"/>
        </w:rPr>
      </w:pPr>
    </w:p>
    <w:p w:rsidR="003A3A24" w:rsidRPr="00851065" w:rsidRDefault="003A3A24" w:rsidP="002369CD">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2369CD">
      <w:pPr>
        <w:numPr>
          <w:ilvl w:val="0"/>
          <w:numId w:val="10"/>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Quote” for additional instruction. </w:t>
      </w:r>
      <w:proofErr w:type="spellStart"/>
      <w:r w:rsidRPr="00851065">
        <w:rPr>
          <w:rFonts w:eastAsia="MS Mincho"/>
        </w:rPr>
        <w:t>QRGs</w:t>
      </w:r>
      <w:proofErr w:type="spellEnd"/>
      <w:r w:rsidRPr="00851065">
        <w:rPr>
          <w:rFonts w:eastAsia="MS Mincho"/>
        </w:rPr>
        <w:t xml:space="preserve"> are located on the </w:t>
      </w:r>
      <w:hyperlink r:id="rId24" w:history="1">
        <w:proofErr w:type="spellStart"/>
        <w:r w:rsidRPr="00851065">
          <w:rPr>
            <w:rStyle w:val="Hyperlink"/>
            <w:rFonts w:eastAsiaTheme="minorHAnsi"/>
          </w:rPr>
          <w:t>NJSTART</w:t>
        </w:r>
        <w:proofErr w:type="spellEnd"/>
        <w:r w:rsidRPr="00851065">
          <w:rPr>
            <w:rStyle w:val="Hyperlink"/>
            <w:rFonts w:eastAsiaTheme="minorHAnsi"/>
          </w:rPr>
          <w:t xml:space="preserve">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proofErr w:type="spellStart"/>
      <w:r w:rsidRPr="00A6462B">
        <w:rPr>
          <w:rStyle w:val="IntenseEmphasis"/>
          <w:rFonts w:eastAsia="MS Mincho" w:cs="Arial"/>
          <w:color w:val="00B050"/>
        </w:rPr>
        <w:t>NJ</w:t>
      </w:r>
      <w:r w:rsidRPr="00A6462B">
        <w:rPr>
          <w:rStyle w:val="IntenseEmphasis"/>
          <w:rFonts w:eastAsia="MS Mincho" w:cs="Arial"/>
          <w:color w:val="0070C0"/>
        </w:rPr>
        <w:t>START</w:t>
      </w:r>
      <w:proofErr w:type="spellEnd"/>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Blanket PO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proofErr w:type="spellStart"/>
      <w:r w:rsidRPr="00A6462B">
        <w:rPr>
          <w:rStyle w:val="IntenseEmphasis"/>
          <w:rFonts w:eastAsia="MS Mincho" w:cs="Arial"/>
          <w:color w:val="00B050"/>
        </w:rPr>
        <w:t>NJ</w:t>
      </w:r>
      <w:r w:rsidRPr="00A6462B">
        <w:rPr>
          <w:rStyle w:val="IntenseEmphasis"/>
          <w:rFonts w:eastAsia="MS Mincho" w:cs="Arial"/>
          <w:color w:val="0070C0"/>
        </w:rPr>
        <w:t>START</w:t>
      </w:r>
      <w:proofErr w:type="spellEnd"/>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56" w:name="_1.3.3__Mandatory_Pre-Bid_Conference"/>
      <w:bookmarkStart w:id="157" w:name="_1.3.5__SUBMISSION_OF_BID_PROPOSAL"/>
      <w:bookmarkStart w:id="158" w:name="_1.3.2_SUBMISSION_OF_BID_PROPOSAL"/>
      <w:bookmarkEnd w:id="156"/>
      <w:bookmarkEnd w:id="157"/>
      <w:bookmarkEnd w:id="158"/>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w:t>
      </w:r>
      <w:proofErr w:type="spellStart"/>
      <w:r w:rsidR="000D4025" w:rsidRPr="009A56D5">
        <w:rPr>
          <w:rFonts w:ascii="Arial Narrow" w:hAnsi="Arial Narrow"/>
          <w:b/>
          <w:u w:val="single"/>
        </w:rPr>
        <w:t>SSTC</w:t>
      </w:r>
      <w:proofErr w:type="spellEnd"/>
      <w:r w:rsidR="000D4025" w:rsidRPr="009A56D5">
        <w:rPr>
          <w:rFonts w:ascii="Arial Narrow" w:hAnsi="Arial Narrow"/>
          <w:b/>
          <w:u w:val="single"/>
        </w:rPr>
        <w:t>)</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proofErr w:type="spellStart"/>
      <w:r w:rsidR="000D4025" w:rsidRPr="00851065">
        <w:rPr>
          <w:rFonts w:eastAsia="MS Mincho"/>
          <w:b/>
          <w:u w:val="single"/>
        </w:rPr>
        <w:t>SSTC</w:t>
      </w:r>
      <w:proofErr w:type="spellEnd"/>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159" w:name="_Toc428533941"/>
      <w:bookmarkStart w:id="160" w:name="_Toc436129644"/>
      <w:r w:rsidRPr="00851065">
        <w:rPr>
          <w:caps w:val="0"/>
        </w:rPr>
        <w:t xml:space="preserve">1.3.2 SUBMISSION OF </w:t>
      </w:r>
      <w:r w:rsidR="00CA116A" w:rsidRPr="00851065">
        <w:rPr>
          <w:caps w:val="0"/>
        </w:rPr>
        <w:t xml:space="preserve">QUOTES </w:t>
      </w:r>
      <w:r w:rsidR="00DE7682" w:rsidRPr="00851065">
        <w:rPr>
          <w:caps w:val="0"/>
        </w:rPr>
        <w:t>{</w:t>
      </w:r>
      <w:r w:rsidRPr="00851065">
        <w:rPr>
          <w:caps w:val="0"/>
        </w:rPr>
        <w:t>PROPOSALS</w:t>
      </w:r>
      <w:r w:rsidR="00DE7682" w:rsidRPr="00851065">
        <w:rPr>
          <w:caps w:val="0"/>
        </w:rPr>
        <w:t>}</w:t>
      </w:r>
      <w:bookmarkEnd w:id="159"/>
      <w:bookmarkEnd w:id="160"/>
    </w:p>
    <w:p w:rsidR="00F9570B" w:rsidRPr="00F9570B" w:rsidRDefault="00F9570B" w:rsidP="00F9570B"/>
    <w:p w:rsidR="00397AC3" w:rsidRDefault="00F9570B" w:rsidP="00851065">
      <w:pPr>
        <w:rPr>
          <w:rFonts w:eastAsia="MS Mincho"/>
          <w:b/>
        </w:rPr>
      </w:pPr>
      <w:r w:rsidRPr="00851065">
        <w:rPr>
          <w:rFonts w:eastAsia="MS Mincho"/>
        </w:rPr>
        <w:t xml:space="preserve">In order to be considered for award, the </w:t>
      </w:r>
      <w:r w:rsidR="00CA116A" w:rsidRPr="00851065">
        <w:rPr>
          <w:rFonts w:eastAsia="MS Mincho"/>
        </w:rPr>
        <w:t xml:space="preserve">quote </w:t>
      </w:r>
      <w:r w:rsidR="00DE7682" w:rsidRPr="00851065">
        <w:rPr>
          <w:rFonts w:eastAsia="MS Mincho"/>
        </w:rPr>
        <w:t>{</w:t>
      </w:r>
      <w:r w:rsidRPr="00851065">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A116A" w:rsidRPr="00851065">
        <w:rPr>
          <w:rFonts w:eastAsia="MS Mincho"/>
        </w:rPr>
        <w:t xml:space="preserve">quote </w:t>
      </w:r>
      <w:r w:rsidR="00DE7682" w:rsidRPr="00851065">
        <w:rPr>
          <w:rFonts w:eastAsia="MS Mincho"/>
        </w:rPr>
        <w:t>{</w:t>
      </w:r>
      <w:r w:rsidR="000E7515" w:rsidRPr="00851065">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proofErr w:type="spellStart"/>
      <w:r w:rsidR="00CA116A" w:rsidRPr="00A6462B">
        <w:rPr>
          <w:rStyle w:val="IntenseEmphasis"/>
          <w:rFonts w:eastAsia="MS Mincho" w:cs="Arial"/>
          <w:color w:val="00B050"/>
        </w:rPr>
        <w:t>NJ</w:t>
      </w:r>
      <w:r w:rsidR="00CA116A" w:rsidRPr="00A6462B">
        <w:rPr>
          <w:rStyle w:val="IntenseEmphasis"/>
          <w:rFonts w:eastAsia="MS Mincho" w:cs="Arial"/>
          <w:color w:val="0070C0"/>
        </w:rPr>
        <w:t>START</w:t>
      </w:r>
      <w:proofErr w:type="spellEnd"/>
      <w:r w:rsidR="000E7515" w:rsidRPr="00851065">
        <w:rPr>
          <w:rFonts w:eastAsia="MS Mincho"/>
          <w:color w:val="0070C0"/>
        </w:rPr>
        <w:t xml:space="preserve"> </w:t>
      </w:r>
      <w:r w:rsidR="000E7515" w:rsidRPr="00851065">
        <w:rPr>
          <w:rFonts w:eastAsia="MS Mincho"/>
        </w:rPr>
        <w:t xml:space="preserve">or via hard copy. </w:t>
      </w:r>
    </w:p>
    <w:p w:rsidR="00375AFC" w:rsidRPr="00851065" w:rsidRDefault="00375AFC"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A116A" w:rsidRPr="00851065">
        <w:rPr>
          <w:rFonts w:eastAsia="MS Mincho"/>
        </w:rPr>
        <w:t xml:space="preserve">quote </w:t>
      </w:r>
      <w:r w:rsidR="00DE7682" w:rsidRPr="00851065">
        <w:rPr>
          <w:rFonts w:eastAsia="MS Mincho"/>
        </w:rPr>
        <w:t>{</w:t>
      </w:r>
      <w:r w:rsidR="00F9570B" w:rsidRPr="00851065">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F9570B" w:rsidP="00851065">
      <w:pPr>
        <w:ind w:left="2160" w:right="108"/>
        <w:rPr>
          <w:rFonts w:eastAsia="MS Mincho"/>
        </w:rPr>
      </w:pPr>
      <w:r w:rsidRPr="00851065">
        <w:rPr>
          <w:rFonts w:eastAsia="MS Mincho"/>
        </w:rPr>
        <w:t xml:space="preserve">PROPOSAL RECEIVING ROOM – </w:t>
      </w:r>
      <w:proofErr w:type="spellStart"/>
      <w:r w:rsidRPr="00851065">
        <w:rPr>
          <w:rFonts w:eastAsia="MS Mincho"/>
        </w:rPr>
        <w:t>9TH</w:t>
      </w:r>
      <w:proofErr w:type="spellEnd"/>
      <w:r w:rsidRPr="00851065">
        <w:rPr>
          <w:rFonts w:eastAsia="MS Mincho"/>
        </w:rPr>
        <w:t xml:space="preserve">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t>
        </w:r>
        <w:proofErr w:type="spellStart"/>
        <w:r w:rsidRPr="00851065">
          <w:rPr>
            <w:color w:val="0000FF"/>
            <w:u w:val="single"/>
          </w:rPr>
          <w:t>www.state.nj.us</w:t>
        </w:r>
        <w:proofErr w:type="spellEnd"/>
        <w:r w:rsidRPr="00851065">
          <w:rPr>
            <w:color w:val="0000FF"/>
            <w:u w:val="single"/>
          </w:rPr>
          <w:t>/treasury/purchase/</w:t>
        </w:r>
        <w:proofErr w:type="spellStart"/>
        <w:r w:rsidRPr="00851065">
          <w:rPr>
            <w:color w:val="0000FF"/>
            <w:u w:val="single"/>
          </w:rPr>
          <w:t>directions.shtml</w:t>
        </w:r>
        <w:proofErr w:type="spellEnd"/>
      </w:hyperlink>
      <w:r w:rsidRPr="00851065">
        <w:rPr>
          <w:color w:val="000000"/>
        </w:rPr>
        <w:t>.</w:t>
      </w:r>
    </w:p>
    <w:p w:rsidR="00F9570B" w:rsidRPr="00851065" w:rsidRDefault="00F9570B" w:rsidP="00851065">
      <w:pPr>
        <w:rPr>
          <w:color w:val="000000"/>
        </w:rPr>
      </w:pPr>
    </w:p>
    <w:p w:rsidR="00F9570B" w:rsidRPr="00851065" w:rsidRDefault="00CA116A" w:rsidP="00851065">
      <w:pPr>
        <w:ind w:right="108"/>
        <w:rPr>
          <w:rFonts w:eastAsia="MS Mincho"/>
          <w:b/>
          <w:u w:val="single"/>
        </w:rPr>
      </w:pPr>
      <w:r w:rsidRPr="00851065">
        <w:rPr>
          <w:rFonts w:eastAsia="MS Mincho"/>
          <w:b/>
          <w:u w:val="single"/>
        </w:rPr>
        <w:t xml:space="preserve">QUOTES </w:t>
      </w:r>
      <w:r w:rsidR="00DE7682" w:rsidRPr="00851065">
        <w:rPr>
          <w:rFonts w:eastAsia="MS Mincho"/>
          <w:b/>
          <w:u w:val="single"/>
        </w:rPr>
        <w:t>{</w:t>
      </w:r>
      <w:r w:rsidR="00F9570B" w:rsidRPr="00851065">
        <w:rPr>
          <w:rFonts w:eastAsia="MS Mincho"/>
          <w:b/>
          <w:u w:val="single"/>
        </w:rPr>
        <w:t>PROPOSAL</w:t>
      </w:r>
      <w:r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proofErr w:type="spellStart"/>
      <w:r w:rsidR="00F9570B" w:rsidRPr="00A6462B">
        <w:rPr>
          <w:rStyle w:val="IntenseEmphasis"/>
          <w:rFonts w:eastAsia="MS Mincho" w:cs="Arial"/>
          <w:color w:val="00B050"/>
        </w:rPr>
        <w:t>NJ</w:t>
      </w:r>
      <w:r w:rsidR="00F9570B" w:rsidRPr="00A6462B">
        <w:rPr>
          <w:rStyle w:val="IntenseEmphasis"/>
          <w:rFonts w:eastAsia="MS Mincho" w:cs="Arial"/>
          <w:color w:val="0070C0"/>
        </w:rPr>
        <w:t>START</w:t>
      </w:r>
      <w:proofErr w:type="spellEnd"/>
      <w:r w:rsidR="00F9570B" w:rsidRPr="00851065">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proofErr w:type="spellStart"/>
        <w:r w:rsidR="009F0764" w:rsidRPr="00851065">
          <w:rPr>
            <w:rStyle w:val="Hyperlink"/>
            <w:rFonts w:eastAsia="MS Mincho"/>
          </w:rPr>
          <w:t>RFP.procedures@treas.nj.gov</w:t>
        </w:r>
        <w:proofErr w:type="spellEnd"/>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323A89" w:rsidRPr="00851065">
        <w:rPr>
          <w:rFonts w:eastAsia="MS Mincho"/>
        </w:rPr>
        <w:t>Solicitation</w:t>
      </w:r>
      <w:r w:rsidR="00CA116A" w:rsidRPr="00851065">
        <w:rPr>
          <w:rFonts w:eastAsia="MS Mincho"/>
        </w:rPr>
        <w:t xml:space="preserve">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5A12BC" w:rsidRPr="00851065">
        <w:rPr>
          <w:rFonts w:eastAsia="MS Mincho"/>
        </w:rPr>
        <w:t>Blanket</w:t>
      </w:r>
      <w:r w:rsidR="00CA116A" w:rsidRPr="00851065">
        <w:rPr>
          <w:rFonts w:eastAsia="MS Mincho"/>
        </w:rPr>
        <w:t xml:space="preserve"> PO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161" w:name="site_visit"/>
      <w:bookmarkEnd w:id="161"/>
    </w:p>
    <w:p w:rsidR="00E23BE0" w:rsidRPr="00851065" w:rsidRDefault="00E23BE0" w:rsidP="00851065">
      <w:pPr>
        <w:pStyle w:val="Heading3"/>
        <w:ind w:right="108"/>
        <w:rPr>
          <w:caps w:val="0"/>
        </w:rPr>
      </w:pPr>
      <w:bookmarkStart w:id="162" w:name="_Toc428533942"/>
      <w:bookmarkStart w:id="163" w:name="_Toc436129645"/>
      <w:r w:rsidRPr="00851065">
        <w:rPr>
          <w:caps w:val="0"/>
        </w:rPr>
        <w:t xml:space="preserve">1.3.3 </w:t>
      </w:r>
      <w:proofErr w:type="spellStart"/>
      <w:r w:rsidRPr="00851065">
        <w:rPr>
          <w:rFonts w:ascii="Arial" w:hAnsi="Arial"/>
          <w:i/>
          <w:caps w:val="0"/>
          <w:color w:val="00B050"/>
        </w:rPr>
        <w:t>NJ</w:t>
      </w:r>
      <w:r w:rsidRPr="00851065">
        <w:rPr>
          <w:rFonts w:ascii="Arial" w:hAnsi="Arial"/>
          <w:i/>
          <w:caps w:val="0"/>
          <w:color w:val="0070C0"/>
        </w:rPr>
        <w:t>START</w:t>
      </w:r>
      <w:bookmarkEnd w:id="162"/>
      <w:bookmarkEnd w:id="163"/>
      <w:proofErr w:type="spellEnd"/>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443784E" wp14:editId="1B6B1152">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proofErr w:type="spellStart"/>
        <w:r w:rsidR="006A5709" w:rsidRPr="00851065">
          <w:rPr>
            <w:rStyle w:val="Hyperlink"/>
            <w:rFonts w:eastAsiaTheme="minorHAnsi"/>
          </w:rPr>
          <w:t>NJSTART</w:t>
        </w:r>
        <w:proofErr w:type="spellEnd"/>
        <w:r w:rsidR="006A5709" w:rsidRPr="00851065">
          <w:rPr>
            <w:rStyle w:val="Hyperlink"/>
            <w:rFonts w:eastAsiaTheme="minorHAnsi"/>
          </w:rPr>
          <w:t xml:space="preserve">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proofErr w:type="spellStart"/>
      <w:r w:rsidR="006A5709" w:rsidRPr="00A6462B">
        <w:rPr>
          <w:rStyle w:val="IntenseEmphasis"/>
          <w:rFonts w:eastAsiaTheme="minorHAnsi"/>
          <w:color w:val="00B050"/>
        </w:rPr>
        <w:t>NJ</w:t>
      </w:r>
      <w:r w:rsidR="006A5709" w:rsidRPr="00A6462B">
        <w:rPr>
          <w:rStyle w:val="IntenseEmphasis"/>
          <w:rFonts w:eastAsiaTheme="minorHAnsi"/>
          <w:color w:val="0070C0"/>
        </w:rPr>
        <w:t>START</w:t>
      </w:r>
      <w:proofErr w:type="spellEnd"/>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6C21C7" w:rsidRPr="00851065">
        <w:t xml:space="preserve">quote </w:t>
      </w:r>
      <w:r w:rsidR="00DE7682" w:rsidRPr="00851065">
        <w:t>{</w:t>
      </w:r>
      <w:r w:rsidRPr="00851065">
        <w:t>proposal</w:t>
      </w:r>
      <w:r w:rsidR="00DE7682" w:rsidRPr="00851065">
        <w:t>}</w:t>
      </w:r>
      <w:r w:rsidRPr="00851065">
        <w:t xml:space="preserve"> using the </w:t>
      </w:r>
      <w:proofErr w:type="spellStart"/>
      <w:r w:rsidRPr="00A6462B">
        <w:rPr>
          <w:rStyle w:val="IntenseEmphasis"/>
          <w:color w:val="00B050"/>
        </w:rPr>
        <w:t>NJ</w:t>
      </w:r>
      <w:r w:rsidRPr="00A6462B">
        <w:rPr>
          <w:rStyle w:val="IntenseEmphasis"/>
          <w:color w:val="0070C0"/>
        </w:rPr>
        <w:t>START</w:t>
      </w:r>
      <w:proofErr w:type="spellEnd"/>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proofErr w:type="spellStart"/>
      <w:r w:rsidRPr="00A6462B">
        <w:rPr>
          <w:rStyle w:val="IntenseEmphasis"/>
          <w:color w:val="00B050"/>
        </w:rPr>
        <w:t>NJ</w:t>
      </w:r>
      <w:r w:rsidRPr="00A6462B">
        <w:rPr>
          <w:rStyle w:val="IntenseEmphasis"/>
          <w:color w:val="0070C0"/>
        </w:rPr>
        <w:t>START</w:t>
      </w:r>
      <w:proofErr w:type="spellEnd"/>
      <w:r w:rsidR="006C21C7" w:rsidRPr="00851065">
        <w:t xml:space="preserve"> quote</w:t>
      </w:r>
      <w:r w:rsidRPr="00851065">
        <w:t xml:space="preserve"> </w:t>
      </w:r>
      <w:r w:rsidR="00DE7682" w:rsidRPr="00851065">
        <w:t>{</w:t>
      </w:r>
      <w:r w:rsidR="003A6622" w:rsidRPr="00851065">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164" w:name="_Toc428533943"/>
      <w:bookmarkStart w:id="165" w:name="_Toc436129646"/>
      <w:r w:rsidRPr="00851065">
        <w:rPr>
          <w:caps w:val="0"/>
        </w:rPr>
        <w:t>1.3.4 ELECTRONIC SIGNATURES</w:t>
      </w:r>
      <w:bookmarkEnd w:id="164"/>
      <w:bookmarkEnd w:id="165"/>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19067D" w:rsidRPr="00851065">
        <w:t xml:space="preserve">quotes </w:t>
      </w:r>
      <w:r w:rsidR="00DE7682" w:rsidRPr="00851065">
        <w:t>{</w:t>
      </w:r>
      <w:r w:rsidR="00E23BE0" w:rsidRPr="00851065">
        <w:t>proposals</w:t>
      </w:r>
      <w:r w:rsidR="00DE7682" w:rsidRPr="00851065">
        <w:t>}</w:t>
      </w:r>
      <w:r w:rsidR="00E23BE0" w:rsidRPr="00851065">
        <w:t xml:space="preserve"> through </w:t>
      </w:r>
      <w:proofErr w:type="spellStart"/>
      <w:r w:rsidRPr="00A6462B">
        <w:rPr>
          <w:rStyle w:val="IntenseEmphasis"/>
          <w:color w:val="00B050"/>
        </w:rPr>
        <w:t>NJ</w:t>
      </w:r>
      <w:r w:rsidRPr="00A6462B">
        <w:rPr>
          <w:rStyle w:val="IntenseEmphasis"/>
          <w:color w:val="0070C0"/>
        </w:rPr>
        <w:t>START</w:t>
      </w:r>
      <w:proofErr w:type="spellEnd"/>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Quote </w:t>
      </w:r>
      <w:r w:rsidR="00DE7682" w:rsidRPr="00851065">
        <w:t>{</w:t>
      </w:r>
      <w:r w:rsidR="0019067D" w:rsidRPr="00851065">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DE7682" w:rsidRPr="00851065">
        <w:t>Blanket PO {</w:t>
      </w:r>
      <w:r w:rsidR="00D82EC7" w:rsidRPr="00851065">
        <w:t>Contract</w:t>
      </w:r>
      <w:r w:rsidR="00DE7682" w:rsidRPr="00851065">
        <w:t>}</w:t>
      </w:r>
      <w:r w:rsidR="00D82EC7" w:rsidRPr="00851065">
        <w:t xml:space="preserve"> Award and That Should Be Submitted with the Quote </w:t>
      </w:r>
      <w:r w:rsidR="00DE7682" w:rsidRPr="00851065">
        <w:t>{</w:t>
      </w:r>
      <w:r w:rsidR="00D82EC7" w:rsidRPr="00851065">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proofErr w:type="spellStart"/>
      <w:r w:rsidRPr="00A6462B">
        <w:rPr>
          <w:rStyle w:val="IntenseEmphasis"/>
          <w:color w:val="00B050"/>
        </w:rPr>
        <w:t>NJ</w:t>
      </w:r>
      <w:r w:rsidRPr="00A6462B">
        <w:rPr>
          <w:rStyle w:val="IntenseEmphasis"/>
          <w:color w:val="0070C0"/>
        </w:rPr>
        <w:t>START</w:t>
      </w:r>
      <w:proofErr w:type="spellEnd"/>
      <w:r w:rsidR="0019067D" w:rsidRPr="00851065">
        <w:t>.</w:t>
      </w:r>
      <w:r w:rsidR="00E23BE0" w:rsidRPr="00851065">
        <w:t xml:space="preserve"> </w:t>
      </w:r>
    </w:p>
    <w:p w:rsidR="002A5D50" w:rsidRPr="00851065" w:rsidRDefault="002A5D50" w:rsidP="00851065"/>
    <w:p w:rsidR="002A5D50" w:rsidRPr="00851065" w:rsidDel="000A0F91" w:rsidRDefault="002A5D50" w:rsidP="00851065">
      <w:pPr>
        <w:rPr>
          <w:del w:id="166" w:author="Rory Regan" w:date="2015-12-31T09:33:00Z"/>
          <w:b/>
        </w:rPr>
      </w:pPr>
      <w:del w:id="167" w:author="Rory Regan" w:date="2015-12-31T09:33:00Z">
        <w:r w:rsidRPr="00851065" w:rsidDel="000A0F91">
          <w:rPr>
            <w:b/>
          </w:rPr>
          <w:delText xml:space="preserve">PLEASE NOTE </w:delText>
        </w:r>
        <w:r w:rsidR="00627828" w:rsidDel="000A0F91">
          <w:rPr>
            <w:b/>
          </w:rPr>
          <w:delText>THAT THIS SECTION</w:delText>
        </w:r>
        <w:r w:rsidRPr="00851065" w:rsidDel="000A0F91">
          <w:rPr>
            <w:b/>
          </w:rPr>
          <w:delText xml:space="preserve"> DOES NOT APPLY </w:delText>
        </w:r>
        <w:r w:rsidR="00627828" w:rsidDel="000A0F91">
          <w:rPr>
            <w:b/>
          </w:rPr>
          <w:delText>TO THE</w:delText>
        </w:r>
        <w:r w:rsidRPr="00851065" w:rsidDel="000A0F91">
          <w:rPr>
            <w:b/>
          </w:rPr>
          <w:delText xml:space="preserve"> OFFER AND ACCEPTANCE PAGE </w:delText>
        </w:r>
        <w:r w:rsidR="00627828" w:rsidRPr="00D7366F" w:rsidDel="000A0F91">
          <w:rPr>
            <w:b/>
            <w:szCs w:val="22"/>
          </w:rPr>
          <w:delText>{</w:delText>
        </w:r>
        <w:r w:rsidR="00627828" w:rsidDel="000A0F91">
          <w:rPr>
            <w:b/>
            <w:szCs w:val="22"/>
          </w:rPr>
          <w:delText>SIGNATORY</w:delText>
        </w:r>
        <w:r w:rsidR="00627828" w:rsidRPr="00D7366F" w:rsidDel="000A0F91">
          <w:rPr>
            <w:b/>
            <w:szCs w:val="22"/>
          </w:rPr>
          <w:delText xml:space="preserve"> </w:delText>
        </w:r>
        <w:r w:rsidR="00627828" w:rsidDel="000A0F91">
          <w:rPr>
            <w:b/>
            <w:szCs w:val="22"/>
          </w:rPr>
          <w:delText>PAGE</w:delText>
        </w:r>
        <w:r w:rsidR="00627828" w:rsidRPr="00D7366F" w:rsidDel="000A0F91">
          <w:rPr>
            <w:b/>
            <w:szCs w:val="22"/>
          </w:rPr>
          <w:delText>}</w:delText>
        </w:r>
        <w:r w:rsidR="00627828" w:rsidDel="000A0F91">
          <w:rPr>
            <w:b/>
            <w:szCs w:val="22"/>
          </w:rPr>
          <w:delText xml:space="preserve">. </w:delText>
        </w:r>
        <w:r w:rsidR="00B53A25" w:rsidRPr="00851065" w:rsidDel="000A0F91">
          <w:rPr>
            <w:b/>
          </w:rPr>
          <w:delText>T</w:delText>
        </w:r>
        <w:r w:rsidR="00B31D50" w:rsidRPr="00851065" w:rsidDel="000A0F91">
          <w:rPr>
            <w:b/>
          </w:rPr>
          <w:delText>HAT</w:delText>
        </w:r>
        <w:r w:rsidRPr="00851065" w:rsidDel="000A0F91">
          <w:rPr>
            <w:b/>
          </w:rPr>
          <w:delText xml:space="preserve"> </w:delText>
        </w:r>
        <w:r w:rsidR="00627828" w:rsidDel="000A0F91">
          <w:rPr>
            <w:b/>
          </w:rPr>
          <w:delText>DOCUMENT</w:delText>
        </w:r>
        <w:r w:rsidR="00627828" w:rsidRPr="00851065" w:rsidDel="000A0F91">
          <w:rPr>
            <w:b/>
          </w:rPr>
          <w:delText xml:space="preserve"> </w:delText>
        </w:r>
        <w:r w:rsidRPr="00851065" w:rsidDel="000A0F91">
          <w:rPr>
            <w:b/>
          </w:rPr>
          <w:delText xml:space="preserve">MUST BE PHYSICALLY SIGNED AND SUBMITTED WITH THE QUOTE </w:delText>
        </w:r>
        <w:r w:rsidR="00DE7682" w:rsidRPr="00851065" w:rsidDel="000A0F91">
          <w:rPr>
            <w:b/>
          </w:rPr>
          <w:delText>{</w:delText>
        </w:r>
        <w:r w:rsidRPr="00851065" w:rsidDel="000A0F91">
          <w:rPr>
            <w:b/>
          </w:rPr>
          <w:delText>PROPOSAL</w:delText>
        </w:r>
        <w:r w:rsidR="00DE7682" w:rsidRPr="00851065" w:rsidDel="000A0F91">
          <w:rPr>
            <w:b/>
          </w:rPr>
          <w:delText>}</w:delText>
        </w:r>
        <w:r w:rsidRPr="00851065" w:rsidDel="000A0F91">
          <w:rPr>
            <w:b/>
          </w:rPr>
          <w:delText xml:space="preserve"> REGARDLESS OF SUBMISSION METHOD </w:delText>
        </w:r>
        <w:r w:rsidR="00627828" w:rsidDel="000A0F91">
          <w:rPr>
            <w:b/>
          </w:rPr>
          <w:delText xml:space="preserve">AS DETAILED IN </w:delText>
        </w:r>
        <w:r w:rsidR="00323A89" w:rsidDel="000A0F91">
          <w:rPr>
            <w:b/>
          </w:rPr>
          <w:delText>SECTION</w:delText>
        </w:r>
        <w:r w:rsidR="00627828" w:rsidDel="000A0F91">
          <w:rPr>
            <w:b/>
          </w:rPr>
          <w:delText xml:space="preserve"> 4.4.1.1 OF THIS BID SOL</w:delText>
        </w:r>
        <w:r w:rsidR="001C62CB" w:rsidDel="000A0F91">
          <w:rPr>
            <w:b/>
          </w:rPr>
          <w:delText>I</w:delText>
        </w:r>
        <w:r w:rsidR="00627828" w:rsidDel="000A0F91">
          <w:rPr>
            <w:b/>
          </w:rPr>
          <w:delText>CITATION {RFP}</w:delText>
        </w:r>
        <w:r w:rsidR="00DD60C3" w:rsidRPr="00851065" w:rsidDel="000A0F91">
          <w:rPr>
            <w:b/>
          </w:rPr>
          <w:delText>.</w:delText>
        </w:r>
      </w:del>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quotes </w:t>
      </w:r>
      <w:r w:rsidR="00DE7682" w:rsidRPr="00851065">
        <w:t>{</w:t>
      </w:r>
      <w:r w:rsidRPr="00851065">
        <w:t>proposals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quote </w:t>
      </w:r>
      <w:r w:rsidR="00DE7682" w:rsidRPr="00851065">
        <w:t>{</w:t>
      </w:r>
      <w:r w:rsidRPr="00851065">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168" w:name="_1.3.4_MANDATORY/OPTIONAL_SITE"/>
      <w:bookmarkStart w:id="169" w:name="_1.3.45_MANDATORY/OPTIONAL_SITE"/>
      <w:bookmarkStart w:id="170" w:name="_Toc224543885"/>
      <w:bookmarkStart w:id="171" w:name="_Toc238623352"/>
      <w:bookmarkStart w:id="172" w:name="_Toc400531474"/>
      <w:bookmarkStart w:id="173" w:name="_Toc428533944"/>
      <w:bookmarkStart w:id="174" w:name="_Toc436129647"/>
      <w:bookmarkEnd w:id="168"/>
      <w:bookmarkEnd w:id="169"/>
      <w:r w:rsidRPr="009942C0">
        <w:t>1.3.</w:t>
      </w:r>
      <w:r w:rsidR="00665CC2">
        <w:t>5</w:t>
      </w:r>
      <w:r w:rsidRPr="009942C0">
        <w:t xml:space="preserve"> </w:t>
      </w:r>
      <w:r w:rsidR="00375AFC">
        <w:rPr>
          <w:caps w:val="0"/>
        </w:rPr>
        <w:t>MANDATORY</w:t>
      </w:r>
      <w:r w:rsidRPr="00656318">
        <w:rPr>
          <w:caps w:val="0"/>
        </w:rPr>
        <w:t xml:space="preserve"> SITE VISIT</w:t>
      </w:r>
      <w:bookmarkEnd w:id="170"/>
      <w:bookmarkEnd w:id="171"/>
      <w:bookmarkEnd w:id="172"/>
      <w:bookmarkEnd w:id="173"/>
      <w:bookmarkEnd w:id="174"/>
    </w:p>
    <w:p w:rsidR="00EC7B0A" w:rsidRPr="001154A3" w:rsidRDefault="00EC7B0A" w:rsidP="00851065"/>
    <w:p w:rsidR="00EF244D" w:rsidRDefault="00375AFC" w:rsidP="00851065">
      <w:pPr>
        <w:rPr>
          <w:rFonts w:eastAsia="MS Mincho"/>
        </w:rPr>
      </w:pPr>
      <w:r>
        <w:rPr>
          <w:rFonts w:eastAsia="MS Mincho"/>
        </w:rPr>
        <w:t>Not applicable to this procurement.</w:t>
      </w:r>
    </w:p>
    <w:p w:rsidR="00375AFC" w:rsidRPr="00851065" w:rsidRDefault="00375AFC" w:rsidP="00851065">
      <w:pPr>
        <w:rPr>
          <w:rFonts w:eastAsia="MS Mincho"/>
          <w:highlight w:val="green"/>
        </w:rPr>
      </w:pPr>
    </w:p>
    <w:p w:rsidR="00EF244D" w:rsidRPr="00851065" w:rsidRDefault="009158EA" w:rsidP="00851065">
      <w:pPr>
        <w:pStyle w:val="Heading3"/>
      </w:pPr>
      <w:bookmarkStart w:id="175" w:name="_1.3.5__MANDATORY/OPTIONAL"/>
      <w:bookmarkStart w:id="176" w:name="_1.3.6__MANDATORY/OPTIONAL"/>
      <w:bookmarkStart w:id="177" w:name="_Toc224543888"/>
      <w:bookmarkStart w:id="178" w:name="_Toc238623354"/>
      <w:bookmarkStart w:id="179" w:name="_Toc428533945"/>
      <w:bookmarkStart w:id="180" w:name="_Toc436129648"/>
      <w:bookmarkEnd w:id="175"/>
      <w:bookmarkEnd w:id="176"/>
      <w:r w:rsidRPr="00851065">
        <w:t xml:space="preserve">1.3.6 </w:t>
      </w:r>
      <w:r w:rsidR="00375AFC">
        <w:t>MANDATORY</w:t>
      </w:r>
      <w:r w:rsidR="00EF244D" w:rsidRPr="00851065">
        <w:t xml:space="preserve"> PRE-</w:t>
      </w:r>
      <w:r w:rsidR="009F0764" w:rsidRPr="00851065">
        <w:t xml:space="preserve">QUOTE </w:t>
      </w:r>
      <w:r w:rsidR="00DE7682" w:rsidRPr="00851065">
        <w:t>{</w:t>
      </w:r>
      <w:r w:rsidR="00EF244D" w:rsidRPr="00851065">
        <w:t>PROPOSAL</w:t>
      </w:r>
      <w:r w:rsidR="00DE7682" w:rsidRPr="00851065">
        <w:t>}</w:t>
      </w:r>
      <w:r w:rsidR="00EF244D" w:rsidRPr="00851065">
        <w:t xml:space="preserve"> CONFERENCE</w:t>
      </w:r>
      <w:bookmarkEnd w:id="177"/>
      <w:bookmarkEnd w:id="178"/>
      <w:bookmarkEnd w:id="179"/>
      <w:bookmarkEnd w:id="180"/>
    </w:p>
    <w:p w:rsidR="00EF244D" w:rsidRPr="00851065" w:rsidRDefault="00EF244D" w:rsidP="00851065">
      <w:pPr>
        <w:rPr>
          <w:rFonts w:eastAsia="MS Mincho"/>
        </w:rPr>
      </w:pPr>
    </w:p>
    <w:p w:rsidR="007E420C" w:rsidRDefault="00375AFC" w:rsidP="00851065">
      <w:pPr>
        <w:rPr>
          <w:rFonts w:eastAsia="MS Mincho"/>
        </w:rPr>
      </w:pPr>
      <w:r>
        <w:rPr>
          <w:rFonts w:eastAsia="MS Mincho"/>
        </w:rPr>
        <w:t>Not applicable to this procurement.</w:t>
      </w:r>
    </w:p>
    <w:p w:rsidR="00477D15" w:rsidRDefault="00477D15" w:rsidP="00851065">
      <w:pPr>
        <w:rPr>
          <w:rFonts w:eastAsia="MS Mincho"/>
        </w:rPr>
      </w:pPr>
    </w:p>
    <w:p w:rsidR="00477D15" w:rsidRDefault="00477D15" w:rsidP="00477D15">
      <w:pPr>
        <w:pStyle w:val="Heading3"/>
        <w:rPr>
          <w:rFonts w:eastAsia="MS Mincho"/>
        </w:rPr>
      </w:pPr>
      <w:bookmarkStart w:id="181" w:name="_Toc436129649"/>
      <w:r>
        <w:rPr>
          <w:rFonts w:eastAsia="MS Mincho"/>
        </w:rPr>
        <w:t>1.3.7 Pre-quote {Proposal} Document Review</w:t>
      </w:r>
      <w:bookmarkEnd w:id="181"/>
    </w:p>
    <w:p w:rsidR="00870389" w:rsidRDefault="00870389" w:rsidP="00477D15">
      <w:pPr>
        <w:pStyle w:val="BodyText2"/>
        <w:rPr>
          <w:rFonts w:cs="Arial"/>
          <w:color w:val="000000"/>
        </w:rPr>
      </w:pPr>
    </w:p>
    <w:p w:rsidR="00477D15" w:rsidRPr="0033614A" w:rsidRDefault="00477D15" w:rsidP="00477D15">
      <w:pPr>
        <w:pStyle w:val="BodyText2"/>
        <w:rPr>
          <w:rFonts w:cs="Arial"/>
          <w:color w:val="000000"/>
        </w:rPr>
      </w:pPr>
      <w:r w:rsidRPr="0033614A">
        <w:rPr>
          <w:rFonts w:cs="Arial"/>
          <w:color w:val="000000"/>
        </w:rPr>
        <w:t xml:space="preserve">The following are publicly available documents that </w:t>
      </w:r>
      <w:r w:rsidR="009C26BE">
        <w:rPr>
          <w:rFonts w:cs="Arial"/>
          <w:color w:val="000000"/>
        </w:rPr>
        <w:t>a Vendor</w:t>
      </w:r>
      <w:r>
        <w:rPr>
          <w:rFonts w:cs="Arial"/>
          <w:color w:val="000000"/>
        </w:rPr>
        <w:t xml:space="preserve"> {B</w:t>
      </w:r>
      <w:r w:rsidR="009C26BE">
        <w:rPr>
          <w:rFonts w:cs="Arial"/>
          <w:color w:val="000000"/>
        </w:rPr>
        <w:t>idder</w:t>
      </w:r>
      <w:r>
        <w:rPr>
          <w:rFonts w:cs="Arial"/>
          <w:color w:val="000000"/>
        </w:rPr>
        <w:t>}</w:t>
      </w:r>
      <w:r w:rsidRPr="0033614A">
        <w:rPr>
          <w:rFonts w:cs="Arial"/>
          <w:color w:val="000000"/>
        </w:rPr>
        <w:t xml:space="preserve"> need</w:t>
      </w:r>
      <w:r>
        <w:rPr>
          <w:rFonts w:cs="Arial"/>
          <w:color w:val="000000"/>
        </w:rPr>
        <w:t>s</w:t>
      </w:r>
      <w:r w:rsidRPr="0033614A">
        <w:rPr>
          <w:rFonts w:cs="Arial"/>
          <w:color w:val="000000"/>
        </w:rPr>
        <w:t xml:space="preserve"> to review in order to prepare and submit </w:t>
      </w:r>
      <w:r w:rsidR="009C26BE">
        <w:rPr>
          <w:rFonts w:cs="Arial"/>
          <w:color w:val="000000"/>
        </w:rPr>
        <w:t xml:space="preserve">an </w:t>
      </w:r>
      <w:r w:rsidRPr="0033614A">
        <w:rPr>
          <w:rFonts w:cs="Arial"/>
          <w:color w:val="000000"/>
        </w:rPr>
        <w:t xml:space="preserve">accurate and comprehensive </w:t>
      </w:r>
      <w:r w:rsidR="009C26BE">
        <w:rPr>
          <w:rFonts w:cs="Arial"/>
          <w:color w:val="000000"/>
        </w:rPr>
        <w:t>quote</w:t>
      </w:r>
      <w:r>
        <w:rPr>
          <w:rFonts w:cs="Arial"/>
          <w:color w:val="000000"/>
        </w:rPr>
        <w:t xml:space="preserve"> {</w:t>
      </w:r>
      <w:r w:rsidR="009C26BE">
        <w:rPr>
          <w:rFonts w:cs="Arial"/>
          <w:color w:val="000000"/>
        </w:rPr>
        <w:t>proposal</w:t>
      </w:r>
      <w:r>
        <w:rPr>
          <w:rFonts w:cs="Arial"/>
          <w:color w:val="000000"/>
        </w:rPr>
        <w:t>}</w:t>
      </w:r>
      <w:r w:rsidRPr="0033614A">
        <w:rPr>
          <w:rFonts w:cs="Arial"/>
          <w:color w:val="000000"/>
        </w:rPr>
        <w:t>:</w:t>
      </w:r>
    </w:p>
    <w:p w:rsidR="00477D15" w:rsidRPr="0033614A" w:rsidRDefault="00477D15" w:rsidP="00477D15">
      <w:pPr>
        <w:pStyle w:val="BodyText2"/>
        <w:rPr>
          <w:rFonts w:cs="Arial"/>
          <w:color w:val="000000"/>
        </w:rPr>
      </w:pPr>
    </w:p>
    <w:p w:rsidR="00477D15" w:rsidRPr="0033614A" w:rsidRDefault="00477D15" w:rsidP="002369CD">
      <w:pPr>
        <w:numPr>
          <w:ilvl w:val="0"/>
          <w:numId w:val="19"/>
        </w:numPr>
        <w:rPr>
          <w:rFonts w:eastAsia="MS Mincho" w:cs="Arial"/>
          <w:szCs w:val="20"/>
        </w:rPr>
      </w:pPr>
      <w:r w:rsidRPr="0033614A">
        <w:rPr>
          <w:rFonts w:eastAsia="MS Mincho" w:cs="Arial"/>
          <w:szCs w:val="20"/>
        </w:rPr>
        <w:lastRenderedPageBreak/>
        <w:t xml:space="preserve">The standards of construction will be the current Department of Transportation </w:t>
      </w:r>
      <w:r>
        <w:rPr>
          <w:rFonts w:eastAsia="MS Mincho" w:cs="Arial"/>
          <w:szCs w:val="20"/>
        </w:rPr>
        <w:t>Standard Specifications for Road and Bridge Construction 2007, which can be found at the following</w:t>
      </w:r>
      <w:r w:rsidRPr="0033614A">
        <w:rPr>
          <w:rFonts w:eastAsia="MS Mincho" w:cs="Arial"/>
          <w:szCs w:val="20"/>
        </w:rPr>
        <w:t xml:space="preserve"> </w:t>
      </w:r>
      <w:proofErr w:type="spellStart"/>
      <w:r w:rsidRPr="0033614A">
        <w:rPr>
          <w:rFonts w:eastAsia="MS Mincho" w:cs="Arial"/>
          <w:szCs w:val="20"/>
        </w:rPr>
        <w:t>NJDOT</w:t>
      </w:r>
      <w:proofErr w:type="spellEnd"/>
      <w:r w:rsidRPr="0033614A">
        <w:rPr>
          <w:rFonts w:eastAsia="MS Mincho" w:cs="Arial"/>
          <w:szCs w:val="20"/>
        </w:rPr>
        <w:t xml:space="preserve"> link:</w:t>
      </w:r>
    </w:p>
    <w:p w:rsidR="00477D15" w:rsidRPr="0033614A" w:rsidRDefault="00477D15" w:rsidP="00477D15">
      <w:pPr>
        <w:rPr>
          <w:rFonts w:eastAsia="MS Mincho" w:cs="Arial"/>
          <w:szCs w:val="20"/>
        </w:rPr>
      </w:pPr>
    </w:p>
    <w:p w:rsidR="00477D15" w:rsidRPr="00A75A83" w:rsidRDefault="00477D15" w:rsidP="00477D15">
      <w:pPr>
        <w:rPr>
          <w:rFonts w:ascii="Tahoma" w:hAnsi="Tahoma" w:cs="Tahoma"/>
          <w:szCs w:val="22"/>
        </w:rPr>
      </w:pPr>
      <w:r w:rsidRPr="0033614A">
        <w:rPr>
          <w:rFonts w:eastAsia="MS Mincho" w:cs="Arial"/>
          <w:szCs w:val="22"/>
        </w:rPr>
        <w:t xml:space="preserve">            </w:t>
      </w:r>
      <w:hyperlink r:id="rId31" w:history="1">
        <w:r w:rsidRPr="00A75A83">
          <w:rPr>
            <w:rStyle w:val="Hyperlink"/>
            <w:rFonts w:eastAsia="MS Mincho"/>
            <w:szCs w:val="22"/>
          </w:rPr>
          <w:t>http://www.state.nj.us/transportation/eng/specs/2007/Division.shtml</w:t>
        </w:r>
      </w:hyperlink>
    </w:p>
    <w:p w:rsidR="00477D15" w:rsidRPr="0033614A" w:rsidRDefault="00477D15" w:rsidP="00477D15">
      <w:pPr>
        <w:pStyle w:val="BodyText3"/>
        <w:rPr>
          <w:rFonts w:cs="Arial"/>
          <w:szCs w:val="20"/>
        </w:rPr>
      </w:pPr>
    </w:p>
    <w:p w:rsidR="00477D15" w:rsidRDefault="00477D15" w:rsidP="002369CD">
      <w:pPr>
        <w:pStyle w:val="BodyText3"/>
        <w:numPr>
          <w:ilvl w:val="0"/>
          <w:numId w:val="19"/>
        </w:numPr>
        <w:rPr>
          <w:rFonts w:cs="Arial"/>
          <w:szCs w:val="20"/>
        </w:rPr>
      </w:pPr>
      <w:proofErr w:type="spellStart"/>
      <w:r w:rsidRPr="0033614A">
        <w:rPr>
          <w:rFonts w:cs="Arial"/>
          <w:szCs w:val="20"/>
        </w:rPr>
        <w:t>NJDOT</w:t>
      </w:r>
      <w:proofErr w:type="spellEnd"/>
      <w:r w:rsidRPr="0033614A">
        <w:rPr>
          <w:rFonts w:cs="Arial"/>
          <w:szCs w:val="20"/>
        </w:rPr>
        <w:t xml:space="preserve"> Maintenance Work Zone Safety Set-up Guide and Manual of Uniform Traffic Control Devices (</w:t>
      </w:r>
      <w:proofErr w:type="spellStart"/>
      <w:r w:rsidRPr="0033614A">
        <w:rPr>
          <w:rFonts w:cs="Arial"/>
          <w:szCs w:val="20"/>
        </w:rPr>
        <w:t>MUTCD</w:t>
      </w:r>
      <w:proofErr w:type="spellEnd"/>
      <w:r w:rsidRPr="0033614A">
        <w:rPr>
          <w:rFonts w:cs="Arial"/>
          <w:szCs w:val="20"/>
        </w:rPr>
        <w:t>)</w:t>
      </w:r>
      <w:r>
        <w:rPr>
          <w:rFonts w:cs="Arial"/>
          <w:szCs w:val="20"/>
        </w:rPr>
        <w:t>:</w:t>
      </w:r>
    </w:p>
    <w:p w:rsidR="00477D15" w:rsidRDefault="00477D15" w:rsidP="00477D15">
      <w:pPr>
        <w:pStyle w:val="BodyText3"/>
        <w:ind w:left="720"/>
        <w:rPr>
          <w:rFonts w:cs="Arial"/>
          <w:szCs w:val="20"/>
        </w:rPr>
      </w:pPr>
    </w:p>
    <w:p w:rsidR="00477D15" w:rsidRPr="0033614A" w:rsidRDefault="00700187" w:rsidP="00477D15">
      <w:pPr>
        <w:pStyle w:val="BodyText3"/>
        <w:ind w:left="720"/>
        <w:rPr>
          <w:rFonts w:cs="Arial"/>
          <w:szCs w:val="20"/>
        </w:rPr>
      </w:pPr>
      <w:hyperlink r:id="rId32" w:history="1">
        <w:r w:rsidR="00477D15" w:rsidRPr="007D55A4">
          <w:rPr>
            <w:rStyle w:val="Hyperlink"/>
            <w:rFonts w:cs="Arial"/>
            <w:szCs w:val="20"/>
          </w:rPr>
          <w:t>http://www.state.nj.us/transportation/eng/structeval/pdf/InspectionWorkZoneSetup.pdf</w:t>
        </w:r>
      </w:hyperlink>
    </w:p>
    <w:p w:rsidR="00477D15" w:rsidRPr="0033614A" w:rsidRDefault="00477D15" w:rsidP="00477D15">
      <w:pPr>
        <w:pStyle w:val="BodyText3"/>
        <w:rPr>
          <w:rFonts w:cs="Arial"/>
          <w:szCs w:val="20"/>
        </w:rPr>
      </w:pPr>
      <w:r w:rsidRPr="0033614A">
        <w:rPr>
          <w:rFonts w:cs="Arial"/>
          <w:szCs w:val="20"/>
        </w:rPr>
        <w:t xml:space="preserve">  </w:t>
      </w:r>
    </w:p>
    <w:p w:rsidR="00477D15" w:rsidRPr="0033614A" w:rsidRDefault="00477D15" w:rsidP="002369CD">
      <w:pPr>
        <w:pStyle w:val="BodyText3"/>
        <w:numPr>
          <w:ilvl w:val="0"/>
          <w:numId w:val="19"/>
        </w:numPr>
        <w:rPr>
          <w:rFonts w:cs="Arial"/>
          <w:szCs w:val="20"/>
        </w:rPr>
      </w:pPr>
      <w:proofErr w:type="spellStart"/>
      <w:r w:rsidRPr="0033614A">
        <w:rPr>
          <w:rFonts w:cs="Arial"/>
          <w:szCs w:val="20"/>
        </w:rPr>
        <w:t>NJDOT</w:t>
      </w:r>
      <w:proofErr w:type="spellEnd"/>
      <w:r w:rsidRPr="0033614A">
        <w:rPr>
          <w:rFonts w:cs="Arial"/>
          <w:szCs w:val="20"/>
        </w:rPr>
        <w:t xml:space="preserve"> Standard Specifications for Ro</w:t>
      </w:r>
      <w:r w:rsidR="00E83D78">
        <w:rPr>
          <w:rFonts w:cs="Arial"/>
          <w:szCs w:val="20"/>
        </w:rPr>
        <w:t>ad and Bridge Construction and D</w:t>
      </w:r>
      <w:r w:rsidRPr="0033614A">
        <w:rPr>
          <w:rFonts w:cs="Arial"/>
          <w:szCs w:val="20"/>
        </w:rPr>
        <w:t xml:space="preserve">etails (Traffic Control plan numbers </w:t>
      </w:r>
      <w:proofErr w:type="spellStart"/>
      <w:r w:rsidRPr="0033614A">
        <w:rPr>
          <w:rFonts w:cs="Arial"/>
          <w:szCs w:val="20"/>
        </w:rPr>
        <w:t>TCD</w:t>
      </w:r>
      <w:proofErr w:type="spellEnd"/>
      <w:r w:rsidRPr="0033614A">
        <w:rPr>
          <w:rFonts w:cs="Arial"/>
          <w:szCs w:val="20"/>
        </w:rPr>
        <w:t xml:space="preserve">-1 through </w:t>
      </w:r>
      <w:proofErr w:type="spellStart"/>
      <w:r w:rsidRPr="0033614A">
        <w:rPr>
          <w:rFonts w:cs="Arial"/>
          <w:szCs w:val="20"/>
        </w:rPr>
        <w:t>TCD</w:t>
      </w:r>
      <w:proofErr w:type="spellEnd"/>
      <w:r w:rsidRPr="0033614A">
        <w:rPr>
          <w:rFonts w:cs="Arial"/>
          <w:szCs w:val="20"/>
        </w:rPr>
        <w:t>-22)</w:t>
      </w:r>
      <w:r>
        <w:rPr>
          <w:rFonts w:cs="Arial"/>
          <w:szCs w:val="20"/>
        </w:rPr>
        <w:t>:</w:t>
      </w:r>
    </w:p>
    <w:p w:rsidR="00477D15" w:rsidRPr="0033614A" w:rsidRDefault="00477D15" w:rsidP="00477D15">
      <w:pPr>
        <w:pStyle w:val="BodyText3"/>
        <w:rPr>
          <w:rFonts w:cs="Arial"/>
          <w:szCs w:val="20"/>
        </w:rPr>
      </w:pPr>
    </w:p>
    <w:p w:rsidR="00477D15" w:rsidRPr="0033614A" w:rsidRDefault="00700187" w:rsidP="00477D15">
      <w:pPr>
        <w:pStyle w:val="ListParagraph"/>
        <w:rPr>
          <w:rFonts w:cs="Arial"/>
          <w:szCs w:val="22"/>
        </w:rPr>
      </w:pPr>
      <w:hyperlink r:id="rId33" w:history="1">
        <w:r w:rsidR="00477D15" w:rsidRPr="0033614A">
          <w:rPr>
            <w:rStyle w:val="Hyperlink"/>
            <w:rFonts w:cs="Arial"/>
            <w:szCs w:val="22"/>
          </w:rPr>
          <w:t>http://www.state.nj.us/transportation/eng/documents/RDM/sect14E2001.shtm</w:t>
        </w:r>
      </w:hyperlink>
    </w:p>
    <w:p w:rsidR="00375AFC" w:rsidRDefault="00375AFC" w:rsidP="00851065">
      <w:pPr>
        <w:rPr>
          <w:rFonts w:eastAsia="MS Mincho"/>
        </w:rPr>
      </w:pPr>
    </w:p>
    <w:p w:rsidR="00477D15" w:rsidRPr="00477D15" w:rsidRDefault="00C12155" w:rsidP="00477D15">
      <w:pPr>
        <w:pStyle w:val="Heading2"/>
      </w:pPr>
      <w:bookmarkStart w:id="182" w:name="_Toc428533947"/>
      <w:bookmarkStart w:id="183" w:name="_Toc436129650"/>
      <w:r w:rsidRPr="00851065">
        <w:t>1.4 ADDITIONAL Information</w:t>
      </w:r>
      <w:bookmarkEnd w:id="182"/>
      <w:bookmarkEnd w:id="183"/>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184" w:name="_Toc428533948"/>
      <w:bookmarkStart w:id="185" w:name="_Toc436129651"/>
      <w:r w:rsidRPr="00851065">
        <w:rPr>
          <w:rFonts w:eastAsia="MS Mincho"/>
        </w:rPr>
        <w:t>1.4.1 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84"/>
      <w:bookmarkEnd w:id="185"/>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5A12BC" w:rsidRPr="00851065">
        <w:rPr>
          <w:rFonts w:eastAsia="MS Mincho"/>
        </w:rPr>
        <w:t>Blanket</w:t>
      </w:r>
      <w:r w:rsidR="003F12E1" w:rsidRPr="00851065">
        <w:rPr>
          <w:rFonts w:eastAsia="MS Mincho"/>
        </w:rPr>
        <w:t xml:space="preserve">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proofErr w:type="spellStart"/>
      <w:r w:rsidR="00F70805" w:rsidRPr="00851065">
        <w:rPr>
          <w:rStyle w:val="IntenseEmphasis"/>
          <w:color w:val="00B050"/>
        </w:rPr>
        <w:t>NJ</w:t>
      </w:r>
      <w:r w:rsidR="00F70805" w:rsidRPr="00851065">
        <w:rPr>
          <w:rStyle w:val="IntenseEmphasis"/>
          <w:color w:val="0070C0"/>
        </w:rPr>
        <w:t>START</w:t>
      </w:r>
      <w:proofErr w:type="spellEnd"/>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proofErr w:type="spellStart"/>
      <w:r w:rsidR="00F70805" w:rsidRPr="00851065">
        <w:rPr>
          <w:rStyle w:val="IntenseEmphasis"/>
          <w:color w:val="00B050"/>
        </w:rPr>
        <w:t>NJ</w:t>
      </w:r>
      <w:r w:rsidR="00F70805" w:rsidRPr="00851065">
        <w:rPr>
          <w:rStyle w:val="IntenseEmphasis"/>
          <w:color w:val="0070C0"/>
        </w:rPr>
        <w:t>START</w:t>
      </w:r>
      <w:proofErr w:type="spellEnd"/>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proofErr w:type="spellStart"/>
      <w:r w:rsidR="00F70805" w:rsidRPr="00851065">
        <w:rPr>
          <w:rStyle w:val="IntenseEmphasis"/>
          <w:color w:val="00B050"/>
        </w:rPr>
        <w:t>NJ</w:t>
      </w:r>
      <w:r w:rsidR="00F70805" w:rsidRPr="00851065">
        <w:rPr>
          <w:rStyle w:val="IntenseEmphasis"/>
          <w:color w:val="0070C0"/>
        </w:rPr>
        <w:t>START</w:t>
      </w:r>
      <w:proofErr w:type="spellEnd"/>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proofErr w:type="spellStart"/>
      <w:r w:rsidR="00742C12" w:rsidRPr="00851065">
        <w:rPr>
          <w:rStyle w:val="IntenseEmphasis"/>
          <w:color w:val="00B050"/>
        </w:rPr>
        <w:t>NJ</w:t>
      </w:r>
      <w:r w:rsidR="00742C12" w:rsidRPr="00851065">
        <w:rPr>
          <w:rStyle w:val="IntenseEmphasis"/>
          <w:color w:val="0070C0"/>
        </w:rPr>
        <w:t>START</w:t>
      </w:r>
      <w:proofErr w:type="spellEnd"/>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Quote” for additional instruction.</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34" w:history="1">
        <w:proofErr w:type="spellStart"/>
        <w:r w:rsidR="00522EAA" w:rsidRPr="00851065">
          <w:rPr>
            <w:rStyle w:val="Hyperlink"/>
            <w:rFonts w:eastAsiaTheme="minorHAnsi"/>
          </w:rPr>
          <w:t>NJSTART</w:t>
        </w:r>
        <w:proofErr w:type="spellEnd"/>
        <w:r w:rsidR="00522EAA" w:rsidRPr="00851065">
          <w:rPr>
            <w:rStyle w:val="Hyperlink"/>
            <w:rFonts w:eastAsiaTheme="minorHAnsi"/>
          </w:rPr>
          <w:t xml:space="preserve">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proofErr w:type="spellStart"/>
      <w:r w:rsidR="00742C12" w:rsidRPr="00851065">
        <w:rPr>
          <w:rStyle w:val="IntenseEmphasis"/>
          <w:color w:val="00B050"/>
        </w:rPr>
        <w:t>NJ</w:t>
      </w:r>
      <w:r w:rsidR="00742C12" w:rsidRPr="00851065">
        <w:rPr>
          <w:rStyle w:val="IntenseEmphasis"/>
          <w:color w:val="0070C0"/>
        </w:rPr>
        <w:t>START</w:t>
      </w:r>
      <w:proofErr w:type="spellEnd"/>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C82A09" w:rsidP="00E651D6">
      <w:pPr>
        <w:pStyle w:val="Heading3"/>
        <w:ind w:right="108"/>
        <w:rPr>
          <w:rFonts w:eastAsia="MS Mincho"/>
        </w:rPr>
      </w:pPr>
      <w:bookmarkStart w:id="186" w:name="_Toc400531479"/>
      <w:bookmarkStart w:id="187" w:name="_Toc428533949"/>
      <w:bookmarkStart w:id="188" w:name="_Toc436129652"/>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86"/>
      <w:bookmarkEnd w:id="187"/>
      <w:bookmarkEnd w:id="188"/>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189" w:name="_Toc400531480"/>
      <w:bookmarkStart w:id="190" w:name="_Toc428533950"/>
      <w:bookmarkStart w:id="191" w:name="_Toc436129653"/>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189"/>
      <w:bookmarkEnd w:id="190"/>
      <w:bookmarkEnd w:id="191"/>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192" w:name="_Toc400531481"/>
      <w:bookmarkStart w:id="193" w:name="_Toc428533951"/>
      <w:bookmarkStart w:id="194" w:name="_Toc436129654"/>
      <w:r>
        <w:rPr>
          <w:rFonts w:eastAsia="MS Mincho"/>
        </w:rPr>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192"/>
      <w:r w:rsidR="001A0104">
        <w:rPr>
          <w:rFonts w:eastAsia="MS Mincho"/>
        </w:rPr>
        <w:t>}</w:t>
      </w:r>
      <w:bookmarkEnd w:id="193"/>
      <w:bookmarkEnd w:id="194"/>
    </w:p>
    <w:p w:rsidR="00E651D6" w:rsidRDefault="00E651D6" w:rsidP="00851065"/>
    <w:p w:rsidR="003C1C75" w:rsidRDefault="00EE6FCF" w:rsidP="00851065">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proofErr w:type="spellEnd"/>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EE6FCF" w:rsidRPr="00851065">
        <w:t xml:space="preserve">quotes </w:t>
      </w:r>
      <w:r w:rsidR="001A0104" w:rsidRPr="00851065">
        <w:t>{</w:t>
      </w:r>
      <w:r w:rsidRPr="00851065">
        <w:t>proposals</w:t>
      </w:r>
      <w:r w:rsidR="001A0104" w:rsidRPr="00851065">
        <w:t>}</w:t>
      </w:r>
      <w:r w:rsidRPr="00851065">
        <w:t xml:space="preserve">, including </w:t>
      </w:r>
      <w:r w:rsidR="00EE6FCF" w:rsidRPr="00851065">
        <w:t xml:space="preserve">quotes </w:t>
      </w:r>
      <w:r w:rsidR="001A0104" w:rsidRPr="00851065">
        <w:t>{</w:t>
      </w:r>
      <w:r w:rsidRPr="00851065">
        <w:t>proposals</w:t>
      </w:r>
      <w:r w:rsidR="001A0104" w:rsidRPr="00851065">
        <w:t>}</w:t>
      </w:r>
      <w:r w:rsidRPr="00851065">
        <w:t xml:space="preserve"> submitted through the </w:t>
      </w:r>
      <w:proofErr w:type="spellStart"/>
      <w:r w:rsidR="00742C12" w:rsidRPr="00851065">
        <w:rPr>
          <w:rStyle w:val="IntenseEmphasis"/>
          <w:color w:val="00B050"/>
        </w:rPr>
        <w:t>NJ</w:t>
      </w:r>
      <w:r w:rsidR="00742C12" w:rsidRPr="00851065">
        <w:rPr>
          <w:rStyle w:val="IntenseEmphasis"/>
          <w:color w:val="0070C0"/>
        </w:rPr>
        <w:t>START</w:t>
      </w:r>
      <w:proofErr w:type="spellEnd"/>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exempted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EE6FCF" w:rsidRPr="00851065">
        <w:t xml:space="preserve">quote </w:t>
      </w:r>
      <w:r w:rsidR="001A0104" w:rsidRPr="00851065">
        <w:t>{</w:t>
      </w:r>
      <w:r w:rsidRPr="00851065">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5A12BC" w:rsidRPr="00851065">
        <w:t>Blanket</w:t>
      </w:r>
      <w:r w:rsidR="00EE6FCF" w:rsidRPr="00851065">
        <w:t xml:space="preserve"> PO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EE6FCF" w:rsidRPr="00851065">
        <w:t xml:space="preserve">quote </w:t>
      </w:r>
      <w:r w:rsidR="001A0104" w:rsidRPr="00851065">
        <w:t>{</w:t>
      </w:r>
      <w:r w:rsidRPr="00851065">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EE6FCF" w:rsidRPr="00851065">
        <w:t xml:space="preserve">quote </w:t>
      </w:r>
      <w:r w:rsidR="001A0104" w:rsidRPr="00851065">
        <w:t>{</w:t>
      </w:r>
      <w:r w:rsidR="009318D1" w:rsidRPr="00851065">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1A0104" w:rsidRPr="00851065">
        <w:t>quote {</w:t>
      </w:r>
      <w:r w:rsidR="00F353DC" w:rsidRPr="00851065">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EE6FCF" w:rsidRPr="00851065">
        <w:rPr>
          <w:b/>
          <w:u w:val="single"/>
        </w:rPr>
        <w:t xml:space="preserve">quote </w:t>
      </w:r>
      <w:r w:rsidR="001A0104" w:rsidRPr="00851065">
        <w:rPr>
          <w:b/>
          <w:u w:val="single"/>
        </w:rPr>
        <w:t>{</w:t>
      </w:r>
      <w:r w:rsidR="00307D99" w:rsidRPr="00851065">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EE6FCF" w:rsidRPr="00851065">
        <w:rPr>
          <w:b/>
          <w:u w:val="single"/>
        </w:rPr>
        <w:t xml:space="preserve">quote </w:t>
      </w:r>
      <w:r w:rsidR="001A0104" w:rsidRPr="00851065">
        <w:rPr>
          <w:b/>
          <w:u w:val="single"/>
        </w:rPr>
        <w:t>{</w:t>
      </w:r>
      <w:r w:rsidR="004B2164" w:rsidRPr="00851065">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195" w:name="_Toc400531482"/>
      <w:bookmarkStart w:id="196" w:name="_Toc428533952"/>
      <w:bookmarkStart w:id="197" w:name="_Toc436129655"/>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195"/>
      <w:r w:rsidR="002A5D50">
        <w:rPr>
          <w:rFonts w:eastAsia="MS Mincho"/>
        </w:rPr>
        <w:t>INFORMATION</w:t>
      </w:r>
      <w:bookmarkEnd w:id="196"/>
      <w:bookmarkEnd w:id="197"/>
    </w:p>
    <w:p w:rsidR="00DA2AFA" w:rsidRPr="001446AD" w:rsidRDefault="00DA2AFA" w:rsidP="0006639D"/>
    <w:p w:rsidR="006B6ED6" w:rsidRDefault="00EE408F" w:rsidP="00851065">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2369CD">
      <w:pPr>
        <w:pStyle w:val="BodyText2"/>
        <w:numPr>
          <w:ilvl w:val="0"/>
          <w:numId w:val="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2369CD">
      <w:pPr>
        <w:pStyle w:val="BodyText2"/>
        <w:numPr>
          <w:ilvl w:val="0"/>
          <w:numId w:val="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198" w:name="_Toc400531483"/>
      <w:bookmarkStart w:id="199" w:name="_Toc428533953"/>
      <w:bookmarkStart w:id="200" w:name="_Toc436129656"/>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198"/>
      <w:r w:rsidR="001A0104">
        <w:rPr>
          <w:rFonts w:eastAsia="MS Mincho"/>
        </w:rPr>
        <w:t>}</w:t>
      </w:r>
      <w:bookmarkEnd w:id="199"/>
      <w:bookmarkEnd w:id="200"/>
    </w:p>
    <w:p w:rsidR="00E651D6" w:rsidRPr="005B339D" w:rsidRDefault="00E651D6" w:rsidP="00851065"/>
    <w:p w:rsidR="00E651D6" w:rsidRPr="005B339D" w:rsidRDefault="00B3389C" w:rsidP="00851065">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82A09" w:rsidP="00E25F54">
      <w:pPr>
        <w:pStyle w:val="Heading3"/>
        <w:ind w:right="108"/>
        <w:rPr>
          <w:rFonts w:eastAsia="MS Mincho"/>
        </w:rPr>
      </w:pPr>
      <w:bookmarkStart w:id="201" w:name="_Toc400531484"/>
      <w:bookmarkStart w:id="202" w:name="_Toc428533954"/>
      <w:bookmarkStart w:id="203" w:name="_Toc436129657"/>
      <w:r w:rsidRPr="00E25F54">
        <w:rPr>
          <w:rFonts w:eastAsia="MS Mincho"/>
        </w:rPr>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201"/>
      <w:bookmarkEnd w:id="202"/>
      <w:bookmarkEnd w:id="203"/>
    </w:p>
    <w:p w:rsidR="00DB2B59" w:rsidRDefault="00DB2B59" w:rsidP="00851065"/>
    <w:p w:rsidR="00B13A1D" w:rsidRPr="00B13A1D" w:rsidRDefault="00B13A1D" w:rsidP="00851065">
      <w:r w:rsidRPr="00B13A1D">
        <w:lastRenderedPageBreak/>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851065"/>
    <w:p w:rsidR="00BF2ADD" w:rsidRPr="00002CC0" w:rsidRDefault="00BF2ADD" w:rsidP="005D4337">
      <w:pPr>
        <w:pStyle w:val="BodyText2"/>
        <w:rPr>
          <w:rFonts w:ascii="Arial Narrow" w:hAnsi="Arial Narrow"/>
          <w:b/>
          <w:sz w:val="24"/>
          <w:szCs w:val="24"/>
          <w:u w:val="single"/>
        </w:rPr>
      </w:pPr>
      <w:r w:rsidRPr="00002CC0">
        <w:rPr>
          <w:rFonts w:ascii="Arial Narrow" w:hAnsi="Arial Narrow"/>
          <w:b/>
          <w:sz w:val="24"/>
          <w:szCs w:val="24"/>
          <w:u w:val="single"/>
        </w:rPr>
        <w:t xml:space="preserve">1.4.7.1 </w:t>
      </w:r>
      <w:r w:rsidR="00EE6FCF" w:rsidRPr="00002CC0">
        <w:rPr>
          <w:rFonts w:ascii="Arial Narrow" w:hAnsi="Arial Narrow"/>
          <w:b/>
          <w:sz w:val="24"/>
          <w:szCs w:val="24"/>
          <w:u w:val="single"/>
        </w:rPr>
        <w:t>Q</w:t>
      </w:r>
      <w:r w:rsidR="00002CC0">
        <w:rPr>
          <w:rFonts w:ascii="Arial Narrow" w:hAnsi="Arial Narrow"/>
          <w:b/>
          <w:sz w:val="24"/>
          <w:szCs w:val="24"/>
          <w:u w:val="single"/>
        </w:rPr>
        <w:t xml:space="preserve">UOTE </w:t>
      </w:r>
      <w:r w:rsidR="001A0104">
        <w:rPr>
          <w:rFonts w:ascii="Arial Narrow" w:hAnsi="Arial Narrow"/>
          <w:b/>
          <w:sz w:val="24"/>
          <w:szCs w:val="24"/>
          <w:u w:val="single"/>
        </w:rPr>
        <w:t>{</w:t>
      </w:r>
      <w:r w:rsidR="00002CC0">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PRIOR TO </w:t>
      </w:r>
      <w:r w:rsidR="000D4025">
        <w:rPr>
          <w:rFonts w:ascii="Arial Narrow" w:hAnsi="Arial Narrow"/>
          <w:b/>
          <w:sz w:val="24"/>
          <w:szCs w:val="24"/>
          <w:u w:val="single"/>
        </w:rPr>
        <w:t xml:space="preserve">QUOTE </w:t>
      </w:r>
      <w:r w:rsidR="001A0104">
        <w:rPr>
          <w:rFonts w:ascii="Arial Narrow" w:hAnsi="Arial Narrow"/>
          <w:b/>
          <w:sz w:val="24"/>
          <w:szCs w:val="24"/>
          <w:u w:val="single"/>
        </w:rPr>
        <w:t>{</w:t>
      </w:r>
      <w:r w:rsidR="000D4025">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OPENING</w:t>
      </w:r>
    </w:p>
    <w:p w:rsidR="00BF2ADD" w:rsidRDefault="00BF2ADD" w:rsidP="00851065"/>
    <w:p w:rsidR="005D4337" w:rsidRPr="00B13A1D" w:rsidRDefault="00742C12" w:rsidP="00851065">
      <w:proofErr w:type="spellStart"/>
      <w:r w:rsidRPr="003E6F86">
        <w:rPr>
          <w:rStyle w:val="IntenseEmphasis"/>
          <w:rFonts w:cs="Arial"/>
          <w:color w:val="00B050"/>
        </w:rPr>
        <w:t>NJ</w:t>
      </w:r>
      <w:r w:rsidRPr="003E6F86">
        <w:rPr>
          <w:rStyle w:val="IntenseEmphasis"/>
          <w:rFonts w:cs="Arial"/>
          <w:color w:val="0070C0"/>
        </w:rPr>
        <w:t>START</w:t>
      </w:r>
      <w:proofErr w:type="spellEnd"/>
      <w:r w:rsidR="00BF2ADD">
        <w:t xml:space="preserve">: </w:t>
      </w:r>
      <w:r w:rsidR="005D4337">
        <w:t xml:space="preserve">A </w:t>
      </w:r>
      <w:r w:rsidR="00A3247E">
        <w:rPr>
          <w:rFonts w:cs="Arial"/>
          <w:szCs w:val="22"/>
        </w:rPr>
        <w:t>Vendor {Bidder}</w:t>
      </w:r>
      <w:r w:rsidR="005D4337">
        <w:t xml:space="preserve"> may withdraw its quote </w:t>
      </w:r>
      <w:r w:rsidR="001A0104">
        <w:t>{</w:t>
      </w:r>
      <w:r w:rsidR="005D4337">
        <w:t>proposal</w:t>
      </w:r>
      <w:r w:rsidR="001A0104">
        <w:t>}</w:t>
      </w:r>
      <w:r w:rsidR="005D4337">
        <w:t xml:space="preserve"> submission in </w:t>
      </w:r>
      <w:proofErr w:type="spellStart"/>
      <w:r w:rsidRPr="003E6F86">
        <w:rPr>
          <w:rStyle w:val="IntenseEmphasis"/>
          <w:rFonts w:cs="Arial"/>
          <w:color w:val="00B050"/>
        </w:rPr>
        <w:t>NJ</w:t>
      </w:r>
      <w:r w:rsidRPr="003E6F86">
        <w:rPr>
          <w:rStyle w:val="IntenseEmphasis"/>
          <w:rFonts w:cs="Arial"/>
          <w:color w:val="0070C0"/>
        </w:rPr>
        <w:t>START</w:t>
      </w:r>
      <w:proofErr w:type="spellEnd"/>
      <w:r w:rsidR="005D4337">
        <w:t xml:space="preserve"> prior to the </w:t>
      </w:r>
      <w:r w:rsidR="00002CC0">
        <w:t xml:space="preserve">quote </w:t>
      </w:r>
      <w:r w:rsidR="001A0104">
        <w:t>{</w:t>
      </w:r>
      <w:r w:rsidR="005D433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proofErr w:type="spellStart"/>
      <w:r w:rsidRPr="003E6F86">
        <w:rPr>
          <w:rStyle w:val="IntenseEmphasis"/>
          <w:rFonts w:cs="Arial"/>
          <w:color w:val="00B050"/>
        </w:rPr>
        <w:t>NJ</w:t>
      </w:r>
      <w:r w:rsidRPr="003E6F86">
        <w:rPr>
          <w:rStyle w:val="IntenseEmphasis"/>
          <w:rFonts w:cs="Arial"/>
          <w:color w:val="0070C0"/>
        </w:rPr>
        <w:t>START</w:t>
      </w:r>
      <w:proofErr w:type="spellEnd"/>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Quote</w:t>
      </w:r>
      <w:r w:rsidR="008D5E53">
        <w:t xml:space="preserve">” for additional instruction. </w:t>
      </w:r>
      <w:proofErr w:type="spellStart"/>
      <w:r w:rsidR="008D5E53">
        <w:t>QRGs</w:t>
      </w:r>
      <w:proofErr w:type="spellEnd"/>
      <w:r w:rsidR="008D5E53">
        <w:t xml:space="preserve"> are located on the </w:t>
      </w:r>
      <w:hyperlink r:id="rId35" w:history="1">
        <w:proofErr w:type="spellStart"/>
        <w:r w:rsidR="008D5E53" w:rsidRPr="006A5709">
          <w:rPr>
            <w:rStyle w:val="Hyperlink"/>
            <w:rFonts w:eastAsiaTheme="minorHAnsi" w:cs="Arial"/>
          </w:rPr>
          <w:t>NJSTART</w:t>
        </w:r>
        <w:proofErr w:type="spellEnd"/>
        <w:r w:rsidR="008D5E53" w:rsidRPr="006A5709">
          <w:rPr>
            <w:rStyle w:val="Hyperlink"/>
            <w:rFonts w:eastAsiaTheme="minorHAnsi" w:cs="Arial"/>
          </w:rPr>
          <w:t xml:space="preserve">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w:t>
      </w:r>
      <w:r w:rsidR="00081DC4" w:rsidRPr="00106E7E">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BF2ADD" w:rsidP="0014411E">
      <w:pPr>
        <w:pStyle w:val="BodyText2"/>
        <w:rPr>
          <w:rFonts w:ascii="Arial Narrow" w:hAnsi="Arial Narrow"/>
          <w:b/>
          <w:sz w:val="24"/>
          <w:szCs w:val="24"/>
          <w:u w:val="single"/>
        </w:rPr>
      </w:pPr>
      <w:r w:rsidRPr="00002CC0">
        <w:rPr>
          <w:rFonts w:ascii="Arial Narrow" w:hAnsi="Arial Narrow"/>
          <w:b/>
          <w:sz w:val="24"/>
          <w:szCs w:val="24"/>
          <w:u w:val="single"/>
        </w:rPr>
        <w:t xml:space="preserve">1.4.7.2 </w:t>
      </w:r>
      <w:r w:rsidR="00002CC0">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AFTER </w:t>
      </w:r>
      <w:r w:rsidR="000D4025">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OPENING, BUT PRIOR TO BLANKET PO </w:t>
      </w:r>
      <w:r w:rsidR="001A0104">
        <w:rPr>
          <w:rFonts w:ascii="Arial Narrow" w:hAnsi="Arial Narrow"/>
          <w:b/>
          <w:sz w:val="24"/>
          <w:szCs w:val="24"/>
          <w:u w:val="single"/>
        </w:rPr>
        <w:t>{</w:t>
      </w:r>
      <w:r w:rsidR="00002CC0">
        <w:rPr>
          <w:rFonts w:ascii="Arial Narrow" w:hAnsi="Arial Narrow"/>
          <w:b/>
          <w:sz w:val="24"/>
          <w:szCs w:val="24"/>
          <w:u w:val="single"/>
        </w:rPr>
        <w:t>CONTRACT</w:t>
      </w:r>
      <w:r w:rsidR="001A0104">
        <w:rPr>
          <w:rFonts w:ascii="Arial Narrow" w:hAnsi="Arial Narrow"/>
          <w:b/>
          <w:sz w:val="24"/>
          <w:szCs w:val="24"/>
          <w:u w:val="single"/>
        </w:rPr>
        <w:t>}</w:t>
      </w:r>
      <w:r w:rsidR="00002CC0">
        <w:rPr>
          <w:rFonts w:ascii="Arial Narrow" w:hAnsi="Arial Narrow"/>
          <w:b/>
          <w:sz w:val="24"/>
          <w:szCs w:val="24"/>
          <w:u w:val="single"/>
        </w:rPr>
        <w:t xml:space="preserve"> AWARD</w:t>
      </w:r>
    </w:p>
    <w:p w:rsidR="00BF2ADD" w:rsidRDefault="00BF2ADD" w:rsidP="00851065"/>
    <w:p w:rsidR="00B13A1D" w:rsidRPr="00B13A1D" w:rsidRDefault="00411F03" w:rsidP="00851065">
      <w:proofErr w:type="spellStart"/>
      <w:r w:rsidRPr="00411F03">
        <w:rPr>
          <w:rStyle w:val="IntenseEmphasis"/>
          <w:rFonts w:cs="Arial"/>
          <w:color w:val="00B050"/>
          <w:u w:val="single"/>
        </w:rPr>
        <w:t>NJ</w:t>
      </w:r>
      <w:r w:rsidRPr="00411F03">
        <w:rPr>
          <w:rStyle w:val="IntenseEmphasis"/>
          <w:rFonts w:cs="Arial"/>
          <w:color w:val="0070C0"/>
          <w:u w:val="single"/>
        </w:rPr>
        <w:t>START</w:t>
      </w:r>
      <w:proofErr w:type="spellEnd"/>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851065"/>
    <w:p w:rsidR="00B13A1D" w:rsidRPr="00B13A1D" w:rsidRDefault="00B13A1D" w:rsidP="00851065">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proofErr w:type="gramStart"/>
      <w:r w:rsidR="00763611">
        <w:t>be</w:t>
      </w:r>
      <w:proofErr w:type="gramEnd"/>
      <w:r w:rsidR="00763611">
        <w:t xml:space="preserv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28112E" w:rsidRPr="00851065">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w:t>
      </w:r>
      <w:r w:rsidRPr="00B13A1D">
        <w:lastRenderedPageBreak/>
        <w:t xml:space="preserve">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204" w:name="_Toc400531485"/>
      <w:bookmarkStart w:id="205" w:name="_Toc428533955"/>
      <w:bookmarkStart w:id="206" w:name="_Toc436129658"/>
      <w:r>
        <w:rPr>
          <w:rFonts w:eastAsia="MS Mincho"/>
        </w:rPr>
        <w:t xml:space="preserve">1.4.8 </w:t>
      </w:r>
      <w:r w:rsidRPr="00826719">
        <w:rPr>
          <w:rFonts w:eastAsia="MS Mincho"/>
        </w:rPr>
        <w:t>JOINT V</w:t>
      </w:r>
      <w:r w:rsidRPr="005B44C2">
        <w:rPr>
          <w:rFonts w:eastAsia="MS Mincho"/>
        </w:rPr>
        <w:t>enture</w:t>
      </w:r>
      <w:bookmarkEnd w:id="204"/>
      <w:bookmarkEnd w:id="205"/>
      <w:bookmarkEnd w:id="206"/>
    </w:p>
    <w:p w:rsidR="00DB2B59" w:rsidRDefault="00DB2B59" w:rsidP="00851065"/>
    <w:p w:rsidR="00E456D4" w:rsidRDefault="00D90C0E" w:rsidP="00851065">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should be submitted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w:t>
      </w:r>
      <w:r w:rsidR="00A34609" w:rsidRPr="008F785C">
        <w:t>Section</w:t>
      </w:r>
      <w:r w:rsidR="00D91A12" w:rsidRPr="008F785C">
        <w:t>s</w:t>
      </w:r>
      <w:r w:rsidR="00A34609" w:rsidRPr="008F785C">
        <w:t xml:space="preserve"> 4.4.1 and 4.4.2</w:t>
      </w:r>
      <w:r w:rsidR="00D91A12" w:rsidRPr="008F785C">
        <w:t xml:space="preserve"> of this </w:t>
      </w:r>
      <w:r w:rsidR="00A1778E" w:rsidRPr="008F785C">
        <w:t>Bid Solicitation</w:t>
      </w:r>
      <w:r w:rsidR="00AB723B" w:rsidRPr="008F785C">
        <w:t xml:space="preserve"> {</w:t>
      </w:r>
      <w:r w:rsidR="00D91A12" w:rsidRPr="008F785C">
        <w:t>RFP</w:t>
      </w:r>
      <w:r w:rsidR="00AB723B" w:rsidRPr="008F785C">
        <w:t>}</w:t>
      </w:r>
      <w:r w:rsidR="00D91A12" w:rsidRPr="008F785C">
        <w:t>.</w:t>
      </w:r>
      <w:r w:rsidR="00D91A12">
        <w:t xml:space="preserve"> </w:t>
      </w:r>
    </w:p>
    <w:p w:rsidR="00C833FB" w:rsidRDefault="00D91A12" w:rsidP="00851065">
      <w:r>
        <w:t xml:space="preserve"> </w:t>
      </w:r>
    </w:p>
    <w:p w:rsidR="00EF72B4" w:rsidRPr="00EF72B4" w:rsidRDefault="00EF72B4" w:rsidP="00EF72B4">
      <w:pPr>
        <w:pStyle w:val="Heading3"/>
      </w:pPr>
      <w:bookmarkStart w:id="207" w:name="_Toc400531486"/>
      <w:bookmarkStart w:id="208" w:name="_Toc428533956"/>
      <w:bookmarkStart w:id="209" w:name="_Toc436129659"/>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207"/>
      <w:bookmarkEnd w:id="208"/>
      <w:bookmarkEnd w:id="209"/>
    </w:p>
    <w:p w:rsidR="00EF72B4" w:rsidRDefault="00EF72B4" w:rsidP="00851065"/>
    <w:p w:rsidR="00EF72B4" w:rsidRPr="00851065" w:rsidRDefault="00EF72B4" w:rsidP="00851065">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A1778E" w:rsidRPr="00851065">
        <w:t xml:space="preserve">quote </w:t>
      </w:r>
      <w:r w:rsidR="00AB723B" w:rsidRPr="00851065">
        <w:t>{</w:t>
      </w:r>
      <w:r w:rsidR="007C5C08" w:rsidRPr="00851065">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A1778E" w:rsidRPr="00851065">
        <w:t xml:space="preserve">quote </w:t>
      </w:r>
      <w:r w:rsidR="00AB723B" w:rsidRPr="00851065">
        <w:t>{</w:t>
      </w:r>
      <w:r w:rsidR="00307D99" w:rsidRPr="00851065">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A1778E" w:rsidRPr="00851065">
        <w:t xml:space="preserve">quote </w:t>
      </w:r>
      <w:r w:rsidR="00AB723B" w:rsidRPr="00851065">
        <w:t>{</w:t>
      </w:r>
      <w:r w:rsidR="00B53E61" w:rsidRPr="00851065">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A1778E" w:rsidRPr="00851065">
        <w:t xml:space="preserve">quote </w:t>
      </w:r>
      <w:r w:rsidR="00AB723B" w:rsidRPr="00851065">
        <w:t>{</w:t>
      </w:r>
      <w:r w:rsidR="009E666C" w:rsidRPr="00851065">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9158EA" w:rsidP="001274BB">
      <w:pPr>
        <w:pStyle w:val="Heading3"/>
        <w:rPr>
          <w:bCs w:val="0"/>
        </w:rPr>
      </w:pPr>
      <w:bookmarkStart w:id="210" w:name="_Toc294607267"/>
      <w:bookmarkStart w:id="211" w:name="_Toc294680428"/>
      <w:bookmarkStart w:id="212" w:name="_Toc400531487"/>
      <w:bookmarkStart w:id="213" w:name="_Toc428533957"/>
      <w:bookmarkStart w:id="214" w:name="_Toc436129660"/>
      <w:r>
        <w:t xml:space="preserve">1.4.10 </w:t>
      </w:r>
      <w:r w:rsidR="00A1778E">
        <w:t xml:space="preserve">QUOTE </w:t>
      </w:r>
      <w:r w:rsidR="00AB723B">
        <w:t>{</w:t>
      </w:r>
      <w:r w:rsidR="00C6511D">
        <w:t>PROPOSAL</w:t>
      </w:r>
      <w:r w:rsidR="00AB723B">
        <w:t>}</w:t>
      </w:r>
      <w:r w:rsidR="00C6511D" w:rsidRPr="00E2130D">
        <w:t xml:space="preserve"> ACCEPTANCES AND REJECTIONS</w:t>
      </w:r>
      <w:bookmarkEnd w:id="210"/>
      <w:bookmarkEnd w:id="211"/>
      <w:bookmarkEnd w:id="212"/>
      <w:bookmarkEnd w:id="213"/>
      <w:bookmarkEnd w:id="214"/>
    </w:p>
    <w:p w:rsidR="00C6511D" w:rsidRDefault="00C6511D" w:rsidP="00851065"/>
    <w:p w:rsidR="00C6511D" w:rsidRPr="00851065" w:rsidRDefault="00B53E61" w:rsidP="00851065">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A1778E" w:rsidRPr="00851065">
        <w:t xml:space="preserve">quote </w:t>
      </w:r>
      <w:r w:rsidR="00AB723B" w:rsidRPr="00851065">
        <w:t>{</w:t>
      </w:r>
      <w:r w:rsidRPr="00851065">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A1778E" w:rsidRPr="00851065">
        <w:t xml:space="preserve">quote </w:t>
      </w:r>
      <w:r w:rsidR="00AB723B" w:rsidRPr="00851065">
        <w:t>{</w:t>
      </w:r>
      <w:r w:rsidRPr="00851065">
        <w:t>proposal</w:t>
      </w:r>
      <w:r w:rsidR="00AB723B" w:rsidRPr="00851065">
        <w:t>}</w:t>
      </w:r>
      <w:r w:rsidR="00C6511D" w:rsidRPr="00851065">
        <w:t xml:space="preserve"> rejection, apply to all </w:t>
      </w:r>
      <w:r w:rsidR="00A1778E" w:rsidRPr="00851065">
        <w:t>quote</w:t>
      </w:r>
      <w:r w:rsidR="00AB723B" w:rsidRPr="00851065">
        <w:t>s</w:t>
      </w:r>
      <w:r w:rsidR="00A1778E" w:rsidRPr="00851065">
        <w:t xml:space="preserve"> </w:t>
      </w:r>
      <w:r w:rsidR="00AB723B" w:rsidRPr="00851065">
        <w:t>{</w:t>
      </w:r>
      <w:r w:rsidR="00C6511D" w:rsidRPr="00851065">
        <w:t>proposals</w:t>
      </w:r>
      <w:r w:rsidR="00AB723B" w:rsidRPr="00851065">
        <w:t>}</w:t>
      </w:r>
      <w:r w:rsidR="004324BF" w:rsidRPr="00851065">
        <w:t xml:space="preserve">.  In addition, pursuant to </w:t>
      </w:r>
      <w:proofErr w:type="spellStart"/>
      <w:r w:rsidR="004324BF" w:rsidRPr="00851065">
        <w:rPr>
          <w:u w:val="single"/>
        </w:rPr>
        <w:t>N.J.S.A</w:t>
      </w:r>
      <w:proofErr w:type="spellEnd"/>
      <w:r w:rsidR="004324BF" w:rsidRPr="00851065">
        <w:rPr>
          <w:u w:val="single"/>
        </w:rPr>
        <w:t>.</w:t>
      </w:r>
      <w:r w:rsidR="004324BF" w:rsidRPr="00851065">
        <w:t xml:space="preserve"> </w:t>
      </w:r>
      <w:r w:rsidR="00062493" w:rsidRPr="00851065">
        <w:t>52:34-12</w:t>
      </w:r>
      <w:r w:rsidRPr="00851065">
        <w:t xml:space="preserve">, </w:t>
      </w:r>
      <w:r w:rsidR="004324BF" w:rsidRPr="00851065">
        <w:t xml:space="preserve">the Director retains the right to reject all </w:t>
      </w:r>
      <w:r w:rsidR="00A1778E" w:rsidRPr="00851065">
        <w:t xml:space="preserve">quotes </w:t>
      </w:r>
      <w:r w:rsidR="00AB723B" w:rsidRPr="00851065">
        <w:t>{</w:t>
      </w:r>
      <w:r w:rsidRPr="00851065">
        <w:t>proposals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E651D6" w:rsidP="00C77653">
      <w:pPr>
        <w:pStyle w:val="Heading1"/>
        <w:jc w:val="left"/>
      </w:pPr>
      <w:bookmarkStart w:id="215" w:name="_Toc400531488"/>
      <w:bookmarkStart w:id="216" w:name="_Toc428533958"/>
      <w:bookmarkStart w:id="217" w:name="_Toc436129661"/>
      <w:r>
        <w:lastRenderedPageBreak/>
        <w:t>2.0 DEFINITIONS</w:t>
      </w:r>
      <w:bookmarkEnd w:id="215"/>
      <w:bookmarkEnd w:id="216"/>
      <w:bookmarkEnd w:id="217"/>
    </w:p>
    <w:p w:rsidR="00E651D6" w:rsidRDefault="00E651D6" w:rsidP="00E651D6">
      <w:pPr>
        <w:pStyle w:val="BodyText"/>
        <w:ind w:left="0" w:right="108"/>
      </w:pPr>
    </w:p>
    <w:p w:rsidR="00E651D6" w:rsidRDefault="00E651D6" w:rsidP="00E651D6">
      <w:pPr>
        <w:pStyle w:val="Heading2"/>
        <w:ind w:right="108"/>
      </w:pPr>
      <w:bookmarkStart w:id="218" w:name="_Toc400531489"/>
      <w:bookmarkStart w:id="219" w:name="_Toc428533959"/>
      <w:bookmarkStart w:id="220" w:name="_Toc436129662"/>
      <w:r>
        <w:t xml:space="preserve">2.1 </w:t>
      </w:r>
      <w:bookmarkEnd w:id="218"/>
      <w:r w:rsidR="00EF2F27">
        <w:t>CROSSWALK</w:t>
      </w:r>
      <w:bookmarkEnd w:id="219"/>
      <w:bookmarkEnd w:id="220"/>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proofErr w:type="spellStart"/>
            <w:r w:rsidRPr="00851065">
              <w:rPr>
                <w:rStyle w:val="IntenseEmphasis"/>
                <w:color w:val="00B050"/>
              </w:rPr>
              <w:t>NJ</w:t>
            </w:r>
            <w:r w:rsidRPr="00851065">
              <w:rPr>
                <w:rStyle w:val="IntenseEmphasis"/>
                <w:color w:val="0070C0"/>
              </w:rPr>
              <w:t>START</w:t>
            </w:r>
            <w:proofErr w:type="spellEnd"/>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t>Quote</w:t>
            </w:r>
          </w:p>
        </w:tc>
        <w:tc>
          <w:tcPr>
            <w:tcW w:w="4320" w:type="dxa"/>
          </w:tcPr>
          <w:p w:rsidR="00CA6684" w:rsidRPr="00851065" w:rsidRDefault="00CA6684" w:rsidP="0006639D">
            <w:r w:rsidRPr="00851065">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221" w:name="_Toc428533960"/>
      <w:bookmarkStart w:id="222" w:name="_Toc436129663"/>
      <w:r>
        <w:t xml:space="preserve">2.1.1 </w:t>
      </w:r>
      <w:r w:rsidRPr="005B44C2">
        <w:t>General Definitions</w:t>
      </w:r>
      <w:bookmarkEnd w:id="221"/>
      <w:bookmarkEnd w:id="222"/>
    </w:p>
    <w:p w:rsidR="00E651D6" w:rsidRDefault="00E651D6" w:rsidP="00851065"/>
    <w:p w:rsidR="00E651D6" w:rsidRPr="00851065" w:rsidRDefault="00E651D6" w:rsidP="00851065">
      <w:r w:rsidRPr="00851065">
        <w:t xml:space="preserve">The following definitions will be part of any </w:t>
      </w:r>
      <w:r w:rsidR="00362081" w:rsidRPr="00851065">
        <w:t xml:space="preserve">Blanket PO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proofErr w:type="spellStart"/>
      <w:r w:rsidR="00411F03" w:rsidRPr="00851065">
        <w:rPr>
          <w:rStyle w:val="IntenseEmphasis"/>
          <w:color w:val="00B050"/>
        </w:rPr>
        <w:t>NJ</w:t>
      </w:r>
      <w:r w:rsidR="00411F03" w:rsidRPr="00851065">
        <w:rPr>
          <w:rStyle w:val="IntenseEmphasis"/>
          <w:color w:val="0070C0"/>
        </w:rPr>
        <w:t>START</w:t>
      </w:r>
      <w:proofErr w:type="spellEnd"/>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DC1FCE" w:rsidRPr="00851065">
        <w:rPr>
          <w:rFonts w:eastAsia="MS Mincho"/>
        </w:rPr>
        <w:t xml:space="preserve">quote </w:t>
      </w:r>
      <w:r w:rsidR="00AB723B" w:rsidRPr="00851065">
        <w:rPr>
          <w:rFonts w:eastAsia="MS Mincho"/>
        </w:rPr>
        <w:t>{</w:t>
      </w:r>
      <w:r w:rsidRPr="00851065">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5A12BC" w:rsidRPr="00851065">
        <w:rPr>
          <w:rFonts w:eastAsia="MS Mincho"/>
        </w:rPr>
        <w:t>Blanket</w:t>
      </w:r>
      <w:r w:rsidR="00DD60C3" w:rsidRPr="00851065">
        <w:rPr>
          <w:rFonts w:eastAsia="MS Mincho"/>
        </w:rPr>
        <w:t xml:space="preserve"> PO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quotes </w:t>
      </w:r>
      <w:r w:rsidR="00AB723B" w:rsidRPr="00851065">
        <w:rPr>
          <w:rFonts w:eastAsia="MS Mincho"/>
        </w:rPr>
        <w:t>{</w:t>
      </w:r>
      <w:r w:rsidR="00DD60C3" w:rsidRPr="00851065">
        <w:rPr>
          <w:rFonts w:eastAsia="MS Mincho"/>
        </w:rPr>
        <w:t>proposals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Proposal,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quote </w:t>
      </w:r>
      <w:r w:rsidR="00AB723B" w:rsidRPr="00851065">
        <w:rPr>
          <w:rFonts w:eastAsia="MS Mincho"/>
        </w:rPr>
        <w:t>{</w:t>
      </w:r>
      <w:r w:rsidR="00D91E29" w:rsidRPr="00851065">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081DC4" w:rsidRPr="00851065">
        <w:t>B</w:t>
      </w:r>
      <w:r w:rsidRPr="00851065">
        <w:t xml:space="preserve">lanket PO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081DC4" w:rsidRPr="00851065">
        <w:t>B</w:t>
      </w:r>
      <w:r w:rsidR="00DC1FCE" w:rsidRPr="00851065">
        <w:t xml:space="preserve">lanket POs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proofErr w:type="gramStart"/>
      <w:r w:rsidRPr="00851065">
        <w:rPr>
          <w:rFonts w:eastAsia="MS Mincho"/>
          <w:b/>
        </w:rPr>
        <w:t>Director</w:t>
      </w:r>
      <w:r w:rsidRPr="00851065">
        <w:rPr>
          <w:rFonts w:eastAsia="MS Mincho"/>
        </w:rPr>
        <w:t xml:space="preserve"> – Director, Division of Purchase and Property, Department of the Treasury.</w:t>
      </w:r>
      <w:proofErr w:type="gramEnd"/>
      <w:r w:rsidRPr="00851065">
        <w:rPr>
          <w:rFonts w:eastAsia="MS Mincho"/>
        </w:rPr>
        <w:t xml:space="preserve">  By statutory authority, the Director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DC1FCE" w:rsidRPr="00851065">
        <w:rPr>
          <w:rFonts w:eastAsia="MS Mincho"/>
        </w:rPr>
        <w:t xml:space="preserve">quotes </w:t>
      </w:r>
      <w:r w:rsidR="00AB723B" w:rsidRPr="00851065">
        <w:rPr>
          <w:rFonts w:eastAsia="MS Mincho"/>
        </w:rPr>
        <w:t>{</w:t>
      </w:r>
      <w:r w:rsidRPr="00851065">
        <w:rPr>
          <w:rFonts w:eastAsia="MS Mincho"/>
        </w:rPr>
        <w:t>proposals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790D22" w:rsidRPr="00851065">
        <w:rPr>
          <w:rFonts w:eastAsia="MS Mincho"/>
        </w:rPr>
        <w:t>B</w:t>
      </w:r>
      <w:r w:rsidR="00DC1FCE" w:rsidRPr="00851065">
        <w:rPr>
          <w:rFonts w:eastAsia="MS Mincho"/>
        </w:rPr>
        <w:t xml:space="preserve">lanket PO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 xml:space="preserve">Master Blanket Purchase Order (“Blanket PO”)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790D22" w:rsidRPr="00851065">
        <w:t>B</w:t>
      </w:r>
      <w:r w:rsidRPr="00851065">
        <w:t xml:space="preserve">lanket PO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quote </w:t>
      </w:r>
      <w:r w:rsidR="00AB723B" w:rsidRPr="00851065">
        <w:t>{</w:t>
      </w:r>
      <w:r w:rsidRPr="00851065">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May</w:t>
      </w:r>
      <w:r w:rsidRPr="00851065">
        <w:rPr>
          <w:rFonts w:eastAsia="MS Mincho"/>
        </w:rPr>
        <w:t xml:space="preserve"> – Denotes that which is permissible,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quote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Pr="00851065"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952EBA" w:rsidRPr="00851065" w:rsidRDefault="00952EBA" w:rsidP="00851065">
      <w:pPr>
        <w:rPr>
          <w:b/>
        </w:rPr>
      </w:pPr>
    </w:p>
    <w:p w:rsidR="00CA0A07" w:rsidRPr="00851065" w:rsidRDefault="00CA0A07" w:rsidP="00851065">
      <w:r w:rsidRPr="00851065">
        <w:rPr>
          <w:b/>
        </w:rPr>
        <w:t>Procurement Bureau</w:t>
      </w:r>
      <w:r w:rsidRPr="00851065">
        <w:t xml:space="preserve"> -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DC1FCE" w:rsidRPr="00851065">
        <w:t xml:space="preserve">quotes </w:t>
      </w:r>
      <w:r w:rsidR="00AE354D" w:rsidRPr="00851065">
        <w:t>{</w:t>
      </w:r>
      <w:r w:rsidRPr="00851065">
        <w:t>proposals</w:t>
      </w:r>
      <w:r w:rsidR="00AE354D" w:rsidRPr="00851065">
        <w:t>}</w:t>
      </w:r>
      <w:r w:rsidRPr="00851065">
        <w:t xml:space="preserve"> and for recommending award(s) of </w:t>
      </w:r>
      <w:r w:rsidR="00790D22" w:rsidRPr="00851065">
        <w:t>B</w:t>
      </w:r>
      <w:r w:rsidR="00DC1FCE" w:rsidRPr="00851065">
        <w:t xml:space="preserve">lanket PO(s)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proofErr w:type="spellStart"/>
      <w:r w:rsidRPr="005E0A26">
        <w:rPr>
          <w:b/>
        </w:rPr>
        <w:t>QRGs</w:t>
      </w:r>
      <w:proofErr w:type="spellEnd"/>
      <w:r>
        <w:t xml:space="preserve"> – </w:t>
      </w:r>
      <w:r w:rsidRPr="005E0A26">
        <w:t>Quick Reference Guides</w:t>
      </w:r>
      <w:r>
        <w:t>.</w:t>
      </w:r>
    </w:p>
    <w:p w:rsidR="0040715D" w:rsidRPr="00851065" w:rsidRDefault="0040715D" w:rsidP="00851065">
      <w:pPr>
        <w:rPr>
          <w:rFonts w:eastAsia="MS Mincho"/>
        </w:rPr>
      </w:pPr>
    </w:p>
    <w:p w:rsidR="00685A22" w:rsidRPr="00851065" w:rsidRDefault="00DC1FCE" w:rsidP="00851065">
      <w:pPr>
        <w:rPr>
          <w:rFonts w:eastAsia="MS Mincho"/>
        </w:rPr>
      </w:pPr>
      <w:r w:rsidRPr="00851065">
        <w:rPr>
          <w:rFonts w:eastAsia="MS Mincho"/>
          <w:b/>
        </w:rPr>
        <w:lastRenderedPageBreak/>
        <w:t xml:space="preserve">Quote </w:t>
      </w:r>
      <w:r w:rsidR="00AE354D" w:rsidRPr="00851065">
        <w:rPr>
          <w:rFonts w:eastAsia="MS Mincho"/>
          <w:b/>
        </w:rPr>
        <w:t>{</w:t>
      </w:r>
      <w:r w:rsidR="00685A22" w:rsidRPr="00851065">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price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853876" w:rsidRPr="00851065" w:rsidRDefault="00853876"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DC1FCE" w:rsidRPr="00851065">
        <w:rPr>
          <w:rFonts w:eastAsia="MS Mincho"/>
        </w:rPr>
        <w:t xml:space="preserve">quote </w:t>
      </w:r>
      <w:r w:rsidR="00AE354D" w:rsidRPr="00851065">
        <w:rPr>
          <w:rFonts w:eastAsia="MS Mincho"/>
        </w:rPr>
        <w:t>{</w:t>
      </w:r>
      <w:r w:rsidRPr="00851065">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Pr="0085106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w:t>
      </w:r>
      <w:r w:rsidR="003A24E8" w:rsidRPr="00D12D7A">
        <w:rPr>
          <w:rFonts w:eastAsia="MS Mincho"/>
        </w:rPr>
        <w:t>Section 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rsidR="00952EBA" w:rsidRPr="00851065" w:rsidRDefault="00952EBA"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56FE7" w:rsidRPr="00851065">
        <w:t>B</w:t>
      </w:r>
      <w:r w:rsidR="00E04A93" w:rsidRPr="00851065">
        <w:t xml:space="preserve">lanket PO </w:t>
      </w:r>
      <w:r w:rsidR="00AE354D" w:rsidRPr="00851065">
        <w:t>{</w:t>
      </w:r>
      <w:r w:rsidR="00362081" w:rsidRPr="00851065">
        <w:t>Contract</w:t>
      </w:r>
      <w:r w:rsidR="00AE354D" w:rsidRPr="00851065">
        <w:t>}</w:t>
      </w:r>
      <w:r w:rsidR="00E04A93" w:rsidRPr="00851065">
        <w:t>)</w:t>
      </w:r>
      <w:r w:rsidRPr="00851065">
        <w:t xml:space="preserve"> procured by the Division.   This </w:t>
      </w:r>
      <w:r w:rsidR="00156FE7" w:rsidRPr="00851065">
        <w:t>B</w:t>
      </w:r>
      <w:r w:rsidR="00E04A93" w:rsidRPr="00851065">
        <w:t xml:space="preserve">lanket PO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E04A93" w:rsidRPr="00851065">
        <w:t xml:space="preserve">Blanket PO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quote </w:t>
      </w:r>
      <w:r w:rsidR="00AE354D" w:rsidRPr="00851065">
        <w:rPr>
          <w:rFonts w:eastAsia="MS Mincho"/>
        </w:rPr>
        <w:t>{</w:t>
      </w:r>
      <w:r w:rsidRPr="00851065">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56FE7" w:rsidRPr="00851065">
        <w:rPr>
          <w:rFonts w:eastAsia="MS Mincho"/>
        </w:rPr>
        <w:t>B</w:t>
      </w:r>
      <w:r w:rsidR="00AE354D" w:rsidRPr="00851065">
        <w:rPr>
          <w:rFonts w:eastAsia="MS Mincho"/>
        </w:rPr>
        <w:t>lanket PO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024E6" w:rsidP="001024E6">
      <w:pPr>
        <w:pStyle w:val="Heading2"/>
        <w:ind w:right="108"/>
      </w:pPr>
      <w:bookmarkStart w:id="223" w:name="_Toc355709006"/>
      <w:bookmarkStart w:id="224" w:name="_Toc400531490"/>
      <w:bookmarkStart w:id="225" w:name="_Toc428533961"/>
      <w:bookmarkStart w:id="226" w:name="_Toc436129664"/>
      <w:r>
        <w:t xml:space="preserve">2.2 </w:t>
      </w:r>
      <w:r w:rsidR="00E04A93">
        <w:t xml:space="preserve">BLANKET PO </w:t>
      </w:r>
      <w:r w:rsidR="00AE354D">
        <w:t>{</w:t>
      </w:r>
      <w:r w:rsidRPr="005B44C2">
        <w:t>contract</w:t>
      </w:r>
      <w:r w:rsidR="00AE354D">
        <w:t>}</w:t>
      </w:r>
      <w:r>
        <w:t>-</w:t>
      </w:r>
      <w:r w:rsidRPr="005B44C2">
        <w:t>specific definitions</w:t>
      </w:r>
      <w:r>
        <w:t>/ACRONYMS</w:t>
      </w:r>
      <w:bookmarkEnd w:id="223"/>
      <w:bookmarkEnd w:id="224"/>
      <w:bookmarkEnd w:id="225"/>
      <w:bookmarkEnd w:id="226"/>
    </w:p>
    <w:p w:rsidR="001024E6" w:rsidRPr="00851065" w:rsidRDefault="001024E6" w:rsidP="00851065"/>
    <w:p w:rsidR="00477D15" w:rsidRDefault="00477D15" w:rsidP="00477D15">
      <w:pPr>
        <w:pStyle w:val="BodyText3"/>
      </w:pPr>
      <w:r>
        <w:rPr>
          <w:b/>
        </w:rPr>
        <w:t>ANSI</w:t>
      </w:r>
      <w:r>
        <w:t xml:space="preserve"> – American National Standard Institute.</w:t>
      </w:r>
    </w:p>
    <w:p w:rsidR="00477D15" w:rsidRDefault="00477D15" w:rsidP="00477D15">
      <w:pPr>
        <w:pStyle w:val="BodyText3"/>
      </w:pPr>
    </w:p>
    <w:p w:rsidR="00477D15" w:rsidRDefault="00477D15" w:rsidP="00477D15">
      <w:pPr>
        <w:pStyle w:val="BodyText3"/>
      </w:pPr>
      <w:proofErr w:type="spellStart"/>
      <w:proofErr w:type="gramStart"/>
      <w:r>
        <w:rPr>
          <w:b/>
        </w:rPr>
        <w:t>NJDOT</w:t>
      </w:r>
      <w:proofErr w:type="spellEnd"/>
      <w:r>
        <w:t xml:space="preserve"> – The New Jersey Department of Transportation.</w:t>
      </w:r>
      <w:proofErr w:type="gramEnd"/>
    </w:p>
    <w:p w:rsidR="00477D15" w:rsidRDefault="00477D15" w:rsidP="00477D15">
      <w:pPr>
        <w:pStyle w:val="BodyText3"/>
      </w:pPr>
    </w:p>
    <w:p w:rsidR="00477D15" w:rsidRDefault="00477D15" w:rsidP="00477D15">
      <w:pPr>
        <w:pStyle w:val="BodyText3"/>
      </w:pPr>
      <w:proofErr w:type="gramStart"/>
      <w:r>
        <w:rPr>
          <w:b/>
        </w:rPr>
        <w:t>OSHA</w:t>
      </w:r>
      <w:r>
        <w:t xml:space="preserve"> – Occupational Safety and Health Administration.</w:t>
      </w:r>
      <w:proofErr w:type="gramEnd"/>
    </w:p>
    <w:p w:rsidR="00E651D6" w:rsidRDefault="00E651D6" w:rsidP="00851065"/>
    <w:p w:rsidR="00E651D6" w:rsidRDefault="00E651D6" w:rsidP="00ED2C38">
      <w:pPr>
        <w:pStyle w:val="Heading1"/>
      </w:pPr>
      <w:bookmarkStart w:id="227" w:name="_2.2_contract_specific"/>
      <w:bookmarkStart w:id="228" w:name="_3.0_Scope_of"/>
      <w:bookmarkEnd w:id="227"/>
      <w:bookmarkEnd w:id="228"/>
      <w:r>
        <w:br w:type="page"/>
      </w:r>
      <w:bookmarkStart w:id="229" w:name="_Ref37485783"/>
      <w:bookmarkStart w:id="230" w:name="_Toc400531491"/>
      <w:bookmarkStart w:id="231" w:name="_Toc428533962"/>
      <w:bookmarkStart w:id="232" w:name="_Toc436129665"/>
      <w:r>
        <w:lastRenderedPageBreak/>
        <w:t>3.0 SCOPE OF WORK</w:t>
      </w:r>
      <w:bookmarkEnd w:id="229"/>
      <w:bookmarkEnd w:id="230"/>
      <w:bookmarkEnd w:id="231"/>
      <w:bookmarkEnd w:id="232"/>
    </w:p>
    <w:p w:rsidR="00667478" w:rsidRDefault="00667478" w:rsidP="00851065">
      <w:pPr>
        <w:rPr>
          <w:highlight w:val="yellow"/>
        </w:rPr>
      </w:pPr>
    </w:p>
    <w:p w:rsidR="00E651D6" w:rsidRPr="00851065" w:rsidRDefault="00E651D6" w:rsidP="00851065"/>
    <w:p w:rsidR="00477D15" w:rsidRPr="00AB178A" w:rsidRDefault="00477D15" w:rsidP="00477D15">
      <w:pPr>
        <w:rPr>
          <w:rFonts w:eastAsia="MS Mincho"/>
          <w:szCs w:val="20"/>
        </w:rPr>
      </w:pPr>
      <w:r w:rsidRPr="00AB178A">
        <w:rPr>
          <w:rFonts w:eastAsia="MS Mincho"/>
          <w:szCs w:val="20"/>
        </w:rPr>
        <w:t xml:space="preserve">The standards of construction will be the current </w:t>
      </w:r>
      <w:proofErr w:type="spellStart"/>
      <w:r>
        <w:rPr>
          <w:rFonts w:eastAsia="MS Mincho"/>
          <w:szCs w:val="20"/>
        </w:rPr>
        <w:t>NJDOT</w:t>
      </w:r>
      <w:proofErr w:type="spellEnd"/>
      <w:r w:rsidRPr="00AB178A">
        <w:rPr>
          <w:rFonts w:eastAsia="MS Mincho"/>
          <w:szCs w:val="20"/>
        </w:rPr>
        <w:t xml:space="preserve"> </w:t>
      </w:r>
      <w:r>
        <w:rPr>
          <w:rFonts w:eastAsia="MS Mincho"/>
          <w:szCs w:val="20"/>
        </w:rPr>
        <w:t>Standard Specifications for Road and Bridge Construction 2007, which</w:t>
      </w:r>
      <w:r w:rsidRPr="00AB178A">
        <w:rPr>
          <w:rFonts w:eastAsia="MS Mincho"/>
          <w:szCs w:val="20"/>
        </w:rPr>
        <w:t xml:space="preserve"> can be </w:t>
      </w:r>
      <w:r>
        <w:rPr>
          <w:rFonts w:eastAsia="MS Mincho"/>
          <w:szCs w:val="20"/>
        </w:rPr>
        <w:t xml:space="preserve">found at the following </w:t>
      </w:r>
      <w:proofErr w:type="spellStart"/>
      <w:r>
        <w:rPr>
          <w:rFonts w:eastAsia="MS Mincho"/>
          <w:szCs w:val="20"/>
        </w:rPr>
        <w:t>NJDOT</w:t>
      </w:r>
      <w:proofErr w:type="spellEnd"/>
      <w:r>
        <w:rPr>
          <w:rFonts w:eastAsia="MS Mincho"/>
          <w:szCs w:val="20"/>
        </w:rPr>
        <w:t xml:space="preserve"> webpage</w:t>
      </w:r>
      <w:r w:rsidRPr="00AB178A">
        <w:rPr>
          <w:rFonts w:eastAsia="MS Mincho"/>
          <w:szCs w:val="20"/>
        </w:rPr>
        <w:t>:</w:t>
      </w:r>
    </w:p>
    <w:p w:rsidR="00477D15" w:rsidRPr="00AB178A" w:rsidRDefault="00477D15" w:rsidP="00477D15">
      <w:pPr>
        <w:rPr>
          <w:rFonts w:eastAsia="MS Mincho"/>
          <w:szCs w:val="20"/>
        </w:rPr>
      </w:pPr>
    </w:p>
    <w:p w:rsidR="00477D15" w:rsidRPr="00AB178A" w:rsidRDefault="00700187" w:rsidP="00477D15">
      <w:pPr>
        <w:rPr>
          <w:rFonts w:ascii="Tahoma" w:hAnsi="Tahoma" w:cs="Tahoma"/>
          <w:szCs w:val="22"/>
        </w:rPr>
      </w:pPr>
      <w:hyperlink r:id="rId36" w:history="1">
        <w:r w:rsidR="00477D15" w:rsidRPr="00CF3048">
          <w:rPr>
            <w:rStyle w:val="Hyperlink"/>
            <w:rFonts w:eastAsia="MS Mincho"/>
            <w:szCs w:val="22"/>
          </w:rPr>
          <w:t>http://www.state.nj.us/transportation/eng/specs/2007/Division.shtml</w:t>
        </w:r>
      </w:hyperlink>
    </w:p>
    <w:p w:rsidR="00477D15" w:rsidRPr="00AB178A" w:rsidRDefault="00477D15" w:rsidP="00477D15">
      <w:pPr>
        <w:ind w:right="108"/>
        <w:rPr>
          <w:rFonts w:eastAsia="MS Mincho"/>
          <w:szCs w:val="20"/>
        </w:rPr>
      </w:pPr>
    </w:p>
    <w:p w:rsidR="00477D15" w:rsidRPr="00AB178A" w:rsidRDefault="00477D15" w:rsidP="00477D15">
      <w:pPr>
        <w:ind w:right="108"/>
        <w:rPr>
          <w:rFonts w:eastAsia="MS Mincho"/>
          <w:color w:val="000000"/>
          <w:szCs w:val="22"/>
        </w:rPr>
      </w:pPr>
      <w:r w:rsidRPr="00AB178A">
        <w:rPr>
          <w:rFonts w:eastAsia="MS Mincho"/>
          <w:szCs w:val="20"/>
        </w:rPr>
        <w:t xml:space="preserve">The </w:t>
      </w:r>
      <w:proofErr w:type="spellStart"/>
      <w:r w:rsidRPr="00AB178A">
        <w:rPr>
          <w:rFonts w:eastAsia="MS Mincho"/>
          <w:szCs w:val="20"/>
        </w:rPr>
        <w:t>NJDOT</w:t>
      </w:r>
      <w:proofErr w:type="spellEnd"/>
      <w:r w:rsidRPr="00AB178A">
        <w:rPr>
          <w:rFonts w:eastAsia="MS Mincho"/>
          <w:szCs w:val="20"/>
        </w:rPr>
        <w:t xml:space="preserve"> does not guarantee that work will be required in each region</w:t>
      </w:r>
      <w:r>
        <w:rPr>
          <w:rFonts w:eastAsia="MS Mincho"/>
          <w:szCs w:val="20"/>
        </w:rPr>
        <w:t>.</w:t>
      </w:r>
    </w:p>
    <w:p w:rsidR="00477D15" w:rsidRPr="00AB178A" w:rsidRDefault="00477D15" w:rsidP="00477D15">
      <w:pPr>
        <w:ind w:right="108"/>
        <w:rPr>
          <w:rFonts w:eastAsia="MS Mincho"/>
        </w:rPr>
      </w:pPr>
    </w:p>
    <w:p w:rsidR="00477D15" w:rsidRPr="001D6178" w:rsidRDefault="00477D15" w:rsidP="00477D15">
      <w:pPr>
        <w:pStyle w:val="Heading2"/>
      </w:pPr>
      <w:bookmarkStart w:id="233" w:name="_Toc61758139"/>
      <w:bookmarkStart w:id="234" w:name="_Toc72638399"/>
      <w:bookmarkStart w:id="235" w:name="_Toc105559123"/>
      <w:bookmarkStart w:id="236" w:name="_Toc108413032"/>
      <w:bookmarkStart w:id="237" w:name="_Toc124142847"/>
      <w:bookmarkStart w:id="238" w:name="_Toc147816995"/>
      <w:bookmarkStart w:id="239" w:name="_Toc177178581"/>
      <w:bookmarkStart w:id="240" w:name="_Toc206982714"/>
      <w:bookmarkStart w:id="241" w:name="_Toc319409862"/>
      <w:bookmarkStart w:id="242" w:name="_Toc323559135"/>
      <w:bookmarkStart w:id="243" w:name="_Toc393193894"/>
      <w:bookmarkStart w:id="244" w:name="_Toc433881972"/>
      <w:bookmarkStart w:id="245" w:name="_Toc436129666"/>
      <w:r>
        <w:t>3.1</w:t>
      </w:r>
      <w:r w:rsidRPr="001D6178">
        <w:t xml:space="preserve"> GENERAL INFORMATION</w:t>
      </w:r>
      <w:bookmarkEnd w:id="233"/>
      <w:bookmarkEnd w:id="234"/>
      <w:bookmarkEnd w:id="235"/>
      <w:bookmarkEnd w:id="236"/>
      <w:bookmarkEnd w:id="237"/>
      <w:bookmarkEnd w:id="238"/>
      <w:bookmarkEnd w:id="239"/>
      <w:bookmarkEnd w:id="240"/>
      <w:bookmarkEnd w:id="241"/>
      <w:bookmarkEnd w:id="242"/>
      <w:bookmarkEnd w:id="243"/>
      <w:bookmarkEnd w:id="244"/>
      <w:bookmarkEnd w:id="245"/>
    </w:p>
    <w:p w:rsidR="00477D15" w:rsidRPr="00AB178A" w:rsidRDefault="00477D15" w:rsidP="00477D15">
      <w:pPr>
        <w:ind w:left="360"/>
        <w:rPr>
          <w:rFonts w:eastAsia="MS Mincho"/>
        </w:rPr>
      </w:pPr>
    </w:p>
    <w:p w:rsidR="00477D15" w:rsidRDefault="00477D15" w:rsidP="00477D15">
      <w:pPr>
        <w:ind w:right="108"/>
        <w:rPr>
          <w:rFonts w:eastAsia="MS Mincho"/>
          <w:szCs w:val="22"/>
        </w:rPr>
      </w:pPr>
      <w:r w:rsidRPr="00AB178A">
        <w:rPr>
          <w:rFonts w:eastAsia="MS Mincho"/>
          <w:szCs w:val="20"/>
        </w:rPr>
        <w:t xml:space="preserve">The </w:t>
      </w:r>
      <w:r>
        <w:rPr>
          <w:rFonts w:eastAsia="MS Mincho"/>
          <w:szCs w:val="20"/>
        </w:rPr>
        <w:t>Vendor {</w:t>
      </w:r>
      <w:r>
        <w:rPr>
          <w:rFonts w:eastAsia="MS Mincho"/>
          <w:szCs w:val="22"/>
        </w:rPr>
        <w:t>Contractor}</w:t>
      </w:r>
      <w:r w:rsidRPr="00AB178A">
        <w:rPr>
          <w:rFonts w:eastAsia="MS Mincho"/>
          <w:szCs w:val="20"/>
        </w:rPr>
        <w:t xml:space="preserve"> shall </w:t>
      </w:r>
      <w:r w:rsidRPr="00AB178A">
        <w:rPr>
          <w:rFonts w:eastAsia="MS Mincho"/>
          <w:szCs w:val="22"/>
        </w:rPr>
        <w:t>provide</w:t>
      </w:r>
      <w:r w:rsidRPr="00AB178A">
        <w:rPr>
          <w:rFonts w:eastAsia="MS Mincho"/>
          <w:szCs w:val="20"/>
        </w:rPr>
        <w:t xml:space="preserve"> the construction</w:t>
      </w:r>
      <w:r w:rsidR="007725F5">
        <w:rPr>
          <w:rFonts w:eastAsia="MS Mincho"/>
          <w:szCs w:val="20"/>
        </w:rPr>
        <w:t xml:space="preserve"> and rehabilitation of curbs, sidewalks, and gutters </w:t>
      </w:r>
      <w:r w:rsidRPr="00AB178A">
        <w:rPr>
          <w:rFonts w:eastAsia="MS Mincho"/>
          <w:szCs w:val="20"/>
        </w:rPr>
        <w:t xml:space="preserve">on State highways under the jurisdiction of the </w:t>
      </w:r>
      <w:proofErr w:type="spellStart"/>
      <w:r w:rsidRPr="00AB178A">
        <w:rPr>
          <w:rFonts w:eastAsia="MS Mincho"/>
          <w:szCs w:val="20"/>
        </w:rPr>
        <w:t>NJDOT</w:t>
      </w:r>
      <w:proofErr w:type="spellEnd"/>
      <w:r>
        <w:rPr>
          <w:rFonts w:eastAsia="MS Mincho"/>
          <w:szCs w:val="20"/>
        </w:rPr>
        <w:t>,</w:t>
      </w:r>
      <w:r w:rsidRPr="00AB178A">
        <w:rPr>
          <w:rFonts w:eastAsia="MS Mincho"/>
          <w:szCs w:val="22"/>
        </w:rPr>
        <w:t xml:space="preserve"> </w:t>
      </w:r>
      <w:r>
        <w:rPr>
          <w:rFonts w:eastAsia="MS Mincho"/>
          <w:szCs w:val="22"/>
        </w:rPr>
        <w:t xml:space="preserve">as well as </w:t>
      </w:r>
      <w:r w:rsidRPr="00AB178A">
        <w:rPr>
          <w:rFonts w:eastAsia="MS Mincho"/>
          <w:szCs w:val="20"/>
        </w:rPr>
        <w:t>locations on properties e</w:t>
      </w:r>
      <w:r>
        <w:rPr>
          <w:rFonts w:eastAsia="MS Mincho"/>
          <w:szCs w:val="20"/>
        </w:rPr>
        <w:t>ntitled and owned by the State o</w:t>
      </w:r>
      <w:r w:rsidRPr="00AB178A">
        <w:rPr>
          <w:rFonts w:eastAsia="MS Mincho"/>
          <w:szCs w:val="20"/>
        </w:rPr>
        <w:t xml:space="preserve">f New Jersey.  This </w:t>
      </w:r>
      <w:r w:rsidRPr="00851065">
        <w:rPr>
          <w:rFonts w:eastAsia="Calibri"/>
        </w:rPr>
        <w:t>Bid Solicitation {RFP}</w:t>
      </w:r>
      <w:r w:rsidRPr="00AB178A">
        <w:rPr>
          <w:rFonts w:eastAsia="MS Mincho"/>
          <w:szCs w:val="20"/>
        </w:rPr>
        <w:t xml:space="preserve"> covers work to be done</w:t>
      </w:r>
      <w:r>
        <w:rPr>
          <w:rFonts w:eastAsia="MS Mincho"/>
          <w:szCs w:val="20"/>
        </w:rPr>
        <w:t xml:space="preserve"> in the following three (3) regions of the State: </w:t>
      </w:r>
      <w:r w:rsidRPr="00AB178A">
        <w:rPr>
          <w:rFonts w:eastAsia="MS Mincho"/>
          <w:szCs w:val="22"/>
        </w:rPr>
        <w:t>North, Central</w:t>
      </w:r>
      <w:r>
        <w:rPr>
          <w:rFonts w:eastAsia="MS Mincho"/>
          <w:szCs w:val="22"/>
        </w:rPr>
        <w:t>,</w:t>
      </w:r>
      <w:r w:rsidRPr="00AB178A">
        <w:rPr>
          <w:rFonts w:eastAsia="MS Mincho"/>
          <w:szCs w:val="22"/>
        </w:rPr>
        <w:t xml:space="preserve"> and</w:t>
      </w:r>
      <w:r w:rsidRPr="00FE6668">
        <w:rPr>
          <w:rFonts w:eastAsia="MS Mincho"/>
          <w:szCs w:val="22"/>
        </w:rPr>
        <w:t xml:space="preserve"> </w:t>
      </w:r>
      <w:r w:rsidRPr="00AB178A">
        <w:rPr>
          <w:rFonts w:eastAsia="MS Mincho"/>
          <w:szCs w:val="22"/>
        </w:rPr>
        <w:t xml:space="preserve">South.  </w:t>
      </w:r>
    </w:p>
    <w:p w:rsidR="00477D15" w:rsidRDefault="00477D15" w:rsidP="00477D15">
      <w:pPr>
        <w:ind w:right="108"/>
        <w:rPr>
          <w:rFonts w:eastAsia="MS Mincho"/>
          <w:szCs w:val="22"/>
        </w:rPr>
      </w:pPr>
    </w:p>
    <w:p w:rsidR="00477D15" w:rsidDel="000A0F91" w:rsidRDefault="00477D15" w:rsidP="00477D15">
      <w:pPr>
        <w:ind w:right="108"/>
        <w:rPr>
          <w:del w:id="246" w:author="Rory Regan" w:date="2015-12-31T09:33:00Z"/>
          <w:rFonts w:eastAsia="MS Mincho"/>
          <w:szCs w:val="20"/>
        </w:rPr>
      </w:pPr>
      <w:del w:id="247" w:author="Rory Regan" w:date="2015-12-31T09:33:00Z">
        <w:r w:rsidRPr="00AB178A" w:rsidDel="000A0F91">
          <w:rPr>
            <w:rFonts w:eastAsia="MS Mincho"/>
            <w:szCs w:val="22"/>
          </w:rPr>
          <w:delText>All</w:delText>
        </w:r>
        <w:r w:rsidRPr="00AB178A" w:rsidDel="000A0F91">
          <w:rPr>
            <w:rFonts w:eastAsia="MS Mincho"/>
            <w:szCs w:val="20"/>
          </w:rPr>
          <w:delText xml:space="preserve"> work under this </w:delText>
        </w:r>
        <w:r w:rsidR="004A6A0B" w:rsidRPr="00851065" w:rsidDel="000A0F91">
          <w:rPr>
            <w:rFonts w:eastAsia="Calibri"/>
          </w:rPr>
          <w:delText>Blanket PO {Contract}</w:delText>
        </w:r>
        <w:r w:rsidRPr="00AB178A" w:rsidDel="000A0F91">
          <w:rPr>
            <w:rFonts w:eastAsia="MS Mincho"/>
            <w:szCs w:val="20"/>
          </w:rPr>
          <w:delText xml:space="preserve"> will be specified by the NJDOT </w:delText>
        </w:r>
        <w:r w:rsidDel="000A0F91">
          <w:rPr>
            <w:rFonts w:eastAsia="MS Mincho"/>
            <w:szCs w:val="20"/>
          </w:rPr>
          <w:delText>Regional M</w:delText>
        </w:r>
        <w:r w:rsidRPr="00AB178A" w:rsidDel="000A0F91">
          <w:rPr>
            <w:rFonts w:eastAsia="MS Mincho"/>
            <w:szCs w:val="20"/>
          </w:rPr>
          <w:delText>aintenance</w:delText>
        </w:r>
        <w:r w:rsidDel="000A0F91">
          <w:rPr>
            <w:rFonts w:eastAsia="MS Mincho"/>
            <w:szCs w:val="20"/>
          </w:rPr>
          <w:delText xml:space="preserve"> Offices on an as needed basis.  For regions in which there are multiple awarded </w:delText>
        </w:r>
        <w:r w:rsidR="004A6A0B" w:rsidDel="000A0F91">
          <w:rPr>
            <w:rFonts w:eastAsia="MS Mincho"/>
            <w:szCs w:val="20"/>
          </w:rPr>
          <w:delText>Vendors {</w:delText>
        </w:r>
        <w:r w:rsidR="004A6A0B" w:rsidDel="000A0F91">
          <w:rPr>
            <w:rFonts w:eastAsia="MS Mincho"/>
            <w:szCs w:val="22"/>
          </w:rPr>
          <w:delText>Contractors}</w:delText>
        </w:r>
        <w:r w:rsidDel="000A0F91">
          <w:rPr>
            <w:rFonts w:eastAsia="MS Mincho"/>
            <w:szCs w:val="20"/>
          </w:rPr>
          <w:delText xml:space="preserve">, the NJDOT will select the available awarded </w:delText>
        </w:r>
        <w:r w:rsidR="004A6A0B" w:rsidDel="000A0F91">
          <w:rPr>
            <w:rFonts w:eastAsia="MS Mincho"/>
            <w:szCs w:val="20"/>
          </w:rPr>
          <w:delText>Vendor {</w:delText>
        </w:r>
        <w:r w:rsidR="004A6A0B" w:rsidDel="000A0F91">
          <w:rPr>
            <w:rFonts w:eastAsia="MS Mincho"/>
            <w:szCs w:val="22"/>
          </w:rPr>
          <w:delText>Contractor}</w:delText>
        </w:r>
        <w:r w:rsidDel="000A0F91">
          <w:rPr>
            <w:rFonts w:eastAsia="MS Mincho"/>
            <w:szCs w:val="20"/>
          </w:rPr>
          <w:delText xml:space="preserve"> which offers the lowest overall price for the individual project based upon the price list of this </w:delText>
        </w:r>
        <w:r w:rsidR="004A6A0B" w:rsidRPr="00851065" w:rsidDel="000A0F91">
          <w:rPr>
            <w:rFonts w:eastAsia="Calibri"/>
          </w:rPr>
          <w:delText>Blanket PO {Contract}</w:delText>
        </w:r>
        <w:r w:rsidDel="000A0F91">
          <w:rPr>
            <w:rFonts w:eastAsia="MS Mincho"/>
            <w:szCs w:val="20"/>
          </w:rPr>
          <w:delText xml:space="preserve"> and the estimated services and materials needed to complete the project to the NJDOT’s specifications, including project time frame. The NJDOT will request a formal project quote from each awarded </w:delText>
        </w:r>
        <w:r w:rsidR="004A6A0B" w:rsidDel="000A0F91">
          <w:rPr>
            <w:rFonts w:eastAsia="MS Mincho"/>
            <w:szCs w:val="20"/>
          </w:rPr>
          <w:delText>Vendor {</w:delText>
        </w:r>
        <w:r w:rsidR="004A6A0B" w:rsidDel="000A0F91">
          <w:rPr>
            <w:rFonts w:eastAsia="MS Mincho"/>
            <w:szCs w:val="22"/>
          </w:rPr>
          <w:delText>Contractor}</w:delText>
        </w:r>
        <w:r w:rsidDel="000A0F91">
          <w:rPr>
            <w:rFonts w:eastAsia="MS Mincho"/>
            <w:szCs w:val="20"/>
          </w:rPr>
          <w:delText xml:space="preserve"> for each individual project.  Pricing shall strictly adhere to the submitted price sheets</w:delText>
        </w:r>
        <w:r w:rsidR="004A6A0B" w:rsidDel="000A0F91">
          <w:rPr>
            <w:rFonts w:eastAsia="MS Mincho"/>
            <w:szCs w:val="20"/>
          </w:rPr>
          <w:delText xml:space="preserve"> of this </w:delText>
        </w:r>
        <w:r w:rsidR="004A6A0B" w:rsidRPr="00851065" w:rsidDel="000A0F91">
          <w:rPr>
            <w:rFonts w:eastAsia="Calibri"/>
          </w:rPr>
          <w:delText>Blanket PO {Contract}</w:delText>
        </w:r>
        <w:r w:rsidDel="000A0F91">
          <w:rPr>
            <w:rFonts w:eastAsia="MS Mincho"/>
            <w:szCs w:val="20"/>
          </w:rPr>
          <w:delText xml:space="preserve">.  The NJDOT will have the final decision on which </w:delText>
        </w:r>
        <w:r w:rsidR="004A6A0B" w:rsidDel="000A0F91">
          <w:rPr>
            <w:rFonts w:eastAsia="MS Mincho"/>
            <w:szCs w:val="20"/>
          </w:rPr>
          <w:delText>Vendor {</w:delText>
        </w:r>
        <w:r w:rsidR="004A6A0B" w:rsidDel="000A0F91">
          <w:rPr>
            <w:rFonts w:eastAsia="MS Mincho"/>
            <w:szCs w:val="22"/>
          </w:rPr>
          <w:delText>Contractor}</w:delText>
        </w:r>
        <w:r w:rsidDel="000A0F91">
          <w:rPr>
            <w:rFonts w:eastAsia="MS Mincho"/>
            <w:szCs w:val="20"/>
          </w:rPr>
          <w:delText xml:space="preserve"> is selected to complete each project.</w:delText>
        </w:r>
      </w:del>
    </w:p>
    <w:p w:rsidR="000A0F91" w:rsidRDefault="000A0F91" w:rsidP="00477D15">
      <w:pPr>
        <w:ind w:right="108"/>
        <w:rPr>
          <w:ins w:id="248" w:author="Rory Regan" w:date="2015-12-31T09:33:00Z"/>
          <w:rFonts w:eastAsia="MS Mincho"/>
          <w:szCs w:val="20"/>
        </w:rPr>
      </w:pPr>
    </w:p>
    <w:p w:rsidR="000A0F91" w:rsidRPr="00AB178A" w:rsidRDefault="000A0F91" w:rsidP="00477D15">
      <w:pPr>
        <w:ind w:right="108"/>
        <w:rPr>
          <w:ins w:id="249" w:author="Rory Regan" w:date="2015-12-31T09:33:00Z"/>
          <w:rFonts w:eastAsia="MS Mincho"/>
          <w:szCs w:val="20"/>
        </w:rPr>
      </w:pPr>
      <w:ins w:id="250" w:author="Rory Regan" w:date="2015-12-31T09:34:00Z">
        <w:r>
          <w:rPr>
            <w:rFonts w:eastAsia="MS Mincho"/>
            <w:szCs w:val="20"/>
          </w:rPr>
          <w:t xml:space="preserve">All work under this Blanket PO {Contract} will be specified by the </w:t>
        </w:r>
        <w:proofErr w:type="spellStart"/>
        <w:r>
          <w:rPr>
            <w:rFonts w:eastAsia="MS Mincho"/>
            <w:szCs w:val="20"/>
          </w:rPr>
          <w:t>NJDOT</w:t>
        </w:r>
        <w:proofErr w:type="spellEnd"/>
        <w:r>
          <w:rPr>
            <w:rFonts w:eastAsia="MS Mincho"/>
            <w:szCs w:val="20"/>
          </w:rPr>
          <w:t xml:space="preserve"> Regional Maintenance Offices on an as needed basis.  For each individual project, the </w:t>
        </w:r>
        <w:proofErr w:type="spellStart"/>
        <w:r>
          <w:rPr>
            <w:rFonts w:eastAsia="MS Mincho"/>
            <w:szCs w:val="20"/>
          </w:rPr>
          <w:t>NJDOT</w:t>
        </w:r>
        <w:proofErr w:type="spellEnd"/>
        <w:r>
          <w:rPr>
            <w:rFonts w:eastAsia="MS Mincho"/>
            <w:szCs w:val="20"/>
          </w:rPr>
          <w:t xml:space="preserve"> will request a formal project quote from each awarded Vendor {Contractor} of the region where the proposed project is to take place.  </w:t>
        </w:r>
      </w:ins>
      <w:ins w:id="251" w:author="Rory Regan" w:date="2016-01-04T11:05:00Z">
        <w:r w:rsidR="009D321C">
          <w:rPr>
            <w:rFonts w:eastAsia="MS Mincho"/>
            <w:szCs w:val="20"/>
          </w:rPr>
          <w:t>Formal project quote u</w:t>
        </w:r>
      </w:ins>
      <w:ins w:id="252" w:author="Rory Regan" w:date="2015-12-31T09:34:00Z">
        <w:r>
          <w:rPr>
            <w:rFonts w:eastAsia="MS Mincho"/>
            <w:szCs w:val="20"/>
          </w:rPr>
          <w:t>nit pricing</w:t>
        </w:r>
        <w:r w:rsidR="009D321C">
          <w:rPr>
            <w:rFonts w:eastAsia="MS Mincho"/>
            <w:szCs w:val="20"/>
          </w:rPr>
          <w:t xml:space="preserve"> shall not exceed the </w:t>
        </w:r>
        <w:r>
          <w:rPr>
            <w:rFonts w:eastAsia="MS Mincho"/>
            <w:szCs w:val="20"/>
          </w:rPr>
          <w:t>unit pricing of th</w:t>
        </w:r>
        <w:r w:rsidR="000B0DB8">
          <w:rPr>
            <w:rFonts w:eastAsia="MS Mincho"/>
            <w:szCs w:val="20"/>
          </w:rPr>
          <w:t xml:space="preserve">is Blanket PO {Contract}.  </w:t>
        </w:r>
      </w:ins>
      <w:ins w:id="253" w:author="Rory Regan" w:date="2016-01-04T11:08:00Z">
        <w:r w:rsidR="000B0DB8">
          <w:rPr>
            <w:rFonts w:eastAsia="MS Mincho"/>
            <w:szCs w:val="20"/>
          </w:rPr>
          <w:t>V</w:t>
        </w:r>
      </w:ins>
      <w:ins w:id="254" w:author="Rory Regan" w:date="2015-12-31T09:34:00Z">
        <w:r w:rsidR="000B0DB8">
          <w:rPr>
            <w:rFonts w:eastAsia="MS Mincho"/>
            <w:szCs w:val="20"/>
          </w:rPr>
          <w:t>endor(s) {</w:t>
        </w:r>
      </w:ins>
      <w:ins w:id="255" w:author="Rory Regan" w:date="2016-01-04T11:08:00Z">
        <w:r w:rsidR="000B0DB8">
          <w:rPr>
            <w:rFonts w:eastAsia="MS Mincho"/>
            <w:szCs w:val="20"/>
          </w:rPr>
          <w:t>C</w:t>
        </w:r>
      </w:ins>
      <w:ins w:id="256" w:author="Rory Regan" w:date="2015-12-31T09:34:00Z">
        <w:r>
          <w:rPr>
            <w:rFonts w:eastAsia="MS Mincho"/>
            <w:szCs w:val="20"/>
          </w:rPr>
          <w:t>ontractor(s)} may offer reduced un</w:t>
        </w:r>
        <w:r w:rsidR="000B0DB8">
          <w:rPr>
            <w:rFonts w:eastAsia="MS Mincho"/>
            <w:szCs w:val="20"/>
          </w:rPr>
          <w:t xml:space="preserve">it pricing when submitting </w:t>
        </w:r>
      </w:ins>
      <w:ins w:id="257" w:author="Rory Regan" w:date="2016-01-04T11:08:00Z">
        <w:r w:rsidR="000B0DB8">
          <w:rPr>
            <w:rFonts w:eastAsia="MS Mincho"/>
            <w:szCs w:val="20"/>
          </w:rPr>
          <w:t>a</w:t>
        </w:r>
      </w:ins>
      <w:ins w:id="258" w:author="Rory Regan" w:date="2015-12-31T09:34:00Z">
        <w:r>
          <w:rPr>
            <w:rFonts w:eastAsia="MS Mincho"/>
            <w:szCs w:val="20"/>
          </w:rPr>
          <w:t xml:space="preserve"> project quote.  The </w:t>
        </w:r>
        <w:proofErr w:type="spellStart"/>
        <w:r>
          <w:rPr>
            <w:rFonts w:eastAsia="MS Mincho"/>
            <w:szCs w:val="20"/>
          </w:rPr>
          <w:t>NJDOT</w:t>
        </w:r>
        <w:proofErr w:type="spellEnd"/>
        <w:r>
          <w:rPr>
            <w:rFonts w:eastAsia="MS Mincho"/>
            <w:szCs w:val="20"/>
          </w:rPr>
          <w:t xml:space="preserve"> will select the available awarded Vendor {Contractor} which offers the lowest overall price while meeting the project specifications as provided by the </w:t>
        </w:r>
        <w:proofErr w:type="spellStart"/>
        <w:r>
          <w:rPr>
            <w:rFonts w:eastAsia="MS Mincho"/>
            <w:szCs w:val="20"/>
          </w:rPr>
          <w:t>NJDOT</w:t>
        </w:r>
        <w:proofErr w:type="spellEnd"/>
        <w:r>
          <w:rPr>
            <w:rFonts w:eastAsia="MS Mincho"/>
            <w:szCs w:val="20"/>
          </w:rPr>
          <w:t>.</w:t>
        </w:r>
      </w:ins>
    </w:p>
    <w:p w:rsidR="00477D15" w:rsidRPr="00AB178A" w:rsidRDefault="00477D15" w:rsidP="00477D15">
      <w:pPr>
        <w:ind w:right="108"/>
        <w:rPr>
          <w:rFonts w:eastAsia="MS Mincho"/>
          <w:b/>
        </w:rPr>
      </w:pPr>
    </w:p>
    <w:p w:rsidR="00477D15" w:rsidRPr="00AB178A" w:rsidRDefault="00477D15" w:rsidP="00477D15">
      <w:pPr>
        <w:ind w:right="108"/>
        <w:rPr>
          <w:rFonts w:eastAsia="MS Mincho"/>
          <w:szCs w:val="20"/>
        </w:rPr>
      </w:pPr>
      <w:r>
        <w:rPr>
          <w:rFonts w:eastAsia="MS Mincho"/>
          <w:szCs w:val="20"/>
        </w:rPr>
        <w:t>The s</w:t>
      </w:r>
      <w:r w:rsidRPr="00AB178A">
        <w:rPr>
          <w:rFonts w:eastAsia="MS Mincho"/>
          <w:szCs w:val="20"/>
        </w:rPr>
        <w:t xml:space="preserve">upervision and inspection of the work sites will be assigned to the regional engineer responsible for the respective region(s) or </w:t>
      </w:r>
      <w:r>
        <w:rPr>
          <w:rFonts w:eastAsia="MS Mincho"/>
          <w:szCs w:val="20"/>
        </w:rPr>
        <w:t xml:space="preserve">other individuals as designated by the </w:t>
      </w:r>
      <w:proofErr w:type="spellStart"/>
      <w:r>
        <w:rPr>
          <w:rFonts w:eastAsia="MS Mincho"/>
          <w:szCs w:val="20"/>
        </w:rPr>
        <w:t>NJDOT</w:t>
      </w:r>
      <w:proofErr w:type="spellEnd"/>
      <w:r>
        <w:rPr>
          <w:rFonts w:eastAsia="MS Mincho"/>
          <w:szCs w:val="20"/>
        </w:rPr>
        <w:t>.</w:t>
      </w:r>
      <w:r w:rsidRPr="00AB178A">
        <w:rPr>
          <w:rFonts w:eastAsia="MS Mincho"/>
          <w:szCs w:val="20"/>
        </w:rPr>
        <w:t xml:space="preserve"> All inquiries and correspondence shall be directed to the designated representative </w:t>
      </w:r>
      <w:r>
        <w:rPr>
          <w:rFonts w:eastAsia="MS Mincho"/>
          <w:szCs w:val="20"/>
        </w:rPr>
        <w:t>of each respective region.  The c</w:t>
      </w:r>
      <w:r w:rsidRPr="00AB178A">
        <w:rPr>
          <w:rFonts w:eastAsia="MS Mincho"/>
          <w:szCs w:val="20"/>
        </w:rPr>
        <w:t>ounties in each region are as follows:</w:t>
      </w:r>
    </w:p>
    <w:p w:rsidR="00477D15" w:rsidRPr="00AB178A" w:rsidRDefault="00477D15" w:rsidP="00477D15">
      <w:pPr>
        <w:ind w:right="108"/>
        <w:rPr>
          <w:rFonts w:eastAsia="MS Mincho"/>
          <w:szCs w:val="20"/>
        </w:rPr>
      </w:pPr>
    </w:p>
    <w:p w:rsidR="00477D15" w:rsidRPr="00AB178A" w:rsidRDefault="00477D15" w:rsidP="00477D15">
      <w:pPr>
        <w:ind w:right="108"/>
        <w:rPr>
          <w:rFonts w:eastAsia="MS Mincho"/>
          <w:b/>
          <w:szCs w:val="20"/>
        </w:rPr>
      </w:pPr>
      <w:r>
        <w:rPr>
          <w:rFonts w:eastAsia="MS Mincho"/>
          <w:b/>
          <w:szCs w:val="20"/>
        </w:rPr>
        <w:t xml:space="preserve">   </w:t>
      </w:r>
      <w:r>
        <w:rPr>
          <w:rFonts w:eastAsia="MS Mincho"/>
          <w:b/>
          <w:szCs w:val="20"/>
        </w:rPr>
        <w:tab/>
        <w:t xml:space="preserve">   </w:t>
      </w:r>
      <w:r w:rsidRPr="00AB178A">
        <w:rPr>
          <w:rFonts w:eastAsia="MS Mincho"/>
          <w:b/>
          <w:szCs w:val="20"/>
        </w:rPr>
        <w:t>North Regio</w:t>
      </w:r>
      <w:r>
        <w:rPr>
          <w:rFonts w:eastAsia="MS Mincho"/>
          <w:b/>
          <w:szCs w:val="20"/>
        </w:rPr>
        <w:t xml:space="preserve">n                           </w:t>
      </w:r>
      <w:r w:rsidRPr="00AB178A">
        <w:rPr>
          <w:rFonts w:eastAsia="MS Mincho"/>
          <w:b/>
          <w:szCs w:val="20"/>
        </w:rPr>
        <w:t xml:space="preserve"> Cent</w:t>
      </w:r>
      <w:r>
        <w:rPr>
          <w:rFonts w:eastAsia="MS Mincho"/>
          <w:b/>
          <w:szCs w:val="20"/>
        </w:rPr>
        <w:t xml:space="preserve">ral Region                    </w:t>
      </w:r>
      <w:r w:rsidRPr="00AB178A">
        <w:rPr>
          <w:rFonts w:eastAsia="MS Mincho"/>
          <w:b/>
          <w:szCs w:val="20"/>
        </w:rPr>
        <w:t xml:space="preserve">    South Region</w:t>
      </w:r>
    </w:p>
    <w:tbl>
      <w:tblPr>
        <w:tblW w:w="0" w:type="auto"/>
        <w:tblInd w:w="1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000" w:firstRow="0" w:lastRow="0" w:firstColumn="0" w:lastColumn="0" w:noHBand="0" w:noVBand="0"/>
      </w:tblPr>
      <w:tblGrid>
        <w:gridCol w:w="3240"/>
        <w:gridCol w:w="3060"/>
        <w:gridCol w:w="3060"/>
      </w:tblGrid>
      <w:tr w:rsidR="00477D15" w:rsidRPr="00AB178A" w:rsidTr="006A367C">
        <w:trPr>
          <w:trHeight w:val="564"/>
        </w:trPr>
        <w:tc>
          <w:tcPr>
            <w:tcW w:w="3240" w:type="dxa"/>
            <w:vAlign w:val="center"/>
          </w:tcPr>
          <w:p w:rsidR="00477D15" w:rsidRDefault="00477D15" w:rsidP="006A367C">
            <w:pPr>
              <w:ind w:right="108"/>
              <w:jc w:val="center"/>
              <w:rPr>
                <w:rFonts w:eastAsia="MS Mincho"/>
                <w:b/>
                <w:bCs/>
              </w:rPr>
            </w:pPr>
            <w:r>
              <w:rPr>
                <w:rFonts w:eastAsia="MS Mincho"/>
                <w:b/>
                <w:bCs/>
              </w:rPr>
              <w:t>Resident</w:t>
            </w:r>
            <w:r w:rsidRPr="00AB178A">
              <w:rPr>
                <w:rFonts w:eastAsia="MS Mincho"/>
                <w:b/>
                <w:bCs/>
              </w:rPr>
              <w:t xml:space="preserve"> Maintenance Engineer</w:t>
            </w:r>
          </w:p>
          <w:p w:rsidR="00477D15" w:rsidRPr="00AB178A" w:rsidRDefault="00477D15" w:rsidP="006A367C">
            <w:pPr>
              <w:ind w:right="108"/>
              <w:jc w:val="center"/>
              <w:rPr>
                <w:rFonts w:eastAsia="MS Mincho"/>
                <w:b/>
                <w:bCs/>
              </w:rPr>
            </w:pPr>
            <w:r w:rsidRPr="00AB178A">
              <w:rPr>
                <w:rFonts w:eastAsia="MS Mincho"/>
                <w:b/>
                <w:i/>
                <w:iCs/>
                <w:u w:val="single"/>
              </w:rPr>
              <w:t>North</w:t>
            </w:r>
          </w:p>
        </w:tc>
        <w:tc>
          <w:tcPr>
            <w:tcW w:w="3060" w:type="dxa"/>
          </w:tcPr>
          <w:p w:rsidR="00477D15" w:rsidRDefault="00477D15" w:rsidP="006A367C">
            <w:pPr>
              <w:ind w:right="108"/>
              <w:jc w:val="center"/>
              <w:rPr>
                <w:rFonts w:eastAsia="MS Mincho"/>
                <w:b/>
                <w:bCs/>
              </w:rPr>
            </w:pPr>
            <w:r w:rsidRPr="00AB178A">
              <w:rPr>
                <w:rFonts w:eastAsia="MS Mincho"/>
                <w:b/>
                <w:bCs/>
              </w:rPr>
              <w:t>Re</w:t>
            </w:r>
            <w:r>
              <w:rPr>
                <w:rFonts w:eastAsia="MS Mincho"/>
                <w:b/>
                <w:bCs/>
              </w:rPr>
              <w:t>sident</w:t>
            </w:r>
            <w:r w:rsidRPr="00AB178A">
              <w:rPr>
                <w:rFonts w:eastAsia="MS Mincho"/>
                <w:b/>
                <w:bCs/>
              </w:rPr>
              <w:t xml:space="preserve"> Maintenance Engineer</w:t>
            </w:r>
          </w:p>
          <w:p w:rsidR="00477D15" w:rsidRPr="00AB178A" w:rsidRDefault="00477D15" w:rsidP="006A367C">
            <w:pPr>
              <w:ind w:right="108"/>
              <w:jc w:val="center"/>
              <w:rPr>
                <w:rFonts w:eastAsia="MS Mincho"/>
                <w:b/>
                <w:bCs/>
              </w:rPr>
            </w:pPr>
            <w:r w:rsidRPr="00AB178A">
              <w:rPr>
                <w:rFonts w:eastAsia="MS Mincho"/>
                <w:b/>
                <w:i/>
                <w:iCs/>
                <w:u w:val="single"/>
              </w:rPr>
              <w:t>Central</w:t>
            </w:r>
          </w:p>
        </w:tc>
        <w:tc>
          <w:tcPr>
            <w:tcW w:w="3060" w:type="dxa"/>
          </w:tcPr>
          <w:p w:rsidR="00477D15" w:rsidRDefault="00477D15" w:rsidP="006A367C">
            <w:pPr>
              <w:ind w:right="108"/>
              <w:jc w:val="center"/>
              <w:rPr>
                <w:rFonts w:eastAsia="MS Mincho"/>
                <w:b/>
                <w:i/>
                <w:iCs/>
                <w:u w:val="single"/>
              </w:rPr>
            </w:pPr>
            <w:r w:rsidRPr="00AB178A">
              <w:rPr>
                <w:rFonts w:eastAsia="MS Mincho"/>
                <w:b/>
                <w:bCs/>
              </w:rPr>
              <w:t>Re</w:t>
            </w:r>
            <w:r>
              <w:rPr>
                <w:rFonts w:eastAsia="MS Mincho"/>
                <w:b/>
                <w:bCs/>
              </w:rPr>
              <w:t>sident</w:t>
            </w:r>
            <w:r w:rsidRPr="00AB178A">
              <w:rPr>
                <w:rFonts w:eastAsia="MS Mincho"/>
                <w:b/>
                <w:bCs/>
              </w:rPr>
              <w:t xml:space="preserve"> Maintenance Engineer</w:t>
            </w:r>
          </w:p>
          <w:p w:rsidR="00477D15" w:rsidRPr="00AB178A" w:rsidRDefault="00477D15" w:rsidP="006A367C">
            <w:pPr>
              <w:ind w:right="108"/>
              <w:jc w:val="center"/>
              <w:rPr>
                <w:rFonts w:eastAsia="MS Mincho"/>
                <w:b/>
                <w:bCs/>
              </w:rPr>
            </w:pPr>
            <w:r w:rsidRPr="00AB178A">
              <w:rPr>
                <w:rFonts w:eastAsia="MS Mincho"/>
                <w:b/>
                <w:i/>
                <w:iCs/>
                <w:u w:val="single"/>
              </w:rPr>
              <w:t>South</w:t>
            </w:r>
          </w:p>
        </w:tc>
      </w:tr>
      <w:tr w:rsidR="00477D15" w:rsidRPr="00AB178A" w:rsidTr="006A367C">
        <w:trPr>
          <w:trHeight w:val="233"/>
        </w:trPr>
        <w:tc>
          <w:tcPr>
            <w:tcW w:w="3240" w:type="dxa"/>
            <w:vAlign w:val="center"/>
          </w:tcPr>
          <w:p w:rsidR="00477D15" w:rsidRPr="00AB178A" w:rsidRDefault="00477D15" w:rsidP="006A367C">
            <w:pPr>
              <w:ind w:right="108"/>
              <w:rPr>
                <w:rFonts w:eastAsia="MS Mincho"/>
                <w:szCs w:val="20"/>
              </w:rPr>
            </w:pPr>
            <w:r w:rsidRPr="00AB178A">
              <w:rPr>
                <w:rFonts w:eastAsia="MS Mincho"/>
                <w:szCs w:val="20"/>
              </w:rPr>
              <w:t>Telephone: 973-770-5123</w:t>
            </w:r>
          </w:p>
        </w:tc>
        <w:tc>
          <w:tcPr>
            <w:tcW w:w="3060" w:type="dxa"/>
          </w:tcPr>
          <w:p w:rsidR="00477D15" w:rsidRPr="00AB178A" w:rsidRDefault="00477D15" w:rsidP="006A367C">
            <w:pPr>
              <w:ind w:right="108"/>
              <w:rPr>
                <w:rFonts w:eastAsia="MS Mincho"/>
              </w:rPr>
            </w:pPr>
            <w:r w:rsidRPr="00AB178A">
              <w:rPr>
                <w:rFonts w:eastAsia="MS Mincho"/>
                <w:szCs w:val="20"/>
              </w:rPr>
              <w:t>Telephone: 732-625-4300</w:t>
            </w:r>
          </w:p>
        </w:tc>
        <w:tc>
          <w:tcPr>
            <w:tcW w:w="3060" w:type="dxa"/>
          </w:tcPr>
          <w:p w:rsidR="00477D15" w:rsidRPr="00AB178A" w:rsidRDefault="00477D15" w:rsidP="006A367C">
            <w:pPr>
              <w:ind w:right="108"/>
              <w:rPr>
                <w:rFonts w:eastAsia="MS Mincho"/>
                <w:szCs w:val="20"/>
              </w:rPr>
            </w:pPr>
            <w:r w:rsidRPr="00AB178A">
              <w:rPr>
                <w:rFonts w:eastAsia="MS Mincho"/>
                <w:szCs w:val="20"/>
              </w:rPr>
              <w:t>Telephone:  856-486-6607</w:t>
            </w:r>
          </w:p>
        </w:tc>
      </w:tr>
      <w:tr w:rsidR="00477D15" w:rsidRPr="00AB178A" w:rsidTr="006A367C">
        <w:trPr>
          <w:trHeight w:val="1268"/>
        </w:trPr>
        <w:tc>
          <w:tcPr>
            <w:tcW w:w="3240" w:type="dxa"/>
          </w:tcPr>
          <w:p w:rsidR="00477D15" w:rsidRPr="00AB178A" w:rsidRDefault="00477D15" w:rsidP="006A367C">
            <w:pPr>
              <w:ind w:right="108"/>
              <w:jc w:val="center"/>
              <w:rPr>
                <w:rFonts w:eastAsia="MS Mincho"/>
                <w:i/>
                <w:iCs/>
              </w:rPr>
            </w:pPr>
            <w:r w:rsidRPr="00AB178A">
              <w:rPr>
                <w:rFonts w:eastAsia="MS Mincho"/>
                <w:i/>
                <w:iCs/>
                <w:u w:val="single"/>
              </w:rPr>
              <w:t>Counties</w:t>
            </w:r>
            <w:r w:rsidRPr="00AB178A">
              <w:rPr>
                <w:rFonts w:eastAsia="MS Mincho"/>
                <w:i/>
                <w:iCs/>
              </w:rPr>
              <w:t>:</w:t>
            </w:r>
          </w:p>
          <w:p w:rsidR="00477D15" w:rsidRPr="00AB178A" w:rsidRDefault="00477D15" w:rsidP="006A367C">
            <w:pPr>
              <w:ind w:right="108"/>
              <w:jc w:val="center"/>
              <w:rPr>
                <w:rFonts w:eastAsia="MS Mincho"/>
                <w:i/>
                <w:iCs/>
              </w:rPr>
            </w:pPr>
            <w:r w:rsidRPr="00AB178A">
              <w:rPr>
                <w:rFonts w:eastAsia="MS Mincho"/>
                <w:i/>
                <w:iCs/>
              </w:rPr>
              <w:t>Bergen, Essex, Hudson, Morris, Passa</w:t>
            </w:r>
            <w:r>
              <w:rPr>
                <w:rFonts w:eastAsia="MS Mincho"/>
                <w:i/>
                <w:iCs/>
              </w:rPr>
              <w:t>ic, Sussex, Union, and Warren (</w:t>
            </w:r>
            <w:r w:rsidRPr="00AB178A">
              <w:rPr>
                <w:rFonts w:eastAsia="MS Mincho"/>
                <w:i/>
                <w:iCs/>
              </w:rPr>
              <w:t>North of Route 57)</w:t>
            </w:r>
          </w:p>
        </w:tc>
        <w:tc>
          <w:tcPr>
            <w:tcW w:w="3060" w:type="dxa"/>
          </w:tcPr>
          <w:p w:rsidR="00477D15" w:rsidRPr="00AB178A" w:rsidRDefault="00477D15" w:rsidP="006A367C">
            <w:pPr>
              <w:ind w:right="108"/>
              <w:jc w:val="center"/>
              <w:rPr>
                <w:rFonts w:eastAsia="MS Mincho"/>
                <w:i/>
                <w:iCs/>
                <w:u w:val="single"/>
              </w:rPr>
            </w:pPr>
            <w:r w:rsidRPr="00AB178A">
              <w:rPr>
                <w:rFonts w:eastAsia="MS Mincho"/>
                <w:i/>
                <w:iCs/>
                <w:u w:val="single"/>
              </w:rPr>
              <w:t>Counties:</w:t>
            </w:r>
          </w:p>
          <w:p w:rsidR="00477D15" w:rsidRPr="00AB178A" w:rsidRDefault="00477D15" w:rsidP="006A367C">
            <w:pPr>
              <w:ind w:right="108"/>
              <w:jc w:val="center"/>
              <w:rPr>
                <w:rFonts w:eastAsia="MS Mincho"/>
                <w:i/>
                <w:iCs/>
              </w:rPr>
            </w:pPr>
            <w:r>
              <w:rPr>
                <w:rFonts w:eastAsia="MS Mincho"/>
                <w:i/>
                <w:iCs/>
              </w:rPr>
              <w:t xml:space="preserve">Mercer, Middlesex, Monmouth, </w:t>
            </w:r>
            <w:r w:rsidRPr="00AB178A">
              <w:rPr>
                <w:rFonts w:eastAsia="MS Mincho"/>
                <w:i/>
                <w:iCs/>
              </w:rPr>
              <w:t>Ocean, Hunterdon, Somerset</w:t>
            </w:r>
            <w:r>
              <w:rPr>
                <w:rFonts w:eastAsia="MS Mincho"/>
                <w:i/>
                <w:iCs/>
              </w:rPr>
              <w:t>,</w:t>
            </w:r>
            <w:r w:rsidRPr="00AB178A">
              <w:rPr>
                <w:rFonts w:eastAsia="MS Mincho"/>
                <w:i/>
                <w:iCs/>
              </w:rPr>
              <w:t xml:space="preserve"> and Warren (South of Route 57)</w:t>
            </w:r>
          </w:p>
        </w:tc>
        <w:tc>
          <w:tcPr>
            <w:tcW w:w="3060" w:type="dxa"/>
          </w:tcPr>
          <w:p w:rsidR="00477D15" w:rsidRPr="00AB178A" w:rsidRDefault="00477D15" w:rsidP="006A367C">
            <w:pPr>
              <w:ind w:right="108"/>
              <w:jc w:val="center"/>
              <w:rPr>
                <w:rFonts w:eastAsia="MS Mincho"/>
                <w:i/>
                <w:iCs/>
                <w:u w:val="single"/>
              </w:rPr>
            </w:pPr>
            <w:r w:rsidRPr="00AB178A">
              <w:rPr>
                <w:rFonts w:eastAsia="MS Mincho"/>
                <w:i/>
                <w:iCs/>
                <w:u w:val="single"/>
              </w:rPr>
              <w:t>Counties:</w:t>
            </w:r>
          </w:p>
          <w:p w:rsidR="00477D15" w:rsidRPr="00AB178A" w:rsidRDefault="00477D15" w:rsidP="006A367C">
            <w:pPr>
              <w:ind w:right="108"/>
              <w:jc w:val="center"/>
              <w:rPr>
                <w:rFonts w:eastAsia="MS Mincho"/>
                <w:i/>
                <w:iCs/>
                <w:u w:val="single"/>
              </w:rPr>
            </w:pPr>
            <w:r w:rsidRPr="00AB178A">
              <w:rPr>
                <w:rFonts w:eastAsia="MS Mincho"/>
                <w:i/>
                <w:iCs/>
              </w:rPr>
              <w:t>Atlantic, Burlington, Camden, Cape May, Cumberland, Gloucester</w:t>
            </w:r>
            <w:r>
              <w:rPr>
                <w:rFonts w:eastAsia="MS Mincho"/>
                <w:i/>
                <w:iCs/>
              </w:rPr>
              <w:t>,</w:t>
            </w:r>
            <w:r w:rsidRPr="00AB178A">
              <w:rPr>
                <w:rFonts w:eastAsia="MS Mincho"/>
                <w:i/>
                <w:iCs/>
              </w:rPr>
              <w:t xml:space="preserve"> and Salem</w:t>
            </w:r>
          </w:p>
        </w:tc>
      </w:tr>
    </w:tbl>
    <w:p w:rsidR="00477D15" w:rsidRPr="00AB178A" w:rsidRDefault="00477D15" w:rsidP="00477D15">
      <w:pPr>
        <w:ind w:right="108"/>
        <w:rPr>
          <w:rFonts w:eastAsia="MS Mincho"/>
          <w:szCs w:val="20"/>
        </w:rPr>
      </w:pPr>
    </w:p>
    <w:p w:rsidR="00477D15" w:rsidRPr="00AB178A" w:rsidRDefault="00477D15" w:rsidP="00477D15">
      <w:pPr>
        <w:ind w:right="108"/>
        <w:rPr>
          <w:rFonts w:eastAsia="MS Mincho"/>
          <w:szCs w:val="20"/>
        </w:rPr>
      </w:pPr>
      <w:r w:rsidRPr="00AB178A">
        <w:rPr>
          <w:rFonts w:eastAsia="MS Mincho"/>
          <w:szCs w:val="20"/>
        </w:rPr>
        <w:t xml:space="preserve">Unless otherwise directed,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Pr="00AB178A">
        <w:rPr>
          <w:rFonts w:eastAsia="MS Mincho"/>
          <w:szCs w:val="20"/>
        </w:rPr>
        <w:t xml:space="preserve">shall forward all communications with the </w:t>
      </w:r>
      <w:proofErr w:type="spellStart"/>
      <w:r w:rsidRPr="00AB178A">
        <w:rPr>
          <w:rFonts w:eastAsia="MS Mincho"/>
          <w:szCs w:val="20"/>
        </w:rPr>
        <w:t>NJ</w:t>
      </w:r>
      <w:r>
        <w:rPr>
          <w:rFonts w:eastAsia="MS Mincho"/>
          <w:szCs w:val="20"/>
        </w:rPr>
        <w:t>DOT</w:t>
      </w:r>
      <w:proofErr w:type="spellEnd"/>
      <w:r w:rsidRPr="00AB178A">
        <w:rPr>
          <w:rFonts w:eastAsia="MS Mincho"/>
          <w:szCs w:val="20"/>
        </w:rPr>
        <w:t xml:space="preserve"> to the </w:t>
      </w:r>
      <w:r>
        <w:rPr>
          <w:rFonts w:eastAsia="MS Mincho"/>
          <w:szCs w:val="20"/>
        </w:rPr>
        <w:t>Resident Maintenance Engineer.  When</w:t>
      </w:r>
      <w:r w:rsidRPr="00AB178A">
        <w:rPr>
          <w:rFonts w:eastAsia="MS Mincho"/>
          <w:szCs w:val="20"/>
        </w:rPr>
        <w:t xml:space="preserve"> communications are directed to persons </w:t>
      </w:r>
      <w:r w:rsidRPr="00AB178A">
        <w:rPr>
          <w:rFonts w:eastAsia="MS Mincho"/>
          <w:szCs w:val="20"/>
        </w:rPr>
        <w:lastRenderedPageBreak/>
        <w:t xml:space="preserve">other than the </w:t>
      </w:r>
      <w:r>
        <w:rPr>
          <w:rFonts w:eastAsia="MS Mincho"/>
          <w:szCs w:val="20"/>
        </w:rPr>
        <w:t>Resident Maintenance Engineer</w:t>
      </w:r>
      <w:r w:rsidRPr="00AB178A">
        <w:rPr>
          <w:rFonts w:eastAsia="MS Mincho"/>
          <w:szCs w:val="20"/>
        </w:rPr>
        <w:t xml:space="preserve">, a copy </w:t>
      </w:r>
      <w:r>
        <w:rPr>
          <w:rFonts w:eastAsia="MS Mincho"/>
          <w:szCs w:val="20"/>
        </w:rPr>
        <w:t xml:space="preserve">of these communications </w:t>
      </w:r>
      <w:r w:rsidRPr="00AB178A">
        <w:rPr>
          <w:rFonts w:eastAsia="MS Mincho"/>
          <w:szCs w:val="20"/>
        </w:rPr>
        <w:t>shall also be sent to the r</w:t>
      </w:r>
      <w:r>
        <w:rPr>
          <w:rFonts w:eastAsia="MS Mincho"/>
          <w:szCs w:val="20"/>
        </w:rPr>
        <w:t>esident</w:t>
      </w:r>
      <w:r w:rsidRPr="00AB178A">
        <w:rPr>
          <w:rFonts w:eastAsia="MS Mincho"/>
          <w:szCs w:val="20"/>
        </w:rPr>
        <w:t xml:space="preserve"> main</w:t>
      </w:r>
      <w:r>
        <w:rPr>
          <w:rFonts w:eastAsia="MS Mincho"/>
          <w:szCs w:val="20"/>
        </w:rPr>
        <w:t>tenance engineer of the respective region</w:t>
      </w:r>
      <w:r w:rsidRPr="00AB178A">
        <w:rPr>
          <w:rFonts w:eastAsia="MS Mincho"/>
          <w:szCs w:val="20"/>
        </w:rPr>
        <w:t>.</w:t>
      </w:r>
    </w:p>
    <w:p w:rsidR="00477D15" w:rsidRPr="00AB178A" w:rsidRDefault="00477D15" w:rsidP="00477D15">
      <w:pPr>
        <w:ind w:right="108"/>
        <w:rPr>
          <w:rFonts w:eastAsia="MS Mincho"/>
          <w:szCs w:val="20"/>
        </w:rPr>
      </w:pPr>
    </w:p>
    <w:p w:rsidR="00477D15" w:rsidRDefault="00477D15" w:rsidP="00477D15">
      <w:pPr>
        <w:ind w:right="108"/>
        <w:rPr>
          <w:rFonts w:eastAsia="MS Mincho"/>
          <w:szCs w:val="20"/>
        </w:rPr>
      </w:pPr>
      <w:r w:rsidRPr="00AB178A">
        <w:rPr>
          <w:rFonts w:eastAsia="MS Mincho"/>
          <w:szCs w:val="20"/>
        </w:rPr>
        <w:t>All inspections and certifications of materials an</w:t>
      </w:r>
      <w:r>
        <w:rPr>
          <w:rFonts w:eastAsia="MS Mincho"/>
          <w:szCs w:val="20"/>
        </w:rPr>
        <w:t>d procedures affecting operations</w:t>
      </w:r>
      <w:r w:rsidRPr="00AB178A">
        <w:rPr>
          <w:rFonts w:eastAsia="MS Mincho"/>
          <w:szCs w:val="20"/>
        </w:rPr>
        <w:t xml:space="preserve"> will be performed by a </w:t>
      </w:r>
      <w:proofErr w:type="spellStart"/>
      <w:r w:rsidRPr="00AB178A">
        <w:rPr>
          <w:rFonts w:eastAsia="MS Mincho"/>
          <w:szCs w:val="20"/>
        </w:rPr>
        <w:t>NJDOT</w:t>
      </w:r>
      <w:proofErr w:type="spellEnd"/>
      <w:r w:rsidRPr="00AB178A">
        <w:rPr>
          <w:rFonts w:eastAsia="MS Mincho"/>
          <w:szCs w:val="20"/>
        </w:rPr>
        <w:t xml:space="preserve"> representative or such other </w:t>
      </w:r>
      <w:r>
        <w:rPr>
          <w:rFonts w:eastAsia="MS Mincho"/>
          <w:szCs w:val="20"/>
        </w:rPr>
        <w:t xml:space="preserve">individual designated by the </w:t>
      </w:r>
      <w:proofErr w:type="spellStart"/>
      <w:r>
        <w:rPr>
          <w:rFonts w:eastAsia="MS Mincho"/>
          <w:szCs w:val="20"/>
        </w:rPr>
        <w:t>NJDOT</w:t>
      </w:r>
      <w:proofErr w:type="spellEnd"/>
      <w:r>
        <w:rPr>
          <w:rFonts w:eastAsia="MS Mincho"/>
          <w:szCs w:val="20"/>
        </w:rPr>
        <w:t>.</w:t>
      </w:r>
      <w:bookmarkStart w:id="259" w:name="_Toc61758141"/>
      <w:bookmarkStart w:id="260" w:name="_Toc72638401"/>
      <w:bookmarkStart w:id="261" w:name="_Toc105559125"/>
      <w:bookmarkStart w:id="262" w:name="_Toc108413034"/>
      <w:bookmarkStart w:id="263" w:name="_Toc124142849"/>
      <w:bookmarkStart w:id="264" w:name="_Toc147816997"/>
      <w:bookmarkStart w:id="265" w:name="_Toc177178583"/>
      <w:bookmarkStart w:id="266" w:name="_Toc206982716"/>
    </w:p>
    <w:p w:rsidR="00477D15" w:rsidRPr="00C66B69" w:rsidRDefault="00477D15" w:rsidP="00477D15">
      <w:pPr>
        <w:ind w:right="108"/>
        <w:rPr>
          <w:rFonts w:eastAsia="MS Mincho"/>
          <w:szCs w:val="20"/>
        </w:rPr>
      </w:pPr>
    </w:p>
    <w:p w:rsidR="00477D15" w:rsidRPr="007D12C5" w:rsidRDefault="00477D15" w:rsidP="00477D15">
      <w:pPr>
        <w:pStyle w:val="Heading2"/>
      </w:pPr>
      <w:bookmarkStart w:id="267" w:name="_Toc323559136"/>
      <w:bookmarkStart w:id="268" w:name="_Toc393193895"/>
      <w:bookmarkStart w:id="269" w:name="_Toc433881973"/>
      <w:bookmarkStart w:id="270" w:name="_Toc436129667"/>
      <w:bookmarkStart w:id="271" w:name="_Toc61758147"/>
      <w:bookmarkStart w:id="272" w:name="_Toc72638407"/>
      <w:bookmarkStart w:id="273" w:name="_Toc105559131"/>
      <w:bookmarkStart w:id="274" w:name="_Toc108413036"/>
      <w:bookmarkStart w:id="275" w:name="_Toc124142851"/>
      <w:bookmarkStart w:id="276" w:name="_Toc147816999"/>
      <w:bookmarkStart w:id="277" w:name="_Toc177178585"/>
      <w:bookmarkStart w:id="278" w:name="_Toc206982718"/>
      <w:bookmarkStart w:id="279" w:name="_Toc319409866"/>
      <w:bookmarkEnd w:id="259"/>
      <w:bookmarkEnd w:id="260"/>
      <w:bookmarkEnd w:id="261"/>
      <w:bookmarkEnd w:id="262"/>
      <w:bookmarkEnd w:id="263"/>
      <w:bookmarkEnd w:id="264"/>
      <w:bookmarkEnd w:id="265"/>
      <w:bookmarkEnd w:id="266"/>
      <w:r w:rsidRPr="00AB178A">
        <w:t xml:space="preserve">3.2 </w:t>
      </w:r>
      <w:r>
        <w:t xml:space="preserve">Project performance </w:t>
      </w:r>
      <w:r w:rsidRPr="00AB178A">
        <w:t>TIME</w:t>
      </w:r>
      <w:bookmarkEnd w:id="267"/>
      <w:r>
        <w:t xml:space="preserve"> frame</w:t>
      </w:r>
      <w:bookmarkEnd w:id="268"/>
      <w:bookmarkEnd w:id="269"/>
      <w:bookmarkEnd w:id="270"/>
    </w:p>
    <w:bookmarkEnd w:id="271"/>
    <w:bookmarkEnd w:id="272"/>
    <w:bookmarkEnd w:id="273"/>
    <w:bookmarkEnd w:id="274"/>
    <w:bookmarkEnd w:id="275"/>
    <w:bookmarkEnd w:id="276"/>
    <w:bookmarkEnd w:id="277"/>
    <w:bookmarkEnd w:id="278"/>
    <w:bookmarkEnd w:id="279"/>
    <w:p w:rsidR="00477D15" w:rsidRDefault="00477D15" w:rsidP="00477D15">
      <w:pPr>
        <w:ind w:right="108"/>
        <w:rPr>
          <w:rFonts w:eastAsia="MS Mincho"/>
          <w:szCs w:val="20"/>
        </w:rPr>
      </w:pPr>
    </w:p>
    <w:p w:rsidR="00477D15" w:rsidRDefault="00477D15" w:rsidP="00477D15">
      <w:pPr>
        <w:ind w:right="108"/>
        <w:rPr>
          <w:rFonts w:eastAsia="MS Mincho"/>
          <w:szCs w:val="20"/>
        </w:rPr>
      </w:pPr>
      <w:r w:rsidRPr="00AB178A">
        <w:rPr>
          <w:rFonts w:eastAsia="MS Mincho"/>
          <w:szCs w:val="20"/>
        </w:rPr>
        <w:t xml:space="preserve">The number of workdays, </w:t>
      </w:r>
      <w:r>
        <w:rPr>
          <w:rFonts w:eastAsia="MS Mincho"/>
          <w:szCs w:val="20"/>
        </w:rPr>
        <w:t xml:space="preserve">as well as the number of traffic control days </w:t>
      </w:r>
      <w:r w:rsidRPr="00AB178A">
        <w:rPr>
          <w:rFonts w:eastAsia="MS Mincho"/>
          <w:szCs w:val="20"/>
        </w:rPr>
        <w:t>n</w:t>
      </w:r>
      <w:r>
        <w:rPr>
          <w:rFonts w:eastAsia="MS Mincho"/>
          <w:szCs w:val="20"/>
        </w:rPr>
        <w:t xml:space="preserve">ecessary to complete a project, </w:t>
      </w:r>
      <w:r w:rsidRPr="00AB178A">
        <w:rPr>
          <w:rFonts w:eastAsia="MS Mincho"/>
          <w:szCs w:val="20"/>
        </w:rPr>
        <w:t xml:space="preserve">will be determined by the </w:t>
      </w:r>
      <w:proofErr w:type="spellStart"/>
      <w:r>
        <w:rPr>
          <w:rFonts w:eastAsia="MS Mincho"/>
          <w:szCs w:val="20"/>
        </w:rPr>
        <w:t>NJDOT</w:t>
      </w:r>
      <w:proofErr w:type="spellEnd"/>
      <w:r>
        <w:rPr>
          <w:rFonts w:eastAsia="MS Mincho"/>
          <w:szCs w:val="20"/>
        </w:rPr>
        <w:t xml:space="preserve"> </w:t>
      </w:r>
      <w:r>
        <w:rPr>
          <w:rFonts w:eastAsia="MS Mincho"/>
          <w:color w:val="000000"/>
          <w:szCs w:val="20"/>
        </w:rPr>
        <w:t>Resident</w:t>
      </w:r>
      <w:r>
        <w:rPr>
          <w:rFonts w:eastAsia="MS Mincho"/>
          <w:szCs w:val="20"/>
        </w:rPr>
        <w:t xml:space="preserve"> Maintenance</w:t>
      </w:r>
      <w:r>
        <w:rPr>
          <w:rFonts w:eastAsia="MS Mincho"/>
          <w:color w:val="000000"/>
          <w:szCs w:val="20"/>
        </w:rPr>
        <w:t xml:space="preserve"> Engineer</w:t>
      </w:r>
      <w:del w:id="280" w:author="Rory Regan" w:date="2015-12-31T09:34:00Z">
        <w:r w:rsidDel="000A0F91">
          <w:rPr>
            <w:rFonts w:eastAsia="MS Mincho"/>
            <w:szCs w:val="20"/>
          </w:rPr>
          <w:delText xml:space="preserve"> </w:delText>
        </w:r>
        <w:r w:rsidRPr="00AB178A" w:rsidDel="000A0F91">
          <w:rPr>
            <w:rFonts w:eastAsia="MS Mincho"/>
            <w:szCs w:val="20"/>
          </w:rPr>
          <w:delText>at the pre-construction meeting</w:delText>
        </w:r>
      </w:del>
      <w:ins w:id="281" w:author="Rory Regan" w:date="2015-12-31T09:34:00Z">
        <w:r w:rsidR="000A0F91">
          <w:rPr>
            <w:rFonts w:eastAsia="MS Mincho"/>
            <w:szCs w:val="20"/>
          </w:rPr>
          <w:t xml:space="preserve"> in the formal project quote</w:t>
        </w:r>
      </w:ins>
      <w:r>
        <w:rPr>
          <w:rFonts w:eastAsia="MS Mincho"/>
          <w:szCs w:val="20"/>
        </w:rPr>
        <w:t>.  The time frame</w:t>
      </w:r>
      <w:r w:rsidRPr="00AB178A">
        <w:rPr>
          <w:rFonts w:eastAsia="MS Mincho"/>
          <w:szCs w:val="20"/>
        </w:rPr>
        <w:t xml:space="preserve"> determined to complete the job shall be strictly adhered to by the </w:t>
      </w:r>
      <w:r w:rsidR="004A6A0B">
        <w:rPr>
          <w:rFonts w:eastAsia="MS Mincho"/>
          <w:szCs w:val="20"/>
        </w:rPr>
        <w:t>Vendor {</w:t>
      </w:r>
      <w:r w:rsidR="004A6A0B">
        <w:rPr>
          <w:rFonts w:eastAsia="MS Mincho"/>
          <w:szCs w:val="22"/>
        </w:rPr>
        <w:t>Contractor}</w:t>
      </w:r>
      <w:r w:rsidRPr="00AB178A">
        <w:rPr>
          <w:rFonts w:eastAsia="MS Mincho"/>
          <w:szCs w:val="20"/>
        </w:rPr>
        <w:t>.</w:t>
      </w:r>
      <w:bookmarkStart w:id="282" w:name="_Toc61758149"/>
      <w:bookmarkStart w:id="283" w:name="_Toc72638409"/>
      <w:bookmarkStart w:id="284" w:name="_Toc105559133"/>
      <w:bookmarkStart w:id="285" w:name="_Toc108413038"/>
      <w:bookmarkStart w:id="286" w:name="_Toc124142853"/>
      <w:bookmarkStart w:id="287" w:name="_Toc147817001"/>
      <w:bookmarkStart w:id="288" w:name="_Toc177178587"/>
      <w:bookmarkStart w:id="289" w:name="_Toc206982720"/>
      <w:bookmarkStart w:id="290" w:name="_Toc319409869"/>
      <w:r>
        <w:rPr>
          <w:rFonts w:eastAsia="MS Mincho"/>
          <w:szCs w:val="20"/>
        </w:rPr>
        <w:t xml:space="preserve">  A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Pr>
          <w:rFonts w:eastAsia="MS Mincho"/>
          <w:szCs w:val="20"/>
        </w:rPr>
        <w:t>inability to responsibly adhere to project time frames may result in a formal complaint filed with the Contract Compliance and Audit Unit (</w:t>
      </w:r>
      <w:proofErr w:type="spellStart"/>
      <w:r>
        <w:rPr>
          <w:rFonts w:eastAsia="MS Mincho"/>
          <w:szCs w:val="20"/>
        </w:rPr>
        <w:t>C.C.A.U</w:t>
      </w:r>
      <w:proofErr w:type="spellEnd"/>
      <w:r>
        <w:rPr>
          <w:rFonts w:eastAsia="MS Mincho"/>
          <w:szCs w:val="20"/>
        </w:rPr>
        <w:t>.).</w:t>
      </w:r>
    </w:p>
    <w:p w:rsidR="00477D15" w:rsidRPr="00C66B69" w:rsidRDefault="00477D15" w:rsidP="00477D15">
      <w:pPr>
        <w:ind w:right="108"/>
        <w:rPr>
          <w:rFonts w:eastAsia="MS Mincho"/>
          <w:szCs w:val="20"/>
        </w:rPr>
      </w:pPr>
    </w:p>
    <w:p w:rsidR="00477D15" w:rsidRPr="00AB178A" w:rsidRDefault="00477D15" w:rsidP="00477D15">
      <w:pPr>
        <w:pStyle w:val="Heading3"/>
        <w:rPr>
          <w:rFonts w:eastAsia="MS Mincho"/>
        </w:rPr>
      </w:pPr>
      <w:bookmarkStart w:id="291" w:name="_Toc319409876"/>
      <w:bookmarkStart w:id="292" w:name="_Toc323559137"/>
      <w:bookmarkStart w:id="293" w:name="_Toc393193896"/>
      <w:bookmarkStart w:id="294" w:name="_Toc433881974"/>
      <w:bookmarkStart w:id="295" w:name="_Toc436129668"/>
      <w:r w:rsidRPr="00AB178A">
        <w:rPr>
          <w:rFonts w:eastAsia="MS Mincho"/>
          <w:szCs w:val="22"/>
        </w:rPr>
        <w:t>3.2.1</w:t>
      </w:r>
      <w:r w:rsidRPr="00AB178A">
        <w:rPr>
          <w:rFonts w:eastAsia="MS Mincho"/>
        </w:rPr>
        <w:t xml:space="preserve"> COMMENCEMENT OF WORK</w:t>
      </w:r>
      <w:bookmarkEnd w:id="291"/>
      <w:bookmarkEnd w:id="292"/>
      <w:bookmarkEnd w:id="293"/>
      <w:bookmarkEnd w:id="294"/>
      <w:bookmarkEnd w:id="295"/>
    </w:p>
    <w:p w:rsidR="00477D15" w:rsidRPr="00AB178A" w:rsidRDefault="00477D15" w:rsidP="00477D15">
      <w:pPr>
        <w:ind w:right="108"/>
        <w:rPr>
          <w:rFonts w:eastAsia="MS Mincho"/>
          <w:szCs w:val="20"/>
        </w:rPr>
      </w:pPr>
    </w:p>
    <w:p w:rsidR="00477D15" w:rsidRDefault="00477D15" w:rsidP="00477D15">
      <w:pPr>
        <w:ind w:right="108"/>
        <w:rPr>
          <w:rFonts w:eastAsia="MS Mincho"/>
          <w:szCs w:val="20"/>
        </w:rPr>
      </w:pPr>
      <w:r>
        <w:rPr>
          <w:rFonts w:eastAsia="MS Mincho"/>
          <w:szCs w:val="20"/>
        </w:rPr>
        <w:t xml:space="preserve">The </w:t>
      </w:r>
      <w:proofErr w:type="spellStart"/>
      <w:r>
        <w:rPr>
          <w:rFonts w:eastAsia="MS Mincho"/>
          <w:szCs w:val="20"/>
        </w:rPr>
        <w:t>NJDOT</w:t>
      </w:r>
      <w:proofErr w:type="spellEnd"/>
      <w:r>
        <w:rPr>
          <w:rFonts w:eastAsia="MS Mincho"/>
          <w:szCs w:val="20"/>
        </w:rPr>
        <w:t xml:space="preserve"> will notify in writing the </w:t>
      </w:r>
      <w:r w:rsidR="004A6A0B">
        <w:rPr>
          <w:rFonts w:eastAsia="MS Mincho"/>
          <w:szCs w:val="20"/>
        </w:rPr>
        <w:t>Vendor {</w:t>
      </w:r>
      <w:r w:rsidR="004A6A0B">
        <w:rPr>
          <w:rFonts w:eastAsia="MS Mincho"/>
          <w:szCs w:val="22"/>
        </w:rPr>
        <w:t>Contractor}</w:t>
      </w:r>
      <w:r>
        <w:rPr>
          <w:rFonts w:eastAsia="MS Mincho"/>
          <w:szCs w:val="20"/>
        </w:rPr>
        <w:t xml:space="preserve"> that has been selected to perform the services of an individual project.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eastAsia="MS Mincho"/>
          <w:szCs w:val="20"/>
        </w:rPr>
        <w:t xml:space="preserve">shall commence performance of the project within five (5) working days of notification by the </w:t>
      </w:r>
      <w:proofErr w:type="spellStart"/>
      <w:r>
        <w:rPr>
          <w:rFonts w:eastAsia="MS Mincho"/>
          <w:szCs w:val="20"/>
        </w:rPr>
        <w:t>NJDOT</w:t>
      </w:r>
      <w:proofErr w:type="spellEnd"/>
      <w:r>
        <w:rPr>
          <w:rFonts w:eastAsia="MS Mincho"/>
          <w:szCs w:val="20"/>
        </w:rPr>
        <w:t xml:space="preserve">, unless directed otherwise by the </w:t>
      </w:r>
      <w:proofErr w:type="spellStart"/>
      <w:r>
        <w:rPr>
          <w:rFonts w:eastAsia="MS Mincho"/>
          <w:szCs w:val="20"/>
        </w:rPr>
        <w:t>NJDOT</w:t>
      </w:r>
      <w:proofErr w:type="spellEnd"/>
      <w:r>
        <w:rPr>
          <w:rFonts w:eastAsia="MS Mincho"/>
          <w:szCs w:val="20"/>
        </w:rPr>
        <w:t xml:space="preserve">.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eastAsia="MS Mincho"/>
          <w:szCs w:val="20"/>
        </w:rPr>
        <w:t xml:space="preserve">shall advise the </w:t>
      </w:r>
      <w:proofErr w:type="spellStart"/>
      <w:r>
        <w:rPr>
          <w:rFonts w:eastAsia="MS Mincho"/>
          <w:szCs w:val="20"/>
        </w:rPr>
        <w:t>NJDOT</w:t>
      </w:r>
      <w:proofErr w:type="spellEnd"/>
      <w:r>
        <w:rPr>
          <w:rFonts w:eastAsia="MS Mincho"/>
          <w:szCs w:val="20"/>
        </w:rPr>
        <w:t xml:space="preserve"> Resident Maintenance Engineer at least twenty-four (24) hours in advance of the date and time that each project work will commence.  The </w:t>
      </w:r>
      <w:proofErr w:type="spellStart"/>
      <w:r>
        <w:rPr>
          <w:rFonts w:eastAsia="MS Mincho"/>
          <w:szCs w:val="20"/>
        </w:rPr>
        <w:t>NJDOT</w:t>
      </w:r>
      <w:proofErr w:type="spellEnd"/>
      <w:r>
        <w:rPr>
          <w:rFonts w:eastAsia="MS Mincho"/>
          <w:szCs w:val="20"/>
        </w:rPr>
        <w:t xml:space="preserve"> shall have final approval over the start date and time for all projects.  </w:t>
      </w:r>
    </w:p>
    <w:p w:rsidR="00477D15" w:rsidRPr="00C66B69" w:rsidRDefault="00477D15" w:rsidP="00477D15">
      <w:pPr>
        <w:ind w:right="108"/>
        <w:rPr>
          <w:rFonts w:eastAsia="MS Mincho"/>
          <w:szCs w:val="20"/>
        </w:rPr>
      </w:pPr>
    </w:p>
    <w:p w:rsidR="00477D15" w:rsidRDefault="00477D15" w:rsidP="00477D15">
      <w:pPr>
        <w:pStyle w:val="Heading2"/>
      </w:pPr>
      <w:bookmarkStart w:id="296" w:name="_Toc323559138"/>
      <w:bookmarkStart w:id="297" w:name="_Toc393193897"/>
      <w:bookmarkStart w:id="298" w:name="_Toc433881975"/>
      <w:bookmarkStart w:id="299" w:name="_Toc436129669"/>
      <w:r w:rsidRPr="00AB178A">
        <w:t>3.3 CONTROL OF WORK</w:t>
      </w:r>
      <w:bookmarkEnd w:id="282"/>
      <w:bookmarkEnd w:id="283"/>
      <w:bookmarkEnd w:id="284"/>
      <w:bookmarkEnd w:id="285"/>
      <w:bookmarkEnd w:id="286"/>
      <w:bookmarkEnd w:id="287"/>
      <w:bookmarkEnd w:id="288"/>
      <w:bookmarkEnd w:id="289"/>
      <w:bookmarkEnd w:id="290"/>
      <w:bookmarkEnd w:id="296"/>
      <w:bookmarkEnd w:id="297"/>
      <w:bookmarkEnd w:id="298"/>
      <w:bookmarkEnd w:id="299"/>
    </w:p>
    <w:p w:rsidR="00477D15" w:rsidRPr="00C66B69" w:rsidRDefault="00477D15" w:rsidP="00477D15">
      <w:pPr>
        <w:rPr>
          <w:rFonts w:eastAsia="MS Mincho"/>
        </w:rPr>
      </w:pPr>
    </w:p>
    <w:p w:rsidR="00477D15" w:rsidRPr="00AB178A" w:rsidRDefault="00477D15" w:rsidP="00477D15">
      <w:pPr>
        <w:pStyle w:val="Heading3"/>
        <w:rPr>
          <w:rFonts w:eastAsia="MS Mincho"/>
        </w:rPr>
      </w:pPr>
      <w:bookmarkStart w:id="300" w:name="_Toc319409870"/>
      <w:bookmarkStart w:id="301" w:name="_Toc323559139"/>
      <w:bookmarkStart w:id="302" w:name="_Toc393193898"/>
      <w:bookmarkStart w:id="303" w:name="_Toc433881976"/>
      <w:bookmarkStart w:id="304" w:name="_Toc436129670"/>
      <w:r w:rsidRPr="00AB178A">
        <w:rPr>
          <w:rFonts w:eastAsia="MS Mincho"/>
          <w:szCs w:val="22"/>
        </w:rPr>
        <w:t>3.3.1</w:t>
      </w:r>
      <w:r w:rsidRPr="00AB178A">
        <w:rPr>
          <w:rFonts w:eastAsia="MS Mincho"/>
        </w:rPr>
        <w:t xml:space="preserve"> AUTHORITY OF THE </w:t>
      </w:r>
      <w:bookmarkEnd w:id="300"/>
      <w:bookmarkEnd w:id="301"/>
      <w:proofErr w:type="spellStart"/>
      <w:r>
        <w:rPr>
          <w:rFonts w:eastAsia="MS Mincho"/>
        </w:rPr>
        <w:t>NJDOT</w:t>
      </w:r>
      <w:bookmarkEnd w:id="302"/>
      <w:bookmarkEnd w:id="303"/>
      <w:bookmarkEnd w:id="304"/>
      <w:proofErr w:type="spellEnd"/>
    </w:p>
    <w:p w:rsidR="00477D15" w:rsidRDefault="00477D15" w:rsidP="00477D15">
      <w:pPr>
        <w:rPr>
          <w:rFonts w:eastAsia="MS Mincho"/>
        </w:rPr>
      </w:pPr>
    </w:p>
    <w:p w:rsidR="00477D15" w:rsidRPr="00AB178A" w:rsidRDefault="00477D15" w:rsidP="00477D15">
      <w:pPr>
        <w:ind w:right="108"/>
        <w:rPr>
          <w:rFonts w:eastAsia="MS Mincho"/>
          <w:szCs w:val="20"/>
        </w:rPr>
      </w:pPr>
      <w:r w:rsidRPr="00AB178A">
        <w:rPr>
          <w:rFonts w:eastAsia="MS Mincho"/>
          <w:szCs w:val="20"/>
        </w:rPr>
        <w:t xml:space="preserve">When construction is required, the </w:t>
      </w:r>
      <w:proofErr w:type="spellStart"/>
      <w:r>
        <w:rPr>
          <w:rFonts w:eastAsia="MS Mincho"/>
          <w:szCs w:val="20"/>
        </w:rPr>
        <w:t>NJDOT</w:t>
      </w:r>
      <w:proofErr w:type="spellEnd"/>
      <w:r>
        <w:rPr>
          <w:rFonts w:eastAsia="MS Mincho"/>
          <w:szCs w:val="20"/>
        </w:rPr>
        <w:t xml:space="preserve"> Resident Maintenance Engineer will</w:t>
      </w:r>
      <w:r w:rsidRPr="00AB178A">
        <w:rPr>
          <w:rFonts w:eastAsia="MS Mincho"/>
          <w:szCs w:val="20"/>
        </w:rPr>
        <w:t>:</w:t>
      </w:r>
    </w:p>
    <w:p w:rsidR="00477D15" w:rsidRPr="00AB178A" w:rsidRDefault="00477D15" w:rsidP="00477D15">
      <w:pPr>
        <w:ind w:right="108"/>
        <w:rPr>
          <w:rFonts w:eastAsia="MS Mincho"/>
          <w:szCs w:val="20"/>
        </w:rPr>
      </w:pPr>
    </w:p>
    <w:p w:rsidR="00477D15" w:rsidRPr="00B356F5" w:rsidRDefault="00477D15" w:rsidP="002369CD">
      <w:pPr>
        <w:pStyle w:val="ListParagraph"/>
        <w:numPr>
          <w:ilvl w:val="0"/>
          <w:numId w:val="13"/>
        </w:numPr>
        <w:ind w:right="108"/>
        <w:contextualSpacing/>
        <w:rPr>
          <w:rFonts w:eastAsia="MS Mincho"/>
          <w:szCs w:val="20"/>
        </w:rPr>
      </w:pPr>
      <w:r w:rsidRPr="00B356F5">
        <w:rPr>
          <w:rFonts w:eastAsia="MS Mincho"/>
          <w:szCs w:val="20"/>
        </w:rPr>
        <w:t xml:space="preserve">Notify the </w:t>
      </w:r>
      <w:r w:rsidR="004A6A0B">
        <w:rPr>
          <w:rFonts w:eastAsia="MS Mincho"/>
          <w:szCs w:val="20"/>
        </w:rPr>
        <w:t>Vendor</w:t>
      </w:r>
      <w:ins w:id="305" w:author="Rory Regan" w:date="2015-12-31T09:41:00Z">
        <w:r w:rsidR="00435598">
          <w:rPr>
            <w:rFonts w:eastAsia="MS Mincho"/>
            <w:szCs w:val="20"/>
          </w:rPr>
          <w:t>(s)</w:t>
        </w:r>
      </w:ins>
      <w:r w:rsidR="004A6A0B">
        <w:rPr>
          <w:rFonts w:eastAsia="MS Mincho"/>
          <w:szCs w:val="20"/>
        </w:rPr>
        <w:t xml:space="preserve"> {</w:t>
      </w:r>
      <w:r w:rsidR="004A6A0B">
        <w:rPr>
          <w:rFonts w:eastAsia="MS Mincho"/>
          <w:szCs w:val="22"/>
        </w:rPr>
        <w:t>Contractor</w:t>
      </w:r>
      <w:ins w:id="306" w:author="Rory Regan" w:date="2015-12-31T09:41:00Z">
        <w:r w:rsidR="00435598">
          <w:rPr>
            <w:rFonts w:eastAsia="MS Mincho"/>
            <w:szCs w:val="22"/>
          </w:rPr>
          <w:t>(s)</w:t>
        </w:r>
      </w:ins>
      <w:r w:rsidR="004A6A0B">
        <w:rPr>
          <w:rFonts w:eastAsia="MS Mincho"/>
          <w:szCs w:val="22"/>
        </w:rPr>
        <w:t>}</w:t>
      </w:r>
      <w:r w:rsidR="004A6A0B" w:rsidRPr="00AB178A">
        <w:rPr>
          <w:rFonts w:eastAsia="MS Mincho"/>
          <w:szCs w:val="20"/>
        </w:rPr>
        <w:t xml:space="preserve"> </w:t>
      </w:r>
      <w:r>
        <w:rPr>
          <w:rFonts w:eastAsia="MS Mincho"/>
          <w:szCs w:val="20"/>
        </w:rPr>
        <w:t>in writing,</w:t>
      </w:r>
      <w:r w:rsidRPr="00B356F5">
        <w:rPr>
          <w:rFonts w:eastAsia="MS Mincho"/>
          <w:szCs w:val="20"/>
        </w:rPr>
        <w:t xml:space="preserve"> informing them of the following</w:t>
      </w:r>
      <w:ins w:id="307" w:author="Rory Regan" w:date="2015-12-31T09:35:00Z">
        <w:r w:rsidR="000A0F91">
          <w:rPr>
            <w:rFonts w:eastAsia="MS Mincho"/>
            <w:szCs w:val="20"/>
          </w:rPr>
          <w:t xml:space="preserve"> and requesting a formal project quote</w:t>
        </w:r>
      </w:ins>
      <w:r w:rsidRPr="00B356F5">
        <w:rPr>
          <w:rFonts w:eastAsia="MS Mincho"/>
          <w:szCs w:val="20"/>
        </w:rPr>
        <w:t>:</w:t>
      </w:r>
    </w:p>
    <w:p w:rsidR="00477D15" w:rsidRPr="00B356F5" w:rsidRDefault="00477D15" w:rsidP="002369CD">
      <w:pPr>
        <w:pStyle w:val="ListParagraph"/>
        <w:numPr>
          <w:ilvl w:val="1"/>
          <w:numId w:val="13"/>
        </w:numPr>
        <w:ind w:right="115"/>
        <w:contextualSpacing/>
        <w:rPr>
          <w:rFonts w:eastAsia="MS Mincho"/>
          <w:szCs w:val="20"/>
        </w:rPr>
      </w:pPr>
      <w:r w:rsidRPr="00B356F5">
        <w:rPr>
          <w:rFonts w:eastAsia="MS Mincho"/>
          <w:szCs w:val="20"/>
        </w:rPr>
        <w:t>Project location;</w:t>
      </w:r>
    </w:p>
    <w:p w:rsidR="00477D15" w:rsidRPr="00B356F5" w:rsidRDefault="00477D15" w:rsidP="002369CD">
      <w:pPr>
        <w:pStyle w:val="ListParagraph"/>
        <w:numPr>
          <w:ilvl w:val="1"/>
          <w:numId w:val="13"/>
        </w:numPr>
        <w:ind w:right="115"/>
        <w:contextualSpacing/>
        <w:rPr>
          <w:rFonts w:eastAsia="MS Mincho"/>
          <w:szCs w:val="20"/>
        </w:rPr>
      </w:pPr>
      <w:r>
        <w:rPr>
          <w:rFonts w:eastAsia="MS Mincho"/>
          <w:szCs w:val="20"/>
        </w:rPr>
        <w:t>Required response time and</w:t>
      </w:r>
      <w:r w:rsidRPr="00B356F5">
        <w:rPr>
          <w:rFonts w:eastAsia="MS Mincho"/>
          <w:szCs w:val="20"/>
        </w:rPr>
        <w:t xml:space="preserve"> planned work schedule;</w:t>
      </w:r>
    </w:p>
    <w:p w:rsidR="00477D15" w:rsidRPr="00B356F5" w:rsidRDefault="00477D15" w:rsidP="002369CD">
      <w:pPr>
        <w:pStyle w:val="ListParagraph"/>
        <w:numPr>
          <w:ilvl w:val="1"/>
          <w:numId w:val="13"/>
        </w:numPr>
        <w:ind w:right="115"/>
        <w:contextualSpacing/>
        <w:rPr>
          <w:rFonts w:eastAsia="MS Mincho"/>
          <w:szCs w:val="20"/>
        </w:rPr>
      </w:pPr>
      <w:r w:rsidRPr="00B356F5">
        <w:rPr>
          <w:rFonts w:eastAsia="MS Mincho"/>
          <w:szCs w:val="20"/>
        </w:rPr>
        <w:t>Type of work needed; and</w:t>
      </w:r>
    </w:p>
    <w:p w:rsidR="00477D15" w:rsidRDefault="00477D15" w:rsidP="002369CD">
      <w:pPr>
        <w:pStyle w:val="ListParagraph"/>
        <w:numPr>
          <w:ilvl w:val="1"/>
          <w:numId w:val="13"/>
        </w:numPr>
        <w:ind w:right="115"/>
        <w:contextualSpacing/>
        <w:rPr>
          <w:rFonts w:eastAsia="MS Mincho"/>
          <w:szCs w:val="20"/>
        </w:rPr>
      </w:pPr>
      <w:r w:rsidRPr="00B356F5">
        <w:rPr>
          <w:rFonts w:eastAsia="MS Mincho"/>
          <w:szCs w:val="20"/>
        </w:rPr>
        <w:t>Approximate estimate of quantities</w:t>
      </w:r>
      <w:r>
        <w:rPr>
          <w:rFonts w:eastAsia="MS Mincho"/>
          <w:szCs w:val="20"/>
        </w:rPr>
        <w:t>.</w:t>
      </w:r>
    </w:p>
    <w:p w:rsidR="00477D15" w:rsidRPr="00B356F5" w:rsidRDefault="00477D15" w:rsidP="00477D15">
      <w:pPr>
        <w:pStyle w:val="ListParagraph"/>
        <w:ind w:left="1440" w:right="115"/>
        <w:rPr>
          <w:rFonts w:eastAsia="MS Mincho"/>
          <w:szCs w:val="20"/>
        </w:rPr>
      </w:pPr>
    </w:p>
    <w:p w:rsidR="00477D15" w:rsidRDefault="00477D15" w:rsidP="002369CD">
      <w:pPr>
        <w:pStyle w:val="ListParagraph"/>
        <w:numPr>
          <w:ilvl w:val="0"/>
          <w:numId w:val="13"/>
        </w:numPr>
        <w:ind w:right="108"/>
        <w:contextualSpacing/>
        <w:rPr>
          <w:rFonts w:eastAsia="MS Mincho"/>
          <w:szCs w:val="20"/>
        </w:rPr>
      </w:pPr>
      <w:r w:rsidRPr="00B356F5">
        <w:rPr>
          <w:rFonts w:eastAsia="MS Mincho"/>
          <w:szCs w:val="20"/>
        </w:rPr>
        <w:t>Coordinate traffic protection with State Police suppor</w:t>
      </w:r>
      <w:r w:rsidR="006B7E1D">
        <w:rPr>
          <w:rFonts w:eastAsia="MS Mincho"/>
          <w:szCs w:val="20"/>
        </w:rPr>
        <w:t xml:space="preserve">t forces as required.  Refer to </w:t>
      </w:r>
      <w:r>
        <w:rPr>
          <w:rFonts w:eastAsia="MS Mincho"/>
          <w:szCs w:val="20"/>
        </w:rPr>
        <w:t>Section 3.7</w:t>
      </w:r>
      <w:r w:rsidRPr="00B356F5">
        <w:rPr>
          <w:rFonts w:eastAsia="MS Mincho"/>
          <w:szCs w:val="20"/>
        </w:rPr>
        <w:t xml:space="preserve"> of this </w:t>
      </w:r>
      <w:r w:rsidR="006B7E1D">
        <w:rPr>
          <w:rFonts w:eastAsia="MS Mincho"/>
          <w:szCs w:val="20"/>
        </w:rPr>
        <w:t>Bid Specification {</w:t>
      </w:r>
      <w:r>
        <w:rPr>
          <w:rFonts w:eastAsia="MS Mincho"/>
          <w:szCs w:val="20"/>
        </w:rPr>
        <w:t>RFP</w:t>
      </w:r>
      <w:r w:rsidR="006B7E1D">
        <w:rPr>
          <w:rFonts w:eastAsia="MS Mincho"/>
          <w:szCs w:val="20"/>
        </w:rPr>
        <w:t>}</w:t>
      </w:r>
      <w:r>
        <w:rPr>
          <w:rFonts w:eastAsia="MS Mincho"/>
          <w:szCs w:val="20"/>
        </w:rPr>
        <w:t xml:space="preserve"> for additional traffic control details; and</w:t>
      </w:r>
    </w:p>
    <w:p w:rsidR="00477D15" w:rsidRPr="00B356F5" w:rsidRDefault="00477D15" w:rsidP="00477D15">
      <w:pPr>
        <w:pStyle w:val="ListParagraph"/>
        <w:ind w:right="108"/>
        <w:rPr>
          <w:rFonts w:eastAsia="MS Mincho"/>
          <w:szCs w:val="20"/>
        </w:rPr>
      </w:pPr>
    </w:p>
    <w:p w:rsidR="00477D15" w:rsidRDefault="00477D15" w:rsidP="002369CD">
      <w:pPr>
        <w:pStyle w:val="ListParagraph"/>
        <w:numPr>
          <w:ilvl w:val="0"/>
          <w:numId w:val="13"/>
        </w:numPr>
        <w:ind w:right="108"/>
        <w:contextualSpacing/>
        <w:rPr>
          <w:rFonts w:eastAsia="MS Mincho"/>
          <w:szCs w:val="20"/>
        </w:rPr>
      </w:pPr>
      <w:r w:rsidRPr="007F0FF7">
        <w:rPr>
          <w:rFonts w:eastAsia="MS Mincho"/>
          <w:szCs w:val="20"/>
        </w:rPr>
        <w:t xml:space="preserve">Notify </w:t>
      </w:r>
      <w:r>
        <w:rPr>
          <w:rFonts w:eastAsia="MS Mincho"/>
          <w:szCs w:val="20"/>
        </w:rPr>
        <w:t>necessary agencies as needed, such as police and municipal authorities.</w:t>
      </w:r>
    </w:p>
    <w:p w:rsidR="00477D15" w:rsidRPr="007F0FF7" w:rsidRDefault="00477D15" w:rsidP="00477D15">
      <w:pPr>
        <w:ind w:right="108"/>
        <w:rPr>
          <w:rFonts w:eastAsia="MS Mincho"/>
          <w:szCs w:val="20"/>
        </w:rPr>
      </w:pPr>
    </w:p>
    <w:p w:rsidR="00477D15" w:rsidRPr="00AB178A" w:rsidRDefault="00477D15" w:rsidP="00477D15">
      <w:pPr>
        <w:pStyle w:val="Heading3"/>
        <w:rPr>
          <w:rFonts w:eastAsia="MS Mincho"/>
        </w:rPr>
      </w:pPr>
      <w:bookmarkStart w:id="308" w:name="_Toc319409871"/>
      <w:bookmarkStart w:id="309" w:name="_Toc323559140"/>
      <w:bookmarkStart w:id="310" w:name="_Toc393193899"/>
      <w:bookmarkStart w:id="311" w:name="_Toc433881977"/>
      <w:bookmarkStart w:id="312" w:name="_Toc436129671"/>
      <w:r w:rsidRPr="00AB178A">
        <w:rPr>
          <w:rFonts w:eastAsia="MS Mincho"/>
          <w:szCs w:val="22"/>
        </w:rPr>
        <w:t xml:space="preserve">3.3.2 </w:t>
      </w:r>
      <w:r w:rsidRPr="00AB178A">
        <w:rPr>
          <w:rFonts w:eastAsia="MS Mincho"/>
        </w:rPr>
        <w:t xml:space="preserve">RESPONSIBILITIES of the </w:t>
      </w:r>
      <w:r w:rsidR="004A6A0B">
        <w:rPr>
          <w:rFonts w:eastAsia="MS Mincho"/>
        </w:rPr>
        <w:t>Vendor {</w:t>
      </w:r>
      <w:r w:rsidRPr="00AB178A">
        <w:rPr>
          <w:rFonts w:eastAsia="MS Mincho"/>
        </w:rPr>
        <w:t>CONTRACTOR</w:t>
      </w:r>
      <w:bookmarkEnd w:id="308"/>
      <w:bookmarkEnd w:id="309"/>
      <w:bookmarkEnd w:id="310"/>
      <w:bookmarkEnd w:id="311"/>
      <w:r w:rsidR="004A6A0B">
        <w:rPr>
          <w:rFonts w:eastAsia="MS Mincho"/>
        </w:rPr>
        <w:t>}</w:t>
      </w:r>
      <w:bookmarkEnd w:id="312"/>
    </w:p>
    <w:p w:rsidR="00477D15" w:rsidRPr="00AB178A" w:rsidRDefault="00477D15" w:rsidP="00477D15">
      <w:pPr>
        <w:ind w:right="108"/>
        <w:rPr>
          <w:rFonts w:eastAsia="MS Mincho"/>
          <w:szCs w:val="20"/>
        </w:rPr>
      </w:pPr>
    </w:p>
    <w:p w:rsidR="00477D15" w:rsidRDefault="00477D15" w:rsidP="00477D1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rPr>
          <w:rFonts w:eastAsia="MS Mincho"/>
          <w:szCs w:val="20"/>
        </w:rPr>
      </w:pPr>
      <w:r>
        <w:rPr>
          <w:rFonts w:eastAsia="MS Mincho"/>
          <w:szCs w:val="20"/>
        </w:rPr>
        <w:t xml:space="preserve">For each project </w:t>
      </w:r>
      <w:r w:rsidRPr="00AB178A">
        <w:rPr>
          <w:rFonts w:eastAsia="MS Mincho"/>
          <w:szCs w:val="20"/>
        </w:rPr>
        <w:t xml:space="preserve">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Pr="00AB178A">
        <w:rPr>
          <w:rFonts w:eastAsia="MS Mincho"/>
          <w:szCs w:val="20"/>
        </w:rPr>
        <w:t>shall:</w:t>
      </w:r>
    </w:p>
    <w:p w:rsidR="00477D15" w:rsidRPr="00A605DF" w:rsidRDefault="00477D15" w:rsidP="00477D1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rPr>
          <w:rFonts w:eastAsia="MS Mincho"/>
          <w:szCs w:val="20"/>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B356F5">
        <w:rPr>
          <w:rFonts w:cs="Arial"/>
          <w:szCs w:val="22"/>
        </w:rPr>
        <w:t xml:space="preserve">Have a skilled representative make a field visit to the proposed project location with the </w:t>
      </w:r>
      <w:r>
        <w:rPr>
          <w:rFonts w:cs="Arial"/>
          <w:szCs w:val="22"/>
        </w:rPr>
        <w:t xml:space="preserve">    </w:t>
      </w:r>
      <w:proofErr w:type="spellStart"/>
      <w:r w:rsidRPr="00B356F5">
        <w:rPr>
          <w:rFonts w:cs="Arial"/>
          <w:szCs w:val="22"/>
        </w:rPr>
        <w:t>NJDOT</w:t>
      </w:r>
      <w:proofErr w:type="spellEnd"/>
      <w:r w:rsidRPr="00B356F5">
        <w:rPr>
          <w:rFonts w:cs="Arial"/>
          <w:szCs w:val="22"/>
        </w:rPr>
        <w:t xml:space="preserve"> </w:t>
      </w:r>
      <w:r>
        <w:rPr>
          <w:rFonts w:cs="Arial"/>
          <w:szCs w:val="22"/>
        </w:rPr>
        <w:t>Resident</w:t>
      </w:r>
      <w:r>
        <w:rPr>
          <w:rFonts w:eastAsia="MS Mincho"/>
          <w:szCs w:val="20"/>
        </w:rPr>
        <w:t xml:space="preserve"> Maintenance</w:t>
      </w:r>
      <w:r>
        <w:rPr>
          <w:rFonts w:cs="Arial"/>
          <w:szCs w:val="22"/>
        </w:rPr>
        <w:t xml:space="preserve"> Engineer</w:t>
      </w:r>
      <w:r w:rsidRPr="00B356F5">
        <w:rPr>
          <w:rFonts w:cs="Arial"/>
          <w:szCs w:val="22"/>
        </w:rPr>
        <w:t xml:space="preserve"> prior to the actual start of work to determine field condi</w:t>
      </w:r>
      <w:r>
        <w:rPr>
          <w:rFonts w:cs="Arial"/>
          <w:szCs w:val="22"/>
        </w:rPr>
        <w:t>tions and the extent of work;</w:t>
      </w:r>
    </w:p>
    <w:p w:rsidR="00477D15" w:rsidRPr="00B965A8"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B356F5">
        <w:rPr>
          <w:rFonts w:cs="Arial"/>
          <w:szCs w:val="22"/>
        </w:rPr>
        <w:t>Notify the respective affected utili</w:t>
      </w:r>
      <w:r>
        <w:rPr>
          <w:rFonts w:cs="Arial"/>
          <w:szCs w:val="22"/>
        </w:rPr>
        <w:t>ty owners of the proposed work;</w:t>
      </w:r>
    </w:p>
    <w:p w:rsidR="00477D15" w:rsidRPr="00D8699B" w:rsidRDefault="00477D15" w:rsidP="00477D15">
      <w:pPr>
        <w:pStyle w:val="ListParagraph"/>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D8699B">
        <w:rPr>
          <w:rFonts w:cs="Arial"/>
          <w:szCs w:val="22"/>
        </w:rPr>
        <w:t>Notify local property owners regarding access to their respective properties;</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lastRenderedPageBreak/>
        <w:t xml:space="preserve">  Verify and receive approval of the location and extent of work from the </w:t>
      </w:r>
      <w:proofErr w:type="spellStart"/>
      <w:r>
        <w:rPr>
          <w:rFonts w:cs="Arial"/>
          <w:szCs w:val="22"/>
        </w:rPr>
        <w:t>NJDOT</w:t>
      </w:r>
      <w:proofErr w:type="spellEnd"/>
      <w:r>
        <w:rPr>
          <w:rFonts w:cs="Arial"/>
          <w:szCs w:val="22"/>
        </w:rPr>
        <w:t xml:space="preserve"> Resident</w:t>
      </w:r>
      <w:r>
        <w:rPr>
          <w:rFonts w:eastAsia="MS Mincho"/>
          <w:szCs w:val="20"/>
        </w:rPr>
        <w:t xml:space="preserve"> Maintenance </w:t>
      </w:r>
      <w:r>
        <w:rPr>
          <w:rFonts w:cs="Arial"/>
          <w:szCs w:val="22"/>
        </w:rPr>
        <w:t>Engineer before commencement of work;</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Unless otherwise approved by the </w:t>
      </w:r>
      <w:proofErr w:type="spellStart"/>
      <w:r>
        <w:rPr>
          <w:rFonts w:cs="Arial"/>
          <w:szCs w:val="22"/>
        </w:rPr>
        <w:t>NJDOT</w:t>
      </w:r>
      <w:proofErr w:type="spellEnd"/>
      <w:r>
        <w:rPr>
          <w:rFonts w:cs="Arial"/>
          <w:szCs w:val="22"/>
        </w:rPr>
        <w:t xml:space="preserve"> Resident</w:t>
      </w:r>
      <w:r>
        <w:rPr>
          <w:rFonts w:eastAsia="MS Mincho"/>
          <w:szCs w:val="20"/>
        </w:rPr>
        <w:t xml:space="preserve"> Maintenance</w:t>
      </w:r>
      <w:r>
        <w:rPr>
          <w:rFonts w:cs="Arial"/>
          <w:szCs w:val="22"/>
        </w:rPr>
        <w:t xml:space="preserve"> Engineer,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cs="Arial"/>
          <w:szCs w:val="22"/>
        </w:rPr>
        <w:t xml:space="preserve">shall complete construction operations in accordance with specifications prior to initiating construction on another </w:t>
      </w:r>
      <w:proofErr w:type="spellStart"/>
      <w:r>
        <w:rPr>
          <w:rFonts w:cs="Arial"/>
          <w:szCs w:val="22"/>
        </w:rPr>
        <w:t>NJDOT</w:t>
      </w:r>
      <w:proofErr w:type="spellEnd"/>
      <w:r>
        <w:rPr>
          <w:rFonts w:cs="Arial"/>
          <w:szCs w:val="22"/>
        </w:rPr>
        <w:t xml:space="preserve"> project;</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Default="00477D15" w:rsidP="002369CD">
      <w:pPr>
        <w:pStyle w:val="ListParagraph"/>
        <w:numPr>
          <w:ilvl w:val="0"/>
          <w:numId w:val="18"/>
        </w:numPr>
        <w:ind w:right="108"/>
        <w:contextualSpacing/>
        <w:rPr>
          <w:rFonts w:eastAsia="MS Mincho"/>
          <w:szCs w:val="20"/>
        </w:rPr>
      </w:pPr>
      <w:r>
        <w:rPr>
          <w:rFonts w:eastAsia="MS Mincho"/>
          <w:szCs w:val="20"/>
        </w:rPr>
        <w:t xml:space="preserve">  </w:t>
      </w:r>
      <w:r w:rsidRPr="00B356F5">
        <w:rPr>
          <w:rFonts w:eastAsia="MS Mincho"/>
          <w:szCs w:val="20"/>
        </w:rPr>
        <w:t>Furnish all other work required for the layout and construction of the project</w:t>
      </w:r>
      <w:r>
        <w:rPr>
          <w:rFonts w:eastAsia="MS Mincho"/>
          <w:szCs w:val="20"/>
        </w:rPr>
        <w:t xml:space="preserve"> per the specifications provided by the </w:t>
      </w:r>
      <w:proofErr w:type="spellStart"/>
      <w:r>
        <w:rPr>
          <w:rFonts w:eastAsia="MS Mincho"/>
          <w:szCs w:val="20"/>
        </w:rPr>
        <w:t>NJDOT</w:t>
      </w:r>
      <w:proofErr w:type="spellEnd"/>
      <w:r>
        <w:rPr>
          <w:rFonts w:eastAsia="MS Mincho"/>
          <w:szCs w:val="20"/>
        </w:rPr>
        <w:t>;</w:t>
      </w:r>
    </w:p>
    <w:p w:rsidR="00477D15" w:rsidRPr="00902320" w:rsidRDefault="00477D15" w:rsidP="00477D15">
      <w:pPr>
        <w:pStyle w:val="ListParagraph"/>
        <w:ind w:left="360"/>
        <w:rPr>
          <w:rFonts w:eastAsia="MS Mincho"/>
          <w:szCs w:val="20"/>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w:t>
      </w:r>
      <w:r w:rsidRPr="00DE2BBD">
        <w:rPr>
          <w:rFonts w:cs="Arial"/>
          <w:szCs w:val="22"/>
        </w:rPr>
        <w:t>hen notified of an emergency situation</w:t>
      </w:r>
      <w:r>
        <w:rPr>
          <w:rFonts w:cs="Arial"/>
          <w:szCs w:val="22"/>
        </w:rPr>
        <w:t xml:space="preserve">, </w:t>
      </w:r>
      <w:r w:rsidRPr="00DE2BBD">
        <w:rPr>
          <w:rFonts w:cs="Arial"/>
          <w:szCs w:val="22"/>
        </w:rPr>
        <w:t>begin the project within eight (8) hours after receivin</w:t>
      </w:r>
      <w:r>
        <w:rPr>
          <w:rFonts w:cs="Arial"/>
          <w:szCs w:val="22"/>
        </w:rPr>
        <w:t xml:space="preserve">g verbal notification from the </w:t>
      </w:r>
      <w:proofErr w:type="spellStart"/>
      <w:r>
        <w:rPr>
          <w:rFonts w:cs="Arial"/>
          <w:szCs w:val="22"/>
        </w:rPr>
        <w:t>NJDOT</w:t>
      </w:r>
      <w:proofErr w:type="spellEnd"/>
      <w:r>
        <w:rPr>
          <w:rFonts w:cs="Arial"/>
          <w:szCs w:val="22"/>
        </w:rPr>
        <w:t xml:space="preserve"> Resident Maintenance E</w:t>
      </w:r>
      <w:r w:rsidRPr="00DE2BBD">
        <w:rPr>
          <w:rFonts w:cs="Arial"/>
          <w:szCs w:val="22"/>
        </w:rPr>
        <w:t>ngineer;</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Pr="00062982"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Be able</w:t>
      </w:r>
      <w:r w:rsidRPr="00B356F5">
        <w:rPr>
          <w:rFonts w:cs="Arial"/>
          <w:szCs w:val="22"/>
        </w:rPr>
        <w:t xml:space="preserve"> t</w:t>
      </w:r>
      <w:r>
        <w:rPr>
          <w:rFonts w:cs="Arial"/>
          <w:szCs w:val="22"/>
        </w:rPr>
        <w:t>o provide sufficient workers to</w:t>
      </w:r>
      <w:r w:rsidRPr="00B356F5">
        <w:rPr>
          <w:rFonts w:cs="Arial"/>
          <w:szCs w:val="22"/>
        </w:rPr>
        <w:t xml:space="preserve"> perform emergency repairs</w:t>
      </w:r>
      <w:r>
        <w:rPr>
          <w:rFonts w:cs="Arial"/>
          <w:szCs w:val="22"/>
        </w:rPr>
        <w:t xml:space="preserve"> as deemed necessary by </w:t>
      </w:r>
      <w:proofErr w:type="spellStart"/>
      <w:r>
        <w:rPr>
          <w:rFonts w:cs="Arial"/>
          <w:szCs w:val="22"/>
        </w:rPr>
        <w:t>NJDOT</w:t>
      </w:r>
      <w:proofErr w:type="spellEnd"/>
      <w:r>
        <w:rPr>
          <w:rFonts w:cs="Arial"/>
          <w:szCs w:val="22"/>
        </w:rPr>
        <w:t>; and</w:t>
      </w:r>
    </w:p>
    <w:p w:rsidR="00477D15" w:rsidRPr="00AB178A" w:rsidRDefault="00477D15" w:rsidP="00477D15">
      <w:pPr>
        <w:ind w:left="360" w:right="108"/>
        <w:rPr>
          <w:rFonts w:eastAsia="MS Mincho"/>
          <w:szCs w:val="20"/>
        </w:rPr>
      </w:pPr>
    </w:p>
    <w:p w:rsidR="00477D15" w:rsidRDefault="00477D15" w:rsidP="002369CD">
      <w:pPr>
        <w:pStyle w:val="ListParagraph"/>
        <w:numPr>
          <w:ilvl w:val="0"/>
          <w:numId w:val="18"/>
        </w:numPr>
        <w:ind w:right="108"/>
        <w:contextualSpacing/>
        <w:rPr>
          <w:rFonts w:eastAsia="MS Mincho"/>
          <w:szCs w:val="20"/>
        </w:rPr>
      </w:pPr>
      <w:r>
        <w:rPr>
          <w:rFonts w:eastAsia="MS Mincho"/>
          <w:szCs w:val="20"/>
        </w:rPr>
        <w:t xml:space="preserve"> </w:t>
      </w:r>
      <w:r w:rsidR="004A6A0B">
        <w:rPr>
          <w:rFonts w:eastAsia="MS Mincho"/>
          <w:szCs w:val="20"/>
        </w:rPr>
        <w:t xml:space="preserve">  Provide c</w:t>
      </w:r>
      <w:r w:rsidRPr="00B356F5">
        <w:rPr>
          <w:rFonts w:eastAsia="MS Mincho"/>
          <w:szCs w:val="20"/>
        </w:rPr>
        <w:t>onstruction stakes, lines</w:t>
      </w:r>
      <w:r>
        <w:rPr>
          <w:rFonts w:eastAsia="MS Mincho"/>
          <w:szCs w:val="20"/>
        </w:rPr>
        <w:t>,</w:t>
      </w:r>
      <w:r w:rsidRPr="00B356F5">
        <w:rPr>
          <w:rFonts w:eastAsia="MS Mincho"/>
          <w:szCs w:val="20"/>
        </w:rPr>
        <w:t xml:space="preserve"> and grades construction layout, i.e. line and grade.  The cost of this phase shall be included in the unit cost of the work being performed.</w:t>
      </w:r>
    </w:p>
    <w:p w:rsidR="00477D15" w:rsidRPr="00AB178A" w:rsidRDefault="00477D15" w:rsidP="00477D15">
      <w:pPr>
        <w:ind w:right="108"/>
      </w:pPr>
    </w:p>
    <w:p w:rsidR="00477D15" w:rsidRPr="00AB178A" w:rsidRDefault="00477D15" w:rsidP="00477D15">
      <w:pPr>
        <w:pStyle w:val="Heading2"/>
      </w:pPr>
      <w:bookmarkStart w:id="313" w:name="_Toc323559142"/>
      <w:bookmarkStart w:id="314" w:name="_Toc393193901"/>
      <w:bookmarkStart w:id="315" w:name="_Toc433881978"/>
      <w:bookmarkStart w:id="316" w:name="_Toc436129672"/>
      <w:bookmarkStart w:id="317" w:name="_Toc319409874"/>
      <w:r>
        <w:t>3.4</w:t>
      </w:r>
      <w:r w:rsidRPr="00AB178A">
        <w:t xml:space="preserve"> INTERPRETATION OF QUANTITIES</w:t>
      </w:r>
      <w:bookmarkEnd w:id="313"/>
      <w:bookmarkEnd w:id="314"/>
      <w:bookmarkEnd w:id="315"/>
      <w:bookmarkEnd w:id="316"/>
    </w:p>
    <w:p w:rsidR="00477D15" w:rsidRPr="00AB178A" w:rsidRDefault="00477D15" w:rsidP="00477D15">
      <w:pPr>
        <w:ind w:right="108"/>
        <w:rPr>
          <w:rFonts w:eastAsia="MS Mincho"/>
          <w:u w:val="single"/>
        </w:rPr>
      </w:pPr>
    </w:p>
    <w:p w:rsidR="00477D15" w:rsidRDefault="00477D15" w:rsidP="00477D15">
      <w:pPr>
        <w:ind w:right="108"/>
        <w:rPr>
          <w:rFonts w:eastAsia="MS Mincho"/>
          <w:szCs w:val="20"/>
        </w:rPr>
      </w:pPr>
      <w:r w:rsidRPr="00AB178A">
        <w:rPr>
          <w:rFonts w:eastAsia="MS Mincho"/>
          <w:szCs w:val="20"/>
        </w:rPr>
        <w:t xml:space="preserve">Items </w:t>
      </w:r>
      <w:r>
        <w:rPr>
          <w:rFonts w:eastAsia="MS Mincho"/>
          <w:szCs w:val="20"/>
        </w:rPr>
        <w:t xml:space="preserve">and materials </w:t>
      </w:r>
      <w:r w:rsidRPr="00AB178A">
        <w:rPr>
          <w:rFonts w:eastAsia="MS Mincho"/>
          <w:szCs w:val="20"/>
        </w:rPr>
        <w:t xml:space="preserve">used </w:t>
      </w:r>
      <w:r>
        <w:rPr>
          <w:rFonts w:eastAsia="MS Mincho"/>
          <w:szCs w:val="20"/>
        </w:rPr>
        <w:t xml:space="preserve">for each project </w:t>
      </w:r>
      <w:r w:rsidRPr="00AB178A">
        <w:rPr>
          <w:rFonts w:eastAsia="MS Mincho"/>
          <w:szCs w:val="20"/>
        </w:rPr>
        <w:t>duri</w:t>
      </w:r>
      <w:r>
        <w:rPr>
          <w:rFonts w:eastAsia="MS Mincho"/>
          <w:szCs w:val="20"/>
        </w:rPr>
        <w:t xml:space="preserve">ng the course of this </w:t>
      </w:r>
      <w:r w:rsidR="004A6A0B">
        <w:rPr>
          <w:rFonts w:eastAsia="MS Mincho"/>
          <w:szCs w:val="20"/>
        </w:rPr>
        <w:t>Blanket PO {C</w:t>
      </w:r>
      <w:r>
        <w:rPr>
          <w:rFonts w:eastAsia="MS Mincho"/>
          <w:szCs w:val="20"/>
        </w:rPr>
        <w:t>ontract</w:t>
      </w:r>
      <w:r w:rsidR="004A6A0B">
        <w:rPr>
          <w:rFonts w:eastAsia="MS Mincho"/>
          <w:szCs w:val="20"/>
        </w:rPr>
        <w:t>}</w:t>
      </w:r>
      <w:r>
        <w:rPr>
          <w:rFonts w:eastAsia="MS Mincho"/>
          <w:szCs w:val="20"/>
        </w:rPr>
        <w:t xml:space="preserve"> will be determined by the Regional Maintenance O</w:t>
      </w:r>
      <w:r w:rsidRPr="00AB178A">
        <w:rPr>
          <w:rFonts w:eastAsia="MS Mincho"/>
          <w:szCs w:val="20"/>
        </w:rPr>
        <w:t xml:space="preserve">ffices of the </w:t>
      </w:r>
      <w:proofErr w:type="spellStart"/>
      <w:r w:rsidRPr="00AB178A">
        <w:rPr>
          <w:rFonts w:eastAsia="MS Mincho"/>
          <w:szCs w:val="20"/>
        </w:rPr>
        <w:t>NJDOT</w:t>
      </w:r>
      <w:proofErr w:type="spellEnd"/>
      <w:r>
        <w:rPr>
          <w:rFonts w:eastAsia="MS Mincho"/>
          <w:szCs w:val="20"/>
        </w:rPr>
        <w:t xml:space="preserve">.  The </w:t>
      </w:r>
      <w:proofErr w:type="spellStart"/>
      <w:r>
        <w:rPr>
          <w:rFonts w:eastAsia="MS Mincho"/>
          <w:szCs w:val="20"/>
        </w:rPr>
        <w:t>NJDOT</w:t>
      </w:r>
      <w:proofErr w:type="spellEnd"/>
      <w:r>
        <w:rPr>
          <w:rFonts w:eastAsia="MS Mincho"/>
          <w:szCs w:val="20"/>
        </w:rPr>
        <w:t xml:space="preserve"> will notify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eastAsia="MS Mincho"/>
          <w:szCs w:val="20"/>
        </w:rPr>
        <w:t>of the necessary services, materials, and quantities needed for each individual project.  All services, materials, and quantities will be on an “if and where directed” basis.</w:t>
      </w:r>
      <w:r w:rsidRPr="00AB178A">
        <w:rPr>
          <w:rFonts w:eastAsia="MS Mincho"/>
          <w:szCs w:val="20"/>
        </w:rPr>
        <w:t xml:space="preserve"> </w:t>
      </w:r>
    </w:p>
    <w:p w:rsidR="00477D15" w:rsidRPr="00C66B69" w:rsidRDefault="00477D15" w:rsidP="00477D15">
      <w:pPr>
        <w:ind w:right="108"/>
        <w:rPr>
          <w:rFonts w:eastAsia="MS Mincho"/>
          <w:szCs w:val="20"/>
        </w:rPr>
      </w:pPr>
    </w:p>
    <w:p w:rsidR="00477D15" w:rsidRPr="00AB178A" w:rsidRDefault="00477D15" w:rsidP="00477D15">
      <w:pPr>
        <w:ind w:right="108"/>
        <w:rPr>
          <w:rFonts w:eastAsia="MS Mincho"/>
          <w:szCs w:val="20"/>
        </w:rPr>
      </w:pPr>
      <w:r w:rsidRPr="00AB178A">
        <w:rPr>
          <w:rFonts w:eastAsia="MS Mincho"/>
          <w:szCs w:val="20"/>
        </w:rPr>
        <w:t>The minimum call out for a project shall be one of the following:</w:t>
      </w:r>
    </w:p>
    <w:p w:rsidR="00477D15" w:rsidRPr="00AB178A" w:rsidRDefault="00477D15" w:rsidP="00477D15">
      <w:pPr>
        <w:ind w:right="108"/>
        <w:rPr>
          <w:rFonts w:eastAsia="MS Mincho"/>
          <w:szCs w:val="20"/>
        </w:rPr>
      </w:pPr>
    </w:p>
    <w:p w:rsidR="00477D15" w:rsidRPr="00F5110F" w:rsidRDefault="00477D15" w:rsidP="002369CD">
      <w:pPr>
        <w:pStyle w:val="ListParagraph"/>
        <w:numPr>
          <w:ilvl w:val="0"/>
          <w:numId w:val="17"/>
        </w:numPr>
        <w:contextualSpacing/>
        <w:rPr>
          <w:rFonts w:eastAsia="MS Mincho" w:cs="Arial"/>
          <w:szCs w:val="22"/>
        </w:rPr>
      </w:pPr>
      <w:r w:rsidRPr="00F5110F">
        <w:rPr>
          <w:rFonts w:eastAsia="MS Mincho" w:cs="Arial"/>
          <w:szCs w:val="22"/>
        </w:rPr>
        <w:t>50 linear feet of curb;</w:t>
      </w:r>
    </w:p>
    <w:p w:rsidR="00477D15" w:rsidRPr="00F5110F" w:rsidRDefault="00477D15" w:rsidP="00477D15">
      <w:pPr>
        <w:rPr>
          <w:rFonts w:eastAsia="MS Mincho" w:cs="Arial"/>
          <w:szCs w:val="22"/>
        </w:rPr>
      </w:pPr>
    </w:p>
    <w:p w:rsidR="00477D15" w:rsidRPr="00F5110F" w:rsidRDefault="00477D15" w:rsidP="002369CD">
      <w:pPr>
        <w:pStyle w:val="ListParagraph"/>
        <w:numPr>
          <w:ilvl w:val="0"/>
          <w:numId w:val="17"/>
        </w:numPr>
        <w:contextualSpacing/>
        <w:rPr>
          <w:rFonts w:eastAsia="MS Mincho" w:cs="Arial"/>
          <w:szCs w:val="22"/>
        </w:rPr>
      </w:pPr>
      <w:r w:rsidRPr="00F5110F">
        <w:rPr>
          <w:rFonts w:eastAsia="MS Mincho" w:cs="Arial"/>
          <w:szCs w:val="22"/>
        </w:rPr>
        <w:t>4 square yards of sidewalk; and</w:t>
      </w:r>
    </w:p>
    <w:p w:rsidR="00477D15" w:rsidRPr="00F5110F" w:rsidRDefault="00477D15" w:rsidP="00477D15">
      <w:pPr>
        <w:rPr>
          <w:rFonts w:eastAsia="MS Mincho" w:cs="Arial"/>
          <w:szCs w:val="22"/>
        </w:rPr>
      </w:pPr>
    </w:p>
    <w:p w:rsidR="00477D15" w:rsidRPr="00F5110F" w:rsidRDefault="00477D15" w:rsidP="002369CD">
      <w:pPr>
        <w:pStyle w:val="ListParagraph"/>
        <w:numPr>
          <w:ilvl w:val="0"/>
          <w:numId w:val="17"/>
        </w:numPr>
        <w:contextualSpacing/>
        <w:rPr>
          <w:rFonts w:eastAsia="MS Mincho" w:cs="Arial"/>
          <w:szCs w:val="22"/>
        </w:rPr>
      </w:pPr>
      <w:r w:rsidRPr="00F5110F">
        <w:rPr>
          <w:rFonts w:eastAsia="MS Mincho" w:cs="Arial"/>
          <w:szCs w:val="22"/>
        </w:rPr>
        <w:t>20 linear feet of barrier curb (installation or repair)</w:t>
      </w:r>
      <w:r>
        <w:rPr>
          <w:rFonts w:eastAsia="MS Mincho" w:cs="Arial"/>
          <w:szCs w:val="22"/>
        </w:rPr>
        <w:t>.</w:t>
      </w:r>
    </w:p>
    <w:bookmarkEnd w:id="317"/>
    <w:p w:rsidR="00477D15" w:rsidRPr="00AB178A" w:rsidRDefault="00477D15" w:rsidP="00477D15">
      <w:pPr>
        <w:ind w:right="108"/>
        <w:rPr>
          <w:rFonts w:eastAsia="MS Mincho"/>
          <w:szCs w:val="20"/>
        </w:rPr>
      </w:pPr>
    </w:p>
    <w:p w:rsidR="00477D15" w:rsidRPr="00AB178A" w:rsidRDefault="00477D15" w:rsidP="00477D15">
      <w:pPr>
        <w:pStyle w:val="Heading2"/>
      </w:pPr>
      <w:bookmarkStart w:id="318" w:name="_Toc306088247"/>
      <w:bookmarkStart w:id="319" w:name="_Toc321207963"/>
      <w:bookmarkStart w:id="320" w:name="_Toc323559143"/>
      <w:bookmarkStart w:id="321" w:name="_Toc393193902"/>
      <w:bookmarkStart w:id="322" w:name="_Toc433881979"/>
      <w:bookmarkStart w:id="323" w:name="_Toc436129673"/>
      <w:bookmarkStart w:id="324" w:name="_Toc319409879"/>
      <w:bookmarkStart w:id="325" w:name="_Toc61758159"/>
      <w:bookmarkStart w:id="326" w:name="_Toc72638419"/>
      <w:bookmarkStart w:id="327" w:name="_Toc105559146"/>
      <w:bookmarkStart w:id="328" w:name="_Toc108413051"/>
      <w:bookmarkStart w:id="329" w:name="_Toc124142866"/>
      <w:bookmarkStart w:id="330" w:name="_Toc147817014"/>
      <w:bookmarkStart w:id="331" w:name="_Toc177178600"/>
      <w:bookmarkStart w:id="332" w:name="_Toc206982727"/>
      <w:r w:rsidRPr="00AB178A">
        <w:t>3.5 Workplace Safety and Health</w:t>
      </w:r>
      <w:bookmarkEnd w:id="318"/>
      <w:bookmarkEnd w:id="319"/>
      <w:bookmarkEnd w:id="320"/>
      <w:bookmarkEnd w:id="321"/>
      <w:bookmarkEnd w:id="322"/>
      <w:bookmarkEnd w:id="323"/>
      <w:r w:rsidRPr="00AB178A">
        <w:t xml:space="preserve"> </w:t>
      </w: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eastAsia="Calibri" w:cs="Arial"/>
          <w:szCs w:val="22"/>
        </w:rPr>
        <w:t xml:space="preserve">The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sidRPr="00AB178A">
        <w:rPr>
          <w:rFonts w:eastAsia="Calibri" w:cs="Arial"/>
          <w:szCs w:val="22"/>
        </w:rPr>
        <w:t xml:space="preserve">personnel assigned under the terms of this </w:t>
      </w:r>
      <w:r w:rsidR="004A6A0B">
        <w:rPr>
          <w:rFonts w:eastAsia="MS Mincho"/>
          <w:szCs w:val="20"/>
        </w:rPr>
        <w:t xml:space="preserve">Blanket PO {Contract} </w:t>
      </w:r>
      <w:r w:rsidRPr="00AB178A">
        <w:rPr>
          <w:rFonts w:eastAsia="Calibri" w:cs="Arial"/>
          <w:szCs w:val="22"/>
        </w:rPr>
        <w:t xml:space="preserve">shall be bound by </w:t>
      </w:r>
      <w:r>
        <w:rPr>
          <w:rFonts w:eastAsia="Calibri" w:cs="Arial"/>
          <w:szCs w:val="22"/>
        </w:rPr>
        <w:t xml:space="preserve">all applicable Federal, State, County, and local </w:t>
      </w:r>
      <w:r w:rsidRPr="00AB178A">
        <w:rPr>
          <w:rFonts w:eastAsia="Calibri" w:cs="Arial"/>
          <w:szCs w:val="22"/>
        </w:rPr>
        <w:t>safety rules and regulations</w:t>
      </w:r>
      <w:r>
        <w:rPr>
          <w:rFonts w:eastAsia="Calibri" w:cs="Arial"/>
          <w:szCs w:val="22"/>
        </w:rPr>
        <w:t xml:space="preserve">. </w:t>
      </w:r>
      <w:r w:rsidRPr="00AB178A">
        <w:rPr>
          <w:rFonts w:eastAsia="Calibri" w:cs="Arial"/>
          <w:szCs w:val="22"/>
        </w:rPr>
        <w:t xml:space="preserve">The </w:t>
      </w:r>
      <w:proofErr w:type="spellStart"/>
      <w:r w:rsidRPr="00AB178A">
        <w:rPr>
          <w:rFonts w:eastAsia="Calibri" w:cs="Arial"/>
          <w:szCs w:val="22"/>
        </w:rPr>
        <w:t>NJDOT</w:t>
      </w:r>
      <w:proofErr w:type="spellEnd"/>
      <w:r w:rsidRPr="00AB178A">
        <w:rPr>
          <w:rFonts w:eastAsia="Calibri" w:cs="Arial"/>
          <w:szCs w:val="22"/>
        </w:rPr>
        <w:t xml:space="preserve"> does not establish nor enforce safety practices for the benefit of a </w:t>
      </w:r>
      <w:r w:rsidR="004A6A0B">
        <w:rPr>
          <w:rFonts w:eastAsia="MS Mincho"/>
          <w:szCs w:val="20"/>
        </w:rPr>
        <w:t>Vendor {</w:t>
      </w:r>
      <w:r w:rsidR="004A6A0B">
        <w:rPr>
          <w:rFonts w:eastAsia="MS Mincho"/>
          <w:szCs w:val="22"/>
        </w:rPr>
        <w:t>Contractor}</w:t>
      </w:r>
      <w:r w:rsidR="006B7E1D">
        <w:rPr>
          <w:rFonts w:eastAsia="Calibri" w:cs="Arial"/>
          <w:szCs w:val="22"/>
        </w:rPr>
        <w:t xml:space="preserve">, </w:t>
      </w:r>
      <w:r w:rsidR="00A171A4">
        <w:rPr>
          <w:rFonts w:eastAsia="Calibri" w:cs="Arial"/>
          <w:szCs w:val="22"/>
        </w:rPr>
        <w:t>S</w:t>
      </w:r>
      <w:r w:rsidRPr="00AB178A">
        <w:rPr>
          <w:rFonts w:eastAsia="Calibri" w:cs="Arial"/>
          <w:szCs w:val="22"/>
        </w:rPr>
        <w:t>ubcontractor, supplier</w:t>
      </w:r>
      <w:r>
        <w:rPr>
          <w:rFonts w:eastAsia="Calibri" w:cs="Arial"/>
          <w:szCs w:val="22"/>
        </w:rPr>
        <w:t>,</w:t>
      </w:r>
      <w:r w:rsidRPr="00AB178A">
        <w:rPr>
          <w:rFonts w:eastAsia="Calibri" w:cs="Arial"/>
          <w:szCs w:val="22"/>
        </w:rPr>
        <w:t xml:space="preserve"> or their e</w:t>
      </w:r>
      <w:r>
        <w:rPr>
          <w:rFonts w:eastAsia="Calibri" w:cs="Arial"/>
          <w:szCs w:val="22"/>
        </w:rPr>
        <w:t xml:space="preserve">mployees. This does not exempt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sidRPr="00AB178A">
        <w:rPr>
          <w:rFonts w:eastAsia="Calibri" w:cs="Arial"/>
          <w:szCs w:val="22"/>
        </w:rPr>
        <w:t>from complying with all other occupational safety and health requirements. Non-</w:t>
      </w:r>
      <w:proofErr w:type="spellStart"/>
      <w:r w:rsidRPr="00AB178A">
        <w:rPr>
          <w:rFonts w:eastAsia="Calibri" w:cs="Arial"/>
          <w:szCs w:val="22"/>
        </w:rPr>
        <w:t>NJDOT</w:t>
      </w:r>
      <w:proofErr w:type="spellEnd"/>
      <w:r w:rsidRPr="00AB178A">
        <w:rPr>
          <w:rFonts w:eastAsia="Calibri" w:cs="Arial"/>
          <w:szCs w:val="22"/>
        </w:rPr>
        <w:t xml:space="preserve"> entities are responsible for conforming to acceptable safety and health practices for the protection of </w:t>
      </w:r>
      <w:proofErr w:type="spellStart"/>
      <w:r w:rsidRPr="00AB178A">
        <w:rPr>
          <w:rFonts w:eastAsia="Calibri" w:cs="Arial"/>
          <w:szCs w:val="22"/>
        </w:rPr>
        <w:t>NJDOT</w:t>
      </w:r>
      <w:proofErr w:type="spellEnd"/>
      <w:r w:rsidRPr="00AB178A">
        <w:rPr>
          <w:rFonts w:eastAsia="Calibri" w:cs="Arial"/>
          <w:szCs w:val="22"/>
        </w:rPr>
        <w:t xml:space="preserve"> employees and property. </w:t>
      </w:r>
    </w:p>
    <w:p w:rsidR="00477D15" w:rsidRPr="00AB178A" w:rsidRDefault="00477D15" w:rsidP="00477D15">
      <w:pPr>
        <w:tabs>
          <w:tab w:val="left" w:pos="10080"/>
        </w:tabs>
        <w:ind w:right="108"/>
        <w:rPr>
          <w:rFonts w:eastAsia="Calibri" w:cs="Arial"/>
          <w:szCs w:val="22"/>
          <w:lang w:val="x-none" w:eastAsia="x-none"/>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cs="Arial"/>
          <w:szCs w:val="22"/>
        </w:rPr>
        <w:t>Operations shall comply with applicable Occupational Safety and Health Administration (OSHA) safety standards, any applicable Federal, State</w:t>
      </w:r>
      <w:r>
        <w:rPr>
          <w:rFonts w:cs="Arial"/>
          <w:szCs w:val="22"/>
        </w:rPr>
        <w:t>,</w:t>
      </w:r>
      <w:r w:rsidRPr="00AB178A">
        <w:rPr>
          <w:rFonts w:cs="Arial"/>
          <w:szCs w:val="22"/>
        </w:rPr>
        <w:t xml:space="preserve"> </w:t>
      </w:r>
      <w:r>
        <w:rPr>
          <w:rFonts w:cs="Arial"/>
          <w:szCs w:val="22"/>
        </w:rPr>
        <w:t>County, and l</w:t>
      </w:r>
      <w:r w:rsidRPr="00AB178A">
        <w:rPr>
          <w:rFonts w:cs="Arial"/>
          <w:szCs w:val="22"/>
        </w:rPr>
        <w:t>ocal</w:t>
      </w:r>
      <w:r>
        <w:rPr>
          <w:rFonts w:cs="Arial"/>
          <w:szCs w:val="22"/>
        </w:rPr>
        <w:t xml:space="preserve"> rules and</w:t>
      </w:r>
      <w:r w:rsidRPr="00AB178A">
        <w:rPr>
          <w:rFonts w:cs="Arial"/>
          <w:szCs w:val="22"/>
        </w:rPr>
        <w:t xml:space="preserve"> regulations</w:t>
      </w:r>
      <w:r>
        <w:rPr>
          <w:rFonts w:cs="Arial"/>
          <w:szCs w:val="22"/>
        </w:rPr>
        <w:t>;</w:t>
      </w:r>
      <w:r w:rsidRPr="00AB178A">
        <w:rPr>
          <w:rFonts w:cs="Arial"/>
          <w:szCs w:val="22"/>
        </w:rPr>
        <w:t xml:space="preserve"> </w:t>
      </w:r>
      <w:r>
        <w:rPr>
          <w:rFonts w:cs="Arial"/>
          <w:szCs w:val="22"/>
        </w:rPr>
        <w:t>as well as</w:t>
      </w:r>
      <w:r w:rsidRPr="00AB178A">
        <w:rPr>
          <w:rFonts w:cs="Arial"/>
          <w:szCs w:val="22"/>
        </w:rPr>
        <w:t xml:space="preserve"> ANSI </w:t>
      </w:r>
      <w:proofErr w:type="spellStart"/>
      <w:r w:rsidRPr="00AB178A">
        <w:rPr>
          <w:rFonts w:cs="Arial"/>
          <w:szCs w:val="22"/>
        </w:rPr>
        <w:t>Z133.1</w:t>
      </w:r>
      <w:proofErr w:type="spellEnd"/>
      <w:r w:rsidRPr="00AB178A">
        <w:rPr>
          <w:rFonts w:cs="Arial"/>
          <w:szCs w:val="22"/>
        </w:rPr>
        <w:t xml:space="preserve"> practices, including employee qualifications. It is the responsibility of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00A171A4">
        <w:rPr>
          <w:rFonts w:cs="Arial"/>
          <w:szCs w:val="22"/>
        </w:rPr>
        <w:t>to protect their employees, S</w:t>
      </w:r>
      <w:r w:rsidRPr="00AB178A">
        <w:rPr>
          <w:rFonts w:cs="Arial"/>
          <w:szCs w:val="22"/>
        </w:rPr>
        <w:t>ubcontractors, and suppliers by providing a safe place of employment.</w:t>
      </w:r>
      <w:r w:rsidRPr="00AB178A">
        <w:rPr>
          <w:rFonts w:eastAsia="Calibri" w:cs="Arial"/>
          <w:szCs w:val="22"/>
        </w:rPr>
        <w:t xml:space="preserve"> </w:t>
      </w:r>
    </w:p>
    <w:p w:rsidR="00477D15" w:rsidRPr="00AB178A" w:rsidRDefault="00477D15" w:rsidP="00477D15">
      <w:pPr>
        <w:autoSpaceDE w:val="0"/>
        <w:autoSpaceDN w:val="0"/>
        <w:adjustRightInd w:val="0"/>
        <w:rPr>
          <w:rFonts w:cs="Arial"/>
          <w:szCs w:val="22"/>
        </w:rPr>
      </w:pPr>
    </w:p>
    <w:p w:rsidR="00477D15" w:rsidRPr="00AB178A" w:rsidRDefault="00477D15" w:rsidP="00477D15">
      <w:pPr>
        <w:autoSpaceDE w:val="0"/>
        <w:autoSpaceDN w:val="0"/>
        <w:adjustRightInd w:val="0"/>
        <w:rPr>
          <w:rFonts w:cs="Arial"/>
          <w:szCs w:val="22"/>
        </w:rPr>
      </w:pPr>
      <w:r w:rsidRPr="00AB178A">
        <w:rPr>
          <w:rFonts w:cs="Arial"/>
          <w:szCs w:val="22"/>
        </w:rPr>
        <w:t xml:space="preserve">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Pr="00AB178A">
        <w:rPr>
          <w:rFonts w:cs="Arial"/>
          <w:szCs w:val="22"/>
        </w:rPr>
        <w:t xml:space="preserve">and </w:t>
      </w:r>
      <w:r>
        <w:rPr>
          <w:rFonts w:cs="Arial"/>
          <w:szCs w:val="22"/>
        </w:rPr>
        <w:t>its</w:t>
      </w:r>
      <w:r w:rsidRPr="00AB178A">
        <w:rPr>
          <w:rFonts w:cs="Arial"/>
          <w:szCs w:val="22"/>
        </w:rPr>
        <w:t xml:space="preserve"> personnel are responsible for:</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1"/>
        </w:numPr>
        <w:autoSpaceDE w:val="0"/>
        <w:autoSpaceDN w:val="0"/>
        <w:adjustRightInd w:val="0"/>
        <w:spacing w:after="200"/>
        <w:contextualSpacing/>
        <w:rPr>
          <w:rFonts w:cs="Arial"/>
          <w:szCs w:val="22"/>
        </w:rPr>
      </w:pPr>
      <w:r w:rsidRPr="00AB178A">
        <w:rPr>
          <w:rFonts w:cs="Arial"/>
          <w:szCs w:val="22"/>
        </w:rPr>
        <w:t xml:space="preserve">Conforming to required acceptable safety and health practices for the protection of all employees and property; </w:t>
      </w:r>
    </w:p>
    <w:p w:rsidR="00477D15" w:rsidRPr="00AB178A" w:rsidRDefault="00477D15" w:rsidP="00477D15">
      <w:pPr>
        <w:autoSpaceDE w:val="0"/>
        <w:autoSpaceDN w:val="0"/>
        <w:adjustRightInd w:val="0"/>
        <w:spacing w:after="200"/>
        <w:ind w:left="720"/>
        <w:contextualSpacing/>
        <w:rPr>
          <w:rFonts w:cs="Arial"/>
          <w:szCs w:val="22"/>
        </w:rPr>
      </w:pPr>
    </w:p>
    <w:p w:rsidR="00477D15" w:rsidRDefault="00477D15" w:rsidP="002369CD">
      <w:pPr>
        <w:numPr>
          <w:ilvl w:val="0"/>
          <w:numId w:val="11"/>
        </w:numPr>
        <w:autoSpaceDE w:val="0"/>
        <w:autoSpaceDN w:val="0"/>
        <w:adjustRightInd w:val="0"/>
        <w:rPr>
          <w:rFonts w:cs="Arial"/>
          <w:szCs w:val="22"/>
        </w:rPr>
      </w:pPr>
      <w:r>
        <w:rPr>
          <w:rFonts w:cs="Arial"/>
          <w:szCs w:val="22"/>
        </w:rPr>
        <w:t xml:space="preserve">The establishing and following of its </w:t>
      </w:r>
      <w:r w:rsidRPr="00AB178A">
        <w:rPr>
          <w:rFonts w:cs="Arial"/>
          <w:szCs w:val="22"/>
        </w:rPr>
        <w:t xml:space="preserve">own safety program. Copies of the safety plan shall be </w:t>
      </w:r>
      <w:r>
        <w:rPr>
          <w:rFonts w:cs="Arial"/>
          <w:szCs w:val="22"/>
        </w:rPr>
        <w:t xml:space="preserve">made </w:t>
      </w:r>
      <w:r w:rsidRPr="00AB178A">
        <w:rPr>
          <w:rFonts w:cs="Arial"/>
          <w:szCs w:val="22"/>
        </w:rPr>
        <w:t xml:space="preserve">available to the </w:t>
      </w:r>
      <w:r>
        <w:rPr>
          <w:rFonts w:cs="Arial"/>
          <w:szCs w:val="22"/>
        </w:rPr>
        <w:t>State Contract Manager upon request;</w:t>
      </w:r>
    </w:p>
    <w:p w:rsidR="00477D15" w:rsidRDefault="00477D15" w:rsidP="00477D15">
      <w:pPr>
        <w:spacing w:after="200" w:line="276" w:lineRule="auto"/>
        <w:ind w:left="720"/>
        <w:contextualSpacing/>
        <w:rPr>
          <w:rFonts w:cs="Arial"/>
          <w:szCs w:val="22"/>
        </w:rPr>
      </w:pPr>
    </w:p>
    <w:p w:rsidR="00477D15" w:rsidRDefault="00477D15" w:rsidP="002369CD">
      <w:pPr>
        <w:numPr>
          <w:ilvl w:val="0"/>
          <w:numId w:val="11"/>
        </w:numPr>
        <w:spacing w:after="200" w:line="276" w:lineRule="auto"/>
        <w:contextualSpacing/>
        <w:rPr>
          <w:rFonts w:cs="Arial"/>
          <w:szCs w:val="22"/>
        </w:rPr>
      </w:pPr>
      <w:r w:rsidRPr="00AB178A">
        <w:rPr>
          <w:rFonts w:cs="Arial"/>
          <w:szCs w:val="22"/>
        </w:rPr>
        <w:t>Meeting all applicable fire safety</w:t>
      </w:r>
      <w:r>
        <w:rPr>
          <w:rFonts w:cs="Arial"/>
          <w:szCs w:val="22"/>
        </w:rPr>
        <w:t xml:space="preserve">, </w:t>
      </w:r>
      <w:r w:rsidRPr="00AB178A">
        <w:rPr>
          <w:rFonts w:cs="Arial"/>
          <w:szCs w:val="22"/>
        </w:rPr>
        <w:t>workplace safety</w:t>
      </w:r>
      <w:r>
        <w:rPr>
          <w:rFonts w:cs="Arial"/>
          <w:szCs w:val="22"/>
        </w:rPr>
        <w:t>,</w:t>
      </w:r>
      <w:r w:rsidRPr="00AB178A">
        <w:rPr>
          <w:rFonts w:cs="Arial"/>
          <w:szCs w:val="22"/>
        </w:rPr>
        <w:t xml:space="preserve"> and health regulatory requirements (such as OSHA, Department of Community Affairs/Division of Fire Safety, etc.); </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1"/>
        </w:numPr>
        <w:autoSpaceDE w:val="0"/>
        <w:autoSpaceDN w:val="0"/>
        <w:adjustRightInd w:val="0"/>
        <w:rPr>
          <w:rFonts w:cs="Arial"/>
          <w:szCs w:val="22"/>
        </w:rPr>
      </w:pPr>
      <w:r w:rsidRPr="00C4766E">
        <w:rPr>
          <w:rFonts w:cs="Arial"/>
          <w:szCs w:val="22"/>
        </w:rPr>
        <w:t xml:space="preserve">Reporting emergencies to the local emergency response agency through the 911 system and in accordance with the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sidRPr="00C4766E">
        <w:rPr>
          <w:rFonts w:cs="Arial"/>
          <w:szCs w:val="22"/>
        </w:rPr>
        <w:t>own emergency plan. It is the</w:t>
      </w:r>
      <w:r>
        <w:rPr>
          <w:rFonts w:cs="Arial"/>
          <w:szCs w:val="22"/>
        </w:rPr>
        <w:t xml:space="preserve"> </w:t>
      </w:r>
      <w:r w:rsidR="004A6A0B">
        <w:rPr>
          <w:rFonts w:eastAsia="MS Mincho"/>
          <w:szCs w:val="20"/>
        </w:rPr>
        <w:t>Vendor’s {</w:t>
      </w:r>
      <w:r w:rsidR="004A6A0B">
        <w:rPr>
          <w:rFonts w:eastAsia="MS Mincho"/>
          <w:szCs w:val="22"/>
        </w:rPr>
        <w:t xml:space="preserve">Contractor’s} </w:t>
      </w:r>
      <w:r w:rsidRPr="00C4766E">
        <w:rPr>
          <w:rFonts w:cs="Arial"/>
          <w:szCs w:val="22"/>
        </w:rPr>
        <w:t>responsibility to take corrective action and report workplace injuries to OSHA;</w:t>
      </w:r>
    </w:p>
    <w:p w:rsidR="00477D15" w:rsidRPr="00C4766E" w:rsidRDefault="00477D15" w:rsidP="00477D15">
      <w:pPr>
        <w:autoSpaceDE w:val="0"/>
        <w:autoSpaceDN w:val="0"/>
        <w:adjustRightInd w:val="0"/>
        <w:rPr>
          <w:rFonts w:cs="Arial"/>
          <w:szCs w:val="22"/>
        </w:rPr>
      </w:pPr>
    </w:p>
    <w:p w:rsidR="00477D15" w:rsidRDefault="00477D15" w:rsidP="002369CD">
      <w:pPr>
        <w:numPr>
          <w:ilvl w:val="0"/>
          <w:numId w:val="11"/>
        </w:numPr>
        <w:autoSpaceDE w:val="0"/>
        <w:autoSpaceDN w:val="0"/>
        <w:adjustRightInd w:val="0"/>
        <w:spacing w:after="200"/>
        <w:contextualSpacing/>
        <w:rPr>
          <w:rFonts w:cs="Arial"/>
          <w:szCs w:val="22"/>
        </w:rPr>
      </w:pPr>
      <w:r w:rsidRPr="00C4766E">
        <w:rPr>
          <w:rFonts w:cs="Arial"/>
          <w:szCs w:val="22"/>
        </w:rPr>
        <w:t>Fire, police, medical, and hazardous substance e</w:t>
      </w:r>
      <w:r w:rsidR="0099340F">
        <w:rPr>
          <w:rFonts w:cs="Arial"/>
          <w:szCs w:val="22"/>
        </w:rPr>
        <w:t>mergencies occurring on S</w:t>
      </w:r>
      <w:r w:rsidRPr="00C4766E">
        <w:rPr>
          <w:rFonts w:cs="Arial"/>
          <w:szCs w:val="22"/>
        </w:rPr>
        <w:t>tate</w:t>
      </w:r>
      <w:r>
        <w:rPr>
          <w:rFonts w:cs="Arial"/>
          <w:szCs w:val="22"/>
        </w:rPr>
        <w:t xml:space="preserve"> </w:t>
      </w:r>
      <w:r w:rsidRPr="00C4766E">
        <w:rPr>
          <w:rFonts w:cs="Arial"/>
          <w:szCs w:val="22"/>
        </w:rPr>
        <w:t xml:space="preserve">property shall also be </w:t>
      </w:r>
      <w:r>
        <w:rPr>
          <w:rFonts w:cs="Arial"/>
          <w:szCs w:val="22"/>
        </w:rPr>
        <w:t xml:space="preserve">immediately </w:t>
      </w:r>
      <w:r w:rsidRPr="00C4766E">
        <w:rPr>
          <w:rFonts w:cs="Arial"/>
          <w:szCs w:val="22"/>
        </w:rPr>
        <w:t xml:space="preserve">reported to the State Contract Manager; </w:t>
      </w:r>
    </w:p>
    <w:p w:rsidR="00477D15" w:rsidRPr="00C4766E" w:rsidRDefault="00477D15" w:rsidP="00477D15">
      <w:pPr>
        <w:autoSpaceDE w:val="0"/>
        <w:autoSpaceDN w:val="0"/>
        <w:adjustRightInd w:val="0"/>
        <w:spacing w:after="200"/>
        <w:contextualSpacing/>
        <w:rPr>
          <w:rFonts w:cs="Arial"/>
          <w:szCs w:val="22"/>
        </w:rPr>
      </w:pPr>
    </w:p>
    <w:p w:rsidR="00477D15" w:rsidRDefault="00477D15" w:rsidP="002369CD">
      <w:pPr>
        <w:numPr>
          <w:ilvl w:val="0"/>
          <w:numId w:val="11"/>
        </w:numPr>
        <w:autoSpaceDE w:val="0"/>
        <w:autoSpaceDN w:val="0"/>
        <w:adjustRightInd w:val="0"/>
        <w:rPr>
          <w:rFonts w:cs="Arial"/>
          <w:szCs w:val="22"/>
        </w:rPr>
      </w:pPr>
      <w:r w:rsidRPr="00AB178A">
        <w:rPr>
          <w:rFonts w:cs="Arial"/>
          <w:szCs w:val="22"/>
        </w:rPr>
        <w:t>Providing, using</w:t>
      </w:r>
      <w:r>
        <w:rPr>
          <w:rFonts w:cs="Arial"/>
          <w:szCs w:val="22"/>
        </w:rPr>
        <w:t>,</w:t>
      </w:r>
      <w:r w:rsidRPr="00AB178A">
        <w:rPr>
          <w:rFonts w:cs="Arial"/>
          <w:szCs w:val="22"/>
        </w:rPr>
        <w:t xml:space="preserve"> and maintaining their own safety and personal protective equipment (PPE)</w:t>
      </w:r>
      <w:r w:rsidRPr="00AB178A">
        <w:rPr>
          <w:rFonts w:cs="Arial"/>
          <w:iCs/>
          <w:szCs w:val="22"/>
        </w:rPr>
        <w:t xml:space="preserve"> </w:t>
      </w:r>
      <w:r w:rsidRPr="00AB178A">
        <w:rPr>
          <w:rFonts w:cs="Arial"/>
          <w:szCs w:val="22"/>
        </w:rPr>
        <w:t xml:space="preserve">which shall </w:t>
      </w:r>
      <w:r>
        <w:rPr>
          <w:rFonts w:cs="Arial"/>
          <w:szCs w:val="22"/>
        </w:rPr>
        <w:t>meet current ANSI standards; and</w:t>
      </w:r>
    </w:p>
    <w:p w:rsidR="00477D15" w:rsidRPr="00AB178A" w:rsidRDefault="00477D15" w:rsidP="00477D15">
      <w:pPr>
        <w:autoSpaceDE w:val="0"/>
        <w:autoSpaceDN w:val="0"/>
        <w:adjustRightInd w:val="0"/>
        <w:rPr>
          <w:rFonts w:cs="Arial"/>
          <w:szCs w:val="22"/>
        </w:rPr>
      </w:pPr>
    </w:p>
    <w:p w:rsidR="00477D15" w:rsidRPr="00C4766E" w:rsidRDefault="00477D15" w:rsidP="002369CD">
      <w:pPr>
        <w:numPr>
          <w:ilvl w:val="0"/>
          <w:numId w:val="11"/>
        </w:numPr>
        <w:autoSpaceDE w:val="0"/>
        <w:autoSpaceDN w:val="0"/>
        <w:adjustRightInd w:val="0"/>
        <w:rPr>
          <w:rFonts w:cs="Arial"/>
          <w:szCs w:val="22"/>
        </w:rPr>
      </w:pPr>
      <w:r>
        <w:rPr>
          <w:rFonts w:cs="Arial"/>
          <w:szCs w:val="22"/>
        </w:rPr>
        <w:t>C</w:t>
      </w:r>
      <w:r w:rsidRPr="00C4766E">
        <w:rPr>
          <w:rFonts w:cs="Arial"/>
          <w:szCs w:val="22"/>
        </w:rPr>
        <w:t xml:space="preserve">omply with all regulations concerning lane closures and working with </w:t>
      </w:r>
      <w:proofErr w:type="spellStart"/>
      <w:r w:rsidRPr="00C4766E">
        <w:rPr>
          <w:rFonts w:cs="Arial"/>
          <w:szCs w:val="22"/>
        </w:rPr>
        <w:t>NJDOT</w:t>
      </w:r>
      <w:proofErr w:type="spellEnd"/>
      <w:r w:rsidRPr="00C4766E">
        <w:rPr>
          <w:rFonts w:cs="Arial"/>
          <w:szCs w:val="22"/>
        </w:rPr>
        <w:t xml:space="preserve"> Right-of-Way</w:t>
      </w:r>
      <w:r>
        <w:rPr>
          <w:rFonts w:cs="Arial"/>
          <w:szCs w:val="22"/>
        </w:rPr>
        <w:t>,</w:t>
      </w:r>
      <w:r w:rsidRPr="00C4766E">
        <w:rPr>
          <w:rFonts w:cs="Arial"/>
          <w:szCs w:val="22"/>
        </w:rPr>
        <w:t xml:space="preserve"> </w:t>
      </w:r>
      <w:r>
        <w:rPr>
          <w:rFonts w:cs="Arial"/>
          <w:szCs w:val="22"/>
        </w:rPr>
        <w:t>as well as</w:t>
      </w:r>
      <w:r w:rsidRPr="00C4766E">
        <w:rPr>
          <w:rFonts w:cs="Arial"/>
          <w:szCs w:val="22"/>
        </w:rPr>
        <w:t xml:space="preserve"> a</w:t>
      </w:r>
      <w:r>
        <w:rPr>
          <w:rFonts w:cs="Arial"/>
          <w:szCs w:val="22"/>
        </w:rPr>
        <w:t xml:space="preserve">ll other regulations governing </w:t>
      </w:r>
      <w:r w:rsidR="0099340F">
        <w:rPr>
          <w:rFonts w:cs="Arial"/>
          <w:szCs w:val="22"/>
        </w:rPr>
        <w:t>Vendors {</w:t>
      </w:r>
      <w:r>
        <w:rPr>
          <w:rFonts w:cs="Arial"/>
          <w:szCs w:val="22"/>
        </w:rPr>
        <w:t>C</w:t>
      </w:r>
      <w:r w:rsidRPr="00C4766E">
        <w:rPr>
          <w:rFonts w:cs="Arial"/>
          <w:szCs w:val="22"/>
        </w:rPr>
        <w:t>ontractors</w:t>
      </w:r>
      <w:r w:rsidR="0099340F">
        <w:rPr>
          <w:rFonts w:cs="Arial"/>
          <w:szCs w:val="22"/>
        </w:rPr>
        <w:t>}</w:t>
      </w:r>
      <w:r w:rsidRPr="00C4766E">
        <w:rPr>
          <w:rFonts w:cs="Arial"/>
          <w:szCs w:val="22"/>
        </w:rPr>
        <w:t xml:space="preserve"> working for</w:t>
      </w:r>
      <w:r>
        <w:rPr>
          <w:rFonts w:cs="Arial"/>
          <w:szCs w:val="22"/>
        </w:rPr>
        <w:t xml:space="preserve"> the </w:t>
      </w:r>
      <w:proofErr w:type="spellStart"/>
      <w:r w:rsidRPr="00C4766E">
        <w:rPr>
          <w:rFonts w:cs="Arial"/>
          <w:szCs w:val="22"/>
        </w:rPr>
        <w:t>NJDOT</w:t>
      </w:r>
      <w:proofErr w:type="spellEnd"/>
      <w:r w:rsidRPr="00C4766E">
        <w:rPr>
          <w:rFonts w:cs="Arial"/>
          <w:szCs w:val="22"/>
        </w:rPr>
        <w:t>.</w:t>
      </w:r>
    </w:p>
    <w:p w:rsidR="00477D15" w:rsidRPr="00C4766E" w:rsidRDefault="00477D15" w:rsidP="00477D15">
      <w:bookmarkStart w:id="333" w:name="_Toc321207964"/>
      <w:bookmarkStart w:id="334" w:name="_Toc323559144"/>
    </w:p>
    <w:p w:rsidR="00477D15" w:rsidRPr="00AB178A" w:rsidRDefault="00477D15" w:rsidP="00477D15">
      <w:pPr>
        <w:pStyle w:val="Heading3"/>
      </w:pPr>
      <w:bookmarkStart w:id="335" w:name="_Toc393193903"/>
      <w:bookmarkStart w:id="336" w:name="_Toc433881980"/>
      <w:bookmarkStart w:id="337" w:name="_Toc436129674"/>
      <w:r w:rsidRPr="00AB178A">
        <w:t>3.5.1 Control Methods</w:t>
      </w:r>
      <w:bookmarkEnd w:id="333"/>
      <w:bookmarkEnd w:id="334"/>
      <w:bookmarkEnd w:id="335"/>
      <w:bookmarkEnd w:id="336"/>
      <w:bookmarkEnd w:id="337"/>
      <w:r w:rsidRPr="00AB178A">
        <w:t xml:space="preserve"> </w:t>
      </w:r>
    </w:p>
    <w:p w:rsidR="00477D15" w:rsidRPr="00AB178A" w:rsidRDefault="00477D15" w:rsidP="00477D15">
      <w:pPr>
        <w:ind w:left="720"/>
        <w:rPr>
          <w:rFonts w:cs="Arial"/>
          <w:szCs w:val="22"/>
        </w:rPr>
      </w:pPr>
    </w:p>
    <w:p w:rsidR="00477D15" w:rsidRPr="00AB178A" w:rsidRDefault="00477D15" w:rsidP="00477D15">
      <w:pPr>
        <w:rPr>
          <w:rFonts w:cs="Arial"/>
          <w:szCs w:val="22"/>
        </w:rPr>
      </w:pPr>
      <w:r>
        <w:rPr>
          <w:rFonts w:cs="Arial"/>
          <w:szCs w:val="22"/>
        </w:rPr>
        <w:t xml:space="preserve">The </w:t>
      </w:r>
      <w:r w:rsidR="0095711C">
        <w:rPr>
          <w:rFonts w:cs="Arial"/>
          <w:szCs w:val="22"/>
        </w:rPr>
        <w:t>Vendor {</w:t>
      </w:r>
      <w:r>
        <w:rPr>
          <w:rFonts w:cs="Arial"/>
          <w:szCs w:val="22"/>
        </w:rPr>
        <w:t>Contractor</w:t>
      </w:r>
      <w:r w:rsidR="0095711C">
        <w:rPr>
          <w:rFonts w:cs="Arial"/>
          <w:szCs w:val="22"/>
        </w:rPr>
        <w:t>}</w:t>
      </w:r>
      <w:r>
        <w:rPr>
          <w:rFonts w:cs="Arial"/>
          <w:szCs w:val="22"/>
        </w:rPr>
        <w:t xml:space="preserve"> shall utilize appropriate control methods</w:t>
      </w:r>
      <w:r w:rsidRPr="00AB178A">
        <w:rPr>
          <w:rFonts w:cs="Arial"/>
          <w:szCs w:val="22"/>
        </w:rPr>
        <w:t xml:space="preserve"> to reduce hazards. Work practices shall address the following special safety considerations, when present:</w:t>
      </w:r>
    </w:p>
    <w:p w:rsidR="00477D15" w:rsidRPr="00AB178A" w:rsidRDefault="00477D15" w:rsidP="00477D15">
      <w:pPr>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Elevated work, including aerial lift equipment w</w:t>
      </w:r>
      <w:r w:rsidRPr="00AB178A">
        <w:rPr>
          <w:rFonts w:cs="Arial"/>
          <w:szCs w:val="22"/>
        </w:rPr>
        <w:t>ork</w:t>
      </w:r>
      <w:r>
        <w:rPr>
          <w:rFonts w:cs="Arial"/>
          <w:szCs w:val="22"/>
        </w:rPr>
        <w:t>;</w:t>
      </w:r>
    </w:p>
    <w:p w:rsidR="00477D15" w:rsidRPr="00AB178A" w:rsidRDefault="00477D15" w:rsidP="00477D15">
      <w:pPr>
        <w:spacing w:after="200" w:line="276" w:lineRule="auto"/>
        <w:ind w:left="630"/>
        <w:contextualSpacing/>
        <w:rPr>
          <w:rFonts w:cs="Arial"/>
          <w:szCs w:val="22"/>
        </w:rPr>
      </w:pPr>
      <w:r w:rsidRPr="00AB178A">
        <w:rPr>
          <w:rFonts w:cs="Arial"/>
          <w:szCs w:val="22"/>
        </w:rPr>
        <w:t xml:space="preserve"> </w:t>
      </w:r>
    </w:p>
    <w:p w:rsidR="00477D15" w:rsidRDefault="00477D15" w:rsidP="002369CD">
      <w:pPr>
        <w:numPr>
          <w:ilvl w:val="0"/>
          <w:numId w:val="12"/>
        </w:numPr>
        <w:spacing w:after="200" w:line="276" w:lineRule="auto"/>
        <w:contextualSpacing/>
        <w:rPr>
          <w:rFonts w:cs="Arial"/>
          <w:szCs w:val="22"/>
        </w:rPr>
      </w:pPr>
      <w:r>
        <w:rPr>
          <w:rFonts w:cs="Arial"/>
          <w:szCs w:val="22"/>
        </w:rPr>
        <w:t>Proximity to high voltage l</w:t>
      </w:r>
      <w:r w:rsidRPr="00AB178A">
        <w:rPr>
          <w:rFonts w:cs="Arial"/>
          <w:szCs w:val="22"/>
        </w:rPr>
        <w:t>ines</w:t>
      </w:r>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Chainsaw and landscape equipment u</w:t>
      </w:r>
      <w:r w:rsidRPr="00AB178A">
        <w:rPr>
          <w:rFonts w:cs="Arial"/>
          <w:szCs w:val="22"/>
        </w:rPr>
        <w:t>se</w:t>
      </w:r>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Work involving silica;</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sidRPr="00AB178A">
        <w:rPr>
          <w:rFonts w:cs="Arial"/>
          <w:szCs w:val="22"/>
        </w:rPr>
        <w:t xml:space="preserve">Proximity to </w:t>
      </w:r>
      <w:r>
        <w:rPr>
          <w:rFonts w:cs="Arial"/>
          <w:szCs w:val="22"/>
        </w:rPr>
        <w:t>energized c</w:t>
      </w:r>
      <w:r w:rsidRPr="00AB178A">
        <w:rPr>
          <w:rFonts w:cs="Arial"/>
          <w:szCs w:val="22"/>
        </w:rPr>
        <w:t>onductors</w:t>
      </w:r>
      <w:bookmarkStart w:id="338" w:name="_Toc173902431"/>
      <w:bookmarkStart w:id="339" w:name="_Toc187115682"/>
      <w:bookmarkStart w:id="340" w:name="_Toc306088248"/>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Confined s</w:t>
      </w:r>
      <w:r w:rsidRPr="00AB178A">
        <w:rPr>
          <w:rFonts w:cs="Arial"/>
          <w:szCs w:val="22"/>
        </w:rPr>
        <w:t>paces</w:t>
      </w:r>
      <w:r>
        <w:rPr>
          <w:rFonts w:cs="Arial"/>
          <w:szCs w:val="22"/>
        </w:rPr>
        <w:t>;</w:t>
      </w:r>
    </w:p>
    <w:p w:rsidR="00477D15" w:rsidRPr="00AB178A" w:rsidRDefault="00477D15" w:rsidP="00477D15">
      <w:pPr>
        <w:spacing w:after="200" w:line="276" w:lineRule="auto"/>
        <w:ind w:left="630"/>
        <w:contextualSpacing/>
        <w:rPr>
          <w:rFonts w:cs="Arial"/>
          <w:szCs w:val="22"/>
        </w:rPr>
      </w:pPr>
    </w:p>
    <w:p w:rsidR="00477D15" w:rsidRDefault="00477D15" w:rsidP="002369CD">
      <w:pPr>
        <w:numPr>
          <w:ilvl w:val="0"/>
          <w:numId w:val="12"/>
        </w:numPr>
        <w:spacing w:after="200" w:line="276" w:lineRule="auto"/>
        <w:contextualSpacing/>
        <w:rPr>
          <w:rFonts w:cs="Arial"/>
          <w:szCs w:val="22"/>
        </w:rPr>
      </w:pPr>
      <w:r w:rsidRPr="00AB178A">
        <w:rPr>
          <w:rFonts w:cs="Arial"/>
          <w:szCs w:val="22"/>
        </w:rPr>
        <w:t>Excavations</w:t>
      </w:r>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Sloped and slippery s</w:t>
      </w:r>
      <w:r w:rsidRPr="00AB178A">
        <w:rPr>
          <w:rFonts w:cs="Arial"/>
          <w:szCs w:val="22"/>
        </w:rPr>
        <w:t>urfaces</w:t>
      </w:r>
      <w:r>
        <w:rPr>
          <w:rFonts w:cs="Arial"/>
          <w:szCs w:val="22"/>
        </w:rPr>
        <w:t>; and</w:t>
      </w:r>
    </w:p>
    <w:p w:rsidR="00477D15" w:rsidRPr="00AB178A" w:rsidRDefault="00477D15" w:rsidP="00477D15">
      <w:pPr>
        <w:spacing w:after="200" w:line="276" w:lineRule="auto"/>
        <w:contextualSpacing/>
        <w:rPr>
          <w:rFonts w:cs="Arial"/>
          <w:szCs w:val="22"/>
        </w:rPr>
      </w:pPr>
    </w:p>
    <w:p w:rsidR="00477D15" w:rsidRPr="000D1CAA" w:rsidRDefault="00477D15" w:rsidP="002369CD">
      <w:pPr>
        <w:numPr>
          <w:ilvl w:val="0"/>
          <w:numId w:val="12"/>
        </w:numPr>
        <w:spacing w:after="200" w:line="276" w:lineRule="auto"/>
        <w:contextualSpacing/>
        <w:rPr>
          <w:rFonts w:cs="Arial"/>
          <w:szCs w:val="22"/>
        </w:rPr>
      </w:pPr>
      <w:r>
        <w:rPr>
          <w:rFonts w:cs="Arial"/>
          <w:szCs w:val="22"/>
        </w:rPr>
        <w:t>Proximity t</w:t>
      </w:r>
      <w:r w:rsidRPr="00AB178A">
        <w:rPr>
          <w:rFonts w:cs="Arial"/>
          <w:szCs w:val="22"/>
        </w:rPr>
        <w:t xml:space="preserve">o </w:t>
      </w:r>
      <w:r>
        <w:rPr>
          <w:rFonts w:cs="Arial"/>
          <w:szCs w:val="22"/>
        </w:rPr>
        <w:t>moving vehicles and t</w:t>
      </w:r>
      <w:r w:rsidRPr="00AB178A">
        <w:rPr>
          <w:rFonts w:cs="Arial"/>
          <w:szCs w:val="22"/>
        </w:rPr>
        <w:t>raffic</w:t>
      </w:r>
      <w:r>
        <w:rPr>
          <w:rFonts w:cs="Arial"/>
          <w:szCs w:val="22"/>
        </w:rPr>
        <w:t>.</w:t>
      </w:r>
    </w:p>
    <w:bookmarkEnd w:id="338"/>
    <w:bookmarkEnd w:id="339"/>
    <w:bookmarkEnd w:id="340"/>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p>
    <w:p w:rsidR="00477D15" w:rsidRPr="00AB178A" w:rsidRDefault="00477D15" w:rsidP="00477D15">
      <w:pPr>
        <w:pStyle w:val="Heading3"/>
      </w:pPr>
      <w:bookmarkStart w:id="341" w:name="_Toc321207966"/>
      <w:bookmarkStart w:id="342" w:name="_Toc323559146"/>
      <w:bookmarkStart w:id="343" w:name="_Toc393193905"/>
      <w:bookmarkStart w:id="344" w:name="_Toc433881981"/>
      <w:bookmarkStart w:id="345" w:name="_Toc436129675"/>
      <w:r>
        <w:t>3.5.2</w:t>
      </w:r>
      <w:r w:rsidRPr="00AB178A">
        <w:t xml:space="preserve"> Safety Equipment and Work Attire</w:t>
      </w:r>
      <w:bookmarkEnd w:id="341"/>
      <w:bookmarkEnd w:id="342"/>
      <w:bookmarkEnd w:id="343"/>
      <w:bookmarkEnd w:id="344"/>
      <w:bookmarkEnd w:id="345"/>
      <w:r w:rsidRPr="00AB178A">
        <w:t xml:space="preserve"> </w:t>
      </w:r>
    </w:p>
    <w:p w:rsidR="00477D15" w:rsidRPr="00AB178A" w:rsidRDefault="00477D15" w:rsidP="00477D15">
      <w:pPr>
        <w:rPr>
          <w:rFonts w:cs="Arial"/>
          <w:szCs w:val="22"/>
        </w:rPr>
      </w:pPr>
    </w:p>
    <w:p w:rsidR="00477D15" w:rsidRPr="00AB178A" w:rsidRDefault="00477D15" w:rsidP="00477D15">
      <w:pPr>
        <w:autoSpaceDE w:val="0"/>
        <w:autoSpaceDN w:val="0"/>
        <w:adjustRightInd w:val="0"/>
        <w:rPr>
          <w:rFonts w:cs="Arial"/>
          <w:szCs w:val="22"/>
        </w:rPr>
      </w:pPr>
      <w:r w:rsidRPr="00AB178A">
        <w:rPr>
          <w:rFonts w:cs="Arial"/>
          <w:szCs w:val="22"/>
        </w:rPr>
        <w:t xml:space="preserve">The following is the minimum safety equipment and work attire to be worn </w:t>
      </w:r>
      <w:r>
        <w:rPr>
          <w:rFonts w:cs="Arial"/>
          <w:szCs w:val="22"/>
        </w:rPr>
        <w:t xml:space="preserve">by the </w:t>
      </w:r>
      <w:r w:rsidR="0095711C">
        <w:rPr>
          <w:rFonts w:cs="Arial"/>
          <w:szCs w:val="22"/>
        </w:rPr>
        <w:t>Vendor’s {</w:t>
      </w:r>
      <w:r>
        <w:rPr>
          <w:rFonts w:cs="Arial"/>
          <w:szCs w:val="22"/>
        </w:rPr>
        <w:t>Contractor’s</w:t>
      </w:r>
      <w:r w:rsidR="0095711C">
        <w:rPr>
          <w:rFonts w:cs="Arial"/>
          <w:szCs w:val="22"/>
        </w:rPr>
        <w:t>}</w:t>
      </w:r>
      <w:r>
        <w:rPr>
          <w:rFonts w:cs="Arial"/>
          <w:szCs w:val="22"/>
        </w:rPr>
        <w:t xml:space="preserve"> employees </w:t>
      </w:r>
      <w:r w:rsidRPr="00AB178A">
        <w:rPr>
          <w:rFonts w:cs="Arial"/>
          <w:szCs w:val="22"/>
        </w:rPr>
        <w:t>while on the project sites:</w:t>
      </w:r>
    </w:p>
    <w:p w:rsidR="00477D15" w:rsidRPr="00AB178A" w:rsidRDefault="00477D15" w:rsidP="00477D15">
      <w:pPr>
        <w:ind w:left="720"/>
        <w:rPr>
          <w:rFonts w:cs="Arial"/>
          <w:szCs w:val="22"/>
        </w:rPr>
      </w:pPr>
    </w:p>
    <w:p w:rsidR="00477D15" w:rsidRDefault="00477D15" w:rsidP="002369CD">
      <w:pPr>
        <w:numPr>
          <w:ilvl w:val="0"/>
          <w:numId w:val="15"/>
        </w:numPr>
        <w:autoSpaceDE w:val="0"/>
        <w:autoSpaceDN w:val="0"/>
        <w:adjustRightInd w:val="0"/>
        <w:rPr>
          <w:rFonts w:cs="Arial"/>
          <w:szCs w:val="22"/>
        </w:rPr>
      </w:pPr>
      <w:r w:rsidRPr="00AB178A">
        <w:rPr>
          <w:rFonts w:cs="Arial"/>
          <w:szCs w:val="22"/>
        </w:rPr>
        <w:t>Head protection (hard hats)</w:t>
      </w:r>
      <w:r>
        <w:rPr>
          <w:rFonts w:cs="Arial"/>
          <w:szCs w:val="22"/>
        </w:rPr>
        <w:t>;</w:t>
      </w:r>
    </w:p>
    <w:p w:rsidR="00477D15" w:rsidRPr="00AB178A" w:rsidRDefault="00477D15" w:rsidP="00477D15">
      <w:pPr>
        <w:autoSpaceDE w:val="0"/>
        <w:autoSpaceDN w:val="0"/>
        <w:adjustRightInd w:val="0"/>
        <w:ind w:left="720"/>
        <w:rPr>
          <w:rFonts w:cs="Arial"/>
          <w:szCs w:val="22"/>
        </w:rPr>
      </w:pPr>
    </w:p>
    <w:p w:rsidR="00477D15" w:rsidRDefault="00477D15" w:rsidP="002369CD">
      <w:pPr>
        <w:numPr>
          <w:ilvl w:val="0"/>
          <w:numId w:val="15"/>
        </w:numPr>
        <w:autoSpaceDE w:val="0"/>
        <w:autoSpaceDN w:val="0"/>
        <w:adjustRightInd w:val="0"/>
        <w:rPr>
          <w:rFonts w:cs="Arial"/>
          <w:szCs w:val="22"/>
        </w:rPr>
      </w:pPr>
      <w:r w:rsidRPr="00AB178A">
        <w:rPr>
          <w:rFonts w:cs="Arial"/>
          <w:szCs w:val="22"/>
        </w:rPr>
        <w:t>Eye protection (safety glasses)</w:t>
      </w:r>
      <w:r>
        <w:rPr>
          <w:rFonts w:cs="Arial"/>
          <w:szCs w:val="22"/>
        </w:rPr>
        <w:t>;</w:t>
      </w:r>
      <w:r w:rsidRPr="00AB178A">
        <w:rPr>
          <w:rFonts w:cs="Arial"/>
          <w:szCs w:val="22"/>
        </w:rPr>
        <w:t xml:space="preserve"> </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5"/>
        </w:numPr>
        <w:autoSpaceDE w:val="0"/>
        <w:autoSpaceDN w:val="0"/>
        <w:adjustRightInd w:val="0"/>
        <w:rPr>
          <w:rFonts w:cs="Arial"/>
          <w:szCs w:val="22"/>
        </w:rPr>
      </w:pPr>
      <w:r w:rsidRPr="008E185D">
        <w:rPr>
          <w:rFonts w:cs="Arial"/>
          <w:szCs w:val="22"/>
        </w:rPr>
        <w:t>Appropriate clothing for the task that is being performed</w:t>
      </w:r>
      <w:r>
        <w:rPr>
          <w:rFonts w:cs="Arial"/>
          <w:szCs w:val="22"/>
        </w:rPr>
        <w:t>;</w:t>
      </w:r>
    </w:p>
    <w:p w:rsidR="00477D15" w:rsidRPr="008E185D" w:rsidRDefault="00477D15" w:rsidP="00477D15">
      <w:pPr>
        <w:autoSpaceDE w:val="0"/>
        <w:autoSpaceDN w:val="0"/>
        <w:adjustRightInd w:val="0"/>
        <w:rPr>
          <w:rFonts w:cs="Arial"/>
          <w:szCs w:val="22"/>
        </w:rPr>
      </w:pPr>
    </w:p>
    <w:p w:rsidR="00477D15" w:rsidRDefault="00477D15" w:rsidP="002369CD">
      <w:pPr>
        <w:numPr>
          <w:ilvl w:val="0"/>
          <w:numId w:val="15"/>
        </w:numPr>
        <w:autoSpaceDE w:val="0"/>
        <w:autoSpaceDN w:val="0"/>
        <w:adjustRightInd w:val="0"/>
        <w:rPr>
          <w:rFonts w:cs="Arial"/>
          <w:szCs w:val="22"/>
        </w:rPr>
      </w:pPr>
      <w:r w:rsidRPr="00AB178A">
        <w:rPr>
          <w:rFonts w:cs="Arial"/>
          <w:szCs w:val="22"/>
        </w:rPr>
        <w:t xml:space="preserve">Appropriate footwear based on an assessment of hazards that may exist while performing work. Closed toed, slip resistant, </w:t>
      </w:r>
      <w:r>
        <w:rPr>
          <w:rFonts w:cs="Arial"/>
          <w:szCs w:val="22"/>
        </w:rPr>
        <w:t xml:space="preserve">and </w:t>
      </w:r>
      <w:r w:rsidRPr="00AB178A">
        <w:rPr>
          <w:rFonts w:cs="Arial"/>
          <w:szCs w:val="22"/>
        </w:rPr>
        <w:t>puncture resistant sole footwear</w:t>
      </w:r>
      <w:r>
        <w:rPr>
          <w:rFonts w:cs="Arial"/>
          <w:szCs w:val="22"/>
        </w:rPr>
        <w:t xml:space="preserve"> may be necessary</w:t>
      </w:r>
      <w:r w:rsidRPr="00AB178A">
        <w:rPr>
          <w:rFonts w:cs="Arial"/>
          <w:szCs w:val="22"/>
        </w:rPr>
        <w:t xml:space="preserve">. Crush resistant toes or toe/metatarsal guards </w:t>
      </w:r>
      <w:r>
        <w:rPr>
          <w:rFonts w:cs="Arial"/>
          <w:szCs w:val="22"/>
        </w:rPr>
        <w:t xml:space="preserve">are to be used </w:t>
      </w:r>
      <w:r w:rsidRPr="00AB178A">
        <w:rPr>
          <w:rFonts w:cs="Arial"/>
          <w:szCs w:val="22"/>
        </w:rPr>
        <w:t>when the hazard warrants</w:t>
      </w:r>
      <w:r>
        <w:rPr>
          <w:rFonts w:cs="Arial"/>
          <w:szCs w:val="22"/>
        </w:rPr>
        <w:t>;</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5"/>
        </w:numPr>
        <w:autoSpaceDE w:val="0"/>
        <w:autoSpaceDN w:val="0"/>
        <w:adjustRightInd w:val="0"/>
        <w:rPr>
          <w:rFonts w:cs="Arial"/>
          <w:szCs w:val="22"/>
        </w:rPr>
      </w:pPr>
      <w:r>
        <w:rPr>
          <w:rFonts w:cs="Arial"/>
          <w:szCs w:val="22"/>
        </w:rPr>
        <w:t xml:space="preserve">High visibility safety apparel </w:t>
      </w:r>
      <w:r w:rsidRPr="00AB178A">
        <w:rPr>
          <w:rFonts w:cs="Arial"/>
          <w:szCs w:val="22"/>
        </w:rPr>
        <w:t xml:space="preserve">while exposed to </w:t>
      </w:r>
      <w:r>
        <w:rPr>
          <w:rFonts w:cs="Arial"/>
          <w:szCs w:val="22"/>
        </w:rPr>
        <w:t>any road operations, vehicular traffic, or Right-of-Way work</w:t>
      </w:r>
      <w:r w:rsidRPr="00AB178A">
        <w:rPr>
          <w:rFonts w:cs="Arial"/>
          <w:szCs w:val="22"/>
        </w:rPr>
        <w:t xml:space="preserve">. Apparel shall meet the current </w:t>
      </w:r>
      <w:r>
        <w:rPr>
          <w:rFonts w:cs="Arial"/>
          <w:szCs w:val="22"/>
        </w:rPr>
        <w:t>American National Standard Institute (</w:t>
      </w:r>
      <w:r w:rsidRPr="00AB178A">
        <w:rPr>
          <w:rFonts w:cs="Arial"/>
          <w:szCs w:val="22"/>
        </w:rPr>
        <w:t>ANSI</w:t>
      </w:r>
      <w:r>
        <w:rPr>
          <w:rFonts w:cs="Arial"/>
          <w:szCs w:val="22"/>
        </w:rPr>
        <w:t xml:space="preserve">) </w:t>
      </w:r>
      <w:r w:rsidRPr="00AB178A">
        <w:rPr>
          <w:rFonts w:cs="Arial"/>
          <w:szCs w:val="22"/>
        </w:rPr>
        <w:t>107 Standard. The performance class shall be chosen based on the ANSI Guidelines</w:t>
      </w:r>
      <w:r>
        <w:rPr>
          <w:rFonts w:cs="Arial"/>
          <w:szCs w:val="22"/>
        </w:rPr>
        <w:t>;</w:t>
      </w:r>
      <w:r w:rsidRPr="00AB178A">
        <w:rPr>
          <w:rFonts w:cs="Arial"/>
          <w:szCs w:val="22"/>
        </w:rPr>
        <w:t xml:space="preserve"> however, Class 1 apparel shall not be considered acceptable for these work locations</w:t>
      </w:r>
      <w:r>
        <w:rPr>
          <w:rFonts w:cs="Arial"/>
          <w:szCs w:val="22"/>
        </w:rPr>
        <w:t>; and</w:t>
      </w:r>
    </w:p>
    <w:p w:rsidR="00477D15" w:rsidRPr="00AB178A" w:rsidRDefault="00477D15" w:rsidP="00477D15">
      <w:pPr>
        <w:autoSpaceDE w:val="0"/>
        <w:autoSpaceDN w:val="0"/>
        <w:adjustRightInd w:val="0"/>
        <w:ind w:left="360"/>
        <w:rPr>
          <w:rFonts w:cs="Arial"/>
          <w:szCs w:val="22"/>
        </w:rPr>
      </w:pPr>
    </w:p>
    <w:p w:rsidR="00477D15" w:rsidRDefault="00477D15" w:rsidP="002369CD">
      <w:pPr>
        <w:numPr>
          <w:ilvl w:val="0"/>
          <w:numId w:val="15"/>
        </w:numPr>
        <w:autoSpaceDE w:val="0"/>
        <w:autoSpaceDN w:val="0"/>
        <w:adjustRightInd w:val="0"/>
        <w:rPr>
          <w:rFonts w:cs="Arial"/>
          <w:szCs w:val="22"/>
        </w:rPr>
      </w:pPr>
      <w:r>
        <w:rPr>
          <w:rFonts w:cs="Arial"/>
          <w:szCs w:val="22"/>
        </w:rPr>
        <w:t>OSHA compliant first aid kits.</w:t>
      </w:r>
      <w:bookmarkStart w:id="346" w:name="_Toc321207967"/>
      <w:bookmarkStart w:id="347" w:name="_Toc323559147"/>
    </w:p>
    <w:p w:rsidR="00477D15" w:rsidRDefault="00477D15" w:rsidP="00477D15">
      <w:pPr>
        <w:pStyle w:val="ListParagraph"/>
        <w:rPr>
          <w:rFonts w:cs="Arial"/>
          <w:szCs w:val="22"/>
        </w:rPr>
      </w:pPr>
    </w:p>
    <w:p w:rsidR="00477D15" w:rsidRPr="00AB178A" w:rsidRDefault="00477D15" w:rsidP="00477D15">
      <w:pPr>
        <w:autoSpaceDE w:val="0"/>
        <w:autoSpaceDN w:val="0"/>
        <w:adjustRightInd w:val="0"/>
        <w:rPr>
          <w:rFonts w:cs="Arial"/>
          <w:szCs w:val="22"/>
        </w:rPr>
      </w:pPr>
      <w:r w:rsidRPr="00AB178A">
        <w:rPr>
          <w:rFonts w:cs="Arial"/>
          <w:szCs w:val="22"/>
        </w:rPr>
        <w:t xml:space="preserve">When special safety considerations are present, the following safety equipment is to be </w:t>
      </w:r>
      <w:r>
        <w:rPr>
          <w:rFonts w:cs="Arial"/>
          <w:szCs w:val="22"/>
        </w:rPr>
        <w:t xml:space="preserve">made </w:t>
      </w:r>
      <w:r w:rsidRPr="00AB178A">
        <w:rPr>
          <w:rFonts w:cs="Arial"/>
          <w:szCs w:val="22"/>
        </w:rPr>
        <w:t xml:space="preserve">available </w:t>
      </w:r>
      <w:r>
        <w:rPr>
          <w:rFonts w:cs="Arial"/>
          <w:szCs w:val="22"/>
        </w:rPr>
        <w:t>by the</w:t>
      </w:r>
      <w:r w:rsidR="0095711C">
        <w:rPr>
          <w:rFonts w:cs="Arial"/>
          <w:szCs w:val="22"/>
        </w:rPr>
        <w:t xml:space="preserve"> Vendor</w:t>
      </w:r>
      <w:r>
        <w:rPr>
          <w:rFonts w:cs="Arial"/>
          <w:szCs w:val="22"/>
        </w:rPr>
        <w:t xml:space="preserve"> </w:t>
      </w:r>
      <w:r w:rsidR="0095711C">
        <w:rPr>
          <w:rFonts w:cs="Arial"/>
          <w:szCs w:val="22"/>
        </w:rPr>
        <w:t>{</w:t>
      </w:r>
      <w:r>
        <w:rPr>
          <w:rFonts w:cs="Arial"/>
          <w:szCs w:val="22"/>
        </w:rPr>
        <w:t>Contractor</w:t>
      </w:r>
      <w:r w:rsidR="0095711C">
        <w:rPr>
          <w:rFonts w:cs="Arial"/>
          <w:szCs w:val="22"/>
        </w:rPr>
        <w:t>}</w:t>
      </w:r>
      <w:r>
        <w:rPr>
          <w:rFonts w:cs="Arial"/>
          <w:szCs w:val="22"/>
        </w:rPr>
        <w:t xml:space="preserve"> </w:t>
      </w:r>
      <w:r w:rsidRPr="00AB178A">
        <w:rPr>
          <w:rFonts w:cs="Arial"/>
          <w:szCs w:val="22"/>
        </w:rPr>
        <w:t xml:space="preserve">and </w:t>
      </w:r>
      <w:r>
        <w:rPr>
          <w:rFonts w:cs="Arial"/>
          <w:szCs w:val="22"/>
        </w:rPr>
        <w:t>used by its employees when necessary</w:t>
      </w:r>
      <w:r w:rsidRPr="00AB178A">
        <w:rPr>
          <w:rFonts w:cs="Arial"/>
          <w:szCs w:val="22"/>
        </w:rPr>
        <w:t>:</w:t>
      </w:r>
    </w:p>
    <w:p w:rsidR="00477D15" w:rsidRPr="00AB178A" w:rsidRDefault="00477D15" w:rsidP="00477D15">
      <w:pPr>
        <w:ind w:left="90"/>
        <w:rPr>
          <w:rFonts w:cs="Arial"/>
          <w:szCs w:val="22"/>
        </w:rPr>
      </w:pPr>
    </w:p>
    <w:p w:rsidR="00477D15" w:rsidRPr="009812A4" w:rsidRDefault="00477D15" w:rsidP="002369CD">
      <w:pPr>
        <w:numPr>
          <w:ilvl w:val="0"/>
          <w:numId w:val="14"/>
        </w:numPr>
        <w:autoSpaceDE w:val="0"/>
        <w:autoSpaceDN w:val="0"/>
        <w:adjustRightInd w:val="0"/>
        <w:rPr>
          <w:rFonts w:cs="Arial"/>
          <w:szCs w:val="22"/>
        </w:rPr>
      </w:pPr>
      <w:r w:rsidRPr="00AB178A">
        <w:rPr>
          <w:rFonts w:cs="Arial"/>
          <w:iCs/>
          <w:szCs w:val="22"/>
        </w:rPr>
        <w:t>Life lines, harnesses</w:t>
      </w:r>
      <w:r>
        <w:rPr>
          <w:rFonts w:cs="Arial"/>
          <w:iCs/>
          <w:szCs w:val="22"/>
        </w:rPr>
        <w:t>,</w:t>
      </w:r>
      <w:r w:rsidRPr="00AB178A">
        <w:rPr>
          <w:rFonts w:cs="Arial"/>
          <w:iCs/>
          <w:szCs w:val="22"/>
        </w:rPr>
        <w:t xml:space="preserve"> and fall protection systems</w:t>
      </w:r>
      <w:r>
        <w:rPr>
          <w:rFonts w:cs="Arial"/>
          <w:iCs/>
          <w:szCs w:val="22"/>
        </w:rPr>
        <w:t>;</w:t>
      </w:r>
    </w:p>
    <w:p w:rsidR="00477D15" w:rsidRPr="00AB178A" w:rsidRDefault="00477D15" w:rsidP="00477D15">
      <w:pPr>
        <w:autoSpaceDE w:val="0"/>
        <w:autoSpaceDN w:val="0"/>
        <w:adjustRightInd w:val="0"/>
        <w:ind w:left="630"/>
        <w:rPr>
          <w:rFonts w:cs="Arial"/>
          <w:szCs w:val="22"/>
        </w:rPr>
      </w:pPr>
    </w:p>
    <w:p w:rsidR="00477D15" w:rsidRPr="009812A4" w:rsidRDefault="00477D15" w:rsidP="002369CD">
      <w:pPr>
        <w:numPr>
          <w:ilvl w:val="0"/>
          <w:numId w:val="14"/>
        </w:numPr>
        <w:autoSpaceDE w:val="0"/>
        <w:autoSpaceDN w:val="0"/>
        <w:adjustRightInd w:val="0"/>
        <w:rPr>
          <w:rFonts w:cs="Arial"/>
          <w:szCs w:val="22"/>
        </w:rPr>
      </w:pPr>
      <w:r w:rsidRPr="00AB178A">
        <w:rPr>
          <w:rFonts w:cs="Arial"/>
          <w:iCs/>
          <w:szCs w:val="22"/>
        </w:rPr>
        <w:t xml:space="preserve">Protective equipment and clothing to meet </w:t>
      </w:r>
      <w:r>
        <w:rPr>
          <w:rFonts w:cs="Arial"/>
          <w:iCs/>
          <w:szCs w:val="22"/>
        </w:rPr>
        <w:t>National Fire Protection Association (</w:t>
      </w:r>
      <w:proofErr w:type="spellStart"/>
      <w:r w:rsidRPr="00AB178A">
        <w:rPr>
          <w:rFonts w:cs="Arial"/>
          <w:iCs/>
          <w:szCs w:val="22"/>
        </w:rPr>
        <w:t>NFPA</w:t>
      </w:r>
      <w:proofErr w:type="spellEnd"/>
      <w:r>
        <w:rPr>
          <w:rFonts w:cs="Arial"/>
          <w:iCs/>
          <w:szCs w:val="22"/>
        </w:rPr>
        <w:t>)</w:t>
      </w:r>
      <w:r w:rsidRPr="00AB178A">
        <w:rPr>
          <w:rFonts w:cs="Arial"/>
          <w:iCs/>
          <w:szCs w:val="22"/>
        </w:rPr>
        <w:t xml:space="preserve"> </w:t>
      </w:r>
      <w:proofErr w:type="spellStart"/>
      <w:r w:rsidRPr="00AB178A">
        <w:rPr>
          <w:rFonts w:cs="Arial"/>
          <w:iCs/>
          <w:szCs w:val="22"/>
        </w:rPr>
        <w:t>70E</w:t>
      </w:r>
      <w:proofErr w:type="spellEnd"/>
      <w:r>
        <w:rPr>
          <w:rFonts w:cs="Arial"/>
          <w:iCs/>
          <w:szCs w:val="22"/>
        </w:rPr>
        <w:t>;</w:t>
      </w:r>
    </w:p>
    <w:p w:rsidR="00477D15" w:rsidRPr="00AB178A" w:rsidRDefault="00477D15" w:rsidP="00477D15">
      <w:pPr>
        <w:autoSpaceDE w:val="0"/>
        <w:autoSpaceDN w:val="0"/>
        <w:adjustRightInd w:val="0"/>
        <w:rPr>
          <w:rFonts w:cs="Arial"/>
          <w:szCs w:val="22"/>
        </w:rPr>
      </w:pPr>
    </w:p>
    <w:p w:rsidR="00477D15" w:rsidRPr="009812A4" w:rsidRDefault="00477D15" w:rsidP="002369CD">
      <w:pPr>
        <w:numPr>
          <w:ilvl w:val="0"/>
          <w:numId w:val="14"/>
        </w:numPr>
        <w:autoSpaceDE w:val="0"/>
        <w:autoSpaceDN w:val="0"/>
        <w:adjustRightInd w:val="0"/>
        <w:rPr>
          <w:rFonts w:cs="Arial"/>
          <w:szCs w:val="22"/>
        </w:rPr>
      </w:pPr>
      <w:r w:rsidRPr="00AB178A">
        <w:rPr>
          <w:rFonts w:cs="Arial"/>
          <w:iCs/>
          <w:szCs w:val="22"/>
        </w:rPr>
        <w:t>Chainsaw chaps, protective helmets, hearing protection</w:t>
      </w:r>
      <w:r>
        <w:rPr>
          <w:rFonts w:cs="Arial"/>
          <w:iCs/>
          <w:szCs w:val="22"/>
        </w:rPr>
        <w:t>, and eye protection;</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Wet cutting me</w:t>
      </w:r>
      <w:r>
        <w:rPr>
          <w:rFonts w:cs="Arial"/>
          <w:szCs w:val="22"/>
        </w:rPr>
        <w:t>thods and respiratory protection;</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Lockout/</w:t>
      </w:r>
      <w:proofErr w:type="spellStart"/>
      <w:r w:rsidRPr="00AB178A">
        <w:rPr>
          <w:rFonts w:cs="Arial"/>
          <w:szCs w:val="22"/>
        </w:rPr>
        <w:t>Tagout</w:t>
      </w:r>
      <w:proofErr w:type="spellEnd"/>
      <w:r w:rsidRPr="00AB178A">
        <w:rPr>
          <w:rFonts w:cs="Arial"/>
          <w:szCs w:val="22"/>
        </w:rPr>
        <w:t xml:space="preserve"> Equipment</w:t>
      </w:r>
      <w:r>
        <w:rPr>
          <w:rFonts w:cs="Arial"/>
          <w:szCs w:val="22"/>
        </w:rPr>
        <w:t>;</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Retrieval equipment and air monitoring equipment</w:t>
      </w:r>
      <w:r>
        <w:rPr>
          <w:rFonts w:cs="Arial"/>
          <w:szCs w:val="22"/>
        </w:rPr>
        <w:t>; and</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Trench boxes and shoring material</w:t>
      </w:r>
      <w:r>
        <w:rPr>
          <w:rFonts w:cs="Arial"/>
          <w:szCs w:val="22"/>
        </w:rPr>
        <w:t>.</w:t>
      </w:r>
    </w:p>
    <w:p w:rsidR="00477D15" w:rsidRPr="00C66B69" w:rsidRDefault="00477D15" w:rsidP="00477D15">
      <w:pPr>
        <w:autoSpaceDE w:val="0"/>
        <w:autoSpaceDN w:val="0"/>
        <w:adjustRightInd w:val="0"/>
        <w:rPr>
          <w:rFonts w:cs="Arial"/>
          <w:szCs w:val="22"/>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Pr>
          <w:rFonts w:eastAsia="Calibri" w:cs="Arial"/>
          <w:szCs w:val="22"/>
        </w:rPr>
        <w:t xml:space="preserve">The </w:t>
      </w:r>
      <w:proofErr w:type="spellStart"/>
      <w:r w:rsidRPr="00AB178A">
        <w:rPr>
          <w:rFonts w:eastAsia="Calibri" w:cs="Arial"/>
          <w:szCs w:val="22"/>
        </w:rPr>
        <w:t>NJD</w:t>
      </w:r>
      <w:r>
        <w:rPr>
          <w:rFonts w:eastAsia="Calibri" w:cs="Arial"/>
          <w:szCs w:val="22"/>
        </w:rPr>
        <w:t>OT</w:t>
      </w:r>
      <w:proofErr w:type="spellEnd"/>
      <w:r>
        <w:rPr>
          <w:rFonts w:eastAsia="Calibri" w:cs="Arial"/>
          <w:szCs w:val="22"/>
        </w:rPr>
        <w:t xml:space="preserve"> will provide information to </w:t>
      </w:r>
      <w:r w:rsidR="0095711C">
        <w:rPr>
          <w:rFonts w:eastAsia="Calibri" w:cs="Arial"/>
          <w:szCs w:val="22"/>
        </w:rPr>
        <w:t>Vendors {</w:t>
      </w:r>
      <w:r>
        <w:rPr>
          <w:rFonts w:eastAsia="Calibri" w:cs="Arial"/>
          <w:szCs w:val="22"/>
        </w:rPr>
        <w:t>C</w:t>
      </w:r>
      <w:r w:rsidRPr="00AB178A">
        <w:rPr>
          <w:rFonts w:eastAsia="Calibri" w:cs="Arial"/>
          <w:szCs w:val="22"/>
        </w:rPr>
        <w:t>ontractors</w:t>
      </w:r>
      <w:r w:rsidR="0095711C">
        <w:rPr>
          <w:rFonts w:eastAsia="Calibri" w:cs="Arial"/>
          <w:szCs w:val="22"/>
        </w:rPr>
        <w:t>}</w:t>
      </w:r>
      <w:r w:rsidRPr="00AB178A">
        <w:rPr>
          <w:rFonts w:eastAsia="Calibri" w:cs="Arial"/>
          <w:szCs w:val="22"/>
        </w:rPr>
        <w:t xml:space="preserve"> rega</w:t>
      </w:r>
      <w:r>
        <w:rPr>
          <w:rFonts w:eastAsia="Calibri" w:cs="Arial"/>
          <w:szCs w:val="22"/>
        </w:rPr>
        <w:t>rding site conditions that may</w:t>
      </w:r>
      <w:r w:rsidRPr="00AB178A">
        <w:rPr>
          <w:rFonts w:eastAsia="Calibri" w:cs="Arial"/>
          <w:szCs w:val="22"/>
        </w:rPr>
        <w:t xml:space="preserve"> raise health and safety concerns that are unusual or unique to </w:t>
      </w:r>
      <w:proofErr w:type="spellStart"/>
      <w:r w:rsidRPr="00AB178A">
        <w:rPr>
          <w:rFonts w:eastAsia="Calibri" w:cs="Arial"/>
          <w:szCs w:val="22"/>
        </w:rPr>
        <w:t>NJDOT</w:t>
      </w:r>
      <w:proofErr w:type="spellEnd"/>
      <w:r w:rsidRPr="00AB178A">
        <w:rPr>
          <w:rFonts w:eastAsia="Calibri" w:cs="Arial"/>
          <w:szCs w:val="22"/>
        </w:rPr>
        <w:t xml:space="preserve">. </w:t>
      </w: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eastAsia="Calibri" w:cs="Arial"/>
          <w:szCs w:val="22"/>
        </w:rPr>
        <w:t xml:space="preserve">Please reference </w:t>
      </w:r>
      <w:r w:rsidR="004C6E05">
        <w:rPr>
          <w:rFonts w:eastAsia="Calibri" w:cs="Arial"/>
          <w:b/>
          <w:szCs w:val="22"/>
        </w:rPr>
        <w:t>Appendix</w:t>
      </w:r>
      <w:r w:rsidRPr="00AB178A">
        <w:rPr>
          <w:rFonts w:eastAsia="Calibri" w:cs="Arial"/>
          <w:b/>
          <w:szCs w:val="22"/>
        </w:rPr>
        <w:t xml:space="preserve"> </w:t>
      </w:r>
      <w:r w:rsidR="004C6E05">
        <w:rPr>
          <w:rFonts w:eastAsia="Calibri" w:cs="Arial"/>
          <w:b/>
          <w:szCs w:val="22"/>
        </w:rPr>
        <w:t>#1</w:t>
      </w:r>
      <w:r w:rsidRPr="00AB178A">
        <w:rPr>
          <w:rFonts w:eastAsia="Calibri" w:cs="Arial"/>
          <w:szCs w:val="22"/>
        </w:rPr>
        <w:t xml:space="preserve"> – </w:t>
      </w:r>
      <w:proofErr w:type="spellStart"/>
      <w:r w:rsidRPr="00AB178A">
        <w:rPr>
          <w:rFonts w:eastAsia="Calibri" w:cs="Arial"/>
          <w:szCs w:val="22"/>
        </w:rPr>
        <w:t>NJDOT</w:t>
      </w:r>
      <w:proofErr w:type="spellEnd"/>
      <w:r w:rsidRPr="00AB178A">
        <w:rPr>
          <w:rFonts w:eastAsia="Calibri" w:cs="Arial"/>
          <w:szCs w:val="22"/>
        </w:rPr>
        <w:t xml:space="preserve"> Safety Standard Operating Procedure, “Contractor Safety Requirements”</w:t>
      </w:r>
    </w:p>
    <w:p w:rsidR="00477D15" w:rsidRPr="00C66B69" w:rsidRDefault="00477D15" w:rsidP="00477D15">
      <w:pPr>
        <w:autoSpaceDE w:val="0"/>
        <w:autoSpaceDN w:val="0"/>
        <w:adjustRightInd w:val="0"/>
        <w:rPr>
          <w:rFonts w:cs="Arial"/>
          <w:szCs w:val="22"/>
        </w:rPr>
      </w:pPr>
    </w:p>
    <w:p w:rsidR="00477D15" w:rsidRPr="00AB178A" w:rsidRDefault="00477D15" w:rsidP="00477D15">
      <w:pPr>
        <w:pStyle w:val="Heading3"/>
      </w:pPr>
      <w:bookmarkStart w:id="348" w:name="_Toc393193906"/>
      <w:bookmarkStart w:id="349" w:name="_Toc433881982"/>
      <w:bookmarkStart w:id="350" w:name="_Toc436129676"/>
      <w:r>
        <w:t>3.5.3</w:t>
      </w:r>
      <w:r w:rsidRPr="00AB178A">
        <w:t xml:space="preserve"> SAFETY TRAINING</w:t>
      </w:r>
      <w:bookmarkEnd w:id="346"/>
      <w:bookmarkEnd w:id="347"/>
      <w:bookmarkEnd w:id="348"/>
      <w:bookmarkEnd w:id="349"/>
      <w:bookmarkEnd w:id="350"/>
    </w:p>
    <w:p w:rsidR="00477D15" w:rsidRPr="00AB178A" w:rsidRDefault="00477D15" w:rsidP="00477D15">
      <w:pPr>
        <w:rPr>
          <w:rFonts w:eastAsia="Calibri" w:cs="Arial"/>
          <w:szCs w:val="22"/>
        </w:rPr>
      </w:pPr>
    </w:p>
    <w:p w:rsidR="00477D15" w:rsidRPr="00AB178A" w:rsidRDefault="00477D15" w:rsidP="00477D15">
      <w:pPr>
        <w:tabs>
          <w:tab w:val="left" w:pos="10080"/>
        </w:tabs>
        <w:ind w:right="108"/>
        <w:rPr>
          <w:rFonts w:eastAsia="Calibri" w:cs="Arial"/>
          <w:szCs w:val="22"/>
          <w:lang w:val="x-none" w:eastAsia="x-none"/>
        </w:rPr>
      </w:pPr>
      <w:r w:rsidRPr="00AB178A">
        <w:rPr>
          <w:rFonts w:eastAsia="Calibri" w:cs="Arial"/>
          <w:szCs w:val="22"/>
          <w:lang w:val="x-none" w:eastAsia="x-none"/>
        </w:rPr>
        <w:t xml:space="preserve">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 xml:space="preserve">shall give training to </w:t>
      </w:r>
      <w:r>
        <w:rPr>
          <w:rFonts w:eastAsia="Calibri" w:cs="Arial"/>
          <w:szCs w:val="22"/>
          <w:lang w:eastAsia="x-none"/>
        </w:rPr>
        <w:t xml:space="preserve">its </w:t>
      </w:r>
      <w:r w:rsidRPr="00AB178A">
        <w:rPr>
          <w:rFonts w:eastAsia="Calibri" w:cs="Arial"/>
          <w:szCs w:val="22"/>
          <w:lang w:val="x-none" w:eastAsia="x-none"/>
        </w:rPr>
        <w:t xml:space="preserve">personnel to assure the State that all employees are properly trained and </w:t>
      </w:r>
      <w:r>
        <w:rPr>
          <w:rFonts w:eastAsia="Calibri" w:cs="Arial"/>
          <w:szCs w:val="22"/>
          <w:lang w:eastAsia="x-none"/>
        </w:rPr>
        <w:t xml:space="preserve">will </w:t>
      </w:r>
      <w:r w:rsidRPr="00AB178A">
        <w:rPr>
          <w:rFonts w:eastAsia="Calibri" w:cs="Arial"/>
          <w:szCs w:val="22"/>
          <w:lang w:val="x-none" w:eastAsia="x-none"/>
        </w:rPr>
        <w:t>observe all safety regulations prescribed by the</w:t>
      </w:r>
      <w:r>
        <w:rPr>
          <w:rFonts w:eastAsia="MS Mincho" w:cs="Arial"/>
          <w:szCs w:val="22"/>
          <w:lang w:eastAsia="x-none"/>
        </w:rPr>
        <w:t xml:space="preserve"> NJDOT Resident</w:t>
      </w:r>
      <w:r>
        <w:rPr>
          <w:rFonts w:eastAsia="MS Mincho"/>
          <w:szCs w:val="20"/>
        </w:rPr>
        <w:t xml:space="preserve"> Maintenance</w:t>
      </w:r>
      <w:r>
        <w:rPr>
          <w:rFonts w:eastAsia="MS Mincho" w:cs="Arial"/>
          <w:szCs w:val="22"/>
          <w:lang w:eastAsia="x-none"/>
        </w:rPr>
        <w:t xml:space="preserve"> Engineer</w:t>
      </w:r>
      <w:r w:rsidRPr="00AB178A">
        <w:rPr>
          <w:rFonts w:eastAsia="Calibri" w:cs="Arial"/>
          <w:szCs w:val="22"/>
          <w:lang w:val="x-none" w:eastAsia="x-none"/>
        </w:rPr>
        <w:t xml:space="preserve">.  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 xml:space="preserve">must submit quarterly reports to the </w:t>
      </w:r>
      <w:r>
        <w:rPr>
          <w:rFonts w:eastAsia="MS Mincho" w:cs="Arial"/>
          <w:szCs w:val="22"/>
          <w:lang w:eastAsia="x-none"/>
        </w:rPr>
        <w:t>NJDOT Resident</w:t>
      </w:r>
      <w:r>
        <w:rPr>
          <w:rFonts w:eastAsia="MS Mincho"/>
          <w:szCs w:val="20"/>
        </w:rPr>
        <w:t xml:space="preserve"> Maintenance</w:t>
      </w:r>
      <w:r>
        <w:rPr>
          <w:rFonts w:eastAsia="MS Mincho" w:cs="Arial"/>
          <w:szCs w:val="22"/>
          <w:lang w:eastAsia="x-none"/>
        </w:rPr>
        <w:t xml:space="preserve"> Engineer</w:t>
      </w:r>
      <w:r w:rsidRPr="00AB178A">
        <w:rPr>
          <w:rFonts w:eastAsia="Calibri" w:cs="Arial"/>
          <w:szCs w:val="22"/>
          <w:lang w:val="x-none" w:eastAsia="x-none"/>
        </w:rPr>
        <w:t xml:space="preserve"> detailing all training finished during the quarter.</w:t>
      </w:r>
    </w:p>
    <w:p w:rsidR="00477D15" w:rsidRPr="00AB178A" w:rsidRDefault="00477D15" w:rsidP="00477D15">
      <w:pPr>
        <w:tabs>
          <w:tab w:val="left" w:pos="1"/>
          <w:tab w:val="left" w:pos="720"/>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Cs w:val="22"/>
        </w:rPr>
      </w:pPr>
      <w:r w:rsidRPr="00AB178A">
        <w:rPr>
          <w:rFonts w:eastAsia="Calibri" w:cs="Arial"/>
          <w:szCs w:val="22"/>
        </w:rPr>
        <w:t xml:space="preserve"> </w:t>
      </w:r>
    </w:p>
    <w:p w:rsidR="00477D15" w:rsidRPr="00AB178A" w:rsidRDefault="00477D15" w:rsidP="00477D15">
      <w:pPr>
        <w:pStyle w:val="Heading3"/>
      </w:pPr>
      <w:bookmarkStart w:id="351" w:name="_Toc177969139"/>
      <w:bookmarkStart w:id="352" w:name="_Toc187115688"/>
      <w:bookmarkStart w:id="353" w:name="_Toc298403105"/>
      <w:bookmarkStart w:id="354" w:name="_Toc321207971"/>
      <w:bookmarkStart w:id="355" w:name="_Toc323559148"/>
      <w:bookmarkStart w:id="356" w:name="_Toc393193907"/>
      <w:bookmarkStart w:id="357" w:name="_Toc433881983"/>
      <w:bookmarkStart w:id="358" w:name="_Toc436129677"/>
      <w:r>
        <w:t>3.5.4</w:t>
      </w:r>
      <w:r w:rsidRPr="00AB178A">
        <w:t xml:space="preserve"> </w:t>
      </w:r>
      <w:r w:rsidR="00D12D7A">
        <w:t>Vendor {</w:t>
      </w:r>
      <w:r w:rsidRPr="00AB178A">
        <w:t>CONTRACTOR</w:t>
      </w:r>
      <w:r w:rsidR="00D12D7A">
        <w:t>}</w:t>
      </w:r>
      <w:r w:rsidRPr="00AB178A">
        <w:t xml:space="preserve"> personnel</w:t>
      </w:r>
      <w:bookmarkEnd w:id="351"/>
      <w:bookmarkEnd w:id="352"/>
      <w:bookmarkEnd w:id="353"/>
      <w:bookmarkEnd w:id="354"/>
      <w:bookmarkEnd w:id="355"/>
      <w:bookmarkEnd w:id="356"/>
      <w:bookmarkEnd w:id="357"/>
      <w:bookmarkEnd w:id="358"/>
      <w:r w:rsidRPr="00AB178A">
        <w:t xml:space="preserve"> </w:t>
      </w:r>
    </w:p>
    <w:p w:rsidR="00477D15" w:rsidRPr="00AB178A" w:rsidRDefault="00477D15" w:rsidP="00477D15">
      <w:pPr>
        <w:tabs>
          <w:tab w:val="left" w:pos="10080"/>
        </w:tabs>
        <w:ind w:right="108"/>
        <w:rPr>
          <w:rFonts w:eastAsia="MS Mincho" w:cs="Arial"/>
          <w:b/>
          <w:szCs w:val="22"/>
          <w:lang w:val="x-none" w:eastAsia="x-none"/>
        </w:rPr>
      </w:pPr>
    </w:p>
    <w:p w:rsidR="00477D15" w:rsidRPr="003B79CA" w:rsidRDefault="00477D15" w:rsidP="00477D15">
      <w:pPr>
        <w:rPr>
          <w:rFonts w:cs="Arial"/>
          <w:szCs w:val="22"/>
        </w:rPr>
      </w:pPr>
      <w:r w:rsidRPr="00AB178A">
        <w:rPr>
          <w:rFonts w:eastAsia="MS Mincho" w:cs="Arial"/>
          <w:szCs w:val="22"/>
          <w:lang w:val="x-none" w:eastAsia="x-none"/>
        </w:rPr>
        <w:t xml:space="preserve">All personnel shall be physically able to do their assigned </w:t>
      </w:r>
      <w:r>
        <w:rPr>
          <w:rFonts w:eastAsia="MS Mincho" w:cs="Arial"/>
          <w:szCs w:val="22"/>
          <w:lang w:eastAsia="x-none"/>
        </w:rPr>
        <w:t xml:space="preserve">work.  </w:t>
      </w:r>
      <w:r w:rsidRPr="004168BF">
        <w:rPr>
          <w:rFonts w:cs="Arial"/>
          <w:szCs w:val="22"/>
        </w:rPr>
        <w:t xml:space="preserve">The </w:t>
      </w:r>
      <w:r w:rsidR="00894077">
        <w:rPr>
          <w:rFonts w:eastAsia="MS Mincho"/>
          <w:szCs w:val="20"/>
        </w:rPr>
        <w:t>Vendor {</w:t>
      </w:r>
      <w:r w:rsidR="00894077">
        <w:rPr>
          <w:rFonts w:eastAsia="MS Mincho"/>
          <w:szCs w:val="22"/>
        </w:rPr>
        <w:t xml:space="preserve">Contractor} </w:t>
      </w:r>
      <w:r w:rsidRPr="004168BF">
        <w:rPr>
          <w:rFonts w:cs="Arial"/>
          <w:szCs w:val="22"/>
        </w:rPr>
        <w:t>must ensure that when non-English speaking crews are utilized that at least one crew supervisor is fluent in the English language.</w:t>
      </w:r>
      <w:r>
        <w:rPr>
          <w:rFonts w:cs="Arial"/>
          <w:szCs w:val="22"/>
        </w:rPr>
        <w:t xml:space="preserve">  </w:t>
      </w:r>
      <w:r w:rsidRPr="00AB178A">
        <w:rPr>
          <w:rFonts w:eastAsia="MS Mincho" w:cs="Arial"/>
          <w:szCs w:val="22"/>
          <w:lang w:val="x-none" w:eastAsia="x-none"/>
        </w:rPr>
        <w:t xml:space="preserve">All personnel shall be capable employees thoroughly trained and qualified in the work assigned to them.  All crew members shall meet the current minimum </w:t>
      </w:r>
      <w:r>
        <w:rPr>
          <w:rFonts w:eastAsia="MS Mincho" w:cs="Arial"/>
          <w:szCs w:val="22"/>
          <w:lang w:eastAsia="x-none"/>
        </w:rPr>
        <w:t>Occupational Safety and Health Administration (</w:t>
      </w:r>
      <w:r w:rsidRPr="00AB178A">
        <w:rPr>
          <w:rFonts w:eastAsia="MS Mincho" w:cs="Arial"/>
          <w:szCs w:val="22"/>
          <w:lang w:val="x-none" w:eastAsia="x-none"/>
        </w:rPr>
        <w:t>OSHA</w:t>
      </w:r>
      <w:r>
        <w:rPr>
          <w:rFonts w:eastAsia="MS Mincho" w:cs="Arial"/>
          <w:szCs w:val="22"/>
          <w:lang w:eastAsia="x-none"/>
        </w:rPr>
        <w:t>)</w:t>
      </w:r>
      <w:r w:rsidRPr="00AB178A">
        <w:rPr>
          <w:rFonts w:eastAsia="MS Mincho" w:cs="Arial"/>
          <w:szCs w:val="22"/>
          <w:lang w:val="x-none" w:eastAsia="x-none"/>
        </w:rPr>
        <w:t xml:space="preserve"> requirements.  </w:t>
      </w:r>
    </w:p>
    <w:p w:rsidR="00477D15" w:rsidRPr="003B79CA" w:rsidRDefault="00477D15" w:rsidP="00477D15">
      <w:pPr>
        <w:tabs>
          <w:tab w:val="left" w:pos="10080"/>
        </w:tabs>
        <w:ind w:right="108"/>
        <w:rPr>
          <w:rFonts w:eastAsia="MS Mincho" w:cs="Arial"/>
          <w:szCs w:val="22"/>
          <w:lang w:eastAsia="x-none"/>
        </w:rPr>
      </w:pPr>
    </w:p>
    <w:p w:rsidR="00477D15" w:rsidRPr="00BC54C6" w:rsidRDefault="00477D15" w:rsidP="00477D15">
      <w:pPr>
        <w:tabs>
          <w:tab w:val="left" w:pos="10080"/>
        </w:tabs>
        <w:ind w:right="108"/>
        <w:rPr>
          <w:rFonts w:eastAsia="MS Mincho" w:cs="Arial"/>
          <w:szCs w:val="22"/>
        </w:rPr>
      </w:pPr>
      <w:r w:rsidRPr="00AB178A">
        <w:rPr>
          <w:rFonts w:eastAsia="MS Mincho" w:cs="Arial"/>
          <w:szCs w:val="22"/>
          <w:lang w:val="x-none" w:eastAsia="x-none"/>
        </w:rPr>
        <w:t xml:space="preserve">The </w:t>
      </w:r>
      <w:r w:rsidR="00894077">
        <w:rPr>
          <w:rFonts w:eastAsia="MS Mincho"/>
          <w:szCs w:val="20"/>
        </w:rPr>
        <w:t>Vendor {</w:t>
      </w:r>
      <w:r w:rsidR="00894077">
        <w:rPr>
          <w:rFonts w:eastAsia="MS Mincho"/>
          <w:szCs w:val="22"/>
        </w:rPr>
        <w:t>Contractor}</w:t>
      </w:r>
      <w:r w:rsidRPr="00AB178A">
        <w:rPr>
          <w:rFonts w:eastAsia="MS Mincho" w:cs="Arial"/>
          <w:szCs w:val="22"/>
          <w:lang w:val="x-none" w:eastAsia="x-none"/>
        </w:rPr>
        <w:t xml:space="preserve"> may be required to furnish other equipment and crew </w:t>
      </w:r>
      <w:r>
        <w:rPr>
          <w:rFonts w:eastAsia="MS Mincho" w:cs="Arial"/>
          <w:szCs w:val="22"/>
          <w:lang w:eastAsia="x-none"/>
        </w:rPr>
        <w:t xml:space="preserve">which shall be included in pricing, such </w:t>
      </w:r>
      <w:r>
        <w:rPr>
          <w:rFonts w:eastAsia="MS Mincho" w:cs="Arial"/>
          <w:szCs w:val="22"/>
          <w:lang w:val="x-none" w:eastAsia="x-none"/>
        </w:rPr>
        <w:t>a</w:t>
      </w:r>
      <w:r>
        <w:rPr>
          <w:rFonts w:eastAsia="MS Mincho" w:cs="Arial"/>
          <w:szCs w:val="22"/>
          <w:lang w:eastAsia="x-none"/>
        </w:rPr>
        <w:t xml:space="preserve">s traffic control workers and stop/slow paddles.  Pricing for this </w:t>
      </w:r>
      <w:r w:rsidR="00894077">
        <w:rPr>
          <w:rFonts w:eastAsia="MS Mincho" w:cs="Arial"/>
          <w:szCs w:val="22"/>
          <w:lang w:eastAsia="x-none"/>
        </w:rPr>
        <w:t>Blanket PO {C</w:t>
      </w:r>
      <w:r>
        <w:rPr>
          <w:rFonts w:eastAsia="MS Mincho" w:cs="Arial"/>
          <w:szCs w:val="22"/>
          <w:lang w:eastAsia="x-none"/>
        </w:rPr>
        <w:t>ontract</w:t>
      </w:r>
      <w:r w:rsidR="00894077">
        <w:rPr>
          <w:rFonts w:eastAsia="MS Mincho" w:cs="Arial"/>
          <w:szCs w:val="22"/>
          <w:lang w:eastAsia="x-none"/>
        </w:rPr>
        <w:t>}</w:t>
      </w:r>
      <w:r>
        <w:rPr>
          <w:rFonts w:eastAsia="MS Mincho" w:cs="Arial"/>
          <w:szCs w:val="22"/>
          <w:lang w:eastAsia="x-none"/>
        </w:rPr>
        <w:t xml:space="preserve"> is to be all-inclusive.</w:t>
      </w:r>
    </w:p>
    <w:p w:rsidR="00477D15" w:rsidRPr="000E6C33" w:rsidRDefault="00477D15" w:rsidP="00477D15">
      <w:pPr>
        <w:tabs>
          <w:tab w:val="left" w:pos="10080"/>
        </w:tabs>
        <w:ind w:right="108"/>
        <w:rPr>
          <w:rFonts w:eastAsia="MS Mincho" w:cs="Arial"/>
          <w:szCs w:val="22"/>
        </w:rPr>
      </w:pPr>
    </w:p>
    <w:p w:rsidR="00477D15" w:rsidRPr="00AB178A" w:rsidRDefault="00477D15" w:rsidP="00477D15">
      <w:pPr>
        <w:pStyle w:val="Heading3"/>
      </w:pPr>
      <w:bookmarkStart w:id="359" w:name="_Toc321207972"/>
      <w:bookmarkStart w:id="360" w:name="_Toc323559149"/>
      <w:bookmarkStart w:id="361" w:name="_Toc393193908"/>
      <w:bookmarkStart w:id="362" w:name="_Toc433881984"/>
      <w:bookmarkStart w:id="363" w:name="_Toc436129678"/>
      <w:r>
        <w:t>3.5.5</w:t>
      </w:r>
      <w:r w:rsidRPr="00AB178A">
        <w:t xml:space="preserve"> ACCIDENT REPORTS</w:t>
      </w:r>
      <w:bookmarkEnd w:id="359"/>
      <w:bookmarkEnd w:id="360"/>
      <w:bookmarkEnd w:id="361"/>
      <w:bookmarkEnd w:id="362"/>
      <w:bookmarkEnd w:id="363"/>
    </w:p>
    <w:p w:rsidR="00477D15" w:rsidRPr="00AB178A" w:rsidRDefault="00477D15" w:rsidP="00477D15">
      <w:pPr>
        <w:tabs>
          <w:tab w:val="left" w:pos="10080"/>
        </w:tabs>
        <w:ind w:right="108"/>
        <w:rPr>
          <w:rFonts w:eastAsia="Calibri" w:cs="Arial"/>
          <w:b/>
          <w:szCs w:val="22"/>
          <w:highlight w:val="green"/>
          <w:u w:val="single"/>
          <w:lang w:val="x-none" w:eastAsia="x-none"/>
        </w:rPr>
      </w:pPr>
    </w:p>
    <w:p w:rsidR="00477D15" w:rsidRPr="00AB178A" w:rsidRDefault="00477D15" w:rsidP="00477D15">
      <w:pPr>
        <w:tabs>
          <w:tab w:val="left" w:pos="10080"/>
        </w:tabs>
        <w:ind w:right="108"/>
        <w:rPr>
          <w:rFonts w:eastAsia="Calibri" w:cs="Arial"/>
          <w:szCs w:val="22"/>
          <w:lang w:eastAsia="x-none"/>
        </w:rPr>
      </w:pPr>
      <w:r w:rsidRPr="00AB178A">
        <w:rPr>
          <w:rFonts w:eastAsia="Calibri" w:cs="Arial"/>
          <w:szCs w:val="22"/>
          <w:lang w:val="x-none" w:eastAsia="x-none"/>
        </w:rPr>
        <w:t xml:space="preserve">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shall immediately report</w:t>
      </w:r>
      <w:r>
        <w:rPr>
          <w:rFonts w:eastAsia="Calibri" w:cs="Arial"/>
          <w:szCs w:val="22"/>
          <w:lang w:eastAsia="x-none"/>
        </w:rPr>
        <w:t xml:space="preserve">, </w:t>
      </w:r>
      <w:r w:rsidRPr="00AB178A">
        <w:rPr>
          <w:rFonts w:eastAsia="Calibri" w:cs="Arial"/>
          <w:szCs w:val="22"/>
          <w:lang w:eastAsia="x-none"/>
        </w:rPr>
        <w:t xml:space="preserve">by calling and </w:t>
      </w:r>
      <w:r w:rsidRPr="00AB178A">
        <w:rPr>
          <w:rFonts w:eastAsia="Calibri" w:cs="Arial"/>
          <w:szCs w:val="22"/>
          <w:lang w:val="x-none" w:eastAsia="x-none"/>
        </w:rPr>
        <w:t>giving full details and statement of witnesses</w:t>
      </w:r>
      <w:r>
        <w:rPr>
          <w:rFonts w:eastAsia="Calibri" w:cs="Arial"/>
          <w:szCs w:val="22"/>
          <w:lang w:eastAsia="x-none"/>
        </w:rPr>
        <w:t>,</w:t>
      </w:r>
      <w:r w:rsidRPr="00AB178A">
        <w:rPr>
          <w:rFonts w:eastAsia="Calibri" w:cs="Arial"/>
          <w:szCs w:val="22"/>
          <w:lang w:val="x-none" w:eastAsia="x-none"/>
        </w:rPr>
        <w:t xml:space="preserve"> to the State Contract Manager and the Ewing Headquarters Security Station at 609-530-52</w:t>
      </w:r>
      <w:r>
        <w:rPr>
          <w:rFonts w:eastAsia="Calibri" w:cs="Arial"/>
          <w:caps/>
          <w:szCs w:val="22"/>
          <w:lang w:val="x-none" w:eastAsia="x-none"/>
        </w:rPr>
        <w:t>91</w:t>
      </w:r>
      <w:r>
        <w:rPr>
          <w:rFonts w:eastAsia="Calibri" w:cs="Arial"/>
          <w:caps/>
          <w:szCs w:val="22"/>
          <w:lang w:eastAsia="x-none"/>
        </w:rPr>
        <w:t xml:space="preserve">; </w:t>
      </w:r>
      <w:r w:rsidRPr="00AB178A">
        <w:rPr>
          <w:rFonts w:eastAsia="Calibri" w:cs="Arial"/>
          <w:szCs w:val="22"/>
          <w:lang w:val="x-none" w:eastAsia="x-none"/>
        </w:rPr>
        <w:t>any inciden</w:t>
      </w:r>
      <w:r>
        <w:rPr>
          <w:rFonts w:eastAsia="Calibri" w:cs="Arial"/>
          <w:szCs w:val="22"/>
          <w:lang w:eastAsia="x-none"/>
        </w:rPr>
        <w:t>ts</w:t>
      </w:r>
      <w:r w:rsidRPr="00AB178A">
        <w:rPr>
          <w:rFonts w:eastAsia="Calibri" w:cs="Arial"/>
          <w:szCs w:val="22"/>
          <w:lang w:val="x-none" w:eastAsia="x-none"/>
        </w:rPr>
        <w:t xml:space="preserve"> that involve the following:</w:t>
      </w:r>
    </w:p>
    <w:p w:rsidR="00477D15" w:rsidRPr="00AB178A" w:rsidRDefault="00477D15" w:rsidP="00477D15">
      <w:pPr>
        <w:tabs>
          <w:tab w:val="left" w:pos="10080"/>
        </w:tabs>
        <w:ind w:right="108"/>
        <w:rPr>
          <w:rFonts w:eastAsia="Calibri" w:cs="Arial"/>
          <w:caps/>
          <w:szCs w:val="22"/>
          <w:lang w:eastAsia="x-none"/>
        </w:rPr>
      </w:pPr>
    </w:p>
    <w:p w:rsidR="00477D15" w:rsidRDefault="00477D15" w:rsidP="002369CD">
      <w:pPr>
        <w:numPr>
          <w:ilvl w:val="0"/>
          <w:numId w:val="16"/>
        </w:numPr>
        <w:rPr>
          <w:rFonts w:eastAsia="Calibri" w:cs="Arial"/>
          <w:szCs w:val="22"/>
        </w:rPr>
      </w:pPr>
      <w:r>
        <w:rPr>
          <w:rFonts w:eastAsia="Calibri" w:cs="Arial"/>
          <w:szCs w:val="22"/>
        </w:rPr>
        <w:t xml:space="preserve">All accidents </w:t>
      </w:r>
      <w:r w:rsidRPr="00AB178A">
        <w:rPr>
          <w:rFonts w:eastAsia="Calibri" w:cs="Arial"/>
          <w:szCs w:val="22"/>
        </w:rPr>
        <w:t>arising out of or in conjunction wi</w:t>
      </w:r>
      <w:r>
        <w:rPr>
          <w:rFonts w:eastAsia="Calibri" w:cs="Arial"/>
          <w:szCs w:val="22"/>
        </w:rPr>
        <w:t xml:space="preserve">th the performance of the work </w:t>
      </w:r>
      <w:r w:rsidRPr="00AB178A">
        <w:rPr>
          <w:rFonts w:eastAsia="Calibri" w:cs="Arial"/>
          <w:szCs w:val="22"/>
        </w:rPr>
        <w:t>which causes death, personal injury</w:t>
      </w:r>
      <w:r>
        <w:rPr>
          <w:rFonts w:eastAsia="Calibri" w:cs="Arial"/>
          <w:szCs w:val="22"/>
        </w:rPr>
        <w:t>,</w:t>
      </w:r>
      <w:r w:rsidRPr="00AB178A">
        <w:rPr>
          <w:rFonts w:eastAsia="Calibri" w:cs="Arial"/>
          <w:szCs w:val="22"/>
        </w:rPr>
        <w:t xml:space="preserve"> or property damage</w:t>
      </w:r>
      <w:r>
        <w:rPr>
          <w:rFonts w:eastAsia="Calibri" w:cs="Arial"/>
          <w:szCs w:val="22"/>
        </w:rPr>
        <w:t>;</w:t>
      </w:r>
    </w:p>
    <w:p w:rsidR="00477D15" w:rsidRPr="00AB178A" w:rsidRDefault="00477D15" w:rsidP="00477D15">
      <w:pPr>
        <w:ind w:left="720"/>
        <w:rPr>
          <w:rFonts w:eastAsia="Calibri" w:cs="Arial"/>
          <w:szCs w:val="22"/>
        </w:rPr>
      </w:pPr>
    </w:p>
    <w:p w:rsidR="00477D15" w:rsidRDefault="00477D15" w:rsidP="002369CD">
      <w:pPr>
        <w:numPr>
          <w:ilvl w:val="0"/>
          <w:numId w:val="16"/>
        </w:numPr>
        <w:rPr>
          <w:rFonts w:cs="Arial"/>
          <w:szCs w:val="22"/>
        </w:rPr>
      </w:pPr>
      <w:bookmarkStart w:id="364" w:name="_Toc321207973"/>
      <w:r w:rsidRPr="00AB178A">
        <w:rPr>
          <w:rFonts w:cs="Arial"/>
          <w:szCs w:val="22"/>
        </w:rPr>
        <w:t>Emergencies and accidents that involve NJDOT employees</w:t>
      </w:r>
      <w:r>
        <w:rPr>
          <w:rFonts w:cs="Arial"/>
          <w:szCs w:val="22"/>
        </w:rPr>
        <w:t xml:space="preserve">, </w:t>
      </w:r>
      <w:r w:rsidR="00894077">
        <w:rPr>
          <w:rFonts w:eastAsia="MS Mincho"/>
          <w:szCs w:val="20"/>
        </w:rPr>
        <w:t>Vendor {</w:t>
      </w:r>
      <w:r w:rsidR="00894077">
        <w:rPr>
          <w:rFonts w:eastAsia="MS Mincho"/>
          <w:szCs w:val="22"/>
        </w:rPr>
        <w:t xml:space="preserve">Contractor} </w:t>
      </w:r>
      <w:r>
        <w:rPr>
          <w:rFonts w:cs="Arial"/>
          <w:szCs w:val="22"/>
        </w:rPr>
        <w:t>employees,</w:t>
      </w:r>
      <w:r w:rsidRPr="00AB178A">
        <w:rPr>
          <w:rFonts w:cs="Arial"/>
          <w:szCs w:val="22"/>
        </w:rPr>
        <w:t xml:space="preserve"> or the public</w:t>
      </w:r>
      <w:bookmarkEnd w:id="364"/>
      <w:r>
        <w:rPr>
          <w:rFonts w:cs="Arial"/>
          <w:szCs w:val="22"/>
        </w:rPr>
        <w:t>;</w:t>
      </w:r>
    </w:p>
    <w:p w:rsidR="00477D15" w:rsidRPr="00AB178A" w:rsidRDefault="00477D15" w:rsidP="00477D15">
      <w:pPr>
        <w:rPr>
          <w:rFonts w:cs="Arial"/>
          <w:szCs w:val="22"/>
        </w:rPr>
      </w:pPr>
    </w:p>
    <w:p w:rsidR="00477D15" w:rsidRDefault="00477D15" w:rsidP="002369CD">
      <w:pPr>
        <w:numPr>
          <w:ilvl w:val="0"/>
          <w:numId w:val="16"/>
        </w:numPr>
        <w:rPr>
          <w:rFonts w:cs="Arial"/>
          <w:szCs w:val="22"/>
        </w:rPr>
      </w:pPr>
      <w:bookmarkStart w:id="365" w:name="_Toc321207974"/>
      <w:r w:rsidRPr="00AB178A">
        <w:rPr>
          <w:rFonts w:cs="Arial"/>
          <w:szCs w:val="22"/>
        </w:rPr>
        <w:t>Emergencies that result in the death or personal injury of NJDOT employees</w:t>
      </w:r>
      <w:r>
        <w:rPr>
          <w:rFonts w:cs="Arial"/>
          <w:szCs w:val="22"/>
        </w:rPr>
        <w:t xml:space="preserve">, </w:t>
      </w:r>
      <w:r w:rsidR="00894077">
        <w:rPr>
          <w:rFonts w:eastAsia="MS Mincho"/>
          <w:szCs w:val="20"/>
        </w:rPr>
        <w:t>Vendor {</w:t>
      </w:r>
      <w:r w:rsidR="00894077">
        <w:rPr>
          <w:rFonts w:eastAsia="MS Mincho"/>
          <w:szCs w:val="22"/>
        </w:rPr>
        <w:t>Contractor}</w:t>
      </w:r>
      <w:r>
        <w:rPr>
          <w:rFonts w:cs="Arial"/>
          <w:szCs w:val="22"/>
        </w:rPr>
        <w:t xml:space="preserve"> employees,</w:t>
      </w:r>
      <w:r w:rsidRPr="00AB178A">
        <w:rPr>
          <w:rFonts w:cs="Arial"/>
          <w:szCs w:val="22"/>
        </w:rPr>
        <w:t xml:space="preserve"> or the public</w:t>
      </w:r>
      <w:bookmarkEnd w:id="365"/>
      <w:r>
        <w:rPr>
          <w:rFonts w:cs="Arial"/>
          <w:szCs w:val="22"/>
        </w:rPr>
        <w:t>;</w:t>
      </w:r>
    </w:p>
    <w:p w:rsidR="00477D15" w:rsidRPr="00AB178A" w:rsidRDefault="00477D15" w:rsidP="00477D15">
      <w:pPr>
        <w:rPr>
          <w:rFonts w:cs="Arial"/>
          <w:szCs w:val="22"/>
        </w:rPr>
      </w:pPr>
    </w:p>
    <w:p w:rsidR="00477D15" w:rsidRPr="009812A4" w:rsidRDefault="00477D15" w:rsidP="002369CD">
      <w:pPr>
        <w:numPr>
          <w:ilvl w:val="0"/>
          <w:numId w:val="16"/>
        </w:numPr>
        <w:rPr>
          <w:rFonts w:cs="Arial"/>
          <w:caps/>
          <w:szCs w:val="22"/>
        </w:rPr>
      </w:pPr>
      <w:bookmarkStart w:id="366" w:name="_Toc321207975"/>
      <w:r w:rsidRPr="00AB178A">
        <w:rPr>
          <w:rFonts w:cs="Arial"/>
          <w:szCs w:val="22"/>
        </w:rPr>
        <w:t>Fires, police involvement, medical assistance</w:t>
      </w:r>
      <w:r>
        <w:rPr>
          <w:rFonts w:cs="Arial"/>
          <w:szCs w:val="22"/>
        </w:rPr>
        <w:t>,</w:t>
      </w:r>
      <w:r w:rsidRPr="00AB178A">
        <w:rPr>
          <w:rFonts w:cs="Arial"/>
          <w:szCs w:val="22"/>
        </w:rPr>
        <w:t xml:space="preserve"> and hazardous substance response</w:t>
      </w:r>
      <w:bookmarkEnd w:id="366"/>
      <w:r>
        <w:rPr>
          <w:rFonts w:cs="Arial"/>
          <w:szCs w:val="22"/>
        </w:rPr>
        <w:t>; and</w:t>
      </w:r>
    </w:p>
    <w:p w:rsidR="00477D15" w:rsidRPr="00AB178A" w:rsidRDefault="00477D15" w:rsidP="00477D15">
      <w:pPr>
        <w:rPr>
          <w:rFonts w:cs="Arial"/>
          <w:caps/>
          <w:szCs w:val="22"/>
        </w:rPr>
      </w:pPr>
    </w:p>
    <w:p w:rsidR="00477D15" w:rsidRDefault="00477D15" w:rsidP="002369CD">
      <w:pPr>
        <w:numPr>
          <w:ilvl w:val="0"/>
          <w:numId w:val="16"/>
        </w:numPr>
        <w:rPr>
          <w:rFonts w:eastAsia="Calibri" w:cs="Arial"/>
          <w:szCs w:val="22"/>
        </w:rPr>
      </w:pPr>
      <w:r w:rsidRPr="00AB178A">
        <w:rPr>
          <w:rFonts w:eastAsia="Calibri" w:cs="Arial"/>
          <w:szCs w:val="22"/>
        </w:rPr>
        <w:t>Emergencies or unplanned activities that can cause poor air quality, such as but not limited to</w:t>
      </w:r>
      <w:r>
        <w:rPr>
          <w:rFonts w:eastAsia="Calibri" w:cs="Arial"/>
          <w:szCs w:val="22"/>
        </w:rPr>
        <w:t xml:space="preserve"> the following:</w:t>
      </w:r>
      <w:r w:rsidRPr="00AB178A">
        <w:rPr>
          <w:rFonts w:eastAsia="Calibri" w:cs="Arial"/>
          <w:szCs w:val="22"/>
        </w:rPr>
        <w:t xml:space="preserve"> water intrusion, introduction of air contaminants</w:t>
      </w:r>
      <w:r>
        <w:rPr>
          <w:rFonts w:eastAsia="Calibri" w:cs="Arial"/>
          <w:szCs w:val="22"/>
        </w:rPr>
        <w:t>,</w:t>
      </w:r>
      <w:r w:rsidRPr="00AB178A">
        <w:rPr>
          <w:rFonts w:eastAsia="Calibri" w:cs="Arial"/>
          <w:szCs w:val="22"/>
        </w:rPr>
        <w:t xml:space="preserve"> or disabling HVAC systems</w:t>
      </w:r>
      <w:r w:rsidR="0095711C">
        <w:rPr>
          <w:rFonts w:eastAsia="Calibri" w:cs="Arial"/>
          <w:szCs w:val="22"/>
        </w:rPr>
        <w:t>.</w:t>
      </w:r>
    </w:p>
    <w:p w:rsidR="00477D15" w:rsidRPr="00C66B69" w:rsidRDefault="00477D15" w:rsidP="00477D15">
      <w:pPr>
        <w:rPr>
          <w:rFonts w:eastAsia="Calibri" w:cs="Arial"/>
          <w:szCs w:val="22"/>
        </w:rPr>
      </w:pPr>
    </w:p>
    <w:p w:rsidR="00477D15" w:rsidRPr="00AB178A" w:rsidRDefault="00477D15" w:rsidP="00477D15">
      <w:pPr>
        <w:rPr>
          <w:rFonts w:cs="Arial"/>
          <w:b/>
          <w:szCs w:val="22"/>
          <w:u w:val="single"/>
        </w:rPr>
      </w:pPr>
      <w:bookmarkStart w:id="367" w:name="_Toc321207976"/>
      <w:r w:rsidRPr="00AB178A">
        <w:rPr>
          <w:rFonts w:cs="Arial"/>
          <w:b/>
          <w:szCs w:val="22"/>
          <w:u w:val="single"/>
        </w:rPr>
        <w:t xml:space="preserve">IT IS THE </w:t>
      </w:r>
      <w:r w:rsidR="00894077">
        <w:rPr>
          <w:rFonts w:cs="Arial"/>
          <w:b/>
          <w:szCs w:val="22"/>
          <w:u w:val="single"/>
        </w:rPr>
        <w:t>VENDOR’S {</w:t>
      </w:r>
      <w:r w:rsidRPr="00AB178A">
        <w:rPr>
          <w:rFonts w:cs="Arial"/>
          <w:b/>
          <w:szCs w:val="22"/>
          <w:u w:val="single"/>
        </w:rPr>
        <w:t>CONTRACTOR’S</w:t>
      </w:r>
      <w:r w:rsidR="00894077">
        <w:rPr>
          <w:rFonts w:cs="Arial"/>
          <w:b/>
          <w:szCs w:val="22"/>
          <w:u w:val="single"/>
        </w:rPr>
        <w:t>}</w:t>
      </w:r>
      <w:r w:rsidRPr="00AB178A">
        <w:rPr>
          <w:rFonts w:cs="Arial"/>
          <w:b/>
          <w:szCs w:val="22"/>
          <w:u w:val="single"/>
        </w:rPr>
        <w:t xml:space="preserve"> RESPONSIBILITY TO TAKE CORRECTIVE ACTION AND REPORT WORKPLACE INJURIES ACCORDING TO OSHA REQUIREMENTS.</w:t>
      </w:r>
      <w:bookmarkEnd w:id="367"/>
    </w:p>
    <w:p w:rsidR="00477D15" w:rsidRPr="00AB178A" w:rsidRDefault="00477D15" w:rsidP="00477D15">
      <w:pPr>
        <w:tabs>
          <w:tab w:val="left" w:pos="10080"/>
        </w:tabs>
        <w:ind w:right="108"/>
        <w:rPr>
          <w:rFonts w:eastAsia="Calibri" w:cs="Arial"/>
          <w:szCs w:val="22"/>
          <w:lang w:val="x-none" w:eastAsia="x-none"/>
        </w:rPr>
      </w:pPr>
    </w:p>
    <w:p w:rsidR="00477D15" w:rsidRPr="00AB178A" w:rsidRDefault="00477D15" w:rsidP="00477D15">
      <w:pPr>
        <w:tabs>
          <w:tab w:val="left" w:pos="10080"/>
        </w:tabs>
        <w:ind w:right="108"/>
        <w:rPr>
          <w:rFonts w:eastAsia="Calibri" w:cs="Arial"/>
          <w:szCs w:val="22"/>
          <w:lang w:val="x-none" w:eastAsia="x-none"/>
        </w:rPr>
      </w:pPr>
      <w:r w:rsidRPr="00AB178A">
        <w:rPr>
          <w:rFonts w:eastAsia="Calibri" w:cs="Arial"/>
          <w:szCs w:val="22"/>
          <w:lang w:val="x-none" w:eastAsia="x-none"/>
        </w:rPr>
        <w:t>Within twent</w:t>
      </w:r>
      <w:r>
        <w:rPr>
          <w:rFonts w:eastAsia="Calibri" w:cs="Arial"/>
          <w:szCs w:val="22"/>
          <w:lang w:val="x-none" w:eastAsia="x-none"/>
        </w:rPr>
        <w:t>y-four (24) hours of any</w:t>
      </w:r>
      <w:r>
        <w:rPr>
          <w:rFonts w:eastAsia="Calibri" w:cs="Arial"/>
          <w:szCs w:val="22"/>
          <w:lang w:eastAsia="x-none"/>
        </w:rPr>
        <w:t xml:space="preserve"> </w:t>
      </w:r>
      <w:r w:rsidRPr="00AB178A">
        <w:rPr>
          <w:rFonts w:eastAsia="Calibri" w:cs="Arial"/>
          <w:szCs w:val="22"/>
          <w:lang w:val="x-none" w:eastAsia="x-none"/>
        </w:rPr>
        <w:t>accid</w:t>
      </w:r>
      <w:r>
        <w:rPr>
          <w:rFonts w:eastAsia="Calibri" w:cs="Arial"/>
          <w:szCs w:val="22"/>
          <w:lang w:val="x-none" w:eastAsia="x-none"/>
        </w:rPr>
        <w:t>ent</w:t>
      </w:r>
      <w:r w:rsidRPr="00AB178A">
        <w:rPr>
          <w:rFonts w:eastAsia="Calibri" w:cs="Arial"/>
          <w:szCs w:val="22"/>
          <w:lang w:val="x-none" w:eastAsia="x-none"/>
        </w:rPr>
        <w:t xml:space="preserve">, the </w:t>
      </w:r>
      <w:r w:rsidR="00894077">
        <w:rPr>
          <w:rFonts w:eastAsia="MS Mincho"/>
          <w:szCs w:val="20"/>
        </w:rPr>
        <w:t>Vendor {</w:t>
      </w:r>
      <w:r w:rsidR="00894077">
        <w:rPr>
          <w:rFonts w:eastAsia="MS Mincho"/>
          <w:szCs w:val="22"/>
        </w:rPr>
        <w:t xml:space="preserve">Contractor} </w:t>
      </w:r>
      <w:r>
        <w:rPr>
          <w:rFonts w:eastAsia="Calibri" w:cs="Arial"/>
          <w:szCs w:val="22"/>
          <w:lang w:val="x-none" w:eastAsia="x-none"/>
        </w:rPr>
        <w:t>shall</w:t>
      </w:r>
      <w:r>
        <w:rPr>
          <w:rFonts w:eastAsia="Calibri" w:cs="Arial"/>
          <w:szCs w:val="22"/>
          <w:lang w:eastAsia="x-none"/>
        </w:rPr>
        <w:t xml:space="preserve"> </w:t>
      </w:r>
      <w:r w:rsidRPr="00AB178A">
        <w:rPr>
          <w:rFonts w:eastAsia="Calibri" w:cs="Arial"/>
          <w:szCs w:val="22"/>
          <w:lang w:val="x-none" w:eastAsia="x-none"/>
        </w:rPr>
        <w:t>submit a written report including full details and statements of witnesses to the State Contract Manager.</w:t>
      </w:r>
    </w:p>
    <w:p w:rsidR="00477D15" w:rsidRPr="00AB178A" w:rsidRDefault="00477D15" w:rsidP="00477D15">
      <w:pPr>
        <w:tabs>
          <w:tab w:val="left" w:pos="10080"/>
        </w:tabs>
        <w:ind w:right="108"/>
        <w:rPr>
          <w:rFonts w:eastAsia="Calibri" w:cs="Arial"/>
          <w:szCs w:val="22"/>
          <w:lang w:val="x-none" w:eastAsia="x-none"/>
        </w:rPr>
      </w:pPr>
    </w:p>
    <w:p w:rsidR="00477D15" w:rsidRDefault="00477D15" w:rsidP="00477D15">
      <w:pPr>
        <w:tabs>
          <w:tab w:val="left" w:pos="10080"/>
        </w:tabs>
        <w:ind w:right="108"/>
        <w:rPr>
          <w:rFonts w:eastAsia="Calibri" w:cs="Arial"/>
          <w:szCs w:val="22"/>
          <w:lang w:eastAsia="x-none"/>
        </w:rPr>
      </w:pPr>
      <w:r w:rsidRPr="00AB178A">
        <w:rPr>
          <w:rFonts w:eastAsia="Calibri" w:cs="Arial"/>
          <w:szCs w:val="22"/>
          <w:lang w:val="x-none" w:eastAsia="x-none"/>
        </w:rPr>
        <w:t xml:space="preserve">If a claim is made by a third person against 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 xml:space="preserve">on account of any accident, 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shall promptly report the matter in writing with</w:t>
      </w:r>
      <w:r w:rsidRPr="00AB178A">
        <w:rPr>
          <w:rFonts w:eastAsia="Calibri" w:cs="Arial"/>
          <w:szCs w:val="22"/>
          <w:lang w:eastAsia="x-none"/>
        </w:rPr>
        <w:t>in</w:t>
      </w:r>
      <w:r w:rsidRPr="00AB178A">
        <w:rPr>
          <w:rFonts w:eastAsia="Calibri" w:cs="Arial"/>
          <w:szCs w:val="22"/>
          <w:lang w:val="x-none" w:eastAsia="x-none"/>
        </w:rPr>
        <w:t xml:space="preserve"> twenty-four (24) hours to the State Contract Manager. </w:t>
      </w:r>
      <w:bookmarkStart w:id="368" w:name="_Toc321207977"/>
      <w:bookmarkStart w:id="369" w:name="_Toc323559150"/>
    </w:p>
    <w:p w:rsidR="00477D15" w:rsidRPr="00C66B69" w:rsidRDefault="00477D15" w:rsidP="00477D15">
      <w:pPr>
        <w:tabs>
          <w:tab w:val="left" w:pos="10080"/>
        </w:tabs>
        <w:ind w:right="108"/>
        <w:rPr>
          <w:rFonts w:eastAsia="MS Mincho" w:cs="Arial"/>
          <w:sz w:val="20"/>
          <w:szCs w:val="22"/>
          <w:lang w:eastAsia="x-none"/>
        </w:rPr>
      </w:pPr>
    </w:p>
    <w:p w:rsidR="00477D15" w:rsidRDefault="00477D15" w:rsidP="00477D15">
      <w:pPr>
        <w:pStyle w:val="Heading2"/>
      </w:pPr>
      <w:bookmarkStart w:id="370" w:name="_Toc393193909"/>
      <w:bookmarkStart w:id="371" w:name="_Toc433881985"/>
      <w:bookmarkStart w:id="372" w:name="_Toc436129679"/>
      <w:r w:rsidRPr="00B24F03">
        <w:t>3.</w:t>
      </w:r>
      <w:r>
        <w:t>6</w:t>
      </w:r>
      <w:r w:rsidRPr="00B24F03">
        <w:t xml:space="preserve"> PUBLIC Works Contractor Registration Act</w:t>
      </w:r>
      <w:r>
        <w:t xml:space="preserve"> N.J.S.A. 34:11-56.51</w:t>
      </w:r>
      <w:bookmarkEnd w:id="370"/>
      <w:bookmarkEnd w:id="371"/>
      <w:bookmarkEnd w:id="372"/>
    </w:p>
    <w:p w:rsidR="00477D15" w:rsidRPr="004B5879" w:rsidRDefault="00477D15" w:rsidP="00477D15"/>
    <w:p w:rsidR="00477D15" w:rsidRDefault="00477D15" w:rsidP="00477D15">
      <w:pPr>
        <w:rPr>
          <w:rFonts w:cs="Arial"/>
          <w:szCs w:val="22"/>
        </w:rPr>
      </w:pPr>
      <w:r>
        <w:rPr>
          <w:rFonts w:cs="Arial"/>
          <w:szCs w:val="22"/>
        </w:rPr>
        <w:t xml:space="preserve">All </w:t>
      </w:r>
      <w:r w:rsidR="00894077">
        <w:rPr>
          <w:rFonts w:eastAsia="MS Mincho"/>
          <w:szCs w:val="20"/>
        </w:rPr>
        <w:t>Vendors {</w:t>
      </w:r>
      <w:r w:rsidR="00894077">
        <w:rPr>
          <w:rFonts w:eastAsia="MS Mincho"/>
          <w:szCs w:val="22"/>
        </w:rPr>
        <w:t xml:space="preserve">Contractors} </w:t>
      </w:r>
      <w:r w:rsidR="00A171A4">
        <w:rPr>
          <w:rFonts w:cs="Arial"/>
          <w:szCs w:val="22"/>
        </w:rPr>
        <w:t>and S</w:t>
      </w:r>
      <w:r w:rsidRPr="004B5879">
        <w:rPr>
          <w:rFonts w:cs="Arial"/>
          <w:szCs w:val="22"/>
        </w:rPr>
        <w:t>ubcontractor</w:t>
      </w:r>
      <w:r>
        <w:rPr>
          <w:rFonts w:cs="Arial"/>
          <w:szCs w:val="22"/>
        </w:rPr>
        <w:t>s</w:t>
      </w:r>
      <w:r w:rsidRPr="004B5879">
        <w:rPr>
          <w:rFonts w:cs="Arial"/>
          <w:szCs w:val="22"/>
        </w:rPr>
        <w:t xml:space="preserve"> shall maintain a </w:t>
      </w:r>
      <w:r>
        <w:rPr>
          <w:rFonts w:cs="Arial"/>
          <w:szCs w:val="22"/>
        </w:rPr>
        <w:t>valid Public Works Contractor R</w:t>
      </w:r>
      <w:r w:rsidRPr="004B5879">
        <w:rPr>
          <w:rFonts w:cs="Arial"/>
          <w:szCs w:val="22"/>
        </w:rPr>
        <w:t xml:space="preserve">egistration issued by the Department of Labor and Workforce Development for the duration of the </w:t>
      </w:r>
      <w:r w:rsidR="0095711C">
        <w:rPr>
          <w:rFonts w:cs="Arial"/>
          <w:szCs w:val="22"/>
        </w:rPr>
        <w:t>Blanket PO {C</w:t>
      </w:r>
      <w:r w:rsidRPr="004B5879">
        <w:rPr>
          <w:rFonts w:cs="Arial"/>
          <w:szCs w:val="22"/>
        </w:rPr>
        <w:t>ontract</w:t>
      </w:r>
      <w:r w:rsidR="0095711C">
        <w:rPr>
          <w:rFonts w:cs="Arial"/>
          <w:szCs w:val="22"/>
        </w:rPr>
        <w:t>}</w:t>
      </w:r>
      <w:r w:rsidRPr="004B5879">
        <w:rPr>
          <w:rFonts w:cs="Arial"/>
          <w:szCs w:val="22"/>
        </w:rPr>
        <w:t xml:space="preserve"> term.</w:t>
      </w:r>
    </w:p>
    <w:p w:rsidR="00477D15" w:rsidRPr="004B5879" w:rsidRDefault="00477D15" w:rsidP="00477D15">
      <w:pPr>
        <w:rPr>
          <w:rFonts w:cs="Arial"/>
          <w:szCs w:val="22"/>
        </w:rPr>
      </w:pPr>
    </w:p>
    <w:p w:rsidR="00477D15" w:rsidRPr="004B5879" w:rsidRDefault="00477D15" w:rsidP="00477D15">
      <w:pPr>
        <w:rPr>
          <w:rFonts w:cs="Arial"/>
          <w:szCs w:val="22"/>
        </w:rPr>
      </w:pPr>
      <w:r w:rsidRPr="004B5879">
        <w:rPr>
          <w:rFonts w:cs="Arial"/>
          <w:szCs w:val="22"/>
        </w:rPr>
        <w:t xml:space="preserve">Pursuant to </w:t>
      </w:r>
      <w:r w:rsidRPr="00427626">
        <w:rPr>
          <w:rFonts w:cs="Arial"/>
          <w:szCs w:val="22"/>
          <w:u w:val="single"/>
        </w:rPr>
        <w:t>N.J.A.C.</w:t>
      </w:r>
      <w:r w:rsidRPr="004B5879">
        <w:rPr>
          <w:rFonts w:cs="Arial"/>
          <w:szCs w:val="22"/>
        </w:rPr>
        <w:t xml:space="preserve"> 12:60-5.1, certified payroll re</w:t>
      </w:r>
      <w:r w:rsidR="0095711C">
        <w:rPr>
          <w:rFonts w:cs="Arial"/>
          <w:szCs w:val="22"/>
        </w:rPr>
        <w:t>cords must be submitted to the U</w:t>
      </w:r>
      <w:r w:rsidRPr="004B5879">
        <w:rPr>
          <w:rFonts w:cs="Arial"/>
          <w:szCs w:val="22"/>
        </w:rPr>
        <w:t xml:space="preserve">sing </w:t>
      </w:r>
      <w:r w:rsidR="0095711C">
        <w:rPr>
          <w:rFonts w:cs="Arial"/>
          <w:szCs w:val="22"/>
        </w:rPr>
        <w:t>A</w:t>
      </w:r>
      <w:r>
        <w:rPr>
          <w:rFonts w:cs="Arial"/>
          <w:szCs w:val="22"/>
        </w:rPr>
        <w:t xml:space="preserve">gency by all </w:t>
      </w:r>
      <w:r w:rsidR="00894077">
        <w:rPr>
          <w:rFonts w:eastAsia="MS Mincho"/>
          <w:szCs w:val="20"/>
        </w:rPr>
        <w:t>Vendors {</w:t>
      </w:r>
      <w:r w:rsidR="00894077">
        <w:rPr>
          <w:rFonts w:eastAsia="MS Mincho"/>
          <w:szCs w:val="22"/>
        </w:rPr>
        <w:t xml:space="preserve">Contractors} </w:t>
      </w:r>
      <w:r w:rsidR="00A171A4">
        <w:rPr>
          <w:rFonts w:cs="Arial"/>
          <w:szCs w:val="22"/>
        </w:rPr>
        <w:t>and S</w:t>
      </w:r>
      <w:r w:rsidRPr="004B5879">
        <w:rPr>
          <w:rFonts w:cs="Arial"/>
          <w:szCs w:val="22"/>
        </w:rPr>
        <w:t xml:space="preserve">ubcontractors for each employee on a public works project.  Such records shall be submitted each payroll period within ten (10) days of the </w:t>
      </w:r>
      <w:r>
        <w:rPr>
          <w:rFonts w:cs="Arial"/>
          <w:szCs w:val="22"/>
        </w:rPr>
        <w:t>payment of wages.  The Using A</w:t>
      </w:r>
      <w:r w:rsidR="0095711C">
        <w:rPr>
          <w:rFonts w:cs="Arial"/>
          <w:szCs w:val="22"/>
        </w:rPr>
        <w:t>gency will</w:t>
      </w:r>
      <w:r w:rsidRPr="004B5879">
        <w:rPr>
          <w:rFonts w:cs="Arial"/>
          <w:szCs w:val="22"/>
        </w:rPr>
        <w:t xml:space="preserve"> receive, file, store</w:t>
      </w:r>
      <w:r>
        <w:rPr>
          <w:rFonts w:cs="Arial"/>
          <w:szCs w:val="22"/>
        </w:rPr>
        <w:t>,</w:t>
      </w:r>
      <w:r w:rsidRPr="004B5879">
        <w:rPr>
          <w:rFonts w:cs="Arial"/>
          <w:szCs w:val="22"/>
        </w:rPr>
        <w:t xml:space="preserve"> and make available for inspection the certified payroll records for a period of two (2) years. </w:t>
      </w:r>
    </w:p>
    <w:p w:rsidR="00477D15" w:rsidRDefault="00477D15" w:rsidP="00477D15"/>
    <w:p w:rsidR="00477D15" w:rsidRPr="00AB178A" w:rsidRDefault="00477D15" w:rsidP="00477D15">
      <w:pPr>
        <w:pStyle w:val="Heading2"/>
      </w:pPr>
      <w:bookmarkStart w:id="373" w:name="_Toc393193910"/>
      <w:bookmarkStart w:id="374" w:name="_Toc433881986"/>
      <w:bookmarkStart w:id="375" w:name="_Toc436129680"/>
      <w:r w:rsidRPr="00AB178A">
        <w:t>3.</w:t>
      </w:r>
      <w:bookmarkStart w:id="376" w:name="_Toc206982734"/>
      <w:bookmarkStart w:id="377" w:name="_Toc308162070"/>
      <w:bookmarkStart w:id="378" w:name="_Toc319409881"/>
      <w:bookmarkEnd w:id="324"/>
      <w:r>
        <w:t>7</w:t>
      </w:r>
      <w:r w:rsidRPr="00AB178A">
        <w:t xml:space="preserve"> TRAFFIC CONTROL</w:t>
      </w:r>
      <w:bookmarkEnd w:id="368"/>
      <w:bookmarkEnd w:id="369"/>
      <w:bookmarkEnd w:id="373"/>
      <w:bookmarkEnd w:id="374"/>
      <w:bookmarkEnd w:id="375"/>
      <w:bookmarkEnd w:id="376"/>
      <w:bookmarkEnd w:id="377"/>
      <w:bookmarkEnd w:id="378"/>
    </w:p>
    <w:p w:rsidR="00477D15" w:rsidRPr="00AB178A" w:rsidRDefault="00477D15" w:rsidP="00477D15">
      <w:pPr>
        <w:tabs>
          <w:tab w:val="left" w:pos="10080"/>
        </w:tabs>
        <w:ind w:right="288"/>
        <w:rPr>
          <w:rFonts w:eastAsia="MS Mincho" w:cs="Arial"/>
          <w:szCs w:val="22"/>
        </w:rPr>
      </w:pPr>
    </w:p>
    <w:p w:rsidR="00477D15" w:rsidRPr="00AB178A" w:rsidRDefault="00477D15" w:rsidP="00477D15">
      <w:pPr>
        <w:pStyle w:val="Heading3"/>
        <w:rPr>
          <w:rFonts w:eastAsia="MS Mincho"/>
        </w:rPr>
      </w:pPr>
      <w:bookmarkStart w:id="379" w:name="_Toc308162071"/>
      <w:bookmarkStart w:id="380" w:name="_Toc319409882"/>
      <w:bookmarkStart w:id="381" w:name="_Toc321207978"/>
      <w:bookmarkStart w:id="382" w:name="_Toc323559151"/>
      <w:bookmarkStart w:id="383" w:name="_Toc393193911"/>
      <w:bookmarkStart w:id="384" w:name="_Toc433881987"/>
      <w:bookmarkStart w:id="385" w:name="_Toc436129681"/>
      <w:r w:rsidRPr="00AB178A">
        <w:rPr>
          <w:rFonts w:eastAsia="MS Mincho"/>
          <w:szCs w:val="22"/>
        </w:rPr>
        <w:t>3.</w:t>
      </w:r>
      <w:r>
        <w:rPr>
          <w:rFonts w:eastAsia="MS Mincho"/>
          <w:szCs w:val="22"/>
        </w:rPr>
        <w:t>7</w:t>
      </w:r>
      <w:r w:rsidRPr="00AB178A">
        <w:rPr>
          <w:rFonts w:eastAsia="MS Mincho"/>
          <w:szCs w:val="22"/>
        </w:rPr>
        <w:t>.1</w:t>
      </w:r>
      <w:r w:rsidRPr="00AB178A">
        <w:rPr>
          <w:rFonts w:eastAsia="MS Mincho"/>
        </w:rPr>
        <w:t xml:space="preserve"> MAINTENANCE AND PROTECTION OF TRAFFIC</w:t>
      </w:r>
      <w:bookmarkEnd w:id="379"/>
      <w:bookmarkEnd w:id="380"/>
      <w:bookmarkEnd w:id="381"/>
      <w:bookmarkEnd w:id="382"/>
      <w:bookmarkEnd w:id="383"/>
      <w:bookmarkEnd w:id="384"/>
      <w:bookmarkEnd w:id="385"/>
      <w:r w:rsidRPr="00AB178A">
        <w:rPr>
          <w:rFonts w:eastAsia="MS Mincho"/>
        </w:rPr>
        <w:t xml:space="preserve"> </w:t>
      </w:r>
    </w:p>
    <w:p w:rsidR="00477D15" w:rsidRPr="00AB178A" w:rsidRDefault="00477D15" w:rsidP="00477D15">
      <w:pPr>
        <w:ind w:right="108"/>
        <w:rPr>
          <w:rFonts w:eastAsia="MS Mincho" w:cs="Arial"/>
          <w:szCs w:val="20"/>
        </w:rPr>
      </w:pPr>
    </w:p>
    <w:p w:rsidR="00477D15" w:rsidRPr="00AB178A" w:rsidRDefault="00477D15" w:rsidP="00477D15">
      <w:pPr>
        <w:ind w:right="108"/>
        <w:rPr>
          <w:rFonts w:eastAsia="MS Mincho" w:cs="Arial"/>
          <w:szCs w:val="20"/>
        </w:rPr>
      </w:pPr>
      <w:r w:rsidRPr="00AB178A">
        <w:rPr>
          <w:rFonts w:eastAsia="MS Mincho" w:cs="Arial"/>
          <w:szCs w:val="20"/>
        </w:rPr>
        <w:t xml:space="preserve">Maintenance and protection of traffic shall be provided by the </w:t>
      </w:r>
      <w:r w:rsidR="00894077">
        <w:rPr>
          <w:rFonts w:eastAsia="MS Mincho"/>
          <w:szCs w:val="20"/>
        </w:rPr>
        <w:t>Vendor {</w:t>
      </w:r>
      <w:r w:rsidR="00894077">
        <w:rPr>
          <w:rFonts w:eastAsia="MS Mincho"/>
          <w:szCs w:val="22"/>
        </w:rPr>
        <w:t>Contractor}</w:t>
      </w:r>
      <w:r w:rsidRPr="00AB178A">
        <w:rPr>
          <w:rFonts w:eastAsia="MS Mincho" w:cs="Arial"/>
          <w:szCs w:val="20"/>
        </w:rPr>
        <w:t xml:space="preserve">.  The </w:t>
      </w:r>
      <w:r w:rsidR="00894077">
        <w:rPr>
          <w:rFonts w:eastAsia="MS Mincho"/>
          <w:szCs w:val="20"/>
        </w:rPr>
        <w:t>Vendor {</w:t>
      </w:r>
      <w:r w:rsidR="00894077">
        <w:rPr>
          <w:rFonts w:eastAsia="MS Mincho"/>
          <w:szCs w:val="22"/>
        </w:rPr>
        <w:t xml:space="preserve">Contractor} </w:t>
      </w:r>
      <w:r>
        <w:rPr>
          <w:rFonts w:eastAsia="MS Mincho" w:cs="Arial"/>
          <w:szCs w:val="20"/>
        </w:rPr>
        <w:t>shall</w:t>
      </w:r>
      <w:r w:rsidRPr="00AB178A">
        <w:rPr>
          <w:rFonts w:eastAsia="MS Mincho" w:cs="Arial"/>
          <w:szCs w:val="20"/>
        </w:rPr>
        <w:t xml:space="preserve"> </w:t>
      </w:r>
      <w:r w:rsidRPr="00AB178A">
        <w:rPr>
          <w:rFonts w:eastAsia="MS Mincho" w:cs="Arial"/>
          <w:szCs w:val="22"/>
        </w:rPr>
        <w:t>provide</w:t>
      </w:r>
      <w:r w:rsidRPr="00AB178A">
        <w:rPr>
          <w:rFonts w:eastAsia="MS Mincho" w:cs="Arial"/>
          <w:szCs w:val="20"/>
        </w:rPr>
        <w:t xml:space="preserve"> tra</w:t>
      </w:r>
      <w:r>
        <w:rPr>
          <w:rFonts w:eastAsia="MS Mincho" w:cs="Arial"/>
          <w:szCs w:val="20"/>
        </w:rPr>
        <w:t>ffic control on a per day basis as directed by the NJDOT.</w:t>
      </w:r>
      <w:r w:rsidRPr="00AB178A">
        <w:rPr>
          <w:rFonts w:eastAsia="MS Mincho" w:cs="Arial"/>
          <w:szCs w:val="20"/>
        </w:rPr>
        <w:t xml:space="preserve"> Please note that at least one Truck Mounted Attenuator (TMA) will be required on all work zones and </w:t>
      </w:r>
      <w:r w:rsidRPr="00AB178A">
        <w:rPr>
          <w:rFonts w:eastAsia="MS Mincho" w:cs="Arial"/>
          <w:szCs w:val="20"/>
        </w:rPr>
        <w:lastRenderedPageBreak/>
        <w:t>safety setups.</w:t>
      </w:r>
      <w:r>
        <w:rPr>
          <w:rFonts w:eastAsia="MS Mincho" w:cs="Arial"/>
          <w:szCs w:val="20"/>
        </w:rPr>
        <w:t xml:space="preserve">  All potential costs associated with traffic control shall be included in the unit cost of the work being done.  </w:t>
      </w:r>
      <w:r w:rsidRPr="009D7DEA">
        <w:rPr>
          <w:rFonts w:eastAsia="MS Mincho" w:cs="Arial"/>
          <w:b/>
          <w:szCs w:val="20"/>
        </w:rPr>
        <w:t xml:space="preserve">There will be no additional price line or charge for traffic control on this </w:t>
      </w:r>
      <w:r w:rsidR="00894077">
        <w:rPr>
          <w:rFonts w:eastAsia="MS Mincho" w:cs="Arial"/>
          <w:b/>
          <w:szCs w:val="20"/>
        </w:rPr>
        <w:t>Blanket PO {C</w:t>
      </w:r>
      <w:r w:rsidRPr="009D7DEA">
        <w:rPr>
          <w:rFonts w:eastAsia="MS Mincho" w:cs="Arial"/>
          <w:b/>
          <w:szCs w:val="20"/>
        </w:rPr>
        <w:t>ontract</w:t>
      </w:r>
      <w:r w:rsidR="00894077">
        <w:rPr>
          <w:rFonts w:eastAsia="MS Mincho" w:cs="Arial"/>
          <w:b/>
          <w:szCs w:val="20"/>
        </w:rPr>
        <w:t>}</w:t>
      </w:r>
      <w:r w:rsidRPr="009D7DEA">
        <w:rPr>
          <w:rFonts w:eastAsia="MS Mincho" w:cs="Arial"/>
          <w:b/>
          <w:szCs w:val="20"/>
        </w:rPr>
        <w:t>.</w:t>
      </w:r>
      <w:r>
        <w:rPr>
          <w:rFonts w:eastAsia="MS Mincho" w:cs="Arial"/>
          <w:szCs w:val="20"/>
        </w:rPr>
        <w:t xml:space="preserve">  </w:t>
      </w:r>
    </w:p>
    <w:p w:rsidR="00477D15" w:rsidRPr="00AB178A" w:rsidRDefault="00477D15" w:rsidP="00477D15">
      <w:pPr>
        <w:ind w:right="108"/>
        <w:rPr>
          <w:rFonts w:eastAsia="MS Mincho" w:cs="Arial"/>
          <w:szCs w:val="20"/>
        </w:rPr>
      </w:pPr>
    </w:p>
    <w:p w:rsidR="00477D15" w:rsidRPr="00AB178A" w:rsidRDefault="00477D15" w:rsidP="00477D15">
      <w:pPr>
        <w:ind w:right="108"/>
        <w:rPr>
          <w:rFonts w:eastAsia="MS Mincho" w:cs="Arial"/>
          <w:szCs w:val="20"/>
        </w:rPr>
      </w:pPr>
      <w:r w:rsidRPr="00AB178A">
        <w:rPr>
          <w:rFonts w:eastAsia="MS Mincho" w:cs="Arial"/>
          <w:szCs w:val="22"/>
        </w:rPr>
        <w:t xml:space="preserve">The </w:t>
      </w:r>
      <w:r w:rsidR="00894077">
        <w:rPr>
          <w:rFonts w:eastAsia="MS Mincho"/>
          <w:szCs w:val="20"/>
        </w:rPr>
        <w:t>Vendor {</w:t>
      </w:r>
      <w:r w:rsidR="00894077">
        <w:rPr>
          <w:rFonts w:eastAsia="MS Mincho"/>
          <w:szCs w:val="22"/>
        </w:rPr>
        <w:t xml:space="preserve">Contractor} </w:t>
      </w:r>
      <w:r>
        <w:rPr>
          <w:rFonts w:eastAsia="MS Mincho" w:cs="Arial"/>
          <w:szCs w:val="22"/>
        </w:rPr>
        <w:t>shall be</w:t>
      </w:r>
      <w:r w:rsidRPr="00AB178A">
        <w:rPr>
          <w:rFonts w:eastAsia="MS Mincho" w:cs="Arial"/>
          <w:szCs w:val="22"/>
        </w:rPr>
        <w:t xml:space="preserve"> responsible for</w:t>
      </w:r>
      <w:r w:rsidRPr="00AB178A">
        <w:rPr>
          <w:rFonts w:eastAsia="MS Mincho" w:cs="Arial"/>
          <w:szCs w:val="20"/>
        </w:rPr>
        <w:t xml:space="preserve"> traffic control and safety setup on the highway only.</w:t>
      </w:r>
      <w:r w:rsidRPr="00AB178A">
        <w:rPr>
          <w:rFonts w:eastAsia="MS Mincho" w:cs="Arial"/>
          <w:szCs w:val="22"/>
        </w:rPr>
        <w:t xml:space="preserve"> The </w:t>
      </w:r>
      <w:r w:rsidR="00894077">
        <w:rPr>
          <w:rFonts w:eastAsia="MS Mincho"/>
          <w:szCs w:val="20"/>
        </w:rPr>
        <w:t>Vendor {</w:t>
      </w:r>
      <w:r w:rsidR="00894077">
        <w:rPr>
          <w:rFonts w:eastAsia="MS Mincho"/>
          <w:szCs w:val="22"/>
        </w:rPr>
        <w:t xml:space="preserve">Contractor} </w:t>
      </w:r>
      <w:r w:rsidRPr="00AB178A">
        <w:rPr>
          <w:rFonts w:eastAsia="MS Mincho" w:cs="Arial"/>
          <w:szCs w:val="22"/>
        </w:rPr>
        <w:t>shall</w:t>
      </w:r>
      <w:r w:rsidRPr="00AB178A">
        <w:rPr>
          <w:rFonts w:eastAsia="MS Mincho" w:cs="Arial"/>
          <w:szCs w:val="20"/>
        </w:rPr>
        <w:t xml:space="preserve"> adhere to the NJDOT Standard Specifications for Road and Bridge Construction and details (Traffic Control plan numbers TCD-1 through TCD-22), NJDOT Maintenance Work Zone Safety Set-up Guide</w:t>
      </w:r>
      <w:r>
        <w:rPr>
          <w:rFonts w:eastAsia="MS Mincho" w:cs="Arial"/>
          <w:szCs w:val="20"/>
        </w:rPr>
        <w:t xml:space="preserve"> and </w:t>
      </w:r>
      <w:r w:rsidRPr="00AB178A">
        <w:rPr>
          <w:rFonts w:eastAsia="MS Mincho" w:cs="Arial"/>
          <w:szCs w:val="20"/>
        </w:rPr>
        <w:t xml:space="preserve">Manual of </w:t>
      </w:r>
      <w:r>
        <w:rPr>
          <w:rFonts w:eastAsia="MS Mincho" w:cs="Arial"/>
          <w:szCs w:val="20"/>
        </w:rPr>
        <w:t>Uniform Traffic Control Devices (</w:t>
      </w:r>
      <w:r w:rsidRPr="00AB178A">
        <w:rPr>
          <w:rFonts w:eastAsia="MS Mincho" w:cs="Arial"/>
          <w:szCs w:val="20"/>
        </w:rPr>
        <w:t>MUTCD</w:t>
      </w:r>
      <w:r>
        <w:rPr>
          <w:rFonts w:eastAsia="MS Mincho" w:cs="Arial"/>
          <w:szCs w:val="20"/>
        </w:rPr>
        <w:t xml:space="preserve">).  The </w:t>
      </w:r>
      <w:r w:rsidR="00894077">
        <w:rPr>
          <w:rFonts w:eastAsia="MS Mincho"/>
          <w:szCs w:val="20"/>
        </w:rPr>
        <w:t>Vendor {</w:t>
      </w:r>
      <w:r w:rsidR="00894077">
        <w:rPr>
          <w:rFonts w:eastAsia="MS Mincho"/>
          <w:szCs w:val="22"/>
        </w:rPr>
        <w:t xml:space="preserve">Contractor} </w:t>
      </w:r>
      <w:r>
        <w:rPr>
          <w:rFonts w:eastAsia="MS Mincho" w:cs="Arial"/>
          <w:szCs w:val="20"/>
        </w:rPr>
        <w:t xml:space="preserve">shall </w:t>
      </w:r>
      <w:r w:rsidRPr="00AB178A">
        <w:rPr>
          <w:rFonts w:eastAsia="MS Mincho" w:cs="Arial"/>
          <w:szCs w:val="20"/>
        </w:rPr>
        <w:t xml:space="preserve">include the necessary signs and safety devices for a standard </w:t>
      </w:r>
      <w:r>
        <w:rPr>
          <w:rFonts w:eastAsia="MS Mincho" w:cs="Arial"/>
          <w:szCs w:val="20"/>
        </w:rPr>
        <w:t xml:space="preserve">traffic control </w:t>
      </w:r>
      <w:r w:rsidRPr="00AB178A">
        <w:rPr>
          <w:rFonts w:eastAsia="MS Mincho" w:cs="Arial"/>
          <w:szCs w:val="20"/>
        </w:rPr>
        <w:t xml:space="preserve">setup.  </w:t>
      </w:r>
    </w:p>
    <w:p w:rsidR="00477D15" w:rsidRPr="00AB178A" w:rsidRDefault="00477D15" w:rsidP="00477D15">
      <w:pPr>
        <w:ind w:right="108"/>
        <w:rPr>
          <w:rFonts w:eastAsia="MS Mincho" w:cs="Arial"/>
          <w:szCs w:val="20"/>
        </w:rPr>
      </w:pPr>
    </w:p>
    <w:p w:rsidR="00477D15" w:rsidRPr="00AB178A" w:rsidRDefault="00477D15" w:rsidP="00477D15">
      <w:pPr>
        <w:rPr>
          <w:rFonts w:eastAsia="MS Mincho" w:cs="Arial"/>
          <w:szCs w:val="22"/>
        </w:rPr>
      </w:pPr>
      <w:bookmarkStart w:id="386" w:name="_Toc61758168"/>
      <w:bookmarkStart w:id="387" w:name="_Toc72638428"/>
      <w:bookmarkStart w:id="388" w:name="_Toc105559156"/>
      <w:bookmarkStart w:id="389" w:name="_Toc108413060"/>
      <w:bookmarkStart w:id="390" w:name="_Toc124142875"/>
      <w:bookmarkStart w:id="391" w:name="_Toc147817023"/>
      <w:bookmarkStart w:id="392" w:name="_Toc177178609"/>
      <w:r w:rsidRPr="00AB178A">
        <w:rPr>
          <w:rFonts w:eastAsia="MS Mincho" w:cs="Arial"/>
          <w:szCs w:val="20"/>
        </w:rPr>
        <w:t>All traffic restrictions, including lane width reductions, lane closures, and detours</w:t>
      </w:r>
      <w:r>
        <w:rPr>
          <w:rFonts w:eastAsia="MS Mincho" w:cs="Arial"/>
          <w:szCs w:val="20"/>
        </w:rPr>
        <w:t>,</w:t>
      </w:r>
      <w:r w:rsidRPr="00AB178A">
        <w:rPr>
          <w:rFonts w:eastAsia="MS Mincho" w:cs="Arial"/>
          <w:szCs w:val="20"/>
        </w:rPr>
        <w:t xml:space="preserve"> are subject to the approval of the </w:t>
      </w:r>
      <w:r>
        <w:rPr>
          <w:rFonts w:eastAsia="MS Mincho" w:cs="Arial"/>
          <w:szCs w:val="20"/>
        </w:rPr>
        <w:t xml:space="preserve">NJDOT. The </w:t>
      </w:r>
      <w:r w:rsidR="00894077">
        <w:rPr>
          <w:rFonts w:eastAsia="MS Mincho"/>
          <w:szCs w:val="20"/>
        </w:rPr>
        <w:t>Vendor {</w:t>
      </w:r>
      <w:r w:rsidR="00894077">
        <w:rPr>
          <w:rFonts w:eastAsia="MS Mincho"/>
          <w:szCs w:val="22"/>
        </w:rPr>
        <w:t xml:space="preserve">Contractor} </w:t>
      </w:r>
      <w:r>
        <w:rPr>
          <w:rFonts w:eastAsia="MS Mincho" w:cs="Arial"/>
          <w:szCs w:val="20"/>
        </w:rPr>
        <w:t>shall p</w:t>
      </w:r>
      <w:r w:rsidRPr="00AB178A">
        <w:rPr>
          <w:rFonts w:eastAsia="MS Mincho" w:cs="Arial"/>
          <w:szCs w:val="20"/>
        </w:rPr>
        <w:t xml:space="preserve">ost detours </w:t>
      </w:r>
      <w:r>
        <w:rPr>
          <w:rFonts w:eastAsia="MS Mincho" w:cs="Arial"/>
          <w:szCs w:val="20"/>
        </w:rPr>
        <w:t xml:space="preserve">when needed </w:t>
      </w:r>
      <w:r w:rsidRPr="00AB178A">
        <w:rPr>
          <w:rFonts w:eastAsia="MS Mincho" w:cs="Arial"/>
          <w:szCs w:val="20"/>
        </w:rPr>
        <w:t>and cover detours during non-closure hours. I</w:t>
      </w:r>
      <w:r>
        <w:rPr>
          <w:rFonts w:eastAsia="MS Mincho" w:cs="Arial"/>
          <w:szCs w:val="20"/>
        </w:rPr>
        <w:t>f County roads</w:t>
      </w:r>
      <w:r w:rsidRPr="00AB178A">
        <w:rPr>
          <w:rFonts w:eastAsia="MS Mincho" w:cs="Arial"/>
          <w:szCs w:val="20"/>
        </w:rPr>
        <w:t xml:space="preserve"> are used for detours,</w:t>
      </w:r>
      <w:r>
        <w:rPr>
          <w:rFonts w:eastAsia="MS Mincho" w:cs="Arial"/>
          <w:szCs w:val="20"/>
        </w:rPr>
        <w:t xml:space="preserve"> the </w:t>
      </w:r>
      <w:r w:rsidR="00894077">
        <w:rPr>
          <w:rFonts w:eastAsia="MS Mincho"/>
          <w:szCs w:val="20"/>
        </w:rPr>
        <w:t>Vendor {</w:t>
      </w:r>
      <w:r w:rsidR="00894077">
        <w:rPr>
          <w:rFonts w:eastAsia="MS Mincho"/>
          <w:szCs w:val="22"/>
        </w:rPr>
        <w:t xml:space="preserve">Contractor} </w:t>
      </w:r>
      <w:r>
        <w:rPr>
          <w:rFonts w:eastAsia="MS Mincho" w:cs="Arial"/>
          <w:szCs w:val="20"/>
        </w:rPr>
        <w:t>shall</w:t>
      </w:r>
      <w:r w:rsidRPr="00AB178A">
        <w:rPr>
          <w:rFonts w:eastAsia="MS Mincho" w:cs="Arial"/>
          <w:szCs w:val="20"/>
        </w:rPr>
        <w:t xml:space="preserve"> obtain approval from </w:t>
      </w:r>
      <w:r>
        <w:rPr>
          <w:rFonts w:eastAsia="MS Mincho" w:cs="Arial"/>
          <w:szCs w:val="20"/>
        </w:rPr>
        <w:t xml:space="preserve">the </w:t>
      </w:r>
      <w:r w:rsidRPr="00AB178A">
        <w:rPr>
          <w:rFonts w:eastAsia="MS Mincho" w:cs="Arial"/>
          <w:szCs w:val="20"/>
        </w:rPr>
        <w:t>appropriate County Engineer.</w:t>
      </w:r>
      <w:r w:rsidRPr="00AB178A">
        <w:rPr>
          <w:rFonts w:eastAsia="MS Mincho" w:cs="Arial"/>
          <w:szCs w:val="22"/>
        </w:rPr>
        <w:t xml:space="preserve"> </w:t>
      </w:r>
    </w:p>
    <w:p w:rsidR="00477D15" w:rsidRPr="00AB178A" w:rsidRDefault="00477D15" w:rsidP="00477D15">
      <w:pPr>
        <w:ind w:right="108"/>
        <w:rPr>
          <w:rFonts w:eastAsia="MS Mincho" w:cs="Arial"/>
          <w:szCs w:val="22"/>
        </w:rPr>
      </w:pPr>
    </w:p>
    <w:p w:rsidR="00477D15" w:rsidRDefault="00477D15" w:rsidP="00477D15">
      <w:pPr>
        <w:ind w:right="108"/>
        <w:rPr>
          <w:rFonts w:eastAsia="MS Mincho" w:cs="Arial"/>
          <w:szCs w:val="22"/>
        </w:rPr>
      </w:pPr>
      <w:r w:rsidRPr="00AB178A">
        <w:rPr>
          <w:rFonts w:eastAsia="MS Mincho" w:cs="Arial"/>
          <w:szCs w:val="20"/>
        </w:rPr>
        <w:t xml:space="preserve">The normal </w:t>
      </w:r>
      <w:r>
        <w:rPr>
          <w:rFonts w:eastAsia="MS Mincho" w:cs="Arial"/>
          <w:szCs w:val="20"/>
        </w:rPr>
        <w:t xml:space="preserve">days and </w:t>
      </w:r>
      <w:r w:rsidRPr="00AB178A">
        <w:rPr>
          <w:rFonts w:eastAsia="MS Mincho" w:cs="Arial"/>
          <w:szCs w:val="20"/>
        </w:rPr>
        <w:t>hours for construction will be</w:t>
      </w:r>
      <w:r>
        <w:rPr>
          <w:rFonts w:eastAsia="MS Mincho" w:cs="Arial"/>
          <w:szCs w:val="20"/>
        </w:rPr>
        <w:t xml:space="preserve"> Monday-Friday</w:t>
      </w:r>
      <w:r w:rsidRPr="00AB178A">
        <w:rPr>
          <w:rFonts w:eastAsia="MS Mincho" w:cs="Arial"/>
          <w:szCs w:val="20"/>
        </w:rPr>
        <w:t xml:space="preserve"> from 9:00 a.m. to 3:30 </w:t>
      </w:r>
      <w:r>
        <w:rPr>
          <w:rFonts w:eastAsia="MS Mincho" w:cs="Arial"/>
          <w:szCs w:val="20"/>
        </w:rPr>
        <w:t xml:space="preserve">p.m.  </w:t>
      </w:r>
      <w:r w:rsidRPr="00AB178A">
        <w:rPr>
          <w:rFonts w:eastAsia="MS Mincho" w:cs="Arial"/>
          <w:szCs w:val="22"/>
        </w:rPr>
        <w:t>The NJDOT reserves t</w:t>
      </w:r>
      <w:r>
        <w:rPr>
          <w:rFonts w:eastAsia="MS Mincho" w:cs="Arial"/>
          <w:szCs w:val="22"/>
        </w:rPr>
        <w:t xml:space="preserve">he right to adjust these hours </w:t>
      </w:r>
      <w:r w:rsidRPr="00AB178A">
        <w:rPr>
          <w:rFonts w:eastAsia="MS Mincho" w:cs="Arial"/>
          <w:szCs w:val="22"/>
        </w:rPr>
        <w:t>due to the varying tra</w:t>
      </w:r>
      <w:r>
        <w:rPr>
          <w:rFonts w:eastAsia="MS Mincho" w:cs="Arial"/>
          <w:szCs w:val="22"/>
        </w:rPr>
        <w:t>ffic conditions throughout the S</w:t>
      </w:r>
      <w:r w:rsidRPr="00AB178A">
        <w:rPr>
          <w:rFonts w:eastAsia="MS Mincho" w:cs="Arial"/>
          <w:szCs w:val="22"/>
        </w:rPr>
        <w:t>tate.</w:t>
      </w:r>
      <w:r>
        <w:rPr>
          <w:rFonts w:eastAsia="MS Mincho" w:cs="Arial"/>
          <w:szCs w:val="22"/>
        </w:rPr>
        <w:t xml:space="preserve">  The </w:t>
      </w:r>
      <w:r w:rsidR="00894077">
        <w:rPr>
          <w:rFonts w:eastAsia="MS Mincho"/>
          <w:szCs w:val="20"/>
        </w:rPr>
        <w:t>Vendor {</w:t>
      </w:r>
      <w:r w:rsidR="00894077">
        <w:rPr>
          <w:rFonts w:eastAsia="MS Mincho"/>
          <w:szCs w:val="22"/>
        </w:rPr>
        <w:t xml:space="preserve">Contractor} </w:t>
      </w:r>
      <w:r>
        <w:rPr>
          <w:rFonts w:eastAsia="MS Mincho" w:cs="Arial"/>
          <w:szCs w:val="22"/>
        </w:rPr>
        <w:t>may be required to perform work on weekends or holidays if deemed necessary by the NJDOT, at no additional cost to the State.</w:t>
      </w:r>
    </w:p>
    <w:p w:rsidR="00477D15" w:rsidRDefault="00477D15" w:rsidP="00477D15">
      <w:pPr>
        <w:ind w:right="108"/>
        <w:rPr>
          <w:rFonts w:eastAsia="MS Mincho" w:cs="Arial"/>
          <w:szCs w:val="22"/>
        </w:rPr>
      </w:pPr>
    </w:p>
    <w:p w:rsidR="00477D15" w:rsidRPr="004B7A09" w:rsidRDefault="00477D15" w:rsidP="00477D15">
      <w:pPr>
        <w:rPr>
          <w:rFonts w:cs="Arial"/>
          <w:szCs w:val="22"/>
        </w:rPr>
      </w:pPr>
      <w:r w:rsidRPr="004B7A09">
        <w:rPr>
          <w:rFonts w:cs="Arial"/>
          <w:szCs w:val="22"/>
        </w:rPr>
        <w:t>The following holidays are recognized by the State:</w:t>
      </w:r>
    </w:p>
    <w:p w:rsidR="00477D15" w:rsidRPr="004B7A09" w:rsidRDefault="00477D15" w:rsidP="00477D15">
      <w:pPr>
        <w:rPr>
          <w:rFonts w:cs="Arial"/>
          <w:szCs w:val="22"/>
        </w:rPr>
      </w:pPr>
    </w:p>
    <w:p w:rsidR="00477D15" w:rsidRPr="004B7A09" w:rsidRDefault="00477D15" w:rsidP="00477D15">
      <w:pPr>
        <w:rPr>
          <w:rFonts w:cs="Arial"/>
          <w:szCs w:val="22"/>
        </w:rPr>
      </w:pPr>
      <w:r w:rsidRPr="004B7A09">
        <w:rPr>
          <w:rFonts w:cs="Arial"/>
          <w:szCs w:val="22"/>
        </w:rPr>
        <w:t>New Year’s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 xml:space="preserve">Labor Day </w:t>
      </w:r>
    </w:p>
    <w:p w:rsidR="00477D15" w:rsidRPr="004B7A09" w:rsidRDefault="00477D15" w:rsidP="00477D15">
      <w:pPr>
        <w:rPr>
          <w:rFonts w:cs="Arial"/>
          <w:szCs w:val="22"/>
        </w:rPr>
      </w:pPr>
      <w:r w:rsidRPr="004B7A09">
        <w:rPr>
          <w:rFonts w:cs="Arial"/>
          <w:szCs w:val="22"/>
        </w:rPr>
        <w:t>Martin Luther King Jr. Day</w:t>
      </w:r>
      <w:r w:rsidRPr="004B7A09">
        <w:rPr>
          <w:rFonts w:cs="Arial"/>
          <w:szCs w:val="22"/>
        </w:rPr>
        <w:tab/>
      </w:r>
      <w:r w:rsidRPr="004B7A09">
        <w:rPr>
          <w:rFonts w:cs="Arial"/>
          <w:szCs w:val="22"/>
        </w:rPr>
        <w:tab/>
      </w:r>
      <w:r w:rsidRPr="004B7A09">
        <w:rPr>
          <w:rFonts w:cs="Arial"/>
          <w:szCs w:val="22"/>
        </w:rPr>
        <w:tab/>
        <w:t>Columbus Day</w:t>
      </w:r>
    </w:p>
    <w:p w:rsidR="00477D15" w:rsidRPr="004B7A09" w:rsidRDefault="00477D15" w:rsidP="00477D15">
      <w:pPr>
        <w:rPr>
          <w:rFonts w:cs="Arial"/>
          <w:szCs w:val="22"/>
        </w:rPr>
      </w:pPr>
      <w:r w:rsidRPr="004B7A09">
        <w:rPr>
          <w:rFonts w:cs="Arial"/>
          <w:szCs w:val="22"/>
        </w:rPr>
        <w:t>Presidents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Election Day</w:t>
      </w:r>
      <w:r w:rsidRPr="004B7A09">
        <w:rPr>
          <w:rFonts w:cs="Arial"/>
          <w:szCs w:val="22"/>
        </w:rPr>
        <w:tab/>
      </w:r>
    </w:p>
    <w:p w:rsidR="00477D15" w:rsidRPr="004B7A09" w:rsidRDefault="00477D15" w:rsidP="00477D15">
      <w:pPr>
        <w:rPr>
          <w:rFonts w:cs="Arial"/>
          <w:szCs w:val="22"/>
        </w:rPr>
      </w:pPr>
      <w:r w:rsidRPr="004B7A09">
        <w:rPr>
          <w:rFonts w:cs="Arial"/>
          <w:szCs w:val="22"/>
        </w:rPr>
        <w:t>Good Friday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Veteran’s Day</w:t>
      </w:r>
    </w:p>
    <w:p w:rsidR="00477D15" w:rsidRPr="004B7A09" w:rsidRDefault="00477D15" w:rsidP="00477D15">
      <w:pPr>
        <w:rPr>
          <w:rFonts w:cs="Arial"/>
          <w:szCs w:val="22"/>
        </w:rPr>
      </w:pPr>
      <w:r w:rsidRPr="004B7A09">
        <w:rPr>
          <w:rFonts w:cs="Arial"/>
          <w:szCs w:val="22"/>
        </w:rPr>
        <w:t>Memorial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Thanksgiving Day</w:t>
      </w:r>
    </w:p>
    <w:p w:rsidR="00477D15" w:rsidRPr="004B7A09" w:rsidRDefault="00477D15" w:rsidP="00477D15">
      <w:pPr>
        <w:rPr>
          <w:rFonts w:cs="Arial"/>
          <w:szCs w:val="22"/>
        </w:rPr>
      </w:pPr>
      <w:r w:rsidRPr="004B7A09">
        <w:rPr>
          <w:rFonts w:cs="Arial"/>
          <w:szCs w:val="22"/>
        </w:rPr>
        <w:t>Independence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Christmas Day</w:t>
      </w:r>
    </w:p>
    <w:p w:rsidR="00477D15" w:rsidRPr="004B7A09" w:rsidRDefault="00477D15" w:rsidP="00477D15">
      <w:pPr>
        <w:rPr>
          <w:rFonts w:cs="Arial"/>
          <w:szCs w:val="22"/>
        </w:rPr>
      </w:pPr>
    </w:p>
    <w:p w:rsidR="00477D15" w:rsidRPr="004B7A09" w:rsidRDefault="00477D15" w:rsidP="00477D15">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rsidR="00477D15" w:rsidRPr="00AB178A" w:rsidRDefault="00477D15" w:rsidP="00477D15">
      <w:pPr>
        <w:rPr>
          <w:rFonts w:eastAsia="MS Mincho" w:cs="Arial"/>
        </w:rPr>
      </w:pPr>
    </w:p>
    <w:p w:rsidR="00477D15" w:rsidRDefault="00477D15" w:rsidP="00477D15">
      <w:pPr>
        <w:pStyle w:val="Heading2"/>
      </w:pPr>
      <w:bookmarkStart w:id="393" w:name="_Toc321207979"/>
      <w:bookmarkStart w:id="394" w:name="_Toc323559152"/>
      <w:bookmarkStart w:id="395" w:name="_Toc393193912"/>
      <w:bookmarkStart w:id="396" w:name="_Toc433881988"/>
      <w:bookmarkStart w:id="397" w:name="_Toc436129682"/>
      <w:bookmarkEnd w:id="386"/>
      <w:bookmarkEnd w:id="387"/>
      <w:bookmarkEnd w:id="388"/>
      <w:bookmarkEnd w:id="389"/>
      <w:bookmarkEnd w:id="390"/>
      <w:bookmarkEnd w:id="391"/>
      <w:bookmarkEnd w:id="392"/>
      <w:r w:rsidRPr="00AB178A">
        <w:t>3.</w:t>
      </w:r>
      <w:r>
        <w:t xml:space="preserve">8 </w:t>
      </w:r>
      <w:r w:rsidRPr="00AB178A">
        <w:t>CONSTRUCTION</w:t>
      </w:r>
      <w:bookmarkEnd w:id="393"/>
      <w:bookmarkEnd w:id="394"/>
      <w:bookmarkEnd w:id="395"/>
      <w:bookmarkEnd w:id="396"/>
      <w:bookmarkEnd w:id="397"/>
    </w:p>
    <w:p w:rsidR="00477D15" w:rsidRPr="00C66B69" w:rsidRDefault="00477D15" w:rsidP="00477D15">
      <w:pPr>
        <w:rPr>
          <w:rFonts w:eastAsia="MS Mincho"/>
        </w:rPr>
      </w:pPr>
    </w:p>
    <w:p w:rsidR="00477D15" w:rsidRPr="00AB178A" w:rsidRDefault="00477D15" w:rsidP="00477D15">
      <w:pPr>
        <w:pStyle w:val="Heading3"/>
        <w:rPr>
          <w:rFonts w:eastAsia="MS Mincho"/>
        </w:rPr>
      </w:pPr>
      <w:bookmarkStart w:id="398" w:name="_Toc321207980"/>
      <w:bookmarkStart w:id="399" w:name="_Toc323559153"/>
      <w:bookmarkStart w:id="400" w:name="_Toc393193913"/>
      <w:bookmarkStart w:id="401" w:name="_Toc433881989"/>
      <w:bookmarkStart w:id="402" w:name="_Toc436129683"/>
      <w:r w:rsidRPr="00AB178A">
        <w:rPr>
          <w:rFonts w:eastAsia="MS Mincho"/>
          <w:szCs w:val="22"/>
        </w:rPr>
        <w:t>3.</w:t>
      </w:r>
      <w:r>
        <w:rPr>
          <w:rFonts w:eastAsia="MS Mincho"/>
          <w:szCs w:val="22"/>
        </w:rPr>
        <w:t>8</w:t>
      </w:r>
      <w:r w:rsidRPr="00AB178A">
        <w:rPr>
          <w:rFonts w:eastAsia="MS Mincho"/>
          <w:szCs w:val="22"/>
        </w:rPr>
        <w:t>.1</w:t>
      </w:r>
      <w:r w:rsidRPr="00AB178A">
        <w:rPr>
          <w:rFonts w:eastAsia="MS Mincho"/>
        </w:rPr>
        <w:t xml:space="preserve"> clearing site</w:t>
      </w:r>
      <w:bookmarkEnd w:id="398"/>
      <w:bookmarkEnd w:id="399"/>
      <w:bookmarkEnd w:id="400"/>
      <w:bookmarkEnd w:id="401"/>
      <w:bookmarkEnd w:id="402"/>
      <w:r w:rsidRPr="00AB178A">
        <w:rPr>
          <w:rFonts w:eastAsia="MS Mincho"/>
        </w:rPr>
        <w:t xml:space="preserve"> </w:t>
      </w:r>
    </w:p>
    <w:p w:rsidR="00477D15" w:rsidRPr="00AB178A" w:rsidRDefault="00477D15" w:rsidP="00477D15">
      <w:pPr>
        <w:rPr>
          <w:rFonts w:eastAsia="MS Mincho" w:cs="Arial"/>
        </w:rPr>
      </w:pPr>
    </w:p>
    <w:p w:rsidR="00477D15" w:rsidRPr="00AB178A" w:rsidRDefault="00477D15" w:rsidP="00477D15">
      <w:pPr>
        <w:ind w:right="108"/>
        <w:rPr>
          <w:rFonts w:eastAsia="MS Mincho" w:cs="Arial"/>
          <w:szCs w:val="20"/>
        </w:rPr>
      </w:pPr>
      <w:r w:rsidRPr="00AB178A">
        <w:rPr>
          <w:rFonts w:eastAsia="MS Mincho" w:cs="Arial"/>
          <w:szCs w:val="20"/>
        </w:rPr>
        <w:t>Sidewalks, curbs</w:t>
      </w:r>
      <w:r>
        <w:rPr>
          <w:rFonts w:eastAsia="MS Mincho" w:cs="Arial"/>
          <w:szCs w:val="20"/>
        </w:rPr>
        <w:t>,</w:t>
      </w:r>
      <w:r w:rsidRPr="00AB178A">
        <w:rPr>
          <w:rFonts w:eastAsia="MS Mincho" w:cs="Arial"/>
          <w:szCs w:val="20"/>
        </w:rPr>
        <w:t xml:space="preserve"> and other materials designated for removal shall be disposed of by the </w:t>
      </w:r>
      <w:r w:rsidR="00894077">
        <w:rPr>
          <w:rFonts w:eastAsia="MS Mincho"/>
          <w:szCs w:val="20"/>
        </w:rPr>
        <w:t>Vendor {</w:t>
      </w:r>
      <w:r w:rsidR="00894077">
        <w:rPr>
          <w:rFonts w:eastAsia="MS Mincho"/>
          <w:szCs w:val="22"/>
        </w:rPr>
        <w:t xml:space="preserve">Contractor} </w:t>
      </w:r>
      <w:r w:rsidRPr="00AB178A">
        <w:rPr>
          <w:rFonts w:eastAsia="MS Mincho" w:cs="Arial"/>
          <w:szCs w:val="20"/>
        </w:rPr>
        <w:t>as specified in section 201.03.09 of the NJDOT Standard Specifications</w:t>
      </w:r>
      <w:r>
        <w:rPr>
          <w:rFonts w:eastAsia="MS Mincho" w:cs="Arial"/>
          <w:szCs w:val="20"/>
        </w:rPr>
        <w:t>,</w:t>
      </w:r>
      <w:r w:rsidRPr="00AB178A">
        <w:rPr>
          <w:rFonts w:eastAsia="MS Mincho" w:cs="Arial"/>
          <w:szCs w:val="20"/>
        </w:rPr>
        <w:t xml:space="preserve"> as referenced in Section 3.0 of this </w:t>
      </w:r>
      <w:r w:rsidR="00894077">
        <w:rPr>
          <w:rFonts w:eastAsia="MS Mincho" w:cs="Arial"/>
          <w:szCs w:val="20"/>
        </w:rPr>
        <w:t>Bid Solicitation {</w:t>
      </w:r>
      <w:r w:rsidRPr="00AB178A">
        <w:rPr>
          <w:rFonts w:eastAsia="MS Mincho" w:cs="Arial"/>
          <w:szCs w:val="20"/>
        </w:rPr>
        <w:t>RFP</w:t>
      </w:r>
      <w:r w:rsidR="00894077">
        <w:rPr>
          <w:rFonts w:eastAsia="MS Mincho" w:cs="Arial"/>
          <w:szCs w:val="20"/>
        </w:rPr>
        <w:t>}</w:t>
      </w:r>
      <w:r w:rsidRPr="00AB178A">
        <w:rPr>
          <w:rFonts w:eastAsia="MS Mincho" w:cs="Arial"/>
          <w:szCs w:val="20"/>
        </w:rPr>
        <w:t>.  No special provisions are made for the removal of different types of curb, regardless of size or configuration.  Concrete, granite</w:t>
      </w:r>
      <w:r>
        <w:rPr>
          <w:rFonts w:eastAsia="MS Mincho" w:cs="Arial"/>
          <w:szCs w:val="20"/>
        </w:rPr>
        <w:t>,</w:t>
      </w:r>
      <w:r w:rsidRPr="00AB178A">
        <w:rPr>
          <w:rFonts w:eastAsia="MS Mincho" w:cs="Arial"/>
          <w:szCs w:val="20"/>
        </w:rPr>
        <w:t xml:space="preserve"> and bituminous curb shall for the duration of this </w:t>
      </w:r>
      <w:r w:rsidR="00894077">
        <w:rPr>
          <w:rFonts w:eastAsia="MS Mincho" w:cs="Arial"/>
          <w:szCs w:val="20"/>
        </w:rPr>
        <w:t>Blanket PO {C</w:t>
      </w:r>
      <w:r w:rsidRPr="00AB178A">
        <w:rPr>
          <w:rFonts w:eastAsia="MS Mincho" w:cs="Arial"/>
          <w:szCs w:val="20"/>
        </w:rPr>
        <w:t>ontract</w:t>
      </w:r>
      <w:r w:rsidR="00894077">
        <w:rPr>
          <w:rFonts w:eastAsia="MS Mincho" w:cs="Arial"/>
          <w:szCs w:val="20"/>
        </w:rPr>
        <w:t>}</w:t>
      </w:r>
      <w:r w:rsidRPr="00AB178A">
        <w:rPr>
          <w:rFonts w:eastAsia="MS Mincho" w:cs="Arial"/>
          <w:szCs w:val="20"/>
        </w:rPr>
        <w:t xml:space="preserve"> </w:t>
      </w:r>
      <w:proofErr w:type="gramStart"/>
      <w:r w:rsidRPr="00AB178A">
        <w:rPr>
          <w:rFonts w:eastAsia="MS Mincho" w:cs="Arial"/>
          <w:szCs w:val="20"/>
        </w:rPr>
        <w:t>be</w:t>
      </w:r>
      <w:proofErr w:type="gramEnd"/>
      <w:r w:rsidRPr="00AB178A">
        <w:rPr>
          <w:rFonts w:eastAsia="MS Mincho" w:cs="Arial"/>
          <w:szCs w:val="20"/>
        </w:rPr>
        <w:t xml:space="preserve"> removed and disposed of under </w:t>
      </w:r>
      <w:r>
        <w:rPr>
          <w:rFonts w:eastAsia="MS Mincho" w:cs="Arial"/>
          <w:szCs w:val="20"/>
        </w:rPr>
        <w:t>the price sheet item "remove curb.”</w:t>
      </w:r>
    </w:p>
    <w:p w:rsidR="00477D15" w:rsidRPr="00AB178A" w:rsidRDefault="00477D15" w:rsidP="00477D15">
      <w:pPr>
        <w:ind w:right="108"/>
        <w:rPr>
          <w:rFonts w:eastAsia="MS Mincho" w:cs="Arial"/>
          <w:szCs w:val="20"/>
        </w:rPr>
      </w:pPr>
    </w:p>
    <w:p w:rsidR="00477D15" w:rsidRPr="00AB178A" w:rsidRDefault="00477D15" w:rsidP="00477D15">
      <w:pPr>
        <w:ind w:right="108"/>
        <w:rPr>
          <w:rFonts w:eastAsia="MS Mincho" w:cs="Arial"/>
          <w:szCs w:val="20"/>
        </w:rPr>
      </w:pPr>
      <w:r w:rsidRPr="00AB178A">
        <w:rPr>
          <w:rFonts w:eastAsia="MS Mincho" w:cs="Arial"/>
          <w:szCs w:val="20"/>
        </w:rPr>
        <w:t>No special provisions are made for the removal of different types of sidewalks.  Concrete and bituminous sidewalks, driveways</w:t>
      </w:r>
      <w:r>
        <w:rPr>
          <w:rFonts w:eastAsia="MS Mincho" w:cs="Arial"/>
          <w:szCs w:val="20"/>
        </w:rPr>
        <w:t>,</w:t>
      </w:r>
      <w:r w:rsidRPr="00AB178A">
        <w:rPr>
          <w:rFonts w:eastAsia="MS Mincho" w:cs="Arial"/>
          <w:szCs w:val="20"/>
        </w:rPr>
        <w:t xml:space="preserve"> and island pavements of all thicknesses shall for the duration of this </w:t>
      </w:r>
      <w:r w:rsidR="00894077">
        <w:rPr>
          <w:rFonts w:eastAsia="MS Mincho" w:cs="Arial"/>
          <w:szCs w:val="20"/>
        </w:rPr>
        <w:t>Blanket PO {C</w:t>
      </w:r>
      <w:r w:rsidRPr="00AB178A">
        <w:rPr>
          <w:rFonts w:eastAsia="MS Mincho" w:cs="Arial"/>
          <w:szCs w:val="20"/>
        </w:rPr>
        <w:t>ontract</w:t>
      </w:r>
      <w:r w:rsidR="00894077">
        <w:rPr>
          <w:rFonts w:eastAsia="MS Mincho" w:cs="Arial"/>
          <w:szCs w:val="20"/>
        </w:rPr>
        <w:t>}</w:t>
      </w:r>
      <w:r w:rsidRPr="00AB178A">
        <w:rPr>
          <w:rFonts w:eastAsia="MS Mincho" w:cs="Arial"/>
          <w:szCs w:val="20"/>
        </w:rPr>
        <w:t xml:space="preserve"> be removed and disposed of under</w:t>
      </w:r>
      <w:r>
        <w:rPr>
          <w:rFonts w:eastAsia="MS Mincho" w:cs="Arial"/>
          <w:szCs w:val="20"/>
        </w:rPr>
        <w:t xml:space="preserve"> the price sheet item "remove sidewalk.”</w:t>
      </w:r>
    </w:p>
    <w:p w:rsidR="00477D15" w:rsidRPr="00AB178A" w:rsidRDefault="00477D15" w:rsidP="00477D15">
      <w:pPr>
        <w:ind w:right="108"/>
        <w:rPr>
          <w:rFonts w:eastAsia="MS Mincho" w:cs="Arial"/>
          <w:szCs w:val="20"/>
        </w:rPr>
      </w:pPr>
    </w:p>
    <w:p w:rsidR="00477D15" w:rsidRDefault="00477D15" w:rsidP="00477D15">
      <w:pPr>
        <w:ind w:right="108"/>
        <w:rPr>
          <w:rFonts w:eastAsia="MS Mincho" w:cs="Arial"/>
          <w:szCs w:val="20"/>
        </w:rPr>
      </w:pPr>
      <w:r w:rsidRPr="00AB178A">
        <w:rPr>
          <w:rFonts w:eastAsia="MS Mincho" w:cs="Arial"/>
          <w:szCs w:val="20"/>
        </w:rPr>
        <w:t xml:space="preserve">No additional </w:t>
      </w:r>
      <w:r>
        <w:rPr>
          <w:rFonts w:eastAsia="MS Mincho" w:cs="Arial"/>
          <w:szCs w:val="20"/>
        </w:rPr>
        <w:t xml:space="preserve">charges to the State </w:t>
      </w:r>
      <w:r w:rsidRPr="00AB178A">
        <w:rPr>
          <w:rFonts w:eastAsia="MS Mincho" w:cs="Arial"/>
          <w:szCs w:val="20"/>
        </w:rPr>
        <w:t>will be allowed for any excavation adjacent to the curb or sidewalk being removed.</w:t>
      </w:r>
      <w:bookmarkStart w:id="403" w:name="_Toc321207981"/>
      <w:bookmarkStart w:id="404" w:name="_Toc323559154"/>
      <w:r>
        <w:rPr>
          <w:rFonts w:eastAsia="MS Mincho" w:cs="Arial"/>
          <w:szCs w:val="20"/>
        </w:rPr>
        <w:t xml:space="preserve">  Pricing shall be all-inclusive.</w:t>
      </w:r>
    </w:p>
    <w:p w:rsidR="00477D15" w:rsidRPr="00C66B69" w:rsidRDefault="00477D15" w:rsidP="00477D15">
      <w:pPr>
        <w:ind w:right="108"/>
        <w:rPr>
          <w:rFonts w:eastAsia="MS Mincho" w:cs="Arial"/>
          <w:szCs w:val="20"/>
        </w:rPr>
      </w:pPr>
    </w:p>
    <w:p w:rsidR="00477D15" w:rsidRPr="00AB178A" w:rsidRDefault="00477D15" w:rsidP="00477D15">
      <w:pPr>
        <w:pStyle w:val="Heading3"/>
        <w:rPr>
          <w:rFonts w:eastAsia="MS Mincho"/>
        </w:rPr>
      </w:pPr>
      <w:bookmarkStart w:id="405" w:name="_Toc393193914"/>
      <w:bookmarkStart w:id="406" w:name="_Toc433881990"/>
      <w:bookmarkStart w:id="407" w:name="_Toc436129684"/>
      <w:r w:rsidRPr="00AB178A">
        <w:rPr>
          <w:rFonts w:eastAsia="MS Mincho"/>
        </w:rPr>
        <w:t>3.</w:t>
      </w:r>
      <w:r>
        <w:rPr>
          <w:rFonts w:eastAsia="MS Mincho"/>
        </w:rPr>
        <w:t>8</w:t>
      </w:r>
      <w:r w:rsidRPr="00AB178A">
        <w:rPr>
          <w:rFonts w:eastAsia="MS Mincho"/>
        </w:rPr>
        <w:t>.2</w:t>
      </w:r>
      <w:bookmarkEnd w:id="403"/>
      <w:r w:rsidRPr="00AB178A">
        <w:rPr>
          <w:rFonts w:eastAsia="MS Mincho"/>
        </w:rPr>
        <w:t xml:space="preserve"> material disposal</w:t>
      </w:r>
      <w:bookmarkEnd w:id="404"/>
      <w:bookmarkEnd w:id="405"/>
      <w:bookmarkEnd w:id="406"/>
      <w:bookmarkEnd w:id="407"/>
    </w:p>
    <w:p w:rsidR="00477D15" w:rsidRPr="00AB178A" w:rsidRDefault="00477D15" w:rsidP="00477D15">
      <w:pPr>
        <w:ind w:right="108"/>
        <w:rPr>
          <w:rFonts w:eastAsia="MS Mincho" w:cs="Arial"/>
          <w:szCs w:val="20"/>
        </w:rPr>
      </w:pPr>
    </w:p>
    <w:p w:rsidR="00477D15" w:rsidRDefault="00477D15" w:rsidP="00477D15">
      <w:pPr>
        <w:ind w:right="108"/>
        <w:rPr>
          <w:rFonts w:eastAsia="MS Mincho" w:cs="Arial"/>
          <w:szCs w:val="20"/>
        </w:rPr>
      </w:pPr>
      <w:r w:rsidRPr="00AB178A">
        <w:rPr>
          <w:rFonts w:eastAsia="MS Mincho" w:cs="Arial"/>
          <w:szCs w:val="20"/>
        </w:rPr>
        <w:lastRenderedPageBreak/>
        <w:t xml:space="preserve">No materials of any type may be disposed of on New Jersey State property.  The </w:t>
      </w:r>
      <w:r w:rsidR="00894077">
        <w:rPr>
          <w:rFonts w:eastAsia="MS Mincho"/>
          <w:szCs w:val="20"/>
        </w:rPr>
        <w:t>Vendor {</w:t>
      </w:r>
      <w:r w:rsidR="00894077">
        <w:rPr>
          <w:rFonts w:eastAsia="MS Mincho"/>
          <w:szCs w:val="22"/>
        </w:rPr>
        <w:t xml:space="preserve">Contractor} </w:t>
      </w:r>
      <w:r>
        <w:rPr>
          <w:rFonts w:eastAsia="MS Mincho" w:cs="Arial"/>
          <w:szCs w:val="20"/>
        </w:rPr>
        <w:t>shall be</w:t>
      </w:r>
      <w:r w:rsidRPr="00AB178A">
        <w:rPr>
          <w:rFonts w:eastAsia="MS Mincho" w:cs="Arial"/>
          <w:szCs w:val="20"/>
        </w:rPr>
        <w:t xml:space="preserve"> responsible for the disposal of all materials.  All materials must be properly disposed of in accordance with all </w:t>
      </w:r>
      <w:r>
        <w:rPr>
          <w:rFonts w:eastAsia="MS Mincho" w:cs="Arial"/>
          <w:szCs w:val="20"/>
        </w:rPr>
        <w:t xml:space="preserve">Federal, </w:t>
      </w:r>
      <w:r w:rsidRPr="00AB178A">
        <w:rPr>
          <w:rFonts w:eastAsia="MS Mincho" w:cs="Arial"/>
          <w:szCs w:val="20"/>
        </w:rPr>
        <w:t>State</w:t>
      </w:r>
      <w:r>
        <w:rPr>
          <w:rFonts w:eastAsia="MS Mincho" w:cs="Arial"/>
          <w:szCs w:val="20"/>
        </w:rPr>
        <w:t>, County, and local</w:t>
      </w:r>
      <w:r w:rsidRPr="00AB178A">
        <w:rPr>
          <w:rFonts w:eastAsia="MS Mincho" w:cs="Arial"/>
          <w:szCs w:val="20"/>
        </w:rPr>
        <w:t xml:space="preserve"> regulations.</w:t>
      </w:r>
    </w:p>
    <w:p w:rsidR="00477D15" w:rsidRDefault="00477D15" w:rsidP="00477D15">
      <w:pPr>
        <w:ind w:right="108"/>
        <w:rPr>
          <w:rFonts w:eastAsia="MS Mincho" w:cs="Arial"/>
          <w:szCs w:val="20"/>
        </w:rPr>
      </w:pPr>
    </w:p>
    <w:p w:rsidR="009819AA" w:rsidRPr="00894077" w:rsidRDefault="00477D15" w:rsidP="00894077">
      <w:pPr>
        <w:ind w:right="108"/>
        <w:rPr>
          <w:rFonts w:eastAsia="MS Mincho" w:cs="Arial"/>
          <w:szCs w:val="20"/>
        </w:rPr>
      </w:pPr>
      <w:r>
        <w:rPr>
          <w:rFonts w:eastAsia="MS Mincho" w:cs="Arial"/>
          <w:szCs w:val="20"/>
        </w:rPr>
        <w:t xml:space="preserve">All groundwater discharge and regulated material shall be handled in accordance with all State, Federal, County, and local regulations.  It shall be the responsibility of the </w:t>
      </w:r>
      <w:r w:rsidR="00894077">
        <w:rPr>
          <w:rFonts w:eastAsia="MS Mincho"/>
          <w:szCs w:val="20"/>
        </w:rPr>
        <w:t>Vendor {</w:t>
      </w:r>
      <w:r w:rsidR="00894077">
        <w:rPr>
          <w:rFonts w:eastAsia="MS Mincho"/>
          <w:szCs w:val="22"/>
        </w:rPr>
        <w:t xml:space="preserve">Contractor} </w:t>
      </w:r>
      <w:r>
        <w:rPr>
          <w:rFonts w:eastAsia="MS Mincho" w:cs="Arial"/>
          <w:szCs w:val="20"/>
        </w:rPr>
        <w:t xml:space="preserve">to be fully knowledgeable of all rules and regulations pertaining to the work performed in this </w:t>
      </w:r>
      <w:r w:rsidR="00894077">
        <w:rPr>
          <w:rFonts w:eastAsia="MS Mincho" w:cs="Arial"/>
          <w:szCs w:val="20"/>
        </w:rPr>
        <w:t>Blanket PO {C</w:t>
      </w:r>
      <w:r>
        <w:rPr>
          <w:rFonts w:eastAsia="MS Mincho" w:cs="Arial"/>
          <w:szCs w:val="20"/>
        </w:rPr>
        <w:t>ontract</w:t>
      </w:r>
      <w:r w:rsidR="00894077">
        <w:rPr>
          <w:rFonts w:eastAsia="MS Mincho" w:cs="Arial"/>
          <w:szCs w:val="20"/>
        </w:rPr>
        <w:t>}</w:t>
      </w:r>
      <w:r>
        <w:rPr>
          <w:rFonts w:eastAsia="MS Mincho" w:cs="Arial"/>
          <w:szCs w:val="20"/>
        </w:rPr>
        <w:t xml:space="preserve"> and the disposal of any materials.  </w:t>
      </w:r>
      <w:bookmarkEnd w:id="325"/>
      <w:bookmarkEnd w:id="326"/>
      <w:bookmarkEnd w:id="327"/>
      <w:bookmarkEnd w:id="328"/>
      <w:bookmarkEnd w:id="329"/>
      <w:bookmarkEnd w:id="330"/>
      <w:bookmarkEnd w:id="331"/>
      <w:bookmarkEnd w:id="332"/>
    </w:p>
    <w:p w:rsidR="00921871" w:rsidRPr="009819AA" w:rsidRDefault="00921871" w:rsidP="00ED2C38">
      <w:pPr>
        <w:pStyle w:val="Heading1"/>
        <w:sectPr w:rsidR="00921871" w:rsidRPr="009819AA" w:rsidSect="00A777FE">
          <w:headerReference w:type="default" r:id="rId37"/>
          <w:footerReference w:type="even" r:id="rId38"/>
          <w:footerReference w:type="default" r:id="rId39"/>
          <w:pgSz w:w="12240" w:h="15840" w:code="1"/>
          <w:pgMar w:top="576" w:right="1440" w:bottom="245" w:left="1260" w:header="720" w:footer="720" w:gutter="0"/>
          <w:cols w:space="720"/>
          <w:docGrid w:linePitch="360"/>
        </w:sectPr>
      </w:pPr>
    </w:p>
    <w:p w:rsidR="00757979" w:rsidRDefault="00757979" w:rsidP="00C77653">
      <w:pPr>
        <w:pStyle w:val="Heading1"/>
        <w:jc w:val="left"/>
      </w:pPr>
      <w:bookmarkStart w:id="408" w:name="_Toc400531492"/>
      <w:bookmarkStart w:id="409" w:name="_Toc428533963"/>
      <w:bookmarkStart w:id="410" w:name="_Toc436129685"/>
      <w:r>
        <w:lastRenderedPageBreak/>
        <w:t xml:space="preserve">4.0 </w:t>
      </w:r>
      <w:r w:rsidR="009808FC">
        <w:t xml:space="preserve">QUOTE </w:t>
      </w:r>
      <w:r w:rsidR="00AE354D">
        <w:t>{</w:t>
      </w:r>
      <w:r>
        <w:t>PROPOSAL</w:t>
      </w:r>
      <w:r w:rsidR="00AE354D">
        <w:t>}</w:t>
      </w:r>
      <w:r w:rsidR="001B3188">
        <w:t xml:space="preserve"> </w:t>
      </w:r>
      <w:r>
        <w:t>PREPARATION AND SUBMISSION</w:t>
      </w:r>
      <w:bookmarkEnd w:id="408"/>
      <w:bookmarkEnd w:id="409"/>
      <w:bookmarkEnd w:id="410"/>
    </w:p>
    <w:p w:rsidR="00A74919" w:rsidRPr="00851065" w:rsidRDefault="00A74919" w:rsidP="00851065"/>
    <w:p w:rsidR="00757979" w:rsidRDefault="00757979" w:rsidP="00757979">
      <w:pPr>
        <w:pStyle w:val="Heading2"/>
      </w:pPr>
      <w:bookmarkStart w:id="411" w:name="_Toc400531493"/>
      <w:bookmarkStart w:id="412" w:name="_Toc428533964"/>
      <w:bookmarkStart w:id="413" w:name="_Toc436129686"/>
      <w:r>
        <w:t>4.1 General</w:t>
      </w:r>
      <w:bookmarkEnd w:id="411"/>
      <w:bookmarkEnd w:id="412"/>
      <w:bookmarkEnd w:id="413"/>
    </w:p>
    <w:p w:rsidR="00757979" w:rsidRDefault="00757979" w:rsidP="00851065"/>
    <w:p w:rsidR="00B85536" w:rsidRPr="00851065" w:rsidRDefault="009808FC" w:rsidP="00851065">
      <w:pPr>
        <w:rPr>
          <w:rFonts w:eastAsia="Calibri"/>
        </w:rPr>
      </w:pPr>
      <w:r w:rsidRPr="00851065">
        <w:rPr>
          <w:rFonts w:eastAsia="Calibri"/>
        </w:rPr>
        <w:t xml:space="preserve">Quotes </w:t>
      </w:r>
      <w:r w:rsidR="0061308E" w:rsidRPr="00851065">
        <w:rPr>
          <w:rFonts w:eastAsia="Calibri"/>
        </w:rPr>
        <w:t>{proposals}</w:t>
      </w:r>
      <w:r w:rsidR="00A45FD5" w:rsidRPr="00851065">
        <w:rPr>
          <w:rFonts w:eastAsia="Calibri"/>
        </w:rPr>
        <w:t xml:space="preserve"> including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Pr="00851065">
        <w:rPr>
          <w:rFonts w:eastAsia="Calibri"/>
        </w:rPr>
        <w:t xml:space="preserve">It is incumbent upon the </w:t>
      </w:r>
      <w:r w:rsidR="00A3247E">
        <w:rPr>
          <w:rFonts w:cs="Arial"/>
          <w:szCs w:val="22"/>
        </w:rPr>
        <w:t>Vendor {Bidder</w:t>
      </w:r>
      <w:r w:rsidR="00A3247E" w:rsidRPr="00851065">
        <w:t>}</w:t>
      </w:r>
      <w:r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quote </w:t>
      </w:r>
      <w:r w:rsidR="0060080E" w:rsidRPr="00851065">
        <w:rPr>
          <w:rFonts w:eastAsia="Calibri"/>
        </w:rPr>
        <w:t>{proposal}</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(Bidders)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notice of intent to award,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B85536" w:rsidRPr="00851065">
        <w:rPr>
          <w:rFonts w:eastAsia="Calibri"/>
        </w:rPr>
        <w:t xml:space="preserve">quote </w:t>
      </w:r>
      <w:r w:rsidR="0060080E" w:rsidRPr="00851065">
        <w:rPr>
          <w:rFonts w:eastAsia="Calibri"/>
        </w:rPr>
        <w:t>{proposal}</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2369CD">
      <w:pPr>
        <w:numPr>
          <w:ilvl w:val="0"/>
          <w:numId w:val="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2369CD">
      <w:pPr>
        <w:numPr>
          <w:ilvl w:val="0"/>
          <w:numId w:val="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0" w:history="1">
        <w:r w:rsidR="00715AF4" w:rsidRPr="00851065">
          <w:rPr>
            <w:rStyle w:val="Hyperlink"/>
          </w:rPr>
          <w:t>NJSTART Vendor Support Page</w:t>
        </w:r>
      </w:hyperlink>
      <w:r w:rsidRPr="00851065">
        <w:t xml:space="preserve">, in preparing and submitting its </w:t>
      </w:r>
      <w:r w:rsidR="00715AF4" w:rsidRPr="00851065">
        <w:t xml:space="preserve">quote </w:t>
      </w:r>
      <w:r w:rsidR="0060080E" w:rsidRPr="00851065">
        <w:t>{proposal}</w:t>
      </w:r>
      <w:r w:rsidRPr="00851065">
        <w:t>.</w:t>
      </w:r>
    </w:p>
    <w:p w:rsidR="00757979" w:rsidRPr="00851065" w:rsidRDefault="00757979" w:rsidP="00851065"/>
    <w:p w:rsidR="00757979" w:rsidRPr="00C65B22" w:rsidRDefault="00757979" w:rsidP="00851065">
      <w:pPr>
        <w:rPr>
          <w:rFonts w:eastAsia="MS Mincho"/>
        </w:rPr>
      </w:pPr>
      <w:r w:rsidRPr="00851065">
        <w:rPr>
          <w:rFonts w:eastAsia="MS Mincho"/>
        </w:rPr>
        <w:t xml:space="preserve">Use of URLs in a </w:t>
      </w:r>
      <w:r w:rsidR="00715AF4" w:rsidRPr="00C65B22">
        <w:rPr>
          <w:rFonts w:eastAsia="MS Mincho"/>
        </w:rPr>
        <w:t xml:space="preserve">quote </w:t>
      </w:r>
      <w:r w:rsidR="0060080E" w:rsidRPr="00C65B22">
        <w:rPr>
          <w:rFonts w:eastAsia="MS Mincho"/>
        </w:rPr>
        <w:t>{proposal}</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contains a URL, a printed (or if a </w:t>
      </w:r>
      <w:r w:rsidR="00F47949" w:rsidRPr="00C65B22">
        <w:rPr>
          <w:rFonts w:eastAsia="MS Mincho"/>
        </w:rPr>
        <w:t xml:space="preserve">quote </w:t>
      </w:r>
      <w:r w:rsidR="0060080E" w:rsidRPr="00C65B22">
        <w:rPr>
          <w:rFonts w:eastAsia="MS Mincho"/>
        </w:rPr>
        <w:t>{proposal}</w:t>
      </w:r>
      <w:r w:rsidRPr="00C65B22">
        <w:rPr>
          <w:rFonts w:eastAsia="MS Mincho"/>
        </w:rPr>
        <w:t xml:space="preserve"> is submitted electronically, electronic) copy of the URL page shall be provided and will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Additional URLs on the copy of the URL page shall not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414" w:name="_Toc400531494"/>
      <w:r w:rsidRPr="009D66B0">
        <w:rPr>
          <w:rFonts w:eastAsia="MS Mincho"/>
          <w:b/>
          <w:sz w:val="22"/>
          <w:szCs w:val="22"/>
        </w:rPr>
        <w:t xml:space="preserve">The forms discussed herein and required for submission of a </w:t>
      </w:r>
      <w:r w:rsidR="00715AF4" w:rsidRPr="00C65B22">
        <w:rPr>
          <w:rFonts w:eastAsia="MS Mincho"/>
          <w:b/>
          <w:sz w:val="22"/>
        </w:rPr>
        <w:t xml:space="preserve">quote </w:t>
      </w:r>
      <w:r w:rsidR="0060080E" w:rsidRPr="00C65B22">
        <w:rPr>
          <w:rFonts w:eastAsia="MS Mincho"/>
          <w:b/>
          <w:sz w:val="22"/>
        </w:rPr>
        <w:t>{proposal}</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414"/>
    <w:p w:rsidR="001D01BB" w:rsidRDefault="001D01BB" w:rsidP="00B238B2"/>
    <w:p w:rsidR="00B238B2" w:rsidRPr="00851065" w:rsidRDefault="00B238B2" w:rsidP="00C65B22">
      <w:pPr>
        <w:pStyle w:val="Heading2"/>
      </w:pPr>
      <w:bookmarkStart w:id="415" w:name="_Toc428533965"/>
      <w:bookmarkStart w:id="416" w:name="_Toc436129687"/>
      <w:r w:rsidRPr="00851065">
        <w:t xml:space="preserve">4.2 </w:t>
      </w:r>
      <w:r w:rsidR="00715AF4" w:rsidRPr="00851065">
        <w:t xml:space="preserve">QUOTE </w:t>
      </w:r>
      <w:r w:rsidR="00571AFA" w:rsidRPr="00851065">
        <w:t>{Proposal}</w:t>
      </w:r>
      <w:r w:rsidRPr="00851065">
        <w:t xml:space="preserve"> Delivery and Identification</w:t>
      </w:r>
      <w:bookmarkEnd w:id="415"/>
      <w:bookmarkEnd w:id="416"/>
    </w:p>
    <w:p w:rsidR="00B238B2" w:rsidRPr="00C65B22" w:rsidRDefault="00B238B2" w:rsidP="00851065"/>
    <w:p w:rsidR="00B238B2" w:rsidRPr="00C65B22" w:rsidRDefault="008832E2" w:rsidP="00851065">
      <w:r w:rsidRPr="00851065">
        <w:t xml:space="preserve">A </w:t>
      </w:r>
      <w:r w:rsidR="00715AF4" w:rsidRPr="00851065">
        <w:t xml:space="preserve">quote </w:t>
      </w:r>
      <w:r w:rsidR="0060080E" w:rsidRPr="00851065">
        <w:t>{proposal}</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715AF4" w:rsidRPr="00C65B22">
        <w:t xml:space="preserve">quotes </w:t>
      </w:r>
      <w:r w:rsidR="0061308E" w:rsidRPr="00C65B22">
        <w:t>{proposals}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715AF4" w:rsidRPr="00C65B22">
        <w:t xml:space="preserve">quote </w:t>
      </w:r>
      <w:r w:rsidR="0060080E" w:rsidRPr="00C65B22">
        <w:t>{proposal}</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715AF4" w:rsidRPr="00851065">
        <w:t xml:space="preserve">quotes </w:t>
      </w:r>
      <w:r w:rsidR="0061308E" w:rsidRPr="00851065">
        <w:t>{proposals}</w:t>
      </w:r>
      <w:r w:rsidR="00B238B2" w:rsidRPr="00851065">
        <w:t xml:space="preserve"> </w:t>
      </w:r>
      <w:r w:rsidR="00B238B2" w:rsidRPr="00C65B22">
        <w:t xml:space="preserve">are cautioned to allow adequate delivery time to ensure timely delivery of </w:t>
      </w:r>
      <w:r w:rsidR="00715AF4" w:rsidRPr="00851065">
        <w:t xml:space="preserve">quotes </w:t>
      </w:r>
      <w:r w:rsidR="0061308E" w:rsidRPr="00851065">
        <w:t>{proposals}</w:t>
      </w:r>
      <w:r w:rsidR="00B238B2" w:rsidRPr="00C65B22">
        <w:t xml:space="preserve">.  </w:t>
      </w:r>
      <w:r w:rsidR="00B238B2" w:rsidRPr="00C65B22">
        <w:rPr>
          <w:b/>
        </w:rPr>
        <w:t xml:space="preserve">State regulation mandates that late </w:t>
      </w:r>
      <w:r w:rsidR="00715AF4" w:rsidRPr="00851065">
        <w:rPr>
          <w:b/>
        </w:rPr>
        <w:t xml:space="preserve">quotes </w:t>
      </w:r>
      <w:r w:rsidR="0061308E" w:rsidRPr="00851065">
        <w:rPr>
          <w:b/>
        </w:rPr>
        <w:t>{proposals}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7F3BD4" w:rsidP="00C65B22">
      <w:pPr>
        <w:pStyle w:val="Heading2"/>
      </w:pPr>
      <w:bookmarkStart w:id="417" w:name="_Toc428533966"/>
      <w:bookmarkStart w:id="418" w:name="_Toc436129688"/>
      <w:r w:rsidRPr="00851065">
        <w:t>4.3</w:t>
      </w:r>
      <w:r w:rsidR="00BC2DFC" w:rsidRPr="00851065">
        <w:t xml:space="preserve"> njstart electronic submission </w:t>
      </w:r>
      <w:r w:rsidRPr="00851065">
        <w:t>VS. hard copy SUBMISSION INSTRUCTION</w:t>
      </w:r>
      <w:bookmarkEnd w:id="417"/>
      <w:bookmarkEnd w:id="418"/>
    </w:p>
    <w:p w:rsidR="007F3BD4" w:rsidRPr="00C65B22" w:rsidRDefault="007F3BD4" w:rsidP="0006639D"/>
    <w:p w:rsidR="007F3BD4" w:rsidRPr="00C65B22" w:rsidRDefault="007F3BD4" w:rsidP="00C65B22">
      <w:pPr>
        <w:pStyle w:val="Heading3"/>
      </w:pPr>
      <w:bookmarkStart w:id="419" w:name="_Toc428533967"/>
      <w:bookmarkStart w:id="420" w:name="_Toc436129689"/>
      <w:r w:rsidRPr="00851065">
        <w:t xml:space="preserve">4.3.1 </w:t>
      </w:r>
      <w:r w:rsidR="00661B4F" w:rsidRPr="00851065">
        <w:t>NJSTART</w:t>
      </w:r>
      <w:r w:rsidRPr="00851065">
        <w:t xml:space="preserve"> SUBMISSION OF </w:t>
      </w:r>
      <w:r w:rsidR="00715AF4" w:rsidRPr="00851065">
        <w:t xml:space="preserve">QUOTE </w:t>
      </w:r>
      <w:r w:rsidR="008B0B5B" w:rsidRPr="00851065">
        <w:t>{</w:t>
      </w:r>
      <w:r w:rsidRPr="00851065">
        <w:t>PROPOSAL</w:t>
      </w:r>
      <w:r w:rsidR="008B0B5B" w:rsidRPr="00C65B22">
        <w:t>}</w:t>
      </w:r>
      <w:bookmarkEnd w:id="419"/>
      <w:bookmarkEnd w:id="420"/>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715AF4" w:rsidRPr="00C65B22">
        <w:t xml:space="preserve">quote </w:t>
      </w:r>
      <w:r w:rsidR="0060080E" w:rsidRPr="00C65B22">
        <w:t>{proposal}</w:t>
      </w:r>
      <w:r w:rsidRPr="00C65B22">
        <w:t xml:space="preserve">, hard copy submission is </w:t>
      </w:r>
      <w:r w:rsidR="00471F27">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Quote”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quote </w:t>
      </w:r>
      <w:r w:rsidR="0060080E" w:rsidRPr="00C65B22">
        <w:rPr>
          <w:rFonts w:eastAsia="MS Mincho"/>
        </w:rPr>
        <w:t>{proposal}</w:t>
      </w:r>
      <w:r w:rsidR="008D5E53" w:rsidRPr="00C65B22">
        <w:rPr>
          <w:rFonts w:eastAsia="MS Mincho"/>
        </w:rPr>
        <w:t xml:space="preserve">. QRGs are located on the </w:t>
      </w:r>
      <w:hyperlink r:id="rId43"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715AF4" w:rsidRPr="00C65B22">
        <w:t xml:space="preserve">quote </w:t>
      </w:r>
      <w:r w:rsidR="0060080E" w:rsidRPr="00C65B22">
        <w:t>{proposal}</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715AF4" w:rsidRPr="00C65B22">
        <w:t xml:space="preserve">quote </w:t>
      </w:r>
      <w:r w:rsidR="0060080E" w:rsidRPr="00C65B22">
        <w:t>{proposal}</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F47949" w:rsidRPr="00851065">
        <w:t xml:space="preserve">quote </w:t>
      </w:r>
      <w:r w:rsidR="0060080E" w:rsidRPr="00851065">
        <w:t>{proposal}</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may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pursuant to Bid Solicitation {RFP} Section 1.4.4</w:t>
      </w:r>
      <w:r>
        <w:rPr>
          <w:rFonts w:cs="Arial"/>
        </w:rPr>
        <w:t>.</w:t>
      </w:r>
    </w:p>
    <w:p w:rsidR="00EF49C9" w:rsidRPr="00851065" w:rsidRDefault="00EF49C9" w:rsidP="00C65B22"/>
    <w:p w:rsidR="00757979" w:rsidRPr="00410DD5" w:rsidRDefault="00757979" w:rsidP="00757979">
      <w:pPr>
        <w:pStyle w:val="Heading3"/>
      </w:pPr>
      <w:bookmarkStart w:id="421" w:name="_Toc400531497"/>
      <w:bookmarkStart w:id="422" w:name="_Toc428533968"/>
      <w:bookmarkStart w:id="423" w:name="_Toc436129690"/>
      <w:r>
        <w:t xml:space="preserve">4.3.2 </w:t>
      </w:r>
      <w:r w:rsidR="00B6568B">
        <w:t xml:space="preserve">HARD COPY </w:t>
      </w:r>
      <w:r>
        <w:t>SUBMISSION</w:t>
      </w:r>
      <w:bookmarkEnd w:id="421"/>
      <w:bookmarkEnd w:id="422"/>
      <w:bookmarkEnd w:id="423"/>
    </w:p>
    <w:p w:rsidR="002F6161" w:rsidRPr="00C65B22" w:rsidRDefault="002F6161" w:rsidP="00C65B22"/>
    <w:p w:rsidR="00757979" w:rsidRDefault="00757979" w:rsidP="00C65B22">
      <w:r w:rsidRPr="00C4393C">
        <w:t>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FA4563" w:rsidRPr="00FA4563" w:rsidRDefault="00FA4563" w:rsidP="00FA4563">
      <w:pPr>
        <w:pStyle w:val="PlainText"/>
        <w:numPr>
          <w:ilvl w:val="0"/>
          <w:numId w:val="7"/>
        </w:numPr>
        <w:rPr>
          <w:rFonts w:eastAsia="MS Mincho"/>
        </w:rPr>
      </w:pPr>
      <w:r w:rsidRPr="00FA4563">
        <w:rPr>
          <w:b/>
          <w:bCs/>
        </w:rPr>
        <w:t xml:space="preserve">One (1) complete </w:t>
      </w:r>
      <w:r w:rsidRPr="00FA4563">
        <w:rPr>
          <w:b/>
        </w:rPr>
        <w:t>quote {proposal}, comprising all volumes and including original, physical signature</w:t>
      </w:r>
      <w:r w:rsidRPr="005B339D">
        <w:t xml:space="preserve">, clearly marked as the “ORIGINAL” </w:t>
      </w:r>
      <w:r w:rsidRPr="00C65B22">
        <w:t>quote {proposal}</w:t>
      </w:r>
      <w:r w:rsidRPr="005B339D">
        <w:t>.</w:t>
      </w:r>
      <w:r w:rsidRPr="00C65B22">
        <w:t xml:space="preserve"> </w:t>
      </w:r>
    </w:p>
    <w:p w:rsidR="00FA4563" w:rsidRPr="00FA4563" w:rsidRDefault="00FA4563" w:rsidP="00FA4563">
      <w:pPr>
        <w:pStyle w:val="PlainText"/>
        <w:ind w:left="720"/>
        <w:rPr>
          <w:rFonts w:eastAsia="MS Mincho"/>
        </w:rPr>
      </w:pPr>
    </w:p>
    <w:p w:rsidR="00FA4563" w:rsidRPr="005F5253" w:rsidRDefault="00FA4563" w:rsidP="00FA4563">
      <w:pPr>
        <w:pStyle w:val="PlainText"/>
        <w:numPr>
          <w:ilvl w:val="0"/>
          <w:numId w:val="7"/>
        </w:numPr>
        <w:jc w:val="left"/>
        <w:rPr>
          <w:rFonts w:cs="Arial"/>
          <w:b/>
          <w:lang w:val="en-US"/>
        </w:rPr>
      </w:pPr>
      <w:r>
        <w:rPr>
          <w:rFonts w:cs="Arial"/>
          <w:b/>
          <w:lang w:val="en-US"/>
        </w:rPr>
        <w:t>One</w:t>
      </w:r>
      <w:r w:rsidRPr="00802116">
        <w:rPr>
          <w:rFonts w:cs="Arial"/>
          <w:b/>
        </w:rPr>
        <w:t xml:space="preserve"> (</w:t>
      </w:r>
      <w:r>
        <w:rPr>
          <w:rFonts w:cs="Arial"/>
          <w:b/>
          <w:lang w:val="en-US"/>
        </w:rPr>
        <w:t>1)</w:t>
      </w:r>
      <w:r w:rsidRPr="00802116">
        <w:rPr>
          <w:rFonts w:cs="Arial"/>
          <w:b/>
        </w:rPr>
        <w:t xml:space="preserve"> </w:t>
      </w:r>
      <w:r w:rsidRPr="00802116">
        <w:rPr>
          <w:rFonts w:eastAsia="MS Mincho" w:cs="Arial"/>
          <w:b/>
        </w:rPr>
        <w:t>complete and exact cop</w:t>
      </w:r>
      <w:r>
        <w:rPr>
          <w:rFonts w:eastAsia="MS Mincho" w:cs="Arial"/>
          <w:b/>
          <w:lang w:val="en-US"/>
        </w:rPr>
        <w:t>y</w:t>
      </w:r>
      <w:r w:rsidRPr="00802116">
        <w:rPr>
          <w:rFonts w:eastAsia="MS Mincho" w:cs="Arial"/>
        </w:rPr>
        <w:t xml:space="preserve"> </w:t>
      </w:r>
      <w:r>
        <w:rPr>
          <w:rFonts w:eastAsia="MS Mincho" w:cs="Arial"/>
          <w:lang w:val="en-US"/>
        </w:rPr>
        <w:t xml:space="preserve">of the </w:t>
      </w:r>
      <w:r>
        <w:rPr>
          <w:rFonts w:eastAsia="MS Mincho"/>
        </w:rPr>
        <w:t xml:space="preserve">original </w:t>
      </w:r>
      <w:r>
        <w:rPr>
          <w:rFonts w:eastAsia="MS Mincho"/>
          <w:lang w:val="en-US"/>
        </w:rPr>
        <w:t>quote {proposal</w:t>
      </w:r>
      <w:proofErr w:type="gramStart"/>
      <w:r>
        <w:rPr>
          <w:rFonts w:eastAsia="MS Mincho"/>
          <w:lang w:val="en-US"/>
        </w:rPr>
        <w:t>}</w:t>
      </w:r>
      <w:r>
        <w:rPr>
          <w:rFonts w:cs="Arial"/>
          <w:b/>
          <w:lang w:val="en-US"/>
        </w:rPr>
        <w:t>,</w:t>
      </w:r>
      <w:proofErr w:type="gramEnd"/>
      <w:r>
        <w:rPr>
          <w:rFonts w:cs="Arial"/>
          <w:b/>
          <w:lang w:val="en-US"/>
        </w:rPr>
        <w:t xml:space="preserve"> </w:t>
      </w:r>
      <w:r w:rsidRPr="005F5253">
        <w:rPr>
          <w:rFonts w:eastAsia="MS Mincho" w:cs="Arial"/>
        </w:rPr>
        <w:t xml:space="preserve">clearly marked </w:t>
      </w:r>
      <w:r>
        <w:rPr>
          <w:rFonts w:eastAsia="MS Mincho" w:cs="Arial"/>
          <w:lang w:val="en-US"/>
        </w:rPr>
        <w:t xml:space="preserve">as a </w:t>
      </w:r>
      <w:r w:rsidRPr="005F5253">
        <w:rPr>
          <w:rFonts w:eastAsia="MS Mincho" w:cs="Arial"/>
        </w:rPr>
        <w:t>"COPY"</w:t>
      </w:r>
      <w:r>
        <w:rPr>
          <w:rFonts w:eastAsia="MS Mincho" w:cs="Arial"/>
          <w:lang w:val="en-US"/>
        </w:rPr>
        <w:t xml:space="preserve"> </w:t>
      </w:r>
      <w:r>
        <w:rPr>
          <w:lang w:val="en-US"/>
        </w:rPr>
        <w:t>quote {proposal}</w:t>
      </w:r>
      <w:r w:rsidRPr="005B339D">
        <w:t>.</w:t>
      </w:r>
    </w:p>
    <w:p w:rsidR="00FA4563" w:rsidRPr="00FA4563" w:rsidRDefault="00FA4563" w:rsidP="00FA4563">
      <w:pPr>
        <w:pStyle w:val="PlainText"/>
        <w:ind w:left="720"/>
        <w:rPr>
          <w:rFonts w:eastAsia="MS Mincho"/>
        </w:rPr>
      </w:pPr>
    </w:p>
    <w:p w:rsidR="00FA4563" w:rsidRPr="003E149C" w:rsidRDefault="00FA4563" w:rsidP="00FA4563">
      <w:pPr>
        <w:pStyle w:val="PlainText"/>
        <w:numPr>
          <w:ilvl w:val="0"/>
          <w:numId w:val="7"/>
        </w:numPr>
        <w:rPr>
          <w:rFonts w:eastAsia="MS Mincho"/>
        </w:rPr>
      </w:pPr>
      <w:r>
        <w:rPr>
          <w:rFonts w:eastAsia="MS Mincho"/>
          <w:b/>
          <w:lang w:val="en-US"/>
        </w:rPr>
        <w:t>One (1)</w:t>
      </w:r>
      <w:r>
        <w:rPr>
          <w:rFonts w:eastAsia="MS Mincho"/>
          <w:b/>
        </w:rPr>
        <w:t xml:space="preserve"> complete and exact ELECTRONIC cop</w:t>
      </w:r>
      <w:r>
        <w:rPr>
          <w:rFonts w:eastAsia="MS Mincho"/>
          <w:b/>
          <w:lang w:val="en-US"/>
        </w:rPr>
        <w:t>y</w:t>
      </w:r>
      <w:r>
        <w:rPr>
          <w:rFonts w:eastAsia="MS Mincho"/>
        </w:rPr>
        <w:t xml:space="preserve"> of the original </w:t>
      </w:r>
      <w:r w:rsidRPr="00C65B22">
        <w:rPr>
          <w:rFonts w:eastAsia="MS Mincho"/>
        </w:rPr>
        <w:t>quote {proposal}</w:t>
      </w:r>
      <w:r>
        <w:rPr>
          <w:rFonts w:eastAsia="MS Mincho"/>
        </w:rPr>
        <w:t xml:space="preserve"> in PDF file format on disc (CD or DVD)</w:t>
      </w:r>
      <w:r w:rsidRPr="005B339D">
        <w:rPr>
          <w:rFonts w:eastAsia="MS Mincho"/>
        </w:rPr>
        <w:t xml:space="preserve"> </w:t>
      </w:r>
      <w:r>
        <w:rPr>
          <w:rFonts w:eastAsia="MS Mincho"/>
        </w:rPr>
        <w:t>to be viewable and "</w:t>
      </w:r>
      <w:r>
        <w:rPr>
          <w:rFonts w:eastAsia="MS Mincho"/>
          <w:b/>
        </w:rPr>
        <w:t>read only</w:t>
      </w:r>
      <w:r>
        <w:rPr>
          <w:rFonts w:eastAsia="MS Mincho"/>
        </w:rPr>
        <w:t xml:space="preserve">" by State evaluators using Adobe Acrobat Reader software. </w:t>
      </w:r>
      <w:r w:rsidRPr="00C65B22">
        <w:rPr>
          <w:rFonts w:eastAsia="MS Mincho"/>
          <w:b/>
        </w:rPr>
        <w:t>THE PRICE SCHEDULE (VOLUME 3) SHALL NOT BE INCLUDED ON THIS DISC.</w:t>
      </w:r>
      <w:r>
        <w:rPr>
          <w:rFonts w:eastAsia="MS Mincho"/>
        </w:rPr>
        <w:t xml:space="preserve"> </w:t>
      </w:r>
    </w:p>
    <w:p w:rsidR="00FA4563" w:rsidRDefault="00FA4563" w:rsidP="00FA4563">
      <w:pPr>
        <w:pStyle w:val="ListParagraph"/>
        <w:rPr>
          <w:rFonts w:eastAsia="MS Mincho"/>
        </w:rPr>
      </w:pPr>
    </w:p>
    <w:p w:rsidR="00FA4563" w:rsidRDefault="00FA4563" w:rsidP="00FA4563">
      <w:pPr>
        <w:pStyle w:val="PlainText"/>
        <w:numPr>
          <w:ilvl w:val="0"/>
          <w:numId w:val="7"/>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FA4563" w:rsidRPr="000F328F" w:rsidRDefault="00FA4563" w:rsidP="00FA4563">
      <w:pPr>
        <w:pStyle w:val="PlainText"/>
        <w:rPr>
          <w:rFonts w:eastAsia="MS Mincho"/>
        </w:rPr>
      </w:pPr>
    </w:p>
    <w:p w:rsidR="00FA4563" w:rsidRPr="003E149C" w:rsidRDefault="00FA4563" w:rsidP="00FA4563">
      <w:pPr>
        <w:pStyle w:val="PlainText"/>
        <w:numPr>
          <w:ilvl w:val="0"/>
          <w:numId w:val="7"/>
        </w:numPr>
        <w:rPr>
          <w:rFonts w:eastAsia="MS Mincho"/>
        </w:rPr>
      </w:pPr>
      <w:r w:rsidRPr="003E149C">
        <w:rPr>
          <w:rFonts w:eastAsia="MS Mincho"/>
          <w:b/>
        </w:rPr>
        <w:t>One (1) complete and exact ELECTRONIC copy</w:t>
      </w:r>
      <w:r w:rsidRPr="003E149C">
        <w:rPr>
          <w:rFonts w:eastAsia="MS Mincho"/>
        </w:rPr>
        <w:t xml:space="preserve"> of the original </w:t>
      </w:r>
      <w:r w:rsidRPr="00C65B22">
        <w:rPr>
          <w:rFonts w:eastAsia="MS Mincho"/>
        </w:rPr>
        <w:t>quote {proposal}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Pr="00C65B22">
        <w:rPr>
          <w:rFonts w:eastAsia="MS Mincho"/>
          <w:b/>
        </w:rPr>
        <w:t xml:space="preserve">THE PRICE </w:t>
      </w:r>
      <w:r w:rsidRPr="00C65B22">
        <w:rPr>
          <w:rFonts w:eastAsia="MS Mincho"/>
          <w:b/>
        </w:rPr>
        <w:lastRenderedPageBreak/>
        <w:t>SCHEDULE (VOLUME 3) SHALL BE INCLUDED ON A SEPARATE DISC AS DESCRIBED ABOVE.</w:t>
      </w:r>
      <w:r w:rsidRPr="003E149C">
        <w:rPr>
          <w:rFonts w:eastAsia="MS Mincho"/>
        </w:rPr>
        <w:t xml:space="preserve"> </w:t>
      </w:r>
    </w:p>
    <w:p w:rsidR="00757979" w:rsidRPr="00174658" w:rsidRDefault="00757979" w:rsidP="00174658">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715AF4" w:rsidRPr="00851065">
        <w:rPr>
          <w:rFonts w:eastAsia="MS Mincho"/>
        </w:rPr>
        <w:t xml:space="preserve">quote </w:t>
      </w:r>
      <w:r w:rsidR="0060080E" w:rsidRPr="00851065">
        <w:rPr>
          <w:rFonts w:eastAsia="MS Mincho"/>
        </w:rPr>
        <w:t>{proposal}</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715AF4" w:rsidRPr="00851065">
        <w:t xml:space="preserve">quote </w:t>
      </w:r>
      <w:r w:rsidR="0060080E" w:rsidRPr="00851065">
        <w:t>{proposal}</w:t>
      </w:r>
      <w:r w:rsidRPr="005B339D">
        <w:t xml:space="preserve">. </w:t>
      </w:r>
    </w:p>
    <w:p w:rsidR="00757979" w:rsidRPr="00851065" w:rsidRDefault="00757979" w:rsidP="00C65B22"/>
    <w:p w:rsidR="00757979" w:rsidRDefault="00757979" w:rsidP="00757979">
      <w:pPr>
        <w:pStyle w:val="Heading2"/>
      </w:pPr>
      <w:bookmarkStart w:id="424" w:name="_Toc400531498"/>
      <w:bookmarkStart w:id="425" w:name="_Toc428533969"/>
      <w:bookmarkStart w:id="426" w:name="_Toc436129691"/>
      <w:r>
        <w:t xml:space="preserve">4.4 </w:t>
      </w:r>
      <w:r w:rsidR="00715AF4">
        <w:t xml:space="preserve">QUOTE </w:t>
      </w:r>
      <w:r w:rsidR="00571AFA">
        <w:t>{Proposal}</w:t>
      </w:r>
      <w:r>
        <w:t xml:space="preserve"> Content</w:t>
      </w:r>
      <w:bookmarkEnd w:id="424"/>
      <w:bookmarkEnd w:id="425"/>
      <w:bookmarkEnd w:id="426"/>
    </w:p>
    <w:p w:rsidR="00757979" w:rsidRDefault="00757979" w:rsidP="00C65B22"/>
    <w:p w:rsidR="00757979" w:rsidRPr="00C65B22" w:rsidRDefault="00757979" w:rsidP="00C65B22">
      <w:r w:rsidRPr="00851065">
        <w:t xml:space="preserve">The </w:t>
      </w:r>
      <w:r w:rsidR="00715AF4" w:rsidRPr="00851065">
        <w:t xml:space="preserve">quote </w:t>
      </w:r>
      <w:r w:rsidR="0060080E" w:rsidRPr="00851065">
        <w:t>{proposal}</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47521F">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Default="00757979" w:rsidP="00C65B22">
      <w:r w:rsidRPr="00E55D76">
        <w:t xml:space="preserve">Section 2 - </w:t>
      </w:r>
      <w:r w:rsidR="00174658">
        <w:t>Submittals</w:t>
      </w:r>
      <w:r w:rsidRPr="000F328F">
        <w:t xml:space="preserve"> (</w:t>
      </w:r>
      <w:r w:rsidRPr="0047521F">
        <w:t xml:space="preserve">Section 4.4.3) </w:t>
      </w:r>
    </w:p>
    <w:p w:rsidR="000F5E09" w:rsidRPr="0047521F" w:rsidRDefault="000F5E09" w:rsidP="00C65B22">
      <w:pPr>
        <w:rPr>
          <w:b/>
        </w:rPr>
      </w:pPr>
      <w:r>
        <w:t xml:space="preserve">Section 3 </w:t>
      </w:r>
      <w:r w:rsidR="00A04734">
        <w:t>-</w:t>
      </w:r>
      <w:r>
        <w:t xml:space="preserve"> Organizational Support and Experience (Section 4.4.4)</w:t>
      </w:r>
    </w:p>
    <w:p w:rsidR="00045FFE" w:rsidRPr="00851065" w:rsidRDefault="00174658" w:rsidP="00C65B22">
      <w:r>
        <w:t>Section 3</w:t>
      </w:r>
      <w:r w:rsidR="000F5E09">
        <w:t>A</w:t>
      </w:r>
      <w:r w:rsidR="00045FFE" w:rsidRPr="00851065">
        <w:t xml:space="preserve">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CB78BE" w:rsidP="00C65B22">
      <w:r>
        <w:t>Section 4 -</w:t>
      </w:r>
      <w:r w:rsidR="00757979" w:rsidRPr="000F328F">
        <w:t xml:space="preserve"> Price Schedule (</w:t>
      </w:r>
      <w:r w:rsidR="00757979" w:rsidRPr="0047521F">
        <w:t>Section 4.4.5</w:t>
      </w:r>
      <w:r w:rsidR="00757979" w:rsidRPr="00475B77">
        <w:t>)</w:t>
      </w:r>
    </w:p>
    <w:p w:rsidR="00757979" w:rsidRPr="00851065" w:rsidRDefault="00757979" w:rsidP="00C65B22">
      <w:r w:rsidRPr="00851065">
        <w:tab/>
      </w:r>
    </w:p>
    <w:p w:rsidR="00415988" w:rsidRDefault="00045FFE" w:rsidP="0006639D">
      <w:pPr>
        <w:rPr>
          <w:b/>
        </w:rPr>
      </w:pPr>
      <w:r w:rsidRPr="000B62B8">
        <w:t xml:space="preserve">Note: </w:t>
      </w:r>
      <w:r w:rsidR="002C74D6" w:rsidRPr="000B62B8">
        <w:t xml:space="preserve">Vendors </w:t>
      </w:r>
      <w:r w:rsidR="008B0B5B" w:rsidRPr="000B62B8">
        <w:t>{</w:t>
      </w:r>
      <w:r w:rsidR="002C74D6" w:rsidRPr="000B62B8">
        <w:t>Bidders</w:t>
      </w:r>
      <w:r w:rsidR="008B0B5B" w:rsidRPr="000B62B8">
        <w:t>}</w:t>
      </w:r>
      <w:r w:rsidR="002C74D6" w:rsidRPr="000B62B8">
        <w:t xml:space="preserve"> submitting quotes </w:t>
      </w:r>
      <w:r w:rsidR="0061308E" w:rsidRPr="000B62B8">
        <w:t>{proposals}</w:t>
      </w:r>
      <w:r w:rsidR="002C74D6" w:rsidRPr="000B62B8">
        <w:t xml:space="preserve"> through </w:t>
      </w:r>
      <w:r w:rsidR="00716950" w:rsidRPr="000B62B8">
        <w:rPr>
          <w:rStyle w:val="IntenseEmphasis"/>
          <w:rFonts w:cs="Arial"/>
          <w:color w:val="00B050"/>
        </w:rPr>
        <w:t>NJ</w:t>
      </w:r>
      <w:r w:rsidR="00716950" w:rsidRPr="000B62B8">
        <w:rPr>
          <w:rStyle w:val="IntenseEmphasis"/>
          <w:rFonts w:cs="Arial"/>
          <w:color w:val="0070C0"/>
        </w:rPr>
        <w:t>START</w:t>
      </w:r>
      <w:r w:rsidR="002C74D6" w:rsidRPr="000B62B8">
        <w:t xml:space="preserve"> </w:t>
      </w:r>
      <w:r w:rsidR="006B7848" w:rsidRPr="000B62B8">
        <w:t xml:space="preserve">must </w:t>
      </w:r>
      <w:r w:rsidR="002C74D6" w:rsidRPr="000B62B8">
        <w:t xml:space="preserve">complete its Price Schedule (Volume 3) </w:t>
      </w:r>
      <w:r w:rsidR="006B7848" w:rsidRPr="000B62B8">
        <w:t xml:space="preserve">as an attachment using the State-supplied price sheet/schedule(s) accompanying this Bid Solicitation {RFP} and located on the </w:t>
      </w:r>
      <w:r w:rsidR="00187776" w:rsidRPr="000B62B8">
        <w:t xml:space="preserve">“Attachments” </w:t>
      </w:r>
      <w:r w:rsidR="000C379F" w:rsidRPr="000B62B8">
        <w:t>Tab</w:t>
      </w:r>
      <w:r w:rsidR="00CB78BE">
        <w:t xml:space="preserve"> (See Section </w:t>
      </w:r>
      <w:r w:rsidR="006B7848" w:rsidRPr="000B62B8">
        <w:t>4.4.5 of this Bid Solicitation {RFP}).</w:t>
      </w:r>
      <w:r w:rsidR="002B7BF7" w:rsidRPr="000B62B8">
        <w:t xml:space="preserve"> </w:t>
      </w:r>
      <w:r w:rsidR="00EE5CDC" w:rsidRPr="000B62B8">
        <w:t>T</w:t>
      </w:r>
      <w:r w:rsidR="002B7BF7" w:rsidRPr="000B62B8">
        <w:t xml:space="preserve">he Vendor {Bidder} must </w:t>
      </w:r>
      <w:r w:rsidR="00AA3C22" w:rsidRPr="000B62B8">
        <w:rPr>
          <w:rStyle w:val="IntenseEmphasis"/>
          <w:rFonts w:cs="Arial"/>
          <w:b w:val="0"/>
          <w:i w:val="0"/>
          <w:color w:val="auto"/>
        </w:rPr>
        <w:t xml:space="preserve">enter </w:t>
      </w:r>
      <w:r w:rsidR="00DF04FF" w:rsidRPr="000B62B8">
        <w:t xml:space="preserve">a </w:t>
      </w:r>
      <w:r w:rsidR="00AA3C22" w:rsidRPr="000B62B8">
        <w:t xml:space="preserve">Unit Cost </w:t>
      </w:r>
      <w:r w:rsidR="00DF04FF" w:rsidRPr="000B62B8">
        <w:t>of $1.00</w:t>
      </w:r>
      <w:r w:rsidR="002B7BF7" w:rsidRPr="000B62B8">
        <w:t xml:space="preserve"> for each price line item on the </w:t>
      </w:r>
      <w:r w:rsidR="00187776" w:rsidRPr="000B62B8">
        <w:t>“</w:t>
      </w:r>
      <w:r w:rsidR="002B7BF7" w:rsidRPr="000B62B8">
        <w:t>Items</w:t>
      </w:r>
      <w:r w:rsidR="00187776" w:rsidRPr="000B62B8">
        <w:t>”</w:t>
      </w:r>
      <w:r w:rsidR="002B7BF7" w:rsidRPr="000B62B8">
        <w:t xml:space="preserve"> Tab in </w:t>
      </w:r>
      <w:r w:rsidR="002B7BF7" w:rsidRPr="000B62B8">
        <w:rPr>
          <w:rStyle w:val="IntenseEmphasis"/>
          <w:rFonts w:cs="Arial"/>
          <w:color w:val="00B050"/>
        </w:rPr>
        <w:t>NJ</w:t>
      </w:r>
      <w:r w:rsidR="002B7BF7" w:rsidRPr="000B62B8">
        <w:rPr>
          <w:rStyle w:val="IntenseEmphasis"/>
          <w:rFonts w:cs="Arial"/>
          <w:color w:val="0070C0"/>
        </w:rPr>
        <w:t>START</w:t>
      </w:r>
      <w:r w:rsidR="002B7BF7" w:rsidRPr="000B62B8">
        <w:t>.</w:t>
      </w:r>
      <w:r w:rsidR="00DA747D" w:rsidRPr="000B62B8">
        <w:t xml:space="preserve"> </w:t>
      </w:r>
      <w:r w:rsidR="00DA747D" w:rsidRPr="000B62B8">
        <w:rPr>
          <w:rFonts w:cs="Arial"/>
          <w:color w:val="000000"/>
        </w:rPr>
        <w:t xml:space="preserve">The </w:t>
      </w:r>
      <w:r w:rsidR="00DA747D" w:rsidRPr="000B62B8">
        <w:t xml:space="preserve">Vendor {Bidder} is instructed to do so </w:t>
      </w:r>
      <w:r w:rsidR="00C47F0C" w:rsidRPr="000B62B8">
        <w:t xml:space="preserve">only </w:t>
      </w:r>
      <w:r w:rsidR="00DA747D" w:rsidRPr="000B62B8">
        <w:t xml:space="preserve">as a mechanism to </w:t>
      </w:r>
      <w:r w:rsidR="00BD28EA" w:rsidRPr="000B62B8">
        <w:t xml:space="preserve">comply with Bid Solicitation {RFP} Section 6.8 and </w:t>
      </w:r>
      <w:r w:rsidR="00DA747D" w:rsidRPr="000B62B8">
        <w:t xml:space="preserve">prevent all pricing from being publicly displayed in </w:t>
      </w:r>
      <w:r w:rsidR="00DA747D" w:rsidRPr="000B62B8">
        <w:rPr>
          <w:rStyle w:val="IntenseEmphasis"/>
          <w:rFonts w:cs="Arial"/>
          <w:color w:val="00B050"/>
        </w:rPr>
        <w:t>NJ</w:t>
      </w:r>
      <w:r w:rsidR="00DA747D" w:rsidRPr="000B62B8">
        <w:rPr>
          <w:rStyle w:val="IntenseEmphasis"/>
          <w:rFonts w:cs="Arial"/>
          <w:color w:val="0070C0"/>
        </w:rPr>
        <w:t>START</w:t>
      </w:r>
      <w:r w:rsidR="00BD28EA" w:rsidRPr="000B62B8">
        <w:rPr>
          <w:rFonts w:ascii="Times New Roman" w:hAnsi="Times New Roman" w:cs="Arial"/>
          <w:bCs/>
          <w:iCs/>
          <w:sz w:val="20"/>
          <w:szCs w:val="20"/>
        </w:rPr>
        <w:t xml:space="preserve"> </w:t>
      </w:r>
      <w:r w:rsidR="00BD28EA" w:rsidRPr="000B62B8">
        <w:rPr>
          <w:rFonts w:cs="Arial"/>
          <w:bCs/>
          <w:iCs/>
        </w:rPr>
        <w:t>at quote {proposal} opening.</w:t>
      </w:r>
      <w:r w:rsidR="00DA747D" w:rsidRPr="000B62B8">
        <w:t xml:space="preserve"> </w:t>
      </w:r>
      <w:r w:rsidR="00D5048D" w:rsidRPr="000B62B8">
        <w:t xml:space="preserve">In the event that a </w:t>
      </w:r>
      <w:r w:rsidR="00415988" w:rsidRPr="000B62B8">
        <w:t>V</w:t>
      </w:r>
      <w:r w:rsidR="00D5048D" w:rsidRPr="000B62B8">
        <w:t>endor {</w:t>
      </w:r>
      <w:r w:rsidR="00415988" w:rsidRPr="000B62B8">
        <w:t>B</w:t>
      </w:r>
      <w:r w:rsidR="00D5048D" w:rsidRPr="000B62B8">
        <w:t xml:space="preserve">idder} </w:t>
      </w:r>
      <w:r w:rsidR="000253E7" w:rsidRPr="000B62B8">
        <w:rPr>
          <w:rFonts w:cs="Arial"/>
          <w:szCs w:val="22"/>
        </w:rPr>
        <w:t xml:space="preserve">using </w:t>
      </w:r>
      <w:r w:rsidR="000253E7" w:rsidRPr="000B62B8">
        <w:rPr>
          <w:rStyle w:val="IntenseEmphasis"/>
          <w:rFonts w:cs="Arial"/>
          <w:color w:val="00B050"/>
        </w:rPr>
        <w:t>NJ</w:t>
      </w:r>
      <w:r w:rsidR="000253E7" w:rsidRPr="000B62B8">
        <w:rPr>
          <w:rStyle w:val="IntenseEmphasis"/>
          <w:rFonts w:cs="Arial"/>
          <w:color w:val="0070C0"/>
        </w:rPr>
        <w:t>START</w:t>
      </w:r>
      <w:r w:rsidR="000253E7" w:rsidRPr="000B62B8">
        <w:rPr>
          <w:rFonts w:cs="Arial"/>
          <w:szCs w:val="22"/>
        </w:rPr>
        <w:t xml:space="preserve"> to submit a quote {proposal} </w:t>
      </w:r>
      <w:r w:rsidR="00D5048D" w:rsidRPr="000B62B8">
        <w:t xml:space="preserve">uploads a price sheet/schedule attachment and completes the Items Tab in </w:t>
      </w:r>
      <w:r w:rsidR="00D5048D" w:rsidRPr="000B62B8">
        <w:rPr>
          <w:rStyle w:val="IntenseEmphasis"/>
          <w:rFonts w:cs="Arial"/>
          <w:color w:val="00B050"/>
        </w:rPr>
        <w:t>NJ</w:t>
      </w:r>
      <w:r w:rsidR="00D5048D" w:rsidRPr="000B62B8">
        <w:rPr>
          <w:rStyle w:val="IntenseEmphasis"/>
          <w:rFonts w:cs="Arial"/>
          <w:color w:val="0070C0"/>
        </w:rPr>
        <w:t xml:space="preserve">START </w:t>
      </w:r>
      <w:r w:rsidR="00D5048D" w:rsidRPr="000B62B8">
        <w:rPr>
          <w:bCs/>
          <w:iCs/>
        </w:rPr>
        <w:t xml:space="preserve">(instead of </w:t>
      </w:r>
      <w:r w:rsidR="00AA3C22" w:rsidRPr="000B62B8">
        <w:rPr>
          <w:bCs/>
          <w:iCs/>
        </w:rPr>
        <w:t>entering</w:t>
      </w:r>
      <w:r w:rsidR="00DF04FF" w:rsidRPr="000B62B8">
        <w:rPr>
          <w:bCs/>
          <w:iCs/>
        </w:rPr>
        <w:t xml:space="preserve"> a </w:t>
      </w:r>
      <w:r w:rsidR="00AA3C22" w:rsidRPr="000B62B8">
        <w:t xml:space="preserve">Unit Cost </w:t>
      </w:r>
      <w:r w:rsidR="00DF04FF" w:rsidRPr="000B62B8">
        <w:rPr>
          <w:bCs/>
          <w:iCs/>
        </w:rPr>
        <w:t xml:space="preserve">of $1.00 </w:t>
      </w:r>
      <w:r w:rsidR="00D5048D" w:rsidRPr="000B62B8">
        <w:rPr>
          <w:bCs/>
          <w:iCs/>
        </w:rPr>
        <w:t>as instructed)</w:t>
      </w:r>
      <w:r w:rsidR="00D5048D" w:rsidRPr="000B62B8">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427" w:name="_Toc108508238"/>
      <w:bookmarkStart w:id="428" w:name="_Toc428533970"/>
      <w:bookmarkStart w:id="429" w:name="_Toc436129692"/>
      <w:r w:rsidRPr="00851065">
        <w:t>4.4.1 Forms</w:t>
      </w:r>
      <w:bookmarkEnd w:id="427"/>
      <w:r w:rsidRPr="00851065">
        <w:t xml:space="preserve">, rEGISTRATIONS and CERTIFICATIONS required with </w:t>
      </w:r>
      <w:r w:rsidR="003173AD" w:rsidRPr="00851065">
        <w:t>QUOTE</w:t>
      </w:r>
      <w:r w:rsidR="00715AF4" w:rsidRPr="00851065">
        <w:t xml:space="preserve"> </w:t>
      </w:r>
      <w:r w:rsidR="00571AFA" w:rsidRPr="00851065">
        <w:t>{Proposal}</w:t>
      </w:r>
      <w:bookmarkEnd w:id="428"/>
      <w:bookmarkEnd w:id="429"/>
    </w:p>
    <w:p w:rsidR="007F3BD4" w:rsidRPr="00851065" w:rsidRDefault="007F3BD4" w:rsidP="00851065">
      <w:pPr>
        <w:rPr>
          <w:rFonts w:eastAsia="MS Mincho"/>
        </w:rPr>
      </w:pPr>
    </w:p>
    <w:p w:rsidR="0040265A" w:rsidRPr="00851065"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5"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7F3BD4" w:rsidP="007F3BD4">
      <w:pPr>
        <w:outlineLvl w:val="3"/>
        <w:rPr>
          <w:rFonts w:ascii="Arial Narrow" w:hAnsi="Arial Narrow"/>
          <w:b/>
          <w:bCs/>
          <w:caps/>
          <w:szCs w:val="28"/>
          <w:u w:val="single"/>
        </w:rPr>
      </w:pPr>
      <w:bookmarkStart w:id="430" w:name="_4.4.1.1_Ownership_Disclosure"/>
      <w:bookmarkStart w:id="431" w:name="_4.4.1.1_Signatory_page"/>
      <w:bookmarkStart w:id="432" w:name="_Toc108508239"/>
      <w:bookmarkEnd w:id="430"/>
      <w:bookmarkEnd w:id="431"/>
      <w:r w:rsidRPr="007F3BD4">
        <w:rPr>
          <w:rFonts w:ascii="Arial Narrow" w:hAnsi="Arial Narrow"/>
          <w:b/>
          <w:bCs/>
          <w:caps/>
          <w:szCs w:val="28"/>
          <w:u w:val="single"/>
        </w:rPr>
        <w:t xml:space="preserve">4.4.1.1 </w:t>
      </w:r>
      <w:bookmarkEnd w:id="432"/>
      <w:r w:rsidR="00226009">
        <w:rPr>
          <w:rFonts w:ascii="Arial Narrow" w:hAnsi="Arial Narrow"/>
          <w:b/>
          <w:bCs/>
          <w:caps/>
          <w:szCs w:val="28"/>
          <w:u w:val="single"/>
        </w:rP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433" w:name="OLE_LINK5"/>
      <w:bookmarkStart w:id="434" w:name="OLE_LINK6"/>
      <w:r w:rsidR="000462FE" w:rsidRPr="00C65B22">
        <w:rPr>
          <w:rFonts w:eastAsia="MS Mincho"/>
        </w:rPr>
        <w:t xml:space="preserve">Offer and Acceptance </w:t>
      </w:r>
      <w:bookmarkEnd w:id="433"/>
      <w:bookmarkEnd w:id="43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43264" w:rsidRPr="00C65B22">
        <w:rPr>
          <w:rFonts w:eastAsia="MS Mincho"/>
        </w:rPr>
        <w:t xml:space="preserve">quote </w:t>
      </w:r>
      <w:r w:rsidR="0060080E" w:rsidRPr="00C65B22">
        <w:rPr>
          <w:rFonts w:eastAsia="MS Mincho"/>
        </w:rPr>
        <w:t>{proposal}</w:t>
      </w:r>
      <w:r w:rsidRPr="00C65B22">
        <w:rPr>
          <w:rFonts w:eastAsia="MS Mincho"/>
        </w:rPr>
        <w:t>.</w:t>
      </w:r>
    </w:p>
    <w:p w:rsidR="00092F84" w:rsidRDefault="00092F84" w:rsidP="00C65B22"/>
    <w:p w:rsidR="00757979" w:rsidRDefault="00757979" w:rsidP="00757979">
      <w:pPr>
        <w:pStyle w:val="Heading4"/>
      </w:pPr>
      <w:r>
        <w:t>4.4.1.1.1 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Pr="00C65B22" w:rsidRDefault="008B7B1E" w:rsidP="002369CD">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8B7B1E" w:rsidRPr="00C65B22" w:rsidRDefault="008B7B1E" w:rsidP="002369CD">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43264" w:rsidRPr="00C65B22">
        <w:rPr>
          <w:rFonts w:eastAsia="MS Mincho"/>
        </w:rPr>
        <w:t xml:space="preserve">quote </w:t>
      </w:r>
      <w:r w:rsidR="0060080E" w:rsidRPr="00C65B22">
        <w:rPr>
          <w:rFonts w:eastAsia="MS Mincho"/>
        </w:rPr>
        <w:t>{proposal}</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A9160A" w:rsidP="00757979">
      <w:pPr>
        <w:pStyle w:val="Heading4"/>
      </w:pPr>
      <w:r>
        <w:t xml:space="preserve">4.4.1.1.2 </w:t>
      </w:r>
      <w:r w:rsidR="00757979">
        <w:t xml:space="preserve">No SUBCONTRACTOR CERTIFICATION </w:t>
      </w:r>
    </w:p>
    <w:p w:rsidR="00757979" w:rsidRDefault="00757979" w:rsidP="00C65B22"/>
    <w:p w:rsidR="008B7B1E" w:rsidRPr="00851065" w:rsidRDefault="008B7B1E" w:rsidP="00C65B22">
      <w:r w:rsidRPr="00851065">
        <w:t xml:space="preserve">For a </w:t>
      </w:r>
      <w:r w:rsidR="00C43264" w:rsidRPr="00851065">
        <w:t xml:space="preserve">quote </w:t>
      </w:r>
      <w:r w:rsidR="0060080E" w:rsidRPr="00851065">
        <w:t>{proposal}</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Pr="00C65B22" w:rsidRDefault="00757979" w:rsidP="002369CD">
      <w:pPr>
        <w:numPr>
          <w:ilvl w:val="0"/>
          <w:numId w:val="2"/>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Pr="00C65B22">
        <w:t xml:space="preserve">.  </w:t>
      </w:r>
    </w:p>
    <w:p w:rsidR="00757979" w:rsidRPr="00C65B22" w:rsidRDefault="00757979" w:rsidP="00C65B22">
      <w:pPr>
        <w:ind w:left="1080"/>
      </w:pPr>
    </w:p>
    <w:p w:rsidR="00757979" w:rsidRPr="00C65B22" w:rsidRDefault="00757979" w:rsidP="002369CD">
      <w:pPr>
        <w:numPr>
          <w:ilvl w:val="0"/>
          <w:numId w:val="2"/>
        </w:numPr>
      </w:pPr>
      <w:r w:rsidRPr="00C65B22">
        <w:t xml:space="preserve">If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A9160A" w:rsidP="00757979">
      <w:pPr>
        <w:pStyle w:val="Heading4"/>
      </w:pPr>
      <w:r>
        <w:t xml:space="preserve">4.4.1.1.3 </w:t>
      </w:r>
      <w:r w:rsidR="00757979">
        <w:t>NON-COLLUSION</w:t>
      </w:r>
    </w:p>
    <w:p w:rsidR="00757979" w:rsidRPr="00851065" w:rsidRDefault="00757979" w:rsidP="0006639D"/>
    <w:p w:rsidR="00757979" w:rsidRPr="00C65B22" w:rsidRDefault="00757979" w:rsidP="00C65B22">
      <w:r w:rsidRPr="00C65B22">
        <w:t xml:space="preserve">By submitting a </w:t>
      </w:r>
      <w:r w:rsidR="00283945" w:rsidRPr="00C65B22">
        <w:t xml:space="preserve">quote </w:t>
      </w:r>
      <w:r w:rsidR="0060080E" w:rsidRPr="00C65B22">
        <w:t>{proposal}</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851065" w:rsidRDefault="00757979" w:rsidP="00851065">
      <w:pPr>
        <w:autoSpaceDE w:val="0"/>
        <w:autoSpaceDN w:val="0"/>
        <w:adjustRightInd w:val="0"/>
        <w:ind w:left="1080" w:hanging="360"/>
        <w:rPr>
          <w:color w:val="000000"/>
        </w:rPr>
      </w:pPr>
      <w:r w:rsidRPr="00851065">
        <w:rPr>
          <w:color w:val="000000"/>
        </w:rPr>
        <w:lastRenderedPageBreak/>
        <w:t>a.</w:t>
      </w:r>
      <w:r w:rsidRPr="00851065">
        <w:rPr>
          <w:color w:val="000000"/>
        </w:rPr>
        <w:tab/>
        <w:t xml:space="preserve">The price(s) and amount of its </w:t>
      </w:r>
      <w:r w:rsidR="00283945" w:rsidRPr="00851065">
        <w:rPr>
          <w:color w:val="000000"/>
        </w:rPr>
        <w:t xml:space="preserve">quote </w:t>
      </w:r>
      <w:r w:rsidR="0060080E" w:rsidRPr="00851065">
        <w:rPr>
          <w:color w:val="000000"/>
        </w:rPr>
        <w:t>{proposal}</w:t>
      </w:r>
      <w:r w:rsidRPr="00851065">
        <w:rPr>
          <w:color w:val="000000"/>
        </w:rPr>
        <w:t xml:space="preserve"> have been arrived at independently and without consultation, communication or agreement with any other </w:t>
      </w:r>
      <w:r w:rsidR="00A3247E">
        <w:rPr>
          <w:rFonts w:cs="Arial"/>
          <w:color w:val="000000"/>
          <w:szCs w:val="22"/>
        </w:rPr>
        <w:t>V</w:t>
      </w:r>
      <w:r w:rsidR="00B562E1">
        <w:rPr>
          <w:rFonts w:cs="Arial"/>
          <w:color w:val="000000"/>
          <w:szCs w:val="22"/>
        </w:rPr>
        <w:t>endor</w:t>
      </w:r>
      <w:r w:rsidR="00B562E1" w:rsidRPr="00851065">
        <w:rPr>
          <w:color w:val="000000"/>
        </w:rPr>
        <w:t xml:space="preserve"> </w:t>
      </w:r>
      <w:r w:rsidR="008B0B5B" w:rsidRPr="00851065">
        <w:rPr>
          <w:color w:val="000000"/>
        </w:rPr>
        <w:t>{</w:t>
      </w:r>
      <w:r w:rsidR="00362081" w:rsidRPr="00851065">
        <w:rPr>
          <w:color w:val="000000"/>
        </w:rPr>
        <w:t>Contract</w:t>
      </w:r>
      <w:r w:rsidR="006C7D6B" w:rsidRPr="00851065">
        <w:rPr>
          <w:color w:val="000000"/>
        </w:rPr>
        <w:t>or</w:t>
      </w:r>
      <w:r w:rsidRPr="00851065">
        <w:rPr>
          <w:color w:val="000000"/>
        </w:rPr>
        <w:t xml:space="preserve">, </w:t>
      </w:r>
      <w:r w:rsidR="00A3247E">
        <w:rPr>
          <w:rFonts w:cs="Arial"/>
          <w:color w:val="000000"/>
          <w:szCs w:val="22"/>
        </w:rPr>
        <w:t>B</w:t>
      </w:r>
      <w:r w:rsidR="00526170">
        <w:rPr>
          <w:rFonts w:cs="Arial"/>
          <w:color w:val="000000"/>
          <w:szCs w:val="22"/>
        </w:rPr>
        <w:t>idder</w:t>
      </w:r>
      <w:r w:rsidR="008B0B5B" w:rsidRPr="00851065">
        <w:rPr>
          <w:color w:val="000000"/>
        </w:rPr>
        <w:t>}</w:t>
      </w:r>
      <w:r w:rsidRPr="00851065">
        <w:rPr>
          <w:color w:val="000000"/>
        </w:rPr>
        <w:t xml:space="preserve"> or</w:t>
      </w:r>
      <w:r w:rsidR="00914BA0" w:rsidRPr="00851065">
        <w:rPr>
          <w:color w:val="000000"/>
        </w:rPr>
        <w:t xml:space="preserve"> </w:t>
      </w:r>
      <w:r w:rsidR="008A7993" w:rsidRPr="00851065">
        <w:rPr>
          <w:color w:val="000000"/>
        </w:rPr>
        <w:t>any other</w:t>
      </w:r>
      <w:r w:rsidR="00914BA0" w:rsidRPr="00851065">
        <w:rPr>
          <w:color w:val="000000"/>
        </w:rPr>
        <w:t xml:space="preserve"> party;</w:t>
      </w:r>
    </w:p>
    <w:p w:rsidR="00757979" w:rsidRPr="00C65B22" w:rsidRDefault="00757979" w:rsidP="00851065">
      <w:pPr>
        <w:autoSpaceDE w:val="0"/>
        <w:autoSpaceDN w:val="0"/>
        <w:adjustRightInd w:val="0"/>
        <w:ind w:left="1080" w:hanging="360"/>
        <w:rPr>
          <w:color w:val="000000"/>
        </w:rPr>
      </w:pPr>
      <w:r w:rsidRPr="00C65B22">
        <w:rPr>
          <w:color w:val="000000"/>
        </w:rPr>
        <w:t>b.</w:t>
      </w:r>
      <w:r w:rsidRPr="00C65B22">
        <w:rPr>
          <w:color w:val="000000"/>
        </w:rPr>
        <w:tab/>
        <w:t xml:space="preserve">Neither the price(s) nor the amount of its </w:t>
      </w:r>
      <w:r w:rsidR="00283945" w:rsidRPr="00C65B22">
        <w:rPr>
          <w:color w:val="000000"/>
        </w:rPr>
        <w:t xml:space="preserve">quote </w:t>
      </w:r>
      <w:r w:rsidR="0060080E" w:rsidRPr="00C65B22">
        <w:rPr>
          <w:color w:val="000000"/>
        </w:rPr>
        <w:t>{proposal}</w:t>
      </w:r>
      <w:r w:rsidRPr="00C65B22">
        <w:rPr>
          <w:color w:val="000000"/>
        </w:rPr>
        <w:t xml:space="preserve">, and neither the approximate price(s) nor approximate amount of this </w:t>
      </w:r>
      <w:r w:rsidR="00283945" w:rsidRPr="00C65B22">
        <w:rPr>
          <w:color w:val="000000"/>
        </w:rPr>
        <w:t xml:space="preserve">quote </w:t>
      </w:r>
      <w:r w:rsidR="0060080E" w:rsidRPr="00C65B22">
        <w:rPr>
          <w:color w:val="000000"/>
        </w:rPr>
        <w:t>{proposal}</w:t>
      </w:r>
      <w:r w:rsidRPr="00C65B22">
        <w:rPr>
          <w:color w:val="000000"/>
        </w:rPr>
        <w:t xml:space="preserve">, have been disclosed to any other firm or person who is a </w:t>
      </w:r>
      <w:r w:rsidR="00A3247E">
        <w:rPr>
          <w:rFonts w:cs="Arial"/>
          <w:szCs w:val="22"/>
        </w:rPr>
        <w:t>Vendor {Bidder</w:t>
      </w:r>
      <w:r w:rsidR="00A3247E" w:rsidRPr="00C65B22">
        <w:t>}</w:t>
      </w:r>
      <w:r w:rsidRPr="00851065">
        <w:rPr>
          <w:color w:val="000000"/>
        </w:rPr>
        <w:t xml:space="preserve"> or potential </w:t>
      </w:r>
      <w:r w:rsidR="00A3247E">
        <w:rPr>
          <w:rFonts w:cs="Arial"/>
          <w:szCs w:val="22"/>
        </w:rPr>
        <w:t>Vendor {Bidder</w:t>
      </w:r>
      <w:r w:rsidR="00A3247E" w:rsidRPr="00C65B22">
        <w:t>}</w:t>
      </w:r>
      <w:r w:rsidRPr="00851065">
        <w:rPr>
          <w:color w:val="000000"/>
        </w:rPr>
        <w:t xml:space="preserve">, and they will not be disclosed before the </w:t>
      </w:r>
      <w:r w:rsidR="00283945" w:rsidRPr="00851065">
        <w:rPr>
          <w:color w:val="000000"/>
        </w:rPr>
        <w:t xml:space="preserve">quote </w:t>
      </w:r>
      <w:r w:rsidR="0060080E" w:rsidRPr="00851065">
        <w:rPr>
          <w:color w:val="000000"/>
        </w:rPr>
        <w:t>{proposal}</w:t>
      </w:r>
      <w:r w:rsidRPr="00851065">
        <w:rPr>
          <w:color w:val="000000"/>
        </w:rPr>
        <w:t xml:space="preserve"> submission</w:t>
      </w:r>
      <w:r w:rsidR="00914BA0" w:rsidRPr="00851065">
        <w:rPr>
          <w:color w:val="000000"/>
        </w:rPr>
        <w:t>;</w:t>
      </w:r>
    </w:p>
    <w:p w:rsidR="00757979" w:rsidRPr="00C65B22" w:rsidRDefault="00757979" w:rsidP="00851065">
      <w:pPr>
        <w:autoSpaceDE w:val="0"/>
        <w:autoSpaceDN w:val="0"/>
        <w:adjustRightInd w:val="0"/>
        <w:ind w:left="1080" w:hanging="360"/>
        <w:rPr>
          <w:color w:val="000000"/>
        </w:rPr>
      </w:pPr>
      <w:r w:rsidRPr="00C65B22">
        <w:rPr>
          <w:color w:val="000000"/>
        </w:rPr>
        <w:t>c.</w:t>
      </w:r>
      <w:r w:rsidRPr="00C65B22">
        <w:rPr>
          <w:color w:val="000000"/>
        </w:rPr>
        <w:tab/>
        <w:t xml:space="preserve">No attempt has been made or will be made to induce any firm or person to refrain from bidding on this </w:t>
      </w:r>
      <w:r w:rsidR="005A12BC" w:rsidRPr="00C65B22">
        <w:rPr>
          <w:color w:val="000000"/>
        </w:rPr>
        <w:t>Blanket</w:t>
      </w:r>
      <w:r w:rsidR="00283945" w:rsidRPr="00C65B22">
        <w:rPr>
          <w:color w:val="000000"/>
        </w:rPr>
        <w:t xml:space="preserve"> PO </w:t>
      </w:r>
      <w:r w:rsidR="008B0B5B" w:rsidRPr="00C65B22">
        <w:rPr>
          <w:color w:val="000000"/>
        </w:rPr>
        <w:t>{</w:t>
      </w:r>
      <w:r w:rsidR="00362081" w:rsidRPr="00C65B22">
        <w:rPr>
          <w:color w:val="000000"/>
        </w:rPr>
        <w:t>Contract</w:t>
      </w:r>
      <w:r w:rsidR="008B0B5B" w:rsidRPr="00C65B22">
        <w:rPr>
          <w:color w:val="000000"/>
        </w:rPr>
        <w:t>}</w:t>
      </w:r>
      <w:r w:rsidRPr="00C65B22">
        <w:rPr>
          <w:color w:val="000000"/>
        </w:rPr>
        <w:t xml:space="preserve">, or to submit a </w:t>
      </w:r>
      <w:r w:rsidR="00583771" w:rsidRPr="00C65B22">
        <w:rPr>
          <w:color w:val="000000"/>
        </w:rPr>
        <w:t xml:space="preserve">quote </w:t>
      </w:r>
      <w:r w:rsidR="0060080E" w:rsidRPr="00C65B22">
        <w:rPr>
          <w:color w:val="000000"/>
        </w:rPr>
        <w:t>{proposal}</w:t>
      </w:r>
      <w:r w:rsidRPr="00C65B22">
        <w:rPr>
          <w:color w:val="000000"/>
        </w:rPr>
        <w:t xml:space="preserve"> higher than this </w:t>
      </w:r>
      <w:r w:rsidR="00283945" w:rsidRPr="00C65B22">
        <w:rPr>
          <w:color w:val="000000"/>
        </w:rPr>
        <w:t xml:space="preserve">quote </w:t>
      </w:r>
      <w:r w:rsidR="0060080E" w:rsidRPr="00C65B22">
        <w:rPr>
          <w:color w:val="000000"/>
        </w:rPr>
        <w:t>{proposal}</w:t>
      </w:r>
      <w:r w:rsidRPr="00C65B22">
        <w:rPr>
          <w:color w:val="000000"/>
        </w:rPr>
        <w:t xml:space="preserve">, or to submit any intentionally high or noncompetitive </w:t>
      </w:r>
      <w:r w:rsidR="00283945" w:rsidRPr="00C65B22">
        <w:rPr>
          <w:color w:val="000000"/>
        </w:rPr>
        <w:t xml:space="preserve">quote </w:t>
      </w:r>
      <w:r w:rsidR="0060080E" w:rsidRPr="00C65B22">
        <w:rPr>
          <w:color w:val="000000"/>
        </w:rPr>
        <w:t>{proposal}</w:t>
      </w:r>
      <w:r w:rsidRPr="00C65B22">
        <w:rPr>
          <w:color w:val="000000"/>
        </w:rPr>
        <w:t xml:space="preserve"> or other form of complementary </w:t>
      </w:r>
      <w:r w:rsidR="00283945" w:rsidRPr="00C65B22">
        <w:rPr>
          <w:color w:val="000000"/>
        </w:rPr>
        <w:t xml:space="preserve">quote </w:t>
      </w:r>
      <w:r w:rsidR="0060080E" w:rsidRPr="00C65B22">
        <w:rPr>
          <w:color w:val="000000"/>
        </w:rPr>
        <w:t>{proposal}</w:t>
      </w:r>
      <w:r w:rsidR="00914BA0" w:rsidRPr="00C65B22">
        <w:rPr>
          <w:color w:val="000000"/>
        </w:rPr>
        <w:t>;</w:t>
      </w:r>
    </w:p>
    <w:p w:rsidR="00757979" w:rsidRPr="00C65B22" w:rsidRDefault="00757979" w:rsidP="00C65B22">
      <w:pPr>
        <w:autoSpaceDE w:val="0"/>
        <w:autoSpaceDN w:val="0"/>
        <w:adjustRightInd w:val="0"/>
        <w:ind w:left="1080" w:hanging="360"/>
        <w:rPr>
          <w:color w:val="000000"/>
        </w:rPr>
      </w:pPr>
      <w:r w:rsidRPr="00C65B22">
        <w:rPr>
          <w:color w:val="000000"/>
        </w:rPr>
        <w:t>d.</w:t>
      </w:r>
      <w:r w:rsidRPr="00C65B22">
        <w:rPr>
          <w:color w:val="000000"/>
        </w:rPr>
        <w:tab/>
        <w:t xml:space="preserve">The </w:t>
      </w:r>
      <w:r w:rsidR="00283945" w:rsidRPr="00C65B22">
        <w:rPr>
          <w:color w:val="000000"/>
        </w:rPr>
        <w:t xml:space="preserve">quote </w:t>
      </w:r>
      <w:r w:rsidR="0060080E" w:rsidRPr="00C65B22">
        <w:rPr>
          <w:color w:val="000000"/>
        </w:rPr>
        <w:t>{proposal}</w:t>
      </w:r>
      <w:r w:rsidRPr="00C65B22">
        <w:rPr>
          <w:color w:val="000000"/>
        </w:rPr>
        <w:t xml:space="preserve"> of the firm is made in good faith and not pursuant to any agreement or discussion with, or inducement from, any firm or person to submit a complementary or other noncompetitive </w:t>
      </w:r>
      <w:r w:rsidR="00283945" w:rsidRPr="00C65B22">
        <w:rPr>
          <w:color w:val="000000"/>
        </w:rPr>
        <w:t xml:space="preserve">quote </w:t>
      </w:r>
      <w:r w:rsidR="0060080E" w:rsidRPr="00C65B22">
        <w:rPr>
          <w:color w:val="000000"/>
        </w:rPr>
        <w:t>{proposal}</w:t>
      </w:r>
      <w:r w:rsidR="00914BA0" w:rsidRPr="00C65B22">
        <w:rPr>
          <w:color w:val="000000"/>
        </w:rPr>
        <w:t>; and</w:t>
      </w:r>
    </w:p>
    <w:p w:rsidR="00757979" w:rsidRPr="00F36416" w:rsidRDefault="00757979" w:rsidP="00C65B22">
      <w:pPr>
        <w:autoSpaceDE w:val="0"/>
        <w:autoSpaceDN w:val="0"/>
        <w:adjustRightInd w:val="0"/>
        <w:ind w:left="1080" w:hanging="360"/>
      </w:pPr>
      <w:r w:rsidRPr="00C65B22">
        <w:rPr>
          <w:color w:val="000000"/>
        </w:rPr>
        <w:t>e.</w:t>
      </w:r>
      <w:r w:rsidRPr="00C65B22">
        <w:rPr>
          <w:color w:val="000000"/>
        </w:rPr>
        <w:tab/>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06639D" w:rsidP="00C65B22">
      <w:pPr>
        <w:pStyle w:val="Heading5"/>
      </w:pPr>
      <w:r w:rsidRPr="00C65B22">
        <w:t>4.4.1.1.4</w:t>
      </w:r>
      <w:r w:rsidR="00757979" w:rsidRPr="00C65B22">
        <w:t xml:space="preserve"> 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700187"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complied with all applicable laws and regulations governing the provision of State services, including the Conflicts of Interest Law, N.J.S.A.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4.4.</w:t>
      </w:r>
      <w:r w:rsidR="0006639D">
        <w:rPr>
          <w:rFonts w:cs="Tahoma"/>
          <w:color w:val="000000"/>
        </w:rPr>
        <w:t>1.2 </w:t>
      </w: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C65B22" w:rsidRDefault="00526170" w:rsidP="00757979">
      <w:pPr>
        <w:pStyle w:val="Heading4"/>
        <w:rPr>
          <w:rFonts w:ascii="Arial" w:hAnsi="Arial"/>
          <w:b w:val="0"/>
          <w:color w:val="000000"/>
          <w:u w:val="none"/>
        </w:rPr>
      </w:pPr>
      <w:r w:rsidRPr="00851065">
        <w:rPr>
          <w:rFonts w:ascii="Arial" w:hAnsi="Arial"/>
          <w:b w:val="0"/>
          <w:color w:val="000000"/>
          <w:u w:val="none"/>
        </w:rPr>
        <w:t>Vendor</w:t>
      </w:r>
      <w:r w:rsidR="003173AD" w:rsidRPr="00851065">
        <w:rPr>
          <w:rFonts w:ascii="Arial" w:hAnsi="Arial"/>
          <w:b w:val="0"/>
          <w:color w:val="000000"/>
          <w:u w:val="none"/>
        </w:rPr>
        <w:t>’s</w:t>
      </w:r>
      <w:r w:rsidRPr="00851065">
        <w:rPr>
          <w:rFonts w:ascii="Arial" w:hAnsi="Arial"/>
          <w:b w:val="0"/>
          <w:color w:val="000000"/>
          <w:u w:val="none"/>
        </w:rPr>
        <w:t xml:space="preserve"> </w:t>
      </w:r>
      <w:r w:rsidR="00A11339" w:rsidRPr="00851065">
        <w:rPr>
          <w:rFonts w:ascii="Arial" w:hAnsi="Arial"/>
          <w:b w:val="0"/>
          <w:color w:val="000000"/>
          <w:u w:val="none"/>
        </w:rPr>
        <w:t>{Bidder’s}</w:t>
      </w:r>
      <w:r w:rsidR="00757979" w:rsidRPr="00851065">
        <w:rPr>
          <w:rFonts w:ascii="Arial" w:hAnsi="Arial"/>
          <w:b w:val="0"/>
          <w:color w:val="000000"/>
          <w:u w:val="none"/>
        </w:rPr>
        <w:t xml:space="preserve"> failure to complete, sign and submit the forms </w:t>
      </w:r>
      <w:r w:rsidR="009A1CD8" w:rsidRPr="00851065">
        <w:rPr>
          <w:rFonts w:ascii="Arial" w:hAnsi="Arial"/>
          <w:b w:val="0"/>
          <w:color w:val="000000"/>
          <w:u w:val="none"/>
        </w:rPr>
        <w:t>in Section</w:t>
      </w:r>
      <w:r w:rsidR="00BC52FD" w:rsidRPr="00851065">
        <w:rPr>
          <w:rFonts w:ascii="Arial" w:hAnsi="Arial"/>
          <w:b w:val="0"/>
          <w:color w:val="000000"/>
          <w:u w:val="none"/>
        </w:rPr>
        <w:t xml:space="preserve"> </w:t>
      </w:r>
      <w:r w:rsidR="009A1CD8" w:rsidRPr="00C65B22">
        <w:rPr>
          <w:rFonts w:ascii="Arial" w:hAnsi="Arial"/>
          <w:b w:val="0"/>
          <w:color w:val="000000"/>
          <w:u w:val="none"/>
        </w:rPr>
        <w:t xml:space="preserve">4.4.1.2 </w:t>
      </w:r>
      <w:r w:rsidR="00BC52FD" w:rsidRPr="00C65B22">
        <w:rPr>
          <w:rFonts w:ascii="Arial" w:hAnsi="Arial"/>
          <w:b w:val="0"/>
          <w:color w:val="000000"/>
          <w:u w:val="none"/>
        </w:rPr>
        <w:t>shall</w:t>
      </w:r>
      <w:r w:rsidR="00757979" w:rsidRPr="00C65B22">
        <w:rPr>
          <w:rFonts w:ascii="Arial" w:hAnsi="Arial"/>
          <w:b w:val="0"/>
          <w:color w:val="000000"/>
          <w:u w:val="none"/>
        </w:rPr>
        <w:t xml:space="preserve"> be cause to reject its</w:t>
      </w:r>
      <w:r w:rsidR="009A1CD8" w:rsidRPr="00C65B22">
        <w:rPr>
          <w:rFonts w:ascii="Arial" w:hAnsi="Arial"/>
          <w:b w:val="0"/>
          <w:color w:val="000000"/>
          <w:u w:val="none"/>
        </w:rPr>
        <w:t xml:space="preserve"> QUOTE</w:t>
      </w:r>
      <w:r w:rsidR="00757979" w:rsidRPr="00C65B22">
        <w:rPr>
          <w:rFonts w:ascii="Arial" w:hAnsi="Arial"/>
          <w:b w:val="0"/>
          <w:color w:val="000000"/>
          <w:u w:val="none"/>
        </w:rPr>
        <w:t xml:space="preserve"> </w:t>
      </w:r>
      <w:r w:rsidR="0060080E" w:rsidRPr="00C65B22">
        <w:rPr>
          <w:rFonts w:ascii="Arial" w:hAnsi="Arial"/>
          <w:b w:val="0"/>
          <w:color w:val="000000"/>
          <w:u w:val="none"/>
        </w:rPr>
        <w:t>{proposal}</w:t>
      </w:r>
      <w:r w:rsidR="00757979" w:rsidRPr="00C65B22">
        <w:rPr>
          <w:rFonts w:ascii="Arial" w:hAnsi="Arial"/>
          <w:b w:val="0"/>
          <w:color w:val="000000"/>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C65B22">
      <w:pPr>
        <w:rPr>
          <w:color w:val="000000"/>
        </w:rPr>
      </w:pPr>
    </w:p>
    <w:p w:rsidR="00230C28" w:rsidRPr="00851065"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box applicable to its firm’s situation and completing the shortened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form if necessary. </w:t>
      </w:r>
      <w:r w:rsidRPr="00C65B22">
        <w:rPr>
          <w:color w:val="000000"/>
        </w:rPr>
        <w:lastRenderedPageBreak/>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 xml:space="preserve">The full version of the form is also available in </w:t>
      </w:r>
      <w:hyperlink r:id="rId48" w:history="1">
        <w:r w:rsidR="00A23AAC" w:rsidRPr="00851065">
          <w:rPr>
            <w:rStyle w:val="Hyperlink"/>
          </w:rPr>
          <w:t>NJSTART</w:t>
        </w:r>
      </w:hyperlink>
      <w:r w:rsidR="00A23AAC" w:rsidRPr="00851065">
        <w:t xml:space="preserve"> (</w:t>
      </w:r>
      <w:hyperlink r:id="rId49" w:history="1">
        <w:r w:rsidR="00A23AAC" w:rsidRPr="00851065">
          <w:rPr>
            <w:rStyle w:val="Hyperlink"/>
          </w:rPr>
          <w:t>www.njstart.gov</w:t>
        </w:r>
      </w:hyperlink>
      <w:r w:rsidR="00A23AAC" w:rsidRPr="00851065">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57979" w:rsidRDefault="00757979" w:rsidP="00C65B22">
      <w:pPr>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F472CC" w:rsidRPr="00C65B22">
        <w:t xml:space="preserve">quote </w:t>
      </w:r>
      <w:r w:rsidR="0060080E" w:rsidRPr="00C65B22">
        <w:t>{proposal}</w:t>
      </w:r>
      <w:r w:rsidRPr="00C65B22">
        <w:t xml:space="preserve"> will result in the rejection of the </w:t>
      </w:r>
      <w:r w:rsidR="00F472CC" w:rsidRPr="00C65B22">
        <w:t xml:space="preserve">quote </w:t>
      </w:r>
      <w:r w:rsidR="0060080E" w:rsidRPr="00C65B22">
        <w:t>{proposal}</w:t>
      </w:r>
      <w:r w:rsidRPr="00C65B22">
        <w:t xml:space="preserve"> as non-responsive and preclude the award of a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box applicable to its firm’s</w:t>
      </w:r>
      <w:r w:rsidR="00694A42" w:rsidRPr="00C65B22">
        <w:t xml:space="preserve"> situation</w:t>
      </w:r>
      <w:r w:rsidR="00F472CC" w:rsidRPr="00C65B22">
        <w:t xml:space="preserve"> and completing the shortened </w:t>
      </w:r>
      <w:r w:rsidR="001F7C94" w:rsidRPr="00851065">
        <w:rPr>
          <w:rStyle w:val="IntenseEmphasis"/>
          <w:color w:val="00B050"/>
        </w:rPr>
        <w:t>NJ</w:t>
      </w:r>
      <w:r w:rsidR="001F7C94" w:rsidRPr="00851065">
        <w:rPr>
          <w:rStyle w:val="IntenseEmphasis"/>
          <w:color w:val="0070C0"/>
        </w:rPr>
        <w:t>START</w:t>
      </w:r>
      <w:r w:rsidR="00F472CC" w:rsidRPr="00C65B22">
        <w:t xml:space="preserve"> form if necessary</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must complete the full version of the form located on the </w:t>
      </w:r>
      <w:hyperlink r:id="rId51"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2" w:history="1">
        <w:r w:rsidR="00A23AAC" w:rsidRPr="00851065">
          <w:rPr>
            <w:rStyle w:val="Hyperlink"/>
          </w:rPr>
          <w:t>NJSTART</w:t>
        </w:r>
      </w:hyperlink>
      <w:r w:rsidR="00A23AAC" w:rsidRPr="00851065">
        <w:rPr>
          <w:rStyle w:val="Hyperlink"/>
        </w:rPr>
        <w:t>.</w:t>
      </w:r>
    </w:p>
    <w:p w:rsidR="00230C28" w:rsidRPr="00C65B22" w:rsidRDefault="00230C28" w:rsidP="00C65B22"/>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396839" w:rsidRPr="00C65B22" w:rsidRDefault="00396839" w:rsidP="00C65B22"/>
    <w:p w:rsidR="00757979" w:rsidRPr="006F1449" w:rsidRDefault="00AE4A9F" w:rsidP="00757979">
      <w:pPr>
        <w:pStyle w:val="Heading4"/>
      </w:pPr>
      <w:proofErr w:type="gramStart"/>
      <w:r>
        <w:t>4.4.1.3</w:t>
      </w:r>
      <w:r w:rsidR="00757979" w:rsidRPr="006F1449">
        <w:t xml:space="preserve"> </w:t>
      </w:r>
      <w:r w:rsidR="00D27762">
        <w:t xml:space="preserve"> </w:t>
      </w:r>
      <w:r w:rsidR="00757979" w:rsidRPr="006F1449">
        <w:t>subcontractor</w:t>
      </w:r>
      <w:proofErr w:type="gramEnd"/>
      <w:r w:rsidR="00757979" w:rsidRPr="006F1449">
        <w:t xml:space="preserve"> utilization plan</w:t>
      </w:r>
    </w:p>
    <w:p w:rsidR="00867DCF" w:rsidRPr="00851065" w:rsidRDefault="00867DCF" w:rsidP="00851065"/>
    <w:p w:rsidR="00A915DF" w:rsidRPr="00C65B22" w:rsidRDefault="00A915DF" w:rsidP="00A915DF">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rsidR="00A915DF" w:rsidRPr="00C65B22" w:rsidRDefault="00A915DF" w:rsidP="00A915DF"/>
    <w:p w:rsidR="00A915DF" w:rsidRPr="00851065" w:rsidRDefault="00A915DF" w:rsidP="00A915DF">
      <w:pPr>
        <w:rPr>
          <w:rFonts w:eastAsia="MS Mincho"/>
        </w:rPr>
      </w:pPr>
      <w:r w:rsidRPr="00C65B22">
        <w:t xml:space="preserve">The Subcontractor Utilization Plan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57979" w:rsidRDefault="00757979" w:rsidP="00757979">
      <w:pPr>
        <w:pStyle w:val="BodyText3"/>
        <w:rPr>
          <w:rFonts w:cs="Arial"/>
        </w:rPr>
      </w:pPr>
    </w:p>
    <w:p w:rsidR="00A915DF" w:rsidRPr="00130106" w:rsidRDefault="00A915DF" w:rsidP="00A915DF">
      <w:pPr>
        <w:pStyle w:val="Heading4"/>
        <w:rPr>
          <w:rFonts w:cs="Arial"/>
          <w:szCs w:val="24"/>
        </w:rPr>
      </w:pPr>
      <w:r>
        <w:rPr>
          <w:rFonts w:cs="Arial"/>
          <w:szCs w:val="24"/>
        </w:rPr>
        <w:t>4.4.1.4 S</w:t>
      </w:r>
      <w:r w:rsidRPr="00130106">
        <w:rPr>
          <w:rFonts w:cs="Arial"/>
          <w:szCs w:val="24"/>
        </w:rPr>
        <w:t xml:space="preserve">MALL BUSINESS REGISTRATION FOR SET-ASIDE </w:t>
      </w:r>
      <w:r>
        <w:rPr>
          <w:rFonts w:cs="Arial"/>
          <w:szCs w:val="24"/>
        </w:rPr>
        <w:t>BLANKET PO {</w:t>
      </w:r>
      <w:r w:rsidRPr="00130106">
        <w:rPr>
          <w:rFonts w:cs="Arial"/>
          <w:szCs w:val="24"/>
        </w:rPr>
        <w:t>CONTRACTS</w:t>
      </w:r>
      <w:r>
        <w:rPr>
          <w:rFonts w:cs="Arial"/>
          <w:szCs w:val="24"/>
        </w:rPr>
        <w:t>}</w:t>
      </w:r>
    </w:p>
    <w:p w:rsidR="00A915DF" w:rsidRDefault="00A915DF" w:rsidP="00757979">
      <w:pPr>
        <w:pStyle w:val="BodyText3"/>
        <w:rPr>
          <w:rFonts w:cs="Arial"/>
        </w:rPr>
      </w:pPr>
    </w:p>
    <w:p w:rsidR="00A915DF" w:rsidRDefault="00A915DF" w:rsidP="00757979">
      <w:pPr>
        <w:pStyle w:val="BodyText3"/>
        <w:rPr>
          <w:rFonts w:cs="Arial"/>
        </w:rPr>
      </w:pPr>
      <w:r>
        <w:rPr>
          <w:rFonts w:cs="Arial"/>
        </w:rPr>
        <w:t>Not applicable to this procurement.</w:t>
      </w:r>
    </w:p>
    <w:p w:rsidR="00A915DF" w:rsidRPr="00083A7A" w:rsidRDefault="00A915DF" w:rsidP="00757979">
      <w:pPr>
        <w:pStyle w:val="BodyText3"/>
        <w:rPr>
          <w:rFonts w:cs="Arial"/>
        </w:rPr>
      </w:pPr>
    </w:p>
    <w:p w:rsidR="00757979" w:rsidRPr="00A915DF" w:rsidRDefault="00757979" w:rsidP="00757979">
      <w:pPr>
        <w:pStyle w:val="BodyText3"/>
        <w:rPr>
          <w:rFonts w:ascii="Arial Narrow" w:hAnsi="Arial Narrow" w:cs="Arial"/>
          <w:b/>
          <w:u w:val="single"/>
        </w:rPr>
      </w:pPr>
      <w:r w:rsidRPr="00A915DF">
        <w:rPr>
          <w:rFonts w:ascii="Arial Narrow" w:hAnsi="Arial Narrow" w:cs="Arial"/>
          <w:b/>
          <w:u w:val="single"/>
        </w:rPr>
        <w:t>4.4.1.</w:t>
      </w:r>
      <w:r w:rsidR="009F65FF" w:rsidRPr="00A915DF">
        <w:rPr>
          <w:rFonts w:ascii="Arial Narrow" w:hAnsi="Arial Narrow" w:cs="Arial"/>
          <w:b/>
          <w:u w:val="single"/>
        </w:rPr>
        <w:t>4.1</w:t>
      </w:r>
      <w:r w:rsidRPr="00A915DF">
        <w:rPr>
          <w:rFonts w:ascii="Arial Narrow" w:hAnsi="Arial Narrow" w:cs="Arial"/>
          <w:b/>
          <w:u w:val="single"/>
        </w:rPr>
        <w:t xml:space="preserve"> SMALL BUSINESS SET-ASIDE </w:t>
      </w:r>
      <w:r w:rsidR="00164C3A" w:rsidRPr="00A915DF">
        <w:rPr>
          <w:rFonts w:ascii="Arial Narrow" w:hAnsi="Arial Narrow" w:cs="Arial"/>
          <w:b/>
          <w:u w:val="single"/>
        </w:rPr>
        <w:t xml:space="preserve">BLANKET PO </w:t>
      </w:r>
      <w:r w:rsidR="00216100" w:rsidRPr="00A915DF">
        <w:rPr>
          <w:rFonts w:ascii="Arial Narrow" w:hAnsi="Arial Narrow" w:cs="Arial"/>
          <w:b/>
          <w:u w:val="single"/>
        </w:rPr>
        <w:t>{</w:t>
      </w:r>
      <w:r w:rsidRPr="00A915DF">
        <w:rPr>
          <w:rFonts w:ascii="Arial Narrow" w:hAnsi="Arial Narrow" w:cs="Arial"/>
          <w:b/>
          <w:u w:val="single"/>
        </w:rPr>
        <w:t>CONTRACTS</w:t>
      </w:r>
      <w:r w:rsidR="00216100" w:rsidRPr="00A915DF">
        <w:rPr>
          <w:rFonts w:ascii="Arial Narrow" w:hAnsi="Arial Narrow" w:cs="Arial"/>
          <w:b/>
          <w:u w:val="single"/>
        </w:rPr>
        <w:t>}</w:t>
      </w:r>
    </w:p>
    <w:p w:rsidR="00757979" w:rsidRDefault="00757979" w:rsidP="00C65B22"/>
    <w:p w:rsidR="00757979" w:rsidRDefault="000B62B8" w:rsidP="00C65B22">
      <w:r>
        <w:lastRenderedPageBreak/>
        <w:t>Not applicable to this procurement.</w:t>
      </w:r>
    </w:p>
    <w:p w:rsidR="000B62B8" w:rsidRPr="002812B4" w:rsidRDefault="000B62B8" w:rsidP="00C65B22">
      <w:pPr>
        <w:rPr>
          <w:b/>
        </w:rPr>
      </w:pPr>
    </w:p>
    <w:p w:rsidR="00757979" w:rsidRPr="00851065" w:rsidRDefault="00757979" w:rsidP="00C65B22">
      <w:pPr>
        <w:pStyle w:val="Heading5"/>
      </w:pPr>
      <w:r w:rsidRPr="00C65B22">
        <w:t>4.4.1.</w:t>
      </w:r>
      <w:r w:rsidR="009F65FF" w:rsidRPr="00C65B22">
        <w:t>4</w:t>
      </w:r>
      <w:r w:rsidR="0006639D" w:rsidRPr="00C65B22">
        <w:t xml:space="preserve">.2 </w:t>
      </w:r>
      <w:r w:rsidRPr="00C65B22">
        <w:t xml:space="preserve">SMALL BUSINESS SUBCONTRACTING SET-ASIDE </w:t>
      </w:r>
      <w:r w:rsidR="00164C3A" w:rsidRPr="00C65B22">
        <w:t xml:space="preserve">BLANKET PO </w:t>
      </w:r>
      <w:r w:rsidR="00216100" w:rsidRPr="00C65B22">
        <w:t>{</w:t>
      </w:r>
      <w:r w:rsidRPr="00C65B22">
        <w:t>CONTRACTS</w:t>
      </w:r>
      <w:r w:rsidR="00216100" w:rsidRPr="00C65B22">
        <w:t>}</w:t>
      </w:r>
    </w:p>
    <w:p w:rsidR="000B62B8" w:rsidRDefault="000B62B8" w:rsidP="00C65B22"/>
    <w:p w:rsidR="00757979" w:rsidRDefault="000B62B8" w:rsidP="00C65B22">
      <w:r>
        <w:t>Not applicable to this procurement.</w:t>
      </w:r>
    </w:p>
    <w:p w:rsidR="00612E38" w:rsidRDefault="00612E38" w:rsidP="00C65B22"/>
    <w:p w:rsidR="00275AC2" w:rsidRDefault="00757979" w:rsidP="0041177D">
      <w:pPr>
        <w:pStyle w:val="Heading4"/>
      </w:pPr>
      <w:r w:rsidRPr="00FC6592">
        <w:t>4.4.1.</w:t>
      </w:r>
      <w:r w:rsidR="00F70B40">
        <w:t xml:space="preserve">5 </w:t>
      </w:r>
      <w:r w:rsidRPr="00FC6592">
        <w:t>BID SECURITY</w:t>
      </w:r>
    </w:p>
    <w:p w:rsidR="009B711F" w:rsidRPr="009B711F" w:rsidRDefault="009B711F" w:rsidP="009B711F"/>
    <w:p w:rsidR="00275AC2" w:rsidRDefault="00275AC2" w:rsidP="00275AC2">
      <w:r>
        <w:t>Not applicable to this procurement.</w:t>
      </w:r>
    </w:p>
    <w:p w:rsidR="00275AC2" w:rsidRPr="00275AC2" w:rsidRDefault="00275AC2" w:rsidP="00275AC2"/>
    <w:p w:rsidR="0041177D" w:rsidRDefault="0041177D" w:rsidP="0041177D">
      <w:pPr>
        <w:pStyle w:val="Heading4"/>
      </w:pPr>
      <w:r w:rsidRPr="00FC6592">
        <w:t>4.4.1.</w:t>
      </w:r>
      <w:r>
        <w:t>6 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r w:rsidR="00811286">
        <w:t>Refer to Section 4.4.5 for complete instructions on the State-supplied price sheet/schedule.</w:t>
      </w:r>
    </w:p>
    <w:p w:rsidR="0041177D" w:rsidRDefault="0041177D" w:rsidP="00F12BC0"/>
    <w:p w:rsidR="006C3A16" w:rsidRDefault="006C3A16" w:rsidP="006C3A16">
      <w:r>
        <w:t>Vendors {Bidders} may refer to the QRG “Submit</w:t>
      </w:r>
      <w:r w:rsidRPr="00522EAA">
        <w:t xml:space="preserve"> a 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A7065C" w:rsidRPr="00C65B22" w:rsidRDefault="00A7065C" w:rsidP="00C65B22">
      <w:pPr>
        <w:rPr>
          <w:rFonts w:eastAsia="MS Mincho"/>
        </w:rPr>
      </w:pPr>
    </w:p>
    <w:p w:rsidR="00757979" w:rsidRDefault="00757979" w:rsidP="00757979">
      <w:pPr>
        <w:pStyle w:val="Heading3"/>
      </w:pPr>
      <w:bookmarkStart w:id="435" w:name="_Toc400531500"/>
      <w:bookmarkStart w:id="436" w:name="_Toc428533971"/>
      <w:bookmarkStart w:id="437" w:name="_Toc436129693"/>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435"/>
      <w:r w:rsidR="0060080E">
        <w:t>{proposal}</w:t>
      </w:r>
      <w:bookmarkEnd w:id="436"/>
      <w:bookmarkEnd w:id="437"/>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323A89" w:rsidRPr="00851065">
        <w:rPr>
          <w:rFonts w:eastAsia="MS Mincho"/>
        </w:rPr>
        <w:t>Solicitation</w:t>
      </w:r>
      <w:r w:rsidR="000218E0" w:rsidRPr="00851065">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C65B22">
      <w:pPr>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To facilitate the </w:t>
      </w:r>
      <w:r w:rsidR="000218E0" w:rsidRPr="00C65B22">
        <w:t xml:space="preserve">quote </w:t>
      </w:r>
      <w:r w:rsidR="0060080E" w:rsidRPr="00C65B22">
        <w:t>{proposal}</w:t>
      </w:r>
      <w:r w:rsidRPr="00C65B22">
        <w:t xml:space="preserve"> evaluation and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0218E0" w:rsidRPr="00C65B22">
        <w:t xml:space="preserve">quote </w:t>
      </w:r>
      <w:r w:rsidR="0060080E" w:rsidRPr="00C65B22">
        <w:t>{proposal}</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0218E0" w:rsidRPr="00C65B22">
        <w:t xml:space="preserve">quote </w:t>
      </w:r>
      <w:r w:rsidR="0060080E" w:rsidRPr="00C65B22">
        <w:t>{proposal}</w:t>
      </w:r>
      <w:r w:rsidRPr="00C65B22">
        <w:t xml:space="preserve"> opening, or whose BRC was revoked prior to the submission of the </w:t>
      </w:r>
      <w:r w:rsidR="000218E0" w:rsidRPr="00C65B22">
        <w:t xml:space="preserve">quote </w:t>
      </w:r>
      <w:r w:rsidR="0060080E" w:rsidRPr="00C65B22">
        <w:t>{proposal}</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7A3639" w:rsidRPr="00C65B22">
        <w:t xml:space="preserve">quote </w:t>
      </w:r>
      <w:r w:rsidR="0060080E" w:rsidRPr="00C65B22">
        <w:t>{proposal}</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5A12BC" w:rsidRPr="00C65B22">
        <w:t>Blanket</w:t>
      </w:r>
      <w:r w:rsidR="007A3639" w:rsidRPr="00C65B22">
        <w:t xml:space="preserve"> PO </w:t>
      </w:r>
      <w:r w:rsidR="008B0B5B" w:rsidRPr="00C65B22">
        <w:lastRenderedPageBreak/>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inclusive of any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06639D" w:rsidP="00757979">
      <w:pPr>
        <w:pStyle w:val="Heading4"/>
        <w:rPr>
          <w:rFonts w:cs="Tahoma"/>
        </w:rPr>
      </w:pPr>
      <w:r>
        <w:rPr>
          <w:rFonts w:cs="Tahoma"/>
        </w:rPr>
        <w:t>4.4.2.2 </w:t>
      </w:r>
      <w:r w:rsidR="00757979" w:rsidRPr="00691DBF">
        <w:rPr>
          <w:rFonts w:cs="Tahoma"/>
        </w:rPr>
        <w:t xml:space="preserve">Disclosure of Investigations AND </w:t>
      </w:r>
      <w:r w:rsidR="00C60C43">
        <w:rPr>
          <w:rFonts w:cs="Tahoma"/>
        </w:rPr>
        <w:t xml:space="preserve">OTHER </w:t>
      </w:r>
      <w:r w:rsidR="00757979" w:rsidRPr="00691DBF">
        <w:rPr>
          <w:rFonts w:cs="Tahoma"/>
        </w:rPr>
        <w:t xml:space="preserve">Actions Involving </w:t>
      </w:r>
      <w:r w:rsidR="00526170" w:rsidRPr="00980A09">
        <w:rPr>
          <w:rFonts w:cs="Tahoma"/>
        </w:rPr>
        <w:t>Bidder</w:t>
      </w:r>
      <w:r w:rsidR="00757979" w:rsidRPr="00980A09">
        <w:rPr>
          <w:rFonts w:cs="Tahoma"/>
        </w:rPr>
        <w:t xml:space="preserve"> f</w:t>
      </w:r>
      <w:r w:rsidR="00757979"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box applicable to its firm’s situation and completing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if necessary.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 xml:space="preserve">The full version of the form is also available in </w:t>
      </w:r>
      <w:hyperlink r:id="rId60"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t>4</w:t>
      </w:r>
      <w:r w:rsidRPr="006F1449">
        <w:t>.4.2.</w:t>
      </w:r>
      <w:r>
        <w:t xml:space="preserve">3 </w:t>
      </w: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5A12BC" w:rsidRPr="00851065">
        <w:t>Blanket</w:t>
      </w:r>
      <w:r w:rsidR="007A3639" w:rsidRPr="00851065">
        <w:t xml:space="preserve"> PO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7A3639" w:rsidRPr="00851065">
        <w:t xml:space="preserve">quote </w:t>
      </w:r>
      <w:r w:rsidR="0060080E" w:rsidRPr="00851065">
        <w:t>{proposal}</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3604DE">
        <w:t>Section 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57979" w:rsidRPr="00851065" w:rsidRDefault="00757979" w:rsidP="00C65B22"/>
    <w:p w:rsidR="00970785" w:rsidRPr="0037453D" w:rsidRDefault="00970785" w:rsidP="00970785">
      <w:pPr>
        <w:pStyle w:val="Heading3"/>
        <w:ind w:right="108"/>
        <w:rPr>
          <w:rFonts w:eastAsia="MS Mincho"/>
        </w:rPr>
      </w:pPr>
      <w:bookmarkStart w:id="438" w:name="_Toc436129694"/>
      <w:r>
        <w:rPr>
          <w:rFonts w:eastAsia="MS Mincho"/>
        </w:rPr>
        <w:t xml:space="preserve">4.4.3 </w:t>
      </w:r>
      <w:r w:rsidRPr="0037453D">
        <w:rPr>
          <w:rFonts w:eastAsia="MS Mincho"/>
        </w:rPr>
        <w:t>Submittals</w:t>
      </w:r>
      <w:bookmarkEnd w:id="438"/>
    </w:p>
    <w:p w:rsidR="00970785" w:rsidRDefault="00970785" w:rsidP="00970785">
      <w:pPr>
        <w:pStyle w:val="BodyText3"/>
      </w:pPr>
    </w:p>
    <w:p w:rsidR="00970785" w:rsidRDefault="00970785" w:rsidP="00970785">
      <w:pPr>
        <w:pStyle w:val="BodyText3"/>
      </w:pPr>
      <w:r>
        <w:t>The Vendor {Bidder} and the Subcontractors must each hold a Public Works Contractor Registration at the time of quote {proposal} opening.  The Vendor {Bidder} and the Subcontractors should submit proof of registration with its quote {proposal}.  The Division reserves the right to request proof of registration from the Vendor {Bidder} and the Subcontractors.</w:t>
      </w:r>
      <w:r w:rsidR="00150251">
        <w:t xml:space="preserve">  </w:t>
      </w:r>
      <w:r w:rsidR="00150251" w:rsidRPr="00B12E97">
        <w:t xml:space="preserve">If the </w:t>
      </w:r>
      <w:r w:rsidR="00150251">
        <w:t>Vendor {Bidder}</w:t>
      </w:r>
      <w:r w:rsidR="00150251" w:rsidRPr="00B12E97">
        <w:t xml:space="preserve"> fails to comply with the request</w:t>
      </w:r>
      <w:r w:rsidR="00150251">
        <w:t xml:space="preserve"> to provide proof of Public Works Contractor Registration for the Vendor {Bidder} or Subcontractors within seven (7) business days</w:t>
      </w:r>
      <w:r w:rsidR="00150251" w:rsidRPr="00B12E97">
        <w:t xml:space="preserve">, the State </w:t>
      </w:r>
      <w:r w:rsidR="00150251" w:rsidRPr="00B86625">
        <w:t>may</w:t>
      </w:r>
      <w:r w:rsidR="00150251" w:rsidRPr="00B12E97">
        <w:t xml:space="preserve"> deem the </w:t>
      </w:r>
      <w:r w:rsidR="00150251">
        <w:t>quote {proposal}</w:t>
      </w:r>
      <w:r w:rsidR="00150251" w:rsidRPr="00B12E97">
        <w:t xml:space="preserve"> non-responsive.</w:t>
      </w:r>
    </w:p>
    <w:p w:rsidR="00970785" w:rsidRPr="0037453D" w:rsidRDefault="00970785" w:rsidP="00970785">
      <w:pPr>
        <w:pStyle w:val="BodyText3"/>
      </w:pPr>
    </w:p>
    <w:p w:rsidR="00970785" w:rsidRPr="0037453D" w:rsidRDefault="00970785" w:rsidP="00970785">
      <w:pPr>
        <w:pStyle w:val="Heading4"/>
        <w:ind w:right="108"/>
        <w:rPr>
          <w:rFonts w:eastAsia="MS Mincho"/>
        </w:rPr>
      </w:pPr>
      <w:r w:rsidRPr="0037453D">
        <w:rPr>
          <w:rFonts w:eastAsia="MS Mincho"/>
        </w:rPr>
        <w:t>4.4.3.1 BIDDER Experience</w:t>
      </w:r>
    </w:p>
    <w:p w:rsidR="00970785" w:rsidRPr="0037453D" w:rsidRDefault="00970785" w:rsidP="00970785">
      <w:pPr>
        <w:pStyle w:val="BodyText3"/>
      </w:pPr>
    </w:p>
    <w:p w:rsidR="00970785" w:rsidRPr="0037453D" w:rsidRDefault="00970785" w:rsidP="00970785">
      <w:pPr>
        <w:pStyle w:val="BodyText3"/>
        <w:ind w:right="0"/>
        <w:contextualSpacing/>
      </w:pPr>
      <w:bookmarkStart w:id="439" w:name="_4.4.2.3__REFERENCE_DATA_SHEETS_-_SA"/>
      <w:bookmarkStart w:id="440" w:name="_Attachment_&quot;A"/>
      <w:bookmarkEnd w:id="439"/>
      <w:bookmarkEnd w:id="440"/>
      <w:r>
        <w:t xml:space="preserve">The Vendor {Bidder} </w:t>
      </w:r>
      <w:r w:rsidRPr="0037453D">
        <w:t xml:space="preserve">should complete ALL the information requested on </w:t>
      </w:r>
      <w:r>
        <w:t>the Bidder</w:t>
      </w:r>
      <w:r w:rsidRPr="0037453D">
        <w:t xml:space="preserve"> Data Sheet Form attached to this</w:t>
      </w:r>
      <w:r>
        <w:t xml:space="preserve"> Bid Specification</w:t>
      </w:r>
      <w:r w:rsidRPr="0037453D">
        <w:t xml:space="preserve"> </w:t>
      </w:r>
      <w:r>
        <w:t>{</w:t>
      </w:r>
      <w:r w:rsidRPr="0037453D">
        <w:t>RFP</w:t>
      </w:r>
      <w:r>
        <w:t>}</w:t>
      </w:r>
      <w:r w:rsidRPr="0037453D">
        <w:t xml:space="preserve"> so that the State is able to make a sound business judgment regarding </w:t>
      </w:r>
      <w:r>
        <w:t xml:space="preserve">the Vendor’s {Bidder’s} </w:t>
      </w:r>
      <w:r w:rsidRPr="0037453D">
        <w:t xml:space="preserve">experience and capability to perform the contract to the State's satisfaction. </w:t>
      </w:r>
    </w:p>
    <w:p w:rsidR="00970785" w:rsidRPr="0037453D" w:rsidRDefault="00970785" w:rsidP="00970785">
      <w:pPr>
        <w:pStyle w:val="BodyText3"/>
        <w:ind w:right="0"/>
        <w:contextualSpacing/>
      </w:pPr>
    </w:p>
    <w:p w:rsidR="00970785" w:rsidRPr="00470F80" w:rsidRDefault="00970785" w:rsidP="00970785">
      <w:pPr>
        <w:pStyle w:val="BodyText3"/>
        <w:ind w:right="0"/>
        <w:contextualSpacing/>
        <w:rPr>
          <w:rStyle w:val="Emphasis"/>
          <w:i w:val="0"/>
        </w:rPr>
      </w:pPr>
      <w:r w:rsidRPr="00470F80">
        <w:rPr>
          <w:rStyle w:val="Emphasis"/>
          <w:i w:val="0"/>
        </w:rPr>
        <w:t xml:space="preserve">The State may require a </w:t>
      </w:r>
      <w:r>
        <w:t xml:space="preserve">Vendor {Bidder} </w:t>
      </w:r>
      <w:r w:rsidRPr="00470F80">
        <w:rPr>
          <w:rStyle w:val="Emphasis"/>
          <w:i w:val="0"/>
        </w:rPr>
        <w:t>to provide additional information or documentation within seven (7) days of request by the State.</w:t>
      </w:r>
    </w:p>
    <w:p w:rsidR="00EB5761" w:rsidRDefault="00EB5761" w:rsidP="00C65B22"/>
    <w:p w:rsidR="0023683A" w:rsidRPr="0023683A" w:rsidRDefault="0023683A" w:rsidP="0023683A">
      <w:pPr>
        <w:pStyle w:val="Heading3"/>
        <w:rPr>
          <w:rFonts w:eastAsia="MS Mincho"/>
        </w:rPr>
      </w:pPr>
      <w:bookmarkStart w:id="441" w:name="_Toc400531502"/>
      <w:bookmarkStart w:id="442" w:name="_Toc428533973"/>
      <w:bookmarkStart w:id="443" w:name="_Toc434911476"/>
      <w:bookmarkStart w:id="444" w:name="_Toc436129695"/>
      <w:r w:rsidRPr="0023683A">
        <w:rPr>
          <w:rFonts w:eastAsia="MS Mincho"/>
        </w:rPr>
        <w:t>4.4.4 Organizational Support and Experience</w:t>
      </w:r>
      <w:bookmarkEnd w:id="441"/>
      <w:bookmarkEnd w:id="442"/>
      <w:bookmarkEnd w:id="443"/>
      <w:bookmarkEnd w:id="444"/>
    </w:p>
    <w:p w:rsidR="0023683A" w:rsidRPr="0023683A" w:rsidRDefault="0023683A" w:rsidP="0023683A"/>
    <w:p w:rsidR="0023683A" w:rsidRPr="0023683A" w:rsidRDefault="0023683A" w:rsidP="0023683A">
      <w:r w:rsidRPr="0023683A">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{RFP}.  </w:t>
      </w:r>
    </w:p>
    <w:p w:rsidR="0023683A" w:rsidRPr="0023683A" w:rsidRDefault="0023683A" w:rsidP="0023683A"/>
    <w:p w:rsidR="0023683A" w:rsidRPr="0023683A" w:rsidRDefault="0023683A" w:rsidP="0023683A">
      <w:r w:rsidRPr="0023683A">
        <w:t>The Vendor {Bidder} should include the level of detail it determines necessary to assist the evaluation committee in its review of Vendor’s {Bidder’s} quote {proposal}.</w:t>
      </w:r>
    </w:p>
    <w:p w:rsidR="0023683A" w:rsidRPr="0023683A" w:rsidRDefault="0023683A" w:rsidP="0023683A"/>
    <w:p w:rsidR="0023683A" w:rsidRPr="0023683A" w:rsidRDefault="0023683A" w:rsidP="0023683A">
      <w:pPr>
        <w:pStyle w:val="Heading4"/>
      </w:pPr>
      <w:r w:rsidRPr="0023683A">
        <w:t>4.4.4.1 Location</w:t>
      </w:r>
    </w:p>
    <w:p w:rsidR="0023683A" w:rsidRPr="0023683A" w:rsidRDefault="0023683A" w:rsidP="0023683A"/>
    <w:p w:rsidR="0023683A" w:rsidRPr="0023683A" w:rsidRDefault="0023683A" w:rsidP="0023683A">
      <w:r w:rsidRPr="0023683A">
        <w:t>The Vendor {Bidder} should include the address of the Vendor’s {Bidder’s} office where responsibility for managing the Blanket PO {Contract} will take place.  The Vendor {Bidder} should include the telephone number and name of the individual to contact.</w:t>
      </w:r>
    </w:p>
    <w:p w:rsidR="0023683A" w:rsidRPr="0023683A" w:rsidRDefault="0023683A" w:rsidP="0023683A"/>
    <w:p w:rsidR="0023683A" w:rsidRPr="0023683A" w:rsidRDefault="0023683A" w:rsidP="0023683A">
      <w:pPr>
        <w:pStyle w:val="Heading4"/>
      </w:pPr>
      <w:r w:rsidRPr="0023683A">
        <w:t>4.4.4.2 Organization Charts</w:t>
      </w:r>
    </w:p>
    <w:p w:rsidR="0023683A" w:rsidRPr="0023683A" w:rsidRDefault="0023683A" w:rsidP="0023683A">
      <w:pPr>
        <w:pStyle w:val="BodyText3"/>
      </w:pPr>
    </w:p>
    <w:p w:rsidR="0023683A" w:rsidRDefault="0023683A" w:rsidP="0023683A">
      <w:pPr>
        <w:pStyle w:val="BodyText3"/>
      </w:pPr>
      <w:r>
        <w:t>Not applicable to this procurement.</w:t>
      </w:r>
    </w:p>
    <w:p w:rsidR="0023683A" w:rsidRPr="0023683A" w:rsidRDefault="0023683A" w:rsidP="0023683A">
      <w:pPr>
        <w:pStyle w:val="BodyText3"/>
      </w:pPr>
    </w:p>
    <w:p w:rsidR="0023683A" w:rsidRPr="0023683A" w:rsidRDefault="0023683A" w:rsidP="0023683A">
      <w:pPr>
        <w:pStyle w:val="Heading4"/>
      </w:pPr>
      <w:r w:rsidRPr="0023683A">
        <w:t>4.4.4.3 Resumes</w:t>
      </w:r>
    </w:p>
    <w:p w:rsidR="0023683A" w:rsidRPr="0023683A" w:rsidRDefault="0023683A" w:rsidP="0023683A"/>
    <w:p w:rsidR="0023683A" w:rsidRPr="0023683A" w:rsidRDefault="000F5E09" w:rsidP="0023683A">
      <w:r>
        <w:t>Not applicable to this procurement.</w:t>
      </w:r>
    </w:p>
    <w:p w:rsidR="0023683A" w:rsidRPr="0023683A" w:rsidRDefault="0023683A" w:rsidP="0023683A"/>
    <w:p w:rsidR="0023683A" w:rsidRPr="0023683A" w:rsidRDefault="0023683A" w:rsidP="0023683A">
      <w:pPr>
        <w:pStyle w:val="Heading4"/>
      </w:pPr>
      <w:r w:rsidRPr="0023683A">
        <w:t>4.4.4.4 Backup Staff</w:t>
      </w:r>
    </w:p>
    <w:p w:rsidR="0023683A" w:rsidRPr="0023683A" w:rsidRDefault="0023683A" w:rsidP="0023683A"/>
    <w:p w:rsidR="0023683A" w:rsidRPr="0023683A" w:rsidRDefault="0023683A" w:rsidP="0023683A">
      <w:r>
        <w:t>Not applicable to this procurement.</w:t>
      </w:r>
    </w:p>
    <w:p w:rsidR="0023683A" w:rsidRPr="0023683A" w:rsidRDefault="0023683A" w:rsidP="0023683A"/>
    <w:p w:rsidR="0023683A" w:rsidRPr="0023683A" w:rsidRDefault="0023683A" w:rsidP="0023683A">
      <w:pPr>
        <w:pStyle w:val="Heading4"/>
      </w:pPr>
      <w:r w:rsidRPr="0023683A">
        <w:t>4.4.4.5 Experience with Contracts of Similar Size and Scope</w:t>
      </w:r>
    </w:p>
    <w:p w:rsidR="0023683A" w:rsidRPr="0023683A" w:rsidRDefault="0023683A" w:rsidP="0023683A"/>
    <w:p w:rsidR="0023683A" w:rsidRPr="0023683A" w:rsidRDefault="0023683A" w:rsidP="0023683A">
      <w:r w:rsidRPr="0023683A">
        <w:t>The V</w:t>
      </w:r>
      <w:r w:rsidR="004D2A93">
        <w:t>endor {Bidder} should provide an ample</w:t>
      </w:r>
      <w:r w:rsidRPr="0023683A">
        <w:t xml:space="preser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the Vendor {Bidder} should provide two (2) names and telephone numbers of individuals for the other contract party. Beginning and ending dates should also be given for each contract.</w:t>
      </w:r>
    </w:p>
    <w:p w:rsidR="0023683A" w:rsidRPr="0023683A" w:rsidRDefault="0023683A" w:rsidP="0023683A"/>
    <w:p w:rsidR="0023683A" w:rsidRPr="00FD097D" w:rsidRDefault="0023683A" w:rsidP="0023683A">
      <w:r w:rsidRPr="0023683A">
        <w:t xml:space="preserve">The Vendor {Bidder} should provide documented experience to demonstrate that each </w:t>
      </w:r>
      <w:r w:rsidRPr="0023683A">
        <w:rPr>
          <w:szCs w:val="22"/>
        </w:rPr>
        <w:t xml:space="preserve">Subcontractor </w:t>
      </w:r>
      <w:r w:rsidRPr="0023683A">
        <w:t xml:space="preserve">has successfully performed work on contracts of a similar size and scope to the work that the Subcontractor is designated to perform in the Vendor’s {Bidder’s} quote {proposal}.  </w:t>
      </w:r>
      <w:r w:rsidRPr="0023683A">
        <w:lastRenderedPageBreak/>
        <w:t xml:space="preserve">The Vendor {Bidder} must provide a detailed description of services to be provided by each </w:t>
      </w:r>
      <w:r w:rsidRPr="0023683A">
        <w:rPr>
          <w:szCs w:val="22"/>
        </w:rPr>
        <w:t>Subcontractor</w:t>
      </w:r>
      <w:r w:rsidRPr="0023683A">
        <w:t>.</w:t>
      </w:r>
    </w:p>
    <w:p w:rsidR="0023683A" w:rsidRDefault="0023683A" w:rsidP="0023683A"/>
    <w:p w:rsidR="0023683A" w:rsidRPr="00F85DB9" w:rsidRDefault="0023683A" w:rsidP="0023683A">
      <w:pPr>
        <w:pStyle w:val="Heading4"/>
      </w:pPr>
      <w:r w:rsidRPr="00EB5761">
        <w:t>4.4.4.6</w:t>
      </w:r>
      <w:r w:rsidRPr="00D844C0">
        <w:t xml:space="preserve"> </w:t>
      </w:r>
      <w:r>
        <w:t>Financial Capability of the Vendor {Bidder}</w:t>
      </w:r>
    </w:p>
    <w:p w:rsidR="0023683A" w:rsidRDefault="0023683A" w:rsidP="0023683A"/>
    <w:p w:rsidR="0023683A" w:rsidRDefault="0023683A" w:rsidP="0023683A">
      <w:r w:rsidRPr="00F85DB9">
        <w:t xml:space="preserve">In order to provide the State with the ability to judge the </w:t>
      </w:r>
      <w:r>
        <w:t>Vendor’s {Bidder’s}</w:t>
      </w:r>
      <w:r w:rsidRPr="00F85DB9">
        <w:t xml:space="preserve"> financial capacity and capabilities to undertake and successfully complete the </w:t>
      </w:r>
      <w:r>
        <w:t>Blanket PO {Contract}</w:t>
      </w:r>
      <w:r w:rsidRPr="00F85DB9">
        <w:t xml:space="preserve">, the </w:t>
      </w:r>
      <w:r>
        <w:t>Vendor {Bidder}</w:t>
      </w:r>
      <w:r w:rsidRPr="00F85DB9">
        <w:t xml:space="preserve"> should submit </w:t>
      </w:r>
      <w:r>
        <w:t xml:space="preserve">opined </w:t>
      </w:r>
      <w:r w:rsidRPr="00F85DB9">
        <w:t>certified financial statements</w:t>
      </w:r>
      <w:r>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t>Vendor’s {Bidder’s}</w:t>
      </w:r>
      <w:r w:rsidRPr="00F85DB9">
        <w:t xml:space="preserve"> most recent fiscal year.  If certified financial statements are not available, the </w:t>
      </w:r>
      <w:r>
        <w:t>Vendor {Bidder}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t>Vendor {Bidder}</w:t>
      </w:r>
      <w:r w:rsidRPr="00F85DB9">
        <w:t xml:space="preserve"> as of, and for, the periods presented in the statements.  In addition, the </w:t>
      </w:r>
      <w:r>
        <w:t>Vendor {Bidder}</w:t>
      </w:r>
      <w:r w:rsidRPr="00F85DB9">
        <w:t xml:space="preserve"> should submit a bank reference.</w:t>
      </w:r>
    </w:p>
    <w:p w:rsidR="0023683A" w:rsidRDefault="0023683A" w:rsidP="0023683A"/>
    <w:p w:rsidR="0023683A" w:rsidRPr="00B12E97" w:rsidRDefault="0023683A" w:rsidP="0023683A">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rsidR="0023683A" w:rsidRPr="00F85DB9" w:rsidRDefault="0023683A" w:rsidP="0023683A"/>
    <w:p w:rsidR="0023683A" w:rsidRPr="00F85DB9" w:rsidRDefault="0023683A" w:rsidP="0023683A">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rsidR="0023683A" w:rsidRPr="00F85DB9" w:rsidRDefault="0023683A" w:rsidP="0023683A"/>
    <w:p w:rsidR="0023683A" w:rsidRDefault="0023683A" w:rsidP="0023683A">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757979" w:rsidRDefault="00757979" w:rsidP="00C65B22"/>
    <w:p w:rsidR="00757979" w:rsidRPr="00A63346" w:rsidRDefault="00757979" w:rsidP="00757979">
      <w:pPr>
        <w:pStyle w:val="Heading3"/>
        <w:rPr>
          <w:rFonts w:eastAsia="MS Mincho"/>
        </w:rPr>
      </w:pPr>
      <w:bookmarkStart w:id="445" w:name="_Toc400531503"/>
      <w:bookmarkStart w:id="446" w:name="_Toc428533974"/>
      <w:bookmarkStart w:id="447" w:name="_Toc436129696"/>
      <w:r w:rsidRPr="00A63346">
        <w:rPr>
          <w:rFonts w:eastAsia="MS Mincho"/>
        </w:rPr>
        <w:t>4.4.5 PRICE schedule</w:t>
      </w:r>
      <w:r>
        <w:rPr>
          <w:rFonts w:eastAsia="MS Mincho"/>
        </w:rPr>
        <w:t>/SHEET</w:t>
      </w:r>
      <w:bookmarkEnd w:id="445"/>
      <w:bookmarkEnd w:id="446"/>
      <w:bookmarkEnd w:id="447"/>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r w:rsidRPr="00230C28">
        <w:rPr>
          <w:rFonts w:cs="Arial"/>
          <w:szCs w:val="22"/>
        </w:rPr>
        <w:t xml:space="preserve">Vendors </w:t>
      </w:r>
      <w:r>
        <w:rPr>
          <w:rFonts w:cs="Arial"/>
          <w:szCs w:val="22"/>
        </w:rPr>
        <w:t>{</w:t>
      </w:r>
      <w:r w:rsidRPr="00230C28">
        <w:rPr>
          <w:rFonts w:cs="Arial"/>
          <w:szCs w:val="22"/>
        </w:rPr>
        <w:t>Bidders</w:t>
      </w:r>
      <w:r>
        <w:rPr>
          <w:rFonts w:cs="Arial"/>
          <w:szCs w:val="22"/>
        </w:rPr>
        <w:t>}</w:t>
      </w:r>
      <w:r w:rsidRPr="00230C28">
        <w:rPr>
          <w:rFonts w:cs="Arial"/>
          <w:szCs w:val="22"/>
        </w:rPr>
        <w:t xml:space="preserve"> 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must submit </w:t>
      </w:r>
      <w:r w:rsidR="00B24F77">
        <w:t>its</w:t>
      </w:r>
      <w:r>
        <w:t xml:space="preserve"> </w:t>
      </w:r>
      <w:r w:rsidRPr="000B6121">
        <w:t>price sheet/schedule</w:t>
      </w:r>
      <w:r>
        <w:t xml:space="preserve"> through the </w:t>
      </w:r>
      <w:r w:rsidR="00187776">
        <w:t xml:space="preserve">“Attachments” </w:t>
      </w:r>
      <w:r>
        <w:t xml:space="preserve">Tab in </w:t>
      </w:r>
      <w:r>
        <w:rPr>
          <w:rStyle w:val="IntenseEmphasis"/>
          <w:rFonts w:cs="Arial"/>
          <w:color w:val="00B050"/>
        </w:rPr>
        <w:t>NJ</w:t>
      </w:r>
      <w:r>
        <w:rPr>
          <w:rStyle w:val="IntenseEmphasis"/>
          <w:rFonts w:cs="Arial"/>
          <w:color w:val="0070C0"/>
        </w:rPr>
        <w:t>START</w:t>
      </w:r>
      <w:r>
        <w:t>.</w:t>
      </w:r>
    </w:p>
    <w:p w:rsidR="006C3A16" w:rsidRDefault="006C3A16" w:rsidP="006C3A16"/>
    <w:p w:rsidR="006C3A16" w:rsidRDefault="006C3A16" w:rsidP="006C3A16">
      <w:r>
        <w:t>Vendors {Bidders} may refer to the QRG “Submit</w:t>
      </w:r>
      <w:r w:rsidRPr="00522EAA">
        <w:t xml:space="preserve"> a 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4.4.5</w:t>
      </w:r>
      <w:r w:rsidRPr="00FC6592">
        <w:t>.</w:t>
      </w:r>
      <w:r>
        <w:t>1 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A448BE">
        <w:rPr>
          <w:rFonts w:cs="Arial"/>
          <w:szCs w:val="22"/>
        </w:rPr>
        <w:t xml:space="preserve">quote {proposal},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F27C82" w:rsidRPr="00F27C82">
        <w:t xml:space="preserve"> at quote {proposal} opening</w:t>
      </w:r>
      <w:r w:rsidR="00A448BE" w:rsidRPr="00F27C82">
        <w:t xml:space="preserve">. </w:t>
      </w:r>
    </w:p>
    <w:p w:rsidR="00CB6544" w:rsidRDefault="00CB6544" w:rsidP="00A448BE"/>
    <w:p w:rsidR="00A448BE" w:rsidRDefault="00A448BE" w:rsidP="006E05BB">
      <w:pPr>
        <w:pStyle w:val="Heading4"/>
      </w:pPr>
      <w:r w:rsidRPr="00FC6592">
        <w:t>4.4.</w:t>
      </w:r>
      <w:r>
        <w:t>5</w:t>
      </w:r>
      <w:r w:rsidRPr="00FC6592">
        <w:t>.</w:t>
      </w:r>
      <w:r>
        <w:t xml:space="preserve">2 price </w:t>
      </w:r>
      <w:r w:rsidRPr="006458A4">
        <w:t xml:space="preserve">sheet/schedule attachment </w:t>
      </w:r>
      <w:r>
        <w:t>instructions</w:t>
      </w:r>
    </w:p>
    <w:p w:rsidR="006468FE" w:rsidRDefault="006468FE" w:rsidP="006468FE">
      <w:pPr>
        <w:pStyle w:val="BodyText3"/>
      </w:pPr>
    </w:p>
    <w:p w:rsidR="00275AC2" w:rsidRPr="00F33110" w:rsidRDefault="00275AC2" w:rsidP="00275AC2">
      <w:pPr>
        <w:autoSpaceDE w:val="0"/>
        <w:autoSpaceDN w:val="0"/>
        <w:adjustRightInd w:val="0"/>
        <w:rPr>
          <w:rFonts w:cs="Arial"/>
          <w:szCs w:val="22"/>
        </w:rPr>
      </w:pPr>
      <w:r w:rsidRPr="00F33110">
        <w:rPr>
          <w:rFonts w:cs="Arial"/>
          <w:szCs w:val="22"/>
        </w:rPr>
        <w:t xml:space="preserve">For the purpose of pricing for this </w:t>
      </w:r>
      <w:r w:rsidR="00A915DF">
        <w:rPr>
          <w:rFonts w:cs="Arial"/>
          <w:szCs w:val="22"/>
        </w:rPr>
        <w:t>Blanket PO {C</w:t>
      </w:r>
      <w:r w:rsidRPr="00F33110">
        <w:rPr>
          <w:rFonts w:cs="Arial"/>
          <w:szCs w:val="22"/>
        </w:rPr>
        <w:t>ontract</w:t>
      </w:r>
      <w:r w:rsidR="00A915DF">
        <w:rPr>
          <w:rFonts w:cs="Arial"/>
          <w:szCs w:val="22"/>
        </w:rPr>
        <w:t>}</w:t>
      </w:r>
      <w:r w:rsidRPr="00F33110">
        <w:rPr>
          <w:rFonts w:cs="Arial"/>
          <w:szCs w:val="22"/>
        </w:rPr>
        <w:t xml:space="preserve">, the State of New Jersey has been divided by North, Central, and South regions; with each region being awarded separately.  Bidder(s) may bid on any one or more regions of the State. However, to be considered responsive, </w:t>
      </w:r>
      <w:r w:rsidR="00A915DF">
        <w:rPr>
          <w:rFonts w:cs="Arial"/>
          <w:szCs w:val="22"/>
        </w:rPr>
        <w:t>Vendors {B</w:t>
      </w:r>
      <w:r w:rsidRPr="00F33110">
        <w:rPr>
          <w:rFonts w:cs="Arial"/>
          <w:szCs w:val="22"/>
        </w:rPr>
        <w:t>idders</w:t>
      </w:r>
      <w:r w:rsidR="00A915DF">
        <w:rPr>
          <w:rFonts w:cs="Arial"/>
          <w:szCs w:val="22"/>
        </w:rPr>
        <w:t>}</w:t>
      </w:r>
      <w:r w:rsidRPr="00F33110">
        <w:rPr>
          <w:rFonts w:cs="Arial"/>
          <w:szCs w:val="22"/>
        </w:rPr>
        <w:t xml:space="preserve"> must submit prices for all items listed </w:t>
      </w:r>
      <w:r>
        <w:rPr>
          <w:rFonts w:cs="Arial"/>
          <w:szCs w:val="22"/>
        </w:rPr>
        <w:t xml:space="preserve">in a region which they bid on.  </w:t>
      </w:r>
      <w:r>
        <w:rPr>
          <w:rFonts w:cs="Arial"/>
          <w:szCs w:val="22"/>
        </w:rPr>
        <w:lastRenderedPageBreak/>
        <w:t xml:space="preserve">Failure to submit pricing for all price lines within a region shall result in the rejection of your proposal for that region only. </w:t>
      </w:r>
    </w:p>
    <w:p w:rsidR="00275AC2" w:rsidRPr="00F33110" w:rsidRDefault="00275AC2" w:rsidP="00275AC2">
      <w:pPr>
        <w:rPr>
          <w:rFonts w:cs="Arial"/>
          <w:szCs w:val="22"/>
        </w:rPr>
      </w:pPr>
    </w:p>
    <w:p w:rsidR="00275AC2" w:rsidRPr="00F33110" w:rsidRDefault="00A915DF" w:rsidP="00275AC2">
      <w:pPr>
        <w:autoSpaceDE w:val="0"/>
        <w:autoSpaceDN w:val="0"/>
        <w:adjustRightInd w:val="0"/>
        <w:rPr>
          <w:rFonts w:cs="Arial"/>
          <w:szCs w:val="22"/>
        </w:rPr>
      </w:pPr>
      <w:r>
        <w:rPr>
          <w:rFonts w:cs="Arial"/>
          <w:szCs w:val="22"/>
        </w:rPr>
        <w:t>Vendors {</w:t>
      </w:r>
      <w:r w:rsidR="00275AC2" w:rsidRPr="00F33110">
        <w:rPr>
          <w:rFonts w:cs="Arial"/>
          <w:szCs w:val="22"/>
        </w:rPr>
        <w:t>Bidder</w:t>
      </w:r>
      <w:r>
        <w:rPr>
          <w:rFonts w:cs="Arial"/>
          <w:szCs w:val="22"/>
        </w:rPr>
        <w:t>s}</w:t>
      </w:r>
      <w:r w:rsidR="00275AC2" w:rsidRPr="00F33110">
        <w:rPr>
          <w:rFonts w:cs="Arial"/>
          <w:szCs w:val="22"/>
        </w:rPr>
        <w:t xml:space="preserve"> must provide all-inclusive</w:t>
      </w:r>
      <w:r w:rsidR="00275AC2">
        <w:rPr>
          <w:rFonts w:cs="Arial"/>
          <w:szCs w:val="22"/>
        </w:rPr>
        <w:t xml:space="preserve"> </w:t>
      </w:r>
      <w:del w:id="448" w:author="Rory Regan" w:date="2015-12-31T09:36:00Z">
        <w:r w:rsidR="00275AC2" w:rsidDel="000A0F91">
          <w:rPr>
            <w:rFonts w:cs="Arial"/>
            <w:szCs w:val="22"/>
          </w:rPr>
          <w:delText>firm fixed prices</w:delText>
        </w:r>
      </w:del>
      <w:r w:rsidR="00275AC2">
        <w:rPr>
          <w:rFonts w:cs="Arial"/>
          <w:szCs w:val="22"/>
        </w:rPr>
        <w:t xml:space="preserve"> </w:t>
      </w:r>
      <w:ins w:id="449" w:author="Rory Regan" w:date="2015-12-31T09:37:00Z">
        <w:r w:rsidR="000A0F91">
          <w:rPr>
            <w:rFonts w:cs="Arial"/>
            <w:szCs w:val="22"/>
          </w:rPr>
          <w:t xml:space="preserve">pricing </w:t>
        </w:r>
      </w:ins>
      <w:r w:rsidR="00275AC2">
        <w:rPr>
          <w:rFonts w:cs="Arial"/>
          <w:szCs w:val="22"/>
        </w:rPr>
        <w:t>for the materials and services listed on the price sheet</w:t>
      </w:r>
      <w:r w:rsidR="00275AC2" w:rsidRPr="00F33110">
        <w:rPr>
          <w:rFonts w:cs="Arial"/>
          <w:szCs w:val="22"/>
        </w:rPr>
        <w:t>.  All-inclusive pricing includes</w:t>
      </w:r>
      <w:r w:rsidR="00275AC2">
        <w:rPr>
          <w:rFonts w:cs="Arial"/>
          <w:szCs w:val="22"/>
        </w:rPr>
        <w:t>, but is not limited to,</w:t>
      </w:r>
      <w:r w:rsidR="00275AC2" w:rsidRPr="00F33110">
        <w:rPr>
          <w:rFonts w:cs="Arial"/>
          <w:szCs w:val="22"/>
        </w:rPr>
        <w:t xml:space="preserve"> any and all costs for traffic control and project mobilization.  </w:t>
      </w:r>
    </w:p>
    <w:p w:rsidR="00275AC2" w:rsidRDefault="00275AC2" w:rsidP="00275AC2">
      <w:pPr>
        <w:autoSpaceDE w:val="0"/>
        <w:autoSpaceDN w:val="0"/>
        <w:adjustRightInd w:val="0"/>
        <w:rPr>
          <w:rFonts w:cs="Arial"/>
          <w:szCs w:val="22"/>
        </w:rPr>
      </w:pPr>
    </w:p>
    <w:p w:rsidR="00275AC2" w:rsidRDefault="00275AC2" w:rsidP="00275AC2">
      <w:pPr>
        <w:autoSpaceDE w:val="0"/>
        <w:autoSpaceDN w:val="0"/>
        <w:adjustRightInd w:val="0"/>
        <w:rPr>
          <w:rFonts w:cs="Arial"/>
          <w:szCs w:val="22"/>
        </w:rPr>
      </w:pPr>
      <w:r>
        <w:rPr>
          <w:rFonts w:cs="Arial"/>
          <w:szCs w:val="22"/>
        </w:rPr>
        <w:t xml:space="preserve">Each of the three (3) regions will have its own price sheet.  All three (3) price sheets are located in the same Excel file, separated by tabs which are located at the bottom of the Excel file.  </w:t>
      </w:r>
      <w:r w:rsidR="00A915DF">
        <w:rPr>
          <w:rFonts w:cs="Arial"/>
          <w:szCs w:val="22"/>
        </w:rPr>
        <w:t>Vendors {</w:t>
      </w:r>
      <w:r>
        <w:rPr>
          <w:rFonts w:cs="Arial"/>
          <w:szCs w:val="22"/>
        </w:rPr>
        <w:t>Bidders</w:t>
      </w:r>
      <w:r w:rsidR="00A915DF">
        <w:rPr>
          <w:rFonts w:cs="Arial"/>
          <w:szCs w:val="22"/>
        </w:rPr>
        <w:t>}</w:t>
      </w:r>
      <w:r>
        <w:rPr>
          <w:rFonts w:cs="Arial"/>
          <w:szCs w:val="22"/>
        </w:rPr>
        <w:t xml:space="preserve"> are only required to submit with their </w:t>
      </w:r>
      <w:r w:rsidR="00A915DF">
        <w:rPr>
          <w:rFonts w:cs="Arial"/>
          <w:szCs w:val="22"/>
        </w:rPr>
        <w:t>quote {</w:t>
      </w:r>
      <w:r>
        <w:rPr>
          <w:rFonts w:cs="Arial"/>
          <w:szCs w:val="22"/>
        </w:rPr>
        <w:t>proposal</w:t>
      </w:r>
      <w:r w:rsidR="00A915DF">
        <w:rPr>
          <w:rFonts w:cs="Arial"/>
          <w:szCs w:val="22"/>
        </w:rPr>
        <w:t>}</w:t>
      </w:r>
      <w:r>
        <w:rPr>
          <w:rFonts w:cs="Arial"/>
          <w:szCs w:val="22"/>
        </w:rPr>
        <w:t xml:space="preserve"> the price sheet(s) for the regions which they are bidding on.</w:t>
      </w:r>
    </w:p>
    <w:p w:rsidR="00275AC2" w:rsidRDefault="00275AC2" w:rsidP="00275AC2">
      <w:pPr>
        <w:autoSpaceDE w:val="0"/>
        <w:autoSpaceDN w:val="0"/>
        <w:adjustRightInd w:val="0"/>
        <w:rPr>
          <w:rFonts w:cs="Arial"/>
          <w:szCs w:val="22"/>
        </w:rPr>
      </w:pPr>
    </w:p>
    <w:p w:rsidR="00275AC2" w:rsidRDefault="00275AC2" w:rsidP="00275AC2">
      <w:pPr>
        <w:autoSpaceDE w:val="0"/>
        <w:autoSpaceDN w:val="0"/>
        <w:adjustRightInd w:val="0"/>
        <w:rPr>
          <w:rFonts w:cs="Arial"/>
          <w:szCs w:val="22"/>
        </w:rPr>
      </w:pPr>
      <w:r>
        <w:rPr>
          <w:rFonts w:cs="Arial"/>
          <w:szCs w:val="22"/>
        </w:rPr>
        <w:t>The regions consist of the following counties:</w:t>
      </w:r>
    </w:p>
    <w:p w:rsidR="00275AC2" w:rsidRDefault="00275AC2" w:rsidP="00275AC2">
      <w:pPr>
        <w:autoSpaceDE w:val="0"/>
        <w:autoSpaceDN w:val="0"/>
        <w:adjustRightInd w:val="0"/>
        <w:rPr>
          <w:rFonts w:cs="Arial"/>
          <w:szCs w:val="22"/>
        </w:rPr>
      </w:pPr>
    </w:p>
    <w:p w:rsidR="00275AC2" w:rsidRDefault="00275AC2" w:rsidP="002369CD">
      <w:pPr>
        <w:numPr>
          <w:ilvl w:val="0"/>
          <w:numId w:val="21"/>
        </w:numPr>
        <w:autoSpaceDE w:val="0"/>
        <w:autoSpaceDN w:val="0"/>
        <w:adjustRightInd w:val="0"/>
        <w:rPr>
          <w:rFonts w:eastAsia="MS Mincho"/>
          <w:i/>
          <w:iCs/>
        </w:rPr>
      </w:pPr>
      <w:r w:rsidRPr="00CA7963">
        <w:rPr>
          <w:rFonts w:cs="Arial"/>
          <w:szCs w:val="22"/>
          <w:u w:val="single"/>
        </w:rPr>
        <w:t>North Region</w:t>
      </w:r>
      <w:r>
        <w:rPr>
          <w:rFonts w:cs="Arial"/>
          <w:szCs w:val="22"/>
        </w:rPr>
        <w:t xml:space="preserve">:  </w:t>
      </w:r>
      <w:r w:rsidRPr="00CA7963">
        <w:rPr>
          <w:rFonts w:eastAsia="MS Mincho"/>
          <w:iCs/>
        </w:rPr>
        <w:t>Bergen, Essex, Hudson, Morris, Passaic, Sussex, Union, and Warren (</w:t>
      </w:r>
      <w:r>
        <w:rPr>
          <w:rFonts w:eastAsia="MS Mincho"/>
          <w:iCs/>
        </w:rPr>
        <w:t>n</w:t>
      </w:r>
      <w:r w:rsidRPr="00CA7963">
        <w:rPr>
          <w:rFonts w:eastAsia="MS Mincho"/>
          <w:iCs/>
        </w:rPr>
        <w:t>orth of Route 57)</w:t>
      </w:r>
    </w:p>
    <w:p w:rsidR="00275AC2" w:rsidRDefault="00275AC2" w:rsidP="00275AC2">
      <w:pPr>
        <w:autoSpaceDE w:val="0"/>
        <w:autoSpaceDN w:val="0"/>
        <w:adjustRightInd w:val="0"/>
        <w:rPr>
          <w:rFonts w:eastAsia="MS Mincho"/>
          <w:i/>
          <w:iCs/>
        </w:rPr>
      </w:pPr>
    </w:p>
    <w:p w:rsidR="00275AC2" w:rsidRPr="00CA7963" w:rsidRDefault="00275AC2" w:rsidP="002369CD">
      <w:pPr>
        <w:numPr>
          <w:ilvl w:val="0"/>
          <w:numId w:val="21"/>
        </w:numPr>
        <w:autoSpaceDE w:val="0"/>
        <w:autoSpaceDN w:val="0"/>
        <w:adjustRightInd w:val="0"/>
        <w:rPr>
          <w:rFonts w:eastAsia="MS Mincho"/>
          <w:iCs/>
        </w:rPr>
      </w:pPr>
      <w:r w:rsidRPr="00CA7963">
        <w:rPr>
          <w:rFonts w:eastAsia="MS Mincho"/>
          <w:iCs/>
          <w:u w:val="single"/>
        </w:rPr>
        <w:t>Central Region</w:t>
      </w:r>
      <w:r>
        <w:rPr>
          <w:rFonts w:eastAsia="MS Mincho"/>
          <w:iCs/>
        </w:rPr>
        <w:t xml:space="preserve">:  </w:t>
      </w:r>
      <w:r w:rsidRPr="00CA7963">
        <w:rPr>
          <w:rFonts w:eastAsia="MS Mincho"/>
          <w:iCs/>
        </w:rPr>
        <w:t>Mercer, Middlesex, Monmouth, Ocean, H</w:t>
      </w:r>
      <w:r>
        <w:rPr>
          <w:rFonts w:eastAsia="MS Mincho"/>
          <w:iCs/>
        </w:rPr>
        <w:t>unterdon, Somerset and Warren (s</w:t>
      </w:r>
      <w:r w:rsidRPr="00CA7963">
        <w:rPr>
          <w:rFonts w:eastAsia="MS Mincho"/>
          <w:iCs/>
        </w:rPr>
        <w:t>outh of Route 57</w:t>
      </w:r>
      <w:r>
        <w:rPr>
          <w:rFonts w:eastAsia="MS Mincho"/>
          <w:iCs/>
        </w:rPr>
        <w:t>).</w:t>
      </w:r>
    </w:p>
    <w:p w:rsidR="00275AC2" w:rsidRDefault="00275AC2" w:rsidP="00275AC2">
      <w:pPr>
        <w:autoSpaceDE w:val="0"/>
        <w:autoSpaceDN w:val="0"/>
        <w:adjustRightInd w:val="0"/>
        <w:rPr>
          <w:rFonts w:eastAsia="MS Mincho"/>
          <w:i/>
          <w:iCs/>
        </w:rPr>
      </w:pPr>
    </w:p>
    <w:p w:rsidR="00275AC2" w:rsidRPr="00CA7963" w:rsidRDefault="00275AC2" w:rsidP="002369CD">
      <w:pPr>
        <w:numPr>
          <w:ilvl w:val="0"/>
          <w:numId w:val="21"/>
        </w:numPr>
        <w:autoSpaceDE w:val="0"/>
        <w:autoSpaceDN w:val="0"/>
        <w:adjustRightInd w:val="0"/>
        <w:rPr>
          <w:rFonts w:cs="Arial"/>
          <w:szCs w:val="22"/>
        </w:rPr>
      </w:pPr>
      <w:r w:rsidRPr="00CA7963">
        <w:rPr>
          <w:rFonts w:eastAsia="MS Mincho"/>
          <w:iCs/>
          <w:u w:val="single"/>
        </w:rPr>
        <w:t>South Region</w:t>
      </w:r>
      <w:r>
        <w:rPr>
          <w:rFonts w:eastAsia="MS Mincho"/>
          <w:iCs/>
        </w:rPr>
        <w:t xml:space="preserve">:  </w:t>
      </w:r>
      <w:r w:rsidRPr="00CA7963">
        <w:rPr>
          <w:rFonts w:eastAsia="MS Mincho"/>
          <w:iCs/>
        </w:rPr>
        <w:t>Atlantic, Burlington, Camden, Cape May, Cumberland, Gloucester and Salem</w:t>
      </w:r>
    </w:p>
    <w:p w:rsidR="00275AC2" w:rsidRDefault="00275AC2" w:rsidP="00275AC2">
      <w:pPr>
        <w:autoSpaceDE w:val="0"/>
        <w:autoSpaceDN w:val="0"/>
        <w:adjustRightInd w:val="0"/>
        <w:rPr>
          <w:rFonts w:cs="Arial"/>
          <w:szCs w:val="22"/>
        </w:rPr>
      </w:pPr>
    </w:p>
    <w:p w:rsidR="00275AC2" w:rsidRDefault="00275AC2" w:rsidP="00275AC2">
      <w:pPr>
        <w:autoSpaceDE w:val="0"/>
        <w:autoSpaceDN w:val="0"/>
        <w:adjustRightInd w:val="0"/>
        <w:rPr>
          <w:rFonts w:cs="Arial"/>
          <w:szCs w:val="22"/>
        </w:rPr>
      </w:pPr>
      <w:r>
        <w:rPr>
          <w:rFonts w:cs="Arial"/>
          <w:szCs w:val="22"/>
        </w:rPr>
        <w:t>Abbreviated unit types found on the price sheet are defined as follows:</w:t>
      </w:r>
    </w:p>
    <w:p w:rsidR="00275AC2" w:rsidRDefault="00275AC2" w:rsidP="00275AC2">
      <w:pPr>
        <w:autoSpaceDE w:val="0"/>
        <w:autoSpaceDN w:val="0"/>
        <w:adjustRightInd w:val="0"/>
        <w:rPr>
          <w:rFonts w:cs="Arial"/>
          <w:szCs w:val="22"/>
        </w:rPr>
      </w:pPr>
    </w:p>
    <w:p w:rsidR="00275AC2" w:rsidRDefault="00275AC2" w:rsidP="002369CD">
      <w:pPr>
        <w:numPr>
          <w:ilvl w:val="0"/>
          <w:numId w:val="22"/>
        </w:numPr>
        <w:autoSpaceDE w:val="0"/>
        <w:autoSpaceDN w:val="0"/>
        <w:adjustRightInd w:val="0"/>
        <w:rPr>
          <w:rFonts w:cs="Arial"/>
          <w:szCs w:val="22"/>
        </w:rPr>
      </w:pPr>
      <w:r>
        <w:rPr>
          <w:rFonts w:cs="Arial"/>
          <w:szCs w:val="22"/>
        </w:rPr>
        <w:t>LN FT = Linear Foot</w:t>
      </w:r>
    </w:p>
    <w:p w:rsidR="00275AC2" w:rsidRDefault="00275AC2" w:rsidP="00275AC2">
      <w:pPr>
        <w:autoSpaceDE w:val="0"/>
        <w:autoSpaceDN w:val="0"/>
        <w:adjustRightInd w:val="0"/>
        <w:rPr>
          <w:rFonts w:cs="Arial"/>
          <w:szCs w:val="22"/>
        </w:rPr>
      </w:pPr>
    </w:p>
    <w:p w:rsidR="00275AC2" w:rsidRDefault="00275AC2" w:rsidP="002369CD">
      <w:pPr>
        <w:numPr>
          <w:ilvl w:val="0"/>
          <w:numId w:val="22"/>
        </w:numPr>
        <w:autoSpaceDE w:val="0"/>
        <w:autoSpaceDN w:val="0"/>
        <w:adjustRightInd w:val="0"/>
        <w:rPr>
          <w:rFonts w:cs="Arial"/>
          <w:szCs w:val="22"/>
        </w:rPr>
      </w:pPr>
      <w:r>
        <w:rPr>
          <w:rFonts w:cs="Arial"/>
          <w:szCs w:val="22"/>
        </w:rPr>
        <w:t>SQ YD = Square Yard</w:t>
      </w:r>
    </w:p>
    <w:p w:rsidR="00275AC2" w:rsidRDefault="00275AC2" w:rsidP="00275AC2">
      <w:pPr>
        <w:autoSpaceDE w:val="0"/>
        <w:autoSpaceDN w:val="0"/>
        <w:adjustRightInd w:val="0"/>
        <w:rPr>
          <w:rFonts w:cs="Arial"/>
          <w:szCs w:val="22"/>
        </w:rPr>
      </w:pPr>
    </w:p>
    <w:p w:rsidR="00275AC2" w:rsidRDefault="00275AC2" w:rsidP="002369CD">
      <w:pPr>
        <w:numPr>
          <w:ilvl w:val="0"/>
          <w:numId w:val="22"/>
        </w:numPr>
        <w:autoSpaceDE w:val="0"/>
        <w:autoSpaceDN w:val="0"/>
        <w:adjustRightInd w:val="0"/>
        <w:rPr>
          <w:rFonts w:cs="Arial"/>
          <w:szCs w:val="22"/>
        </w:rPr>
      </w:pPr>
      <w:r>
        <w:rPr>
          <w:rFonts w:cs="Arial"/>
          <w:szCs w:val="22"/>
        </w:rPr>
        <w:t>CU YD = Cubic Yard</w:t>
      </w:r>
    </w:p>
    <w:p w:rsidR="00A915DF" w:rsidRDefault="00A915DF" w:rsidP="00A915DF">
      <w:pPr>
        <w:rPr>
          <w:szCs w:val="22"/>
        </w:rPr>
      </w:pPr>
    </w:p>
    <w:p w:rsidR="00A915DF" w:rsidRDefault="00A915DF" w:rsidP="00A915DF">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Pr="001A1AF1" w:rsidRDefault="006C3A16" w:rsidP="00553F1A">
      <w:pPr>
        <w:pStyle w:val="bodytext20"/>
        <w:spacing w:line="240" w:lineRule="auto"/>
        <w:jc w:val="left"/>
        <w:rPr>
          <w:rFonts w:cs="Arial"/>
          <w:sz w:val="22"/>
          <w:szCs w:val="22"/>
        </w:rPr>
      </w:pPr>
    </w:p>
    <w:p w:rsidR="00757979" w:rsidRPr="00A63346" w:rsidRDefault="00A448BE" w:rsidP="00757979">
      <w:pPr>
        <w:pStyle w:val="Heading4"/>
      </w:pPr>
      <w:r>
        <w:t>4.4.5.</w:t>
      </w:r>
      <w:r w:rsidR="006E05BB">
        <w:t>3</w:t>
      </w:r>
      <w:r w:rsidR="009158EA">
        <w:t xml:space="preserve">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Pr="00C65B22">
        <w:rPr>
          <w:color w:val="000000"/>
        </w:rPr>
        <w:t>proposals</w:t>
      </w:r>
      <w:r w:rsidR="00AC009C" w:rsidRPr="00C65B22">
        <w:rPr>
          <w:color w:val="000000"/>
        </w:rPr>
        <w:t xml:space="preserve"> {quotes}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Proposals</w:t>
      </w:r>
      <w:r w:rsidR="00AC009C" w:rsidRPr="00C65B22">
        <w:rPr>
          <w:color w:val="000000"/>
        </w:rPr>
        <w:t xml:space="preserve"> {Quotes}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rsidRPr="00561A07">
        <w:t>4.</w:t>
      </w:r>
      <w:r>
        <w:t>4</w:t>
      </w:r>
      <w:r w:rsidR="009158EA">
        <w:t>.5.</w:t>
      </w:r>
      <w:r w:rsidR="006E05BB">
        <w:t>4</w:t>
      </w:r>
      <w:r w:rsidR="009158EA">
        <w:t xml:space="preserve"> </w:t>
      </w: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lastRenderedPageBreak/>
        <w:t xml:space="preserve">C.O.D. terms are not acceptable as part of a </w:t>
      </w:r>
      <w:r w:rsidR="00583771" w:rsidRPr="00851065">
        <w:rPr>
          <w:color w:val="000000"/>
        </w:rPr>
        <w:t xml:space="preserve">quote </w:t>
      </w:r>
      <w:r w:rsidR="0060080E" w:rsidRPr="00851065">
        <w:rPr>
          <w:color w:val="000000"/>
        </w:rPr>
        <w:t>{proposal}</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rsidRPr="00561A07">
        <w:t>4.</w:t>
      </w:r>
      <w:r>
        <w:t>4</w:t>
      </w:r>
      <w:r w:rsidRPr="00561A07">
        <w:t>.5.</w:t>
      </w:r>
      <w:r w:rsidR="006E05BB">
        <w:t>5</w:t>
      </w:r>
      <w:r w:rsidR="009158EA">
        <w:t xml:space="preserve"> </w:t>
      </w: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of proposals</w:t>
      </w:r>
      <w:r w:rsidR="00AC009C" w:rsidRPr="00C65B22">
        <w:t xml:space="preserve"> {quotes}</w:t>
      </w:r>
      <w:r w:rsidR="00757979" w:rsidRPr="00C65B22">
        <w:t>.</w:t>
      </w:r>
    </w:p>
    <w:p w:rsidR="00757979" w:rsidRPr="00C65B22" w:rsidRDefault="00757979" w:rsidP="00851065">
      <w:pPr>
        <w:autoSpaceDE w:val="0"/>
        <w:autoSpaceDN w:val="0"/>
        <w:adjustRightInd w:val="0"/>
        <w:ind w:left="720" w:hanging="720"/>
      </w:pPr>
    </w:p>
    <w:p w:rsidR="00757979" w:rsidRPr="007D420A" w:rsidRDefault="00757979" w:rsidP="00851065">
      <w:pPr>
        <w:autoSpaceDE w:val="0"/>
        <w:autoSpaceDN w:val="0"/>
        <w:adjustRightInd w:val="0"/>
        <w:ind w:left="1080" w:hanging="360"/>
      </w:pPr>
      <w:r w:rsidRPr="007D420A">
        <w:t>a.</w:t>
      </w:r>
      <w:r w:rsidRPr="007D420A">
        <w:tab/>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757979" w:rsidRPr="007D420A" w:rsidRDefault="00757979" w:rsidP="00C65B22">
      <w:pPr>
        <w:autoSpaceDE w:val="0"/>
        <w:autoSpaceDN w:val="0"/>
        <w:adjustRightInd w:val="0"/>
        <w:ind w:left="1080" w:hanging="360"/>
      </w:pPr>
    </w:p>
    <w:p w:rsidR="00C856C9" w:rsidRDefault="00757979" w:rsidP="00C856C9">
      <w:pPr>
        <w:pStyle w:val="ListParagraph"/>
        <w:numPr>
          <w:ilvl w:val="0"/>
          <w:numId w:val="3"/>
        </w:numPr>
        <w:autoSpaceDE w:val="0"/>
        <w:autoSpaceDN w:val="0"/>
        <w:adjustRightInd w:val="0"/>
      </w:pPr>
      <w:r w:rsidRPr="007D420A">
        <w:t>The date on the check issued by the State in payment of that invoice shall be deemed the date of the State's response to that invoice.</w:t>
      </w:r>
      <w:bookmarkStart w:id="450" w:name="_Toc400531504"/>
      <w:bookmarkStart w:id="451" w:name="_Toc428533975"/>
    </w:p>
    <w:p w:rsidR="00C856C9" w:rsidRDefault="00C856C9" w:rsidP="00C856C9">
      <w:pPr>
        <w:pStyle w:val="ListParagraph"/>
        <w:autoSpaceDE w:val="0"/>
        <w:autoSpaceDN w:val="0"/>
        <w:adjustRightInd w:val="0"/>
        <w:ind w:left="1080"/>
      </w:pPr>
    </w:p>
    <w:p w:rsidR="00C856C9" w:rsidRDefault="00C856C9" w:rsidP="00C856C9">
      <w:pPr>
        <w:pStyle w:val="Heading4"/>
      </w:pPr>
      <w:r w:rsidRPr="00A63346">
        <w:t>4.4.</w:t>
      </w:r>
      <w:r w:rsidR="006E05BB">
        <w:t>5.6</w:t>
      </w:r>
      <w:r>
        <w:t xml:space="preserve"> </w:t>
      </w:r>
      <w:del w:id="452" w:author="Rory Regan" w:date="2016-01-04T09:59:00Z">
        <w:r w:rsidDel="003A4A28">
          <w:delText>Fixed Price with</w:delText>
        </w:r>
      </w:del>
      <w:r>
        <w:t xml:space="preserve"> </w:t>
      </w:r>
      <w:ins w:id="453" w:author="Rory Regan" w:date="2016-01-04T09:59:00Z">
        <w:r w:rsidR="003A4A28">
          <w:t xml:space="preserve">Request for </w:t>
        </w:r>
      </w:ins>
      <w:r>
        <w:t>Economic Adjustment</w:t>
      </w:r>
    </w:p>
    <w:p w:rsidR="00C856C9" w:rsidRDefault="00C856C9" w:rsidP="00C856C9"/>
    <w:p w:rsidR="00C856C9" w:rsidRDefault="00C856C9" w:rsidP="00C856C9">
      <w:pPr>
        <w:rPr>
          <w:rFonts w:cs="Arial"/>
          <w:szCs w:val="22"/>
        </w:rPr>
      </w:pPr>
      <w:r>
        <w:rPr>
          <w:rFonts w:cs="Arial"/>
          <w:szCs w:val="22"/>
        </w:rPr>
        <w:t>The Blanket PO {Contract} prices shall remain firm for the first twelve (12) months of the Blanket PO {Contract} term.  Thereafter, the awarded Vendor(s) {Bidder(s)} may submit a request to the Director to increase its prices no later than two (2) full months prior to the start date of the next Blanket PO {Contract} term year for consideration and approval.  Failure to submit revised pricing within this set time frame shall constitute the awarded Vendor {Bidder} continuing with the pricing from its original Blanket PO {Contract} terms.  The State will not permit retroactive increases.  The awarded Vendor(s) {Bidder(s)} may request one (1) price increase at the end of each Blanket PO {Contract} term year.  The Director shall have the final determination on all price increase requests.</w:t>
      </w:r>
    </w:p>
    <w:p w:rsidR="00C856C9" w:rsidRDefault="00C856C9" w:rsidP="00C856C9">
      <w:pPr>
        <w:rPr>
          <w:rFonts w:cs="Arial"/>
          <w:szCs w:val="22"/>
        </w:rPr>
      </w:pPr>
    </w:p>
    <w:p w:rsidR="00C856C9" w:rsidRDefault="00C856C9" w:rsidP="00C856C9">
      <w:pPr>
        <w:rPr>
          <w:rFonts w:cs="Arial"/>
          <w:szCs w:val="22"/>
        </w:rPr>
      </w:pPr>
      <w:r>
        <w:rPr>
          <w:rFonts w:cs="Arial"/>
          <w:szCs w:val="22"/>
        </w:rPr>
        <w:t>Price increases must be supported by a general price increase in the cost of labor manufacturing, raw materials, freight, etc.  Detailed documentation to include a comparison list of the Blanket PO {Contract} items and proposed price increase must be submitted to support the requested increase.</w:t>
      </w:r>
    </w:p>
    <w:p w:rsidR="00C856C9" w:rsidRDefault="00C856C9" w:rsidP="00C856C9">
      <w:pPr>
        <w:rPr>
          <w:rFonts w:cs="Arial"/>
          <w:szCs w:val="22"/>
        </w:rPr>
      </w:pPr>
    </w:p>
    <w:p w:rsidR="00C856C9" w:rsidRDefault="00C856C9" w:rsidP="00C856C9">
      <w:pPr>
        <w:rPr>
          <w:rFonts w:cs="Arial"/>
          <w:szCs w:val="22"/>
        </w:rPr>
      </w:pPr>
      <w:r>
        <w:rPr>
          <w:rFonts w:cs="Arial"/>
          <w:szCs w:val="22"/>
        </w:rPr>
        <w:t>As stated within Section 6.1 of the State of New Jersey Standard Terms and Conditions, “In the event of a manufacturer’s or Contractor’s price decrease during the contract period, the State shall receive the full benefit of such price reduction on any undelivered purchase order and on any subsequent order place during the contract period”.  Failure to report price reductions may result in cancellation of Blanket PO {Contract} for cause, pursuant to provision 5.7(b</w:t>
      </w:r>
      <w:proofErr w:type="gramStart"/>
      <w:r>
        <w:rPr>
          <w:rFonts w:cs="Arial"/>
          <w:szCs w:val="22"/>
        </w:rPr>
        <w:t>)(</w:t>
      </w:r>
      <w:proofErr w:type="gramEnd"/>
      <w:r>
        <w:rPr>
          <w:rFonts w:cs="Arial"/>
          <w:szCs w:val="22"/>
        </w:rPr>
        <w:t>1) of the State of New Jersey Standard Terms and Conditions.</w:t>
      </w:r>
    </w:p>
    <w:p w:rsidR="00C856C9" w:rsidRPr="00C856C9" w:rsidRDefault="00C856C9" w:rsidP="00C856C9">
      <w:pPr>
        <w:rPr>
          <w:rFonts w:cs="Arial"/>
          <w:szCs w:val="22"/>
        </w:rPr>
      </w:pPr>
    </w:p>
    <w:p w:rsidR="00757979" w:rsidRPr="007111EE" w:rsidRDefault="00757979" w:rsidP="00757979">
      <w:pPr>
        <w:pStyle w:val="Heading3"/>
      </w:pPr>
      <w:bookmarkStart w:id="454" w:name="_Toc436129697"/>
      <w:r w:rsidRPr="00A63346">
        <w:t xml:space="preserve">4.4.6 </w:t>
      </w:r>
      <w:r w:rsidRPr="007111EE">
        <w:t>COOPERATIVE PURCHASING PROGRAM</w:t>
      </w:r>
      <w:bookmarkEnd w:id="450"/>
      <w:bookmarkEnd w:id="451"/>
      <w:bookmarkEnd w:id="454"/>
    </w:p>
    <w:p w:rsidR="00757979" w:rsidRPr="001154A3" w:rsidRDefault="00757979" w:rsidP="00757979">
      <w:pPr>
        <w:pStyle w:val="BodyText3"/>
        <w:rPr>
          <w:highlight w:val="yellow"/>
        </w:rPr>
      </w:pPr>
    </w:p>
    <w:p w:rsidR="0047521F" w:rsidRDefault="0047521F" w:rsidP="0047521F">
      <w:pPr>
        <w:pStyle w:val="BodyText2"/>
      </w:pPr>
      <w:r w:rsidRPr="0047521F">
        <w:t>Not applicable to this procurement.</w:t>
      </w:r>
    </w:p>
    <w:p w:rsidR="0047521F" w:rsidRDefault="0047521F" w:rsidP="0047521F">
      <w:pPr>
        <w:pStyle w:val="BodyText2"/>
      </w:pPr>
    </w:p>
    <w:p w:rsidR="0047521F" w:rsidRDefault="0047521F" w:rsidP="0047521F">
      <w:pPr>
        <w:pStyle w:val="Heading3"/>
      </w:pPr>
      <w:bookmarkStart w:id="455" w:name="_Toc436129698"/>
      <w:r w:rsidRPr="00A63346">
        <w:t>4.4.</w:t>
      </w:r>
      <w:r>
        <w:t>7 Public Works Contractor Registration</w:t>
      </w:r>
      <w:bookmarkEnd w:id="455"/>
    </w:p>
    <w:p w:rsidR="0047521F" w:rsidRDefault="0047521F" w:rsidP="0047521F"/>
    <w:p w:rsidR="0047521F" w:rsidRPr="00C856C9" w:rsidRDefault="0047521F" w:rsidP="0047521F">
      <w:pPr>
        <w:rPr>
          <w:rFonts w:cs="Arial"/>
          <w:szCs w:val="22"/>
        </w:rPr>
      </w:pPr>
      <w:r w:rsidRPr="00C856C9">
        <w:rPr>
          <w:rFonts w:cs="Arial"/>
          <w:szCs w:val="22"/>
        </w:rPr>
        <w:t xml:space="preserve">Pursuant to </w:t>
      </w:r>
      <w:r w:rsidRPr="00C856C9">
        <w:rPr>
          <w:rFonts w:cs="Arial"/>
          <w:szCs w:val="22"/>
          <w:u w:val="single"/>
        </w:rPr>
        <w:t>N.J.A.C.</w:t>
      </w:r>
      <w:r w:rsidRPr="00C856C9">
        <w:rPr>
          <w:rFonts w:cs="Arial"/>
          <w:szCs w:val="22"/>
        </w:rPr>
        <w:t xml:space="preserve"> 12:62-2.1 and </w:t>
      </w:r>
      <w:r w:rsidRPr="00C856C9">
        <w:rPr>
          <w:rFonts w:cs="Arial"/>
          <w:szCs w:val="22"/>
          <w:u w:val="single"/>
        </w:rPr>
        <w:t>N.J.S.A.</w:t>
      </w:r>
      <w:r w:rsidRPr="00C856C9">
        <w:rPr>
          <w:rFonts w:cs="Arial"/>
          <w:szCs w:val="22"/>
        </w:rPr>
        <w:t xml:space="preserve"> 34:11-56.51, the Vendor {Bidder}</w:t>
      </w:r>
      <w:r w:rsidR="00A171A4" w:rsidRPr="00C856C9">
        <w:rPr>
          <w:rFonts w:cs="Arial"/>
          <w:szCs w:val="22"/>
        </w:rPr>
        <w:t xml:space="preserve"> and all named S</w:t>
      </w:r>
      <w:r w:rsidRPr="00C856C9">
        <w:rPr>
          <w:rFonts w:cs="Arial"/>
          <w:szCs w:val="22"/>
        </w:rPr>
        <w:t xml:space="preserve">ubcontractors must be registered with the Department of Labor and Workforce Development (DLWD) at the time of proposal opening.  Failure to possess a valid Public Works Contractor Registration at the time of proposal opening shall deem the </w:t>
      </w:r>
      <w:r w:rsidR="00F90182" w:rsidRPr="00C856C9">
        <w:rPr>
          <w:rFonts w:cs="Arial"/>
          <w:szCs w:val="22"/>
        </w:rPr>
        <w:t>quote {</w:t>
      </w:r>
      <w:r w:rsidRPr="00C856C9">
        <w:rPr>
          <w:rFonts w:cs="Arial"/>
          <w:szCs w:val="22"/>
        </w:rPr>
        <w:t>proposal</w:t>
      </w:r>
      <w:r w:rsidR="00F90182" w:rsidRPr="00C856C9">
        <w:rPr>
          <w:rFonts w:cs="Arial"/>
          <w:szCs w:val="22"/>
        </w:rPr>
        <w:t>}</w:t>
      </w:r>
      <w:r w:rsidRPr="00C856C9">
        <w:rPr>
          <w:rFonts w:cs="Arial"/>
          <w:szCs w:val="22"/>
        </w:rPr>
        <w:t xml:space="preserve"> non-responsive.   Applications in progress or pending DLWD approval are not valid registrations.</w:t>
      </w:r>
    </w:p>
    <w:p w:rsidR="0047521F" w:rsidRPr="00C856C9" w:rsidRDefault="0047521F" w:rsidP="0047521F">
      <w:pPr>
        <w:rPr>
          <w:rFonts w:cs="Arial"/>
          <w:szCs w:val="22"/>
        </w:rPr>
      </w:pPr>
    </w:p>
    <w:p w:rsidR="0047521F" w:rsidRPr="00C856C9" w:rsidRDefault="0047521F" w:rsidP="0047521F">
      <w:pPr>
        <w:rPr>
          <w:rFonts w:cs="Arial"/>
          <w:szCs w:val="22"/>
        </w:rPr>
      </w:pPr>
      <w:r w:rsidRPr="00C856C9">
        <w:rPr>
          <w:rFonts w:cs="Arial"/>
          <w:szCs w:val="22"/>
        </w:rPr>
        <w:t xml:space="preserve">Please contact the DLWD for any questions regarding </w:t>
      </w:r>
      <w:r w:rsidR="00F90182" w:rsidRPr="00C856C9">
        <w:rPr>
          <w:rFonts w:cs="Arial"/>
          <w:szCs w:val="22"/>
        </w:rPr>
        <w:t xml:space="preserve">Public Works </w:t>
      </w:r>
      <w:r w:rsidRPr="00C856C9">
        <w:rPr>
          <w:rFonts w:cs="Arial"/>
          <w:szCs w:val="22"/>
        </w:rPr>
        <w:t>Contractor Registration at:</w:t>
      </w:r>
    </w:p>
    <w:p w:rsidR="00F90182" w:rsidRPr="00C856C9" w:rsidRDefault="00F90182" w:rsidP="0047521F">
      <w:pPr>
        <w:pStyle w:val="NoSpacing"/>
        <w:jc w:val="both"/>
        <w:rPr>
          <w:rFonts w:ascii="Arial" w:hAnsi="Arial" w:cs="Arial"/>
          <w:sz w:val="22"/>
          <w:szCs w:val="22"/>
        </w:rPr>
      </w:pPr>
    </w:p>
    <w:p w:rsidR="0047521F" w:rsidRPr="00C856C9" w:rsidRDefault="0047521F" w:rsidP="0047521F">
      <w:pPr>
        <w:pStyle w:val="NoSpacing"/>
        <w:jc w:val="both"/>
        <w:rPr>
          <w:rFonts w:ascii="Arial" w:hAnsi="Arial" w:cs="Arial"/>
          <w:sz w:val="22"/>
          <w:szCs w:val="22"/>
          <w:u w:val="single"/>
        </w:rPr>
      </w:pPr>
      <w:r w:rsidRPr="00C856C9">
        <w:rPr>
          <w:rFonts w:ascii="Arial" w:hAnsi="Arial" w:cs="Arial"/>
          <w:sz w:val="22"/>
          <w:szCs w:val="22"/>
          <w:u w:val="single"/>
        </w:rPr>
        <w:lastRenderedPageBreak/>
        <w:t>Division of Wage and Hour Compliance</w:t>
      </w:r>
    </w:p>
    <w:p w:rsidR="0047521F" w:rsidRPr="00C856C9" w:rsidRDefault="0047521F" w:rsidP="0047521F">
      <w:pPr>
        <w:pStyle w:val="NoSpacing"/>
        <w:jc w:val="both"/>
        <w:rPr>
          <w:rFonts w:ascii="Arial" w:hAnsi="Arial" w:cs="Arial"/>
          <w:sz w:val="22"/>
          <w:szCs w:val="22"/>
        </w:rPr>
      </w:pPr>
      <w:r w:rsidRPr="00C856C9">
        <w:rPr>
          <w:rFonts w:ascii="Arial" w:hAnsi="Arial" w:cs="Arial"/>
          <w:sz w:val="22"/>
          <w:szCs w:val="22"/>
        </w:rPr>
        <w:t>Phone: (609</w:t>
      </w:r>
      <w:proofErr w:type="gramStart"/>
      <w:r w:rsidRPr="00C856C9">
        <w:rPr>
          <w:rFonts w:ascii="Arial" w:hAnsi="Arial" w:cs="Arial"/>
          <w:sz w:val="22"/>
          <w:szCs w:val="22"/>
        </w:rPr>
        <w:t>)  292</w:t>
      </w:r>
      <w:proofErr w:type="gramEnd"/>
      <w:r w:rsidRPr="00C856C9">
        <w:rPr>
          <w:rFonts w:ascii="Arial" w:hAnsi="Arial" w:cs="Arial"/>
          <w:sz w:val="22"/>
          <w:szCs w:val="22"/>
        </w:rPr>
        <w:t>-9464</w:t>
      </w:r>
    </w:p>
    <w:p w:rsidR="0047521F" w:rsidRPr="00C856C9" w:rsidRDefault="0047521F" w:rsidP="0047521F">
      <w:pPr>
        <w:pStyle w:val="NoSpacing"/>
        <w:jc w:val="both"/>
        <w:rPr>
          <w:rFonts w:ascii="Arial" w:hAnsi="Arial" w:cs="Arial"/>
          <w:sz w:val="22"/>
          <w:szCs w:val="22"/>
        </w:rPr>
      </w:pPr>
      <w:r w:rsidRPr="00C856C9">
        <w:rPr>
          <w:rFonts w:ascii="Arial" w:hAnsi="Arial" w:cs="Arial"/>
          <w:sz w:val="22"/>
          <w:szCs w:val="22"/>
        </w:rPr>
        <w:t xml:space="preserve">Email: </w:t>
      </w:r>
      <w:hyperlink r:id="rId66" w:history="1">
        <w:r w:rsidRPr="00C856C9">
          <w:rPr>
            <w:rStyle w:val="Hyperlink"/>
            <w:rFonts w:ascii="Arial" w:hAnsi="Arial" w:cs="Arial"/>
            <w:sz w:val="22"/>
            <w:szCs w:val="22"/>
          </w:rPr>
          <w:t>wage.hour@dol.state.nj.us</w:t>
        </w:r>
      </w:hyperlink>
    </w:p>
    <w:p w:rsidR="0047521F" w:rsidRPr="00C856C9" w:rsidRDefault="0047521F" w:rsidP="0047521F">
      <w:pPr>
        <w:rPr>
          <w:rStyle w:val="Hyperlink"/>
          <w:rFonts w:cs="Arial"/>
          <w:szCs w:val="22"/>
        </w:rPr>
      </w:pPr>
      <w:r w:rsidRPr="00C856C9">
        <w:rPr>
          <w:rFonts w:cs="Arial"/>
          <w:szCs w:val="22"/>
        </w:rPr>
        <w:t xml:space="preserve">Website:  </w:t>
      </w:r>
      <w:hyperlink r:id="rId67" w:history="1">
        <w:r w:rsidRPr="00C856C9">
          <w:rPr>
            <w:rStyle w:val="Hyperlink"/>
            <w:rFonts w:cs="Arial"/>
            <w:szCs w:val="22"/>
          </w:rPr>
          <w:t>http://lwd.dol.state.nj.us/labor/wagehour/content/contact_us.html</w:t>
        </w:r>
      </w:hyperlink>
    </w:p>
    <w:p w:rsidR="0047521F" w:rsidRPr="0047521F" w:rsidRDefault="0047521F" w:rsidP="0047521F"/>
    <w:p w:rsidR="00F86406" w:rsidRPr="00F86406" w:rsidRDefault="00F86406" w:rsidP="00F86406"/>
    <w:p w:rsidR="00675860" w:rsidRPr="00FD2795" w:rsidRDefault="00045825" w:rsidP="00C77653">
      <w:pPr>
        <w:pStyle w:val="Heading1"/>
        <w:jc w:val="left"/>
      </w:pPr>
      <w:r>
        <w:br w:type="page"/>
      </w:r>
      <w:bookmarkStart w:id="456" w:name="_Toc400531505"/>
      <w:bookmarkStart w:id="457" w:name="_Toc428533976"/>
      <w:bookmarkStart w:id="458" w:name="_Toc436129699"/>
      <w:r w:rsidR="00675860" w:rsidRPr="00FD2795">
        <w:lastRenderedPageBreak/>
        <w:t>5.0</w:t>
      </w:r>
      <w:r w:rsidR="00675860">
        <w:t xml:space="preserve"> </w:t>
      </w:r>
      <w:r w:rsidR="00675860" w:rsidRPr="00FD2795">
        <w:t>SPECIAL CONTRACTUAL TERMS AND CONDITIONS</w:t>
      </w:r>
      <w:bookmarkEnd w:id="456"/>
      <w:bookmarkEnd w:id="457"/>
      <w:bookmarkEnd w:id="458"/>
    </w:p>
    <w:p w:rsidR="00675860" w:rsidRDefault="00675860" w:rsidP="00675860"/>
    <w:p w:rsidR="00675860" w:rsidRDefault="00675860" w:rsidP="00675860">
      <w:pPr>
        <w:pStyle w:val="Heading2"/>
        <w:ind w:right="108"/>
      </w:pPr>
      <w:bookmarkStart w:id="459" w:name="_Toc400531506"/>
      <w:bookmarkStart w:id="460" w:name="_Toc428533977"/>
      <w:bookmarkStart w:id="461" w:name="_Toc436129700"/>
      <w:r w:rsidRPr="0014030E">
        <w:t xml:space="preserve">5.1 </w:t>
      </w:r>
      <w:r w:rsidRPr="009938A9">
        <w:t>PRECEDENCE OF SPECIAL CONTRACTUAL TERMS AND CONDITIONS</w:t>
      </w:r>
      <w:bookmarkEnd w:id="459"/>
      <w:bookmarkEnd w:id="460"/>
      <w:bookmarkEnd w:id="461"/>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583771">
        <w:rPr>
          <w:szCs w:val="22"/>
        </w:rPr>
        <w:t xml:space="preserve">quote </w:t>
      </w:r>
      <w:r w:rsidR="0060080E">
        <w:rPr>
          <w:szCs w:val="22"/>
        </w:rPr>
        <w:t>{proposal}</w:t>
      </w:r>
      <w:r w:rsidRPr="00B73AAA">
        <w:rPr>
          <w:szCs w:val="22"/>
        </w:rPr>
        <w:t>, any 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Pr="00851065" w:rsidRDefault="008E7120" w:rsidP="002369CD">
      <w:pPr>
        <w:numPr>
          <w:ilvl w:val="0"/>
          <w:numId w:val="6"/>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904A29" w:rsidRPr="00C65B22" w:rsidRDefault="00A07391" w:rsidP="002369CD">
      <w:pPr>
        <w:numPr>
          <w:ilvl w:val="0"/>
          <w:numId w:val="6"/>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904A29" w:rsidRPr="007D420A" w:rsidRDefault="00904A29" w:rsidP="002369CD">
      <w:pPr>
        <w:numPr>
          <w:ilvl w:val="0"/>
          <w:numId w:val="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Pr="007D420A">
        <w:t>;</w:t>
      </w:r>
    </w:p>
    <w:p w:rsidR="00904A29" w:rsidRPr="007D420A" w:rsidRDefault="00904A29" w:rsidP="002369CD">
      <w:pPr>
        <w:numPr>
          <w:ilvl w:val="0"/>
          <w:numId w:val="6"/>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904A29" w:rsidRPr="007D420A" w:rsidRDefault="00904A29" w:rsidP="002369CD">
      <w:pPr>
        <w:numPr>
          <w:ilvl w:val="0"/>
          <w:numId w:val="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904A29" w:rsidRPr="007D420A" w:rsidRDefault="00904A29" w:rsidP="002369CD">
      <w:pPr>
        <w:numPr>
          <w:ilvl w:val="0"/>
          <w:numId w:val="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675860" w:rsidP="00675860">
      <w:pPr>
        <w:pStyle w:val="Heading2"/>
        <w:ind w:right="108"/>
        <w:rPr>
          <w:b w:val="0"/>
          <w:bCs w:val="0"/>
        </w:rPr>
      </w:pPr>
      <w:bookmarkStart w:id="462" w:name="_Toc400531507"/>
      <w:bookmarkStart w:id="463" w:name="_Toc428533978"/>
      <w:bookmarkStart w:id="464" w:name="_Toc436129701"/>
      <w:r>
        <w:t xml:space="preserve">5.2 </w:t>
      </w:r>
      <w:r w:rsidR="00CE709E">
        <w:t xml:space="preserve">BLANKET PO </w:t>
      </w:r>
      <w:r w:rsidR="008B0B5B">
        <w:t>{Contract}</w:t>
      </w:r>
      <w:r w:rsidRPr="005B44C2">
        <w:t xml:space="preserve"> Term and Extension Option</w:t>
      </w:r>
      <w:bookmarkEnd w:id="462"/>
      <w:bookmarkEnd w:id="463"/>
      <w:bookmarkEnd w:id="464"/>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D16961">
        <w:rPr>
          <w:b/>
          <w:bCs/>
          <w:sz w:val="22"/>
          <w:szCs w:val="22"/>
          <w:lang w:val="en-US"/>
        </w:rPr>
        <w:t xml:space="preserve"> </w:t>
      </w:r>
      <w:r w:rsidR="00D16961">
        <w:rPr>
          <w:b/>
          <w:bCs/>
          <w:sz w:val="22"/>
          <w:szCs w:val="22"/>
        </w:rPr>
        <w:t>three (3) years</w:t>
      </w:r>
      <w:r w:rsidRPr="005F70B0">
        <w:rPr>
          <w:sz w:val="22"/>
          <w:szCs w:val="22"/>
        </w:rPr>
        <w:t>.  The anticipated "</w:t>
      </w:r>
      <w:r w:rsidR="00E539C1" w:rsidRPr="007D420A">
        <w:rPr>
          <w:sz w:val="22"/>
        </w:rPr>
        <w:t>Blanket PO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16961">
        <w:rPr>
          <w:b/>
          <w:bCs/>
          <w:sz w:val="22"/>
          <w:szCs w:val="22"/>
          <w:lang w:val="en-US"/>
        </w:rPr>
        <w:t>two (2)</w:t>
      </w:r>
      <w:r>
        <w:rPr>
          <w:sz w:val="22"/>
          <w:szCs w:val="22"/>
        </w:rPr>
        <w:t xml:space="preserve"> </w:t>
      </w:r>
      <w:r w:rsidRPr="00D16961">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675860" w:rsidP="00675860">
      <w:pPr>
        <w:pStyle w:val="Heading2"/>
        <w:ind w:right="108"/>
      </w:pPr>
      <w:bookmarkStart w:id="465" w:name="_Toc400531508"/>
      <w:bookmarkStart w:id="466" w:name="_Toc428533979"/>
      <w:bookmarkStart w:id="467" w:name="_Toc436129702"/>
      <w:r>
        <w:t xml:space="preserve">5.3 </w:t>
      </w:r>
      <w:r w:rsidR="00CE709E">
        <w:t xml:space="preserve">BLANKET PO </w:t>
      </w:r>
      <w:r w:rsidR="008B0B5B">
        <w:t>{Contract}</w:t>
      </w:r>
      <w:r w:rsidRPr="005B44C2">
        <w:t xml:space="preserve"> Transition</w:t>
      </w:r>
      <w:bookmarkEnd w:id="465"/>
      <w:bookmarkEnd w:id="466"/>
      <w:bookmarkEnd w:id="467"/>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B04769">
        <w:rPr>
          <w:b/>
          <w:bCs/>
        </w:rPr>
        <w:t>180</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B10FC3" w:rsidP="007D420A">
      <w:pPr>
        <w:pStyle w:val="Heading2"/>
        <w:ind w:right="108"/>
      </w:pPr>
      <w:bookmarkStart w:id="468" w:name="_Toc108508270"/>
      <w:bookmarkStart w:id="469" w:name="_Toc428533980"/>
      <w:bookmarkStart w:id="470" w:name="_Toc436129703"/>
      <w:r w:rsidRPr="00851065">
        <w:t xml:space="preserve">5.4 </w:t>
      </w:r>
      <w:r w:rsidR="00062A98" w:rsidRPr="00851065">
        <w:t xml:space="preserve">CHANGE ORDER </w:t>
      </w:r>
      <w:r w:rsidR="00E539C1" w:rsidRPr="00851065">
        <w:t>{</w:t>
      </w:r>
      <w:r w:rsidRPr="00851065">
        <w:t xml:space="preserve">Contract </w:t>
      </w:r>
      <w:bookmarkEnd w:id="468"/>
      <w:r w:rsidR="003830F9" w:rsidRPr="00851065">
        <w:t>AMENDMENT</w:t>
      </w:r>
      <w:r w:rsidR="00E539C1" w:rsidRPr="00851065">
        <w:t>}</w:t>
      </w:r>
      <w:bookmarkEnd w:id="469"/>
      <w:bookmarkEnd w:id="470"/>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471" w:name="_Toc400531510"/>
      <w:bookmarkStart w:id="472" w:name="_Toc428533981"/>
      <w:bookmarkStart w:id="473" w:name="_Toc436129704"/>
      <w:r w:rsidRPr="00827FF2">
        <w:lastRenderedPageBreak/>
        <w:t>5.</w:t>
      </w:r>
      <w:r>
        <w:t>5</w:t>
      </w:r>
      <w:r w:rsidRPr="00827FF2">
        <w:t xml:space="preserve"> </w:t>
      </w:r>
      <w:r w:rsidR="006C7D6B">
        <w:t xml:space="preserve">Vendor </w:t>
      </w:r>
      <w:r w:rsidR="00571AFA">
        <w:t>{contractor}</w:t>
      </w:r>
      <w:r>
        <w:t xml:space="preserve"> Responsibilities</w:t>
      </w:r>
      <w:bookmarkEnd w:id="471"/>
      <w:bookmarkEnd w:id="472"/>
      <w:bookmarkEnd w:id="47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474" w:name="_Toc400531511"/>
      <w:bookmarkStart w:id="475" w:name="_Toc428533982"/>
      <w:bookmarkStart w:id="476" w:name="_Toc436129705"/>
      <w:r w:rsidRPr="00827FF2">
        <w:t>5.</w:t>
      </w:r>
      <w:r>
        <w:t>6</w:t>
      </w:r>
      <w:r w:rsidRPr="00827FF2">
        <w:t xml:space="preserve"> </w:t>
      </w:r>
      <w:r>
        <w:t>Substitution of Staff</w:t>
      </w:r>
      <w:bookmarkEnd w:id="474"/>
      <w:bookmarkEnd w:id="475"/>
      <w:bookmarkEnd w:id="476"/>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477" w:name="_Toc400531512"/>
      <w:bookmarkStart w:id="478" w:name="_Toc428533983"/>
      <w:bookmarkStart w:id="479" w:name="_Toc436129706"/>
      <w:r w:rsidRPr="00827FF2">
        <w:t>5.</w:t>
      </w:r>
      <w:r>
        <w:t>7</w:t>
      </w:r>
      <w:r w:rsidRPr="00827FF2">
        <w:t xml:space="preserve"> </w:t>
      </w:r>
      <w:r>
        <w:t>Substitution or Addition of SubCONTRACTOR(s)</w:t>
      </w:r>
      <w:bookmarkEnd w:id="477"/>
      <w:bookmarkEnd w:id="478"/>
      <w:bookmarkEnd w:id="479"/>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490529" w:rsidRPr="007D420A" w:rsidRDefault="00490529" w:rsidP="00675860">
      <w:pPr>
        <w:pStyle w:val="BodyText"/>
        <w:ind w:left="0"/>
        <w:rPr>
          <w:sz w:val="22"/>
        </w:rPr>
      </w:pPr>
    </w:p>
    <w:p w:rsidR="00675860" w:rsidRPr="00A1068D" w:rsidRDefault="009158EA" w:rsidP="0094743B">
      <w:pPr>
        <w:pStyle w:val="Heading2"/>
      </w:pPr>
      <w:bookmarkStart w:id="480" w:name="_Toc400531513"/>
      <w:bookmarkStart w:id="481" w:name="_Toc428533984"/>
      <w:bookmarkStart w:id="482" w:name="_Toc436129707"/>
      <w:r>
        <w:lastRenderedPageBreak/>
        <w:t>5.8 </w:t>
      </w:r>
      <w:r w:rsidR="00675860" w:rsidRPr="00A1068D">
        <w:t>OWNERSHIP OF MATERIAL</w:t>
      </w:r>
      <w:bookmarkEnd w:id="480"/>
      <w:bookmarkEnd w:id="481"/>
      <w:bookmarkEnd w:id="482"/>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sidRPr="007D420A">
        <w:t>Blanket</w:t>
      </w:r>
      <w:r w:rsidR="00E75D54" w:rsidRPr="007D420A">
        <w:t xml:space="preserve"> PO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C856C9" w:rsidRDefault="00675860" w:rsidP="00C856C9">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583771" w:rsidRPr="007D420A">
        <w:t xml:space="preserve">quote </w:t>
      </w:r>
      <w:r w:rsidR="0060080E" w:rsidRPr="007D420A">
        <w:t>{proposal}</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583771" w:rsidRPr="007D420A">
        <w:t xml:space="preserve">quote </w:t>
      </w:r>
      <w:r w:rsidR="0060080E" w:rsidRPr="007D420A">
        <w:t>{proposal}</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w:t>
      </w:r>
      <w:bookmarkStart w:id="483" w:name="_Toc400531514"/>
      <w:bookmarkStart w:id="484" w:name="_Toc428533985"/>
    </w:p>
    <w:p w:rsidR="00C856C9" w:rsidRDefault="00C856C9" w:rsidP="00C856C9">
      <w:pPr>
        <w:autoSpaceDE w:val="0"/>
        <w:autoSpaceDN w:val="0"/>
        <w:adjustRightInd w:val="0"/>
      </w:pPr>
    </w:p>
    <w:p w:rsidR="00675860" w:rsidRDefault="00675860" w:rsidP="0094743B">
      <w:pPr>
        <w:pStyle w:val="Heading2"/>
      </w:pPr>
      <w:bookmarkStart w:id="485" w:name="_Toc436129708"/>
      <w:r w:rsidRPr="00827FF2">
        <w:t>5.</w:t>
      </w:r>
      <w:r>
        <w:t>9</w:t>
      </w:r>
      <w:r w:rsidRPr="00827FF2">
        <w:t xml:space="preserve"> </w:t>
      </w:r>
      <w:r>
        <w:t>security and Confidentiality</w:t>
      </w:r>
      <w:bookmarkEnd w:id="483"/>
      <w:bookmarkEnd w:id="484"/>
      <w:bookmarkEnd w:id="485"/>
    </w:p>
    <w:p w:rsidR="00952722" w:rsidRPr="00851065" w:rsidRDefault="00952722" w:rsidP="00851065">
      <w:pPr>
        <w:rPr>
          <w:b/>
        </w:rPr>
      </w:pPr>
    </w:p>
    <w:p w:rsidR="00675860" w:rsidRDefault="00B04769" w:rsidP="00675860">
      <w:pPr>
        <w:pStyle w:val="BodyText"/>
        <w:ind w:left="0"/>
        <w:rPr>
          <w:sz w:val="22"/>
          <w:szCs w:val="22"/>
          <w:lang w:val="en-US"/>
        </w:rPr>
      </w:pPr>
      <w:r>
        <w:rPr>
          <w:sz w:val="22"/>
          <w:szCs w:val="22"/>
          <w:lang w:val="en-US"/>
        </w:rPr>
        <w:t>Not applicable to this procurement.</w:t>
      </w:r>
    </w:p>
    <w:p w:rsidR="00B04769" w:rsidRPr="00B04769" w:rsidRDefault="00B04769" w:rsidP="00675860">
      <w:pPr>
        <w:pStyle w:val="BodyText"/>
        <w:ind w:left="0"/>
        <w:rPr>
          <w:sz w:val="22"/>
          <w:szCs w:val="22"/>
          <w:lang w:val="en-US"/>
        </w:rPr>
      </w:pPr>
    </w:p>
    <w:p w:rsidR="00675860" w:rsidRPr="00B6270B" w:rsidRDefault="00675860" w:rsidP="00675860">
      <w:pPr>
        <w:pStyle w:val="Heading2"/>
        <w:ind w:right="108"/>
      </w:pPr>
      <w:bookmarkStart w:id="486" w:name="_Toc400531518"/>
      <w:bookmarkStart w:id="487" w:name="_Toc428533989"/>
      <w:bookmarkStart w:id="488" w:name="_Toc436129709"/>
      <w:r w:rsidRPr="00827FF2">
        <w:t>5.1</w:t>
      </w:r>
      <w:r>
        <w:t>0</w:t>
      </w:r>
      <w:r w:rsidRPr="00827FF2">
        <w:t xml:space="preserve"> </w:t>
      </w:r>
      <w:r>
        <w:t>News Releases</w:t>
      </w:r>
      <w:bookmarkEnd w:id="486"/>
      <w:bookmarkEnd w:id="487"/>
      <w:bookmarkEnd w:id="48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89" w:name="_Toc400531519"/>
      <w:bookmarkStart w:id="490" w:name="_Toc428533990"/>
      <w:bookmarkStart w:id="491" w:name="_Toc436129710"/>
      <w:r w:rsidRPr="00827FF2">
        <w:t>5.1</w:t>
      </w:r>
      <w:r>
        <w:t>1</w:t>
      </w:r>
      <w:r w:rsidRPr="00827FF2">
        <w:t xml:space="preserve"> </w:t>
      </w:r>
      <w:r>
        <w:t>Advertising</w:t>
      </w:r>
      <w:bookmarkEnd w:id="489"/>
      <w:bookmarkEnd w:id="490"/>
      <w:bookmarkEnd w:id="49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92" w:name="_Toc400531520"/>
      <w:bookmarkStart w:id="493" w:name="_Toc428533991"/>
      <w:bookmarkStart w:id="494" w:name="_Toc436129711"/>
      <w:r w:rsidRPr="00827FF2">
        <w:t>5.1</w:t>
      </w:r>
      <w:r>
        <w:t>2</w:t>
      </w:r>
      <w:r w:rsidRPr="00827FF2">
        <w:t xml:space="preserve"> </w:t>
      </w:r>
      <w:r>
        <w:t>Licenses and Permits</w:t>
      </w:r>
      <w:bookmarkEnd w:id="492"/>
      <w:bookmarkEnd w:id="493"/>
      <w:bookmarkEnd w:id="49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95" w:name="_Toc400531521"/>
      <w:bookmarkStart w:id="496" w:name="_Toc428533992"/>
      <w:bookmarkStart w:id="497" w:name="_Toc436129712"/>
      <w:r w:rsidRPr="00827FF2">
        <w:t>5.1</w:t>
      </w:r>
      <w:r>
        <w:t>3</w:t>
      </w:r>
      <w:r w:rsidRPr="00827FF2">
        <w:t xml:space="preserve"> </w:t>
      </w:r>
      <w:r>
        <w:t>Claims and Remedies</w:t>
      </w:r>
      <w:bookmarkEnd w:id="495"/>
      <w:bookmarkEnd w:id="496"/>
      <w:bookmarkEnd w:id="497"/>
    </w:p>
    <w:p w:rsidR="00675860" w:rsidRDefault="00675860" w:rsidP="00675860">
      <w:pPr>
        <w:pStyle w:val="BodyText"/>
        <w:ind w:left="0"/>
      </w:pPr>
    </w:p>
    <w:p w:rsidR="00675860" w:rsidRPr="00B6270B" w:rsidRDefault="00675860" w:rsidP="00675860">
      <w:pPr>
        <w:pStyle w:val="Heading3"/>
        <w:rPr>
          <w:rFonts w:eastAsia="MS Mincho"/>
          <w:bCs w:val="0"/>
        </w:rPr>
      </w:pPr>
      <w:bookmarkStart w:id="498" w:name="_Toc400531522"/>
      <w:bookmarkStart w:id="499" w:name="_Toc428533993"/>
      <w:bookmarkStart w:id="500" w:name="_Toc436129713"/>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498"/>
      <w:bookmarkEnd w:id="499"/>
      <w:bookmarkEnd w:id="500"/>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501" w:name="_Toc400531523"/>
      <w:bookmarkStart w:id="502" w:name="_Toc428533994"/>
      <w:bookmarkStart w:id="503" w:name="_Toc436129714"/>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501"/>
      <w:bookmarkEnd w:id="502"/>
      <w:bookmarkEnd w:id="50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504" w:name="_Toc400531524"/>
      <w:bookmarkStart w:id="505" w:name="_Toc428533995"/>
      <w:bookmarkStart w:id="506" w:name="_Toc436129715"/>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504"/>
      <w:bookmarkEnd w:id="505"/>
      <w:bookmarkEnd w:id="50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5A12BC" w:rsidRPr="00490529">
        <w:rPr>
          <w:rFonts w:eastAsia="MS Mincho"/>
          <w:sz w:val="22"/>
          <w:szCs w:val="22"/>
        </w:rPr>
        <w:t>Blanket</w:t>
      </w:r>
      <w:r w:rsidR="00A7166F" w:rsidRPr="00490529">
        <w:rPr>
          <w:rFonts w:eastAsia="MS Mincho"/>
          <w:sz w:val="22"/>
          <w:szCs w:val="22"/>
        </w:rPr>
        <w:t xml:space="preserve"> PO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507" w:name="_Toc327360432"/>
      <w:bookmarkStart w:id="508" w:name="_Toc349639917"/>
    </w:p>
    <w:p w:rsidR="00286B67" w:rsidRPr="002263FE" w:rsidRDefault="00286B67" w:rsidP="00286B67">
      <w:pPr>
        <w:pStyle w:val="Heading2"/>
        <w:ind w:right="90"/>
      </w:pPr>
      <w:bookmarkStart w:id="509" w:name="_Toc400531525"/>
      <w:bookmarkStart w:id="510" w:name="_Toc428533996"/>
      <w:bookmarkStart w:id="511" w:name="_Toc436129716"/>
      <w:bookmarkEnd w:id="507"/>
      <w:bookmarkEnd w:id="508"/>
      <w:r w:rsidRPr="002263FE">
        <w:t>5.</w:t>
      </w:r>
      <w:r>
        <w:t xml:space="preserve">14 </w:t>
      </w:r>
      <w:r w:rsidRPr="002263FE">
        <w:t>Liquidated Damages</w:t>
      </w:r>
      <w:bookmarkEnd w:id="509"/>
      <w:bookmarkEnd w:id="510"/>
      <w:bookmarkEnd w:id="511"/>
    </w:p>
    <w:p w:rsidR="0032281D" w:rsidRPr="00851065" w:rsidRDefault="0032281D" w:rsidP="00286B67">
      <w:pPr>
        <w:ind w:right="90"/>
      </w:pPr>
    </w:p>
    <w:p w:rsidR="00A24CCC" w:rsidRDefault="00B04769" w:rsidP="00DF7D48">
      <w:pPr>
        <w:pStyle w:val="BodyText"/>
        <w:ind w:left="0"/>
        <w:rPr>
          <w:sz w:val="22"/>
          <w:lang w:val="en-US"/>
        </w:rPr>
      </w:pPr>
      <w:r>
        <w:rPr>
          <w:sz w:val="22"/>
          <w:lang w:val="en-US"/>
        </w:rPr>
        <w:t>Not applicable to this procurement.</w:t>
      </w:r>
    </w:p>
    <w:p w:rsidR="00B04769" w:rsidRPr="00B04769" w:rsidRDefault="00B04769" w:rsidP="00DF7D48">
      <w:pPr>
        <w:pStyle w:val="BodyText"/>
        <w:ind w:left="0"/>
        <w:rPr>
          <w:sz w:val="22"/>
          <w:lang w:val="en-US"/>
        </w:rPr>
      </w:pPr>
    </w:p>
    <w:p w:rsidR="00675860" w:rsidRPr="00A24CCC" w:rsidRDefault="00675860" w:rsidP="00A21F82">
      <w:pPr>
        <w:pStyle w:val="Heading2"/>
      </w:pPr>
      <w:bookmarkStart w:id="512" w:name="_Toc400531531"/>
      <w:bookmarkStart w:id="513" w:name="_Toc428534002"/>
      <w:bookmarkStart w:id="514" w:name="_Toc436129717"/>
      <w:r w:rsidRPr="00A24CCC">
        <w:t>5.15 Retainage</w:t>
      </w:r>
      <w:bookmarkEnd w:id="512"/>
      <w:bookmarkEnd w:id="513"/>
      <w:bookmarkEnd w:id="514"/>
    </w:p>
    <w:p w:rsidR="00675860" w:rsidRPr="005608A5" w:rsidRDefault="00675860" w:rsidP="00675860">
      <w:pPr>
        <w:pStyle w:val="BodyText"/>
        <w:ind w:left="0"/>
        <w:rPr>
          <w:sz w:val="22"/>
          <w:szCs w:val="22"/>
        </w:rPr>
      </w:pPr>
    </w:p>
    <w:p w:rsidR="00675860" w:rsidRDefault="00B04769" w:rsidP="00675860">
      <w:pPr>
        <w:pStyle w:val="BodyText"/>
        <w:ind w:left="0"/>
        <w:rPr>
          <w:sz w:val="22"/>
          <w:szCs w:val="22"/>
          <w:lang w:val="en-US"/>
        </w:rPr>
      </w:pPr>
      <w:r>
        <w:rPr>
          <w:sz w:val="22"/>
          <w:szCs w:val="22"/>
          <w:lang w:val="en-US"/>
        </w:rPr>
        <w:t>Not applicable to this procurement.</w:t>
      </w:r>
    </w:p>
    <w:p w:rsidR="00B04769" w:rsidRPr="00B04769" w:rsidRDefault="00B04769" w:rsidP="00675860">
      <w:pPr>
        <w:pStyle w:val="BodyText"/>
        <w:ind w:left="0"/>
        <w:rPr>
          <w:sz w:val="22"/>
          <w:lang w:val="en-US"/>
        </w:rPr>
      </w:pPr>
    </w:p>
    <w:p w:rsidR="00675860" w:rsidRPr="00B6270B" w:rsidRDefault="00675860" w:rsidP="00675860">
      <w:pPr>
        <w:pStyle w:val="Heading2"/>
      </w:pPr>
      <w:bookmarkStart w:id="515" w:name="_Toc400531532"/>
      <w:bookmarkStart w:id="516" w:name="_Toc428534003"/>
      <w:bookmarkStart w:id="517" w:name="_Toc436129718"/>
      <w:r w:rsidRPr="00827FF2">
        <w:t>5.</w:t>
      </w:r>
      <w:r>
        <w:t>16</w:t>
      </w:r>
      <w:r w:rsidRPr="00827FF2">
        <w:t xml:space="preserve"> </w:t>
      </w:r>
      <w:r>
        <w:t>Additional Work and/or Special PROJECTS</w:t>
      </w:r>
      <w:bookmarkEnd w:id="515"/>
      <w:bookmarkEnd w:id="516"/>
      <w:bookmarkEnd w:id="517"/>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w:t>
      </w:r>
      <w:r w:rsidRPr="000E2AB4">
        <w:rPr>
          <w:sz w:val="22"/>
          <w:szCs w:val="22"/>
        </w:rPr>
        <w:lastRenderedPageBreak/>
        <w:t xml:space="preserve">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518" w:name="_Toc400531533"/>
      <w:bookmarkStart w:id="519" w:name="_Toc428534004"/>
      <w:bookmarkStart w:id="520" w:name="_Toc436129719"/>
      <w:r w:rsidRPr="00827FF2">
        <w:t>5.</w:t>
      </w:r>
      <w:r>
        <w:t>17</w:t>
      </w:r>
      <w:r w:rsidRPr="00827FF2">
        <w:t xml:space="preserve"> </w:t>
      </w:r>
      <w:r w:rsidRPr="00490529">
        <w:t>MODIFICATIONS AND CHANGES TO THE State of N</w:t>
      </w:r>
      <w:r w:rsidR="00B951AB" w:rsidRPr="00490529">
        <w:t>J</w:t>
      </w:r>
      <w:r w:rsidRPr="00490529">
        <w:t xml:space="preserve"> STANDARD TERMS AND CONDITIONS</w:t>
      </w:r>
      <w:bookmarkEnd w:id="518"/>
      <w:r w:rsidR="000D4025" w:rsidRPr="00490529">
        <w:t xml:space="preserve"> (SSTC)</w:t>
      </w:r>
      <w:bookmarkEnd w:id="519"/>
      <w:bookmarkEnd w:id="520"/>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0B62B8">
        <w:rPr>
          <w:rFonts w:eastAsia="MS Mincho"/>
          <w:sz w:val="22"/>
        </w:rPr>
        <w:t xml:space="preserve">The indemnification provisions set forth in the </w:t>
      </w:r>
      <w:r w:rsidR="000D4025" w:rsidRPr="000B62B8">
        <w:rPr>
          <w:rFonts w:eastAsia="MS Mincho"/>
          <w:sz w:val="22"/>
        </w:rPr>
        <w:t>SSTC</w:t>
      </w:r>
      <w:r w:rsidRPr="000B62B8">
        <w:rPr>
          <w:rFonts w:eastAsia="MS Mincho"/>
          <w:sz w:val="22"/>
        </w:rPr>
        <w:t>, Section 4.1 shall prevail.</w:t>
      </w:r>
      <w:r w:rsidRPr="00955DFD">
        <w:rPr>
          <w:rFonts w:eastAsia="MS Mincho"/>
          <w:sz w:val="22"/>
        </w:rPr>
        <w:t xml:space="preserve">  </w:t>
      </w:r>
    </w:p>
    <w:p w:rsidR="009158EA" w:rsidRPr="00F90182" w:rsidRDefault="00675860" w:rsidP="00F90182">
      <w:pPr>
        <w:pStyle w:val="CommentText"/>
        <w:rPr>
          <w:rFonts w:eastAsia="MS Mincho"/>
          <w:sz w:val="22"/>
        </w:rPr>
      </w:pPr>
      <w:r w:rsidRPr="00955DFD">
        <w:rPr>
          <w:rFonts w:eastAsia="MS Mincho"/>
          <w:sz w:val="22"/>
        </w:rPr>
        <w:t xml:space="preserve">  </w:t>
      </w:r>
    </w:p>
    <w:p w:rsidR="00325007" w:rsidRPr="00851065" w:rsidRDefault="00325007" w:rsidP="00955DFD">
      <w:pPr>
        <w:pStyle w:val="Heading2"/>
        <w:ind w:right="108"/>
      </w:pPr>
      <w:bookmarkStart w:id="521" w:name="_Toc418488941"/>
      <w:bookmarkStart w:id="522" w:name="_Toc428534009"/>
      <w:bookmarkStart w:id="523" w:name="_Toc436129720"/>
      <w:r w:rsidRPr="00851065">
        <w:t>5.18 ACCESSIBILITY COMPLIANCE</w:t>
      </w:r>
      <w:bookmarkEnd w:id="521"/>
      <w:bookmarkEnd w:id="522"/>
      <w:bookmarkEnd w:id="523"/>
    </w:p>
    <w:p w:rsidR="00325007" w:rsidRPr="00851065" w:rsidRDefault="00325007" w:rsidP="00851065">
      <w:pPr>
        <w:autoSpaceDE w:val="0"/>
        <w:autoSpaceDN w:val="0"/>
        <w:rPr>
          <w:rFonts w:eastAsiaTheme="minorHAnsi"/>
          <w:color w:val="000000"/>
          <w:u w:val="single"/>
        </w:rPr>
      </w:pPr>
    </w:p>
    <w:p w:rsidR="00325007" w:rsidRPr="00851065" w:rsidRDefault="00F90182" w:rsidP="00F90182">
      <w:pPr>
        <w:rPr>
          <w:rFonts w:eastAsiaTheme="minorHAnsi"/>
        </w:rPr>
      </w:pPr>
      <w:r>
        <w:rPr>
          <w:rFonts w:eastAsiaTheme="minorHAnsi"/>
        </w:rPr>
        <w:t>Not applicable to this procurement.</w:t>
      </w:r>
    </w:p>
    <w:p w:rsidR="00325007" w:rsidRDefault="00325007" w:rsidP="00675860"/>
    <w:p w:rsidR="00675860" w:rsidRPr="00BC03EA" w:rsidRDefault="00675860" w:rsidP="00675860">
      <w:pPr>
        <w:pStyle w:val="Heading2"/>
        <w:ind w:right="108"/>
      </w:pPr>
      <w:bookmarkStart w:id="524" w:name="_Toc400531538"/>
      <w:bookmarkStart w:id="525" w:name="_Toc428534010"/>
      <w:bookmarkStart w:id="526" w:name="_Toc436129721"/>
      <w:r>
        <w:t>5.1</w:t>
      </w:r>
      <w:r w:rsidR="00325007">
        <w:t>9</w:t>
      </w:r>
      <w:r w:rsidRPr="00BC03EA">
        <w:t xml:space="preserve"> </w:t>
      </w:r>
      <w:r w:rsidR="00E448F4">
        <w:t xml:space="preserve">BLANKET PO </w:t>
      </w:r>
      <w:r w:rsidR="008B0B5B">
        <w:t>{Contract}</w:t>
      </w:r>
      <w:r w:rsidRPr="00BC03EA">
        <w:t xml:space="preserve"> Activity Report</w:t>
      </w:r>
      <w:bookmarkEnd w:id="524"/>
      <w:bookmarkEnd w:id="525"/>
      <w:bookmarkEnd w:id="526"/>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7C4703"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sidRPr="00955DFD">
        <w:rPr>
          <w:sz w:val="22"/>
        </w:rPr>
        <w:t>;</w:t>
      </w:r>
    </w:p>
    <w:p w:rsidR="00675860" w:rsidRPr="00BC03EA"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8"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527" w:name="_Toc400531539"/>
      <w:bookmarkStart w:id="528" w:name="_Toc428534011"/>
      <w:bookmarkStart w:id="529" w:name="_Toc436129722"/>
      <w:r w:rsidRPr="0037453D">
        <w:rPr>
          <w:caps w:val="0"/>
        </w:rPr>
        <w:t>5.</w:t>
      </w:r>
      <w:r w:rsidR="00325007">
        <w:rPr>
          <w:caps w:val="0"/>
        </w:rPr>
        <w:t>20</w:t>
      </w:r>
      <w:r w:rsidRPr="0037453D">
        <w:rPr>
          <w:caps w:val="0"/>
        </w:rPr>
        <w:t xml:space="preserve"> ELECTRONIC PAYMENTS</w:t>
      </w:r>
      <w:bookmarkEnd w:id="527"/>
      <w:bookmarkEnd w:id="528"/>
      <w:bookmarkEnd w:id="529"/>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5A12BC" w:rsidRPr="00851065">
        <w:t>Blanket</w:t>
      </w:r>
      <w:r w:rsidR="00A7166F" w:rsidRPr="00851065">
        <w:t xml:space="preserve"> PO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530" w:name="_Toc400531540"/>
      <w:bookmarkStart w:id="531" w:name="_Toc428534012"/>
      <w:bookmarkStart w:id="532" w:name="_Toc436129723"/>
      <w:r w:rsidRPr="00827FF2">
        <w:t>5.</w:t>
      </w:r>
      <w:r>
        <w:t>2</w:t>
      </w:r>
      <w:r w:rsidR="00325007">
        <w:t>1</w:t>
      </w:r>
      <w:r w:rsidRPr="00827FF2">
        <w:t xml:space="preserve"> </w:t>
      </w:r>
      <w:r>
        <w:t>PROGRAM EFFICIENCY ASSESSMENT FOR STATE USING AGENCIES</w:t>
      </w:r>
      <w:bookmarkEnd w:id="530"/>
      <w:bookmarkEnd w:id="531"/>
      <w:bookmarkEnd w:id="532"/>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533" w:name="_Toc332803059"/>
      <w:bookmarkStart w:id="534" w:name="_Toc324415444"/>
      <w:bookmarkStart w:id="535" w:name="_5.17_Retainage"/>
      <w:bookmarkStart w:id="536" w:name="_5.21_Additional_Work"/>
      <w:bookmarkStart w:id="537" w:name="_5.22_Additional_Work"/>
      <w:bookmarkStart w:id="538" w:name="_Toc108508282"/>
      <w:bookmarkStart w:id="539" w:name="_Toc129504505"/>
      <w:bookmarkStart w:id="540" w:name="_Toc376941629"/>
      <w:bookmarkEnd w:id="533"/>
      <w:bookmarkEnd w:id="534"/>
      <w:bookmarkEnd w:id="535"/>
      <w:bookmarkEnd w:id="536"/>
      <w:bookmarkEnd w:id="537"/>
    </w:p>
    <w:p w:rsidR="00B35E49" w:rsidRDefault="00082A9E" w:rsidP="00FF37EE">
      <w:pPr>
        <w:pStyle w:val="BodyText"/>
        <w:ind w:left="0" w:right="108"/>
      </w:pPr>
      <w:bookmarkStart w:id="541" w:name="_5.9_Substitution_of"/>
      <w:bookmarkStart w:id="542" w:name="_5.19_requirements_of_Executive_orde"/>
      <w:bookmarkStart w:id="543" w:name="_5.20_requirements_of_Executive_orde"/>
      <w:bookmarkEnd w:id="538"/>
      <w:bookmarkEnd w:id="539"/>
      <w:bookmarkEnd w:id="540"/>
      <w:bookmarkEnd w:id="541"/>
      <w:bookmarkEnd w:id="542"/>
      <w:bookmarkEnd w:id="543"/>
      <w:r>
        <w:br w:type="page"/>
      </w:r>
    </w:p>
    <w:p w:rsidR="00D9550E" w:rsidRDefault="00D9550E" w:rsidP="00C77653">
      <w:pPr>
        <w:pStyle w:val="Heading1"/>
        <w:jc w:val="left"/>
      </w:pPr>
      <w:bookmarkStart w:id="544" w:name="_Toc400531541"/>
      <w:bookmarkStart w:id="545" w:name="_Toc428534013"/>
      <w:bookmarkStart w:id="546" w:name="_Toc436129724"/>
      <w:r w:rsidRPr="009D75AB">
        <w:lastRenderedPageBreak/>
        <w:t xml:space="preserve">6.0 </w:t>
      </w:r>
      <w:r w:rsidR="006B6C49">
        <w:t>QUOTE {</w:t>
      </w:r>
      <w:r>
        <w:t>PROPOSAL</w:t>
      </w:r>
      <w:r w:rsidR="006B6C49">
        <w:t>}</w:t>
      </w:r>
      <w:r>
        <w:t xml:space="preserve"> EVALUATION</w:t>
      </w:r>
      <w:bookmarkEnd w:id="544"/>
      <w:bookmarkEnd w:id="545"/>
      <w:bookmarkEnd w:id="546"/>
    </w:p>
    <w:p w:rsidR="00D9550E" w:rsidRDefault="00D9550E" w:rsidP="00955DFD">
      <w:bookmarkStart w:id="547" w:name="_Toc118513836"/>
    </w:p>
    <w:p w:rsidR="00D9550E" w:rsidRDefault="00D9550E" w:rsidP="00D9550E">
      <w:pPr>
        <w:pStyle w:val="Heading2"/>
        <w:ind w:right="108"/>
      </w:pPr>
      <w:bookmarkStart w:id="548" w:name="_Toc400531542"/>
      <w:bookmarkStart w:id="549" w:name="_Toc428534014"/>
      <w:bookmarkStart w:id="550" w:name="_Toc436129725"/>
      <w:r>
        <w:t>6.1 RIGHT TO WAIVE</w:t>
      </w:r>
      <w:bookmarkEnd w:id="548"/>
      <w:bookmarkEnd w:id="549"/>
      <w:bookmarkEnd w:id="550"/>
    </w:p>
    <w:p w:rsidR="00D9550E" w:rsidRPr="007D420A" w:rsidRDefault="00D9550E" w:rsidP="00851065">
      <w:pPr>
        <w:pStyle w:val="NormalWeb"/>
      </w:pPr>
      <w:r w:rsidRPr="00851065">
        <w:t xml:space="preserve">The Director reserves the right to waive minor irregularities or omissions in a </w:t>
      </w:r>
      <w:r w:rsidR="00583771" w:rsidRPr="00851065">
        <w:t xml:space="preserve">quote </w:t>
      </w:r>
      <w:r w:rsidR="0060080E" w:rsidRPr="00851065">
        <w:t>{proposal}</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551" w:name="_Toc400531543"/>
      <w:bookmarkStart w:id="552" w:name="_Toc428534015"/>
      <w:bookmarkStart w:id="553" w:name="_Toc436129726"/>
      <w:r>
        <w:t xml:space="preserve">6.2 DIRECTOR’S RIGHT OF FINAL </w:t>
      </w:r>
      <w:r w:rsidR="00583771">
        <w:t xml:space="preserve">quote </w:t>
      </w:r>
      <w:r w:rsidR="0060080E">
        <w:t>{proposal}</w:t>
      </w:r>
      <w:r>
        <w:t xml:space="preserve"> ACCEPTANCE</w:t>
      </w:r>
      <w:bookmarkEnd w:id="551"/>
      <w:bookmarkEnd w:id="552"/>
      <w:bookmarkEnd w:id="553"/>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6B6C49" w:rsidRPr="00851065">
        <w:rPr>
          <w:color w:val="000000"/>
        </w:rPr>
        <w:t>quotes {</w:t>
      </w:r>
      <w:r w:rsidRPr="00851065">
        <w:rPr>
          <w:color w:val="000000"/>
        </w:rPr>
        <w:t>proposals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5A12BC" w:rsidRPr="00C65B22">
        <w:t>Blanket</w:t>
      </w:r>
      <w:r w:rsidR="006B6C49" w:rsidRPr="00C65B22">
        <w:t xml:space="preserve"> POs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6B6C49" w:rsidRPr="00955DFD">
        <w:t>quotes {</w:t>
      </w:r>
      <w:r w:rsidRPr="00955DFD">
        <w:t>proposals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554" w:name="_Toc400531544"/>
      <w:bookmarkStart w:id="555" w:name="_Toc428534016"/>
      <w:bookmarkStart w:id="556" w:name="_Toc436129727"/>
      <w:r>
        <w:t>6.3 S</w:t>
      </w:r>
      <w:r w:rsidRPr="00E36CF3">
        <w:t xml:space="preserve">TATE'S RIGHT TO INSPECT </w:t>
      </w:r>
      <w:r w:rsidR="00526170">
        <w:t>VENDOR (BIDDER)</w:t>
      </w:r>
      <w:r w:rsidRPr="00E36CF3">
        <w:t xml:space="preserve"> FACILITIES</w:t>
      </w:r>
      <w:bookmarkEnd w:id="554"/>
      <w:bookmarkEnd w:id="555"/>
      <w:bookmarkEnd w:id="556"/>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5A12BC" w:rsidRPr="007D420A">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B6C49" w:rsidRPr="00955DFD">
        <w:rPr>
          <w:color w:val="000000"/>
        </w:rPr>
        <w:t>quotes {</w:t>
      </w:r>
      <w:r w:rsidRPr="00955DFD">
        <w:rPr>
          <w:color w:val="000000"/>
        </w:rPr>
        <w:t>proposals</w:t>
      </w:r>
      <w:r w:rsidR="006B6C49" w:rsidRPr="00955DFD">
        <w:rPr>
          <w:color w:val="000000"/>
        </w:rPr>
        <w:t>}</w:t>
      </w:r>
      <w:r w:rsidRPr="00955DFD">
        <w:rPr>
          <w:color w:val="000000"/>
        </w:rPr>
        <w:t xml:space="preserve">. Such consultation is intended to assist the State in making a </w:t>
      </w:r>
      <w:r w:rsidR="005A12BC" w:rsidRPr="00955DFD">
        <w:rPr>
          <w:color w:val="000000"/>
        </w:rPr>
        <w:t>B</w:t>
      </w:r>
      <w:r w:rsidR="00A7166F" w:rsidRPr="00955DFD">
        <w:rPr>
          <w:color w:val="000000"/>
        </w:rPr>
        <w:t xml:space="preserve">lanket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557" w:name="_Toc400531545"/>
      <w:bookmarkStart w:id="558" w:name="_Toc428534017"/>
      <w:bookmarkStart w:id="559" w:name="_Toc436129728"/>
      <w:r>
        <w:t xml:space="preserve">6.4 </w:t>
      </w:r>
      <w:r w:rsidRPr="00E36CF3">
        <w:t>STATE'S RIGHT TO REQUEST FURTHER INFORMATION</w:t>
      </w:r>
      <w:bookmarkEnd w:id="557"/>
      <w:bookmarkEnd w:id="558"/>
      <w:bookmarkEnd w:id="559"/>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5A12BC" w:rsidRPr="00851065">
        <w:rPr>
          <w:color w:val="000000"/>
        </w:rPr>
        <w:t>Blanket</w:t>
      </w:r>
      <w:r w:rsidR="00A7166F" w:rsidRPr="00851065">
        <w:rPr>
          <w:color w:val="000000"/>
        </w:rPr>
        <w:t xml:space="preserve"> PO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583771" w:rsidRPr="00851065">
        <w:rPr>
          <w:color w:val="000000"/>
        </w:rPr>
        <w:t xml:space="preserve">quote </w:t>
      </w:r>
      <w:r w:rsidR="0060080E" w:rsidRPr="00851065">
        <w:rPr>
          <w:color w:val="000000"/>
        </w:rPr>
        <w:t>{proposal}</w:t>
      </w:r>
      <w:r w:rsidRPr="00851065">
        <w:rPr>
          <w:color w:val="000000"/>
        </w:rPr>
        <w:t xml:space="preserve"> price was determined.</w:t>
      </w:r>
    </w:p>
    <w:p w:rsidR="00D9550E" w:rsidRPr="00E36CF3" w:rsidRDefault="00D9550E" w:rsidP="00955DFD"/>
    <w:p w:rsidR="00D9550E" w:rsidRPr="001B20B8" w:rsidRDefault="00D9550E" w:rsidP="00D9550E">
      <w:pPr>
        <w:pStyle w:val="Heading2"/>
        <w:ind w:right="108"/>
      </w:pPr>
      <w:bookmarkStart w:id="560" w:name="_Toc400531546"/>
      <w:bookmarkStart w:id="561" w:name="_Toc428534018"/>
      <w:bookmarkStart w:id="562" w:name="_Toc436129729"/>
      <w:r w:rsidRPr="00D844C0">
        <w:t>6.</w:t>
      </w:r>
      <w:r>
        <w:t>5</w:t>
      </w:r>
      <w:r w:rsidRPr="00D844C0">
        <w:t xml:space="preserve"> </w:t>
      </w:r>
      <w:r w:rsidR="00E448F4">
        <w:t xml:space="preserve">QUOTE </w:t>
      </w:r>
      <w:r w:rsidR="00571AFA">
        <w:t>{Proposal}</w:t>
      </w:r>
      <w:r>
        <w:t xml:space="preserve"> Evaluation Committee</w:t>
      </w:r>
      <w:bookmarkEnd w:id="547"/>
      <w:bookmarkEnd w:id="560"/>
      <w:bookmarkEnd w:id="561"/>
      <w:bookmarkEnd w:id="562"/>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563" w:name="_Toc118513837"/>
      <w:bookmarkStart w:id="564" w:name="_Toc400531547"/>
      <w:bookmarkStart w:id="565" w:name="_Toc428534019"/>
      <w:bookmarkStart w:id="566" w:name="_Toc436129730"/>
      <w:r w:rsidRPr="00D844C0">
        <w:t>6.</w:t>
      </w:r>
      <w:r>
        <w:t>6</w:t>
      </w:r>
      <w:r w:rsidRPr="00D844C0">
        <w:t xml:space="preserve"> </w:t>
      </w:r>
      <w:r>
        <w:t xml:space="preserve">Oral Presentation and/or Clarification of </w:t>
      </w:r>
      <w:bookmarkEnd w:id="563"/>
      <w:r w:rsidR="00583771">
        <w:t xml:space="preserve">quote </w:t>
      </w:r>
      <w:r w:rsidR="0060080E">
        <w:t>{proposal}</w:t>
      </w:r>
      <w:bookmarkEnd w:id="564"/>
      <w:bookmarkEnd w:id="565"/>
      <w:bookmarkEnd w:id="566"/>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567" w:name="_Toc118513838"/>
      <w:bookmarkStart w:id="568" w:name="_Toc400531548"/>
      <w:bookmarkStart w:id="569" w:name="_Toc428534020"/>
      <w:bookmarkStart w:id="570" w:name="_Toc436129731"/>
      <w:r w:rsidRPr="00D844C0">
        <w:t>6.</w:t>
      </w:r>
      <w:r>
        <w:t>7</w:t>
      </w:r>
      <w:r w:rsidRPr="00D844C0">
        <w:t xml:space="preserve"> </w:t>
      </w:r>
      <w:r>
        <w:t>Evaluation Criteria</w:t>
      </w:r>
      <w:bookmarkEnd w:id="567"/>
      <w:bookmarkEnd w:id="568"/>
      <w:bookmarkEnd w:id="569"/>
      <w:bookmarkEnd w:id="570"/>
    </w:p>
    <w:p w:rsidR="00D9550E" w:rsidRPr="001831F6" w:rsidRDefault="00D9550E" w:rsidP="00D9550E">
      <w:pPr>
        <w:pStyle w:val="BodyText3"/>
      </w:pPr>
    </w:p>
    <w:p w:rsidR="004E3561" w:rsidRPr="00D551D9" w:rsidRDefault="004E3561" w:rsidP="004E3561">
      <w:pPr>
        <w:pStyle w:val="BodyText3"/>
      </w:pPr>
      <w:r w:rsidRPr="00D551D9">
        <w:t>The following crite</w:t>
      </w:r>
      <w:r w:rsidR="00811286">
        <w:t>ria will be used to evaluate</w:t>
      </w:r>
      <w:r w:rsidRPr="00D551D9">
        <w:t xml:space="preserve"> </w:t>
      </w:r>
      <w:r>
        <w:t>quotes {</w:t>
      </w:r>
      <w:r w:rsidRPr="00D551D9">
        <w:t>proposals</w:t>
      </w:r>
      <w:r>
        <w:t>}</w:t>
      </w:r>
      <w:r w:rsidR="00811286">
        <w:t> </w:t>
      </w:r>
      <w:r w:rsidRPr="00D551D9">
        <w:t>meet</w:t>
      </w:r>
      <w:r w:rsidR="00811286">
        <w:t>ing</w:t>
      </w:r>
      <w:r w:rsidRPr="00D551D9">
        <w:t xml:space="preserve"> the requirements of this </w:t>
      </w:r>
      <w:r>
        <w:t>Bid Solicitation {</w:t>
      </w:r>
      <w:r w:rsidRPr="00D551D9">
        <w:t>RFP</w:t>
      </w:r>
      <w:r>
        <w:t>}</w:t>
      </w:r>
      <w:r w:rsidRPr="00D551D9">
        <w:t>.  The criteria are not necessarily listed in order of importance:</w:t>
      </w:r>
      <w:r w:rsidRPr="00D551D9" w:rsidDel="008C0485">
        <w:t xml:space="preserve"> </w:t>
      </w:r>
    </w:p>
    <w:p w:rsidR="004E3561" w:rsidRPr="00D551D9" w:rsidRDefault="004E3561" w:rsidP="004E3561">
      <w:pPr>
        <w:pStyle w:val="BodyText3"/>
        <w:ind w:left="720"/>
      </w:pPr>
    </w:p>
    <w:p w:rsidR="004E3561" w:rsidRPr="00D551D9" w:rsidRDefault="004E3561" w:rsidP="002369CD">
      <w:pPr>
        <w:pStyle w:val="BodyText3"/>
        <w:numPr>
          <w:ilvl w:val="0"/>
          <w:numId w:val="20"/>
        </w:numPr>
      </w:pPr>
      <w:r w:rsidRPr="00D551D9">
        <w:t>Price</w:t>
      </w:r>
      <w:r>
        <w:t>;</w:t>
      </w:r>
    </w:p>
    <w:p w:rsidR="004D2A93" w:rsidRDefault="004D2A93" w:rsidP="004D2A93">
      <w:pPr>
        <w:widowControl w:val="0"/>
        <w:autoSpaceDE w:val="0"/>
        <w:autoSpaceDN w:val="0"/>
        <w:adjustRightInd w:val="0"/>
        <w:rPr>
          <w:rFonts w:eastAsia="MS Mincho"/>
          <w:szCs w:val="22"/>
        </w:rPr>
      </w:pPr>
    </w:p>
    <w:p w:rsidR="004D2A93" w:rsidRDefault="00811286" w:rsidP="004D2A93">
      <w:pPr>
        <w:pStyle w:val="ListParagraph"/>
        <w:widowControl w:val="0"/>
        <w:numPr>
          <w:ilvl w:val="0"/>
          <w:numId w:val="20"/>
        </w:numPr>
        <w:autoSpaceDE w:val="0"/>
        <w:autoSpaceDN w:val="0"/>
        <w:adjustRightInd w:val="0"/>
      </w:pPr>
      <w:r>
        <w:t>Experience</w:t>
      </w:r>
      <w:r w:rsidR="004D2A93" w:rsidRPr="004D2A93">
        <w:t>:</w:t>
      </w:r>
      <w:r>
        <w:t xml:space="preserve"> </w:t>
      </w:r>
      <w:r w:rsidR="004D2A93" w:rsidRPr="00955DFD">
        <w:t>The Vendor’s {Bidder’s} documented experience in successfully completing contracts of a similar size and scope in relation to the work required by this Bid Solicitation {RFP}</w:t>
      </w:r>
      <w:r w:rsidR="004D2A93">
        <w:t xml:space="preserve">; </w:t>
      </w:r>
      <w:r>
        <w:t>and</w:t>
      </w:r>
    </w:p>
    <w:p w:rsidR="004E3561" w:rsidRPr="00D551D9" w:rsidRDefault="004E3561" w:rsidP="004E3561">
      <w:pPr>
        <w:pStyle w:val="BodyText3"/>
      </w:pPr>
    </w:p>
    <w:p w:rsidR="004E3561" w:rsidRPr="00D551D9" w:rsidRDefault="004E3561" w:rsidP="002369CD">
      <w:pPr>
        <w:pStyle w:val="BodyText3"/>
        <w:numPr>
          <w:ilvl w:val="0"/>
          <w:numId w:val="20"/>
        </w:numPr>
      </w:pPr>
      <w:r>
        <w:t>The Vendor’s {Bidder</w:t>
      </w:r>
      <w:r w:rsidRPr="00D551D9">
        <w:t>'s</w:t>
      </w:r>
      <w:r>
        <w:t>}</w:t>
      </w:r>
      <w:r w:rsidRPr="00D551D9">
        <w:t xml:space="preserve"> past performance under similar </w:t>
      </w:r>
      <w:r w:rsidR="00C856C9">
        <w:t>Blanket POs {C</w:t>
      </w:r>
      <w:r w:rsidRPr="00D551D9">
        <w:t>ontracts</w:t>
      </w:r>
      <w:r w:rsidR="00C856C9">
        <w:t>}</w:t>
      </w:r>
      <w:r w:rsidRPr="00D551D9">
        <w:t>, including if applicable, the Division's vendor performance database.</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571" w:name="_Toc118513841"/>
      <w:bookmarkStart w:id="572" w:name="_Toc400531551"/>
      <w:bookmarkStart w:id="573" w:name="_Toc428534023"/>
      <w:bookmarkStart w:id="574" w:name="_Toc436129732"/>
      <w:r w:rsidRPr="00D844C0">
        <w:rPr>
          <w:rFonts w:eastAsia="MS Mincho"/>
          <w:bCs w:val="0"/>
        </w:rPr>
        <w:t>6.</w:t>
      </w:r>
      <w:r>
        <w:rPr>
          <w:rFonts w:eastAsia="MS Mincho"/>
          <w:bCs w:val="0"/>
        </w:rPr>
        <w:t>7</w:t>
      </w:r>
      <w:r w:rsidRPr="00D844C0">
        <w:rPr>
          <w:rFonts w:eastAsia="MS Mincho"/>
          <w:bCs w:val="0"/>
        </w:rPr>
        <w:t>.</w:t>
      </w:r>
      <w:r w:rsidR="004E3561">
        <w:rPr>
          <w:rFonts w:eastAsia="MS Mincho"/>
          <w:bCs w:val="0"/>
        </w:rPr>
        <w:t>1</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571"/>
      <w:bookmarkEnd w:id="572"/>
      <w:bookmarkEnd w:id="573"/>
      <w:bookmarkEnd w:id="574"/>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quote </w:t>
      </w:r>
      <w:r w:rsidR="000253E7">
        <w:rPr>
          <w:rFonts w:cs="Arial"/>
        </w:rPr>
        <w:t xml:space="preserve">{proposal}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575" w:name="_Toc400531552"/>
      <w:bookmarkStart w:id="576" w:name="_Toc428534024"/>
      <w:bookmarkStart w:id="577" w:name="_Toc436129733"/>
      <w:r w:rsidRPr="00BA3D56">
        <w:rPr>
          <w:rFonts w:eastAsia="MS Mincho"/>
          <w:bCs w:val="0"/>
        </w:rPr>
        <w:t>6.</w:t>
      </w:r>
      <w:r>
        <w:rPr>
          <w:rFonts w:eastAsia="MS Mincho"/>
          <w:bCs w:val="0"/>
        </w:rPr>
        <w:t>7</w:t>
      </w:r>
      <w:r w:rsidRPr="00BA3D56">
        <w:rPr>
          <w:rFonts w:eastAsia="MS Mincho"/>
          <w:bCs w:val="0"/>
        </w:rPr>
        <w:t>.</w:t>
      </w:r>
      <w:r w:rsidR="004E3561">
        <w:rPr>
          <w:rFonts w:eastAsia="MS Mincho"/>
          <w:bCs w:val="0"/>
        </w:rPr>
        <w:t>2</w:t>
      </w:r>
      <w:r w:rsidRPr="009D0FB9">
        <w:rPr>
          <w:rFonts w:eastAsia="MS Mincho"/>
          <w:bCs w:val="0"/>
        </w:rPr>
        <w:t xml:space="preserve"> Evaluation of the </w:t>
      </w:r>
      <w:r w:rsidR="00E448F4">
        <w:rPr>
          <w:rFonts w:eastAsia="MS Mincho"/>
          <w:bCs w:val="0"/>
        </w:rPr>
        <w:t xml:space="preserve">QUOTES </w:t>
      </w:r>
      <w:bookmarkEnd w:id="575"/>
      <w:r w:rsidR="0061308E">
        <w:rPr>
          <w:rFonts w:eastAsia="MS Mincho"/>
          <w:bCs w:val="0"/>
        </w:rPr>
        <w:t>{proposals}</w:t>
      </w:r>
      <w:bookmarkEnd w:id="576"/>
      <w:bookmarkEnd w:id="57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E3561">
        <w:t>6.8 belo</w:t>
      </w:r>
      <w:r w:rsidRPr="00E2067E">
        <w:t xml:space="preserve">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578" w:name="_Toc118513842"/>
      <w:bookmarkStart w:id="579" w:name="_Toc400531553"/>
      <w:bookmarkStart w:id="580" w:name="_Toc428534025"/>
      <w:bookmarkStart w:id="581" w:name="_Toc436129734"/>
      <w:r w:rsidRPr="00D844C0">
        <w:t>6.</w:t>
      </w:r>
      <w:r>
        <w:t>8</w:t>
      </w:r>
      <w:r w:rsidRPr="00D844C0">
        <w:t xml:space="preserve"> </w:t>
      </w:r>
      <w:r w:rsidRPr="00BA45D7">
        <w:t>Negotiation and Best and Final Offer (BAFO)</w:t>
      </w:r>
      <w:bookmarkEnd w:id="578"/>
      <w:bookmarkEnd w:id="579"/>
      <w:bookmarkEnd w:id="580"/>
      <w:bookmarkEnd w:id="58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w:t>
      </w:r>
      <w:r>
        <w:lastRenderedPageBreak/>
        <w:t xml:space="preserve">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583771" w:rsidRPr="00851065">
        <w:t xml:space="preserve">quote </w:t>
      </w:r>
      <w:r w:rsidR="0060080E" w:rsidRPr="00851065">
        <w:t>{proposal}</w:t>
      </w:r>
      <w:r w:rsidRPr="00851065">
        <w:t xml:space="preserve"> prices will not be publicly read at the </w:t>
      </w:r>
      <w:r w:rsidR="00583771" w:rsidRPr="00851065">
        <w:t xml:space="preserve">quote </w:t>
      </w:r>
      <w:r w:rsidR="0060080E" w:rsidRPr="00C65B22">
        <w:t>{proposal}</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583771" w:rsidRPr="00851065">
        <w:t xml:space="preserve">quote </w:t>
      </w:r>
      <w:r w:rsidR="0060080E" w:rsidRPr="00851065">
        <w:t>{proposal}</w:t>
      </w:r>
      <w:r w:rsidRPr="00851065">
        <w:t xml:space="preserve"> opening.</w:t>
      </w:r>
    </w:p>
    <w:p w:rsidR="00D9550E" w:rsidRDefault="00D9550E" w:rsidP="00D9550E">
      <w:pPr>
        <w:rPr>
          <w:color w:val="1F497D"/>
        </w:rPr>
      </w:pPr>
    </w:p>
    <w:p w:rsidR="00F27C82" w:rsidRPr="00C57CCD" w:rsidRDefault="00F27C82" w:rsidP="00F27C82">
      <w:pPr>
        <w:pStyle w:val="Heading2"/>
      </w:pPr>
      <w:bookmarkStart w:id="582" w:name="_Toc436129735"/>
      <w:r>
        <w:t>6.9</w:t>
      </w:r>
      <w:r w:rsidRPr="00C57CCD">
        <w:t xml:space="preserve"> </w:t>
      </w:r>
      <w:r w:rsidR="00187776">
        <w:t>“</w:t>
      </w:r>
      <w:r w:rsidRPr="00C57CCD">
        <w:t>REQUEST FOR REVISION</w:t>
      </w:r>
      <w:r w:rsidR="00187776">
        <w:t>”</w:t>
      </w:r>
      <w:r w:rsidRPr="00C57CCD">
        <w:t xml:space="preserve"> WITHIN </w:t>
      </w:r>
      <w:r w:rsidRPr="00EB3D33">
        <w:rPr>
          <w:i/>
          <w:iCs/>
          <w:color w:val="00B050"/>
        </w:rPr>
        <w:t>NJ</w:t>
      </w:r>
      <w:r w:rsidRPr="00EB3D33">
        <w:rPr>
          <w:i/>
          <w:iCs/>
          <w:color w:val="0070C0"/>
        </w:rPr>
        <w:t>START</w:t>
      </w:r>
      <w:bookmarkEnd w:id="58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revise its </w:t>
      </w:r>
      <w:r w:rsidRPr="003D3F3D">
        <w:t>quote {proposal}</w:t>
      </w:r>
      <w:r>
        <w:t xml:space="preserve"> only for the reason(s) identified by the State in its </w:t>
      </w:r>
      <w:r w:rsidR="00187776">
        <w:t>“</w:t>
      </w:r>
      <w:r>
        <w:t>Request for Revision</w:t>
      </w:r>
      <w:r w:rsidR="00187776">
        <w:t>”</w:t>
      </w:r>
      <w:r>
        <w:t xml:space="preserve"> (e.g., to reduce pricing if a BAFO is requested). Any changes made by a Vendor</w:t>
      </w:r>
      <w:r w:rsidRPr="006C6759">
        <w:t xml:space="preserve"> {Bidder}</w:t>
      </w:r>
      <w:r>
        <w:t xml:space="preserve"> to the </w:t>
      </w:r>
      <w:r w:rsidRPr="003D3F3D">
        <w:t>quote {proposal}</w:t>
      </w:r>
      <w:r>
        <w:t xml:space="preserve"> other than the revision(s) requested by the State </w:t>
      </w:r>
      <w:r w:rsidR="00BD28EA">
        <w:t>shall</w:t>
      </w:r>
      <w:r>
        <w:t xml:space="preserve"> be considered null and void. </w:t>
      </w:r>
    </w:p>
    <w:p w:rsidR="00F27C82" w:rsidRPr="00F27C82" w:rsidRDefault="00F27C82" w:rsidP="00D9550E"/>
    <w:p w:rsidR="00D9550E" w:rsidRPr="0064116D" w:rsidRDefault="00F27C82" w:rsidP="00D9550E">
      <w:pPr>
        <w:pStyle w:val="Heading2"/>
        <w:rPr>
          <w:szCs w:val="22"/>
        </w:rPr>
      </w:pPr>
      <w:bookmarkStart w:id="583" w:name="_Toc400531554"/>
      <w:bookmarkStart w:id="584" w:name="_Toc428534026"/>
      <w:bookmarkStart w:id="585" w:name="_Toc436129736"/>
      <w:r>
        <w:t>6.</w:t>
      </w:r>
      <w:r w:rsidR="00F86EEA">
        <w:t>10</w:t>
      </w:r>
      <w:r w:rsidR="00F86EEA" w:rsidRPr="0064116D">
        <w:t xml:space="preserve"> </w:t>
      </w:r>
      <w:r w:rsidR="00D9550E">
        <w:t>POOR PERFORMANCE</w:t>
      </w:r>
      <w:bookmarkEnd w:id="583"/>
      <w:bookmarkEnd w:id="584"/>
      <w:bookmarkEnd w:id="58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vendor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w:t>
      </w:r>
      <w:r w:rsidRPr="00955DFD">
        <w:lastRenderedPageBreak/>
        <w:t xml:space="preserve">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C77653">
      <w:pPr>
        <w:pStyle w:val="Heading1"/>
        <w:jc w:val="left"/>
      </w:pPr>
      <w:r>
        <w:rPr>
          <w:sz w:val="22"/>
          <w:szCs w:val="22"/>
        </w:rPr>
        <w:br w:type="page"/>
      </w:r>
      <w:bookmarkStart w:id="586" w:name="_Toc220920713"/>
      <w:bookmarkStart w:id="587" w:name="_Toc400531555"/>
      <w:bookmarkStart w:id="588" w:name="_Toc428534027"/>
      <w:bookmarkStart w:id="589" w:name="_Toc436129737"/>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586"/>
      <w:bookmarkEnd w:id="587"/>
      <w:bookmarkEnd w:id="588"/>
      <w:bookmarkEnd w:id="589"/>
    </w:p>
    <w:p w:rsidR="00EE1B8C" w:rsidRDefault="00EE1B8C" w:rsidP="00EE1B8C">
      <w:pPr>
        <w:pStyle w:val="BodyText3"/>
      </w:pPr>
    </w:p>
    <w:p w:rsidR="00EE1B8C" w:rsidRDefault="00EE1B8C" w:rsidP="00EE1B8C">
      <w:pPr>
        <w:pStyle w:val="Heading2"/>
        <w:rPr>
          <w:rFonts w:eastAsia="MS Mincho"/>
        </w:rPr>
      </w:pPr>
      <w:bookmarkStart w:id="590" w:name="_Toc220920714"/>
      <w:bookmarkStart w:id="591" w:name="_Toc400531556"/>
      <w:bookmarkStart w:id="592" w:name="_Toc428534028"/>
      <w:bookmarkStart w:id="593" w:name="_Toc436129738"/>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590"/>
      <w:bookmarkEnd w:id="591"/>
      <w:bookmarkEnd w:id="592"/>
      <w:bookmarkEnd w:id="59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594" w:name="_Toc220920715"/>
      <w:bookmarkStart w:id="595" w:name="_Toc400531557"/>
      <w:bookmarkStart w:id="596" w:name="_Toc428534029"/>
      <w:bookmarkStart w:id="597" w:name="_Toc436129739"/>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94"/>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595"/>
      <w:bookmarkEnd w:id="596"/>
      <w:bookmarkEnd w:id="597"/>
      <w:proofErr w:type="gramEnd"/>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851065">
      <w:r>
        <w:t>c</w:t>
      </w:r>
      <w:r w:rsidRPr="00851065">
        <w:t xml:space="preserve">) 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5A12BC" w:rsidRPr="00851065">
        <w:t>Blanket</w:t>
      </w:r>
      <w:r w:rsidR="00A7166F" w:rsidRPr="00C65B22">
        <w:t xml:space="preserve"> PO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851065">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598" w:name="_Toc400531558"/>
      <w:bookmarkStart w:id="599" w:name="_Toc428534030"/>
      <w:bookmarkStart w:id="600" w:name="_Toc436129740"/>
      <w:r w:rsidRPr="00511911">
        <w:rPr>
          <w:bCs w:val="0"/>
        </w:rPr>
        <w:t>7.</w:t>
      </w:r>
      <w:r w:rsidR="00511911" w:rsidRPr="00511911">
        <w:rPr>
          <w:bCs w:val="0"/>
        </w:rPr>
        <w:t>1.2</w:t>
      </w:r>
      <w:r w:rsidRPr="00511911">
        <w:rPr>
          <w:bCs w:val="0"/>
        </w:rPr>
        <w:t xml:space="preserve"> SOURCE DISCLOSURE REQUIREMENTS</w:t>
      </w:r>
      <w:bookmarkEnd w:id="598"/>
      <w:bookmarkEnd w:id="599"/>
      <w:bookmarkEnd w:id="600"/>
    </w:p>
    <w:p w:rsidR="004E3561" w:rsidRDefault="004E3561"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5A12BC" w:rsidRPr="00851065">
        <w:t>Blanket</w:t>
      </w:r>
      <w:r w:rsidR="006B6C49" w:rsidRPr="00851065">
        <w:t xml:space="preserve"> POs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lastRenderedPageBreak/>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6B6C49" w:rsidRPr="00955DFD">
        <w:t>BLANKET PO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851065">
      <w:pPr>
        <w:rPr>
          <w:rFonts w:ascii="Arial Narrow" w:hAnsi="Arial Narrow" w:cs="Arial"/>
          <w:b/>
          <w:u w:val="single"/>
        </w:rPr>
      </w:pPr>
      <w:proofErr w:type="gramStart"/>
      <w:r w:rsidRPr="00D27762">
        <w:rPr>
          <w:rFonts w:ascii="Arial Narrow" w:hAnsi="Arial Narrow" w:cs="Arial"/>
          <w:b/>
          <w:u w:val="single"/>
        </w:rPr>
        <w:t>7.1.2.1  BREACH</w:t>
      </w:r>
      <w:proofErr w:type="gramEnd"/>
      <w:r w:rsidRPr="00D27762">
        <w:rPr>
          <w:rFonts w:ascii="Arial Narrow" w:hAnsi="Arial Narrow" w:cs="Arial"/>
          <w:b/>
          <w:u w:val="single"/>
        </w:rPr>
        <w:t xml:space="preserve">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6B6C49" w:rsidRPr="00851065">
        <w:t>BLANKET PO {</w:t>
      </w:r>
      <w:r w:rsidRPr="00851065">
        <w:t>CONTRACT</w:t>
      </w:r>
      <w:r w:rsidR="006B6C49" w:rsidRPr="00851065">
        <w:t>}</w:t>
      </w:r>
      <w:r w:rsidRPr="00C65B22">
        <w:t xml:space="preserve"> SHALL BE DEEMED A BREACH OF </w:t>
      </w:r>
      <w:r w:rsidR="006B6C49" w:rsidRPr="00C65B22">
        <w:t>BLANKET PO {</w:t>
      </w:r>
      <w:r w:rsidRPr="00C65B22">
        <w:t>CONTRACT</w:t>
      </w:r>
      <w:r w:rsidR="006B6C49" w:rsidRPr="00C65B22">
        <w:t>}</w:t>
      </w:r>
      <w:r w:rsidRPr="00C65B22">
        <w:t xml:space="preserve">.  </w:t>
      </w:r>
      <w:r w:rsidR="00C7144E" w:rsidRPr="007D420A">
        <w:t xml:space="preserve">If, during the term of the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Such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601" w:name="_Toc400531559"/>
      <w:bookmarkStart w:id="602" w:name="_Toc428534031"/>
      <w:bookmarkStart w:id="603" w:name="_Toc436129741"/>
      <w:r>
        <w:t>7.1.3 AFFIRMATIVE</w:t>
      </w:r>
      <w:r w:rsidR="000D643C" w:rsidRPr="005B44C2">
        <w:t xml:space="preserve"> Action</w:t>
      </w:r>
      <w:bookmarkEnd w:id="601"/>
      <w:bookmarkEnd w:id="602"/>
      <w:bookmarkEnd w:id="60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604" w:name="_Toc261501847"/>
      <w:bookmarkStart w:id="605" w:name="_Toc400531560"/>
      <w:bookmarkStart w:id="606" w:name="_Toc428534032"/>
      <w:bookmarkStart w:id="607" w:name="_Toc436129742"/>
      <w:r>
        <w:t>7.1.4 BUSINESS</w:t>
      </w:r>
      <w:r w:rsidR="002A5750" w:rsidRPr="00FB0691">
        <w:t xml:space="preserve"> REGISTRATION</w:t>
      </w:r>
      <w:bookmarkEnd w:id="604"/>
      <w:bookmarkEnd w:id="605"/>
      <w:bookmarkEnd w:id="606"/>
      <w:bookmarkEnd w:id="60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5A12BC" w:rsidRPr="00C65B22">
        <w:rPr>
          <w:color w:val="000000"/>
        </w:rPr>
        <w:t>Blanket</w:t>
      </w:r>
      <w:r w:rsidR="00A7166F" w:rsidRPr="00C65B22">
        <w:rPr>
          <w:color w:val="000000"/>
        </w:rPr>
        <w:t xml:space="preserve"> PO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4E3561">
        <w:rPr>
          <w:color w:val="000000"/>
        </w:rPr>
        <w:t>Section 4.4.2.</w:t>
      </w:r>
      <w:r w:rsidR="00E74181" w:rsidRPr="004E3561">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608" w:name="_Toc400531561"/>
      <w:bookmarkStart w:id="609" w:name="_Toc428534033"/>
      <w:bookmarkStart w:id="610" w:name="_Toc436129743"/>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608"/>
      <w:bookmarkEnd w:id="609"/>
      <w:bookmarkEnd w:id="610"/>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503745" w:rsidRPr="00955DFD">
        <w:rPr>
          <w:rFonts w:eastAsia="MS Mincho"/>
          <w:sz w:val="22"/>
        </w:rPr>
        <w:t>quote(s) {</w:t>
      </w:r>
      <w:r w:rsidR="00307D99">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611" w:name="_Toc400531562"/>
      <w:bookmarkStart w:id="612" w:name="_Toc428534034"/>
      <w:bookmarkStart w:id="613" w:name="_Toc436129744"/>
      <w:r w:rsidRPr="008263D1">
        <w:t>7.</w:t>
      </w:r>
      <w:r w:rsidR="008263D1" w:rsidRPr="008263D1">
        <w:t>3</w:t>
      </w:r>
      <w:r w:rsidRPr="008263D1">
        <w:t xml:space="preserve"> INSURANCE CERTIFICATES</w:t>
      </w:r>
      <w:bookmarkEnd w:id="611"/>
      <w:bookmarkEnd w:id="612"/>
      <w:bookmarkEnd w:id="61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614" w:name="_Toc118513795"/>
      <w:bookmarkStart w:id="615" w:name="_Toc400531563"/>
      <w:bookmarkStart w:id="616" w:name="_Toc428534035"/>
      <w:bookmarkStart w:id="617" w:name="_Toc436129745"/>
      <w:bookmarkStart w:id="618" w:name="OLE_LINK3"/>
      <w:bookmarkStart w:id="619" w:name="OLE_LINK4"/>
      <w:r w:rsidRPr="00351059">
        <w:t xml:space="preserve">7.4 </w:t>
      </w:r>
      <w:r>
        <w:t xml:space="preserve">Performance </w:t>
      </w:r>
      <w:bookmarkEnd w:id="614"/>
      <w:r w:rsidR="000930EA">
        <w:t>SECURITY</w:t>
      </w:r>
      <w:bookmarkEnd w:id="615"/>
      <w:bookmarkEnd w:id="616"/>
      <w:bookmarkEnd w:id="617"/>
    </w:p>
    <w:bookmarkEnd w:id="618"/>
    <w:bookmarkEnd w:id="619"/>
    <w:p w:rsidR="004E3561" w:rsidRDefault="004E3561" w:rsidP="00955DFD">
      <w:pPr>
        <w:autoSpaceDE w:val="0"/>
        <w:autoSpaceDN w:val="0"/>
        <w:adjustRightInd w:val="0"/>
        <w:rPr>
          <w:color w:val="000000"/>
        </w:rPr>
      </w:pPr>
    </w:p>
    <w:p w:rsidR="00366E86" w:rsidRPr="004E3561" w:rsidRDefault="004E3561" w:rsidP="00955DFD">
      <w:pPr>
        <w:autoSpaceDE w:val="0"/>
        <w:autoSpaceDN w:val="0"/>
        <w:adjustRightInd w:val="0"/>
        <w:rPr>
          <w:color w:val="000000"/>
        </w:rPr>
      </w:pPr>
      <w:r w:rsidRPr="004E3561">
        <w:rPr>
          <w:color w:val="000000"/>
        </w:rPr>
        <w:t>Not applicable to this procurement.</w:t>
      </w:r>
    </w:p>
    <w:p w:rsidR="00E651D6" w:rsidRPr="00536D72" w:rsidRDefault="00E84964" w:rsidP="00C77653">
      <w:pPr>
        <w:pStyle w:val="Heading1"/>
        <w:jc w:val="left"/>
      </w:pPr>
      <w:r>
        <w:br w:type="page"/>
      </w:r>
      <w:bookmarkStart w:id="620" w:name="_Toc400531564"/>
      <w:bookmarkStart w:id="621" w:name="_Toc428534036"/>
      <w:bookmarkStart w:id="622" w:name="_Toc436129746"/>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620"/>
      <w:bookmarkEnd w:id="621"/>
      <w:bookmarkEnd w:id="622"/>
    </w:p>
    <w:p w:rsidR="00E651D6" w:rsidRPr="00E32C57" w:rsidRDefault="00E651D6" w:rsidP="0014411E">
      <w:pPr>
        <w:pStyle w:val="BodyText3"/>
      </w:pPr>
    </w:p>
    <w:p w:rsidR="00E651D6" w:rsidRPr="00536D72" w:rsidRDefault="00E651D6" w:rsidP="008209D3">
      <w:pPr>
        <w:pStyle w:val="Heading2"/>
      </w:pPr>
      <w:bookmarkStart w:id="623" w:name="_Toc400531565"/>
      <w:bookmarkStart w:id="624" w:name="_Toc428534037"/>
      <w:bookmarkStart w:id="625" w:name="_Toc436129747"/>
      <w:r w:rsidRPr="00536D72">
        <w:t xml:space="preserve">8.1 </w:t>
      </w:r>
      <w:r w:rsidR="00E448F4">
        <w:t xml:space="preserve">STATE </w:t>
      </w:r>
      <w:r w:rsidRPr="00536D72">
        <w:t>CONTRACT MANAGER</w:t>
      </w:r>
      <w:bookmarkEnd w:id="623"/>
      <w:bookmarkEnd w:id="624"/>
      <w:bookmarkEnd w:id="62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626" w:name="_Toc400531566"/>
      <w:bookmarkStart w:id="627" w:name="_Toc428534038"/>
      <w:bookmarkStart w:id="628" w:name="_Toc436129748"/>
      <w:r>
        <w:t xml:space="preserve">8.1.1 </w:t>
      </w:r>
      <w:r w:rsidRPr="005B44C2">
        <w:t>state contract manager responsibilities</w:t>
      </w:r>
      <w:bookmarkEnd w:id="626"/>
      <w:bookmarkEnd w:id="627"/>
      <w:bookmarkEnd w:id="628"/>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629" w:name="_Toc400531567"/>
      <w:bookmarkStart w:id="630" w:name="_Toc428534039"/>
      <w:bookmarkStart w:id="631" w:name="_Toc436129749"/>
      <w:r>
        <w:rPr>
          <w:bCs w:val="0"/>
        </w:rPr>
        <w:t>8</w:t>
      </w:r>
      <w:r w:rsidRPr="00376DF8">
        <w:rPr>
          <w:bCs w:val="0"/>
        </w:rPr>
        <w:t>.1.</w:t>
      </w:r>
      <w:r>
        <w:rPr>
          <w:bCs w:val="0"/>
        </w:rPr>
        <w:t>2</w:t>
      </w:r>
      <w:r w:rsidRPr="00376DF8">
        <w:rPr>
          <w:bCs w:val="0"/>
        </w:rPr>
        <w:t xml:space="preserve"> </w:t>
      </w:r>
      <w:r w:rsidRPr="005B44C2">
        <w:rPr>
          <w:bCs w:val="0"/>
        </w:rPr>
        <w:t>Coordination with the State Contract manager</w:t>
      </w:r>
      <w:bookmarkEnd w:id="629"/>
      <w:bookmarkEnd w:id="630"/>
      <w:bookmarkEnd w:id="63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784B37" w:rsidP="00955DFD">
      <w:pPr>
        <w:pStyle w:val="Heading1"/>
      </w:pPr>
      <w:bookmarkStart w:id="632" w:name="_Toc436129750"/>
      <w:r w:rsidRPr="00851065">
        <w:lastRenderedPageBreak/>
        <w:t>State of New Jersey Standard Terms and Conditions</w:t>
      </w:r>
      <w:bookmarkEnd w:id="63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proofErr w:type="gramStart"/>
      <w:r w:rsidRPr="00851065">
        <w:rPr>
          <w:color w:val="000000"/>
        </w:rPr>
        <w:t>et</w:t>
      </w:r>
      <w:proofErr w:type="gramEnd"/>
      <w:r w:rsidRPr="00851065">
        <w:rPr>
          <w:color w:val="000000"/>
        </w:rPr>
        <w:t xml:space="preserve"> seq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532 or on the internet at http://www.elec.state.nj.us/ .</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proposal] shall be governed and construed and the rights and obligations of the parties hereto shall be determined in accordance with the laws of the STATE OF NEW JERSEY. </w:t>
      </w:r>
    </w:p>
    <w:p w:rsidR="009A56D5" w:rsidRPr="00851065" w:rsidRDefault="009A56D5" w:rsidP="00784B37">
      <w:pPr>
        <w:autoSpaceDE w:val="0"/>
        <w:autoSpaceDN w:val="0"/>
        <w:adjustRightInd w:val="0"/>
        <w:rPr>
          <w:color w:val="000000"/>
        </w:rPr>
      </w:pPr>
    </w:p>
    <w:p w:rsidR="009A56D5" w:rsidRPr="00C65B22" w:rsidRDefault="009A56D5"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PO</w:t>
      </w:r>
      <w:proofErr w:type="gramEnd"/>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700187" w:rsidP="00447C8C">
      <w:pPr>
        <w:autoSpaceDE w:val="0"/>
        <w:autoSpaceDN w:val="0"/>
        <w:adjustRightInd w:val="0"/>
        <w:jc w:val="center"/>
        <w:rPr>
          <w:color w:val="000000"/>
        </w:rPr>
      </w:pPr>
      <w:hyperlink r:id="rId81"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et.seq.,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proposal.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187" w:rsidRDefault="00700187">
      <w:r>
        <w:separator/>
      </w:r>
    </w:p>
  </w:endnote>
  <w:endnote w:type="continuationSeparator" w:id="0">
    <w:p w:rsidR="00700187" w:rsidRDefault="00700187">
      <w:r>
        <w:continuationSeparator/>
      </w:r>
    </w:p>
  </w:endnote>
  <w:endnote w:type="continuationNotice" w:id="1">
    <w:p w:rsidR="00700187" w:rsidRDefault="00700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811286" w:rsidRDefault="00811286">
        <w:pPr>
          <w:pStyle w:val="Footer"/>
          <w:jc w:val="center"/>
        </w:pPr>
        <w:r>
          <w:fldChar w:fldCharType="begin"/>
        </w:r>
        <w:r>
          <w:instrText xml:space="preserve"> PAGE   \* MERGEFORMAT </w:instrText>
        </w:r>
        <w:r>
          <w:fldChar w:fldCharType="separate"/>
        </w:r>
        <w:r w:rsidR="00CC6160">
          <w:rPr>
            <w:noProof/>
          </w:rPr>
          <w:t>1</w:t>
        </w:r>
        <w:r>
          <w:rPr>
            <w:noProof/>
          </w:rPr>
          <w:fldChar w:fldCharType="end"/>
        </w:r>
      </w:p>
    </w:sdtContent>
  </w:sdt>
  <w:p w:rsidR="00811286" w:rsidRDefault="008112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Default="0081128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11286" w:rsidRDefault="008112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Pr="00851065" w:rsidRDefault="00811286">
    <w:pPr>
      <w:pStyle w:val="Footer"/>
      <w:framePr w:w="576" w:wrap="around" w:vAnchor="page" w:hAnchor="page" w:x="10945" w:y="15121"/>
      <w:jc w:val="right"/>
      <w:rPr>
        <w:rStyle w:val="PageNumber"/>
      </w:rPr>
    </w:pPr>
  </w:p>
  <w:p w:rsidR="00811286" w:rsidRPr="00851065" w:rsidRDefault="0081128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C616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187" w:rsidRDefault="00700187">
      <w:r>
        <w:separator/>
      </w:r>
    </w:p>
  </w:footnote>
  <w:footnote w:type="continuationSeparator" w:id="0">
    <w:p w:rsidR="00700187" w:rsidRDefault="00700187">
      <w:r>
        <w:continuationSeparator/>
      </w:r>
    </w:p>
  </w:footnote>
  <w:footnote w:type="continuationNotice" w:id="1">
    <w:p w:rsidR="00700187" w:rsidRDefault="007001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Default="00811286" w:rsidP="004A4D50">
    <w:pPr>
      <w:ind w:left="-1260"/>
      <w:jc w:val="center"/>
      <w:rPr>
        <w:rFonts w:ascii="Century Schoolbook" w:hAnsi="Century Schoolbook"/>
      </w:rPr>
    </w:pPr>
    <w:r>
      <w:rPr>
        <w:rFonts w:ascii="Century Schoolbook" w:hAnsi="Century Schoolbook"/>
        <w:noProof/>
      </w:rPr>
      <w:drawing>
        <wp:inline distT="0" distB="0" distL="0" distR="0" wp14:anchorId="01C2D2C1" wp14:editId="2A1BD8E2">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Default="008112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AC5F87"/>
    <w:multiLevelType w:val="hybridMultilevel"/>
    <w:tmpl w:val="2E5866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F0043A"/>
    <w:multiLevelType w:val="hybridMultilevel"/>
    <w:tmpl w:val="1C006C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BE5236"/>
    <w:multiLevelType w:val="hybridMultilevel"/>
    <w:tmpl w:val="D1CE5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EB37FD"/>
    <w:multiLevelType w:val="hybridMultilevel"/>
    <w:tmpl w:val="438CC9A4"/>
    <w:lvl w:ilvl="0" w:tplc="04090015">
      <w:start w:val="1"/>
      <w:numFmt w:val="upp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4C4A88"/>
    <w:multiLevelType w:val="hybridMultilevel"/>
    <w:tmpl w:val="023ADEC4"/>
    <w:lvl w:ilvl="0" w:tplc="04090015">
      <w:start w:val="1"/>
      <w:numFmt w:val="upp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2519F2"/>
    <w:multiLevelType w:val="hybridMultilevel"/>
    <w:tmpl w:val="79620796"/>
    <w:lvl w:ilvl="0" w:tplc="FC9EEA98">
      <w:start w:val="1"/>
      <w:numFmt w:val="upperLetter"/>
      <w:suff w:val="space"/>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B52E71"/>
    <w:multiLevelType w:val="hybridMultilevel"/>
    <w:tmpl w:val="7E1E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60013B"/>
    <w:multiLevelType w:val="hybridMultilevel"/>
    <w:tmpl w:val="D75461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3E1634C"/>
    <w:multiLevelType w:val="hybridMultilevel"/>
    <w:tmpl w:val="FCAA890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435F24"/>
    <w:multiLevelType w:val="hybridMultilevel"/>
    <w:tmpl w:val="0AA6C800"/>
    <w:lvl w:ilvl="0" w:tplc="3B48A0B6">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9B146D1"/>
    <w:multiLevelType w:val="hybridMultilevel"/>
    <w:tmpl w:val="E9DA16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50242E01"/>
    <w:multiLevelType w:val="hybridMultilevel"/>
    <w:tmpl w:val="26C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C41B3C"/>
    <w:multiLevelType w:val="hybridMultilevel"/>
    <w:tmpl w:val="FBD026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E4F1578"/>
    <w:multiLevelType w:val="hybridMultilevel"/>
    <w:tmpl w:val="6DD04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4036E0E"/>
    <w:multiLevelType w:val="hybridMultilevel"/>
    <w:tmpl w:val="C5141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22"/>
  </w:num>
  <w:num w:numId="5">
    <w:abstractNumId w:val="0"/>
  </w:num>
  <w:num w:numId="6">
    <w:abstractNumId w:val="2"/>
  </w:num>
  <w:num w:numId="7">
    <w:abstractNumId w:val="8"/>
  </w:num>
  <w:num w:numId="8">
    <w:abstractNumId w:val="20"/>
  </w:num>
  <w:num w:numId="9">
    <w:abstractNumId w:val="19"/>
  </w:num>
  <w:num w:numId="10">
    <w:abstractNumId w:val="21"/>
  </w:num>
  <w:num w:numId="11">
    <w:abstractNumId w:val="3"/>
  </w:num>
  <w:num w:numId="12">
    <w:abstractNumId w:val="5"/>
  </w:num>
  <w:num w:numId="13">
    <w:abstractNumId w:val="11"/>
  </w:num>
  <w:num w:numId="14">
    <w:abstractNumId w:val="6"/>
  </w:num>
  <w:num w:numId="15">
    <w:abstractNumId w:val="13"/>
  </w:num>
  <w:num w:numId="16">
    <w:abstractNumId w:val="9"/>
  </w:num>
  <w:num w:numId="17">
    <w:abstractNumId w:val="18"/>
  </w:num>
  <w:num w:numId="18">
    <w:abstractNumId w:val="7"/>
  </w:num>
  <w:num w:numId="19">
    <w:abstractNumId w:val="4"/>
  </w:num>
  <w:num w:numId="20">
    <w:abstractNumId w:val="23"/>
  </w:num>
  <w:num w:numId="21">
    <w:abstractNumId w:val="15"/>
  </w:num>
  <w:num w:numId="22">
    <w:abstractNumId w:val="24"/>
  </w:num>
  <w:num w:numId="23">
    <w:abstractNumId w:val="12"/>
  </w:num>
  <w:num w:numId="24">
    <w:abstractNumId w:val="14"/>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0F91"/>
    <w:rsid w:val="000A16FB"/>
    <w:rsid w:val="000A191C"/>
    <w:rsid w:val="000A1C5B"/>
    <w:rsid w:val="000A68DA"/>
    <w:rsid w:val="000A6A61"/>
    <w:rsid w:val="000A7794"/>
    <w:rsid w:val="000B0919"/>
    <w:rsid w:val="000B0998"/>
    <w:rsid w:val="000B0DB8"/>
    <w:rsid w:val="000B0DD7"/>
    <w:rsid w:val="000B156A"/>
    <w:rsid w:val="000B1EFF"/>
    <w:rsid w:val="000B24C9"/>
    <w:rsid w:val="000B2CF6"/>
    <w:rsid w:val="000B3192"/>
    <w:rsid w:val="000B3747"/>
    <w:rsid w:val="000B3D2E"/>
    <w:rsid w:val="000B516F"/>
    <w:rsid w:val="000B59C4"/>
    <w:rsid w:val="000B5F67"/>
    <w:rsid w:val="000B6121"/>
    <w:rsid w:val="000B62B8"/>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09"/>
    <w:rsid w:val="000F5EEF"/>
    <w:rsid w:val="000F705A"/>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06E7E"/>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0251"/>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1AFA"/>
    <w:rsid w:val="00172F36"/>
    <w:rsid w:val="001732EA"/>
    <w:rsid w:val="00174658"/>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3998"/>
    <w:rsid w:val="001C3DB6"/>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26ED"/>
    <w:rsid w:val="00212C53"/>
    <w:rsid w:val="00213456"/>
    <w:rsid w:val="00213752"/>
    <w:rsid w:val="00215979"/>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83A"/>
    <w:rsid w:val="002369CD"/>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5AC2"/>
    <w:rsid w:val="0027625A"/>
    <w:rsid w:val="0027668C"/>
    <w:rsid w:val="002766BB"/>
    <w:rsid w:val="002767AF"/>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652"/>
    <w:rsid w:val="00294A98"/>
    <w:rsid w:val="00294E2F"/>
    <w:rsid w:val="002952D8"/>
    <w:rsid w:val="002963F8"/>
    <w:rsid w:val="00296457"/>
    <w:rsid w:val="0029656E"/>
    <w:rsid w:val="00296A2F"/>
    <w:rsid w:val="0029719D"/>
    <w:rsid w:val="002A0425"/>
    <w:rsid w:val="002A0478"/>
    <w:rsid w:val="002A054A"/>
    <w:rsid w:val="002A0759"/>
    <w:rsid w:val="002A0ED8"/>
    <w:rsid w:val="002A24C5"/>
    <w:rsid w:val="002A2E8D"/>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A89"/>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4DE"/>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7A0"/>
    <w:rsid w:val="00375A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4E9B"/>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A28"/>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598"/>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F27"/>
    <w:rsid w:val="0047211B"/>
    <w:rsid w:val="0047263B"/>
    <w:rsid w:val="004736C3"/>
    <w:rsid w:val="00473C7C"/>
    <w:rsid w:val="0047415B"/>
    <w:rsid w:val="00474AA7"/>
    <w:rsid w:val="00474E39"/>
    <w:rsid w:val="00475087"/>
    <w:rsid w:val="0047521F"/>
    <w:rsid w:val="00475490"/>
    <w:rsid w:val="00475B77"/>
    <w:rsid w:val="0047666B"/>
    <w:rsid w:val="00476B02"/>
    <w:rsid w:val="00476C5B"/>
    <w:rsid w:val="00477D15"/>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19F1"/>
    <w:rsid w:val="00492BC3"/>
    <w:rsid w:val="00492DAF"/>
    <w:rsid w:val="00493598"/>
    <w:rsid w:val="00494718"/>
    <w:rsid w:val="004951A3"/>
    <w:rsid w:val="0049587D"/>
    <w:rsid w:val="0049699A"/>
    <w:rsid w:val="00496E75"/>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A0B"/>
    <w:rsid w:val="004A6C2C"/>
    <w:rsid w:val="004A6FA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145"/>
    <w:rsid w:val="004C64FA"/>
    <w:rsid w:val="004C6E05"/>
    <w:rsid w:val="004D091B"/>
    <w:rsid w:val="004D0A45"/>
    <w:rsid w:val="004D136C"/>
    <w:rsid w:val="004D1626"/>
    <w:rsid w:val="004D1D95"/>
    <w:rsid w:val="004D2A8A"/>
    <w:rsid w:val="004D2A93"/>
    <w:rsid w:val="004D3913"/>
    <w:rsid w:val="004D4011"/>
    <w:rsid w:val="004D4A2C"/>
    <w:rsid w:val="004D57C0"/>
    <w:rsid w:val="004D6F00"/>
    <w:rsid w:val="004D75B3"/>
    <w:rsid w:val="004D7741"/>
    <w:rsid w:val="004E0881"/>
    <w:rsid w:val="004E0DCF"/>
    <w:rsid w:val="004E0DF1"/>
    <w:rsid w:val="004E0F96"/>
    <w:rsid w:val="004E1469"/>
    <w:rsid w:val="004E2018"/>
    <w:rsid w:val="004E20CB"/>
    <w:rsid w:val="004E305B"/>
    <w:rsid w:val="004E3561"/>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3EB3"/>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E79"/>
    <w:rsid w:val="0063741B"/>
    <w:rsid w:val="00640691"/>
    <w:rsid w:val="0064116D"/>
    <w:rsid w:val="0064144A"/>
    <w:rsid w:val="0064183D"/>
    <w:rsid w:val="00643232"/>
    <w:rsid w:val="006433FD"/>
    <w:rsid w:val="00644132"/>
    <w:rsid w:val="00644609"/>
    <w:rsid w:val="0064484F"/>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2505"/>
    <w:rsid w:val="00663623"/>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67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E1D"/>
    <w:rsid w:val="006C041F"/>
    <w:rsid w:val="006C206D"/>
    <w:rsid w:val="006C21C7"/>
    <w:rsid w:val="006C3A16"/>
    <w:rsid w:val="006C3E9A"/>
    <w:rsid w:val="006C4CC9"/>
    <w:rsid w:val="006C4FCD"/>
    <w:rsid w:val="006C6485"/>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5BB"/>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54D9"/>
    <w:rsid w:val="006F5937"/>
    <w:rsid w:val="006F77ED"/>
    <w:rsid w:val="006F7A32"/>
    <w:rsid w:val="006F7BA8"/>
    <w:rsid w:val="006F7C16"/>
    <w:rsid w:val="00700187"/>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85C"/>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C4E"/>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1AF1"/>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E"/>
    <w:rsid w:val="0077056D"/>
    <w:rsid w:val="00770725"/>
    <w:rsid w:val="00770953"/>
    <w:rsid w:val="0077097A"/>
    <w:rsid w:val="00770FAB"/>
    <w:rsid w:val="0077166C"/>
    <w:rsid w:val="007716B6"/>
    <w:rsid w:val="00771988"/>
    <w:rsid w:val="007725F5"/>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286"/>
    <w:rsid w:val="0081145C"/>
    <w:rsid w:val="008116BC"/>
    <w:rsid w:val="00811AB9"/>
    <w:rsid w:val="00811CD2"/>
    <w:rsid w:val="008120E3"/>
    <w:rsid w:val="0081237C"/>
    <w:rsid w:val="008127BB"/>
    <w:rsid w:val="0081319A"/>
    <w:rsid w:val="00813790"/>
    <w:rsid w:val="00813A8B"/>
    <w:rsid w:val="00813E62"/>
    <w:rsid w:val="00814243"/>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876"/>
    <w:rsid w:val="00854322"/>
    <w:rsid w:val="008544E2"/>
    <w:rsid w:val="00855B44"/>
    <w:rsid w:val="008567C0"/>
    <w:rsid w:val="0085725D"/>
    <w:rsid w:val="008606AA"/>
    <w:rsid w:val="00861562"/>
    <w:rsid w:val="00862843"/>
    <w:rsid w:val="00862A02"/>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389"/>
    <w:rsid w:val="0087064D"/>
    <w:rsid w:val="00871709"/>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9CD"/>
    <w:rsid w:val="00894077"/>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85C"/>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5A48"/>
    <w:rsid w:val="00916473"/>
    <w:rsid w:val="00916713"/>
    <w:rsid w:val="009178D1"/>
    <w:rsid w:val="0092149D"/>
    <w:rsid w:val="009214C8"/>
    <w:rsid w:val="00921871"/>
    <w:rsid w:val="009226D3"/>
    <w:rsid w:val="00923D82"/>
    <w:rsid w:val="00924189"/>
    <w:rsid w:val="009249F6"/>
    <w:rsid w:val="00924AEA"/>
    <w:rsid w:val="00925472"/>
    <w:rsid w:val="009255D9"/>
    <w:rsid w:val="009259C0"/>
    <w:rsid w:val="00925BD4"/>
    <w:rsid w:val="009263AE"/>
    <w:rsid w:val="00930FCC"/>
    <w:rsid w:val="009318D1"/>
    <w:rsid w:val="00932148"/>
    <w:rsid w:val="009322C1"/>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11C"/>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78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14"/>
    <w:rsid w:val="00990A92"/>
    <w:rsid w:val="0099197F"/>
    <w:rsid w:val="009919E6"/>
    <w:rsid w:val="00991AC0"/>
    <w:rsid w:val="009921DC"/>
    <w:rsid w:val="009924D3"/>
    <w:rsid w:val="00992A2D"/>
    <w:rsid w:val="00992D03"/>
    <w:rsid w:val="009930E1"/>
    <w:rsid w:val="0099340F"/>
    <w:rsid w:val="0099370F"/>
    <w:rsid w:val="00993AE6"/>
    <w:rsid w:val="00993C56"/>
    <w:rsid w:val="00994328"/>
    <w:rsid w:val="00994504"/>
    <w:rsid w:val="00994A97"/>
    <w:rsid w:val="00995C73"/>
    <w:rsid w:val="009966EE"/>
    <w:rsid w:val="00996D44"/>
    <w:rsid w:val="00996EFE"/>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11F"/>
    <w:rsid w:val="009B7D08"/>
    <w:rsid w:val="009C1238"/>
    <w:rsid w:val="009C26BE"/>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21C"/>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734"/>
    <w:rsid w:val="00A04813"/>
    <w:rsid w:val="00A04FA1"/>
    <w:rsid w:val="00A05786"/>
    <w:rsid w:val="00A057B8"/>
    <w:rsid w:val="00A06B8D"/>
    <w:rsid w:val="00A07024"/>
    <w:rsid w:val="00A07391"/>
    <w:rsid w:val="00A074C4"/>
    <w:rsid w:val="00A10421"/>
    <w:rsid w:val="00A1068D"/>
    <w:rsid w:val="00A11128"/>
    <w:rsid w:val="00A11339"/>
    <w:rsid w:val="00A115E5"/>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1A4"/>
    <w:rsid w:val="00A1778E"/>
    <w:rsid w:val="00A17896"/>
    <w:rsid w:val="00A17D72"/>
    <w:rsid w:val="00A204A7"/>
    <w:rsid w:val="00A20683"/>
    <w:rsid w:val="00A21F82"/>
    <w:rsid w:val="00A2284C"/>
    <w:rsid w:val="00A23677"/>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5DF"/>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C22"/>
    <w:rsid w:val="00AA3F77"/>
    <w:rsid w:val="00AA402F"/>
    <w:rsid w:val="00AA42BA"/>
    <w:rsid w:val="00AA47B2"/>
    <w:rsid w:val="00AA52B7"/>
    <w:rsid w:val="00AA68F5"/>
    <w:rsid w:val="00AB0185"/>
    <w:rsid w:val="00AB1657"/>
    <w:rsid w:val="00AB1C93"/>
    <w:rsid w:val="00AB2539"/>
    <w:rsid w:val="00AB37D4"/>
    <w:rsid w:val="00AB39D7"/>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9C7"/>
    <w:rsid w:val="00B04769"/>
    <w:rsid w:val="00B060DA"/>
    <w:rsid w:val="00B0621D"/>
    <w:rsid w:val="00B06ACF"/>
    <w:rsid w:val="00B073E1"/>
    <w:rsid w:val="00B10698"/>
    <w:rsid w:val="00B10FC3"/>
    <w:rsid w:val="00B11027"/>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244"/>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6C32"/>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105D"/>
    <w:rsid w:val="00BD1C71"/>
    <w:rsid w:val="00BD26E7"/>
    <w:rsid w:val="00BD28EA"/>
    <w:rsid w:val="00BD3034"/>
    <w:rsid w:val="00BD39C0"/>
    <w:rsid w:val="00BD49D3"/>
    <w:rsid w:val="00BD49EC"/>
    <w:rsid w:val="00BD4C66"/>
    <w:rsid w:val="00BD5D5A"/>
    <w:rsid w:val="00BD624A"/>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61B8"/>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081F"/>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FB2"/>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56C9"/>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544"/>
    <w:rsid w:val="00CB6CE4"/>
    <w:rsid w:val="00CB6DA2"/>
    <w:rsid w:val="00CB713C"/>
    <w:rsid w:val="00CB7737"/>
    <w:rsid w:val="00CB78BE"/>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6160"/>
    <w:rsid w:val="00CC7894"/>
    <w:rsid w:val="00CD200C"/>
    <w:rsid w:val="00CD39C2"/>
    <w:rsid w:val="00CD4C65"/>
    <w:rsid w:val="00CD59FB"/>
    <w:rsid w:val="00CD5CCD"/>
    <w:rsid w:val="00CD5D15"/>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D7A"/>
    <w:rsid w:val="00D12EE1"/>
    <w:rsid w:val="00D13197"/>
    <w:rsid w:val="00D1334B"/>
    <w:rsid w:val="00D13546"/>
    <w:rsid w:val="00D1364A"/>
    <w:rsid w:val="00D1407D"/>
    <w:rsid w:val="00D14E19"/>
    <w:rsid w:val="00D14F03"/>
    <w:rsid w:val="00D16961"/>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2295"/>
    <w:rsid w:val="00D42BAF"/>
    <w:rsid w:val="00D42D65"/>
    <w:rsid w:val="00D42EC9"/>
    <w:rsid w:val="00D4570B"/>
    <w:rsid w:val="00D45AFF"/>
    <w:rsid w:val="00D45C72"/>
    <w:rsid w:val="00D45D8B"/>
    <w:rsid w:val="00D46625"/>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32C"/>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9D8"/>
    <w:rsid w:val="00DF2C25"/>
    <w:rsid w:val="00DF356C"/>
    <w:rsid w:val="00DF3E91"/>
    <w:rsid w:val="00DF4862"/>
    <w:rsid w:val="00DF5CB1"/>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3E2"/>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A01"/>
    <w:rsid w:val="00E25F54"/>
    <w:rsid w:val="00E25F68"/>
    <w:rsid w:val="00E274E9"/>
    <w:rsid w:val="00E303C0"/>
    <w:rsid w:val="00E30765"/>
    <w:rsid w:val="00E33F74"/>
    <w:rsid w:val="00E34024"/>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3D78"/>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4CE4"/>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547"/>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E088C"/>
    <w:rsid w:val="00EE08E8"/>
    <w:rsid w:val="00EE1051"/>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406"/>
    <w:rsid w:val="00F86EEA"/>
    <w:rsid w:val="00F86F6D"/>
    <w:rsid w:val="00F870B7"/>
    <w:rsid w:val="00F90182"/>
    <w:rsid w:val="00F915BE"/>
    <w:rsid w:val="00F92130"/>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345A"/>
    <w:rsid w:val="00FA378C"/>
    <w:rsid w:val="00FA4563"/>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RFP.procedures@treas.nj.gov" TargetMode="External"/><Relationship Id="rId39" Type="http://schemas.openxmlformats.org/officeDocument/2006/relationships/footer" Target="footer3.xml"/><Relationship Id="rId21" Type="http://schemas.openxmlformats.org/officeDocument/2006/relationships/footer" Target="footer1.xm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mailto:NJSupplierReports@treas.state.nj.us" TargetMode="External"/><Relationship Id="rId76"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ansportation/eng/structeval/pdf/InspectionWorkZoneSetup.pdf" TargetMode="External"/><Relationship Id="rId37" Type="http://schemas.openxmlformats.org/officeDocument/2006/relationships/header" Target="header2.xm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mailto:wage.hour@dol.state.nj.us"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ansportation/eng/specs/2007/Division.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ansportation/eng/documents/RDM/sect14E2001.shtm" TargetMode="External"/><Relationship Id="rId38" Type="http://schemas.openxmlformats.org/officeDocument/2006/relationships/footer" Target="footer2.xm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lwd.dol.state.nj.us/labor/wagehour/content/contact_us.html" TargetMode="External"/><Relationship Id="rId20" Type="http://schemas.openxmlformats.org/officeDocument/2006/relationships/header" Target="header1.xm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media/image3.jpeg"/><Relationship Id="rId36" Type="http://schemas.openxmlformats.org/officeDocument/2006/relationships/hyperlink" Target="http://www.state.nj.us/transportation/eng/specs/2007/Division.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E6F8901-F066-459F-9C9B-A90C5DF89792}">
  <ds:schemaRefs>
    <ds:schemaRef ds:uri="http://schemas.openxmlformats.org/officeDocument/2006/bibliography"/>
  </ds:schemaRefs>
</ds:datastoreItem>
</file>

<file path=customXml/itemProps6.xml><?xml version="1.0" encoding="utf-8"?>
<ds:datastoreItem xmlns:ds="http://schemas.openxmlformats.org/officeDocument/2006/customXml" ds:itemID="{EAFCFF57-AF7D-4103-BC7A-BA8164B41FD2}">
  <ds:schemaRefs>
    <ds:schemaRef ds:uri="http://schemas.openxmlformats.org/officeDocument/2006/bibliography"/>
  </ds:schemaRefs>
</ds:datastoreItem>
</file>

<file path=customXml/itemProps7.xml><?xml version="1.0" encoding="utf-8"?>
<ds:datastoreItem xmlns:ds="http://schemas.openxmlformats.org/officeDocument/2006/customXml" ds:itemID="{C0E805F0-6A40-4BF4-8173-EA28F9E1960C}">
  <ds:schemaRefs>
    <ds:schemaRef ds:uri="http://schemas.openxmlformats.org/officeDocument/2006/bibliography"/>
  </ds:schemaRefs>
</ds:datastoreItem>
</file>

<file path=customXml/itemProps8.xml><?xml version="1.0" encoding="utf-8"?>
<ds:datastoreItem xmlns:ds="http://schemas.openxmlformats.org/officeDocument/2006/customXml" ds:itemID="{2F1B78FB-C95E-4062-A8F1-3F46E75D8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62</Pages>
  <Words>28314</Words>
  <Characters>161396</Characters>
  <Application>Microsoft Office Word</Application>
  <DocSecurity>0</DocSecurity>
  <Lines>1344</Lines>
  <Paragraphs>378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189332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Rory Regan</cp:lastModifiedBy>
  <cp:revision>11</cp:revision>
  <cp:lastPrinted>2015-11-24T17:03:00Z</cp:lastPrinted>
  <dcterms:created xsi:type="dcterms:W3CDTF">2015-12-31T14:27:00Z</dcterms:created>
  <dcterms:modified xsi:type="dcterms:W3CDTF">2016-01-13T19:42:00Z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