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D71D3A" w:rsidP="002766BB">
      <w:pPr>
        <w:ind w:right="180"/>
        <w:rPr>
          <w:rFonts w:ascii="Garamond" w:hAnsi="Garamond"/>
        </w:rPr>
      </w:pPr>
      <w:r>
        <w:rPr>
          <w:rFonts w:ascii="Garamond" w:hAnsi="Garamond"/>
          <w:noProof/>
        </w:rPr>
        <w:pict w14:anchorId="5142BA02">
          <v:shapetype id="_x0000_t202" coordsize="21600,21600" o:spt="202" path="m,l,21600r21600,l21600,xe">
            <v:stroke joinstyle="miter"/>
            <v:path gradientshapeok="t" o:connecttype="rect"/>
          </v:shapetype>
          <v:shape id="_x0000_s1026" type="#_x0000_t202" style="position:absolute;margin-left:171pt;margin-top:6pt;width:126pt;height:84.55pt;z-index:251658240" stroked="f">
            <v:textbox style="mso-next-textbox:#_x0000_s1026;mso-fit-shape-to-text:t">
              <w:txbxContent>
                <w:p w:rsidR="002C47E9" w:rsidRDefault="002C47E9" w:rsidP="00DC59A6">
                  <w:pPr>
                    <w:jc w:val="center"/>
                  </w:pPr>
                  <w:r w:rsidRPr="00037A48">
                    <w:rPr>
                      <w:color w:val="000000"/>
                    </w:rPr>
                    <w:object w:dxaOrig="4264" w:dyaOrig="4320" w14:anchorId="5142BA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45pt;height:76.1pt" o:ole="">
                        <v:imagedata r:id="rId16" o:title=""/>
                      </v:shape>
                      <o:OLEObject Type="Embed" ProgID="MsImager.1" ShapeID="_x0000_i1026" DrawAspect="Content" ObjectID="_1507639346" r:id="rId17"/>
                    </w:object>
                  </w:r>
                </w:p>
              </w:txbxContent>
            </v:textbox>
          </v:shape>
        </w:pic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Request for Proposal</w:t>
      </w:r>
    </w:p>
    <w:p w:rsidR="005D7989" w:rsidRDefault="005D7989" w:rsidP="005D7989">
      <w:pPr>
        <w:spacing w:line="300" w:lineRule="auto"/>
        <w:ind w:right="187"/>
        <w:rPr>
          <w:rFonts w:ascii="Garamond" w:hAnsi="Garamond"/>
          <w:b/>
          <w:sz w:val="52"/>
          <w:szCs w:val="52"/>
        </w:rPr>
      </w:pPr>
      <w:r>
        <w:rPr>
          <w:rFonts w:ascii="Garamond" w:hAnsi="Garamond" w:cs="Arial"/>
          <w:b/>
          <w:bCs/>
          <w:sz w:val="52"/>
          <w:szCs w:val="52"/>
        </w:rPr>
        <w:tab/>
      </w:r>
      <w:r w:rsidR="00A058E1" w:rsidRPr="00A058E1">
        <w:rPr>
          <w:rFonts w:ascii="Garamond" w:hAnsi="Garamond" w:cs="Arial"/>
          <w:b/>
          <w:bCs/>
          <w:sz w:val="52"/>
          <w:szCs w:val="52"/>
        </w:rPr>
        <w:t>16DPP00003</w:t>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50730A" w:rsidP="00370188">
            <w:pPr>
              <w:ind w:left="-108" w:right="-108"/>
              <w:rPr>
                <w:rFonts w:ascii="Garamond" w:hAnsi="Garamond"/>
                <w:sz w:val="52"/>
                <w:szCs w:val="52"/>
              </w:rPr>
            </w:pPr>
            <w:r w:rsidRPr="00BD61B1">
              <w:rPr>
                <w:rFonts w:ascii="Garamond" w:hAnsi="Garamond"/>
                <w:sz w:val="52"/>
                <w:szCs w:val="52"/>
              </w:rPr>
              <w:t>NJDEP Laboratory Analysis of</w:t>
            </w:r>
            <w:r>
              <w:rPr>
                <w:rFonts w:ascii="Garamond" w:hAnsi="Garamond"/>
                <w:sz w:val="52"/>
                <w:szCs w:val="52"/>
              </w:rPr>
              <w:t xml:space="preserve"> </w:t>
            </w:r>
            <w:r w:rsidRPr="00BD61B1">
              <w:rPr>
                <w:rFonts w:ascii="Garamond" w:hAnsi="Garamond"/>
                <w:sz w:val="52"/>
                <w:szCs w:val="52"/>
              </w:rPr>
              <w:t>Drinking Water Samples</w:t>
            </w:r>
          </w:p>
        </w:tc>
      </w:tr>
      <w:tr w:rsidR="0050730A" w:rsidRPr="00370188" w:rsidTr="00370188">
        <w:trPr>
          <w:gridAfter w:val="1"/>
          <w:wAfter w:w="8280" w:type="dxa"/>
          <w:trHeight w:val="450"/>
        </w:trPr>
        <w:tc>
          <w:tcPr>
            <w:tcW w:w="1080" w:type="dxa"/>
            <w:shd w:val="clear" w:color="auto" w:fill="auto"/>
          </w:tcPr>
          <w:p w:rsidR="0050730A" w:rsidRPr="00370188" w:rsidRDefault="0050730A" w:rsidP="0050730A">
            <w:pPr>
              <w:ind w:right="-108"/>
              <w:rPr>
                <w:rFonts w:ascii="Garamond" w:hAnsi="Garamond"/>
              </w:rPr>
            </w:pP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6A6C32" w:rsidRDefault="006069F8" w:rsidP="00576F34">
            <w:pPr>
              <w:rPr>
                <w:rFonts w:ascii="Garamond" w:hAnsi="Garamond" w:cs="Arial"/>
                <w:b/>
                <w:bCs/>
                <w:color w:val="000000"/>
                <w:sz w:val="20"/>
                <w:szCs w:val="20"/>
              </w:rPr>
            </w:pPr>
            <w:r w:rsidRPr="006A6C32">
              <w:rPr>
                <w:rFonts w:ascii="Garamond" w:hAnsi="Garamond" w:cs="Arial"/>
                <w:b/>
                <w:bCs/>
                <w:color w:val="000000"/>
                <w:szCs w:val="20"/>
              </w:rPr>
              <w:t>Vendor</w:t>
            </w:r>
            <w:r w:rsidR="008E24C3" w:rsidRPr="006A6C32">
              <w:rPr>
                <w:rFonts w:ascii="Garamond" w:hAnsi="Garamond" w:cs="Arial"/>
                <w:b/>
                <w:bCs/>
                <w:color w:val="000000"/>
                <w:szCs w:val="20"/>
              </w:rPr>
              <w:t>’s</w:t>
            </w:r>
            <w:r w:rsidRPr="006A6C32">
              <w:rPr>
                <w:rFonts w:ascii="Garamond" w:hAnsi="Garamond" w:cs="Arial"/>
                <w:b/>
                <w:bCs/>
                <w:color w:val="000000"/>
                <w:szCs w:val="20"/>
              </w:rPr>
              <w:t xml:space="preserve"> </w:t>
            </w:r>
            <w:r w:rsidR="00647C5C" w:rsidRPr="006A6C32">
              <w:rPr>
                <w:rFonts w:ascii="Garamond" w:hAnsi="Garamond" w:cs="Arial"/>
                <w:b/>
                <w:bCs/>
                <w:color w:val="000000"/>
                <w:szCs w:val="20"/>
              </w:rPr>
              <w:t>{</w:t>
            </w:r>
            <w:r w:rsidRPr="006A6C32">
              <w:rPr>
                <w:rFonts w:ascii="Garamond" w:hAnsi="Garamond" w:cs="Arial"/>
                <w:b/>
                <w:bCs/>
                <w:color w:val="000000"/>
                <w:szCs w:val="20"/>
              </w:rPr>
              <w:t>Bidder’s</w:t>
            </w:r>
            <w:r w:rsidR="00647C5C" w:rsidRPr="006A6C32">
              <w:rPr>
                <w:rFonts w:ascii="Garamond" w:hAnsi="Garamond" w:cs="Arial"/>
                <w:b/>
                <w:bCs/>
                <w:color w:val="000000"/>
                <w:szCs w:val="20"/>
              </w:rPr>
              <w:t>}</w:t>
            </w:r>
            <w:r w:rsidR="008E24C3" w:rsidRPr="006A6C32">
              <w:rPr>
                <w:rFonts w:ascii="Garamond" w:hAnsi="Garamond" w:cs="Arial"/>
                <w:b/>
                <w:bCs/>
                <w:color w:val="000000"/>
                <w:szCs w:val="20"/>
              </w:rPr>
              <w:t xml:space="preserve"> </w:t>
            </w:r>
            <w:r w:rsidR="00DC59A6" w:rsidRPr="006A6C32">
              <w:rPr>
                <w:rFonts w:ascii="Garamond" w:hAnsi="Garamond" w:cs="Arial"/>
                <w:b/>
                <w:bCs/>
                <w:color w:val="000000"/>
                <w:szCs w:val="20"/>
              </w:rPr>
              <w:t>Electronic Question Due Date</w:t>
            </w:r>
          </w:p>
          <w:p w:rsidR="00DC59A6" w:rsidRPr="006A6C32" w:rsidRDefault="00DC59A6" w:rsidP="00576F34">
            <w:pPr>
              <w:rPr>
                <w:rFonts w:ascii="Garamond" w:hAnsi="Garamond" w:cs="Arial"/>
                <w:bCs/>
                <w:color w:val="000000"/>
                <w:sz w:val="20"/>
                <w:szCs w:val="20"/>
              </w:rPr>
            </w:pPr>
            <w:r w:rsidRPr="006A6C32">
              <w:rPr>
                <w:rFonts w:ascii="Garamond" w:hAnsi="Garamond" w:cs="Arial"/>
                <w:bCs/>
                <w:color w:val="000000"/>
                <w:sz w:val="20"/>
                <w:szCs w:val="20"/>
              </w:rPr>
              <w:t xml:space="preserve">(Refer to </w:t>
            </w:r>
            <w:r w:rsidR="00626F14" w:rsidRPr="006A6C32">
              <w:rPr>
                <w:rFonts w:ascii="Garamond" w:hAnsi="Garamond" w:cs="Arial"/>
                <w:bCs/>
                <w:color w:val="000000"/>
                <w:sz w:val="20"/>
                <w:szCs w:val="20"/>
              </w:rPr>
              <w:t>Bid Solicitation (</w:t>
            </w:r>
            <w:hyperlink w:anchor="_1.3.1_ELECTRONIC_QUESTION_AND ANSWE" w:history="1">
              <w:r w:rsidRPr="006A6C32">
                <w:rPr>
                  <w:rFonts w:ascii="Garamond" w:hAnsi="Garamond"/>
                  <w:color w:val="0000FF"/>
                  <w:sz w:val="20"/>
                  <w:szCs w:val="20"/>
                  <w:u w:val="single"/>
                </w:rPr>
                <w:t>RFP</w:t>
              </w:r>
              <w:r w:rsidR="00626F14" w:rsidRPr="006A6C32">
                <w:rPr>
                  <w:rFonts w:ascii="Garamond" w:hAnsi="Garamond"/>
                  <w:color w:val="0000FF"/>
                  <w:sz w:val="20"/>
                  <w:szCs w:val="20"/>
                  <w:u w:val="single"/>
                </w:rPr>
                <w:t>)</w:t>
              </w:r>
              <w:r w:rsidRPr="006A6C32">
                <w:rPr>
                  <w:rFonts w:ascii="Garamond" w:hAnsi="Garamond"/>
                  <w:color w:val="0000FF"/>
                  <w:sz w:val="20"/>
                  <w:szCs w:val="20"/>
                  <w:u w:val="single"/>
                </w:rPr>
                <w:t xml:space="preserve"> Section 1.3.1</w:t>
              </w:r>
            </w:hyperlink>
            <w:r w:rsidRPr="006A6C3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50730A" w:rsidP="00576F34">
            <w:pPr>
              <w:ind w:right="180"/>
              <w:jc w:val="center"/>
              <w:rPr>
                <w:rFonts w:ascii="Garamond" w:hAnsi="Garamond" w:cs="Arial"/>
                <w:bCs/>
                <w:color w:val="000000"/>
              </w:rPr>
            </w:pPr>
            <w:r w:rsidRPr="0050730A">
              <w:rPr>
                <w:rFonts w:ascii="Garamond" w:hAnsi="Garamond" w:cs="Arial"/>
                <w:bCs/>
                <w:color w:val="000000"/>
              </w:rPr>
              <w:t>9/16/2015</w:t>
            </w:r>
          </w:p>
        </w:tc>
        <w:tc>
          <w:tcPr>
            <w:tcW w:w="1440" w:type="dxa"/>
            <w:tcBorders>
              <w:top w:val="single" w:sz="4" w:space="0" w:color="auto"/>
            </w:tcBorders>
            <w:shd w:val="clear" w:color="auto" w:fill="auto"/>
            <w:vAlign w:val="center"/>
          </w:tcPr>
          <w:p w:rsidR="00DC59A6" w:rsidRPr="008165F1" w:rsidRDefault="00626F14" w:rsidP="006A6C32">
            <w:pPr>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6A6C32" w:rsidRDefault="00BE0E0D" w:rsidP="00576F34">
            <w:pPr>
              <w:rPr>
                <w:rFonts w:ascii="Garamond" w:hAnsi="Garamond" w:cs="Arial"/>
                <w:b/>
                <w:bCs/>
                <w:color w:val="000000"/>
                <w:szCs w:val="20"/>
              </w:rPr>
            </w:pPr>
            <w:r w:rsidRPr="006A6C32">
              <w:rPr>
                <w:rFonts w:ascii="Garamond" w:hAnsi="Garamond" w:cs="Arial"/>
                <w:b/>
                <w:bCs/>
                <w:color w:val="000000"/>
                <w:szCs w:val="20"/>
              </w:rPr>
              <w:t>Quote</w:t>
            </w:r>
            <w:r w:rsidR="006069F8" w:rsidRPr="006A6C32">
              <w:rPr>
                <w:rFonts w:ascii="Garamond" w:hAnsi="Garamond" w:cs="Arial"/>
                <w:b/>
                <w:bCs/>
                <w:color w:val="000000"/>
                <w:szCs w:val="20"/>
              </w:rPr>
              <w:t xml:space="preserve"> </w:t>
            </w:r>
            <w:r w:rsidR="00647C5C" w:rsidRPr="006A6C32">
              <w:rPr>
                <w:rFonts w:ascii="Garamond" w:hAnsi="Garamond" w:cs="Arial"/>
                <w:b/>
                <w:bCs/>
                <w:color w:val="000000"/>
                <w:szCs w:val="20"/>
              </w:rPr>
              <w:t>{</w:t>
            </w:r>
            <w:r w:rsidR="006069F8" w:rsidRPr="006A6C32">
              <w:rPr>
                <w:rFonts w:ascii="Garamond" w:hAnsi="Garamond" w:cs="Arial"/>
                <w:b/>
                <w:bCs/>
                <w:color w:val="000000"/>
                <w:szCs w:val="20"/>
              </w:rPr>
              <w:t>Proposal</w:t>
            </w:r>
            <w:r w:rsidR="00647C5C" w:rsidRPr="006A6C32">
              <w:rPr>
                <w:rFonts w:ascii="Garamond" w:hAnsi="Garamond" w:cs="Arial"/>
                <w:b/>
                <w:bCs/>
                <w:color w:val="000000"/>
                <w:szCs w:val="20"/>
              </w:rPr>
              <w:t>}</w:t>
            </w:r>
            <w:r w:rsidRPr="006A6C32">
              <w:rPr>
                <w:rFonts w:ascii="Garamond" w:hAnsi="Garamond" w:cs="Arial"/>
                <w:b/>
                <w:bCs/>
                <w:color w:val="000000"/>
                <w:szCs w:val="20"/>
              </w:rPr>
              <w:t xml:space="preserve"> </w:t>
            </w:r>
            <w:r w:rsidR="00DC59A6" w:rsidRPr="006A6C32">
              <w:rPr>
                <w:rFonts w:ascii="Garamond" w:hAnsi="Garamond" w:cs="Arial"/>
                <w:b/>
                <w:bCs/>
                <w:color w:val="000000"/>
                <w:szCs w:val="20"/>
              </w:rPr>
              <w:t>Submission Date</w:t>
            </w:r>
          </w:p>
          <w:p w:rsidR="00DC59A6" w:rsidRPr="006A6C32" w:rsidRDefault="00DC59A6" w:rsidP="00576F34">
            <w:pPr>
              <w:rPr>
                <w:rFonts w:ascii="Garamond" w:hAnsi="Garamond" w:cs="Arial"/>
                <w:b/>
                <w:bCs/>
                <w:color w:val="000000"/>
                <w:szCs w:val="20"/>
              </w:rPr>
            </w:pPr>
            <w:r w:rsidRPr="006A6C32">
              <w:rPr>
                <w:rFonts w:ascii="Garamond" w:hAnsi="Garamond" w:cs="Arial"/>
                <w:bCs/>
                <w:color w:val="000000"/>
                <w:sz w:val="20"/>
                <w:szCs w:val="20"/>
              </w:rPr>
              <w:t xml:space="preserve">(Refer to </w:t>
            </w:r>
            <w:r w:rsidR="00626F14" w:rsidRPr="006A6C32">
              <w:rPr>
                <w:rFonts w:ascii="Garamond" w:hAnsi="Garamond" w:cs="Arial"/>
                <w:bCs/>
                <w:color w:val="000000"/>
                <w:sz w:val="20"/>
                <w:szCs w:val="20"/>
              </w:rPr>
              <w:t>Bid Solicitation (</w:t>
            </w:r>
            <w:hyperlink w:anchor="_1.3.3__Mandatory_Pre-Bid Conference" w:history="1">
              <w:r w:rsidR="00BA50DA" w:rsidRPr="006A6C32">
                <w:rPr>
                  <w:rStyle w:val="Hyperlink"/>
                  <w:rFonts w:ascii="Garamond" w:hAnsi="Garamond" w:cs="Arial"/>
                  <w:bCs/>
                  <w:sz w:val="20"/>
                  <w:szCs w:val="20"/>
                </w:rPr>
                <w:t>RFP</w:t>
              </w:r>
              <w:r w:rsidR="00626F14" w:rsidRPr="006A6C32">
                <w:rPr>
                  <w:rStyle w:val="Hyperlink"/>
                  <w:rFonts w:ascii="Garamond" w:hAnsi="Garamond" w:cs="Arial"/>
                  <w:bCs/>
                  <w:sz w:val="20"/>
                  <w:szCs w:val="20"/>
                </w:rPr>
                <w:t>)</w:t>
              </w:r>
              <w:r w:rsidR="00BA50DA" w:rsidRPr="006A6C32">
                <w:rPr>
                  <w:rStyle w:val="Hyperlink"/>
                  <w:rFonts w:ascii="Garamond" w:hAnsi="Garamond" w:cs="Arial"/>
                  <w:bCs/>
                  <w:sz w:val="20"/>
                  <w:szCs w:val="20"/>
                </w:rPr>
                <w:t xml:space="preserve"> Section 1.3.2</w:t>
              </w:r>
            </w:hyperlink>
            <w:r w:rsidRPr="006A6C32">
              <w:rPr>
                <w:rFonts w:ascii="Garamond" w:hAnsi="Garamond" w:cs="Arial"/>
                <w:bCs/>
                <w:color w:val="000000"/>
                <w:sz w:val="20"/>
                <w:szCs w:val="20"/>
              </w:rPr>
              <w:t xml:space="preserve"> for more information.)</w:t>
            </w:r>
          </w:p>
        </w:tc>
        <w:tc>
          <w:tcPr>
            <w:tcW w:w="1980" w:type="dxa"/>
            <w:shd w:val="clear" w:color="auto" w:fill="auto"/>
            <w:vAlign w:val="center"/>
          </w:tcPr>
          <w:p w:rsidR="00B63611" w:rsidRDefault="00E36031" w:rsidP="001B14C6">
            <w:pPr>
              <w:ind w:right="180"/>
              <w:jc w:val="center"/>
              <w:rPr>
                <w:ins w:id="0" w:author="Shawn Laidlaw " w:date="2015-10-23T14:28:00Z"/>
                <w:rFonts w:ascii="Garamond" w:hAnsi="Garamond" w:cs="Arial"/>
                <w:bCs/>
                <w:color w:val="000000"/>
              </w:rPr>
            </w:pPr>
            <w:del w:id="1" w:author="Shawn Laidlaw " w:date="2015-10-23T14:28:00Z">
              <w:r w:rsidDel="00B63611">
                <w:rPr>
                  <w:rFonts w:ascii="Garamond" w:hAnsi="Garamond" w:cs="Arial"/>
                  <w:color w:val="000000"/>
                </w:rPr>
                <w:delText>11/05/</w:delText>
              </w:r>
              <w:r w:rsidRPr="001B14C6" w:rsidDel="00B63611">
                <w:rPr>
                  <w:rFonts w:ascii="Garamond" w:hAnsi="Garamond" w:cs="Arial"/>
                  <w:bCs/>
                  <w:color w:val="000000"/>
                </w:rPr>
                <w:delText>2015</w:delText>
              </w:r>
            </w:del>
          </w:p>
          <w:p w:rsidR="00DC59A6" w:rsidRPr="00874DF2" w:rsidRDefault="00B63611" w:rsidP="001B14C6">
            <w:pPr>
              <w:ind w:right="180"/>
              <w:jc w:val="center"/>
              <w:rPr>
                <w:rFonts w:ascii="Garamond" w:hAnsi="Garamond" w:cs="Arial"/>
                <w:color w:val="000000"/>
              </w:rPr>
            </w:pPr>
            <w:ins w:id="2" w:author="Shawn Laidlaw " w:date="2015-10-23T14:28:00Z">
              <w:r>
                <w:rPr>
                  <w:rFonts w:ascii="Garamond" w:hAnsi="Garamond" w:cs="Arial"/>
                  <w:color w:val="000000"/>
                </w:rPr>
                <w:t>11/10/2015</w:t>
              </w:r>
            </w:ins>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Standard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p>
    <w:p w:rsidR="00DC59A6" w:rsidRDefault="00DC59A6" w:rsidP="00DC59A6">
      <w:pPr>
        <w:rPr>
          <w:rFonts w:ascii="Garamond" w:hAnsi="Garamond"/>
          <w:b/>
          <w:color w:val="000000"/>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700"/>
        <w:gridCol w:w="4410"/>
        <w:gridCol w:w="2070"/>
      </w:tblGrid>
      <w:tr w:rsidR="00DC59A6" w:rsidRPr="00370188" w:rsidTr="00370188">
        <w:tc>
          <w:tcPr>
            <w:tcW w:w="2700"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441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50730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3" w:name="Check1"/>
            <w:r>
              <w:rPr>
                <w:rFonts w:ascii="Garamond" w:hAnsi="Garamond"/>
                <w:b/>
                <w:color w:val="000000"/>
              </w:rPr>
              <w:instrText xml:space="preserve"> FORMCHECKBOX </w:instrText>
            </w:r>
            <w:r w:rsidR="00D71D3A">
              <w:rPr>
                <w:rFonts w:ascii="Garamond" w:hAnsi="Garamond"/>
                <w:b/>
                <w:color w:val="000000"/>
              </w:rPr>
            </w:r>
            <w:r w:rsidR="00D71D3A">
              <w:rPr>
                <w:rFonts w:ascii="Garamond" w:hAnsi="Garamond"/>
                <w:b/>
                <w:color w:val="000000"/>
              </w:rPr>
              <w:fldChar w:fldCharType="separate"/>
            </w:r>
            <w:r>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D71D3A">
              <w:rPr>
                <w:rFonts w:ascii="Garamond" w:hAnsi="Garamond"/>
                <w:b/>
                <w:color w:val="000000"/>
              </w:rPr>
            </w:r>
            <w:r w:rsidR="00D71D3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4" w:name="Check7"/>
            <w:r w:rsidR="00DC59A6" w:rsidRPr="00370188">
              <w:rPr>
                <w:rFonts w:ascii="Garamond" w:hAnsi="Garamond"/>
                <w:b/>
                <w:color w:val="000000"/>
              </w:rPr>
              <w:instrText xml:space="preserve"> FORMCHECKBOX </w:instrText>
            </w:r>
            <w:r w:rsidR="00D71D3A">
              <w:rPr>
                <w:rFonts w:ascii="Garamond" w:hAnsi="Garamond"/>
                <w:b/>
                <w:color w:val="000000"/>
              </w:rPr>
            </w:r>
            <w:r w:rsidR="00D71D3A">
              <w:rPr>
                <w:rFonts w:ascii="Garamond" w:hAnsi="Garamond"/>
                <w:b/>
                <w:color w:val="000000"/>
              </w:rPr>
              <w:fldChar w:fldCharType="separate"/>
            </w:r>
            <w:r w:rsidRPr="00370188">
              <w:rPr>
                <w:rFonts w:ascii="Garamond" w:hAnsi="Garamond"/>
                <w:b/>
                <w:color w:val="000000"/>
              </w:rPr>
              <w:fldChar w:fldCharType="end"/>
            </w:r>
            <w:bookmarkEnd w:id="4"/>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D71D3A">
              <w:rPr>
                <w:rFonts w:ascii="Garamond" w:hAnsi="Garamond"/>
                <w:b/>
                <w:color w:val="000000"/>
              </w:rPr>
            </w:r>
            <w:r w:rsidR="00D71D3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hyperlink w:anchor="set_aside_subs" w:history="1">
              <w:r w:rsidR="00056ADC" w:rsidRPr="00370188">
                <w:rPr>
                  <w:rStyle w:val="Hyperlink"/>
                  <w:rFonts w:ascii="Garamond" w:hAnsi="Garamond" w:cs="Arial"/>
                </w:rPr>
                <w:t>Subc</w:t>
              </w:r>
              <w:r w:rsidR="00DC59A6" w:rsidRPr="00370188">
                <w:rPr>
                  <w:rStyle w:val="Hyperlink"/>
                  <w:rFonts w:ascii="Garamond" w:hAnsi="Garamond" w:cs="Arial"/>
                </w:rPr>
                <w:t>ontracting Only</w:t>
              </w:r>
            </w:hyperlink>
          </w:p>
        </w:tc>
        <w:tc>
          <w:tcPr>
            <w:tcW w:w="207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DC59A6" w:rsidRPr="00370188" w:rsidRDefault="00DC59A6" w:rsidP="00576F34">
            <w:pPr>
              <w:rPr>
                <w:rFonts w:ascii="Garamond" w:hAnsi="Garamond" w:cs="Arial"/>
                <w:b/>
                <w:color w:val="000000"/>
                <w:sz w:val="28"/>
                <w:szCs w:val="28"/>
              </w:rPr>
            </w:pPr>
            <w:r w:rsidRPr="00370188">
              <w:rPr>
                <w:rFonts w:ascii="Garamond" w:hAnsi="Garamond" w:cs="Arial"/>
                <w:b/>
                <w:color w:val="000000"/>
              </w:rPr>
              <w:t xml:space="preserve"> </w:t>
            </w:r>
            <w:r w:rsidR="00C71A34" w:rsidRPr="00370188">
              <w:rPr>
                <w:rFonts w:ascii="Garamond" w:hAnsi="Garamond" w:cs="Arial"/>
                <w:b/>
                <w:color w:val="000000"/>
              </w:rPr>
              <w:tab/>
            </w:r>
            <w:r w:rsidR="008B02AF" w:rsidRPr="00370188">
              <w:rPr>
                <w:rFonts w:ascii="Garamond" w:hAnsi="Garamond" w:cs="Arial"/>
                <w:b/>
                <w:color w:val="000000"/>
              </w:rPr>
              <w:fldChar w:fldCharType="begin">
                <w:ffData>
                  <w:name w:val="Check4"/>
                  <w:enabled/>
                  <w:calcOnExit w:val="0"/>
                  <w:checkBox>
                    <w:sizeAuto/>
                    <w:default w:val="0"/>
                  </w:checkBox>
                </w:ffData>
              </w:fldChar>
            </w:r>
            <w:r w:rsidRPr="00370188">
              <w:rPr>
                <w:rFonts w:ascii="Garamond" w:hAnsi="Garamond" w:cs="Arial"/>
                <w:b/>
                <w:color w:val="000000"/>
              </w:rPr>
              <w:instrText xml:space="preserve"> FORMCHECKBOX </w:instrText>
            </w:r>
            <w:r w:rsidR="00D71D3A">
              <w:rPr>
                <w:rFonts w:ascii="Garamond" w:hAnsi="Garamond" w:cs="Arial"/>
                <w:b/>
                <w:color w:val="000000"/>
              </w:rPr>
            </w:r>
            <w:r w:rsidR="00D71D3A">
              <w:rPr>
                <w:rFonts w:ascii="Garamond" w:hAnsi="Garamond" w:cs="Arial"/>
                <w:b/>
                <w:color w:val="000000"/>
              </w:rPr>
              <w:fldChar w:fldCharType="separate"/>
            </w:r>
            <w:r w:rsidR="008B02AF" w:rsidRPr="00370188">
              <w:rPr>
                <w:rFonts w:ascii="Garamond" w:hAnsi="Garamond" w:cs="Arial"/>
                <w:b/>
                <w:color w:val="000000"/>
              </w:rPr>
              <w:fldChar w:fldCharType="end"/>
            </w:r>
            <w:r w:rsidRPr="00370188">
              <w:rPr>
                <w:rFonts w:ascii="Garamond" w:hAnsi="Garamond" w:cs="Arial"/>
                <w:b/>
                <w:color w:val="000000"/>
              </w:rPr>
              <w:t xml:space="preserve">  </w:t>
            </w:r>
            <w:r w:rsidRPr="00370188">
              <w:rPr>
                <w:rFonts w:ascii="Garamond" w:hAnsi="Garamond" w:cs="Arial"/>
                <w:b/>
                <w:color w:val="000000"/>
                <w:sz w:val="28"/>
                <w:szCs w:val="28"/>
              </w:rPr>
              <w:t xml:space="preserve"> 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b/>
                <w:color w:val="000000"/>
                <w:sz w:val="28"/>
                <w:szCs w:val="28"/>
              </w:rPr>
            </w:pPr>
            <w:r w:rsidRPr="00370188">
              <w:rPr>
                <w:rFonts w:ascii="Garamond" w:hAnsi="Garamond" w:cs="Arial"/>
                <w:b/>
                <w:color w:val="000000"/>
              </w:rPr>
              <w:tab/>
            </w:r>
            <w:r w:rsidR="008B02AF" w:rsidRPr="00370188">
              <w:rPr>
                <w:rFonts w:ascii="Garamond" w:hAnsi="Garamond" w:cs="Arial"/>
                <w:b/>
                <w:color w:val="000000"/>
              </w:rPr>
              <w:fldChar w:fldCharType="begin">
                <w:ffData>
                  <w:name w:val="Check5"/>
                  <w:enabled/>
                  <w:calcOnExit w:val="0"/>
                  <w:checkBox>
                    <w:sizeAuto/>
                    <w:default w:val="0"/>
                  </w:checkBox>
                </w:ffData>
              </w:fldChar>
            </w:r>
            <w:r w:rsidR="00DC59A6" w:rsidRPr="00370188">
              <w:rPr>
                <w:rFonts w:ascii="Garamond" w:hAnsi="Garamond" w:cs="Arial"/>
                <w:b/>
                <w:color w:val="000000"/>
              </w:rPr>
              <w:instrText xml:space="preserve"> FORMCHECKBOX </w:instrText>
            </w:r>
            <w:r w:rsidR="00D71D3A">
              <w:rPr>
                <w:rFonts w:ascii="Garamond" w:hAnsi="Garamond" w:cs="Arial"/>
                <w:b/>
                <w:color w:val="000000"/>
              </w:rPr>
            </w:r>
            <w:r w:rsidR="00D71D3A">
              <w:rPr>
                <w:rFonts w:ascii="Garamond" w:hAnsi="Garamond" w:cs="Arial"/>
                <w:b/>
                <w:color w:val="000000"/>
              </w:rPr>
              <w:fldChar w:fldCharType="separate"/>
            </w:r>
            <w:r w:rsidR="008B02AF"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color w:val="000000"/>
                <w:sz w:val="20"/>
                <w:szCs w:val="20"/>
              </w:rPr>
            </w:pPr>
            <w:r w:rsidRPr="00370188">
              <w:rPr>
                <w:rFonts w:ascii="Garamond" w:hAnsi="Garamond" w:cs="Arial"/>
                <w:b/>
                <w:color w:val="000000"/>
              </w:rPr>
              <w:tab/>
            </w:r>
            <w:r w:rsidR="008B02AF" w:rsidRPr="00370188">
              <w:rPr>
                <w:rFonts w:ascii="Garamond" w:hAnsi="Garamond" w:cs="Arial"/>
                <w:b/>
                <w:color w:val="000000"/>
              </w:rPr>
              <w:fldChar w:fldCharType="begin">
                <w:ffData>
                  <w:name w:val="Check6"/>
                  <w:enabled/>
                  <w:calcOnExit w:val="0"/>
                  <w:checkBox>
                    <w:sizeAuto/>
                    <w:default w:val="0"/>
                  </w:checkBox>
                </w:ffData>
              </w:fldChar>
            </w:r>
            <w:r w:rsidR="00DC59A6" w:rsidRPr="00370188">
              <w:rPr>
                <w:rFonts w:ascii="Garamond" w:hAnsi="Garamond" w:cs="Arial"/>
                <w:b/>
                <w:color w:val="000000"/>
              </w:rPr>
              <w:instrText xml:space="preserve"> FORMCHECKBOX </w:instrText>
            </w:r>
            <w:r w:rsidR="00D71D3A">
              <w:rPr>
                <w:rFonts w:ascii="Garamond" w:hAnsi="Garamond" w:cs="Arial"/>
                <w:b/>
                <w:color w:val="000000"/>
              </w:rPr>
            </w:r>
            <w:r w:rsidR="00D71D3A">
              <w:rPr>
                <w:rFonts w:ascii="Garamond" w:hAnsi="Garamond" w:cs="Arial"/>
                <w:b/>
                <w:color w:val="000000"/>
              </w:rPr>
              <w:fldChar w:fldCharType="separate"/>
            </w:r>
            <w:r w:rsidR="008B02AF"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III</w:t>
            </w:r>
          </w:p>
        </w:tc>
      </w:tr>
    </w:tbl>
    <w:p w:rsidR="00DC59A6" w:rsidRPr="00E17F7D" w:rsidRDefault="00DC59A6" w:rsidP="002766BB">
      <w:pPr>
        <w:rPr>
          <w:rFonts w:ascii="Garamond" w:hAnsi="Garamond" w:cs="Arial"/>
          <w:b/>
          <w:color w:val="000000"/>
          <w:sz w:val="28"/>
          <w:szCs w:val="28"/>
        </w:rPr>
      </w:pPr>
    </w:p>
    <w:p w:rsidR="00DC59A6" w:rsidRPr="0050730A" w:rsidRDefault="00C3197E" w:rsidP="002766BB">
      <w:pPr>
        <w:rPr>
          <w:rFonts w:ascii="Garamond" w:hAnsi="Garamond" w:cs="Arial"/>
          <w:bCs/>
          <w:color w:val="000000"/>
          <w:u w:val="single"/>
        </w:rPr>
      </w:pPr>
      <w:r w:rsidRPr="0050730A">
        <w:rPr>
          <w:rFonts w:ascii="Garamond" w:hAnsi="Garamond" w:cs="Arial"/>
          <w:bCs/>
          <w:color w:val="000000"/>
          <w:u w:val="single"/>
        </w:rPr>
        <w:t xml:space="preserve">Bid Solicitation </w:t>
      </w:r>
      <w:r w:rsidR="00647C5C" w:rsidRPr="0050730A">
        <w:rPr>
          <w:rFonts w:ascii="Garamond" w:hAnsi="Garamond" w:cs="Arial"/>
          <w:bCs/>
          <w:color w:val="000000"/>
          <w:u w:val="single"/>
        </w:rPr>
        <w:t>{</w:t>
      </w:r>
      <w:r w:rsidR="00DC59A6" w:rsidRPr="0050730A">
        <w:rPr>
          <w:rFonts w:ascii="Garamond" w:hAnsi="Garamond" w:cs="Arial"/>
          <w:bCs/>
          <w:color w:val="000000"/>
          <w:u w:val="single"/>
        </w:rPr>
        <w:t>RFP</w:t>
      </w:r>
      <w:r w:rsidR="00647C5C" w:rsidRPr="0050730A">
        <w:rPr>
          <w:rFonts w:ascii="Garamond" w:hAnsi="Garamond" w:cs="Arial"/>
          <w:bCs/>
          <w:color w:val="000000"/>
          <w:u w:val="single"/>
        </w:rPr>
        <w:t>}</w:t>
      </w:r>
      <w:r w:rsidR="00DC59A6" w:rsidRPr="0050730A">
        <w:rPr>
          <w:rFonts w:ascii="Garamond" w:hAnsi="Garamond" w:cs="Arial"/>
          <w:bCs/>
          <w:color w:val="000000"/>
          <w:u w:val="single"/>
        </w:rPr>
        <w:t xml:space="preserve"> Issued By</w:t>
      </w:r>
      <w:r w:rsidR="002766BB" w:rsidRPr="0050730A">
        <w:rPr>
          <w:rFonts w:ascii="Garamond" w:hAnsi="Garamond" w:cs="Arial"/>
          <w:bCs/>
          <w:color w:val="000000"/>
        </w:rPr>
        <w:tab/>
      </w:r>
      <w:r w:rsidR="002766BB" w:rsidRPr="0050730A">
        <w:rPr>
          <w:rFonts w:ascii="Garamond" w:hAnsi="Garamond" w:cs="Arial"/>
          <w:bCs/>
          <w:color w:val="000000"/>
        </w:rPr>
        <w:tab/>
      </w:r>
      <w:r w:rsidR="002766BB" w:rsidRPr="0050730A">
        <w:rPr>
          <w:rFonts w:ascii="Garamond" w:hAnsi="Garamond" w:cs="Arial"/>
          <w:bCs/>
          <w:color w:val="000000"/>
        </w:rPr>
        <w:tab/>
      </w:r>
      <w:r w:rsidR="00DC59A6" w:rsidRPr="0050730A">
        <w:rPr>
          <w:rFonts w:ascii="Garamond" w:hAnsi="Garamond" w:cs="Arial"/>
          <w:bCs/>
          <w:color w:val="000000"/>
          <w:u w:val="single"/>
        </w:rPr>
        <w:t>Using Agency</w:t>
      </w:r>
    </w:p>
    <w:p w:rsidR="00DC59A6" w:rsidRPr="0050730A" w:rsidRDefault="00DC59A6" w:rsidP="002766BB">
      <w:pPr>
        <w:rPr>
          <w:rFonts w:ascii="Garamond" w:hAnsi="Garamond" w:cs="Arial"/>
          <w:bCs/>
          <w:color w:val="000000"/>
        </w:rPr>
      </w:pPr>
    </w:p>
    <w:p w:rsidR="00DC59A6" w:rsidRPr="0050730A" w:rsidRDefault="00DC59A6" w:rsidP="00DC59A6">
      <w:pPr>
        <w:rPr>
          <w:rFonts w:ascii="Garamond" w:hAnsi="Garamond" w:cs="Arial"/>
          <w:bCs/>
          <w:color w:val="000000"/>
        </w:rPr>
      </w:pPr>
      <w:r w:rsidRPr="0050730A">
        <w:rPr>
          <w:rFonts w:ascii="Garamond" w:hAnsi="Garamond" w:cs="Arial"/>
          <w:bCs/>
          <w:color w:val="000000"/>
        </w:rPr>
        <w:t>State of New Jersey</w:t>
      </w:r>
      <w:r w:rsidR="00B2488D" w:rsidRPr="0050730A">
        <w:rPr>
          <w:rFonts w:ascii="Garamond" w:hAnsi="Garamond" w:cs="Arial"/>
          <w:bCs/>
          <w:color w:val="000000"/>
        </w:rPr>
        <w:tab/>
      </w:r>
      <w:r w:rsidR="00B2488D" w:rsidRPr="0050730A">
        <w:rPr>
          <w:rFonts w:ascii="Garamond" w:hAnsi="Garamond" w:cs="Arial"/>
          <w:bCs/>
          <w:color w:val="000000"/>
        </w:rPr>
        <w:tab/>
      </w:r>
      <w:r w:rsidR="00B2488D" w:rsidRPr="0050730A">
        <w:rPr>
          <w:rFonts w:ascii="Garamond" w:hAnsi="Garamond" w:cs="Arial"/>
          <w:bCs/>
          <w:color w:val="000000"/>
        </w:rPr>
        <w:tab/>
      </w:r>
      <w:r w:rsidR="00B2488D" w:rsidRPr="0050730A">
        <w:rPr>
          <w:rFonts w:ascii="Garamond" w:hAnsi="Garamond" w:cs="Arial"/>
          <w:bCs/>
          <w:color w:val="000000"/>
        </w:rPr>
        <w:tab/>
      </w:r>
      <w:r w:rsidR="001B24FD" w:rsidRPr="0050730A">
        <w:rPr>
          <w:rFonts w:ascii="Garamond" w:hAnsi="Garamond" w:cs="Arial"/>
          <w:bCs/>
          <w:color w:val="000000"/>
        </w:rPr>
        <w:tab/>
      </w:r>
      <w:r w:rsidRPr="0050730A">
        <w:rPr>
          <w:rFonts w:ascii="Garamond" w:hAnsi="Garamond" w:cs="Arial"/>
          <w:bCs/>
          <w:color w:val="000000"/>
        </w:rPr>
        <w:t>State of New Jersey</w:t>
      </w:r>
    </w:p>
    <w:p w:rsidR="00DC59A6" w:rsidRPr="0050730A" w:rsidRDefault="00DC59A6" w:rsidP="00DC59A6">
      <w:pPr>
        <w:rPr>
          <w:rFonts w:ascii="Garamond" w:hAnsi="Garamond" w:cs="Arial"/>
          <w:bCs/>
          <w:color w:val="000000"/>
        </w:rPr>
      </w:pPr>
      <w:r w:rsidRPr="0050730A">
        <w:rPr>
          <w:rFonts w:ascii="Garamond" w:hAnsi="Garamond" w:cs="Arial"/>
          <w:bCs/>
          <w:color w:val="000000"/>
        </w:rPr>
        <w:t>Department of the Treasury</w:t>
      </w:r>
      <w:r w:rsidRPr="0050730A">
        <w:rPr>
          <w:rFonts w:ascii="Garamond" w:hAnsi="Garamond" w:cs="Arial"/>
          <w:bCs/>
          <w:color w:val="000000"/>
        </w:rPr>
        <w:tab/>
      </w:r>
      <w:r w:rsidRPr="0050730A">
        <w:rPr>
          <w:rFonts w:ascii="Garamond" w:hAnsi="Garamond" w:cs="Arial"/>
          <w:bCs/>
          <w:color w:val="000000"/>
        </w:rPr>
        <w:tab/>
      </w:r>
      <w:r w:rsidRPr="0050730A">
        <w:rPr>
          <w:rFonts w:ascii="Garamond" w:hAnsi="Garamond" w:cs="Arial"/>
          <w:bCs/>
          <w:color w:val="000000"/>
        </w:rPr>
        <w:tab/>
      </w:r>
      <w:r w:rsidR="001B24FD" w:rsidRPr="0050730A">
        <w:rPr>
          <w:rFonts w:ascii="Garamond" w:hAnsi="Garamond" w:cs="Arial"/>
          <w:bCs/>
          <w:color w:val="000000"/>
        </w:rPr>
        <w:tab/>
      </w:r>
      <w:r w:rsidR="0050730A" w:rsidRPr="0050730A">
        <w:rPr>
          <w:rFonts w:ascii="Garamond" w:hAnsi="Garamond" w:cs="Arial"/>
          <w:bCs/>
          <w:color w:val="000000"/>
        </w:rPr>
        <w:t>Department of Environmental Protection</w:t>
      </w:r>
    </w:p>
    <w:p w:rsidR="00DC59A6" w:rsidRPr="005D7989" w:rsidRDefault="00DC59A6" w:rsidP="00DC59A6">
      <w:pPr>
        <w:rPr>
          <w:rFonts w:ascii="Garamond" w:hAnsi="Garamond" w:cs="Arial"/>
          <w:bCs/>
          <w:color w:val="000000"/>
        </w:rPr>
      </w:pPr>
      <w:r w:rsidRPr="0050730A">
        <w:rPr>
          <w:rFonts w:ascii="Garamond" w:hAnsi="Garamond" w:cs="Arial"/>
          <w:bCs/>
          <w:color w:val="000000"/>
        </w:rPr>
        <w:t>Division of Purchase and Property</w:t>
      </w:r>
      <w:r w:rsidR="0050730A">
        <w:rPr>
          <w:rFonts w:ascii="Garamond" w:hAnsi="Garamond" w:cs="Arial"/>
          <w:bCs/>
          <w:color w:val="000000"/>
        </w:rPr>
        <w:tab/>
      </w:r>
      <w:bookmarkStart w:id="5" w:name="_GoBack"/>
      <w:bookmarkEnd w:id="5"/>
      <w:r w:rsidR="0050730A">
        <w:rPr>
          <w:rFonts w:ascii="Garamond" w:hAnsi="Garamond" w:cs="Arial"/>
          <w:bCs/>
          <w:color w:val="000000"/>
        </w:rPr>
        <w:tab/>
      </w:r>
      <w:r w:rsidR="0050730A">
        <w:rPr>
          <w:rFonts w:ascii="Garamond" w:hAnsi="Garamond" w:cs="Arial"/>
          <w:bCs/>
          <w:color w:val="000000"/>
        </w:rPr>
        <w:tab/>
      </w:r>
    </w:p>
    <w:p w:rsidR="00DC59A6" w:rsidRPr="005D7989" w:rsidRDefault="00DC59A6" w:rsidP="00DC59A6">
      <w:pPr>
        <w:rPr>
          <w:rFonts w:ascii="Garamond" w:hAnsi="Garamond"/>
        </w:rPr>
      </w:pPr>
      <w:r w:rsidRPr="005D7989">
        <w:rPr>
          <w:rFonts w:ascii="Garamond" w:hAnsi="Garamond" w:cs="Arial"/>
          <w:bCs/>
          <w:color w:val="000000"/>
        </w:rPr>
        <w:t>Trenton, New Jersey 08625</w:t>
      </w:r>
      <w:r w:rsidRPr="005D7989">
        <w:rPr>
          <w:rFonts w:ascii="Garamond" w:hAnsi="Garamond" w:cs="Arial"/>
          <w:bCs/>
          <w:color w:val="000000"/>
        </w:rPr>
        <w:noBreakHyphen/>
        <w:t>0230</w:t>
      </w:r>
    </w:p>
    <w:p w:rsidR="005D7989" w:rsidRDefault="005D7989" w:rsidP="00DC59A6">
      <w:pPr>
        <w:ind w:left="3060" w:hanging="3060"/>
        <w:rPr>
          <w:rFonts w:ascii="Garamond" w:hAnsi="Garamond" w:cs="Arial"/>
          <w:bCs/>
          <w:color w:val="000000"/>
          <w:u w:val="single"/>
        </w:rPr>
      </w:pPr>
    </w:p>
    <w:p w:rsidR="00DC59A6" w:rsidRPr="005D7989" w:rsidRDefault="00DC59A6" w:rsidP="00DC59A6">
      <w:pPr>
        <w:ind w:left="3060" w:hanging="3060"/>
        <w:rPr>
          <w:rFonts w:ascii="Garamond" w:hAnsi="Garamond"/>
        </w:rPr>
      </w:pPr>
      <w:r w:rsidRPr="005D7989">
        <w:rPr>
          <w:rFonts w:ascii="Garamond" w:hAnsi="Garamond" w:cs="Arial"/>
          <w:bCs/>
          <w:color w:val="000000"/>
          <w:u w:val="single"/>
        </w:rPr>
        <w:t>Date</w:t>
      </w:r>
      <w:r w:rsidRPr="005D7989">
        <w:rPr>
          <w:rFonts w:ascii="Garamond" w:hAnsi="Garamond" w:cs="Arial"/>
          <w:bCs/>
          <w:color w:val="000000"/>
        </w:rPr>
        <w:t xml:space="preserve">:  </w:t>
      </w:r>
      <w:r w:rsidR="00056B1D">
        <w:rPr>
          <w:rFonts w:ascii="Garamond" w:hAnsi="Garamond" w:cs="Arial"/>
          <w:bCs/>
          <w:color w:val="000000"/>
        </w:rPr>
        <w:t>8/31/2015</w:t>
      </w:r>
    </w:p>
    <w:p w:rsidR="0008305F" w:rsidRDefault="0008305F">
      <w:pPr>
        <w:pStyle w:val="TOC5"/>
        <w:sectPr w:rsidR="0008305F" w:rsidSect="004B3621">
          <w:headerReference w:type="default" r:id="rId18"/>
          <w:footerReference w:type="default" r:id="rId19"/>
          <w:pgSz w:w="12240" w:h="15840"/>
          <w:pgMar w:top="720" w:right="900" w:bottom="720" w:left="1620" w:header="0" w:footer="432" w:gutter="0"/>
          <w:cols w:space="720"/>
        </w:sectPr>
      </w:pPr>
    </w:p>
    <w:p w:rsidR="00E651D6" w:rsidRPr="00A33B5F" w:rsidRDefault="00E651D6" w:rsidP="00C226FA">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4010C8" w:rsidRDefault="00F52E4C">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428866225" w:history="1">
        <w:r w:rsidR="004010C8" w:rsidRPr="005774FB">
          <w:rPr>
            <w:rStyle w:val="Hyperlink"/>
            <w:noProof/>
          </w:rPr>
          <w:t>1.0 INFORMATION FOR VENDORS {BIDDERS}</w:t>
        </w:r>
        <w:r w:rsidR="004010C8">
          <w:rPr>
            <w:noProof/>
            <w:webHidden/>
          </w:rPr>
          <w:tab/>
        </w:r>
        <w:r w:rsidR="004010C8">
          <w:rPr>
            <w:noProof/>
            <w:webHidden/>
          </w:rPr>
          <w:fldChar w:fldCharType="begin"/>
        </w:r>
        <w:r w:rsidR="004010C8">
          <w:rPr>
            <w:noProof/>
            <w:webHidden/>
          </w:rPr>
          <w:instrText xml:space="preserve"> PAGEREF _Toc428866225 \h </w:instrText>
        </w:r>
        <w:r w:rsidR="004010C8">
          <w:rPr>
            <w:noProof/>
            <w:webHidden/>
          </w:rPr>
        </w:r>
        <w:r w:rsidR="004010C8">
          <w:rPr>
            <w:noProof/>
            <w:webHidden/>
          </w:rPr>
          <w:fldChar w:fldCharType="separate"/>
        </w:r>
        <w:r w:rsidR="000F16B6">
          <w:rPr>
            <w:noProof/>
            <w:webHidden/>
          </w:rPr>
          <w:t>7</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26" w:history="1">
        <w:r w:rsidR="004010C8" w:rsidRPr="005774FB">
          <w:rPr>
            <w:rStyle w:val="Hyperlink"/>
            <w:noProof/>
          </w:rPr>
          <w:t>1.1 PURPOSE AND INTENT</w:t>
        </w:r>
        <w:r w:rsidR="004010C8">
          <w:rPr>
            <w:noProof/>
            <w:webHidden/>
          </w:rPr>
          <w:tab/>
        </w:r>
        <w:r w:rsidR="004010C8">
          <w:rPr>
            <w:noProof/>
            <w:webHidden/>
          </w:rPr>
          <w:fldChar w:fldCharType="begin"/>
        </w:r>
        <w:r w:rsidR="004010C8">
          <w:rPr>
            <w:noProof/>
            <w:webHidden/>
          </w:rPr>
          <w:instrText xml:space="preserve"> PAGEREF _Toc428866226 \h </w:instrText>
        </w:r>
        <w:r w:rsidR="004010C8">
          <w:rPr>
            <w:noProof/>
            <w:webHidden/>
          </w:rPr>
        </w:r>
        <w:r w:rsidR="004010C8">
          <w:rPr>
            <w:noProof/>
            <w:webHidden/>
          </w:rPr>
          <w:fldChar w:fldCharType="separate"/>
        </w:r>
        <w:r w:rsidR="000F16B6">
          <w:rPr>
            <w:noProof/>
            <w:webHidden/>
          </w:rPr>
          <w:t>7</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27" w:history="1">
        <w:r w:rsidR="004010C8" w:rsidRPr="005774FB">
          <w:rPr>
            <w:rStyle w:val="Hyperlink"/>
            <w:noProof/>
          </w:rPr>
          <w:t>1.2 BACKGROUND</w:t>
        </w:r>
        <w:r w:rsidR="004010C8">
          <w:rPr>
            <w:noProof/>
            <w:webHidden/>
          </w:rPr>
          <w:tab/>
        </w:r>
        <w:r w:rsidR="004010C8">
          <w:rPr>
            <w:noProof/>
            <w:webHidden/>
          </w:rPr>
          <w:fldChar w:fldCharType="begin"/>
        </w:r>
        <w:r w:rsidR="004010C8">
          <w:rPr>
            <w:noProof/>
            <w:webHidden/>
          </w:rPr>
          <w:instrText xml:space="preserve"> PAGEREF _Toc428866227 \h </w:instrText>
        </w:r>
        <w:r w:rsidR="004010C8">
          <w:rPr>
            <w:noProof/>
            <w:webHidden/>
          </w:rPr>
        </w:r>
        <w:r w:rsidR="004010C8">
          <w:rPr>
            <w:noProof/>
            <w:webHidden/>
          </w:rPr>
          <w:fldChar w:fldCharType="separate"/>
        </w:r>
        <w:r w:rsidR="000F16B6">
          <w:rPr>
            <w:noProof/>
            <w:webHidden/>
          </w:rPr>
          <w:t>7</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28" w:history="1">
        <w:r w:rsidR="004010C8" w:rsidRPr="005774FB">
          <w:rPr>
            <w:rStyle w:val="Hyperlink"/>
            <w:noProof/>
          </w:rPr>
          <w:t>1.3 Key Events</w:t>
        </w:r>
        <w:r w:rsidR="004010C8">
          <w:rPr>
            <w:noProof/>
            <w:webHidden/>
          </w:rPr>
          <w:tab/>
        </w:r>
        <w:r w:rsidR="004010C8">
          <w:rPr>
            <w:noProof/>
            <w:webHidden/>
          </w:rPr>
          <w:fldChar w:fldCharType="begin"/>
        </w:r>
        <w:r w:rsidR="004010C8">
          <w:rPr>
            <w:noProof/>
            <w:webHidden/>
          </w:rPr>
          <w:instrText xml:space="preserve"> PAGEREF _Toc428866228 \h </w:instrText>
        </w:r>
        <w:r w:rsidR="004010C8">
          <w:rPr>
            <w:noProof/>
            <w:webHidden/>
          </w:rPr>
        </w:r>
        <w:r w:rsidR="004010C8">
          <w:rPr>
            <w:noProof/>
            <w:webHidden/>
          </w:rPr>
          <w:fldChar w:fldCharType="separate"/>
        </w:r>
        <w:r w:rsidR="000F16B6">
          <w:rPr>
            <w:noProof/>
            <w:webHidden/>
          </w:rPr>
          <w:t>8</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29" w:history="1">
        <w:r w:rsidR="004010C8" w:rsidRPr="005774FB">
          <w:rPr>
            <w:rStyle w:val="Hyperlink"/>
            <w:noProof/>
          </w:rPr>
          <w:t>1.3.1 ELECTRONIC QUESTION AND ANSWER PERIOD</w:t>
        </w:r>
        <w:r w:rsidR="004010C8">
          <w:rPr>
            <w:noProof/>
            <w:webHidden/>
          </w:rPr>
          <w:tab/>
        </w:r>
        <w:r w:rsidR="004010C8">
          <w:rPr>
            <w:noProof/>
            <w:webHidden/>
          </w:rPr>
          <w:fldChar w:fldCharType="begin"/>
        </w:r>
        <w:r w:rsidR="004010C8">
          <w:rPr>
            <w:noProof/>
            <w:webHidden/>
          </w:rPr>
          <w:instrText xml:space="preserve"> PAGEREF _Toc428866229 \h </w:instrText>
        </w:r>
        <w:r w:rsidR="004010C8">
          <w:rPr>
            <w:noProof/>
            <w:webHidden/>
          </w:rPr>
        </w:r>
        <w:r w:rsidR="004010C8">
          <w:rPr>
            <w:noProof/>
            <w:webHidden/>
          </w:rPr>
          <w:fldChar w:fldCharType="separate"/>
        </w:r>
        <w:r w:rsidR="000F16B6">
          <w:rPr>
            <w:noProof/>
            <w:webHidden/>
          </w:rPr>
          <w:t>8</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30" w:history="1">
        <w:r w:rsidR="004010C8" w:rsidRPr="005774FB">
          <w:rPr>
            <w:rStyle w:val="Hyperlink"/>
            <w:rFonts w:eastAsia="MS Mincho"/>
            <w:noProof/>
          </w:rPr>
          <w:t>1.3.2 SUBMISSION OF QUOTES {PROPOSALS}</w:t>
        </w:r>
        <w:r w:rsidR="004010C8">
          <w:rPr>
            <w:noProof/>
            <w:webHidden/>
          </w:rPr>
          <w:tab/>
        </w:r>
        <w:r w:rsidR="004010C8">
          <w:rPr>
            <w:noProof/>
            <w:webHidden/>
          </w:rPr>
          <w:fldChar w:fldCharType="begin"/>
        </w:r>
        <w:r w:rsidR="004010C8">
          <w:rPr>
            <w:noProof/>
            <w:webHidden/>
          </w:rPr>
          <w:instrText xml:space="preserve"> PAGEREF _Toc428866230 \h </w:instrText>
        </w:r>
        <w:r w:rsidR="004010C8">
          <w:rPr>
            <w:noProof/>
            <w:webHidden/>
          </w:rPr>
        </w:r>
        <w:r w:rsidR="004010C8">
          <w:rPr>
            <w:noProof/>
            <w:webHidden/>
          </w:rPr>
          <w:fldChar w:fldCharType="separate"/>
        </w:r>
        <w:r w:rsidR="000F16B6">
          <w:rPr>
            <w:noProof/>
            <w:webHidden/>
          </w:rPr>
          <w:t>8</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31" w:history="1">
        <w:r w:rsidR="004010C8" w:rsidRPr="005774FB">
          <w:rPr>
            <w:rStyle w:val="Hyperlink"/>
            <w:noProof/>
          </w:rPr>
          <w:t xml:space="preserve">1.3.3 </w:t>
        </w:r>
        <w:r w:rsidR="004010C8" w:rsidRPr="005774FB">
          <w:rPr>
            <w:rStyle w:val="Hyperlink"/>
            <w:i/>
            <w:noProof/>
          </w:rPr>
          <w:t>NJSTART</w:t>
        </w:r>
        <w:r w:rsidR="004010C8">
          <w:rPr>
            <w:noProof/>
            <w:webHidden/>
          </w:rPr>
          <w:tab/>
        </w:r>
        <w:r w:rsidR="004010C8">
          <w:rPr>
            <w:noProof/>
            <w:webHidden/>
          </w:rPr>
          <w:fldChar w:fldCharType="begin"/>
        </w:r>
        <w:r w:rsidR="004010C8">
          <w:rPr>
            <w:noProof/>
            <w:webHidden/>
          </w:rPr>
          <w:instrText xml:space="preserve"> PAGEREF _Toc428866231 \h </w:instrText>
        </w:r>
        <w:r w:rsidR="004010C8">
          <w:rPr>
            <w:noProof/>
            <w:webHidden/>
          </w:rPr>
        </w:r>
        <w:r w:rsidR="004010C8">
          <w:rPr>
            <w:noProof/>
            <w:webHidden/>
          </w:rPr>
          <w:fldChar w:fldCharType="separate"/>
        </w:r>
        <w:r w:rsidR="000F16B6">
          <w:rPr>
            <w:noProof/>
            <w:webHidden/>
          </w:rPr>
          <w:t>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32" w:history="1">
        <w:r w:rsidR="004010C8" w:rsidRPr="005774FB">
          <w:rPr>
            <w:rStyle w:val="Hyperlink"/>
            <w:noProof/>
          </w:rPr>
          <w:t>1.3.4 ELECTRONIC SIGNATURES</w:t>
        </w:r>
        <w:r w:rsidR="004010C8">
          <w:rPr>
            <w:noProof/>
            <w:webHidden/>
          </w:rPr>
          <w:tab/>
        </w:r>
        <w:r w:rsidR="004010C8">
          <w:rPr>
            <w:noProof/>
            <w:webHidden/>
          </w:rPr>
          <w:fldChar w:fldCharType="begin"/>
        </w:r>
        <w:r w:rsidR="004010C8">
          <w:rPr>
            <w:noProof/>
            <w:webHidden/>
          </w:rPr>
          <w:instrText xml:space="preserve"> PAGEREF _Toc428866232 \h </w:instrText>
        </w:r>
        <w:r w:rsidR="004010C8">
          <w:rPr>
            <w:noProof/>
            <w:webHidden/>
          </w:rPr>
        </w:r>
        <w:r w:rsidR="004010C8">
          <w:rPr>
            <w:noProof/>
            <w:webHidden/>
          </w:rPr>
          <w:fldChar w:fldCharType="separate"/>
        </w:r>
        <w:r w:rsidR="000F16B6">
          <w:rPr>
            <w:noProof/>
            <w:webHidden/>
          </w:rPr>
          <w:t>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33" w:history="1">
        <w:r w:rsidR="004010C8" w:rsidRPr="005774FB">
          <w:rPr>
            <w:rStyle w:val="Hyperlink"/>
            <w:noProof/>
          </w:rPr>
          <w:t>1.3.5 MANDATORY/OPTIONAL SITE VISIT</w:t>
        </w:r>
        <w:r w:rsidR="004010C8">
          <w:rPr>
            <w:noProof/>
            <w:webHidden/>
          </w:rPr>
          <w:tab/>
        </w:r>
        <w:r w:rsidR="004010C8">
          <w:rPr>
            <w:noProof/>
            <w:webHidden/>
          </w:rPr>
          <w:fldChar w:fldCharType="begin"/>
        </w:r>
        <w:r w:rsidR="004010C8">
          <w:rPr>
            <w:noProof/>
            <w:webHidden/>
          </w:rPr>
          <w:instrText xml:space="preserve"> PAGEREF _Toc428866233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34" w:history="1">
        <w:r w:rsidR="004010C8" w:rsidRPr="005774FB">
          <w:rPr>
            <w:rStyle w:val="Hyperlink"/>
            <w:noProof/>
          </w:rPr>
          <w:t>1.3.6  MANDATORY/OPTIONAL PRE-QUOTE {PROPOSAL} CONFERENCE</w:t>
        </w:r>
        <w:r w:rsidR="004010C8">
          <w:rPr>
            <w:noProof/>
            <w:webHidden/>
          </w:rPr>
          <w:tab/>
        </w:r>
        <w:r w:rsidR="004010C8">
          <w:rPr>
            <w:noProof/>
            <w:webHidden/>
          </w:rPr>
          <w:fldChar w:fldCharType="begin"/>
        </w:r>
        <w:r w:rsidR="004010C8">
          <w:rPr>
            <w:noProof/>
            <w:webHidden/>
          </w:rPr>
          <w:instrText xml:space="preserve"> PAGEREF _Toc428866234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35" w:history="1">
        <w:r w:rsidR="004010C8" w:rsidRPr="005774FB">
          <w:rPr>
            <w:rStyle w:val="Hyperlink"/>
            <w:noProof/>
          </w:rPr>
          <w:t>1.3.7 PRE-QUOTE {PROPOSAL} DOCUMENT REVIEW</w:t>
        </w:r>
        <w:r w:rsidR="004010C8">
          <w:rPr>
            <w:noProof/>
            <w:webHidden/>
          </w:rPr>
          <w:tab/>
        </w:r>
        <w:r w:rsidR="004010C8">
          <w:rPr>
            <w:noProof/>
            <w:webHidden/>
          </w:rPr>
          <w:fldChar w:fldCharType="begin"/>
        </w:r>
        <w:r w:rsidR="004010C8">
          <w:rPr>
            <w:noProof/>
            <w:webHidden/>
          </w:rPr>
          <w:instrText xml:space="preserve"> PAGEREF _Toc428866235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36" w:history="1">
        <w:r w:rsidR="004010C8" w:rsidRPr="005774FB">
          <w:rPr>
            <w:rStyle w:val="Hyperlink"/>
            <w:rFonts w:eastAsia="MS Mincho"/>
            <w:noProof/>
          </w:rPr>
          <w:t>1.4 ADDITIONAL Information</w:t>
        </w:r>
        <w:r w:rsidR="004010C8">
          <w:rPr>
            <w:noProof/>
            <w:webHidden/>
          </w:rPr>
          <w:tab/>
        </w:r>
        <w:r w:rsidR="004010C8">
          <w:rPr>
            <w:noProof/>
            <w:webHidden/>
          </w:rPr>
          <w:fldChar w:fldCharType="begin"/>
        </w:r>
        <w:r w:rsidR="004010C8">
          <w:rPr>
            <w:noProof/>
            <w:webHidden/>
          </w:rPr>
          <w:instrText xml:space="preserve"> PAGEREF _Toc428866236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37" w:history="1">
        <w:r w:rsidR="004010C8" w:rsidRPr="005774FB">
          <w:rPr>
            <w:rStyle w:val="Hyperlink"/>
            <w:rFonts w:eastAsia="MS Mincho"/>
            <w:noProof/>
          </w:rPr>
          <w:t>1.4.1 BID AMENDMENTS {ADDENDA}: Revisions to this BID SOLICITATION {RFP}</w:t>
        </w:r>
        <w:r w:rsidR="004010C8">
          <w:rPr>
            <w:noProof/>
            <w:webHidden/>
          </w:rPr>
          <w:tab/>
        </w:r>
        <w:r w:rsidR="004010C8">
          <w:rPr>
            <w:noProof/>
            <w:webHidden/>
          </w:rPr>
          <w:fldChar w:fldCharType="begin"/>
        </w:r>
        <w:r w:rsidR="004010C8">
          <w:rPr>
            <w:noProof/>
            <w:webHidden/>
          </w:rPr>
          <w:instrText xml:space="preserve"> PAGEREF _Toc428866237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38" w:history="1">
        <w:r w:rsidR="004010C8" w:rsidRPr="005774FB">
          <w:rPr>
            <w:rStyle w:val="Hyperlink"/>
            <w:rFonts w:eastAsia="MS Mincho"/>
            <w:noProof/>
          </w:rPr>
          <w:t>1.4.2 VENDOR {BIDDER} Responsibility</w:t>
        </w:r>
        <w:r w:rsidR="004010C8">
          <w:rPr>
            <w:noProof/>
            <w:webHidden/>
          </w:rPr>
          <w:tab/>
        </w:r>
        <w:r w:rsidR="004010C8">
          <w:rPr>
            <w:noProof/>
            <w:webHidden/>
          </w:rPr>
          <w:fldChar w:fldCharType="begin"/>
        </w:r>
        <w:r w:rsidR="004010C8">
          <w:rPr>
            <w:noProof/>
            <w:webHidden/>
          </w:rPr>
          <w:instrText xml:space="preserve"> PAGEREF _Toc428866238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39" w:history="1">
        <w:r w:rsidR="004010C8" w:rsidRPr="005774FB">
          <w:rPr>
            <w:rStyle w:val="Hyperlink"/>
            <w:rFonts w:eastAsia="MS Mincho"/>
            <w:noProof/>
          </w:rPr>
          <w:t>1.4.3 COST Liability</w:t>
        </w:r>
        <w:r w:rsidR="004010C8">
          <w:rPr>
            <w:noProof/>
            <w:webHidden/>
          </w:rPr>
          <w:tab/>
        </w:r>
        <w:r w:rsidR="004010C8">
          <w:rPr>
            <w:noProof/>
            <w:webHidden/>
          </w:rPr>
          <w:fldChar w:fldCharType="begin"/>
        </w:r>
        <w:r w:rsidR="004010C8">
          <w:rPr>
            <w:noProof/>
            <w:webHidden/>
          </w:rPr>
          <w:instrText xml:space="preserve"> PAGEREF _Toc428866239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40" w:history="1">
        <w:r w:rsidR="004010C8" w:rsidRPr="005774FB">
          <w:rPr>
            <w:rStyle w:val="Hyperlink"/>
            <w:rFonts w:eastAsia="MS Mincho"/>
            <w:noProof/>
          </w:rPr>
          <w:t>1.4.4 CONTENTS of QUOTE {Proposal}</w:t>
        </w:r>
        <w:r w:rsidR="004010C8">
          <w:rPr>
            <w:noProof/>
            <w:webHidden/>
          </w:rPr>
          <w:tab/>
        </w:r>
        <w:r w:rsidR="004010C8">
          <w:rPr>
            <w:noProof/>
            <w:webHidden/>
          </w:rPr>
          <w:fldChar w:fldCharType="begin"/>
        </w:r>
        <w:r w:rsidR="004010C8">
          <w:rPr>
            <w:noProof/>
            <w:webHidden/>
          </w:rPr>
          <w:instrText xml:space="preserve"> PAGEREF _Toc428866240 \h </w:instrText>
        </w:r>
        <w:r w:rsidR="004010C8">
          <w:rPr>
            <w:noProof/>
            <w:webHidden/>
          </w:rPr>
        </w:r>
        <w:r w:rsidR="004010C8">
          <w:rPr>
            <w:noProof/>
            <w:webHidden/>
          </w:rPr>
          <w:fldChar w:fldCharType="separate"/>
        </w:r>
        <w:r w:rsidR="000F16B6">
          <w:rPr>
            <w:noProof/>
            <w:webHidden/>
          </w:rPr>
          <w:t>11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41" w:history="1">
        <w:r w:rsidR="004010C8" w:rsidRPr="005774FB">
          <w:rPr>
            <w:rStyle w:val="Hyperlink"/>
            <w:rFonts w:eastAsia="MS Mincho"/>
            <w:noProof/>
          </w:rPr>
          <w:t>1.4.5 ANNOUNCEMENT OF QUOTE {PROPOSAL} INFORMATION</w:t>
        </w:r>
        <w:r w:rsidR="004010C8">
          <w:rPr>
            <w:noProof/>
            <w:webHidden/>
          </w:rPr>
          <w:tab/>
        </w:r>
        <w:r w:rsidR="004010C8">
          <w:rPr>
            <w:noProof/>
            <w:webHidden/>
          </w:rPr>
          <w:fldChar w:fldCharType="begin"/>
        </w:r>
        <w:r w:rsidR="004010C8">
          <w:rPr>
            <w:noProof/>
            <w:webHidden/>
          </w:rPr>
          <w:instrText xml:space="preserve"> PAGEREF _Toc428866241 \h </w:instrText>
        </w:r>
        <w:r w:rsidR="004010C8">
          <w:rPr>
            <w:noProof/>
            <w:webHidden/>
          </w:rPr>
        </w:r>
        <w:r w:rsidR="004010C8">
          <w:rPr>
            <w:noProof/>
            <w:webHidden/>
          </w:rPr>
          <w:fldChar w:fldCharType="separate"/>
        </w:r>
        <w:r w:rsidR="000F16B6">
          <w:rPr>
            <w:noProof/>
            <w:webHidden/>
          </w:rPr>
          <w:t>11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42" w:history="1">
        <w:r w:rsidR="004010C8" w:rsidRPr="005774FB">
          <w:rPr>
            <w:rStyle w:val="Hyperlink"/>
            <w:rFonts w:eastAsia="MS Mincho"/>
            <w:noProof/>
          </w:rPr>
          <w:t>1.4.6 PRICE Alteration In Hard copy QUOTES {proposals}</w:t>
        </w:r>
        <w:r w:rsidR="004010C8">
          <w:rPr>
            <w:noProof/>
            <w:webHidden/>
          </w:rPr>
          <w:tab/>
        </w:r>
        <w:r w:rsidR="004010C8">
          <w:rPr>
            <w:noProof/>
            <w:webHidden/>
          </w:rPr>
          <w:fldChar w:fldCharType="begin"/>
        </w:r>
        <w:r w:rsidR="004010C8">
          <w:rPr>
            <w:noProof/>
            <w:webHidden/>
          </w:rPr>
          <w:instrText xml:space="preserve"> PAGEREF _Toc428866242 \h </w:instrText>
        </w:r>
        <w:r w:rsidR="004010C8">
          <w:rPr>
            <w:noProof/>
            <w:webHidden/>
          </w:rPr>
        </w:r>
        <w:r w:rsidR="004010C8">
          <w:rPr>
            <w:noProof/>
            <w:webHidden/>
          </w:rPr>
          <w:fldChar w:fldCharType="separate"/>
        </w:r>
        <w:r w:rsidR="000F16B6">
          <w:rPr>
            <w:noProof/>
            <w:webHidden/>
          </w:rPr>
          <w:t>11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43" w:history="1">
        <w:r w:rsidR="004010C8" w:rsidRPr="005774FB">
          <w:rPr>
            <w:rStyle w:val="Hyperlink"/>
            <w:rFonts w:eastAsia="MS Mincho"/>
            <w:noProof/>
          </w:rPr>
          <w:t>1.4.7 QUOTE {proposal} ERRORS</w:t>
        </w:r>
        <w:r w:rsidR="004010C8">
          <w:rPr>
            <w:noProof/>
            <w:webHidden/>
          </w:rPr>
          <w:tab/>
        </w:r>
        <w:r w:rsidR="004010C8">
          <w:rPr>
            <w:noProof/>
            <w:webHidden/>
          </w:rPr>
          <w:fldChar w:fldCharType="begin"/>
        </w:r>
        <w:r w:rsidR="004010C8">
          <w:rPr>
            <w:noProof/>
            <w:webHidden/>
          </w:rPr>
          <w:instrText xml:space="preserve"> PAGEREF _Toc428866243 \h </w:instrText>
        </w:r>
        <w:r w:rsidR="004010C8">
          <w:rPr>
            <w:noProof/>
            <w:webHidden/>
          </w:rPr>
        </w:r>
        <w:r w:rsidR="004010C8">
          <w:rPr>
            <w:noProof/>
            <w:webHidden/>
          </w:rPr>
          <w:fldChar w:fldCharType="separate"/>
        </w:r>
        <w:r w:rsidR="000F16B6">
          <w:rPr>
            <w:noProof/>
            <w:webHidden/>
          </w:rPr>
          <w:t>12</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44" w:history="1">
        <w:r w:rsidR="004010C8" w:rsidRPr="005774FB">
          <w:rPr>
            <w:rStyle w:val="Hyperlink"/>
            <w:rFonts w:eastAsia="MS Mincho"/>
            <w:noProof/>
          </w:rPr>
          <w:t>1.4.8 JOINT Venture</w:t>
        </w:r>
        <w:r w:rsidR="004010C8">
          <w:rPr>
            <w:noProof/>
            <w:webHidden/>
          </w:rPr>
          <w:tab/>
        </w:r>
        <w:r w:rsidR="004010C8">
          <w:rPr>
            <w:noProof/>
            <w:webHidden/>
          </w:rPr>
          <w:fldChar w:fldCharType="begin"/>
        </w:r>
        <w:r w:rsidR="004010C8">
          <w:rPr>
            <w:noProof/>
            <w:webHidden/>
          </w:rPr>
          <w:instrText xml:space="preserve"> PAGEREF _Toc428866244 \h </w:instrText>
        </w:r>
        <w:r w:rsidR="004010C8">
          <w:rPr>
            <w:noProof/>
            <w:webHidden/>
          </w:rPr>
        </w:r>
        <w:r w:rsidR="004010C8">
          <w:rPr>
            <w:noProof/>
            <w:webHidden/>
          </w:rPr>
          <w:fldChar w:fldCharType="separate"/>
        </w:r>
        <w:r w:rsidR="000F16B6">
          <w:rPr>
            <w:noProof/>
            <w:webHidden/>
          </w:rPr>
          <w:t>13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45" w:history="1">
        <w:r w:rsidR="004010C8" w:rsidRPr="005774FB">
          <w:rPr>
            <w:rStyle w:val="Hyperlink"/>
            <w:noProof/>
          </w:rPr>
          <w:t>1.4.9 Reciprocity for Jurisdictional Vendor {Bidder} Preference</w:t>
        </w:r>
        <w:r w:rsidR="004010C8">
          <w:rPr>
            <w:noProof/>
            <w:webHidden/>
          </w:rPr>
          <w:tab/>
        </w:r>
        <w:r w:rsidR="004010C8">
          <w:rPr>
            <w:noProof/>
            <w:webHidden/>
          </w:rPr>
          <w:fldChar w:fldCharType="begin"/>
        </w:r>
        <w:r w:rsidR="004010C8">
          <w:rPr>
            <w:noProof/>
            <w:webHidden/>
          </w:rPr>
          <w:instrText xml:space="preserve"> PAGEREF _Toc428866245 \h </w:instrText>
        </w:r>
        <w:r w:rsidR="004010C8">
          <w:rPr>
            <w:noProof/>
            <w:webHidden/>
          </w:rPr>
        </w:r>
        <w:r w:rsidR="004010C8">
          <w:rPr>
            <w:noProof/>
            <w:webHidden/>
          </w:rPr>
          <w:fldChar w:fldCharType="separate"/>
        </w:r>
        <w:r w:rsidR="000F16B6">
          <w:rPr>
            <w:noProof/>
            <w:webHidden/>
          </w:rPr>
          <w:t>13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46" w:history="1">
        <w:r w:rsidR="004010C8" w:rsidRPr="005774FB">
          <w:rPr>
            <w:rStyle w:val="Hyperlink"/>
            <w:noProof/>
          </w:rPr>
          <w:t>1.4.10  QUOTE {PROPOSAL} ACCEPTANCES AND REJECTIONS</w:t>
        </w:r>
        <w:r w:rsidR="004010C8">
          <w:rPr>
            <w:noProof/>
            <w:webHidden/>
          </w:rPr>
          <w:tab/>
        </w:r>
        <w:r w:rsidR="004010C8">
          <w:rPr>
            <w:noProof/>
            <w:webHidden/>
          </w:rPr>
          <w:fldChar w:fldCharType="begin"/>
        </w:r>
        <w:r w:rsidR="004010C8">
          <w:rPr>
            <w:noProof/>
            <w:webHidden/>
          </w:rPr>
          <w:instrText xml:space="preserve"> PAGEREF _Toc428866246 \h </w:instrText>
        </w:r>
        <w:r w:rsidR="004010C8">
          <w:rPr>
            <w:noProof/>
            <w:webHidden/>
          </w:rPr>
        </w:r>
        <w:r w:rsidR="004010C8">
          <w:rPr>
            <w:noProof/>
            <w:webHidden/>
          </w:rPr>
          <w:fldChar w:fldCharType="separate"/>
        </w:r>
        <w:r w:rsidR="000F16B6">
          <w:rPr>
            <w:noProof/>
            <w:webHidden/>
          </w:rPr>
          <w:t>13</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47" w:history="1">
        <w:r w:rsidR="004010C8" w:rsidRPr="005774FB">
          <w:rPr>
            <w:rStyle w:val="Hyperlink"/>
            <w:noProof/>
          </w:rPr>
          <w:t>1.5 METHOD OF OPERATION</w:t>
        </w:r>
        <w:r w:rsidR="004010C8">
          <w:rPr>
            <w:noProof/>
            <w:webHidden/>
          </w:rPr>
          <w:tab/>
        </w:r>
        <w:r w:rsidR="004010C8">
          <w:rPr>
            <w:noProof/>
            <w:webHidden/>
          </w:rPr>
          <w:fldChar w:fldCharType="begin"/>
        </w:r>
        <w:r w:rsidR="004010C8">
          <w:rPr>
            <w:noProof/>
            <w:webHidden/>
          </w:rPr>
          <w:instrText xml:space="preserve"> PAGEREF _Toc428866247 \h </w:instrText>
        </w:r>
        <w:r w:rsidR="004010C8">
          <w:rPr>
            <w:noProof/>
            <w:webHidden/>
          </w:rPr>
        </w:r>
        <w:r w:rsidR="004010C8">
          <w:rPr>
            <w:noProof/>
            <w:webHidden/>
          </w:rPr>
          <w:fldChar w:fldCharType="separate"/>
        </w:r>
        <w:r w:rsidR="000F16B6">
          <w:rPr>
            <w:noProof/>
            <w:webHidden/>
          </w:rPr>
          <w:t>13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48" w:history="1">
        <w:r w:rsidR="004010C8" w:rsidRPr="005774FB">
          <w:rPr>
            <w:rStyle w:val="Hyperlink"/>
            <w:noProof/>
          </w:rPr>
          <w:t>1.5.1 GENERAL RESPONSIBILITIES OF Blanket PO {Contract} USERS</w:t>
        </w:r>
        <w:r w:rsidR="004010C8">
          <w:rPr>
            <w:noProof/>
            <w:webHidden/>
          </w:rPr>
          <w:tab/>
        </w:r>
        <w:r w:rsidR="004010C8">
          <w:rPr>
            <w:noProof/>
            <w:webHidden/>
          </w:rPr>
          <w:fldChar w:fldCharType="begin"/>
        </w:r>
        <w:r w:rsidR="004010C8">
          <w:rPr>
            <w:noProof/>
            <w:webHidden/>
          </w:rPr>
          <w:instrText xml:space="preserve"> PAGEREF _Toc428866248 \h </w:instrText>
        </w:r>
        <w:r w:rsidR="004010C8">
          <w:rPr>
            <w:noProof/>
            <w:webHidden/>
          </w:rPr>
        </w:r>
        <w:r w:rsidR="004010C8">
          <w:rPr>
            <w:noProof/>
            <w:webHidden/>
          </w:rPr>
          <w:fldChar w:fldCharType="separate"/>
        </w:r>
        <w:r w:rsidR="000F16B6">
          <w:rPr>
            <w:noProof/>
            <w:webHidden/>
          </w:rPr>
          <w:t>14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49" w:history="1">
        <w:r w:rsidR="004010C8" w:rsidRPr="005774FB">
          <w:rPr>
            <w:rStyle w:val="Hyperlink"/>
            <w:noProof/>
          </w:rPr>
          <w:t>1.5.2 LINES OF COMMUNICATION ESTABLISHED BETWEEN STATE AND VENDOR {CONTRACTOR}</w:t>
        </w:r>
        <w:r w:rsidR="004010C8">
          <w:rPr>
            <w:noProof/>
            <w:webHidden/>
          </w:rPr>
          <w:tab/>
        </w:r>
        <w:r w:rsidR="004010C8">
          <w:rPr>
            <w:noProof/>
            <w:webHidden/>
          </w:rPr>
          <w:fldChar w:fldCharType="begin"/>
        </w:r>
        <w:r w:rsidR="004010C8">
          <w:rPr>
            <w:noProof/>
            <w:webHidden/>
          </w:rPr>
          <w:instrText xml:space="preserve"> PAGEREF _Toc428866249 \h </w:instrText>
        </w:r>
        <w:r w:rsidR="004010C8">
          <w:rPr>
            <w:noProof/>
            <w:webHidden/>
          </w:rPr>
        </w:r>
        <w:r w:rsidR="004010C8">
          <w:rPr>
            <w:noProof/>
            <w:webHidden/>
          </w:rPr>
          <w:fldChar w:fldCharType="separate"/>
        </w:r>
        <w:r w:rsidR="000F16B6">
          <w:rPr>
            <w:noProof/>
            <w:webHidden/>
          </w:rPr>
          <w:t>14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50" w:history="1">
        <w:r w:rsidR="004010C8" w:rsidRPr="005774FB">
          <w:rPr>
            <w:rStyle w:val="Hyperlink"/>
            <w:noProof/>
          </w:rPr>
          <w:t>1.5.3 Engagement procedure</w:t>
        </w:r>
        <w:r w:rsidR="004010C8">
          <w:rPr>
            <w:noProof/>
            <w:webHidden/>
          </w:rPr>
          <w:tab/>
        </w:r>
        <w:r w:rsidR="004010C8">
          <w:rPr>
            <w:noProof/>
            <w:webHidden/>
          </w:rPr>
          <w:fldChar w:fldCharType="begin"/>
        </w:r>
        <w:r w:rsidR="004010C8">
          <w:rPr>
            <w:noProof/>
            <w:webHidden/>
          </w:rPr>
          <w:instrText xml:space="preserve"> PAGEREF _Toc428866250 \h </w:instrText>
        </w:r>
        <w:r w:rsidR="004010C8">
          <w:rPr>
            <w:noProof/>
            <w:webHidden/>
          </w:rPr>
        </w:r>
        <w:r w:rsidR="004010C8">
          <w:rPr>
            <w:noProof/>
            <w:webHidden/>
          </w:rPr>
          <w:fldChar w:fldCharType="separate"/>
        </w:r>
        <w:r w:rsidR="000F16B6">
          <w:rPr>
            <w:noProof/>
            <w:webHidden/>
          </w:rPr>
          <w:t>16</w:t>
        </w:r>
        <w:r w:rsidR="004010C8">
          <w:rPr>
            <w:noProof/>
            <w:webHidden/>
          </w:rPr>
          <w:fldChar w:fldCharType="end"/>
        </w:r>
      </w:hyperlink>
    </w:p>
    <w:p w:rsidR="004010C8" w:rsidRDefault="00D71D3A">
      <w:pPr>
        <w:pStyle w:val="TOC1"/>
        <w:rPr>
          <w:rFonts w:asciiTheme="minorHAnsi" w:eastAsiaTheme="minorEastAsia" w:hAnsiTheme="minorHAnsi" w:cstheme="minorBidi"/>
          <w:b w:val="0"/>
          <w:bCs w:val="0"/>
          <w:caps w:val="0"/>
          <w:noProof/>
          <w:sz w:val="22"/>
          <w:szCs w:val="22"/>
        </w:rPr>
      </w:pPr>
      <w:hyperlink w:anchor="_Toc428866251" w:history="1">
        <w:r w:rsidR="004010C8" w:rsidRPr="005774FB">
          <w:rPr>
            <w:rStyle w:val="Hyperlink"/>
            <w:noProof/>
          </w:rPr>
          <w:t>2.0 DEFINITIONS</w:t>
        </w:r>
        <w:r w:rsidR="004010C8">
          <w:rPr>
            <w:noProof/>
            <w:webHidden/>
          </w:rPr>
          <w:tab/>
        </w:r>
        <w:r w:rsidR="004010C8">
          <w:rPr>
            <w:noProof/>
            <w:webHidden/>
          </w:rPr>
          <w:fldChar w:fldCharType="begin"/>
        </w:r>
        <w:r w:rsidR="004010C8">
          <w:rPr>
            <w:noProof/>
            <w:webHidden/>
          </w:rPr>
          <w:instrText xml:space="preserve"> PAGEREF _Toc428866251 \h </w:instrText>
        </w:r>
        <w:r w:rsidR="004010C8">
          <w:rPr>
            <w:noProof/>
            <w:webHidden/>
          </w:rPr>
        </w:r>
        <w:r w:rsidR="004010C8">
          <w:rPr>
            <w:noProof/>
            <w:webHidden/>
          </w:rPr>
          <w:fldChar w:fldCharType="separate"/>
        </w:r>
        <w:r w:rsidR="000F16B6">
          <w:rPr>
            <w:noProof/>
            <w:webHidden/>
          </w:rPr>
          <w:t>19</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52" w:history="1">
        <w:r w:rsidR="004010C8" w:rsidRPr="005774FB">
          <w:rPr>
            <w:rStyle w:val="Hyperlink"/>
            <w:noProof/>
          </w:rPr>
          <w:t>2.1 CROSSWALK</w:t>
        </w:r>
        <w:r w:rsidR="004010C8">
          <w:rPr>
            <w:noProof/>
            <w:webHidden/>
          </w:rPr>
          <w:tab/>
        </w:r>
        <w:r w:rsidR="004010C8">
          <w:rPr>
            <w:noProof/>
            <w:webHidden/>
          </w:rPr>
          <w:fldChar w:fldCharType="begin"/>
        </w:r>
        <w:r w:rsidR="004010C8">
          <w:rPr>
            <w:noProof/>
            <w:webHidden/>
          </w:rPr>
          <w:instrText xml:space="preserve"> PAGEREF _Toc428866252 \h </w:instrText>
        </w:r>
        <w:r w:rsidR="004010C8">
          <w:rPr>
            <w:noProof/>
            <w:webHidden/>
          </w:rPr>
        </w:r>
        <w:r w:rsidR="004010C8">
          <w:rPr>
            <w:noProof/>
            <w:webHidden/>
          </w:rPr>
          <w:fldChar w:fldCharType="separate"/>
        </w:r>
        <w:r w:rsidR="000F16B6">
          <w:rPr>
            <w:noProof/>
            <w:webHidden/>
          </w:rPr>
          <w:t>19</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53" w:history="1">
        <w:r w:rsidR="004010C8" w:rsidRPr="005774FB">
          <w:rPr>
            <w:rStyle w:val="Hyperlink"/>
            <w:noProof/>
          </w:rPr>
          <w:t>2.1.1 General Definitions</w:t>
        </w:r>
        <w:r w:rsidR="004010C8">
          <w:rPr>
            <w:noProof/>
            <w:webHidden/>
          </w:rPr>
          <w:tab/>
        </w:r>
        <w:r w:rsidR="004010C8">
          <w:rPr>
            <w:noProof/>
            <w:webHidden/>
          </w:rPr>
          <w:fldChar w:fldCharType="begin"/>
        </w:r>
        <w:r w:rsidR="004010C8">
          <w:rPr>
            <w:noProof/>
            <w:webHidden/>
          </w:rPr>
          <w:instrText xml:space="preserve"> PAGEREF _Toc428866253 \h </w:instrText>
        </w:r>
        <w:r w:rsidR="004010C8">
          <w:rPr>
            <w:noProof/>
            <w:webHidden/>
          </w:rPr>
        </w:r>
        <w:r w:rsidR="004010C8">
          <w:rPr>
            <w:noProof/>
            <w:webHidden/>
          </w:rPr>
          <w:fldChar w:fldCharType="separate"/>
        </w:r>
        <w:r w:rsidR="000F16B6">
          <w:rPr>
            <w:noProof/>
            <w:webHidden/>
          </w:rPr>
          <w:t>19</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54" w:history="1">
        <w:r w:rsidR="004010C8" w:rsidRPr="005774FB">
          <w:rPr>
            <w:rStyle w:val="Hyperlink"/>
            <w:noProof/>
          </w:rPr>
          <w:t>2.2 BLANKET PO {contract}-specific definitions/ACRONYMS</w:t>
        </w:r>
        <w:r w:rsidR="004010C8">
          <w:rPr>
            <w:noProof/>
            <w:webHidden/>
          </w:rPr>
          <w:tab/>
        </w:r>
        <w:r w:rsidR="004010C8">
          <w:rPr>
            <w:noProof/>
            <w:webHidden/>
          </w:rPr>
          <w:fldChar w:fldCharType="begin"/>
        </w:r>
        <w:r w:rsidR="004010C8">
          <w:rPr>
            <w:noProof/>
            <w:webHidden/>
          </w:rPr>
          <w:instrText xml:space="preserve"> PAGEREF _Toc428866254 \h </w:instrText>
        </w:r>
        <w:r w:rsidR="004010C8">
          <w:rPr>
            <w:noProof/>
            <w:webHidden/>
          </w:rPr>
        </w:r>
        <w:r w:rsidR="004010C8">
          <w:rPr>
            <w:noProof/>
            <w:webHidden/>
          </w:rPr>
          <w:fldChar w:fldCharType="separate"/>
        </w:r>
        <w:r w:rsidR="000F16B6">
          <w:rPr>
            <w:noProof/>
            <w:webHidden/>
          </w:rPr>
          <w:t>21</w:t>
        </w:r>
        <w:r w:rsidR="004010C8">
          <w:rPr>
            <w:noProof/>
            <w:webHidden/>
          </w:rPr>
          <w:fldChar w:fldCharType="end"/>
        </w:r>
      </w:hyperlink>
    </w:p>
    <w:p w:rsidR="004010C8" w:rsidRDefault="00D71D3A">
      <w:pPr>
        <w:pStyle w:val="TOC1"/>
        <w:rPr>
          <w:rFonts w:asciiTheme="minorHAnsi" w:eastAsiaTheme="minorEastAsia" w:hAnsiTheme="minorHAnsi" w:cstheme="minorBidi"/>
          <w:b w:val="0"/>
          <w:bCs w:val="0"/>
          <w:caps w:val="0"/>
          <w:noProof/>
          <w:sz w:val="22"/>
          <w:szCs w:val="22"/>
        </w:rPr>
      </w:pPr>
      <w:hyperlink w:anchor="_Toc428866255" w:history="1">
        <w:r w:rsidR="004010C8" w:rsidRPr="005774FB">
          <w:rPr>
            <w:rStyle w:val="Hyperlink"/>
            <w:noProof/>
          </w:rPr>
          <w:t>3.0 SCOPE OF WORK</w:t>
        </w:r>
        <w:r w:rsidR="004010C8">
          <w:rPr>
            <w:noProof/>
            <w:webHidden/>
          </w:rPr>
          <w:tab/>
        </w:r>
        <w:r w:rsidR="004010C8">
          <w:rPr>
            <w:noProof/>
            <w:webHidden/>
          </w:rPr>
          <w:fldChar w:fldCharType="begin"/>
        </w:r>
        <w:r w:rsidR="004010C8">
          <w:rPr>
            <w:noProof/>
            <w:webHidden/>
          </w:rPr>
          <w:instrText xml:space="preserve"> PAGEREF _Toc428866255 \h </w:instrText>
        </w:r>
        <w:r w:rsidR="004010C8">
          <w:rPr>
            <w:noProof/>
            <w:webHidden/>
          </w:rPr>
        </w:r>
        <w:r w:rsidR="004010C8">
          <w:rPr>
            <w:noProof/>
            <w:webHidden/>
          </w:rPr>
          <w:fldChar w:fldCharType="separate"/>
        </w:r>
        <w:r w:rsidR="000F16B6">
          <w:rPr>
            <w:noProof/>
            <w:webHidden/>
          </w:rPr>
          <w:t>26</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56" w:history="1">
        <w:r w:rsidR="004010C8" w:rsidRPr="005774FB">
          <w:rPr>
            <w:rStyle w:val="Hyperlink"/>
            <w:noProof/>
          </w:rPr>
          <w:t>3.1 ENVIRONMENTAL LABORATORY CERTIFICATION REQUIREMENTS</w:t>
        </w:r>
        <w:r w:rsidR="004010C8">
          <w:rPr>
            <w:noProof/>
            <w:webHidden/>
          </w:rPr>
          <w:tab/>
        </w:r>
        <w:r w:rsidR="004010C8">
          <w:rPr>
            <w:noProof/>
            <w:webHidden/>
          </w:rPr>
          <w:fldChar w:fldCharType="begin"/>
        </w:r>
        <w:r w:rsidR="004010C8">
          <w:rPr>
            <w:noProof/>
            <w:webHidden/>
          </w:rPr>
          <w:instrText xml:space="preserve"> PAGEREF _Toc428866256 \h </w:instrText>
        </w:r>
        <w:r w:rsidR="004010C8">
          <w:rPr>
            <w:noProof/>
            <w:webHidden/>
          </w:rPr>
        </w:r>
        <w:r w:rsidR="004010C8">
          <w:rPr>
            <w:noProof/>
            <w:webHidden/>
          </w:rPr>
          <w:fldChar w:fldCharType="separate"/>
        </w:r>
        <w:r w:rsidR="000F16B6">
          <w:rPr>
            <w:noProof/>
            <w:webHidden/>
          </w:rPr>
          <w:t>26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57" w:history="1">
        <w:r w:rsidR="004010C8" w:rsidRPr="005774FB">
          <w:rPr>
            <w:rStyle w:val="Hyperlink"/>
            <w:noProof/>
          </w:rPr>
          <w:t>3.1.1 NON COMPLIANCE WITH LABORATORY STANDARDS</w:t>
        </w:r>
        <w:r w:rsidR="004010C8">
          <w:rPr>
            <w:noProof/>
            <w:webHidden/>
          </w:rPr>
          <w:tab/>
        </w:r>
        <w:r w:rsidR="004010C8">
          <w:rPr>
            <w:noProof/>
            <w:webHidden/>
          </w:rPr>
          <w:fldChar w:fldCharType="begin"/>
        </w:r>
        <w:r w:rsidR="004010C8">
          <w:rPr>
            <w:noProof/>
            <w:webHidden/>
          </w:rPr>
          <w:instrText xml:space="preserve"> PAGEREF _Toc428866257 \h </w:instrText>
        </w:r>
        <w:r w:rsidR="004010C8">
          <w:rPr>
            <w:noProof/>
            <w:webHidden/>
          </w:rPr>
        </w:r>
        <w:r w:rsidR="004010C8">
          <w:rPr>
            <w:noProof/>
            <w:webHidden/>
          </w:rPr>
          <w:fldChar w:fldCharType="separate"/>
        </w:r>
        <w:r w:rsidR="000F16B6">
          <w:rPr>
            <w:noProof/>
            <w:webHidden/>
          </w:rPr>
          <w:t>26</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58" w:history="1">
        <w:r w:rsidR="004010C8" w:rsidRPr="005774FB">
          <w:rPr>
            <w:rStyle w:val="Hyperlink"/>
            <w:noProof/>
          </w:rPr>
          <w:t>3.2 ANALYTICAL PROTOCOLS</w:t>
        </w:r>
        <w:r w:rsidR="004010C8">
          <w:rPr>
            <w:noProof/>
            <w:webHidden/>
          </w:rPr>
          <w:tab/>
        </w:r>
        <w:r w:rsidR="004010C8">
          <w:rPr>
            <w:noProof/>
            <w:webHidden/>
          </w:rPr>
          <w:fldChar w:fldCharType="begin"/>
        </w:r>
        <w:r w:rsidR="004010C8">
          <w:rPr>
            <w:noProof/>
            <w:webHidden/>
          </w:rPr>
          <w:instrText xml:space="preserve"> PAGEREF _Toc428866258 \h </w:instrText>
        </w:r>
        <w:r w:rsidR="004010C8">
          <w:rPr>
            <w:noProof/>
            <w:webHidden/>
          </w:rPr>
        </w:r>
        <w:r w:rsidR="004010C8">
          <w:rPr>
            <w:noProof/>
            <w:webHidden/>
          </w:rPr>
          <w:fldChar w:fldCharType="separate"/>
        </w:r>
        <w:r w:rsidR="000F16B6">
          <w:rPr>
            <w:noProof/>
            <w:webHidden/>
          </w:rPr>
          <w:t>27</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59" w:history="1">
        <w:r w:rsidR="004010C8" w:rsidRPr="005774FB">
          <w:rPr>
            <w:rStyle w:val="Hyperlink"/>
            <w:noProof/>
          </w:rPr>
          <w:t>3.3 QUALITY ASSURANCE MONITORING PLAN (QAMP)</w:t>
        </w:r>
        <w:r w:rsidR="004010C8">
          <w:rPr>
            <w:noProof/>
            <w:webHidden/>
          </w:rPr>
          <w:tab/>
        </w:r>
        <w:r w:rsidR="004010C8">
          <w:rPr>
            <w:noProof/>
            <w:webHidden/>
          </w:rPr>
          <w:fldChar w:fldCharType="begin"/>
        </w:r>
        <w:r w:rsidR="004010C8">
          <w:rPr>
            <w:noProof/>
            <w:webHidden/>
          </w:rPr>
          <w:instrText xml:space="preserve"> PAGEREF _Toc428866259 \h </w:instrText>
        </w:r>
        <w:r w:rsidR="004010C8">
          <w:rPr>
            <w:noProof/>
            <w:webHidden/>
          </w:rPr>
        </w:r>
        <w:r w:rsidR="004010C8">
          <w:rPr>
            <w:noProof/>
            <w:webHidden/>
          </w:rPr>
          <w:fldChar w:fldCharType="separate"/>
        </w:r>
        <w:r w:rsidR="000F16B6">
          <w:rPr>
            <w:noProof/>
            <w:webHidden/>
          </w:rPr>
          <w:t>27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60" w:history="1">
        <w:r w:rsidR="004010C8" w:rsidRPr="005774FB">
          <w:rPr>
            <w:rStyle w:val="Hyperlink"/>
            <w:noProof/>
          </w:rPr>
          <w:t>3.3.1 QAMP DOCUMENT</w:t>
        </w:r>
        <w:r w:rsidR="004010C8">
          <w:rPr>
            <w:noProof/>
            <w:webHidden/>
          </w:rPr>
          <w:tab/>
        </w:r>
        <w:r w:rsidR="004010C8">
          <w:rPr>
            <w:noProof/>
            <w:webHidden/>
          </w:rPr>
          <w:fldChar w:fldCharType="begin"/>
        </w:r>
        <w:r w:rsidR="004010C8">
          <w:rPr>
            <w:noProof/>
            <w:webHidden/>
          </w:rPr>
          <w:instrText xml:space="preserve"> PAGEREF _Toc428866260 \h </w:instrText>
        </w:r>
        <w:r w:rsidR="004010C8">
          <w:rPr>
            <w:noProof/>
            <w:webHidden/>
          </w:rPr>
        </w:r>
        <w:r w:rsidR="004010C8">
          <w:rPr>
            <w:noProof/>
            <w:webHidden/>
          </w:rPr>
          <w:fldChar w:fldCharType="separate"/>
        </w:r>
        <w:r w:rsidR="000F16B6">
          <w:rPr>
            <w:noProof/>
            <w:webHidden/>
          </w:rPr>
          <w:t>28</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61" w:history="1">
        <w:r w:rsidR="004010C8" w:rsidRPr="005774FB">
          <w:rPr>
            <w:rStyle w:val="Hyperlink"/>
            <w:noProof/>
          </w:rPr>
          <w:t>3.3.2 QAMP MANUAL AVAILABILITY</w:t>
        </w:r>
        <w:r w:rsidR="004010C8">
          <w:rPr>
            <w:noProof/>
            <w:webHidden/>
          </w:rPr>
          <w:tab/>
        </w:r>
        <w:r w:rsidR="004010C8">
          <w:rPr>
            <w:noProof/>
            <w:webHidden/>
          </w:rPr>
          <w:fldChar w:fldCharType="begin"/>
        </w:r>
        <w:r w:rsidR="004010C8">
          <w:rPr>
            <w:noProof/>
            <w:webHidden/>
          </w:rPr>
          <w:instrText xml:space="preserve"> PAGEREF _Toc428866261 \h </w:instrText>
        </w:r>
        <w:r w:rsidR="004010C8">
          <w:rPr>
            <w:noProof/>
            <w:webHidden/>
          </w:rPr>
        </w:r>
        <w:r w:rsidR="004010C8">
          <w:rPr>
            <w:noProof/>
            <w:webHidden/>
          </w:rPr>
          <w:fldChar w:fldCharType="separate"/>
        </w:r>
        <w:r w:rsidR="000F16B6">
          <w:rPr>
            <w:noProof/>
            <w:webHidden/>
          </w:rPr>
          <w:t>28</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62" w:history="1">
        <w:r w:rsidR="004010C8" w:rsidRPr="005774FB">
          <w:rPr>
            <w:rStyle w:val="Hyperlink"/>
            <w:noProof/>
          </w:rPr>
          <w:t>3.3.3 PERSONNEL FAMILIARITY WITH QAMP</w:t>
        </w:r>
        <w:r w:rsidR="004010C8">
          <w:rPr>
            <w:noProof/>
            <w:webHidden/>
          </w:rPr>
          <w:tab/>
        </w:r>
        <w:r w:rsidR="004010C8">
          <w:rPr>
            <w:noProof/>
            <w:webHidden/>
          </w:rPr>
          <w:fldChar w:fldCharType="begin"/>
        </w:r>
        <w:r w:rsidR="004010C8">
          <w:rPr>
            <w:noProof/>
            <w:webHidden/>
          </w:rPr>
          <w:instrText xml:space="preserve"> PAGEREF _Toc428866262 \h </w:instrText>
        </w:r>
        <w:r w:rsidR="004010C8">
          <w:rPr>
            <w:noProof/>
            <w:webHidden/>
          </w:rPr>
        </w:r>
        <w:r w:rsidR="004010C8">
          <w:rPr>
            <w:noProof/>
            <w:webHidden/>
          </w:rPr>
          <w:fldChar w:fldCharType="separate"/>
        </w:r>
        <w:r w:rsidR="000F16B6">
          <w:rPr>
            <w:noProof/>
            <w:webHidden/>
          </w:rPr>
          <w:t>28</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63" w:history="1">
        <w:r w:rsidR="004010C8" w:rsidRPr="005774FB">
          <w:rPr>
            <w:rStyle w:val="Hyperlink"/>
            <w:noProof/>
          </w:rPr>
          <w:t>3.3.4 QAMP STRUCTURE AND FORMAT REQUIREMENTS</w:t>
        </w:r>
        <w:r w:rsidR="004010C8">
          <w:rPr>
            <w:noProof/>
            <w:webHidden/>
          </w:rPr>
          <w:tab/>
        </w:r>
        <w:r w:rsidR="004010C8">
          <w:rPr>
            <w:noProof/>
            <w:webHidden/>
          </w:rPr>
          <w:fldChar w:fldCharType="begin"/>
        </w:r>
        <w:r w:rsidR="004010C8">
          <w:rPr>
            <w:noProof/>
            <w:webHidden/>
          </w:rPr>
          <w:instrText xml:space="preserve"> PAGEREF _Toc428866263 \h </w:instrText>
        </w:r>
        <w:r w:rsidR="004010C8">
          <w:rPr>
            <w:noProof/>
            <w:webHidden/>
          </w:rPr>
        </w:r>
        <w:r w:rsidR="004010C8">
          <w:rPr>
            <w:noProof/>
            <w:webHidden/>
          </w:rPr>
          <w:fldChar w:fldCharType="separate"/>
        </w:r>
        <w:r w:rsidR="000F16B6">
          <w:rPr>
            <w:noProof/>
            <w:webHidden/>
          </w:rPr>
          <w:t>29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64" w:history="1">
        <w:r w:rsidR="004010C8" w:rsidRPr="005774FB">
          <w:rPr>
            <w:rStyle w:val="Hyperlink"/>
            <w:noProof/>
          </w:rPr>
          <w:t>3.3.5 WATER PREPARATION AND QC PROCEDURES</w:t>
        </w:r>
        <w:r w:rsidR="004010C8">
          <w:rPr>
            <w:noProof/>
            <w:webHidden/>
          </w:rPr>
          <w:tab/>
        </w:r>
        <w:r w:rsidR="004010C8">
          <w:rPr>
            <w:noProof/>
            <w:webHidden/>
          </w:rPr>
          <w:fldChar w:fldCharType="begin"/>
        </w:r>
        <w:r w:rsidR="004010C8">
          <w:rPr>
            <w:noProof/>
            <w:webHidden/>
          </w:rPr>
          <w:instrText xml:space="preserve"> PAGEREF _Toc428866264 \h </w:instrText>
        </w:r>
        <w:r w:rsidR="004010C8">
          <w:rPr>
            <w:noProof/>
            <w:webHidden/>
          </w:rPr>
        </w:r>
        <w:r w:rsidR="004010C8">
          <w:rPr>
            <w:noProof/>
            <w:webHidden/>
          </w:rPr>
          <w:fldChar w:fldCharType="separate"/>
        </w:r>
        <w:r w:rsidR="000F16B6">
          <w:rPr>
            <w:noProof/>
            <w:webHidden/>
          </w:rPr>
          <w:t>29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65" w:history="1">
        <w:r w:rsidR="004010C8" w:rsidRPr="005774FB">
          <w:rPr>
            <w:rStyle w:val="Hyperlink"/>
            <w:noProof/>
          </w:rPr>
          <w:t>3.3.6 CHAIN of CustoDy (COC) PROCEDURES</w:t>
        </w:r>
        <w:r w:rsidR="004010C8">
          <w:rPr>
            <w:noProof/>
            <w:webHidden/>
          </w:rPr>
          <w:tab/>
        </w:r>
        <w:r w:rsidR="004010C8">
          <w:rPr>
            <w:noProof/>
            <w:webHidden/>
          </w:rPr>
          <w:fldChar w:fldCharType="begin"/>
        </w:r>
        <w:r w:rsidR="004010C8">
          <w:rPr>
            <w:noProof/>
            <w:webHidden/>
          </w:rPr>
          <w:instrText xml:space="preserve"> PAGEREF _Toc428866265 \h </w:instrText>
        </w:r>
        <w:r w:rsidR="004010C8">
          <w:rPr>
            <w:noProof/>
            <w:webHidden/>
          </w:rPr>
        </w:r>
        <w:r w:rsidR="004010C8">
          <w:rPr>
            <w:noProof/>
            <w:webHidden/>
          </w:rPr>
          <w:fldChar w:fldCharType="separate"/>
        </w:r>
        <w:r w:rsidR="000F16B6">
          <w:rPr>
            <w:noProof/>
            <w:webHidden/>
          </w:rPr>
          <w:t>29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66" w:history="1">
        <w:r w:rsidR="004010C8" w:rsidRPr="005774FB">
          <w:rPr>
            <w:rStyle w:val="Hyperlink"/>
            <w:noProof/>
          </w:rPr>
          <w:t>3.3.7 SAMPLE BOTTLE PREPARATION AND SHIPMENT PROCEDURES</w:t>
        </w:r>
        <w:r w:rsidR="004010C8">
          <w:rPr>
            <w:noProof/>
            <w:webHidden/>
          </w:rPr>
          <w:tab/>
        </w:r>
        <w:r w:rsidR="004010C8">
          <w:rPr>
            <w:noProof/>
            <w:webHidden/>
          </w:rPr>
          <w:fldChar w:fldCharType="begin"/>
        </w:r>
        <w:r w:rsidR="004010C8">
          <w:rPr>
            <w:noProof/>
            <w:webHidden/>
          </w:rPr>
          <w:instrText xml:space="preserve"> PAGEREF _Toc428866266 \h </w:instrText>
        </w:r>
        <w:r w:rsidR="004010C8">
          <w:rPr>
            <w:noProof/>
            <w:webHidden/>
          </w:rPr>
        </w:r>
        <w:r w:rsidR="004010C8">
          <w:rPr>
            <w:noProof/>
            <w:webHidden/>
          </w:rPr>
          <w:fldChar w:fldCharType="separate"/>
        </w:r>
        <w:r w:rsidR="000F16B6">
          <w:rPr>
            <w:noProof/>
            <w:webHidden/>
          </w:rPr>
          <w:t>29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67" w:history="1">
        <w:r w:rsidR="004010C8" w:rsidRPr="005774FB">
          <w:rPr>
            <w:rStyle w:val="Hyperlink"/>
            <w:noProof/>
          </w:rPr>
          <w:t>3.3.8 SAMPLE BOTTLE CONTROL AND CLEANING PROCEDURES</w:t>
        </w:r>
        <w:r w:rsidR="004010C8">
          <w:rPr>
            <w:noProof/>
            <w:webHidden/>
          </w:rPr>
          <w:tab/>
        </w:r>
        <w:r w:rsidR="004010C8">
          <w:rPr>
            <w:noProof/>
            <w:webHidden/>
          </w:rPr>
          <w:fldChar w:fldCharType="begin"/>
        </w:r>
        <w:r w:rsidR="004010C8">
          <w:rPr>
            <w:noProof/>
            <w:webHidden/>
          </w:rPr>
          <w:instrText xml:space="preserve"> PAGEREF _Toc428866267 \h </w:instrText>
        </w:r>
        <w:r w:rsidR="004010C8">
          <w:rPr>
            <w:noProof/>
            <w:webHidden/>
          </w:rPr>
        </w:r>
        <w:r w:rsidR="004010C8">
          <w:rPr>
            <w:noProof/>
            <w:webHidden/>
          </w:rPr>
          <w:fldChar w:fldCharType="separate"/>
        </w:r>
        <w:r w:rsidR="000F16B6">
          <w:rPr>
            <w:noProof/>
            <w:webHidden/>
          </w:rPr>
          <w:t>29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68" w:history="1">
        <w:r w:rsidR="004010C8" w:rsidRPr="005774FB">
          <w:rPr>
            <w:rStyle w:val="Hyperlink"/>
            <w:noProof/>
          </w:rPr>
          <w:t>3.3.9 SAMPLE AND LABORATORY CONTAMINATION AVOIDANCE PROCEDURES</w:t>
        </w:r>
        <w:r w:rsidR="004010C8">
          <w:rPr>
            <w:noProof/>
            <w:webHidden/>
          </w:rPr>
          <w:tab/>
        </w:r>
        <w:r w:rsidR="004010C8">
          <w:rPr>
            <w:noProof/>
            <w:webHidden/>
          </w:rPr>
          <w:fldChar w:fldCharType="begin"/>
        </w:r>
        <w:r w:rsidR="004010C8">
          <w:rPr>
            <w:noProof/>
            <w:webHidden/>
          </w:rPr>
          <w:instrText xml:space="preserve"> PAGEREF _Toc428866268 \h </w:instrText>
        </w:r>
        <w:r w:rsidR="004010C8">
          <w:rPr>
            <w:noProof/>
            <w:webHidden/>
          </w:rPr>
        </w:r>
        <w:r w:rsidR="004010C8">
          <w:rPr>
            <w:noProof/>
            <w:webHidden/>
          </w:rPr>
          <w:fldChar w:fldCharType="separate"/>
        </w:r>
        <w:r w:rsidR="000F16B6">
          <w:rPr>
            <w:noProof/>
            <w:webHidden/>
          </w:rPr>
          <w:t>30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69" w:history="1">
        <w:r w:rsidR="004010C8" w:rsidRPr="005774FB">
          <w:rPr>
            <w:rStyle w:val="Hyperlink"/>
            <w:noProof/>
          </w:rPr>
          <w:t>3.3.10 SAMPLE RECEIPT AND LOG-IN PROCEDURES</w:t>
        </w:r>
        <w:r w:rsidR="004010C8">
          <w:rPr>
            <w:noProof/>
            <w:webHidden/>
          </w:rPr>
          <w:tab/>
        </w:r>
        <w:r w:rsidR="004010C8">
          <w:rPr>
            <w:noProof/>
            <w:webHidden/>
          </w:rPr>
          <w:fldChar w:fldCharType="begin"/>
        </w:r>
        <w:r w:rsidR="004010C8">
          <w:rPr>
            <w:noProof/>
            <w:webHidden/>
          </w:rPr>
          <w:instrText xml:space="preserve"> PAGEREF _Toc428866269 \h </w:instrText>
        </w:r>
        <w:r w:rsidR="004010C8">
          <w:rPr>
            <w:noProof/>
            <w:webHidden/>
          </w:rPr>
        </w:r>
        <w:r w:rsidR="004010C8">
          <w:rPr>
            <w:noProof/>
            <w:webHidden/>
          </w:rPr>
          <w:fldChar w:fldCharType="separate"/>
        </w:r>
        <w:r w:rsidR="000F16B6">
          <w:rPr>
            <w:noProof/>
            <w:webHidden/>
          </w:rPr>
          <w:t>30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70" w:history="1">
        <w:r w:rsidR="004010C8" w:rsidRPr="005774FB">
          <w:rPr>
            <w:rStyle w:val="Hyperlink"/>
            <w:noProof/>
          </w:rPr>
          <w:t>3.3.11 SAMPLE IDENTIFICATION AND STORAGE PROCEDURE</w:t>
        </w:r>
        <w:r w:rsidR="004010C8">
          <w:rPr>
            <w:noProof/>
            <w:webHidden/>
          </w:rPr>
          <w:tab/>
        </w:r>
        <w:r w:rsidR="004010C8">
          <w:rPr>
            <w:noProof/>
            <w:webHidden/>
          </w:rPr>
          <w:fldChar w:fldCharType="begin"/>
        </w:r>
        <w:r w:rsidR="004010C8">
          <w:rPr>
            <w:noProof/>
            <w:webHidden/>
          </w:rPr>
          <w:instrText xml:space="preserve"> PAGEREF _Toc428866270 \h </w:instrText>
        </w:r>
        <w:r w:rsidR="004010C8">
          <w:rPr>
            <w:noProof/>
            <w:webHidden/>
          </w:rPr>
        </w:r>
        <w:r w:rsidR="004010C8">
          <w:rPr>
            <w:noProof/>
            <w:webHidden/>
          </w:rPr>
          <w:fldChar w:fldCharType="separate"/>
        </w:r>
        <w:r w:rsidR="000F16B6">
          <w:rPr>
            <w:noProof/>
            <w:webHidden/>
          </w:rPr>
          <w:t>30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71" w:history="1">
        <w:r w:rsidR="004010C8" w:rsidRPr="005774FB">
          <w:rPr>
            <w:rStyle w:val="Hyperlink"/>
            <w:noProof/>
          </w:rPr>
          <w:t>3.3.12 REAGENT AND STANDARD PURITY, PREPARATION, AND STORAGE PROCEDURES</w:t>
        </w:r>
        <w:r w:rsidR="004010C8">
          <w:rPr>
            <w:noProof/>
            <w:webHidden/>
          </w:rPr>
          <w:tab/>
        </w:r>
        <w:r w:rsidR="004010C8">
          <w:rPr>
            <w:noProof/>
            <w:webHidden/>
          </w:rPr>
          <w:fldChar w:fldCharType="begin"/>
        </w:r>
        <w:r w:rsidR="004010C8">
          <w:rPr>
            <w:noProof/>
            <w:webHidden/>
          </w:rPr>
          <w:instrText xml:space="preserve"> PAGEREF _Toc428866271 \h </w:instrText>
        </w:r>
        <w:r w:rsidR="004010C8">
          <w:rPr>
            <w:noProof/>
            <w:webHidden/>
          </w:rPr>
        </w:r>
        <w:r w:rsidR="004010C8">
          <w:rPr>
            <w:noProof/>
            <w:webHidden/>
          </w:rPr>
          <w:fldChar w:fldCharType="separate"/>
        </w:r>
        <w:r w:rsidR="000F16B6">
          <w:rPr>
            <w:noProof/>
            <w:webHidden/>
          </w:rPr>
          <w:t>30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72" w:history="1">
        <w:r w:rsidR="004010C8" w:rsidRPr="005774FB">
          <w:rPr>
            <w:rStyle w:val="Hyperlink"/>
            <w:noProof/>
          </w:rPr>
          <w:t>3.3.13 ANALYTICAL PROCEDURE FOR EACH ANALYSIS PERFORMED UNDER THE BLANKET PO {CONTRACT}</w:t>
        </w:r>
        <w:r w:rsidR="004010C8">
          <w:rPr>
            <w:noProof/>
            <w:webHidden/>
          </w:rPr>
          <w:tab/>
        </w:r>
        <w:r w:rsidR="004010C8">
          <w:rPr>
            <w:noProof/>
            <w:webHidden/>
          </w:rPr>
          <w:fldChar w:fldCharType="begin"/>
        </w:r>
        <w:r w:rsidR="004010C8">
          <w:rPr>
            <w:noProof/>
            <w:webHidden/>
          </w:rPr>
          <w:instrText xml:space="preserve"> PAGEREF _Toc428866272 \h </w:instrText>
        </w:r>
        <w:r w:rsidR="004010C8">
          <w:rPr>
            <w:noProof/>
            <w:webHidden/>
          </w:rPr>
        </w:r>
        <w:r w:rsidR="004010C8">
          <w:rPr>
            <w:noProof/>
            <w:webHidden/>
          </w:rPr>
          <w:fldChar w:fldCharType="separate"/>
        </w:r>
        <w:r w:rsidR="000F16B6">
          <w:rPr>
            <w:noProof/>
            <w:webHidden/>
          </w:rPr>
          <w:t>31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73" w:history="1">
        <w:r w:rsidR="004010C8" w:rsidRPr="005774FB">
          <w:rPr>
            <w:rStyle w:val="Hyperlink"/>
            <w:noProof/>
          </w:rPr>
          <w:t>3.3.14 PROCEDURES FOR REQUESTING PERMISSION TO DISPOSE OF STATE SAMPLES</w:t>
        </w:r>
        <w:r w:rsidR="004010C8">
          <w:rPr>
            <w:noProof/>
            <w:webHidden/>
          </w:rPr>
          <w:tab/>
        </w:r>
        <w:r w:rsidR="004010C8">
          <w:rPr>
            <w:noProof/>
            <w:webHidden/>
          </w:rPr>
          <w:fldChar w:fldCharType="begin"/>
        </w:r>
        <w:r w:rsidR="004010C8">
          <w:rPr>
            <w:noProof/>
            <w:webHidden/>
          </w:rPr>
          <w:instrText xml:space="preserve"> PAGEREF _Toc428866273 \h </w:instrText>
        </w:r>
        <w:r w:rsidR="004010C8">
          <w:rPr>
            <w:noProof/>
            <w:webHidden/>
          </w:rPr>
        </w:r>
        <w:r w:rsidR="004010C8">
          <w:rPr>
            <w:noProof/>
            <w:webHidden/>
          </w:rPr>
          <w:fldChar w:fldCharType="separate"/>
        </w:r>
        <w:r w:rsidR="000F16B6">
          <w:rPr>
            <w:noProof/>
            <w:webHidden/>
          </w:rPr>
          <w:t>31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74" w:history="1">
        <w:r w:rsidR="004010C8" w:rsidRPr="005774FB">
          <w:rPr>
            <w:rStyle w:val="Hyperlink"/>
            <w:noProof/>
          </w:rPr>
          <w:t>3.3.15 METHOD DETECTION LIMIT, Detection lIMITs Reporting Limits, AND METHOD DETECTION LIMITS VERIFICATION PROCEDURES</w:t>
        </w:r>
        <w:r w:rsidR="004010C8">
          <w:rPr>
            <w:noProof/>
            <w:webHidden/>
          </w:rPr>
          <w:tab/>
        </w:r>
        <w:r w:rsidR="004010C8">
          <w:rPr>
            <w:noProof/>
            <w:webHidden/>
          </w:rPr>
          <w:fldChar w:fldCharType="begin"/>
        </w:r>
        <w:r w:rsidR="004010C8">
          <w:rPr>
            <w:noProof/>
            <w:webHidden/>
          </w:rPr>
          <w:instrText xml:space="preserve"> PAGEREF _Toc428866274 \h </w:instrText>
        </w:r>
        <w:r w:rsidR="004010C8">
          <w:rPr>
            <w:noProof/>
            <w:webHidden/>
          </w:rPr>
        </w:r>
        <w:r w:rsidR="004010C8">
          <w:rPr>
            <w:noProof/>
            <w:webHidden/>
          </w:rPr>
          <w:fldChar w:fldCharType="separate"/>
        </w:r>
        <w:r w:rsidR="000F16B6">
          <w:rPr>
            <w:noProof/>
            <w:webHidden/>
          </w:rPr>
          <w:t>31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75" w:history="1">
        <w:r w:rsidR="004010C8" w:rsidRPr="005774FB">
          <w:rPr>
            <w:rStyle w:val="Hyperlink"/>
            <w:noProof/>
          </w:rPr>
          <w:t>3.3.16 TECHNICAL AND MANAGERIAL REVIEW (DATA VALIDATION) PROCEDURES</w:t>
        </w:r>
        <w:r w:rsidR="004010C8">
          <w:rPr>
            <w:noProof/>
            <w:webHidden/>
          </w:rPr>
          <w:tab/>
        </w:r>
        <w:r w:rsidR="004010C8">
          <w:rPr>
            <w:noProof/>
            <w:webHidden/>
          </w:rPr>
          <w:fldChar w:fldCharType="begin"/>
        </w:r>
        <w:r w:rsidR="004010C8">
          <w:rPr>
            <w:noProof/>
            <w:webHidden/>
          </w:rPr>
          <w:instrText xml:space="preserve"> PAGEREF _Toc428866275 \h </w:instrText>
        </w:r>
        <w:r w:rsidR="004010C8">
          <w:rPr>
            <w:noProof/>
            <w:webHidden/>
          </w:rPr>
        </w:r>
        <w:r w:rsidR="004010C8">
          <w:rPr>
            <w:noProof/>
            <w:webHidden/>
          </w:rPr>
          <w:fldChar w:fldCharType="separate"/>
        </w:r>
        <w:r w:rsidR="000F16B6">
          <w:rPr>
            <w:noProof/>
            <w:webHidden/>
          </w:rPr>
          <w:t>33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76" w:history="1">
        <w:r w:rsidR="004010C8" w:rsidRPr="005774FB">
          <w:rPr>
            <w:rStyle w:val="Hyperlink"/>
            <w:noProof/>
          </w:rPr>
          <w:t>3.3.17 BLANKET PO {CONTRACT} COMPLIANCE SCREENING PROCEDURES</w:t>
        </w:r>
        <w:r w:rsidR="004010C8">
          <w:rPr>
            <w:noProof/>
            <w:webHidden/>
          </w:rPr>
          <w:tab/>
        </w:r>
        <w:r w:rsidR="004010C8">
          <w:rPr>
            <w:noProof/>
            <w:webHidden/>
          </w:rPr>
          <w:fldChar w:fldCharType="begin"/>
        </w:r>
        <w:r w:rsidR="004010C8">
          <w:rPr>
            <w:noProof/>
            <w:webHidden/>
          </w:rPr>
          <w:instrText xml:space="preserve"> PAGEREF _Toc428866276 \h </w:instrText>
        </w:r>
        <w:r w:rsidR="004010C8">
          <w:rPr>
            <w:noProof/>
            <w:webHidden/>
          </w:rPr>
        </w:r>
        <w:r w:rsidR="004010C8">
          <w:rPr>
            <w:noProof/>
            <w:webHidden/>
          </w:rPr>
          <w:fldChar w:fldCharType="separate"/>
        </w:r>
        <w:r w:rsidR="000F16B6">
          <w:rPr>
            <w:noProof/>
            <w:webHidden/>
          </w:rPr>
          <w:t>33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77" w:history="1">
        <w:r w:rsidR="004010C8" w:rsidRPr="005774FB">
          <w:rPr>
            <w:rStyle w:val="Hyperlink"/>
            <w:noProof/>
          </w:rPr>
          <w:t>3.3.18 SOFTWARE OWNERSHIP OR LICENSE AGREEMENT REQUIREMENTS</w:t>
        </w:r>
        <w:r w:rsidR="004010C8">
          <w:rPr>
            <w:noProof/>
            <w:webHidden/>
          </w:rPr>
          <w:tab/>
        </w:r>
        <w:r w:rsidR="004010C8">
          <w:rPr>
            <w:noProof/>
            <w:webHidden/>
          </w:rPr>
          <w:fldChar w:fldCharType="begin"/>
        </w:r>
        <w:r w:rsidR="004010C8">
          <w:rPr>
            <w:noProof/>
            <w:webHidden/>
          </w:rPr>
          <w:instrText xml:space="preserve"> PAGEREF _Toc428866277 \h </w:instrText>
        </w:r>
        <w:r w:rsidR="004010C8">
          <w:rPr>
            <w:noProof/>
            <w:webHidden/>
          </w:rPr>
        </w:r>
        <w:r w:rsidR="004010C8">
          <w:rPr>
            <w:noProof/>
            <w:webHidden/>
          </w:rPr>
          <w:fldChar w:fldCharType="separate"/>
        </w:r>
        <w:r w:rsidR="000F16B6">
          <w:rPr>
            <w:noProof/>
            <w:webHidden/>
          </w:rPr>
          <w:t>34</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78" w:history="1">
        <w:r w:rsidR="004010C8" w:rsidRPr="005774FB">
          <w:rPr>
            <w:rStyle w:val="Hyperlink"/>
            <w:noProof/>
          </w:rPr>
          <w:t>3.4 EQUIPMENT REQUIREMENTS</w:t>
        </w:r>
        <w:r w:rsidR="004010C8">
          <w:rPr>
            <w:noProof/>
            <w:webHidden/>
          </w:rPr>
          <w:tab/>
        </w:r>
        <w:r w:rsidR="004010C8">
          <w:rPr>
            <w:noProof/>
            <w:webHidden/>
          </w:rPr>
          <w:fldChar w:fldCharType="begin"/>
        </w:r>
        <w:r w:rsidR="004010C8">
          <w:rPr>
            <w:noProof/>
            <w:webHidden/>
          </w:rPr>
          <w:instrText xml:space="preserve"> PAGEREF _Toc428866278 \h </w:instrText>
        </w:r>
        <w:r w:rsidR="004010C8">
          <w:rPr>
            <w:noProof/>
            <w:webHidden/>
          </w:rPr>
        </w:r>
        <w:r w:rsidR="004010C8">
          <w:rPr>
            <w:noProof/>
            <w:webHidden/>
          </w:rPr>
          <w:fldChar w:fldCharType="separate"/>
        </w:r>
        <w:r w:rsidR="000F16B6">
          <w:rPr>
            <w:noProof/>
            <w:webHidden/>
          </w:rPr>
          <w:t>34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79" w:history="1">
        <w:r w:rsidR="004010C8" w:rsidRPr="005774FB">
          <w:rPr>
            <w:rStyle w:val="Hyperlink"/>
            <w:noProof/>
          </w:rPr>
          <w:t>3.4.1 ELECTRONIC DATA STORAGE DEVICES</w:t>
        </w:r>
        <w:r w:rsidR="004010C8">
          <w:rPr>
            <w:noProof/>
            <w:webHidden/>
          </w:rPr>
          <w:tab/>
        </w:r>
        <w:r w:rsidR="004010C8">
          <w:rPr>
            <w:noProof/>
            <w:webHidden/>
          </w:rPr>
          <w:fldChar w:fldCharType="begin"/>
        </w:r>
        <w:r w:rsidR="004010C8">
          <w:rPr>
            <w:noProof/>
            <w:webHidden/>
          </w:rPr>
          <w:instrText xml:space="preserve"> PAGEREF _Toc428866279 \h </w:instrText>
        </w:r>
        <w:r w:rsidR="004010C8">
          <w:rPr>
            <w:noProof/>
            <w:webHidden/>
          </w:rPr>
        </w:r>
        <w:r w:rsidR="004010C8">
          <w:rPr>
            <w:noProof/>
            <w:webHidden/>
          </w:rPr>
          <w:fldChar w:fldCharType="separate"/>
        </w:r>
        <w:r w:rsidR="000F16B6">
          <w:rPr>
            <w:noProof/>
            <w:webHidden/>
          </w:rPr>
          <w:t>34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80" w:history="1">
        <w:r w:rsidR="004010C8" w:rsidRPr="005774FB">
          <w:rPr>
            <w:rStyle w:val="Hyperlink"/>
            <w:noProof/>
          </w:rPr>
          <w:t>3.4.2 LABORATORY NOTEBOOKS</w:t>
        </w:r>
        <w:r w:rsidR="004010C8">
          <w:rPr>
            <w:noProof/>
            <w:webHidden/>
          </w:rPr>
          <w:tab/>
        </w:r>
        <w:r w:rsidR="004010C8">
          <w:rPr>
            <w:noProof/>
            <w:webHidden/>
          </w:rPr>
          <w:fldChar w:fldCharType="begin"/>
        </w:r>
        <w:r w:rsidR="004010C8">
          <w:rPr>
            <w:noProof/>
            <w:webHidden/>
          </w:rPr>
          <w:instrText xml:space="preserve"> PAGEREF _Toc428866280 \h </w:instrText>
        </w:r>
        <w:r w:rsidR="004010C8">
          <w:rPr>
            <w:noProof/>
            <w:webHidden/>
          </w:rPr>
        </w:r>
        <w:r w:rsidR="004010C8">
          <w:rPr>
            <w:noProof/>
            <w:webHidden/>
          </w:rPr>
          <w:fldChar w:fldCharType="separate"/>
        </w:r>
        <w:r w:rsidR="000F16B6">
          <w:rPr>
            <w:noProof/>
            <w:webHidden/>
          </w:rPr>
          <w:t>35</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81" w:history="1">
        <w:r w:rsidR="004010C8" w:rsidRPr="005774FB">
          <w:rPr>
            <w:rStyle w:val="Hyperlink"/>
            <w:noProof/>
          </w:rPr>
          <w:t>3.5 GENERAL INSTRUMENTATION REQUIREMENTS</w:t>
        </w:r>
        <w:r w:rsidR="004010C8">
          <w:rPr>
            <w:noProof/>
            <w:webHidden/>
          </w:rPr>
          <w:tab/>
        </w:r>
        <w:r w:rsidR="004010C8">
          <w:rPr>
            <w:noProof/>
            <w:webHidden/>
          </w:rPr>
          <w:fldChar w:fldCharType="begin"/>
        </w:r>
        <w:r w:rsidR="004010C8">
          <w:rPr>
            <w:noProof/>
            <w:webHidden/>
          </w:rPr>
          <w:instrText xml:space="preserve"> PAGEREF _Toc428866281 \h </w:instrText>
        </w:r>
        <w:r w:rsidR="004010C8">
          <w:rPr>
            <w:noProof/>
            <w:webHidden/>
          </w:rPr>
        </w:r>
        <w:r w:rsidR="004010C8">
          <w:rPr>
            <w:noProof/>
            <w:webHidden/>
          </w:rPr>
          <w:fldChar w:fldCharType="separate"/>
        </w:r>
        <w:r w:rsidR="000F16B6">
          <w:rPr>
            <w:noProof/>
            <w:webHidden/>
          </w:rPr>
          <w:t>35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82" w:history="1">
        <w:r w:rsidR="004010C8" w:rsidRPr="005774FB">
          <w:rPr>
            <w:rStyle w:val="Hyperlink"/>
            <w:noProof/>
          </w:rPr>
          <w:t>3.5.1 REQUIREMENTS FOR gas chromatograph/mass spectrometer (GC/MS) ANALYSIS</w:t>
        </w:r>
        <w:r w:rsidR="004010C8">
          <w:rPr>
            <w:noProof/>
            <w:webHidden/>
          </w:rPr>
          <w:tab/>
        </w:r>
        <w:r w:rsidR="004010C8">
          <w:rPr>
            <w:noProof/>
            <w:webHidden/>
          </w:rPr>
          <w:fldChar w:fldCharType="begin"/>
        </w:r>
        <w:r w:rsidR="004010C8">
          <w:rPr>
            <w:noProof/>
            <w:webHidden/>
          </w:rPr>
          <w:instrText xml:space="preserve"> PAGEREF _Toc428866282 \h </w:instrText>
        </w:r>
        <w:r w:rsidR="004010C8">
          <w:rPr>
            <w:noProof/>
            <w:webHidden/>
          </w:rPr>
        </w:r>
        <w:r w:rsidR="004010C8">
          <w:rPr>
            <w:noProof/>
            <w:webHidden/>
          </w:rPr>
          <w:fldChar w:fldCharType="separate"/>
        </w:r>
        <w:r w:rsidR="000F16B6">
          <w:rPr>
            <w:noProof/>
            <w:webHidden/>
          </w:rPr>
          <w:t>36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83" w:history="1">
        <w:r w:rsidR="004010C8" w:rsidRPr="005774FB">
          <w:rPr>
            <w:rStyle w:val="Hyperlink"/>
            <w:noProof/>
          </w:rPr>
          <w:t>3.5.2 LIQUID CHROMATOGRAPHY ELECTROSPRAY IONIZATION MASS SPECTROMETRY</w:t>
        </w:r>
        <w:r w:rsidR="004010C8">
          <w:rPr>
            <w:noProof/>
            <w:webHidden/>
          </w:rPr>
          <w:tab/>
        </w:r>
        <w:r w:rsidR="004010C8">
          <w:rPr>
            <w:noProof/>
            <w:webHidden/>
          </w:rPr>
          <w:fldChar w:fldCharType="begin"/>
        </w:r>
        <w:r w:rsidR="004010C8">
          <w:rPr>
            <w:noProof/>
            <w:webHidden/>
          </w:rPr>
          <w:instrText xml:space="preserve"> PAGEREF _Toc428866283 \h </w:instrText>
        </w:r>
        <w:r w:rsidR="004010C8">
          <w:rPr>
            <w:noProof/>
            <w:webHidden/>
          </w:rPr>
        </w:r>
        <w:r w:rsidR="004010C8">
          <w:rPr>
            <w:noProof/>
            <w:webHidden/>
          </w:rPr>
          <w:fldChar w:fldCharType="separate"/>
        </w:r>
        <w:r w:rsidR="000F16B6">
          <w:rPr>
            <w:noProof/>
            <w:webHidden/>
          </w:rPr>
          <w:t>36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84" w:history="1">
        <w:r w:rsidR="004010C8" w:rsidRPr="005774FB">
          <w:rPr>
            <w:rStyle w:val="Hyperlink"/>
            <w:noProof/>
          </w:rPr>
          <w:t>3.5.3 COLD VAPOR ATOMIC ABSORPTION</w:t>
        </w:r>
        <w:r w:rsidR="004010C8">
          <w:rPr>
            <w:noProof/>
            <w:webHidden/>
          </w:rPr>
          <w:tab/>
        </w:r>
        <w:r w:rsidR="004010C8">
          <w:rPr>
            <w:noProof/>
            <w:webHidden/>
          </w:rPr>
          <w:fldChar w:fldCharType="begin"/>
        </w:r>
        <w:r w:rsidR="004010C8">
          <w:rPr>
            <w:noProof/>
            <w:webHidden/>
          </w:rPr>
          <w:instrText xml:space="preserve"> PAGEREF _Toc428866284 \h </w:instrText>
        </w:r>
        <w:r w:rsidR="004010C8">
          <w:rPr>
            <w:noProof/>
            <w:webHidden/>
          </w:rPr>
        </w:r>
        <w:r w:rsidR="004010C8">
          <w:rPr>
            <w:noProof/>
            <w:webHidden/>
          </w:rPr>
          <w:fldChar w:fldCharType="separate"/>
        </w:r>
        <w:r w:rsidR="000F16B6">
          <w:rPr>
            <w:noProof/>
            <w:webHidden/>
          </w:rPr>
          <w:t>37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85" w:history="1">
        <w:r w:rsidR="004010C8" w:rsidRPr="005774FB">
          <w:rPr>
            <w:rStyle w:val="Hyperlink"/>
            <w:noProof/>
          </w:rPr>
          <w:t>3.5.4 LIQUID CHROMATOGRAPHY (LC)/TANDEM MASS SPECTROMETER (MS/MS) WITH DATA SYSTEM</w:t>
        </w:r>
        <w:r w:rsidR="004010C8">
          <w:rPr>
            <w:noProof/>
            <w:webHidden/>
          </w:rPr>
          <w:tab/>
        </w:r>
        <w:r w:rsidR="004010C8">
          <w:rPr>
            <w:noProof/>
            <w:webHidden/>
          </w:rPr>
          <w:fldChar w:fldCharType="begin"/>
        </w:r>
        <w:r w:rsidR="004010C8">
          <w:rPr>
            <w:noProof/>
            <w:webHidden/>
          </w:rPr>
          <w:instrText xml:space="preserve"> PAGEREF _Toc428866285 \h </w:instrText>
        </w:r>
        <w:r w:rsidR="004010C8">
          <w:rPr>
            <w:noProof/>
            <w:webHidden/>
          </w:rPr>
        </w:r>
        <w:r w:rsidR="004010C8">
          <w:rPr>
            <w:noProof/>
            <w:webHidden/>
          </w:rPr>
          <w:fldChar w:fldCharType="separate"/>
        </w:r>
        <w:r w:rsidR="000F16B6">
          <w:rPr>
            <w:noProof/>
            <w:webHidden/>
          </w:rPr>
          <w:t>37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86" w:history="1">
        <w:r w:rsidR="004010C8" w:rsidRPr="005774FB">
          <w:rPr>
            <w:rStyle w:val="Hyperlink"/>
            <w:noProof/>
          </w:rPr>
          <w:t>3.5.5 GC/MS, LC/ESI/MS, LC/MS/MS, AA, and GC/EC RAW DATA TAPES</w:t>
        </w:r>
        <w:r w:rsidR="004010C8">
          <w:rPr>
            <w:noProof/>
            <w:webHidden/>
          </w:rPr>
          <w:tab/>
        </w:r>
        <w:r w:rsidR="004010C8">
          <w:rPr>
            <w:noProof/>
            <w:webHidden/>
          </w:rPr>
          <w:fldChar w:fldCharType="begin"/>
        </w:r>
        <w:r w:rsidR="004010C8">
          <w:rPr>
            <w:noProof/>
            <w:webHidden/>
          </w:rPr>
          <w:instrText xml:space="preserve"> PAGEREF _Toc428866286 \h </w:instrText>
        </w:r>
        <w:r w:rsidR="004010C8">
          <w:rPr>
            <w:noProof/>
            <w:webHidden/>
          </w:rPr>
        </w:r>
        <w:r w:rsidR="004010C8">
          <w:rPr>
            <w:noProof/>
            <w:webHidden/>
          </w:rPr>
          <w:fldChar w:fldCharType="separate"/>
        </w:r>
        <w:r w:rsidR="000F16B6">
          <w:rPr>
            <w:noProof/>
            <w:webHidden/>
          </w:rPr>
          <w:t>37</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87" w:history="1">
        <w:r w:rsidR="004010C8" w:rsidRPr="005774FB">
          <w:rPr>
            <w:rStyle w:val="Hyperlink"/>
            <w:noProof/>
          </w:rPr>
          <w:t>3.6 VENDOR {CONTRACTOR} ENGAGEMENT RESPONSIBILITIES</w:t>
        </w:r>
        <w:r w:rsidR="004010C8">
          <w:rPr>
            <w:noProof/>
            <w:webHidden/>
          </w:rPr>
          <w:tab/>
        </w:r>
        <w:r w:rsidR="004010C8">
          <w:rPr>
            <w:noProof/>
            <w:webHidden/>
          </w:rPr>
          <w:fldChar w:fldCharType="begin"/>
        </w:r>
        <w:r w:rsidR="004010C8">
          <w:rPr>
            <w:noProof/>
            <w:webHidden/>
          </w:rPr>
          <w:instrText xml:space="preserve"> PAGEREF _Toc428866287 \h </w:instrText>
        </w:r>
        <w:r w:rsidR="004010C8">
          <w:rPr>
            <w:noProof/>
            <w:webHidden/>
          </w:rPr>
        </w:r>
        <w:r w:rsidR="004010C8">
          <w:rPr>
            <w:noProof/>
            <w:webHidden/>
          </w:rPr>
          <w:fldChar w:fldCharType="separate"/>
        </w:r>
        <w:r w:rsidR="000F16B6">
          <w:rPr>
            <w:noProof/>
            <w:webHidden/>
          </w:rPr>
          <w:t>38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88" w:history="1">
        <w:r w:rsidR="004010C8" w:rsidRPr="005774FB">
          <w:rPr>
            <w:rStyle w:val="Hyperlink"/>
            <w:noProof/>
          </w:rPr>
          <w:t>3.7 CONFIRMATION OF Bottle Count</w:t>
        </w:r>
        <w:r w:rsidR="004010C8">
          <w:rPr>
            <w:noProof/>
            <w:webHidden/>
          </w:rPr>
          <w:tab/>
        </w:r>
        <w:r w:rsidR="004010C8">
          <w:rPr>
            <w:noProof/>
            <w:webHidden/>
          </w:rPr>
          <w:fldChar w:fldCharType="begin"/>
        </w:r>
        <w:r w:rsidR="004010C8">
          <w:rPr>
            <w:noProof/>
            <w:webHidden/>
          </w:rPr>
          <w:instrText xml:space="preserve"> PAGEREF _Toc428866288 \h </w:instrText>
        </w:r>
        <w:r w:rsidR="004010C8">
          <w:rPr>
            <w:noProof/>
            <w:webHidden/>
          </w:rPr>
        </w:r>
        <w:r w:rsidR="004010C8">
          <w:rPr>
            <w:noProof/>
            <w:webHidden/>
          </w:rPr>
          <w:fldChar w:fldCharType="separate"/>
        </w:r>
        <w:r w:rsidR="000F16B6">
          <w:rPr>
            <w:noProof/>
            <w:webHidden/>
          </w:rPr>
          <w:t>38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89" w:history="1">
        <w:r w:rsidR="004010C8" w:rsidRPr="005774FB">
          <w:rPr>
            <w:rStyle w:val="Hyperlink"/>
            <w:noProof/>
          </w:rPr>
          <w:t>3.8 SAMPLE CONTAINER REQUEST FORM SUBMISSION</w:t>
        </w:r>
        <w:r w:rsidR="004010C8">
          <w:rPr>
            <w:noProof/>
            <w:webHidden/>
          </w:rPr>
          <w:tab/>
        </w:r>
        <w:r w:rsidR="004010C8">
          <w:rPr>
            <w:noProof/>
            <w:webHidden/>
          </w:rPr>
          <w:fldChar w:fldCharType="begin"/>
        </w:r>
        <w:r w:rsidR="004010C8">
          <w:rPr>
            <w:noProof/>
            <w:webHidden/>
          </w:rPr>
          <w:instrText xml:space="preserve"> PAGEREF _Toc428866289 \h </w:instrText>
        </w:r>
        <w:r w:rsidR="004010C8">
          <w:rPr>
            <w:noProof/>
            <w:webHidden/>
          </w:rPr>
        </w:r>
        <w:r w:rsidR="004010C8">
          <w:rPr>
            <w:noProof/>
            <w:webHidden/>
          </w:rPr>
          <w:fldChar w:fldCharType="separate"/>
        </w:r>
        <w:r w:rsidR="000F16B6">
          <w:rPr>
            <w:noProof/>
            <w:webHidden/>
          </w:rPr>
          <w:t>38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90" w:history="1">
        <w:r w:rsidR="004010C8" w:rsidRPr="005774FB">
          <w:rPr>
            <w:rStyle w:val="Hyperlink"/>
            <w:noProof/>
          </w:rPr>
          <w:t>3.9 SAMPLE BOTTLE PREPARATION</w:t>
        </w:r>
        <w:r w:rsidR="004010C8">
          <w:rPr>
            <w:noProof/>
            <w:webHidden/>
          </w:rPr>
          <w:tab/>
        </w:r>
        <w:r w:rsidR="004010C8">
          <w:rPr>
            <w:noProof/>
            <w:webHidden/>
          </w:rPr>
          <w:fldChar w:fldCharType="begin"/>
        </w:r>
        <w:r w:rsidR="004010C8">
          <w:rPr>
            <w:noProof/>
            <w:webHidden/>
          </w:rPr>
          <w:instrText xml:space="preserve"> PAGEREF _Toc428866290 \h </w:instrText>
        </w:r>
        <w:r w:rsidR="004010C8">
          <w:rPr>
            <w:noProof/>
            <w:webHidden/>
          </w:rPr>
        </w:r>
        <w:r w:rsidR="004010C8">
          <w:rPr>
            <w:noProof/>
            <w:webHidden/>
          </w:rPr>
          <w:fldChar w:fldCharType="separate"/>
        </w:r>
        <w:r w:rsidR="000F16B6">
          <w:rPr>
            <w:noProof/>
            <w:webHidden/>
          </w:rPr>
          <w:t>38</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91" w:history="1">
        <w:r w:rsidR="004010C8" w:rsidRPr="005774FB">
          <w:rPr>
            <w:rStyle w:val="Hyperlink"/>
            <w:noProof/>
          </w:rPr>
          <w:t>3.9.1 SAMPLE BOTTLE AND SAMPLE VOLUME REQUIREMENTS</w:t>
        </w:r>
        <w:r w:rsidR="004010C8">
          <w:rPr>
            <w:noProof/>
            <w:webHidden/>
          </w:rPr>
          <w:tab/>
        </w:r>
        <w:r w:rsidR="004010C8">
          <w:rPr>
            <w:noProof/>
            <w:webHidden/>
          </w:rPr>
          <w:fldChar w:fldCharType="begin"/>
        </w:r>
        <w:r w:rsidR="004010C8">
          <w:rPr>
            <w:noProof/>
            <w:webHidden/>
          </w:rPr>
          <w:instrText xml:space="preserve"> PAGEREF _Toc428866291 \h </w:instrText>
        </w:r>
        <w:r w:rsidR="004010C8">
          <w:rPr>
            <w:noProof/>
            <w:webHidden/>
          </w:rPr>
        </w:r>
        <w:r w:rsidR="004010C8">
          <w:rPr>
            <w:noProof/>
            <w:webHidden/>
          </w:rPr>
          <w:fldChar w:fldCharType="separate"/>
        </w:r>
        <w:r w:rsidR="000F16B6">
          <w:rPr>
            <w:noProof/>
            <w:webHidden/>
          </w:rPr>
          <w:t>38</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92" w:history="1">
        <w:r w:rsidR="004010C8" w:rsidRPr="005774FB">
          <w:rPr>
            <w:rStyle w:val="Hyperlink"/>
            <w:noProof/>
          </w:rPr>
          <w:t>3.9.2 SAMPLE BOTTLES NEEDED FOR VOLATILE ORGANICS ANALYSIS</w:t>
        </w:r>
        <w:r w:rsidR="004010C8">
          <w:rPr>
            <w:noProof/>
            <w:webHidden/>
          </w:rPr>
          <w:tab/>
        </w:r>
        <w:r w:rsidR="004010C8">
          <w:rPr>
            <w:noProof/>
            <w:webHidden/>
          </w:rPr>
          <w:fldChar w:fldCharType="begin"/>
        </w:r>
        <w:r w:rsidR="004010C8">
          <w:rPr>
            <w:noProof/>
            <w:webHidden/>
          </w:rPr>
          <w:instrText xml:space="preserve"> PAGEREF _Toc428866292 \h </w:instrText>
        </w:r>
        <w:r w:rsidR="004010C8">
          <w:rPr>
            <w:noProof/>
            <w:webHidden/>
          </w:rPr>
        </w:r>
        <w:r w:rsidR="004010C8">
          <w:rPr>
            <w:noProof/>
            <w:webHidden/>
          </w:rPr>
          <w:fldChar w:fldCharType="separate"/>
        </w:r>
        <w:r w:rsidR="000F16B6">
          <w:rPr>
            <w:noProof/>
            <w:webHidden/>
          </w:rPr>
          <w:t>39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93" w:history="1">
        <w:r w:rsidR="004010C8" w:rsidRPr="005774FB">
          <w:rPr>
            <w:rStyle w:val="Hyperlink"/>
            <w:noProof/>
          </w:rPr>
          <w:t>3.9.3 SAMPLE BOTTLES NEEDED FOR SYNTHETIC ORGANIC ANALYSIS</w:t>
        </w:r>
        <w:r w:rsidR="004010C8">
          <w:rPr>
            <w:noProof/>
            <w:webHidden/>
          </w:rPr>
          <w:tab/>
        </w:r>
        <w:r w:rsidR="004010C8">
          <w:rPr>
            <w:noProof/>
            <w:webHidden/>
          </w:rPr>
          <w:fldChar w:fldCharType="begin"/>
        </w:r>
        <w:r w:rsidR="004010C8">
          <w:rPr>
            <w:noProof/>
            <w:webHidden/>
          </w:rPr>
          <w:instrText xml:space="preserve"> PAGEREF _Toc428866293 \h </w:instrText>
        </w:r>
        <w:r w:rsidR="004010C8">
          <w:rPr>
            <w:noProof/>
            <w:webHidden/>
          </w:rPr>
        </w:r>
        <w:r w:rsidR="004010C8">
          <w:rPr>
            <w:noProof/>
            <w:webHidden/>
          </w:rPr>
          <w:fldChar w:fldCharType="separate"/>
        </w:r>
        <w:r w:rsidR="000F16B6">
          <w:rPr>
            <w:noProof/>
            <w:webHidden/>
          </w:rPr>
          <w:t>39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94" w:history="1">
        <w:r w:rsidR="004010C8" w:rsidRPr="005774FB">
          <w:rPr>
            <w:rStyle w:val="Hyperlink"/>
            <w:noProof/>
          </w:rPr>
          <w:t>3.9.4 SAMPLE BOTTLES NEEDED FOR MERCURY ANALYSIS</w:t>
        </w:r>
        <w:r w:rsidR="004010C8">
          <w:rPr>
            <w:noProof/>
            <w:webHidden/>
          </w:rPr>
          <w:tab/>
        </w:r>
        <w:r w:rsidR="004010C8">
          <w:rPr>
            <w:noProof/>
            <w:webHidden/>
          </w:rPr>
          <w:fldChar w:fldCharType="begin"/>
        </w:r>
        <w:r w:rsidR="004010C8">
          <w:rPr>
            <w:noProof/>
            <w:webHidden/>
          </w:rPr>
          <w:instrText xml:space="preserve"> PAGEREF _Toc428866294 \h </w:instrText>
        </w:r>
        <w:r w:rsidR="004010C8">
          <w:rPr>
            <w:noProof/>
            <w:webHidden/>
          </w:rPr>
        </w:r>
        <w:r w:rsidR="004010C8">
          <w:rPr>
            <w:noProof/>
            <w:webHidden/>
          </w:rPr>
          <w:fldChar w:fldCharType="separate"/>
        </w:r>
        <w:r w:rsidR="000F16B6">
          <w:rPr>
            <w:noProof/>
            <w:webHidden/>
          </w:rPr>
          <w:t>40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95" w:history="1">
        <w:r w:rsidR="004010C8" w:rsidRPr="005774FB">
          <w:rPr>
            <w:rStyle w:val="Hyperlink"/>
            <w:noProof/>
          </w:rPr>
          <w:t>3.9.5 SAMPLE BOTTLES AND SAMPLING KITS NEEDED FOR PERCHLORATE ANALYSIS</w:t>
        </w:r>
        <w:r w:rsidR="004010C8">
          <w:rPr>
            <w:noProof/>
            <w:webHidden/>
          </w:rPr>
          <w:tab/>
        </w:r>
        <w:r w:rsidR="004010C8">
          <w:rPr>
            <w:noProof/>
            <w:webHidden/>
          </w:rPr>
          <w:fldChar w:fldCharType="begin"/>
        </w:r>
        <w:r w:rsidR="004010C8">
          <w:rPr>
            <w:noProof/>
            <w:webHidden/>
          </w:rPr>
          <w:instrText xml:space="preserve"> PAGEREF _Toc428866295 \h </w:instrText>
        </w:r>
        <w:r w:rsidR="004010C8">
          <w:rPr>
            <w:noProof/>
            <w:webHidden/>
          </w:rPr>
        </w:r>
        <w:r w:rsidR="004010C8">
          <w:rPr>
            <w:noProof/>
            <w:webHidden/>
          </w:rPr>
          <w:fldChar w:fldCharType="separate"/>
        </w:r>
        <w:r w:rsidR="000F16B6">
          <w:rPr>
            <w:noProof/>
            <w:webHidden/>
          </w:rPr>
          <w:t>40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96" w:history="1">
        <w:r w:rsidR="004010C8" w:rsidRPr="005774FB">
          <w:rPr>
            <w:rStyle w:val="Hyperlink"/>
            <w:noProof/>
          </w:rPr>
          <w:t>3.9.6 SAMPLE BOTTLEs needed for Perfluorinated Aklyl Acid (PFAA) Analysis</w:t>
        </w:r>
        <w:r w:rsidR="004010C8">
          <w:rPr>
            <w:noProof/>
            <w:webHidden/>
          </w:rPr>
          <w:tab/>
        </w:r>
        <w:r w:rsidR="004010C8">
          <w:rPr>
            <w:noProof/>
            <w:webHidden/>
          </w:rPr>
          <w:fldChar w:fldCharType="begin"/>
        </w:r>
        <w:r w:rsidR="004010C8">
          <w:rPr>
            <w:noProof/>
            <w:webHidden/>
          </w:rPr>
          <w:instrText xml:space="preserve"> PAGEREF _Toc428866296 \h </w:instrText>
        </w:r>
        <w:r w:rsidR="004010C8">
          <w:rPr>
            <w:noProof/>
            <w:webHidden/>
          </w:rPr>
        </w:r>
        <w:r w:rsidR="004010C8">
          <w:rPr>
            <w:noProof/>
            <w:webHidden/>
          </w:rPr>
          <w:fldChar w:fldCharType="separate"/>
        </w:r>
        <w:r w:rsidR="000F16B6">
          <w:rPr>
            <w:noProof/>
            <w:webHidden/>
          </w:rPr>
          <w:t>41</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97" w:history="1">
        <w:r w:rsidR="004010C8" w:rsidRPr="005774FB">
          <w:rPr>
            <w:rStyle w:val="Hyperlink"/>
            <w:noProof/>
          </w:rPr>
          <w:t>3.10 SHIPMENT OF SAMPLE CONTAINERS WHEN VENDOR {CONTRACTOR} INITIATES COC</w:t>
        </w:r>
        <w:r w:rsidR="004010C8">
          <w:rPr>
            <w:noProof/>
            <w:webHidden/>
          </w:rPr>
          <w:tab/>
        </w:r>
        <w:r w:rsidR="004010C8">
          <w:rPr>
            <w:noProof/>
            <w:webHidden/>
          </w:rPr>
          <w:fldChar w:fldCharType="begin"/>
        </w:r>
        <w:r w:rsidR="004010C8">
          <w:rPr>
            <w:noProof/>
            <w:webHidden/>
          </w:rPr>
          <w:instrText xml:space="preserve"> PAGEREF _Toc428866297 \h </w:instrText>
        </w:r>
        <w:r w:rsidR="004010C8">
          <w:rPr>
            <w:noProof/>
            <w:webHidden/>
          </w:rPr>
        </w:r>
        <w:r w:rsidR="004010C8">
          <w:rPr>
            <w:noProof/>
            <w:webHidden/>
          </w:rPr>
          <w:fldChar w:fldCharType="separate"/>
        </w:r>
        <w:r w:rsidR="000F16B6">
          <w:rPr>
            <w:noProof/>
            <w:webHidden/>
          </w:rPr>
          <w:t>41</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298" w:history="1">
        <w:r w:rsidR="004010C8" w:rsidRPr="005774FB">
          <w:rPr>
            <w:rStyle w:val="Hyperlink"/>
            <w:noProof/>
          </w:rPr>
          <w:t>3.11 SHIPPING</w:t>
        </w:r>
        <w:r w:rsidR="004010C8">
          <w:rPr>
            <w:noProof/>
            <w:webHidden/>
          </w:rPr>
          <w:tab/>
        </w:r>
        <w:r w:rsidR="004010C8">
          <w:rPr>
            <w:noProof/>
            <w:webHidden/>
          </w:rPr>
          <w:fldChar w:fldCharType="begin"/>
        </w:r>
        <w:r w:rsidR="004010C8">
          <w:rPr>
            <w:noProof/>
            <w:webHidden/>
          </w:rPr>
          <w:instrText xml:space="preserve"> PAGEREF _Toc428866298 \h </w:instrText>
        </w:r>
        <w:r w:rsidR="004010C8">
          <w:rPr>
            <w:noProof/>
            <w:webHidden/>
          </w:rPr>
        </w:r>
        <w:r w:rsidR="004010C8">
          <w:rPr>
            <w:noProof/>
            <w:webHidden/>
          </w:rPr>
          <w:fldChar w:fldCharType="separate"/>
        </w:r>
        <w:r w:rsidR="000F16B6">
          <w:rPr>
            <w:noProof/>
            <w:webHidden/>
          </w:rPr>
          <w:t>41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299" w:history="1">
        <w:r w:rsidR="004010C8" w:rsidRPr="005774FB">
          <w:rPr>
            <w:rStyle w:val="Hyperlink"/>
            <w:noProof/>
          </w:rPr>
          <w:t>3.11.1 SHIPPING COC</w:t>
        </w:r>
        <w:r w:rsidR="004010C8">
          <w:rPr>
            <w:noProof/>
            <w:webHidden/>
          </w:rPr>
          <w:tab/>
        </w:r>
        <w:r w:rsidR="004010C8">
          <w:rPr>
            <w:noProof/>
            <w:webHidden/>
          </w:rPr>
          <w:fldChar w:fldCharType="begin"/>
        </w:r>
        <w:r w:rsidR="004010C8">
          <w:rPr>
            <w:noProof/>
            <w:webHidden/>
          </w:rPr>
          <w:instrText xml:space="preserve"> PAGEREF _Toc428866299 \h </w:instrText>
        </w:r>
        <w:r w:rsidR="004010C8">
          <w:rPr>
            <w:noProof/>
            <w:webHidden/>
          </w:rPr>
        </w:r>
        <w:r w:rsidR="004010C8">
          <w:rPr>
            <w:noProof/>
            <w:webHidden/>
          </w:rPr>
          <w:fldChar w:fldCharType="separate"/>
        </w:r>
        <w:r w:rsidR="000F16B6">
          <w:rPr>
            <w:noProof/>
            <w:webHidden/>
          </w:rPr>
          <w:t>42</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00" w:history="1">
        <w:r w:rsidR="004010C8" w:rsidRPr="005774FB">
          <w:rPr>
            <w:rStyle w:val="Hyperlink"/>
            <w:noProof/>
          </w:rPr>
          <w:t>3.11.2 SHIPPING CONTAINERS</w:t>
        </w:r>
        <w:r w:rsidR="004010C8">
          <w:rPr>
            <w:noProof/>
            <w:webHidden/>
          </w:rPr>
          <w:tab/>
        </w:r>
        <w:r w:rsidR="004010C8">
          <w:rPr>
            <w:noProof/>
            <w:webHidden/>
          </w:rPr>
          <w:fldChar w:fldCharType="begin"/>
        </w:r>
        <w:r w:rsidR="004010C8">
          <w:rPr>
            <w:noProof/>
            <w:webHidden/>
          </w:rPr>
          <w:instrText xml:space="preserve"> PAGEREF _Toc428866300 \h </w:instrText>
        </w:r>
        <w:r w:rsidR="004010C8">
          <w:rPr>
            <w:noProof/>
            <w:webHidden/>
          </w:rPr>
        </w:r>
        <w:r w:rsidR="004010C8">
          <w:rPr>
            <w:noProof/>
            <w:webHidden/>
          </w:rPr>
          <w:fldChar w:fldCharType="separate"/>
        </w:r>
        <w:r w:rsidR="000F16B6">
          <w:rPr>
            <w:noProof/>
            <w:webHidden/>
          </w:rPr>
          <w:t>42</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01" w:history="1">
        <w:r w:rsidR="004010C8" w:rsidRPr="005774FB">
          <w:rPr>
            <w:rStyle w:val="Hyperlink"/>
            <w:noProof/>
          </w:rPr>
          <w:t>3.11.3 TEMPERATURE INDICATORS</w:t>
        </w:r>
        <w:r w:rsidR="004010C8">
          <w:rPr>
            <w:noProof/>
            <w:webHidden/>
          </w:rPr>
          <w:tab/>
        </w:r>
        <w:r w:rsidR="004010C8">
          <w:rPr>
            <w:noProof/>
            <w:webHidden/>
          </w:rPr>
          <w:fldChar w:fldCharType="begin"/>
        </w:r>
        <w:r w:rsidR="004010C8">
          <w:rPr>
            <w:noProof/>
            <w:webHidden/>
          </w:rPr>
          <w:instrText xml:space="preserve"> PAGEREF _Toc428866301 \h </w:instrText>
        </w:r>
        <w:r w:rsidR="004010C8">
          <w:rPr>
            <w:noProof/>
            <w:webHidden/>
          </w:rPr>
        </w:r>
        <w:r w:rsidR="004010C8">
          <w:rPr>
            <w:noProof/>
            <w:webHidden/>
          </w:rPr>
          <w:fldChar w:fldCharType="separate"/>
        </w:r>
        <w:r w:rsidR="000F16B6">
          <w:rPr>
            <w:noProof/>
            <w:webHidden/>
          </w:rPr>
          <w:t>43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02" w:history="1">
        <w:r w:rsidR="004010C8" w:rsidRPr="005774FB">
          <w:rPr>
            <w:rStyle w:val="Hyperlink"/>
            <w:noProof/>
          </w:rPr>
          <w:t>3.11.4 USE OF WET AND ARTIFICIAL ICE FOR SAMPLE SHIPMENT TO CONTACT USER</w:t>
        </w:r>
        <w:r w:rsidR="004010C8">
          <w:rPr>
            <w:noProof/>
            <w:webHidden/>
          </w:rPr>
          <w:tab/>
        </w:r>
        <w:r w:rsidR="004010C8">
          <w:rPr>
            <w:noProof/>
            <w:webHidden/>
          </w:rPr>
          <w:fldChar w:fldCharType="begin"/>
        </w:r>
        <w:r w:rsidR="004010C8">
          <w:rPr>
            <w:noProof/>
            <w:webHidden/>
          </w:rPr>
          <w:instrText xml:space="preserve"> PAGEREF _Toc428866302 \h </w:instrText>
        </w:r>
        <w:r w:rsidR="004010C8">
          <w:rPr>
            <w:noProof/>
            <w:webHidden/>
          </w:rPr>
        </w:r>
        <w:r w:rsidR="004010C8">
          <w:rPr>
            <w:noProof/>
            <w:webHidden/>
          </w:rPr>
          <w:fldChar w:fldCharType="separate"/>
        </w:r>
        <w:r w:rsidR="000F16B6">
          <w:rPr>
            <w:noProof/>
            <w:webHidden/>
          </w:rPr>
          <w:t>43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03" w:history="1">
        <w:r w:rsidR="004010C8" w:rsidRPr="005774FB">
          <w:rPr>
            <w:rStyle w:val="Hyperlink"/>
            <w:noProof/>
          </w:rPr>
          <w:t>3.11.5 ARTIFICIAL ICE SUPPLIED BY VENDOR {CONTRACTOR}</w:t>
        </w:r>
        <w:r w:rsidR="004010C8">
          <w:rPr>
            <w:noProof/>
            <w:webHidden/>
          </w:rPr>
          <w:tab/>
        </w:r>
        <w:r w:rsidR="004010C8">
          <w:rPr>
            <w:noProof/>
            <w:webHidden/>
          </w:rPr>
          <w:fldChar w:fldCharType="begin"/>
        </w:r>
        <w:r w:rsidR="004010C8">
          <w:rPr>
            <w:noProof/>
            <w:webHidden/>
          </w:rPr>
          <w:instrText xml:space="preserve"> PAGEREF _Toc428866303 \h </w:instrText>
        </w:r>
        <w:r w:rsidR="004010C8">
          <w:rPr>
            <w:noProof/>
            <w:webHidden/>
          </w:rPr>
        </w:r>
        <w:r w:rsidR="004010C8">
          <w:rPr>
            <w:noProof/>
            <w:webHidden/>
          </w:rPr>
          <w:fldChar w:fldCharType="separate"/>
        </w:r>
        <w:r w:rsidR="000F16B6">
          <w:rPr>
            <w:noProof/>
            <w:webHidden/>
          </w:rPr>
          <w:t>43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04" w:history="1">
        <w:r w:rsidR="004010C8" w:rsidRPr="005774FB">
          <w:rPr>
            <w:rStyle w:val="Hyperlink"/>
            <w:noProof/>
          </w:rPr>
          <w:t>3.11.6 SHIPMENT BY COMMON CARRIER</w:t>
        </w:r>
        <w:r w:rsidR="004010C8">
          <w:rPr>
            <w:noProof/>
            <w:webHidden/>
          </w:rPr>
          <w:tab/>
        </w:r>
        <w:r w:rsidR="004010C8">
          <w:rPr>
            <w:noProof/>
            <w:webHidden/>
          </w:rPr>
          <w:fldChar w:fldCharType="begin"/>
        </w:r>
        <w:r w:rsidR="004010C8">
          <w:rPr>
            <w:noProof/>
            <w:webHidden/>
          </w:rPr>
          <w:instrText xml:space="preserve"> PAGEREF _Toc428866304 \h </w:instrText>
        </w:r>
        <w:r w:rsidR="004010C8">
          <w:rPr>
            <w:noProof/>
            <w:webHidden/>
          </w:rPr>
        </w:r>
        <w:r w:rsidR="004010C8">
          <w:rPr>
            <w:noProof/>
            <w:webHidden/>
          </w:rPr>
          <w:fldChar w:fldCharType="separate"/>
        </w:r>
        <w:r w:rsidR="000F16B6">
          <w:rPr>
            <w:noProof/>
            <w:webHidden/>
          </w:rPr>
          <w:t>44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05" w:history="1">
        <w:r w:rsidR="004010C8" w:rsidRPr="005774FB">
          <w:rPr>
            <w:rStyle w:val="Hyperlink"/>
            <w:noProof/>
          </w:rPr>
          <w:t>3.11.7 SHIPMENT AND PICKUP CHARGES BEYOND NORMAL DELIVERY</w:t>
        </w:r>
        <w:r w:rsidR="004010C8">
          <w:rPr>
            <w:noProof/>
            <w:webHidden/>
          </w:rPr>
          <w:tab/>
        </w:r>
        <w:r w:rsidR="004010C8">
          <w:rPr>
            <w:noProof/>
            <w:webHidden/>
          </w:rPr>
          <w:fldChar w:fldCharType="begin"/>
        </w:r>
        <w:r w:rsidR="004010C8">
          <w:rPr>
            <w:noProof/>
            <w:webHidden/>
          </w:rPr>
          <w:instrText xml:space="preserve"> PAGEREF _Toc428866305 \h </w:instrText>
        </w:r>
        <w:r w:rsidR="004010C8">
          <w:rPr>
            <w:noProof/>
            <w:webHidden/>
          </w:rPr>
        </w:r>
        <w:r w:rsidR="004010C8">
          <w:rPr>
            <w:noProof/>
            <w:webHidden/>
          </w:rPr>
          <w:fldChar w:fldCharType="separate"/>
        </w:r>
        <w:r w:rsidR="000F16B6">
          <w:rPr>
            <w:noProof/>
            <w:webHidden/>
          </w:rPr>
          <w:t>44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06" w:history="1">
        <w:r w:rsidR="004010C8" w:rsidRPr="005774FB">
          <w:rPr>
            <w:rStyle w:val="Hyperlink"/>
            <w:noProof/>
          </w:rPr>
          <w:t>3.11.7.1 SURFACE TRANSPORTATION</w:t>
        </w:r>
        <w:r w:rsidR="004010C8">
          <w:rPr>
            <w:noProof/>
            <w:webHidden/>
          </w:rPr>
          <w:tab/>
        </w:r>
        <w:r w:rsidR="004010C8">
          <w:rPr>
            <w:noProof/>
            <w:webHidden/>
          </w:rPr>
          <w:fldChar w:fldCharType="begin"/>
        </w:r>
        <w:r w:rsidR="004010C8">
          <w:rPr>
            <w:noProof/>
            <w:webHidden/>
          </w:rPr>
          <w:instrText xml:space="preserve"> PAGEREF _Toc428866306 \h </w:instrText>
        </w:r>
        <w:r w:rsidR="004010C8">
          <w:rPr>
            <w:noProof/>
            <w:webHidden/>
          </w:rPr>
        </w:r>
        <w:r w:rsidR="004010C8">
          <w:rPr>
            <w:noProof/>
            <w:webHidden/>
          </w:rPr>
          <w:fldChar w:fldCharType="separate"/>
        </w:r>
        <w:r w:rsidR="000F16B6">
          <w:rPr>
            <w:noProof/>
            <w:webHidden/>
          </w:rPr>
          <w:t>45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07" w:history="1">
        <w:r w:rsidR="004010C8" w:rsidRPr="005774FB">
          <w:rPr>
            <w:rStyle w:val="Hyperlink"/>
            <w:noProof/>
          </w:rPr>
          <w:t>3.11.7.2 AIR TRANSPORTATION</w:t>
        </w:r>
        <w:r w:rsidR="004010C8">
          <w:rPr>
            <w:noProof/>
            <w:webHidden/>
          </w:rPr>
          <w:tab/>
        </w:r>
        <w:r w:rsidR="004010C8">
          <w:rPr>
            <w:noProof/>
            <w:webHidden/>
          </w:rPr>
          <w:fldChar w:fldCharType="begin"/>
        </w:r>
        <w:r w:rsidR="004010C8">
          <w:rPr>
            <w:noProof/>
            <w:webHidden/>
          </w:rPr>
          <w:instrText xml:space="preserve"> PAGEREF _Toc428866307 \h </w:instrText>
        </w:r>
        <w:r w:rsidR="004010C8">
          <w:rPr>
            <w:noProof/>
            <w:webHidden/>
          </w:rPr>
        </w:r>
        <w:r w:rsidR="004010C8">
          <w:rPr>
            <w:noProof/>
            <w:webHidden/>
          </w:rPr>
          <w:fldChar w:fldCharType="separate"/>
        </w:r>
        <w:r w:rsidR="000F16B6">
          <w:rPr>
            <w:noProof/>
            <w:webHidden/>
          </w:rPr>
          <w:t>45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08" w:history="1">
        <w:r w:rsidR="004010C8" w:rsidRPr="005774FB">
          <w:rPr>
            <w:rStyle w:val="Hyperlink"/>
            <w:noProof/>
          </w:rPr>
          <w:t>3.11.7.3 MARKINGS AND LABELS</w:t>
        </w:r>
        <w:r w:rsidR="004010C8">
          <w:rPr>
            <w:noProof/>
            <w:webHidden/>
          </w:rPr>
          <w:tab/>
        </w:r>
        <w:r w:rsidR="004010C8">
          <w:rPr>
            <w:noProof/>
            <w:webHidden/>
          </w:rPr>
          <w:fldChar w:fldCharType="begin"/>
        </w:r>
        <w:r w:rsidR="004010C8">
          <w:rPr>
            <w:noProof/>
            <w:webHidden/>
          </w:rPr>
          <w:instrText xml:space="preserve"> PAGEREF _Toc428866308 \h </w:instrText>
        </w:r>
        <w:r w:rsidR="004010C8">
          <w:rPr>
            <w:noProof/>
            <w:webHidden/>
          </w:rPr>
        </w:r>
        <w:r w:rsidR="004010C8">
          <w:rPr>
            <w:noProof/>
            <w:webHidden/>
          </w:rPr>
          <w:fldChar w:fldCharType="separate"/>
        </w:r>
        <w:r w:rsidR="000F16B6">
          <w:rPr>
            <w:noProof/>
            <w:webHidden/>
          </w:rPr>
          <w:t>45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09" w:history="1">
        <w:r w:rsidR="004010C8" w:rsidRPr="005774FB">
          <w:rPr>
            <w:rStyle w:val="Hyperlink"/>
            <w:noProof/>
          </w:rPr>
          <w:t>3.11.8 COMPLIANCE WITH THE SHIPPING PLAN</w:t>
        </w:r>
        <w:r w:rsidR="004010C8">
          <w:rPr>
            <w:noProof/>
            <w:webHidden/>
          </w:rPr>
          <w:tab/>
        </w:r>
        <w:r w:rsidR="004010C8">
          <w:rPr>
            <w:noProof/>
            <w:webHidden/>
          </w:rPr>
          <w:fldChar w:fldCharType="begin"/>
        </w:r>
        <w:r w:rsidR="004010C8">
          <w:rPr>
            <w:noProof/>
            <w:webHidden/>
          </w:rPr>
          <w:instrText xml:space="preserve"> PAGEREF _Toc428866309 \h </w:instrText>
        </w:r>
        <w:r w:rsidR="004010C8">
          <w:rPr>
            <w:noProof/>
            <w:webHidden/>
          </w:rPr>
        </w:r>
        <w:r w:rsidR="004010C8">
          <w:rPr>
            <w:noProof/>
            <w:webHidden/>
          </w:rPr>
          <w:fldChar w:fldCharType="separate"/>
        </w:r>
        <w:r w:rsidR="000F16B6">
          <w:rPr>
            <w:noProof/>
            <w:webHidden/>
          </w:rPr>
          <w:t>45</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10" w:history="1">
        <w:r w:rsidR="004010C8" w:rsidRPr="005774FB">
          <w:rPr>
            <w:rStyle w:val="Hyperlink"/>
            <w:noProof/>
          </w:rPr>
          <w:t>3.12 RECEIPT OF Sample Bottles BY BLANKET PO {CONTRACT} USER</w:t>
        </w:r>
        <w:r w:rsidR="004010C8">
          <w:rPr>
            <w:noProof/>
            <w:webHidden/>
          </w:rPr>
          <w:tab/>
        </w:r>
        <w:r w:rsidR="004010C8">
          <w:rPr>
            <w:noProof/>
            <w:webHidden/>
          </w:rPr>
          <w:fldChar w:fldCharType="begin"/>
        </w:r>
        <w:r w:rsidR="004010C8">
          <w:rPr>
            <w:noProof/>
            <w:webHidden/>
          </w:rPr>
          <w:instrText xml:space="preserve"> PAGEREF _Toc428866310 \h </w:instrText>
        </w:r>
        <w:r w:rsidR="004010C8">
          <w:rPr>
            <w:noProof/>
            <w:webHidden/>
          </w:rPr>
        </w:r>
        <w:r w:rsidR="004010C8">
          <w:rPr>
            <w:noProof/>
            <w:webHidden/>
          </w:rPr>
          <w:fldChar w:fldCharType="separate"/>
        </w:r>
        <w:r w:rsidR="000F16B6">
          <w:rPr>
            <w:noProof/>
            <w:webHidden/>
          </w:rPr>
          <w:t>45</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11" w:history="1">
        <w:r w:rsidR="004010C8" w:rsidRPr="005774FB">
          <w:rPr>
            <w:rStyle w:val="Hyperlink"/>
            <w:noProof/>
          </w:rPr>
          <w:t>3.13 STATE-SUPPLIED SAMPLE BOTTLES AND STATE SHIPPING CONTAINERS</w:t>
        </w:r>
        <w:r w:rsidR="004010C8">
          <w:rPr>
            <w:noProof/>
            <w:webHidden/>
          </w:rPr>
          <w:tab/>
        </w:r>
        <w:r w:rsidR="004010C8">
          <w:rPr>
            <w:noProof/>
            <w:webHidden/>
          </w:rPr>
          <w:fldChar w:fldCharType="begin"/>
        </w:r>
        <w:r w:rsidR="004010C8">
          <w:rPr>
            <w:noProof/>
            <w:webHidden/>
          </w:rPr>
          <w:instrText xml:space="preserve"> PAGEREF _Toc428866311 \h </w:instrText>
        </w:r>
        <w:r w:rsidR="004010C8">
          <w:rPr>
            <w:noProof/>
            <w:webHidden/>
          </w:rPr>
        </w:r>
        <w:r w:rsidR="004010C8">
          <w:rPr>
            <w:noProof/>
            <w:webHidden/>
          </w:rPr>
          <w:fldChar w:fldCharType="separate"/>
        </w:r>
        <w:r w:rsidR="000F16B6">
          <w:rPr>
            <w:noProof/>
            <w:webHidden/>
          </w:rPr>
          <w:t>46</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12" w:history="1">
        <w:r w:rsidR="004010C8" w:rsidRPr="005774FB">
          <w:rPr>
            <w:rStyle w:val="Hyperlink"/>
            <w:noProof/>
          </w:rPr>
          <w:t>3.14 BLANKET PO {CONTRACT} USER SHIPS SAMPLES TO THE VENDOR {CONTRACTOR}</w:t>
        </w:r>
        <w:r w:rsidR="004010C8">
          <w:rPr>
            <w:noProof/>
            <w:webHidden/>
          </w:rPr>
          <w:tab/>
        </w:r>
        <w:r w:rsidR="004010C8">
          <w:rPr>
            <w:noProof/>
            <w:webHidden/>
          </w:rPr>
          <w:fldChar w:fldCharType="begin"/>
        </w:r>
        <w:r w:rsidR="004010C8">
          <w:rPr>
            <w:noProof/>
            <w:webHidden/>
          </w:rPr>
          <w:instrText xml:space="preserve"> PAGEREF _Toc428866312 \h </w:instrText>
        </w:r>
        <w:r w:rsidR="004010C8">
          <w:rPr>
            <w:noProof/>
            <w:webHidden/>
          </w:rPr>
        </w:r>
        <w:r w:rsidR="004010C8">
          <w:rPr>
            <w:noProof/>
            <w:webHidden/>
          </w:rPr>
          <w:fldChar w:fldCharType="separate"/>
        </w:r>
        <w:r w:rsidR="000F16B6">
          <w:rPr>
            <w:noProof/>
            <w:webHidden/>
          </w:rPr>
          <w:t>46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13" w:history="1">
        <w:r w:rsidR="004010C8" w:rsidRPr="005774FB">
          <w:rPr>
            <w:rStyle w:val="Hyperlink"/>
            <w:noProof/>
          </w:rPr>
          <w:t>3.14.1 BLANKET PO {CONTRACT} USERS WILL COMPLY WITH APPROVED SHIPPING PLAN</w:t>
        </w:r>
        <w:r w:rsidR="004010C8">
          <w:rPr>
            <w:noProof/>
            <w:webHidden/>
          </w:rPr>
          <w:tab/>
        </w:r>
        <w:r w:rsidR="004010C8">
          <w:rPr>
            <w:noProof/>
            <w:webHidden/>
          </w:rPr>
          <w:fldChar w:fldCharType="begin"/>
        </w:r>
        <w:r w:rsidR="004010C8">
          <w:rPr>
            <w:noProof/>
            <w:webHidden/>
          </w:rPr>
          <w:instrText xml:space="preserve"> PAGEREF _Toc428866313 \h </w:instrText>
        </w:r>
        <w:r w:rsidR="004010C8">
          <w:rPr>
            <w:noProof/>
            <w:webHidden/>
          </w:rPr>
        </w:r>
        <w:r w:rsidR="004010C8">
          <w:rPr>
            <w:noProof/>
            <w:webHidden/>
          </w:rPr>
          <w:fldChar w:fldCharType="separate"/>
        </w:r>
        <w:r w:rsidR="000F16B6">
          <w:rPr>
            <w:noProof/>
            <w:webHidden/>
          </w:rPr>
          <w:t>46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14" w:history="1">
        <w:r w:rsidR="004010C8" w:rsidRPr="005774FB">
          <w:rPr>
            <w:rStyle w:val="Hyperlink"/>
            <w:noProof/>
          </w:rPr>
          <w:t>3.14.2 BLANKET PO {CONTRACT} USER - USE OF WET AND ARTIFICIAL ICE</w:t>
        </w:r>
        <w:r w:rsidR="004010C8">
          <w:rPr>
            <w:noProof/>
            <w:webHidden/>
          </w:rPr>
          <w:tab/>
        </w:r>
        <w:r w:rsidR="004010C8">
          <w:rPr>
            <w:noProof/>
            <w:webHidden/>
          </w:rPr>
          <w:fldChar w:fldCharType="begin"/>
        </w:r>
        <w:r w:rsidR="004010C8">
          <w:rPr>
            <w:noProof/>
            <w:webHidden/>
          </w:rPr>
          <w:instrText xml:space="preserve"> PAGEREF _Toc428866314 \h </w:instrText>
        </w:r>
        <w:r w:rsidR="004010C8">
          <w:rPr>
            <w:noProof/>
            <w:webHidden/>
          </w:rPr>
        </w:r>
        <w:r w:rsidR="004010C8">
          <w:rPr>
            <w:noProof/>
            <w:webHidden/>
          </w:rPr>
          <w:fldChar w:fldCharType="separate"/>
        </w:r>
        <w:r w:rsidR="000F16B6">
          <w:rPr>
            <w:noProof/>
            <w:webHidden/>
          </w:rPr>
          <w:t>46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15" w:history="1">
        <w:r w:rsidR="004010C8" w:rsidRPr="005774FB">
          <w:rPr>
            <w:rStyle w:val="Hyperlink"/>
            <w:noProof/>
          </w:rPr>
          <w:t>3.14.3 BLANKET PO {CONTRACT} USER CONTACTS COMMON CARRIER FOR SHIPMENTS</w:t>
        </w:r>
        <w:r w:rsidR="004010C8">
          <w:rPr>
            <w:noProof/>
            <w:webHidden/>
          </w:rPr>
          <w:tab/>
        </w:r>
        <w:r w:rsidR="004010C8">
          <w:rPr>
            <w:noProof/>
            <w:webHidden/>
          </w:rPr>
          <w:fldChar w:fldCharType="begin"/>
        </w:r>
        <w:r w:rsidR="004010C8">
          <w:rPr>
            <w:noProof/>
            <w:webHidden/>
          </w:rPr>
          <w:instrText xml:space="preserve"> PAGEREF _Toc428866315 \h </w:instrText>
        </w:r>
        <w:r w:rsidR="004010C8">
          <w:rPr>
            <w:noProof/>
            <w:webHidden/>
          </w:rPr>
        </w:r>
        <w:r w:rsidR="004010C8">
          <w:rPr>
            <w:noProof/>
            <w:webHidden/>
          </w:rPr>
          <w:fldChar w:fldCharType="separate"/>
        </w:r>
        <w:r w:rsidR="000F16B6">
          <w:rPr>
            <w:noProof/>
            <w:webHidden/>
          </w:rPr>
          <w:t>46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16" w:history="1">
        <w:r w:rsidR="004010C8" w:rsidRPr="005774FB">
          <w:rPr>
            <w:rStyle w:val="Hyperlink"/>
            <w:noProof/>
          </w:rPr>
          <w:t>3.14.4 MISTAKES IN SHIPPING</w:t>
        </w:r>
        <w:r w:rsidR="004010C8">
          <w:rPr>
            <w:noProof/>
            <w:webHidden/>
          </w:rPr>
          <w:tab/>
        </w:r>
        <w:r w:rsidR="004010C8">
          <w:rPr>
            <w:noProof/>
            <w:webHidden/>
          </w:rPr>
          <w:fldChar w:fldCharType="begin"/>
        </w:r>
        <w:r w:rsidR="004010C8">
          <w:rPr>
            <w:noProof/>
            <w:webHidden/>
          </w:rPr>
          <w:instrText xml:space="preserve"> PAGEREF _Toc428866316 \h </w:instrText>
        </w:r>
        <w:r w:rsidR="004010C8">
          <w:rPr>
            <w:noProof/>
            <w:webHidden/>
          </w:rPr>
        </w:r>
        <w:r w:rsidR="004010C8">
          <w:rPr>
            <w:noProof/>
            <w:webHidden/>
          </w:rPr>
          <w:fldChar w:fldCharType="separate"/>
        </w:r>
        <w:r w:rsidR="000F16B6">
          <w:rPr>
            <w:noProof/>
            <w:webHidden/>
          </w:rPr>
          <w:t>47</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17" w:history="1">
        <w:r w:rsidR="004010C8" w:rsidRPr="005774FB">
          <w:rPr>
            <w:rStyle w:val="Hyperlink"/>
            <w:noProof/>
          </w:rPr>
          <w:t>3.15 VENDOR {CONTRACTOR} RECEIPT OF SAMPLES/INTERNAL COC</w:t>
        </w:r>
        <w:r w:rsidR="004010C8">
          <w:rPr>
            <w:noProof/>
            <w:webHidden/>
          </w:rPr>
          <w:tab/>
        </w:r>
        <w:r w:rsidR="004010C8">
          <w:rPr>
            <w:noProof/>
            <w:webHidden/>
          </w:rPr>
          <w:fldChar w:fldCharType="begin"/>
        </w:r>
        <w:r w:rsidR="004010C8">
          <w:rPr>
            <w:noProof/>
            <w:webHidden/>
          </w:rPr>
          <w:instrText xml:space="preserve"> PAGEREF _Toc428866317 \h </w:instrText>
        </w:r>
        <w:r w:rsidR="004010C8">
          <w:rPr>
            <w:noProof/>
            <w:webHidden/>
          </w:rPr>
        </w:r>
        <w:r w:rsidR="004010C8">
          <w:rPr>
            <w:noProof/>
            <w:webHidden/>
          </w:rPr>
          <w:fldChar w:fldCharType="separate"/>
        </w:r>
        <w:r w:rsidR="000F16B6">
          <w:rPr>
            <w:noProof/>
            <w:webHidden/>
          </w:rPr>
          <w:t>47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18" w:history="1">
        <w:r w:rsidR="004010C8" w:rsidRPr="005774FB">
          <w:rPr>
            <w:rStyle w:val="Hyperlink"/>
            <w:noProof/>
          </w:rPr>
          <w:t>3.15.1 SUBMITTAL OF FORMS TO STATE CONTRACT MANAGER</w:t>
        </w:r>
        <w:r w:rsidR="004010C8">
          <w:rPr>
            <w:noProof/>
            <w:webHidden/>
          </w:rPr>
          <w:tab/>
        </w:r>
        <w:r w:rsidR="004010C8">
          <w:rPr>
            <w:noProof/>
            <w:webHidden/>
          </w:rPr>
          <w:fldChar w:fldCharType="begin"/>
        </w:r>
        <w:r w:rsidR="004010C8">
          <w:rPr>
            <w:noProof/>
            <w:webHidden/>
          </w:rPr>
          <w:instrText xml:space="preserve"> PAGEREF _Toc428866318 \h </w:instrText>
        </w:r>
        <w:r w:rsidR="004010C8">
          <w:rPr>
            <w:noProof/>
            <w:webHidden/>
          </w:rPr>
        </w:r>
        <w:r w:rsidR="004010C8">
          <w:rPr>
            <w:noProof/>
            <w:webHidden/>
          </w:rPr>
          <w:fldChar w:fldCharType="separate"/>
        </w:r>
        <w:r w:rsidR="000F16B6">
          <w:rPr>
            <w:noProof/>
            <w:webHidden/>
          </w:rPr>
          <w:t>47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19" w:history="1">
        <w:r w:rsidR="004010C8" w:rsidRPr="005774FB">
          <w:rPr>
            <w:rStyle w:val="Hyperlink"/>
            <w:noProof/>
          </w:rPr>
          <w:t>3.15.2 INTERNAL COC</w:t>
        </w:r>
        <w:r w:rsidR="004010C8">
          <w:rPr>
            <w:noProof/>
            <w:webHidden/>
          </w:rPr>
          <w:tab/>
        </w:r>
        <w:r w:rsidR="004010C8">
          <w:rPr>
            <w:noProof/>
            <w:webHidden/>
          </w:rPr>
          <w:fldChar w:fldCharType="begin"/>
        </w:r>
        <w:r w:rsidR="004010C8">
          <w:rPr>
            <w:noProof/>
            <w:webHidden/>
          </w:rPr>
          <w:instrText xml:space="preserve"> PAGEREF _Toc428866319 \h </w:instrText>
        </w:r>
        <w:r w:rsidR="004010C8">
          <w:rPr>
            <w:noProof/>
            <w:webHidden/>
          </w:rPr>
        </w:r>
        <w:r w:rsidR="004010C8">
          <w:rPr>
            <w:noProof/>
            <w:webHidden/>
          </w:rPr>
          <w:fldChar w:fldCharType="separate"/>
        </w:r>
        <w:r w:rsidR="000F16B6">
          <w:rPr>
            <w:noProof/>
            <w:webHidden/>
          </w:rPr>
          <w:t>47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20" w:history="1">
        <w:r w:rsidR="004010C8" w:rsidRPr="005774FB">
          <w:rPr>
            <w:rStyle w:val="Hyperlink"/>
            <w:noProof/>
          </w:rPr>
          <w:t>3.15.3 SAMPLE RECEIPT AND LOG-IN CHECKLIST FOR ALL SAMPLES</w:t>
        </w:r>
        <w:r w:rsidR="004010C8">
          <w:rPr>
            <w:noProof/>
            <w:webHidden/>
          </w:rPr>
          <w:tab/>
        </w:r>
        <w:r w:rsidR="004010C8">
          <w:rPr>
            <w:noProof/>
            <w:webHidden/>
          </w:rPr>
          <w:fldChar w:fldCharType="begin"/>
        </w:r>
        <w:r w:rsidR="004010C8">
          <w:rPr>
            <w:noProof/>
            <w:webHidden/>
          </w:rPr>
          <w:instrText xml:space="preserve"> PAGEREF _Toc428866320 \h </w:instrText>
        </w:r>
        <w:r w:rsidR="004010C8">
          <w:rPr>
            <w:noProof/>
            <w:webHidden/>
          </w:rPr>
        </w:r>
        <w:r w:rsidR="004010C8">
          <w:rPr>
            <w:noProof/>
            <w:webHidden/>
          </w:rPr>
          <w:fldChar w:fldCharType="separate"/>
        </w:r>
        <w:r w:rsidR="000F16B6">
          <w:rPr>
            <w:noProof/>
            <w:webHidden/>
          </w:rPr>
          <w:t>48</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21" w:history="1">
        <w:r w:rsidR="004010C8" w:rsidRPr="005774FB">
          <w:rPr>
            <w:rStyle w:val="Hyperlink"/>
            <w:noProof/>
          </w:rPr>
          <w:t>3.15.4 INTERNAL COC REQUIREMENTS</w:t>
        </w:r>
        <w:r w:rsidR="004010C8">
          <w:rPr>
            <w:noProof/>
            <w:webHidden/>
          </w:rPr>
          <w:tab/>
        </w:r>
        <w:r w:rsidR="004010C8">
          <w:rPr>
            <w:noProof/>
            <w:webHidden/>
          </w:rPr>
          <w:fldChar w:fldCharType="begin"/>
        </w:r>
        <w:r w:rsidR="004010C8">
          <w:rPr>
            <w:noProof/>
            <w:webHidden/>
          </w:rPr>
          <w:instrText xml:space="preserve"> PAGEREF _Toc428866321 \h </w:instrText>
        </w:r>
        <w:r w:rsidR="004010C8">
          <w:rPr>
            <w:noProof/>
            <w:webHidden/>
          </w:rPr>
        </w:r>
        <w:r w:rsidR="004010C8">
          <w:rPr>
            <w:noProof/>
            <w:webHidden/>
          </w:rPr>
          <w:fldChar w:fldCharType="separate"/>
        </w:r>
        <w:r w:rsidR="000F16B6">
          <w:rPr>
            <w:noProof/>
            <w:webHidden/>
          </w:rPr>
          <w:t>49</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22" w:history="1">
        <w:r w:rsidR="004010C8" w:rsidRPr="005774FB">
          <w:rPr>
            <w:rStyle w:val="Hyperlink"/>
            <w:noProof/>
          </w:rPr>
          <w:t>3.16 SAMPLE PRESERVATION REQUIREMENTS</w:t>
        </w:r>
        <w:r w:rsidR="004010C8">
          <w:rPr>
            <w:noProof/>
            <w:webHidden/>
          </w:rPr>
          <w:tab/>
        </w:r>
        <w:r w:rsidR="004010C8">
          <w:rPr>
            <w:noProof/>
            <w:webHidden/>
          </w:rPr>
          <w:fldChar w:fldCharType="begin"/>
        </w:r>
        <w:r w:rsidR="004010C8">
          <w:rPr>
            <w:noProof/>
            <w:webHidden/>
          </w:rPr>
          <w:instrText xml:space="preserve"> PAGEREF _Toc428866322 \h </w:instrText>
        </w:r>
        <w:r w:rsidR="004010C8">
          <w:rPr>
            <w:noProof/>
            <w:webHidden/>
          </w:rPr>
        </w:r>
        <w:r w:rsidR="004010C8">
          <w:rPr>
            <w:noProof/>
            <w:webHidden/>
          </w:rPr>
          <w:fldChar w:fldCharType="separate"/>
        </w:r>
        <w:r w:rsidR="000F16B6">
          <w:rPr>
            <w:noProof/>
            <w:webHidden/>
          </w:rPr>
          <w:t>50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23" w:history="1">
        <w:r w:rsidR="004010C8" w:rsidRPr="005774FB">
          <w:rPr>
            <w:rStyle w:val="Hyperlink"/>
            <w:noProof/>
          </w:rPr>
          <w:t>3.16.1 SAMPLE PRESERVATION OF FIELD REAGENT BLANKS</w:t>
        </w:r>
        <w:r w:rsidR="004010C8">
          <w:rPr>
            <w:noProof/>
            <w:webHidden/>
          </w:rPr>
          <w:tab/>
        </w:r>
        <w:r w:rsidR="004010C8">
          <w:rPr>
            <w:noProof/>
            <w:webHidden/>
          </w:rPr>
          <w:fldChar w:fldCharType="begin"/>
        </w:r>
        <w:r w:rsidR="004010C8">
          <w:rPr>
            <w:noProof/>
            <w:webHidden/>
          </w:rPr>
          <w:instrText xml:space="preserve"> PAGEREF _Toc428866323 \h </w:instrText>
        </w:r>
        <w:r w:rsidR="004010C8">
          <w:rPr>
            <w:noProof/>
            <w:webHidden/>
          </w:rPr>
        </w:r>
        <w:r w:rsidR="004010C8">
          <w:rPr>
            <w:noProof/>
            <w:webHidden/>
          </w:rPr>
          <w:fldChar w:fldCharType="separate"/>
        </w:r>
        <w:r w:rsidR="000F16B6">
          <w:rPr>
            <w:noProof/>
            <w:webHidden/>
          </w:rPr>
          <w:t>50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24" w:history="1">
        <w:r w:rsidR="004010C8" w:rsidRPr="005774FB">
          <w:rPr>
            <w:rStyle w:val="Hyperlink"/>
            <w:noProof/>
          </w:rPr>
          <w:t>3.16.2 VOLATILE ORGANICS</w:t>
        </w:r>
        <w:r w:rsidR="004010C8">
          <w:rPr>
            <w:noProof/>
            <w:webHidden/>
          </w:rPr>
          <w:tab/>
        </w:r>
        <w:r w:rsidR="004010C8">
          <w:rPr>
            <w:noProof/>
            <w:webHidden/>
          </w:rPr>
          <w:fldChar w:fldCharType="begin"/>
        </w:r>
        <w:r w:rsidR="004010C8">
          <w:rPr>
            <w:noProof/>
            <w:webHidden/>
          </w:rPr>
          <w:instrText xml:space="preserve"> PAGEREF _Toc428866324 \h </w:instrText>
        </w:r>
        <w:r w:rsidR="004010C8">
          <w:rPr>
            <w:noProof/>
            <w:webHidden/>
          </w:rPr>
        </w:r>
        <w:r w:rsidR="004010C8">
          <w:rPr>
            <w:noProof/>
            <w:webHidden/>
          </w:rPr>
          <w:fldChar w:fldCharType="separate"/>
        </w:r>
        <w:r w:rsidR="000F16B6">
          <w:rPr>
            <w:noProof/>
            <w:webHidden/>
          </w:rPr>
          <w:t>50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25" w:history="1">
        <w:r w:rsidR="004010C8" w:rsidRPr="005774FB">
          <w:rPr>
            <w:rStyle w:val="Hyperlink"/>
            <w:noProof/>
          </w:rPr>
          <w:t>3.16.3 PERCHLORATES</w:t>
        </w:r>
        <w:r w:rsidR="004010C8">
          <w:rPr>
            <w:noProof/>
            <w:webHidden/>
          </w:rPr>
          <w:tab/>
        </w:r>
        <w:r w:rsidR="004010C8">
          <w:rPr>
            <w:noProof/>
            <w:webHidden/>
          </w:rPr>
          <w:fldChar w:fldCharType="begin"/>
        </w:r>
        <w:r w:rsidR="004010C8">
          <w:rPr>
            <w:noProof/>
            <w:webHidden/>
          </w:rPr>
          <w:instrText xml:space="preserve"> PAGEREF _Toc428866325 \h </w:instrText>
        </w:r>
        <w:r w:rsidR="004010C8">
          <w:rPr>
            <w:noProof/>
            <w:webHidden/>
          </w:rPr>
        </w:r>
        <w:r w:rsidR="004010C8">
          <w:rPr>
            <w:noProof/>
            <w:webHidden/>
          </w:rPr>
          <w:fldChar w:fldCharType="separate"/>
        </w:r>
        <w:r w:rsidR="000F16B6">
          <w:rPr>
            <w:noProof/>
            <w:webHidden/>
          </w:rPr>
          <w:t>51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26" w:history="1">
        <w:r w:rsidR="004010C8" w:rsidRPr="005774FB">
          <w:rPr>
            <w:rStyle w:val="Hyperlink"/>
            <w:noProof/>
          </w:rPr>
          <w:t>3.16.4 SYNTHETIC ORGANIC SAMPLES</w:t>
        </w:r>
        <w:r w:rsidR="004010C8">
          <w:rPr>
            <w:noProof/>
            <w:webHidden/>
          </w:rPr>
          <w:tab/>
        </w:r>
        <w:r w:rsidR="004010C8">
          <w:rPr>
            <w:noProof/>
            <w:webHidden/>
          </w:rPr>
          <w:fldChar w:fldCharType="begin"/>
        </w:r>
        <w:r w:rsidR="004010C8">
          <w:rPr>
            <w:noProof/>
            <w:webHidden/>
          </w:rPr>
          <w:instrText xml:space="preserve"> PAGEREF _Toc428866326 \h </w:instrText>
        </w:r>
        <w:r w:rsidR="004010C8">
          <w:rPr>
            <w:noProof/>
            <w:webHidden/>
          </w:rPr>
        </w:r>
        <w:r w:rsidR="004010C8">
          <w:rPr>
            <w:noProof/>
            <w:webHidden/>
          </w:rPr>
          <w:fldChar w:fldCharType="separate"/>
        </w:r>
        <w:r w:rsidR="000F16B6">
          <w:rPr>
            <w:noProof/>
            <w:webHidden/>
          </w:rPr>
          <w:t>51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27" w:history="1">
        <w:r w:rsidR="004010C8" w:rsidRPr="005774FB">
          <w:rPr>
            <w:rStyle w:val="Hyperlink"/>
            <w:noProof/>
          </w:rPr>
          <w:t>3.16.5 MERCURY SAMPLES</w:t>
        </w:r>
        <w:r w:rsidR="004010C8">
          <w:rPr>
            <w:noProof/>
            <w:webHidden/>
          </w:rPr>
          <w:tab/>
        </w:r>
        <w:r w:rsidR="004010C8">
          <w:rPr>
            <w:noProof/>
            <w:webHidden/>
          </w:rPr>
          <w:fldChar w:fldCharType="begin"/>
        </w:r>
        <w:r w:rsidR="004010C8">
          <w:rPr>
            <w:noProof/>
            <w:webHidden/>
          </w:rPr>
          <w:instrText xml:space="preserve"> PAGEREF _Toc428866327 \h </w:instrText>
        </w:r>
        <w:r w:rsidR="004010C8">
          <w:rPr>
            <w:noProof/>
            <w:webHidden/>
          </w:rPr>
        </w:r>
        <w:r w:rsidR="004010C8">
          <w:rPr>
            <w:noProof/>
            <w:webHidden/>
          </w:rPr>
          <w:fldChar w:fldCharType="separate"/>
        </w:r>
        <w:r w:rsidR="000F16B6">
          <w:rPr>
            <w:noProof/>
            <w:webHidden/>
          </w:rPr>
          <w:t>52</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28" w:history="1">
        <w:r w:rsidR="004010C8" w:rsidRPr="005774FB">
          <w:rPr>
            <w:rStyle w:val="Hyperlink"/>
            <w:noProof/>
          </w:rPr>
          <w:t>3.17 TEMPERATURE CONTROL LIMIT EXCEEDENCE NOTIFICATION</w:t>
        </w:r>
        <w:r w:rsidR="004010C8">
          <w:rPr>
            <w:noProof/>
            <w:webHidden/>
          </w:rPr>
          <w:tab/>
        </w:r>
        <w:r w:rsidR="004010C8">
          <w:rPr>
            <w:noProof/>
            <w:webHidden/>
          </w:rPr>
          <w:fldChar w:fldCharType="begin"/>
        </w:r>
        <w:r w:rsidR="004010C8">
          <w:rPr>
            <w:noProof/>
            <w:webHidden/>
          </w:rPr>
          <w:instrText xml:space="preserve"> PAGEREF _Toc428866328 \h </w:instrText>
        </w:r>
        <w:r w:rsidR="004010C8">
          <w:rPr>
            <w:noProof/>
            <w:webHidden/>
          </w:rPr>
        </w:r>
        <w:r w:rsidR="004010C8">
          <w:rPr>
            <w:noProof/>
            <w:webHidden/>
          </w:rPr>
          <w:fldChar w:fldCharType="separate"/>
        </w:r>
        <w:r w:rsidR="000F16B6">
          <w:rPr>
            <w:noProof/>
            <w:webHidden/>
          </w:rPr>
          <w:t>52</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29" w:history="1">
        <w:r w:rsidR="004010C8" w:rsidRPr="005774FB">
          <w:rPr>
            <w:rStyle w:val="Hyperlink"/>
            <w:noProof/>
          </w:rPr>
          <w:t>3.18 STATE CONTRACT MANAGER - MATRIX INTERFERENCE</w:t>
        </w:r>
        <w:r w:rsidR="004010C8">
          <w:rPr>
            <w:noProof/>
            <w:webHidden/>
          </w:rPr>
          <w:tab/>
        </w:r>
        <w:r w:rsidR="004010C8">
          <w:rPr>
            <w:noProof/>
            <w:webHidden/>
          </w:rPr>
          <w:fldChar w:fldCharType="begin"/>
        </w:r>
        <w:r w:rsidR="004010C8">
          <w:rPr>
            <w:noProof/>
            <w:webHidden/>
          </w:rPr>
          <w:instrText xml:space="preserve"> PAGEREF _Toc428866329 \h </w:instrText>
        </w:r>
        <w:r w:rsidR="004010C8">
          <w:rPr>
            <w:noProof/>
            <w:webHidden/>
          </w:rPr>
        </w:r>
        <w:r w:rsidR="004010C8">
          <w:rPr>
            <w:noProof/>
            <w:webHidden/>
          </w:rPr>
          <w:fldChar w:fldCharType="separate"/>
        </w:r>
        <w:r w:rsidR="000F16B6">
          <w:rPr>
            <w:noProof/>
            <w:webHidden/>
          </w:rPr>
          <w:t>52</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30" w:history="1">
        <w:r w:rsidR="004010C8" w:rsidRPr="005774FB">
          <w:rPr>
            <w:rStyle w:val="Hyperlink"/>
            <w:noProof/>
          </w:rPr>
          <w:t>3.19 SUBMITTAL OF ADDITIONAL SAMPLES FOR ANALYSIS</w:t>
        </w:r>
        <w:r w:rsidR="004010C8">
          <w:rPr>
            <w:noProof/>
            <w:webHidden/>
          </w:rPr>
          <w:tab/>
        </w:r>
        <w:r w:rsidR="004010C8">
          <w:rPr>
            <w:noProof/>
            <w:webHidden/>
          </w:rPr>
          <w:fldChar w:fldCharType="begin"/>
        </w:r>
        <w:r w:rsidR="004010C8">
          <w:rPr>
            <w:noProof/>
            <w:webHidden/>
          </w:rPr>
          <w:instrText xml:space="preserve"> PAGEREF _Toc428866330 \h </w:instrText>
        </w:r>
        <w:r w:rsidR="004010C8">
          <w:rPr>
            <w:noProof/>
            <w:webHidden/>
          </w:rPr>
        </w:r>
        <w:r w:rsidR="004010C8">
          <w:rPr>
            <w:noProof/>
            <w:webHidden/>
          </w:rPr>
          <w:fldChar w:fldCharType="separate"/>
        </w:r>
        <w:r w:rsidR="000F16B6">
          <w:rPr>
            <w:noProof/>
            <w:webHidden/>
          </w:rPr>
          <w:t>53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31" w:history="1">
        <w:r w:rsidR="004010C8" w:rsidRPr="005774FB">
          <w:rPr>
            <w:rStyle w:val="Hyperlink"/>
            <w:noProof/>
          </w:rPr>
          <w:t>3.19.1 BLANKET PO {CONTRACT} USER REQUESTS ADDITIONAL ANALYSIS</w:t>
        </w:r>
        <w:r w:rsidR="004010C8">
          <w:rPr>
            <w:noProof/>
            <w:webHidden/>
          </w:rPr>
          <w:tab/>
        </w:r>
        <w:r w:rsidR="004010C8">
          <w:rPr>
            <w:noProof/>
            <w:webHidden/>
          </w:rPr>
          <w:fldChar w:fldCharType="begin"/>
        </w:r>
        <w:r w:rsidR="004010C8">
          <w:rPr>
            <w:noProof/>
            <w:webHidden/>
          </w:rPr>
          <w:instrText xml:space="preserve"> PAGEREF _Toc428866331 \h </w:instrText>
        </w:r>
        <w:r w:rsidR="004010C8">
          <w:rPr>
            <w:noProof/>
            <w:webHidden/>
          </w:rPr>
        </w:r>
        <w:r w:rsidR="004010C8">
          <w:rPr>
            <w:noProof/>
            <w:webHidden/>
          </w:rPr>
          <w:fldChar w:fldCharType="separate"/>
        </w:r>
        <w:r w:rsidR="000F16B6">
          <w:rPr>
            <w:noProof/>
            <w:webHidden/>
          </w:rPr>
          <w:t>53</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32" w:history="1">
        <w:r w:rsidR="004010C8" w:rsidRPr="005774FB">
          <w:rPr>
            <w:rStyle w:val="Hyperlink"/>
            <w:noProof/>
          </w:rPr>
          <w:t>3.20 SPLITTING SAMPLES BETWEEN LABORATORIES</w:t>
        </w:r>
        <w:r w:rsidR="004010C8">
          <w:rPr>
            <w:noProof/>
            <w:webHidden/>
          </w:rPr>
          <w:tab/>
        </w:r>
        <w:r w:rsidR="004010C8">
          <w:rPr>
            <w:noProof/>
            <w:webHidden/>
          </w:rPr>
          <w:fldChar w:fldCharType="begin"/>
        </w:r>
        <w:r w:rsidR="004010C8">
          <w:rPr>
            <w:noProof/>
            <w:webHidden/>
          </w:rPr>
          <w:instrText xml:space="preserve"> PAGEREF _Toc428866332 \h </w:instrText>
        </w:r>
        <w:r w:rsidR="004010C8">
          <w:rPr>
            <w:noProof/>
            <w:webHidden/>
          </w:rPr>
        </w:r>
        <w:r w:rsidR="004010C8">
          <w:rPr>
            <w:noProof/>
            <w:webHidden/>
          </w:rPr>
          <w:fldChar w:fldCharType="separate"/>
        </w:r>
        <w:r w:rsidR="000F16B6">
          <w:rPr>
            <w:noProof/>
            <w:webHidden/>
          </w:rPr>
          <w:t>53</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33" w:history="1">
        <w:r w:rsidR="004010C8" w:rsidRPr="005774FB">
          <w:rPr>
            <w:rStyle w:val="Hyperlink"/>
            <w:noProof/>
          </w:rPr>
          <w:t>3.21 SAMPLE RETENTION/DISPOSAL</w:t>
        </w:r>
        <w:r w:rsidR="004010C8">
          <w:rPr>
            <w:noProof/>
            <w:webHidden/>
          </w:rPr>
          <w:tab/>
        </w:r>
        <w:r w:rsidR="004010C8">
          <w:rPr>
            <w:noProof/>
            <w:webHidden/>
          </w:rPr>
          <w:fldChar w:fldCharType="begin"/>
        </w:r>
        <w:r w:rsidR="004010C8">
          <w:rPr>
            <w:noProof/>
            <w:webHidden/>
          </w:rPr>
          <w:instrText xml:space="preserve"> PAGEREF _Toc428866333 \h </w:instrText>
        </w:r>
        <w:r w:rsidR="004010C8">
          <w:rPr>
            <w:noProof/>
            <w:webHidden/>
          </w:rPr>
        </w:r>
        <w:r w:rsidR="004010C8">
          <w:rPr>
            <w:noProof/>
            <w:webHidden/>
          </w:rPr>
          <w:fldChar w:fldCharType="separate"/>
        </w:r>
        <w:r w:rsidR="000F16B6">
          <w:rPr>
            <w:noProof/>
            <w:webHidden/>
          </w:rPr>
          <w:t>53</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34" w:history="1">
        <w:r w:rsidR="004010C8" w:rsidRPr="005774FB">
          <w:rPr>
            <w:rStyle w:val="Hyperlink"/>
            <w:noProof/>
          </w:rPr>
          <w:t>3.22 SAMPLE HOLDING TIMES</w:t>
        </w:r>
        <w:r w:rsidR="004010C8">
          <w:rPr>
            <w:noProof/>
            <w:webHidden/>
          </w:rPr>
          <w:tab/>
        </w:r>
        <w:r w:rsidR="004010C8">
          <w:rPr>
            <w:noProof/>
            <w:webHidden/>
          </w:rPr>
          <w:fldChar w:fldCharType="begin"/>
        </w:r>
        <w:r w:rsidR="004010C8">
          <w:rPr>
            <w:noProof/>
            <w:webHidden/>
          </w:rPr>
          <w:instrText xml:space="preserve"> PAGEREF _Toc428866334 \h </w:instrText>
        </w:r>
        <w:r w:rsidR="004010C8">
          <w:rPr>
            <w:noProof/>
            <w:webHidden/>
          </w:rPr>
        </w:r>
        <w:r w:rsidR="004010C8">
          <w:rPr>
            <w:noProof/>
            <w:webHidden/>
          </w:rPr>
          <w:fldChar w:fldCharType="separate"/>
        </w:r>
        <w:r w:rsidR="000F16B6">
          <w:rPr>
            <w:noProof/>
            <w:webHidden/>
          </w:rPr>
          <w:t>54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35" w:history="1">
        <w:r w:rsidR="004010C8" w:rsidRPr="005774FB">
          <w:rPr>
            <w:rStyle w:val="Hyperlink"/>
            <w:noProof/>
          </w:rPr>
          <w:t>3.22.1 ADDITIONAL Holding Time Requirements Synthetic Organics</w:t>
        </w:r>
        <w:r w:rsidR="004010C8">
          <w:rPr>
            <w:noProof/>
            <w:webHidden/>
          </w:rPr>
          <w:tab/>
        </w:r>
        <w:r w:rsidR="004010C8">
          <w:rPr>
            <w:noProof/>
            <w:webHidden/>
          </w:rPr>
          <w:fldChar w:fldCharType="begin"/>
        </w:r>
        <w:r w:rsidR="004010C8">
          <w:rPr>
            <w:noProof/>
            <w:webHidden/>
          </w:rPr>
          <w:instrText xml:space="preserve"> PAGEREF _Toc428866335 \h </w:instrText>
        </w:r>
        <w:r w:rsidR="004010C8">
          <w:rPr>
            <w:noProof/>
            <w:webHidden/>
          </w:rPr>
        </w:r>
        <w:r w:rsidR="004010C8">
          <w:rPr>
            <w:noProof/>
            <w:webHidden/>
          </w:rPr>
          <w:fldChar w:fldCharType="separate"/>
        </w:r>
        <w:r w:rsidR="000F16B6">
          <w:rPr>
            <w:noProof/>
            <w:webHidden/>
          </w:rPr>
          <w:t>54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36" w:history="1">
        <w:r w:rsidR="004010C8" w:rsidRPr="005774FB">
          <w:rPr>
            <w:rStyle w:val="Hyperlink"/>
            <w:noProof/>
          </w:rPr>
          <w:t>3.22.2 CHANGE In Perchlorate Holding Times</w:t>
        </w:r>
        <w:r w:rsidR="004010C8">
          <w:rPr>
            <w:noProof/>
            <w:webHidden/>
          </w:rPr>
          <w:tab/>
        </w:r>
        <w:r w:rsidR="004010C8">
          <w:rPr>
            <w:noProof/>
            <w:webHidden/>
          </w:rPr>
          <w:fldChar w:fldCharType="begin"/>
        </w:r>
        <w:r w:rsidR="004010C8">
          <w:rPr>
            <w:noProof/>
            <w:webHidden/>
          </w:rPr>
          <w:instrText xml:space="preserve"> PAGEREF _Toc428866336 \h </w:instrText>
        </w:r>
        <w:r w:rsidR="004010C8">
          <w:rPr>
            <w:noProof/>
            <w:webHidden/>
          </w:rPr>
        </w:r>
        <w:r w:rsidR="004010C8">
          <w:rPr>
            <w:noProof/>
            <w:webHidden/>
          </w:rPr>
          <w:fldChar w:fldCharType="separate"/>
        </w:r>
        <w:r w:rsidR="000F16B6">
          <w:rPr>
            <w:noProof/>
            <w:webHidden/>
          </w:rPr>
          <w:t>55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37" w:history="1">
        <w:r w:rsidR="004010C8" w:rsidRPr="005774FB">
          <w:rPr>
            <w:rStyle w:val="Hyperlink"/>
            <w:noProof/>
          </w:rPr>
          <w:t>3.22.3 CHANGE IN MERCURY HOLDING TIMES</w:t>
        </w:r>
        <w:r w:rsidR="004010C8">
          <w:rPr>
            <w:noProof/>
            <w:webHidden/>
          </w:rPr>
          <w:tab/>
        </w:r>
        <w:r w:rsidR="004010C8">
          <w:rPr>
            <w:noProof/>
            <w:webHidden/>
          </w:rPr>
          <w:fldChar w:fldCharType="begin"/>
        </w:r>
        <w:r w:rsidR="004010C8">
          <w:rPr>
            <w:noProof/>
            <w:webHidden/>
          </w:rPr>
          <w:instrText xml:space="preserve"> PAGEREF _Toc428866337 \h </w:instrText>
        </w:r>
        <w:r w:rsidR="004010C8">
          <w:rPr>
            <w:noProof/>
            <w:webHidden/>
          </w:rPr>
        </w:r>
        <w:r w:rsidR="004010C8">
          <w:rPr>
            <w:noProof/>
            <w:webHidden/>
          </w:rPr>
          <w:fldChar w:fldCharType="separate"/>
        </w:r>
        <w:r w:rsidR="000F16B6">
          <w:rPr>
            <w:noProof/>
            <w:webHidden/>
          </w:rPr>
          <w:t>55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38" w:history="1">
        <w:r w:rsidR="004010C8" w:rsidRPr="005774FB">
          <w:rPr>
            <w:rStyle w:val="Hyperlink"/>
            <w:noProof/>
          </w:rPr>
          <w:t>3.23 GENERAL ANALYTICAL REQUIREMENTS</w:t>
        </w:r>
        <w:r w:rsidR="004010C8">
          <w:rPr>
            <w:noProof/>
            <w:webHidden/>
          </w:rPr>
          <w:tab/>
        </w:r>
        <w:r w:rsidR="004010C8">
          <w:rPr>
            <w:noProof/>
            <w:webHidden/>
          </w:rPr>
          <w:fldChar w:fldCharType="begin"/>
        </w:r>
        <w:r w:rsidR="004010C8">
          <w:rPr>
            <w:noProof/>
            <w:webHidden/>
          </w:rPr>
          <w:instrText xml:space="preserve"> PAGEREF _Toc428866338 \h </w:instrText>
        </w:r>
        <w:r w:rsidR="004010C8">
          <w:rPr>
            <w:noProof/>
            <w:webHidden/>
          </w:rPr>
        </w:r>
        <w:r w:rsidR="004010C8">
          <w:rPr>
            <w:noProof/>
            <w:webHidden/>
          </w:rPr>
          <w:fldChar w:fldCharType="separate"/>
        </w:r>
        <w:r w:rsidR="000F16B6">
          <w:rPr>
            <w:noProof/>
            <w:webHidden/>
          </w:rPr>
          <w:t>55</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39" w:history="1">
        <w:r w:rsidR="004010C8" w:rsidRPr="005774FB">
          <w:rPr>
            <w:rStyle w:val="Hyperlink"/>
            <w:noProof/>
          </w:rPr>
          <w:t>3.24 SAMPLE BATCH</w:t>
        </w:r>
        <w:r w:rsidR="004010C8">
          <w:rPr>
            <w:noProof/>
            <w:webHidden/>
          </w:rPr>
          <w:tab/>
        </w:r>
        <w:r w:rsidR="004010C8">
          <w:rPr>
            <w:noProof/>
            <w:webHidden/>
          </w:rPr>
          <w:fldChar w:fldCharType="begin"/>
        </w:r>
        <w:r w:rsidR="004010C8">
          <w:rPr>
            <w:noProof/>
            <w:webHidden/>
          </w:rPr>
          <w:instrText xml:space="preserve"> PAGEREF _Toc428866339 \h </w:instrText>
        </w:r>
        <w:r w:rsidR="004010C8">
          <w:rPr>
            <w:noProof/>
            <w:webHidden/>
          </w:rPr>
        </w:r>
        <w:r w:rsidR="004010C8">
          <w:rPr>
            <w:noProof/>
            <w:webHidden/>
          </w:rPr>
          <w:fldChar w:fldCharType="separate"/>
        </w:r>
        <w:r w:rsidR="000F16B6">
          <w:rPr>
            <w:noProof/>
            <w:webHidden/>
          </w:rPr>
          <w:t>56</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40" w:history="1">
        <w:r w:rsidR="004010C8" w:rsidRPr="005774FB">
          <w:rPr>
            <w:rStyle w:val="Hyperlink"/>
            <w:noProof/>
          </w:rPr>
          <w:t>3.25 METHOD DETECTION LIMITS AND REPORTING LIMITS</w:t>
        </w:r>
        <w:r w:rsidR="004010C8">
          <w:rPr>
            <w:noProof/>
            <w:webHidden/>
          </w:rPr>
          <w:tab/>
        </w:r>
        <w:r w:rsidR="004010C8">
          <w:rPr>
            <w:noProof/>
            <w:webHidden/>
          </w:rPr>
          <w:fldChar w:fldCharType="begin"/>
        </w:r>
        <w:r w:rsidR="004010C8">
          <w:rPr>
            <w:noProof/>
            <w:webHidden/>
          </w:rPr>
          <w:instrText xml:space="preserve"> PAGEREF _Toc428866340 \h </w:instrText>
        </w:r>
        <w:r w:rsidR="004010C8">
          <w:rPr>
            <w:noProof/>
            <w:webHidden/>
          </w:rPr>
        </w:r>
        <w:r w:rsidR="004010C8">
          <w:rPr>
            <w:noProof/>
            <w:webHidden/>
          </w:rPr>
          <w:fldChar w:fldCharType="separate"/>
        </w:r>
        <w:r w:rsidR="000F16B6">
          <w:rPr>
            <w:noProof/>
            <w:webHidden/>
          </w:rPr>
          <w:t>56</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41" w:history="1">
        <w:r w:rsidR="004010C8" w:rsidRPr="005774FB">
          <w:rPr>
            <w:rStyle w:val="Hyperlink"/>
            <w:noProof/>
          </w:rPr>
          <w:t>3.26 INITIAL CALIBRATION VERIFICATION SAMPLE STANDARD</w:t>
        </w:r>
        <w:r w:rsidR="004010C8">
          <w:rPr>
            <w:noProof/>
            <w:webHidden/>
          </w:rPr>
          <w:tab/>
        </w:r>
        <w:r w:rsidR="004010C8">
          <w:rPr>
            <w:noProof/>
            <w:webHidden/>
          </w:rPr>
          <w:fldChar w:fldCharType="begin"/>
        </w:r>
        <w:r w:rsidR="004010C8">
          <w:rPr>
            <w:noProof/>
            <w:webHidden/>
          </w:rPr>
          <w:instrText xml:space="preserve"> PAGEREF _Toc428866341 \h </w:instrText>
        </w:r>
        <w:r w:rsidR="004010C8">
          <w:rPr>
            <w:noProof/>
            <w:webHidden/>
          </w:rPr>
        </w:r>
        <w:r w:rsidR="004010C8">
          <w:rPr>
            <w:noProof/>
            <w:webHidden/>
          </w:rPr>
          <w:fldChar w:fldCharType="separate"/>
        </w:r>
        <w:r w:rsidR="000F16B6">
          <w:rPr>
            <w:noProof/>
            <w:webHidden/>
          </w:rPr>
          <w:t>57</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42" w:history="1">
        <w:r w:rsidR="004010C8" w:rsidRPr="005774FB">
          <w:rPr>
            <w:rStyle w:val="Hyperlink"/>
            <w:noProof/>
          </w:rPr>
          <w:t>3.27 LABORATORY CONTROL SAMPLE</w:t>
        </w:r>
        <w:r w:rsidR="004010C8">
          <w:rPr>
            <w:noProof/>
            <w:webHidden/>
          </w:rPr>
          <w:tab/>
        </w:r>
        <w:r w:rsidR="004010C8">
          <w:rPr>
            <w:noProof/>
            <w:webHidden/>
          </w:rPr>
          <w:fldChar w:fldCharType="begin"/>
        </w:r>
        <w:r w:rsidR="004010C8">
          <w:rPr>
            <w:noProof/>
            <w:webHidden/>
          </w:rPr>
          <w:instrText xml:space="preserve"> PAGEREF _Toc428866342 \h </w:instrText>
        </w:r>
        <w:r w:rsidR="004010C8">
          <w:rPr>
            <w:noProof/>
            <w:webHidden/>
          </w:rPr>
        </w:r>
        <w:r w:rsidR="004010C8">
          <w:rPr>
            <w:noProof/>
            <w:webHidden/>
          </w:rPr>
          <w:fldChar w:fldCharType="separate"/>
        </w:r>
        <w:r w:rsidR="000F16B6">
          <w:rPr>
            <w:noProof/>
            <w:webHidden/>
          </w:rPr>
          <w:t>57</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43" w:history="1">
        <w:r w:rsidR="004010C8" w:rsidRPr="005774FB">
          <w:rPr>
            <w:rStyle w:val="Hyperlink"/>
            <w:noProof/>
          </w:rPr>
          <w:t>3.28 Quality Control Sample</w:t>
        </w:r>
        <w:r w:rsidR="004010C8">
          <w:rPr>
            <w:noProof/>
            <w:webHidden/>
          </w:rPr>
          <w:tab/>
        </w:r>
        <w:r w:rsidR="004010C8">
          <w:rPr>
            <w:noProof/>
            <w:webHidden/>
          </w:rPr>
          <w:fldChar w:fldCharType="begin"/>
        </w:r>
        <w:r w:rsidR="004010C8">
          <w:rPr>
            <w:noProof/>
            <w:webHidden/>
          </w:rPr>
          <w:instrText xml:space="preserve"> PAGEREF _Toc428866343 \h </w:instrText>
        </w:r>
        <w:r w:rsidR="004010C8">
          <w:rPr>
            <w:noProof/>
            <w:webHidden/>
          </w:rPr>
        </w:r>
        <w:r w:rsidR="004010C8">
          <w:rPr>
            <w:noProof/>
            <w:webHidden/>
          </w:rPr>
          <w:fldChar w:fldCharType="separate"/>
        </w:r>
        <w:r w:rsidR="000F16B6">
          <w:rPr>
            <w:noProof/>
            <w:webHidden/>
          </w:rPr>
          <w:t>59</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44" w:history="1">
        <w:r w:rsidR="004010C8" w:rsidRPr="005774FB">
          <w:rPr>
            <w:rStyle w:val="Hyperlink"/>
            <w:noProof/>
          </w:rPr>
          <w:t>3.29 BLANKS</w:t>
        </w:r>
        <w:r w:rsidR="004010C8">
          <w:rPr>
            <w:noProof/>
            <w:webHidden/>
          </w:rPr>
          <w:tab/>
        </w:r>
        <w:r w:rsidR="004010C8">
          <w:rPr>
            <w:noProof/>
            <w:webHidden/>
          </w:rPr>
          <w:fldChar w:fldCharType="begin"/>
        </w:r>
        <w:r w:rsidR="004010C8">
          <w:rPr>
            <w:noProof/>
            <w:webHidden/>
          </w:rPr>
          <w:instrText xml:space="preserve"> PAGEREF _Toc428866344 \h </w:instrText>
        </w:r>
        <w:r w:rsidR="004010C8">
          <w:rPr>
            <w:noProof/>
            <w:webHidden/>
          </w:rPr>
        </w:r>
        <w:r w:rsidR="004010C8">
          <w:rPr>
            <w:noProof/>
            <w:webHidden/>
          </w:rPr>
          <w:fldChar w:fldCharType="separate"/>
        </w:r>
        <w:r w:rsidR="000F16B6">
          <w:rPr>
            <w:noProof/>
            <w:webHidden/>
          </w:rPr>
          <w:t>59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45" w:history="1">
        <w:r w:rsidR="004010C8" w:rsidRPr="005774FB">
          <w:rPr>
            <w:rStyle w:val="Hyperlink"/>
            <w:noProof/>
          </w:rPr>
          <w:t>3.29.1 Reagent Blanks (Method Blanks) requirements</w:t>
        </w:r>
        <w:r w:rsidR="004010C8">
          <w:rPr>
            <w:noProof/>
            <w:webHidden/>
          </w:rPr>
          <w:tab/>
        </w:r>
        <w:r w:rsidR="004010C8">
          <w:rPr>
            <w:noProof/>
            <w:webHidden/>
          </w:rPr>
          <w:fldChar w:fldCharType="begin"/>
        </w:r>
        <w:r w:rsidR="004010C8">
          <w:rPr>
            <w:noProof/>
            <w:webHidden/>
          </w:rPr>
          <w:instrText xml:space="preserve"> PAGEREF _Toc428866345 \h </w:instrText>
        </w:r>
        <w:r w:rsidR="004010C8">
          <w:rPr>
            <w:noProof/>
            <w:webHidden/>
          </w:rPr>
        </w:r>
        <w:r w:rsidR="004010C8">
          <w:rPr>
            <w:noProof/>
            <w:webHidden/>
          </w:rPr>
          <w:fldChar w:fldCharType="separate"/>
        </w:r>
        <w:r w:rsidR="000F16B6">
          <w:rPr>
            <w:noProof/>
            <w:webHidden/>
          </w:rPr>
          <w:t>60</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46" w:history="1">
        <w:r w:rsidR="004010C8" w:rsidRPr="005774FB">
          <w:rPr>
            <w:rStyle w:val="Hyperlink"/>
            <w:noProof/>
          </w:rPr>
          <w:t>3.29.2 PAYMENT FOR BLANKS</w:t>
        </w:r>
        <w:r w:rsidR="004010C8">
          <w:rPr>
            <w:noProof/>
            <w:webHidden/>
          </w:rPr>
          <w:tab/>
        </w:r>
        <w:r w:rsidR="004010C8">
          <w:rPr>
            <w:noProof/>
            <w:webHidden/>
          </w:rPr>
          <w:fldChar w:fldCharType="begin"/>
        </w:r>
        <w:r w:rsidR="004010C8">
          <w:rPr>
            <w:noProof/>
            <w:webHidden/>
          </w:rPr>
          <w:instrText xml:space="preserve"> PAGEREF _Toc428866346 \h </w:instrText>
        </w:r>
        <w:r w:rsidR="004010C8">
          <w:rPr>
            <w:noProof/>
            <w:webHidden/>
          </w:rPr>
        </w:r>
        <w:r w:rsidR="004010C8">
          <w:rPr>
            <w:noProof/>
            <w:webHidden/>
          </w:rPr>
          <w:fldChar w:fldCharType="separate"/>
        </w:r>
        <w:r w:rsidR="000F16B6">
          <w:rPr>
            <w:noProof/>
            <w:webHidden/>
          </w:rPr>
          <w:t>60</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47" w:history="1">
        <w:r w:rsidR="004010C8" w:rsidRPr="005774FB">
          <w:rPr>
            <w:rStyle w:val="Hyperlink"/>
            <w:noProof/>
          </w:rPr>
          <w:t>3.30 LABORATORY DUPLICATES</w:t>
        </w:r>
        <w:r w:rsidR="004010C8">
          <w:rPr>
            <w:noProof/>
            <w:webHidden/>
          </w:rPr>
          <w:tab/>
        </w:r>
        <w:r w:rsidR="004010C8">
          <w:rPr>
            <w:noProof/>
            <w:webHidden/>
          </w:rPr>
          <w:fldChar w:fldCharType="begin"/>
        </w:r>
        <w:r w:rsidR="004010C8">
          <w:rPr>
            <w:noProof/>
            <w:webHidden/>
          </w:rPr>
          <w:instrText xml:space="preserve"> PAGEREF _Toc428866347 \h </w:instrText>
        </w:r>
        <w:r w:rsidR="004010C8">
          <w:rPr>
            <w:noProof/>
            <w:webHidden/>
          </w:rPr>
        </w:r>
        <w:r w:rsidR="004010C8">
          <w:rPr>
            <w:noProof/>
            <w:webHidden/>
          </w:rPr>
          <w:fldChar w:fldCharType="separate"/>
        </w:r>
        <w:r w:rsidR="000F16B6">
          <w:rPr>
            <w:noProof/>
            <w:webHidden/>
          </w:rPr>
          <w:t>60</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48" w:history="1">
        <w:r w:rsidR="004010C8" w:rsidRPr="005774FB">
          <w:rPr>
            <w:rStyle w:val="Hyperlink"/>
            <w:noProof/>
          </w:rPr>
          <w:t>3.31 LABORATORY FORTIFIED BLANKS</w:t>
        </w:r>
        <w:r w:rsidR="004010C8">
          <w:rPr>
            <w:noProof/>
            <w:webHidden/>
          </w:rPr>
          <w:tab/>
        </w:r>
        <w:r w:rsidR="004010C8">
          <w:rPr>
            <w:noProof/>
            <w:webHidden/>
          </w:rPr>
          <w:fldChar w:fldCharType="begin"/>
        </w:r>
        <w:r w:rsidR="004010C8">
          <w:rPr>
            <w:noProof/>
            <w:webHidden/>
          </w:rPr>
          <w:instrText xml:space="preserve"> PAGEREF _Toc428866348 \h </w:instrText>
        </w:r>
        <w:r w:rsidR="004010C8">
          <w:rPr>
            <w:noProof/>
            <w:webHidden/>
          </w:rPr>
        </w:r>
        <w:r w:rsidR="004010C8">
          <w:rPr>
            <w:noProof/>
            <w:webHidden/>
          </w:rPr>
          <w:fldChar w:fldCharType="separate"/>
        </w:r>
        <w:r w:rsidR="000F16B6">
          <w:rPr>
            <w:noProof/>
            <w:webHidden/>
          </w:rPr>
          <w:t>61</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49" w:history="1">
        <w:r w:rsidR="004010C8" w:rsidRPr="005774FB">
          <w:rPr>
            <w:rStyle w:val="Hyperlink"/>
            <w:noProof/>
          </w:rPr>
          <w:t>3.32 LABORATORY FORTIFIED SAMPLE MATRIX</w:t>
        </w:r>
        <w:r w:rsidR="004010C8">
          <w:rPr>
            <w:noProof/>
            <w:webHidden/>
          </w:rPr>
          <w:tab/>
        </w:r>
        <w:r w:rsidR="004010C8">
          <w:rPr>
            <w:noProof/>
            <w:webHidden/>
          </w:rPr>
          <w:fldChar w:fldCharType="begin"/>
        </w:r>
        <w:r w:rsidR="004010C8">
          <w:rPr>
            <w:noProof/>
            <w:webHidden/>
          </w:rPr>
          <w:instrText xml:space="preserve"> PAGEREF _Toc428866349 \h </w:instrText>
        </w:r>
        <w:r w:rsidR="004010C8">
          <w:rPr>
            <w:noProof/>
            <w:webHidden/>
          </w:rPr>
        </w:r>
        <w:r w:rsidR="004010C8">
          <w:rPr>
            <w:noProof/>
            <w:webHidden/>
          </w:rPr>
          <w:fldChar w:fldCharType="separate"/>
        </w:r>
        <w:r w:rsidR="000F16B6">
          <w:rPr>
            <w:noProof/>
            <w:webHidden/>
          </w:rPr>
          <w:t>63</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50" w:history="1">
        <w:r w:rsidR="004010C8" w:rsidRPr="005774FB">
          <w:rPr>
            <w:rStyle w:val="Hyperlink"/>
            <w:noProof/>
          </w:rPr>
          <w:t>3.33 DILUTIONS FOR SYNTHETIC ORGANIC COMPOUNDS, VOLATILE ORGANICS, PERCHLORATES and Perfluorinated alkyl acid compounds</w:t>
        </w:r>
        <w:r w:rsidR="004010C8">
          <w:rPr>
            <w:noProof/>
            <w:webHidden/>
          </w:rPr>
          <w:tab/>
        </w:r>
        <w:r w:rsidR="004010C8">
          <w:rPr>
            <w:noProof/>
            <w:webHidden/>
          </w:rPr>
          <w:fldChar w:fldCharType="begin"/>
        </w:r>
        <w:r w:rsidR="004010C8">
          <w:rPr>
            <w:noProof/>
            <w:webHidden/>
          </w:rPr>
          <w:instrText xml:space="preserve"> PAGEREF _Toc428866350 \h </w:instrText>
        </w:r>
        <w:r w:rsidR="004010C8">
          <w:rPr>
            <w:noProof/>
            <w:webHidden/>
          </w:rPr>
        </w:r>
        <w:r w:rsidR="004010C8">
          <w:rPr>
            <w:noProof/>
            <w:webHidden/>
          </w:rPr>
          <w:fldChar w:fldCharType="separate"/>
        </w:r>
        <w:r w:rsidR="000F16B6">
          <w:rPr>
            <w:noProof/>
            <w:webHidden/>
          </w:rPr>
          <w:t>65</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51" w:history="1">
        <w:r w:rsidR="004010C8" w:rsidRPr="005774FB">
          <w:rPr>
            <w:rStyle w:val="Hyperlink"/>
            <w:noProof/>
          </w:rPr>
          <w:t>3.34 VOLATILE ORGANICS ANALYSIS REQUIREMENTS</w:t>
        </w:r>
        <w:r w:rsidR="004010C8">
          <w:rPr>
            <w:noProof/>
            <w:webHidden/>
          </w:rPr>
          <w:tab/>
        </w:r>
        <w:r w:rsidR="004010C8">
          <w:rPr>
            <w:noProof/>
            <w:webHidden/>
          </w:rPr>
          <w:fldChar w:fldCharType="begin"/>
        </w:r>
        <w:r w:rsidR="004010C8">
          <w:rPr>
            <w:noProof/>
            <w:webHidden/>
          </w:rPr>
          <w:instrText xml:space="preserve"> PAGEREF _Toc428866351 \h </w:instrText>
        </w:r>
        <w:r w:rsidR="004010C8">
          <w:rPr>
            <w:noProof/>
            <w:webHidden/>
          </w:rPr>
        </w:r>
        <w:r w:rsidR="004010C8">
          <w:rPr>
            <w:noProof/>
            <w:webHidden/>
          </w:rPr>
          <w:fldChar w:fldCharType="separate"/>
        </w:r>
        <w:r w:rsidR="000F16B6">
          <w:rPr>
            <w:noProof/>
            <w:webHidden/>
          </w:rPr>
          <w:t>65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52" w:history="1">
        <w:r w:rsidR="004010C8" w:rsidRPr="005774FB">
          <w:rPr>
            <w:rStyle w:val="Hyperlink"/>
            <w:noProof/>
          </w:rPr>
          <w:t>3.34.1 REQUIRED INJECTION SIZE</w:t>
        </w:r>
        <w:r w:rsidR="004010C8">
          <w:rPr>
            <w:noProof/>
            <w:webHidden/>
          </w:rPr>
          <w:tab/>
        </w:r>
        <w:r w:rsidR="004010C8">
          <w:rPr>
            <w:noProof/>
            <w:webHidden/>
          </w:rPr>
          <w:fldChar w:fldCharType="begin"/>
        </w:r>
        <w:r w:rsidR="004010C8">
          <w:rPr>
            <w:noProof/>
            <w:webHidden/>
          </w:rPr>
          <w:instrText xml:space="preserve"> PAGEREF _Toc428866352 \h </w:instrText>
        </w:r>
        <w:r w:rsidR="004010C8">
          <w:rPr>
            <w:noProof/>
            <w:webHidden/>
          </w:rPr>
        </w:r>
        <w:r w:rsidR="004010C8">
          <w:rPr>
            <w:noProof/>
            <w:webHidden/>
          </w:rPr>
          <w:fldChar w:fldCharType="separate"/>
        </w:r>
        <w:r w:rsidR="000F16B6">
          <w:rPr>
            <w:noProof/>
            <w:webHidden/>
          </w:rPr>
          <w:t>65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53" w:history="1">
        <w:r w:rsidR="004010C8" w:rsidRPr="005774FB">
          <w:rPr>
            <w:rStyle w:val="Hyperlink"/>
            <w:noProof/>
          </w:rPr>
          <w:t>3.34.2 PROCEDURAL STANDARD CALIBRATION</w:t>
        </w:r>
        <w:r w:rsidR="004010C8">
          <w:rPr>
            <w:noProof/>
            <w:webHidden/>
          </w:rPr>
          <w:tab/>
        </w:r>
        <w:r w:rsidR="004010C8">
          <w:rPr>
            <w:noProof/>
            <w:webHidden/>
          </w:rPr>
          <w:fldChar w:fldCharType="begin"/>
        </w:r>
        <w:r w:rsidR="004010C8">
          <w:rPr>
            <w:noProof/>
            <w:webHidden/>
          </w:rPr>
          <w:instrText xml:space="preserve"> PAGEREF _Toc428866353 \h </w:instrText>
        </w:r>
        <w:r w:rsidR="004010C8">
          <w:rPr>
            <w:noProof/>
            <w:webHidden/>
          </w:rPr>
        </w:r>
        <w:r w:rsidR="004010C8">
          <w:rPr>
            <w:noProof/>
            <w:webHidden/>
          </w:rPr>
          <w:fldChar w:fldCharType="separate"/>
        </w:r>
        <w:r w:rsidR="000F16B6">
          <w:rPr>
            <w:noProof/>
            <w:webHidden/>
          </w:rPr>
          <w:t>65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54" w:history="1">
        <w:r w:rsidR="004010C8" w:rsidRPr="005774FB">
          <w:rPr>
            <w:rStyle w:val="Hyperlink"/>
            <w:noProof/>
          </w:rPr>
          <w:t>3.34.3 INITIAL CALIBRATION STANDARDS CONCENTRATION REQUIREMENTS</w:t>
        </w:r>
        <w:r w:rsidR="004010C8">
          <w:rPr>
            <w:noProof/>
            <w:webHidden/>
          </w:rPr>
          <w:tab/>
        </w:r>
        <w:r w:rsidR="004010C8">
          <w:rPr>
            <w:noProof/>
            <w:webHidden/>
          </w:rPr>
          <w:fldChar w:fldCharType="begin"/>
        </w:r>
        <w:r w:rsidR="004010C8">
          <w:rPr>
            <w:noProof/>
            <w:webHidden/>
          </w:rPr>
          <w:instrText xml:space="preserve"> PAGEREF _Toc428866354 \h </w:instrText>
        </w:r>
        <w:r w:rsidR="004010C8">
          <w:rPr>
            <w:noProof/>
            <w:webHidden/>
          </w:rPr>
        </w:r>
        <w:r w:rsidR="004010C8">
          <w:rPr>
            <w:noProof/>
            <w:webHidden/>
          </w:rPr>
          <w:fldChar w:fldCharType="separate"/>
        </w:r>
        <w:r w:rsidR="000F16B6">
          <w:rPr>
            <w:noProof/>
            <w:webHidden/>
          </w:rPr>
          <w:t>65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55" w:history="1">
        <w:r w:rsidR="004010C8" w:rsidRPr="005774FB">
          <w:rPr>
            <w:rStyle w:val="Hyperlink"/>
            <w:noProof/>
          </w:rPr>
          <w:t>3.34.4 CONTINUING CALIBRATION CHECK STANDARD REQUIREMENTS</w:t>
        </w:r>
        <w:r w:rsidR="004010C8">
          <w:rPr>
            <w:noProof/>
            <w:webHidden/>
          </w:rPr>
          <w:tab/>
        </w:r>
        <w:r w:rsidR="004010C8">
          <w:rPr>
            <w:noProof/>
            <w:webHidden/>
          </w:rPr>
          <w:fldChar w:fldCharType="begin"/>
        </w:r>
        <w:r w:rsidR="004010C8">
          <w:rPr>
            <w:noProof/>
            <w:webHidden/>
          </w:rPr>
          <w:instrText xml:space="preserve"> PAGEREF _Toc428866355 \h </w:instrText>
        </w:r>
        <w:r w:rsidR="004010C8">
          <w:rPr>
            <w:noProof/>
            <w:webHidden/>
          </w:rPr>
        </w:r>
        <w:r w:rsidR="004010C8">
          <w:rPr>
            <w:noProof/>
            <w:webHidden/>
          </w:rPr>
          <w:fldChar w:fldCharType="separate"/>
        </w:r>
        <w:r w:rsidR="000F16B6">
          <w:rPr>
            <w:noProof/>
            <w:webHidden/>
          </w:rPr>
          <w:t>66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56" w:history="1">
        <w:r w:rsidR="004010C8" w:rsidRPr="005774FB">
          <w:rPr>
            <w:rStyle w:val="Hyperlink"/>
            <w:noProof/>
          </w:rPr>
          <w:t>3.34.5 INTERNAL STANDARDS REQUIREMENTS</w:t>
        </w:r>
        <w:r w:rsidR="004010C8">
          <w:rPr>
            <w:noProof/>
            <w:webHidden/>
          </w:rPr>
          <w:tab/>
        </w:r>
        <w:r w:rsidR="004010C8">
          <w:rPr>
            <w:noProof/>
            <w:webHidden/>
          </w:rPr>
          <w:fldChar w:fldCharType="begin"/>
        </w:r>
        <w:r w:rsidR="004010C8">
          <w:rPr>
            <w:noProof/>
            <w:webHidden/>
          </w:rPr>
          <w:instrText xml:space="preserve"> PAGEREF _Toc428866356 \h </w:instrText>
        </w:r>
        <w:r w:rsidR="004010C8">
          <w:rPr>
            <w:noProof/>
            <w:webHidden/>
          </w:rPr>
        </w:r>
        <w:r w:rsidR="004010C8">
          <w:rPr>
            <w:noProof/>
            <w:webHidden/>
          </w:rPr>
          <w:fldChar w:fldCharType="separate"/>
        </w:r>
        <w:r w:rsidR="000F16B6">
          <w:rPr>
            <w:noProof/>
            <w:webHidden/>
          </w:rPr>
          <w:t>67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57" w:history="1">
        <w:r w:rsidR="004010C8" w:rsidRPr="005774FB">
          <w:rPr>
            <w:rStyle w:val="Hyperlink"/>
            <w:noProof/>
          </w:rPr>
          <w:t>3.34.6 SURROGATE SPIKE ANALYSIS</w:t>
        </w:r>
        <w:r w:rsidR="004010C8">
          <w:rPr>
            <w:noProof/>
            <w:webHidden/>
          </w:rPr>
          <w:tab/>
        </w:r>
        <w:r w:rsidR="004010C8">
          <w:rPr>
            <w:noProof/>
            <w:webHidden/>
          </w:rPr>
          <w:fldChar w:fldCharType="begin"/>
        </w:r>
        <w:r w:rsidR="004010C8">
          <w:rPr>
            <w:noProof/>
            <w:webHidden/>
          </w:rPr>
          <w:instrText xml:space="preserve"> PAGEREF _Toc428866357 \h </w:instrText>
        </w:r>
        <w:r w:rsidR="004010C8">
          <w:rPr>
            <w:noProof/>
            <w:webHidden/>
          </w:rPr>
        </w:r>
        <w:r w:rsidR="004010C8">
          <w:rPr>
            <w:noProof/>
            <w:webHidden/>
          </w:rPr>
          <w:fldChar w:fldCharType="separate"/>
        </w:r>
        <w:r w:rsidR="000F16B6">
          <w:rPr>
            <w:noProof/>
            <w:webHidden/>
          </w:rPr>
          <w:t>67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58" w:history="1">
        <w:r w:rsidR="004010C8" w:rsidRPr="005774FB">
          <w:rPr>
            <w:rStyle w:val="Hyperlink"/>
            <w:noProof/>
          </w:rPr>
          <w:t>3.34.7 QUALITATIVE IDENTIFICATION OF TARGETED COMPOUNDS BY GC/MS</w:t>
        </w:r>
        <w:r w:rsidR="004010C8">
          <w:rPr>
            <w:noProof/>
            <w:webHidden/>
          </w:rPr>
          <w:tab/>
        </w:r>
        <w:r w:rsidR="004010C8">
          <w:rPr>
            <w:noProof/>
            <w:webHidden/>
          </w:rPr>
          <w:fldChar w:fldCharType="begin"/>
        </w:r>
        <w:r w:rsidR="004010C8">
          <w:rPr>
            <w:noProof/>
            <w:webHidden/>
          </w:rPr>
          <w:instrText xml:space="preserve"> PAGEREF _Toc428866358 \h </w:instrText>
        </w:r>
        <w:r w:rsidR="004010C8">
          <w:rPr>
            <w:noProof/>
            <w:webHidden/>
          </w:rPr>
        </w:r>
        <w:r w:rsidR="004010C8">
          <w:rPr>
            <w:noProof/>
            <w:webHidden/>
          </w:rPr>
          <w:fldChar w:fldCharType="separate"/>
        </w:r>
        <w:r w:rsidR="000F16B6">
          <w:rPr>
            <w:noProof/>
            <w:webHidden/>
          </w:rPr>
          <w:t>68</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59" w:history="1">
        <w:r w:rsidR="004010C8" w:rsidRPr="005774FB">
          <w:rPr>
            <w:rStyle w:val="Hyperlink"/>
            <w:noProof/>
          </w:rPr>
          <w:t>3.34.8 TENTATIVE IDENTIFICATION OF NON TARGETED COMPOUNDS BY GC/MS ANALYSIS</w:t>
        </w:r>
        <w:r w:rsidR="004010C8">
          <w:rPr>
            <w:noProof/>
            <w:webHidden/>
          </w:rPr>
          <w:tab/>
        </w:r>
        <w:r w:rsidR="004010C8">
          <w:rPr>
            <w:noProof/>
            <w:webHidden/>
          </w:rPr>
          <w:fldChar w:fldCharType="begin"/>
        </w:r>
        <w:r w:rsidR="004010C8">
          <w:rPr>
            <w:noProof/>
            <w:webHidden/>
          </w:rPr>
          <w:instrText xml:space="preserve"> PAGEREF _Toc428866359 \h </w:instrText>
        </w:r>
        <w:r w:rsidR="004010C8">
          <w:rPr>
            <w:noProof/>
            <w:webHidden/>
          </w:rPr>
        </w:r>
        <w:r w:rsidR="004010C8">
          <w:rPr>
            <w:noProof/>
            <w:webHidden/>
          </w:rPr>
          <w:fldChar w:fldCharType="separate"/>
        </w:r>
        <w:r w:rsidR="000F16B6">
          <w:rPr>
            <w:noProof/>
            <w:webHidden/>
          </w:rPr>
          <w:t>68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60" w:history="1">
        <w:r w:rsidR="004010C8" w:rsidRPr="005774FB">
          <w:rPr>
            <w:rStyle w:val="Hyperlink"/>
            <w:noProof/>
          </w:rPr>
          <w:t>3.35 SYNTHETIC ORGANIC COMPOUNDS ANALYSIS REQUIREMENTS</w:t>
        </w:r>
        <w:r w:rsidR="004010C8">
          <w:rPr>
            <w:noProof/>
            <w:webHidden/>
          </w:rPr>
          <w:tab/>
        </w:r>
        <w:r w:rsidR="004010C8">
          <w:rPr>
            <w:noProof/>
            <w:webHidden/>
          </w:rPr>
          <w:fldChar w:fldCharType="begin"/>
        </w:r>
        <w:r w:rsidR="004010C8">
          <w:rPr>
            <w:noProof/>
            <w:webHidden/>
          </w:rPr>
          <w:instrText xml:space="preserve"> PAGEREF _Toc428866360 \h </w:instrText>
        </w:r>
        <w:r w:rsidR="004010C8">
          <w:rPr>
            <w:noProof/>
            <w:webHidden/>
          </w:rPr>
        </w:r>
        <w:r w:rsidR="004010C8">
          <w:rPr>
            <w:noProof/>
            <w:webHidden/>
          </w:rPr>
          <w:fldChar w:fldCharType="separate"/>
        </w:r>
        <w:r w:rsidR="000F16B6">
          <w:rPr>
            <w:noProof/>
            <w:webHidden/>
          </w:rPr>
          <w:t>69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61" w:history="1">
        <w:r w:rsidR="004010C8" w:rsidRPr="005774FB">
          <w:rPr>
            <w:rStyle w:val="Hyperlink"/>
            <w:noProof/>
          </w:rPr>
          <w:t>3.35.1 INSTRUMENT REQUIREMENTS</w:t>
        </w:r>
        <w:r w:rsidR="004010C8">
          <w:rPr>
            <w:noProof/>
            <w:webHidden/>
          </w:rPr>
          <w:tab/>
        </w:r>
        <w:r w:rsidR="004010C8">
          <w:rPr>
            <w:noProof/>
            <w:webHidden/>
          </w:rPr>
          <w:fldChar w:fldCharType="begin"/>
        </w:r>
        <w:r w:rsidR="004010C8">
          <w:rPr>
            <w:noProof/>
            <w:webHidden/>
          </w:rPr>
          <w:instrText xml:space="preserve"> PAGEREF _Toc428866361 \h </w:instrText>
        </w:r>
        <w:r w:rsidR="004010C8">
          <w:rPr>
            <w:noProof/>
            <w:webHidden/>
          </w:rPr>
        </w:r>
        <w:r w:rsidR="004010C8">
          <w:rPr>
            <w:noProof/>
            <w:webHidden/>
          </w:rPr>
          <w:fldChar w:fldCharType="separate"/>
        </w:r>
        <w:r w:rsidR="000F16B6">
          <w:rPr>
            <w:noProof/>
            <w:webHidden/>
          </w:rPr>
          <w:t>69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62" w:history="1">
        <w:r w:rsidR="004010C8" w:rsidRPr="005774FB">
          <w:rPr>
            <w:rStyle w:val="Hyperlink"/>
            <w:noProof/>
          </w:rPr>
          <w:t>3.35.2 PROCEDURAL STANDARD CALIBRATION</w:t>
        </w:r>
        <w:r w:rsidR="004010C8">
          <w:rPr>
            <w:noProof/>
            <w:webHidden/>
          </w:rPr>
          <w:tab/>
        </w:r>
        <w:r w:rsidR="004010C8">
          <w:rPr>
            <w:noProof/>
            <w:webHidden/>
          </w:rPr>
          <w:fldChar w:fldCharType="begin"/>
        </w:r>
        <w:r w:rsidR="004010C8">
          <w:rPr>
            <w:noProof/>
            <w:webHidden/>
          </w:rPr>
          <w:instrText xml:space="preserve"> PAGEREF _Toc428866362 \h </w:instrText>
        </w:r>
        <w:r w:rsidR="004010C8">
          <w:rPr>
            <w:noProof/>
            <w:webHidden/>
          </w:rPr>
        </w:r>
        <w:r w:rsidR="004010C8">
          <w:rPr>
            <w:noProof/>
            <w:webHidden/>
          </w:rPr>
          <w:fldChar w:fldCharType="separate"/>
        </w:r>
        <w:r w:rsidR="000F16B6">
          <w:rPr>
            <w:noProof/>
            <w:webHidden/>
          </w:rPr>
          <w:t>69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63" w:history="1">
        <w:r w:rsidR="004010C8" w:rsidRPr="005774FB">
          <w:rPr>
            <w:rStyle w:val="Hyperlink"/>
            <w:noProof/>
          </w:rPr>
          <w:t>3.35.3 CONTINUING CALIBRATION CONCENTRATIONS</w:t>
        </w:r>
        <w:r w:rsidR="004010C8">
          <w:rPr>
            <w:noProof/>
            <w:webHidden/>
          </w:rPr>
          <w:tab/>
        </w:r>
        <w:r w:rsidR="004010C8">
          <w:rPr>
            <w:noProof/>
            <w:webHidden/>
          </w:rPr>
          <w:fldChar w:fldCharType="begin"/>
        </w:r>
        <w:r w:rsidR="004010C8">
          <w:rPr>
            <w:noProof/>
            <w:webHidden/>
          </w:rPr>
          <w:instrText xml:space="preserve"> PAGEREF _Toc428866363 \h </w:instrText>
        </w:r>
        <w:r w:rsidR="004010C8">
          <w:rPr>
            <w:noProof/>
            <w:webHidden/>
          </w:rPr>
        </w:r>
        <w:r w:rsidR="004010C8">
          <w:rPr>
            <w:noProof/>
            <w:webHidden/>
          </w:rPr>
          <w:fldChar w:fldCharType="separate"/>
        </w:r>
        <w:r w:rsidR="000F16B6">
          <w:rPr>
            <w:noProof/>
            <w:webHidden/>
          </w:rPr>
          <w:t>69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64" w:history="1">
        <w:r w:rsidR="004010C8" w:rsidRPr="005774FB">
          <w:rPr>
            <w:rStyle w:val="Hyperlink"/>
            <w:noProof/>
          </w:rPr>
          <w:t>3.35.4 CALIBRATION REQUIREMENTS (INITIAL AND CONTINUING CALIBRATION)</w:t>
        </w:r>
        <w:r w:rsidR="004010C8">
          <w:rPr>
            <w:noProof/>
            <w:webHidden/>
          </w:rPr>
          <w:tab/>
        </w:r>
        <w:r w:rsidR="004010C8">
          <w:rPr>
            <w:noProof/>
            <w:webHidden/>
          </w:rPr>
          <w:fldChar w:fldCharType="begin"/>
        </w:r>
        <w:r w:rsidR="004010C8">
          <w:rPr>
            <w:noProof/>
            <w:webHidden/>
          </w:rPr>
          <w:instrText xml:space="preserve"> PAGEREF _Toc428866364 \h </w:instrText>
        </w:r>
        <w:r w:rsidR="004010C8">
          <w:rPr>
            <w:noProof/>
            <w:webHidden/>
          </w:rPr>
        </w:r>
        <w:r w:rsidR="004010C8">
          <w:rPr>
            <w:noProof/>
            <w:webHidden/>
          </w:rPr>
          <w:fldChar w:fldCharType="separate"/>
        </w:r>
        <w:r w:rsidR="000F16B6">
          <w:rPr>
            <w:noProof/>
            <w:webHidden/>
          </w:rPr>
          <w:t>69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65" w:history="1">
        <w:r w:rsidR="004010C8" w:rsidRPr="005774FB">
          <w:rPr>
            <w:rStyle w:val="Hyperlink"/>
            <w:noProof/>
          </w:rPr>
          <w:t>3.35.5 ABILITY TO DISTINGUISH BETWEEN DBCM AND EDB</w:t>
        </w:r>
        <w:r w:rsidR="004010C8">
          <w:rPr>
            <w:noProof/>
            <w:webHidden/>
          </w:rPr>
          <w:tab/>
        </w:r>
        <w:r w:rsidR="004010C8">
          <w:rPr>
            <w:noProof/>
            <w:webHidden/>
          </w:rPr>
          <w:fldChar w:fldCharType="begin"/>
        </w:r>
        <w:r w:rsidR="004010C8">
          <w:rPr>
            <w:noProof/>
            <w:webHidden/>
          </w:rPr>
          <w:instrText xml:space="preserve"> PAGEREF _Toc428866365 \h </w:instrText>
        </w:r>
        <w:r w:rsidR="004010C8">
          <w:rPr>
            <w:noProof/>
            <w:webHidden/>
          </w:rPr>
        </w:r>
        <w:r w:rsidR="004010C8">
          <w:rPr>
            <w:noProof/>
            <w:webHidden/>
          </w:rPr>
          <w:fldChar w:fldCharType="separate"/>
        </w:r>
        <w:r w:rsidR="000F16B6">
          <w:rPr>
            <w:noProof/>
            <w:webHidden/>
          </w:rPr>
          <w:t>70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66" w:history="1">
        <w:r w:rsidR="004010C8" w:rsidRPr="005774FB">
          <w:rPr>
            <w:rStyle w:val="Hyperlink"/>
            <w:noProof/>
          </w:rPr>
          <w:t>3.35.6 REPORTING LIMIT CHECK SAMPLE</w:t>
        </w:r>
        <w:r w:rsidR="004010C8">
          <w:rPr>
            <w:noProof/>
            <w:webHidden/>
          </w:rPr>
          <w:tab/>
        </w:r>
        <w:r w:rsidR="004010C8">
          <w:rPr>
            <w:noProof/>
            <w:webHidden/>
          </w:rPr>
          <w:fldChar w:fldCharType="begin"/>
        </w:r>
        <w:r w:rsidR="004010C8">
          <w:rPr>
            <w:noProof/>
            <w:webHidden/>
          </w:rPr>
          <w:instrText xml:space="preserve"> PAGEREF _Toc428866366 \h </w:instrText>
        </w:r>
        <w:r w:rsidR="004010C8">
          <w:rPr>
            <w:noProof/>
            <w:webHidden/>
          </w:rPr>
        </w:r>
        <w:r w:rsidR="004010C8">
          <w:rPr>
            <w:noProof/>
            <w:webHidden/>
          </w:rPr>
          <w:fldChar w:fldCharType="separate"/>
        </w:r>
        <w:r w:rsidR="000F16B6">
          <w:rPr>
            <w:noProof/>
            <w:webHidden/>
          </w:rPr>
          <w:t>70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67" w:history="1">
        <w:r w:rsidR="004010C8" w:rsidRPr="005774FB">
          <w:rPr>
            <w:rStyle w:val="Hyperlink"/>
            <w:noProof/>
          </w:rPr>
          <w:t>3.35.7 SURROGATE COMPOUNDS</w:t>
        </w:r>
        <w:r w:rsidR="004010C8">
          <w:rPr>
            <w:noProof/>
            <w:webHidden/>
          </w:rPr>
          <w:tab/>
        </w:r>
        <w:r w:rsidR="004010C8">
          <w:rPr>
            <w:noProof/>
            <w:webHidden/>
          </w:rPr>
          <w:fldChar w:fldCharType="begin"/>
        </w:r>
        <w:r w:rsidR="004010C8">
          <w:rPr>
            <w:noProof/>
            <w:webHidden/>
          </w:rPr>
          <w:instrText xml:space="preserve"> PAGEREF _Toc428866367 \h </w:instrText>
        </w:r>
        <w:r w:rsidR="004010C8">
          <w:rPr>
            <w:noProof/>
            <w:webHidden/>
          </w:rPr>
        </w:r>
        <w:r w:rsidR="004010C8">
          <w:rPr>
            <w:noProof/>
            <w:webHidden/>
          </w:rPr>
          <w:fldChar w:fldCharType="separate"/>
        </w:r>
        <w:r w:rsidR="000F16B6">
          <w:rPr>
            <w:noProof/>
            <w:webHidden/>
          </w:rPr>
          <w:t>71</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68" w:history="1">
        <w:r w:rsidR="004010C8" w:rsidRPr="005774FB">
          <w:rPr>
            <w:rStyle w:val="Hyperlink"/>
            <w:noProof/>
          </w:rPr>
          <w:t>3.36 MERCURY ANALYSIS REQUIREMENTS</w:t>
        </w:r>
        <w:r w:rsidR="004010C8">
          <w:rPr>
            <w:noProof/>
            <w:webHidden/>
          </w:rPr>
          <w:tab/>
        </w:r>
        <w:r w:rsidR="004010C8">
          <w:rPr>
            <w:noProof/>
            <w:webHidden/>
          </w:rPr>
          <w:fldChar w:fldCharType="begin"/>
        </w:r>
        <w:r w:rsidR="004010C8">
          <w:rPr>
            <w:noProof/>
            <w:webHidden/>
          </w:rPr>
          <w:instrText xml:space="preserve"> PAGEREF _Toc428866368 \h </w:instrText>
        </w:r>
        <w:r w:rsidR="004010C8">
          <w:rPr>
            <w:noProof/>
            <w:webHidden/>
          </w:rPr>
        </w:r>
        <w:r w:rsidR="004010C8">
          <w:rPr>
            <w:noProof/>
            <w:webHidden/>
          </w:rPr>
          <w:fldChar w:fldCharType="separate"/>
        </w:r>
        <w:r w:rsidR="000F16B6">
          <w:rPr>
            <w:noProof/>
            <w:webHidden/>
          </w:rPr>
          <w:t>71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69" w:history="1">
        <w:r w:rsidR="004010C8" w:rsidRPr="005774FB">
          <w:rPr>
            <w:rStyle w:val="Hyperlink"/>
            <w:noProof/>
          </w:rPr>
          <w:t>3.36.1 INITIAL CALIBRATION REQUIREMENTS</w:t>
        </w:r>
        <w:r w:rsidR="004010C8">
          <w:rPr>
            <w:noProof/>
            <w:webHidden/>
          </w:rPr>
          <w:tab/>
        </w:r>
        <w:r w:rsidR="004010C8">
          <w:rPr>
            <w:noProof/>
            <w:webHidden/>
          </w:rPr>
          <w:fldChar w:fldCharType="begin"/>
        </w:r>
        <w:r w:rsidR="004010C8">
          <w:rPr>
            <w:noProof/>
            <w:webHidden/>
          </w:rPr>
          <w:instrText xml:space="preserve"> PAGEREF _Toc428866369 \h </w:instrText>
        </w:r>
        <w:r w:rsidR="004010C8">
          <w:rPr>
            <w:noProof/>
            <w:webHidden/>
          </w:rPr>
        </w:r>
        <w:r w:rsidR="004010C8">
          <w:rPr>
            <w:noProof/>
            <w:webHidden/>
          </w:rPr>
          <w:fldChar w:fldCharType="separate"/>
        </w:r>
        <w:r w:rsidR="000F16B6">
          <w:rPr>
            <w:noProof/>
            <w:webHidden/>
          </w:rPr>
          <w:t>71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70" w:history="1">
        <w:r w:rsidR="004010C8" w:rsidRPr="005774FB">
          <w:rPr>
            <w:rStyle w:val="Hyperlink"/>
            <w:noProof/>
          </w:rPr>
          <w:t>3.36.2 INSTRUMENT PERFORMANCE</w:t>
        </w:r>
        <w:r w:rsidR="004010C8">
          <w:rPr>
            <w:noProof/>
            <w:webHidden/>
          </w:rPr>
          <w:tab/>
        </w:r>
        <w:r w:rsidR="004010C8">
          <w:rPr>
            <w:noProof/>
            <w:webHidden/>
          </w:rPr>
          <w:fldChar w:fldCharType="begin"/>
        </w:r>
        <w:r w:rsidR="004010C8">
          <w:rPr>
            <w:noProof/>
            <w:webHidden/>
          </w:rPr>
          <w:instrText xml:space="preserve"> PAGEREF _Toc428866370 \h </w:instrText>
        </w:r>
        <w:r w:rsidR="004010C8">
          <w:rPr>
            <w:noProof/>
            <w:webHidden/>
          </w:rPr>
        </w:r>
        <w:r w:rsidR="004010C8">
          <w:rPr>
            <w:noProof/>
            <w:webHidden/>
          </w:rPr>
          <w:fldChar w:fldCharType="separate"/>
        </w:r>
        <w:r w:rsidR="000F16B6">
          <w:rPr>
            <w:noProof/>
            <w:webHidden/>
          </w:rPr>
          <w:t>71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71" w:history="1">
        <w:r w:rsidR="004010C8" w:rsidRPr="005774FB">
          <w:rPr>
            <w:rStyle w:val="Hyperlink"/>
            <w:noProof/>
          </w:rPr>
          <w:t>3.36.3 REPORTING LIMIT CHECK SAMPLE</w:t>
        </w:r>
        <w:r w:rsidR="004010C8">
          <w:rPr>
            <w:noProof/>
            <w:webHidden/>
          </w:rPr>
          <w:tab/>
        </w:r>
        <w:r w:rsidR="004010C8">
          <w:rPr>
            <w:noProof/>
            <w:webHidden/>
          </w:rPr>
          <w:fldChar w:fldCharType="begin"/>
        </w:r>
        <w:r w:rsidR="004010C8">
          <w:rPr>
            <w:noProof/>
            <w:webHidden/>
          </w:rPr>
          <w:instrText xml:space="preserve"> PAGEREF _Toc428866371 \h </w:instrText>
        </w:r>
        <w:r w:rsidR="004010C8">
          <w:rPr>
            <w:noProof/>
            <w:webHidden/>
          </w:rPr>
        </w:r>
        <w:r w:rsidR="004010C8">
          <w:rPr>
            <w:noProof/>
            <w:webHidden/>
          </w:rPr>
          <w:fldChar w:fldCharType="separate"/>
        </w:r>
        <w:r w:rsidR="000F16B6">
          <w:rPr>
            <w:noProof/>
            <w:webHidden/>
          </w:rPr>
          <w:t>71</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72" w:history="1">
        <w:r w:rsidR="004010C8" w:rsidRPr="005774FB">
          <w:rPr>
            <w:rStyle w:val="Hyperlink"/>
            <w:noProof/>
          </w:rPr>
          <w:t>3.37 PERCHLORATE ION ANALYSIS REQUIREMENTS</w:t>
        </w:r>
        <w:r w:rsidR="004010C8">
          <w:rPr>
            <w:noProof/>
            <w:webHidden/>
          </w:rPr>
          <w:tab/>
        </w:r>
        <w:r w:rsidR="004010C8">
          <w:rPr>
            <w:noProof/>
            <w:webHidden/>
          </w:rPr>
          <w:fldChar w:fldCharType="begin"/>
        </w:r>
        <w:r w:rsidR="004010C8">
          <w:rPr>
            <w:noProof/>
            <w:webHidden/>
          </w:rPr>
          <w:instrText xml:space="preserve"> PAGEREF _Toc428866372 \h </w:instrText>
        </w:r>
        <w:r w:rsidR="004010C8">
          <w:rPr>
            <w:noProof/>
            <w:webHidden/>
          </w:rPr>
        </w:r>
        <w:r w:rsidR="004010C8">
          <w:rPr>
            <w:noProof/>
            <w:webHidden/>
          </w:rPr>
          <w:fldChar w:fldCharType="separate"/>
        </w:r>
        <w:r w:rsidR="000F16B6">
          <w:rPr>
            <w:noProof/>
            <w:webHidden/>
          </w:rPr>
          <w:t>72</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73" w:history="1">
        <w:r w:rsidR="004010C8" w:rsidRPr="005774FB">
          <w:rPr>
            <w:rStyle w:val="Hyperlink"/>
            <w:noProof/>
          </w:rPr>
          <w:t>3.37.1 ANALYSIS BATCH</w:t>
        </w:r>
        <w:r w:rsidR="004010C8">
          <w:rPr>
            <w:noProof/>
            <w:webHidden/>
          </w:rPr>
          <w:tab/>
        </w:r>
        <w:r w:rsidR="004010C8">
          <w:rPr>
            <w:noProof/>
            <w:webHidden/>
          </w:rPr>
          <w:fldChar w:fldCharType="begin"/>
        </w:r>
        <w:r w:rsidR="004010C8">
          <w:rPr>
            <w:noProof/>
            <w:webHidden/>
          </w:rPr>
          <w:instrText xml:space="preserve"> PAGEREF _Toc428866373 \h </w:instrText>
        </w:r>
        <w:r w:rsidR="004010C8">
          <w:rPr>
            <w:noProof/>
            <w:webHidden/>
          </w:rPr>
        </w:r>
        <w:r w:rsidR="004010C8">
          <w:rPr>
            <w:noProof/>
            <w:webHidden/>
          </w:rPr>
          <w:fldChar w:fldCharType="separate"/>
        </w:r>
        <w:r w:rsidR="000F16B6">
          <w:rPr>
            <w:noProof/>
            <w:webHidden/>
          </w:rPr>
          <w:t>72</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74" w:history="1">
        <w:r w:rsidR="004010C8" w:rsidRPr="005774FB">
          <w:rPr>
            <w:rStyle w:val="Hyperlink"/>
            <w:noProof/>
          </w:rPr>
          <w:t>3.37.2 GENERAL REQUIREMENTS</w:t>
        </w:r>
        <w:r w:rsidR="004010C8">
          <w:rPr>
            <w:noProof/>
            <w:webHidden/>
          </w:rPr>
          <w:tab/>
        </w:r>
        <w:r w:rsidR="004010C8">
          <w:rPr>
            <w:noProof/>
            <w:webHidden/>
          </w:rPr>
          <w:fldChar w:fldCharType="begin"/>
        </w:r>
        <w:r w:rsidR="004010C8">
          <w:rPr>
            <w:noProof/>
            <w:webHidden/>
          </w:rPr>
          <w:instrText xml:space="preserve"> PAGEREF _Toc428866374 \h </w:instrText>
        </w:r>
        <w:r w:rsidR="004010C8">
          <w:rPr>
            <w:noProof/>
            <w:webHidden/>
          </w:rPr>
        </w:r>
        <w:r w:rsidR="004010C8">
          <w:rPr>
            <w:noProof/>
            <w:webHidden/>
          </w:rPr>
          <w:fldChar w:fldCharType="separate"/>
        </w:r>
        <w:r w:rsidR="000F16B6">
          <w:rPr>
            <w:noProof/>
            <w:webHidden/>
          </w:rPr>
          <w:t>72</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75" w:history="1">
        <w:r w:rsidR="004010C8" w:rsidRPr="005774FB">
          <w:rPr>
            <w:rStyle w:val="Hyperlink"/>
            <w:noProof/>
          </w:rPr>
          <w:t>3.37.3 INITIAL CALIBRATION REQUIREMENTS</w:t>
        </w:r>
        <w:r w:rsidR="004010C8">
          <w:rPr>
            <w:noProof/>
            <w:webHidden/>
          </w:rPr>
          <w:tab/>
        </w:r>
        <w:r w:rsidR="004010C8">
          <w:rPr>
            <w:noProof/>
            <w:webHidden/>
          </w:rPr>
          <w:fldChar w:fldCharType="begin"/>
        </w:r>
        <w:r w:rsidR="004010C8">
          <w:rPr>
            <w:noProof/>
            <w:webHidden/>
          </w:rPr>
          <w:instrText xml:space="preserve"> PAGEREF _Toc428866375 \h </w:instrText>
        </w:r>
        <w:r w:rsidR="004010C8">
          <w:rPr>
            <w:noProof/>
            <w:webHidden/>
          </w:rPr>
        </w:r>
        <w:r w:rsidR="004010C8">
          <w:rPr>
            <w:noProof/>
            <w:webHidden/>
          </w:rPr>
          <w:fldChar w:fldCharType="separate"/>
        </w:r>
        <w:r w:rsidR="000F16B6">
          <w:rPr>
            <w:noProof/>
            <w:webHidden/>
          </w:rPr>
          <w:t>72</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76" w:history="1">
        <w:r w:rsidR="004010C8" w:rsidRPr="005774FB">
          <w:rPr>
            <w:rStyle w:val="Hyperlink"/>
            <w:noProof/>
          </w:rPr>
          <w:t>3.37.4 CONTINUING CALIBRATION CHECK REQUIREMENTS</w:t>
        </w:r>
        <w:r w:rsidR="004010C8">
          <w:rPr>
            <w:noProof/>
            <w:webHidden/>
          </w:rPr>
          <w:tab/>
        </w:r>
        <w:r w:rsidR="004010C8">
          <w:rPr>
            <w:noProof/>
            <w:webHidden/>
          </w:rPr>
          <w:fldChar w:fldCharType="begin"/>
        </w:r>
        <w:r w:rsidR="004010C8">
          <w:rPr>
            <w:noProof/>
            <w:webHidden/>
          </w:rPr>
          <w:instrText xml:space="preserve"> PAGEREF _Toc428866376 \h </w:instrText>
        </w:r>
        <w:r w:rsidR="004010C8">
          <w:rPr>
            <w:noProof/>
            <w:webHidden/>
          </w:rPr>
        </w:r>
        <w:r w:rsidR="004010C8">
          <w:rPr>
            <w:noProof/>
            <w:webHidden/>
          </w:rPr>
          <w:fldChar w:fldCharType="separate"/>
        </w:r>
        <w:r w:rsidR="000F16B6">
          <w:rPr>
            <w:noProof/>
            <w:webHidden/>
          </w:rPr>
          <w:t>72</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77" w:history="1">
        <w:r w:rsidR="004010C8" w:rsidRPr="005774FB">
          <w:rPr>
            <w:rStyle w:val="Hyperlink"/>
            <w:noProof/>
          </w:rPr>
          <w:t>3.37.5 CALIBRATION BLANK</w:t>
        </w:r>
        <w:r w:rsidR="004010C8">
          <w:rPr>
            <w:noProof/>
            <w:webHidden/>
          </w:rPr>
          <w:tab/>
        </w:r>
        <w:r w:rsidR="004010C8">
          <w:rPr>
            <w:noProof/>
            <w:webHidden/>
          </w:rPr>
          <w:fldChar w:fldCharType="begin"/>
        </w:r>
        <w:r w:rsidR="004010C8">
          <w:rPr>
            <w:noProof/>
            <w:webHidden/>
          </w:rPr>
          <w:instrText xml:space="preserve"> PAGEREF _Toc428866377 \h </w:instrText>
        </w:r>
        <w:r w:rsidR="004010C8">
          <w:rPr>
            <w:noProof/>
            <w:webHidden/>
          </w:rPr>
        </w:r>
        <w:r w:rsidR="004010C8">
          <w:rPr>
            <w:noProof/>
            <w:webHidden/>
          </w:rPr>
          <w:fldChar w:fldCharType="separate"/>
        </w:r>
        <w:r w:rsidR="000F16B6">
          <w:rPr>
            <w:noProof/>
            <w:webHidden/>
          </w:rPr>
          <w:t>73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78" w:history="1">
        <w:r w:rsidR="004010C8" w:rsidRPr="005774FB">
          <w:rPr>
            <w:rStyle w:val="Hyperlink"/>
            <w:noProof/>
          </w:rPr>
          <w:t>3.37.6 LABORATORY FORTIFIED SYNTHETIC SAMPLE MATRIX</w:t>
        </w:r>
        <w:r w:rsidR="004010C8">
          <w:rPr>
            <w:noProof/>
            <w:webHidden/>
          </w:rPr>
          <w:tab/>
        </w:r>
        <w:r w:rsidR="004010C8">
          <w:rPr>
            <w:noProof/>
            <w:webHidden/>
          </w:rPr>
          <w:fldChar w:fldCharType="begin"/>
        </w:r>
        <w:r w:rsidR="004010C8">
          <w:rPr>
            <w:noProof/>
            <w:webHidden/>
          </w:rPr>
          <w:instrText xml:space="preserve"> PAGEREF _Toc428866378 \h </w:instrText>
        </w:r>
        <w:r w:rsidR="004010C8">
          <w:rPr>
            <w:noProof/>
            <w:webHidden/>
          </w:rPr>
        </w:r>
        <w:r w:rsidR="004010C8">
          <w:rPr>
            <w:noProof/>
            <w:webHidden/>
          </w:rPr>
          <w:fldChar w:fldCharType="separate"/>
        </w:r>
        <w:r w:rsidR="000F16B6">
          <w:rPr>
            <w:noProof/>
            <w:webHidden/>
          </w:rPr>
          <w:t>73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79" w:history="1">
        <w:r w:rsidR="004010C8" w:rsidRPr="005774FB">
          <w:rPr>
            <w:rStyle w:val="Hyperlink"/>
            <w:noProof/>
          </w:rPr>
          <w:t>3.37.7 LABORATORY SYNTHETIC SAMPLE MATRIX BLANK</w:t>
        </w:r>
        <w:r w:rsidR="004010C8">
          <w:rPr>
            <w:noProof/>
            <w:webHidden/>
          </w:rPr>
          <w:tab/>
        </w:r>
        <w:r w:rsidR="004010C8">
          <w:rPr>
            <w:noProof/>
            <w:webHidden/>
          </w:rPr>
          <w:fldChar w:fldCharType="begin"/>
        </w:r>
        <w:r w:rsidR="004010C8">
          <w:rPr>
            <w:noProof/>
            <w:webHidden/>
          </w:rPr>
          <w:instrText xml:space="preserve"> PAGEREF _Toc428866379 \h </w:instrText>
        </w:r>
        <w:r w:rsidR="004010C8">
          <w:rPr>
            <w:noProof/>
            <w:webHidden/>
          </w:rPr>
        </w:r>
        <w:r w:rsidR="004010C8">
          <w:rPr>
            <w:noProof/>
            <w:webHidden/>
          </w:rPr>
          <w:fldChar w:fldCharType="separate"/>
        </w:r>
        <w:r w:rsidR="000F16B6">
          <w:rPr>
            <w:noProof/>
            <w:webHidden/>
          </w:rPr>
          <w:t>73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80" w:history="1">
        <w:r w:rsidR="004010C8" w:rsidRPr="005774FB">
          <w:rPr>
            <w:rStyle w:val="Hyperlink"/>
            <w:noProof/>
          </w:rPr>
          <w:t>3.37.8 ISOTOPE AREA COUNT RATIO ACCEPTANCE CRITERIA</w:t>
        </w:r>
        <w:r w:rsidR="004010C8">
          <w:rPr>
            <w:noProof/>
            <w:webHidden/>
          </w:rPr>
          <w:tab/>
        </w:r>
        <w:r w:rsidR="004010C8">
          <w:rPr>
            <w:noProof/>
            <w:webHidden/>
          </w:rPr>
          <w:fldChar w:fldCharType="begin"/>
        </w:r>
        <w:r w:rsidR="004010C8">
          <w:rPr>
            <w:noProof/>
            <w:webHidden/>
          </w:rPr>
          <w:instrText xml:space="preserve"> PAGEREF _Toc428866380 \h </w:instrText>
        </w:r>
        <w:r w:rsidR="004010C8">
          <w:rPr>
            <w:noProof/>
            <w:webHidden/>
          </w:rPr>
        </w:r>
        <w:r w:rsidR="004010C8">
          <w:rPr>
            <w:noProof/>
            <w:webHidden/>
          </w:rPr>
          <w:fldChar w:fldCharType="separate"/>
        </w:r>
        <w:r w:rsidR="000F16B6">
          <w:rPr>
            <w:noProof/>
            <w:webHidden/>
          </w:rPr>
          <w:t>73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81" w:history="1">
        <w:r w:rsidR="004010C8" w:rsidRPr="005774FB">
          <w:rPr>
            <w:rStyle w:val="Hyperlink"/>
            <w:noProof/>
          </w:rPr>
          <w:t>3.37.9 INTERNAL STANDARD AREA REQUIREMENTS</w:t>
        </w:r>
        <w:r w:rsidR="004010C8">
          <w:rPr>
            <w:noProof/>
            <w:webHidden/>
          </w:rPr>
          <w:tab/>
        </w:r>
        <w:r w:rsidR="004010C8">
          <w:rPr>
            <w:noProof/>
            <w:webHidden/>
          </w:rPr>
          <w:fldChar w:fldCharType="begin"/>
        </w:r>
        <w:r w:rsidR="004010C8">
          <w:rPr>
            <w:noProof/>
            <w:webHidden/>
          </w:rPr>
          <w:instrText xml:space="preserve"> PAGEREF _Toc428866381 \h </w:instrText>
        </w:r>
        <w:r w:rsidR="004010C8">
          <w:rPr>
            <w:noProof/>
            <w:webHidden/>
          </w:rPr>
        </w:r>
        <w:r w:rsidR="004010C8">
          <w:rPr>
            <w:noProof/>
            <w:webHidden/>
          </w:rPr>
          <w:fldChar w:fldCharType="separate"/>
        </w:r>
        <w:r w:rsidR="000F16B6">
          <w:rPr>
            <w:noProof/>
            <w:webHidden/>
          </w:rPr>
          <w:t>74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82" w:history="1">
        <w:r w:rsidR="004010C8" w:rsidRPr="005774FB">
          <w:rPr>
            <w:rStyle w:val="Hyperlink"/>
            <w:noProof/>
          </w:rPr>
          <w:t>3.37.10 RELATIVE RETENTION TIME ACCEPTANCE CRITERIA</w:t>
        </w:r>
        <w:r w:rsidR="004010C8">
          <w:rPr>
            <w:noProof/>
            <w:webHidden/>
          </w:rPr>
          <w:tab/>
        </w:r>
        <w:r w:rsidR="004010C8">
          <w:rPr>
            <w:noProof/>
            <w:webHidden/>
          </w:rPr>
          <w:fldChar w:fldCharType="begin"/>
        </w:r>
        <w:r w:rsidR="004010C8">
          <w:rPr>
            <w:noProof/>
            <w:webHidden/>
          </w:rPr>
          <w:instrText xml:space="preserve"> PAGEREF _Toc428866382 \h </w:instrText>
        </w:r>
        <w:r w:rsidR="004010C8">
          <w:rPr>
            <w:noProof/>
            <w:webHidden/>
          </w:rPr>
        </w:r>
        <w:r w:rsidR="004010C8">
          <w:rPr>
            <w:noProof/>
            <w:webHidden/>
          </w:rPr>
          <w:fldChar w:fldCharType="separate"/>
        </w:r>
        <w:r w:rsidR="000F16B6">
          <w:rPr>
            <w:noProof/>
            <w:webHidden/>
          </w:rPr>
          <w:t>74</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83" w:history="1">
        <w:r w:rsidR="004010C8" w:rsidRPr="005774FB">
          <w:rPr>
            <w:rStyle w:val="Hyperlink"/>
            <w:noProof/>
          </w:rPr>
          <w:t>3.38 Perfluorinated alkyl acid compounds</w:t>
        </w:r>
        <w:r w:rsidR="004010C8">
          <w:rPr>
            <w:noProof/>
            <w:webHidden/>
          </w:rPr>
          <w:tab/>
        </w:r>
        <w:r w:rsidR="004010C8">
          <w:rPr>
            <w:noProof/>
            <w:webHidden/>
          </w:rPr>
          <w:fldChar w:fldCharType="begin"/>
        </w:r>
        <w:r w:rsidR="004010C8">
          <w:rPr>
            <w:noProof/>
            <w:webHidden/>
          </w:rPr>
          <w:instrText xml:space="preserve"> PAGEREF _Toc428866383 \h </w:instrText>
        </w:r>
        <w:r w:rsidR="004010C8">
          <w:rPr>
            <w:noProof/>
            <w:webHidden/>
          </w:rPr>
        </w:r>
        <w:r w:rsidR="004010C8">
          <w:rPr>
            <w:noProof/>
            <w:webHidden/>
          </w:rPr>
          <w:fldChar w:fldCharType="separate"/>
        </w:r>
        <w:r w:rsidR="000F16B6">
          <w:rPr>
            <w:noProof/>
            <w:webHidden/>
          </w:rPr>
          <w:t>74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84" w:history="1">
        <w:r w:rsidR="004010C8" w:rsidRPr="005774FB">
          <w:rPr>
            <w:rStyle w:val="Hyperlink"/>
            <w:noProof/>
          </w:rPr>
          <w:t>3.38.1. GENERAL REQUIREMENTS</w:t>
        </w:r>
        <w:r w:rsidR="004010C8">
          <w:rPr>
            <w:noProof/>
            <w:webHidden/>
          </w:rPr>
          <w:tab/>
        </w:r>
        <w:r w:rsidR="004010C8">
          <w:rPr>
            <w:noProof/>
            <w:webHidden/>
          </w:rPr>
          <w:fldChar w:fldCharType="begin"/>
        </w:r>
        <w:r w:rsidR="004010C8">
          <w:rPr>
            <w:noProof/>
            <w:webHidden/>
          </w:rPr>
          <w:instrText xml:space="preserve"> PAGEREF _Toc428866384 \h </w:instrText>
        </w:r>
        <w:r w:rsidR="004010C8">
          <w:rPr>
            <w:noProof/>
            <w:webHidden/>
          </w:rPr>
        </w:r>
        <w:r w:rsidR="004010C8">
          <w:rPr>
            <w:noProof/>
            <w:webHidden/>
          </w:rPr>
          <w:fldChar w:fldCharType="separate"/>
        </w:r>
        <w:r w:rsidR="000F16B6">
          <w:rPr>
            <w:noProof/>
            <w:webHidden/>
          </w:rPr>
          <w:t>74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85" w:history="1">
        <w:r w:rsidR="004010C8" w:rsidRPr="005774FB">
          <w:rPr>
            <w:rStyle w:val="Hyperlink"/>
            <w:noProof/>
          </w:rPr>
          <w:t>3.38.2 INITIAL CALIBRATION STANDARD REQUIREMENTS</w:t>
        </w:r>
        <w:r w:rsidR="004010C8">
          <w:rPr>
            <w:noProof/>
            <w:webHidden/>
          </w:rPr>
          <w:tab/>
        </w:r>
        <w:r w:rsidR="004010C8">
          <w:rPr>
            <w:noProof/>
            <w:webHidden/>
          </w:rPr>
          <w:fldChar w:fldCharType="begin"/>
        </w:r>
        <w:r w:rsidR="004010C8">
          <w:rPr>
            <w:noProof/>
            <w:webHidden/>
          </w:rPr>
          <w:instrText xml:space="preserve"> PAGEREF _Toc428866385 \h </w:instrText>
        </w:r>
        <w:r w:rsidR="004010C8">
          <w:rPr>
            <w:noProof/>
            <w:webHidden/>
          </w:rPr>
        </w:r>
        <w:r w:rsidR="004010C8">
          <w:rPr>
            <w:noProof/>
            <w:webHidden/>
          </w:rPr>
          <w:fldChar w:fldCharType="separate"/>
        </w:r>
        <w:r w:rsidR="000F16B6">
          <w:rPr>
            <w:noProof/>
            <w:webHidden/>
          </w:rPr>
          <w:t>74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86" w:history="1">
        <w:r w:rsidR="004010C8" w:rsidRPr="005774FB">
          <w:rPr>
            <w:rStyle w:val="Hyperlink"/>
            <w:noProof/>
          </w:rPr>
          <w:t>3.38.3 CONTINUING CALIBRATION REQUIREMENTS</w:t>
        </w:r>
        <w:r w:rsidR="004010C8">
          <w:rPr>
            <w:noProof/>
            <w:webHidden/>
          </w:rPr>
          <w:tab/>
        </w:r>
        <w:r w:rsidR="004010C8">
          <w:rPr>
            <w:noProof/>
            <w:webHidden/>
          </w:rPr>
          <w:fldChar w:fldCharType="begin"/>
        </w:r>
        <w:r w:rsidR="004010C8">
          <w:rPr>
            <w:noProof/>
            <w:webHidden/>
          </w:rPr>
          <w:instrText xml:space="preserve"> PAGEREF _Toc428866386 \h </w:instrText>
        </w:r>
        <w:r w:rsidR="004010C8">
          <w:rPr>
            <w:noProof/>
            <w:webHidden/>
          </w:rPr>
        </w:r>
        <w:r w:rsidR="004010C8">
          <w:rPr>
            <w:noProof/>
            <w:webHidden/>
          </w:rPr>
          <w:fldChar w:fldCharType="separate"/>
        </w:r>
        <w:r w:rsidR="000F16B6">
          <w:rPr>
            <w:noProof/>
            <w:webHidden/>
          </w:rPr>
          <w:t>75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87" w:history="1">
        <w:r w:rsidR="004010C8" w:rsidRPr="005774FB">
          <w:rPr>
            <w:rStyle w:val="Hyperlink"/>
            <w:noProof/>
          </w:rPr>
          <w:t>3.38.4 INTERNAL STANDARDS REQUIREMENTS</w:t>
        </w:r>
        <w:r w:rsidR="004010C8">
          <w:rPr>
            <w:noProof/>
            <w:webHidden/>
          </w:rPr>
          <w:tab/>
        </w:r>
        <w:r w:rsidR="004010C8">
          <w:rPr>
            <w:noProof/>
            <w:webHidden/>
          </w:rPr>
          <w:fldChar w:fldCharType="begin"/>
        </w:r>
        <w:r w:rsidR="004010C8">
          <w:rPr>
            <w:noProof/>
            <w:webHidden/>
          </w:rPr>
          <w:instrText xml:space="preserve"> PAGEREF _Toc428866387 \h </w:instrText>
        </w:r>
        <w:r w:rsidR="004010C8">
          <w:rPr>
            <w:noProof/>
            <w:webHidden/>
          </w:rPr>
        </w:r>
        <w:r w:rsidR="004010C8">
          <w:rPr>
            <w:noProof/>
            <w:webHidden/>
          </w:rPr>
          <w:fldChar w:fldCharType="separate"/>
        </w:r>
        <w:r w:rsidR="000F16B6">
          <w:rPr>
            <w:noProof/>
            <w:webHidden/>
          </w:rPr>
          <w:t>75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88" w:history="1">
        <w:r w:rsidR="004010C8" w:rsidRPr="005774FB">
          <w:rPr>
            <w:rStyle w:val="Hyperlink"/>
            <w:noProof/>
          </w:rPr>
          <w:t>3.38.5 SURROGATE SPIKE ANALYSIS</w:t>
        </w:r>
        <w:r w:rsidR="004010C8">
          <w:rPr>
            <w:noProof/>
            <w:webHidden/>
          </w:rPr>
          <w:tab/>
        </w:r>
        <w:r w:rsidR="004010C8">
          <w:rPr>
            <w:noProof/>
            <w:webHidden/>
          </w:rPr>
          <w:fldChar w:fldCharType="begin"/>
        </w:r>
        <w:r w:rsidR="004010C8">
          <w:rPr>
            <w:noProof/>
            <w:webHidden/>
          </w:rPr>
          <w:instrText xml:space="preserve"> PAGEREF _Toc428866388 \h </w:instrText>
        </w:r>
        <w:r w:rsidR="004010C8">
          <w:rPr>
            <w:noProof/>
            <w:webHidden/>
          </w:rPr>
        </w:r>
        <w:r w:rsidR="004010C8">
          <w:rPr>
            <w:noProof/>
            <w:webHidden/>
          </w:rPr>
          <w:fldChar w:fldCharType="separate"/>
        </w:r>
        <w:r w:rsidR="000F16B6">
          <w:rPr>
            <w:noProof/>
            <w:webHidden/>
          </w:rPr>
          <w:t>76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89" w:history="1">
        <w:r w:rsidR="004010C8" w:rsidRPr="005774FB">
          <w:rPr>
            <w:rStyle w:val="Hyperlink"/>
            <w:noProof/>
          </w:rPr>
          <w:t>3.38.6 QUALITATIVE IDENTIFICATION</w:t>
        </w:r>
        <w:r w:rsidR="004010C8">
          <w:rPr>
            <w:noProof/>
            <w:webHidden/>
          </w:rPr>
          <w:tab/>
        </w:r>
        <w:r w:rsidR="004010C8">
          <w:rPr>
            <w:noProof/>
            <w:webHidden/>
          </w:rPr>
          <w:fldChar w:fldCharType="begin"/>
        </w:r>
        <w:r w:rsidR="004010C8">
          <w:rPr>
            <w:noProof/>
            <w:webHidden/>
          </w:rPr>
          <w:instrText xml:space="preserve"> PAGEREF _Toc428866389 \h </w:instrText>
        </w:r>
        <w:r w:rsidR="004010C8">
          <w:rPr>
            <w:noProof/>
            <w:webHidden/>
          </w:rPr>
        </w:r>
        <w:r w:rsidR="004010C8">
          <w:rPr>
            <w:noProof/>
            <w:webHidden/>
          </w:rPr>
          <w:fldChar w:fldCharType="separate"/>
        </w:r>
        <w:r w:rsidR="000F16B6">
          <w:rPr>
            <w:noProof/>
            <w:webHidden/>
          </w:rPr>
          <w:t>76</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90" w:history="1">
        <w:r w:rsidR="004010C8" w:rsidRPr="005774FB">
          <w:rPr>
            <w:rStyle w:val="Hyperlink"/>
            <w:noProof/>
          </w:rPr>
          <w:t>3.39 DATA REPORTING REQUIREMENTS</w:t>
        </w:r>
        <w:r w:rsidR="004010C8">
          <w:rPr>
            <w:noProof/>
            <w:webHidden/>
          </w:rPr>
          <w:tab/>
        </w:r>
        <w:r w:rsidR="004010C8">
          <w:rPr>
            <w:noProof/>
            <w:webHidden/>
          </w:rPr>
          <w:fldChar w:fldCharType="begin"/>
        </w:r>
        <w:r w:rsidR="004010C8">
          <w:rPr>
            <w:noProof/>
            <w:webHidden/>
          </w:rPr>
          <w:instrText xml:space="preserve"> PAGEREF _Toc428866390 \h </w:instrText>
        </w:r>
        <w:r w:rsidR="004010C8">
          <w:rPr>
            <w:noProof/>
            <w:webHidden/>
          </w:rPr>
        </w:r>
        <w:r w:rsidR="004010C8">
          <w:rPr>
            <w:noProof/>
            <w:webHidden/>
          </w:rPr>
          <w:fldChar w:fldCharType="separate"/>
        </w:r>
        <w:r w:rsidR="000F16B6">
          <w:rPr>
            <w:noProof/>
            <w:webHidden/>
          </w:rPr>
          <w:t>76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91" w:history="1">
        <w:r w:rsidR="004010C8" w:rsidRPr="005774FB">
          <w:rPr>
            <w:rStyle w:val="Hyperlink"/>
            <w:noProof/>
          </w:rPr>
          <w:t>3.39.1 DATA ARCHIVAL STORAGE</w:t>
        </w:r>
        <w:r w:rsidR="004010C8">
          <w:rPr>
            <w:noProof/>
            <w:webHidden/>
          </w:rPr>
          <w:tab/>
        </w:r>
        <w:r w:rsidR="004010C8">
          <w:rPr>
            <w:noProof/>
            <w:webHidden/>
          </w:rPr>
          <w:fldChar w:fldCharType="begin"/>
        </w:r>
        <w:r w:rsidR="004010C8">
          <w:rPr>
            <w:noProof/>
            <w:webHidden/>
          </w:rPr>
          <w:instrText xml:space="preserve"> PAGEREF _Toc428866391 \h </w:instrText>
        </w:r>
        <w:r w:rsidR="004010C8">
          <w:rPr>
            <w:noProof/>
            <w:webHidden/>
          </w:rPr>
        </w:r>
        <w:r w:rsidR="004010C8">
          <w:rPr>
            <w:noProof/>
            <w:webHidden/>
          </w:rPr>
          <w:fldChar w:fldCharType="separate"/>
        </w:r>
        <w:r w:rsidR="000F16B6">
          <w:rPr>
            <w:noProof/>
            <w:webHidden/>
          </w:rPr>
          <w:t>76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92" w:history="1">
        <w:r w:rsidR="004010C8" w:rsidRPr="005774FB">
          <w:rPr>
            <w:rStyle w:val="Hyperlink"/>
            <w:noProof/>
          </w:rPr>
          <w:t>3.39.2 ELECTRONIC DATA STORAGE AND RETRIEVAL SYSTEM</w:t>
        </w:r>
        <w:r w:rsidR="004010C8">
          <w:rPr>
            <w:noProof/>
            <w:webHidden/>
          </w:rPr>
          <w:tab/>
        </w:r>
        <w:r w:rsidR="004010C8">
          <w:rPr>
            <w:noProof/>
            <w:webHidden/>
          </w:rPr>
          <w:fldChar w:fldCharType="begin"/>
        </w:r>
        <w:r w:rsidR="004010C8">
          <w:rPr>
            <w:noProof/>
            <w:webHidden/>
          </w:rPr>
          <w:instrText xml:space="preserve"> PAGEREF _Toc428866392 \h </w:instrText>
        </w:r>
        <w:r w:rsidR="004010C8">
          <w:rPr>
            <w:noProof/>
            <w:webHidden/>
          </w:rPr>
        </w:r>
        <w:r w:rsidR="004010C8">
          <w:rPr>
            <w:noProof/>
            <w:webHidden/>
          </w:rPr>
          <w:fldChar w:fldCharType="separate"/>
        </w:r>
        <w:r w:rsidR="000F16B6">
          <w:rPr>
            <w:noProof/>
            <w:webHidden/>
          </w:rPr>
          <w:t>77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93" w:history="1">
        <w:r w:rsidR="004010C8" w:rsidRPr="005774FB">
          <w:rPr>
            <w:rStyle w:val="Hyperlink"/>
            <w:noProof/>
          </w:rPr>
          <w:t>3.39.3 REPORT TURN-AROUND TIME</w:t>
        </w:r>
        <w:r w:rsidR="004010C8">
          <w:rPr>
            <w:noProof/>
            <w:webHidden/>
          </w:rPr>
          <w:tab/>
        </w:r>
        <w:r w:rsidR="004010C8">
          <w:rPr>
            <w:noProof/>
            <w:webHidden/>
          </w:rPr>
          <w:fldChar w:fldCharType="begin"/>
        </w:r>
        <w:r w:rsidR="004010C8">
          <w:rPr>
            <w:noProof/>
            <w:webHidden/>
          </w:rPr>
          <w:instrText xml:space="preserve"> PAGEREF _Toc428866393 \h </w:instrText>
        </w:r>
        <w:r w:rsidR="004010C8">
          <w:rPr>
            <w:noProof/>
            <w:webHidden/>
          </w:rPr>
        </w:r>
        <w:r w:rsidR="004010C8">
          <w:rPr>
            <w:noProof/>
            <w:webHidden/>
          </w:rPr>
          <w:fldChar w:fldCharType="separate"/>
        </w:r>
        <w:r w:rsidR="000F16B6">
          <w:rPr>
            <w:noProof/>
            <w:webHidden/>
          </w:rPr>
          <w:t>77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394" w:history="1">
        <w:r w:rsidR="004010C8" w:rsidRPr="005774FB">
          <w:rPr>
            <w:rStyle w:val="Hyperlink"/>
            <w:noProof/>
          </w:rPr>
          <w:t>3.39.4 ORAL REPORTING NOT REQUIRED</w:t>
        </w:r>
        <w:r w:rsidR="004010C8">
          <w:rPr>
            <w:noProof/>
            <w:webHidden/>
          </w:rPr>
          <w:tab/>
        </w:r>
        <w:r w:rsidR="004010C8">
          <w:rPr>
            <w:noProof/>
            <w:webHidden/>
          </w:rPr>
          <w:fldChar w:fldCharType="begin"/>
        </w:r>
        <w:r w:rsidR="004010C8">
          <w:rPr>
            <w:noProof/>
            <w:webHidden/>
          </w:rPr>
          <w:instrText xml:space="preserve"> PAGEREF _Toc428866394 \h </w:instrText>
        </w:r>
        <w:r w:rsidR="004010C8">
          <w:rPr>
            <w:noProof/>
            <w:webHidden/>
          </w:rPr>
        </w:r>
        <w:r w:rsidR="004010C8">
          <w:rPr>
            <w:noProof/>
            <w:webHidden/>
          </w:rPr>
          <w:fldChar w:fldCharType="separate"/>
        </w:r>
        <w:r w:rsidR="000F16B6">
          <w:rPr>
            <w:noProof/>
            <w:webHidden/>
          </w:rPr>
          <w:t>77</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95" w:history="1">
        <w:r w:rsidR="004010C8" w:rsidRPr="005774FB">
          <w:rPr>
            <w:rStyle w:val="Hyperlink"/>
            <w:noProof/>
          </w:rPr>
          <w:t>3.40 FINAL DATA REPORT DELIVERABLES</w:t>
        </w:r>
        <w:r w:rsidR="004010C8">
          <w:rPr>
            <w:noProof/>
            <w:webHidden/>
          </w:rPr>
          <w:tab/>
        </w:r>
        <w:r w:rsidR="004010C8">
          <w:rPr>
            <w:noProof/>
            <w:webHidden/>
          </w:rPr>
          <w:fldChar w:fldCharType="begin"/>
        </w:r>
        <w:r w:rsidR="004010C8">
          <w:rPr>
            <w:noProof/>
            <w:webHidden/>
          </w:rPr>
          <w:instrText xml:space="preserve"> PAGEREF _Toc428866395 \h </w:instrText>
        </w:r>
        <w:r w:rsidR="004010C8">
          <w:rPr>
            <w:noProof/>
            <w:webHidden/>
          </w:rPr>
        </w:r>
        <w:r w:rsidR="004010C8">
          <w:rPr>
            <w:noProof/>
            <w:webHidden/>
          </w:rPr>
          <w:fldChar w:fldCharType="separate"/>
        </w:r>
        <w:r w:rsidR="000F16B6">
          <w:rPr>
            <w:noProof/>
            <w:webHidden/>
          </w:rPr>
          <w:t>77</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96" w:history="1">
        <w:r w:rsidR="004010C8" w:rsidRPr="005774FB">
          <w:rPr>
            <w:rStyle w:val="Hyperlink"/>
            <w:noProof/>
          </w:rPr>
          <w:t>3.40.1 ELECTRONIC FILES BY ELECTRONIC MAIL</w:t>
        </w:r>
        <w:r w:rsidR="004010C8">
          <w:rPr>
            <w:noProof/>
            <w:webHidden/>
          </w:rPr>
          <w:tab/>
        </w:r>
        <w:r w:rsidR="004010C8">
          <w:rPr>
            <w:noProof/>
            <w:webHidden/>
          </w:rPr>
          <w:fldChar w:fldCharType="begin"/>
        </w:r>
        <w:r w:rsidR="004010C8">
          <w:rPr>
            <w:noProof/>
            <w:webHidden/>
          </w:rPr>
          <w:instrText xml:space="preserve"> PAGEREF _Toc428866396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97" w:history="1">
        <w:r w:rsidR="004010C8" w:rsidRPr="005774FB">
          <w:rPr>
            <w:rStyle w:val="Hyperlink"/>
            <w:noProof/>
          </w:rPr>
          <w:t>3.40.2 FILES ON COMPACT DISC</w:t>
        </w:r>
        <w:r w:rsidR="004010C8">
          <w:rPr>
            <w:noProof/>
            <w:webHidden/>
          </w:rPr>
          <w:tab/>
        </w:r>
        <w:r w:rsidR="004010C8">
          <w:rPr>
            <w:noProof/>
            <w:webHidden/>
          </w:rPr>
          <w:fldChar w:fldCharType="begin"/>
        </w:r>
        <w:r w:rsidR="004010C8">
          <w:rPr>
            <w:noProof/>
            <w:webHidden/>
          </w:rPr>
          <w:instrText xml:space="preserve"> PAGEREF _Toc428866397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98" w:history="1">
        <w:r w:rsidR="004010C8" w:rsidRPr="005774FB">
          <w:rPr>
            <w:rStyle w:val="Hyperlink"/>
            <w:noProof/>
          </w:rPr>
          <w:t>3.41 Meetings</w:t>
        </w:r>
        <w:r w:rsidR="004010C8">
          <w:rPr>
            <w:noProof/>
            <w:webHidden/>
          </w:rPr>
          <w:tab/>
        </w:r>
        <w:r w:rsidR="004010C8">
          <w:rPr>
            <w:noProof/>
            <w:webHidden/>
          </w:rPr>
          <w:fldChar w:fldCharType="begin"/>
        </w:r>
        <w:r w:rsidR="004010C8">
          <w:rPr>
            <w:noProof/>
            <w:webHidden/>
          </w:rPr>
          <w:instrText xml:space="preserve"> PAGEREF _Toc428866398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399" w:history="1">
        <w:r w:rsidR="004010C8" w:rsidRPr="005774FB">
          <w:rPr>
            <w:rStyle w:val="Hyperlink"/>
            <w:noProof/>
          </w:rPr>
          <w:t>3.41.1 BLANKET PO {CONTRACT} KICK-OFF MEETING</w:t>
        </w:r>
        <w:r w:rsidR="004010C8">
          <w:rPr>
            <w:noProof/>
            <w:webHidden/>
          </w:rPr>
          <w:tab/>
        </w:r>
        <w:r w:rsidR="004010C8">
          <w:rPr>
            <w:noProof/>
            <w:webHidden/>
          </w:rPr>
          <w:fldChar w:fldCharType="begin"/>
        </w:r>
        <w:r w:rsidR="004010C8">
          <w:rPr>
            <w:noProof/>
            <w:webHidden/>
          </w:rPr>
          <w:instrText xml:space="preserve"> PAGEREF _Toc428866399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00" w:history="1">
        <w:r w:rsidR="004010C8" w:rsidRPr="005774FB">
          <w:rPr>
            <w:rStyle w:val="Hyperlink"/>
            <w:noProof/>
          </w:rPr>
          <w:t>3.41.2 OTHER MEETINGS</w:t>
        </w:r>
        <w:r w:rsidR="004010C8">
          <w:rPr>
            <w:noProof/>
            <w:webHidden/>
          </w:rPr>
          <w:tab/>
        </w:r>
        <w:r w:rsidR="004010C8">
          <w:rPr>
            <w:noProof/>
            <w:webHidden/>
          </w:rPr>
          <w:fldChar w:fldCharType="begin"/>
        </w:r>
        <w:r w:rsidR="004010C8">
          <w:rPr>
            <w:noProof/>
            <w:webHidden/>
          </w:rPr>
          <w:instrText xml:space="preserve"> PAGEREF _Toc428866400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01" w:history="1">
        <w:r w:rsidR="004010C8" w:rsidRPr="005774FB">
          <w:rPr>
            <w:rStyle w:val="Hyperlink"/>
            <w:noProof/>
          </w:rPr>
          <w:t>3.42 SUPERVISORY AND NONSUPERVISORY PERSONNEL</w:t>
        </w:r>
        <w:r w:rsidR="004010C8">
          <w:rPr>
            <w:noProof/>
            <w:webHidden/>
          </w:rPr>
          <w:tab/>
        </w:r>
        <w:r w:rsidR="004010C8">
          <w:rPr>
            <w:noProof/>
            <w:webHidden/>
          </w:rPr>
          <w:fldChar w:fldCharType="begin"/>
        </w:r>
        <w:r w:rsidR="004010C8">
          <w:rPr>
            <w:noProof/>
            <w:webHidden/>
          </w:rPr>
          <w:instrText xml:space="preserve"> PAGEREF _Toc428866401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02" w:history="1">
        <w:r w:rsidR="004010C8" w:rsidRPr="005774FB">
          <w:rPr>
            <w:rStyle w:val="Hyperlink"/>
            <w:noProof/>
          </w:rPr>
          <w:t>3.43 SUBSTITUTION OF NONSUPERVISORY PERSONNEL</w:t>
        </w:r>
        <w:r w:rsidR="004010C8">
          <w:rPr>
            <w:noProof/>
            <w:webHidden/>
          </w:rPr>
          <w:tab/>
        </w:r>
        <w:r w:rsidR="004010C8">
          <w:rPr>
            <w:noProof/>
            <w:webHidden/>
          </w:rPr>
          <w:fldChar w:fldCharType="begin"/>
        </w:r>
        <w:r w:rsidR="004010C8">
          <w:rPr>
            <w:noProof/>
            <w:webHidden/>
          </w:rPr>
          <w:instrText xml:space="preserve"> PAGEREF _Toc428866402 \h </w:instrText>
        </w:r>
        <w:r w:rsidR="004010C8">
          <w:rPr>
            <w:noProof/>
            <w:webHidden/>
          </w:rPr>
        </w:r>
        <w:r w:rsidR="004010C8">
          <w:rPr>
            <w:noProof/>
            <w:webHidden/>
          </w:rPr>
          <w:fldChar w:fldCharType="separate"/>
        </w:r>
        <w:r w:rsidR="000F16B6">
          <w:rPr>
            <w:noProof/>
            <w:webHidden/>
          </w:rPr>
          <w:t>82</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03" w:history="1">
        <w:r w:rsidR="004010C8" w:rsidRPr="005774FB">
          <w:rPr>
            <w:rStyle w:val="Hyperlink"/>
            <w:noProof/>
          </w:rPr>
          <w:t>3.44 CONFLICT OF INTEREST</w:t>
        </w:r>
        <w:r w:rsidR="004010C8">
          <w:rPr>
            <w:noProof/>
            <w:webHidden/>
          </w:rPr>
          <w:tab/>
        </w:r>
        <w:r w:rsidR="004010C8">
          <w:rPr>
            <w:noProof/>
            <w:webHidden/>
          </w:rPr>
          <w:fldChar w:fldCharType="begin"/>
        </w:r>
        <w:r w:rsidR="004010C8">
          <w:rPr>
            <w:noProof/>
            <w:webHidden/>
          </w:rPr>
          <w:instrText xml:space="preserve"> PAGEREF _Toc428866403 \h </w:instrText>
        </w:r>
        <w:r w:rsidR="004010C8">
          <w:rPr>
            <w:noProof/>
            <w:webHidden/>
          </w:rPr>
        </w:r>
        <w:r w:rsidR="004010C8">
          <w:rPr>
            <w:noProof/>
            <w:webHidden/>
          </w:rPr>
          <w:fldChar w:fldCharType="separate"/>
        </w:r>
        <w:r w:rsidR="000F16B6">
          <w:rPr>
            <w:noProof/>
            <w:webHidden/>
          </w:rPr>
          <w:t>83</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04" w:history="1">
        <w:r w:rsidR="004010C8" w:rsidRPr="005774FB">
          <w:rPr>
            <w:rStyle w:val="Hyperlink"/>
            <w:noProof/>
          </w:rPr>
          <w:t>3.45 FEDERAL REGULATIONS</w:t>
        </w:r>
        <w:r w:rsidR="004010C8">
          <w:rPr>
            <w:noProof/>
            <w:webHidden/>
          </w:rPr>
          <w:tab/>
        </w:r>
        <w:r w:rsidR="004010C8">
          <w:rPr>
            <w:noProof/>
            <w:webHidden/>
          </w:rPr>
          <w:fldChar w:fldCharType="begin"/>
        </w:r>
        <w:r w:rsidR="004010C8">
          <w:rPr>
            <w:noProof/>
            <w:webHidden/>
          </w:rPr>
          <w:instrText xml:space="preserve"> PAGEREF _Toc428866404 \h </w:instrText>
        </w:r>
        <w:r w:rsidR="004010C8">
          <w:rPr>
            <w:noProof/>
            <w:webHidden/>
          </w:rPr>
        </w:r>
        <w:r w:rsidR="004010C8">
          <w:rPr>
            <w:noProof/>
            <w:webHidden/>
          </w:rPr>
          <w:fldChar w:fldCharType="separate"/>
        </w:r>
        <w:r w:rsidR="000F16B6">
          <w:rPr>
            <w:noProof/>
            <w:webHidden/>
          </w:rPr>
          <w:t>83</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05" w:history="1">
        <w:r w:rsidR="004010C8" w:rsidRPr="005774FB">
          <w:rPr>
            <w:rStyle w:val="Hyperlink"/>
            <w:noProof/>
          </w:rPr>
          <w:t>3.46 CLEAN AIR AND WATER CERTIFICATION</w:t>
        </w:r>
        <w:r w:rsidR="004010C8">
          <w:rPr>
            <w:noProof/>
            <w:webHidden/>
          </w:rPr>
          <w:tab/>
        </w:r>
        <w:r w:rsidR="004010C8">
          <w:rPr>
            <w:noProof/>
            <w:webHidden/>
          </w:rPr>
          <w:fldChar w:fldCharType="begin"/>
        </w:r>
        <w:r w:rsidR="004010C8">
          <w:rPr>
            <w:noProof/>
            <w:webHidden/>
          </w:rPr>
          <w:instrText xml:space="preserve"> PAGEREF _Toc428866405 \h </w:instrText>
        </w:r>
        <w:r w:rsidR="004010C8">
          <w:rPr>
            <w:noProof/>
            <w:webHidden/>
          </w:rPr>
        </w:r>
        <w:r w:rsidR="004010C8">
          <w:rPr>
            <w:noProof/>
            <w:webHidden/>
          </w:rPr>
          <w:fldChar w:fldCharType="separate"/>
        </w:r>
        <w:r w:rsidR="000F16B6">
          <w:rPr>
            <w:noProof/>
            <w:webHidden/>
          </w:rPr>
          <w:t>84</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06" w:history="1">
        <w:r w:rsidR="004010C8" w:rsidRPr="005774FB">
          <w:rPr>
            <w:rStyle w:val="Hyperlink"/>
            <w:noProof/>
          </w:rPr>
          <w:t>3.47 USEPA REQUIREMENTS</w:t>
        </w:r>
        <w:r w:rsidR="004010C8">
          <w:rPr>
            <w:noProof/>
            <w:webHidden/>
          </w:rPr>
          <w:tab/>
        </w:r>
        <w:r w:rsidR="004010C8">
          <w:rPr>
            <w:noProof/>
            <w:webHidden/>
          </w:rPr>
          <w:fldChar w:fldCharType="begin"/>
        </w:r>
        <w:r w:rsidR="004010C8">
          <w:rPr>
            <w:noProof/>
            <w:webHidden/>
          </w:rPr>
          <w:instrText xml:space="preserve"> PAGEREF _Toc428866406 \h </w:instrText>
        </w:r>
        <w:r w:rsidR="004010C8">
          <w:rPr>
            <w:noProof/>
            <w:webHidden/>
          </w:rPr>
        </w:r>
        <w:r w:rsidR="004010C8">
          <w:rPr>
            <w:noProof/>
            <w:webHidden/>
          </w:rPr>
          <w:fldChar w:fldCharType="separate"/>
        </w:r>
        <w:r w:rsidR="000F16B6">
          <w:rPr>
            <w:noProof/>
            <w:webHidden/>
          </w:rPr>
          <w:t>84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07" w:history="1">
        <w:r w:rsidR="004010C8" w:rsidRPr="005774FB">
          <w:rPr>
            <w:rStyle w:val="Hyperlink"/>
            <w:noProof/>
          </w:rPr>
          <w:t>3.47.1 NOTICE OF USEPA DISCIPLINARY ACTION</w:t>
        </w:r>
        <w:r w:rsidR="004010C8">
          <w:rPr>
            <w:noProof/>
            <w:webHidden/>
          </w:rPr>
          <w:tab/>
        </w:r>
        <w:r w:rsidR="004010C8">
          <w:rPr>
            <w:noProof/>
            <w:webHidden/>
          </w:rPr>
          <w:fldChar w:fldCharType="begin"/>
        </w:r>
        <w:r w:rsidR="004010C8">
          <w:rPr>
            <w:noProof/>
            <w:webHidden/>
          </w:rPr>
          <w:instrText xml:space="preserve"> PAGEREF _Toc428866407 \h </w:instrText>
        </w:r>
        <w:r w:rsidR="004010C8">
          <w:rPr>
            <w:noProof/>
            <w:webHidden/>
          </w:rPr>
        </w:r>
        <w:r w:rsidR="004010C8">
          <w:rPr>
            <w:noProof/>
            <w:webHidden/>
          </w:rPr>
          <w:fldChar w:fldCharType="separate"/>
        </w:r>
        <w:r w:rsidR="000F16B6">
          <w:rPr>
            <w:noProof/>
            <w:webHidden/>
          </w:rPr>
          <w:t>84</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08" w:history="1">
        <w:r w:rsidR="004010C8" w:rsidRPr="005774FB">
          <w:rPr>
            <w:rStyle w:val="Hyperlink"/>
            <w:noProof/>
          </w:rPr>
          <w:t>3.48 AUDITS AND LEGAL ASSISTANCE</w:t>
        </w:r>
        <w:r w:rsidR="004010C8">
          <w:rPr>
            <w:noProof/>
            <w:webHidden/>
          </w:rPr>
          <w:tab/>
        </w:r>
        <w:r w:rsidR="004010C8">
          <w:rPr>
            <w:noProof/>
            <w:webHidden/>
          </w:rPr>
          <w:fldChar w:fldCharType="begin"/>
        </w:r>
        <w:r w:rsidR="004010C8">
          <w:rPr>
            <w:noProof/>
            <w:webHidden/>
          </w:rPr>
          <w:instrText xml:space="preserve"> PAGEREF _Toc428866408 \h </w:instrText>
        </w:r>
        <w:r w:rsidR="004010C8">
          <w:rPr>
            <w:noProof/>
            <w:webHidden/>
          </w:rPr>
        </w:r>
        <w:r w:rsidR="004010C8">
          <w:rPr>
            <w:noProof/>
            <w:webHidden/>
          </w:rPr>
          <w:fldChar w:fldCharType="separate"/>
        </w:r>
        <w:r w:rsidR="000F16B6">
          <w:rPr>
            <w:noProof/>
            <w:webHidden/>
          </w:rPr>
          <w:t>84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09" w:history="1">
        <w:r w:rsidR="004010C8" w:rsidRPr="005774FB">
          <w:rPr>
            <w:rStyle w:val="Hyperlink"/>
            <w:noProof/>
          </w:rPr>
          <w:t>3.48.1 LEGAL ASSISTANCE</w:t>
        </w:r>
        <w:r w:rsidR="004010C8">
          <w:rPr>
            <w:noProof/>
            <w:webHidden/>
          </w:rPr>
          <w:tab/>
        </w:r>
        <w:r w:rsidR="004010C8">
          <w:rPr>
            <w:noProof/>
            <w:webHidden/>
          </w:rPr>
          <w:fldChar w:fldCharType="begin"/>
        </w:r>
        <w:r w:rsidR="004010C8">
          <w:rPr>
            <w:noProof/>
            <w:webHidden/>
          </w:rPr>
          <w:instrText xml:space="preserve"> PAGEREF _Toc428866409 \h </w:instrText>
        </w:r>
        <w:r w:rsidR="004010C8">
          <w:rPr>
            <w:noProof/>
            <w:webHidden/>
          </w:rPr>
        </w:r>
        <w:r w:rsidR="004010C8">
          <w:rPr>
            <w:noProof/>
            <w:webHidden/>
          </w:rPr>
          <w:fldChar w:fldCharType="separate"/>
        </w:r>
        <w:r w:rsidR="000F16B6">
          <w:rPr>
            <w:noProof/>
            <w:webHidden/>
          </w:rPr>
          <w:t>84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10" w:history="1">
        <w:r w:rsidR="004010C8" w:rsidRPr="005774FB">
          <w:rPr>
            <w:rStyle w:val="Hyperlink"/>
            <w:noProof/>
          </w:rPr>
          <w:t>3.48.2 AUDITS AND RECORDS</w:t>
        </w:r>
        <w:r w:rsidR="004010C8">
          <w:rPr>
            <w:noProof/>
            <w:webHidden/>
          </w:rPr>
          <w:tab/>
        </w:r>
        <w:r w:rsidR="004010C8">
          <w:rPr>
            <w:noProof/>
            <w:webHidden/>
          </w:rPr>
          <w:fldChar w:fldCharType="begin"/>
        </w:r>
        <w:r w:rsidR="004010C8">
          <w:rPr>
            <w:noProof/>
            <w:webHidden/>
          </w:rPr>
          <w:instrText xml:space="preserve"> PAGEREF _Toc428866410 \h </w:instrText>
        </w:r>
        <w:r w:rsidR="004010C8">
          <w:rPr>
            <w:noProof/>
            <w:webHidden/>
          </w:rPr>
        </w:r>
        <w:r w:rsidR="004010C8">
          <w:rPr>
            <w:noProof/>
            <w:webHidden/>
          </w:rPr>
          <w:fldChar w:fldCharType="separate"/>
        </w:r>
        <w:r w:rsidR="000F16B6">
          <w:rPr>
            <w:noProof/>
            <w:webHidden/>
          </w:rPr>
          <w:t>85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11" w:history="1">
        <w:r w:rsidR="004010C8" w:rsidRPr="005774FB">
          <w:rPr>
            <w:rStyle w:val="Hyperlink"/>
            <w:noProof/>
          </w:rPr>
          <w:t>3.48.3 BLANKET PO {CONTRACT} PARTIES</w:t>
        </w:r>
        <w:r w:rsidR="004010C8">
          <w:rPr>
            <w:noProof/>
            <w:webHidden/>
          </w:rPr>
          <w:tab/>
        </w:r>
        <w:r w:rsidR="004010C8">
          <w:rPr>
            <w:noProof/>
            <w:webHidden/>
          </w:rPr>
          <w:fldChar w:fldCharType="begin"/>
        </w:r>
        <w:r w:rsidR="004010C8">
          <w:rPr>
            <w:noProof/>
            <w:webHidden/>
          </w:rPr>
          <w:instrText xml:space="preserve"> PAGEREF _Toc428866411 \h </w:instrText>
        </w:r>
        <w:r w:rsidR="004010C8">
          <w:rPr>
            <w:noProof/>
            <w:webHidden/>
          </w:rPr>
        </w:r>
        <w:r w:rsidR="004010C8">
          <w:rPr>
            <w:noProof/>
            <w:webHidden/>
          </w:rPr>
          <w:fldChar w:fldCharType="separate"/>
        </w:r>
        <w:r w:rsidR="000F16B6">
          <w:rPr>
            <w:noProof/>
            <w:webHidden/>
          </w:rPr>
          <w:t>86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12" w:history="1">
        <w:r w:rsidR="004010C8" w:rsidRPr="005774FB">
          <w:rPr>
            <w:rStyle w:val="Hyperlink"/>
            <w:noProof/>
          </w:rPr>
          <w:t>3.48.4 ADVERSE ACTION TAKEN AGAINST THE VENDOR {CONTRACTOR}</w:t>
        </w:r>
        <w:r w:rsidR="004010C8">
          <w:rPr>
            <w:noProof/>
            <w:webHidden/>
          </w:rPr>
          <w:tab/>
        </w:r>
        <w:r w:rsidR="004010C8">
          <w:rPr>
            <w:noProof/>
            <w:webHidden/>
          </w:rPr>
          <w:fldChar w:fldCharType="begin"/>
        </w:r>
        <w:r w:rsidR="004010C8">
          <w:rPr>
            <w:noProof/>
            <w:webHidden/>
          </w:rPr>
          <w:instrText xml:space="preserve"> PAGEREF _Toc428866412 \h </w:instrText>
        </w:r>
        <w:r w:rsidR="004010C8">
          <w:rPr>
            <w:noProof/>
            <w:webHidden/>
          </w:rPr>
        </w:r>
        <w:r w:rsidR="004010C8">
          <w:rPr>
            <w:noProof/>
            <w:webHidden/>
          </w:rPr>
          <w:fldChar w:fldCharType="separate"/>
        </w:r>
        <w:r w:rsidR="000F16B6">
          <w:rPr>
            <w:noProof/>
            <w:webHidden/>
          </w:rPr>
          <w:t>86</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13" w:history="1">
        <w:r w:rsidR="004010C8" w:rsidRPr="005774FB">
          <w:rPr>
            <w:rStyle w:val="Hyperlink"/>
            <w:noProof/>
          </w:rPr>
          <w:t>3.49 POST AWARD SUBMITTALS</w:t>
        </w:r>
        <w:r w:rsidR="004010C8">
          <w:rPr>
            <w:noProof/>
            <w:webHidden/>
          </w:rPr>
          <w:tab/>
        </w:r>
        <w:r w:rsidR="004010C8">
          <w:rPr>
            <w:noProof/>
            <w:webHidden/>
          </w:rPr>
          <w:fldChar w:fldCharType="begin"/>
        </w:r>
        <w:r w:rsidR="004010C8">
          <w:rPr>
            <w:noProof/>
            <w:webHidden/>
          </w:rPr>
          <w:instrText xml:space="preserve"> PAGEREF _Toc428866413 \h </w:instrText>
        </w:r>
        <w:r w:rsidR="004010C8">
          <w:rPr>
            <w:noProof/>
            <w:webHidden/>
          </w:rPr>
        </w:r>
        <w:r w:rsidR="004010C8">
          <w:rPr>
            <w:noProof/>
            <w:webHidden/>
          </w:rPr>
          <w:fldChar w:fldCharType="separate"/>
        </w:r>
        <w:r w:rsidR="000F16B6">
          <w:rPr>
            <w:noProof/>
            <w:webHidden/>
          </w:rPr>
          <w:t>86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14" w:history="1">
        <w:r w:rsidR="004010C8" w:rsidRPr="005774FB">
          <w:rPr>
            <w:rStyle w:val="Hyperlink"/>
            <w:noProof/>
          </w:rPr>
          <w:t>3.49.1 PERSONNEL POSITION IDENTIFICATION CERTIFICATION CHART</w:t>
        </w:r>
        <w:r w:rsidR="004010C8">
          <w:rPr>
            <w:noProof/>
            <w:webHidden/>
          </w:rPr>
          <w:tab/>
        </w:r>
        <w:r w:rsidR="004010C8">
          <w:rPr>
            <w:noProof/>
            <w:webHidden/>
          </w:rPr>
          <w:fldChar w:fldCharType="begin"/>
        </w:r>
        <w:r w:rsidR="004010C8">
          <w:rPr>
            <w:noProof/>
            <w:webHidden/>
          </w:rPr>
          <w:instrText xml:space="preserve"> PAGEREF _Toc428866414 \h </w:instrText>
        </w:r>
        <w:r w:rsidR="004010C8">
          <w:rPr>
            <w:noProof/>
            <w:webHidden/>
          </w:rPr>
        </w:r>
        <w:r w:rsidR="004010C8">
          <w:rPr>
            <w:noProof/>
            <w:webHidden/>
          </w:rPr>
          <w:fldChar w:fldCharType="separate"/>
        </w:r>
        <w:r w:rsidR="000F16B6">
          <w:rPr>
            <w:noProof/>
            <w:webHidden/>
          </w:rPr>
          <w:t>86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15" w:history="1">
        <w:r w:rsidR="004010C8" w:rsidRPr="005774FB">
          <w:rPr>
            <w:rStyle w:val="Hyperlink"/>
            <w:noProof/>
          </w:rPr>
          <w:t>3.49.2 QUALITY ASSURANCE MONITORING PLAN</w:t>
        </w:r>
        <w:r w:rsidR="004010C8">
          <w:rPr>
            <w:noProof/>
            <w:webHidden/>
          </w:rPr>
          <w:tab/>
        </w:r>
        <w:r w:rsidR="004010C8">
          <w:rPr>
            <w:noProof/>
            <w:webHidden/>
          </w:rPr>
          <w:fldChar w:fldCharType="begin"/>
        </w:r>
        <w:r w:rsidR="004010C8">
          <w:rPr>
            <w:noProof/>
            <w:webHidden/>
          </w:rPr>
          <w:instrText xml:space="preserve"> PAGEREF _Toc428866415 \h </w:instrText>
        </w:r>
        <w:r w:rsidR="004010C8">
          <w:rPr>
            <w:noProof/>
            <w:webHidden/>
          </w:rPr>
        </w:r>
        <w:r w:rsidR="004010C8">
          <w:rPr>
            <w:noProof/>
            <w:webHidden/>
          </w:rPr>
          <w:fldChar w:fldCharType="separate"/>
        </w:r>
        <w:r w:rsidR="000F16B6">
          <w:rPr>
            <w:noProof/>
            <w:webHidden/>
          </w:rPr>
          <w:t>86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16" w:history="1">
        <w:r w:rsidR="004010C8" w:rsidRPr="005774FB">
          <w:rPr>
            <w:rStyle w:val="Hyperlink"/>
            <w:noProof/>
          </w:rPr>
          <w:t>3.49.3 SHIPPING PLAN</w:t>
        </w:r>
        <w:r w:rsidR="004010C8">
          <w:rPr>
            <w:noProof/>
            <w:webHidden/>
          </w:rPr>
          <w:tab/>
        </w:r>
        <w:r w:rsidR="004010C8">
          <w:rPr>
            <w:noProof/>
            <w:webHidden/>
          </w:rPr>
          <w:fldChar w:fldCharType="begin"/>
        </w:r>
        <w:r w:rsidR="004010C8">
          <w:rPr>
            <w:noProof/>
            <w:webHidden/>
          </w:rPr>
          <w:instrText xml:space="preserve"> PAGEREF _Toc428866416 \h </w:instrText>
        </w:r>
        <w:r w:rsidR="004010C8">
          <w:rPr>
            <w:noProof/>
            <w:webHidden/>
          </w:rPr>
        </w:r>
        <w:r w:rsidR="004010C8">
          <w:rPr>
            <w:noProof/>
            <w:webHidden/>
          </w:rPr>
          <w:fldChar w:fldCharType="separate"/>
        </w:r>
        <w:r w:rsidR="000F16B6">
          <w:rPr>
            <w:noProof/>
            <w:webHidden/>
          </w:rPr>
          <w:t>87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17" w:history="1">
        <w:r w:rsidR="004010C8" w:rsidRPr="005774FB">
          <w:rPr>
            <w:rStyle w:val="Hyperlink"/>
            <w:noProof/>
          </w:rPr>
          <w:t>3.49.4 ENGAGEMENT TIME FRAME DOCUMENT</w:t>
        </w:r>
        <w:r w:rsidR="004010C8">
          <w:rPr>
            <w:noProof/>
            <w:webHidden/>
          </w:rPr>
          <w:tab/>
        </w:r>
        <w:r w:rsidR="004010C8">
          <w:rPr>
            <w:noProof/>
            <w:webHidden/>
          </w:rPr>
          <w:fldChar w:fldCharType="begin"/>
        </w:r>
        <w:r w:rsidR="004010C8">
          <w:rPr>
            <w:noProof/>
            <w:webHidden/>
          </w:rPr>
          <w:instrText xml:space="preserve"> PAGEREF _Toc428866417 \h </w:instrText>
        </w:r>
        <w:r w:rsidR="004010C8">
          <w:rPr>
            <w:noProof/>
            <w:webHidden/>
          </w:rPr>
        </w:r>
        <w:r w:rsidR="004010C8">
          <w:rPr>
            <w:noProof/>
            <w:webHidden/>
          </w:rPr>
          <w:fldChar w:fldCharType="separate"/>
        </w:r>
        <w:r w:rsidR="000F16B6">
          <w:rPr>
            <w:noProof/>
            <w:webHidden/>
          </w:rPr>
          <w:t>87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18" w:history="1">
        <w:r w:rsidR="004010C8" w:rsidRPr="005774FB">
          <w:rPr>
            <w:rStyle w:val="Hyperlink"/>
            <w:noProof/>
          </w:rPr>
          <w:t>3.49.5 SHIPMENT AND PICKUP CHARGES BEYOND NORMAL DELIVERY DOCUMENTATION SUBMITTAL REQUIREMENTS</w:t>
        </w:r>
        <w:r w:rsidR="004010C8">
          <w:rPr>
            <w:noProof/>
            <w:webHidden/>
          </w:rPr>
          <w:tab/>
        </w:r>
        <w:r w:rsidR="004010C8">
          <w:rPr>
            <w:noProof/>
            <w:webHidden/>
          </w:rPr>
          <w:fldChar w:fldCharType="begin"/>
        </w:r>
        <w:r w:rsidR="004010C8">
          <w:rPr>
            <w:noProof/>
            <w:webHidden/>
          </w:rPr>
          <w:instrText xml:space="preserve"> PAGEREF _Toc428866418 \h </w:instrText>
        </w:r>
        <w:r w:rsidR="004010C8">
          <w:rPr>
            <w:noProof/>
            <w:webHidden/>
          </w:rPr>
        </w:r>
        <w:r w:rsidR="004010C8">
          <w:rPr>
            <w:noProof/>
            <w:webHidden/>
          </w:rPr>
          <w:fldChar w:fldCharType="separate"/>
        </w:r>
        <w:r w:rsidR="000F16B6">
          <w:rPr>
            <w:noProof/>
            <w:webHidden/>
          </w:rPr>
          <w:t>87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19" w:history="1">
        <w:r w:rsidR="004010C8" w:rsidRPr="005774FB">
          <w:rPr>
            <w:rStyle w:val="Hyperlink"/>
            <w:noProof/>
          </w:rPr>
          <w:t>3.49.6 SAMPLE CONTAINER REQUEST FORM</w:t>
        </w:r>
        <w:r w:rsidR="004010C8">
          <w:rPr>
            <w:noProof/>
            <w:webHidden/>
          </w:rPr>
          <w:tab/>
        </w:r>
        <w:r w:rsidR="004010C8">
          <w:rPr>
            <w:noProof/>
            <w:webHidden/>
          </w:rPr>
          <w:fldChar w:fldCharType="begin"/>
        </w:r>
        <w:r w:rsidR="004010C8">
          <w:rPr>
            <w:noProof/>
            <w:webHidden/>
          </w:rPr>
          <w:instrText xml:space="preserve"> PAGEREF _Toc428866419 \h </w:instrText>
        </w:r>
        <w:r w:rsidR="004010C8">
          <w:rPr>
            <w:noProof/>
            <w:webHidden/>
          </w:rPr>
        </w:r>
        <w:r w:rsidR="004010C8">
          <w:rPr>
            <w:noProof/>
            <w:webHidden/>
          </w:rPr>
          <w:fldChar w:fldCharType="separate"/>
        </w:r>
        <w:r w:rsidR="000F16B6">
          <w:rPr>
            <w:noProof/>
            <w:webHidden/>
          </w:rPr>
          <w:t>87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20" w:history="1">
        <w:r w:rsidR="004010C8" w:rsidRPr="005774FB">
          <w:rPr>
            <w:rStyle w:val="Hyperlink"/>
            <w:noProof/>
          </w:rPr>
          <w:t>3.49.7 Software Ownership or License Agreement Requirements</w:t>
        </w:r>
        <w:r w:rsidR="004010C8">
          <w:rPr>
            <w:noProof/>
            <w:webHidden/>
          </w:rPr>
          <w:tab/>
        </w:r>
        <w:r w:rsidR="004010C8">
          <w:rPr>
            <w:noProof/>
            <w:webHidden/>
          </w:rPr>
          <w:fldChar w:fldCharType="begin"/>
        </w:r>
        <w:r w:rsidR="004010C8">
          <w:rPr>
            <w:noProof/>
            <w:webHidden/>
          </w:rPr>
          <w:instrText xml:space="preserve"> PAGEREF _Toc428866420 \h </w:instrText>
        </w:r>
        <w:r w:rsidR="004010C8">
          <w:rPr>
            <w:noProof/>
            <w:webHidden/>
          </w:rPr>
        </w:r>
        <w:r w:rsidR="004010C8">
          <w:rPr>
            <w:noProof/>
            <w:webHidden/>
          </w:rPr>
          <w:fldChar w:fldCharType="separate"/>
        </w:r>
        <w:r w:rsidR="000F16B6">
          <w:rPr>
            <w:noProof/>
            <w:webHidden/>
          </w:rPr>
          <w:t>88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21" w:history="1">
        <w:r w:rsidR="004010C8" w:rsidRPr="005774FB">
          <w:rPr>
            <w:rStyle w:val="Hyperlink"/>
            <w:noProof/>
          </w:rPr>
          <w:t>3.50 NEW LABORATORIES</w:t>
        </w:r>
        <w:r w:rsidR="004010C8">
          <w:rPr>
            <w:noProof/>
            <w:webHidden/>
          </w:rPr>
          <w:tab/>
        </w:r>
        <w:r w:rsidR="004010C8">
          <w:rPr>
            <w:noProof/>
            <w:webHidden/>
          </w:rPr>
          <w:fldChar w:fldCharType="begin"/>
        </w:r>
        <w:r w:rsidR="004010C8">
          <w:rPr>
            <w:noProof/>
            <w:webHidden/>
          </w:rPr>
          <w:instrText xml:space="preserve"> PAGEREF _Toc428866421 \h </w:instrText>
        </w:r>
        <w:r w:rsidR="004010C8">
          <w:rPr>
            <w:noProof/>
            <w:webHidden/>
          </w:rPr>
        </w:r>
        <w:r w:rsidR="004010C8">
          <w:rPr>
            <w:noProof/>
            <w:webHidden/>
          </w:rPr>
          <w:fldChar w:fldCharType="separate"/>
        </w:r>
        <w:r w:rsidR="000F16B6">
          <w:rPr>
            <w:noProof/>
            <w:webHidden/>
          </w:rPr>
          <w:t>88</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22" w:history="1">
        <w:r w:rsidR="004010C8" w:rsidRPr="005774FB">
          <w:rPr>
            <w:rStyle w:val="Hyperlink"/>
            <w:noProof/>
          </w:rPr>
          <w:t>3.51 STATE RESPONSIBILITIES – OTHER STATE BLANKET PO {CONTRACTs}</w:t>
        </w:r>
        <w:r w:rsidR="004010C8">
          <w:rPr>
            <w:noProof/>
            <w:webHidden/>
          </w:rPr>
          <w:tab/>
        </w:r>
        <w:r w:rsidR="004010C8">
          <w:rPr>
            <w:noProof/>
            <w:webHidden/>
          </w:rPr>
          <w:fldChar w:fldCharType="begin"/>
        </w:r>
        <w:r w:rsidR="004010C8">
          <w:rPr>
            <w:noProof/>
            <w:webHidden/>
          </w:rPr>
          <w:instrText xml:space="preserve"> PAGEREF _Toc428866422 \h </w:instrText>
        </w:r>
        <w:r w:rsidR="004010C8">
          <w:rPr>
            <w:noProof/>
            <w:webHidden/>
          </w:rPr>
        </w:r>
        <w:r w:rsidR="004010C8">
          <w:rPr>
            <w:noProof/>
            <w:webHidden/>
          </w:rPr>
          <w:fldChar w:fldCharType="separate"/>
        </w:r>
        <w:r w:rsidR="000F16B6">
          <w:rPr>
            <w:noProof/>
            <w:webHidden/>
          </w:rPr>
          <w:t>88</w:t>
        </w:r>
        <w:r w:rsidR="004010C8">
          <w:rPr>
            <w:noProof/>
            <w:webHidden/>
          </w:rPr>
          <w:fldChar w:fldCharType="end"/>
        </w:r>
      </w:hyperlink>
    </w:p>
    <w:p w:rsidR="004010C8" w:rsidRDefault="00D71D3A">
      <w:pPr>
        <w:pStyle w:val="TOC1"/>
        <w:rPr>
          <w:rFonts w:asciiTheme="minorHAnsi" w:eastAsiaTheme="minorEastAsia" w:hAnsiTheme="minorHAnsi" w:cstheme="minorBidi"/>
          <w:b w:val="0"/>
          <w:bCs w:val="0"/>
          <w:caps w:val="0"/>
          <w:noProof/>
          <w:sz w:val="22"/>
          <w:szCs w:val="22"/>
        </w:rPr>
      </w:pPr>
      <w:hyperlink w:anchor="_Toc428866423" w:history="1">
        <w:r w:rsidR="004010C8" w:rsidRPr="005774FB">
          <w:rPr>
            <w:rStyle w:val="Hyperlink"/>
            <w:noProof/>
          </w:rPr>
          <w:t>4.0 QUOTE {PROPOSAL} PREPARATION AND SUBMISSION</w:t>
        </w:r>
        <w:r w:rsidR="004010C8">
          <w:rPr>
            <w:noProof/>
            <w:webHidden/>
          </w:rPr>
          <w:tab/>
        </w:r>
        <w:r w:rsidR="004010C8">
          <w:rPr>
            <w:noProof/>
            <w:webHidden/>
          </w:rPr>
          <w:fldChar w:fldCharType="begin"/>
        </w:r>
        <w:r w:rsidR="004010C8">
          <w:rPr>
            <w:noProof/>
            <w:webHidden/>
          </w:rPr>
          <w:instrText xml:space="preserve"> PAGEREF _Toc428866423 \h </w:instrText>
        </w:r>
        <w:r w:rsidR="004010C8">
          <w:rPr>
            <w:noProof/>
            <w:webHidden/>
          </w:rPr>
        </w:r>
        <w:r w:rsidR="004010C8">
          <w:rPr>
            <w:noProof/>
            <w:webHidden/>
          </w:rPr>
          <w:fldChar w:fldCharType="separate"/>
        </w:r>
        <w:r w:rsidR="000F16B6">
          <w:rPr>
            <w:noProof/>
            <w:webHidden/>
          </w:rPr>
          <w:t>90</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24" w:history="1">
        <w:r w:rsidR="004010C8" w:rsidRPr="005774FB">
          <w:rPr>
            <w:rStyle w:val="Hyperlink"/>
            <w:noProof/>
          </w:rPr>
          <w:t>4.1 General</w:t>
        </w:r>
        <w:r w:rsidR="004010C8">
          <w:rPr>
            <w:noProof/>
            <w:webHidden/>
          </w:rPr>
          <w:tab/>
        </w:r>
        <w:r w:rsidR="004010C8">
          <w:rPr>
            <w:noProof/>
            <w:webHidden/>
          </w:rPr>
          <w:fldChar w:fldCharType="begin"/>
        </w:r>
        <w:r w:rsidR="004010C8">
          <w:rPr>
            <w:noProof/>
            <w:webHidden/>
          </w:rPr>
          <w:instrText xml:space="preserve"> PAGEREF _Toc428866424 \h </w:instrText>
        </w:r>
        <w:r w:rsidR="004010C8">
          <w:rPr>
            <w:noProof/>
            <w:webHidden/>
          </w:rPr>
        </w:r>
        <w:r w:rsidR="004010C8">
          <w:rPr>
            <w:noProof/>
            <w:webHidden/>
          </w:rPr>
          <w:fldChar w:fldCharType="separate"/>
        </w:r>
        <w:r w:rsidR="000F16B6">
          <w:rPr>
            <w:noProof/>
            <w:webHidden/>
          </w:rPr>
          <w:t>90</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25" w:history="1">
        <w:r w:rsidR="004010C8" w:rsidRPr="005774FB">
          <w:rPr>
            <w:rStyle w:val="Hyperlink"/>
            <w:noProof/>
          </w:rPr>
          <w:t>4.2 QUOTE {Proposal} Delivery and Identification</w:t>
        </w:r>
        <w:r w:rsidR="004010C8">
          <w:rPr>
            <w:noProof/>
            <w:webHidden/>
          </w:rPr>
          <w:tab/>
        </w:r>
        <w:r w:rsidR="004010C8">
          <w:rPr>
            <w:noProof/>
            <w:webHidden/>
          </w:rPr>
          <w:fldChar w:fldCharType="begin"/>
        </w:r>
        <w:r w:rsidR="004010C8">
          <w:rPr>
            <w:noProof/>
            <w:webHidden/>
          </w:rPr>
          <w:instrText xml:space="preserve"> PAGEREF _Toc428866425 \h </w:instrText>
        </w:r>
        <w:r w:rsidR="004010C8">
          <w:rPr>
            <w:noProof/>
            <w:webHidden/>
          </w:rPr>
        </w:r>
        <w:r w:rsidR="004010C8">
          <w:rPr>
            <w:noProof/>
            <w:webHidden/>
          </w:rPr>
          <w:fldChar w:fldCharType="separate"/>
        </w:r>
        <w:r w:rsidR="000F16B6">
          <w:rPr>
            <w:noProof/>
            <w:webHidden/>
          </w:rPr>
          <w:t>90</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26" w:history="1">
        <w:r w:rsidR="004010C8" w:rsidRPr="005774FB">
          <w:rPr>
            <w:rStyle w:val="Hyperlink"/>
            <w:noProof/>
          </w:rPr>
          <w:t>4.3 njstart electronic submission  VS. hard copy SUBMISSION INSTRUCTION</w:t>
        </w:r>
        <w:r w:rsidR="004010C8">
          <w:rPr>
            <w:noProof/>
            <w:webHidden/>
          </w:rPr>
          <w:tab/>
        </w:r>
        <w:r w:rsidR="004010C8">
          <w:rPr>
            <w:noProof/>
            <w:webHidden/>
          </w:rPr>
          <w:fldChar w:fldCharType="begin"/>
        </w:r>
        <w:r w:rsidR="004010C8">
          <w:rPr>
            <w:noProof/>
            <w:webHidden/>
          </w:rPr>
          <w:instrText xml:space="preserve"> PAGEREF _Toc428866426 \h </w:instrText>
        </w:r>
        <w:r w:rsidR="004010C8">
          <w:rPr>
            <w:noProof/>
            <w:webHidden/>
          </w:rPr>
        </w:r>
        <w:r w:rsidR="004010C8">
          <w:rPr>
            <w:noProof/>
            <w:webHidden/>
          </w:rPr>
          <w:fldChar w:fldCharType="separate"/>
        </w:r>
        <w:r w:rsidR="000F16B6">
          <w:rPr>
            <w:noProof/>
            <w:webHidden/>
          </w:rPr>
          <w:t>91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27" w:history="1">
        <w:r w:rsidR="004010C8" w:rsidRPr="005774FB">
          <w:rPr>
            <w:rStyle w:val="Hyperlink"/>
            <w:noProof/>
          </w:rPr>
          <w:t>4.3.1 NJSTART SUBMISSION OF QUOTE {PROPOSAL}</w:t>
        </w:r>
        <w:r w:rsidR="004010C8">
          <w:rPr>
            <w:noProof/>
            <w:webHidden/>
          </w:rPr>
          <w:tab/>
        </w:r>
        <w:r w:rsidR="004010C8">
          <w:rPr>
            <w:noProof/>
            <w:webHidden/>
          </w:rPr>
          <w:fldChar w:fldCharType="begin"/>
        </w:r>
        <w:r w:rsidR="004010C8">
          <w:rPr>
            <w:noProof/>
            <w:webHidden/>
          </w:rPr>
          <w:instrText xml:space="preserve"> PAGEREF _Toc428866427 \h </w:instrText>
        </w:r>
        <w:r w:rsidR="004010C8">
          <w:rPr>
            <w:noProof/>
            <w:webHidden/>
          </w:rPr>
        </w:r>
        <w:r w:rsidR="004010C8">
          <w:rPr>
            <w:noProof/>
            <w:webHidden/>
          </w:rPr>
          <w:fldChar w:fldCharType="separate"/>
        </w:r>
        <w:r w:rsidR="000F16B6">
          <w:rPr>
            <w:noProof/>
            <w:webHidden/>
          </w:rPr>
          <w:t>91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28" w:history="1">
        <w:r w:rsidR="004010C8" w:rsidRPr="005774FB">
          <w:rPr>
            <w:rStyle w:val="Hyperlink"/>
            <w:noProof/>
          </w:rPr>
          <w:t>4.3.2 HARD COPY SUBMISSION</w:t>
        </w:r>
        <w:r w:rsidR="004010C8">
          <w:rPr>
            <w:noProof/>
            <w:webHidden/>
          </w:rPr>
          <w:tab/>
        </w:r>
        <w:r w:rsidR="004010C8">
          <w:rPr>
            <w:noProof/>
            <w:webHidden/>
          </w:rPr>
          <w:fldChar w:fldCharType="begin"/>
        </w:r>
        <w:r w:rsidR="004010C8">
          <w:rPr>
            <w:noProof/>
            <w:webHidden/>
          </w:rPr>
          <w:instrText xml:space="preserve"> PAGEREF _Toc428866428 \h </w:instrText>
        </w:r>
        <w:r w:rsidR="004010C8">
          <w:rPr>
            <w:noProof/>
            <w:webHidden/>
          </w:rPr>
        </w:r>
        <w:r w:rsidR="004010C8">
          <w:rPr>
            <w:noProof/>
            <w:webHidden/>
          </w:rPr>
          <w:fldChar w:fldCharType="separate"/>
        </w:r>
        <w:r w:rsidR="000F16B6">
          <w:rPr>
            <w:noProof/>
            <w:webHidden/>
          </w:rPr>
          <w:t>91</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29" w:history="1">
        <w:r w:rsidR="004010C8" w:rsidRPr="005774FB">
          <w:rPr>
            <w:rStyle w:val="Hyperlink"/>
            <w:noProof/>
          </w:rPr>
          <w:t>4.4 QUOTE {Proposal} Content</w:t>
        </w:r>
        <w:r w:rsidR="004010C8">
          <w:rPr>
            <w:noProof/>
            <w:webHidden/>
          </w:rPr>
          <w:tab/>
        </w:r>
        <w:r w:rsidR="004010C8">
          <w:rPr>
            <w:noProof/>
            <w:webHidden/>
          </w:rPr>
          <w:fldChar w:fldCharType="begin"/>
        </w:r>
        <w:r w:rsidR="004010C8">
          <w:rPr>
            <w:noProof/>
            <w:webHidden/>
          </w:rPr>
          <w:instrText xml:space="preserve"> PAGEREF _Toc428866429 \h </w:instrText>
        </w:r>
        <w:r w:rsidR="004010C8">
          <w:rPr>
            <w:noProof/>
            <w:webHidden/>
          </w:rPr>
        </w:r>
        <w:r w:rsidR="004010C8">
          <w:rPr>
            <w:noProof/>
            <w:webHidden/>
          </w:rPr>
          <w:fldChar w:fldCharType="separate"/>
        </w:r>
        <w:r w:rsidR="000F16B6">
          <w:rPr>
            <w:noProof/>
            <w:webHidden/>
          </w:rPr>
          <w:t>91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30" w:history="1">
        <w:r w:rsidR="004010C8" w:rsidRPr="005774FB">
          <w:rPr>
            <w:rStyle w:val="Hyperlink"/>
            <w:noProof/>
          </w:rPr>
          <w:t>4.4.1 Forms, rEGISTRATIONS and CERTIFICATIONS required with QUOTE {Proposal}</w:t>
        </w:r>
        <w:r w:rsidR="004010C8">
          <w:rPr>
            <w:noProof/>
            <w:webHidden/>
          </w:rPr>
          <w:tab/>
        </w:r>
        <w:r w:rsidR="004010C8">
          <w:rPr>
            <w:noProof/>
            <w:webHidden/>
          </w:rPr>
          <w:fldChar w:fldCharType="begin"/>
        </w:r>
        <w:r w:rsidR="004010C8">
          <w:rPr>
            <w:noProof/>
            <w:webHidden/>
          </w:rPr>
          <w:instrText xml:space="preserve"> PAGEREF _Toc428866430 \h </w:instrText>
        </w:r>
        <w:r w:rsidR="004010C8">
          <w:rPr>
            <w:noProof/>
            <w:webHidden/>
          </w:rPr>
        </w:r>
        <w:r w:rsidR="004010C8">
          <w:rPr>
            <w:noProof/>
            <w:webHidden/>
          </w:rPr>
          <w:fldChar w:fldCharType="separate"/>
        </w:r>
        <w:r w:rsidR="000F16B6">
          <w:rPr>
            <w:noProof/>
            <w:webHidden/>
          </w:rPr>
          <w:t>92</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31" w:history="1">
        <w:r w:rsidR="004010C8" w:rsidRPr="005774FB">
          <w:rPr>
            <w:rStyle w:val="Hyperlink"/>
            <w:noProof/>
          </w:rPr>
          <w:t>4.4.2 Forms, REGISTRATIONS AND CERTIFICATIONS REQUIRED before BLANKET PO {contract} award and THAT SHOULD BE SUBMITTED with the QUOTE {proposal}</w:t>
        </w:r>
        <w:r w:rsidR="004010C8">
          <w:rPr>
            <w:noProof/>
            <w:webHidden/>
          </w:rPr>
          <w:tab/>
        </w:r>
        <w:r w:rsidR="004010C8">
          <w:rPr>
            <w:noProof/>
            <w:webHidden/>
          </w:rPr>
          <w:fldChar w:fldCharType="begin"/>
        </w:r>
        <w:r w:rsidR="004010C8">
          <w:rPr>
            <w:noProof/>
            <w:webHidden/>
          </w:rPr>
          <w:instrText xml:space="preserve"> PAGEREF _Toc428866431 \h </w:instrText>
        </w:r>
        <w:r w:rsidR="004010C8">
          <w:rPr>
            <w:noProof/>
            <w:webHidden/>
          </w:rPr>
        </w:r>
        <w:r w:rsidR="004010C8">
          <w:rPr>
            <w:noProof/>
            <w:webHidden/>
          </w:rPr>
          <w:fldChar w:fldCharType="separate"/>
        </w:r>
        <w:r w:rsidR="000F16B6">
          <w:rPr>
            <w:noProof/>
            <w:webHidden/>
          </w:rPr>
          <w:t>95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32" w:history="1">
        <w:r w:rsidR="004010C8" w:rsidRPr="005774FB">
          <w:rPr>
            <w:rStyle w:val="Hyperlink"/>
            <w:rFonts w:eastAsia="MS Mincho"/>
            <w:noProof/>
          </w:rPr>
          <w:t>4.4.3 Technical QUOTE {Proposal}</w:t>
        </w:r>
        <w:r w:rsidR="004010C8">
          <w:rPr>
            <w:noProof/>
            <w:webHidden/>
          </w:rPr>
          <w:tab/>
        </w:r>
        <w:r w:rsidR="004010C8">
          <w:rPr>
            <w:noProof/>
            <w:webHidden/>
          </w:rPr>
          <w:fldChar w:fldCharType="begin"/>
        </w:r>
        <w:r w:rsidR="004010C8">
          <w:rPr>
            <w:noProof/>
            <w:webHidden/>
          </w:rPr>
          <w:instrText xml:space="preserve"> PAGEREF _Toc428866432 \h </w:instrText>
        </w:r>
        <w:r w:rsidR="004010C8">
          <w:rPr>
            <w:noProof/>
            <w:webHidden/>
          </w:rPr>
        </w:r>
        <w:r w:rsidR="004010C8">
          <w:rPr>
            <w:noProof/>
            <w:webHidden/>
          </w:rPr>
          <w:fldChar w:fldCharType="separate"/>
        </w:r>
        <w:r w:rsidR="000F16B6">
          <w:rPr>
            <w:noProof/>
            <w:webHidden/>
          </w:rPr>
          <w:t>97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33" w:history="1">
        <w:r w:rsidR="004010C8" w:rsidRPr="005774FB">
          <w:rPr>
            <w:rStyle w:val="Hyperlink"/>
            <w:rFonts w:eastAsia="MS Mincho"/>
            <w:noProof/>
          </w:rPr>
          <w:t>4.4.4 Organizational Support and Experience</w:t>
        </w:r>
        <w:r w:rsidR="004010C8">
          <w:rPr>
            <w:noProof/>
            <w:webHidden/>
          </w:rPr>
          <w:tab/>
        </w:r>
        <w:r w:rsidR="004010C8">
          <w:rPr>
            <w:noProof/>
            <w:webHidden/>
          </w:rPr>
          <w:fldChar w:fldCharType="begin"/>
        </w:r>
        <w:r w:rsidR="004010C8">
          <w:rPr>
            <w:noProof/>
            <w:webHidden/>
          </w:rPr>
          <w:instrText xml:space="preserve"> PAGEREF _Toc428866433 \h </w:instrText>
        </w:r>
        <w:r w:rsidR="004010C8">
          <w:rPr>
            <w:noProof/>
            <w:webHidden/>
          </w:rPr>
        </w:r>
        <w:r w:rsidR="004010C8">
          <w:rPr>
            <w:noProof/>
            <w:webHidden/>
          </w:rPr>
          <w:fldChar w:fldCharType="separate"/>
        </w:r>
        <w:r w:rsidR="000F16B6">
          <w:rPr>
            <w:noProof/>
            <w:webHidden/>
          </w:rPr>
          <w:t>101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34" w:history="1">
        <w:r w:rsidR="004010C8" w:rsidRPr="005774FB">
          <w:rPr>
            <w:rStyle w:val="Hyperlink"/>
            <w:rFonts w:eastAsia="MS Mincho"/>
            <w:noProof/>
          </w:rPr>
          <w:t>4.4.5 PRICE schedule/SHEET</w:t>
        </w:r>
        <w:r w:rsidR="004010C8">
          <w:rPr>
            <w:noProof/>
            <w:webHidden/>
          </w:rPr>
          <w:tab/>
        </w:r>
        <w:r w:rsidR="004010C8">
          <w:rPr>
            <w:noProof/>
            <w:webHidden/>
          </w:rPr>
          <w:fldChar w:fldCharType="begin"/>
        </w:r>
        <w:r w:rsidR="004010C8">
          <w:rPr>
            <w:noProof/>
            <w:webHidden/>
          </w:rPr>
          <w:instrText xml:space="preserve"> PAGEREF _Toc428866434 \h </w:instrText>
        </w:r>
        <w:r w:rsidR="004010C8">
          <w:rPr>
            <w:noProof/>
            <w:webHidden/>
          </w:rPr>
        </w:r>
        <w:r w:rsidR="004010C8">
          <w:rPr>
            <w:noProof/>
            <w:webHidden/>
          </w:rPr>
          <w:fldChar w:fldCharType="separate"/>
        </w:r>
        <w:r w:rsidR="000F16B6">
          <w:rPr>
            <w:noProof/>
            <w:webHidden/>
          </w:rPr>
          <w:t>103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35" w:history="1">
        <w:r w:rsidR="004010C8" w:rsidRPr="005774FB">
          <w:rPr>
            <w:rStyle w:val="Hyperlink"/>
            <w:noProof/>
          </w:rPr>
          <w:t>4.4.6 COOPERATIVE PURCHASING PROGRAM</w:t>
        </w:r>
        <w:r w:rsidR="004010C8">
          <w:rPr>
            <w:noProof/>
            <w:webHidden/>
          </w:rPr>
          <w:tab/>
        </w:r>
        <w:r w:rsidR="004010C8">
          <w:rPr>
            <w:noProof/>
            <w:webHidden/>
          </w:rPr>
          <w:fldChar w:fldCharType="begin"/>
        </w:r>
        <w:r w:rsidR="004010C8">
          <w:rPr>
            <w:noProof/>
            <w:webHidden/>
          </w:rPr>
          <w:instrText xml:space="preserve"> PAGEREF _Toc428866435 \h </w:instrText>
        </w:r>
        <w:r w:rsidR="004010C8">
          <w:rPr>
            <w:noProof/>
            <w:webHidden/>
          </w:rPr>
        </w:r>
        <w:r w:rsidR="004010C8">
          <w:rPr>
            <w:noProof/>
            <w:webHidden/>
          </w:rPr>
          <w:fldChar w:fldCharType="separate"/>
        </w:r>
        <w:r w:rsidR="000F16B6">
          <w:rPr>
            <w:noProof/>
            <w:webHidden/>
          </w:rPr>
          <w:t>104</w:t>
        </w:r>
        <w:r w:rsidR="004010C8">
          <w:rPr>
            <w:noProof/>
            <w:webHidden/>
          </w:rPr>
          <w:fldChar w:fldCharType="end"/>
        </w:r>
      </w:hyperlink>
    </w:p>
    <w:p w:rsidR="004010C8" w:rsidRDefault="00D71D3A">
      <w:pPr>
        <w:pStyle w:val="TOC1"/>
        <w:rPr>
          <w:rFonts w:asciiTheme="minorHAnsi" w:eastAsiaTheme="minorEastAsia" w:hAnsiTheme="minorHAnsi" w:cstheme="minorBidi"/>
          <w:b w:val="0"/>
          <w:bCs w:val="0"/>
          <w:caps w:val="0"/>
          <w:noProof/>
          <w:sz w:val="22"/>
          <w:szCs w:val="22"/>
        </w:rPr>
      </w:pPr>
      <w:hyperlink w:anchor="_Toc428866436" w:history="1">
        <w:r w:rsidR="004010C8" w:rsidRPr="005774FB">
          <w:rPr>
            <w:rStyle w:val="Hyperlink"/>
            <w:noProof/>
          </w:rPr>
          <w:t>5.0 SPECIAL CONTRACTUAL TERMS AND CONDITIONS</w:t>
        </w:r>
        <w:r w:rsidR="004010C8">
          <w:rPr>
            <w:noProof/>
            <w:webHidden/>
          </w:rPr>
          <w:tab/>
        </w:r>
        <w:r w:rsidR="004010C8">
          <w:rPr>
            <w:noProof/>
            <w:webHidden/>
          </w:rPr>
          <w:fldChar w:fldCharType="begin"/>
        </w:r>
        <w:r w:rsidR="004010C8">
          <w:rPr>
            <w:noProof/>
            <w:webHidden/>
          </w:rPr>
          <w:instrText xml:space="preserve"> PAGEREF _Toc428866436 \h </w:instrText>
        </w:r>
        <w:r w:rsidR="004010C8">
          <w:rPr>
            <w:noProof/>
            <w:webHidden/>
          </w:rPr>
        </w:r>
        <w:r w:rsidR="004010C8">
          <w:rPr>
            <w:noProof/>
            <w:webHidden/>
          </w:rPr>
          <w:fldChar w:fldCharType="separate"/>
        </w:r>
        <w:r w:rsidR="000F16B6">
          <w:rPr>
            <w:noProof/>
            <w:webHidden/>
          </w:rPr>
          <w:t>105</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37" w:history="1">
        <w:r w:rsidR="004010C8" w:rsidRPr="005774FB">
          <w:rPr>
            <w:rStyle w:val="Hyperlink"/>
            <w:noProof/>
          </w:rPr>
          <w:t>5.1 PRECEDENCE OF SPECIAL CONTRACTUAL TERMS AND CONDITIONS</w:t>
        </w:r>
        <w:r w:rsidR="004010C8">
          <w:rPr>
            <w:noProof/>
            <w:webHidden/>
          </w:rPr>
          <w:tab/>
        </w:r>
        <w:r w:rsidR="004010C8">
          <w:rPr>
            <w:noProof/>
            <w:webHidden/>
          </w:rPr>
          <w:fldChar w:fldCharType="begin"/>
        </w:r>
        <w:r w:rsidR="004010C8">
          <w:rPr>
            <w:noProof/>
            <w:webHidden/>
          </w:rPr>
          <w:instrText xml:space="preserve"> PAGEREF _Toc428866437 \h </w:instrText>
        </w:r>
        <w:r w:rsidR="004010C8">
          <w:rPr>
            <w:noProof/>
            <w:webHidden/>
          </w:rPr>
        </w:r>
        <w:r w:rsidR="004010C8">
          <w:rPr>
            <w:noProof/>
            <w:webHidden/>
          </w:rPr>
          <w:fldChar w:fldCharType="separate"/>
        </w:r>
        <w:r w:rsidR="000F16B6">
          <w:rPr>
            <w:noProof/>
            <w:webHidden/>
          </w:rPr>
          <w:t>105</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38" w:history="1">
        <w:r w:rsidR="004010C8" w:rsidRPr="005774FB">
          <w:rPr>
            <w:rStyle w:val="Hyperlink"/>
            <w:noProof/>
          </w:rPr>
          <w:t>5.2 BLANKET PO {Contract} Term and Extension Option</w:t>
        </w:r>
        <w:r w:rsidR="004010C8">
          <w:rPr>
            <w:noProof/>
            <w:webHidden/>
          </w:rPr>
          <w:tab/>
        </w:r>
        <w:r w:rsidR="004010C8">
          <w:rPr>
            <w:noProof/>
            <w:webHidden/>
          </w:rPr>
          <w:fldChar w:fldCharType="begin"/>
        </w:r>
        <w:r w:rsidR="004010C8">
          <w:rPr>
            <w:noProof/>
            <w:webHidden/>
          </w:rPr>
          <w:instrText xml:space="preserve"> PAGEREF _Toc428866438 \h </w:instrText>
        </w:r>
        <w:r w:rsidR="004010C8">
          <w:rPr>
            <w:noProof/>
            <w:webHidden/>
          </w:rPr>
        </w:r>
        <w:r w:rsidR="004010C8">
          <w:rPr>
            <w:noProof/>
            <w:webHidden/>
          </w:rPr>
          <w:fldChar w:fldCharType="separate"/>
        </w:r>
        <w:r w:rsidR="000F16B6">
          <w:rPr>
            <w:noProof/>
            <w:webHidden/>
          </w:rPr>
          <w:t>105</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39" w:history="1">
        <w:r w:rsidR="004010C8" w:rsidRPr="005774FB">
          <w:rPr>
            <w:rStyle w:val="Hyperlink"/>
            <w:noProof/>
          </w:rPr>
          <w:t>5.3 BLANKET PO {Contract} Transition</w:t>
        </w:r>
        <w:r w:rsidR="004010C8">
          <w:rPr>
            <w:noProof/>
            <w:webHidden/>
          </w:rPr>
          <w:tab/>
        </w:r>
        <w:r w:rsidR="004010C8">
          <w:rPr>
            <w:noProof/>
            <w:webHidden/>
          </w:rPr>
          <w:fldChar w:fldCharType="begin"/>
        </w:r>
        <w:r w:rsidR="004010C8">
          <w:rPr>
            <w:noProof/>
            <w:webHidden/>
          </w:rPr>
          <w:instrText xml:space="preserve"> PAGEREF _Toc428866439 \h </w:instrText>
        </w:r>
        <w:r w:rsidR="004010C8">
          <w:rPr>
            <w:noProof/>
            <w:webHidden/>
          </w:rPr>
        </w:r>
        <w:r w:rsidR="004010C8">
          <w:rPr>
            <w:noProof/>
            <w:webHidden/>
          </w:rPr>
          <w:fldChar w:fldCharType="separate"/>
        </w:r>
        <w:r w:rsidR="000F16B6">
          <w:rPr>
            <w:noProof/>
            <w:webHidden/>
          </w:rPr>
          <w:t>105</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40" w:history="1">
        <w:r w:rsidR="004010C8" w:rsidRPr="005774FB">
          <w:rPr>
            <w:rStyle w:val="Hyperlink"/>
            <w:noProof/>
          </w:rPr>
          <w:t>5.4 CHANGE ORDER {Contract AMENDMENT}</w:t>
        </w:r>
        <w:r w:rsidR="004010C8">
          <w:rPr>
            <w:noProof/>
            <w:webHidden/>
          </w:rPr>
          <w:tab/>
        </w:r>
        <w:r w:rsidR="004010C8">
          <w:rPr>
            <w:noProof/>
            <w:webHidden/>
          </w:rPr>
          <w:fldChar w:fldCharType="begin"/>
        </w:r>
        <w:r w:rsidR="004010C8">
          <w:rPr>
            <w:noProof/>
            <w:webHidden/>
          </w:rPr>
          <w:instrText xml:space="preserve"> PAGEREF _Toc428866440 \h </w:instrText>
        </w:r>
        <w:r w:rsidR="004010C8">
          <w:rPr>
            <w:noProof/>
            <w:webHidden/>
          </w:rPr>
        </w:r>
        <w:r w:rsidR="004010C8">
          <w:rPr>
            <w:noProof/>
            <w:webHidden/>
          </w:rPr>
          <w:fldChar w:fldCharType="separate"/>
        </w:r>
        <w:r w:rsidR="000F16B6">
          <w:rPr>
            <w:noProof/>
            <w:webHidden/>
          </w:rPr>
          <w:t>105</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41" w:history="1">
        <w:r w:rsidR="004010C8" w:rsidRPr="005774FB">
          <w:rPr>
            <w:rStyle w:val="Hyperlink"/>
            <w:noProof/>
          </w:rPr>
          <w:t>5.5 Vendor {contractor} Responsibilities</w:t>
        </w:r>
        <w:r w:rsidR="004010C8">
          <w:rPr>
            <w:noProof/>
            <w:webHidden/>
          </w:rPr>
          <w:tab/>
        </w:r>
        <w:r w:rsidR="004010C8">
          <w:rPr>
            <w:noProof/>
            <w:webHidden/>
          </w:rPr>
          <w:fldChar w:fldCharType="begin"/>
        </w:r>
        <w:r w:rsidR="004010C8">
          <w:rPr>
            <w:noProof/>
            <w:webHidden/>
          </w:rPr>
          <w:instrText xml:space="preserve"> PAGEREF _Toc428866441 \h </w:instrText>
        </w:r>
        <w:r w:rsidR="004010C8">
          <w:rPr>
            <w:noProof/>
            <w:webHidden/>
          </w:rPr>
        </w:r>
        <w:r w:rsidR="004010C8">
          <w:rPr>
            <w:noProof/>
            <w:webHidden/>
          </w:rPr>
          <w:fldChar w:fldCharType="separate"/>
        </w:r>
        <w:r w:rsidR="000F16B6">
          <w:rPr>
            <w:noProof/>
            <w:webHidden/>
          </w:rPr>
          <w:t>106</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42" w:history="1">
        <w:r w:rsidR="004010C8" w:rsidRPr="005774FB">
          <w:rPr>
            <w:rStyle w:val="Hyperlink"/>
            <w:noProof/>
          </w:rPr>
          <w:t>5.6 Substitution of Staff</w:t>
        </w:r>
        <w:r w:rsidR="004010C8">
          <w:rPr>
            <w:noProof/>
            <w:webHidden/>
          </w:rPr>
          <w:tab/>
        </w:r>
        <w:r w:rsidR="004010C8">
          <w:rPr>
            <w:noProof/>
            <w:webHidden/>
          </w:rPr>
          <w:fldChar w:fldCharType="begin"/>
        </w:r>
        <w:r w:rsidR="004010C8">
          <w:rPr>
            <w:noProof/>
            <w:webHidden/>
          </w:rPr>
          <w:instrText xml:space="preserve"> PAGEREF _Toc428866442 \h </w:instrText>
        </w:r>
        <w:r w:rsidR="004010C8">
          <w:rPr>
            <w:noProof/>
            <w:webHidden/>
          </w:rPr>
        </w:r>
        <w:r w:rsidR="004010C8">
          <w:rPr>
            <w:noProof/>
            <w:webHidden/>
          </w:rPr>
          <w:fldChar w:fldCharType="separate"/>
        </w:r>
        <w:r w:rsidR="000F16B6">
          <w:rPr>
            <w:noProof/>
            <w:webHidden/>
          </w:rPr>
          <w:t>106</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43" w:history="1">
        <w:r w:rsidR="004010C8" w:rsidRPr="005774FB">
          <w:rPr>
            <w:rStyle w:val="Hyperlink"/>
            <w:noProof/>
          </w:rPr>
          <w:t>5.7 Substitution or Addition of SubCONTRACTOR(s)</w:t>
        </w:r>
        <w:r w:rsidR="004010C8">
          <w:rPr>
            <w:noProof/>
            <w:webHidden/>
          </w:rPr>
          <w:tab/>
        </w:r>
        <w:r w:rsidR="004010C8">
          <w:rPr>
            <w:noProof/>
            <w:webHidden/>
          </w:rPr>
          <w:fldChar w:fldCharType="begin"/>
        </w:r>
        <w:r w:rsidR="004010C8">
          <w:rPr>
            <w:noProof/>
            <w:webHidden/>
          </w:rPr>
          <w:instrText xml:space="preserve"> PAGEREF _Toc428866443 \h </w:instrText>
        </w:r>
        <w:r w:rsidR="004010C8">
          <w:rPr>
            <w:noProof/>
            <w:webHidden/>
          </w:rPr>
        </w:r>
        <w:r w:rsidR="004010C8">
          <w:rPr>
            <w:noProof/>
            <w:webHidden/>
          </w:rPr>
          <w:fldChar w:fldCharType="separate"/>
        </w:r>
        <w:r w:rsidR="000F16B6">
          <w:rPr>
            <w:noProof/>
            <w:webHidden/>
          </w:rPr>
          <w:t>106</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44" w:history="1">
        <w:r w:rsidR="004010C8" w:rsidRPr="005774FB">
          <w:rPr>
            <w:rStyle w:val="Hyperlink"/>
            <w:noProof/>
          </w:rPr>
          <w:t>5.8  OWNERSHIP OF MATERIAL</w:t>
        </w:r>
        <w:r w:rsidR="004010C8">
          <w:rPr>
            <w:noProof/>
            <w:webHidden/>
          </w:rPr>
          <w:tab/>
        </w:r>
        <w:r w:rsidR="004010C8">
          <w:rPr>
            <w:noProof/>
            <w:webHidden/>
          </w:rPr>
          <w:fldChar w:fldCharType="begin"/>
        </w:r>
        <w:r w:rsidR="004010C8">
          <w:rPr>
            <w:noProof/>
            <w:webHidden/>
          </w:rPr>
          <w:instrText xml:space="preserve"> PAGEREF _Toc428866444 \h </w:instrText>
        </w:r>
        <w:r w:rsidR="004010C8">
          <w:rPr>
            <w:noProof/>
            <w:webHidden/>
          </w:rPr>
        </w:r>
        <w:r w:rsidR="004010C8">
          <w:rPr>
            <w:noProof/>
            <w:webHidden/>
          </w:rPr>
          <w:fldChar w:fldCharType="separate"/>
        </w:r>
        <w:r w:rsidR="000F16B6">
          <w:rPr>
            <w:noProof/>
            <w:webHidden/>
          </w:rPr>
          <w:t>106</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45" w:history="1">
        <w:r w:rsidR="004010C8" w:rsidRPr="005774FB">
          <w:rPr>
            <w:rStyle w:val="Hyperlink"/>
            <w:noProof/>
          </w:rPr>
          <w:t>5.9 security and Confidentiality</w:t>
        </w:r>
        <w:r w:rsidR="004010C8">
          <w:rPr>
            <w:noProof/>
            <w:webHidden/>
          </w:rPr>
          <w:tab/>
        </w:r>
        <w:r w:rsidR="004010C8">
          <w:rPr>
            <w:noProof/>
            <w:webHidden/>
          </w:rPr>
          <w:fldChar w:fldCharType="begin"/>
        </w:r>
        <w:r w:rsidR="004010C8">
          <w:rPr>
            <w:noProof/>
            <w:webHidden/>
          </w:rPr>
          <w:instrText xml:space="preserve"> PAGEREF _Toc428866445 \h </w:instrText>
        </w:r>
        <w:r w:rsidR="004010C8">
          <w:rPr>
            <w:noProof/>
            <w:webHidden/>
          </w:rPr>
        </w:r>
        <w:r w:rsidR="004010C8">
          <w:rPr>
            <w:noProof/>
            <w:webHidden/>
          </w:rPr>
          <w:fldChar w:fldCharType="separate"/>
        </w:r>
        <w:r w:rsidR="000F16B6">
          <w:rPr>
            <w:noProof/>
            <w:webHidden/>
          </w:rPr>
          <w:t>107</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46" w:history="1">
        <w:r w:rsidR="004010C8" w:rsidRPr="005774FB">
          <w:rPr>
            <w:rStyle w:val="Hyperlink"/>
            <w:noProof/>
          </w:rPr>
          <w:t>5.9.1 DATA CONFIDENTIALITY</w:t>
        </w:r>
        <w:r w:rsidR="004010C8">
          <w:rPr>
            <w:noProof/>
            <w:webHidden/>
          </w:rPr>
          <w:tab/>
        </w:r>
        <w:r w:rsidR="004010C8">
          <w:rPr>
            <w:noProof/>
            <w:webHidden/>
          </w:rPr>
          <w:fldChar w:fldCharType="begin"/>
        </w:r>
        <w:r w:rsidR="004010C8">
          <w:rPr>
            <w:noProof/>
            <w:webHidden/>
          </w:rPr>
          <w:instrText xml:space="preserve"> PAGEREF _Toc428866446 \h </w:instrText>
        </w:r>
        <w:r w:rsidR="004010C8">
          <w:rPr>
            <w:noProof/>
            <w:webHidden/>
          </w:rPr>
        </w:r>
        <w:r w:rsidR="004010C8">
          <w:rPr>
            <w:noProof/>
            <w:webHidden/>
          </w:rPr>
          <w:fldChar w:fldCharType="separate"/>
        </w:r>
        <w:r w:rsidR="000F16B6">
          <w:rPr>
            <w:noProof/>
            <w:webHidden/>
          </w:rPr>
          <w:t>107</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47" w:history="1">
        <w:r w:rsidR="004010C8" w:rsidRPr="005774FB">
          <w:rPr>
            <w:rStyle w:val="Hyperlink"/>
            <w:noProof/>
          </w:rPr>
          <w:t>5.10 News Releases</w:t>
        </w:r>
        <w:r w:rsidR="004010C8">
          <w:rPr>
            <w:noProof/>
            <w:webHidden/>
          </w:rPr>
          <w:tab/>
        </w:r>
        <w:r w:rsidR="004010C8">
          <w:rPr>
            <w:noProof/>
            <w:webHidden/>
          </w:rPr>
          <w:fldChar w:fldCharType="begin"/>
        </w:r>
        <w:r w:rsidR="004010C8">
          <w:rPr>
            <w:noProof/>
            <w:webHidden/>
          </w:rPr>
          <w:instrText xml:space="preserve"> PAGEREF _Toc428866447 \h </w:instrText>
        </w:r>
        <w:r w:rsidR="004010C8">
          <w:rPr>
            <w:noProof/>
            <w:webHidden/>
          </w:rPr>
        </w:r>
        <w:r w:rsidR="004010C8">
          <w:rPr>
            <w:noProof/>
            <w:webHidden/>
          </w:rPr>
          <w:fldChar w:fldCharType="separate"/>
        </w:r>
        <w:r w:rsidR="000F16B6">
          <w:rPr>
            <w:noProof/>
            <w:webHidden/>
          </w:rPr>
          <w:t>108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48" w:history="1">
        <w:r w:rsidR="004010C8" w:rsidRPr="005774FB">
          <w:rPr>
            <w:rStyle w:val="Hyperlink"/>
            <w:noProof/>
          </w:rPr>
          <w:t>5.11 Advertising</w:t>
        </w:r>
        <w:r w:rsidR="004010C8">
          <w:rPr>
            <w:noProof/>
            <w:webHidden/>
          </w:rPr>
          <w:tab/>
        </w:r>
        <w:r w:rsidR="004010C8">
          <w:rPr>
            <w:noProof/>
            <w:webHidden/>
          </w:rPr>
          <w:fldChar w:fldCharType="begin"/>
        </w:r>
        <w:r w:rsidR="004010C8">
          <w:rPr>
            <w:noProof/>
            <w:webHidden/>
          </w:rPr>
          <w:instrText xml:space="preserve"> PAGEREF _Toc428866448 \h </w:instrText>
        </w:r>
        <w:r w:rsidR="004010C8">
          <w:rPr>
            <w:noProof/>
            <w:webHidden/>
          </w:rPr>
        </w:r>
        <w:r w:rsidR="004010C8">
          <w:rPr>
            <w:noProof/>
            <w:webHidden/>
          </w:rPr>
          <w:fldChar w:fldCharType="separate"/>
        </w:r>
        <w:r w:rsidR="000F16B6">
          <w:rPr>
            <w:noProof/>
            <w:webHidden/>
          </w:rPr>
          <w:t>108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49" w:history="1">
        <w:r w:rsidR="004010C8" w:rsidRPr="005774FB">
          <w:rPr>
            <w:rStyle w:val="Hyperlink"/>
            <w:noProof/>
          </w:rPr>
          <w:t>5.12 Licenses and Permits</w:t>
        </w:r>
        <w:r w:rsidR="004010C8">
          <w:rPr>
            <w:noProof/>
            <w:webHidden/>
          </w:rPr>
          <w:tab/>
        </w:r>
        <w:r w:rsidR="004010C8">
          <w:rPr>
            <w:noProof/>
            <w:webHidden/>
          </w:rPr>
          <w:fldChar w:fldCharType="begin"/>
        </w:r>
        <w:r w:rsidR="004010C8">
          <w:rPr>
            <w:noProof/>
            <w:webHidden/>
          </w:rPr>
          <w:instrText xml:space="preserve"> PAGEREF _Toc428866449 \h </w:instrText>
        </w:r>
        <w:r w:rsidR="004010C8">
          <w:rPr>
            <w:noProof/>
            <w:webHidden/>
          </w:rPr>
        </w:r>
        <w:r w:rsidR="004010C8">
          <w:rPr>
            <w:noProof/>
            <w:webHidden/>
          </w:rPr>
          <w:fldChar w:fldCharType="separate"/>
        </w:r>
        <w:r w:rsidR="000F16B6">
          <w:rPr>
            <w:noProof/>
            <w:webHidden/>
          </w:rPr>
          <w:t>108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50" w:history="1">
        <w:r w:rsidR="004010C8" w:rsidRPr="005774FB">
          <w:rPr>
            <w:rStyle w:val="Hyperlink"/>
            <w:noProof/>
          </w:rPr>
          <w:t>5.13 Claims and Remedies</w:t>
        </w:r>
        <w:r w:rsidR="004010C8">
          <w:rPr>
            <w:noProof/>
            <w:webHidden/>
          </w:rPr>
          <w:tab/>
        </w:r>
        <w:r w:rsidR="004010C8">
          <w:rPr>
            <w:noProof/>
            <w:webHidden/>
          </w:rPr>
          <w:fldChar w:fldCharType="begin"/>
        </w:r>
        <w:r w:rsidR="004010C8">
          <w:rPr>
            <w:noProof/>
            <w:webHidden/>
          </w:rPr>
          <w:instrText xml:space="preserve"> PAGEREF _Toc428866450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51" w:history="1">
        <w:r w:rsidR="004010C8" w:rsidRPr="005774FB">
          <w:rPr>
            <w:rStyle w:val="Hyperlink"/>
            <w:rFonts w:eastAsia="MS Mincho"/>
            <w:noProof/>
          </w:rPr>
          <w:t>5.13.1 Claims</w:t>
        </w:r>
        <w:r w:rsidR="004010C8">
          <w:rPr>
            <w:noProof/>
            <w:webHidden/>
          </w:rPr>
          <w:tab/>
        </w:r>
        <w:r w:rsidR="004010C8">
          <w:rPr>
            <w:noProof/>
            <w:webHidden/>
          </w:rPr>
          <w:fldChar w:fldCharType="begin"/>
        </w:r>
        <w:r w:rsidR="004010C8">
          <w:rPr>
            <w:noProof/>
            <w:webHidden/>
          </w:rPr>
          <w:instrText xml:space="preserve"> PAGEREF _Toc428866451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52" w:history="1">
        <w:r w:rsidR="004010C8" w:rsidRPr="005774FB">
          <w:rPr>
            <w:rStyle w:val="Hyperlink"/>
            <w:rFonts w:eastAsia="MS Mincho"/>
            <w:noProof/>
          </w:rPr>
          <w:t>5.13.2 Remedies</w:t>
        </w:r>
        <w:r w:rsidR="004010C8">
          <w:rPr>
            <w:noProof/>
            <w:webHidden/>
          </w:rPr>
          <w:tab/>
        </w:r>
        <w:r w:rsidR="004010C8">
          <w:rPr>
            <w:noProof/>
            <w:webHidden/>
          </w:rPr>
          <w:fldChar w:fldCharType="begin"/>
        </w:r>
        <w:r w:rsidR="004010C8">
          <w:rPr>
            <w:noProof/>
            <w:webHidden/>
          </w:rPr>
          <w:instrText xml:space="preserve"> PAGEREF _Toc428866452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53" w:history="1">
        <w:r w:rsidR="004010C8" w:rsidRPr="005774FB">
          <w:rPr>
            <w:rStyle w:val="Hyperlink"/>
            <w:rFonts w:eastAsia="MS Mincho"/>
            <w:noProof/>
          </w:rPr>
          <w:t>5.13.3 Remedies for failure to comply with material blanket PO {contract} requirements</w:t>
        </w:r>
        <w:r w:rsidR="004010C8">
          <w:rPr>
            <w:noProof/>
            <w:webHidden/>
          </w:rPr>
          <w:tab/>
        </w:r>
        <w:r w:rsidR="004010C8">
          <w:rPr>
            <w:noProof/>
            <w:webHidden/>
          </w:rPr>
          <w:fldChar w:fldCharType="begin"/>
        </w:r>
        <w:r w:rsidR="004010C8">
          <w:rPr>
            <w:noProof/>
            <w:webHidden/>
          </w:rPr>
          <w:instrText xml:space="preserve"> PAGEREF _Toc428866453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54" w:history="1">
        <w:r w:rsidR="004010C8" w:rsidRPr="005774FB">
          <w:rPr>
            <w:rStyle w:val="Hyperlink"/>
            <w:noProof/>
          </w:rPr>
          <w:t>5.14  LATE Delivery</w:t>
        </w:r>
        <w:r w:rsidR="004010C8">
          <w:rPr>
            <w:noProof/>
            <w:webHidden/>
          </w:rPr>
          <w:tab/>
        </w:r>
        <w:r w:rsidR="004010C8">
          <w:rPr>
            <w:noProof/>
            <w:webHidden/>
          </w:rPr>
          <w:fldChar w:fldCharType="begin"/>
        </w:r>
        <w:r w:rsidR="004010C8">
          <w:rPr>
            <w:noProof/>
            <w:webHidden/>
          </w:rPr>
          <w:instrText xml:space="preserve"> PAGEREF _Toc428866454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55" w:history="1">
        <w:r w:rsidR="004010C8" w:rsidRPr="005774FB">
          <w:rPr>
            <w:rStyle w:val="Hyperlink"/>
            <w:noProof/>
          </w:rPr>
          <w:t>5.15 Retainage</w:t>
        </w:r>
        <w:r w:rsidR="004010C8">
          <w:rPr>
            <w:noProof/>
            <w:webHidden/>
          </w:rPr>
          <w:tab/>
        </w:r>
        <w:r w:rsidR="004010C8">
          <w:rPr>
            <w:noProof/>
            <w:webHidden/>
          </w:rPr>
          <w:fldChar w:fldCharType="begin"/>
        </w:r>
        <w:r w:rsidR="004010C8">
          <w:rPr>
            <w:noProof/>
            <w:webHidden/>
          </w:rPr>
          <w:instrText xml:space="preserve"> PAGEREF _Toc428866455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56" w:history="1">
        <w:r w:rsidR="004010C8" w:rsidRPr="005774FB">
          <w:rPr>
            <w:rStyle w:val="Hyperlink"/>
            <w:noProof/>
          </w:rPr>
          <w:t>5.16 Additional Work and/or Special PROJECTS</w:t>
        </w:r>
        <w:r w:rsidR="004010C8">
          <w:rPr>
            <w:noProof/>
            <w:webHidden/>
          </w:rPr>
          <w:tab/>
        </w:r>
        <w:r w:rsidR="004010C8">
          <w:rPr>
            <w:noProof/>
            <w:webHidden/>
          </w:rPr>
          <w:fldChar w:fldCharType="begin"/>
        </w:r>
        <w:r w:rsidR="004010C8">
          <w:rPr>
            <w:noProof/>
            <w:webHidden/>
          </w:rPr>
          <w:instrText xml:space="preserve"> PAGEREF _Toc428866456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57" w:history="1">
        <w:r w:rsidR="004010C8" w:rsidRPr="005774FB">
          <w:rPr>
            <w:rStyle w:val="Hyperlink"/>
            <w:noProof/>
          </w:rPr>
          <w:t>5.17 MODIFICATIONS AND CHANGES TO THE State of NJ STANDARD TERMS AND CONDITIONS (SSTC)</w:t>
        </w:r>
        <w:r w:rsidR="004010C8">
          <w:rPr>
            <w:noProof/>
            <w:webHidden/>
          </w:rPr>
          <w:tab/>
        </w:r>
        <w:r w:rsidR="004010C8">
          <w:rPr>
            <w:noProof/>
            <w:webHidden/>
          </w:rPr>
          <w:fldChar w:fldCharType="begin"/>
        </w:r>
        <w:r w:rsidR="004010C8">
          <w:rPr>
            <w:noProof/>
            <w:webHidden/>
          </w:rPr>
          <w:instrText xml:space="preserve"> PAGEREF _Toc428866457 \h </w:instrText>
        </w:r>
        <w:r w:rsidR="004010C8">
          <w:rPr>
            <w:noProof/>
            <w:webHidden/>
          </w:rPr>
        </w:r>
        <w:r w:rsidR="004010C8">
          <w:rPr>
            <w:noProof/>
            <w:webHidden/>
          </w:rPr>
          <w:fldChar w:fldCharType="separate"/>
        </w:r>
        <w:r w:rsidR="000F16B6">
          <w:rPr>
            <w:noProof/>
            <w:webHidden/>
          </w:rPr>
          <w:t>110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58" w:history="1">
        <w:r w:rsidR="004010C8" w:rsidRPr="005774FB">
          <w:rPr>
            <w:rStyle w:val="Hyperlink"/>
            <w:rFonts w:eastAsia="MS Mincho"/>
            <w:noProof/>
          </w:rPr>
          <w:t>5.17.2  INSURANCE - PROFESSIONAL LIABILITY INSURANCE</w:t>
        </w:r>
        <w:r w:rsidR="004010C8">
          <w:rPr>
            <w:noProof/>
            <w:webHidden/>
          </w:rPr>
          <w:tab/>
        </w:r>
        <w:r w:rsidR="004010C8">
          <w:rPr>
            <w:noProof/>
            <w:webHidden/>
          </w:rPr>
          <w:fldChar w:fldCharType="begin"/>
        </w:r>
        <w:r w:rsidR="004010C8">
          <w:rPr>
            <w:noProof/>
            <w:webHidden/>
          </w:rPr>
          <w:instrText xml:space="preserve"> PAGEREF _Toc428866458 \h </w:instrText>
        </w:r>
        <w:r w:rsidR="004010C8">
          <w:rPr>
            <w:noProof/>
            <w:webHidden/>
          </w:rPr>
        </w:r>
        <w:r w:rsidR="004010C8">
          <w:rPr>
            <w:noProof/>
            <w:webHidden/>
          </w:rPr>
          <w:fldChar w:fldCharType="separate"/>
        </w:r>
        <w:r w:rsidR="000F16B6">
          <w:rPr>
            <w:noProof/>
            <w:webHidden/>
          </w:rPr>
          <w:t>110</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59" w:history="1">
        <w:r w:rsidR="004010C8" w:rsidRPr="005774FB">
          <w:rPr>
            <w:rStyle w:val="Hyperlink"/>
            <w:noProof/>
          </w:rPr>
          <w:t>5.18 ACCESSIBILITY COMPLIANCE</w:t>
        </w:r>
        <w:r w:rsidR="004010C8">
          <w:rPr>
            <w:noProof/>
            <w:webHidden/>
          </w:rPr>
          <w:tab/>
        </w:r>
        <w:r w:rsidR="004010C8">
          <w:rPr>
            <w:noProof/>
            <w:webHidden/>
          </w:rPr>
          <w:fldChar w:fldCharType="begin"/>
        </w:r>
        <w:r w:rsidR="004010C8">
          <w:rPr>
            <w:noProof/>
            <w:webHidden/>
          </w:rPr>
          <w:instrText xml:space="preserve"> PAGEREF _Toc428866459 \h </w:instrText>
        </w:r>
        <w:r w:rsidR="004010C8">
          <w:rPr>
            <w:noProof/>
            <w:webHidden/>
          </w:rPr>
        </w:r>
        <w:r w:rsidR="004010C8">
          <w:rPr>
            <w:noProof/>
            <w:webHidden/>
          </w:rPr>
          <w:fldChar w:fldCharType="separate"/>
        </w:r>
        <w:r w:rsidR="000F16B6">
          <w:rPr>
            <w:noProof/>
            <w:webHidden/>
          </w:rPr>
          <w:t>110</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60" w:history="1">
        <w:r w:rsidR="004010C8" w:rsidRPr="005774FB">
          <w:rPr>
            <w:rStyle w:val="Hyperlink"/>
            <w:noProof/>
          </w:rPr>
          <w:t>5.19 BLANKET PO {Contract} Activity Report</w:t>
        </w:r>
        <w:r w:rsidR="004010C8">
          <w:rPr>
            <w:noProof/>
            <w:webHidden/>
          </w:rPr>
          <w:tab/>
        </w:r>
        <w:r w:rsidR="004010C8">
          <w:rPr>
            <w:noProof/>
            <w:webHidden/>
          </w:rPr>
          <w:fldChar w:fldCharType="begin"/>
        </w:r>
        <w:r w:rsidR="004010C8">
          <w:rPr>
            <w:noProof/>
            <w:webHidden/>
          </w:rPr>
          <w:instrText xml:space="preserve"> PAGEREF _Toc428866460 \h </w:instrText>
        </w:r>
        <w:r w:rsidR="004010C8">
          <w:rPr>
            <w:noProof/>
            <w:webHidden/>
          </w:rPr>
        </w:r>
        <w:r w:rsidR="004010C8">
          <w:rPr>
            <w:noProof/>
            <w:webHidden/>
          </w:rPr>
          <w:fldChar w:fldCharType="separate"/>
        </w:r>
        <w:r w:rsidR="000F16B6">
          <w:rPr>
            <w:noProof/>
            <w:webHidden/>
          </w:rPr>
          <w:t>111</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61" w:history="1">
        <w:r w:rsidR="004010C8" w:rsidRPr="005774FB">
          <w:rPr>
            <w:rStyle w:val="Hyperlink"/>
            <w:noProof/>
          </w:rPr>
          <w:t>5.20 ELECTRONIC PAYMENTS</w:t>
        </w:r>
        <w:r w:rsidR="004010C8">
          <w:rPr>
            <w:noProof/>
            <w:webHidden/>
          </w:rPr>
          <w:tab/>
        </w:r>
        <w:r w:rsidR="004010C8">
          <w:rPr>
            <w:noProof/>
            <w:webHidden/>
          </w:rPr>
          <w:fldChar w:fldCharType="begin"/>
        </w:r>
        <w:r w:rsidR="004010C8">
          <w:rPr>
            <w:noProof/>
            <w:webHidden/>
          </w:rPr>
          <w:instrText xml:space="preserve"> PAGEREF _Toc428866461 \h </w:instrText>
        </w:r>
        <w:r w:rsidR="004010C8">
          <w:rPr>
            <w:noProof/>
            <w:webHidden/>
          </w:rPr>
        </w:r>
        <w:r w:rsidR="004010C8">
          <w:rPr>
            <w:noProof/>
            <w:webHidden/>
          </w:rPr>
          <w:fldChar w:fldCharType="separate"/>
        </w:r>
        <w:r w:rsidR="000F16B6">
          <w:rPr>
            <w:noProof/>
            <w:webHidden/>
          </w:rPr>
          <w:t>111</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62" w:history="1">
        <w:r w:rsidR="004010C8" w:rsidRPr="005774FB">
          <w:rPr>
            <w:rStyle w:val="Hyperlink"/>
            <w:noProof/>
          </w:rPr>
          <w:t>5.21 PROGRAM EFFICIENCY ASSESSMENT FOR STATE USING AGENCIES</w:t>
        </w:r>
        <w:r w:rsidR="004010C8">
          <w:rPr>
            <w:noProof/>
            <w:webHidden/>
          </w:rPr>
          <w:tab/>
        </w:r>
        <w:r w:rsidR="004010C8">
          <w:rPr>
            <w:noProof/>
            <w:webHidden/>
          </w:rPr>
          <w:fldChar w:fldCharType="begin"/>
        </w:r>
        <w:r w:rsidR="004010C8">
          <w:rPr>
            <w:noProof/>
            <w:webHidden/>
          </w:rPr>
          <w:instrText xml:space="preserve"> PAGEREF _Toc428866462 \h </w:instrText>
        </w:r>
        <w:r w:rsidR="004010C8">
          <w:rPr>
            <w:noProof/>
            <w:webHidden/>
          </w:rPr>
        </w:r>
        <w:r w:rsidR="004010C8">
          <w:rPr>
            <w:noProof/>
            <w:webHidden/>
          </w:rPr>
          <w:fldChar w:fldCharType="separate"/>
        </w:r>
        <w:r w:rsidR="000F16B6">
          <w:rPr>
            <w:noProof/>
            <w:webHidden/>
          </w:rPr>
          <w:t>111</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63" w:history="1">
        <w:r w:rsidR="004010C8" w:rsidRPr="005774FB">
          <w:rPr>
            <w:rStyle w:val="Hyperlink"/>
            <w:noProof/>
          </w:rPr>
          <w:t>5.22 PROJECT SCHEDULE, Methodology changes, and SUSPENSIONS</w:t>
        </w:r>
        <w:r w:rsidR="004010C8">
          <w:rPr>
            <w:noProof/>
            <w:webHidden/>
          </w:rPr>
          <w:tab/>
        </w:r>
        <w:r w:rsidR="004010C8">
          <w:rPr>
            <w:noProof/>
            <w:webHidden/>
          </w:rPr>
          <w:fldChar w:fldCharType="begin"/>
        </w:r>
        <w:r w:rsidR="004010C8">
          <w:rPr>
            <w:noProof/>
            <w:webHidden/>
          </w:rPr>
          <w:instrText xml:space="preserve"> PAGEREF _Toc428866463 \h </w:instrText>
        </w:r>
        <w:r w:rsidR="004010C8">
          <w:rPr>
            <w:noProof/>
            <w:webHidden/>
          </w:rPr>
        </w:r>
        <w:r w:rsidR="004010C8">
          <w:rPr>
            <w:noProof/>
            <w:webHidden/>
          </w:rPr>
          <w:fldChar w:fldCharType="separate"/>
        </w:r>
        <w:r w:rsidR="000F16B6">
          <w:rPr>
            <w:noProof/>
            <w:webHidden/>
          </w:rPr>
          <w:t>111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64" w:history="1">
        <w:r w:rsidR="004010C8" w:rsidRPr="005774FB">
          <w:rPr>
            <w:rStyle w:val="Hyperlink"/>
            <w:noProof/>
          </w:rPr>
          <w:t>5.22.1 DELAY BY Vendor {Contractor}</w:t>
        </w:r>
        <w:r w:rsidR="004010C8">
          <w:rPr>
            <w:noProof/>
            <w:webHidden/>
          </w:rPr>
          <w:tab/>
        </w:r>
        <w:r w:rsidR="004010C8">
          <w:rPr>
            <w:noProof/>
            <w:webHidden/>
          </w:rPr>
          <w:fldChar w:fldCharType="begin"/>
        </w:r>
        <w:r w:rsidR="004010C8">
          <w:rPr>
            <w:noProof/>
            <w:webHidden/>
          </w:rPr>
          <w:instrText xml:space="preserve"> PAGEREF _Toc428866464 \h </w:instrText>
        </w:r>
        <w:r w:rsidR="004010C8">
          <w:rPr>
            <w:noProof/>
            <w:webHidden/>
          </w:rPr>
        </w:r>
        <w:r w:rsidR="004010C8">
          <w:rPr>
            <w:noProof/>
            <w:webHidden/>
          </w:rPr>
          <w:fldChar w:fldCharType="separate"/>
        </w:r>
        <w:r w:rsidR="000F16B6">
          <w:rPr>
            <w:noProof/>
            <w:webHidden/>
          </w:rPr>
          <w:t>111</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65" w:history="1">
        <w:r w:rsidR="004010C8" w:rsidRPr="005774FB">
          <w:rPr>
            <w:rStyle w:val="Hyperlink"/>
            <w:noProof/>
          </w:rPr>
          <w:t>5.22.2 Methodology Changes and Added Parameters</w:t>
        </w:r>
        <w:r w:rsidR="004010C8">
          <w:rPr>
            <w:noProof/>
            <w:webHidden/>
          </w:rPr>
          <w:tab/>
        </w:r>
        <w:r w:rsidR="004010C8">
          <w:rPr>
            <w:noProof/>
            <w:webHidden/>
          </w:rPr>
          <w:fldChar w:fldCharType="begin"/>
        </w:r>
        <w:r w:rsidR="004010C8">
          <w:rPr>
            <w:noProof/>
            <w:webHidden/>
          </w:rPr>
          <w:instrText xml:space="preserve"> PAGEREF _Toc428866465 \h </w:instrText>
        </w:r>
        <w:r w:rsidR="004010C8">
          <w:rPr>
            <w:noProof/>
            <w:webHidden/>
          </w:rPr>
        </w:r>
        <w:r w:rsidR="004010C8">
          <w:rPr>
            <w:noProof/>
            <w:webHidden/>
          </w:rPr>
          <w:fldChar w:fldCharType="separate"/>
        </w:r>
        <w:r w:rsidR="000F16B6">
          <w:rPr>
            <w:noProof/>
            <w:webHidden/>
          </w:rPr>
          <w:t>112</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66" w:history="1">
        <w:r w:rsidR="004010C8" w:rsidRPr="005774FB">
          <w:rPr>
            <w:rStyle w:val="Hyperlink"/>
            <w:noProof/>
          </w:rPr>
          <w:t>5.22.3 SUSPENSIONS</w:t>
        </w:r>
        <w:r w:rsidR="004010C8">
          <w:rPr>
            <w:noProof/>
            <w:webHidden/>
          </w:rPr>
          <w:tab/>
        </w:r>
        <w:r w:rsidR="004010C8">
          <w:rPr>
            <w:noProof/>
            <w:webHidden/>
          </w:rPr>
          <w:fldChar w:fldCharType="begin"/>
        </w:r>
        <w:r w:rsidR="004010C8">
          <w:rPr>
            <w:noProof/>
            <w:webHidden/>
          </w:rPr>
          <w:instrText xml:space="preserve"> PAGEREF _Toc428866466 \h </w:instrText>
        </w:r>
        <w:r w:rsidR="004010C8">
          <w:rPr>
            <w:noProof/>
            <w:webHidden/>
          </w:rPr>
        </w:r>
        <w:r w:rsidR="004010C8">
          <w:rPr>
            <w:noProof/>
            <w:webHidden/>
          </w:rPr>
          <w:fldChar w:fldCharType="separate"/>
        </w:r>
        <w:r w:rsidR="000F16B6">
          <w:rPr>
            <w:noProof/>
            <w:webHidden/>
          </w:rPr>
          <w:t>112</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67" w:history="1">
        <w:r w:rsidR="004010C8" w:rsidRPr="005774FB">
          <w:rPr>
            <w:rStyle w:val="Hyperlink"/>
            <w:noProof/>
          </w:rPr>
          <w:t>5.23 PAYMENT</w:t>
        </w:r>
        <w:r w:rsidR="004010C8">
          <w:rPr>
            <w:noProof/>
            <w:webHidden/>
          </w:rPr>
          <w:tab/>
        </w:r>
        <w:r w:rsidR="004010C8">
          <w:rPr>
            <w:noProof/>
            <w:webHidden/>
          </w:rPr>
          <w:fldChar w:fldCharType="begin"/>
        </w:r>
        <w:r w:rsidR="004010C8">
          <w:rPr>
            <w:noProof/>
            <w:webHidden/>
          </w:rPr>
          <w:instrText xml:space="preserve"> PAGEREF _Toc428866467 \h </w:instrText>
        </w:r>
        <w:r w:rsidR="004010C8">
          <w:rPr>
            <w:noProof/>
            <w:webHidden/>
          </w:rPr>
        </w:r>
        <w:r w:rsidR="004010C8">
          <w:rPr>
            <w:noProof/>
            <w:webHidden/>
          </w:rPr>
          <w:fldChar w:fldCharType="separate"/>
        </w:r>
        <w:r w:rsidR="000F16B6">
          <w:rPr>
            <w:noProof/>
            <w:webHidden/>
          </w:rPr>
          <w:t>113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68" w:history="1">
        <w:r w:rsidR="004010C8" w:rsidRPr="005774FB">
          <w:rPr>
            <w:rStyle w:val="Hyperlink"/>
            <w:noProof/>
          </w:rPr>
          <w:t>5.23.1 COMPENSATION FOR UNIT PRICE ITEMS</w:t>
        </w:r>
        <w:r w:rsidR="004010C8">
          <w:rPr>
            <w:noProof/>
            <w:webHidden/>
          </w:rPr>
          <w:tab/>
        </w:r>
        <w:r w:rsidR="004010C8">
          <w:rPr>
            <w:noProof/>
            <w:webHidden/>
          </w:rPr>
          <w:fldChar w:fldCharType="begin"/>
        </w:r>
        <w:r w:rsidR="004010C8">
          <w:rPr>
            <w:noProof/>
            <w:webHidden/>
          </w:rPr>
          <w:instrText xml:space="preserve"> PAGEREF _Toc428866468 \h </w:instrText>
        </w:r>
        <w:r w:rsidR="004010C8">
          <w:rPr>
            <w:noProof/>
            <w:webHidden/>
          </w:rPr>
        </w:r>
        <w:r w:rsidR="004010C8">
          <w:rPr>
            <w:noProof/>
            <w:webHidden/>
          </w:rPr>
          <w:fldChar w:fldCharType="separate"/>
        </w:r>
        <w:r w:rsidR="000F16B6">
          <w:rPr>
            <w:noProof/>
            <w:webHidden/>
          </w:rPr>
          <w:t>113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69" w:history="1">
        <w:r w:rsidR="004010C8" w:rsidRPr="005774FB">
          <w:rPr>
            <w:rStyle w:val="Hyperlink"/>
            <w:noProof/>
          </w:rPr>
          <w:t>5.23.2 PROCEDURES FOR PAYMENT - (PAYMENT VOUCHERS AND INVOICES)</w:t>
        </w:r>
        <w:r w:rsidR="004010C8">
          <w:rPr>
            <w:noProof/>
            <w:webHidden/>
          </w:rPr>
          <w:tab/>
        </w:r>
        <w:r w:rsidR="004010C8">
          <w:rPr>
            <w:noProof/>
            <w:webHidden/>
          </w:rPr>
          <w:fldChar w:fldCharType="begin"/>
        </w:r>
        <w:r w:rsidR="004010C8">
          <w:rPr>
            <w:noProof/>
            <w:webHidden/>
          </w:rPr>
          <w:instrText xml:space="preserve"> PAGEREF _Toc428866469 \h </w:instrText>
        </w:r>
        <w:r w:rsidR="004010C8">
          <w:rPr>
            <w:noProof/>
            <w:webHidden/>
          </w:rPr>
        </w:r>
        <w:r w:rsidR="004010C8">
          <w:rPr>
            <w:noProof/>
            <w:webHidden/>
          </w:rPr>
          <w:fldChar w:fldCharType="separate"/>
        </w:r>
        <w:r w:rsidR="000F16B6">
          <w:rPr>
            <w:noProof/>
            <w:webHidden/>
          </w:rPr>
          <w:t>118</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70" w:history="1">
        <w:r w:rsidR="004010C8" w:rsidRPr="005774FB">
          <w:rPr>
            <w:rStyle w:val="Hyperlink"/>
            <w:noProof/>
          </w:rPr>
          <w:t>5.23.3 FILE SIZE LIMITATIONS</w:t>
        </w:r>
        <w:r w:rsidR="004010C8">
          <w:rPr>
            <w:noProof/>
            <w:webHidden/>
          </w:rPr>
          <w:tab/>
        </w:r>
        <w:r w:rsidR="004010C8">
          <w:rPr>
            <w:noProof/>
            <w:webHidden/>
          </w:rPr>
          <w:fldChar w:fldCharType="begin"/>
        </w:r>
        <w:r w:rsidR="004010C8">
          <w:rPr>
            <w:noProof/>
            <w:webHidden/>
          </w:rPr>
          <w:instrText xml:space="preserve"> PAGEREF _Toc428866470 \h </w:instrText>
        </w:r>
        <w:r w:rsidR="004010C8">
          <w:rPr>
            <w:noProof/>
            <w:webHidden/>
          </w:rPr>
        </w:r>
        <w:r w:rsidR="004010C8">
          <w:rPr>
            <w:noProof/>
            <w:webHidden/>
          </w:rPr>
          <w:fldChar w:fldCharType="separate"/>
        </w:r>
        <w:r w:rsidR="000F16B6">
          <w:rPr>
            <w:noProof/>
            <w:webHidden/>
          </w:rPr>
          <w:t>124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71" w:history="1">
        <w:r w:rsidR="004010C8" w:rsidRPr="005774FB">
          <w:rPr>
            <w:rStyle w:val="Hyperlink"/>
            <w:noProof/>
          </w:rPr>
          <w:t>5.23.4 REJECTION OF AN ELECTRONIC PAYMENT VOUCHER SET</w:t>
        </w:r>
        <w:r w:rsidR="004010C8">
          <w:rPr>
            <w:noProof/>
            <w:webHidden/>
          </w:rPr>
          <w:tab/>
        </w:r>
        <w:r w:rsidR="004010C8">
          <w:rPr>
            <w:noProof/>
            <w:webHidden/>
          </w:rPr>
          <w:fldChar w:fldCharType="begin"/>
        </w:r>
        <w:r w:rsidR="004010C8">
          <w:rPr>
            <w:noProof/>
            <w:webHidden/>
          </w:rPr>
          <w:instrText xml:space="preserve"> PAGEREF _Toc428866471 \h </w:instrText>
        </w:r>
        <w:r w:rsidR="004010C8">
          <w:rPr>
            <w:noProof/>
            <w:webHidden/>
          </w:rPr>
        </w:r>
        <w:r w:rsidR="004010C8">
          <w:rPr>
            <w:noProof/>
            <w:webHidden/>
          </w:rPr>
          <w:fldChar w:fldCharType="separate"/>
        </w:r>
        <w:r w:rsidR="000F16B6">
          <w:rPr>
            <w:noProof/>
            <w:webHidden/>
          </w:rPr>
          <w:t>124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72" w:history="1">
        <w:r w:rsidR="004010C8" w:rsidRPr="005774FB">
          <w:rPr>
            <w:rStyle w:val="Hyperlink"/>
            <w:noProof/>
          </w:rPr>
          <w:t>5.23.5 NON-PAYMENT AND REQUESTS FOR REIMBURSEMENT</w:t>
        </w:r>
        <w:r w:rsidR="004010C8">
          <w:rPr>
            <w:noProof/>
            <w:webHidden/>
          </w:rPr>
          <w:tab/>
        </w:r>
        <w:r w:rsidR="004010C8">
          <w:rPr>
            <w:noProof/>
            <w:webHidden/>
          </w:rPr>
          <w:fldChar w:fldCharType="begin"/>
        </w:r>
        <w:r w:rsidR="004010C8">
          <w:rPr>
            <w:noProof/>
            <w:webHidden/>
          </w:rPr>
          <w:instrText xml:space="preserve"> PAGEREF _Toc428866472 \h </w:instrText>
        </w:r>
        <w:r w:rsidR="004010C8">
          <w:rPr>
            <w:noProof/>
            <w:webHidden/>
          </w:rPr>
        </w:r>
        <w:r w:rsidR="004010C8">
          <w:rPr>
            <w:noProof/>
            <w:webHidden/>
          </w:rPr>
          <w:fldChar w:fldCharType="separate"/>
        </w:r>
        <w:r w:rsidR="000F16B6">
          <w:rPr>
            <w:noProof/>
            <w:webHidden/>
          </w:rPr>
          <w:t>124</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73" w:history="1">
        <w:r w:rsidR="004010C8" w:rsidRPr="005774FB">
          <w:rPr>
            <w:rStyle w:val="Hyperlink"/>
            <w:noProof/>
          </w:rPr>
          <w:t>5.23.6 PURCHASE ORDERS</w:t>
        </w:r>
        <w:r w:rsidR="004010C8">
          <w:rPr>
            <w:noProof/>
            <w:webHidden/>
          </w:rPr>
          <w:tab/>
        </w:r>
        <w:r w:rsidR="004010C8">
          <w:rPr>
            <w:noProof/>
            <w:webHidden/>
          </w:rPr>
          <w:fldChar w:fldCharType="begin"/>
        </w:r>
        <w:r w:rsidR="004010C8">
          <w:rPr>
            <w:noProof/>
            <w:webHidden/>
          </w:rPr>
          <w:instrText xml:space="preserve"> PAGEREF _Toc428866473 \h </w:instrText>
        </w:r>
        <w:r w:rsidR="004010C8">
          <w:rPr>
            <w:noProof/>
            <w:webHidden/>
          </w:rPr>
        </w:r>
        <w:r w:rsidR="004010C8">
          <w:rPr>
            <w:noProof/>
            <w:webHidden/>
          </w:rPr>
          <w:fldChar w:fldCharType="separate"/>
        </w:r>
        <w:r w:rsidR="000F16B6">
          <w:rPr>
            <w:noProof/>
            <w:webHidden/>
          </w:rPr>
          <w:t>126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74" w:history="1">
        <w:r w:rsidR="004010C8" w:rsidRPr="005774FB">
          <w:rPr>
            <w:rStyle w:val="Hyperlink"/>
            <w:noProof/>
          </w:rPr>
          <w:t>5.23.7 NJDEP ITEMIZATION OF AMOUNT DUE</w:t>
        </w:r>
        <w:r w:rsidR="004010C8">
          <w:rPr>
            <w:noProof/>
            <w:webHidden/>
          </w:rPr>
          <w:tab/>
        </w:r>
        <w:r w:rsidR="004010C8">
          <w:rPr>
            <w:noProof/>
            <w:webHidden/>
          </w:rPr>
          <w:fldChar w:fldCharType="begin"/>
        </w:r>
        <w:r w:rsidR="004010C8">
          <w:rPr>
            <w:noProof/>
            <w:webHidden/>
          </w:rPr>
          <w:instrText xml:space="preserve"> PAGEREF _Toc428866474 \h </w:instrText>
        </w:r>
        <w:r w:rsidR="004010C8">
          <w:rPr>
            <w:noProof/>
            <w:webHidden/>
          </w:rPr>
        </w:r>
        <w:r w:rsidR="004010C8">
          <w:rPr>
            <w:noProof/>
            <w:webHidden/>
          </w:rPr>
          <w:fldChar w:fldCharType="separate"/>
        </w:r>
        <w:r w:rsidR="000F16B6">
          <w:rPr>
            <w:noProof/>
            <w:webHidden/>
          </w:rPr>
          <w:t>126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75" w:history="1">
        <w:r w:rsidR="004010C8" w:rsidRPr="005774FB">
          <w:rPr>
            <w:rStyle w:val="Hyperlink"/>
            <w:noProof/>
          </w:rPr>
          <w:t>5.23.8 HAZARDOUS SHIPPING PAYMENT</w:t>
        </w:r>
        <w:r w:rsidR="004010C8">
          <w:rPr>
            <w:noProof/>
            <w:webHidden/>
          </w:rPr>
          <w:tab/>
        </w:r>
        <w:r w:rsidR="004010C8">
          <w:rPr>
            <w:noProof/>
            <w:webHidden/>
          </w:rPr>
          <w:fldChar w:fldCharType="begin"/>
        </w:r>
        <w:r w:rsidR="004010C8">
          <w:rPr>
            <w:noProof/>
            <w:webHidden/>
          </w:rPr>
          <w:instrText xml:space="preserve"> PAGEREF _Toc428866475 \h </w:instrText>
        </w:r>
        <w:r w:rsidR="004010C8">
          <w:rPr>
            <w:noProof/>
            <w:webHidden/>
          </w:rPr>
        </w:r>
        <w:r w:rsidR="004010C8">
          <w:rPr>
            <w:noProof/>
            <w:webHidden/>
          </w:rPr>
          <w:fldChar w:fldCharType="separate"/>
        </w:r>
        <w:r w:rsidR="000F16B6">
          <w:rPr>
            <w:noProof/>
            <w:webHidden/>
          </w:rPr>
          <w:t>126</w:t>
        </w:r>
        <w:r w:rsidR="004010C8">
          <w:rPr>
            <w:noProof/>
            <w:webHidden/>
          </w:rPr>
          <w:fldChar w:fldCharType="end"/>
        </w:r>
      </w:hyperlink>
    </w:p>
    <w:p w:rsidR="004010C8" w:rsidRDefault="00D71D3A">
      <w:pPr>
        <w:pStyle w:val="TOC1"/>
        <w:rPr>
          <w:rFonts w:asciiTheme="minorHAnsi" w:eastAsiaTheme="minorEastAsia" w:hAnsiTheme="minorHAnsi" w:cstheme="minorBidi"/>
          <w:b w:val="0"/>
          <w:bCs w:val="0"/>
          <w:caps w:val="0"/>
          <w:noProof/>
          <w:sz w:val="22"/>
          <w:szCs w:val="22"/>
        </w:rPr>
      </w:pPr>
      <w:hyperlink w:anchor="_Toc428866476" w:history="1">
        <w:r w:rsidR="004010C8" w:rsidRPr="005774FB">
          <w:rPr>
            <w:rStyle w:val="Hyperlink"/>
            <w:noProof/>
          </w:rPr>
          <w:t>6.0 QUOTE {PROPOSAL} EVALUATION</w:t>
        </w:r>
        <w:r w:rsidR="004010C8">
          <w:rPr>
            <w:noProof/>
            <w:webHidden/>
          </w:rPr>
          <w:tab/>
        </w:r>
        <w:r w:rsidR="004010C8">
          <w:rPr>
            <w:noProof/>
            <w:webHidden/>
          </w:rPr>
          <w:fldChar w:fldCharType="begin"/>
        </w:r>
        <w:r w:rsidR="004010C8">
          <w:rPr>
            <w:noProof/>
            <w:webHidden/>
          </w:rPr>
          <w:instrText xml:space="preserve"> PAGEREF _Toc428866476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77" w:history="1">
        <w:r w:rsidR="004010C8" w:rsidRPr="005774FB">
          <w:rPr>
            <w:rStyle w:val="Hyperlink"/>
            <w:noProof/>
          </w:rPr>
          <w:t>6.1 RIGHT TO WAIVE</w:t>
        </w:r>
        <w:r w:rsidR="004010C8">
          <w:rPr>
            <w:noProof/>
            <w:webHidden/>
          </w:rPr>
          <w:tab/>
        </w:r>
        <w:r w:rsidR="004010C8">
          <w:rPr>
            <w:noProof/>
            <w:webHidden/>
          </w:rPr>
          <w:fldChar w:fldCharType="begin"/>
        </w:r>
        <w:r w:rsidR="004010C8">
          <w:rPr>
            <w:noProof/>
            <w:webHidden/>
          </w:rPr>
          <w:instrText xml:space="preserve"> PAGEREF _Toc428866477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78" w:history="1">
        <w:r w:rsidR="004010C8" w:rsidRPr="005774FB">
          <w:rPr>
            <w:rStyle w:val="Hyperlink"/>
            <w:noProof/>
          </w:rPr>
          <w:t>6.2 DIRECTOR’S RIGHT OF FINAL quote {proposal} ACCEPTANCE</w:t>
        </w:r>
        <w:r w:rsidR="004010C8">
          <w:rPr>
            <w:noProof/>
            <w:webHidden/>
          </w:rPr>
          <w:tab/>
        </w:r>
        <w:r w:rsidR="004010C8">
          <w:rPr>
            <w:noProof/>
            <w:webHidden/>
          </w:rPr>
          <w:fldChar w:fldCharType="begin"/>
        </w:r>
        <w:r w:rsidR="004010C8">
          <w:rPr>
            <w:noProof/>
            <w:webHidden/>
          </w:rPr>
          <w:instrText xml:space="preserve"> PAGEREF _Toc428866478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79" w:history="1">
        <w:r w:rsidR="004010C8" w:rsidRPr="005774FB">
          <w:rPr>
            <w:rStyle w:val="Hyperlink"/>
            <w:noProof/>
          </w:rPr>
          <w:t>6.3  STATE'S RIGHT TO INSPECT VENDOR (BIDDER) FACILITIES</w:t>
        </w:r>
        <w:r w:rsidR="004010C8">
          <w:rPr>
            <w:noProof/>
            <w:webHidden/>
          </w:rPr>
          <w:tab/>
        </w:r>
        <w:r w:rsidR="004010C8">
          <w:rPr>
            <w:noProof/>
            <w:webHidden/>
          </w:rPr>
          <w:fldChar w:fldCharType="begin"/>
        </w:r>
        <w:r w:rsidR="004010C8">
          <w:rPr>
            <w:noProof/>
            <w:webHidden/>
          </w:rPr>
          <w:instrText xml:space="preserve"> PAGEREF _Toc428866479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80" w:history="1">
        <w:r w:rsidR="004010C8" w:rsidRPr="005774FB">
          <w:rPr>
            <w:rStyle w:val="Hyperlink"/>
            <w:noProof/>
          </w:rPr>
          <w:t>6.4 STATE'S RIGHT TO REQUEST FURTHER INFORMATION</w:t>
        </w:r>
        <w:r w:rsidR="004010C8">
          <w:rPr>
            <w:noProof/>
            <w:webHidden/>
          </w:rPr>
          <w:tab/>
        </w:r>
        <w:r w:rsidR="004010C8">
          <w:rPr>
            <w:noProof/>
            <w:webHidden/>
          </w:rPr>
          <w:fldChar w:fldCharType="begin"/>
        </w:r>
        <w:r w:rsidR="004010C8">
          <w:rPr>
            <w:noProof/>
            <w:webHidden/>
          </w:rPr>
          <w:instrText xml:space="preserve"> PAGEREF _Toc428866480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81" w:history="1">
        <w:r w:rsidR="004010C8" w:rsidRPr="005774FB">
          <w:rPr>
            <w:rStyle w:val="Hyperlink"/>
            <w:noProof/>
          </w:rPr>
          <w:t>6.5 QUOTE {Proposal} Evaluation Committee</w:t>
        </w:r>
        <w:r w:rsidR="004010C8">
          <w:rPr>
            <w:noProof/>
            <w:webHidden/>
          </w:rPr>
          <w:tab/>
        </w:r>
        <w:r w:rsidR="004010C8">
          <w:rPr>
            <w:noProof/>
            <w:webHidden/>
          </w:rPr>
          <w:fldChar w:fldCharType="begin"/>
        </w:r>
        <w:r w:rsidR="004010C8">
          <w:rPr>
            <w:noProof/>
            <w:webHidden/>
          </w:rPr>
          <w:instrText xml:space="preserve"> PAGEREF _Toc428866481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82" w:history="1">
        <w:r w:rsidR="004010C8" w:rsidRPr="005774FB">
          <w:rPr>
            <w:rStyle w:val="Hyperlink"/>
            <w:noProof/>
          </w:rPr>
          <w:t>6.6 Oral Presentation and/or Clarification of quote {proposal}</w:t>
        </w:r>
        <w:r w:rsidR="004010C8">
          <w:rPr>
            <w:noProof/>
            <w:webHidden/>
          </w:rPr>
          <w:tab/>
        </w:r>
        <w:r w:rsidR="004010C8">
          <w:rPr>
            <w:noProof/>
            <w:webHidden/>
          </w:rPr>
          <w:fldChar w:fldCharType="begin"/>
        </w:r>
        <w:r w:rsidR="004010C8">
          <w:rPr>
            <w:noProof/>
            <w:webHidden/>
          </w:rPr>
          <w:instrText xml:space="preserve"> PAGEREF _Toc428866482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83" w:history="1">
        <w:r w:rsidR="004010C8" w:rsidRPr="005774FB">
          <w:rPr>
            <w:rStyle w:val="Hyperlink"/>
            <w:noProof/>
          </w:rPr>
          <w:t>6.7 Evaluation Criteria</w:t>
        </w:r>
        <w:r w:rsidR="004010C8">
          <w:rPr>
            <w:noProof/>
            <w:webHidden/>
          </w:rPr>
          <w:tab/>
        </w:r>
        <w:r w:rsidR="004010C8">
          <w:rPr>
            <w:noProof/>
            <w:webHidden/>
          </w:rPr>
          <w:fldChar w:fldCharType="begin"/>
        </w:r>
        <w:r w:rsidR="004010C8">
          <w:rPr>
            <w:noProof/>
            <w:webHidden/>
          </w:rPr>
          <w:instrText xml:space="preserve"> PAGEREF _Toc428866483 \h </w:instrText>
        </w:r>
        <w:r w:rsidR="004010C8">
          <w:rPr>
            <w:noProof/>
            <w:webHidden/>
          </w:rPr>
        </w:r>
        <w:r w:rsidR="004010C8">
          <w:rPr>
            <w:noProof/>
            <w:webHidden/>
          </w:rPr>
          <w:fldChar w:fldCharType="separate"/>
        </w:r>
        <w:r w:rsidR="000F16B6">
          <w:rPr>
            <w:noProof/>
            <w:webHidden/>
          </w:rPr>
          <w:t>129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84" w:history="1">
        <w:r w:rsidR="004010C8" w:rsidRPr="005774FB">
          <w:rPr>
            <w:rStyle w:val="Hyperlink"/>
            <w:rFonts w:eastAsia="MS Mincho"/>
            <w:noProof/>
          </w:rPr>
          <w:t>6.7.1 Technical evaluation criteria</w:t>
        </w:r>
        <w:r w:rsidR="004010C8">
          <w:rPr>
            <w:noProof/>
            <w:webHidden/>
          </w:rPr>
          <w:tab/>
        </w:r>
        <w:r w:rsidR="004010C8">
          <w:rPr>
            <w:noProof/>
            <w:webHidden/>
          </w:rPr>
          <w:fldChar w:fldCharType="begin"/>
        </w:r>
        <w:r w:rsidR="004010C8">
          <w:rPr>
            <w:noProof/>
            <w:webHidden/>
          </w:rPr>
          <w:instrText xml:space="preserve"> PAGEREF _Toc428866484 \h </w:instrText>
        </w:r>
        <w:r w:rsidR="004010C8">
          <w:rPr>
            <w:noProof/>
            <w:webHidden/>
          </w:rPr>
        </w:r>
        <w:r w:rsidR="004010C8">
          <w:rPr>
            <w:noProof/>
            <w:webHidden/>
          </w:rPr>
          <w:fldChar w:fldCharType="separate"/>
        </w:r>
        <w:r w:rsidR="000F16B6">
          <w:rPr>
            <w:noProof/>
            <w:webHidden/>
          </w:rPr>
          <w:t>129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85" w:history="1">
        <w:r w:rsidR="004010C8" w:rsidRPr="005774FB">
          <w:rPr>
            <w:rStyle w:val="Hyperlink"/>
            <w:rFonts w:eastAsia="MS Mincho"/>
            <w:noProof/>
          </w:rPr>
          <w:t>6.7.2 Vendor’S {Bidder’s} Price schedule</w:t>
        </w:r>
        <w:r w:rsidR="004010C8">
          <w:rPr>
            <w:noProof/>
            <w:webHidden/>
          </w:rPr>
          <w:tab/>
        </w:r>
        <w:r w:rsidR="004010C8">
          <w:rPr>
            <w:noProof/>
            <w:webHidden/>
          </w:rPr>
          <w:fldChar w:fldCharType="begin"/>
        </w:r>
        <w:r w:rsidR="004010C8">
          <w:rPr>
            <w:noProof/>
            <w:webHidden/>
          </w:rPr>
          <w:instrText xml:space="preserve"> PAGEREF _Toc428866485 \h </w:instrText>
        </w:r>
        <w:r w:rsidR="004010C8">
          <w:rPr>
            <w:noProof/>
            <w:webHidden/>
          </w:rPr>
        </w:r>
        <w:r w:rsidR="004010C8">
          <w:rPr>
            <w:noProof/>
            <w:webHidden/>
          </w:rPr>
          <w:fldChar w:fldCharType="separate"/>
        </w:r>
        <w:r w:rsidR="000F16B6">
          <w:rPr>
            <w:noProof/>
            <w:webHidden/>
          </w:rPr>
          <w:t>129</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86" w:history="1">
        <w:r w:rsidR="004010C8" w:rsidRPr="005774FB">
          <w:rPr>
            <w:rStyle w:val="Hyperlink"/>
            <w:rFonts w:eastAsia="MS Mincho"/>
            <w:noProof/>
          </w:rPr>
          <w:t>6.7.3 QUOTE (PROPOSAL) discrepancies</w:t>
        </w:r>
        <w:r w:rsidR="004010C8">
          <w:rPr>
            <w:noProof/>
            <w:webHidden/>
          </w:rPr>
          <w:tab/>
        </w:r>
        <w:r w:rsidR="004010C8">
          <w:rPr>
            <w:noProof/>
            <w:webHidden/>
          </w:rPr>
          <w:fldChar w:fldCharType="begin"/>
        </w:r>
        <w:r w:rsidR="004010C8">
          <w:rPr>
            <w:noProof/>
            <w:webHidden/>
          </w:rPr>
          <w:instrText xml:space="preserve"> PAGEREF _Toc428866486 \h </w:instrText>
        </w:r>
        <w:r w:rsidR="004010C8">
          <w:rPr>
            <w:noProof/>
            <w:webHidden/>
          </w:rPr>
        </w:r>
        <w:r w:rsidR="004010C8">
          <w:rPr>
            <w:noProof/>
            <w:webHidden/>
          </w:rPr>
          <w:fldChar w:fldCharType="separate"/>
        </w:r>
        <w:r w:rsidR="000F16B6">
          <w:rPr>
            <w:noProof/>
            <w:webHidden/>
          </w:rPr>
          <w:t>130</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87" w:history="1">
        <w:r w:rsidR="004010C8" w:rsidRPr="005774FB">
          <w:rPr>
            <w:rStyle w:val="Hyperlink"/>
            <w:rFonts w:eastAsia="MS Mincho"/>
            <w:noProof/>
          </w:rPr>
          <w:t>6.7.4 Evaluation of the QUOTES {proposals}</w:t>
        </w:r>
        <w:r w:rsidR="004010C8">
          <w:rPr>
            <w:noProof/>
            <w:webHidden/>
          </w:rPr>
          <w:tab/>
        </w:r>
        <w:r w:rsidR="004010C8">
          <w:rPr>
            <w:noProof/>
            <w:webHidden/>
          </w:rPr>
          <w:fldChar w:fldCharType="begin"/>
        </w:r>
        <w:r w:rsidR="004010C8">
          <w:rPr>
            <w:noProof/>
            <w:webHidden/>
          </w:rPr>
          <w:instrText xml:space="preserve"> PAGEREF _Toc428866487 \h </w:instrText>
        </w:r>
        <w:r w:rsidR="004010C8">
          <w:rPr>
            <w:noProof/>
            <w:webHidden/>
          </w:rPr>
        </w:r>
        <w:r w:rsidR="004010C8">
          <w:rPr>
            <w:noProof/>
            <w:webHidden/>
          </w:rPr>
          <w:fldChar w:fldCharType="separate"/>
        </w:r>
        <w:r w:rsidR="000F16B6">
          <w:rPr>
            <w:noProof/>
            <w:webHidden/>
          </w:rPr>
          <w:t>130</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88" w:history="1">
        <w:r w:rsidR="004010C8" w:rsidRPr="005774FB">
          <w:rPr>
            <w:rStyle w:val="Hyperlink"/>
            <w:noProof/>
          </w:rPr>
          <w:t>6.8 Negotiation and Best and Final Offer (BAFO)</w:t>
        </w:r>
        <w:r w:rsidR="004010C8">
          <w:rPr>
            <w:noProof/>
            <w:webHidden/>
          </w:rPr>
          <w:tab/>
        </w:r>
        <w:r w:rsidR="004010C8">
          <w:rPr>
            <w:noProof/>
            <w:webHidden/>
          </w:rPr>
          <w:fldChar w:fldCharType="begin"/>
        </w:r>
        <w:r w:rsidR="004010C8">
          <w:rPr>
            <w:noProof/>
            <w:webHidden/>
          </w:rPr>
          <w:instrText xml:space="preserve"> PAGEREF _Toc428866488 \h </w:instrText>
        </w:r>
        <w:r w:rsidR="004010C8">
          <w:rPr>
            <w:noProof/>
            <w:webHidden/>
          </w:rPr>
        </w:r>
        <w:r w:rsidR="004010C8">
          <w:rPr>
            <w:noProof/>
            <w:webHidden/>
          </w:rPr>
          <w:fldChar w:fldCharType="separate"/>
        </w:r>
        <w:r w:rsidR="000F16B6">
          <w:rPr>
            <w:noProof/>
            <w:webHidden/>
          </w:rPr>
          <w:t>130</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89" w:history="1">
        <w:r w:rsidR="004010C8" w:rsidRPr="005774FB">
          <w:rPr>
            <w:rStyle w:val="Hyperlink"/>
            <w:noProof/>
          </w:rPr>
          <w:t>6.9 POOR PERFORMANCE</w:t>
        </w:r>
        <w:r w:rsidR="004010C8">
          <w:rPr>
            <w:noProof/>
            <w:webHidden/>
          </w:rPr>
          <w:tab/>
        </w:r>
        <w:r w:rsidR="004010C8">
          <w:rPr>
            <w:noProof/>
            <w:webHidden/>
          </w:rPr>
          <w:fldChar w:fldCharType="begin"/>
        </w:r>
        <w:r w:rsidR="004010C8">
          <w:rPr>
            <w:noProof/>
            <w:webHidden/>
          </w:rPr>
          <w:instrText xml:space="preserve"> PAGEREF _Toc428866489 \h </w:instrText>
        </w:r>
        <w:r w:rsidR="004010C8">
          <w:rPr>
            <w:noProof/>
            <w:webHidden/>
          </w:rPr>
        </w:r>
        <w:r w:rsidR="004010C8">
          <w:rPr>
            <w:noProof/>
            <w:webHidden/>
          </w:rPr>
          <w:fldChar w:fldCharType="separate"/>
        </w:r>
        <w:r w:rsidR="000F16B6">
          <w:rPr>
            <w:noProof/>
            <w:webHidden/>
          </w:rPr>
          <w:t>131</w:t>
        </w:r>
        <w:r w:rsidR="004010C8">
          <w:rPr>
            <w:noProof/>
            <w:webHidden/>
          </w:rPr>
          <w:fldChar w:fldCharType="end"/>
        </w:r>
      </w:hyperlink>
    </w:p>
    <w:p w:rsidR="004010C8" w:rsidRDefault="00D71D3A">
      <w:pPr>
        <w:pStyle w:val="TOC1"/>
        <w:rPr>
          <w:rFonts w:asciiTheme="minorHAnsi" w:eastAsiaTheme="minorEastAsia" w:hAnsiTheme="minorHAnsi" w:cstheme="minorBidi"/>
          <w:b w:val="0"/>
          <w:bCs w:val="0"/>
          <w:caps w:val="0"/>
          <w:noProof/>
          <w:sz w:val="22"/>
          <w:szCs w:val="22"/>
        </w:rPr>
      </w:pPr>
      <w:hyperlink w:anchor="_Toc428866490" w:history="1">
        <w:r w:rsidR="004010C8" w:rsidRPr="005774FB">
          <w:rPr>
            <w:rStyle w:val="Hyperlink"/>
            <w:noProof/>
          </w:rPr>
          <w:t>7.0 BLANKET PO {CONTRACT} AWARD</w:t>
        </w:r>
        <w:r w:rsidR="004010C8">
          <w:rPr>
            <w:noProof/>
            <w:webHidden/>
          </w:rPr>
          <w:tab/>
        </w:r>
        <w:r w:rsidR="004010C8">
          <w:rPr>
            <w:noProof/>
            <w:webHidden/>
          </w:rPr>
          <w:fldChar w:fldCharType="begin"/>
        </w:r>
        <w:r w:rsidR="004010C8">
          <w:rPr>
            <w:noProof/>
            <w:webHidden/>
          </w:rPr>
          <w:instrText xml:space="preserve"> PAGEREF _Toc428866490 \h </w:instrText>
        </w:r>
        <w:r w:rsidR="004010C8">
          <w:rPr>
            <w:noProof/>
            <w:webHidden/>
          </w:rPr>
        </w:r>
        <w:r w:rsidR="004010C8">
          <w:rPr>
            <w:noProof/>
            <w:webHidden/>
          </w:rPr>
          <w:fldChar w:fldCharType="separate"/>
        </w:r>
        <w:r w:rsidR="000F16B6">
          <w:rPr>
            <w:noProof/>
            <w:webHidden/>
          </w:rPr>
          <w:t>132</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91" w:history="1">
        <w:r w:rsidR="004010C8" w:rsidRPr="005774FB">
          <w:rPr>
            <w:rStyle w:val="Hyperlink"/>
            <w:rFonts w:eastAsia="MS Mincho"/>
            <w:noProof/>
          </w:rPr>
          <w:t>7.1 DOCUMENTS REQUIRED BEFORE BLANKET PO {CONTRACT} AWARD</w:t>
        </w:r>
        <w:r w:rsidR="004010C8">
          <w:rPr>
            <w:noProof/>
            <w:webHidden/>
          </w:rPr>
          <w:tab/>
        </w:r>
        <w:r w:rsidR="004010C8">
          <w:rPr>
            <w:noProof/>
            <w:webHidden/>
          </w:rPr>
          <w:fldChar w:fldCharType="begin"/>
        </w:r>
        <w:r w:rsidR="004010C8">
          <w:rPr>
            <w:noProof/>
            <w:webHidden/>
          </w:rPr>
          <w:instrText xml:space="preserve"> PAGEREF _Toc428866491 \h </w:instrText>
        </w:r>
        <w:r w:rsidR="004010C8">
          <w:rPr>
            <w:noProof/>
            <w:webHidden/>
          </w:rPr>
        </w:r>
        <w:r w:rsidR="004010C8">
          <w:rPr>
            <w:noProof/>
            <w:webHidden/>
          </w:rPr>
          <w:fldChar w:fldCharType="separate"/>
        </w:r>
        <w:r w:rsidR="000F16B6">
          <w:rPr>
            <w:noProof/>
            <w:webHidden/>
          </w:rPr>
          <w:t>132</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92" w:history="1">
        <w:r w:rsidR="004010C8" w:rsidRPr="005774FB">
          <w:rPr>
            <w:rStyle w:val="Hyperlink"/>
            <w:rFonts w:eastAsia="MS Mincho"/>
            <w:noProof/>
          </w:rPr>
          <w:t xml:space="preserve">7.1.1 Requirements of Public Law 2005, CHAPTER 51, N.J.S.A. 19:44A-20.13 - N.J.S.A. 19:44A-20.25 (Formerly Executive Order NO. 134), EXECUTIVE ORDER No. 117 (2008) and N.J.A.C. 17:12-5 </w:t>
        </w:r>
        <w:r w:rsidR="004010C8" w:rsidRPr="005774FB">
          <w:rPr>
            <w:rStyle w:val="Hyperlink"/>
            <w:rFonts w:eastAsia="MS Mincho"/>
            <w:i/>
            <w:noProof/>
          </w:rPr>
          <w:t>et seq</w:t>
        </w:r>
        <w:r w:rsidR="004010C8" w:rsidRPr="005774FB">
          <w:rPr>
            <w:rStyle w:val="Hyperlink"/>
            <w:rFonts w:eastAsia="MS Mincho"/>
            <w:noProof/>
          </w:rPr>
          <w:t>.</w:t>
        </w:r>
        <w:r w:rsidR="004010C8">
          <w:rPr>
            <w:noProof/>
            <w:webHidden/>
          </w:rPr>
          <w:tab/>
        </w:r>
        <w:r w:rsidR="004010C8">
          <w:rPr>
            <w:noProof/>
            <w:webHidden/>
          </w:rPr>
          <w:fldChar w:fldCharType="begin"/>
        </w:r>
        <w:r w:rsidR="004010C8">
          <w:rPr>
            <w:noProof/>
            <w:webHidden/>
          </w:rPr>
          <w:instrText xml:space="preserve"> PAGEREF _Toc428866492 \h </w:instrText>
        </w:r>
        <w:r w:rsidR="004010C8">
          <w:rPr>
            <w:noProof/>
            <w:webHidden/>
          </w:rPr>
        </w:r>
        <w:r w:rsidR="004010C8">
          <w:rPr>
            <w:noProof/>
            <w:webHidden/>
          </w:rPr>
          <w:fldChar w:fldCharType="separate"/>
        </w:r>
        <w:r w:rsidR="000F16B6">
          <w:rPr>
            <w:noProof/>
            <w:webHidden/>
          </w:rPr>
          <w:t>132</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93" w:history="1">
        <w:r w:rsidR="004010C8" w:rsidRPr="005774FB">
          <w:rPr>
            <w:rStyle w:val="Hyperlink"/>
            <w:noProof/>
          </w:rPr>
          <w:t>7.1.2 SOURCE DISCLOSURE REQUIREMENTS</w:t>
        </w:r>
        <w:r w:rsidR="004010C8">
          <w:rPr>
            <w:noProof/>
            <w:webHidden/>
          </w:rPr>
          <w:tab/>
        </w:r>
        <w:r w:rsidR="004010C8">
          <w:rPr>
            <w:noProof/>
            <w:webHidden/>
          </w:rPr>
          <w:fldChar w:fldCharType="begin"/>
        </w:r>
        <w:r w:rsidR="004010C8">
          <w:rPr>
            <w:noProof/>
            <w:webHidden/>
          </w:rPr>
          <w:instrText xml:space="preserve"> PAGEREF _Toc428866493 \h </w:instrText>
        </w:r>
        <w:r w:rsidR="004010C8">
          <w:rPr>
            <w:noProof/>
            <w:webHidden/>
          </w:rPr>
        </w:r>
        <w:r w:rsidR="004010C8">
          <w:rPr>
            <w:noProof/>
            <w:webHidden/>
          </w:rPr>
          <w:fldChar w:fldCharType="separate"/>
        </w:r>
        <w:r w:rsidR="000F16B6">
          <w:rPr>
            <w:noProof/>
            <w:webHidden/>
          </w:rPr>
          <w:t>132</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94" w:history="1">
        <w:r w:rsidR="004010C8" w:rsidRPr="005774FB">
          <w:rPr>
            <w:rStyle w:val="Hyperlink"/>
            <w:noProof/>
          </w:rPr>
          <w:t>7.1.3 AFFIRMATIVE Action</w:t>
        </w:r>
        <w:r w:rsidR="004010C8">
          <w:rPr>
            <w:noProof/>
            <w:webHidden/>
          </w:rPr>
          <w:tab/>
        </w:r>
        <w:r w:rsidR="004010C8">
          <w:rPr>
            <w:noProof/>
            <w:webHidden/>
          </w:rPr>
          <w:fldChar w:fldCharType="begin"/>
        </w:r>
        <w:r w:rsidR="004010C8">
          <w:rPr>
            <w:noProof/>
            <w:webHidden/>
          </w:rPr>
          <w:instrText xml:space="preserve"> PAGEREF _Toc428866494 \h </w:instrText>
        </w:r>
        <w:r w:rsidR="004010C8">
          <w:rPr>
            <w:noProof/>
            <w:webHidden/>
          </w:rPr>
        </w:r>
        <w:r w:rsidR="004010C8">
          <w:rPr>
            <w:noProof/>
            <w:webHidden/>
          </w:rPr>
          <w:fldChar w:fldCharType="separate"/>
        </w:r>
        <w:r w:rsidR="000F16B6">
          <w:rPr>
            <w:noProof/>
            <w:webHidden/>
          </w:rPr>
          <w:t>133</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495" w:history="1">
        <w:r w:rsidR="004010C8" w:rsidRPr="005774FB">
          <w:rPr>
            <w:rStyle w:val="Hyperlink"/>
            <w:noProof/>
          </w:rPr>
          <w:t>7.1.4 BUSINESS REGISTRATION</w:t>
        </w:r>
        <w:r w:rsidR="004010C8">
          <w:rPr>
            <w:noProof/>
            <w:webHidden/>
          </w:rPr>
          <w:tab/>
        </w:r>
        <w:r w:rsidR="004010C8">
          <w:rPr>
            <w:noProof/>
            <w:webHidden/>
          </w:rPr>
          <w:fldChar w:fldCharType="begin"/>
        </w:r>
        <w:r w:rsidR="004010C8">
          <w:rPr>
            <w:noProof/>
            <w:webHidden/>
          </w:rPr>
          <w:instrText xml:space="preserve"> PAGEREF _Toc428866495 \h </w:instrText>
        </w:r>
        <w:r w:rsidR="004010C8">
          <w:rPr>
            <w:noProof/>
            <w:webHidden/>
          </w:rPr>
        </w:r>
        <w:r w:rsidR="004010C8">
          <w:rPr>
            <w:noProof/>
            <w:webHidden/>
          </w:rPr>
          <w:fldChar w:fldCharType="separate"/>
        </w:r>
        <w:r w:rsidR="000F16B6">
          <w:rPr>
            <w:noProof/>
            <w:webHidden/>
          </w:rPr>
          <w:t>133</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96" w:history="1">
        <w:r w:rsidR="004010C8" w:rsidRPr="005774FB">
          <w:rPr>
            <w:rStyle w:val="Hyperlink"/>
            <w:rFonts w:eastAsia="MS Mincho"/>
            <w:noProof/>
          </w:rPr>
          <w:t>7.2 FINAL BLANKET PO {CONTRACT} AWARD</w:t>
        </w:r>
        <w:r w:rsidR="004010C8">
          <w:rPr>
            <w:noProof/>
            <w:webHidden/>
          </w:rPr>
          <w:tab/>
        </w:r>
        <w:r w:rsidR="004010C8">
          <w:rPr>
            <w:noProof/>
            <w:webHidden/>
          </w:rPr>
          <w:fldChar w:fldCharType="begin"/>
        </w:r>
        <w:r w:rsidR="004010C8">
          <w:rPr>
            <w:noProof/>
            <w:webHidden/>
          </w:rPr>
          <w:instrText xml:space="preserve"> PAGEREF _Toc428866496 \h </w:instrText>
        </w:r>
        <w:r w:rsidR="004010C8">
          <w:rPr>
            <w:noProof/>
            <w:webHidden/>
          </w:rPr>
        </w:r>
        <w:r w:rsidR="004010C8">
          <w:rPr>
            <w:noProof/>
            <w:webHidden/>
          </w:rPr>
          <w:fldChar w:fldCharType="separate"/>
        </w:r>
        <w:r w:rsidR="000F16B6">
          <w:rPr>
            <w:noProof/>
            <w:webHidden/>
          </w:rPr>
          <w:t>134</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97" w:history="1">
        <w:r w:rsidR="004010C8" w:rsidRPr="005774FB">
          <w:rPr>
            <w:rStyle w:val="Hyperlink"/>
            <w:noProof/>
          </w:rPr>
          <w:t>7.3 INSURANCE CERTIFICATES</w:t>
        </w:r>
        <w:r w:rsidR="004010C8">
          <w:rPr>
            <w:noProof/>
            <w:webHidden/>
          </w:rPr>
          <w:tab/>
        </w:r>
        <w:r w:rsidR="004010C8">
          <w:rPr>
            <w:noProof/>
            <w:webHidden/>
          </w:rPr>
          <w:fldChar w:fldCharType="begin"/>
        </w:r>
        <w:r w:rsidR="004010C8">
          <w:rPr>
            <w:noProof/>
            <w:webHidden/>
          </w:rPr>
          <w:instrText xml:space="preserve"> PAGEREF _Toc428866497 \h </w:instrText>
        </w:r>
        <w:r w:rsidR="004010C8">
          <w:rPr>
            <w:noProof/>
            <w:webHidden/>
          </w:rPr>
        </w:r>
        <w:r w:rsidR="004010C8">
          <w:rPr>
            <w:noProof/>
            <w:webHidden/>
          </w:rPr>
          <w:fldChar w:fldCharType="separate"/>
        </w:r>
        <w:r w:rsidR="000F16B6">
          <w:rPr>
            <w:noProof/>
            <w:webHidden/>
          </w:rPr>
          <w:t>134</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498" w:history="1">
        <w:r w:rsidR="004010C8" w:rsidRPr="005774FB">
          <w:rPr>
            <w:rStyle w:val="Hyperlink"/>
            <w:noProof/>
          </w:rPr>
          <w:t>7.4 Performance SECURITY</w:t>
        </w:r>
        <w:r w:rsidR="004010C8">
          <w:rPr>
            <w:noProof/>
            <w:webHidden/>
          </w:rPr>
          <w:tab/>
        </w:r>
        <w:r w:rsidR="004010C8">
          <w:rPr>
            <w:noProof/>
            <w:webHidden/>
          </w:rPr>
          <w:fldChar w:fldCharType="begin"/>
        </w:r>
        <w:r w:rsidR="004010C8">
          <w:rPr>
            <w:noProof/>
            <w:webHidden/>
          </w:rPr>
          <w:instrText xml:space="preserve"> PAGEREF _Toc428866498 \h </w:instrText>
        </w:r>
        <w:r w:rsidR="004010C8">
          <w:rPr>
            <w:noProof/>
            <w:webHidden/>
          </w:rPr>
        </w:r>
        <w:r w:rsidR="004010C8">
          <w:rPr>
            <w:noProof/>
            <w:webHidden/>
          </w:rPr>
          <w:fldChar w:fldCharType="separate"/>
        </w:r>
        <w:r w:rsidR="000F16B6">
          <w:rPr>
            <w:noProof/>
            <w:webHidden/>
          </w:rPr>
          <w:t>134</w:t>
        </w:r>
        <w:r w:rsidR="004010C8">
          <w:rPr>
            <w:noProof/>
            <w:webHidden/>
          </w:rPr>
          <w:fldChar w:fldCharType="end"/>
        </w:r>
      </w:hyperlink>
    </w:p>
    <w:p w:rsidR="004010C8" w:rsidRDefault="00D71D3A">
      <w:pPr>
        <w:pStyle w:val="TOC1"/>
        <w:rPr>
          <w:rFonts w:asciiTheme="minorHAnsi" w:eastAsiaTheme="minorEastAsia" w:hAnsiTheme="minorHAnsi" w:cstheme="minorBidi"/>
          <w:b w:val="0"/>
          <w:bCs w:val="0"/>
          <w:caps w:val="0"/>
          <w:noProof/>
          <w:sz w:val="22"/>
          <w:szCs w:val="22"/>
        </w:rPr>
      </w:pPr>
      <w:hyperlink w:anchor="_Toc428866499" w:history="1">
        <w:r w:rsidR="004010C8" w:rsidRPr="005774FB">
          <w:rPr>
            <w:rStyle w:val="Hyperlink"/>
            <w:noProof/>
          </w:rPr>
          <w:t>8.0 BLANKET PO {CONTRACT} ADMINISTRATION</w:t>
        </w:r>
        <w:r w:rsidR="004010C8">
          <w:rPr>
            <w:noProof/>
            <w:webHidden/>
          </w:rPr>
          <w:tab/>
        </w:r>
        <w:r w:rsidR="004010C8">
          <w:rPr>
            <w:noProof/>
            <w:webHidden/>
          </w:rPr>
          <w:fldChar w:fldCharType="begin"/>
        </w:r>
        <w:r w:rsidR="004010C8">
          <w:rPr>
            <w:noProof/>
            <w:webHidden/>
          </w:rPr>
          <w:instrText xml:space="preserve"> PAGEREF _Toc428866499 \h </w:instrText>
        </w:r>
        <w:r w:rsidR="004010C8">
          <w:rPr>
            <w:noProof/>
            <w:webHidden/>
          </w:rPr>
        </w:r>
        <w:r w:rsidR="004010C8">
          <w:rPr>
            <w:noProof/>
            <w:webHidden/>
          </w:rPr>
          <w:fldChar w:fldCharType="separate"/>
        </w:r>
        <w:r w:rsidR="000F16B6">
          <w:rPr>
            <w:noProof/>
            <w:webHidden/>
          </w:rPr>
          <w:t>135</w:t>
        </w:r>
        <w:r w:rsidR="004010C8">
          <w:rPr>
            <w:noProof/>
            <w:webHidden/>
          </w:rPr>
          <w:fldChar w:fldCharType="end"/>
        </w:r>
      </w:hyperlink>
    </w:p>
    <w:p w:rsidR="004010C8" w:rsidRDefault="00D71D3A">
      <w:pPr>
        <w:pStyle w:val="TOC2"/>
        <w:rPr>
          <w:rFonts w:asciiTheme="minorHAnsi" w:eastAsiaTheme="minorEastAsia" w:hAnsiTheme="minorHAnsi" w:cstheme="minorBidi"/>
          <w:caps w:val="0"/>
          <w:noProof/>
          <w:sz w:val="22"/>
          <w:szCs w:val="22"/>
        </w:rPr>
      </w:pPr>
      <w:hyperlink w:anchor="_Toc428866500" w:history="1">
        <w:r w:rsidR="004010C8" w:rsidRPr="005774FB">
          <w:rPr>
            <w:rStyle w:val="Hyperlink"/>
            <w:noProof/>
          </w:rPr>
          <w:t>8.1 STATE CONTRACT MANAGER</w:t>
        </w:r>
        <w:r w:rsidR="004010C8">
          <w:rPr>
            <w:noProof/>
            <w:webHidden/>
          </w:rPr>
          <w:tab/>
        </w:r>
        <w:r w:rsidR="004010C8">
          <w:rPr>
            <w:noProof/>
            <w:webHidden/>
          </w:rPr>
          <w:fldChar w:fldCharType="begin"/>
        </w:r>
        <w:r w:rsidR="004010C8">
          <w:rPr>
            <w:noProof/>
            <w:webHidden/>
          </w:rPr>
          <w:instrText xml:space="preserve"> PAGEREF _Toc428866500 \h </w:instrText>
        </w:r>
        <w:r w:rsidR="004010C8">
          <w:rPr>
            <w:noProof/>
            <w:webHidden/>
          </w:rPr>
        </w:r>
        <w:r w:rsidR="004010C8">
          <w:rPr>
            <w:noProof/>
            <w:webHidden/>
          </w:rPr>
          <w:fldChar w:fldCharType="separate"/>
        </w:r>
        <w:r w:rsidR="000F16B6">
          <w:rPr>
            <w:noProof/>
            <w:webHidden/>
          </w:rPr>
          <w:t>135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501" w:history="1">
        <w:r w:rsidR="004010C8" w:rsidRPr="005774FB">
          <w:rPr>
            <w:rStyle w:val="Hyperlink"/>
            <w:noProof/>
          </w:rPr>
          <w:t>8.1.1 state contract manager responsibilities</w:t>
        </w:r>
        <w:r w:rsidR="004010C8">
          <w:rPr>
            <w:noProof/>
            <w:webHidden/>
          </w:rPr>
          <w:tab/>
        </w:r>
        <w:r w:rsidR="004010C8">
          <w:rPr>
            <w:noProof/>
            <w:webHidden/>
          </w:rPr>
          <w:fldChar w:fldCharType="begin"/>
        </w:r>
        <w:r w:rsidR="004010C8">
          <w:rPr>
            <w:noProof/>
            <w:webHidden/>
          </w:rPr>
          <w:instrText xml:space="preserve"> PAGEREF _Toc428866501 \h </w:instrText>
        </w:r>
        <w:r w:rsidR="004010C8">
          <w:rPr>
            <w:noProof/>
            <w:webHidden/>
          </w:rPr>
        </w:r>
        <w:r w:rsidR="004010C8">
          <w:rPr>
            <w:noProof/>
            <w:webHidden/>
          </w:rPr>
          <w:fldChar w:fldCharType="separate"/>
        </w:r>
        <w:r w:rsidR="000F16B6">
          <w:rPr>
            <w:noProof/>
            <w:webHidden/>
          </w:rPr>
          <w:t>135</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502" w:history="1">
        <w:r w:rsidR="004010C8" w:rsidRPr="005774FB">
          <w:rPr>
            <w:rStyle w:val="Hyperlink"/>
            <w:noProof/>
          </w:rPr>
          <w:t>8.1.2 Coordination with the State Contract manager</w:t>
        </w:r>
        <w:r w:rsidR="004010C8">
          <w:rPr>
            <w:noProof/>
            <w:webHidden/>
          </w:rPr>
          <w:tab/>
        </w:r>
        <w:r w:rsidR="004010C8">
          <w:rPr>
            <w:noProof/>
            <w:webHidden/>
          </w:rPr>
          <w:fldChar w:fldCharType="begin"/>
        </w:r>
        <w:r w:rsidR="004010C8">
          <w:rPr>
            <w:noProof/>
            <w:webHidden/>
          </w:rPr>
          <w:instrText xml:space="preserve"> PAGEREF _Toc428866502 \h </w:instrText>
        </w:r>
        <w:r w:rsidR="004010C8">
          <w:rPr>
            <w:noProof/>
            <w:webHidden/>
          </w:rPr>
        </w:r>
        <w:r w:rsidR="004010C8">
          <w:rPr>
            <w:noProof/>
            <w:webHidden/>
          </w:rPr>
          <w:fldChar w:fldCharType="separate"/>
        </w:r>
        <w:r w:rsidR="000F16B6">
          <w:rPr>
            <w:noProof/>
            <w:webHidden/>
          </w:rPr>
          <w:t>136</w:t>
        </w:r>
        <w:r w:rsidR="004010C8">
          <w:rPr>
            <w:noProof/>
            <w:webHidden/>
          </w:rPr>
          <w:fldChar w:fldCharType="end"/>
        </w:r>
      </w:hyperlink>
    </w:p>
    <w:p w:rsidR="004010C8" w:rsidRDefault="00D71D3A">
      <w:pPr>
        <w:pStyle w:val="TOC3"/>
        <w:rPr>
          <w:rFonts w:asciiTheme="minorHAnsi" w:eastAsiaTheme="minorEastAsia" w:hAnsiTheme="minorHAnsi" w:cstheme="minorBidi"/>
          <w:iCs w:val="0"/>
          <w:caps w:val="0"/>
          <w:noProof/>
          <w:sz w:val="22"/>
          <w:szCs w:val="22"/>
        </w:rPr>
      </w:pPr>
      <w:hyperlink w:anchor="_Toc428866503" w:history="1">
        <w:r w:rsidR="004010C8" w:rsidRPr="005774FB">
          <w:rPr>
            <w:rStyle w:val="Hyperlink"/>
            <w:noProof/>
          </w:rPr>
          <w:t>8.1.3 PROBLEMS</w:t>
        </w:r>
        <w:r w:rsidR="004010C8">
          <w:rPr>
            <w:noProof/>
            <w:webHidden/>
          </w:rPr>
          <w:tab/>
        </w:r>
        <w:r w:rsidR="004010C8">
          <w:rPr>
            <w:noProof/>
            <w:webHidden/>
          </w:rPr>
          <w:fldChar w:fldCharType="begin"/>
        </w:r>
        <w:r w:rsidR="004010C8">
          <w:rPr>
            <w:noProof/>
            <w:webHidden/>
          </w:rPr>
          <w:instrText xml:space="preserve"> PAGEREF _Toc428866503 \h </w:instrText>
        </w:r>
        <w:r w:rsidR="004010C8">
          <w:rPr>
            <w:noProof/>
            <w:webHidden/>
          </w:rPr>
        </w:r>
        <w:r w:rsidR="004010C8">
          <w:rPr>
            <w:noProof/>
            <w:webHidden/>
          </w:rPr>
          <w:fldChar w:fldCharType="separate"/>
        </w:r>
        <w:r w:rsidR="000F16B6">
          <w:rPr>
            <w:noProof/>
            <w:webHidden/>
          </w:rPr>
          <w:t>136</w:t>
        </w:r>
        <w:r w:rsidR="004010C8">
          <w:rPr>
            <w:noProof/>
            <w:webHidden/>
          </w:rPr>
          <w:fldChar w:fldCharType="end"/>
        </w:r>
      </w:hyperlink>
    </w:p>
    <w:p w:rsidR="004010C8" w:rsidRDefault="00D71D3A">
      <w:pPr>
        <w:pStyle w:val="TOC1"/>
        <w:rPr>
          <w:rFonts w:asciiTheme="minorHAnsi" w:eastAsiaTheme="minorEastAsia" w:hAnsiTheme="minorHAnsi" w:cstheme="minorBidi"/>
          <w:b w:val="0"/>
          <w:bCs w:val="0"/>
          <w:caps w:val="0"/>
          <w:noProof/>
          <w:sz w:val="22"/>
          <w:szCs w:val="22"/>
        </w:rPr>
      </w:pPr>
      <w:hyperlink w:anchor="_Toc428866504" w:history="1">
        <w:r w:rsidR="004010C8" w:rsidRPr="005774FB">
          <w:rPr>
            <w:rStyle w:val="Hyperlink"/>
            <w:noProof/>
          </w:rPr>
          <w:t>9.0 PRICE SHEET INSTRUCTIONS</w:t>
        </w:r>
        <w:r w:rsidR="004010C8">
          <w:rPr>
            <w:noProof/>
            <w:webHidden/>
          </w:rPr>
          <w:tab/>
        </w:r>
        <w:r w:rsidR="004010C8">
          <w:rPr>
            <w:noProof/>
            <w:webHidden/>
          </w:rPr>
          <w:fldChar w:fldCharType="begin"/>
        </w:r>
        <w:r w:rsidR="004010C8">
          <w:rPr>
            <w:noProof/>
            <w:webHidden/>
          </w:rPr>
          <w:instrText xml:space="preserve"> PAGEREF _Toc428866504 \h </w:instrText>
        </w:r>
        <w:r w:rsidR="004010C8">
          <w:rPr>
            <w:noProof/>
            <w:webHidden/>
          </w:rPr>
        </w:r>
        <w:r w:rsidR="004010C8">
          <w:rPr>
            <w:noProof/>
            <w:webHidden/>
          </w:rPr>
          <w:fldChar w:fldCharType="separate"/>
        </w:r>
        <w:r w:rsidR="000F16B6">
          <w:rPr>
            <w:noProof/>
            <w:webHidden/>
          </w:rPr>
          <w:t>137</w:t>
        </w:r>
        <w:r w:rsidR="004010C8">
          <w:rPr>
            <w:noProof/>
            <w:webHidden/>
          </w:rPr>
          <w:fldChar w:fldCharType="end"/>
        </w:r>
      </w:hyperlink>
    </w:p>
    <w:p w:rsidR="001E7940" w:rsidRPr="008370B2" w:rsidRDefault="00F52E4C" w:rsidP="008370B2">
      <w:pPr>
        <w:pStyle w:val="CommentText"/>
        <w:tabs>
          <w:tab w:val="right" w:leader="dot" w:pos="9990"/>
        </w:tabs>
        <w:ind w:right="-90"/>
        <w:rPr>
          <w:rFonts w:cs="Arial"/>
          <w:b/>
        </w:rPr>
      </w:pPr>
      <w:r w:rsidRPr="008673F4">
        <w:rPr>
          <w:rFonts w:ascii="Arial Narrow" w:hAnsi="Arial Narrow"/>
          <w:bCs/>
          <w:sz w:val="24"/>
          <w:szCs w:val="21"/>
        </w:rPr>
        <w:lastRenderedPageBreak/>
        <w:fldChar w:fldCharType="end"/>
      </w:r>
    </w:p>
    <w:p w:rsidR="00296A2F" w:rsidRPr="009921DC" w:rsidRDefault="00296A2F" w:rsidP="00423F66">
      <w:pPr>
        <w:pStyle w:val="Heading1"/>
      </w:pPr>
      <w:bookmarkStart w:id="6" w:name="_Toc428866225"/>
      <w:r w:rsidRPr="009921DC">
        <w:t xml:space="preserve">1.0 INFORMATION FOR </w:t>
      </w:r>
      <w:r w:rsidR="00526170">
        <w:t xml:space="preserve">VENDORS </w:t>
      </w:r>
      <w:r w:rsidR="00647C5C">
        <w:t>{</w:t>
      </w:r>
      <w:r w:rsidR="00526170">
        <w:t>BIDDERS</w:t>
      </w:r>
      <w:r w:rsidR="00647C5C">
        <w:t>}</w:t>
      </w:r>
      <w:bookmarkEnd w:id="6"/>
    </w:p>
    <w:p w:rsidR="00E651D6" w:rsidRDefault="00E651D6" w:rsidP="00E651D6">
      <w:pPr>
        <w:pStyle w:val="BodyText"/>
        <w:ind w:left="0" w:right="108"/>
        <w:rPr>
          <w:lang w:val="en-US"/>
        </w:rPr>
      </w:pPr>
    </w:p>
    <w:p w:rsidR="00320F13" w:rsidRPr="00715AF4" w:rsidRDefault="00257282" w:rsidP="00320F13">
      <w:pPr>
        <w:pStyle w:val="BodyText"/>
        <w:ind w:left="0"/>
        <w:rPr>
          <w:sz w:val="22"/>
          <w:szCs w:val="22"/>
          <w:lang w:val="en-US"/>
        </w:rPr>
      </w:pPr>
      <w:r>
        <w:rPr>
          <w:rFonts w:ascii="Arial Narrow" w:hAnsi="Arial Narrow"/>
          <w:b/>
          <w:sz w:val="24"/>
          <w:lang w:val="en-US"/>
        </w:rPr>
        <w:t xml:space="preserve">NOTICE: </w:t>
      </w:r>
      <w:r w:rsidR="002D57AE">
        <w:rPr>
          <w:sz w:val="22"/>
          <w:szCs w:val="22"/>
          <w:lang w:val="en-US"/>
        </w:rPr>
        <w:t xml:space="preserve">This Bid Solicitation </w:t>
      </w:r>
      <w:r w:rsidR="00647C5C">
        <w:rPr>
          <w:sz w:val="22"/>
          <w:szCs w:val="22"/>
          <w:lang w:val="en-US"/>
        </w:rPr>
        <w:t>{RFP}</w:t>
      </w:r>
      <w:r w:rsidR="002D57AE">
        <w:rPr>
          <w:sz w:val="22"/>
          <w:szCs w:val="22"/>
          <w:lang w:val="en-US"/>
        </w:rPr>
        <w:t xml:space="preserve"> is part of the </w:t>
      </w:r>
      <w:r w:rsidR="002D57AE" w:rsidRPr="00C226FA">
        <w:rPr>
          <w:rStyle w:val="IntenseEmphasis"/>
          <w:color w:val="00B050"/>
          <w:sz w:val="22"/>
          <w:szCs w:val="22"/>
        </w:rPr>
        <w:t>NJ</w:t>
      </w:r>
      <w:r w:rsidR="002D57AE" w:rsidRPr="00C226FA">
        <w:rPr>
          <w:rStyle w:val="IntenseEmphasis"/>
          <w:color w:val="0070C0"/>
          <w:sz w:val="22"/>
          <w:szCs w:val="22"/>
        </w:rPr>
        <w:t>START</w:t>
      </w:r>
      <w:r w:rsidR="002D57AE" w:rsidRPr="00F61ADC">
        <w:rPr>
          <w:sz w:val="22"/>
          <w:szCs w:val="22"/>
          <w:lang w:val="en-US"/>
        </w:rPr>
        <w:t xml:space="preserve"> </w:t>
      </w:r>
      <w:r w:rsidR="002D57AE">
        <w:rPr>
          <w:sz w:val="22"/>
          <w:szCs w:val="22"/>
          <w:lang w:val="en-US"/>
        </w:rPr>
        <w:t xml:space="preserve">Pilot Procurement Program. </w:t>
      </w:r>
      <w:r w:rsidR="00320F13" w:rsidRPr="008A2EB0">
        <w:rPr>
          <w:b/>
          <w:i/>
          <w:sz w:val="22"/>
          <w:szCs w:val="22"/>
        </w:rPr>
        <w:t xml:space="preserve">The </w:t>
      </w:r>
      <w:r w:rsidR="00320F13" w:rsidRPr="008A2EB0">
        <w:rPr>
          <w:b/>
          <w:i/>
          <w:sz w:val="22"/>
          <w:szCs w:val="22"/>
          <w:lang w:val="en-US"/>
        </w:rPr>
        <w:t xml:space="preserve">Vendor </w:t>
      </w:r>
      <w:r w:rsidR="00647C5C">
        <w:rPr>
          <w:b/>
          <w:i/>
          <w:sz w:val="22"/>
          <w:szCs w:val="22"/>
          <w:lang w:val="en-US"/>
        </w:rPr>
        <w:t>{</w:t>
      </w:r>
      <w:r w:rsidR="00320F13" w:rsidRPr="008A2EB0">
        <w:rPr>
          <w:b/>
          <w:i/>
          <w:sz w:val="22"/>
          <w:szCs w:val="22"/>
          <w:lang w:val="en-US"/>
        </w:rPr>
        <w:t>Bidder</w:t>
      </w:r>
      <w:r w:rsidR="00647C5C">
        <w:rPr>
          <w:b/>
          <w:i/>
          <w:sz w:val="22"/>
          <w:szCs w:val="22"/>
          <w:lang w:val="en-US"/>
        </w:rPr>
        <w:t>}</w:t>
      </w:r>
      <w:r w:rsidR="00320F13" w:rsidRPr="008A2EB0">
        <w:rPr>
          <w:b/>
          <w:i/>
          <w:sz w:val="22"/>
          <w:szCs w:val="22"/>
        </w:rPr>
        <w:t xml:space="preserve"> is advised to thoroughly read </w:t>
      </w:r>
      <w:r w:rsidR="008A2EB0" w:rsidRPr="008A2EB0">
        <w:rPr>
          <w:b/>
          <w:i/>
          <w:sz w:val="22"/>
          <w:szCs w:val="22"/>
          <w:lang w:val="en-US"/>
        </w:rPr>
        <w:t xml:space="preserve">all sections, as many have been revised, </w:t>
      </w:r>
      <w:r w:rsidR="00320F13" w:rsidRPr="008A2EB0">
        <w:rPr>
          <w:b/>
          <w:i/>
          <w:sz w:val="22"/>
          <w:szCs w:val="22"/>
        </w:rPr>
        <w:t xml:space="preserve">and follow all instructions contained in this </w:t>
      </w:r>
      <w:r w:rsidR="00320F13" w:rsidRPr="008A2EB0">
        <w:rPr>
          <w:b/>
          <w:i/>
          <w:sz w:val="22"/>
          <w:szCs w:val="22"/>
          <w:lang w:val="en-US"/>
        </w:rPr>
        <w:t xml:space="preserve">Bid Solicitation </w:t>
      </w:r>
      <w:r w:rsidR="00647C5C">
        <w:rPr>
          <w:b/>
          <w:i/>
          <w:sz w:val="22"/>
          <w:szCs w:val="22"/>
          <w:lang w:val="en-US"/>
        </w:rPr>
        <w:t>{</w:t>
      </w:r>
      <w:r w:rsidR="00320F13" w:rsidRPr="008A2EB0">
        <w:rPr>
          <w:b/>
          <w:i/>
          <w:sz w:val="22"/>
          <w:szCs w:val="22"/>
        </w:rPr>
        <w:t>RFP</w:t>
      </w:r>
      <w:r w:rsidR="00647C5C">
        <w:rPr>
          <w:b/>
          <w:i/>
          <w:sz w:val="22"/>
          <w:szCs w:val="22"/>
          <w:lang w:val="en-US"/>
        </w:rPr>
        <w:t>}</w:t>
      </w:r>
      <w:r w:rsidR="00320F13" w:rsidRPr="008A2EB0">
        <w:rPr>
          <w:b/>
          <w:i/>
          <w:sz w:val="22"/>
          <w:szCs w:val="22"/>
        </w:rPr>
        <w:t xml:space="preserve">, including the instructions on the </w:t>
      </w:r>
      <w:r w:rsidR="00647C5C">
        <w:rPr>
          <w:b/>
          <w:i/>
          <w:sz w:val="22"/>
          <w:szCs w:val="22"/>
          <w:lang w:val="en-US"/>
        </w:rPr>
        <w:t>Bid Solicitation’s {</w:t>
      </w:r>
      <w:r w:rsidR="00320F13" w:rsidRPr="008A2EB0">
        <w:rPr>
          <w:b/>
          <w:i/>
          <w:sz w:val="22"/>
          <w:szCs w:val="22"/>
        </w:rPr>
        <w:t>RFP’s</w:t>
      </w:r>
      <w:r w:rsidR="00647C5C">
        <w:rPr>
          <w:b/>
          <w:i/>
          <w:sz w:val="22"/>
          <w:szCs w:val="22"/>
          <w:lang w:val="en-US"/>
        </w:rPr>
        <w:t>}</w:t>
      </w:r>
      <w:r w:rsidR="00320F13" w:rsidRPr="008A2EB0">
        <w:rPr>
          <w:b/>
          <w:i/>
          <w:sz w:val="22"/>
          <w:szCs w:val="22"/>
        </w:rPr>
        <w:t xml:space="preserve"> </w:t>
      </w:r>
      <w:r w:rsidR="00320F13" w:rsidRPr="008A2EB0">
        <w:rPr>
          <w:b/>
          <w:i/>
          <w:sz w:val="22"/>
          <w:szCs w:val="22"/>
          <w:lang w:val="en-US"/>
        </w:rPr>
        <w:t>Offer and Acceptance page</w:t>
      </w:r>
      <w:r w:rsidR="00320F13">
        <w:rPr>
          <w:sz w:val="22"/>
          <w:szCs w:val="22"/>
          <w:lang w:val="en-US"/>
        </w:rPr>
        <w:t xml:space="preserve"> and </w:t>
      </w:r>
      <w:r w:rsidR="008A2EB0">
        <w:rPr>
          <w:sz w:val="22"/>
          <w:szCs w:val="22"/>
          <w:lang w:val="en-US"/>
        </w:rPr>
        <w:t xml:space="preserve">read </w:t>
      </w:r>
      <w:r w:rsidR="00320F13">
        <w:rPr>
          <w:sz w:val="22"/>
          <w:szCs w:val="22"/>
          <w:lang w:val="en-US"/>
        </w:rPr>
        <w:t xml:space="preserve">through all Quick Reference Guides (QRGs) located on the </w:t>
      </w:r>
      <w:hyperlink r:id="rId20" w:history="1">
        <w:r w:rsidR="00320F13" w:rsidRPr="00715AF4">
          <w:rPr>
            <w:rStyle w:val="Hyperlink"/>
            <w:sz w:val="22"/>
            <w:szCs w:val="22"/>
            <w:lang w:val="en-US"/>
          </w:rPr>
          <w:t>NJSTART Vendor Support Page</w:t>
        </w:r>
      </w:hyperlink>
      <w:r w:rsidR="001B24FD">
        <w:rPr>
          <w:rStyle w:val="Hyperlink"/>
          <w:sz w:val="22"/>
          <w:szCs w:val="22"/>
          <w:lang w:val="en-US"/>
        </w:rPr>
        <w:t xml:space="preserve"> (</w:t>
      </w:r>
      <w:hyperlink r:id="rId21" w:history="1">
        <w:r w:rsidR="001B24FD" w:rsidRPr="00B51742">
          <w:rPr>
            <w:rStyle w:val="Hyperlink"/>
            <w:rFonts w:eastAsiaTheme="minorHAnsi" w:cs="Arial"/>
            <w:sz w:val="22"/>
            <w:szCs w:val="22"/>
          </w:rPr>
          <w:t>http://www.state.nj.us/treasury/purchase/njstart/vendor.shtml</w:t>
        </w:r>
      </w:hyperlink>
      <w:r w:rsidR="001B24FD">
        <w:rPr>
          <w:rStyle w:val="Hyperlink"/>
          <w:rFonts w:eastAsiaTheme="minorHAnsi" w:cs="Arial"/>
          <w:sz w:val="22"/>
          <w:szCs w:val="22"/>
          <w:lang w:val="en-US"/>
        </w:rPr>
        <w:t>)</w:t>
      </w:r>
      <w:r w:rsidR="00320F13" w:rsidRPr="008832E2">
        <w:rPr>
          <w:sz w:val="22"/>
          <w:szCs w:val="22"/>
        </w:rPr>
        <w:t xml:space="preserve">, in preparing and submitting its </w:t>
      </w:r>
      <w:r w:rsidR="00320F13">
        <w:rPr>
          <w:sz w:val="22"/>
          <w:szCs w:val="22"/>
          <w:lang w:val="en-US"/>
        </w:rPr>
        <w:t xml:space="preserve">quote </w:t>
      </w:r>
      <w:r w:rsidR="00647C5C">
        <w:rPr>
          <w:sz w:val="22"/>
          <w:szCs w:val="22"/>
          <w:lang w:val="en-US"/>
        </w:rPr>
        <w:t>{</w:t>
      </w:r>
      <w:r w:rsidR="00320F13" w:rsidRPr="008832E2">
        <w:rPr>
          <w:sz w:val="22"/>
          <w:szCs w:val="22"/>
        </w:rPr>
        <w:t>proposal</w:t>
      </w:r>
      <w:r w:rsidR="00647C5C">
        <w:rPr>
          <w:sz w:val="22"/>
          <w:szCs w:val="22"/>
          <w:lang w:val="en-US"/>
        </w:rPr>
        <w:t>}</w:t>
      </w:r>
      <w:r w:rsidR="00320F13" w:rsidRPr="008832E2">
        <w:rPr>
          <w:sz w:val="22"/>
          <w:szCs w:val="22"/>
        </w:rPr>
        <w:t>.</w:t>
      </w:r>
    </w:p>
    <w:p w:rsidR="00257282" w:rsidRDefault="00257282" w:rsidP="00E651D6">
      <w:pPr>
        <w:pStyle w:val="BodyText"/>
        <w:ind w:left="0" w:right="108"/>
        <w:rPr>
          <w:rFonts w:ascii="Arial Narrow" w:hAnsi="Arial Narrow"/>
          <w:b/>
          <w:sz w:val="24"/>
          <w:lang w:val="en-US"/>
        </w:rPr>
      </w:pPr>
    </w:p>
    <w:p w:rsidR="00257282" w:rsidRDefault="008A2EB0" w:rsidP="00257282">
      <w:pPr>
        <w:pStyle w:val="BodyText"/>
        <w:ind w:left="0"/>
        <w:rPr>
          <w:sz w:val="22"/>
          <w:szCs w:val="22"/>
          <w:lang w:val="en-US"/>
        </w:rPr>
      </w:pPr>
      <w:r>
        <w:rPr>
          <w:sz w:val="22"/>
          <w:szCs w:val="22"/>
          <w:lang w:val="en-US"/>
        </w:rPr>
        <w:t>Terminology</w:t>
      </w:r>
      <w:r w:rsidR="00257282">
        <w:rPr>
          <w:sz w:val="22"/>
          <w:szCs w:val="22"/>
          <w:lang w:val="en-US"/>
        </w:rPr>
        <w:t xml:space="preserve"> </w:t>
      </w:r>
      <w:r w:rsidR="00743325">
        <w:rPr>
          <w:sz w:val="22"/>
          <w:szCs w:val="22"/>
          <w:lang w:val="en-US"/>
        </w:rPr>
        <w:t xml:space="preserve">is </w:t>
      </w:r>
      <w:r w:rsidR="00257282">
        <w:rPr>
          <w:sz w:val="22"/>
          <w:szCs w:val="22"/>
          <w:lang w:val="en-US"/>
        </w:rPr>
        <w:t xml:space="preserve">listed by new </w:t>
      </w:r>
      <w:r w:rsidR="00257282" w:rsidRPr="00C226FA">
        <w:rPr>
          <w:rStyle w:val="IntenseEmphasis"/>
          <w:color w:val="00B050"/>
          <w:sz w:val="22"/>
          <w:szCs w:val="22"/>
        </w:rPr>
        <w:t>NJ</w:t>
      </w:r>
      <w:r w:rsidR="00257282" w:rsidRPr="00C226FA">
        <w:rPr>
          <w:rStyle w:val="IntenseEmphasis"/>
          <w:color w:val="0070C0"/>
          <w:sz w:val="22"/>
          <w:szCs w:val="22"/>
        </w:rPr>
        <w:t>START</w:t>
      </w:r>
      <w:r w:rsidR="00257282" w:rsidRPr="00A6462B">
        <w:rPr>
          <w:rStyle w:val="IntenseEmphasis"/>
        </w:rPr>
        <w:t xml:space="preserve"> </w:t>
      </w:r>
      <w:r w:rsidR="00257282">
        <w:rPr>
          <w:sz w:val="22"/>
          <w:szCs w:val="22"/>
          <w:lang w:val="en-US"/>
        </w:rPr>
        <w:t xml:space="preserve">term; </w:t>
      </w:r>
      <w:r w:rsidR="00647C5C">
        <w:rPr>
          <w:sz w:val="22"/>
          <w:szCs w:val="22"/>
          <w:lang w:val="en-US"/>
        </w:rPr>
        <w:t>{</w:t>
      </w:r>
      <w:r w:rsidR="00257282">
        <w:rPr>
          <w:sz w:val="22"/>
          <w:szCs w:val="22"/>
          <w:lang w:val="en-US"/>
        </w:rPr>
        <w:t>existing term</w:t>
      </w:r>
      <w:r w:rsidR="00647C5C">
        <w:rPr>
          <w:sz w:val="22"/>
          <w:szCs w:val="22"/>
          <w:lang w:val="en-US"/>
        </w:rPr>
        <w:t>}</w:t>
      </w:r>
      <w:r w:rsidR="00257282">
        <w:rPr>
          <w:sz w:val="22"/>
          <w:szCs w:val="22"/>
          <w:lang w:val="en-US"/>
        </w:rPr>
        <w:t xml:space="preserve"> </w:t>
      </w:r>
      <w:r w:rsidR="00743325">
        <w:rPr>
          <w:sz w:val="22"/>
          <w:szCs w:val="22"/>
          <w:lang w:val="en-US"/>
        </w:rPr>
        <w:t xml:space="preserve">appears </w:t>
      </w:r>
      <w:r w:rsidR="00257282">
        <w:rPr>
          <w:sz w:val="22"/>
          <w:szCs w:val="22"/>
          <w:lang w:val="en-US"/>
        </w:rPr>
        <w:t xml:space="preserve">in </w:t>
      </w:r>
      <w:r w:rsidR="00647C5C">
        <w:rPr>
          <w:sz w:val="22"/>
          <w:szCs w:val="22"/>
          <w:lang w:val="en-US"/>
        </w:rPr>
        <w:t>brace</w:t>
      </w:r>
      <w:r w:rsidR="00257282">
        <w:rPr>
          <w:sz w:val="22"/>
          <w:szCs w:val="22"/>
          <w:lang w:val="en-US"/>
        </w:rPr>
        <w:t>s.</w:t>
      </w:r>
    </w:p>
    <w:p w:rsidR="00257282" w:rsidRPr="00257282" w:rsidRDefault="00257282" w:rsidP="00E651D6">
      <w:pPr>
        <w:pStyle w:val="BodyText"/>
        <w:ind w:left="0" w:right="108"/>
        <w:rPr>
          <w:rFonts w:ascii="Arial Narrow" w:hAnsi="Arial Narrow"/>
          <w:b/>
          <w:sz w:val="24"/>
          <w:lang w:val="en-US"/>
        </w:rPr>
      </w:pPr>
    </w:p>
    <w:p w:rsidR="00E651D6" w:rsidRPr="0071274F" w:rsidRDefault="00E651D6" w:rsidP="0071274F">
      <w:pPr>
        <w:pStyle w:val="Heading2"/>
        <w:ind w:right="108"/>
      </w:pPr>
      <w:bookmarkStart w:id="7" w:name="_Toc400531467"/>
      <w:bookmarkStart w:id="8" w:name="_Toc428866226"/>
      <w:r w:rsidRPr="00B94382">
        <w:t>1.1 P</w:t>
      </w:r>
      <w:r w:rsidRPr="0071274F">
        <w:t>URPOSE AND INTENT</w:t>
      </w:r>
      <w:bookmarkEnd w:id="7"/>
      <w:bookmarkEnd w:id="8"/>
    </w:p>
    <w:p w:rsidR="00E651D6" w:rsidRDefault="00E651D6" w:rsidP="00E651D6">
      <w:pPr>
        <w:pStyle w:val="BodyText"/>
        <w:ind w:left="0" w:right="108"/>
      </w:pPr>
    </w:p>
    <w:p w:rsidR="00E651D6" w:rsidRPr="005B339D" w:rsidRDefault="00E651D6" w:rsidP="0014411E">
      <w:pPr>
        <w:pStyle w:val="BodyText2"/>
      </w:pPr>
      <w:r w:rsidRPr="005B339D">
        <w:t xml:space="preserve">This </w:t>
      </w:r>
      <w:r w:rsidR="00C3197E">
        <w:t xml:space="preserve">Bid Solicitation </w:t>
      </w:r>
      <w:r w:rsidR="00647C5C">
        <w:t>{</w:t>
      </w:r>
      <w:r w:rsidRPr="005B339D">
        <w:t>Request for Proposal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056B1D" w:rsidRPr="005E23E3">
        <w:rPr>
          <w:rFonts w:cs="Arial"/>
        </w:rPr>
        <w:t>the New Jersey Department of Environmental Protection (NJDEP).</w:t>
      </w:r>
      <w:r w:rsidR="00056B1D">
        <w:rPr>
          <w:rFonts w:cs="Arial"/>
        </w:rPr>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3197E">
        <w:t xml:space="preserve">quotes </w:t>
      </w:r>
      <w:r w:rsidR="00647C5C">
        <w:t>{</w:t>
      </w:r>
      <w:r w:rsidR="00307D99">
        <w:t>proposal</w:t>
      </w:r>
      <w:r w:rsidRPr="005B339D">
        <w:t>s</w:t>
      </w:r>
      <w:r w:rsidR="00647C5C">
        <w:t>}</w:t>
      </w:r>
      <w:r w:rsidRPr="005B339D">
        <w:t xml:space="preserve"> </w:t>
      </w:r>
      <w:r w:rsidR="00056B1D" w:rsidRPr="00056B1D">
        <w:t xml:space="preserve">from </w:t>
      </w:r>
      <w:r w:rsidR="00F46D4F" w:rsidRPr="00056B1D">
        <w:t xml:space="preserve">Vendors {Bidders} </w:t>
      </w:r>
      <w:r w:rsidR="00056B1D" w:rsidRPr="00056B1D">
        <w:t xml:space="preserve">that are qualified under the Regulations Governing Laboratory Certification and Environmental Measurements, </w:t>
      </w:r>
      <w:r w:rsidR="00056B1D" w:rsidRPr="00056B1D">
        <w:rPr>
          <w:u w:val="single"/>
        </w:rPr>
        <w:t>N.J.A.C.</w:t>
      </w:r>
      <w:r w:rsidR="00056B1D" w:rsidRPr="00056B1D">
        <w:t xml:space="preserve"> 7.18 to perform certain analyses on drinking water samples for the New Jersey Department of Environmental Protection.</w:t>
      </w:r>
    </w:p>
    <w:p w:rsidR="00E651D6" w:rsidRPr="005B339D" w:rsidRDefault="00E651D6" w:rsidP="0014411E">
      <w:pPr>
        <w:pStyle w:val="BodyText2"/>
      </w:pPr>
    </w:p>
    <w:p w:rsidR="00E651D6" w:rsidRPr="005B339D" w:rsidRDefault="00E651D6" w:rsidP="0014411E">
      <w:pPr>
        <w:pStyle w:val="BodyText2"/>
      </w:pPr>
      <w:r w:rsidRPr="005B339D">
        <w:t>T</w:t>
      </w:r>
      <w:r w:rsidRPr="00056B1D">
        <w:t xml:space="preserve">he intent of this </w:t>
      </w:r>
      <w:r w:rsidR="00C3197E" w:rsidRPr="00056B1D">
        <w:t xml:space="preserve">Bid Solicitation </w:t>
      </w:r>
      <w:r w:rsidR="00647C5C" w:rsidRPr="00056B1D">
        <w:t>{</w:t>
      </w:r>
      <w:r w:rsidRPr="00056B1D">
        <w:t>RFP</w:t>
      </w:r>
      <w:r w:rsidR="00647C5C" w:rsidRPr="00056B1D">
        <w:t>}</w:t>
      </w:r>
      <w:r w:rsidRPr="00056B1D">
        <w:t xml:space="preserve"> is to award </w:t>
      </w:r>
      <w:r w:rsidR="00056B1D" w:rsidRPr="00056B1D">
        <w:t>up to five (5)</w:t>
      </w:r>
      <w:r w:rsidRPr="00056B1D">
        <w:t xml:space="preserve"> </w:t>
      </w:r>
      <w:r w:rsidR="005A12BC" w:rsidRPr="00056B1D">
        <w:t>M</w:t>
      </w:r>
      <w:r w:rsidR="00C3197E" w:rsidRPr="00056B1D">
        <w:t xml:space="preserve">aster </w:t>
      </w:r>
      <w:r w:rsidR="005A12BC" w:rsidRPr="00056B1D">
        <w:t>Blanket</w:t>
      </w:r>
      <w:r w:rsidR="00C3197E" w:rsidRPr="00056B1D">
        <w:t xml:space="preserve"> </w:t>
      </w:r>
      <w:r w:rsidR="005A12BC" w:rsidRPr="00056B1D">
        <w:t>P</w:t>
      </w:r>
      <w:r w:rsidR="00C3197E" w:rsidRPr="00056B1D">
        <w:t xml:space="preserve">urchase </w:t>
      </w:r>
      <w:r w:rsidR="005A12BC" w:rsidRPr="00056B1D">
        <w:t>O</w:t>
      </w:r>
      <w:r w:rsidR="00056B1D" w:rsidRPr="00056B1D">
        <w:t>rder</w:t>
      </w:r>
      <w:r w:rsidR="00C3197E" w:rsidRPr="00056B1D">
        <w:t>s</w:t>
      </w:r>
      <w:r w:rsidR="0000557B" w:rsidRPr="00056B1D">
        <w:t xml:space="preserve"> (</w:t>
      </w:r>
      <w:r w:rsidR="005A12BC" w:rsidRPr="00056B1D">
        <w:t>Blanket</w:t>
      </w:r>
      <w:r w:rsidR="00A7166F" w:rsidRPr="00056B1D">
        <w:t xml:space="preserve"> PO</w:t>
      </w:r>
      <w:r w:rsidR="0000557B" w:rsidRPr="00056B1D">
        <w:t>s)</w:t>
      </w:r>
      <w:r w:rsidR="00C3197E" w:rsidRPr="00056B1D">
        <w:t xml:space="preserve"> </w:t>
      </w:r>
      <w:r w:rsidR="00647C5C" w:rsidRPr="00056B1D">
        <w:t>{</w:t>
      </w:r>
      <w:r w:rsidR="005A12BC" w:rsidRPr="00056B1D">
        <w:t>C</w:t>
      </w:r>
      <w:r w:rsidRPr="00056B1D">
        <w:t>ontract</w:t>
      </w:r>
      <w:r w:rsidR="00056B1D" w:rsidRPr="00056B1D">
        <w:t>s</w:t>
      </w:r>
      <w:r w:rsidR="00647C5C" w:rsidRPr="00056B1D">
        <w:t>}</w:t>
      </w:r>
      <w:r w:rsidR="00056B1D" w:rsidRPr="00056B1D">
        <w:t xml:space="preserve"> to those</w:t>
      </w:r>
      <w:r w:rsidRPr="00056B1D">
        <w:t xml:space="preserve"> responsible </w:t>
      </w:r>
      <w:r w:rsidR="00526170" w:rsidRPr="00056B1D">
        <w:t>Vendor</w:t>
      </w:r>
      <w:r w:rsidR="00056B1D" w:rsidRPr="00056B1D">
        <w:t>s</w:t>
      </w:r>
      <w:r w:rsidR="00526170" w:rsidRPr="00056B1D">
        <w:t xml:space="preserve"> </w:t>
      </w:r>
      <w:r w:rsidR="00647C5C" w:rsidRPr="00056B1D">
        <w:t>{</w:t>
      </w:r>
      <w:r w:rsidR="00526170" w:rsidRPr="00056B1D">
        <w:t>Bidder</w:t>
      </w:r>
      <w:r w:rsidR="00056B1D" w:rsidRPr="00056B1D">
        <w:t>s</w:t>
      </w:r>
      <w:r w:rsidR="00647C5C" w:rsidRPr="00056B1D">
        <w:t>}</w:t>
      </w:r>
      <w:r w:rsidRPr="00056B1D">
        <w:t xml:space="preserve"> whose </w:t>
      </w:r>
      <w:r w:rsidR="00056B1D" w:rsidRPr="00056B1D">
        <w:t>quote</w:t>
      </w:r>
      <w:r w:rsidR="00C3197E" w:rsidRPr="00056B1D">
        <w:t xml:space="preserve">s </w:t>
      </w:r>
      <w:r w:rsidR="00647C5C" w:rsidRPr="00056B1D">
        <w:t>{</w:t>
      </w:r>
      <w:r w:rsidR="00307D99" w:rsidRPr="00056B1D">
        <w:t>proposal</w:t>
      </w:r>
      <w:r w:rsidR="00056B1D" w:rsidRPr="00056B1D">
        <w:t>s</w:t>
      </w:r>
      <w:r w:rsidR="00647C5C" w:rsidRPr="00056B1D">
        <w:t>}</w:t>
      </w:r>
      <w:r w:rsidRPr="00056B1D">
        <w:t xml:space="preserve">, conforming to this </w:t>
      </w:r>
      <w:r w:rsidR="00C3197E" w:rsidRPr="00056B1D">
        <w:t>Bid Solici</w:t>
      </w:r>
      <w:r w:rsidR="005A12BC" w:rsidRPr="00056B1D">
        <w:t>t</w:t>
      </w:r>
      <w:r w:rsidR="00C3197E" w:rsidRPr="00056B1D">
        <w:t xml:space="preserve">ation </w:t>
      </w:r>
      <w:r w:rsidR="00647C5C" w:rsidRPr="00056B1D">
        <w:t>{</w:t>
      </w:r>
      <w:r w:rsidRPr="00056B1D">
        <w:t>RFP</w:t>
      </w:r>
      <w:r w:rsidR="00647C5C" w:rsidRPr="00056B1D">
        <w:t>}</w:t>
      </w:r>
      <w:r w:rsidR="00056B1D" w:rsidRPr="00056B1D">
        <w:t xml:space="preserve"> are</w:t>
      </w:r>
      <w:r w:rsidRPr="00056B1D">
        <w:t xml:space="preserve"> most advantageous to the State, price and other factors considered.</w:t>
      </w:r>
      <w:r w:rsidR="00056B1D" w:rsidRPr="00056B1D">
        <w:t xml:space="preserve"> </w:t>
      </w:r>
      <w:r w:rsidR="00056B1D" w:rsidRPr="00056B1D">
        <w:rPr>
          <w:rFonts w:cs="Arial"/>
        </w:rPr>
        <w:t>The State</w:t>
      </w:r>
      <w:r w:rsidR="00056B1D">
        <w:rPr>
          <w:rFonts w:cs="Arial"/>
        </w:rPr>
        <w:t xml:space="preserve"> intends to award only one (1) </w:t>
      </w:r>
      <w:r w:rsidR="00D675B8">
        <w:rPr>
          <w:rFonts w:cs="Arial"/>
        </w:rPr>
        <w:t>Blanket PO {C</w:t>
      </w:r>
      <w:r w:rsidR="00D675B8" w:rsidRPr="00145450">
        <w:rPr>
          <w:rFonts w:cs="Arial"/>
        </w:rPr>
        <w:t>ontract</w:t>
      </w:r>
      <w:r w:rsidR="00D675B8">
        <w:rPr>
          <w:rFonts w:cs="Arial"/>
        </w:rPr>
        <w:t>}</w:t>
      </w:r>
      <w:r w:rsidR="00C36471">
        <w:rPr>
          <w:rFonts w:cs="Arial"/>
        </w:rPr>
        <w:t xml:space="preserve"> </w:t>
      </w:r>
      <w:r w:rsidR="00056B1D" w:rsidRPr="00056B1D">
        <w:rPr>
          <w:rFonts w:cs="Arial"/>
        </w:rPr>
        <w:t xml:space="preserve">per Method. </w:t>
      </w:r>
      <w:r w:rsidR="00056B1D" w:rsidRPr="00056B1D">
        <w:t xml:space="preserve">A </w:t>
      </w:r>
      <w:r w:rsidR="00C36471">
        <w:t>vendor {b</w:t>
      </w:r>
      <w:r w:rsidR="00056B1D" w:rsidRPr="00056B1D">
        <w:t>idder</w:t>
      </w:r>
      <w:r w:rsidR="00C36471">
        <w:t>}</w:t>
      </w:r>
      <w:r w:rsidR="00056B1D" w:rsidRPr="00056B1D">
        <w:t xml:space="preserve"> may submit a </w:t>
      </w:r>
      <w:r w:rsidR="00245D7A">
        <w:t>quote {</w:t>
      </w:r>
      <w:r w:rsidR="00056B1D" w:rsidRPr="00056B1D">
        <w:t>proposal</w:t>
      </w:r>
      <w:r w:rsidR="00245D7A">
        <w:t>}</w:t>
      </w:r>
      <w:r w:rsidR="00056B1D" w:rsidRPr="00C2552B">
        <w:t xml:space="preserve"> for any </w:t>
      </w:r>
      <w:r w:rsidR="00056B1D">
        <w:t>of the methods (Method 524.2, 504.1, 245.1, 331.0, and 537) up to</w:t>
      </w:r>
      <w:r w:rsidR="00056B1D" w:rsidRPr="00C2552B">
        <w:t xml:space="preserve"> all </w:t>
      </w:r>
      <w:r w:rsidR="00056B1D">
        <w:t>five (5) methods</w:t>
      </w:r>
      <w:r w:rsidR="00056B1D" w:rsidRPr="00C2552B">
        <w:t xml:space="preserve"> </w:t>
      </w:r>
      <w:r w:rsidR="00056B1D">
        <w:t>and t</w:t>
      </w:r>
      <w:r w:rsidR="00056B1D" w:rsidRPr="00F41744">
        <w:rPr>
          <w:rFonts w:cs="Arial"/>
        </w:rPr>
        <w:t xml:space="preserve">he State </w:t>
      </w:r>
      <w:r w:rsidR="00056B1D">
        <w:rPr>
          <w:rFonts w:cs="Arial"/>
        </w:rPr>
        <w:t>may</w:t>
      </w:r>
      <w:r w:rsidR="00056B1D" w:rsidRPr="00F41744">
        <w:rPr>
          <w:rFonts w:cs="Arial"/>
        </w:rPr>
        <w:t xml:space="preserve"> </w:t>
      </w:r>
      <w:r w:rsidR="00056B1D">
        <w:rPr>
          <w:rFonts w:cs="Arial"/>
        </w:rPr>
        <w:t>award</w:t>
      </w:r>
      <w:r w:rsidR="00056B1D" w:rsidRPr="00F41744">
        <w:rPr>
          <w:rFonts w:cs="Arial"/>
        </w:rPr>
        <w:t xml:space="preserve"> </w:t>
      </w:r>
      <w:r w:rsidR="00056B1D">
        <w:rPr>
          <w:rFonts w:cs="Arial"/>
        </w:rPr>
        <w:t xml:space="preserve">a </w:t>
      </w:r>
      <w:r w:rsidR="00D675B8">
        <w:rPr>
          <w:rFonts w:cs="Arial"/>
        </w:rPr>
        <w:t>Blanket PO {C</w:t>
      </w:r>
      <w:r w:rsidR="00D675B8" w:rsidRPr="00145450">
        <w:rPr>
          <w:rFonts w:cs="Arial"/>
        </w:rPr>
        <w:t>ontract</w:t>
      </w:r>
      <w:r w:rsidR="00D675B8">
        <w:rPr>
          <w:rFonts w:cs="Arial"/>
        </w:rPr>
        <w:t>}</w:t>
      </w:r>
      <w:r w:rsidR="00056B1D" w:rsidRPr="00F41744">
        <w:rPr>
          <w:rFonts w:cs="Arial"/>
        </w:rPr>
        <w:t xml:space="preserve"> to a</w:t>
      </w:r>
      <w:r w:rsidR="00056B1D">
        <w:rPr>
          <w:rFonts w:cs="Arial"/>
        </w:rPr>
        <w:t xml:space="preserve"> </w:t>
      </w:r>
      <w:r w:rsidR="00C36471">
        <w:rPr>
          <w:rFonts w:cs="Arial"/>
        </w:rPr>
        <w:t>vendor {b</w:t>
      </w:r>
      <w:r w:rsidR="00056B1D">
        <w:rPr>
          <w:rFonts w:cs="Arial"/>
        </w:rPr>
        <w:t>idder</w:t>
      </w:r>
      <w:r w:rsidR="00C36471">
        <w:rPr>
          <w:rFonts w:cs="Arial"/>
        </w:rPr>
        <w:t>}</w:t>
      </w:r>
      <w:r w:rsidR="00056B1D">
        <w:rPr>
          <w:rFonts w:cs="Arial"/>
        </w:rPr>
        <w:t xml:space="preserve"> </w:t>
      </w:r>
      <w:r w:rsidR="00056B1D" w:rsidRPr="00F41744">
        <w:rPr>
          <w:rFonts w:cs="Arial"/>
        </w:rPr>
        <w:t xml:space="preserve">for </w:t>
      </w:r>
      <w:r w:rsidR="00056B1D">
        <w:rPr>
          <w:rFonts w:cs="Arial"/>
        </w:rPr>
        <w:t>any</w:t>
      </w:r>
      <w:r w:rsidR="00056B1D" w:rsidRPr="00F41744">
        <w:rPr>
          <w:rFonts w:cs="Arial"/>
        </w:rPr>
        <w:t xml:space="preserve"> </w:t>
      </w:r>
      <w:r w:rsidR="00F46D4F">
        <w:rPr>
          <w:rFonts w:cs="Arial"/>
        </w:rPr>
        <w:t xml:space="preserve">or </w:t>
      </w:r>
      <w:r w:rsidR="00056B1D">
        <w:rPr>
          <w:rFonts w:cs="Arial"/>
        </w:rPr>
        <w:t>all five (5) methods</w:t>
      </w:r>
      <w:r w:rsidR="00056B1D" w:rsidRPr="00F41744">
        <w:t xml:space="preserve">. </w:t>
      </w:r>
      <w:r w:rsidR="002766BB">
        <w:t>T</w:t>
      </w:r>
      <w:r w:rsidR="00BA33E2" w:rsidRPr="005B339D">
        <w:t>he State</w:t>
      </w:r>
      <w:r w:rsidR="002766BB">
        <w:t>, however,</w:t>
      </w:r>
      <w:r w:rsidR="00BA33E2" w:rsidRPr="005B339D">
        <w:t xml:space="preserve"> reserves the right to separately procure individual requirements that are the subject of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during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E651D6" w:rsidRPr="005B339D" w:rsidRDefault="00E651D6" w:rsidP="0071274F">
      <w:pPr>
        <w:pStyle w:val="BodyTextIndent"/>
        <w:rPr>
          <w:rFonts w:eastAsia="MS Mincho"/>
        </w:rPr>
      </w:pPr>
    </w:p>
    <w:p w:rsidR="00E651D6" w:rsidRPr="005B339D" w:rsidRDefault="00E651D6" w:rsidP="0014411E">
      <w:pPr>
        <w:pStyle w:val="BodyText2"/>
      </w:pPr>
      <w:r w:rsidRPr="005B339D">
        <w:t xml:space="preserve">The </w:t>
      </w:r>
      <w:r w:rsidR="00827BDD">
        <w:t xml:space="preserve">State of </w:t>
      </w:r>
      <w:r w:rsidR="00D35C03">
        <w:t>N</w:t>
      </w:r>
      <w:r w:rsidR="00B951AB">
        <w:t xml:space="preserve">J </w:t>
      </w:r>
      <w:r w:rsidR="00827BDD">
        <w:t>S</w:t>
      </w:r>
      <w:r w:rsidRPr="005B339D">
        <w:t xml:space="preserve">tandard Terms </w:t>
      </w:r>
      <w:r w:rsidR="002766BB">
        <w:t>and</w:t>
      </w:r>
      <w:r w:rsidRPr="005B339D">
        <w:t xml:space="preserve"> Conditions</w:t>
      </w:r>
      <w:r w:rsidR="00D35C03">
        <w:t xml:space="preserve"> </w:t>
      </w:r>
      <w:r w:rsidR="000D4025">
        <w:t xml:space="preserve">(SSTC) </w:t>
      </w:r>
      <w:r w:rsidR="00C3197E">
        <w:t>accompanying</w:t>
      </w:r>
      <w:r w:rsidR="003A3A24">
        <w:t xml:space="preserve"> this </w:t>
      </w:r>
      <w:r w:rsidR="00C3197E">
        <w:t xml:space="preserve">Bid Solicitation </w:t>
      </w:r>
      <w:r w:rsidR="00647C5C">
        <w:t>{</w:t>
      </w:r>
      <w:r w:rsidR="003A3A24">
        <w:t>RFP</w:t>
      </w:r>
      <w:r w:rsidR="00647C5C">
        <w:t>}</w:t>
      </w:r>
      <w:r w:rsidR="003A3A24">
        <w:t xml:space="preserve"> </w:t>
      </w:r>
      <w:r w:rsidRPr="005B339D">
        <w:t xml:space="preserve">will apply to all </w:t>
      </w:r>
      <w:r w:rsidR="005A12BC">
        <w:t>B</w:t>
      </w:r>
      <w:r w:rsidR="00C3197E">
        <w:t xml:space="preserve">lanket </w:t>
      </w:r>
      <w:r w:rsidR="00035AE2">
        <w:t>POs</w:t>
      </w:r>
      <w:r w:rsidR="00C3197E">
        <w:t xml:space="preserve"> </w:t>
      </w:r>
      <w:r w:rsidR="00647C5C">
        <w:t>{</w:t>
      </w:r>
      <w:r w:rsidR="005A12BC">
        <w:t>C</w:t>
      </w:r>
      <w:r w:rsidRPr="005B339D">
        <w:t>ontracts</w:t>
      </w:r>
      <w:r w:rsidR="00647C5C">
        <w:t>}</w:t>
      </w:r>
      <w:r w:rsidRPr="005B339D">
        <w:t xml:space="preserve"> or purchase agreements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14411E">
      <w:pPr>
        <w:pStyle w:val="BodyText2"/>
      </w:pPr>
    </w:p>
    <w:p w:rsidR="00E651D6" w:rsidRPr="00B94382" w:rsidRDefault="00E651D6" w:rsidP="00B94382">
      <w:pPr>
        <w:pStyle w:val="Heading2"/>
      </w:pPr>
      <w:bookmarkStart w:id="9" w:name="_Toc400531468"/>
      <w:bookmarkStart w:id="10" w:name="_Toc428866227"/>
      <w:r w:rsidRPr="00B94382">
        <w:t>1.2 BACKGROUND</w:t>
      </w:r>
      <w:bookmarkEnd w:id="9"/>
      <w:bookmarkEnd w:id="10"/>
      <w:r w:rsidRPr="00B94382">
        <w:t xml:space="preserve"> </w:t>
      </w:r>
    </w:p>
    <w:p w:rsidR="00E651D6" w:rsidRDefault="00E651D6" w:rsidP="00E651D6">
      <w:pPr>
        <w:pStyle w:val="BodyText"/>
        <w:ind w:left="0" w:right="108"/>
      </w:pPr>
    </w:p>
    <w:p w:rsidR="00056B1D" w:rsidRPr="00056B1D" w:rsidRDefault="00056B1D" w:rsidP="00056B1D">
      <w:pPr>
        <w:jc w:val="both"/>
        <w:rPr>
          <w:rFonts w:cs="Arial"/>
          <w:szCs w:val="22"/>
        </w:rPr>
      </w:pPr>
      <w:r w:rsidRPr="00056B1D">
        <w:rPr>
          <w:rFonts w:cs="Arial"/>
          <w:szCs w:val="22"/>
        </w:rPr>
        <w:t xml:space="preserve">NJDEP and other State departments require analyses in support of investigations, cleanups and monitoring of hazardous waste sites throughout the state. The majority of the sampling conducted </w:t>
      </w:r>
      <w:r>
        <w:rPr>
          <w:rFonts w:cs="Arial"/>
          <w:szCs w:val="22"/>
        </w:rPr>
        <w:t xml:space="preserve">under this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 xml:space="preserve"> will involve private wells or raw water wells or supplies and some samples of finished water from water supply systems. Samples that are derived from monitoring wells, hydropunch, or geoprobe drilling activities may be analyzed on a case-by-case basis.</w:t>
      </w:r>
    </w:p>
    <w:p w:rsidR="00056B1D" w:rsidRPr="00056B1D" w:rsidRDefault="00056B1D" w:rsidP="00056B1D">
      <w:pPr>
        <w:jc w:val="both"/>
        <w:rPr>
          <w:rFonts w:cs="Arial"/>
          <w:szCs w:val="22"/>
        </w:rPr>
      </w:pPr>
    </w:p>
    <w:p w:rsidR="00056B1D" w:rsidRDefault="00056B1D" w:rsidP="00056B1D">
      <w:pPr>
        <w:jc w:val="both"/>
        <w:rPr>
          <w:rFonts w:cs="Arial"/>
          <w:szCs w:val="22"/>
        </w:rPr>
      </w:pPr>
      <w:r w:rsidRPr="00056B1D">
        <w:rPr>
          <w:rFonts w:cs="Arial"/>
          <w:szCs w:val="22"/>
        </w:rPr>
        <w:t xml:space="preserve">NJDEP analyzes a significant volume of environmental samples on both a routine and emergency basis. Due to the increasing demand for sample analysis, NJDEP needs to obtain services from qualified laboratories. The focus of this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 xml:space="preserve"> is to provide analytical services to support the remedial efforts performed pursuant to the Site Remediation Reform Act (SRRA) </w:t>
      </w:r>
      <w:r w:rsidRPr="00056B1D">
        <w:rPr>
          <w:rFonts w:cs="Arial"/>
          <w:szCs w:val="22"/>
          <w:u w:val="single"/>
        </w:rPr>
        <w:t>N.J.S.A</w:t>
      </w:r>
      <w:r w:rsidRPr="00056B1D">
        <w:rPr>
          <w:rFonts w:cs="Arial"/>
          <w:szCs w:val="22"/>
        </w:rPr>
        <w:t xml:space="preserve"> 58:10C-1 et. Seq. and the Technical Requirements for Site Remediation, </w:t>
      </w:r>
      <w:r w:rsidRPr="00056B1D">
        <w:rPr>
          <w:rFonts w:cs="Arial"/>
          <w:szCs w:val="22"/>
          <w:u w:val="single"/>
        </w:rPr>
        <w:t>N.J.A.C</w:t>
      </w:r>
      <w:r w:rsidRPr="00056B1D">
        <w:rPr>
          <w:rFonts w:cs="Arial"/>
          <w:szCs w:val="22"/>
        </w:rPr>
        <w:t xml:space="preserve"> 7:26E. </w:t>
      </w:r>
      <w:r w:rsidRPr="00056B1D">
        <w:rPr>
          <w:rFonts w:cs="Arial"/>
          <w:szCs w:val="22"/>
        </w:rPr>
        <w:lastRenderedPageBreak/>
        <w:t xml:space="preserve">Any NJDEP or State Agency generating environmental samples arising from NJDEP requirements or supporting environmental compliance may use this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w:t>
      </w:r>
    </w:p>
    <w:p w:rsidR="00056B1D" w:rsidRDefault="00056B1D" w:rsidP="00056B1D">
      <w:pPr>
        <w:jc w:val="both"/>
        <w:rPr>
          <w:rFonts w:cs="Arial"/>
          <w:szCs w:val="22"/>
        </w:rPr>
      </w:pPr>
    </w:p>
    <w:p w:rsidR="00CA4F43" w:rsidRDefault="008F5C79" w:rsidP="00056B1D">
      <w:pPr>
        <w:jc w:val="both"/>
        <w:rPr>
          <w:rFonts w:cs="Arial"/>
          <w:szCs w:val="22"/>
        </w:rPr>
      </w:pPr>
      <w:r w:rsidRPr="00131074">
        <w:rPr>
          <w:rFonts w:cs="Arial"/>
          <w:szCs w:val="22"/>
        </w:rPr>
        <w:t xml:space="preserve">This is a reprocurement of the </w:t>
      </w:r>
      <w:r w:rsidR="00056B1D" w:rsidRPr="00056B1D">
        <w:rPr>
          <w:rFonts w:cs="Arial"/>
          <w:bCs/>
          <w:szCs w:val="22"/>
        </w:rPr>
        <w:t xml:space="preserve">NJDEP Laboratory Analysis of Drinking Water Samples </w:t>
      </w:r>
      <w:r w:rsidRPr="00056B1D">
        <w:rPr>
          <w:rFonts w:cs="Arial"/>
          <w:szCs w:val="22"/>
        </w:rPr>
        <w:t>t</w:t>
      </w:r>
      <w:r w:rsidRPr="00131074">
        <w:rPr>
          <w:rFonts w:cs="Arial"/>
          <w:szCs w:val="22"/>
        </w:rPr>
        <w:t xml:space="preserve">erm </w:t>
      </w:r>
      <w:r w:rsidR="005A12BC">
        <w:rPr>
          <w:rFonts w:cs="Arial"/>
          <w:szCs w:val="22"/>
        </w:rPr>
        <w:t>Blanket</w:t>
      </w:r>
      <w:r w:rsidR="009A1CD8">
        <w:rPr>
          <w:rFonts w:cs="Arial"/>
          <w:szCs w:val="22"/>
        </w:rPr>
        <w:t xml:space="preserve"> PO </w:t>
      </w:r>
      <w:r w:rsidR="00647C5C">
        <w:rPr>
          <w:rFonts w:cs="Arial"/>
          <w:szCs w:val="22"/>
        </w:rPr>
        <w:t>{</w:t>
      </w:r>
      <w:r w:rsidR="00362081">
        <w:rPr>
          <w:rFonts w:cs="Arial"/>
          <w:szCs w:val="22"/>
        </w:rPr>
        <w:t>Contract</w:t>
      </w:r>
      <w:r w:rsidR="00647C5C">
        <w:rPr>
          <w:rFonts w:cs="Arial"/>
          <w:szCs w:val="22"/>
        </w:rPr>
        <w:t>}</w:t>
      </w:r>
      <w:r w:rsidR="00056B1D">
        <w:rPr>
          <w:rFonts w:cs="Arial"/>
          <w:szCs w:val="22"/>
        </w:rPr>
        <w:t xml:space="preserve"> </w:t>
      </w:r>
      <w:r w:rsidR="00056B1D" w:rsidRPr="00056B1D">
        <w:rPr>
          <w:rFonts w:cs="Arial"/>
          <w:szCs w:val="22"/>
        </w:rPr>
        <w:t xml:space="preserve">that expired on October 13, 2014. </w:t>
      </w:r>
      <w:r w:rsidRPr="00131074">
        <w:rPr>
          <w:rFonts w:cs="Arial"/>
          <w:szCs w:val="22"/>
        </w:rPr>
        <w:t xml:space="preserve">  </w:t>
      </w:r>
    </w:p>
    <w:p w:rsidR="00056B1D" w:rsidRDefault="00056B1D" w:rsidP="00056B1D">
      <w:pPr>
        <w:jc w:val="both"/>
        <w:rPr>
          <w:rFonts w:cs="Arial"/>
          <w:szCs w:val="22"/>
        </w:rPr>
      </w:pPr>
    </w:p>
    <w:p w:rsidR="00056B1D" w:rsidRPr="00056B1D" w:rsidRDefault="00056B1D" w:rsidP="00056B1D">
      <w:pPr>
        <w:jc w:val="both"/>
        <w:rPr>
          <w:rFonts w:cs="Arial"/>
          <w:szCs w:val="22"/>
        </w:rPr>
      </w:pPr>
      <w:r w:rsidRPr="00056B1D">
        <w:rPr>
          <w:rFonts w:cs="Arial"/>
          <w:szCs w:val="22"/>
        </w:rPr>
        <w:t xml:space="preserve">A new method has been added to the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 xml:space="preserve"> USEPA Method 537 Revision 1.1 September 2009, “Determination of Selected Perfluorinated Alkyl Acids in Drinking Water by Solid Phase Extraction and Liquid Chromatography/Tandem Mass Spectrometry (LC/MS/MS)”.</w:t>
      </w:r>
    </w:p>
    <w:p w:rsidR="003A3A24" w:rsidRDefault="003A3A24" w:rsidP="0014411E">
      <w:pPr>
        <w:pStyle w:val="BodyText3"/>
      </w:pPr>
    </w:p>
    <w:p w:rsidR="003A3A24" w:rsidRDefault="003A3A24" w:rsidP="008370B2">
      <w:pPr>
        <w:pStyle w:val="Heading2"/>
      </w:pPr>
      <w:bookmarkStart w:id="11" w:name="_Toc428866228"/>
      <w:r w:rsidRPr="003A3A24">
        <w:t>1.3 Key Events</w:t>
      </w:r>
      <w:bookmarkEnd w:id="11"/>
    </w:p>
    <w:p w:rsidR="00EB648B" w:rsidRPr="00EB648B" w:rsidRDefault="00EB648B" w:rsidP="003A3A24">
      <w:pPr>
        <w:ind w:right="108"/>
        <w:jc w:val="both"/>
        <w:rPr>
          <w:rFonts w:cs="Arial"/>
          <w:b/>
          <w:sz w:val="20"/>
          <w:lang w:eastAsia="x-none"/>
        </w:rPr>
      </w:pPr>
    </w:p>
    <w:p w:rsidR="003A3A24" w:rsidRPr="00EB648B" w:rsidRDefault="003A3A24" w:rsidP="008370B2">
      <w:pPr>
        <w:pStyle w:val="Heading3"/>
      </w:pPr>
      <w:bookmarkStart w:id="12" w:name="_1.3.1_ELECTRONIC_QUESTION_AND_ANSWE"/>
      <w:bookmarkStart w:id="13" w:name="_Toc428866229"/>
      <w:bookmarkEnd w:id="12"/>
      <w:r w:rsidRPr="00EB648B">
        <w:t>1.3.1 ELECTRONIC QUESTION AND ANSWER PERIOD</w:t>
      </w:r>
      <w:bookmarkEnd w:id="13"/>
    </w:p>
    <w:p w:rsidR="003A3A24" w:rsidRPr="00EB648B" w:rsidRDefault="003A3A24" w:rsidP="003A3A24">
      <w:pPr>
        <w:ind w:right="108"/>
        <w:jc w:val="both"/>
        <w:rPr>
          <w:rFonts w:eastAsia="MS Mincho"/>
          <w:szCs w:val="22"/>
        </w:rPr>
      </w:pPr>
    </w:p>
    <w:p w:rsidR="003A3A24" w:rsidRPr="00EB648B" w:rsidRDefault="003A3A24" w:rsidP="003A3A24">
      <w:pPr>
        <w:ind w:right="108"/>
        <w:jc w:val="both"/>
        <w:rPr>
          <w:rFonts w:eastAsia="MS Mincho"/>
          <w:szCs w:val="22"/>
        </w:rPr>
      </w:pPr>
      <w:r w:rsidRPr="00EB648B">
        <w:rPr>
          <w:rFonts w:eastAsia="MS Mincho"/>
          <w:szCs w:val="22"/>
        </w:rPr>
        <w:t xml:space="preserve">The Division will electronically accept questions and inquiries from all potential </w:t>
      </w:r>
      <w:r w:rsidR="00CA116A">
        <w:rPr>
          <w:rFonts w:eastAsia="MS Mincho"/>
          <w:szCs w:val="22"/>
        </w:rPr>
        <w:t>v</w:t>
      </w:r>
      <w:r w:rsidR="00526170" w:rsidRPr="00EB648B">
        <w:rPr>
          <w:rFonts w:eastAsia="MS Mincho"/>
          <w:szCs w:val="22"/>
        </w:rPr>
        <w:t xml:space="preserve">endors </w:t>
      </w:r>
      <w:r w:rsidR="00DE7682">
        <w:rPr>
          <w:rFonts w:eastAsia="MS Mincho"/>
          <w:szCs w:val="22"/>
        </w:rPr>
        <w:t>{</w:t>
      </w:r>
      <w:r w:rsidR="00CA116A">
        <w:rPr>
          <w:rFonts w:eastAsia="MS Mincho"/>
          <w:szCs w:val="22"/>
        </w:rPr>
        <w:t>b</w:t>
      </w:r>
      <w:r w:rsidR="00526170" w:rsidRPr="00EB648B">
        <w:rPr>
          <w:rFonts w:eastAsia="MS Mincho"/>
          <w:szCs w:val="22"/>
        </w:rPr>
        <w:t>idders</w:t>
      </w:r>
      <w:r w:rsidR="00DE7682">
        <w:rPr>
          <w:rFonts w:eastAsia="MS Mincho"/>
          <w:szCs w:val="22"/>
        </w:rPr>
        <w:t>}</w:t>
      </w:r>
      <w:r w:rsidR="008E24C3" w:rsidRPr="00EB648B">
        <w:rPr>
          <w:rFonts w:eastAsia="MS Mincho"/>
          <w:szCs w:val="22"/>
        </w:rPr>
        <w:t xml:space="preserve"> </w:t>
      </w:r>
      <w:r w:rsidRPr="00EB648B">
        <w:rPr>
          <w:rFonts w:eastAsia="MS Mincho"/>
          <w:szCs w:val="22"/>
        </w:rPr>
        <w:t xml:space="preserve">via the </w:t>
      </w:r>
      <w:r w:rsidR="00664541">
        <w:rPr>
          <w:rFonts w:eastAsia="MS Mincho"/>
          <w:szCs w:val="22"/>
        </w:rPr>
        <w:t>“</w:t>
      </w:r>
      <w:r w:rsidRPr="00EB648B">
        <w:rPr>
          <w:rFonts w:eastAsia="MS Mincho"/>
          <w:szCs w:val="22"/>
        </w:rPr>
        <w:t>Q&amp;A</w:t>
      </w:r>
      <w:r w:rsidR="00664541">
        <w:rPr>
          <w:rFonts w:eastAsia="MS Mincho"/>
          <w:szCs w:val="22"/>
        </w:rPr>
        <w:t>”</w:t>
      </w:r>
      <w:r w:rsidRPr="00EB648B">
        <w:rPr>
          <w:rFonts w:eastAsia="MS Mincho"/>
          <w:szCs w:val="22"/>
        </w:rPr>
        <w:t xml:space="preserve"> </w:t>
      </w:r>
      <w:r w:rsidR="00CA116A">
        <w:rPr>
          <w:rFonts w:eastAsia="MS Mincho"/>
          <w:szCs w:val="22"/>
        </w:rPr>
        <w:t>T</w:t>
      </w:r>
      <w:r w:rsidRPr="00EB648B">
        <w:rPr>
          <w:rFonts w:eastAsia="MS Mincho"/>
          <w:szCs w:val="22"/>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EB648B">
        <w:rPr>
          <w:rFonts w:eastAsia="MS Mincho"/>
          <w:szCs w:val="22"/>
        </w:rPr>
        <w:t xml:space="preserve">. </w:t>
      </w:r>
    </w:p>
    <w:p w:rsidR="003A3A24" w:rsidRPr="00EB648B" w:rsidRDefault="003A3A24" w:rsidP="003A3A24">
      <w:pPr>
        <w:ind w:right="108"/>
        <w:jc w:val="both"/>
        <w:rPr>
          <w:rFonts w:eastAsia="MS Mincho"/>
          <w:szCs w:val="22"/>
        </w:rPr>
      </w:pPr>
    </w:p>
    <w:p w:rsidR="003A3A24" w:rsidRPr="00EB648B" w:rsidRDefault="003A3A24" w:rsidP="00922AEE">
      <w:pPr>
        <w:numPr>
          <w:ilvl w:val="0"/>
          <w:numId w:val="6"/>
        </w:numPr>
        <w:ind w:right="108"/>
        <w:jc w:val="both"/>
        <w:rPr>
          <w:rFonts w:eastAsia="MS Mincho"/>
          <w:szCs w:val="22"/>
        </w:rPr>
      </w:pPr>
      <w:r w:rsidRPr="00EB648B">
        <w:rPr>
          <w:rFonts w:eastAsia="MS Mincho"/>
          <w:szCs w:val="22"/>
        </w:rPr>
        <w:t xml:space="preserve">Questions should be directly tied to the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 xml:space="preserve"> and asked in consecutive order, from beginning to end, following the organization of the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 xml:space="preserve">.  </w:t>
      </w:r>
    </w:p>
    <w:p w:rsidR="003A3A24" w:rsidRPr="00EB648B" w:rsidRDefault="003A3A24" w:rsidP="003A3A24">
      <w:pPr>
        <w:ind w:left="720" w:right="108"/>
        <w:jc w:val="both"/>
        <w:rPr>
          <w:rFonts w:eastAsia="MS Mincho"/>
          <w:szCs w:val="22"/>
        </w:rPr>
      </w:pPr>
    </w:p>
    <w:p w:rsidR="003A3A24" w:rsidRPr="00EB648B" w:rsidRDefault="003A3A24" w:rsidP="00922AEE">
      <w:pPr>
        <w:numPr>
          <w:ilvl w:val="0"/>
          <w:numId w:val="6"/>
        </w:numPr>
        <w:ind w:right="108"/>
        <w:jc w:val="both"/>
        <w:rPr>
          <w:rFonts w:eastAsia="MS Mincho"/>
          <w:szCs w:val="22"/>
        </w:rPr>
      </w:pPr>
      <w:r w:rsidRPr="00EB648B">
        <w:rPr>
          <w:rFonts w:eastAsia="MS Mincho"/>
          <w:szCs w:val="22"/>
        </w:rPr>
        <w:t xml:space="preserve">Each question should begin by referencing the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 xml:space="preserve"> page number and section number to which it relates.</w:t>
      </w:r>
    </w:p>
    <w:p w:rsidR="003A3A24" w:rsidRDefault="003A3A24" w:rsidP="008A2EB0"/>
    <w:p w:rsidR="008A2EB0" w:rsidRPr="00A511FC" w:rsidRDefault="008A2EB0" w:rsidP="008A2EB0">
      <w:pPr>
        <w:ind w:right="108"/>
        <w:jc w:val="both"/>
        <w:rPr>
          <w:rFonts w:eastAsia="MS Mincho" w:cs="Arial"/>
          <w:szCs w:val="22"/>
          <w:u w:val="single"/>
        </w:rPr>
      </w:pPr>
      <w:r>
        <w:rPr>
          <w:rFonts w:eastAsia="MS Mincho"/>
          <w:szCs w:val="22"/>
        </w:rPr>
        <w:t xml:space="preserve">Vendors </w:t>
      </w:r>
      <w:r w:rsidR="00DE7682">
        <w:rPr>
          <w:rFonts w:eastAsia="MS Mincho"/>
          <w:szCs w:val="22"/>
        </w:rPr>
        <w:t>{</w:t>
      </w:r>
      <w:r>
        <w:rPr>
          <w:rFonts w:eastAsia="MS Mincho"/>
          <w:szCs w:val="22"/>
        </w:rPr>
        <w:t>Bidders</w:t>
      </w:r>
      <w:r w:rsidR="00DE7682">
        <w:rPr>
          <w:rFonts w:eastAsia="MS Mincho"/>
          <w:szCs w:val="22"/>
        </w:rPr>
        <w:t>}</w:t>
      </w:r>
      <w:r>
        <w:rPr>
          <w:rFonts w:eastAsia="MS Mincho"/>
          <w:szCs w:val="22"/>
        </w:rPr>
        <w:t xml:space="preserve"> may refer to the QRG “Submit</w:t>
      </w:r>
      <w:r w:rsidRPr="00522EAA">
        <w:rPr>
          <w:rFonts w:eastAsia="MS Mincho"/>
          <w:szCs w:val="22"/>
        </w:rPr>
        <w:t xml:space="preserve"> a Quote</w:t>
      </w:r>
      <w:r>
        <w:rPr>
          <w:rFonts w:eastAsia="MS Mincho"/>
          <w:szCs w:val="22"/>
        </w:rPr>
        <w:t xml:space="preserve">” for additional instruction. QRGs are located on the </w:t>
      </w:r>
      <w:hyperlink r:id="rId22" w:history="1">
        <w:r w:rsidRPr="006A5709">
          <w:rPr>
            <w:rStyle w:val="Hyperlink"/>
            <w:rFonts w:eastAsiaTheme="minorHAnsi" w:cs="Arial"/>
            <w:szCs w:val="22"/>
          </w:rPr>
          <w:t>NJSTART Vendor Support Page</w:t>
        </w:r>
      </w:hyperlink>
      <w:r>
        <w:rPr>
          <w:rStyle w:val="Hyperlink"/>
          <w:rFonts w:eastAsiaTheme="minorHAnsi" w:cs="Arial"/>
          <w:szCs w:val="22"/>
        </w:rPr>
        <w:t xml:space="preserve">.  </w:t>
      </w:r>
    </w:p>
    <w:p w:rsidR="008A2EB0" w:rsidRPr="00EB648B" w:rsidRDefault="008A2EB0" w:rsidP="008A2EB0"/>
    <w:p w:rsidR="003A3A24" w:rsidRPr="00EB648B" w:rsidRDefault="003A3A24" w:rsidP="003A3A24">
      <w:pPr>
        <w:ind w:right="108"/>
        <w:jc w:val="both"/>
        <w:rPr>
          <w:rFonts w:eastAsia="MS Mincho"/>
          <w:szCs w:val="22"/>
        </w:rPr>
      </w:pPr>
      <w:r w:rsidRPr="00EB648B">
        <w:rPr>
          <w:rFonts w:eastAsia="MS Mincho"/>
          <w:szCs w:val="22"/>
        </w:rPr>
        <w:t xml:space="preserve">A </w:t>
      </w:r>
      <w:r w:rsidR="00CA116A">
        <w:rPr>
          <w:rFonts w:eastAsia="MS Mincho"/>
          <w:szCs w:val="22"/>
        </w:rPr>
        <w:t>v</w:t>
      </w:r>
      <w:r w:rsidR="00526170" w:rsidRPr="00EB648B">
        <w:rPr>
          <w:rFonts w:eastAsia="MS Mincho"/>
          <w:szCs w:val="22"/>
        </w:rPr>
        <w:t xml:space="preserve">endor </w:t>
      </w:r>
      <w:r w:rsidR="00DE7682">
        <w:rPr>
          <w:rFonts w:eastAsia="MS Mincho"/>
          <w:szCs w:val="22"/>
        </w:rPr>
        <w:t>{</w:t>
      </w:r>
      <w:r w:rsidR="00CA116A">
        <w:rPr>
          <w:rFonts w:eastAsia="MS Mincho"/>
          <w:szCs w:val="22"/>
        </w:rPr>
        <w:t>b</w:t>
      </w:r>
      <w:r w:rsidR="00526170" w:rsidRPr="00EB648B">
        <w:rPr>
          <w:rFonts w:eastAsia="MS Mincho"/>
          <w:szCs w:val="22"/>
        </w:rPr>
        <w:t>idder</w:t>
      </w:r>
      <w:r w:rsidR="00DE7682">
        <w:rPr>
          <w:rFonts w:eastAsia="MS Mincho"/>
          <w:szCs w:val="22"/>
        </w:rPr>
        <w:t>}</w:t>
      </w:r>
      <w:r w:rsidRPr="00EB648B">
        <w:rPr>
          <w:rFonts w:eastAsia="MS Mincho"/>
          <w:szCs w:val="22"/>
        </w:rPr>
        <w:t xml:space="preserve"> must not contact the Using Agency directly, in person, by telephone or by e-mail, concerning this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w:t>
      </w:r>
    </w:p>
    <w:p w:rsidR="003A3A24" w:rsidRPr="00EB648B" w:rsidRDefault="003A3A24" w:rsidP="003A3A24">
      <w:pPr>
        <w:ind w:right="108"/>
        <w:jc w:val="both"/>
        <w:rPr>
          <w:rFonts w:eastAsia="MS Mincho"/>
          <w:szCs w:val="22"/>
        </w:rPr>
      </w:pPr>
    </w:p>
    <w:p w:rsidR="003A3A24" w:rsidRPr="00EB648B" w:rsidRDefault="003A3A24" w:rsidP="003A3A24">
      <w:pPr>
        <w:ind w:right="108"/>
        <w:jc w:val="both"/>
        <w:rPr>
          <w:rFonts w:eastAsia="MS Mincho"/>
          <w:szCs w:val="22"/>
        </w:rPr>
      </w:pPr>
      <w:r w:rsidRPr="00CA116A">
        <w:rPr>
          <w:rFonts w:eastAsia="MS Mincho"/>
          <w:szCs w:val="22"/>
        </w:rPr>
        <w:t xml:space="preserve">The cut-off date for electronic questions and inquiries relating to this </w:t>
      </w:r>
      <w:r w:rsidR="00CA116A" w:rsidRPr="00CA116A">
        <w:rPr>
          <w:rFonts w:eastAsia="MS Mincho"/>
          <w:szCs w:val="22"/>
        </w:rPr>
        <w:t xml:space="preserve">Bid Solicitation </w:t>
      </w:r>
      <w:r w:rsidR="00DE7682">
        <w:rPr>
          <w:rFonts w:eastAsia="MS Mincho"/>
          <w:szCs w:val="22"/>
        </w:rPr>
        <w:t>{</w:t>
      </w:r>
      <w:r w:rsidRPr="00CA116A">
        <w:rPr>
          <w:rFonts w:eastAsia="MS Mincho"/>
          <w:szCs w:val="22"/>
        </w:rPr>
        <w:t>RFP</w:t>
      </w:r>
      <w:r w:rsidR="00DE7682">
        <w:rPr>
          <w:rFonts w:eastAsia="MS Mincho"/>
          <w:szCs w:val="22"/>
        </w:rPr>
        <w:t>}</w:t>
      </w:r>
      <w:r w:rsidRPr="00CA116A">
        <w:rPr>
          <w:rFonts w:eastAsia="MS Mincho"/>
          <w:szCs w:val="22"/>
        </w:rPr>
        <w:t xml:space="preserve"> is indicated on the </w:t>
      </w:r>
      <w:r w:rsidR="00CA116A" w:rsidRPr="00CA116A">
        <w:rPr>
          <w:rFonts w:eastAsia="MS Mincho"/>
          <w:szCs w:val="22"/>
        </w:rPr>
        <w:t xml:space="preserve">Bid Solicitation </w:t>
      </w:r>
      <w:r w:rsidR="00DE7682">
        <w:rPr>
          <w:rFonts w:eastAsia="MS Mincho"/>
          <w:szCs w:val="22"/>
        </w:rPr>
        <w:t>{</w:t>
      </w:r>
      <w:r w:rsidR="00F64C74" w:rsidRPr="00CA116A">
        <w:rPr>
          <w:rFonts w:eastAsia="MS Mincho"/>
          <w:szCs w:val="22"/>
        </w:rPr>
        <w:t>RFP</w:t>
      </w:r>
      <w:r w:rsidR="00DE7682">
        <w:rPr>
          <w:rFonts w:eastAsia="MS Mincho"/>
          <w:szCs w:val="22"/>
        </w:rPr>
        <w:t>}</w:t>
      </w:r>
      <w:r w:rsidR="00F64C74" w:rsidRPr="00CA116A">
        <w:rPr>
          <w:rFonts w:eastAsia="MS Mincho"/>
          <w:szCs w:val="22"/>
        </w:rPr>
        <w:t xml:space="preserve"> </w:t>
      </w:r>
      <w:r w:rsidRPr="00CA116A">
        <w:rPr>
          <w:rFonts w:eastAsia="MS Mincho"/>
          <w:szCs w:val="22"/>
        </w:rPr>
        <w:t xml:space="preserve">cover sheet and </w:t>
      </w:r>
      <w:r w:rsidR="006C21C7" w:rsidRPr="00CA116A">
        <w:rPr>
          <w:rFonts w:eastAsia="MS Mincho"/>
          <w:szCs w:val="22"/>
        </w:rPr>
        <w:t xml:space="preserve">on the </w:t>
      </w:r>
      <w:r w:rsidR="00664541">
        <w:rPr>
          <w:rFonts w:eastAsia="MS Mincho"/>
          <w:szCs w:val="22"/>
        </w:rPr>
        <w:t>“</w:t>
      </w:r>
      <w:r w:rsidR="006C21C7" w:rsidRPr="00CA116A">
        <w:rPr>
          <w:rFonts w:eastAsia="MS Mincho"/>
          <w:szCs w:val="22"/>
        </w:rPr>
        <w:t>Summary</w:t>
      </w:r>
      <w:r w:rsidR="00664541">
        <w:rPr>
          <w:rFonts w:eastAsia="MS Mincho"/>
          <w:szCs w:val="22"/>
        </w:rPr>
        <w:t>” p</w:t>
      </w:r>
      <w:r w:rsidR="006C21C7" w:rsidRPr="00CA116A">
        <w:rPr>
          <w:rFonts w:eastAsia="MS Mincho"/>
          <w:szCs w:val="22"/>
        </w:rPr>
        <w:t xml:space="preserve">age of </w:t>
      </w:r>
      <w:r w:rsidRPr="00CA116A">
        <w:rPr>
          <w:rFonts w:eastAsia="MS Mincho"/>
          <w:szCs w:val="22"/>
        </w:rPr>
        <w:t xml:space="preserve">the </w:t>
      </w:r>
      <w:r w:rsidR="006C21C7" w:rsidRPr="00CA116A">
        <w:rPr>
          <w:rFonts w:eastAsia="MS Mincho"/>
          <w:szCs w:val="22"/>
        </w:rPr>
        <w:t>Bid S</w:t>
      </w:r>
      <w:r w:rsidRPr="00CA116A">
        <w:rPr>
          <w:rFonts w:eastAsia="MS Mincho"/>
          <w:szCs w:val="22"/>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CA116A">
        <w:rPr>
          <w:rFonts w:eastAsia="MS Mincho"/>
          <w:szCs w:val="22"/>
        </w:rPr>
        <w:t xml:space="preserve">.  </w:t>
      </w:r>
      <w:r w:rsidR="00AE4A9F" w:rsidRPr="00C12155">
        <w:rPr>
          <w:rFonts w:eastAsia="MS Mincho"/>
          <w:szCs w:val="22"/>
        </w:rPr>
        <w:t xml:space="preserve">In the event that </w:t>
      </w:r>
      <w:r w:rsidR="00AE4A9F">
        <w:rPr>
          <w:rFonts w:eastAsia="MS Mincho"/>
          <w:szCs w:val="22"/>
        </w:rPr>
        <w:t>questions are posed by vendors {bidders}, answers to s</w:t>
      </w:r>
      <w:r w:rsidR="00AE4A9F" w:rsidRPr="00C12155">
        <w:rPr>
          <w:rFonts w:eastAsia="MS Mincho"/>
          <w:szCs w:val="22"/>
        </w:rPr>
        <w:t xml:space="preserve">uch </w:t>
      </w:r>
      <w:r w:rsidR="00AE4A9F">
        <w:rPr>
          <w:rFonts w:eastAsia="MS Mincho"/>
          <w:szCs w:val="22"/>
        </w:rPr>
        <w:t>questions</w:t>
      </w:r>
      <w:r w:rsidR="00AE4A9F" w:rsidRPr="00C12155">
        <w:rPr>
          <w:rFonts w:eastAsia="MS Mincho"/>
          <w:szCs w:val="22"/>
        </w:rPr>
        <w:t xml:space="preserve"> will be</w:t>
      </w:r>
      <w:r w:rsidR="00AE4A9F">
        <w:rPr>
          <w:rFonts w:eastAsia="MS Mincho"/>
          <w:szCs w:val="22"/>
        </w:rPr>
        <w:t xml:space="preserve"> issued</w:t>
      </w:r>
      <w:r w:rsidR="00AE4A9F" w:rsidRPr="00C12155">
        <w:rPr>
          <w:rFonts w:eastAsia="MS Mincho"/>
          <w:szCs w:val="22"/>
        </w:rPr>
        <w:t xml:space="preserve"> by </w:t>
      </w:r>
      <w:r w:rsidR="00AE4A9F">
        <w:rPr>
          <w:rFonts w:eastAsia="MS Mincho"/>
          <w:szCs w:val="22"/>
        </w:rPr>
        <w:t>bid a</w:t>
      </w:r>
      <w:r w:rsidR="00AE4A9F" w:rsidRPr="00C12155">
        <w:rPr>
          <w:rFonts w:eastAsia="MS Mincho"/>
          <w:szCs w:val="22"/>
        </w:rPr>
        <w:t>mendment</w:t>
      </w:r>
      <w:r w:rsidR="00AE4A9F">
        <w:rPr>
          <w:rFonts w:eastAsia="MS Mincho"/>
          <w:szCs w:val="22"/>
        </w:rPr>
        <w:t xml:space="preserve"> {addendum}</w:t>
      </w:r>
      <w:r w:rsidR="00AE4A9F" w:rsidRPr="00C12155">
        <w:rPr>
          <w:rFonts w:eastAsia="MS Mincho"/>
          <w:szCs w:val="22"/>
        </w:rPr>
        <w:t>.</w:t>
      </w:r>
      <w:r w:rsidR="00AE4A9F">
        <w:rPr>
          <w:rFonts w:eastAsia="MS Mincho"/>
          <w:szCs w:val="22"/>
        </w:rPr>
        <w:t xml:space="preserve"> </w:t>
      </w:r>
      <w:r w:rsidR="00AE4A9F" w:rsidRPr="00C12155">
        <w:rPr>
          <w:rFonts w:eastAsia="MS Mincho"/>
          <w:szCs w:val="22"/>
        </w:rPr>
        <w:t xml:space="preserve"> Any </w:t>
      </w:r>
      <w:r w:rsidR="00AE4A9F">
        <w:rPr>
          <w:rFonts w:eastAsia="MS Mincho"/>
          <w:szCs w:val="22"/>
        </w:rPr>
        <w:t>b</w:t>
      </w:r>
      <w:r w:rsidR="00AE4A9F" w:rsidRPr="00C12155">
        <w:rPr>
          <w:rFonts w:eastAsia="MS Mincho"/>
          <w:szCs w:val="22"/>
        </w:rPr>
        <w:t xml:space="preserve">id </w:t>
      </w:r>
      <w:r w:rsidR="00AE4A9F">
        <w:rPr>
          <w:rFonts w:eastAsia="MS Mincho"/>
          <w:szCs w:val="22"/>
        </w:rPr>
        <w:t>a</w:t>
      </w:r>
      <w:r w:rsidR="00AE4A9F" w:rsidRPr="00C12155">
        <w:rPr>
          <w:rFonts w:eastAsia="MS Mincho"/>
          <w:szCs w:val="22"/>
        </w:rPr>
        <w:t xml:space="preserve">mendment </w:t>
      </w:r>
      <w:r w:rsidR="00AE4A9F">
        <w:rPr>
          <w:rFonts w:eastAsia="MS Mincho"/>
          <w:szCs w:val="22"/>
        </w:rPr>
        <w:t xml:space="preserve">{addendum} </w:t>
      </w:r>
      <w:r w:rsidR="00AE4A9F" w:rsidRPr="00C12155">
        <w:rPr>
          <w:rFonts w:eastAsia="MS Mincho"/>
          <w:szCs w:val="22"/>
        </w:rPr>
        <w:t xml:space="preserve">to this </w:t>
      </w:r>
      <w:r w:rsidR="00AE4A9F">
        <w:rPr>
          <w:rFonts w:eastAsia="MS Mincho"/>
          <w:szCs w:val="22"/>
        </w:rPr>
        <w:t>Bid Solicitation {</w:t>
      </w:r>
      <w:r w:rsidR="00AE4A9F" w:rsidRPr="00C12155">
        <w:rPr>
          <w:rFonts w:eastAsia="MS Mincho"/>
          <w:szCs w:val="22"/>
        </w:rPr>
        <w:t>RFP</w:t>
      </w:r>
      <w:r w:rsidR="00AE4A9F">
        <w:rPr>
          <w:rFonts w:eastAsia="MS Mincho"/>
          <w:szCs w:val="22"/>
        </w:rPr>
        <w:t>}</w:t>
      </w:r>
      <w:r w:rsidR="00AE4A9F" w:rsidRPr="00C12155">
        <w:rPr>
          <w:rFonts w:eastAsia="MS Mincho"/>
          <w:szCs w:val="22"/>
        </w:rPr>
        <w:t xml:space="preserve"> will become part of this </w:t>
      </w:r>
      <w:r w:rsidR="00AE4A9F">
        <w:rPr>
          <w:rFonts w:eastAsia="MS Mincho"/>
          <w:szCs w:val="22"/>
        </w:rPr>
        <w:t>Bid Solicitation {</w:t>
      </w:r>
      <w:r w:rsidR="00AE4A9F" w:rsidRPr="00C12155">
        <w:rPr>
          <w:rFonts w:eastAsia="MS Mincho"/>
          <w:szCs w:val="22"/>
        </w:rPr>
        <w:t>RFP</w:t>
      </w:r>
      <w:r w:rsidR="00AE4A9F">
        <w:rPr>
          <w:rFonts w:eastAsia="MS Mincho"/>
          <w:szCs w:val="22"/>
        </w:rPr>
        <w:t>}</w:t>
      </w:r>
      <w:r w:rsidR="00AE4A9F" w:rsidRPr="00C12155">
        <w:rPr>
          <w:rFonts w:eastAsia="MS Mincho"/>
          <w:szCs w:val="22"/>
        </w:rPr>
        <w:t xml:space="preserve"> and part of any</w:t>
      </w:r>
      <w:r w:rsidR="00AE4A9F">
        <w:rPr>
          <w:rFonts w:eastAsia="MS Mincho"/>
          <w:szCs w:val="22"/>
        </w:rPr>
        <w:t xml:space="preserve"> Blanket PO</w:t>
      </w:r>
      <w:r w:rsidR="00AE4A9F" w:rsidRPr="00C12155">
        <w:rPr>
          <w:rFonts w:eastAsia="MS Mincho"/>
          <w:szCs w:val="22"/>
        </w:rPr>
        <w:t xml:space="preserve"> </w:t>
      </w:r>
      <w:r w:rsidR="00AE4A9F">
        <w:rPr>
          <w:rFonts w:eastAsia="MS Mincho"/>
          <w:szCs w:val="22"/>
        </w:rPr>
        <w:t>{Contract}</w:t>
      </w:r>
      <w:r w:rsidR="00AE4A9F" w:rsidRPr="00C12155">
        <w:rPr>
          <w:rFonts w:eastAsia="MS Mincho"/>
          <w:szCs w:val="22"/>
        </w:rPr>
        <w:t xml:space="preserve"> awarded as a result of this</w:t>
      </w:r>
      <w:r w:rsidR="00AE4A9F">
        <w:rPr>
          <w:rFonts w:eastAsia="MS Mincho"/>
          <w:szCs w:val="22"/>
        </w:rPr>
        <w:t xml:space="preserve"> Bid Solicitation</w:t>
      </w:r>
      <w:r w:rsidR="00AE4A9F" w:rsidRPr="00C12155">
        <w:rPr>
          <w:rFonts w:eastAsia="MS Mincho"/>
          <w:szCs w:val="22"/>
        </w:rPr>
        <w:t xml:space="preserve"> </w:t>
      </w:r>
      <w:r w:rsidR="00AE4A9F">
        <w:rPr>
          <w:rFonts w:eastAsia="MS Mincho"/>
          <w:szCs w:val="22"/>
        </w:rPr>
        <w:t>{</w:t>
      </w:r>
      <w:r w:rsidR="00AE4A9F" w:rsidRPr="00C12155">
        <w:rPr>
          <w:rFonts w:eastAsia="MS Mincho"/>
          <w:szCs w:val="22"/>
        </w:rPr>
        <w:t>RFP</w:t>
      </w:r>
      <w:r w:rsidR="00AE4A9F">
        <w:rPr>
          <w:rFonts w:eastAsia="MS Mincho"/>
          <w:szCs w:val="22"/>
        </w:rPr>
        <w:t>}</w:t>
      </w:r>
      <w:r w:rsidR="00AE4A9F" w:rsidRPr="00C12155">
        <w:rPr>
          <w:rFonts w:eastAsia="MS Mincho"/>
          <w:szCs w:val="22"/>
        </w:rPr>
        <w:t>.</w:t>
      </w:r>
      <w:r w:rsidR="00AE4A9F">
        <w:rPr>
          <w:rFonts w:eastAsia="MS Mincho"/>
          <w:szCs w:val="22"/>
        </w:rPr>
        <w:t xml:space="preserve"> </w:t>
      </w:r>
      <w:r w:rsidRPr="00CA116A">
        <w:rPr>
          <w:rFonts w:eastAsia="MS Mincho"/>
          <w:szCs w:val="22"/>
        </w:rPr>
        <w:t xml:space="preserve">Bid </w:t>
      </w:r>
      <w:r w:rsidR="00A15D0B" w:rsidRPr="00CA116A">
        <w:rPr>
          <w:rFonts w:eastAsia="MS Mincho"/>
          <w:szCs w:val="22"/>
        </w:rPr>
        <w:t>A</w:t>
      </w:r>
      <w:r w:rsidRPr="00CA116A">
        <w:rPr>
          <w:rFonts w:eastAsia="MS Mincho"/>
          <w:szCs w:val="22"/>
        </w:rPr>
        <w:t xml:space="preserve">mendments </w:t>
      </w:r>
      <w:r w:rsidR="00DE7682">
        <w:rPr>
          <w:rFonts w:eastAsia="MS Mincho"/>
          <w:szCs w:val="22"/>
        </w:rPr>
        <w:t>{</w:t>
      </w:r>
      <w:r w:rsidR="00CA116A" w:rsidRPr="00CA116A">
        <w:rPr>
          <w:rFonts w:eastAsia="MS Mincho"/>
          <w:szCs w:val="22"/>
        </w:rPr>
        <w:t>Addenda</w:t>
      </w:r>
      <w:r w:rsidR="00DE7682">
        <w:rPr>
          <w:rFonts w:eastAsia="MS Mincho"/>
          <w:szCs w:val="22"/>
        </w:rPr>
        <w:t>}</w:t>
      </w:r>
      <w:r w:rsidR="00CA116A" w:rsidRPr="00CA116A">
        <w:rPr>
          <w:rFonts w:eastAsia="MS Mincho"/>
          <w:szCs w:val="22"/>
        </w:rPr>
        <w:t xml:space="preserve"> </w:t>
      </w:r>
      <w:r w:rsidRPr="00CA116A">
        <w:rPr>
          <w:rFonts w:eastAsia="MS Mincho"/>
          <w:szCs w:val="22"/>
        </w:rPr>
        <w:t>to this</w:t>
      </w:r>
      <w:r w:rsidR="00CA116A" w:rsidRPr="00CA116A">
        <w:rPr>
          <w:rFonts w:eastAsia="MS Mincho"/>
          <w:szCs w:val="22"/>
        </w:rPr>
        <w:t xml:space="preserve"> Bid Solicitation</w:t>
      </w:r>
      <w:r w:rsidRPr="00CA116A">
        <w:rPr>
          <w:rFonts w:eastAsia="MS Mincho"/>
          <w:szCs w:val="22"/>
        </w:rPr>
        <w:t xml:space="preserve"> </w:t>
      </w:r>
      <w:r w:rsidR="00DE7682">
        <w:rPr>
          <w:rFonts w:eastAsia="MS Mincho"/>
          <w:szCs w:val="22"/>
        </w:rPr>
        <w:t>{</w:t>
      </w:r>
      <w:r w:rsidRPr="00CA116A">
        <w:rPr>
          <w:rFonts w:eastAsia="MS Mincho"/>
          <w:szCs w:val="22"/>
        </w:rPr>
        <w:t>RFP</w:t>
      </w:r>
      <w:r w:rsidR="00DE7682">
        <w:rPr>
          <w:rFonts w:eastAsia="MS Mincho"/>
          <w:szCs w:val="22"/>
        </w:rPr>
        <w:t>}</w:t>
      </w:r>
      <w:r w:rsidRPr="00CA116A">
        <w:rPr>
          <w:rFonts w:eastAsia="MS Mincho"/>
          <w:szCs w:val="22"/>
        </w:rPr>
        <w:t xml:space="preserve">, if any, will be posted </w:t>
      </w:r>
      <w:r w:rsidR="006C21C7" w:rsidRPr="00CA116A">
        <w:rPr>
          <w:rFonts w:eastAsia="MS Mincho"/>
          <w:szCs w:val="22"/>
        </w:rPr>
        <w:t xml:space="preserve">as a File Attachment on the </w:t>
      </w:r>
      <w:r w:rsidR="00664541">
        <w:rPr>
          <w:rFonts w:eastAsia="MS Mincho"/>
          <w:szCs w:val="22"/>
        </w:rPr>
        <w:t>“</w:t>
      </w:r>
      <w:r w:rsidR="006C21C7" w:rsidRPr="00CA116A">
        <w:rPr>
          <w:rFonts w:eastAsia="MS Mincho"/>
          <w:szCs w:val="22"/>
        </w:rPr>
        <w:t>Summary</w:t>
      </w:r>
      <w:r w:rsidR="00664541">
        <w:rPr>
          <w:rFonts w:eastAsia="MS Mincho"/>
          <w:szCs w:val="22"/>
        </w:rPr>
        <w:t>”</w:t>
      </w:r>
      <w:r w:rsidR="006C21C7" w:rsidRPr="00CA116A">
        <w:rPr>
          <w:rFonts w:eastAsia="MS Mincho"/>
          <w:szCs w:val="22"/>
        </w:rPr>
        <w:t xml:space="preserve"> </w:t>
      </w:r>
      <w:r w:rsidR="00664541">
        <w:rPr>
          <w:rFonts w:eastAsia="MS Mincho"/>
          <w:szCs w:val="22"/>
        </w:rPr>
        <w:t>p</w:t>
      </w:r>
      <w:r w:rsidR="006C21C7" w:rsidRPr="00CA116A">
        <w:rPr>
          <w:rFonts w:eastAsia="MS Mincho"/>
          <w:szCs w:val="22"/>
        </w:rPr>
        <w:t xml:space="preserve">age </w:t>
      </w:r>
      <w:r w:rsidRPr="00CA116A">
        <w:rPr>
          <w:rFonts w:eastAsia="MS Mincho"/>
          <w:szCs w:val="22"/>
        </w:rPr>
        <w:t xml:space="preserve">of the Bid </w:t>
      </w:r>
      <w:r w:rsidR="006C21C7" w:rsidRPr="00CA116A">
        <w:rPr>
          <w:rFonts w:eastAsia="MS Mincho"/>
          <w:szCs w:val="22"/>
        </w:rPr>
        <w:t xml:space="preserve">Solicitation </w:t>
      </w:r>
      <w:r w:rsidRPr="00CA116A">
        <w:rPr>
          <w:rFonts w:eastAsia="MS Mincho"/>
          <w:szCs w:val="22"/>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CA116A">
        <w:rPr>
          <w:rFonts w:eastAsia="MS Mincho"/>
          <w:szCs w:val="22"/>
        </w:rPr>
        <w:t xml:space="preserve"> after the cut-off date.  (See </w:t>
      </w:r>
      <w:r w:rsidR="00CA116A" w:rsidRPr="00CA116A">
        <w:rPr>
          <w:rFonts w:eastAsia="MS Mincho"/>
          <w:szCs w:val="22"/>
        </w:rPr>
        <w:t xml:space="preserve">Bid Solicitation </w:t>
      </w:r>
      <w:r w:rsidR="00DE7682">
        <w:rPr>
          <w:rFonts w:eastAsia="MS Mincho"/>
          <w:szCs w:val="22"/>
        </w:rPr>
        <w:t>{</w:t>
      </w:r>
      <w:r w:rsidRPr="00CA116A">
        <w:rPr>
          <w:rFonts w:eastAsia="MS Mincho"/>
          <w:szCs w:val="22"/>
        </w:rPr>
        <w:t>RFP</w:t>
      </w:r>
      <w:r w:rsidR="00DE7682">
        <w:rPr>
          <w:rFonts w:eastAsia="MS Mincho"/>
          <w:szCs w:val="22"/>
        </w:rPr>
        <w:t>}</w:t>
      </w:r>
      <w:r w:rsidRPr="00CA116A">
        <w:rPr>
          <w:rFonts w:eastAsia="MS Mincho"/>
          <w:szCs w:val="22"/>
        </w:rPr>
        <w:t xml:space="preserve"> Section 1.4.1 for further information.)</w:t>
      </w:r>
    </w:p>
    <w:p w:rsidR="00E651D6" w:rsidRPr="00EB648B" w:rsidRDefault="00E651D6" w:rsidP="00E651D6">
      <w:bookmarkStart w:id="14" w:name="_1.3.3__Mandatory_Pre-Bid_Conference"/>
      <w:bookmarkStart w:id="15" w:name="_1.3.5__SUBMISSION_OF_BID_PROPOSAL"/>
      <w:bookmarkStart w:id="16" w:name="_1.3.2_SUBMISSION_OF_BID_PROPOSAL"/>
      <w:bookmarkEnd w:id="14"/>
      <w:bookmarkEnd w:id="15"/>
      <w:bookmarkEnd w:id="16"/>
    </w:p>
    <w:p w:rsidR="00215FC4" w:rsidRPr="00EB648B" w:rsidRDefault="00215FC4" w:rsidP="008370B2">
      <w:pPr>
        <w:pStyle w:val="Heading4"/>
      </w:pPr>
      <w:r w:rsidRPr="00EB648B">
        <w:t>1.3.1.1 EXCEPTION</w:t>
      </w:r>
      <w:r w:rsidR="0067185F" w:rsidRPr="00EB648B">
        <w:t>S</w:t>
      </w:r>
      <w:r w:rsidRPr="00EB648B">
        <w:t xml:space="preserve"> TO THE STATE OF NJ STANDARD TERMS AND CONDITIONS</w:t>
      </w:r>
      <w:r w:rsidR="000D4025">
        <w:t xml:space="preserve"> (SSTC)</w:t>
      </w:r>
    </w:p>
    <w:p w:rsidR="00215FC4" w:rsidRPr="00EB648B" w:rsidRDefault="00215FC4" w:rsidP="00E651D6">
      <w:pPr>
        <w:rPr>
          <w:rFonts w:ascii="Arial Narrow" w:hAnsi="Arial Narrow"/>
          <w:b/>
          <w:u w:val="single"/>
        </w:rPr>
      </w:pPr>
    </w:p>
    <w:p w:rsidR="00215FC4" w:rsidRDefault="00215FC4" w:rsidP="00215FC4">
      <w:pPr>
        <w:ind w:right="108"/>
        <w:jc w:val="both"/>
        <w:rPr>
          <w:rFonts w:eastAsia="MS Mincho"/>
          <w:b/>
          <w:szCs w:val="22"/>
          <w:u w:val="single"/>
        </w:rPr>
      </w:pPr>
      <w:r w:rsidRPr="00EB648B">
        <w:rPr>
          <w:rFonts w:eastAsia="MS Mincho"/>
          <w:b/>
          <w:szCs w:val="22"/>
          <w:u w:val="single"/>
        </w:rPr>
        <w:t xml:space="preserve">Questions regarding the </w:t>
      </w:r>
      <w:r w:rsidR="000D4025">
        <w:rPr>
          <w:rFonts w:eastAsia="MS Mincho"/>
          <w:b/>
          <w:szCs w:val="22"/>
          <w:u w:val="single"/>
        </w:rPr>
        <w:t xml:space="preserve">SSTC </w:t>
      </w:r>
      <w:r w:rsidRPr="00EB648B">
        <w:rPr>
          <w:rFonts w:eastAsia="MS Mincho"/>
          <w:b/>
          <w:szCs w:val="22"/>
          <w:u w:val="single"/>
        </w:rPr>
        <w:t>and exceptions to mandatory requirements must be posed during this Electronic Question and Answer period and sh</w:t>
      </w:r>
      <w:r w:rsidR="00257282">
        <w:rPr>
          <w:rFonts w:eastAsia="MS Mincho"/>
          <w:b/>
          <w:szCs w:val="22"/>
          <w:u w:val="single"/>
        </w:rPr>
        <w:t>all</w:t>
      </w:r>
      <w:r w:rsidRPr="00EB648B">
        <w:rPr>
          <w:rFonts w:eastAsia="MS Mincho"/>
          <w:b/>
          <w:szCs w:val="22"/>
          <w:u w:val="single"/>
        </w:rPr>
        <w:t xml:space="preserve"> contain the </w:t>
      </w:r>
      <w:r w:rsidR="00526170" w:rsidRPr="00EB648B">
        <w:rPr>
          <w:rFonts w:eastAsia="MS Mincho"/>
          <w:b/>
          <w:szCs w:val="22"/>
          <w:u w:val="single"/>
        </w:rPr>
        <w:t xml:space="preserve">Vendor’s </w:t>
      </w:r>
      <w:r w:rsidR="00DE7682">
        <w:rPr>
          <w:rFonts w:eastAsia="MS Mincho"/>
          <w:b/>
          <w:szCs w:val="22"/>
          <w:u w:val="single"/>
        </w:rPr>
        <w:t>{</w:t>
      </w:r>
      <w:r w:rsidR="00526170" w:rsidRPr="00EB648B">
        <w:rPr>
          <w:rFonts w:eastAsia="MS Mincho"/>
          <w:b/>
          <w:szCs w:val="22"/>
          <w:u w:val="single"/>
        </w:rPr>
        <w:t>Bidder</w:t>
      </w:r>
      <w:r w:rsidRPr="00EB648B">
        <w:rPr>
          <w:rFonts w:eastAsia="MS Mincho"/>
          <w:b/>
          <w:szCs w:val="22"/>
          <w:u w:val="single"/>
        </w:rPr>
        <w:t>’s</w:t>
      </w:r>
      <w:r w:rsidR="00DE7682">
        <w:rPr>
          <w:rFonts w:eastAsia="MS Mincho"/>
          <w:b/>
          <w:szCs w:val="22"/>
          <w:u w:val="single"/>
        </w:rPr>
        <w:t>}</w:t>
      </w:r>
      <w:r w:rsidRPr="00EB648B">
        <w:rPr>
          <w:rFonts w:eastAsia="MS Mincho"/>
          <w:b/>
          <w:szCs w:val="22"/>
          <w:u w:val="single"/>
        </w:rPr>
        <w:t xml:space="preserve"> suggested changes and the reason for the suggested changes.</w:t>
      </w:r>
    </w:p>
    <w:p w:rsidR="008370B2" w:rsidRPr="00EB648B" w:rsidRDefault="008370B2" w:rsidP="00215FC4">
      <w:pPr>
        <w:ind w:right="108"/>
        <w:jc w:val="both"/>
        <w:rPr>
          <w:rFonts w:eastAsia="MS Mincho"/>
          <w:b/>
          <w:szCs w:val="22"/>
          <w:u w:val="single"/>
        </w:rPr>
      </w:pPr>
    </w:p>
    <w:p w:rsidR="00F9570B" w:rsidRPr="00F9570B" w:rsidRDefault="00F9570B" w:rsidP="008370B2">
      <w:pPr>
        <w:pStyle w:val="Heading3"/>
        <w:rPr>
          <w:rFonts w:eastAsia="MS Mincho"/>
        </w:rPr>
      </w:pPr>
      <w:bookmarkStart w:id="17" w:name="_Toc428866230"/>
      <w:r w:rsidRPr="00F9570B">
        <w:rPr>
          <w:rFonts w:eastAsia="MS Mincho"/>
        </w:rPr>
        <w:t xml:space="preserve">1.3.2 SUBMISSION OF </w:t>
      </w:r>
      <w:r w:rsidR="00CA116A">
        <w:rPr>
          <w:rFonts w:eastAsia="MS Mincho"/>
        </w:rPr>
        <w:t xml:space="preserve">QUOTES </w:t>
      </w:r>
      <w:r w:rsidR="00DE7682">
        <w:rPr>
          <w:rFonts w:eastAsia="MS Mincho"/>
        </w:rPr>
        <w:t>{</w:t>
      </w:r>
      <w:r w:rsidRPr="00F9570B">
        <w:rPr>
          <w:rFonts w:eastAsia="MS Mincho"/>
        </w:rPr>
        <w:t>PROPOSALS</w:t>
      </w:r>
      <w:r w:rsidR="00DE7682">
        <w:rPr>
          <w:rFonts w:eastAsia="MS Mincho"/>
        </w:rPr>
        <w:t>}</w:t>
      </w:r>
      <w:bookmarkEnd w:id="17"/>
    </w:p>
    <w:p w:rsidR="00F9570B" w:rsidRPr="00F9570B" w:rsidRDefault="00F9570B" w:rsidP="00F9570B"/>
    <w:p w:rsidR="00397AC3" w:rsidRDefault="00F9570B" w:rsidP="00F9570B">
      <w:pPr>
        <w:ind w:right="108"/>
        <w:jc w:val="both"/>
        <w:rPr>
          <w:rFonts w:eastAsia="MS Mincho"/>
          <w:szCs w:val="22"/>
        </w:rPr>
      </w:pPr>
      <w:r w:rsidRPr="00F9570B">
        <w:rPr>
          <w:rFonts w:eastAsia="MS Mincho"/>
          <w:szCs w:val="22"/>
        </w:rPr>
        <w:t xml:space="preserve">In order to be considered for award, the </w:t>
      </w:r>
      <w:r w:rsidR="00CA116A">
        <w:rPr>
          <w:rFonts w:eastAsia="MS Mincho"/>
          <w:szCs w:val="22"/>
        </w:rPr>
        <w:t xml:space="preserve">quote </w:t>
      </w:r>
      <w:r w:rsidR="00DE7682">
        <w:rPr>
          <w:rFonts w:eastAsia="MS Mincho"/>
          <w:szCs w:val="22"/>
        </w:rPr>
        <w:t>{</w:t>
      </w:r>
      <w:r w:rsidRPr="00F9570B">
        <w:rPr>
          <w:rFonts w:eastAsia="MS Mincho"/>
          <w:szCs w:val="22"/>
        </w:rPr>
        <w:t>proposal</w:t>
      </w:r>
      <w:r w:rsidR="00DE7682">
        <w:rPr>
          <w:rFonts w:eastAsia="MS Mincho"/>
          <w:szCs w:val="22"/>
        </w:rPr>
        <w:t>}</w:t>
      </w:r>
      <w:r w:rsidRPr="00F9570B">
        <w:rPr>
          <w:rFonts w:eastAsia="MS Mincho"/>
          <w:szCs w:val="22"/>
        </w:rPr>
        <w:t xml:space="preserve"> must be received by the Procurement Bureau of the Division at the appropriate location by the required time.  </w:t>
      </w:r>
      <w:r w:rsidR="00526170">
        <w:rPr>
          <w:rFonts w:eastAsia="MS Mincho"/>
          <w:szCs w:val="22"/>
        </w:rPr>
        <w:t xml:space="preserve">Vendors </w:t>
      </w:r>
      <w:r w:rsidR="00DE7682">
        <w:rPr>
          <w:rFonts w:eastAsia="MS Mincho"/>
          <w:szCs w:val="22"/>
        </w:rPr>
        <w:t>{</w:t>
      </w:r>
      <w:r w:rsidR="00526170">
        <w:rPr>
          <w:rFonts w:eastAsia="MS Mincho"/>
          <w:szCs w:val="22"/>
        </w:rPr>
        <w:t>Bidders</w:t>
      </w:r>
      <w:r w:rsidR="00DE7682">
        <w:rPr>
          <w:rFonts w:eastAsia="MS Mincho"/>
          <w:szCs w:val="22"/>
        </w:rPr>
        <w:t>}</w:t>
      </w:r>
      <w:r w:rsidR="008E24C3">
        <w:rPr>
          <w:rFonts w:eastAsia="MS Mincho"/>
          <w:szCs w:val="22"/>
        </w:rPr>
        <w:t xml:space="preserve"> </w:t>
      </w:r>
      <w:r w:rsidR="00B90662">
        <w:rPr>
          <w:rFonts w:eastAsia="MS Mincho"/>
          <w:szCs w:val="22"/>
        </w:rPr>
        <w:t>shall</w:t>
      </w:r>
      <w:r w:rsidR="000E7515">
        <w:rPr>
          <w:rFonts w:eastAsia="MS Mincho"/>
          <w:szCs w:val="22"/>
        </w:rPr>
        <w:t xml:space="preserve"> submit a </w:t>
      </w:r>
      <w:r w:rsidR="00CA116A">
        <w:rPr>
          <w:rFonts w:eastAsia="MS Mincho"/>
          <w:szCs w:val="22"/>
        </w:rPr>
        <w:t xml:space="preserve">quote </w:t>
      </w:r>
      <w:r w:rsidR="00DE7682">
        <w:rPr>
          <w:rFonts w:eastAsia="MS Mincho"/>
          <w:szCs w:val="22"/>
        </w:rPr>
        <w:t>{</w:t>
      </w:r>
      <w:r w:rsidR="000E7515">
        <w:rPr>
          <w:rFonts w:eastAsia="MS Mincho"/>
          <w:szCs w:val="22"/>
        </w:rPr>
        <w:t>proposal</w:t>
      </w:r>
      <w:r w:rsidR="00DE7682">
        <w:rPr>
          <w:rFonts w:eastAsia="MS Mincho"/>
          <w:szCs w:val="22"/>
        </w:rPr>
        <w:t>}</w:t>
      </w:r>
      <w:r w:rsidR="000E7515">
        <w:rPr>
          <w:rFonts w:eastAsia="MS Mincho"/>
          <w:szCs w:val="22"/>
        </w:rPr>
        <w:t xml:space="preserve"> either electronically</w:t>
      </w:r>
      <w:r w:rsidR="00CA116A">
        <w:rPr>
          <w:rFonts w:eastAsia="MS Mincho"/>
          <w:szCs w:val="22"/>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A6462B">
        <w:rPr>
          <w:rFonts w:eastAsia="MS Mincho"/>
          <w:color w:val="0070C0"/>
          <w:szCs w:val="22"/>
        </w:rPr>
        <w:t xml:space="preserve"> </w:t>
      </w:r>
      <w:r w:rsidR="000E7515">
        <w:rPr>
          <w:rFonts w:eastAsia="MS Mincho"/>
          <w:szCs w:val="22"/>
        </w:rPr>
        <w:t xml:space="preserve">or via hard copy. </w:t>
      </w:r>
    </w:p>
    <w:p w:rsidR="00397AC3" w:rsidRDefault="00397AC3" w:rsidP="00F9570B">
      <w:pPr>
        <w:ind w:right="108"/>
        <w:jc w:val="both"/>
        <w:rPr>
          <w:rFonts w:eastAsia="MS Mincho"/>
          <w:szCs w:val="22"/>
        </w:rPr>
      </w:pPr>
    </w:p>
    <w:p w:rsidR="00F9570B" w:rsidRPr="00F9570B" w:rsidRDefault="00397AC3" w:rsidP="00F9570B">
      <w:pPr>
        <w:ind w:right="108"/>
        <w:jc w:val="both"/>
        <w:rPr>
          <w:rFonts w:eastAsia="MS Mincho"/>
          <w:szCs w:val="22"/>
        </w:rPr>
      </w:pPr>
      <w:r>
        <w:rPr>
          <w:rFonts w:eastAsia="MS Mincho"/>
          <w:szCs w:val="22"/>
        </w:rPr>
        <w:t>H</w:t>
      </w:r>
      <w:r w:rsidR="00F9570B" w:rsidRPr="00F9570B">
        <w:rPr>
          <w:rFonts w:eastAsia="MS Mincho"/>
          <w:szCs w:val="22"/>
        </w:rPr>
        <w:t xml:space="preserve">ard copy </w:t>
      </w:r>
      <w:r w:rsidR="00CA116A">
        <w:rPr>
          <w:rFonts w:eastAsia="MS Mincho"/>
          <w:szCs w:val="22"/>
        </w:rPr>
        <w:t xml:space="preserve">quote </w:t>
      </w:r>
      <w:r w:rsidR="00DE7682">
        <w:rPr>
          <w:rFonts w:eastAsia="MS Mincho"/>
          <w:szCs w:val="22"/>
        </w:rPr>
        <w:t>{</w:t>
      </w:r>
      <w:r w:rsidR="00F9570B" w:rsidRPr="00F9570B">
        <w:rPr>
          <w:rFonts w:eastAsia="MS Mincho"/>
          <w:szCs w:val="22"/>
        </w:rPr>
        <w:t>proposal</w:t>
      </w:r>
      <w:r w:rsidR="00DE7682">
        <w:rPr>
          <w:rFonts w:eastAsia="MS Mincho"/>
          <w:szCs w:val="22"/>
        </w:rPr>
        <w:t>}</w:t>
      </w:r>
      <w:r w:rsidR="00F9570B" w:rsidRPr="00F9570B">
        <w:rPr>
          <w:rFonts w:eastAsia="MS Mincho"/>
          <w:szCs w:val="22"/>
        </w:rPr>
        <w:t xml:space="preserve"> must be </w:t>
      </w:r>
      <w:r w:rsidR="000E7515">
        <w:rPr>
          <w:rFonts w:eastAsia="MS Mincho"/>
          <w:szCs w:val="22"/>
        </w:rPr>
        <w:t>submitted to</w:t>
      </w:r>
      <w:r w:rsidR="00F9570B" w:rsidRPr="00F9570B">
        <w:rPr>
          <w:rFonts w:eastAsia="MS Mincho"/>
          <w:szCs w:val="22"/>
        </w:rPr>
        <w:t xml:space="preserve"> the physical location noted below: </w:t>
      </w:r>
    </w:p>
    <w:p w:rsidR="00F9570B" w:rsidRDefault="00F9570B" w:rsidP="00F9570B">
      <w:pPr>
        <w:ind w:right="108"/>
        <w:jc w:val="both"/>
        <w:rPr>
          <w:rFonts w:eastAsia="MS Mincho"/>
          <w:szCs w:val="22"/>
        </w:rPr>
      </w:pPr>
    </w:p>
    <w:p w:rsidR="004010C8" w:rsidRPr="00F9570B" w:rsidRDefault="004010C8" w:rsidP="00F9570B">
      <w:pPr>
        <w:ind w:right="108"/>
        <w:jc w:val="both"/>
        <w:rPr>
          <w:rFonts w:eastAsia="MS Mincho"/>
          <w:szCs w:val="22"/>
        </w:rPr>
      </w:pPr>
    </w:p>
    <w:p w:rsidR="00F9570B" w:rsidRPr="00F9570B" w:rsidRDefault="00F9570B" w:rsidP="00F9570B">
      <w:pPr>
        <w:ind w:left="2160" w:right="108"/>
        <w:jc w:val="both"/>
        <w:rPr>
          <w:rFonts w:eastAsia="MS Mincho"/>
          <w:szCs w:val="22"/>
        </w:rPr>
      </w:pPr>
      <w:r w:rsidRPr="00F9570B">
        <w:rPr>
          <w:rFonts w:eastAsia="MS Mincho"/>
          <w:szCs w:val="22"/>
        </w:rPr>
        <w:lastRenderedPageBreak/>
        <w:t>PROPOSAL RECEIVING ROOM – 9TH FLOOR</w:t>
      </w:r>
    </w:p>
    <w:p w:rsidR="00F9570B" w:rsidRPr="00F9570B" w:rsidRDefault="00F9570B" w:rsidP="00F9570B">
      <w:pPr>
        <w:ind w:left="2160" w:right="108"/>
        <w:jc w:val="both"/>
        <w:rPr>
          <w:rFonts w:eastAsia="MS Mincho"/>
          <w:szCs w:val="22"/>
        </w:rPr>
      </w:pPr>
      <w:r w:rsidRPr="00F9570B">
        <w:rPr>
          <w:rFonts w:eastAsia="MS Mincho"/>
          <w:szCs w:val="22"/>
        </w:rPr>
        <w:t>PROCUREMENT BUREAU</w:t>
      </w:r>
    </w:p>
    <w:p w:rsidR="00F9570B" w:rsidRPr="00F9570B" w:rsidRDefault="00F9570B" w:rsidP="00F9570B">
      <w:pPr>
        <w:ind w:left="2160" w:right="108"/>
        <w:jc w:val="both"/>
        <w:rPr>
          <w:rFonts w:eastAsia="MS Mincho"/>
          <w:szCs w:val="22"/>
        </w:rPr>
      </w:pPr>
      <w:r w:rsidRPr="00F9570B">
        <w:rPr>
          <w:rFonts w:eastAsia="MS Mincho"/>
          <w:szCs w:val="22"/>
        </w:rPr>
        <w:t>DIVISION OF PURCHASE AND PROPERTY</w:t>
      </w:r>
    </w:p>
    <w:p w:rsidR="00F9570B" w:rsidRPr="00F9570B" w:rsidRDefault="00F9570B" w:rsidP="00F9570B">
      <w:pPr>
        <w:ind w:left="2160" w:right="108"/>
        <w:jc w:val="both"/>
        <w:rPr>
          <w:rFonts w:eastAsia="MS Mincho"/>
          <w:szCs w:val="22"/>
        </w:rPr>
      </w:pPr>
      <w:r w:rsidRPr="00F9570B">
        <w:rPr>
          <w:rFonts w:eastAsia="MS Mincho"/>
          <w:szCs w:val="22"/>
        </w:rPr>
        <w:t>DEPARTMENT OF THE TREASURY</w:t>
      </w:r>
    </w:p>
    <w:p w:rsidR="00F9570B" w:rsidRPr="00F9570B" w:rsidRDefault="00F9570B" w:rsidP="00F9570B">
      <w:pPr>
        <w:ind w:left="2160" w:right="108"/>
        <w:jc w:val="both"/>
        <w:rPr>
          <w:rFonts w:eastAsia="MS Mincho"/>
          <w:szCs w:val="22"/>
        </w:rPr>
      </w:pPr>
      <w:r w:rsidRPr="00F9570B">
        <w:rPr>
          <w:rFonts w:eastAsia="MS Mincho"/>
          <w:szCs w:val="22"/>
        </w:rPr>
        <w:t>33 WEST STATE STREET, P.O. BOX 230</w:t>
      </w:r>
    </w:p>
    <w:p w:rsidR="00F9570B" w:rsidRPr="00F9570B" w:rsidRDefault="00F9570B" w:rsidP="00F9570B">
      <w:pPr>
        <w:ind w:left="2160" w:right="108"/>
        <w:jc w:val="both"/>
        <w:rPr>
          <w:rFonts w:eastAsia="MS Mincho"/>
          <w:szCs w:val="22"/>
        </w:rPr>
      </w:pPr>
      <w:r w:rsidRPr="00F9570B">
        <w:rPr>
          <w:rFonts w:eastAsia="MS Mincho"/>
          <w:szCs w:val="22"/>
        </w:rPr>
        <w:t>TRENTON, NJ 08625-0230</w:t>
      </w:r>
    </w:p>
    <w:p w:rsidR="00F9570B" w:rsidRPr="00F9570B" w:rsidRDefault="00F9570B" w:rsidP="00F9570B">
      <w:pPr>
        <w:ind w:right="108"/>
        <w:jc w:val="both"/>
        <w:rPr>
          <w:rFonts w:eastAsia="MS Mincho"/>
          <w:szCs w:val="22"/>
        </w:rPr>
      </w:pPr>
    </w:p>
    <w:p w:rsidR="00F9570B" w:rsidRPr="00F9570B" w:rsidRDefault="00F9570B" w:rsidP="00F9570B">
      <w:pPr>
        <w:jc w:val="both"/>
        <w:rPr>
          <w:rFonts w:cs="Arial"/>
          <w:color w:val="000000"/>
          <w:szCs w:val="22"/>
        </w:rPr>
      </w:pPr>
      <w:r w:rsidRPr="00F9570B">
        <w:rPr>
          <w:rFonts w:cs="Arial"/>
          <w:szCs w:val="22"/>
        </w:rPr>
        <w:t>Directions to the Division are available on the web at</w:t>
      </w:r>
      <w:r w:rsidRPr="00F9570B">
        <w:rPr>
          <w:rFonts w:cs="Arial"/>
          <w:b/>
          <w:szCs w:val="22"/>
        </w:rPr>
        <w:t xml:space="preserve"> </w:t>
      </w:r>
      <w:hyperlink r:id="rId23" w:history="1">
        <w:r w:rsidRPr="00F9570B">
          <w:rPr>
            <w:rFonts w:cs="Arial"/>
            <w:color w:val="0000FF"/>
            <w:szCs w:val="22"/>
            <w:u w:val="single"/>
          </w:rPr>
          <w:t>http://www.state.nj.us/treasury/purchase/directions.shtml</w:t>
        </w:r>
      </w:hyperlink>
      <w:r w:rsidRPr="00F9570B">
        <w:rPr>
          <w:rFonts w:cs="Arial"/>
          <w:color w:val="000000"/>
          <w:szCs w:val="22"/>
        </w:rPr>
        <w:t>.</w:t>
      </w:r>
    </w:p>
    <w:p w:rsidR="00F9570B" w:rsidRPr="00F9570B" w:rsidRDefault="00F9570B" w:rsidP="00F9570B">
      <w:pPr>
        <w:jc w:val="both"/>
        <w:rPr>
          <w:rFonts w:cs="Arial"/>
          <w:color w:val="000000"/>
          <w:szCs w:val="22"/>
        </w:rPr>
      </w:pPr>
    </w:p>
    <w:p w:rsidR="00F9570B" w:rsidRPr="00F9570B" w:rsidRDefault="00CA116A" w:rsidP="00F9570B">
      <w:pPr>
        <w:ind w:right="108"/>
        <w:jc w:val="both"/>
        <w:rPr>
          <w:rFonts w:eastAsia="MS Mincho"/>
          <w:b/>
          <w:szCs w:val="22"/>
          <w:u w:val="single"/>
        </w:rPr>
      </w:pPr>
      <w:r>
        <w:rPr>
          <w:rFonts w:eastAsia="MS Mincho"/>
          <w:b/>
          <w:szCs w:val="22"/>
          <w:u w:val="single"/>
        </w:rPr>
        <w:t xml:space="preserve">QUOTES </w:t>
      </w:r>
      <w:r w:rsidR="00DE7682">
        <w:rPr>
          <w:rFonts w:eastAsia="MS Mincho"/>
          <w:b/>
          <w:szCs w:val="22"/>
          <w:u w:val="single"/>
        </w:rPr>
        <w:t>{</w:t>
      </w:r>
      <w:r w:rsidR="00F9570B" w:rsidRPr="00F9570B">
        <w:rPr>
          <w:rFonts w:eastAsia="MS Mincho"/>
          <w:b/>
          <w:szCs w:val="22"/>
          <w:u w:val="single"/>
        </w:rPr>
        <w:t>PROPOSAL</w:t>
      </w:r>
      <w:r>
        <w:rPr>
          <w:rFonts w:eastAsia="MS Mincho"/>
          <w:b/>
          <w:szCs w:val="22"/>
          <w:u w:val="single"/>
        </w:rPr>
        <w:t>S</w:t>
      </w:r>
      <w:r w:rsidR="00DE7682">
        <w:rPr>
          <w:rFonts w:eastAsia="MS Mincho"/>
          <w:b/>
          <w:szCs w:val="22"/>
          <w:u w:val="single"/>
        </w:rPr>
        <w:t>}</w:t>
      </w:r>
      <w:r w:rsidR="00F9570B" w:rsidRPr="00F9570B">
        <w:rPr>
          <w:rFonts w:eastAsia="MS Mincho"/>
          <w:b/>
          <w:szCs w:val="22"/>
          <w:u w:val="single"/>
        </w:rPr>
        <w:t xml:space="preserve"> NOT RECEIVED </w:t>
      </w:r>
      <w:r w:rsidR="00B90662">
        <w:rPr>
          <w:rFonts w:eastAsia="MS Mincho"/>
          <w:b/>
          <w:szCs w:val="22"/>
          <w:u w:val="single"/>
        </w:rPr>
        <w:t xml:space="preserve">PRIOR TO THE </w:t>
      </w:r>
      <w:r w:rsidR="000D4025">
        <w:rPr>
          <w:rFonts w:eastAsia="MS Mincho"/>
          <w:b/>
          <w:szCs w:val="22"/>
          <w:u w:val="single"/>
        </w:rPr>
        <w:t xml:space="preserve">QUOTE </w:t>
      </w:r>
      <w:r w:rsidR="00DE7682">
        <w:rPr>
          <w:rFonts w:eastAsia="MS Mincho"/>
          <w:b/>
          <w:szCs w:val="22"/>
          <w:u w:val="single"/>
        </w:rPr>
        <w:t>{</w:t>
      </w:r>
      <w:r w:rsidR="000D4025">
        <w:rPr>
          <w:rFonts w:eastAsia="MS Mincho"/>
          <w:b/>
          <w:szCs w:val="22"/>
          <w:u w:val="single"/>
        </w:rPr>
        <w:t>PROPOSAL</w:t>
      </w:r>
      <w:r w:rsidR="00DE7682">
        <w:rPr>
          <w:rFonts w:eastAsia="MS Mincho"/>
          <w:b/>
          <w:szCs w:val="22"/>
          <w:u w:val="single"/>
        </w:rPr>
        <w:t>}</w:t>
      </w:r>
      <w:r w:rsidR="00B90662">
        <w:rPr>
          <w:rFonts w:eastAsia="MS Mincho"/>
          <w:b/>
          <w:szCs w:val="22"/>
          <w:u w:val="single"/>
        </w:rPr>
        <w:t xml:space="preserve"> OPENING DEADLINE</w:t>
      </w:r>
      <w:r w:rsidR="00F9570B" w:rsidRPr="00F9570B">
        <w:rPr>
          <w:rFonts w:eastAsia="MS Mincho"/>
          <w:b/>
          <w:szCs w:val="22"/>
          <w:u w:val="single"/>
        </w:rPr>
        <w:t xml:space="preserve"> </w:t>
      </w:r>
      <w:r w:rsidR="00B90662">
        <w:rPr>
          <w:rFonts w:eastAsia="MS Mincho"/>
          <w:b/>
          <w:szCs w:val="22"/>
          <w:u w:val="single"/>
        </w:rPr>
        <w:t>SHALL</w:t>
      </w:r>
      <w:r w:rsidR="00F9570B" w:rsidRPr="00F9570B">
        <w:rPr>
          <w:rFonts w:eastAsia="MS Mincho"/>
          <w:b/>
          <w:szCs w:val="22"/>
          <w:u w:val="single"/>
        </w:rPr>
        <w:t xml:space="preserve"> BE REJECTED.  THE DATE AND TIME </w:t>
      </w:r>
      <w:r w:rsidR="00B90662">
        <w:rPr>
          <w:rFonts w:eastAsia="MS Mincho"/>
          <w:b/>
          <w:szCs w:val="22"/>
          <w:u w:val="single"/>
        </w:rPr>
        <w:t xml:space="preserve">OF THE </w:t>
      </w:r>
      <w:r w:rsidR="000D4025">
        <w:rPr>
          <w:rFonts w:eastAsia="MS Mincho"/>
          <w:b/>
          <w:szCs w:val="22"/>
          <w:u w:val="single"/>
        </w:rPr>
        <w:t xml:space="preserve">QUOTE </w:t>
      </w:r>
      <w:r w:rsidR="00DE7682">
        <w:rPr>
          <w:rFonts w:eastAsia="MS Mincho"/>
          <w:b/>
          <w:szCs w:val="22"/>
          <w:u w:val="single"/>
        </w:rPr>
        <w:t>{</w:t>
      </w:r>
      <w:r w:rsidR="000D4025">
        <w:rPr>
          <w:rFonts w:eastAsia="MS Mincho"/>
          <w:b/>
          <w:szCs w:val="22"/>
          <w:u w:val="single"/>
        </w:rPr>
        <w:t>PROPOSAL</w:t>
      </w:r>
      <w:r w:rsidR="00DE7682">
        <w:rPr>
          <w:rFonts w:eastAsia="MS Mincho"/>
          <w:b/>
          <w:szCs w:val="22"/>
          <w:u w:val="single"/>
        </w:rPr>
        <w:t>}</w:t>
      </w:r>
      <w:r w:rsidR="00B90662">
        <w:rPr>
          <w:rFonts w:eastAsia="MS Mincho"/>
          <w:b/>
          <w:szCs w:val="22"/>
          <w:u w:val="single"/>
        </w:rPr>
        <w:t xml:space="preserve"> OPENING </w:t>
      </w:r>
      <w:r w:rsidR="00F9570B" w:rsidRPr="00F9570B">
        <w:rPr>
          <w:rFonts w:eastAsia="MS Mincho"/>
          <w:b/>
          <w:szCs w:val="22"/>
          <w:u w:val="single"/>
        </w:rPr>
        <w:t xml:space="preserve">ARE INDICATED ON THE </w:t>
      </w:r>
      <w:r>
        <w:rPr>
          <w:rFonts w:eastAsia="MS Mincho"/>
          <w:b/>
          <w:szCs w:val="22"/>
          <w:u w:val="single"/>
        </w:rPr>
        <w:t xml:space="preserve">BID SOLICITATION </w:t>
      </w:r>
      <w:r w:rsidR="00DE7682">
        <w:rPr>
          <w:rFonts w:eastAsia="MS Mincho"/>
          <w:b/>
          <w:szCs w:val="22"/>
          <w:u w:val="single"/>
        </w:rPr>
        <w:t>{</w:t>
      </w:r>
      <w:r w:rsidR="00F9570B" w:rsidRPr="00F9570B">
        <w:rPr>
          <w:rFonts w:eastAsia="MS Mincho"/>
          <w:b/>
          <w:szCs w:val="22"/>
          <w:u w:val="single"/>
        </w:rPr>
        <w:t>RFP</w:t>
      </w:r>
      <w:r w:rsidR="00DE7682">
        <w:rPr>
          <w:rFonts w:eastAsia="MS Mincho"/>
          <w:b/>
          <w:szCs w:val="22"/>
          <w:u w:val="single"/>
        </w:rPr>
        <w:t>}</w:t>
      </w:r>
      <w:r w:rsidR="00F9570B" w:rsidRPr="00F9570B">
        <w:rPr>
          <w:rFonts w:eastAsia="MS Mincho"/>
          <w:b/>
          <w:szCs w:val="22"/>
          <w:u w:val="single"/>
        </w:rPr>
        <w:t xml:space="preserve"> COVER SHEET AND IN THE </w:t>
      </w:r>
      <w:r w:rsidR="008A2EB0">
        <w:rPr>
          <w:rFonts w:eastAsia="MS Mincho"/>
          <w:b/>
          <w:szCs w:val="22"/>
          <w:u w:val="single"/>
        </w:rPr>
        <w:t>“SUMMARY” PAGE OF</w:t>
      </w:r>
      <w:r w:rsidR="00F9570B" w:rsidRPr="00F9570B">
        <w:rPr>
          <w:rFonts w:eastAsia="MS Mincho"/>
          <w:b/>
          <w:szCs w:val="22"/>
          <w:u w:val="single"/>
        </w:rPr>
        <w:t xml:space="preserve"> THE </w:t>
      </w:r>
      <w:r>
        <w:rPr>
          <w:rFonts w:eastAsia="MS Mincho"/>
          <w:b/>
          <w:szCs w:val="22"/>
          <w:u w:val="single"/>
        </w:rPr>
        <w:t xml:space="preserve">BID </w:t>
      </w:r>
      <w:r w:rsidR="0069251C">
        <w:rPr>
          <w:rFonts w:eastAsia="MS Mincho"/>
          <w:b/>
          <w:szCs w:val="22"/>
          <w:u w:val="single"/>
        </w:rPr>
        <w:t>SOLICITATION</w:t>
      </w:r>
      <w:r w:rsidR="00F9570B" w:rsidRPr="00F9570B">
        <w:rPr>
          <w:rFonts w:eastAsia="MS Mincho"/>
          <w:b/>
          <w:szCs w:val="22"/>
          <w:u w:val="single"/>
        </w:rPr>
        <w:t xml:space="preserve"> IN </w:t>
      </w:r>
      <w:r w:rsidR="00F9570B" w:rsidRPr="00A6462B">
        <w:rPr>
          <w:rStyle w:val="IntenseEmphasis"/>
          <w:rFonts w:eastAsia="MS Mincho" w:cs="Arial"/>
          <w:color w:val="00B050"/>
        </w:rPr>
        <w:t>NJ</w:t>
      </w:r>
      <w:r w:rsidR="00F9570B" w:rsidRPr="00A6462B">
        <w:rPr>
          <w:rStyle w:val="IntenseEmphasis"/>
          <w:rFonts w:eastAsia="MS Mincho" w:cs="Arial"/>
          <w:color w:val="0070C0"/>
        </w:rPr>
        <w:t>START</w:t>
      </w:r>
      <w:r w:rsidR="00F9570B" w:rsidRPr="0054396D">
        <w:rPr>
          <w:rFonts w:eastAsia="MS Mincho" w:cs="Arial"/>
          <w:b/>
          <w:szCs w:val="22"/>
          <w:u w:val="single"/>
        </w:rPr>
        <w:t>.</w:t>
      </w:r>
      <w:r w:rsidR="00F9570B" w:rsidRPr="00F9570B">
        <w:rPr>
          <w:rFonts w:eastAsia="MS Mincho"/>
          <w:b/>
          <w:szCs w:val="22"/>
          <w:u w:val="single"/>
        </w:rPr>
        <w:t xml:space="preserve"> </w:t>
      </w:r>
    </w:p>
    <w:p w:rsidR="00F9570B" w:rsidRPr="00F9570B" w:rsidRDefault="00F9570B" w:rsidP="00F9570B">
      <w:pPr>
        <w:jc w:val="both"/>
        <w:rPr>
          <w:rFonts w:cs="Arial"/>
          <w:color w:val="000000"/>
          <w:szCs w:val="22"/>
        </w:rPr>
      </w:pPr>
    </w:p>
    <w:p w:rsidR="009C1238" w:rsidRPr="00C80C57" w:rsidRDefault="00F9570B" w:rsidP="009C1238">
      <w:pPr>
        <w:pStyle w:val="BodyText2"/>
        <w:rPr>
          <w:rFonts w:cs="Arial"/>
        </w:rPr>
      </w:pPr>
      <w:r w:rsidRPr="00F9570B">
        <w:t>Note</w:t>
      </w:r>
      <w:r w:rsidR="00A53907">
        <w:t xml:space="preserve">:  </w:t>
      </w:r>
      <w:r>
        <w:t xml:space="preserve">A </w:t>
      </w:r>
      <w:r w:rsidR="00526170">
        <w:t xml:space="preserve">vendor </w:t>
      </w:r>
      <w:r w:rsidR="00DE7682">
        <w:t>{</w:t>
      </w:r>
      <w:r w:rsidR="00526170">
        <w:t>bidder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526170">
        <w:rPr>
          <w:rFonts w:cs="Arial"/>
        </w:rPr>
        <w:t xml:space="preserve">vendor </w:t>
      </w:r>
      <w:r w:rsidR="00DE7682">
        <w:rPr>
          <w:rFonts w:cs="Arial"/>
        </w:rPr>
        <w:t>{</w:t>
      </w:r>
      <w:r w:rsidR="00526170">
        <w:rPr>
          <w:rFonts w:cs="Arial"/>
        </w:rPr>
        <w:t>bidder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well ahead of the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A116A">
        <w:t>quote</w:t>
      </w:r>
      <w:r w:rsidR="00436873" w:rsidRPr="005B339D">
        <w:t xml:space="preserve"> </w:t>
      </w:r>
      <w:r w:rsidR="00DE7682">
        <w:t>{</w:t>
      </w:r>
      <w:r w:rsidR="00436873">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F9570B" w:rsidRDefault="00F9570B" w:rsidP="00F9570B">
      <w:pPr>
        <w:ind w:right="108"/>
        <w:jc w:val="both"/>
        <w:rPr>
          <w:rFonts w:eastAsia="MS Mincho"/>
          <w:szCs w:val="22"/>
        </w:rPr>
      </w:pPr>
    </w:p>
    <w:p w:rsidR="00F9570B" w:rsidRDefault="00F9570B" w:rsidP="00F9570B">
      <w:pPr>
        <w:ind w:right="108"/>
        <w:jc w:val="both"/>
        <w:rPr>
          <w:rFonts w:eastAsia="MS Mincho"/>
          <w:szCs w:val="22"/>
        </w:rPr>
      </w:pPr>
      <w:r w:rsidRPr="00F9570B">
        <w:rPr>
          <w:rFonts w:eastAsia="MS Mincho"/>
          <w:szCs w:val="22"/>
        </w:rPr>
        <w:t xml:space="preserve">Procedural inquiries concerning this </w:t>
      </w:r>
      <w:r w:rsidR="00CA116A">
        <w:rPr>
          <w:rFonts w:eastAsia="MS Mincho"/>
          <w:szCs w:val="22"/>
        </w:rPr>
        <w:t xml:space="preserve">Bid Solicitation </w:t>
      </w:r>
      <w:r w:rsidR="00DE7682">
        <w:rPr>
          <w:rFonts w:eastAsia="MS Mincho"/>
          <w:szCs w:val="22"/>
        </w:rPr>
        <w:t>{</w:t>
      </w:r>
      <w:r w:rsidRPr="00F9570B">
        <w:rPr>
          <w:rFonts w:eastAsia="MS Mincho"/>
          <w:szCs w:val="22"/>
        </w:rPr>
        <w:t>RFP</w:t>
      </w:r>
      <w:r w:rsidR="00DE7682">
        <w:rPr>
          <w:rFonts w:eastAsia="MS Mincho"/>
          <w:szCs w:val="22"/>
        </w:rPr>
        <w:t>}</w:t>
      </w:r>
      <w:r w:rsidRPr="00F9570B">
        <w:rPr>
          <w:rFonts w:eastAsia="MS Mincho"/>
          <w:szCs w:val="22"/>
        </w:rPr>
        <w:t xml:space="preserve"> may be directed to </w:t>
      </w:r>
      <w:hyperlink r:id="rId24" w:history="1">
        <w:r w:rsidR="009F0764" w:rsidRPr="009E5FD4">
          <w:rPr>
            <w:rStyle w:val="Hyperlink"/>
            <w:rFonts w:eastAsia="MS Mincho"/>
            <w:szCs w:val="22"/>
          </w:rPr>
          <w:t>RFP.procedures@treas.nj.gov</w:t>
        </w:r>
      </w:hyperlink>
      <w:r w:rsidR="00A53907">
        <w:rPr>
          <w:rFonts w:eastAsia="MS Mincho"/>
          <w:szCs w:val="22"/>
        </w:rPr>
        <w:t>.</w:t>
      </w:r>
    </w:p>
    <w:p w:rsidR="009F0764" w:rsidRPr="00F9570B" w:rsidRDefault="009F0764" w:rsidP="00F9570B">
      <w:pPr>
        <w:ind w:right="108"/>
        <w:jc w:val="both"/>
        <w:rPr>
          <w:rFonts w:eastAsia="MS Mincho"/>
          <w:szCs w:val="22"/>
        </w:rPr>
      </w:pPr>
    </w:p>
    <w:p w:rsidR="00F9570B" w:rsidRPr="00F9570B" w:rsidRDefault="00F07533" w:rsidP="00F9570B">
      <w:pPr>
        <w:ind w:right="108"/>
        <w:jc w:val="both"/>
        <w:rPr>
          <w:rFonts w:eastAsia="MS Mincho"/>
          <w:szCs w:val="22"/>
        </w:rPr>
      </w:pPr>
      <w:r>
        <w:rPr>
          <w:rFonts w:eastAsia="MS Mincho"/>
          <w:szCs w:val="22"/>
        </w:rPr>
        <w:t>T</w:t>
      </w:r>
      <w:r w:rsidRPr="00F9570B">
        <w:rPr>
          <w:rFonts w:eastAsia="MS Mincho"/>
          <w:szCs w:val="22"/>
        </w:rPr>
        <w:t>he</w:t>
      </w:r>
      <w:r w:rsidR="00F9570B" w:rsidRPr="00F9570B">
        <w:rPr>
          <w:rFonts w:eastAsia="MS Mincho"/>
          <w:szCs w:val="22"/>
        </w:rPr>
        <w:t xml:space="preserve"> State will not respond to substantive questions related to the </w:t>
      </w:r>
      <w:r w:rsidR="00CA116A">
        <w:rPr>
          <w:rFonts w:eastAsia="MS Mincho"/>
          <w:szCs w:val="22"/>
        </w:rPr>
        <w:t xml:space="preserve">Bid Soliciation </w:t>
      </w:r>
      <w:r w:rsidR="00DE7682">
        <w:rPr>
          <w:rFonts w:eastAsia="MS Mincho"/>
          <w:szCs w:val="22"/>
        </w:rPr>
        <w:t>{</w:t>
      </w:r>
      <w:r w:rsidR="00F9570B" w:rsidRPr="00F9570B">
        <w:rPr>
          <w:rFonts w:eastAsia="MS Mincho"/>
          <w:szCs w:val="22"/>
        </w:rPr>
        <w:t>RFP</w:t>
      </w:r>
      <w:r w:rsidR="00DE7682">
        <w:rPr>
          <w:rFonts w:eastAsia="MS Mincho"/>
          <w:szCs w:val="22"/>
        </w:rPr>
        <w:t>}</w:t>
      </w:r>
      <w:r w:rsidR="00F9570B" w:rsidRPr="00F9570B">
        <w:rPr>
          <w:rFonts w:eastAsia="MS Mincho"/>
          <w:szCs w:val="22"/>
        </w:rPr>
        <w:t xml:space="preserve"> or any other </w:t>
      </w:r>
      <w:r w:rsidR="005A12BC">
        <w:rPr>
          <w:rFonts w:eastAsia="MS Mincho"/>
          <w:szCs w:val="22"/>
        </w:rPr>
        <w:t>Blanket</w:t>
      </w:r>
      <w:r w:rsidR="00CA116A">
        <w:rPr>
          <w:rFonts w:eastAsia="MS Mincho"/>
          <w:szCs w:val="22"/>
        </w:rPr>
        <w:t xml:space="preserve"> PO </w:t>
      </w:r>
      <w:r w:rsidR="00DE7682">
        <w:rPr>
          <w:rFonts w:eastAsia="MS Mincho"/>
          <w:szCs w:val="22"/>
        </w:rPr>
        <w:t>{</w:t>
      </w:r>
      <w:r w:rsidR="00362081">
        <w:rPr>
          <w:rFonts w:eastAsia="MS Mincho"/>
          <w:szCs w:val="22"/>
        </w:rPr>
        <w:t>Contract</w:t>
      </w:r>
      <w:r w:rsidR="00DE7682">
        <w:rPr>
          <w:rFonts w:eastAsia="MS Mincho"/>
          <w:szCs w:val="22"/>
        </w:rPr>
        <w:t>}</w:t>
      </w:r>
      <w:r w:rsidR="00F9570B" w:rsidRPr="00F9570B">
        <w:rPr>
          <w:rFonts w:eastAsia="MS Mincho"/>
          <w:szCs w:val="22"/>
        </w:rPr>
        <w:t xml:space="preserve"> via this e-mail address.</w:t>
      </w:r>
    </w:p>
    <w:p w:rsidR="00E23BE0" w:rsidRDefault="00E23BE0" w:rsidP="00EC7B0A">
      <w:pPr>
        <w:pStyle w:val="BodyText3"/>
        <w:rPr>
          <w:b/>
          <w:bCs/>
          <w:highlight w:val="green"/>
        </w:rPr>
      </w:pPr>
    </w:p>
    <w:p w:rsidR="00E23BE0" w:rsidRPr="00E23BE0" w:rsidRDefault="00E23BE0" w:rsidP="008370B2">
      <w:pPr>
        <w:pStyle w:val="Heading3"/>
      </w:pPr>
      <w:bookmarkStart w:id="18" w:name="_Toc428866231"/>
      <w:r w:rsidRPr="00E23BE0">
        <w:t xml:space="preserve">1.3.3 </w:t>
      </w:r>
      <w:r w:rsidRPr="008370B2">
        <w:rPr>
          <w:rStyle w:val="IntenseEmphasis"/>
          <w:b/>
          <w:color w:val="00B050"/>
        </w:rPr>
        <w:t>NJ</w:t>
      </w:r>
      <w:r w:rsidRPr="008370B2">
        <w:rPr>
          <w:rStyle w:val="IntenseEmphasis"/>
          <w:b/>
          <w:color w:val="0070C0"/>
        </w:rPr>
        <w:t>START</w:t>
      </w:r>
      <w:bookmarkEnd w:id="18"/>
    </w:p>
    <w:p w:rsidR="00E23BE0" w:rsidRDefault="00E23BE0" w:rsidP="00E23BE0">
      <w:pPr>
        <w:ind w:right="108"/>
        <w:jc w:val="both"/>
        <w:rPr>
          <w:rFonts w:eastAsia="MS Mincho" w:cs="Arial"/>
          <w:szCs w:val="22"/>
        </w:rPr>
      </w:pPr>
    </w:p>
    <w:p w:rsidR="00E23BE0" w:rsidRPr="00B6304E" w:rsidRDefault="00E23BE0" w:rsidP="00E23BE0">
      <w:pPr>
        <w:autoSpaceDE w:val="0"/>
        <w:autoSpaceDN w:val="0"/>
        <w:adjustRightInd w:val="0"/>
        <w:jc w:val="both"/>
        <w:rPr>
          <w:rFonts w:cs="Arial"/>
          <w:color w:val="000000"/>
          <w:szCs w:val="22"/>
        </w:rPr>
      </w:pPr>
      <w:r w:rsidRPr="00B6304E">
        <w:rPr>
          <w:rFonts w:cs="Arial"/>
          <w:bCs/>
          <w:szCs w:val="22"/>
        </w:rPr>
        <w:t xml:space="preserve">The Division is pleased to announce its </w:t>
      </w:r>
      <w:r w:rsidR="006A5709">
        <w:rPr>
          <w:rFonts w:cs="Arial"/>
          <w:bCs/>
          <w:szCs w:val="22"/>
        </w:rPr>
        <w:t xml:space="preserve">new </w:t>
      </w:r>
      <w:r w:rsidRPr="00B6304E">
        <w:rPr>
          <w:rFonts w:cs="Arial"/>
          <w:bCs/>
          <w:szCs w:val="22"/>
        </w:rPr>
        <w:t>e</w:t>
      </w:r>
      <w:r w:rsidR="006A5709">
        <w:rPr>
          <w:rFonts w:cs="Arial"/>
          <w:bCs/>
          <w:szCs w:val="22"/>
        </w:rPr>
        <w:t>P</w:t>
      </w:r>
      <w:r w:rsidRPr="00B6304E">
        <w:rPr>
          <w:rFonts w:cs="Arial"/>
          <w:bCs/>
          <w:szCs w:val="22"/>
        </w:rPr>
        <w:t xml:space="preserve">rocurement </w:t>
      </w:r>
      <w:r w:rsidR="006A5709">
        <w:rPr>
          <w:rFonts w:cs="Arial"/>
          <w:bCs/>
          <w:szCs w:val="22"/>
        </w:rPr>
        <w:t xml:space="preserve">solution </w:t>
      </w:r>
      <w:r w:rsidRPr="00106E2D">
        <w:rPr>
          <w:rFonts w:cs="Arial"/>
          <w:b/>
          <w:bCs/>
          <w:caps/>
          <w:szCs w:val="22"/>
        </w:rPr>
        <w:t>“</w:t>
      </w:r>
      <w:r w:rsidR="005E58F6">
        <w:rPr>
          <w:noProof/>
          <w:color w:val="1F497D"/>
        </w:rPr>
        <w:drawing>
          <wp:inline distT="0" distB="0" distL="0" distR="0" wp14:anchorId="4D6D5BB9" wp14:editId="7764A0FF">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106E2D" w:rsidDel="005E58F6">
        <w:rPr>
          <w:rFonts w:cs="Arial"/>
          <w:b/>
          <w:bCs/>
          <w:caps/>
          <w:szCs w:val="22"/>
        </w:rPr>
        <w:t xml:space="preserve"> </w:t>
      </w:r>
      <w:r w:rsidR="006A5709">
        <w:rPr>
          <w:rFonts w:cs="Arial"/>
          <w:b/>
          <w:bCs/>
          <w:caps/>
          <w:szCs w:val="22"/>
        </w:rPr>
        <w:t>.</w:t>
      </w:r>
      <w:r w:rsidRPr="00106E2D">
        <w:rPr>
          <w:rFonts w:cs="Arial"/>
          <w:b/>
          <w:bCs/>
          <w:caps/>
          <w:szCs w:val="22"/>
        </w:rPr>
        <w:t>”</w:t>
      </w:r>
      <w:r w:rsidRPr="00B6304E">
        <w:rPr>
          <w:rFonts w:cs="Arial"/>
          <w:bCs/>
          <w:szCs w:val="22"/>
        </w:rPr>
        <w:t xml:space="preserve"> </w:t>
      </w:r>
    </w:p>
    <w:p w:rsidR="00E23BE0" w:rsidRPr="00B6304E" w:rsidRDefault="00E23BE0" w:rsidP="00E23BE0">
      <w:pPr>
        <w:autoSpaceDE w:val="0"/>
        <w:autoSpaceDN w:val="0"/>
        <w:adjustRightInd w:val="0"/>
        <w:rPr>
          <w:rFonts w:cs="Arial"/>
          <w:szCs w:val="22"/>
        </w:rPr>
      </w:pPr>
    </w:p>
    <w:p w:rsidR="00E23BE0" w:rsidRPr="00B6304E" w:rsidRDefault="006A5709" w:rsidP="00E23BE0">
      <w:pPr>
        <w:autoSpaceDE w:val="0"/>
        <w:autoSpaceDN w:val="0"/>
        <w:adjustRightInd w:val="0"/>
        <w:jc w:val="both"/>
        <w:rPr>
          <w:rFonts w:cs="Arial"/>
          <w:szCs w:val="22"/>
          <w:u w:val="single"/>
        </w:rPr>
      </w:pPr>
      <w:r w:rsidRPr="008A2EB0">
        <w:rPr>
          <w:rFonts w:cs="Arial"/>
          <w:b/>
          <w:szCs w:val="22"/>
          <w:u w:val="single"/>
        </w:rPr>
        <w:t xml:space="preserve">Vendor </w:t>
      </w:r>
      <w:r w:rsidR="00DE7682">
        <w:rPr>
          <w:rFonts w:cs="Arial"/>
          <w:b/>
          <w:szCs w:val="22"/>
          <w:u w:val="single"/>
        </w:rPr>
        <w:t>{</w:t>
      </w:r>
      <w:r w:rsidRPr="008A2EB0">
        <w:rPr>
          <w:rFonts w:cs="Arial"/>
          <w:b/>
          <w:szCs w:val="22"/>
          <w:u w:val="single"/>
        </w:rPr>
        <w:t>Bidder</w:t>
      </w:r>
      <w:r w:rsidR="00DE7682">
        <w:rPr>
          <w:rFonts w:cs="Arial"/>
          <w:b/>
          <w:szCs w:val="22"/>
          <w:u w:val="single"/>
        </w:rPr>
        <w:t>}</w:t>
      </w:r>
      <w:r w:rsidRPr="008A2EB0">
        <w:rPr>
          <w:rFonts w:cs="Arial"/>
          <w:b/>
          <w:szCs w:val="22"/>
          <w:u w:val="single"/>
        </w:rPr>
        <w:t xml:space="preserve"> Support</w:t>
      </w:r>
      <w:r w:rsidRPr="008A2EB0">
        <w:rPr>
          <w:rFonts w:cs="Arial"/>
          <w:szCs w:val="22"/>
        </w:rPr>
        <w:t>:</w:t>
      </w:r>
    </w:p>
    <w:p w:rsidR="00E23BE0" w:rsidRPr="00B6304E" w:rsidRDefault="00E23BE0" w:rsidP="00E23BE0">
      <w:pPr>
        <w:autoSpaceDE w:val="0"/>
        <w:autoSpaceDN w:val="0"/>
        <w:adjustRightInd w:val="0"/>
        <w:rPr>
          <w:rFonts w:cs="Arial"/>
          <w:color w:val="000000"/>
          <w:szCs w:val="22"/>
        </w:rPr>
      </w:pPr>
    </w:p>
    <w:p w:rsidR="006A5709" w:rsidRPr="00522EAA" w:rsidRDefault="00CA116A" w:rsidP="006A5709">
      <w:pPr>
        <w:spacing w:after="200" w:line="276" w:lineRule="auto"/>
        <w:rPr>
          <w:rFonts w:eastAsiaTheme="minorHAnsi" w:cs="Arial"/>
          <w:color w:val="0000FF"/>
          <w:szCs w:val="22"/>
          <w:u w:val="single"/>
        </w:rPr>
      </w:pPr>
      <w:r>
        <w:rPr>
          <w:rFonts w:eastAsiaTheme="minorHAnsi" w:cs="Arial"/>
          <w:szCs w:val="22"/>
        </w:rPr>
        <w:t xml:space="preserve">Vendors </w:t>
      </w:r>
      <w:r w:rsidR="00DE7682">
        <w:rPr>
          <w:rFonts w:eastAsiaTheme="minorHAnsi" w:cs="Arial"/>
          <w:szCs w:val="22"/>
        </w:rPr>
        <w:t>{</w:t>
      </w:r>
      <w:r w:rsidR="006A5709" w:rsidRPr="006A5709">
        <w:rPr>
          <w:rFonts w:eastAsiaTheme="minorHAnsi" w:cs="Arial"/>
          <w:szCs w:val="22"/>
        </w:rPr>
        <w:t>Bidders</w:t>
      </w:r>
      <w:r w:rsidR="00DE7682">
        <w:rPr>
          <w:rFonts w:eastAsiaTheme="minorHAnsi" w:cs="Arial"/>
          <w:szCs w:val="22"/>
        </w:rPr>
        <w:t>}</w:t>
      </w:r>
      <w:r w:rsidR="006A5709" w:rsidRPr="006A5709">
        <w:rPr>
          <w:rFonts w:eastAsiaTheme="minorHAnsi" w:cs="Arial"/>
          <w:szCs w:val="22"/>
        </w:rPr>
        <w:t xml:space="preserve"> are strongly </w:t>
      </w:r>
      <w:r w:rsidR="006A5709">
        <w:rPr>
          <w:rFonts w:eastAsiaTheme="minorHAnsi" w:cs="Arial"/>
          <w:szCs w:val="22"/>
        </w:rPr>
        <w:t xml:space="preserve">encouraged to visit the </w:t>
      </w:r>
      <w:hyperlink r:id="rId28" w:history="1">
        <w:r w:rsidR="006A5709" w:rsidRPr="006A5709">
          <w:rPr>
            <w:rStyle w:val="Hyperlink"/>
            <w:rFonts w:eastAsiaTheme="minorHAnsi" w:cs="Arial"/>
            <w:szCs w:val="22"/>
          </w:rPr>
          <w:t>NJSTART Vendor Support Page</w:t>
        </w:r>
      </w:hyperlink>
      <w:r w:rsidR="00522EAA">
        <w:rPr>
          <w:rStyle w:val="Hyperlink"/>
          <w:rFonts w:eastAsiaTheme="minorHAnsi" w:cs="Arial"/>
          <w:szCs w:val="22"/>
        </w:rPr>
        <w:t xml:space="preserve">, </w:t>
      </w:r>
      <w:r w:rsidR="006A5709" w:rsidRPr="006A5709">
        <w:rPr>
          <w:rFonts w:eastAsiaTheme="minorHAnsi" w:cs="Arial"/>
          <w:szCs w:val="22"/>
        </w:rPr>
        <w:t>which contains Quick Reference Guides</w:t>
      </w:r>
      <w:r w:rsidR="003A6622">
        <w:rPr>
          <w:rFonts w:eastAsiaTheme="minorHAnsi" w:cs="Arial"/>
          <w:szCs w:val="22"/>
        </w:rPr>
        <w:t xml:space="preserve"> (QRGs)</w:t>
      </w:r>
      <w:r w:rsidR="006A5709" w:rsidRPr="006A5709">
        <w:rPr>
          <w:rFonts w:eastAsiaTheme="minorHAnsi" w:cs="Arial"/>
          <w:szCs w:val="22"/>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A6462B">
        <w:rPr>
          <w:rFonts w:eastAsiaTheme="minorHAnsi" w:cs="Arial"/>
          <w:color w:val="0070C0"/>
          <w:szCs w:val="22"/>
        </w:rPr>
        <w:t xml:space="preserve"> </w:t>
      </w:r>
      <w:r w:rsidR="006A5709" w:rsidRPr="006A5709">
        <w:rPr>
          <w:rFonts w:eastAsiaTheme="minorHAnsi" w:cs="Arial"/>
          <w:szCs w:val="22"/>
        </w:rPr>
        <w:t xml:space="preserve">terms, and helpdesk contact information.  </w:t>
      </w:r>
    </w:p>
    <w:p w:rsidR="00E23BE0" w:rsidRDefault="00E23BE0" w:rsidP="00E23BE0">
      <w:pPr>
        <w:autoSpaceDE w:val="0"/>
        <w:autoSpaceDN w:val="0"/>
        <w:adjustRightInd w:val="0"/>
        <w:jc w:val="both"/>
        <w:rPr>
          <w:rFonts w:cs="Arial"/>
          <w:szCs w:val="22"/>
        </w:rPr>
      </w:pPr>
      <w:r w:rsidRPr="00B6304E">
        <w:rPr>
          <w:rFonts w:cs="Arial"/>
          <w:bCs/>
          <w:szCs w:val="22"/>
        </w:rPr>
        <w:t xml:space="preserve">The </w:t>
      </w:r>
      <w:r w:rsidR="00526170">
        <w:rPr>
          <w:rFonts w:cs="Arial"/>
          <w:bCs/>
          <w:szCs w:val="22"/>
        </w:rPr>
        <w:t xml:space="preserve">Vendor </w:t>
      </w:r>
      <w:r w:rsidR="00DE7682">
        <w:rPr>
          <w:rFonts w:cs="Arial"/>
          <w:bCs/>
          <w:szCs w:val="22"/>
        </w:rPr>
        <w:t>{</w:t>
      </w:r>
      <w:r w:rsidR="00526170">
        <w:rPr>
          <w:rFonts w:cs="Arial"/>
          <w:bCs/>
          <w:szCs w:val="22"/>
        </w:rPr>
        <w:t>Bidder</w:t>
      </w:r>
      <w:r w:rsidR="00DE7682">
        <w:rPr>
          <w:rFonts w:cs="Arial"/>
          <w:bCs/>
          <w:szCs w:val="22"/>
        </w:rPr>
        <w:t>}</w:t>
      </w:r>
      <w:r>
        <w:rPr>
          <w:rFonts w:cs="Arial"/>
          <w:bCs/>
          <w:szCs w:val="22"/>
        </w:rPr>
        <w:t xml:space="preserve"> </w:t>
      </w:r>
      <w:r w:rsidR="0077670E">
        <w:rPr>
          <w:rFonts w:cs="Arial"/>
          <w:bCs/>
          <w:szCs w:val="22"/>
        </w:rPr>
        <w:t>should</w:t>
      </w:r>
      <w:r w:rsidRPr="00B6304E">
        <w:rPr>
          <w:rFonts w:cs="Arial"/>
          <w:bCs/>
          <w:szCs w:val="22"/>
        </w:rPr>
        <w:t xml:space="preserve"> utilize the </w:t>
      </w:r>
      <w:r>
        <w:rPr>
          <w:rFonts w:cs="Arial"/>
          <w:bCs/>
          <w:szCs w:val="22"/>
        </w:rPr>
        <w:t>QRGs</w:t>
      </w:r>
      <w:r w:rsidRPr="00B6304E">
        <w:rPr>
          <w:rFonts w:cs="Arial"/>
          <w:bCs/>
          <w:szCs w:val="22"/>
        </w:rPr>
        <w:t xml:space="preserve"> before attempting to submit its </w:t>
      </w:r>
      <w:r w:rsidR="006C21C7">
        <w:rPr>
          <w:rFonts w:cs="Arial"/>
          <w:bCs/>
          <w:szCs w:val="22"/>
        </w:rPr>
        <w:t xml:space="preserve">quote </w:t>
      </w:r>
      <w:r w:rsidR="00DE7682">
        <w:rPr>
          <w:rFonts w:cs="Arial"/>
          <w:bCs/>
          <w:szCs w:val="22"/>
        </w:rPr>
        <w:t>{</w:t>
      </w:r>
      <w:r w:rsidRPr="00B6304E">
        <w:rPr>
          <w:rFonts w:cs="Arial"/>
          <w:bCs/>
          <w:szCs w:val="22"/>
        </w:rPr>
        <w:t>proposal</w:t>
      </w:r>
      <w:r w:rsidR="00DE7682">
        <w:rPr>
          <w:rFonts w:cs="Arial"/>
          <w:bCs/>
          <w:szCs w:val="22"/>
        </w:rPr>
        <w:t>}</w:t>
      </w:r>
      <w:r w:rsidRPr="00B6304E">
        <w:rPr>
          <w:rFonts w:cs="Arial"/>
          <w:bCs/>
          <w:szCs w:val="22"/>
        </w:rPr>
        <w:t xml:space="preserve"> using the </w:t>
      </w:r>
      <w:r w:rsidRPr="00A6462B">
        <w:rPr>
          <w:rStyle w:val="IntenseEmphasis"/>
          <w:color w:val="00B050"/>
        </w:rPr>
        <w:t>NJ</w:t>
      </w:r>
      <w:r w:rsidRPr="00A6462B">
        <w:rPr>
          <w:rStyle w:val="IntenseEmphasis"/>
          <w:color w:val="0070C0"/>
        </w:rPr>
        <w:t>START</w:t>
      </w:r>
      <w:r w:rsidRPr="00B6304E">
        <w:rPr>
          <w:rFonts w:cs="Arial"/>
          <w:bCs/>
          <w:szCs w:val="22"/>
        </w:rPr>
        <w:t xml:space="preserve"> process.   </w:t>
      </w:r>
      <w:r w:rsidRPr="00B6304E">
        <w:rPr>
          <w:rFonts w:cs="Arial"/>
          <w:szCs w:val="22"/>
        </w:rPr>
        <w:t xml:space="preserve">It is the  </w:t>
      </w:r>
      <w:r>
        <w:rPr>
          <w:rFonts w:cs="Arial"/>
          <w:szCs w:val="22"/>
        </w:rPr>
        <w:t xml:space="preserve">Vendor’s </w:t>
      </w:r>
      <w:r w:rsidR="00DE7682">
        <w:rPr>
          <w:rFonts w:cs="Arial"/>
          <w:szCs w:val="22"/>
        </w:rPr>
        <w:t>{</w:t>
      </w:r>
      <w:r w:rsidR="00526170">
        <w:rPr>
          <w:rFonts w:cs="Arial"/>
          <w:szCs w:val="22"/>
        </w:rPr>
        <w:t>Bidder</w:t>
      </w:r>
      <w:r w:rsidRPr="00B6304E">
        <w:rPr>
          <w:rFonts w:cs="Arial"/>
          <w:szCs w:val="22"/>
        </w:rPr>
        <w:t>’s</w:t>
      </w:r>
      <w:r w:rsidR="00DE7682">
        <w:rPr>
          <w:rFonts w:cs="Arial"/>
          <w:szCs w:val="22"/>
        </w:rPr>
        <w:t>}</w:t>
      </w:r>
      <w:r w:rsidRPr="00B6304E">
        <w:rPr>
          <w:rFonts w:cs="Arial"/>
          <w:szCs w:val="22"/>
        </w:rPr>
        <w:t xml:space="preserve"> responsibility to ensure that the </w:t>
      </w:r>
      <w:r w:rsidRPr="00A6462B">
        <w:rPr>
          <w:rStyle w:val="IntenseEmphasis"/>
          <w:color w:val="00B050"/>
        </w:rPr>
        <w:t>NJ</w:t>
      </w:r>
      <w:r w:rsidRPr="00A6462B">
        <w:rPr>
          <w:rStyle w:val="IntenseEmphasis"/>
          <w:color w:val="0070C0"/>
        </w:rPr>
        <w:t>START</w:t>
      </w:r>
      <w:r w:rsidR="006C21C7">
        <w:rPr>
          <w:rFonts w:cs="Arial"/>
          <w:szCs w:val="22"/>
        </w:rPr>
        <w:t xml:space="preserve"> quote</w:t>
      </w:r>
      <w:r w:rsidRPr="00B6304E">
        <w:rPr>
          <w:rFonts w:cs="Arial"/>
          <w:szCs w:val="22"/>
        </w:rPr>
        <w:t xml:space="preserve"> </w:t>
      </w:r>
      <w:r w:rsidR="00DE7682">
        <w:rPr>
          <w:rFonts w:cs="Arial"/>
          <w:szCs w:val="22"/>
        </w:rPr>
        <w:t>{</w:t>
      </w:r>
      <w:r w:rsidR="003A6622">
        <w:rPr>
          <w:rFonts w:cs="Arial"/>
          <w:szCs w:val="22"/>
        </w:rPr>
        <w:t>proposal</w:t>
      </w:r>
      <w:r w:rsidR="00DE7682">
        <w:rPr>
          <w:rFonts w:cs="Arial"/>
          <w:szCs w:val="22"/>
        </w:rPr>
        <w:t>}</w:t>
      </w:r>
      <w:r w:rsidRPr="00B6304E">
        <w:rPr>
          <w:rFonts w:cs="Arial"/>
          <w:szCs w:val="22"/>
        </w:rPr>
        <w:t xml:space="preserve"> and attachments have been properly submitted.</w:t>
      </w:r>
    </w:p>
    <w:p w:rsidR="005E58F6" w:rsidRPr="00B6304E" w:rsidRDefault="005E58F6" w:rsidP="00E23BE0">
      <w:pPr>
        <w:autoSpaceDE w:val="0"/>
        <w:autoSpaceDN w:val="0"/>
        <w:adjustRightInd w:val="0"/>
        <w:jc w:val="both"/>
        <w:rPr>
          <w:rFonts w:cs="Arial"/>
          <w:szCs w:val="22"/>
        </w:rPr>
      </w:pPr>
    </w:p>
    <w:p w:rsidR="00E23BE0" w:rsidRPr="00E23BE0" w:rsidRDefault="00E23BE0" w:rsidP="008370B2">
      <w:pPr>
        <w:pStyle w:val="Heading3"/>
      </w:pPr>
      <w:bookmarkStart w:id="19" w:name="_Toc428866232"/>
      <w:r w:rsidRPr="00E23BE0">
        <w:t>1.3.4 ELECTRONIC SIGNATURES</w:t>
      </w:r>
      <w:bookmarkEnd w:id="19"/>
    </w:p>
    <w:p w:rsidR="00E23BE0" w:rsidRPr="00E23BE0" w:rsidRDefault="00E23BE0" w:rsidP="00E23BE0"/>
    <w:p w:rsidR="00E23BE0" w:rsidRDefault="00526170" w:rsidP="00E23BE0">
      <w:pPr>
        <w:jc w:val="both"/>
        <w:rPr>
          <w:rFonts w:cs="Arial"/>
          <w:szCs w:val="22"/>
        </w:rPr>
      </w:pPr>
      <w:r>
        <w:rPr>
          <w:rFonts w:cs="Arial"/>
          <w:szCs w:val="22"/>
        </w:rPr>
        <w:t xml:space="preserve">Vendors </w:t>
      </w:r>
      <w:r w:rsidR="00DE7682">
        <w:rPr>
          <w:rFonts w:cs="Arial"/>
          <w:szCs w:val="22"/>
        </w:rPr>
        <w:t>{</w:t>
      </w:r>
      <w:r>
        <w:rPr>
          <w:rFonts w:cs="Arial"/>
          <w:szCs w:val="22"/>
        </w:rPr>
        <w:t>Bidders</w:t>
      </w:r>
      <w:r w:rsidR="00DE7682">
        <w:rPr>
          <w:rFonts w:cs="Arial"/>
          <w:szCs w:val="22"/>
        </w:rPr>
        <w:t>}</w:t>
      </w:r>
      <w:r w:rsidR="00E23BE0" w:rsidRPr="00E23BE0">
        <w:rPr>
          <w:rFonts w:cs="Arial"/>
          <w:szCs w:val="22"/>
        </w:rPr>
        <w:t xml:space="preserve"> submitting </w:t>
      </w:r>
      <w:r w:rsidR="0019067D">
        <w:rPr>
          <w:rFonts w:cs="Arial"/>
          <w:szCs w:val="22"/>
        </w:rPr>
        <w:t xml:space="preserve">quotes </w:t>
      </w:r>
      <w:r w:rsidR="00DE7682">
        <w:rPr>
          <w:rFonts w:cs="Arial"/>
          <w:szCs w:val="22"/>
        </w:rPr>
        <w:t>{</w:t>
      </w:r>
      <w:r w:rsidR="00E23BE0" w:rsidRPr="00E23BE0">
        <w:rPr>
          <w:rFonts w:cs="Arial"/>
          <w:szCs w:val="22"/>
        </w:rPr>
        <w:t>proposals</w:t>
      </w:r>
      <w:r w:rsidR="00DE7682">
        <w:rPr>
          <w:rFonts w:cs="Arial"/>
          <w:szCs w:val="22"/>
        </w:rPr>
        <w:t>}</w:t>
      </w:r>
      <w:r w:rsidR="00E23BE0" w:rsidRPr="00E23BE0">
        <w:rPr>
          <w:rFonts w:cs="Arial"/>
          <w:szCs w:val="22"/>
        </w:rPr>
        <w:t xml:space="preserve"> through </w:t>
      </w:r>
      <w:r w:rsidRPr="00A6462B">
        <w:rPr>
          <w:rStyle w:val="IntenseEmphasis"/>
          <w:color w:val="00B050"/>
        </w:rPr>
        <w:t>NJ</w:t>
      </w:r>
      <w:r w:rsidRPr="00A6462B">
        <w:rPr>
          <w:rStyle w:val="IntenseEmphasis"/>
          <w:color w:val="0070C0"/>
        </w:rPr>
        <w:t>START</w:t>
      </w:r>
      <w:r w:rsidR="00E23BE0" w:rsidRPr="00E23BE0">
        <w:rPr>
          <w:rFonts w:cs="Arial"/>
          <w:szCs w:val="22"/>
        </w:rPr>
        <w:t xml:space="preserve"> may sign the forms </w:t>
      </w:r>
      <w:r w:rsidR="0019067D">
        <w:rPr>
          <w:rFonts w:cs="Arial"/>
          <w:szCs w:val="22"/>
        </w:rPr>
        <w:t xml:space="preserve">listed in Section 4.4.1 </w:t>
      </w:r>
      <w:r w:rsidR="00D82EC7">
        <w:rPr>
          <w:rFonts w:cs="Arial"/>
          <w:szCs w:val="22"/>
        </w:rPr>
        <w:t>(</w:t>
      </w:r>
      <w:r w:rsidR="0019067D" w:rsidRPr="0019067D">
        <w:rPr>
          <w:rFonts w:cs="Arial"/>
          <w:szCs w:val="22"/>
        </w:rPr>
        <w:t>F</w:t>
      </w:r>
      <w:r w:rsidR="0019067D">
        <w:rPr>
          <w:rFonts w:cs="Arial"/>
          <w:szCs w:val="22"/>
        </w:rPr>
        <w:t>orms</w:t>
      </w:r>
      <w:r w:rsidR="0019067D" w:rsidRPr="0019067D">
        <w:rPr>
          <w:rFonts w:cs="Arial"/>
          <w:szCs w:val="22"/>
        </w:rPr>
        <w:t>, R</w:t>
      </w:r>
      <w:r w:rsidR="0019067D">
        <w:rPr>
          <w:rFonts w:cs="Arial"/>
          <w:szCs w:val="22"/>
        </w:rPr>
        <w:t xml:space="preserve">egistrations and Certifications Required with Quote </w:t>
      </w:r>
      <w:r w:rsidR="00DE7682">
        <w:rPr>
          <w:rFonts w:cs="Arial"/>
          <w:szCs w:val="22"/>
        </w:rPr>
        <w:t>{</w:t>
      </w:r>
      <w:r w:rsidR="0019067D">
        <w:rPr>
          <w:rFonts w:cs="Arial"/>
          <w:szCs w:val="22"/>
        </w:rPr>
        <w:t>Proposal</w:t>
      </w:r>
      <w:r w:rsidR="00DE7682">
        <w:rPr>
          <w:rFonts w:cs="Arial"/>
          <w:szCs w:val="22"/>
        </w:rPr>
        <w:t>}</w:t>
      </w:r>
      <w:r w:rsidR="00B53A25">
        <w:rPr>
          <w:rFonts w:cs="Arial"/>
          <w:szCs w:val="22"/>
        </w:rPr>
        <w:t>)</w:t>
      </w:r>
      <w:r w:rsidR="0019067D">
        <w:rPr>
          <w:rFonts w:cs="Arial"/>
          <w:szCs w:val="22"/>
        </w:rPr>
        <w:t xml:space="preserve"> and </w:t>
      </w:r>
      <w:r w:rsidR="00D82EC7">
        <w:rPr>
          <w:rFonts w:cs="Arial"/>
          <w:szCs w:val="22"/>
        </w:rPr>
        <w:t xml:space="preserve">Section </w:t>
      </w:r>
      <w:r w:rsidR="0019067D">
        <w:rPr>
          <w:rFonts w:cs="Arial"/>
          <w:szCs w:val="22"/>
        </w:rPr>
        <w:t xml:space="preserve">4.4.2 </w:t>
      </w:r>
      <w:r w:rsidR="00D82EC7">
        <w:rPr>
          <w:rFonts w:cs="Arial"/>
          <w:szCs w:val="22"/>
        </w:rPr>
        <w:t>(</w:t>
      </w:r>
      <w:r w:rsidR="00D82EC7" w:rsidRPr="00D82EC7">
        <w:rPr>
          <w:rFonts w:cs="Arial"/>
          <w:szCs w:val="22"/>
        </w:rPr>
        <w:t>Forms</w:t>
      </w:r>
      <w:r w:rsidR="00D81DBF">
        <w:rPr>
          <w:rFonts w:cs="Arial"/>
          <w:szCs w:val="22"/>
        </w:rPr>
        <w:t>, Registrations and Certifications</w:t>
      </w:r>
      <w:r w:rsidR="00D82EC7" w:rsidRPr="00D82EC7">
        <w:rPr>
          <w:rFonts w:cs="Arial"/>
          <w:szCs w:val="22"/>
        </w:rPr>
        <w:t xml:space="preserve"> R</w:t>
      </w:r>
      <w:r w:rsidR="00D82EC7">
        <w:rPr>
          <w:rFonts w:cs="Arial"/>
          <w:szCs w:val="22"/>
        </w:rPr>
        <w:t>equired</w:t>
      </w:r>
      <w:r w:rsidR="00D82EC7" w:rsidRPr="00D82EC7">
        <w:rPr>
          <w:rFonts w:cs="Arial"/>
          <w:szCs w:val="22"/>
        </w:rPr>
        <w:t xml:space="preserve"> </w:t>
      </w:r>
      <w:r w:rsidR="00D82EC7">
        <w:rPr>
          <w:rFonts w:cs="Arial"/>
          <w:szCs w:val="22"/>
        </w:rPr>
        <w:t>B</w:t>
      </w:r>
      <w:r w:rsidR="00D82EC7" w:rsidRPr="00D82EC7">
        <w:rPr>
          <w:rFonts w:cs="Arial"/>
          <w:szCs w:val="22"/>
        </w:rPr>
        <w:t xml:space="preserve">efore </w:t>
      </w:r>
      <w:r w:rsidR="00DE7682">
        <w:rPr>
          <w:rFonts w:cs="Arial"/>
          <w:szCs w:val="22"/>
        </w:rPr>
        <w:t>Blanket PO {</w:t>
      </w:r>
      <w:r w:rsidR="00D82EC7">
        <w:rPr>
          <w:rFonts w:cs="Arial"/>
          <w:szCs w:val="22"/>
        </w:rPr>
        <w:t>Contract</w:t>
      </w:r>
      <w:r w:rsidR="00DE7682">
        <w:rPr>
          <w:rFonts w:cs="Arial"/>
          <w:szCs w:val="22"/>
        </w:rPr>
        <w:t>}</w:t>
      </w:r>
      <w:r w:rsidR="00D82EC7">
        <w:rPr>
          <w:rFonts w:cs="Arial"/>
          <w:szCs w:val="22"/>
        </w:rPr>
        <w:t xml:space="preserve"> A</w:t>
      </w:r>
      <w:r w:rsidR="00D82EC7" w:rsidRPr="00D82EC7">
        <w:rPr>
          <w:rFonts w:cs="Arial"/>
          <w:szCs w:val="22"/>
        </w:rPr>
        <w:t>ward and T</w:t>
      </w:r>
      <w:r w:rsidR="00D82EC7">
        <w:rPr>
          <w:rFonts w:cs="Arial"/>
          <w:szCs w:val="22"/>
        </w:rPr>
        <w:t xml:space="preserve">hat Should Be Submitted with the Quote </w:t>
      </w:r>
      <w:r w:rsidR="00DE7682">
        <w:rPr>
          <w:rFonts w:cs="Arial"/>
          <w:szCs w:val="22"/>
        </w:rPr>
        <w:t>{</w:t>
      </w:r>
      <w:r w:rsidR="00D82EC7">
        <w:rPr>
          <w:rFonts w:cs="Arial"/>
          <w:szCs w:val="22"/>
        </w:rPr>
        <w:t>Proposal</w:t>
      </w:r>
      <w:r w:rsidR="00DE7682">
        <w:rPr>
          <w:rFonts w:cs="Arial"/>
          <w:szCs w:val="22"/>
        </w:rPr>
        <w:t>}</w:t>
      </w:r>
      <w:r w:rsidR="00B53A25">
        <w:rPr>
          <w:rFonts w:cs="Arial"/>
          <w:szCs w:val="22"/>
        </w:rPr>
        <w:t>)</w:t>
      </w:r>
      <w:r w:rsidR="00D82EC7" w:rsidRPr="00D82EC7">
        <w:rPr>
          <w:rFonts w:cs="Arial"/>
          <w:szCs w:val="22"/>
        </w:rPr>
        <w:t xml:space="preserve"> </w:t>
      </w:r>
      <w:r w:rsidR="0019067D">
        <w:rPr>
          <w:rFonts w:cs="Arial"/>
          <w:szCs w:val="22"/>
        </w:rPr>
        <w:t xml:space="preserve">of this </w:t>
      </w:r>
      <w:r w:rsidR="0077670E">
        <w:rPr>
          <w:rFonts w:cs="Arial"/>
          <w:szCs w:val="22"/>
        </w:rPr>
        <w:t xml:space="preserve">Bid Solicitation </w:t>
      </w:r>
      <w:r w:rsidR="00DE7682">
        <w:rPr>
          <w:rFonts w:cs="Arial"/>
          <w:szCs w:val="22"/>
        </w:rPr>
        <w:t>{</w:t>
      </w:r>
      <w:r w:rsidR="0019067D">
        <w:rPr>
          <w:rFonts w:cs="Arial"/>
          <w:szCs w:val="22"/>
        </w:rPr>
        <w:t>RFP</w:t>
      </w:r>
      <w:r w:rsidR="00DE7682">
        <w:rPr>
          <w:rFonts w:cs="Arial"/>
          <w:szCs w:val="22"/>
        </w:rPr>
        <w:t>}</w:t>
      </w:r>
      <w:r w:rsidR="0019067D">
        <w:rPr>
          <w:rFonts w:cs="Arial"/>
          <w:szCs w:val="22"/>
        </w:rPr>
        <w:t xml:space="preserve"> </w:t>
      </w:r>
      <w:r w:rsidR="00E23BE0" w:rsidRPr="00E23BE0">
        <w:rPr>
          <w:rFonts w:cs="Arial"/>
          <w:szCs w:val="22"/>
        </w:rPr>
        <w:t>electronically by typing the name of the authorized signatory in the “Signature” block as an alternative to downloading, physically signing the form, scanning the form</w:t>
      </w:r>
      <w:r w:rsidR="0077670E">
        <w:rPr>
          <w:rFonts w:cs="Arial"/>
          <w:szCs w:val="22"/>
        </w:rPr>
        <w:t>,</w:t>
      </w:r>
      <w:r w:rsidR="00E23BE0" w:rsidRPr="00E23BE0">
        <w:rPr>
          <w:rFonts w:cs="Arial"/>
          <w:szCs w:val="22"/>
        </w:rPr>
        <w:t xml:space="preserve"> and uploading the form to </w:t>
      </w:r>
      <w:r w:rsidRPr="00A6462B">
        <w:rPr>
          <w:rStyle w:val="IntenseEmphasis"/>
          <w:color w:val="00B050"/>
        </w:rPr>
        <w:t>NJ</w:t>
      </w:r>
      <w:r w:rsidRPr="00A6462B">
        <w:rPr>
          <w:rStyle w:val="IntenseEmphasis"/>
          <w:color w:val="0070C0"/>
        </w:rPr>
        <w:t>START</w:t>
      </w:r>
      <w:r w:rsidR="0019067D">
        <w:rPr>
          <w:rFonts w:cs="Arial"/>
          <w:szCs w:val="22"/>
        </w:rPr>
        <w:t>.</w:t>
      </w:r>
      <w:r w:rsidR="00E23BE0" w:rsidRPr="00E23BE0">
        <w:rPr>
          <w:rFonts w:cs="Arial"/>
          <w:szCs w:val="22"/>
        </w:rPr>
        <w:t xml:space="preserve"> </w:t>
      </w:r>
    </w:p>
    <w:p w:rsidR="002A5D50" w:rsidRDefault="002A5D50" w:rsidP="00E23BE0">
      <w:pPr>
        <w:jc w:val="both"/>
        <w:rPr>
          <w:rFonts w:cs="Arial"/>
          <w:szCs w:val="22"/>
        </w:rPr>
      </w:pPr>
    </w:p>
    <w:p w:rsidR="002A5D50" w:rsidRPr="002A5D50" w:rsidRDefault="002A5D50" w:rsidP="00E23BE0">
      <w:pPr>
        <w:jc w:val="both"/>
        <w:rPr>
          <w:rFonts w:cs="Arial"/>
          <w:b/>
          <w:szCs w:val="22"/>
        </w:rPr>
      </w:pPr>
      <w:r>
        <w:rPr>
          <w:rFonts w:cs="Arial"/>
          <w:b/>
          <w:szCs w:val="22"/>
        </w:rPr>
        <w:t xml:space="preserve">PLEASE NOTE </w:t>
      </w:r>
      <w:r w:rsidR="00F70805">
        <w:rPr>
          <w:rFonts w:cs="Arial"/>
          <w:b/>
          <w:szCs w:val="22"/>
        </w:rPr>
        <w:t>that</w:t>
      </w:r>
      <w:r>
        <w:rPr>
          <w:rFonts w:cs="Arial"/>
          <w:b/>
          <w:szCs w:val="22"/>
        </w:rPr>
        <w:t xml:space="preserve"> </w:t>
      </w:r>
      <w:r w:rsidR="00F70805">
        <w:rPr>
          <w:rFonts w:cs="Arial"/>
          <w:b/>
          <w:szCs w:val="22"/>
        </w:rPr>
        <w:t>this</w:t>
      </w:r>
      <w:r>
        <w:rPr>
          <w:rFonts w:cs="Arial"/>
          <w:b/>
          <w:szCs w:val="22"/>
        </w:rPr>
        <w:t xml:space="preserve"> </w:t>
      </w:r>
      <w:r w:rsidR="00F70805">
        <w:rPr>
          <w:rFonts w:cs="Arial"/>
          <w:b/>
          <w:szCs w:val="22"/>
        </w:rPr>
        <w:t>section</w:t>
      </w:r>
      <w:r>
        <w:rPr>
          <w:rFonts w:cs="Arial"/>
          <w:b/>
          <w:szCs w:val="22"/>
        </w:rPr>
        <w:t xml:space="preserve"> DOES NOT APPLY </w:t>
      </w:r>
      <w:r w:rsidR="00F70805">
        <w:rPr>
          <w:rFonts w:cs="Arial"/>
          <w:b/>
          <w:szCs w:val="22"/>
        </w:rPr>
        <w:t>to the</w:t>
      </w:r>
      <w:r>
        <w:rPr>
          <w:rFonts w:cs="Arial"/>
          <w:b/>
          <w:szCs w:val="22"/>
        </w:rPr>
        <w:t xml:space="preserve"> OFFER AND ACCEPTANCE PAGE. </w:t>
      </w:r>
      <w:r w:rsidR="00B53A25">
        <w:rPr>
          <w:rFonts w:cs="Arial"/>
          <w:b/>
          <w:szCs w:val="22"/>
        </w:rPr>
        <w:t>T</w:t>
      </w:r>
      <w:r w:rsidR="00B31D50">
        <w:rPr>
          <w:rFonts w:cs="Arial"/>
          <w:b/>
          <w:szCs w:val="22"/>
        </w:rPr>
        <w:t>HAT</w:t>
      </w:r>
      <w:r>
        <w:rPr>
          <w:rFonts w:cs="Arial"/>
          <w:b/>
          <w:szCs w:val="22"/>
        </w:rPr>
        <w:t xml:space="preserve"> </w:t>
      </w:r>
      <w:r w:rsidR="00F70805">
        <w:rPr>
          <w:rFonts w:cs="Arial"/>
          <w:b/>
          <w:szCs w:val="22"/>
        </w:rPr>
        <w:t>document</w:t>
      </w:r>
      <w:r>
        <w:rPr>
          <w:rFonts w:cs="Arial"/>
          <w:b/>
          <w:szCs w:val="22"/>
        </w:rPr>
        <w:t xml:space="preserve"> MUST BE PHYSICALLY SIGNED AND SUBMITTED WITH THE </w:t>
      </w:r>
      <w:r>
        <w:rPr>
          <w:rFonts w:cs="Arial"/>
          <w:b/>
          <w:szCs w:val="22"/>
        </w:rPr>
        <w:lastRenderedPageBreak/>
        <w:t xml:space="preserve">QUOTE </w:t>
      </w:r>
      <w:r w:rsidR="00DE7682">
        <w:rPr>
          <w:rFonts w:cs="Arial"/>
          <w:b/>
          <w:szCs w:val="22"/>
        </w:rPr>
        <w:t>{</w:t>
      </w:r>
      <w:r>
        <w:rPr>
          <w:rFonts w:cs="Arial"/>
          <w:b/>
          <w:szCs w:val="22"/>
        </w:rPr>
        <w:t>PROPOSAL</w:t>
      </w:r>
      <w:r w:rsidR="00DE7682">
        <w:rPr>
          <w:rFonts w:cs="Arial"/>
          <w:b/>
          <w:szCs w:val="22"/>
        </w:rPr>
        <w:t>}</w:t>
      </w:r>
      <w:r>
        <w:rPr>
          <w:rFonts w:cs="Arial"/>
          <w:b/>
          <w:szCs w:val="22"/>
        </w:rPr>
        <w:t xml:space="preserve"> REGARDLESS OF SUBMISSION METHOD </w:t>
      </w:r>
      <w:r w:rsidR="00F70805">
        <w:rPr>
          <w:rFonts w:cs="Arial"/>
          <w:b/>
          <w:szCs w:val="22"/>
        </w:rPr>
        <w:t xml:space="preserve">as detailed in section 4.4.1.1 of this </w:t>
      </w:r>
      <w:r w:rsidR="00294C18">
        <w:rPr>
          <w:rFonts w:cs="Arial"/>
          <w:b/>
          <w:szCs w:val="22"/>
        </w:rPr>
        <w:t>B</w:t>
      </w:r>
      <w:r w:rsidR="00F70805">
        <w:rPr>
          <w:rFonts w:cs="Arial"/>
          <w:b/>
          <w:szCs w:val="22"/>
        </w:rPr>
        <w:t xml:space="preserve">id </w:t>
      </w:r>
      <w:r w:rsidR="00294C18">
        <w:rPr>
          <w:rFonts w:cs="Arial"/>
          <w:b/>
          <w:szCs w:val="22"/>
        </w:rPr>
        <w:t>S</w:t>
      </w:r>
      <w:r w:rsidR="00F70805">
        <w:rPr>
          <w:rFonts w:cs="Arial"/>
          <w:b/>
          <w:szCs w:val="22"/>
        </w:rPr>
        <w:t>olicitation</w:t>
      </w:r>
      <w:r w:rsidR="00DD60C3">
        <w:rPr>
          <w:rFonts w:cs="Arial"/>
          <w:b/>
          <w:szCs w:val="22"/>
        </w:rPr>
        <w:t xml:space="preserve"> </w:t>
      </w:r>
      <w:r w:rsidR="00DE7682">
        <w:rPr>
          <w:rFonts w:cs="Arial"/>
          <w:b/>
          <w:szCs w:val="22"/>
        </w:rPr>
        <w:t>{</w:t>
      </w:r>
      <w:r w:rsidR="00DD60C3">
        <w:rPr>
          <w:rFonts w:cs="Arial"/>
          <w:b/>
          <w:szCs w:val="22"/>
        </w:rPr>
        <w:t>RFP</w:t>
      </w:r>
      <w:r w:rsidR="00DE7682">
        <w:rPr>
          <w:rFonts w:cs="Arial"/>
          <w:b/>
          <w:szCs w:val="22"/>
        </w:rPr>
        <w:t>}</w:t>
      </w:r>
      <w:r w:rsidR="00DD60C3">
        <w:rPr>
          <w:rFonts w:cs="Arial"/>
          <w:b/>
          <w:szCs w:val="22"/>
        </w:rPr>
        <w:t>.</w:t>
      </w:r>
    </w:p>
    <w:p w:rsidR="0019067D" w:rsidRDefault="0019067D" w:rsidP="00E23BE0">
      <w:pPr>
        <w:jc w:val="both"/>
        <w:rPr>
          <w:rFonts w:cs="Arial"/>
          <w:szCs w:val="22"/>
        </w:rPr>
      </w:pPr>
    </w:p>
    <w:p w:rsidR="00E23BE0" w:rsidRPr="00E23BE0" w:rsidRDefault="00D82EC7" w:rsidP="00E23BE0">
      <w:pPr>
        <w:jc w:val="both"/>
        <w:rPr>
          <w:rFonts w:cs="Arial"/>
          <w:szCs w:val="22"/>
        </w:rPr>
      </w:pPr>
      <w:r>
        <w:rPr>
          <w:rFonts w:cs="Arial"/>
          <w:szCs w:val="22"/>
        </w:rPr>
        <w:t xml:space="preserve">Vendors </w:t>
      </w:r>
      <w:r w:rsidR="00DE7682">
        <w:rPr>
          <w:rFonts w:cs="Arial"/>
          <w:szCs w:val="22"/>
        </w:rPr>
        <w:t>{</w:t>
      </w:r>
      <w:r>
        <w:rPr>
          <w:rFonts w:cs="Arial"/>
          <w:szCs w:val="22"/>
        </w:rPr>
        <w:t>Bidders</w:t>
      </w:r>
      <w:r w:rsidR="00DE7682">
        <w:rPr>
          <w:rFonts w:cs="Arial"/>
          <w:szCs w:val="22"/>
        </w:rPr>
        <w:t>}</w:t>
      </w:r>
      <w:r>
        <w:rPr>
          <w:rFonts w:cs="Arial"/>
          <w:szCs w:val="22"/>
        </w:rPr>
        <w:t xml:space="preserve"> submitting quotes </w:t>
      </w:r>
      <w:r w:rsidR="00DE7682">
        <w:rPr>
          <w:rFonts w:cs="Arial"/>
          <w:szCs w:val="22"/>
        </w:rPr>
        <w:t>{</w:t>
      </w:r>
      <w:r>
        <w:rPr>
          <w:rFonts w:cs="Arial"/>
          <w:szCs w:val="22"/>
        </w:rPr>
        <w:t>proposals</w:t>
      </w:r>
      <w:r w:rsidR="00DE7682">
        <w:rPr>
          <w:rFonts w:cs="Arial"/>
          <w:szCs w:val="22"/>
        </w:rPr>
        <w:t>}</w:t>
      </w:r>
      <w:r>
        <w:rPr>
          <w:rFonts w:cs="Arial"/>
          <w:szCs w:val="22"/>
        </w:rPr>
        <w:t xml:space="preserve"> in</w:t>
      </w:r>
      <w:r w:rsidR="0019067D">
        <w:rPr>
          <w:rFonts w:cs="Arial"/>
          <w:szCs w:val="22"/>
        </w:rPr>
        <w:t xml:space="preserve"> hard copy </w:t>
      </w:r>
      <w:r>
        <w:rPr>
          <w:rFonts w:cs="Arial"/>
          <w:szCs w:val="22"/>
        </w:rPr>
        <w:t xml:space="preserve">format, </w:t>
      </w:r>
      <w:r w:rsidR="0019067D">
        <w:rPr>
          <w:rFonts w:cs="Arial"/>
          <w:szCs w:val="22"/>
        </w:rPr>
        <w:t xml:space="preserve">must </w:t>
      </w:r>
      <w:r>
        <w:rPr>
          <w:rFonts w:cs="Arial"/>
          <w:szCs w:val="22"/>
        </w:rPr>
        <w:t>provide</w:t>
      </w:r>
      <w:r w:rsidR="0019067D">
        <w:rPr>
          <w:rFonts w:cs="Arial"/>
          <w:szCs w:val="22"/>
        </w:rPr>
        <w:t xml:space="preserve"> </w:t>
      </w:r>
      <w:r>
        <w:rPr>
          <w:rFonts w:cs="Arial"/>
          <w:szCs w:val="22"/>
        </w:rPr>
        <w:t xml:space="preserve">forms with </w:t>
      </w:r>
      <w:r w:rsidR="0019067D">
        <w:rPr>
          <w:rFonts w:cs="Arial"/>
          <w:szCs w:val="22"/>
        </w:rPr>
        <w:t xml:space="preserve">original, physical signatures, otherwise </w:t>
      </w:r>
      <w:r>
        <w:rPr>
          <w:rFonts w:cs="Arial"/>
          <w:szCs w:val="22"/>
        </w:rPr>
        <w:t xml:space="preserve">its quote </w:t>
      </w:r>
      <w:r w:rsidR="00DE7682">
        <w:rPr>
          <w:rFonts w:cs="Arial"/>
          <w:szCs w:val="22"/>
        </w:rPr>
        <w:t>{</w:t>
      </w:r>
      <w:r>
        <w:rPr>
          <w:rFonts w:cs="Arial"/>
          <w:szCs w:val="22"/>
        </w:rPr>
        <w:t>proposal</w:t>
      </w:r>
      <w:r w:rsidR="00DE7682">
        <w:rPr>
          <w:rFonts w:cs="Arial"/>
          <w:szCs w:val="22"/>
        </w:rPr>
        <w:t>}</w:t>
      </w:r>
      <w:r w:rsidR="0019067D">
        <w:rPr>
          <w:rFonts w:cs="Arial"/>
          <w:szCs w:val="22"/>
        </w:rPr>
        <w:t xml:space="preserve"> may be deemed non-responsive.</w:t>
      </w:r>
    </w:p>
    <w:p w:rsidR="00E23BE0" w:rsidRPr="00A9410F" w:rsidRDefault="00E23BE0" w:rsidP="00EC7B0A">
      <w:pPr>
        <w:pStyle w:val="BodyText3"/>
        <w:rPr>
          <w:b/>
          <w:bCs/>
        </w:rPr>
      </w:pPr>
    </w:p>
    <w:p w:rsidR="00EC7B0A" w:rsidRPr="008370B2" w:rsidRDefault="00EC7B0A" w:rsidP="008370B2">
      <w:pPr>
        <w:pStyle w:val="Heading3"/>
      </w:pPr>
      <w:bookmarkStart w:id="20" w:name="_1.3.4_MANDATORY/OPTIONAL_SITE"/>
      <w:bookmarkStart w:id="21" w:name="_1.3.45_MANDATORY/OPTIONAL_SITE"/>
      <w:bookmarkStart w:id="22" w:name="_Toc224543885"/>
      <w:bookmarkStart w:id="23" w:name="_Toc238623352"/>
      <w:bookmarkStart w:id="24" w:name="_Toc400531474"/>
      <w:bookmarkStart w:id="25" w:name="_Toc428866233"/>
      <w:bookmarkEnd w:id="20"/>
      <w:bookmarkEnd w:id="21"/>
      <w:r w:rsidRPr="008370B2">
        <w:t>1.3.</w:t>
      </w:r>
      <w:r w:rsidR="00665CC2" w:rsidRPr="008370B2">
        <w:t>5</w:t>
      </w:r>
      <w:r w:rsidRPr="008370B2">
        <w:t xml:space="preserve"> MANDATORY/OPTIONAL SITE VISIT</w:t>
      </w:r>
      <w:bookmarkEnd w:id="22"/>
      <w:bookmarkEnd w:id="23"/>
      <w:bookmarkEnd w:id="24"/>
      <w:bookmarkEnd w:id="25"/>
    </w:p>
    <w:p w:rsidR="00EC7B0A" w:rsidRPr="00A9410F" w:rsidRDefault="00EC7B0A" w:rsidP="00EC7B0A">
      <w:pPr>
        <w:pStyle w:val="BodyText3"/>
      </w:pPr>
    </w:p>
    <w:p w:rsidR="00EF244D" w:rsidRPr="00A9410F" w:rsidRDefault="00A9410F" w:rsidP="00A9410F">
      <w:pPr>
        <w:pStyle w:val="BodyText2"/>
        <w:rPr>
          <w:color w:val="000000"/>
        </w:rPr>
      </w:pPr>
      <w:r w:rsidRPr="00A9410F">
        <w:rPr>
          <w:color w:val="000000"/>
        </w:rPr>
        <w:t>Not applicable to this procurement.</w:t>
      </w:r>
    </w:p>
    <w:p w:rsidR="00EF244D" w:rsidRPr="00A9410F" w:rsidRDefault="00EF244D" w:rsidP="00EF244D">
      <w:pPr>
        <w:ind w:right="108"/>
        <w:jc w:val="both"/>
        <w:rPr>
          <w:rFonts w:eastAsia="MS Mincho"/>
          <w:bCs/>
          <w:szCs w:val="22"/>
        </w:rPr>
      </w:pPr>
    </w:p>
    <w:p w:rsidR="00EF244D" w:rsidRPr="00A9410F" w:rsidRDefault="00EF244D" w:rsidP="008370B2">
      <w:pPr>
        <w:pStyle w:val="Heading3"/>
      </w:pPr>
      <w:bookmarkStart w:id="26" w:name="_1.3.5__MANDATORY/OPTIONAL"/>
      <w:bookmarkStart w:id="27" w:name="_1.3.6__MANDATORY/OPTIONAL"/>
      <w:bookmarkStart w:id="28" w:name="_Toc224543888"/>
      <w:bookmarkStart w:id="29" w:name="_Toc238623354"/>
      <w:bookmarkStart w:id="30" w:name="_Toc428866234"/>
      <w:bookmarkEnd w:id="26"/>
      <w:bookmarkEnd w:id="27"/>
      <w:r w:rsidRPr="00A9410F">
        <w:t>1.3.6  MANDATORY/OPTIONAL PRE-</w:t>
      </w:r>
      <w:r w:rsidR="009F0764" w:rsidRPr="00A9410F">
        <w:t xml:space="preserve">QUOTE </w:t>
      </w:r>
      <w:r w:rsidR="00DE7682" w:rsidRPr="00A9410F">
        <w:t>{</w:t>
      </w:r>
      <w:r w:rsidRPr="00A9410F">
        <w:t>PROPOSAL</w:t>
      </w:r>
      <w:r w:rsidR="00DE7682" w:rsidRPr="00A9410F">
        <w:t>}</w:t>
      </w:r>
      <w:r w:rsidRPr="00A9410F">
        <w:t xml:space="preserve"> CONFERENCE</w:t>
      </w:r>
      <w:bookmarkEnd w:id="28"/>
      <w:bookmarkEnd w:id="29"/>
      <w:bookmarkEnd w:id="30"/>
    </w:p>
    <w:p w:rsidR="00EF244D" w:rsidRPr="00A9410F" w:rsidRDefault="00EF244D" w:rsidP="00EF244D">
      <w:pPr>
        <w:ind w:right="108"/>
        <w:jc w:val="both"/>
        <w:rPr>
          <w:rFonts w:eastAsia="MS Mincho"/>
          <w:szCs w:val="22"/>
        </w:rPr>
      </w:pPr>
    </w:p>
    <w:p w:rsidR="00A9410F" w:rsidRPr="00A9410F" w:rsidRDefault="00A9410F" w:rsidP="00A9410F">
      <w:pPr>
        <w:pStyle w:val="BodyText2"/>
        <w:rPr>
          <w:color w:val="000000"/>
        </w:rPr>
      </w:pPr>
      <w:bookmarkStart w:id="31" w:name="_Toc95619434"/>
      <w:bookmarkStart w:id="32" w:name="_Toc109701220"/>
      <w:bookmarkStart w:id="33" w:name="_Toc225321579"/>
      <w:bookmarkStart w:id="34" w:name="_Toc400531476"/>
      <w:bookmarkStart w:id="35" w:name="_Toc94946029"/>
      <w:bookmarkStart w:id="36" w:name="_Toc72744593"/>
      <w:r w:rsidRPr="00A9410F">
        <w:rPr>
          <w:color w:val="000000"/>
        </w:rPr>
        <w:t>Not applicable to this procurement.</w:t>
      </w:r>
    </w:p>
    <w:p w:rsidR="00A9410F" w:rsidRPr="00A9410F" w:rsidRDefault="00A9410F" w:rsidP="00A9410F">
      <w:pPr>
        <w:pStyle w:val="BodyText2"/>
        <w:rPr>
          <w:color w:val="000000"/>
        </w:rPr>
      </w:pPr>
    </w:p>
    <w:p w:rsidR="00652B3B" w:rsidRPr="009A34D4" w:rsidRDefault="00652B3B" w:rsidP="00652B3B">
      <w:pPr>
        <w:pStyle w:val="Heading3"/>
        <w:ind w:right="108"/>
        <w:rPr>
          <w:bCs w:val="0"/>
          <w:caps w:val="0"/>
        </w:rPr>
      </w:pPr>
      <w:bookmarkStart w:id="37" w:name="_Toc428866235"/>
      <w:r w:rsidRPr="00A9410F">
        <w:rPr>
          <w:bCs w:val="0"/>
          <w:caps w:val="0"/>
        </w:rPr>
        <w:t>1.3.</w:t>
      </w:r>
      <w:r w:rsidR="00665CC2" w:rsidRPr="00A9410F">
        <w:rPr>
          <w:bCs w:val="0"/>
          <w:caps w:val="0"/>
        </w:rPr>
        <w:t>7</w:t>
      </w:r>
      <w:r w:rsidRPr="00A9410F">
        <w:rPr>
          <w:bCs w:val="0"/>
          <w:caps w:val="0"/>
        </w:rPr>
        <w:t xml:space="preserve"> </w:t>
      </w:r>
      <w:r w:rsidR="00B60519" w:rsidRPr="00A9410F">
        <w:rPr>
          <w:bCs w:val="0"/>
          <w:caps w:val="0"/>
        </w:rPr>
        <w:t>PRE</w:t>
      </w:r>
      <w:r w:rsidR="006D56F1" w:rsidRPr="00A9410F">
        <w:rPr>
          <w:bCs w:val="0"/>
          <w:caps w:val="0"/>
        </w:rPr>
        <w:t>-</w:t>
      </w:r>
      <w:r w:rsidR="009F0764" w:rsidRPr="00A9410F">
        <w:rPr>
          <w:bCs w:val="0"/>
          <w:caps w:val="0"/>
        </w:rPr>
        <w:t xml:space="preserve">QUOTE </w:t>
      </w:r>
      <w:r w:rsidR="00DE7682" w:rsidRPr="00A9410F">
        <w:rPr>
          <w:bCs w:val="0"/>
          <w:caps w:val="0"/>
        </w:rPr>
        <w:t>{</w:t>
      </w:r>
      <w:r w:rsidR="006D56F1" w:rsidRPr="00A9410F">
        <w:rPr>
          <w:bCs w:val="0"/>
          <w:caps w:val="0"/>
        </w:rPr>
        <w:t>PROPOSAL</w:t>
      </w:r>
      <w:r w:rsidR="00DE7682" w:rsidRPr="00A9410F">
        <w:rPr>
          <w:bCs w:val="0"/>
          <w:caps w:val="0"/>
        </w:rPr>
        <w:t>}</w:t>
      </w:r>
      <w:r w:rsidR="00B60519" w:rsidRPr="00A9410F">
        <w:rPr>
          <w:bCs w:val="0"/>
          <w:caps w:val="0"/>
        </w:rPr>
        <w:t xml:space="preserve"> </w:t>
      </w:r>
      <w:r w:rsidRPr="00A9410F">
        <w:rPr>
          <w:bCs w:val="0"/>
          <w:caps w:val="0"/>
        </w:rPr>
        <w:t>DOCUMENT R</w:t>
      </w:r>
      <w:bookmarkEnd w:id="31"/>
      <w:bookmarkEnd w:id="32"/>
      <w:r w:rsidRPr="00A9410F">
        <w:rPr>
          <w:bCs w:val="0"/>
          <w:caps w:val="0"/>
        </w:rPr>
        <w:t>EVIEW</w:t>
      </w:r>
      <w:bookmarkEnd w:id="33"/>
      <w:bookmarkEnd w:id="34"/>
      <w:bookmarkEnd w:id="37"/>
      <w:r w:rsidRPr="009A34D4">
        <w:rPr>
          <w:bCs w:val="0"/>
          <w:caps w:val="0"/>
        </w:rPr>
        <w:t xml:space="preserve"> </w:t>
      </w:r>
      <w:bookmarkEnd w:id="35"/>
    </w:p>
    <w:bookmarkEnd w:id="36"/>
    <w:p w:rsidR="0058591B" w:rsidRDefault="0058591B" w:rsidP="00652B3B">
      <w:pPr>
        <w:pStyle w:val="BodyText3"/>
        <w:rPr>
          <w:rFonts w:cs="Arial"/>
        </w:rPr>
      </w:pPr>
    </w:p>
    <w:p w:rsidR="00A9410F" w:rsidRDefault="00A9410F" w:rsidP="00A9410F">
      <w:pPr>
        <w:pStyle w:val="BodyText2"/>
        <w:rPr>
          <w:color w:val="000000"/>
        </w:rPr>
      </w:pPr>
      <w:r>
        <w:rPr>
          <w:color w:val="000000"/>
        </w:rPr>
        <w:t>Not applicable to this procurement.</w:t>
      </w:r>
    </w:p>
    <w:p w:rsidR="007E420C" w:rsidRDefault="007E420C" w:rsidP="00A9410F">
      <w:pPr>
        <w:rPr>
          <w:rFonts w:eastAsia="MS Mincho"/>
        </w:rPr>
      </w:pPr>
    </w:p>
    <w:p w:rsidR="00C12155" w:rsidRPr="00C12155" w:rsidRDefault="00C12155" w:rsidP="008370B2">
      <w:pPr>
        <w:pStyle w:val="Heading2"/>
        <w:rPr>
          <w:rFonts w:eastAsia="MS Mincho"/>
        </w:rPr>
      </w:pPr>
      <w:bookmarkStart w:id="38" w:name="_Toc428866236"/>
      <w:r w:rsidRPr="00C12155">
        <w:rPr>
          <w:rFonts w:eastAsia="MS Mincho"/>
        </w:rPr>
        <w:t>1.4 ADDITIONAL Information</w:t>
      </w:r>
      <w:bookmarkEnd w:id="38"/>
    </w:p>
    <w:p w:rsidR="00C12155" w:rsidRPr="00C12155" w:rsidRDefault="00C12155" w:rsidP="00C12155">
      <w:pPr>
        <w:rPr>
          <w:rFonts w:eastAsia="MS Mincho"/>
          <w:szCs w:val="22"/>
          <w:lang w:val="x-none" w:eastAsia="x-none"/>
        </w:rPr>
      </w:pPr>
    </w:p>
    <w:p w:rsidR="00C12155" w:rsidRPr="008370B2" w:rsidRDefault="00C12155" w:rsidP="008370B2">
      <w:pPr>
        <w:pStyle w:val="Heading3"/>
        <w:rPr>
          <w:rFonts w:eastAsia="MS Mincho"/>
        </w:rPr>
      </w:pPr>
      <w:bookmarkStart w:id="39" w:name="_Toc428866237"/>
      <w:r w:rsidRPr="008370B2">
        <w:rPr>
          <w:rFonts w:eastAsia="MS Mincho"/>
        </w:rPr>
        <w:t>1.4.1 BID AMENDMENT</w:t>
      </w:r>
      <w:r w:rsidR="00A511FC" w:rsidRPr="008370B2">
        <w:rPr>
          <w:rFonts w:eastAsia="MS Mincho"/>
        </w:rPr>
        <w:t>S</w:t>
      </w:r>
      <w:r w:rsidR="001A1AF1" w:rsidRPr="008370B2">
        <w:rPr>
          <w:rFonts w:eastAsia="MS Mincho"/>
        </w:rPr>
        <w:t xml:space="preserve"> </w:t>
      </w:r>
      <w:r w:rsidR="00DE7682" w:rsidRPr="008370B2">
        <w:rPr>
          <w:rFonts w:eastAsia="MS Mincho"/>
        </w:rPr>
        <w:t>{</w:t>
      </w:r>
      <w:r w:rsidR="001A1AF1" w:rsidRPr="008370B2">
        <w:rPr>
          <w:rFonts w:eastAsia="MS Mincho"/>
        </w:rPr>
        <w:t>ADDENDA</w:t>
      </w:r>
      <w:r w:rsidR="00DE7682" w:rsidRPr="008370B2">
        <w:rPr>
          <w:rFonts w:eastAsia="MS Mincho"/>
        </w:rPr>
        <w:t>}</w:t>
      </w:r>
      <w:r w:rsidRPr="008370B2">
        <w:rPr>
          <w:rFonts w:eastAsia="MS Mincho"/>
        </w:rPr>
        <w:t xml:space="preserve">: Revisions to this </w:t>
      </w:r>
      <w:r w:rsidR="003F12E1" w:rsidRPr="008370B2">
        <w:rPr>
          <w:rFonts w:eastAsia="MS Mincho"/>
        </w:rPr>
        <w:t xml:space="preserve">BID SOLICITATION </w:t>
      </w:r>
      <w:r w:rsidR="00DE7682" w:rsidRPr="008370B2">
        <w:rPr>
          <w:rFonts w:eastAsia="MS Mincho"/>
        </w:rPr>
        <w:t>{</w:t>
      </w:r>
      <w:r w:rsidRPr="008370B2">
        <w:rPr>
          <w:rFonts w:eastAsia="MS Mincho"/>
        </w:rPr>
        <w:t>RFP</w:t>
      </w:r>
      <w:r w:rsidR="00DE7682" w:rsidRPr="008370B2">
        <w:rPr>
          <w:rFonts w:eastAsia="MS Mincho"/>
        </w:rPr>
        <w:t>}</w:t>
      </w:r>
      <w:bookmarkEnd w:id="39"/>
    </w:p>
    <w:p w:rsidR="00C12155" w:rsidRPr="00C12155" w:rsidRDefault="00C12155" w:rsidP="00C12155">
      <w:pPr>
        <w:rPr>
          <w:rFonts w:eastAsia="MS Mincho"/>
        </w:rPr>
      </w:pPr>
    </w:p>
    <w:p w:rsidR="00C12155" w:rsidRPr="00C12155" w:rsidRDefault="00C12155" w:rsidP="00C12155">
      <w:pPr>
        <w:ind w:right="108"/>
        <w:jc w:val="both"/>
        <w:rPr>
          <w:rFonts w:eastAsia="MS Mincho"/>
          <w:szCs w:val="22"/>
        </w:rPr>
      </w:pPr>
      <w:r w:rsidRPr="00C12155">
        <w:rPr>
          <w:rFonts w:eastAsia="MS Mincho"/>
          <w:szCs w:val="22"/>
        </w:rPr>
        <w:t xml:space="preserve">In the event that it becomes necessary to clarify or revise this </w:t>
      </w:r>
      <w:r w:rsidR="003F12E1">
        <w:rPr>
          <w:rFonts w:eastAsia="MS Mincho"/>
          <w:szCs w:val="22"/>
        </w:rPr>
        <w:t xml:space="preserve">Bid Solicitation </w:t>
      </w:r>
      <w:r w:rsidR="00DE7682">
        <w:rPr>
          <w:rFonts w:eastAsia="MS Mincho"/>
          <w:szCs w:val="22"/>
        </w:rPr>
        <w:t>{</w:t>
      </w:r>
      <w:r w:rsidRPr="00C12155">
        <w:rPr>
          <w:rFonts w:eastAsia="MS Mincho"/>
          <w:szCs w:val="22"/>
        </w:rPr>
        <w:t>RFP</w:t>
      </w:r>
      <w:r w:rsidR="00F70805">
        <w:rPr>
          <w:rFonts w:eastAsia="MS Mincho"/>
          <w:szCs w:val="22"/>
        </w:rPr>
        <w:t>}</w:t>
      </w:r>
      <w:r w:rsidRPr="00C12155">
        <w:rPr>
          <w:rFonts w:eastAsia="MS Mincho"/>
          <w:szCs w:val="22"/>
        </w:rPr>
        <w:t xml:space="preserve">, such clarification or revision will be by </w:t>
      </w:r>
      <w:r w:rsidR="003F12E1">
        <w:rPr>
          <w:rFonts w:eastAsia="MS Mincho"/>
          <w:szCs w:val="22"/>
        </w:rPr>
        <w:t>bid a</w:t>
      </w:r>
      <w:r w:rsidRPr="00C12155">
        <w:rPr>
          <w:rFonts w:eastAsia="MS Mincho"/>
          <w:szCs w:val="22"/>
        </w:rPr>
        <w:t>mendment</w:t>
      </w:r>
      <w:r w:rsidR="006C21C7">
        <w:rPr>
          <w:rFonts w:eastAsia="MS Mincho"/>
          <w:szCs w:val="22"/>
        </w:rPr>
        <w:t xml:space="preserve"> </w:t>
      </w:r>
      <w:r w:rsidR="00DE7682">
        <w:rPr>
          <w:rFonts w:eastAsia="MS Mincho"/>
          <w:szCs w:val="22"/>
        </w:rPr>
        <w:t>{</w:t>
      </w:r>
      <w:r w:rsidR="003F12E1">
        <w:rPr>
          <w:rFonts w:eastAsia="MS Mincho"/>
          <w:szCs w:val="22"/>
        </w:rPr>
        <w:t>a</w:t>
      </w:r>
      <w:r w:rsidR="00DE7682">
        <w:rPr>
          <w:rFonts w:eastAsia="MS Mincho"/>
          <w:szCs w:val="22"/>
        </w:rPr>
        <w:t>ddendum}</w:t>
      </w:r>
      <w:r w:rsidRPr="00C12155">
        <w:rPr>
          <w:rFonts w:eastAsia="MS Mincho"/>
          <w:szCs w:val="22"/>
        </w:rPr>
        <w:t>.</w:t>
      </w:r>
      <w:r w:rsidR="00A15D0B">
        <w:rPr>
          <w:rFonts w:eastAsia="MS Mincho"/>
          <w:szCs w:val="22"/>
        </w:rPr>
        <w:t xml:space="preserve"> </w:t>
      </w:r>
      <w:r w:rsidRPr="00C12155">
        <w:rPr>
          <w:rFonts w:eastAsia="MS Mincho"/>
          <w:szCs w:val="22"/>
        </w:rPr>
        <w:t xml:space="preserve"> Any </w:t>
      </w:r>
      <w:r w:rsidR="003F12E1">
        <w:rPr>
          <w:rFonts w:eastAsia="MS Mincho"/>
          <w:szCs w:val="22"/>
        </w:rPr>
        <w:t>b</w:t>
      </w:r>
      <w:r w:rsidRPr="00C12155">
        <w:rPr>
          <w:rFonts w:eastAsia="MS Mincho"/>
          <w:szCs w:val="22"/>
        </w:rPr>
        <w:t xml:space="preserve">id </w:t>
      </w:r>
      <w:r w:rsidR="003F12E1">
        <w:rPr>
          <w:rFonts w:eastAsia="MS Mincho"/>
          <w:szCs w:val="22"/>
        </w:rPr>
        <w:t>a</w:t>
      </w:r>
      <w:r w:rsidRPr="00C12155">
        <w:rPr>
          <w:rFonts w:eastAsia="MS Mincho"/>
          <w:szCs w:val="22"/>
        </w:rPr>
        <w:t xml:space="preserve">mendment </w:t>
      </w:r>
      <w:r w:rsidR="00DE7682">
        <w:rPr>
          <w:rFonts w:eastAsia="MS Mincho"/>
          <w:szCs w:val="22"/>
        </w:rPr>
        <w:t>{</w:t>
      </w:r>
      <w:r w:rsidR="003F12E1">
        <w:rPr>
          <w:rFonts w:eastAsia="MS Mincho"/>
          <w:szCs w:val="22"/>
        </w:rPr>
        <w:t>a</w:t>
      </w:r>
      <w:r w:rsidR="006C21C7">
        <w:rPr>
          <w:rFonts w:eastAsia="MS Mincho"/>
          <w:szCs w:val="22"/>
        </w:rPr>
        <w:t>ddend</w:t>
      </w:r>
      <w:r w:rsidR="003F12E1">
        <w:rPr>
          <w:rFonts w:eastAsia="MS Mincho"/>
          <w:szCs w:val="22"/>
        </w:rPr>
        <w:t>um</w:t>
      </w:r>
      <w:r w:rsidR="00DE7682">
        <w:rPr>
          <w:rFonts w:eastAsia="MS Mincho"/>
          <w:szCs w:val="22"/>
        </w:rPr>
        <w:t>}</w:t>
      </w:r>
      <w:r w:rsidR="006C21C7">
        <w:rPr>
          <w:rFonts w:eastAsia="MS Mincho"/>
          <w:szCs w:val="22"/>
        </w:rPr>
        <w:t xml:space="preserve"> </w:t>
      </w:r>
      <w:r w:rsidRPr="00C12155">
        <w:rPr>
          <w:rFonts w:eastAsia="MS Mincho"/>
          <w:szCs w:val="22"/>
        </w:rPr>
        <w:t xml:space="preserve">to this </w:t>
      </w:r>
      <w:r w:rsidR="003F12E1">
        <w:rPr>
          <w:rFonts w:eastAsia="MS Mincho"/>
          <w:szCs w:val="22"/>
        </w:rPr>
        <w:t xml:space="preserve">Bid Solicitation </w:t>
      </w:r>
      <w:r w:rsidR="00DE7682">
        <w:rPr>
          <w:rFonts w:eastAsia="MS Mincho"/>
          <w:szCs w:val="22"/>
        </w:rPr>
        <w:t>{</w:t>
      </w:r>
      <w:r w:rsidRPr="00C12155">
        <w:rPr>
          <w:rFonts w:eastAsia="MS Mincho"/>
          <w:szCs w:val="22"/>
        </w:rPr>
        <w:t>RFP</w:t>
      </w:r>
      <w:r w:rsidR="00DE7682">
        <w:rPr>
          <w:rFonts w:eastAsia="MS Mincho"/>
          <w:szCs w:val="22"/>
        </w:rPr>
        <w:t>}</w:t>
      </w:r>
      <w:r w:rsidRPr="00C12155">
        <w:rPr>
          <w:rFonts w:eastAsia="MS Mincho"/>
          <w:szCs w:val="22"/>
        </w:rPr>
        <w:t xml:space="preserve"> will become part of this </w:t>
      </w:r>
      <w:r w:rsidR="003F12E1">
        <w:rPr>
          <w:rFonts w:eastAsia="MS Mincho"/>
          <w:szCs w:val="22"/>
        </w:rPr>
        <w:t xml:space="preserve">Bid Solicitation </w:t>
      </w:r>
      <w:r w:rsidR="00DE7682">
        <w:rPr>
          <w:rFonts w:eastAsia="MS Mincho"/>
          <w:szCs w:val="22"/>
        </w:rPr>
        <w:t>{</w:t>
      </w:r>
      <w:r w:rsidRPr="00C12155">
        <w:rPr>
          <w:rFonts w:eastAsia="MS Mincho"/>
          <w:szCs w:val="22"/>
        </w:rPr>
        <w:t>RFP</w:t>
      </w:r>
      <w:r w:rsidR="00DE7682">
        <w:rPr>
          <w:rFonts w:eastAsia="MS Mincho"/>
          <w:szCs w:val="22"/>
        </w:rPr>
        <w:t>}</w:t>
      </w:r>
      <w:r w:rsidRPr="00C12155">
        <w:rPr>
          <w:rFonts w:eastAsia="MS Mincho"/>
          <w:szCs w:val="22"/>
        </w:rPr>
        <w:t xml:space="preserve"> and part of any</w:t>
      </w:r>
      <w:r w:rsidR="003F12E1">
        <w:rPr>
          <w:rFonts w:eastAsia="MS Mincho"/>
          <w:szCs w:val="22"/>
        </w:rPr>
        <w:t xml:space="preserve"> </w:t>
      </w:r>
      <w:r w:rsidR="005A12BC">
        <w:rPr>
          <w:rFonts w:eastAsia="MS Mincho"/>
          <w:szCs w:val="22"/>
        </w:rPr>
        <w:t>Blanket</w:t>
      </w:r>
      <w:r w:rsidR="003F12E1">
        <w:rPr>
          <w:rFonts w:eastAsia="MS Mincho"/>
          <w:szCs w:val="22"/>
        </w:rPr>
        <w:t xml:space="preserve"> PO</w:t>
      </w:r>
      <w:r w:rsidRPr="00C12155">
        <w:rPr>
          <w:rFonts w:eastAsia="MS Mincho"/>
          <w:szCs w:val="22"/>
        </w:rPr>
        <w:t xml:space="preserve"> </w:t>
      </w:r>
      <w:r w:rsidR="00DE7682">
        <w:rPr>
          <w:rFonts w:eastAsia="MS Mincho"/>
          <w:szCs w:val="22"/>
        </w:rPr>
        <w:t>{</w:t>
      </w:r>
      <w:r w:rsidR="00362081">
        <w:rPr>
          <w:rFonts w:eastAsia="MS Mincho"/>
          <w:szCs w:val="22"/>
        </w:rPr>
        <w:t>Contract</w:t>
      </w:r>
      <w:r w:rsidR="00DE7682">
        <w:rPr>
          <w:rFonts w:eastAsia="MS Mincho"/>
          <w:szCs w:val="22"/>
        </w:rPr>
        <w:t>}</w:t>
      </w:r>
      <w:r w:rsidRPr="00C12155">
        <w:rPr>
          <w:rFonts w:eastAsia="MS Mincho"/>
          <w:szCs w:val="22"/>
        </w:rPr>
        <w:t xml:space="preserve"> awarded as a result of this</w:t>
      </w:r>
      <w:r w:rsidR="003F12E1">
        <w:rPr>
          <w:rFonts w:eastAsia="MS Mincho"/>
          <w:szCs w:val="22"/>
        </w:rPr>
        <w:t xml:space="preserve"> Bid Solicitation</w:t>
      </w:r>
      <w:r w:rsidRPr="00C12155">
        <w:rPr>
          <w:rFonts w:eastAsia="MS Mincho"/>
          <w:szCs w:val="22"/>
        </w:rPr>
        <w:t xml:space="preserve"> </w:t>
      </w:r>
      <w:r w:rsidR="00DE7682">
        <w:rPr>
          <w:rFonts w:eastAsia="MS Mincho"/>
          <w:szCs w:val="22"/>
        </w:rPr>
        <w:t>{</w:t>
      </w:r>
      <w:r w:rsidRPr="00C12155">
        <w:rPr>
          <w:rFonts w:eastAsia="MS Mincho"/>
          <w:szCs w:val="22"/>
        </w:rPr>
        <w:t>RFP</w:t>
      </w:r>
      <w:r w:rsidR="00DE7682">
        <w:rPr>
          <w:rFonts w:eastAsia="MS Mincho"/>
          <w:szCs w:val="22"/>
        </w:rPr>
        <w:t>}</w:t>
      </w:r>
      <w:r w:rsidRPr="00C12155">
        <w:rPr>
          <w:rFonts w:eastAsia="MS Mincho"/>
          <w:szCs w:val="22"/>
        </w:rPr>
        <w:t>.</w:t>
      </w:r>
    </w:p>
    <w:p w:rsidR="00C12155" w:rsidRPr="00C12155" w:rsidRDefault="00C12155" w:rsidP="00C12155">
      <w:pPr>
        <w:ind w:right="108"/>
        <w:jc w:val="both"/>
        <w:rPr>
          <w:rFonts w:eastAsia="MS Mincho"/>
          <w:szCs w:val="22"/>
        </w:rPr>
      </w:pPr>
    </w:p>
    <w:p w:rsidR="0041615B" w:rsidRDefault="00C12155" w:rsidP="00C12155">
      <w:pPr>
        <w:ind w:right="108"/>
        <w:jc w:val="both"/>
        <w:rPr>
          <w:rFonts w:eastAsia="MS Mincho"/>
          <w:szCs w:val="22"/>
        </w:rPr>
      </w:pPr>
      <w:r w:rsidRPr="00C12155">
        <w:rPr>
          <w:rFonts w:eastAsia="MS Mincho"/>
          <w:szCs w:val="22"/>
        </w:rPr>
        <w:t xml:space="preserve">There are no designated dates for release of </w:t>
      </w:r>
      <w:r w:rsidR="003F12E1">
        <w:rPr>
          <w:rFonts w:eastAsia="MS Mincho"/>
          <w:szCs w:val="22"/>
        </w:rPr>
        <w:t>bid a</w:t>
      </w:r>
      <w:r w:rsidRPr="00C12155">
        <w:rPr>
          <w:rFonts w:eastAsia="MS Mincho"/>
          <w:szCs w:val="22"/>
        </w:rPr>
        <w:t>mendments</w:t>
      </w:r>
      <w:r w:rsidR="00B62F9E">
        <w:rPr>
          <w:rFonts w:eastAsia="MS Mincho"/>
          <w:szCs w:val="22"/>
        </w:rPr>
        <w:t xml:space="preserve"> </w:t>
      </w:r>
      <w:r w:rsidR="001A0104">
        <w:rPr>
          <w:rFonts w:eastAsia="MS Mincho"/>
          <w:szCs w:val="22"/>
        </w:rPr>
        <w:t>{</w:t>
      </w:r>
      <w:r w:rsidR="003F12E1">
        <w:rPr>
          <w:rFonts w:eastAsia="MS Mincho"/>
          <w:szCs w:val="22"/>
        </w:rPr>
        <w:t>a</w:t>
      </w:r>
      <w:r w:rsidR="00B62F9E">
        <w:rPr>
          <w:rFonts w:eastAsia="MS Mincho"/>
          <w:szCs w:val="22"/>
        </w:rPr>
        <w:t>ddenda</w:t>
      </w:r>
      <w:r w:rsidR="001A0104">
        <w:rPr>
          <w:rFonts w:eastAsia="MS Mincho"/>
          <w:szCs w:val="22"/>
        </w:rPr>
        <w:t>}</w:t>
      </w:r>
      <w:r w:rsidRPr="00C12155">
        <w:rPr>
          <w:rFonts w:eastAsia="MS Mincho"/>
          <w:szCs w:val="22"/>
        </w:rPr>
        <w:t xml:space="preserve">. </w:t>
      </w:r>
      <w:r w:rsidR="0041615B">
        <w:rPr>
          <w:rFonts w:eastAsia="MS Mincho"/>
          <w:szCs w:val="22"/>
        </w:rPr>
        <w:t xml:space="preserve"> Those </w:t>
      </w:r>
      <w:r w:rsidR="003F12E1">
        <w:rPr>
          <w:rFonts w:eastAsia="MS Mincho"/>
          <w:szCs w:val="22"/>
        </w:rPr>
        <w:t>v</w:t>
      </w:r>
      <w:r w:rsidR="00526170">
        <w:rPr>
          <w:rFonts w:eastAsia="MS Mincho"/>
          <w:szCs w:val="22"/>
        </w:rPr>
        <w:t xml:space="preserve">endors </w:t>
      </w:r>
      <w:r w:rsidR="001A0104">
        <w:rPr>
          <w:rFonts w:eastAsia="MS Mincho"/>
          <w:szCs w:val="22"/>
        </w:rPr>
        <w:t>{bid</w:t>
      </w:r>
      <w:r w:rsidR="00526170">
        <w:rPr>
          <w:rFonts w:eastAsia="MS Mincho"/>
          <w:szCs w:val="22"/>
        </w:rPr>
        <w:t>ders</w:t>
      </w:r>
      <w:r w:rsidR="001A0104">
        <w:rPr>
          <w:rFonts w:eastAsia="MS Mincho"/>
          <w:szCs w:val="22"/>
        </w:rPr>
        <w:t>}</w:t>
      </w:r>
      <w:r w:rsidR="008E24C3">
        <w:rPr>
          <w:rFonts w:eastAsia="MS Mincho"/>
          <w:szCs w:val="22"/>
        </w:rPr>
        <w:t xml:space="preserve"> </w:t>
      </w:r>
      <w:r w:rsidR="0041615B">
        <w:rPr>
          <w:rFonts w:eastAsia="MS Mincho"/>
          <w:szCs w:val="22"/>
        </w:rPr>
        <w:t xml:space="preserve">who </w:t>
      </w:r>
      <w:r w:rsidR="00B62F9E">
        <w:rPr>
          <w:rFonts w:eastAsia="MS Mincho"/>
          <w:szCs w:val="22"/>
        </w:rPr>
        <w:t xml:space="preserve">are on the bidholder list either through commodity code registration </w:t>
      </w:r>
      <w:r w:rsidR="00101EA1">
        <w:rPr>
          <w:rFonts w:eastAsia="MS Mincho"/>
          <w:szCs w:val="22"/>
        </w:rPr>
        <w:t xml:space="preserve">in </w:t>
      </w:r>
      <w:r w:rsidR="00F70805" w:rsidRPr="003E6F86">
        <w:rPr>
          <w:rStyle w:val="IntenseEmphasis"/>
          <w:rFonts w:cs="Arial"/>
          <w:color w:val="00B050"/>
        </w:rPr>
        <w:t>NJ</w:t>
      </w:r>
      <w:r w:rsidR="00F70805" w:rsidRPr="003E6F86">
        <w:rPr>
          <w:rStyle w:val="IntenseEmphasis"/>
          <w:rFonts w:cs="Arial"/>
          <w:color w:val="0070C0"/>
        </w:rPr>
        <w:t>START</w:t>
      </w:r>
      <w:r w:rsidR="00101EA1">
        <w:rPr>
          <w:rFonts w:eastAsia="MS Mincho"/>
          <w:szCs w:val="22"/>
        </w:rPr>
        <w:t xml:space="preserve"> </w:t>
      </w:r>
      <w:r w:rsidR="00B62F9E">
        <w:rPr>
          <w:rFonts w:eastAsia="MS Mincho"/>
          <w:szCs w:val="22"/>
        </w:rPr>
        <w:t xml:space="preserve">or by </w:t>
      </w:r>
      <w:r w:rsidR="0041615B">
        <w:rPr>
          <w:rFonts w:eastAsia="MS Mincho"/>
          <w:szCs w:val="22"/>
        </w:rPr>
        <w:t>acknowledg</w:t>
      </w:r>
      <w:r w:rsidR="00B62F9E">
        <w:rPr>
          <w:rFonts w:eastAsia="MS Mincho"/>
          <w:szCs w:val="22"/>
        </w:rPr>
        <w:t>ing</w:t>
      </w:r>
      <w:r w:rsidR="0041615B">
        <w:rPr>
          <w:rFonts w:eastAsia="MS Mincho"/>
          <w:szCs w:val="22"/>
        </w:rPr>
        <w:t xml:space="preserve"> the bid </w:t>
      </w:r>
      <w:r w:rsidR="00101EA1">
        <w:rPr>
          <w:rFonts w:eastAsia="MS Mincho"/>
          <w:szCs w:val="22"/>
        </w:rPr>
        <w:t>in</w:t>
      </w:r>
      <w:r w:rsidR="0041615B">
        <w:rPr>
          <w:rFonts w:eastAsia="MS Mincho"/>
          <w:szCs w:val="22"/>
        </w:rPr>
        <w:t xml:space="preserve"> </w:t>
      </w:r>
      <w:r w:rsidR="00F70805" w:rsidRPr="003E6F86">
        <w:rPr>
          <w:rStyle w:val="IntenseEmphasis"/>
          <w:rFonts w:cs="Arial"/>
          <w:color w:val="00B050"/>
        </w:rPr>
        <w:t>NJ</w:t>
      </w:r>
      <w:r w:rsidR="00F70805" w:rsidRPr="003E6F86">
        <w:rPr>
          <w:rStyle w:val="IntenseEmphasis"/>
          <w:rFonts w:cs="Arial"/>
          <w:color w:val="0070C0"/>
        </w:rPr>
        <w:t>START</w:t>
      </w:r>
      <w:r w:rsidR="0041615B">
        <w:rPr>
          <w:rFonts w:eastAsia="MS Mincho"/>
          <w:szCs w:val="22"/>
        </w:rPr>
        <w:t xml:space="preserve"> should receive notification of any </w:t>
      </w:r>
      <w:r w:rsidR="00B62F9E">
        <w:rPr>
          <w:rFonts w:eastAsia="MS Mincho"/>
          <w:szCs w:val="22"/>
        </w:rPr>
        <w:t xml:space="preserve">bid </w:t>
      </w:r>
      <w:r w:rsidR="0041615B">
        <w:rPr>
          <w:rFonts w:eastAsia="MS Mincho"/>
          <w:szCs w:val="22"/>
        </w:rPr>
        <w:t xml:space="preserve">amendment(s) </w:t>
      </w:r>
      <w:r w:rsidR="001A0104">
        <w:rPr>
          <w:rFonts w:eastAsia="MS Mincho"/>
          <w:szCs w:val="22"/>
        </w:rPr>
        <w:t>{</w:t>
      </w:r>
      <w:r w:rsidR="00B62F9E">
        <w:rPr>
          <w:rFonts w:eastAsia="MS Mincho"/>
          <w:szCs w:val="22"/>
        </w:rPr>
        <w:t>addenda</w:t>
      </w:r>
      <w:r w:rsidR="001A0104">
        <w:rPr>
          <w:rFonts w:eastAsia="MS Mincho"/>
          <w:szCs w:val="22"/>
        </w:rPr>
        <w:t>}</w:t>
      </w:r>
      <w:r w:rsidR="00BB69F7">
        <w:rPr>
          <w:rFonts w:eastAsia="MS Mincho"/>
          <w:szCs w:val="22"/>
        </w:rPr>
        <w:t>.</w:t>
      </w:r>
      <w:r w:rsidR="0041615B">
        <w:rPr>
          <w:rFonts w:eastAsia="MS Mincho"/>
          <w:szCs w:val="22"/>
        </w:rPr>
        <w:t xml:space="preserve"> </w:t>
      </w:r>
      <w:r w:rsidR="00E63634">
        <w:rPr>
          <w:rFonts w:eastAsia="MS Mincho"/>
          <w:szCs w:val="22"/>
        </w:rPr>
        <w:t xml:space="preserve">If a vendor </w:t>
      </w:r>
      <w:r w:rsidR="001A0104">
        <w:rPr>
          <w:rFonts w:eastAsia="MS Mincho"/>
          <w:szCs w:val="22"/>
        </w:rPr>
        <w:t>{</w:t>
      </w:r>
      <w:r w:rsidR="00E63634">
        <w:rPr>
          <w:rFonts w:eastAsia="MS Mincho"/>
          <w:szCs w:val="22"/>
        </w:rPr>
        <w:t>bidder</w:t>
      </w:r>
      <w:r w:rsidR="001A0104">
        <w:rPr>
          <w:rFonts w:eastAsia="MS Mincho"/>
          <w:szCs w:val="22"/>
        </w:rPr>
        <w:t>}</w:t>
      </w:r>
      <w:r w:rsidR="00E63634">
        <w:rPr>
          <w:rFonts w:eastAsia="MS Mincho"/>
          <w:szCs w:val="22"/>
        </w:rPr>
        <w:t xml:space="preserve"> is not on the bidholder list to receive notifications related to a Bid Solicitation </w:t>
      </w:r>
      <w:r w:rsidR="001A0104">
        <w:rPr>
          <w:rFonts w:eastAsia="MS Mincho"/>
          <w:szCs w:val="22"/>
        </w:rPr>
        <w:t>{</w:t>
      </w:r>
      <w:r w:rsidR="00E63634">
        <w:rPr>
          <w:rFonts w:eastAsia="MS Mincho"/>
          <w:szCs w:val="22"/>
        </w:rPr>
        <w:t>RFP</w:t>
      </w:r>
      <w:r w:rsidR="001A0104">
        <w:rPr>
          <w:rFonts w:eastAsia="MS Mincho"/>
          <w:szCs w:val="22"/>
        </w:rPr>
        <w:t>}</w:t>
      </w:r>
      <w:r w:rsidR="00E63634">
        <w:rPr>
          <w:rFonts w:eastAsia="MS Mincho"/>
          <w:szCs w:val="22"/>
        </w:rPr>
        <w:t xml:space="preserve">, bid amendments </w:t>
      </w:r>
      <w:r w:rsidR="001A0104">
        <w:rPr>
          <w:rFonts w:eastAsia="MS Mincho"/>
          <w:szCs w:val="22"/>
        </w:rPr>
        <w:t>{</w:t>
      </w:r>
      <w:r w:rsidR="00E63634">
        <w:rPr>
          <w:rFonts w:eastAsia="MS Mincho"/>
          <w:szCs w:val="22"/>
        </w:rPr>
        <w:t>addenda</w:t>
      </w:r>
      <w:r w:rsidR="001A0104">
        <w:rPr>
          <w:rFonts w:eastAsia="MS Mincho"/>
          <w:szCs w:val="22"/>
        </w:rPr>
        <w:t>}</w:t>
      </w:r>
      <w:r w:rsidR="00E63634">
        <w:rPr>
          <w:rFonts w:eastAsia="MS Mincho"/>
          <w:szCs w:val="22"/>
        </w:rPr>
        <w:t xml:space="preserve"> are still viewable on the “Summary” page of the Bid Solicitation in </w:t>
      </w:r>
      <w:r w:rsidR="00F70805" w:rsidRPr="003E6F86">
        <w:rPr>
          <w:rStyle w:val="IntenseEmphasis"/>
          <w:rFonts w:cs="Arial"/>
          <w:color w:val="00B050"/>
        </w:rPr>
        <w:t>NJ</w:t>
      </w:r>
      <w:r w:rsidR="00F70805" w:rsidRPr="003E6F86">
        <w:rPr>
          <w:rStyle w:val="IntenseEmphasis"/>
          <w:rFonts w:cs="Arial"/>
          <w:color w:val="0070C0"/>
        </w:rPr>
        <w:t>START</w:t>
      </w:r>
      <w:r w:rsidR="00E63634">
        <w:rPr>
          <w:rFonts w:eastAsia="MS Mincho"/>
          <w:szCs w:val="22"/>
        </w:rPr>
        <w:t>.</w:t>
      </w:r>
    </w:p>
    <w:p w:rsidR="00A511FC" w:rsidRDefault="00A511FC" w:rsidP="00C12155">
      <w:pPr>
        <w:ind w:right="108"/>
        <w:jc w:val="both"/>
        <w:rPr>
          <w:rFonts w:eastAsia="MS Mincho"/>
          <w:szCs w:val="22"/>
        </w:rPr>
      </w:pPr>
    </w:p>
    <w:p w:rsidR="00CB640F" w:rsidRPr="00A511FC" w:rsidRDefault="00CB640F" w:rsidP="00CB640F">
      <w:pPr>
        <w:ind w:right="108"/>
        <w:jc w:val="both"/>
        <w:rPr>
          <w:rFonts w:eastAsia="MS Mincho" w:cs="Arial"/>
          <w:szCs w:val="22"/>
          <w:u w:val="single"/>
        </w:rPr>
      </w:pPr>
      <w:r w:rsidRPr="00A511FC">
        <w:rPr>
          <w:rFonts w:eastAsia="MS Mincho"/>
          <w:b/>
          <w:szCs w:val="22"/>
        </w:rPr>
        <w:t xml:space="preserve">BID AMENDMENTS </w:t>
      </w:r>
      <w:r w:rsidR="001A0104">
        <w:rPr>
          <w:rFonts w:eastAsia="MS Mincho"/>
          <w:b/>
          <w:szCs w:val="22"/>
        </w:rPr>
        <w:t>{</w:t>
      </w:r>
      <w:r w:rsidRPr="00A511FC">
        <w:rPr>
          <w:rFonts w:eastAsia="MS Mincho"/>
          <w:b/>
          <w:szCs w:val="22"/>
        </w:rPr>
        <w:t>ADDENDA</w:t>
      </w:r>
      <w:r w:rsidR="001A0104">
        <w:rPr>
          <w:rFonts w:eastAsia="MS Mincho"/>
          <w:b/>
          <w:szCs w:val="22"/>
        </w:rPr>
        <w:t>}</w:t>
      </w:r>
      <w:r w:rsidRPr="00A511FC">
        <w:rPr>
          <w:rFonts w:eastAsia="MS Mincho"/>
          <w:b/>
          <w:szCs w:val="22"/>
        </w:rPr>
        <w:t xml:space="preserve"> </w:t>
      </w:r>
      <w:r w:rsidR="00B31D50">
        <w:rPr>
          <w:rFonts w:eastAsia="MS Mincho"/>
          <w:b/>
          <w:szCs w:val="22"/>
        </w:rPr>
        <w:t>WILL BE ISSUED AS</w:t>
      </w:r>
      <w:r w:rsidRPr="00A511FC">
        <w:rPr>
          <w:rFonts w:eastAsia="MS Mincho"/>
          <w:b/>
          <w:szCs w:val="22"/>
        </w:rPr>
        <w:t xml:space="preserve"> FILE ATTACHMENTS</w:t>
      </w:r>
      <w:r w:rsidR="00A511FC">
        <w:rPr>
          <w:rFonts w:eastAsia="MS Mincho"/>
          <w:b/>
          <w:szCs w:val="22"/>
        </w:rPr>
        <w:t>, AND ARE VIEWABLE</w:t>
      </w:r>
      <w:r w:rsidRPr="00A511FC">
        <w:rPr>
          <w:rFonts w:eastAsia="MS Mincho"/>
          <w:b/>
          <w:szCs w:val="22"/>
        </w:rPr>
        <w:t xml:space="preserve"> </w:t>
      </w:r>
      <w:r w:rsidR="00B31D50">
        <w:rPr>
          <w:rFonts w:eastAsia="MS Mincho"/>
          <w:b/>
          <w:szCs w:val="22"/>
        </w:rPr>
        <w:t>ON THE</w:t>
      </w:r>
      <w:r w:rsidRPr="00A511FC">
        <w:rPr>
          <w:rFonts w:eastAsia="MS Mincho"/>
          <w:b/>
          <w:szCs w:val="22"/>
        </w:rPr>
        <w:t xml:space="preserve"> </w:t>
      </w:r>
      <w:r w:rsidR="00664541">
        <w:rPr>
          <w:rFonts w:eastAsia="MS Mincho"/>
          <w:b/>
          <w:szCs w:val="22"/>
        </w:rPr>
        <w:t>“</w:t>
      </w:r>
      <w:r w:rsidRPr="00A511FC">
        <w:rPr>
          <w:rFonts w:eastAsia="MS Mincho"/>
          <w:b/>
          <w:szCs w:val="22"/>
        </w:rPr>
        <w:t>SUMMARY</w:t>
      </w:r>
      <w:r w:rsidR="00664541">
        <w:rPr>
          <w:rFonts w:eastAsia="MS Mincho"/>
          <w:b/>
          <w:szCs w:val="22"/>
        </w:rPr>
        <w:t>”</w:t>
      </w:r>
      <w:r w:rsidRPr="00A511FC">
        <w:rPr>
          <w:rFonts w:eastAsia="MS Mincho"/>
          <w:b/>
          <w:szCs w:val="22"/>
        </w:rPr>
        <w:t xml:space="preserve"> PAGE </w:t>
      </w:r>
      <w:r w:rsidR="00B31D50">
        <w:rPr>
          <w:rFonts w:eastAsia="MS Mincho"/>
          <w:b/>
          <w:szCs w:val="22"/>
        </w:rPr>
        <w:t>OF THE</w:t>
      </w:r>
      <w:r w:rsidRPr="00A511FC">
        <w:rPr>
          <w:rFonts w:eastAsia="MS Mincho"/>
          <w:b/>
          <w:szCs w:val="22"/>
        </w:rPr>
        <w:t xml:space="preserve"> BID SOLICITATION IN </w:t>
      </w:r>
      <w:r w:rsidR="00742C12" w:rsidRPr="003E6F86">
        <w:rPr>
          <w:rStyle w:val="IntenseEmphasis"/>
          <w:rFonts w:cs="Arial"/>
          <w:color w:val="00B050"/>
        </w:rPr>
        <w:t>NJ</w:t>
      </w:r>
      <w:r w:rsidR="00742C12" w:rsidRPr="003E6F86">
        <w:rPr>
          <w:rStyle w:val="IntenseEmphasis"/>
          <w:rFonts w:cs="Arial"/>
          <w:color w:val="0070C0"/>
        </w:rPr>
        <w:t>START</w:t>
      </w:r>
      <w:r w:rsidRPr="00A511FC">
        <w:rPr>
          <w:rFonts w:eastAsia="MS Mincho"/>
          <w:b/>
          <w:szCs w:val="22"/>
        </w:rPr>
        <w:t xml:space="preserve">.  </w:t>
      </w:r>
      <w:r w:rsidR="00A511FC">
        <w:rPr>
          <w:rFonts w:eastAsia="MS Mincho"/>
          <w:szCs w:val="22"/>
        </w:rPr>
        <w:t>V</w:t>
      </w:r>
      <w:r w:rsidR="003F12E1">
        <w:rPr>
          <w:rFonts w:eastAsia="MS Mincho"/>
          <w:szCs w:val="22"/>
        </w:rPr>
        <w:t xml:space="preserve">endors </w:t>
      </w:r>
      <w:r w:rsidR="001A0104">
        <w:rPr>
          <w:rFonts w:eastAsia="MS Mincho"/>
          <w:szCs w:val="22"/>
        </w:rPr>
        <w:t>{</w:t>
      </w:r>
      <w:r w:rsidR="003F12E1">
        <w:rPr>
          <w:rFonts w:eastAsia="MS Mincho"/>
          <w:szCs w:val="22"/>
        </w:rPr>
        <w:t>B</w:t>
      </w:r>
      <w:r w:rsidR="00A511FC">
        <w:rPr>
          <w:rFonts w:eastAsia="MS Mincho"/>
          <w:szCs w:val="22"/>
        </w:rPr>
        <w:t>idders</w:t>
      </w:r>
      <w:r w:rsidR="001A0104">
        <w:rPr>
          <w:rFonts w:eastAsia="MS Mincho"/>
          <w:szCs w:val="22"/>
        </w:rPr>
        <w:t>}</w:t>
      </w:r>
      <w:r w:rsidR="00A511FC">
        <w:rPr>
          <w:rFonts w:eastAsia="MS Mincho"/>
          <w:szCs w:val="22"/>
        </w:rPr>
        <w:t xml:space="preserve"> may refer to the </w:t>
      </w:r>
      <w:r w:rsidR="003F12E1">
        <w:rPr>
          <w:rFonts w:eastAsia="MS Mincho"/>
          <w:szCs w:val="22"/>
        </w:rPr>
        <w:t>QRG</w:t>
      </w:r>
      <w:r w:rsidR="00A511FC">
        <w:rPr>
          <w:rFonts w:eastAsia="MS Mincho"/>
          <w:szCs w:val="22"/>
        </w:rPr>
        <w:t xml:space="preserve"> “</w:t>
      </w:r>
      <w:r w:rsidR="008D5E53">
        <w:rPr>
          <w:rFonts w:eastAsia="MS Mincho"/>
          <w:szCs w:val="22"/>
        </w:rPr>
        <w:t>Submit</w:t>
      </w:r>
      <w:r w:rsidR="00A511FC" w:rsidRPr="00522EAA">
        <w:rPr>
          <w:rFonts w:eastAsia="MS Mincho"/>
          <w:szCs w:val="22"/>
        </w:rPr>
        <w:t xml:space="preserve"> a Quote</w:t>
      </w:r>
      <w:r w:rsidR="00A511FC">
        <w:rPr>
          <w:rFonts w:eastAsia="MS Mincho"/>
          <w:szCs w:val="22"/>
        </w:rPr>
        <w:t>” for additional instruction.</w:t>
      </w:r>
      <w:r w:rsidR="00522EAA">
        <w:rPr>
          <w:rFonts w:eastAsia="MS Mincho"/>
          <w:szCs w:val="22"/>
        </w:rPr>
        <w:t xml:space="preserve"> QRGs are located on the </w:t>
      </w:r>
      <w:hyperlink r:id="rId29" w:history="1">
        <w:r w:rsidR="00522EAA" w:rsidRPr="006A5709">
          <w:rPr>
            <w:rStyle w:val="Hyperlink"/>
            <w:rFonts w:eastAsiaTheme="minorHAnsi" w:cs="Arial"/>
            <w:szCs w:val="22"/>
          </w:rPr>
          <w:t>NJSTART Vendor Support Page</w:t>
        </w:r>
      </w:hyperlink>
      <w:r w:rsidR="00522EAA">
        <w:rPr>
          <w:rStyle w:val="Hyperlink"/>
          <w:rFonts w:eastAsiaTheme="minorHAnsi" w:cs="Arial"/>
          <w:szCs w:val="22"/>
        </w:rPr>
        <w:t xml:space="preserve">.  </w:t>
      </w:r>
    </w:p>
    <w:p w:rsidR="00BB69F7" w:rsidRPr="00C12155" w:rsidRDefault="00BB69F7" w:rsidP="00C12155">
      <w:pPr>
        <w:ind w:right="108"/>
        <w:jc w:val="both"/>
        <w:rPr>
          <w:rFonts w:eastAsia="MS Mincho"/>
          <w:szCs w:val="22"/>
        </w:rPr>
      </w:pPr>
    </w:p>
    <w:p w:rsidR="00C12155" w:rsidRPr="00C12155" w:rsidRDefault="00C12155" w:rsidP="00C12155">
      <w:pPr>
        <w:ind w:right="108"/>
        <w:jc w:val="both"/>
        <w:rPr>
          <w:rFonts w:eastAsia="MS Mincho"/>
          <w:szCs w:val="22"/>
        </w:rPr>
      </w:pPr>
      <w:r w:rsidRPr="00C12155">
        <w:rPr>
          <w:rFonts w:eastAsia="MS Mincho"/>
          <w:szCs w:val="22"/>
        </w:rPr>
        <w:t xml:space="preserve">It is the sole responsibility of the </w:t>
      </w:r>
      <w:r w:rsidR="00526170">
        <w:rPr>
          <w:rFonts w:eastAsia="MS Mincho"/>
          <w:szCs w:val="22"/>
        </w:rPr>
        <w:t xml:space="preserve">Vendor </w:t>
      </w:r>
      <w:r w:rsidR="001A0104">
        <w:rPr>
          <w:rFonts w:eastAsia="MS Mincho"/>
          <w:szCs w:val="22"/>
        </w:rPr>
        <w:t>{</w:t>
      </w:r>
      <w:r w:rsidR="00526170">
        <w:rPr>
          <w:rFonts w:eastAsia="MS Mincho"/>
          <w:szCs w:val="22"/>
        </w:rPr>
        <w:t>Bidder</w:t>
      </w:r>
      <w:r w:rsidR="001A0104">
        <w:rPr>
          <w:rFonts w:eastAsia="MS Mincho"/>
          <w:szCs w:val="22"/>
        </w:rPr>
        <w:t>}</w:t>
      </w:r>
      <w:r w:rsidRPr="00C12155">
        <w:rPr>
          <w:rFonts w:eastAsia="MS Mincho"/>
          <w:szCs w:val="22"/>
        </w:rPr>
        <w:t xml:space="preserve"> to be knowledgeable of all </w:t>
      </w:r>
      <w:r w:rsidR="00EE6FCF">
        <w:rPr>
          <w:rFonts w:eastAsia="MS Mincho"/>
          <w:szCs w:val="22"/>
        </w:rPr>
        <w:t>b</w:t>
      </w:r>
      <w:r w:rsidR="0069251C">
        <w:rPr>
          <w:rFonts w:eastAsia="MS Mincho"/>
          <w:szCs w:val="22"/>
        </w:rPr>
        <w:t>id</w:t>
      </w:r>
      <w:r w:rsidRPr="00C12155">
        <w:rPr>
          <w:rFonts w:eastAsia="MS Mincho"/>
          <w:szCs w:val="22"/>
        </w:rPr>
        <w:t xml:space="preserve"> </w:t>
      </w:r>
      <w:r w:rsidR="00EE6FCF">
        <w:rPr>
          <w:rFonts w:eastAsia="MS Mincho"/>
          <w:szCs w:val="22"/>
        </w:rPr>
        <w:t>a</w:t>
      </w:r>
      <w:r w:rsidRPr="00C12155">
        <w:rPr>
          <w:rFonts w:eastAsia="MS Mincho"/>
          <w:szCs w:val="22"/>
        </w:rPr>
        <w:t xml:space="preserve">mendments </w:t>
      </w:r>
      <w:r w:rsidR="001A0104">
        <w:rPr>
          <w:rFonts w:eastAsia="MS Mincho"/>
          <w:szCs w:val="22"/>
        </w:rPr>
        <w:t>{</w:t>
      </w:r>
      <w:r w:rsidR="00EE6FCF">
        <w:rPr>
          <w:rFonts w:eastAsia="MS Mincho"/>
          <w:szCs w:val="22"/>
        </w:rPr>
        <w:t>a</w:t>
      </w:r>
      <w:r w:rsidR="001D7542">
        <w:rPr>
          <w:rFonts w:eastAsia="MS Mincho"/>
          <w:szCs w:val="22"/>
        </w:rPr>
        <w:t>ddenda</w:t>
      </w:r>
      <w:r w:rsidR="001A0104">
        <w:rPr>
          <w:rFonts w:eastAsia="MS Mincho"/>
          <w:szCs w:val="22"/>
        </w:rPr>
        <w:t>}</w:t>
      </w:r>
      <w:r w:rsidR="001D7542">
        <w:rPr>
          <w:rFonts w:eastAsia="MS Mincho"/>
          <w:szCs w:val="22"/>
        </w:rPr>
        <w:t xml:space="preserve"> </w:t>
      </w:r>
      <w:r w:rsidRPr="00C12155">
        <w:rPr>
          <w:rFonts w:eastAsia="MS Mincho"/>
          <w:szCs w:val="22"/>
        </w:rPr>
        <w:t>related to this procurement.</w:t>
      </w:r>
      <w:r w:rsidR="001D7542" w:rsidRPr="00540BD5">
        <w:rPr>
          <w:rFonts w:eastAsia="MS Mincho"/>
          <w:szCs w:val="22"/>
        </w:rPr>
        <w:t xml:space="preserve"> </w:t>
      </w:r>
      <w:r w:rsidR="001D7542">
        <w:rPr>
          <w:rFonts w:eastAsia="MS Mincho"/>
          <w:szCs w:val="22"/>
        </w:rPr>
        <w:t xml:space="preserve">An interested vendor </w:t>
      </w:r>
      <w:r w:rsidR="001A0104">
        <w:rPr>
          <w:rFonts w:eastAsia="MS Mincho"/>
          <w:szCs w:val="22"/>
        </w:rPr>
        <w:t>{</w:t>
      </w:r>
      <w:r w:rsidR="001D7542">
        <w:rPr>
          <w:rFonts w:eastAsia="MS Mincho"/>
          <w:szCs w:val="22"/>
        </w:rPr>
        <w:t>bidder</w:t>
      </w:r>
      <w:r w:rsidR="001A0104">
        <w:rPr>
          <w:rFonts w:eastAsia="MS Mincho"/>
          <w:szCs w:val="22"/>
        </w:rPr>
        <w:t>}</w:t>
      </w:r>
      <w:r w:rsidR="001D7542">
        <w:rPr>
          <w:rFonts w:eastAsia="MS Mincho"/>
          <w:szCs w:val="22"/>
        </w:rPr>
        <w:t xml:space="preserve"> should check</w:t>
      </w:r>
      <w:r w:rsidR="007C01EB">
        <w:rPr>
          <w:rFonts w:eastAsia="MS Mincho"/>
          <w:szCs w:val="22"/>
        </w:rPr>
        <w:t xml:space="preserve"> the</w:t>
      </w:r>
      <w:r w:rsidR="001D7542">
        <w:rPr>
          <w:rFonts w:eastAsia="MS Mincho"/>
          <w:szCs w:val="22"/>
        </w:rPr>
        <w:t xml:space="preserve"> </w:t>
      </w:r>
      <w:r w:rsidR="00742C12" w:rsidRPr="003E6F86">
        <w:rPr>
          <w:rStyle w:val="IntenseEmphasis"/>
          <w:rFonts w:cs="Arial"/>
          <w:color w:val="00B050"/>
        </w:rPr>
        <w:t>NJ</w:t>
      </w:r>
      <w:r w:rsidR="00742C12" w:rsidRPr="003E6F86">
        <w:rPr>
          <w:rStyle w:val="IntenseEmphasis"/>
          <w:rFonts w:cs="Arial"/>
          <w:color w:val="0070C0"/>
        </w:rPr>
        <w:t>START</w:t>
      </w:r>
      <w:r w:rsidR="001D7542">
        <w:rPr>
          <w:rFonts w:eastAsia="MS Mincho"/>
          <w:szCs w:val="22"/>
        </w:rPr>
        <w:t xml:space="preserve"> “Open </w:t>
      </w:r>
      <w:r w:rsidR="00AE4A9F">
        <w:rPr>
          <w:rFonts w:eastAsia="MS Mincho"/>
          <w:szCs w:val="22"/>
        </w:rPr>
        <w:t>Bids</w:t>
      </w:r>
      <w:r w:rsidR="00EE6FCF">
        <w:rPr>
          <w:rFonts w:eastAsia="MS Mincho"/>
          <w:szCs w:val="22"/>
        </w:rPr>
        <w:t>” T</w:t>
      </w:r>
      <w:r w:rsidR="001D7542">
        <w:rPr>
          <w:rFonts w:eastAsia="MS Mincho"/>
          <w:szCs w:val="22"/>
        </w:rPr>
        <w:t xml:space="preserve">ab </w:t>
      </w:r>
      <w:r w:rsidR="001D7542" w:rsidRPr="00540BD5">
        <w:rPr>
          <w:rFonts w:eastAsia="MS Mincho"/>
          <w:szCs w:val="22"/>
        </w:rPr>
        <w:t>on a daily basis</w:t>
      </w:r>
      <w:r w:rsidR="001D7542">
        <w:rPr>
          <w:rFonts w:eastAsia="MS Mincho"/>
          <w:szCs w:val="22"/>
        </w:rPr>
        <w:t xml:space="preserve"> to ensure review of the most updated information.</w:t>
      </w:r>
    </w:p>
    <w:p w:rsidR="00E651D6" w:rsidRPr="005B339D" w:rsidRDefault="00E651D6" w:rsidP="0014411E">
      <w:pPr>
        <w:pStyle w:val="BodyText2"/>
      </w:pPr>
    </w:p>
    <w:p w:rsidR="00E651D6" w:rsidRDefault="00C82A09" w:rsidP="00E651D6">
      <w:pPr>
        <w:pStyle w:val="Heading3"/>
        <w:ind w:right="108"/>
        <w:rPr>
          <w:rFonts w:eastAsia="MS Mincho"/>
        </w:rPr>
      </w:pPr>
      <w:bookmarkStart w:id="40" w:name="_Toc400531479"/>
      <w:bookmarkStart w:id="41" w:name="_Toc428866238"/>
      <w:r>
        <w:rPr>
          <w:rFonts w:eastAsia="MS Mincho"/>
        </w:rPr>
        <w:t xml:space="preserve">1.4.2 </w:t>
      </w:r>
      <w:r w:rsidR="00526170">
        <w:rPr>
          <w:rFonts w:eastAsia="MS Mincho"/>
        </w:rPr>
        <w:t xml:space="preserve">VENDOR </w:t>
      </w:r>
      <w:r w:rsidR="001A0104">
        <w:rPr>
          <w:rFonts w:eastAsia="MS Mincho"/>
        </w:rPr>
        <w:t>{</w:t>
      </w:r>
      <w:r w:rsidR="00526170">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0"/>
      <w:bookmarkEnd w:id="41"/>
    </w:p>
    <w:p w:rsidR="00E651D6" w:rsidRPr="00292F13" w:rsidRDefault="00E651D6" w:rsidP="00667478">
      <w:pPr>
        <w:pStyle w:val="PlainText"/>
        <w:rPr>
          <w:rFonts w:eastAsia="MS Mincho"/>
        </w:rPr>
      </w:pPr>
    </w:p>
    <w:p w:rsidR="00E651D6" w:rsidRDefault="00E651D6" w:rsidP="0014411E">
      <w:pPr>
        <w:pStyle w:val="BodyText2"/>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EE6FCF">
        <w:t xml:space="preserve">quote </w:t>
      </w:r>
      <w:r w:rsidR="001A0104">
        <w:t>{</w:t>
      </w:r>
      <w:r w:rsidR="00307D99">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EE6FCF">
        <w:t xml:space="preserve">quotes </w:t>
      </w:r>
      <w:r w:rsidR="001A0104">
        <w:t>{</w:t>
      </w:r>
      <w:r w:rsidR="00307D99">
        <w:t>proposal</w:t>
      </w:r>
      <w:r w:rsidRPr="005B339D">
        <w:t>s</w:t>
      </w:r>
      <w:r w:rsidR="001A0104">
        <w:t>}</w:t>
      </w:r>
      <w:r w:rsidRPr="005B339D">
        <w:t xml:space="preserve"> are opened because of a </w:t>
      </w:r>
      <w:r w:rsidR="00526170">
        <w:t xml:space="preserve">vendor’s </w:t>
      </w:r>
      <w:r w:rsidR="001A0104">
        <w:t>{</w:t>
      </w:r>
      <w:r w:rsidR="00526170">
        <w:t>bidder’s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14411E">
      <w:pPr>
        <w:pStyle w:val="BodyText2"/>
      </w:pPr>
    </w:p>
    <w:p w:rsidR="00E651D6" w:rsidRDefault="00C82A09" w:rsidP="00E651D6">
      <w:pPr>
        <w:pStyle w:val="Heading3"/>
        <w:ind w:right="108"/>
        <w:rPr>
          <w:rFonts w:eastAsia="MS Mincho"/>
        </w:rPr>
      </w:pPr>
      <w:bookmarkStart w:id="42" w:name="_Toc400531480"/>
      <w:bookmarkStart w:id="43" w:name="_Toc428866239"/>
      <w:r>
        <w:rPr>
          <w:rFonts w:eastAsia="MS Mincho"/>
        </w:rPr>
        <w:t xml:space="preserve">1.4.3 </w:t>
      </w:r>
      <w:r w:rsidRPr="00C82A09">
        <w:rPr>
          <w:rFonts w:eastAsia="MS Mincho"/>
        </w:rPr>
        <w:t>COST</w:t>
      </w:r>
      <w:r w:rsidR="00E651D6" w:rsidRPr="00C82A09">
        <w:rPr>
          <w:rFonts w:eastAsia="MS Mincho"/>
        </w:rPr>
        <w:t xml:space="preserve"> L</w:t>
      </w:r>
      <w:r w:rsidR="00E651D6" w:rsidRPr="005B44C2">
        <w:rPr>
          <w:rFonts w:eastAsia="MS Mincho"/>
        </w:rPr>
        <w:t>iability</w:t>
      </w:r>
      <w:bookmarkEnd w:id="42"/>
      <w:bookmarkEnd w:id="43"/>
    </w:p>
    <w:p w:rsidR="00B5336C" w:rsidRDefault="00B5336C" w:rsidP="0014411E">
      <w:pPr>
        <w:pStyle w:val="BodyText2"/>
      </w:pPr>
    </w:p>
    <w:p w:rsidR="00E651D6" w:rsidRPr="005B339D" w:rsidRDefault="00E651D6" w:rsidP="0014411E">
      <w:pPr>
        <w:pStyle w:val="BodyText2"/>
      </w:pPr>
      <w:r w:rsidRPr="005B339D">
        <w:t xml:space="preserve">The State assumes no responsibility and bears no liability for costs incurred by a </w:t>
      </w:r>
      <w:r w:rsidR="000A16FB">
        <w:t>v</w:t>
      </w:r>
      <w:r w:rsidR="00526170">
        <w:t xml:space="preserve">endor </w:t>
      </w:r>
      <w:r w:rsidR="001A0104">
        <w:t>{</w:t>
      </w:r>
      <w:r w:rsidR="000A16FB">
        <w:t>b</w:t>
      </w:r>
      <w:r w:rsidR="00526170">
        <w:t>idder</w:t>
      </w:r>
      <w:r w:rsidR="001A0104">
        <w:t xml:space="preserve">} </w:t>
      </w:r>
      <w:r w:rsidRPr="005B339D">
        <w:t xml:space="preserve">in the preparation and submittal of a </w:t>
      </w:r>
      <w:r w:rsidR="001A0104">
        <w:t>quote {</w:t>
      </w:r>
      <w:r w:rsidR="00307D99">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A9410F">
      <w:pPr>
        <w:rPr>
          <w:rFonts w:eastAsia="MS Mincho"/>
        </w:rPr>
      </w:pPr>
    </w:p>
    <w:p w:rsidR="00E651D6" w:rsidRDefault="00C82A09" w:rsidP="00E651D6">
      <w:pPr>
        <w:pStyle w:val="Heading3"/>
        <w:ind w:right="108"/>
        <w:rPr>
          <w:rFonts w:eastAsia="MS Mincho"/>
        </w:rPr>
      </w:pPr>
      <w:bookmarkStart w:id="44" w:name="_Toc400531481"/>
      <w:bookmarkStart w:id="45" w:name="_Toc428866240"/>
      <w:r>
        <w:rPr>
          <w:rFonts w:eastAsia="MS Mincho"/>
        </w:rPr>
        <w:lastRenderedPageBreak/>
        <w:t xml:space="preserve">1.4.4 </w:t>
      </w:r>
      <w:r w:rsidRPr="00C82A09">
        <w:rPr>
          <w:rFonts w:eastAsia="MS Mincho"/>
        </w:rPr>
        <w:t>CONTENTS</w:t>
      </w:r>
      <w:r w:rsidR="00E651D6" w:rsidRPr="005B44C2">
        <w:rPr>
          <w:rFonts w:eastAsia="MS Mincho"/>
        </w:rPr>
        <w:t xml:space="preserve"> of </w:t>
      </w:r>
      <w:r w:rsidR="00EE6FCF">
        <w:rPr>
          <w:rFonts w:eastAsia="MS Mincho"/>
        </w:rPr>
        <w:t xml:space="preserve">QUOTE </w:t>
      </w:r>
      <w:r w:rsidR="001A0104">
        <w:rPr>
          <w:rFonts w:eastAsia="MS Mincho"/>
        </w:rPr>
        <w:t>{</w:t>
      </w:r>
      <w:r w:rsidR="00307D99">
        <w:rPr>
          <w:rFonts w:eastAsia="MS Mincho"/>
        </w:rPr>
        <w:t>Proposal</w:t>
      </w:r>
      <w:bookmarkEnd w:id="44"/>
      <w:r w:rsidR="001A0104">
        <w:rPr>
          <w:rFonts w:eastAsia="MS Mincho"/>
        </w:rPr>
        <w:t>}</w:t>
      </w:r>
      <w:bookmarkEnd w:id="45"/>
    </w:p>
    <w:p w:rsidR="00E651D6" w:rsidRDefault="00E651D6" w:rsidP="0014411E">
      <w:pPr>
        <w:pStyle w:val="BodyText2"/>
      </w:pPr>
    </w:p>
    <w:p w:rsidR="003C1C75" w:rsidRDefault="00EE6FCF" w:rsidP="004B2164">
      <w:pPr>
        <w:pStyle w:val="BodyText2"/>
      </w:pPr>
      <w:r>
        <w:t xml:space="preserve">Quotes </w:t>
      </w:r>
      <w:r w:rsidR="001A0104">
        <w:t>{</w:t>
      </w:r>
      <w:r w:rsidR="00175BFB">
        <w:t>P</w:t>
      </w:r>
      <w:r w:rsidR="00B60519">
        <w:t>roposal</w:t>
      </w:r>
      <w:r w:rsidR="00175BFB">
        <w:t>s</w:t>
      </w:r>
      <w:r w:rsidR="001A0104">
        <w:t>}</w:t>
      </w:r>
      <w:r w:rsidR="008E7A7B">
        <w:t xml:space="preserve"> can be released to the public</w:t>
      </w:r>
      <w:r w:rsidR="00B60519">
        <w:t xml:space="preserve"> pursuant to </w:t>
      </w:r>
      <w:r w:rsidR="00B60519" w:rsidRPr="00E44132">
        <w:rPr>
          <w:u w:val="single"/>
        </w:rPr>
        <w:t>N.J.A.C.</w:t>
      </w:r>
      <w:r w:rsidR="00B60519">
        <w:t xml:space="preserve"> 17:12-3.3,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 xml:space="preserve">.,  or the </w:t>
      </w:r>
      <w:r w:rsidR="008E7A7B">
        <w:t>common law right to know</w:t>
      </w:r>
      <w:r w:rsidR="00B60519">
        <w:t xml:space="preserve">.  </w:t>
      </w:r>
    </w:p>
    <w:p w:rsidR="003C1C75" w:rsidRDefault="003C1C75" w:rsidP="004B2164">
      <w:pPr>
        <w:pStyle w:val="BodyText2"/>
      </w:pPr>
    </w:p>
    <w:p w:rsidR="00D92CF1" w:rsidRPr="00D92CF1" w:rsidRDefault="00D92CF1" w:rsidP="00D92CF1">
      <w:pPr>
        <w:jc w:val="both"/>
        <w:rPr>
          <w:rFonts w:cs="Arial"/>
          <w:szCs w:val="22"/>
        </w:rPr>
      </w:pPr>
      <w:r w:rsidRPr="00D92CF1">
        <w:rPr>
          <w:rFonts w:cs="Arial"/>
          <w:szCs w:val="22"/>
        </w:rPr>
        <w:t xml:space="preserve">After the opening of sealed </w:t>
      </w:r>
      <w:r w:rsidR="00EE6FCF">
        <w:rPr>
          <w:rFonts w:cs="Arial"/>
          <w:szCs w:val="22"/>
        </w:rPr>
        <w:t xml:space="preserve">quotes </w:t>
      </w:r>
      <w:r w:rsidR="001A0104">
        <w:rPr>
          <w:rFonts w:cs="Arial"/>
          <w:szCs w:val="22"/>
        </w:rPr>
        <w:t>{</w:t>
      </w:r>
      <w:r w:rsidRPr="00D92CF1">
        <w:rPr>
          <w:rFonts w:cs="Arial"/>
          <w:szCs w:val="22"/>
        </w:rPr>
        <w:t>proposals</w:t>
      </w:r>
      <w:r w:rsidR="001A0104">
        <w:rPr>
          <w:rFonts w:cs="Arial"/>
          <w:szCs w:val="22"/>
        </w:rPr>
        <w:t>}</w:t>
      </w:r>
      <w:r w:rsidRPr="00D92CF1">
        <w:rPr>
          <w:rFonts w:cs="Arial"/>
          <w:szCs w:val="22"/>
        </w:rPr>
        <w:t xml:space="preserve">, including </w:t>
      </w:r>
      <w:r w:rsidR="00EE6FCF">
        <w:rPr>
          <w:rFonts w:cs="Arial"/>
          <w:szCs w:val="22"/>
        </w:rPr>
        <w:t xml:space="preserve">quotes </w:t>
      </w:r>
      <w:r w:rsidR="001A0104">
        <w:rPr>
          <w:rFonts w:cs="Arial"/>
          <w:szCs w:val="22"/>
        </w:rPr>
        <w:t>{</w:t>
      </w:r>
      <w:r w:rsidRPr="00D92CF1">
        <w:rPr>
          <w:rFonts w:cs="Arial"/>
          <w:szCs w:val="22"/>
        </w:rPr>
        <w:t>proposals</w:t>
      </w:r>
      <w:r w:rsidR="001A0104">
        <w:rPr>
          <w:rFonts w:cs="Arial"/>
          <w:szCs w:val="22"/>
        </w:rPr>
        <w:t>}</w:t>
      </w:r>
      <w:r w:rsidRPr="00D92CF1">
        <w:rPr>
          <w:rFonts w:cs="Arial"/>
          <w:szCs w:val="22"/>
        </w:rPr>
        <w:t xml:space="preserve"> submitted through the </w:t>
      </w:r>
      <w:r w:rsidR="00742C12" w:rsidRPr="003E6F86">
        <w:rPr>
          <w:rStyle w:val="IntenseEmphasis"/>
          <w:rFonts w:cs="Arial"/>
          <w:color w:val="00B050"/>
        </w:rPr>
        <w:t>NJ</w:t>
      </w:r>
      <w:r w:rsidR="00742C12" w:rsidRPr="003E6F86">
        <w:rPr>
          <w:rStyle w:val="IntenseEmphasis"/>
          <w:rFonts w:cs="Arial"/>
          <w:color w:val="0070C0"/>
        </w:rPr>
        <w:t>START</w:t>
      </w:r>
      <w:r w:rsidR="00742C12">
        <w:rPr>
          <w:rFonts w:cs="Arial"/>
          <w:szCs w:val="22"/>
        </w:rPr>
        <w:t xml:space="preserve"> </w:t>
      </w:r>
      <w:r w:rsidR="00F07533">
        <w:rPr>
          <w:rFonts w:cs="Arial"/>
          <w:szCs w:val="22"/>
        </w:rPr>
        <w:t xml:space="preserve">electronic </w:t>
      </w:r>
      <w:r w:rsidRPr="00D92CF1">
        <w:rPr>
          <w:rFonts w:cs="Arial"/>
          <w:szCs w:val="22"/>
        </w:rPr>
        <w:t xml:space="preserve">process, all information submitted by </w:t>
      </w:r>
      <w:r w:rsidR="00691DBF">
        <w:rPr>
          <w:rFonts w:cs="Arial"/>
          <w:szCs w:val="22"/>
        </w:rPr>
        <w:t xml:space="preserve">a </w:t>
      </w:r>
      <w:r w:rsidR="000A16FB">
        <w:rPr>
          <w:rFonts w:cs="Arial"/>
          <w:szCs w:val="22"/>
        </w:rPr>
        <w:t>v</w:t>
      </w:r>
      <w:r w:rsidR="00526170">
        <w:rPr>
          <w:rFonts w:cs="Arial"/>
          <w:szCs w:val="22"/>
        </w:rPr>
        <w:t xml:space="preserve">endor </w:t>
      </w:r>
      <w:r w:rsidR="001A0104">
        <w:rPr>
          <w:rFonts w:cs="Arial"/>
          <w:szCs w:val="22"/>
        </w:rPr>
        <w:t>{</w:t>
      </w:r>
      <w:r w:rsidR="000A16FB">
        <w:rPr>
          <w:rFonts w:cs="Arial"/>
          <w:szCs w:val="22"/>
        </w:rPr>
        <w:t>b</w:t>
      </w:r>
      <w:r w:rsidR="00526170">
        <w:rPr>
          <w:rFonts w:cs="Arial"/>
          <w:szCs w:val="22"/>
        </w:rPr>
        <w:t>idder</w:t>
      </w:r>
      <w:r w:rsidR="001A0104">
        <w:rPr>
          <w:rFonts w:cs="Arial"/>
          <w:szCs w:val="22"/>
        </w:rPr>
        <w:t>}</w:t>
      </w:r>
      <w:r w:rsidRPr="00D92CF1">
        <w:rPr>
          <w:rFonts w:cs="Arial"/>
          <w:szCs w:val="22"/>
        </w:rPr>
        <w:t xml:space="preserve"> in response to a </w:t>
      </w:r>
      <w:r w:rsidR="00EE6FCF">
        <w:rPr>
          <w:rFonts w:cs="Arial"/>
          <w:szCs w:val="22"/>
        </w:rPr>
        <w:t>Bid S</w:t>
      </w:r>
      <w:r w:rsidRPr="00D92CF1">
        <w:rPr>
          <w:rFonts w:cs="Arial"/>
          <w:szCs w:val="22"/>
        </w:rPr>
        <w:t>olicitation</w:t>
      </w:r>
      <w:r w:rsidR="00EE6FCF">
        <w:rPr>
          <w:rFonts w:cs="Arial"/>
          <w:szCs w:val="22"/>
        </w:rPr>
        <w:t xml:space="preserve"> </w:t>
      </w:r>
      <w:r w:rsidR="001A0104">
        <w:rPr>
          <w:rFonts w:cs="Arial"/>
          <w:szCs w:val="22"/>
        </w:rPr>
        <w:t>{</w:t>
      </w:r>
      <w:r w:rsidR="00EE6FCF">
        <w:rPr>
          <w:rFonts w:cs="Arial"/>
          <w:szCs w:val="22"/>
        </w:rPr>
        <w:t>RFP</w:t>
      </w:r>
      <w:r w:rsidR="001A0104">
        <w:rPr>
          <w:rFonts w:cs="Arial"/>
          <w:szCs w:val="22"/>
        </w:rPr>
        <w:t>}</w:t>
      </w:r>
      <w:r w:rsidRPr="00D92CF1">
        <w:rPr>
          <w:rFonts w:cs="Arial"/>
          <w:szCs w:val="22"/>
        </w:rPr>
        <w:t xml:space="preserve"> is considered public information notwithstanding any disclaimers to the contrary submitted by a</w:t>
      </w:r>
      <w:r w:rsidR="00986C13">
        <w:rPr>
          <w:rFonts w:cs="Arial"/>
          <w:szCs w:val="22"/>
        </w:rPr>
        <w:t xml:space="preserve"> </w:t>
      </w:r>
      <w:r w:rsidR="000A16FB">
        <w:rPr>
          <w:rFonts w:cs="Arial"/>
          <w:szCs w:val="22"/>
        </w:rPr>
        <w:t>v</w:t>
      </w:r>
      <w:r w:rsidR="00526170">
        <w:rPr>
          <w:rFonts w:cs="Arial"/>
          <w:szCs w:val="22"/>
        </w:rPr>
        <w:t xml:space="preserve">endor </w:t>
      </w:r>
      <w:r w:rsidR="001A0104">
        <w:rPr>
          <w:rFonts w:cs="Arial"/>
          <w:szCs w:val="22"/>
        </w:rPr>
        <w:t>{</w:t>
      </w:r>
      <w:r w:rsidR="000A16FB">
        <w:rPr>
          <w:rFonts w:cs="Arial"/>
          <w:szCs w:val="22"/>
        </w:rPr>
        <w:t>b</w:t>
      </w:r>
      <w:r w:rsidR="00526170">
        <w:rPr>
          <w:rFonts w:cs="Arial"/>
          <w:szCs w:val="22"/>
        </w:rPr>
        <w:t>idder</w:t>
      </w:r>
      <w:r w:rsidR="001A0104">
        <w:rPr>
          <w:rFonts w:cs="Arial"/>
          <w:szCs w:val="22"/>
        </w:rPr>
        <w:t>}</w:t>
      </w:r>
      <w:r w:rsidRPr="00D92CF1">
        <w:rPr>
          <w:rFonts w:cs="Arial"/>
          <w:szCs w:val="22"/>
        </w:rPr>
        <w:t xml:space="preserve">.  </w:t>
      </w:r>
      <w:r w:rsidR="00AB1657" w:rsidRPr="00A6462B">
        <w:rPr>
          <w:rFonts w:cs="Arial"/>
          <w:szCs w:val="22"/>
          <w:u w:val="single"/>
        </w:rPr>
        <w:t>N.J.A.C.</w:t>
      </w:r>
      <w:r w:rsidR="00AB1657">
        <w:rPr>
          <w:rFonts w:cs="Arial"/>
          <w:szCs w:val="22"/>
        </w:rPr>
        <w:t xml:space="preserve"> 17:12-1.2. </w:t>
      </w:r>
      <w:r w:rsidRPr="00D92CF1">
        <w:rPr>
          <w:rFonts w:cs="Arial"/>
          <w:szCs w:val="22"/>
        </w:rPr>
        <w:t>Proprietary and confidential information may be exempted from public disclosure by OPRA and/or the common law</w:t>
      </w:r>
      <w:r w:rsidR="00B46A43">
        <w:rPr>
          <w:rFonts w:cs="Arial"/>
          <w:szCs w:val="22"/>
        </w:rPr>
        <w:t>.</w:t>
      </w:r>
      <w:r w:rsidR="006A47AD">
        <w:rPr>
          <w:rFonts w:cs="Arial"/>
          <w:szCs w:val="22"/>
        </w:rPr>
        <w:t xml:space="preserve">  </w:t>
      </w:r>
      <w:r w:rsidR="00B46A43">
        <w:rPr>
          <w:rFonts w:cs="Arial"/>
          <w:szCs w:val="22"/>
        </w:rPr>
        <w:t>W</w:t>
      </w:r>
      <w:r w:rsidRPr="00D92CF1">
        <w:rPr>
          <w:rFonts w:cs="Arial"/>
          <w:szCs w:val="22"/>
        </w:rPr>
        <w:t xml:space="preserve">hen the </w:t>
      </w:r>
      <w:r w:rsidR="00EE6FCF">
        <w:rPr>
          <w:rFonts w:cs="Arial"/>
          <w:szCs w:val="22"/>
        </w:rPr>
        <w:t xml:space="preserve">Bid Solicitation </w:t>
      </w:r>
      <w:r w:rsidR="001A0104">
        <w:rPr>
          <w:rFonts w:cs="Arial"/>
          <w:szCs w:val="22"/>
        </w:rPr>
        <w:t>{</w:t>
      </w:r>
      <w:r w:rsidRPr="00D92CF1">
        <w:rPr>
          <w:rFonts w:cs="Arial"/>
          <w:szCs w:val="22"/>
        </w:rPr>
        <w:t>RFP</w:t>
      </w:r>
      <w:r w:rsidR="001A0104">
        <w:rPr>
          <w:rFonts w:cs="Arial"/>
          <w:szCs w:val="22"/>
        </w:rPr>
        <w:t>}</w:t>
      </w:r>
      <w:r w:rsidRPr="00D92CF1">
        <w:rPr>
          <w:rFonts w:cs="Arial"/>
          <w:szCs w:val="22"/>
        </w:rPr>
        <w:t xml:space="preserve"> contains a negotiation component, the </w:t>
      </w:r>
      <w:r w:rsidR="00EE6FCF">
        <w:rPr>
          <w:rFonts w:cs="Arial"/>
          <w:szCs w:val="22"/>
        </w:rPr>
        <w:t xml:space="preserve">quote </w:t>
      </w:r>
      <w:r w:rsidR="001A0104">
        <w:rPr>
          <w:rFonts w:cs="Arial"/>
          <w:szCs w:val="22"/>
        </w:rPr>
        <w:t>{</w:t>
      </w:r>
      <w:r w:rsidRPr="00D92CF1">
        <w:rPr>
          <w:rFonts w:cs="Arial"/>
          <w:szCs w:val="22"/>
        </w:rPr>
        <w:t>proposal</w:t>
      </w:r>
      <w:r w:rsidR="001A0104">
        <w:rPr>
          <w:rFonts w:cs="Arial"/>
          <w:szCs w:val="22"/>
        </w:rPr>
        <w:t>}</w:t>
      </w:r>
      <w:r w:rsidRPr="00D92CF1">
        <w:rPr>
          <w:rFonts w:cs="Arial"/>
          <w:szCs w:val="22"/>
        </w:rPr>
        <w:t xml:space="preserve"> will not be subject to public disclosure until an intent to award a </w:t>
      </w:r>
      <w:r w:rsidR="005A12BC">
        <w:rPr>
          <w:rFonts w:cs="Arial"/>
          <w:szCs w:val="22"/>
        </w:rPr>
        <w:t>Blanket</w:t>
      </w:r>
      <w:r w:rsidR="00EE6FCF">
        <w:rPr>
          <w:rFonts w:cs="Arial"/>
          <w:szCs w:val="22"/>
        </w:rPr>
        <w:t xml:space="preserve"> PO </w:t>
      </w:r>
      <w:r w:rsidR="001A0104">
        <w:rPr>
          <w:rFonts w:cs="Arial"/>
          <w:szCs w:val="22"/>
        </w:rPr>
        <w:t>{</w:t>
      </w:r>
      <w:r w:rsidR="00362081">
        <w:rPr>
          <w:rFonts w:cs="Arial"/>
          <w:szCs w:val="22"/>
        </w:rPr>
        <w:t>Contract</w:t>
      </w:r>
      <w:r w:rsidR="001A0104">
        <w:rPr>
          <w:rFonts w:cs="Arial"/>
          <w:szCs w:val="22"/>
        </w:rPr>
        <w:t>}</w:t>
      </w:r>
      <w:r w:rsidRPr="00D92CF1">
        <w:rPr>
          <w:rFonts w:cs="Arial"/>
          <w:szCs w:val="22"/>
        </w:rPr>
        <w:t xml:space="preserve"> is announced.</w:t>
      </w:r>
    </w:p>
    <w:p w:rsidR="003C1C75" w:rsidRDefault="003C1C75" w:rsidP="004B2164">
      <w:pPr>
        <w:pStyle w:val="BodyText2"/>
      </w:pPr>
    </w:p>
    <w:p w:rsidR="00BE73AD" w:rsidRPr="00BE73AD" w:rsidRDefault="007E7F56" w:rsidP="00BE73AD">
      <w:pPr>
        <w:jc w:val="both"/>
        <w:rPr>
          <w:rFonts w:cs="Arial"/>
          <w:color w:val="1F497D"/>
          <w:szCs w:val="22"/>
        </w:rPr>
      </w:pPr>
      <w:r>
        <w:rPr>
          <w:rFonts w:cs="Arial"/>
          <w:szCs w:val="22"/>
        </w:rPr>
        <w:t xml:space="preserve">As part of its </w:t>
      </w:r>
      <w:r w:rsidR="00EE6FCF">
        <w:rPr>
          <w:rFonts w:cs="Arial"/>
          <w:szCs w:val="22"/>
        </w:rPr>
        <w:t xml:space="preserve">quote </w:t>
      </w:r>
      <w:r w:rsidR="001A0104">
        <w:rPr>
          <w:rFonts w:cs="Arial"/>
          <w:szCs w:val="22"/>
        </w:rPr>
        <w:t>{</w:t>
      </w:r>
      <w:r>
        <w:rPr>
          <w:rFonts w:cs="Arial"/>
          <w:szCs w:val="22"/>
        </w:rPr>
        <w:t>proposal</w:t>
      </w:r>
      <w:r w:rsidR="001A0104">
        <w:rPr>
          <w:rFonts w:cs="Arial"/>
          <w:szCs w:val="22"/>
        </w:rPr>
        <w:t>}</w:t>
      </w:r>
      <w:r>
        <w:rPr>
          <w:rFonts w:cs="Arial"/>
          <w:szCs w:val="22"/>
        </w:rPr>
        <w:t>, a</w:t>
      </w:r>
      <w:r w:rsidR="004B2164" w:rsidRPr="00BE73AD">
        <w:rPr>
          <w:rFonts w:cs="Arial"/>
          <w:szCs w:val="22"/>
        </w:rPr>
        <w:t xml:space="preserve"> </w:t>
      </w:r>
      <w:r w:rsidR="000A16FB">
        <w:rPr>
          <w:rFonts w:cs="Arial"/>
          <w:szCs w:val="22"/>
        </w:rPr>
        <w:t>v</w:t>
      </w:r>
      <w:r w:rsidR="00526170">
        <w:rPr>
          <w:rFonts w:cs="Arial"/>
          <w:szCs w:val="22"/>
        </w:rPr>
        <w:t xml:space="preserve">endor </w:t>
      </w:r>
      <w:r w:rsidR="001A0104">
        <w:rPr>
          <w:rFonts w:cs="Arial"/>
          <w:szCs w:val="22"/>
        </w:rPr>
        <w:t>{</w:t>
      </w:r>
      <w:r w:rsidR="000A16FB">
        <w:rPr>
          <w:rFonts w:cs="Arial"/>
          <w:szCs w:val="22"/>
        </w:rPr>
        <w:t>b</w:t>
      </w:r>
      <w:r w:rsidR="00526170">
        <w:rPr>
          <w:rFonts w:cs="Arial"/>
          <w:szCs w:val="22"/>
        </w:rPr>
        <w:t>idder</w:t>
      </w:r>
      <w:r w:rsidR="001A0104">
        <w:rPr>
          <w:rFonts w:cs="Arial"/>
          <w:szCs w:val="22"/>
        </w:rPr>
        <w:t>}</w:t>
      </w:r>
      <w:r w:rsidR="004B2164" w:rsidRPr="00BE73AD">
        <w:rPr>
          <w:rFonts w:cs="Arial"/>
          <w:szCs w:val="22"/>
        </w:rPr>
        <w:t xml:space="preserve"> may designate</w:t>
      </w:r>
      <w:r w:rsidR="00175BFB" w:rsidRPr="00BE73AD">
        <w:rPr>
          <w:rFonts w:cs="Arial"/>
          <w:szCs w:val="22"/>
        </w:rPr>
        <w:t xml:space="preserve"> any data or materials it asserts are exempt from public</w:t>
      </w:r>
      <w:r w:rsidR="004B2164" w:rsidRPr="00BE73AD">
        <w:rPr>
          <w:rFonts w:cs="Arial"/>
          <w:szCs w:val="22"/>
        </w:rPr>
        <w:t xml:space="preserve"> disclosure </w:t>
      </w:r>
      <w:r w:rsidR="00175BFB" w:rsidRPr="00BE73AD">
        <w:rPr>
          <w:rFonts w:cs="Arial"/>
          <w:szCs w:val="22"/>
        </w:rPr>
        <w:t>under</w:t>
      </w:r>
      <w:r w:rsidR="00B60519" w:rsidRPr="00BE73AD">
        <w:rPr>
          <w:rFonts w:cs="Arial"/>
          <w:szCs w:val="22"/>
        </w:rPr>
        <w:t xml:space="preserve"> OPRA </w:t>
      </w:r>
      <w:r w:rsidR="00175BFB" w:rsidRPr="00BE73AD">
        <w:rPr>
          <w:rFonts w:cs="Arial"/>
          <w:szCs w:val="22"/>
        </w:rPr>
        <w:t>and/or the common law, explaining the basis for such assertion.</w:t>
      </w:r>
      <w:r w:rsidR="004B2164" w:rsidRPr="00BE73AD">
        <w:rPr>
          <w:rFonts w:cs="Arial"/>
          <w:szCs w:val="22"/>
        </w:rPr>
        <w:t xml:space="preserve"> </w:t>
      </w:r>
      <w:r w:rsidR="009318D1" w:rsidRPr="009318D1">
        <w:rPr>
          <w:rFonts w:cs="Arial"/>
          <w:szCs w:val="22"/>
        </w:rPr>
        <w:t xml:space="preserve"> </w:t>
      </w:r>
      <w:r w:rsidR="009318D1" w:rsidRPr="00BE73AD">
        <w:rPr>
          <w:rFonts w:cs="Arial"/>
          <w:szCs w:val="22"/>
        </w:rPr>
        <w:t xml:space="preserve">The location in the </w:t>
      </w:r>
      <w:r w:rsidR="00EE6FCF">
        <w:rPr>
          <w:rFonts w:cs="Arial"/>
          <w:szCs w:val="22"/>
        </w:rPr>
        <w:t xml:space="preserve">quote </w:t>
      </w:r>
      <w:r w:rsidR="001A0104">
        <w:rPr>
          <w:rFonts w:cs="Arial"/>
          <w:szCs w:val="22"/>
        </w:rPr>
        <w:t>{</w:t>
      </w:r>
      <w:r w:rsidR="009318D1" w:rsidRPr="00BE73AD">
        <w:rPr>
          <w:rFonts w:cs="Arial"/>
          <w:szCs w:val="22"/>
        </w:rPr>
        <w:t>proposal</w:t>
      </w:r>
      <w:r w:rsidR="001A0104">
        <w:rPr>
          <w:rFonts w:cs="Arial"/>
          <w:szCs w:val="22"/>
        </w:rPr>
        <w:t>}</w:t>
      </w:r>
      <w:r w:rsidR="009318D1" w:rsidRPr="00BE73AD">
        <w:rPr>
          <w:rFonts w:cs="Arial"/>
          <w:szCs w:val="22"/>
        </w:rPr>
        <w:t xml:space="preserve"> of any such designation should be clearly stated in a cover letter.</w:t>
      </w:r>
      <w:r w:rsidR="009318D1">
        <w:rPr>
          <w:rFonts w:cs="Arial"/>
          <w:szCs w:val="22"/>
        </w:rPr>
        <w:t xml:space="preserve">  </w:t>
      </w:r>
      <w:r w:rsidR="004B2164" w:rsidRPr="00BE73AD">
        <w:rPr>
          <w:rFonts w:cs="Arial"/>
          <w:szCs w:val="22"/>
        </w:rPr>
        <w:t xml:space="preserve">The State reserves the right to make the determination </w:t>
      </w:r>
      <w:r w:rsidR="00B60519" w:rsidRPr="00BE73AD">
        <w:rPr>
          <w:rFonts w:cs="Arial"/>
          <w:szCs w:val="22"/>
        </w:rPr>
        <w:t xml:space="preserve">as to what is proprietary or confidential, </w:t>
      </w:r>
      <w:r w:rsidR="004B2164" w:rsidRPr="00BE73AD">
        <w:rPr>
          <w:rFonts w:cs="Arial"/>
          <w:szCs w:val="22"/>
        </w:rPr>
        <w:t xml:space="preserve">and will advise the </w:t>
      </w:r>
      <w:r w:rsidR="00526170">
        <w:rPr>
          <w:rFonts w:cs="Arial"/>
          <w:szCs w:val="22"/>
        </w:rPr>
        <w:t xml:space="preserve">Vendor </w:t>
      </w:r>
      <w:r w:rsidR="001A0104">
        <w:rPr>
          <w:rFonts w:cs="Arial"/>
          <w:szCs w:val="22"/>
        </w:rPr>
        <w:t>{</w:t>
      </w:r>
      <w:r w:rsidR="00526170">
        <w:rPr>
          <w:rFonts w:cs="Arial"/>
          <w:szCs w:val="22"/>
        </w:rPr>
        <w:t>Bidder</w:t>
      </w:r>
      <w:r w:rsidR="001A0104">
        <w:rPr>
          <w:rFonts w:cs="Arial"/>
          <w:szCs w:val="22"/>
        </w:rPr>
        <w:t>}</w:t>
      </w:r>
      <w:r w:rsidR="004B2164" w:rsidRPr="00BE73AD">
        <w:rPr>
          <w:rFonts w:cs="Arial"/>
          <w:szCs w:val="22"/>
        </w:rPr>
        <w:t xml:space="preserve"> accordingly.</w:t>
      </w:r>
      <w:r>
        <w:rPr>
          <w:rFonts w:cs="Arial"/>
          <w:szCs w:val="22"/>
        </w:rPr>
        <w:t xml:space="preserve">  </w:t>
      </w:r>
      <w:r w:rsidR="00F353DC" w:rsidRPr="00BE73AD">
        <w:rPr>
          <w:rFonts w:cs="Arial"/>
          <w:szCs w:val="22"/>
        </w:rPr>
        <w:t>Any proprietary</w:t>
      </w:r>
      <w:r w:rsidR="006A47AD">
        <w:rPr>
          <w:rFonts w:cs="Arial"/>
          <w:szCs w:val="22"/>
        </w:rPr>
        <w:t xml:space="preserve"> </w:t>
      </w:r>
      <w:r w:rsidR="00F353DC" w:rsidRPr="00BE73AD">
        <w:rPr>
          <w:rFonts w:cs="Arial"/>
          <w:szCs w:val="22"/>
        </w:rPr>
        <w:t xml:space="preserve">and/or confidential information in a </w:t>
      </w:r>
      <w:r w:rsidR="001A0104">
        <w:rPr>
          <w:rFonts w:cs="Arial"/>
          <w:szCs w:val="22"/>
        </w:rPr>
        <w:t>quote {</w:t>
      </w:r>
      <w:r w:rsidR="00F353DC" w:rsidRPr="00BE73AD">
        <w:rPr>
          <w:rFonts w:cs="Arial"/>
          <w:szCs w:val="22"/>
        </w:rPr>
        <w:t>proposal</w:t>
      </w:r>
      <w:r w:rsidR="001A0104">
        <w:rPr>
          <w:rFonts w:cs="Arial"/>
          <w:szCs w:val="22"/>
        </w:rPr>
        <w:t>}</w:t>
      </w:r>
      <w:r w:rsidR="00F353DC" w:rsidRPr="00BE73AD">
        <w:rPr>
          <w:rFonts w:cs="Arial"/>
          <w:szCs w:val="22"/>
        </w:rPr>
        <w:t xml:space="preserve"> will be redacted by the State. </w:t>
      </w:r>
      <w:r w:rsidR="004B2164" w:rsidRPr="00BE73AD">
        <w:rPr>
          <w:rFonts w:cs="Arial"/>
          <w:szCs w:val="22"/>
        </w:rPr>
        <w:t xml:space="preserve">  </w:t>
      </w:r>
      <w:r w:rsidR="004B2164" w:rsidRPr="00BE73AD">
        <w:rPr>
          <w:rFonts w:cs="Arial"/>
          <w:b/>
          <w:szCs w:val="22"/>
          <w:u w:val="single"/>
        </w:rPr>
        <w:t xml:space="preserve">The State will not honor any attempt by a </w:t>
      </w:r>
      <w:r w:rsidR="000A16FB">
        <w:rPr>
          <w:rFonts w:cs="Arial"/>
          <w:b/>
          <w:szCs w:val="22"/>
          <w:u w:val="single"/>
        </w:rPr>
        <w:t>v</w:t>
      </w:r>
      <w:r w:rsidR="00526170">
        <w:rPr>
          <w:rFonts w:cs="Arial"/>
          <w:b/>
          <w:szCs w:val="22"/>
          <w:u w:val="single"/>
        </w:rPr>
        <w:t xml:space="preserve">endor </w:t>
      </w:r>
      <w:r w:rsidR="001A0104">
        <w:rPr>
          <w:rFonts w:cs="Arial"/>
          <w:b/>
          <w:szCs w:val="22"/>
          <w:u w:val="single"/>
        </w:rPr>
        <w:t>{</w:t>
      </w:r>
      <w:r w:rsidR="000A16FB">
        <w:rPr>
          <w:rFonts w:cs="Arial"/>
          <w:b/>
          <w:szCs w:val="22"/>
          <w:u w:val="single"/>
        </w:rPr>
        <w:t>b</w:t>
      </w:r>
      <w:r w:rsidR="00526170">
        <w:rPr>
          <w:rFonts w:cs="Arial"/>
          <w:b/>
          <w:szCs w:val="22"/>
          <w:u w:val="single"/>
        </w:rPr>
        <w:t>idder</w:t>
      </w:r>
      <w:r w:rsidR="001A0104">
        <w:rPr>
          <w:rFonts w:cs="Arial"/>
          <w:b/>
          <w:szCs w:val="22"/>
          <w:u w:val="single"/>
        </w:rPr>
        <w:t>}</w:t>
      </w:r>
      <w:r w:rsidR="004B2164" w:rsidRPr="00BE73AD">
        <w:rPr>
          <w:rFonts w:cs="Arial"/>
          <w:b/>
          <w:szCs w:val="22"/>
          <w:u w:val="single"/>
        </w:rPr>
        <w:t xml:space="preserve"> to designate its entire </w:t>
      </w:r>
      <w:r w:rsidR="00EE6FCF">
        <w:rPr>
          <w:rFonts w:cs="Arial"/>
          <w:b/>
          <w:szCs w:val="22"/>
          <w:u w:val="single"/>
        </w:rPr>
        <w:t xml:space="preserve">quote </w:t>
      </w:r>
      <w:r w:rsidR="001A0104">
        <w:rPr>
          <w:rFonts w:cs="Arial"/>
          <w:b/>
          <w:szCs w:val="22"/>
          <w:u w:val="single"/>
        </w:rPr>
        <w:t>{</w:t>
      </w:r>
      <w:r w:rsidR="00307D99" w:rsidRPr="00BE73AD">
        <w:rPr>
          <w:rFonts w:cs="Arial"/>
          <w:b/>
          <w:szCs w:val="22"/>
          <w:u w:val="single"/>
        </w:rPr>
        <w:t>proposal</w:t>
      </w:r>
      <w:r w:rsidR="001A0104">
        <w:rPr>
          <w:rFonts w:cs="Arial"/>
          <w:b/>
          <w:szCs w:val="22"/>
          <w:u w:val="single"/>
        </w:rPr>
        <w:t>}</w:t>
      </w:r>
      <w:r w:rsidR="004B2164" w:rsidRPr="00BE73AD">
        <w:rPr>
          <w:rFonts w:cs="Arial"/>
          <w:b/>
          <w:szCs w:val="22"/>
          <w:u w:val="single"/>
        </w:rPr>
        <w:t xml:space="preserve"> </w:t>
      </w:r>
      <w:r w:rsidR="00175BFB" w:rsidRPr="00BE73AD">
        <w:rPr>
          <w:rFonts w:cs="Arial"/>
          <w:b/>
          <w:szCs w:val="22"/>
          <w:u w:val="single"/>
        </w:rPr>
        <w:t xml:space="preserve">and/or prices </w:t>
      </w:r>
      <w:r w:rsidR="004B2164" w:rsidRPr="00BE73AD">
        <w:rPr>
          <w:rFonts w:cs="Arial"/>
          <w:b/>
          <w:szCs w:val="22"/>
          <w:u w:val="single"/>
        </w:rPr>
        <w:t>as proprietary</w:t>
      </w:r>
      <w:r w:rsidR="008E7A7B" w:rsidRPr="00BE73AD">
        <w:rPr>
          <w:rFonts w:cs="Arial"/>
          <w:b/>
          <w:szCs w:val="22"/>
          <w:u w:val="single"/>
        </w:rPr>
        <w:t>, confidential</w:t>
      </w:r>
      <w:r w:rsidR="004B2164" w:rsidRPr="00BE73AD">
        <w:rPr>
          <w:rFonts w:cs="Arial"/>
          <w:b/>
          <w:szCs w:val="22"/>
          <w:u w:val="single"/>
        </w:rPr>
        <w:t xml:space="preserve"> and/or to claim copyright protection for its entire </w:t>
      </w:r>
      <w:r w:rsidR="00EE6FCF">
        <w:rPr>
          <w:rFonts w:cs="Arial"/>
          <w:b/>
          <w:szCs w:val="22"/>
          <w:u w:val="single"/>
        </w:rPr>
        <w:t xml:space="preserve">quote </w:t>
      </w:r>
      <w:r w:rsidR="001A0104">
        <w:rPr>
          <w:rFonts w:cs="Arial"/>
          <w:b/>
          <w:szCs w:val="22"/>
          <w:u w:val="single"/>
        </w:rPr>
        <w:t>{</w:t>
      </w:r>
      <w:r w:rsidR="004B2164" w:rsidRPr="00BE73AD">
        <w:rPr>
          <w:rFonts w:cs="Arial"/>
          <w:b/>
          <w:szCs w:val="22"/>
          <w:u w:val="single"/>
        </w:rPr>
        <w:t>proposal</w:t>
      </w:r>
      <w:r w:rsidR="001A0104">
        <w:rPr>
          <w:rFonts w:cs="Arial"/>
          <w:b/>
          <w:szCs w:val="22"/>
          <w:u w:val="single"/>
        </w:rPr>
        <w:t>}</w:t>
      </w:r>
      <w:r w:rsidR="004B2164" w:rsidRPr="00BE73AD">
        <w:rPr>
          <w:rFonts w:cs="Arial"/>
          <w:b/>
          <w:szCs w:val="22"/>
          <w:u w:val="single"/>
        </w:rPr>
        <w:t>.</w:t>
      </w:r>
      <w:r w:rsidR="004B2164" w:rsidRPr="00BE73AD">
        <w:rPr>
          <w:rFonts w:cs="Arial"/>
          <w:b/>
          <w:szCs w:val="22"/>
        </w:rPr>
        <w:t xml:space="preserve">  </w:t>
      </w:r>
      <w:r w:rsidR="00F353DC">
        <w:rPr>
          <w:rFonts w:cs="Arial"/>
          <w:szCs w:val="22"/>
        </w:rPr>
        <w:t>Copyright law does not prohibit access to a government record which is otherwise available un</w:t>
      </w:r>
      <w:r w:rsidR="00DA1C09">
        <w:rPr>
          <w:rFonts w:cs="Arial"/>
          <w:szCs w:val="22"/>
        </w:rPr>
        <w:t>d</w:t>
      </w:r>
      <w:r w:rsidR="00F353DC">
        <w:rPr>
          <w:rFonts w:cs="Arial"/>
          <w:szCs w:val="22"/>
        </w:rPr>
        <w:t xml:space="preserve">er OPRA.  </w:t>
      </w:r>
      <w:r w:rsidR="004B2164" w:rsidRPr="00BE73AD">
        <w:rPr>
          <w:rFonts w:cs="Arial"/>
          <w:szCs w:val="22"/>
        </w:rPr>
        <w:t xml:space="preserve">In the event of any challenge to the </w:t>
      </w:r>
      <w:r w:rsidR="00526170">
        <w:rPr>
          <w:rFonts w:cs="Arial"/>
          <w:szCs w:val="22"/>
        </w:rPr>
        <w:t>Vendor</w:t>
      </w:r>
      <w:r w:rsidR="000A16FB">
        <w:rPr>
          <w:rFonts w:cs="Arial"/>
          <w:szCs w:val="22"/>
        </w:rPr>
        <w:t>’s</w:t>
      </w:r>
      <w:r w:rsidR="00526170">
        <w:rPr>
          <w:rFonts w:cs="Arial"/>
          <w:szCs w:val="22"/>
        </w:rPr>
        <w:t xml:space="preserve"> </w:t>
      </w:r>
      <w:r w:rsidR="001A0104">
        <w:rPr>
          <w:rFonts w:cs="Arial"/>
          <w:szCs w:val="22"/>
        </w:rPr>
        <w:t>{</w:t>
      </w:r>
      <w:r w:rsidR="00526170">
        <w:rPr>
          <w:rFonts w:cs="Arial"/>
          <w:szCs w:val="22"/>
        </w:rPr>
        <w:t>Bidder</w:t>
      </w:r>
      <w:r w:rsidR="004B2164" w:rsidRPr="00BE73AD">
        <w:rPr>
          <w:rFonts w:cs="Arial"/>
          <w:szCs w:val="22"/>
        </w:rPr>
        <w:t>’s</w:t>
      </w:r>
      <w:r w:rsidR="001A0104">
        <w:rPr>
          <w:rFonts w:cs="Arial"/>
          <w:szCs w:val="22"/>
        </w:rPr>
        <w:t>}</w:t>
      </w:r>
      <w:r w:rsidR="004B2164" w:rsidRPr="00BE73AD">
        <w:rPr>
          <w:rFonts w:cs="Arial"/>
          <w:szCs w:val="22"/>
        </w:rPr>
        <w:t xml:space="preserve"> </w:t>
      </w:r>
      <w:r w:rsidR="00B60519" w:rsidRPr="00BE73AD">
        <w:rPr>
          <w:rFonts w:cs="Arial"/>
          <w:szCs w:val="22"/>
        </w:rPr>
        <w:t xml:space="preserve">assertion </w:t>
      </w:r>
      <w:r w:rsidR="004B2164" w:rsidRPr="00BE73AD">
        <w:rPr>
          <w:rFonts w:cs="Arial"/>
          <w:szCs w:val="22"/>
        </w:rPr>
        <w:t>of confidential</w:t>
      </w:r>
      <w:r w:rsidR="00763611" w:rsidRPr="00BE73AD">
        <w:rPr>
          <w:rFonts w:cs="Arial"/>
          <w:szCs w:val="22"/>
        </w:rPr>
        <w:t>ity with</w:t>
      </w:r>
      <w:r w:rsidR="00B60519" w:rsidRPr="00BE73AD">
        <w:rPr>
          <w:rFonts w:cs="Arial"/>
          <w:szCs w:val="22"/>
        </w:rPr>
        <w:t xml:space="preserve"> which the State does not concur, </w:t>
      </w:r>
      <w:r w:rsidR="004B2164" w:rsidRPr="00BE73AD">
        <w:rPr>
          <w:rFonts w:cs="Arial"/>
          <w:szCs w:val="22"/>
        </w:rPr>
        <w:t xml:space="preserve">the </w:t>
      </w:r>
      <w:r w:rsidR="00526170">
        <w:rPr>
          <w:rFonts w:cs="Arial"/>
          <w:szCs w:val="22"/>
        </w:rPr>
        <w:t xml:space="preserve">Vendor </w:t>
      </w:r>
      <w:r w:rsidR="001A0104">
        <w:rPr>
          <w:rFonts w:cs="Arial"/>
          <w:szCs w:val="22"/>
        </w:rPr>
        <w:t>{</w:t>
      </w:r>
      <w:r w:rsidR="00526170">
        <w:rPr>
          <w:rFonts w:cs="Arial"/>
          <w:szCs w:val="22"/>
        </w:rPr>
        <w:t>Bidder</w:t>
      </w:r>
      <w:r w:rsidR="001A0104">
        <w:rPr>
          <w:rFonts w:cs="Arial"/>
          <w:szCs w:val="22"/>
        </w:rPr>
        <w:t>}</w:t>
      </w:r>
      <w:r w:rsidR="004B2164" w:rsidRPr="00BE73AD">
        <w:rPr>
          <w:rFonts w:cs="Arial"/>
          <w:szCs w:val="22"/>
        </w:rPr>
        <w:t xml:space="preserve"> shall be solely responsible for defending its designation</w:t>
      </w:r>
      <w:r w:rsidR="00175BFB" w:rsidRPr="00BE73AD">
        <w:rPr>
          <w:rFonts w:cs="Arial"/>
          <w:szCs w:val="22"/>
        </w:rPr>
        <w:t xml:space="preserve">, but in doing so, all costs and expenses associated therewith shall be the responsibility of the </w:t>
      </w:r>
      <w:r w:rsidR="00526170">
        <w:rPr>
          <w:rFonts w:cs="Arial"/>
          <w:szCs w:val="22"/>
        </w:rPr>
        <w:t xml:space="preserve">Vendor </w:t>
      </w:r>
      <w:r w:rsidR="001A0104">
        <w:rPr>
          <w:rFonts w:cs="Arial"/>
          <w:szCs w:val="22"/>
        </w:rPr>
        <w:t>{</w:t>
      </w:r>
      <w:r w:rsidR="00526170">
        <w:rPr>
          <w:rFonts w:cs="Arial"/>
          <w:szCs w:val="22"/>
        </w:rPr>
        <w:t>Bidder</w:t>
      </w:r>
      <w:r w:rsidR="001A0104">
        <w:rPr>
          <w:rFonts w:cs="Arial"/>
          <w:szCs w:val="22"/>
        </w:rPr>
        <w:t>}</w:t>
      </w:r>
      <w:r w:rsidR="000A16FB">
        <w:rPr>
          <w:rFonts w:cs="Arial"/>
          <w:szCs w:val="22"/>
        </w:rPr>
        <w:t>.</w:t>
      </w:r>
      <w:r w:rsidR="00746F02">
        <w:rPr>
          <w:rFonts w:cs="Arial"/>
          <w:szCs w:val="22"/>
        </w:rPr>
        <w:t xml:space="preserve"> </w:t>
      </w:r>
      <w:r w:rsidR="00824F53">
        <w:rPr>
          <w:rFonts w:cs="Arial"/>
          <w:szCs w:val="22"/>
        </w:rPr>
        <w:t>T</w:t>
      </w:r>
      <w:r w:rsidR="00175BFB" w:rsidRPr="00BE73AD">
        <w:rPr>
          <w:rFonts w:cs="Arial"/>
          <w:szCs w:val="22"/>
        </w:rPr>
        <w:t>he State assumes no such responsibility or liability.</w:t>
      </w:r>
      <w:r w:rsidR="00B60519" w:rsidRPr="00BE73AD">
        <w:rPr>
          <w:rFonts w:cs="Arial"/>
          <w:szCs w:val="22"/>
        </w:rPr>
        <w:t xml:space="preserve"> </w:t>
      </w:r>
      <w:r w:rsidR="004B2164" w:rsidRPr="00BE73AD">
        <w:rPr>
          <w:rFonts w:cs="Arial"/>
          <w:szCs w:val="22"/>
        </w:rPr>
        <w:t xml:space="preserve"> </w:t>
      </w:r>
    </w:p>
    <w:p w:rsidR="001B28B5" w:rsidRPr="003503F1" w:rsidRDefault="001B28B5" w:rsidP="004B2164">
      <w:pPr>
        <w:pStyle w:val="BodyText2"/>
      </w:pPr>
    </w:p>
    <w:p w:rsidR="004B2164" w:rsidRPr="003503F1" w:rsidRDefault="004B2164" w:rsidP="004B2164">
      <w:pPr>
        <w:pStyle w:val="BodyText2"/>
      </w:pPr>
      <w:r w:rsidRPr="003503F1">
        <w:t xml:space="preserve">By signing the </w:t>
      </w:r>
      <w:r w:rsidR="00EE6FCF">
        <w:t xml:space="preserve">Bid Solicitation </w:t>
      </w:r>
      <w:r w:rsidR="001A0104">
        <w:t>{</w:t>
      </w:r>
      <w:r w:rsidR="00B634B8">
        <w:t>RFP</w:t>
      </w:r>
      <w:r w:rsidR="001A0104">
        <w:t>}</w:t>
      </w:r>
      <w:r w:rsidR="008C6109">
        <w:t xml:space="preserve"> Offer and Acceptance page</w:t>
      </w:r>
      <w:r w:rsidR="00A335DB">
        <w:t xml:space="preserve">, </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4B2164">
      <w:pPr>
        <w:pStyle w:val="BodyText2"/>
      </w:pPr>
    </w:p>
    <w:p w:rsidR="002952D8" w:rsidRDefault="002952D8" w:rsidP="002952D8">
      <w:pPr>
        <w:pStyle w:val="Heading3"/>
        <w:ind w:right="108"/>
        <w:rPr>
          <w:rFonts w:eastAsia="MS Mincho"/>
        </w:rPr>
      </w:pPr>
      <w:bookmarkStart w:id="46" w:name="_Toc400531482"/>
      <w:bookmarkStart w:id="47" w:name="_Toc428866241"/>
      <w:r w:rsidRPr="002952D8">
        <w:rPr>
          <w:rFonts w:eastAsia="MS Mincho"/>
        </w:rPr>
        <w:t xml:space="preserve">1.4.5 </w:t>
      </w:r>
      <w:r w:rsidR="002A5D50">
        <w:rPr>
          <w:rFonts w:eastAsia="MS Mincho"/>
        </w:rPr>
        <w:t xml:space="preserve">ANNOUNCEMENT OF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7C5C08">
        <w:rPr>
          <w:rFonts w:eastAsia="MS Mincho"/>
        </w:rPr>
        <w:t xml:space="preserve"> </w:t>
      </w:r>
      <w:bookmarkEnd w:id="46"/>
      <w:r w:rsidR="002A5D50">
        <w:rPr>
          <w:rFonts w:eastAsia="MS Mincho"/>
        </w:rPr>
        <w:t>INFORMATION</w:t>
      </w:r>
      <w:bookmarkEnd w:id="47"/>
    </w:p>
    <w:p w:rsidR="00DA2AFA" w:rsidRPr="001446AD" w:rsidRDefault="00DA2AFA" w:rsidP="00361F9C"/>
    <w:p w:rsidR="006B6ED6" w:rsidRDefault="00EE408F" w:rsidP="006B6ED6">
      <w:pPr>
        <w:pStyle w:val="BodyText2"/>
      </w:pPr>
      <w:r>
        <w:t xml:space="preserve">On the date and time </w:t>
      </w:r>
      <w:r w:rsidR="00EE6FCF">
        <w:t xml:space="preserve">quotes </w:t>
      </w:r>
      <w:r w:rsidR="001A0104">
        <w:t>{</w:t>
      </w:r>
      <w:r w:rsidR="00307D99">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EE6FCF">
        <w:t xml:space="preserve">quotes </w:t>
      </w:r>
      <w:r w:rsidR="001A0104">
        <w:t>{</w:t>
      </w:r>
      <w:r w:rsidR="00307D99">
        <w:t>proposal</w:t>
      </w:r>
      <w:r>
        <w:t>s</w:t>
      </w:r>
      <w:r w:rsidR="001A0104">
        <w:t>}</w:t>
      </w:r>
      <w:r>
        <w:t xml:space="preserve"> submitted may be publicly announced and </w:t>
      </w:r>
      <w:r w:rsidR="006B6ED6">
        <w:t>shall be available for inspection and copying except as noted below:</w:t>
      </w:r>
    </w:p>
    <w:p w:rsidR="006B6ED6" w:rsidRDefault="006B6ED6" w:rsidP="00922AEE">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p>
    <w:p w:rsidR="0014429F" w:rsidRDefault="006B6ED6" w:rsidP="00922AEE">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EE6FCF">
        <w:t xml:space="preserve">quotes </w:t>
      </w:r>
      <w:r w:rsidR="001A0104">
        <w:t>{</w:t>
      </w:r>
      <w:r w:rsidR="0014429F">
        <w:t>proposals</w:t>
      </w:r>
      <w:r w:rsidR="001A0104">
        <w:t>}</w:t>
      </w:r>
      <w:r w:rsidR="0014429F">
        <w:t xml:space="preserve"> will be announced</w:t>
      </w:r>
      <w:r w:rsidR="00146594">
        <w:t>,</w:t>
      </w:r>
      <w:r w:rsidR="0014429F">
        <w:t xml:space="preserve"> and the contents of the </w:t>
      </w:r>
      <w:r w:rsidR="00EE6FCF">
        <w:t xml:space="preserve">quotes </w:t>
      </w:r>
      <w:r w:rsidR="001A0104">
        <w:t>{</w:t>
      </w:r>
      <w:r w:rsidR="0014429F">
        <w:t>proposals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14411E">
      <w:pPr>
        <w:pStyle w:val="BodyText2"/>
      </w:pPr>
    </w:p>
    <w:p w:rsidR="00E651D6" w:rsidRDefault="00C82A09" w:rsidP="00E651D6">
      <w:pPr>
        <w:pStyle w:val="Heading3"/>
        <w:ind w:right="108"/>
        <w:rPr>
          <w:rFonts w:eastAsia="MS Mincho"/>
        </w:rPr>
      </w:pPr>
      <w:bookmarkStart w:id="48" w:name="_Toc400531483"/>
      <w:bookmarkStart w:id="49" w:name="_Toc428866242"/>
      <w:r>
        <w:rPr>
          <w:rFonts w:eastAsia="MS Mincho"/>
        </w:rPr>
        <w:t>1.4.</w:t>
      </w:r>
      <w:r w:rsidR="00A30791">
        <w:rPr>
          <w:rFonts w:eastAsia="MS Mincho"/>
        </w:rPr>
        <w:t>6</w:t>
      </w:r>
      <w:r>
        <w:rPr>
          <w:rFonts w:eastAsia="MS Mincho"/>
        </w:rPr>
        <w:t xml:space="preserve"> </w:t>
      </w:r>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EE6FCF">
        <w:rPr>
          <w:rFonts w:eastAsia="MS Mincho"/>
        </w:rPr>
        <w:t xml:space="preserve">QUOTES </w:t>
      </w:r>
      <w:r w:rsidR="001A0104">
        <w:rPr>
          <w:rFonts w:eastAsia="MS Mincho"/>
        </w:rPr>
        <w:t>{</w:t>
      </w:r>
      <w:r w:rsidR="00A16F92">
        <w:rPr>
          <w:rFonts w:eastAsia="MS Mincho"/>
        </w:rPr>
        <w:t>proposals</w:t>
      </w:r>
      <w:bookmarkEnd w:id="48"/>
      <w:r w:rsidR="001A0104">
        <w:rPr>
          <w:rFonts w:eastAsia="MS Mincho"/>
        </w:rPr>
        <w:t>}</w:t>
      </w:r>
      <w:bookmarkEnd w:id="49"/>
    </w:p>
    <w:p w:rsidR="00E651D6" w:rsidRPr="005B339D" w:rsidRDefault="00E651D6" w:rsidP="0014411E">
      <w:pPr>
        <w:pStyle w:val="BodyText2"/>
      </w:pPr>
    </w:p>
    <w:p w:rsidR="00E651D6" w:rsidRPr="005B339D" w:rsidRDefault="00B3389C" w:rsidP="0014411E">
      <w:pPr>
        <w:pStyle w:val="BodyText2"/>
      </w:pPr>
      <w:r>
        <w:t xml:space="preserve">Hard copy </w:t>
      </w:r>
      <w:r w:rsidR="00EE6FCF">
        <w:t xml:space="preserve">quote </w:t>
      </w:r>
      <w:r w:rsidR="001A0104">
        <w:t>{</w:t>
      </w:r>
      <w:r>
        <w:t>p</w:t>
      </w:r>
      <w:r w:rsidR="007C065C">
        <w:t>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5A12BC">
        <w:t>Blanket</w:t>
      </w:r>
      <w:r w:rsidR="00EE6FCF">
        <w:t xml:space="preserve"> PO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Default="00E651D6" w:rsidP="0014411E">
      <w:pPr>
        <w:pStyle w:val="BodyText2"/>
      </w:pPr>
    </w:p>
    <w:p w:rsidR="004010C8" w:rsidRPr="005B339D" w:rsidRDefault="004010C8" w:rsidP="0014411E">
      <w:pPr>
        <w:pStyle w:val="BodyText2"/>
      </w:pPr>
    </w:p>
    <w:p w:rsidR="00B13A1D" w:rsidRPr="00E25F54" w:rsidRDefault="00C82A09" w:rsidP="00E25F54">
      <w:pPr>
        <w:pStyle w:val="Heading3"/>
        <w:ind w:right="108"/>
        <w:rPr>
          <w:rFonts w:eastAsia="MS Mincho"/>
        </w:rPr>
      </w:pPr>
      <w:bookmarkStart w:id="50" w:name="_Toc400531484"/>
      <w:bookmarkStart w:id="51" w:name="_Toc428866243"/>
      <w:r w:rsidRPr="00E25F54">
        <w:rPr>
          <w:rFonts w:eastAsia="MS Mincho"/>
        </w:rPr>
        <w:lastRenderedPageBreak/>
        <w:t>1.4.</w:t>
      </w:r>
      <w:r w:rsidR="00A30791" w:rsidRPr="00E25F54">
        <w:rPr>
          <w:rFonts w:eastAsia="MS Mincho"/>
        </w:rPr>
        <w:t>7</w:t>
      </w:r>
      <w:r w:rsidR="00DB2B59" w:rsidRPr="00E25F54">
        <w:rPr>
          <w:rFonts w:eastAsia="MS Mincho"/>
        </w:rPr>
        <w:t xml:space="preserve">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B13A1D" w:rsidRPr="00E25F54">
        <w:rPr>
          <w:rFonts w:eastAsia="MS Mincho"/>
        </w:rPr>
        <w:t xml:space="preserve"> ERRORS</w:t>
      </w:r>
      <w:bookmarkEnd w:id="50"/>
      <w:bookmarkEnd w:id="51"/>
    </w:p>
    <w:p w:rsidR="00DB2B59" w:rsidRDefault="00DB2B59" w:rsidP="0014411E">
      <w:pPr>
        <w:pStyle w:val="BodyText2"/>
      </w:pPr>
    </w:p>
    <w:p w:rsidR="00B13A1D" w:rsidRPr="00B13A1D" w:rsidRDefault="00B13A1D" w:rsidP="0014411E">
      <w:pPr>
        <w:pStyle w:val="BodyText2"/>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EE6FCF">
        <w:t xml:space="preserve">Quote </w:t>
      </w:r>
      <w:r w:rsidR="001A0104">
        <w:t>{</w:t>
      </w:r>
      <w:r w:rsidR="001D6757">
        <w:t>Proposal</w:t>
      </w:r>
      <w:r w:rsidR="001A0104">
        <w:t>}</w:t>
      </w:r>
      <w:r w:rsidRPr="00B13A1D">
        <w:t xml:space="preserve"> </w:t>
      </w:r>
      <w:r w:rsidR="008E1071">
        <w:t>e</w:t>
      </w:r>
      <w:r w:rsidRPr="00B13A1D">
        <w:t xml:space="preserve">rrors,” a </w:t>
      </w:r>
      <w:r w:rsidR="000A16FB">
        <w:t xml:space="preserve">vendor </w:t>
      </w:r>
      <w:r w:rsidR="001A0104">
        <w:t>{</w:t>
      </w:r>
      <w:r w:rsidR="000A16FB">
        <w:t>b</w:t>
      </w:r>
      <w:r w:rsidR="00526170">
        <w:t>idder</w:t>
      </w:r>
      <w:r w:rsidR="001A0104">
        <w:t>}</w:t>
      </w:r>
      <w:r w:rsidRPr="00B13A1D">
        <w:t xml:space="preserve"> may withdraw its </w:t>
      </w:r>
      <w:r w:rsidR="00EE6FCF">
        <w:t xml:space="preserve">quote </w:t>
      </w:r>
      <w:r w:rsidR="001A0104">
        <w:t>{</w:t>
      </w:r>
      <w:r w:rsidR="007C5C08">
        <w:t>proposal</w:t>
      </w:r>
      <w:r w:rsidR="001A0104">
        <w:t>}</w:t>
      </w:r>
      <w:r w:rsidRPr="00B13A1D">
        <w:t xml:space="preserve"> as </w:t>
      </w:r>
      <w:r w:rsidR="00180544">
        <w:t>described below.</w:t>
      </w:r>
    </w:p>
    <w:p w:rsidR="00B13A1D" w:rsidRDefault="00B13A1D" w:rsidP="0014411E">
      <w:pPr>
        <w:pStyle w:val="BodyText2"/>
      </w:pPr>
    </w:p>
    <w:p w:rsidR="00BF2ADD" w:rsidRPr="00002CC0" w:rsidRDefault="00BF2ADD" w:rsidP="004010C8">
      <w:pPr>
        <w:pStyle w:val="Heading4"/>
      </w:pPr>
      <w:r w:rsidRPr="00002CC0">
        <w:t xml:space="preserve">1.4.7.1 </w:t>
      </w:r>
      <w:r w:rsidR="00EE6FCF" w:rsidRPr="00002CC0">
        <w:t>Q</w:t>
      </w:r>
      <w:r w:rsidR="00002CC0">
        <w:t xml:space="preserve">UOTE </w:t>
      </w:r>
      <w:r w:rsidR="001A0104">
        <w:t>{</w:t>
      </w:r>
      <w:r w:rsidR="00002CC0">
        <w:t>PROPOSAL</w:t>
      </w:r>
      <w:r w:rsidR="001A0104">
        <w:t>}</w:t>
      </w:r>
      <w:r w:rsidR="00002CC0">
        <w:t xml:space="preserve"> WITHDRAW</w:t>
      </w:r>
      <w:r w:rsidR="00E63634">
        <w:t>A</w:t>
      </w:r>
      <w:r w:rsidR="00002CC0">
        <w:t xml:space="preserve">L PRIOR TO </w:t>
      </w:r>
      <w:r w:rsidR="000D4025">
        <w:t xml:space="preserve">QUOTE </w:t>
      </w:r>
      <w:r w:rsidR="001A0104">
        <w:t>{</w:t>
      </w:r>
      <w:r w:rsidR="000D4025">
        <w:t>PROPOSAL</w:t>
      </w:r>
      <w:r w:rsidR="001A0104">
        <w:t>}</w:t>
      </w:r>
      <w:r w:rsidR="00002CC0">
        <w:t xml:space="preserve"> OPENING</w:t>
      </w:r>
    </w:p>
    <w:p w:rsidR="00BF2ADD" w:rsidRDefault="00BF2ADD" w:rsidP="005D4337">
      <w:pPr>
        <w:pStyle w:val="BodyText2"/>
      </w:pPr>
    </w:p>
    <w:p w:rsidR="005D4337" w:rsidRPr="00B13A1D" w:rsidRDefault="00742C12" w:rsidP="005D4337">
      <w:pPr>
        <w:pStyle w:val="BodyText2"/>
      </w:pPr>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vendor </w:t>
      </w:r>
      <w:r w:rsidR="001A0104">
        <w:t>{</w:t>
      </w:r>
      <w:r w:rsidR="005D4337">
        <w:t>bidder</w:t>
      </w:r>
      <w:r w:rsidR="001A0104">
        <w:t>}</w:t>
      </w:r>
      <w:r w:rsidR="005D4337">
        <w:t xml:space="preserve"> may withdraw its quote </w:t>
      </w:r>
      <w:r w:rsidR="001A0104">
        <w:t>{</w:t>
      </w:r>
      <w:r w:rsidR="005D433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002CC0">
        <w:t xml:space="preserve">quote </w:t>
      </w:r>
      <w:r w:rsidR="001A0104">
        <w:t>{</w:t>
      </w:r>
      <w:r w:rsidR="005D4337">
        <w:t>proposal</w:t>
      </w:r>
      <w:r w:rsidR="001A0104">
        <w:t>}</w:t>
      </w:r>
      <w:r w:rsidR="005D4337">
        <w:t xml:space="preserve"> opening; however, vendors </w:t>
      </w:r>
      <w:r w:rsidR="001A0104">
        <w:t>{</w:t>
      </w:r>
      <w:r w:rsidR="005D4337">
        <w:t>bidders</w:t>
      </w:r>
      <w:r w:rsidR="001A0104">
        <w:t>}</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5D4337">
        <w:t xml:space="preserve">quotes </w:t>
      </w:r>
      <w:r w:rsidR="001A0104">
        <w:t>{</w:t>
      </w:r>
      <w:r w:rsidR="005D4337">
        <w:t>proposals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5A12BC">
        <w:t>Blanket</w:t>
      </w:r>
      <w:r w:rsidR="00002CC0">
        <w:t xml:space="preserve"> PO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5D4337">
        <w:t xml:space="preserve">quote </w:t>
      </w:r>
      <w:r w:rsidR="001A0104">
        <w:t>{</w:t>
      </w:r>
      <w:r w:rsidR="005D4337">
        <w:t>proposal</w:t>
      </w:r>
      <w:r w:rsidR="001A0104">
        <w:t>}</w:t>
      </w:r>
      <w:r w:rsidR="005D4337" w:rsidRPr="00B13A1D">
        <w:t xml:space="preserve"> as long as the </w:t>
      </w:r>
      <w:r w:rsidR="005D4337">
        <w:t xml:space="preserve">quote </w:t>
      </w:r>
      <w:r w:rsidR="001A0104">
        <w:t>{</w:t>
      </w:r>
      <w:r w:rsidR="005D4337">
        <w:t>proposal</w:t>
      </w:r>
      <w:r w:rsidR="001A0104">
        <w:t>}</w:t>
      </w:r>
      <w:r w:rsidR="005D4337" w:rsidRPr="00B13A1D">
        <w:t xml:space="preserve"> is received prior to the announced date and time for </w:t>
      </w:r>
      <w:r w:rsidR="005D4337">
        <w:t xml:space="preserve">quote </w:t>
      </w:r>
      <w:r w:rsidR="001A0104">
        <w:t>{</w:t>
      </w:r>
      <w:r w:rsidR="005D433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 “Submit</w:t>
      </w:r>
      <w:r w:rsidR="008D5E53" w:rsidRPr="00522EAA">
        <w:t xml:space="preserve"> a 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14411E">
      <w:pPr>
        <w:pStyle w:val="BodyText2"/>
      </w:pPr>
    </w:p>
    <w:p w:rsidR="00B13A1D" w:rsidRPr="00B13A1D" w:rsidRDefault="00BF2ADD" w:rsidP="0014411E">
      <w:pPr>
        <w:pStyle w:val="BodyText2"/>
      </w:pPr>
      <w:r w:rsidRPr="00E63634">
        <w:rPr>
          <w:b/>
          <w:u w:val="single"/>
        </w:rPr>
        <w:t>Hard Copy</w:t>
      </w:r>
      <w:r>
        <w:t xml:space="preserve">: </w:t>
      </w:r>
      <w:r w:rsidR="00B13A1D" w:rsidRPr="00B13A1D">
        <w:t xml:space="preserve">A </w:t>
      </w:r>
      <w:r w:rsidR="000A16FB">
        <w:t>v</w:t>
      </w:r>
      <w:r w:rsidR="00526170">
        <w:t xml:space="preserve">endor </w:t>
      </w:r>
      <w:r w:rsidR="001A0104">
        <w:t>{</w:t>
      </w:r>
      <w:r w:rsidR="000A16FB">
        <w:t>b</w:t>
      </w:r>
      <w:r w:rsidR="00526170">
        <w:t>idder</w:t>
      </w:r>
      <w:r w:rsidR="001A0104">
        <w:t>}</w:t>
      </w:r>
      <w:r w:rsidR="00B13A1D" w:rsidRPr="00B13A1D">
        <w:t xml:space="preserve"> may request that its </w:t>
      </w:r>
      <w:r w:rsidR="003872B3" w:rsidRPr="00462B0F">
        <w:t>hard copy</w:t>
      </w:r>
      <w:r w:rsidR="003872B3">
        <w:t xml:space="preserve"> </w:t>
      </w:r>
      <w:r w:rsidR="005D4337">
        <w:t xml:space="preserve">quote </w:t>
      </w:r>
      <w:r w:rsidR="001A0104">
        <w:t>{</w:t>
      </w:r>
      <w:r w:rsidR="007C5C08">
        <w:t>proposal</w:t>
      </w:r>
      <w:r w:rsidR="001A0104">
        <w:t>}</w:t>
      </w:r>
      <w:r w:rsidR="00B13A1D" w:rsidRPr="00B13A1D">
        <w:t xml:space="preserve"> be withdrawn prior to </w:t>
      </w:r>
      <w:r w:rsidR="00F15431">
        <w:t xml:space="preserve">the </w:t>
      </w:r>
      <w:r w:rsidR="00002CC0">
        <w:t xml:space="preserve">quote </w:t>
      </w:r>
      <w:r w:rsidR="001A0104">
        <w:t>{</w:t>
      </w:r>
      <w:r w:rsidR="009E666C">
        <w:t>proposal</w:t>
      </w:r>
      <w:r w:rsidR="001A0104">
        <w:t>}</w:t>
      </w:r>
      <w:r w:rsidR="009E666C">
        <w:t xml:space="preserve"> </w:t>
      </w:r>
      <w:r w:rsidR="00CA60BB">
        <w:t>opening</w:t>
      </w:r>
      <w:r w:rsidR="00B13A1D" w:rsidRPr="00B13A1D">
        <w:t xml:space="preserve">.  Such request must be made, in writing, to the Supervisor of the </w:t>
      </w:r>
      <w:r w:rsidR="003A2612">
        <w:t>Proposal</w:t>
      </w:r>
      <w:r w:rsidR="00052EB6">
        <w:t xml:space="preserve"> Review</w:t>
      </w:r>
      <w:r w:rsidR="00B13A1D" w:rsidRPr="00B13A1D">
        <w:t xml:space="preserve"> Unit</w:t>
      </w:r>
      <w:r w:rsidR="00081DC4">
        <w:t xml:space="preserve"> at the address provided in </w:t>
      </w:r>
      <w:r w:rsidR="00081DC4" w:rsidRPr="00A9410F">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5D4337">
        <w:t xml:space="preserve">quote </w:t>
      </w:r>
      <w:r w:rsidR="001A0104">
        <w:t>{</w:t>
      </w:r>
      <w:r w:rsidR="00052EB6">
        <w:t>p</w:t>
      </w:r>
      <w:r w:rsidR="007C5C08">
        <w:t>roposal</w:t>
      </w:r>
      <w:r w:rsidR="001A0104">
        <w:t>}</w:t>
      </w:r>
      <w:r w:rsidR="007C5C08" w:rsidRPr="00B13A1D">
        <w:t xml:space="preserve"> </w:t>
      </w:r>
      <w:r w:rsidR="00B13A1D" w:rsidRPr="00B13A1D">
        <w:t xml:space="preserve">as long as the </w:t>
      </w:r>
      <w:r w:rsidR="005D4337">
        <w:t xml:space="preserve">quote </w:t>
      </w:r>
      <w:r w:rsidR="001A0104">
        <w:t>{</w:t>
      </w:r>
      <w:r w:rsidR="007C5C08">
        <w:t>proposal</w:t>
      </w:r>
      <w:r w:rsidR="001A0104">
        <w:t>}</w:t>
      </w:r>
      <w:r w:rsidR="00B13A1D" w:rsidRPr="00B13A1D">
        <w:t xml:space="preserve"> is received prior to the announced date and time for </w:t>
      </w:r>
      <w:r w:rsidR="005D4337">
        <w:t xml:space="preserve">quote </w:t>
      </w:r>
      <w:r w:rsidR="001A0104">
        <w:t>{</w:t>
      </w:r>
      <w:r w:rsidR="009E666C">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14411E">
      <w:pPr>
        <w:pStyle w:val="BodyText2"/>
      </w:pPr>
    </w:p>
    <w:p w:rsidR="00BF2ADD" w:rsidRPr="00002CC0" w:rsidRDefault="00BF2ADD" w:rsidP="004010C8">
      <w:pPr>
        <w:pStyle w:val="Heading4"/>
      </w:pPr>
      <w:r w:rsidRPr="00002CC0">
        <w:t xml:space="preserve">1.4.7.2 </w:t>
      </w:r>
      <w:r w:rsidR="00002CC0">
        <w:t xml:space="preserve">QUOTE </w:t>
      </w:r>
      <w:r w:rsidR="001A0104">
        <w:t>{PROPOSAL}</w:t>
      </w:r>
      <w:r w:rsidR="00002CC0">
        <w:t xml:space="preserve"> WITHDRAW</w:t>
      </w:r>
      <w:r w:rsidR="00E63634">
        <w:t>A</w:t>
      </w:r>
      <w:r w:rsidR="00002CC0">
        <w:t xml:space="preserve">L AFTER </w:t>
      </w:r>
      <w:r w:rsidR="000D4025">
        <w:t xml:space="preserve">QUOTE </w:t>
      </w:r>
      <w:r w:rsidR="001A0104">
        <w:t>{PROPOSAL}</w:t>
      </w:r>
      <w:r w:rsidR="00002CC0">
        <w:t xml:space="preserve"> OPENING, BUT PRIOR TO BLANKET PO </w:t>
      </w:r>
      <w:r w:rsidR="001A0104">
        <w:t>{</w:t>
      </w:r>
      <w:r w:rsidR="00002CC0">
        <w:t>CONTRACT</w:t>
      </w:r>
      <w:r w:rsidR="001A0104">
        <w:t>}</w:t>
      </w:r>
      <w:r w:rsidR="00002CC0">
        <w:t xml:space="preserve"> AWARD</w:t>
      </w:r>
    </w:p>
    <w:p w:rsidR="00BF2ADD" w:rsidRDefault="00BF2ADD" w:rsidP="0014411E">
      <w:pPr>
        <w:pStyle w:val="BodyText2"/>
      </w:pPr>
    </w:p>
    <w:p w:rsidR="00B13A1D" w:rsidRPr="00B13A1D" w:rsidRDefault="00411F03" w:rsidP="0014411E">
      <w:pPr>
        <w:pStyle w:val="BodyText2"/>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5D4337">
        <w:t xml:space="preserve">quote </w:t>
      </w:r>
      <w:r w:rsidR="001A0104">
        <w:t>{</w:t>
      </w:r>
      <w:r w:rsidR="009E666C">
        <w:t>proposal</w:t>
      </w:r>
      <w:r w:rsidR="001A0104">
        <w:t>}</w:t>
      </w:r>
      <w:r w:rsidR="009E666C">
        <w:t xml:space="preserve"> </w:t>
      </w:r>
      <w:r w:rsidR="00CA60BB">
        <w:t>opening</w:t>
      </w:r>
      <w:r w:rsidR="009D7CB1">
        <w:t>,</w:t>
      </w:r>
      <w:r w:rsidR="00B13A1D" w:rsidRPr="00B13A1D">
        <w:t xml:space="preserve"> but before </w:t>
      </w:r>
      <w:r w:rsidR="005A12BC">
        <w:t>Blanket</w:t>
      </w:r>
      <w:r w:rsidR="00002CC0">
        <w:t xml:space="preserve"> PO </w:t>
      </w:r>
      <w:r w:rsidR="00AB723B">
        <w:t>{</w:t>
      </w:r>
      <w:r w:rsidR="00362081">
        <w:t>Contract</w:t>
      </w:r>
      <w:r w:rsidR="00AB723B">
        <w:t>}</w:t>
      </w:r>
      <w:r w:rsidR="00B13A1D" w:rsidRPr="00B13A1D">
        <w:t xml:space="preserve"> award, a </w:t>
      </w:r>
      <w:r w:rsidR="000A16FB">
        <w:t>v</w:t>
      </w:r>
      <w:r w:rsidR="00526170">
        <w:t xml:space="preserve">endor </w:t>
      </w:r>
      <w:r w:rsidR="00AB723B">
        <w:t>{</w:t>
      </w:r>
      <w:r w:rsidR="000A16FB">
        <w:t>b</w:t>
      </w:r>
      <w:r w:rsidR="00526170">
        <w:t>idder</w:t>
      </w:r>
      <w:r w:rsidR="00AB723B">
        <w:t>}</w:t>
      </w:r>
      <w:r w:rsidR="00B13A1D" w:rsidRPr="00B13A1D">
        <w:t xml:space="preserve"> discovers an error in its </w:t>
      </w:r>
      <w:r w:rsidR="005D4337">
        <w:t xml:space="preserve">quote </w:t>
      </w:r>
      <w:r w:rsidR="00AB723B">
        <w:t>{</w:t>
      </w:r>
      <w:r w:rsidR="00B13A1D" w:rsidRPr="00B13A1D">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3A2612">
        <w:t>Proposal</w:t>
      </w:r>
      <w:r w:rsidR="00CE3C18">
        <w:t xml:space="preserve"> </w:t>
      </w:r>
      <w:r w:rsidR="004970A3">
        <w:t>Review</w:t>
      </w:r>
      <w:r w:rsidR="00B13A1D" w:rsidRPr="00B13A1D">
        <w:t xml:space="preserve"> Unit to withdraw its</w:t>
      </w:r>
      <w:r w:rsidR="005D4337">
        <w:t xml:space="preserve"> quote</w:t>
      </w:r>
      <w:r w:rsidR="00B13A1D" w:rsidRPr="00B13A1D">
        <w:t xml:space="preserve"> </w:t>
      </w:r>
      <w:r w:rsidR="00AB723B">
        <w:t>{</w:t>
      </w:r>
      <w:r w:rsidR="00B13A1D" w:rsidRPr="00B13A1D">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5D4337">
        <w:t xml:space="preserve">quote </w:t>
      </w:r>
      <w:r w:rsidR="00AB723B">
        <w:t>{</w:t>
      </w:r>
      <w:r w:rsidR="00CE3C18" w:rsidRPr="00CE3C18">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5A12BC">
        <w:t>Blanket</w:t>
      </w:r>
      <w:r w:rsidR="00002CC0">
        <w:t xml:space="preserve"> PO </w:t>
      </w:r>
      <w:r w:rsidR="00AB723B">
        <w:t>{</w:t>
      </w:r>
      <w:r w:rsidR="00362081">
        <w:t>Contract</w:t>
      </w:r>
      <w:r w:rsidR="00AB723B">
        <w:t>}</w:t>
      </w:r>
      <w:r w:rsidR="00B0621D">
        <w:t xml:space="preserve"> resulting from the </w:t>
      </w:r>
      <w:r w:rsidR="005D4337">
        <w:t xml:space="preserve">quote </w:t>
      </w:r>
      <w:r w:rsidR="00AB723B">
        <w:t>{</w:t>
      </w:r>
      <w:r w:rsidR="00B0621D">
        <w:t>proposal</w:t>
      </w:r>
      <w:r w:rsidR="00AB723B">
        <w:t>}</w:t>
      </w:r>
      <w:r w:rsidR="00B0621D">
        <w:t xml:space="preserve"> would be unconscionable; that the mistake relates to a material feature</w:t>
      </w:r>
      <w:r w:rsidR="005D7AA3">
        <w:t xml:space="preserve"> or term</w:t>
      </w:r>
      <w:r w:rsidR="00B0621D">
        <w:t xml:space="preserve"> of the </w:t>
      </w:r>
      <w:r w:rsidR="005A12BC">
        <w:t>Blanket</w:t>
      </w:r>
      <w:r w:rsidR="00002CC0">
        <w:t xml:space="preserve"> PO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5D4337">
        <w:t xml:space="preserve">quote </w:t>
      </w:r>
      <w:r w:rsidR="00AB723B">
        <w:t>{</w:t>
      </w:r>
      <w:r w:rsidR="001A6D35">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0A16FB">
        <w:t xml:space="preserve">vendor </w:t>
      </w:r>
      <w:r w:rsidR="00AB723B">
        <w:t>{</w:t>
      </w:r>
      <w:r w:rsidR="000A16FB">
        <w:t>b</w:t>
      </w:r>
      <w:r w:rsidR="00526170">
        <w:t>idder</w:t>
      </w:r>
      <w:r w:rsidR="00AB723B">
        <w:t>}</w:t>
      </w:r>
      <w:r w:rsidR="008031E0">
        <w:t xml:space="preserve"> may request to withdraw </w:t>
      </w:r>
      <w:r w:rsidR="005D7AA3">
        <w:t>its</w:t>
      </w:r>
      <w:r w:rsidR="008031E0">
        <w:t xml:space="preserve"> </w:t>
      </w:r>
      <w:r w:rsidR="005D4337">
        <w:t xml:space="preserve">quote </w:t>
      </w:r>
      <w:r w:rsidR="00AB723B">
        <w:t>{</w:t>
      </w:r>
      <w:r w:rsidR="008031E0">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0A16FB">
        <w:t>v</w:t>
      </w:r>
      <w:r w:rsidR="00526170">
        <w:t>end</w:t>
      </w:r>
      <w:r w:rsidR="000A16FB">
        <w:t xml:space="preserve">or </w:t>
      </w:r>
      <w:r w:rsidR="00AB723B">
        <w:t>{</w:t>
      </w:r>
      <w:r w:rsidR="000A16FB">
        <w:t>b</w:t>
      </w:r>
      <w:r w:rsidR="00526170">
        <w:t>idder</w:t>
      </w:r>
      <w:r w:rsidR="00AB723B">
        <w:t>}</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AB723B">
        <w:t>quotes {</w:t>
      </w:r>
      <w:r w:rsidR="008031E0">
        <w:t>proposals</w:t>
      </w:r>
      <w:r w:rsidR="00AB723B">
        <w:t>}</w:t>
      </w:r>
      <w:r w:rsidR="008031E0">
        <w:t>.</w:t>
      </w:r>
    </w:p>
    <w:p w:rsidR="00B13A1D" w:rsidRPr="00B13A1D" w:rsidRDefault="00B13A1D" w:rsidP="0014411E">
      <w:pPr>
        <w:pStyle w:val="BodyText2"/>
      </w:pPr>
    </w:p>
    <w:p w:rsidR="00B13A1D" w:rsidRPr="00B13A1D" w:rsidRDefault="00B13A1D" w:rsidP="0014411E">
      <w:pPr>
        <w:pStyle w:val="BodyText2"/>
      </w:pPr>
      <w:r w:rsidRPr="00B13A1D">
        <w:t xml:space="preserve">All </w:t>
      </w:r>
      <w:r w:rsidR="00202C2C">
        <w:t xml:space="preserve">quote </w:t>
      </w:r>
      <w:r w:rsidR="00AB723B">
        <w:t>{</w:t>
      </w:r>
      <w:r w:rsidR="007C5C08">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202C2C">
        <w:t xml:space="preserve">quote </w:t>
      </w:r>
      <w:r w:rsidR="00AB723B">
        <w:t>{</w:t>
      </w:r>
      <w:r w:rsidR="009E666C">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Default="00B13A1D" w:rsidP="00B13A1D">
      <w:pPr>
        <w:rPr>
          <w:rFonts w:cs="Arial"/>
          <w:szCs w:val="22"/>
        </w:rPr>
      </w:pPr>
    </w:p>
    <w:p w:rsidR="00B13A1D" w:rsidRPr="008E376F" w:rsidRDefault="00B13A1D" w:rsidP="00B13A1D">
      <w:pPr>
        <w:ind w:left="2160"/>
        <w:rPr>
          <w:rFonts w:cs="Arial"/>
          <w:szCs w:val="22"/>
        </w:rPr>
      </w:pPr>
      <w:r w:rsidRPr="008E376F">
        <w:rPr>
          <w:rFonts w:cs="Arial"/>
          <w:szCs w:val="22"/>
        </w:rPr>
        <w:t>Department of the Treasury</w:t>
      </w:r>
    </w:p>
    <w:p w:rsidR="00E04770" w:rsidRDefault="0028112E" w:rsidP="00B13A1D">
      <w:pPr>
        <w:ind w:left="2160"/>
        <w:rPr>
          <w:rFonts w:cs="Arial"/>
          <w:szCs w:val="22"/>
        </w:rPr>
      </w:pPr>
      <w:r>
        <w:rPr>
          <w:rFonts w:cs="Arial"/>
          <w:szCs w:val="22"/>
        </w:rPr>
        <w:t>Division of Purchase and Property</w:t>
      </w:r>
    </w:p>
    <w:p w:rsidR="00B13A1D" w:rsidRPr="008E376F" w:rsidRDefault="00B13A1D" w:rsidP="00B13A1D">
      <w:pPr>
        <w:ind w:left="2160"/>
        <w:rPr>
          <w:rFonts w:cs="Arial"/>
          <w:szCs w:val="22"/>
        </w:rPr>
      </w:pPr>
      <w:r w:rsidRPr="008E376F">
        <w:rPr>
          <w:rFonts w:cs="Arial"/>
          <w:szCs w:val="22"/>
        </w:rPr>
        <w:t xml:space="preserve">PO Box </w:t>
      </w:r>
      <w:r w:rsidR="0028112E">
        <w:rPr>
          <w:rFonts w:cs="Arial"/>
          <w:szCs w:val="22"/>
        </w:rPr>
        <w:t>039</w:t>
      </w:r>
    </w:p>
    <w:p w:rsidR="00B13A1D" w:rsidRPr="008E376F" w:rsidRDefault="00B13A1D" w:rsidP="00B13A1D">
      <w:pPr>
        <w:ind w:left="2160"/>
        <w:rPr>
          <w:rFonts w:cs="Arial"/>
          <w:szCs w:val="22"/>
        </w:rPr>
      </w:pPr>
      <w:r w:rsidRPr="008E376F">
        <w:rPr>
          <w:rFonts w:cs="Arial"/>
          <w:szCs w:val="22"/>
        </w:rPr>
        <w:t>33 West State Street – 9</w:t>
      </w:r>
      <w:r w:rsidRPr="008E376F">
        <w:rPr>
          <w:rFonts w:cs="Arial"/>
          <w:szCs w:val="22"/>
          <w:vertAlign w:val="superscript"/>
        </w:rPr>
        <w:t>th</w:t>
      </w:r>
      <w:r w:rsidRPr="008E376F">
        <w:rPr>
          <w:rFonts w:cs="Arial"/>
          <w:szCs w:val="22"/>
        </w:rPr>
        <w:t xml:space="preserve"> Floor</w:t>
      </w:r>
    </w:p>
    <w:p w:rsidR="00B13A1D" w:rsidRPr="008E376F" w:rsidRDefault="00B13A1D" w:rsidP="00B13A1D">
      <w:pPr>
        <w:ind w:left="2160"/>
        <w:rPr>
          <w:rFonts w:cs="Arial"/>
          <w:szCs w:val="22"/>
        </w:rPr>
      </w:pPr>
      <w:r w:rsidRPr="008E376F">
        <w:rPr>
          <w:rFonts w:cs="Arial"/>
          <w:szCs w:val="22"/>
        </w:rPr>
        <w:t>Trenton, New Jersey 08625-</w:t>
      </w:r>
      <w:r w:rsidR="0028112E">
        <w:rPr>
          <w:rFonts w:cs="Arial"/>
          <w:szCs w:val="22"/>
        </w:rPr>
        <w:t>0039</w:t>
      </w:r>
    </w:p>
    <w:p w:rsidR="00B13A1D" w:rsidRPr="008E376F" w:rsidRDefault="00B13A1D" w:rsidP="00B13A1D">
      <w:pPr>
        <w:ind w:left="2160"/>
        <w:rPr>
          <w:rFonts w:cs="Arial"/>
          <w:szCs w:val="22"/>
        </w:rPr>
      </w:pPr>
      <w:r w:rsidRPr="008E376F">
        <w:rPr>
          <w:rFonts w:cs="Arial"/>
          <w:szCs w:val="22"/>
        </w:rPr>
        <w:t xml:space="preserve">Attention:  Supervisor, </w:t>
      </w:r>
      <w:r w:rsidR="0028112E">
        <w:rPr>
          <w:rFonts w:cs="Arial"/>
          <w:szCs w:val="22"/>
        </w:rPr>
        <w:t>Proposal</w:t>
      </w:r>
      <w:r w:rsidR="00292F13">
        <w:rPr>
          <w:rFonts w:cs="Arial"/>
          <w:szCs w:val="22"/>
        </w:rPr>
        <w:t xml:space="preserve"> Review</w:t>
      </w:r>
      <w:r w:rsidR="00292F13" w:rsidRPr="008E376F">
        <w:rPr>
          <w:rFonts w:cs="Arial"/>
          <w:szCs w:val="22"/>
        </w:rPr>
        <w:t xml:space="preserve"> </w:t>
      </w:r>
      <w:r w:rsidRPr="008E376F">
        <w:rPr>
          <w:rFonts w:cs="Arial"/>
          <w:szCs w:val="22"/>
        </w:rPr>
        <w:t>Unit</w:t>
      </w:r>
    </w:p>
    <w:p w:rsidR="00B13A1D" w:rsidRDefault="00B13A1D" w:rsidP="00B13A1D">
      <w:pPr>
        <w:pStyle w:val="BodyText"/>
        <w:ind w:left="0" w:right="108"/>
        <w:rPr>
          <w:sz w:val="22"/>
          <w:szCs w:val="22"/>
        </w:rPr>
      </w:pPr>
    </w:p>
    <w:p w:rsidR="00B13A1D" w:rsidRPr="00B13A1D" w:rsidRDefault="00B13A1D" w:rsidP="0014411E">
      <w:pPr>
        <w:pStyle w:val="BodyText2"/>
      </w:pPr>
      <w:r w:rsidRPr="00B13A1D">
        <w:t xml:space="preserve">If during a </w:t>
      </w:r>
      <w:r w:rsidR="00202C2C">
        <w:t xml:space="preserve">quote </w:t>
      </w:r>
      <w:r w:rsidR="00AB723B">
        <w:t>{</w:t>
      </w:r>
      <w:r w:rsidR="007C5C08">
        <w:t>proposal</w:t>
      </w:r>
      <w:r w:rsidR="00AB723B">
        <w:t>}</w:t>
      </w:r>
      <w:r w:rsidR="007C5C08">
        <w:t xml:space="preserve"> </w:t>
      </w:r>
      <w:r w:rsidRPr="00B13A1D">
        <w:t xml:space="preserve">evaluation process, an obvious pricing error made by a potential </w:t>
      </w:r>
      <w:r w:rsidR="005A12BC">
        <w:t>Blanket</w:t>
      </w:r>
      <w:r w:rsidR="00002CC0">
        <w:t xml:space="preserve">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w:t>
      </w:r>
      <w:r w:rsidRPr="00B13A1D">
        <w:lastRenderedPageBreak/>
        <w:t xml:space="preserve">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202C2C">
        <w:t xml:space="preserve">quote </w:t>
      </w:r>
      <w:r w:rsidR="00AB723B">
        <w:t>{</w:t>
      </w:r>
      <w:r w:rsidR="007C5C08">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14411E">
      <w:pPr>
        <w:pStyle w:val="BodyText2"/>
      </w:pPr>
    </w:p>
    <w:p w:rsidR="00B13A1D" w:rsidRPr="00B13A1D" w:rsidRDefault="00B13A1D" w:rsidP="0014411E">
      <w:pPr>
        <w:pStyle w:val="BodyText2"/>
      </w:pPr>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202C2C">
        <w:t xml:space="preserve">quote </w:t>
      </w:r>
      <w:r w:rsidR="00AB723B">
        <w:t>{</w:t>
      </w:r>
      <w:r w:rsidR="00307D99">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202C2C">
        <w:t xml:space="preserve">quote </w:t>
      </w:r>
      <w:r w:rsidR="00AB723B">
        <w:t>{</w:t>
      </w:r>
      <w:r w:rsidR="007C5C08">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discounted unit cost will prevail. </w:t>
      </w:r>
    </w:p>
    <w:p w:rsidR="00D20F29" w:rsidRDefault="00D20F29" w:rsidP="0014411E">
      <w:pPr>
        <w:pStyle w:val="BodyText2"/>
      </w:pPr>
    </w:p>
    <w:p w:rsidR="00DB2B59" w:rsidRDefault="00DB2B59" w:rsidP="00DB2B59">
      <w:pPr>
        <w:pStyle w:val="Heading3"/>
        <w:ind w:right="108"/>
        <w:rPr>
          <w:rFonts w:eastAsia="MS Mincho"/>
        </w:rPr>
      </w:pPr>
      <w:bookmarkStart w:id="52" w:name="_Toc400531485"/>
      <w:bookmarkStart w:id="53" w:name="_Toc428866244"/>
      <w:r>
        <w:rPr>
          <w:rFonts w:eastAsia="MS Mincho"/>
        </w:rPr>
        <w:t xml:space="preserve">1.4.8 </w:t>
      </w:r>
      <w:r w:rsidRPr="00826719">
        <w:rPr>
          <w:rFonts w:eastAsia="MS Mincho"/>
        </w:rPr>
        <w:t>JOINT V</w:t>
      </w:r>
      <w:r w:rsidRPr="005B44C2">
        <w:rPr>
          <w:rFonts w:eastAsia="MS Mincho"/>
        </w:rPr>
        <w:t>enture</w:t>
      </w:r>
      <w:bookmarkEnd w:id="52"/>
      <w:bookmarkEnd w:id="53"/>
    </w:p>
    <w:p w:rsidR="00DB2B59" w:rsidRDefault="00DB2B59" w:rsidP="0014411E">
      <w:pPr>
        <w:pStyle w:val="BodyText2"/>
      </w:pPr>
    </w:p>
    <w:p w:rsidR="00A9410F" w:rsidRDefault="00A9410F" w:rsidP="0014411E">
      <w:pPr>
        <w:pStyle w:val="BodyText2"/>
        <w:rPr>
          <w:rFonts w:cs="Arial"/>
        </w:rPr>
      </w:pPr>
      <w:r w:rsidRPr="00AF20FC">
        <w:rPr>
          <w:rFonts w:cs="Arial"/>
        </w:rPr>
        <w:t>Joint ventures are prohibited for</w:t>
      </w:r>
      <w:r>
        <w:rPr>
          <w:rFonts w:cs="Arial"/>
        </w:rPr>
        <w:t xml:space="preserve"> purposes of this procurement.</w:t>
      </w:r>
    </w:p>
    <w:p w:rsidR="00C833FB" w:rsidRDefault="00D91A12" w:rsidP="0014411E">
      <w:pPr>
        <w:pStyle w:val="BodyText2"/>
      </w:pPr>
      <w:r>
        <w:t xml:space="preserve"> </w:t>
      </w:r>
    </w:p>
    <w:p w:rsidR="00EF72B4" w:rsidRPr="00EF72B4" w:rsidRDefault="00EF72B4" w:rsidP="00EF72B4">
      <w:pPr>
        <w:pStyle w:val="Heading3"/>
      </w:pPr>
      <w:bookmarkStart w:id="54" w:name="_Toc400531486"/>
      <w:bookmarkStart w:id="55" w:name="_Toc428866245"/>
      <w:r>
        <w:t xml:space="preserve">1.4.9 </w:t>
      </w:r>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54"/>
      <w:bookmarkEnd w:id="55"/>
    </w:p>
    <w:p w:rsidR="00EF72B4" w:rsidRDefault="00EF72B4" w:rsidP="001274BB">
      <w:pPr>
        <w:jc w:val="both"/>
      </w:pPr>
    </w:p>
    <w:p w:rsidR="00EF72B4" w:rsidRPr="00EF72B4" w:rsidRDefault="00EF72B4" w:rsidP="001274BB">
      <w:pPr>
        <w:jc w:val="both"/>
        <w:rPr>
          <w:rFonts w:cs="Arial"/>
          <w:szCs w:val="22"/>
        </w:rPr>
      </w:pPr>
      <w:r w:rsidRPr="00EF72B4">
        <w:rPr>
          <w:rFonts w:cs="Arial"/>
          <w:szCs w:val="22"/>
        </w:rPr>
        <w:t xml:space="preserve">In accordance with </w:t>
      </w:r>
      <w:r w:rsidRPr="0052657B">
        <w:rPr>
          <w:rFonts w:cs="Arial"/>
          <w:szCs w:val="22"/>
          <w:u w:val="single"/>
        </w:rPr>
        <w:t>N.J.S.A</w:t>
      </w:r>
      <w:r w:rsidRPr="00D91A12">
        <w:rPr>
          <w:rFonts w:cs="Arial"/>
          <w:szCs w:val="22"/>
          <w:u w:val="single"/>
        </w:rPr>
        <w:t>.</w:t>
      </w:r>
      <w:r w:rsidRPr="00EF72B4">
        <w:rPr>
          <w:rFonts w:cs="Arial"/>
          <w:szCs w:val="22"/>
        </w:rPr>
        <w:t xml:space="preserve"> 52:32-1.4 and </w:t>
      </w:r>
      <w:r w:rsidRPr="0052657B">
        <w:rPr>
          <w:rFonts w:cs="Arial"/>
          <w:szCs w:val="22"/>
          <w:u w:val="single"/>
        </w:rPr>
        <w:t>N.J.A.C</w:t>
      </w:r>
      <w:r w:rsidRPr="00D91A12">
        <w:rPr>
          <w:rFonts w:cs="Arial"/>
          <w:szCs w:val="22"/>
          <w:u w:val="single"/>
        </w:rPr>
        <w:t>.</w:t>
      </w:r>
      <w:r w:rsidRPr="00EF72B4">
        <w:rPr>
          <w:rFonts w:cs="Arial"/>
          <w:szCs w:val="22"/>
        </w:rPr>
        <w:t xml:space="preserve"> 17:12-2.1</w:t>
      </w:r>
      <w:r w:rsidR="00BD1C71">
        <w:rPr>
          <w:rFonts w:cs="Arial"/>
          <w:szCs w:val="22"/>
        </w:rPr>
        <w:t>3</w:t>
      </w:r>
      <w:r w:rsidRPr="00EF72B4">
        <w:rPr>
          <w:rFonts w:cs="Arial"/>
          <w:szCs w:val="22"/>
        </w:rPr>
        <w:t>, the State of New Jersey will invoke</w:t>
      </w:r>
      <w:r>
        <w:rPr>
          <w:rFonts w:cs="Arial"/>
          <w:szCs w:val="22"/>
        </w:rPr>
        <w:t xml:space="preserve"> </w:t>
      </w:r>
      <w:r w:rsidRPr="00EF72B4">
        <w:rPr>
          <w:rFonts w:cs="Arial"/>
          <w:szCs w:val="22"/>
        </w:rPr>
        <w:t xml:space="preserve">reciprocal action against an out-of-State </w:t>
      </w:r>
      <w:r w:rsidR="000A16FB">
        <w:rPr>
          <w:rFonts w:cs="Arial"/>
          <w:szCs w:val="22"/>
        </w:rPr>
        <w:t>v</w:t>
      </w:r>
      <w:r w:rsidR="00526170">
        <w:rPr>
          <w:rFonts w:cs="Arial"/>
          <w:szCs w:val="22"/>
        </w:rPr>
        <w:t xml:space="preserve">endor </w:t>
      </w:r>
      <w:r w:rsidR="00AB723B">
        <w:rPr>
          <w:rFonts w:cs="Arial"/>
          <w:szCs w:val="22"/>
        </w:rPr>
        <w:t>{</w:t>
      </w:r>
      <w:r w:rsidR="000A16FB">
        <w:rPr>
          <w:rFonts w:cs="Arial"/>
          <w:szCs w:val="22"/>
        </w:rPr>
        <w:t>b</w:t>
      </w:r>
      <w:r w:rsidR="00526170">
        <w:rPr>
          <w:rFonts w:cs="Arial"/>
          <w:szCs w:val="22"/>
        </w:rPr>
        <w:t>idder</w:t>
      </w:r>
      <w:r w:rsidR="00AB723B">
        <w:rPr>
          <w:rFonts w:cs="Arial"/>
          <w:szCs w:val="22"/>
        </w:rPr>
        <w:t>}</w:t>
      </w:r>
      <w:r w:rsidRPr="00EF72B4">
        <w:rPr>
          <w:rFonts w:cs="Arial"/>
          <w:szCs w:val="22"/>
        </w:rPr>
        <w:t xml:space="preserve"> whose state or locality maintains a preference practice for its </w:t>
      </w:r>
      <w:r w:rsidR="000A16FB">
        <w:rPr>
          <w:rFonts w:cs="Arial"/>
          <w:szCs w:val="22"/>
        </w:rPr>
        <w:t>v</w:t>
      </w:r>
      <w:r w:rsidR="00526170">
        <w:rPr>
          <w:rFonts w:cs="Arial"/>
          <w:szCs w:val="22"/>
        </w:rPr>
        <w:t>endor</w:t>
      </w:r>
      <w:r w:rsidR="000A16FB">
        <w:rPr>
          <w:rFonts w:cs="Arial"/>
          <w:szCs w:val="22"/>
        </w:rPr>
        <w:t>s</w:t>
      </w:r>
      <w:r w:rsidR="00526170">
        <w:rPr>
          <w:rFonts w:cs="Arial"/>
          <w:szCs w:val="22"/>
        </w:rPr>
        <w:t xml:space="preserve"> </w:t>
      </w:r>
      <w:r w:rsidR="00AB723B">
        <w:rPr>
          <w:rFonts w:cs="Arial"/>
          <w:szCs w:val="22"/>
        </w:rPr>
        <w:t>{</w:t>
      </w:r>
      <w:r w:rsidR="000A16FB">
        <w:rPr>
          <w:rFonts w:cs="Arial"/>
          <w:szCs w:val="22"/>
        </w:rPr>
        <w:t>b</w:t>
      </w:r>
      <w:r w:rsidR="00526170">
        <w:rPr>
          <w:rFonts w:cs="Arial"/>
          <w:szCs w:val="22"/>
        </w:rPr>
        <w:t>idder</w:t>
      </w:r>
      <w:r w:rsidR="000A16FB">
        <w:rPr>
          <w:rFonts w:cs="Arial"/>
          <w:szCs w:val="22"/>
        </w:rPr>
        <w:t>s</w:t>
      </w:r>
      <w:r w:rsidR="00AB723B">
        <w:rPr>
          <w:rFonts w:cs="Arial"/>
          <w:szCs w:val="22"/>
        </w:rPr>
        <w:t>}</w:t>
      </w:r>
      <w:r w:rsidRPr="00EF72B4">
        <w:rPr>
          <w:rFonts w:cs="Arial"/>
          <w:szCs w:val="22"/>
        </w:rPr>
        <w:t>.  New Jersey will use the annual surveys compiled by the Council of State Governments, National Association of State Purchasing</w:t>
      </w:r>
      <w:r>
        <w:rPr>
          <w:rFonts w:cs="Arial"/>
          <w:szCs w:val="22"/>
        </w:rPr>
        <w:t xml:space="preserve"> </w:t>
      </w:r>
      <w:r w:rsidRPr="00EF72B4">
        <w:rPr>
          <w:rFonts w:cs="Arial"/>
          <w:szCs w:val="22"/>
        </w:rPr>
        <w:t xml:space="preserve">Officials, or the National Institute of Governmental Purchasing to </w:t>
      </w:r>
      <w:r w:rsidR="00EF7C33">
        <w:rPr>
          <w:rFonts w:cs="Arial"/>
          <w:szCs w:val="22"/>
        </w:rPr>
        <w:t>identify S</w:t>
      </w:r>
      <w:r w:rsidR="00EF7C33" w:rsidRPr="00EF72B4">
        <w:rPr>
          <w:rFonts w:cs="Arial"/>
          <w:szCs w:val="22"/>
        </w:rPr>
        <w:t>tates having preference laws, regulations, or practices</w:t>
      </w:r>
      <w:r w:rsidR="00EF7C33">
        <w:rPr>
          <w:rFonts w:cs="Arial"/>
          <w:szCs w:val="22"/>
        </w:rPr>
        <w:t xml:space="preserve"> and to </w:t>
      </w:r>
      <w:r w:rsidRPr="00EF72B4">
        <w:rPr>
          <w:rFonts w:cs="Arial"/>
          <w:szCs w:val="22"/>
        </w:rPr>
        <w:t>invoke reciprocal actions. The State may obtain additional information as it deems appropriate to supplement the stated survey information.</w:t>
      </w:r>
    </w:p>
    <w:p w:rsidR="00EF72B4" w:rsidRPr="00EF72B4" w:rsidRDefault="00EF72B4" w:rsidP="001274BB">
      <w:pPr>
        <w:jc w:val="both"/>
        <w:rPr>
          <w:rFonts w:cs="Arial"/>
          <w:szCs w:val="22"/>
        </w:rPr>
      </w:pPr>
    </w:p>
    <w:p w:rsidR="00EF72B4" w:rsidRPr="00EF72B4" w:rsidRDefault="00D91A12" w:rsidP="001274BB">
      <w:pPr>
        <w:jc w:val="both"/>
        <w:rPr>
          <w:rFonts w:cs="Arial"/>
          <w:szCs w:val="22"/>
        </w:rPr>
      </w:pPr>
      <w:r>
        <w:rPr>
          <w:rFonts w:cs="Arial"/>
          <w:szCs w:val="22"/>
        </w:rPr>
        <w:t xml:space="preserve">A </w:t>
      </w:r>
      <w:r w:rsidR="000A16FB">
        <w:rPr>
          <w:rFonts w:cs="Arial"/>
          <w:szCs w:val="22"/>
        </w:rPr>
        <w:t>v</w:t>
      </w:r>
      <w:r w:rsidR="00526170">
        <w:rPr>
          <w:rFonts w:cs="Arial"/>
          <w:szCs w:val="22"/>
        </w:rPr>
        <w:t xml:space="preserve">endor </w:t>
      </w:r>
      <w:r w:rsidR="00AB723B">
        <w:rPr>
          <w:rFonts w:cs="Arial"/>
          <w:szCs w:val="22"/>
        </w:rPr>
        <w:t>{</w:t>
      </w:r>
      <w:r w:rsidR="000A16FB">
        <w:rPr>
          <w:rFonts w:cs="Arial"/>
          <w:szCs w:val="22"/>
        </w:rPr>
        <w:t>b</w:t>
      </w:r>
      <w:r w:rsidR="00526170">
        <w:rPr>
          <w:rFonts w:cs="Arial"/>
          <w:szCs w:val="22"/>
        </w:rPr>
        <w:t>idder</w:t>
      </w:r>
      <w:r w:rsidR="00AB723B">
        <w:rPr>
          <w:rFonts w:cs="Arial"/>
          <w:szCs w:val="22"/>
        </w:rPr>
        <w:t>}</w:t>
      </w:r>
      <w:r w:rsidR="00A1778E">
        <w:rPr>
          <w:rFonts w:cs="Arial"/>
          <w:szCs w:val="22"/>
        </w:rPr>
        <w:t xml:space="preserve"> </w:t>
      </w:r>
      <w:r w:rsidR="00EF72B4" w:rsidRPr="00EF72B4">
        <w:rPr>
          <w:rFonts w:cs="Arial"/>
          <w:szCs w:val="22"/>
        </w:rPr>
        <w:t xml:space="preserve">may submit information related to preference practices enacted for a </w:t>
      </w:r>
      <w:r>
        <w:rPr>
          <w:rFonts w:cs="Arial"/>
          <w:szCs w:val="22"/>
        </w:rPr>
        <w:t>State or L</w:t>
      </w:r>
      <w:r w:rsidR="00EF72B4" w:rsidRPr="00EF72B4">
        <w:rPr>
          <w:rFonts w:cs="Arial"/>
          <w:szCs w:val="22"/>
        </w:rPr>
        <w:t xml:space="preserve">ocal entity outside the State of New Jersey. This information may be submitted in writing as part of the </w:t>
      </w:r>
      <w:r w:rsidR="00A1778E">
        <w:rPr>
          <w:rFonts w:cs="Arial"/>
          <w:szCs w:val="22"/>
        </w:rPr>
        <w:t xml:space="preserve">quote </w:t>
      </w:r>
      <w:r w:rsidR="00AB723B">
        <w:rPr>
          <w:rFonts w:cs="Arial"/>
          <w:szCs w:val="22"/>
        </w:rPr>
        <w:t>{</w:t>
      </w:r>
      <w:r w:rsidR="007C5C08">
        <w:rPr>
          <w:rFonts w:cs="Arial"/>
          <w:szCs w:val="22"/>
        </w:rPr>
        <w:t>proposal</w:t>
      </w:r>
      <w:r w:rsidR="00AB723B">
        <w:rPr>
          <w:rFonts w:cs="Arial"/>
          <w:szCs w:val="22"/>
        </w:rPr>
        <w:t>}</w:t>
      </w:r>
      <w:r w:rsidR="007C5C08">
        <w:rPr>
          <w:rFonts w:cs="Arial"/>
          <w:szCs w:val="22"/>
        </w:rPr>
        <w:t xml:space="preserve"> </w:t>
      </w:r>
      <w:r w:rsidR="00EF72B4" w:rsidRPr="00EF72B4">
        <w:rPr>
          <w:rFonts w:cs="Arial"/>
          <w:szCs w:val="22"/>
        </w:rPr>
        <w:t>response, including name of the locality hav</w:t>
      </w:r>
      <w:r w:rsidR="00A909DE">
        <w:rPr>
          <w:rFonts w:cs="Arial"/>
          <w:szCs w:val="22"/>
        </w:rPr>
        <w:t>ing</w:t>
      </w:r>
      <w:r w:rsidR="00EF72B4" w:rsidRPr="00EF72B4">
        <w:rPr>
          <w:rFonts w:cs="Arial"/>
          <w:szCs w:val="22"/>
        </w:rPr>
        <w:t xml:space="preserve"> the preference practice, as well as identification of the county and state, and should include a copy of the appropriate documentation, i.e., resolution, regulation, law, notice to </w:t>
      </w:r>
      <w:r w:rsidR="00526170">
        <w:rPr>
          <w:rFonts w:cs="Arial"/>
          <w:szCs w:val="22"/>
        </w:rPr>
        <w:t xml:space="preserve">Vendor </w:t>
      </w:r>
      <w:r w:rsidR="00AB723B">
        <w:rPr>
          <w:rFonts w:cs="Arial"/>
          <w:szCs w:val="22"/>
        </w:rPr>
        <w:t>{</w:t>
      </w:r>
      <w:r w:rsidR="00526170">
        <w:rPr>
          <w:rFonts w:cs="Arial"/>
          <w:szCs w:val="22"/>
        </w:rPr>
        <w:t>Bidder</w:t>
      </w:r>
      <w:r w:rsidR="00AB723B">
        <w:rPr>
          <w:rFonts w:cs="Arial"/>
          <w:szCs w:val="22"/>
        </w:rPr>
        <w:t>}</w:t>
      </w:r>
      <w:r w:rsidR="00EF72B4" w:rsidRPr="00EF72B4">
        <w:rPr>
          <w:rFonts w:cs="Arial"/>
          <w:szCs w:val="22"/>
        </w:rPr>
        <w:t>, etc.</w:t>
      </w:r>
      <w:r w:rsidR="004B7F45">
        <w:rPr>
          <w:rFonts w:cs="Arial"/>
          <w:szCs w:val="22"/>
        </w:rPr>
        <w:t xml:space="preserve">  </w:t>
      </w:r>
      <w:r w:rsidR="00EF72B4" w:rsidRPr="00EF72B4">
        <w:rPr>
          <w:rFonts w:cs="Arial"/>
          <w:szCs w:val="22"/>
        </w:rPr>
        <w:t xml:space="preserve">It is the responsibility of the </w:t>
      </w:r>
      <w:r w:rsidR="00526170">
        <w:rPr>
          <w:rFonts w:cs="Arial"/>
          <w:szCs w:val="22"/>
        </w:rPr>
        <w:t xml:space="preserve">Vendor </w:t>
      </w:r>
      <w:r w:rsidR="00AB723B">
        <w:rPr>
          <w:rFonts w:cs="Arial"/>
          <w:szCs w:val="22"/>
        </w:rPr>
        <w:t>{</w:t>
      </w:r>
      <w:r w:rsidR="00526170">
        <w:rPr>
          <w:rFonts w:cs="Arial"/>
          <w:szCs w:val="22"/>
        </w:rPr>
        <w:t>Bidder</w:t>
      </w:r>
      <w:r w:rsidR="00AB723B">
        <w:rPr>
          <w:rFonts w:cs="Arial"/>
          <w:szCs w:val="22"/>
        </w:rPr>
        <w:t>}</w:t>
      </w:r>
      <w:r w:rsidR="00746F02">
        <w:rPr>
          <w:rFonts w:cs="Arial"/>
          <w:szCs w:val="22"/>
        </w:rPr>
        <w:t xml:space="preserve"> </w:t>
      </w:r>
      <w:r w:rsidR="00EF72B4" w:rsidRPr="00EF72B4">
        <w:rPr>
          <w:rFonts w:cs="Arial"/>
          <w:szCs w:val="22"/>
        </w:rPr>
        <w:t xml:space="preserve">to provide documentation with the </w:t>
      </w:r>
      <w:r w:rsidR="00A1778E">
        <w:rPr>
          <w:rFonts w:cs="Arial"/>
          <w:szCs w:val="22"/>
        </w:rPr>
        <w:t xml:space="preserve">quote </w:t>
      </w:r>
      <w:r w:rsidR="00AB723B">
        <w:rPr>
          <w:rFonts w:cs="Arial"/>
          <w:szCs w:val="22"/>
        </w:rPr>
        <w:t>{</w:t>
      </w:r>
      <w:r w:rsidR="00307D99">
        <w:rPr>
          <w:rFonts w:cs="Arial"/>
          <w:szCs w:val="22"/>
        </w:rPr>
        <w:t>proposal</w:t>
      </w:r>
      <w:r w:rsidR="00AB723B">
        <w:rPr>
          <w:rFonts w:cs="Arial"/>
          <w:szCs w:val="22"/>
        </w:rPr>
        <w:t>}</w:t>
      </w:r>
      <w:r w:rsidR="00EF72B4" w:rsidRPr="00EF72B4">
        <w:rPr>
          <w:rFonts w:cs="Arial"/>
          <w:szCs w:val="22"/>
        </w:rPr>
        <w:t xml:space="preserve"> or submit it to the Director within five (5) </w:t>
      </w:r>
      <w:r w:rsidR="00B53E61">
        <w:rPr>
          <w:rFonts w:cs="Arial"/>
          <w:szCs w:val="22"/>
        </w:rPr>
        <w:t>business</w:t>
      </w:r>
      <w:r w:rsidR="00EF72B4" w:rsidRPr="00EF72B4">
        <w:rPr>
          <w:rFonts w:cs="Arial"/>
          <w:szCs w:val="22"/>
        </w:rPr>
        <w:t xml:space="preserve"> days</w:t>
      </w:r>
      <w:r w:rsidR="00B53E61">
        <w:rPr>
          <w:rFonts w:cs="Arial"/>
          <w:szCs w:val="22"/>
        </w:rPr>
        <w:t xml:space="preserve"> after the deadline for </w:t>
      </w:r>
      <w:r w:rsidR="00A1778E">
        <w:rPr>
          <w:rFonts w:cs="Arial"/>
          <w:szCs w:val="22"/>
        </w:rPr>
        <w:t xml:space="preserve">quote </w:t>
      </w:r>
      <w:r w:rsidR="00AB723B">
        <w:rPr>
          <w:rFonts w:cs="Arial"/>
          <w:szCs w:val="22"/>
        </w:rPr>
        <w:t>{</w:t>
      </w:r>
      <w:r w:rsidR="00B53E61">
        <w:rPr>
          <w:rFonts w:cs="Arial"/>
          <w:szCs w:val="22"/>
        </w:rPr>
        <w:t>proposal</w:t>
      </w:r>
      <w:r w:rsidR="00AB723B">
        <w:rPr>
          <w:rFonts w:cs="Arial"/>
          <w:szCs w:val="22"/>
        </w:rPr>
        <w:t>}</w:t>
      </w:r>
      <w:r w:rsidR="00B53E61">
        <w:rPr>
          <w:rFonts w:cs="Arial"/>
          <w:szCs w:val="22"/>
        </w:rPr>
        <w:t xml:space="preserve"> submission.</w:t>
      </w:r>
      <w:r w:rsidR="005E5B19">
        <w:rPr>
          <w:rFonts w:cs="Arial"/>
          <w:szCs w:val="22"/>
        </w:rPr>
        <w:t xml:space="preserve">  </w:t>
      </w:r>
      <w:r w:rsidR="00EF72B4" w:rsidRPr="00EF72B4">
        <w:rPr>
          <w:rFonts w:cs="Arial"/>
          <w:szCs w:val="22"/>
        </w:rPr>
        <w:t>Written evidence for a specific procurement that is not provi</w:t>
      </w:r>
      <w:r w:rsidR="00AC4074">
        <w:rPr>
          <w:rFonts w:cs="Arial"/>
          <w:szCs w:val="22"/>
        </w:rPr>
        <w:t xml:space="preserve">ded to the Director within five (5) </w:t>
      </w:r>
      <w:r w:rsidR="00B53E61">
        <w:rPr>
          <w:rFonts w:cs="Arial"/>
          <w:szCs w:val="22"/>
        </w:rPr>
        <w:t>business</w:t>
      </w:r>
      <w:r w:rsidR="00EF72B4" w:rsidRPr="00EF72B4">
        <w:rPr>
          <w:rFonts w:cs="Arial"/>
          <w:szCs w:val="22"/>
        </w:rPr>
        <w:t xml:space="preserve"> days of the public </w:t>
      </w:r>
      <w:r w:rsidR="00A1778E">
        <w:rPr>
          <w:rFonts w:cs="Arial"/>
          <w:szCs w:val="22"/>
        </w:rPr>
        <w:t xml:space="preserve">quote </w:t>
      </w:r>
      <w:r w:rsidR="00AB723B">
        <w:rPr>
          <w:rFonts w:cs="Arial"/>
          <w:szCs w:val="22"/>
        </w:rPr>
        <w:t>{</w:t>
      </w:r>
      <w:r w:rsidR="009E666C">
        <w:rPr>
          <w:rFonts w:cs="Arial"/>
          <w:szCs w:val="22"/>
        </w:rPr>
        <w:t>proposal</w:t>
      </w:r>
      <w:r w:rsidR="00AB723B">
        <w:rPr>
          <w:rFonts w:cs="Arial"/>
          <w:szCs w:val="22"/>
        </w:rPr>
        <w:t>}</w:t>
      </w:r>
      <w:r w:rsidR="009E666C">
        <w:rPr>
          <w:rFonts w:cs="Arial"/>
          <w:szCs w:val="22"/>
        </w:rPr>
        <w:t xml:space="preserve"> </w:t>
      </w:r>
      <w:r w:rsidR="00D752EE">
        <w:rPr>
          <w:rFonts w:cs="Arial"/>
          <w:szCs w:val="22"/>
        </w:rPr>
        <w:t>submission date</w:t>
      </w:r>
      <w:r w:rsidR="00B53E61">
        <w:rPr>
          <w:rFonts w:cs="Arial"/>
          <w:szCs w:val="22"/>
        </w:rPr>
        <w:t xml:space="preserve"> may</w:t>
      </w:r>
      <w:r w:rsidR="00EF72B4" w:rsidRPr="00EF72B4">
        <w:rPr>
          <w:rFonts w:cs="Arial"/>
          <w:szCs w:val="22"/>
        </w:rPr>
        <w:t xml:space="preserve"> not be considered in the evaluation of that procurement, but </w:t>
      </w:r>
      <w:r w:rsidR="00CE0254">
        <w:rPr>
          <w:rFonts w:cs="Arial"/>
          <w:szCs w:val="22"/>
        </w:rPr>
        <w:t>may</w:t>
      </w:r>
      <w:r w:rsidR="00EF72B4" w:rsidRPr="00EF72B4">
        <w:rPr>
          <w:rFonts w:cs="Arial"/>
          <w:szCs w:val="22"/>
        </w:rPr>
        <w:t xml:space="preserve"> be retained and considered in the evaluation of subsequent procurements.</w:t>
      </w:r>
    </w:p>
    <w:p w:rsidR="00EF72B4" w:rsidRDefault="00EF72B4" w:rsidP="001274BB">
      <w:pPr>
        <w:jc w:val="both"/>
        <w:rPr>
          <w:rFonts w:cs="Arial"/>
          <w:szCs w:val="22"/>
        </w:rPr>
      </w:pPr>
    </w:p>
    <w:p w:rsidR="00C6511D" w:rsidRPr="00E2130D" w:rsidRDefault="00C6511D" w:rsidP="001274BB">
      <w:pPr>
        <w:pStyle w:val="Heading3"/>
        <w:rPr>
          <w:bCs w:val="0"/>
        </w:rPr>
      </w:pPr>
      <w:bookmarkStart w:id="56" w:name="_Toc294607267"/>
      <w:bookmarkStart w:id="57" w:name="_Toc294680428"/>
      <w:bookmarkStart w:id="58" w:name="_Toc400531487"/>
      <w:bookmarkStart w:id="59" w:name="_Toc428866246"/>
      <w:r w:rsidRPr="00E2130D">
        <w:t xml:space="preserve">1.4.10  </w:t>
      </w:r>
      <w:r w:rsidR="00A1778E">
        <w:t xml:space="preserve">QUOTE </w:t>
      </w:r>
      <w:r w:rsidR="00AB723B">
        <w:t>{</w:t>
      </w:r>
      <w:r>
        <w:t>PROPOSAL</w:t>
      </w:r>
      <w:r w:rsidR="00AB723B">
        <w:t>}</w:t>
      </w:r>
      <w:r w:rsidRPr="00E2130D">
        <w:t xml:space="preserve"> ACCEPTANCES AND REJECTIONS</w:t>
      </w:r>
      <w:bookmarkEnd w:id="56"/>
      <w:bookmarkEnd w:id="57"/>
      <w:bookmarkEnd w:id="58"/>
      <w:bookmarkEnd w:id="59"/>
    </w:p>
    <w:p w:rsidR="00C6511D" w:rsidRDefault="00C6511D" w:rsidP="001274BB">
      <w:pPr>
        <w:jc w:val="both"/>
      </w:pPr>
    </w:p>
    <w:p w:rsidR="00C6511D" w:rsidRDefault="00B53E61" w:rsidP="001274BB">
      <w:pPr>
        <w:jc w:val="both"/>
        <w:rPr>
          <w:rFonts w:cs="Arial"/>
          <w:szCs w:val="22"/>
        </w:rPr>
      </w:pPr>
      <w:r w:rsidRPr="00042DA4">
        <w:rPr>
          <w:rFonts w:cs="Arial"/>
          <w:szCs w:val="22"/>
          <w:u w:val="single"/>
        </w:rPr>
        <w:t>N.J.A.C.</w:t>
      </w:r>
      <w:r>
        <w:rPr>
          <w:rFonts w:cs="Arial"/>
          <w:szCs w:val="22"/>
        </w:rPr>
        <w:t xml:space="preserve"> 17:12-2.7</w:t>
      </w:r>
      <w:r w:rsidR="005C00E3">
        <w:rPr>
          <w:rFonts w:cs="Arial"/>
          <w:szCs w:val="22"/>
        </w:rPr>
        <w:t>(d)</w:t>
      </w:r>
      <w:r>
        <w:rPr>
          <w:rFonts w:cs="Arial"/>
          <w:szCs w:val="22"/>
        </w:rPr>
        <w:t>, t</w:t>
      </w:r>
      <w:r w:rsidR="00C6511D">
        <w:rPr>
          <w:rFonts w:cs="Arial"/>
          <w:szCs w:val="22"/>
        </w:rPr>
        <w:t xml:space="preserve">he Director’s right to waive minor </w:t>
      </w:r>
      <w:r w:rsidR="00EA2108">
        <w:rPr>
          <w:rFonts w:cs="Arial"/>
          <w:szCs w:val="22"/>
        </w:rPr>
        <w:t>irregularities</w:t>
      </w:r>
      <w:r w:rsidR="00C6511D">
        <w:rPr>
          <w:rFonts w:cs="Arial"/>
          <w:szCs w:val="22"/>
        </w:rPr>
        <w:t xml:space="preserve"> </w:t>
      </w:r>
      <w:r>
        <w:rPr>
          <w:rFonts w:cs="Arial"/>
          <w:szCs w:val="22"/>
        </w:rPr>
        <w:t xml:space="preserve">or omissions in a </w:t>
      </w:r>
      <w:r w:rsidR="00A1778E">
        <w:rPr>
          <w:rFonts w:cs="Arial"/>
          <w:szCs w:val="22"/>
        </w:rPr>
        <w:t xml:space="preserve">quote </w:t>
      </w:r>
      <w:r w:rsidR="00AB723B">
        <w:rPr>
          <w:rFonts w:cs="Arial"/>
          <w:szCs w:val="22"/>
        </w:rPr>
        <w:t>{</w:t>
      </w:r>
      <w:r>
        <w:rPr>
          <w:rFonts w:cs="Arial"/>
          <w:szCs w:val="22"/>
        </w:rPr>
        <w:t>proposal</w:t>
      </w:r>
      <w:r w:rsidR="00AB723B">
        <w:rPr>
          <w:rFonts w:cs="Arial"/>
          <w:szCs w:val="22"/>
        </w:rPr>
        <w:t>}</w:t>
      </w:r>
      <w:r>
        <w:rPr>
          <w:rFonts w:cs="Arial"/>
          <w:szCs w:val="22"/>
        </w:rPr>
        <w:t xml:space="preserve"> </w:t>
      </w:r>
      <w:r w:rsidR="00C6511D">
        <w:rPr>
          <w:rFonts w:cs="Arial"/>
          <w:szCs w:val="22"/>
        </w:rPr>
        <w:t xml:space="preserve"> and </w:t>
      </w:r>
      <w:r w:rsidR="00C6511D" w:rsidRPr="0052657B">
        <w:rPr>
          <w:rFonts w:cs="Arial"/>
          <w:szCs w:val="22"/>
          <w:u w:val="single"/>
        </w:rPr>
        <w:t>N.J.A.C</w:t>
      </w:r>
      <w:r w:rsidR="00C6511D" w:rsidRPr="00B93E81">
        <w:rPr>
          <w:rFonts w:cs="Arial"/>
          <w:szCs w:val="22"/>
          <w:u w:val="single"/>
        </w:rPr>
        <w:t>.</w:t>
      </w:r>
      <w:r w:rsidR="00C6511D">
        <w:rPr>
          <w:rFonts w:cs="Arial"/>
          <w:szCs w:val="22"/>
        </w:rPr>
        <w:t xml:space="preserve"> 17:12-2.2 which defines causes for </w:t>
      </w:r>
      <w:r w:rsidR="00A1778E">
        <w:rPr>
          <w:rFonts w:cs="Arial"/>
          <w:szCs w:val="22"/>
        </w:rPr>
        <w:t xml:space="preserve">quote </w:t>
      </w:r>
      <w:r w:rsidR="00AB723B">
        <w:rPr>
          <w:rFonts w:cs="Arial"/>
          <w:szCs w:val="22"/>
        </w:rPr>
        <w:t>{</w:t>
      </w:r>
      <w:r>
        <w:rPr>
          <w:rFonts w:cs="Arial"/>
          <w:szCs w:val="22"/>
        </w:rPr>
        <w:t>proposal</w:t>
      </w:r>
      <w:r w:rsidR="00AB723B">
        <w:rPr>
          <w:rFonts w:cs="Arial"/>
          <w:szCs w:val="22"/>
        </w:rPr>
        <w:t>}</w:t>
      </w:r>
      <w:r w:rsidR="00C6511D">
        <w:rPr>
          <w:rFonts w:cs="Arial"/>
          <w:szCs w:val="22"/>
        </w:rPr>
        <w:t xml:space="preserve"> rejection, apply to all </w:t>
      </w:r>
      <w:r w:rsidR="00A1778E">
        <w:rPr>
          <w:rFonts w:cs="Arial"/>
          <w:szCs w:val="22"/>
        </w:rPr>
        <w:t>quote</w:t>
      </w:r>
      <w:r w:rsidR="00AB723B">
        <w:rPr>
          <w:rFonts w:cs="Arial"/>
          <w:szCs w:val="22"/>
        </w:rPr>
        <w:t>s</w:t>
      </w:r>
      <w:r w:rsidR="00A1778E">
        <w:rPr>
          <w:rFonts w:cs="Arial"/>
          <w:szCs w:val="22"/>
        </w:rPr>
        <w:t xml:space="preserve"> </w:t>
      </w:r>
      <w:r w:rsidR="00AB723B">
        <w:rPr>
          <w:rFonts w:cs="Arial"/>
          <w:szCs w:val="22"/>
        </w:rPr>
        <w:t>{</w:t>
      </w:r>
      <w:r w:rsidR="00C6511D">
        <w:rPr>
          <w:rFonts w:cs="Arial"/>
          <w:szCs w:val="22"/>
        </w:rPr>
        <w:t>proposals</w:t>
      </w:r>
      <w:r w:rsidR="00AB723B">
        <w:rPr>
          <w:rFonts w:cs="Arial"/>
          <w:szCs w:val="22"/>
        </w:rPr>
        <w:t>}</w:t>
      </w:r>
      <w:r w:rsidR="004324BF">
        <w:rPr>
          <w:rFonts w:cs="Arial"/>
          <w:szCs w:val="22"/>
        </w:rPr>
        <w:t xml:space="preserve">.  In addition, pursuant to </w:t>
      </w:r>
      <w:r w:rsidR="004324BF" w:rsidRPr="0052657B">
        <w:rPr>
          <w:rFonts w:cs="Arial"/>
          <w:szCs w:val="22"/>
          <w:u w:val="single"/>
        </w:rPr>
        <w:t>N.J.S.A</w:t>
      </w:r>
      <w:r w:rsidR="004324BF" w:rsidRPr="00767609">
        <w:rPr>
          <w:rFonts w:cs="Arial"/>
          <w:szCs w:val="22"/>
          <w:u w:val="single"/>
        </w:rPr>
        <w:t>.</w:t>
      </w:r>
      <w:r w:rsidR="004324BF">
        <w:rPr>
          <w:rFonts w:cs="Arial"/>
          <w:szCs w:val="22"/>
        </w:rPr>
        <w:t xml:space="preserve"> </w:t>
      </w:r>
      <w:r w:rsidR="00062493">
        <w:rPr>
          <w:rFonts w:cs="Arial"/>
          <w:szCs w:val="22"/>
        </w:rPr>
        <w:t>52:34-12</w:t>
      </w:r>
      <w:r>
        <w:rPr>
          <w:rFonts w:cs="Arial"/>
          <w:szCs w:val="22"/>
        </w:rPr>
        <w:t xml:space="preserve">, </w:t>
      </w:r>
      <w:r w:rsidR="004324BF">
        <w:rPr>
          <w:rFonts w:cs="Arial"/>
          <w:szCs w:val="22"/>
        </w:rPr>
        <w:t xml:space="preserve">the Director retains the right to reject all </w:t>
      </w:r>
      <w:r w:rsidR="00A1778E">
        <w:rPr>
          <w:rFonts w:cs="Arial"/>
          <w:szCs w:val="22"/>
        </w:rPr>
        <w:t xml:space="preserve">quotes </w:t>
      </w:r>
      <w:r w:rsidR="00AB723B">
        <w:rPr>
          <w:rFonts w:cs="Arial"/>
          <w:szCs w:val="22"/>
        </w:rPr>
        <w:t>{</w:t>
      </w:r>
      <w:r>
        <w:rPr>
          <w:rFonts w:cs="Arial"/>
          <w:szCs w:val="22"/>
        </w:rPr>
        <w:t>proposals</w:t>
      </w:r>
      <w:r w:rsidR="00AB723B">
        <w:rPr>
          <w:rFonts w:cs="Arial"/>
          <w:szCs w:val="22"/>
        </w:rPr>
        <w:t>}</w:t>
      </w:r>
      <w:r w:rsidR="004324BF">
        <w:rPr>
          <w:rFonts w:cs="Arial"/>
          <w:szCs w:val="22"/>
        </w:rPr>
        <w:t xml:space="preserve"> if it is in the public interest. </w:t>
      </w:r>
    </w:p>
    <w:p w:rsidR="00524F88" w:rsidRDefault="00524F88" w:rsidP="001274BB">
      <w:pPr>
        <w:jc w:val="both"/>
        <w:rPr>
          <w:rFonts w:cs="Arial"/>
          <w:szCs w:val="22"/>
        </w:rPr>
      </w:pPr>
    </w:p>
    <w:p w:rsidR="00A9410F" w:rsidRPr="00DE606A" w:rsidRDefault="00A9410F" w:rsidP="00A9410F">
      <w:pPr>
        <w:pStyle w:val="Heading2"/>
      </w:pPr>
      <w:bookmarkStart w:id="60" w:name="_Toc428285992"/>
      <w:bookmarkStart w:id="61" w:name="_Toc428866247"/>
      <w:r>
        <w:t>1</w:t>
      </w:r>
      <w:r w:rsidRPr="00DE606A">
        <w:t>.</w:t>
      </w:r>
      <w:r>
        <w:t>5</w:t>
      </w:r>
      <w:r w:rsidRPr="00DE606A">
        <w:t xml:space="preserve"> METHOD OF OPERATION</w:t>
      </w:r>
      <w:bookmarkEnd w:id="60"/>
      <w:bookmarkEnd w:id="61"/>
    </w:p>
    <w:p w:rsidR="00A9410F" w:rsidRPr="00061F21" w:rsidRDefault="00A9410F" w:rsidP="00A9410F">
      <w:pPr>
        <w:ind w:left="360"/>
        <w:rPr>
          <w:rFonts w:cs="Arial"/>
          <w:szCs w:val="22"/>
        </w:rPr>
      </w:pPr>
    </w:p>
    <w:p w:rsidR="00A9410F" w:rsidRPr="00061F21" w:rsidRDefault="00A9410F" w:rsidP="00A9410F">
      <w:pPr>
        <w:rPr>
          <w:rFonts w:cs="Arial"/>
          <w:szCs w:val="22"/>
        </w:rPr>
      </w:pPr>
      <w:r>
        <w:rPr>
          <w:rFonts w:cs="Arial"/>
          <w:szCs w:val="22"/>
        </w:rPr>
        <w:t xml:space="preserve">The Method of Operation of this </w:t>
      </w:r>
      <w:r w:rsidR="00D675B8">
        <w:rPr>
          <w:rFonts w:cs="Arial"/>
          <w:szCs w:val="22"/>
        </w:rPr>
        <w:t>Blanket PO {C</w:t>
      </w:r>
      <w:r w:rsidR="00D675B8" w:rsidRPr="00145450">
        <w:rPr>
          <w:rFonts w:cs="Arial"/>
          <w:szCs w:val="22"/>
        </w:rPr>
        <w:t>ontract</w:t>
      </w:r>
      <w:r w:rsidR="00D675B8">
        <w:rPr>
          <w:rFonts w:cs="Arial"/>
          <w:szCs w:val="22"/>
        </w:rPr>
        <w:t>}</w:t>
      </w:r>
      <w:r>
        <w:rPr>
          <w:rFonts w:cs="Arial"/>
          <w:szCs w:val="22"/>
        </w:rPr>
        <w:t xml:space="preserve"> outlines t</w:t>
      </w:r>
      <w:r w:rsidRPr="00061F21">
        <w:rPr>
          <w:rFonts w:cs="Arial"/>
          <w:szCs w:val="22"/>
        </w:rPr>
        <w:t xml:space="preserve">he successful analysis of all analytes necessary for this </w:t>
      </w:r>
      <w:r w:rsidR="00D675B8">
        <w:rPr>
          <w:rFonts w:cs="Arial"/>
          <w:szCs w:val="22"/>
        </w:rPr>
        <w:t>Blanket PO {C</w:t>
      </w:r>
      <w:r w:rsidR="00D675B8" w:rsidRPr="00145450">
        <w:rPr>
          <w:rFonts w:cs="Arial"/>
          <w:szCs w:val="22"/>
        </w:rPr>
        <w:t>ontract</w:t>
      </w:r>
      <w:r w:rsidR="00D675B8">
        <w:rPr>
          <w:rFonts w:cs="Arial"/>
          <w:szCs w:val="22"/>
        </w:rPr>
        <w:t>}</w:t>
      </w:r>
      <w:r>
        <w:rPr>
          <w:rFonts w:cs="Arial"/>
          <w:szCs w:val="22"/>
        </w:rPr>
        <w:t>.</w:t>
      </w:r>
      <w:r w:rsidRPr="00061F21">
        <w:rPr>
          <w:rFonts w:cs="Arial"/>
          <w:szCs w:val="22"/>
        </w:rPr>
        <w:t xml:space="preserve"> </w:t>
      </w:r>
      <w:r>
        <w:rPr>
          <w:rFonts w:cs="Arial"/>
          <w:szCs w:val="22"/>
        </w:rPr>
        <w:t xml:space="preserve">A successful analysis </w:t>
      </w:r>
      <w:r w:rsidRPr="00061F21">
        <w:rPr>
          <w:rFonts w:cs="Arial"/>
          <w:szCs w:val="22"/>
        </w:rPr>
        <w:t xml:space="preserve">not only requires the accurate, precise, and timely measurement of </w:t>
      </w:r>
      <w:r>
        <w:rPr>
          <w:rFonts w:cs="Arial"/>
          <w:szCs w:val="22"/>
        </w:rPr>
        <w:t xml:space="preserve">samples </w:t>
      </w:r>
      <w:r w:rsidRPr="00061F21">
        <w:rPr>
          <w:rFonts w:cs="Arial"/>
          <w:szCs w:val="22"/>
        </w:rPr>
        <w:t xml:space="preserve">by the </w:t>
      </w:r>
      <w:r w:rsidR="008940F5">
        <w:rPr>
          <w:rFonts w:cs="Arial"/>
          <w:szCs w:val="22"/>
        </w:rPr>
        <w:t>Vendor {Contractor}</w:t>
      </w:r>
      <w:r w:rsidRPr="00061F21">
        <w:rPr>
          <w:rFonts w:cs="Arial"/>
          <w:szCs w:val="22"/>
        </w:rPr>
        <w:t xml:space="preserve"> but also proper administration, information meetings</w:t>
      </w:r>
      <w:r>
        <w:rPr>
          <w:rFonts w:cs="Arial"/>
          <w:szCs w:val="22"/>
        </w:rPr>
        <w:t>,</w:t>
      </w:r>
      <w:r w:rsidRPr="00061F21">
        <w:rPr>
          <w:rFonts w:cs="Arial"/>
          <w:szCs w:val="22"/>
        </w:rPr>
        <w:t xml:space="preserve"> guidance, and instructions from the </w:t>
      </w:r>
      <w:r w:rsidRPr="00166769">
        <w:rPr>
          <w:rFonts w:cs="Arial"/>
          <w:szCs w:val="22"/>
        </w:rPr>
        <w:t>State Contract Manager (SCM)</w:t>
      </w:r>
      <w:r w:rsidRPr="00061F21">
        <w:rPr>
          <w:rFonts w:cs="Arial"/>
          <w:szCs w:val="22"/>
        </w:rPr>
        <w:t xml:space="preserve"> and proper collection, packaging</w:t>
      </w:r>
      <w:r>
        <w:rPr>
          <w:rFonts w:cs="Arial"/>
          <w:szCs w:val="22"/>
        </w:rPr>
        <w:t>,</w:t>
      </w:r>
      <w:r w:rsidRPr="00061F21">
        <w:rPr>
          <w:rFonts w:cs="Arial"/>
          <w:szCs w:val="22"/>
        </w:rPr>
        <w:t xml:space="preserve"> and shipment of samples from the </w:t>
      </w:r>
      <w:r w:rsidR="00D675B8">
        <w:rPr>
          <w:rFonts w:cs="Arial"/>
          <w:szCs w:val="22"/>
        </w:rPr>
        <w:t>Blanket PO {C</w:t>
      </w:r>
      <w:r w:rsidR="00D675B8" w:rsidRPr="00145450">
        <w:rPr>
          <w:rFonts w:cs="Arial"/>
          <w:szCs w:val="22"/>
        </w:rPr>
        <w:t>ontract</w:t>
      </w:r>
      <w:r w:rsidR="00D675B8">
        <w:rPr>
          <w:rFonts w:cs="Arial"/>
          <w:szCs w:val="22"/>
        </w:rPr>
        <w:t>}</w:t>
      </w:r>
      <w:r w:rsidRPr="00061F21">
        <w:rPr>
          <w:rFonts w:cs="Arial"/>
          <w:szCs w:val="22"/>
        </w:rPr>
        <w:t xml:space="preserve"> Users.</w:t>
      </w:r>
      <w:r>
        <w:rPr>
          <w:rFonts w:cs="Arial"/>
          <w:szCs w:val="22"/>
        </w:rPr>
        <w:t xml:space="preserve"> </w:t>
      </w:r>
      <w:r w:rsidRPr="00061F21">
        <w:rPr>
          <w:rFonts w:cs="Arial"/>
          <w:szCs w:val="22"/>
        </w:rPr>
        <w:t xml:space="preserve">General responsibilities regarding analyses are shown below, followed by </w:t>
      </w:r>
      <w:r>
        <w:rPr>
          <w:rFonts w:cs="Arial"/>
          <w:szCs w:val="22"/>
        </w:rPr>
        <w:t xml:space="preserve">the engagement procedure. </w:t>
      </w:r>
    </w:p>
    <w:p w:rsidR="00A9410F" w:rsidRPr="00061F21" w:rsidRDefault="00A9410F" w:rsidP="00A9410F">
      <w:pPr>
        <w:rPr>
          <w:rFonts w:cs="Arial"/>
          <w:szCs w:val="22"/>
        </w:rPr>
      </w:pPr>
    </w:p>
    <w:p w:rsidR="00A9410F" w:rsidRPr="00DE606A" w:rsidRDefault="00A9410F" w:rsidP="00A9410F">
      <w:pPr>
        <w:pStyle w:val="Heading3"/>
      </w:pPr>
      <w:bookmarkStart w:id="62" w:name="_Toc428285993"/>
      <w:bookmarkStart w:id="63" w:name="_Toc428866248"/>
      <w:r w:rsidRPr="00DE606A">
        <w:lastRenderedPageBreak/>
        <w:t>1.</w:t>
      </w:r>
      <w:r>
        <w:t>5</w:t>
      </w:r>
      <w:r w:rsidRPr="00DE606A">
        <w:t xml:space="preserve">.1 GENERAL RESPONSIBILITIES OF </w:t>
      </w:r>
      <w:r w:rsidR="00D675B8">
        <w:rPr>
          <w:szCs w:val="22"/>
        </w:rPr>
        <w:t>Blanket PO {C</w:t>
      </w:r>
      <w:r w:rsidR="00D675B8" w:rsidRPr="00145450">
        <w:rPr>
          <w:szCs w:val="22"/>
        </w:rPr>
        <w:t>ontract</w:t>
      </w:r>
      <w:r w:rsidR="00D675B8">
        <w:rPr>
          <w:szCs w:val="22"/>
        </w:rPr>
        <w:t>}</w:t>
      </w:r>
      <w:r w:rsidRPr="00DE606A">
        <w:t xml:space="preserve"> USERS</w:t>
      </w:r>
      <w:bookmarkEnd w:id="62"/>
      <w:bookmarkEnd w:id="63"/>
    </w:p>
    <w:p w:rsidR="00A9410F" w:rsidRPr="00802116" w:rsidRDefault="00A9410F" w:rsidP="00A9410F">
      <w:pPr>
        <w:rPr>
          <w:rFonts w:cs="Arial"/>
          <w:szCs w:val="22"/>
        </w:rPr>
      </w:pPr>
    </w:p>
    <w:p w:rsidR="00A9410F" w:rsidRPr="0060181B" w:rsidRDefault="00D675B8" w:rsidP="00922AEE">
      <w:pPr>
        <w:numPr>
          <w:ilvl w:val="0"/>
          <w:numId w:val="17"/>
        </w:numPr>
        <w:jc w:val="both"/>
        <w:rPr>
          <w:rFonts w:cs="Arial"/>
          <w:szCs w:val="22"/>
        </w:rPr>
      </w:pPr>
      <w:r>
        <w:rPr>
          <w:rFonts w:cs="Arial"/>
          <w:szCs w:val="22"/>
        </w:rPr>
        <w:t>Blanket PO {C</w:t>
      </w:r>
      <w:r w:rsidRPr="00145450">
        <w:rPr>
          <w:rFonts w:cs="Arial"/>
          <w:szCs w:val="22"/>
        </w:rPr>
        <w:t>ontract</w:t>
      </w:r>
      <w:r>
        <w:rPr>
          <w:rFonts w:cs="Arial"/>
          <w:szCs w:val="22"/>
        </w:rPr>
        <w:t>}</w:t>
      </w:r>
      <w:r w:rsidR="00A9410F" w:rsidRPr="0060181B">
        <w:rPr>
          <w:rFonts w:cs="Arial"/>
          <w:szCs w:val="22"/>
        </w:rPr>
        <w:t xml:space="preserve"> Users may contact the </w:t>
      </w:r>
      <w:r w:rsidR="008940F5">
        <w:rPr>
          <w:rFonts w:cs="Arial"/>
          <w:szCs w:val="22"/>
        </w:rPr>
        <w:t>Vendor {Contractor}</w:t>
      </w:r>
      <w:r w:rsidR="00A9410F" w:rsidRPr="0060181B">
        <w:rPr>
          <w:rFonts w:cs="Arial"/>
          <w:szCs w:val="22"/>
        </w:rPr>
        <w:t xml:space="preserve"> regarding the initiation of any engagement. All communication with the </w:t>
      </w:r>
      <w:r w:rsidR="008940F5">
        <w:rPr>
          <w:rFonts w:cs="Arial"/>
          <w:szCs w:val="22"/>
        </w:rPr>
        <w:t>Vendor {Contractor}</w:t>
      </w:r>
      <w:r w:rsidR="00A9410F" w:rsidRPr="0060181B">
        <w:rPr>
          <w:rFonts w:cs="Arial"/>
          <w:szCs w:val="22"/>
        </w:rPr>
        <w:t xml:space="preserve"> will be documented by email to the SCM;</w:t>
      </w:r>
    </w:p>
    <w:p w:rsidR="00A9410F" w:rsidRPr="0060181B" w:rsidRDefault="00A9410F" w:rsidP="00A9410F">
      <w:pPr>
        <w:rPr>
          <w:rFonts w:cs="Arial"/>
          <w:szCs w:val="22"/>
        </w:rPr>
      </w:pPr>
    </w:p>
    <w:p w:rsidR="00A9410F" w:rsidRPr="0060181B" w:rsidRDefault="00D675B8" w:rsidP="00922AEE">
      <w:pPr>
        <w:numPr>
          <w:ilvl w:val="0"/>
          <w:numId w:val="17"/>
        </w:numPr>
        <w:jc w:val="both"/>
        <w:rPr>
          <w:rFonts w:cs="Arial"/>
          <w:szCs w:val="22"/>
        </w:rPr>
      </w:pPr>
      <w:r>
        <w:rPr>
          <w:rFonts w:cs="Arial"/>
          <w:szCs w:val="22"/>
        </w:rPr>
        <w:t>Blanket PO {Contract}</w:t>
      </w:r>
      <w:r w:rsidR="00A9410F" w:rsidRPr="0060181B">
        <w:rPr>
          <w:rFonts w:cs="Arial"/>
          <w:szCs w:val="22"/>
        </w:rPr>
        <w:t xml:space="preserve"> Users will submit sample engagement information to the SCM;</w:t>
      </w:r>
    </w:p>
    <w:p w:rsidR="00A9410F" w:rsidRPr="0060181B" w:rsidRDefault="00A9410F" w:rsidP="00A9410F">
      <w:pPr>
        <w:ind w:left="360" w:hanging="360"/>
        <w:rPr>
          <w:rFonts w:cs="Arial"/>
          <w:szCs w:val="22"/>
        </w:rPr>
      </w:pPr>
    </w:p>
    <w:p w:rsidR="00A9410F" w:rsidRPr="0060181B" w:rsidRDefault="00D675B8" w:rsidP="00922AEE">
      <w:pPr>
        <w:numPr>
          <w:ilvl w:val="0"/>
          <w:numId w:val="16"/>
        </w:numPr>
        <w:jc w:val="both"/>
        <w:rPr>
          <w:rFonts w:cs="Arial"/>
          <w:szCs w:val="22"/>
        </w:rPr>
      </w:pPr>
      <w:r>
        <w:rPr>
          <w:rFonts w:cs="Arial"/>
          <w:szCs w:val="22"/>
        </w:rPr>
        <w:t>Blanket PO {Contract}</w:t>
      </w:r>
      <w:r w:rsidR="00A9410F" w:rsidRPr="0060181B">
        <w:rPr>
          <w:rFonts w:cs="Arial"/>
          <w:szCs w:val="22"/>
        </w:rPr>
        <w:t xml:space="preserve"> Users will engage the </w:t>
      </w:r>
      <w:r w:rsidR="008940F5">
        <w:rPr>
          <w:rFonts w:cs="Arial"/>
          <w:szCs w:val="22"/>
        </w:rPr>
        <w:t>Vendor {Contractor}</w:t>
      </w:r>
      <w:r w:rsidR="00A9410F" w:rsidRPr="0060181B">
        <w:rPr>
          <w:rFonts w:cs="Arial"/>
          <w:szCs w:val="22"/>
        </w:rPr>
        <w:t xml:space="preserve"> and will provide the </w:t>
      </w:r>
      <w:r w:rsidR="008940F5">
        <w:rPr>
          <w:rFonts w:cs="Arial"/>
          <w:szCs w:val="22"/>
        </w:rPr>
        <w:t>Vendor {Contractor}</w:t>
      </w:r>
      <w:r w:rsidR="00A9410F" w:rsidRPr="0060181B">
        <w:rPr>
          <w:rFonts w:cs="Arial"/>
          <w:szCs w:val="22"/>
        </w:rPr>
        <w:t xml:space="preserve"> with sufficient information about the sampling event to ensure correct number of sample bottles by the </w:t>
      </w:r>
      <w:r w:rsidR="008940F5">
        <w:rPr>
          <w:rFonts w:cs="Arial"/>
          <w:szCs w:val="22"/>
        </w:rPr>
        <w:t>Vendor {Contractor}</w:t>
      </w:r>
      <w:r w:rsidR="00A9410F" w:rsidRPr="0060181B">
        <w:rPr>
          <w:rFonts w:cs="Arial"/>
          <w:szCs w:val="22"/>
        </w:rPr>
        <w:t>;</w:t>
      </w:r>
    </w:p>
    <w:p w:rsidR="00A9410F" w:rsidRPr="0060181B" w:rsidRDefault="00A9410F" w:rsidP="00A9410F">
      <w:pPr>
        <w:ind w:left="360" w:hanging="360"/>
        <w:rPr>
          <w:rFonts w:cs="Arial"/>
          <w:szCs w:val="22"/>
        </w:rPr>
      </w:pPr>
    </w:p>
    <w:p w:rsidR="00A9410F" w:rsidRPr="0060181B" w:rsidRDefault="00D675B8" w:rsidP="00922AEE">
      <w:pPr>
        <w:numPr>
          <w:ilvl w:val="0"/>
          <w:numId w:val="16"/>
        </w:numPr>
        <w:jc w:val="both"/>
        <w:rPr>
          <w:rFonts w:cs="Arial"/>
          <w:szCs w:val="22"/>
        </w:rPr>
      </w:pPr>
      <w:r>
        <w:rPr>
          <w:rFonts w:cs="Arial"/>
          <w:szCs w:val="22"/>
        </w:rPr>
        <w:t>Blanket PO {Contract}</w:t>
      </w:r>
      <w:r w:rsidR="00A9410F" w:rsidRPr="0060181B">
        <w:rPr>
          <w:rFonts w:cs="Arial"/>
          <w:szCs w:val="22"/>
        </w:rPr>
        <w:t xml:space="preserve"> Users will coordinate sample distribution among multiple Contractors, as necessary;</w:t>
      </w:r>
    </w:p>
    <w:p w:rsidR="00A9410F" w:rsidRDefault="00A9410F" w:rsidP="00A9410F">
      <w:pPr>
        <w:pStyle w:val="ListParagraph"/>
        <w:rPr>
          <w:rFonts w:cs="Arial"/>
          <w:szCs w:val="22"/>
        </w:rPr>
      </w:pPr>
    </w:p>
    <w:p w:rsidR="00A9410F" w:rsidRPr="002923BF" w:rsidRDefault="00A9410F" w:rsidP="00922AEE">
      <w:pPr>
        <w:numPr>
          <w:ilvl w:val="0"/>
          <w:numId w:val="16"/>
        </w:numPr>
        <w:jc w:val="both"/>
        <w:rPr>
          <w:rFonts w:cs="Arial"/>
          <w:szCs w:val="22"/>
        </w:rPr>
      </w:pPr>
      <w:r w:rsidRPr="00802116">
        <w:rPr>
          <w:rFonts w:cs="Arial"/>
          <w:szCs w:val="22"/>
        </w:rPr>
        <w:t xml:space="preserve"> </w:t>
      </w:r>
      <w:r w:rsidR="00D675B8">
        <w:rPr>
          <w:rFonts w:cs="Arial"/>
          <w:szCs w:val="22"/>
        </w:rPr>
        <w:t>Blanket PO {Contract}</w:t>
      </w:r>
      <w:r w:rsidRPr="002923BF">
        <w:rPr>
          <w:rFonts w:cs="Arial"/>
          <w:szCs w:val="22"/>
        </w:rPr>
        <w:t xml:space="preserve"> Users will process any Using Agency Formal Complaints (PB-36) through the SCM</w:t>
      </w:r>
      <w:r>
        <w:rPr>
          <w:rFonts w:cs="Arial"/>
          <w:szCs w:val="22"/>
        </w:rPr>
        <w:t>; and</w:t>
      </w:r>
    </w:p>
    <w:p w:rsidR="00A9410F" w:rsidRPr="00802116" w:rsidRDefault="00A9410F" w:rsidP="00A9410F">
      <w:pPr>
        <w:ind w:left="360" w:hanging="360"/>
        <w:rPr>
          <w:rFonts w:cs="Arial"/>
          <w:szCs w:val="22"/>
        </w:rPr>
      </w:pPr>
    </w:p>
    <w:p w:rsidR="00A9410F" w:rsidRDefault="00D675B8" w:rsidP="00922AEE">
      <w:pPr>
        <w:numPr>
          <w:ilvl w:val="0"/>
          <w:numId w:val="16"/>
        </w:numPr>
        <w:jc w:val="both"/>
        <w:rPr>
          <w:rFonts w:cs="Arial"/>
          <w:szCs w:val="22"/>
        </w:rPr>
      </w:pPr>
      <w:r>
        <w:rPr>
          <w:rFonts w:cs="Arial"/>
          <w:szCs w:val="22"/>
        </w:rPr>
        <w:t>Blanket PO {Contract}</w:t>
      </w:r>
      <w:r w:rsidR="00A9410F" w:rsidRPr="00802116">
        <w:rPr>
          <w:rFonts w:cs="Arial"/>
          <w:szCs w:val="22"/>
        </w:rPr>
        <w:t xml:space="preserve"> Users </w:t>
      </w:r>
      <w:r w:rsidR="00A9410F">
        <w:rPr>
          <w:rFonts w:cs="Arial"/>
          <w:szCs w:val="22"/>
        </w:rPr>
        <w:t>wi</w:t>
      </w:r>
      <w:r w:rsidR="00A9410F" w:rsidRPr="00802116">
        <w:rPr>
          <w:rFonts w:cs="Arial"/>
          <w:szCs w:val="22"/>
        </w:rPr>
        <w:t xml:space="preserve">ll contact the </w:t>
      </w:r>
      <w:r w:rsidR="00A9410F">
        <w:rPr>
          <w:rFonts w:cs="Arial"/>
          <w:szCs w:val="22"/>
        </w:rPr>
        <w:t>SCM</w:t>
      </w:r>
      <w:r w:rsidR="00A9410F" w:rsidRPr="00802116">
        <w:rPr>
          <w:rFonts w:cs="Arial"/>
          <w:szCs w:val="22"/>
        </w:rPr>
        <w:t xml:space="preserve"> regarding any non-payment issue.</w:t>
      </w:r>
    </w:p>
    <w:p w:rsidR="00A9410F" w:rsidRPr="00802116" w:rsidRDefault="00A9410F" w:rsidP="00A9410F">
      <w:pPr>
        <w:ind w:left="360" w:hanging="360"/>
        <w:rPr>
          <w:rFonts w:cs="Arial"/>
          <w:szCs w:val="22"/>
        </w:rPr>
      </w:pPr>
    </w:p>
    <w:p w:rsidR="00A9410F" w:rsidRPr="0043009F" w:rsidRDefault="00A9410F" w:rsidP="00A9410F">
      <w:pPr>
        <w:pStyle w:val="Heading3"/>
      </w:pPr>
      <w:bookmarkStart w:id="64" w:name="_Toc428285994"/>
      <w:bookmarkStart w:id="65" w:name="_Toc428866249"/>
      <w:r w:rsidRPr="0043009F">
        <w:t>1.</w:t>
      </w:r>
      <w:r>
        <w:t>5</w:t>
      </w:r>
      <w:r w:rsidRPr="0043009F">
        <w:t xml:space="preserve">.2 LINES OF COMMUNICATION ESTABLISHED BETWEEN STATE AND </w:t>
      </w:r>
      <w:r w:rsidR="008940F5">
        <w:t>VENDOR {CONTRACTOR}</w:t>
      </w:r>
      <w:bookmarkEnd w:id="64"/>
      <w:bookmarkEnd w:id="65"/>
    </w:p>
    <w:p w:rsidR="00A9410F" w:rsidRPr="00802116" w:rsidRDefault="00A9410F" w:rsidP="00A9410F">
      <w:pPr>
        <w:rPr>
          <w:rFonts w:cs="Arial"/>
          <w:szCs w:val="22"/>
        </w:rPr>
      </w:pPr>
    </w:p>
    <w:p w:rsidR="00A9410F" w:rsidRDefault="00A9410F" w:rsidP="00A9410F">
      <w:pPr>
        <w:rPr>
          <w:rFonts w:cs="Arial"/>
          <w:szCs w:val="22"/>
        </w:rPr>
      </w:pPr>
      <w:r w:rsidRPr="00802116">
        <w:rPr>
          <w:rFonts w:cs="Arial"/>
          <w:szCs w:val="22"/>
        </w:rPr>
        <w:t xml:space="preserve">Communication 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Users</w:t>
      </w:r>
      <w:r>
        <w:rPr>
          <w:rFonts w:cs="Arial"/>
          <w:szCs w:val="22"/>
        </w:rPr>
        <w:t>,</w:t>
      </w:r>
      <w:r w:rsidRPr="00802116">
        <w:rPr>
          <w:rFonts w:cs="Arial"/>
          <w:szCs w:val="22"/>
        </w:rPr>
        <w:t xml:space="preserve"> and the </w:t>
      </w:r>
      <w:r w:rsidR="008940F5">
        <w:rPr>
          <w:rFonts w:cs="Arial"/>
          <w:szCs w:val="22"/>
        </w:rPr>
        <w:t>Vendor {Contractor}</w:t>
      </w:r>
      <w:r w:rsidRPr="00802116">
        <w:rPr>
          <w:rFonts w:cs="Arial"/>
          <w:szCs w:val="22"/>
        </w:rPr>
        <w:t xml:space="preserve"> depends on whether the </w:t>
      </w:r>
      <w:r w:rsidR="008940F5">
        <w:rPr>
          <w:rFonts w:cs="Arial"/>
          <w:szCs w:val="22"/>
        </w:rPr>
        <w:t>Vendor {Contractor}</w:t>
      </w:r>
      <w:r w:rsidRPr="00802116">
        <w:rPr>
          <w:rFonts w:cs="Arial"/>
          <w:szCs w:val="22"/>
        </w:rPr>
        <w:t xml:space="preserve"> operates a single </w:t>
      </w:r>
      <w:r>
        <w:rPr>
          <w:rFonts w:cs="Arial"/>
          <w:szCs w:val="22"/>
        </w:rPr>
        <w:t>laboratory</w:t>
      </w:r>
      <w:r w:rsidRPr="00802116">
        <w:rPr>
          <w:rFonts w:cs="Arial"/>
          <w:szCs w:val="22"/>
        </w:rPr>
        <w:t xml:space="preserve"> or operates multiple l</w:t>
      </w:r>
      <w:r>
        <w:rPr>
          <w:rFonts w:cs="Arial"/>
          <w:szCs w:val="22"/>
        </w:rPr>
        <w:t>aboratories, as detailed below.</w:t>
      </w:r>
    </w:p>
    <w:p w:rsidR="00A9410F" w:rsidRDefault="00A9410F" w:rsidP="00A9410F">
      <w:pPr>
        <w:rPr>
          <w:rFonts w:cs="Arial"/>
          <w:szCs w:val="22"/>
        </w:rPr>
      </w:pPr>
    </w:p>
    <w:p w:rsidR="00A9410F" w:rsidRPr="00802116" w:rsidRDefault="00A9410F" w:rsidP="00A9410F">
      <w:pPr>
        <w:ind w:left="360" w:hanging="360"/>
        <w:rPr>
          <w:rFonts w:cs="Arial"/>
          <w:szCs w:val="22"/>
        </w:rPr>
      </w:pPr>
      <w:r w:rsidRPr="00982274">
        <w:rPr>
          <w:rFonts w:cs="Arial"/>
          <w:szCs w:val="22"/>
        </w:rPr>
        <w:t xml:space="preserve">NOTE: No direct communications are authorized between </w:t>
      </w:r>
      <w:r w:rsidR="00D675B8">
        <w:rPr>
          <w:rFonts w:cs="Arial"/>
          <w:szCs w:val="22"/>
        </w:rPr>
        <w:t>Blanket PO {Contract}</w:t>
      </w:r>
      <w:r w:rsidRPr="00982274">
        <w:rPr>
          <w:rFonts w:cs="Arial"/>
          <w:szCs w:val="22"/>
        </w:rPr>
        <w:t xml:space="preserve"> Users and any </w:t>
      </w:r>
      <w:r w:rsidR="008940F5">
        <w:rPr>
          <w:rFonts w:cs="Arial"/>
          <w:szCs w:val="22"/>
        </w:rPr>
        <w:t>Vendor {Contractor}</w:t>
      </w:r>
      <w:r w:rsidRPr="00982274">
        <w:rPr>
          <w:rFonts w:cs="Arial"/>
          <w:szCs w:val="22"/>
        </w:rPr>
        <w:t xml:space="preserve"> personnel </w:t>
      </w:r>
      <w:r>
        <w:rPr>
          <w:rFonts w:cs="Arial"/>
          <w:szCs w:val="22"/>
        </w:rPr>
        <w:t xml:space="preserve">except as </w:t>
      </w:r>
      <w:r w:rsidRPr="00982274">
        <w:rPr>
          <w:rFonts w:cs="Arial"/>
          <w:szCs w:val="22"/>
        </w:rPr>
        <w:t xml:space="preserve">cited </w:t>
      </w:r>
      <w:r>
        <w:rPr>
          <w:rFonts w:cs="Arial"/>
          <w:szCs w:val="22"/>
        </w:rPr>
        <w:t>below:</w:t>
      </w:r>
    </w:p>
    <w:p w:rsidR="00A9410F" w:rsidRPr="00802116" w:rsidRDefault="00A9410F" w:rsidP="00A9410F">
      <w:pPr>
        <w:rPr>
          <w:rFonts w:cs="Arial"/>
          <w:szCs w:val="22"/>
        </w:rPr>
      </w:pPr>
    </w:p>
    <w:p w:rsidR="00A9410F" w:rsidRPr="00B6010B" w:rsidRDefault="00A9410F" w:rsidP="00922AEE">
      <w:pPr>
        <w:numPr>
          <w:ilvl w:val="0"/>
          <w:numId w:val="18"/>
        </w:numPr>
        <w:ind w:left="360"/>
        <w:jc w:val="both"/>
        <w:rPr>
          <w:rFonts w:cs="Arial"/>
          <w:szCs w:val="22"/>
        </w:rPr>
      </w:pPr>
      <w:r w:rsidRPr="00802116">
        <w:rPr>
          <w:rFonts w:cs="Arial"/>
          <w:szCs w:val="22"/>
        </w:rPr>
        <w:t xml:space="preserve">Single </w:t>
      </w:r>
      <w:r w:rsidR="008940F5">
        <w:rPr>
          <w:rFonts w:cs="Arial"/>
          <w:szCs w:val="22"/>
        </w:rPr>
        <w:t>Vendor {Contractor}</w:t>
      </w:r>
      <w:r w:rsidRPr="00802116">
        <w:rPr>
          <w:rFonts w:cs="Arial"/>
          <w:szCs w:val="22"/>
        </w:rPr>
        <w:t xml:space="preserve"> Communications</w:t>
      </w:r>
      <w:r>
        <w:rPr>
          <w:rFonts w:cs="Arial"/>
          <w:szCs w:val="22"/>
        </w:rPr>
        <w:t xml:space="preserve">: </w:t>
      </w:r>
      <w:r w:rsidRPr="00B6010B">
        <w:rPr>
          <w:rFonts w:cs="Arial"/>
          <w:szCs w:val="22"/>
        </w:rPr>
        <w:t xml:space="preserve">A </w:t>
      </w:r>
      <w:r w:rsidR="008940F5">
        <w:rPr>
          <w:rFonts w:cs="Arial"/>
          <w:szCs w:val="22"/>
        </w:rPr>
        <w:t>Vendor {Contractor}</w:t>
      </w:r>
      <w:r w:rsidRPr="00B6010B">
        <w:rPr>
          <w:rFonts w:cs="Arial"/>
          <w:szCs w:val="22"/>
        </w:rPr>
        <w:t xml:space="preserve"> performing work under this </w:t>
      </w:r>
      <w:r w:rsidR="00D675B8">
        <w:rPr>
          <w:rFonts w:cs="Arial"/>
          <w:szCs w:val="22"/>
        </w:rPr>
        <w:t>Blanket PO {Contract}</w:t>
      </w:r>
      <w:r w:rsidRPr="00B6010B">
        <w:rPr>
          <w:rFonts w:cs="Arial"/>
          <w:szCs w:val="22"/>
        </w:rPr>
        <w:t xml:space="preserve"> may have only one laboratory.</w:t>
      </w:r>
      <w:r>
        <w:rPr>
          <w:rFonts w:cs="Arial"/>
          <w:szCs w:val="22"/>
        </w:rPr>
        <w:t xml:space="preserve"> </w:t>
      </w:r>
      <w:r w:rsidRPr="00B6010B">
        <w:rPr>
          <w:rFonts w:cs="Arial"/>
          <w:szCs w:val="22"/>
        </w:rPr>
        <w:t xml:space="preserve">This </w:t>
      </w:r>
      <w:r w:rsidR="008940F5">
        <w:rPr>
          <w:rFonts w:cs="Arial"/>
          <w:szCs w:val="22"/>
        </w:rPr>
        <w:t>Vendor {Contractor}</w:t>
      </w:r>
      <w:r w:rsidRPr="00B6010B">
        <w:rPr>
          <w:rFonts w:cs="Arial"/>
          <w:szCs w:val="22"/>
        </w:rPr>
        <w:t xml:space="preserve"> is referred to as a Single Laboratory.</w:t>
      </w:r>
    </w:p>
    <w:p w:rsidR="00A9410F" w:rsidRPr="00802116" w:rsidRDefault="00A9410F" w:rsidP="00A9410F">
      <w:pPr>
        <w:ind w:left="1080"/>
        <w:rPr>
          <w:rFonts w:cs="Arial"/>
          <w:szCs w:val="22"/>
        </w:rPr>
      </w:pPr>
    </w:p>
    <w:p w:rsidR="00A9410F" w:rsidRPr="00802116" w:rsidRDefault="00A9410F" w:rsidP="00A9410F">
      <w:pPr>
        <w:ind w:left="360"/>
        <w:rPr>
          <w:rFonts w:cs="Arial"/>
          <w:szCs w:val="22"/>
        </w:rPr>
      </w:pPr>
      <w:r w:rsidRPr="00802116">
        <w:rPr>
          <w:rFonts w:cs="Arial"/>
          <w:szCs w:val="22"/>
        </w:rPr>
        <w:t xml:space="preserve">This </w:t>
      </w:r>
      <w:r w:rsidR="00D675B8">
        <w:rPr>
          <w:rFonts w:cs="Arial"/>
          <w:szCs w:val="22"/>
        </w:rPr>
        <w:t>Blanket PO {Contract}</w:t>
      </w:r>
      <w:r w:rsidRPr="00802116">
        <w:rPr>
          <w:rFonts w:cs="Arial"/>
          <w:szCs w:val="22"/>
        </w:rPr>
        <w:t xml:space="preserve"> restricts all communication to and 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w:t>
      </w:r>
      <w:r>
        <w:rPr>
          <w:rFonts w:cs="Arial"/>
          <w:szCs w:val="22"/>
        </w:rPr>
        <w:t>,</w:t>
      </w:r>
      <w:r w:rsidRPr="00802116">
        <w:rPr>
          <w:rFonts w:cs="Arial"/>
          <w:szCs w:val="22"/>
        </w:rPr>
        <w:t xml:space="preserve"> and a Single Laboratory as set forth in the table below.</w:t>
      </w:r>
      <w:r>
        <w:rPr>
          <w:rFonts w:cs="Arial"/>
          <w:szCs w:val="22"/>
        </w:rPr>
        <w:t xml:space="preserve"> </w:t>
      </w:r>
      <w:r w:rsidRPr="00802116">
        <w:rPr>
          <w:rFonts w:cs="Arial"/>
          <w:szCs w:val="22"/>
        </w:rPr>
        <w:t>Communications outside these channels may jeopardize payment to the Laboratory.</w:t>
      </w:r>
    </w:p>
    <w:p w:rsidR="00A9410F" w:rsidRDefault="00A9410F"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Pr="00802116" w:rsidRDefault="004010C8" w:rsidP="00A9410F">
      <w:pPr>
        <w:rPr>
          <w:rFonts w:cs="Arial"/>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9"/>
        <w:gridCol w:w="3270"/>
        <w:gridCol w:w="3279"/>
      </w:tblGrid>
      <w:tr w:rsidR="00A9410F" w:rsidRPr="00B42512" w:rsidTr="00A9410F">
        <w:tc>
          <w:tcPr>
            <w:tcW w:w="10368" w:type="dxa"/>
            <w:gridSpan w:val="3"/>
            <w:shd w:val="clear" w:color="auto" w:fill="auto"/>
          </w:tcPr>
          <w:p w:rsidR="00A9410F" w:rsidRPr="00B42512" w:rsidRDefault="00A9410F" w:rsidP="00A9410F">
            <w:pPr>
              <w:autoSpaceDE w:val="0"/>
              <w:autoSpaceDN w:val="0"/>
              <w:adjustRightInd w:val="0"/>
              <w:jc w:val="center"/>
              <w:rPr>
                <w:rFonts w:cs="Arial"/>
                <w:b/>
                <w:bCs/>
                <w:szCs w:val="22"/>
                <w:u w:val="single"/>
              </w:rPr>
            </w:pPr>
            <w:r w:rsidRPr="00B42512">
              <w:rPr>
                <w:rFonts w:cs="Arial"/>
                <w:b/>
                <w:bCs/>
                <w:szCs w:val="22"/>
                <w:u w:val="single"/>
              </w:rPr>
              <w:lastRenderedPageBreak/>
              <w:t xml:space="preserve">SINGLE LABORATORY </w:t>
            </w:r>
            <w:r w:rsidR="008940F5">
              <w:rPr>
                <w:rFonts w:cs="Arial"/>
                <w:b/>
                <w:bCs/>
                <w:szCs w:val="22"/>
                <w:u w:val="single"/>
              </w:rPr>
              <w:t>VENDOR {CONTRACTOR}</w:t>
            </w:r>
            <w:r w:rsidRPr="00B42512">
              <w:rPr>
                <w:rFonts w:cs="Arial"/>
                <w:b/>
                <w:bCs/>
                <w:szCs w:val="22"/>
                <w:u w:val="single"/>
              </w:rPr>
              <w:t xml:space="preserve"> COMMUNICATIONS CHANNELS</w:t>
            </w:r>
            <w:r>
              <w:rPr>
                <w:rFonts w:cs="Arial"/>
                <w:b/>
                <w:bCs/>
                <w:szCs w:val="22"/>
                <w:u w:val="single"/>
              </w:rPr>
              <w:t xml:space="preserve"> </w:t>
            </w:r>
          </w:p>
        </w:tc>
      </w:tr>
      <w:tr w:rsidR="00A9410F" w:rsidRPr="00802116" w:rsidTr="00A9410F">
        <w:tc>
          <w:tcPr>
            <w:tcW w:w="3504" w:type="dxa"/>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STATE OF NEW JERSEY</w:t>
            </w:r>
          </w:p>
        </w:tc>
        <w:tc>
          <w:tcPr>
            <w:tcW w:w="3432" w:type="dxa"/>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LABORATORY</w:t>
            </w:r>
          </w:p>
        </w:tc>
        <w:tc>
          <w:tcPr>
            <w:tcW w:w="3432" w:type="dxa"/>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PURPOSE</w:t>
            </w:r>
          </w:p>
        </w:tc>
      </w:tr>
      <w:tr w:rsidR="00A9410F" w:rsidRPr="00802116" w:rsidTr="00A9410F">
        <w:trPr>
          <w:trHeight w:val="3293"/>
        </w:trPr>
        <w:tc>
          <w:tcPr>
            <w:tcW w:w="3504" w:type="dxa"/>
            <w:shd w:val="clear" w:color="auto" w:fill="auto"/>
          </w:tcPr>
          <w:p w:rsidR="00A9410F" w:rsidRDefault="00A9410F" w:rsidP="00A9410F">
            <w:pPr>
              <w:autoSpaceDE w:val="0"/>
              <w:autoSpaceDN w:val="0"/>
              <w:adjustRightInd w:val="0"/>
              <w:jc w:val="center"/>
              <w:rPr>
                <w:rFonts w:cs="Arial"/>
                <w:bCs/>
                <w:szCs w:val="22"/>
              </w:rPr>
            </w:pPr>
          </w:p>
          <w:p w:rsidR="00A9410F" w:rsidRPr="00CB7423" w:rsidRDefault="00A9410F" w:rsidP="00A9410F">
            <w:pPr>
              <w:autoSpaceDE w:val="0"/>
              <w:autoSpaceDN w:val="0"/>
              <w:adjustRightInd w:val="0"/>
              <w:jc w:val="center"/>
              <w:rPr>
                <w:rFonts w:cs="Arial"/>
                <w:bCs/>
                <w:szCs w:val="22"/>
              </w:rPr>
            </w:pPr>
            <w:r w:rsidRPr="00CB7423">
              <w:rPr>
                <w:rFonts w:cs="Arial"/>
                <w:bCs/>
                <w:szCs w:val="22"/>
              </w:rPr>
              <w:t xml:space="preserve">State Contract Manager </w:t>
            </w:r>
          </w:p>
          <w:p w:rsidR="00A9410F" w:rsidRPr="000C5D41" w:rsidRDefault="00A9410F" w:rsidP="00A9410F">
            <w:pPr>
              <w:autoSpaceDE w:val="0"/>
              <w:autoSpaceDN w:val="0"/>
              <w:adjustRightInd w:val="0"/>
              <w:jc w:val="center"/>
              <w:rPr>
                <w:rFonts w:cs="Arial"/>
                <w:bCs/>
                <w:szCs w:val="22"/>
              </w:rPr>
            </w:pPr>
          </w:p>
        </w:tc>
        <w:tc>
          <w:tcPr>
            <w:tcW w:w="3432" w:type="dxa"/>
            <w:shd w:val="clear" w:color="auto" w:fill="auto"/>
          </w:tcPr>
          <w:p w:rsidR="00A9410F" w:rsidRDefault="00A9410F" w:rsidP="00A9410F">
            <w:pPr>
              <w:autoSpaceDE w:val="0"/>
              <w:autoSpaceDN w:val="0"/>
              <w:adjustRightInd w:val="0"/>
              <w:jc w:val="center"/>
              <w:rPr>
                <w:rFonts w:cs="Arial"/>
                <w:bCs/>
                <w:szCs w:val="22"/>
              </w:rPr>
            </w:pPr>
          </w:p>
          <w:p w:rsidR="00A9410F" w:rsidRPr="00CB7423" w:rsidRDefault="00A9410F" w:rsidP="00A9410F">
            <w:pPr>
              <w:autoSpaceDE w:val="0"/>
              <w:autoSpaceDN w:val="0"/>
              <w:adjustRightInd w:val="0"/>
              <w:jc w:val="center"/>
              <w:rPr>
                <w:rFonts w:cs="Arial"/>
                <w:bCs/>
                <w:szCs w:val="22"/>
              </w:rPr>
            </w:pPr>
            <w:r w:rsidRPr="00CB7423">
              <w:rPr>
                <w:rFonts w:cs="Arial"/>
                <w:bCs/>
                <w:szCs w:val="22"/>
              </w:rPr>
              <w:t>Laboratory Director</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QA Officer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CB7423">
              <w:rPr>
                <w:rFonts w:cs="Arial"/>
                <w:bCs/>
                <w:szCs w:val="22"/>
              </w:rPr>
              <w:t>Project Manager</w:t>
            </w:r>
          </w:p>
        </w:tc>
        <w:tc>
          <w:tcPr>
            <w:tcW w:w="3432" w:type="dxa"/>
            <w:shd w:val="clear" w:color="auto" w:fill="auto"/>
          </w:tcPr>
          <w:p w:rsidR="00A9410F" w:rsidRDefault="00A9410F" w:rsidP="00A9410F">
            <w:pPr>
              <w:autoSpaceDE w:val="0"/>
              <w:autoSpaceDN w:val="0"/>
              <w:adjustRightInd w:val="0"/>
              <w:rPr>
                <w:rFonts w:cs="Arial"/>
                <w:bCs/>
                <w:szCs w:val="22"/>
              </w:rPr>
            </w:pPr>
          </w:p>
          <w:p w:rsidR="00A9410F" w:rsidRPr="00CB7423" w:rsidRDefault="00A9410F" w:rsidP="00A9410F">
            <w:pPr>
              <w:autoSpaceDE w:val="0"/>
              <w:autoSpaceDN w:val="0"/>
              <w:adjustRightInd w:val="0"/>
              <w:jc w:val="center"/>
              <w:rPr>
                <w:rFonts w:cs="Arial"/>
                <w:bCs/>
                <w:szCs w:val="22"/>
              </w:rPr>
            </w:pPr>
            <w:r w:rsidRPr="00CB7423">
              <w:rPr>
                <w:rFonts w:cs="Arial"/>
                <w:bCs/>
                <w:szCs w:val="22"/>
              </w:rPr>
              <w:t>Routine communications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Non-routine communications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Monthly sample status reports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Major dispute resolution</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 xml:space="preserve">Nonpayment notification </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Reimbursement requests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Suspension</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Other adverse actions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Engagement and payment</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Analysis status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Minor dispute resolution</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CB7423">
              <w:rPr>
                <w:rFonts w:cs="Arial"/>
                <w:bCs/>
                <w:szCs w:val="22"/>
              </w:rPr>
              <w:t>Data rejection issues</w:t>
            </w:r>
          </w:p>
        </w:tc>
      </w:tr>
      <w:tr w:rsidR="00A9410F" w:rsidRPr="00802116" w:rsidTr="00A9410F">
        <w:tc>
          <w:tcPr>
            <w:tcW w:w="3504" w:type="dxa"/>
            <w:shd w:val="clear" w:color="auto" w:fill="auto"/>
          </w:tcPr>
          <w:p w:rsidR="00A9410F" w:rsidRPr="000C5D41" w:rsidRDefault="00D675B8" w:rsidP="00A9410F">
            <w:pPr>
              <w:autoSpaceDE w:val="0"/>
              <w:autoSpaceDN w:val="0"/>
              <w:adjustRightInd w:val="0"/>
              <w:jc w:val="center"/>
              <w:rPr>
                <w:rFonts w:cs="Arial"/>
                <w:bCs/>
                <w:szCs w:val="22"/>
              </w:rPr>
            </w:pPr>
            <w:r>
              <w:rPr>
                <w:rFonts w:cs="Arial"/>
                <w:bCs/>
                <w:szCs w:val="22"/>
              </w:rPr>
              <w:t>Blanket PO {Contract}</w:t>
            </w:r>
            <w:r w:rsidR="00A9410F" w:rsidRPr="000C5D41">
              <w:rPr>
                <w:rFonts w:cs="Arial"/>
                <w:bCs/>
                <w:szCs w:val="22"/>
              </w:rPr>
              <w:t xml:space="preserve"> Users</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QA Officer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Project Manager</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Engagement</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Shipping status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Data Validation Questions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Payment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Minor dispute resolution</w:t>
            </w:r>
          </w:p>
        </w:tc>
      </w:tr>
      <w:tr w:rsidR="00A9410F" w:rsidRPr="00802116" w:rsidTr="00A9410F">
        <w:tc>
          <w:tcPr>
            <w:tcW w:w="3504" w:type="dxa"/>
            <w:shd w:val="clear" w:color="auto" w:fill="auto"/>
          </w:tcPr>
          <w:p w:rsidR="00A9410F" w:rsidRPr="000C5D41" w:rsidRDefault="00A9410F" w:rsidP="00A9410F">
            <w:pPr>
              <w:autoSpaceDE w:val="0"/>
              <w:autoSpaceDN w:val="0"/>
              <w:adjustRightInd w:val="0"/>
              <w:jc w:val="center"/>
              <w:rPr>
                <w:rFonts w:cs="Arial"/>
                <w:bCs/>
                <w:szCs w:val="22"/>
              </w:rPr>
            </w:pPr>
            <w:r w:rsidRPr="00112593">
              <w:rPr>
                <w:rFonts w:eastAsia="MS Mincho"/>
                <w:szCs w:val="22"/>
              </w:rPr>
              <w:t>The Division of Purchase and Property</w:t>
            </w:r>
            <w:r>
              <w:rPr>
                <w:rFonts w:eastAsia="MS Mincho"/>
                <w:szCs w:val="22"/>
              </w:rPr>
              <w:t>,</w:t>
            </w:r>
            <w:r w:rsidRPr="000C5D41" w:rsidDel="0019433E">
              <w:rPr>
                <w:rFonts w:cs="Arial"/>
                <w:bCs/>
                <w:szCs w:val="22"/>
              </w:rPr>
              <w:t xml:space="preserve"> </w:t>
            </w:r>
            <w:r w:rsidRPr="000C5D41">
              <w:rPr>
                <w:rFonts w:cs="Arial"/>
                <w:bCs/>
                <w:szCs w:val="22"/>
              </w:rPr>
              <w:t>Treasury</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Laboratory Director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Project Manager</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Termination issues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 xml:space="preserve">Major changes in terms and conditions of the </w:t>
            </w:r>
            <w:r w:rsidR="00D675B8">
              <w:rPr>
                <w:rFonts w:cs="Arial"/>
                <w:bCs/>
                <w:szCs w:val="22"/>
              </w:rPr>
              <w:t>Blanket PO {Contract}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PB-36 -- NJ State Using</w:t>
            </w:r>
            <w:r>
              <w:rPr>
                <w:rFonts w:cs="Arial"/>
                <w:bCs/>
                <w:szCs w:val="22"/>
              </w:rPr>
              <w:t xml:space="preserve"> </w:t>
            </w:r>
            <w:r w:rsidRPr="000C5D41">
              <w:rPr>
                <w:rFonts w:cs="Arial"/>
                <w:bCs/>
                <w:szCs w:val="22"/>
              </w:rPr>
              <w:t>Agency formal complaint report resolution</w:t>
            </w:r>
          </w:p>
        </w:tc>
      </w:tr>
    </w:tbl>
    <w:p w:rsidR="00A9410F" w:rsidRPr="00802116" w:rsidRDefault="00A9410F" w:rsidP="00A9410F">
      <w:pPr>
        <w:rPr>
          <w:rFonts w:cs="Arial"/>
          <w:szCs w:val="22"/>
        </w:rPr>
      </w:pPr>
    </w:p>
    <w:p w:rsidR="00A9410F" w:rsidRPr="00EC35C4" w:rsidRDefault="00A9410F" w:rsidP="00922AEE">
      <w:pPr>
        <w:numPr>
          <w:ilvl w:val="0"/>
          <w:numId w:val="18"/>
        </w:numPr>
        <w:ind w:left="360"/>
        <w:jc w:val="both"/>
        <w:rPr>
          <w:rFonts w:cs="Arial"/>
          <w:szCs w:val="22"/>
        </w:rPr>
      </w:pPr>
      <w:r w:rsidRPr="00EC35C4">
        <w:rPr>
          <w:rFonts w:cs="Arial"/>
          <w:szCs w:val="22"/>
        </w:rPr>
        <w:t xml:space="preserve">Multiple Laboratory </w:t>
      </w:r>
      <w:r w:rsidR="008940F5">
        <w:rPr>
          <w:rFonts w:cs="Arial"/>
          <w:szCs w:val="22"/>
        </w:rPr>
        <w:t>Vendor {Contractor}</w:t>
      </w:r>
      <w:r w:rsidRPr="00EC35C4">
        <w:rPr>
          <w:rFonts w:cs="Arial"/>
          <w:szCs w:val="22"/>
        </w:rPr>
        <w:t xml:space="preserve"> Communications: A </w:t>
      </w:r>
      <w:r w:rsidR="008940F5">
        <w:rPr>
          <w:rFonts w:cs="Arial"/>
          <w:szCs w:val="22"/>
        </w:rPr>
        <w:t>Vendor {Contractor}</w:t>
      </w:r>
      <w:r w:rsidRPr="00EC35C4">
        <w:rPr>
          <w:rFonts w:cs="Arial"/>
          <w:szCs w:val="22"/>
        </w:rPr>
        <w:t xml:space="preserve"> performing work under this </w:t>
      </w:r>
      <w:r w:rsidR="00D675B8">
        <w:rPr>
          <w:rFonts w:cs="Arial"/>
          <w:szCs w:val="22"/>
        </w:rPr>
        <w:t>Blanket PO {Contract}</w:t>
      </w:r>
      <w:r w:rsidRPr="00EC35C4">
        <w:rPr>
          <w:rFonts w:cs="Arial"/>
          <w:szCs w:val="22"/>
        </w:rPr>
        <w:t xml:space="preserve"> may have multiple laboratories. This </w:t>
      </w:r>
      <w:r w:rsidR="008940F5">
        <w:rPr>
          <w:rFonts w:cs="Arial"/>
          <w:szCs w:val="22"/>
        </w:rPr>
        <w:t>Vendor {Contractor}</w:t>
      </w:r>
      <w:r w:rsidRPr="00EC35C4">
        <w:rPr>
          <w:rFonts w:cs="Arial"/>
          <w:szCs w:val="22"/>
        </w:rPr>
        <w:t xml:space="preserve"> is referred to as a Multiple Laboratory.</w:t>
      </w:r>
    </w:p>
    <w:p w:rsidR="00A9410F" w:rsidRPr="00802116" w:rsidRDefault="00A9410F" w:rsidP="00A9410F">
      <w:pPr>
        <w:ind w:left="360" w:hanging="360"/>
        <w:rPr>
          <w:rFonts w:cs="Arial"/>
          <w:szCs w:val="22"/>
        </w:rPr>
      </w:pPr>
    </w:p>
    <w:p w:rsidR="00A9410F" w:rsidRPr="00802116" w:rsidRDefault="00A9410F" w:rsidP="00A9410F">
      <w:pPr>
        <w:ind w:left="360"/>
        <w:rPr>
          <w:rFonts w:cs="Arial"/>
          <w:szCs w:val="22"/>
        </w:rPr>
      </w:pPr>
      <w:r w:rsidRPr="00802116">
        <w:rPr>
          <w:rFonts w:cs="Arial"/>
          <w:szCs w:val="22"/>
        </w:rPr>
        <w:t xml:space="preserve">This </w:t>
      </w:r>
      <w:r w:rsidR="00D675B8">
        <w:rPr>
          <w:rFonts w:cs="Arial"/>
          <w:szCs w:val="22"/>
        </w:rPr>
        <w:t>Blanket PO {Contract}</w:t>
      </w:r>
      <w:r w:rsidRPr="00802116">
        <w:rPr>
          <w:rFonts w:cs="Arial"/>
          <w:szCs w:val="22"/>
        </w:rPr>
        <w:t xml:space="preserve"> restricts all communications to </w:t>
      </w:r>
      <w:r>
        <w:rPr>
          <w:rFonts w:cs="Arial"/>
          <w:szCs w:val="22"/>
        </w:rPr>
        <w:t xml:space="preserve">and </w:t>
      </w:r>
      <w:r w:rsidRPr="00802116">
        <w:rPr>
          <w:rFonts w:cs="Arial"/>
          <w:szCs w:val="22"/>
        </w:rPr>
        <w:t xml:space="preserve">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Users</w:t>
      </w:r>
      <w:r>
        <w:rPr>
          <w:rFonts w:cs="Arial"/>
          <w:szCs w:val="22"/>
        </w:rPr>
        <w:t>,</w:t>
      </w:r>
      <w:r w:rsidRPr="00802116">
        <w:rPr>
          <w:rFonts w:cs="Arial"/>
          <w:szCs w:val="22"/>
        </w:rPr>
        <w:t xml:space="preserve"> and the Multiple Laboratory </w:t>
      </w:r>
      <w:r w:rsidR="008940F5">
        <w:rPr>
          <w:rFonts w:cs="Arial"/>
          <w:szCs w:val="22"/>
        </w:rPr>
        <w:t>Vendor {Contractor}</w:t>
      </w:r>
      <w:r w:rsidRPr="00802116">
        <w:rPr>
          <w:rFonts w:cs="Arial"/>
          <w:szCs w:val="22"/>
        </w:rPr>
        <w:t xml:space="preserve"> as set forth in the table below.</w:t>
      </w:r>
      <w:r>
        <w:rPr>
          <w:rFonts w:cs="Arial"/>
          <w:szCs w:val="22"/>
        </w:rPr>
        <w:t xml:space="preserve"> </w:t>
      </w:r>
      <w:r w:rsidRPr="00802116">
        <w:rPr>
          <w:rFonts w:cs="Arial"/>
          <w:szCs w:val="22"/>
        </w:rPr>
        <w:t xml:space="preserve">Communications outside these channels may jeopardize payment to the Multiple Laboratory </w:t>
      </w:r>
      <w:r w:rsidR="008940F5">
        <w:rPr>
          <w:rFonts w:cs="Arial"/>
          <w:szCs w:val="22"/>
        </w:rPr>
        <w:t>Vendor {Contractor}</w:t>
      </w:r>
      <w:r w:rsidRPr="00802116">
        <w:rPr>
          <w:rFonts w:cs="Arial"/>
          <w:szCs w:val="22"/>
        </w:rPr>
        <w:t>.</w:t>
      </w:r>
    </w:p>
    <w:p w:rsidR="00A9410F" w:rsidRPr="00802116" w:rsidRDefault="00A9410F" w:rsidP="00A9410F">
      <w:pPr>
        <w:ind w:left="360" w:hanging="360"/>
        <w:rPr>
          <w:rFonts w:cs="Arial"/>
          <w:szCs w:val="22"/>
        </w:rPr>
      </w:pPr>
    </w:p>
    <w:p w:rsidR="00A9410F" w:rsidRPr="00802116" w:rsidRDefault="00A9410F" w:rsidP="00A9410F">
      <w:pPr>
        <w:ind w:left="360"/>
        <w:rPr>
          <w:rFonts w:cs="Arial"/>
          <w:szCs w:val="22"/>
        </w:rPr>
      </w:pPr>
      <w:r w:rsidRPr="00802116">
        <w:rPr>
          <w:rFonts w:cs="Arial"/>
          <w:szCs w:val="22"/>
        </w:rPr>
        <w:t xml:space="preserve">Multiple Laboratory Contractors </w:t>
      </w:r>
      <w:r>
        <w:rPr>
          <w:rFonts w:cs="Arial"/>
          <w:szCs w:val="22"/>
        </w:rPr>
        <w:t>shall</w:t>
      </w:r>
      <w:r w:rsidRPr="00802116">
        <w:rPr>
          <w:rFonts w:cs="Arial"/>
          <w:szCs w:val="22"/>
        </w:rPr>
        <w:t xml:space="preserve"> establish a central point of communication or “headquarters” that will be the focus of all contact 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Users, and the various laboratories operated by the Mu</w:t>
      </w:r>
      <w:r>
        <w:rPr>
          <w:rFonts w:cs="Arial"/>
          <w:szCs w:val="22"/>
        </w:rPr>
        <w:t xml:space="preserve">ltiple Laboratory </w:t>
      </w:r>
      <w:r w:rsidR="008940F5">
        <w:rPr>
          <w:rFonts w:cs="Arial"/>
          <w:szCs w:val="22"/>
        </w:rPr>
        <w:t>Vendor {Contractor}</w:t>
      </w:r>
      <w:r>
        <w:rPr>
          <w:rFonts w:cs="Arial"/>
          <w:szCs w:val="22"/>
        </w:rPr>
        <w:t xml:space="preserve">. </w:t>
      </w:r>
      <w:r w:rsidRPr="00802116">
        <w:rPr>
          <w:rFonts w:cs="Arial"/>
          <w:szCs w:val="22"/>
        </w:rPr>
        <w:t xml:space="preserve">The </w:t>
      </w:r>
      <w:r>
        <w:rPr>
          <w:rFonts w:cs="Arial"/>
          <w:szCs w:val="22"/>
        </w:rPr>
        <w:t>SCM</w:t>
      </w:r>
      <w:r w:rsidRPr="00802116">
        <w:rPr>
          <w:rFonts w:cs="Arial"/>
          <w:szCs w:val="22"/>
        </w:rPr>
        <w:t xml:space="preserve"> or </w:t>
      </w:r>
      <w:r w:rsidR="00D675B8">
        <w:rPr>
          <w:rFonts w:cs="Arial"/>
          <w:szCs w:val="22"/>
        </w:rPr>
        <w:t>Blanket PO {Contract}</w:t>
      </w:r>
      <w:r w:rsidRPr="00802116">
        <w:rPr>
          <w:rFonts w:cs="Arial"/>
          <w:szCs w:val="22"/>
        </w:rPr>
        <w:t xml:space="preserve"> Users will contact the individual laboratory personnel of a </w:t>
      </w:r>
      <w:r w:rsidR="008940F5">
        <w:rPr>
          <w:rFonts w:cs="Arial"/>
          <w:szCs w:val="22"/>
        </w:rPr>
        <w:t>Vendor {Contractor}</w:t>
      </w:r>
      <w:r w:rsidRPr="00802116">
        <w:rPr>
          <w:rFonts w:cs="Arial"/>
          <w:szCs w:val="22"/>
        </w:rPr>
        <w:t xml:space="preserve"> only with the concurrence contact of the cho</w:t>
      </w:r>
      <w:r>
        <w:rPr>
          <w:rFonts w:cs="Arial"/>
          <w:szCs w:val="22"/>
        </w:rPr>
        <w:t>sen (headquarters) laboratory.</w:t>
      </w:r>
    </w:p>
    <w:p w:rsidR="00A9410F" w:rsidRPr="00802116" w:rsidRDefault="00A9410F" w:rsidP="00A9410F">
      <w:pPr>
        <w:ind w:left="360" w:hanging="360"/>
        <w:rPr>
          <w:rFonts w:cs="Arial"/>
          <w:szCs w:val="22"/>
        </w:rPr>
      </w:pPr>
    </w:p>
    <w:p w:rsidR="00A9410F" w:rsidRPr="00802116" w:rsidRDefault="00A9410F" w:rsidP="00A9410F">
      <w:pPr>
        <w:ind w:left="360"/>
        <w:rPr>
          <w:rFonts w:cs="Arial"/>
          <w:szCs w:val="22"/>
        </w:rPr>
      </w:pPr>
      <w:r w:rsidRPr="00802116">
        <w:rPr>
          <w:rFonts w:cs="Arial"/>
          <w:szCs w:val="22"/>
        </w:rPr>
        <w:t xml:space="preserve">The </w:t>
      </w:r>
      <w:r>
        <w:rPr>
          <w:rFonts w:cs="Arial"/>
          <w:szCs w:val="22"/>
        </w:rPr>
        <w:t>SCM</w:t>
      </w:r>
      <w:r w:rsidRPr="00802116">
        <w:rPr>
          <w:rFonts w:cs="Arial"/>
          <w:szCs w:val="22"/>
        </w:rPr>
        <w:t xml:space="preserve"> and </w:t>
      </w:r>
      <w:r w:rsidR="00D675B8">
        <w:rPr>
          <w:rFonts w:cs="Arial"/>
          <w:szCs w:val="22"/>
        </w:rPr>
        <w:t>Blanket PO {Contract}</w:t>
      </w:r>
      <w:r w:rsidRPr="00802116">
        <w:rPr>
          <w:rFonts w:cs="Arial"/>
          <w:szCs w:val="22"/>
        </w:rPr>
        <w:t xml:space="preserve"> Users will direct all engagements and payment issues to the </w:t>
      </w:r>
      <w:r w:rsidR="00D675B8">
        <w:rPr>
          <w:rFonts w:cs="Arial"/>
          <w:szCs w:val="22"/>
        </w:rPr>
        <w:t>Blanket PO {Contract}</w:t>
      </w:r>
      <w:r w:rsidRPr="00802116">
        <w:rPr>
          <w:rFonts w:cs="Arial"/>
          <w:szCs w:val="22"/>
        </w:rPr>
        <w:t xml:space="preserve"> Laboratory’s central headquarters staff.</w:t>
      </w:r>
      <w:r>
        <w:rPr>
          <w:rFonts w:cs="Arial"/>
          <w:szCs w:val="22"/>
        </w:rPr>
        <w:t xml:space="preserve"> </w:t>
      </w:r>
      <w:r w:rsidRPr="00802116">
        <w:rPr>
          <w:rFonts w:cs="Arial"/>
          <w:szCs w:val="22"/>
        </w:rPr>
        <w:t>Questions regarding any analytical work will be coordinated with the headquarters staff and the secondary laboratory designated staff. Comm</w:t>
      </w:r>
      <w:r>
        <w:rPr>
          <w:rFonts w:cs="Arial"/>
          <w:szCs w:val="22"/>
        </w:rPr>
        <w:t>u</w:t>
      </w:r>
      <w:r w:rsidRPr="00802116">
        <w:rPr>
          <w:rFonts w:cs="Arial"/>
          <w:szCs w:val="22"/>
        </w:rPr>
        <w:t>nication channels are specified in the following table:</w:t>
      </w:r>
    </w:p>
    <w:p w:rsidR="00A9410F" w:rsidRDefault="00A9410F"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Pr="00802116" w:rsidRDefault="004010C8" w:rsidP="00A9410F">
      <w:pPr>
        <w:rPr>
          <w:rFonts w:cs="Arial"/>
          <w:szCs w:val="22"/>
        </w:rPr>
      </w:pPr>
    </w:p>
    <w:tbl>
      <w:tblPr>
        <w:tblW w:w="0" w:type="auto"/>
        <w:tblInd w:w="198" w:type="dxa"/>
        <w:tblLook w:val="04A0" w:firstRow="1" w:lastRow="0" w:firstColumn="1" w:lastColumn="0" w:noHBand="0" w:noVBand="1"/>
      </w:tblPr>
      <w:tblGrid>
        <w:gridCol w:w="3008"/>
        <w:gridCol w:w="3273"/>
        <w:gridCol w:w="3277"/>
      </w:tblGrid>
      <w:tr w:rsidR="00A9410F" w:rsidRPr="00802116" w:rsidTr="00A9410F">
        <w:tc>
          <w:tcPr>
            <w:tcW w:w="9558" w:type="dxa"/>
            <w:gridSpan w:val="3"/>
            <w:tcBorders>
              <w:top w:val="single" w:sz="4" w:space="0" w:color="auto"/>
              <w:left w:val="single" w:sz="4" w:space="0" w:color="auto"/>
              <w:bottom w:val="single" w:sz="4" w:space="0" w:color="auto"/>
              <w:right w:val="single" w:sz="4" w:space="0" w:color="auto"/>
            </w:tcBorders>
            <w:shd w:val="clear" w:color="auto" w:fill="auto"/>
          </w:tcPr>
          <w:p w:rsidR="00A9410F" w:rsidRPr="00F51752" w:rsidRDefault="00A9410F" w:rsidP="00A9410F">
            <w:pPr>
              <w:autoSpaceDE w:val="0"/>
              <w:autoSpaceDN w:val="0"/>
              <w:adjustRightInd w:val="0"/>
              <w:jc w:val="center"/>
              <w:rPr>
                <w:rFonts w:cs="Arial"/>
                <w:b/>
                <w:bCs/>
                <w:szCs w:val="22"/>
              </w:rPr>
            </w:pPr>
            <w:r w:rsidRPr="00F51752">
              <w:rPr>
                <w:rFonts w:cs="Arial"/>
                <w:b/>
                <w:bCs/>
                <w:szCs w:val="22"/>
              </w:rPr>
              <w:lastRenderedPageBreak/>
              <w:t xml:space="preserve">MULTIPLE LABORATORY </w:t>
            </w:r>
            <w:r w:rsidR="008940F5">
              <w:rPr>
                <w:rFonts w:cs="Arial"/>
                <w:b/>
                <w:bCs/>
                <w:szCs w:val="22"/>
              </w:rPr>
              <w:t>VENDOR {CONTRACTOR}</w:t>
            </w:r>
            <w:r w:rsidRPr="00F51752">
              <w:rPr>
                <w:rFonts w:cs="Arial"/>
                <w:b/>
                <w:bCs/>
                <w:szCs w:val="22"/>
              </w:rPr>
              <w:t xml:space="preserve"> COMMUNICATIONS CHANNELS</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STATE OF NEW JERSEY</w:t>
            </w: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LABORATORY</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PURPOSE</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p>
          <w:p w:rsidR="00A9410F" w:rsidRPr="000C5D41" w:rsidRDefault="00A9410F" w:rsidP="00A9410F">
            <w:pPr>
              <w:autoSpaceDE w:val="0"/>
              <w:autoSpaceDN w:val="0"/>
              <w:adjustRightInd w:val="0"/>
              <w:jc w:val="center"/>
              <w:rPr>
                <w:rFonts w:cs="Arial"/>
                <w:bCs/>
                <w:szCs w:val="22"/>
              </w:rPr>
            </w:pPr>
            <w:r w:rsidRPr="000C5D41">
              <w:rPr>
                <w:rFonts w:cs="Arial"/>
                <w:bCs/>
                <w:szCs w:val="22"/>
              </w:rPr>
              <w:t>State Contract Manager</w:t>
            </w:r>
          </w:p>
          <w:p w:rsidR="00A9410F" w:rsidRPr="000C5D41" w:rsidRDefault="00A9410F" w:rsidP="00A9410F">
            <w:pPr>
              <w:autoSpaceDE w:val="0"/>
              <w:autoSpaceDN w:val="0"/>
              <w:adjustRightInd w:val="0"/>
              <w:jc w:val="center"/>
              <w:rPr>
                <w:rFonts w:cs="Arial"/>
                <w:bCs/>
                <w:szCs w:val="22"/>
              </w:rPr>
            </w:pP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Laboratory Director (HQ Lab)</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QA Officer (HQ Lab)</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Project Manager (HQ Lab)</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p>
          <w:p w:rsidR="00A9410F" w:rsidRPr="000C5D41" w:rsidRDefault="00A9410F" w:rsidP="00A9410F">
            <w:pPr>
              <w:autoSpaceDE w:val="0"/>
              <w:autoSpaceDN w:val="0"/>
              <w:adjustRightInd w:val="0"/>
              <w:jc w:val="center"/>
              <w:rPr>
                <w:rFonts w:cs="Arial"/>
                <w:bCs/>
                <w:szCs w:val="22"/>
              </w:rPr>
            </w:pPr>
            <w:r w:rsidRPr="000C5D41">
              <w:rPr>
                <w:rFonts w:cs="Arial"/>
                <w:bCs/>
                <w:szCs w:val="22"/>
              </w:rPr>
              <w:t>Routine communications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Non-routine communications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Monthly sample status reports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Major dispute resolution</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Nonpayment notification</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Reimbursement requests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Suspension</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Other adverse actions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Engagement and payment</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Analysis status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Minor dispute resolution</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Data rejection issues</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D675B8" w:rsidP="00A9410F">
            <w:pPr>
              <w:autoSpaceDE w:val="0"/>
              <w:autoSpaceDN w:val="0"/>
              <w:adjustRightInd w:val="0"/>
              <w:jc w:val="center"/>
              <w:rPr>
                <w:rFonts w:cs="Arial"/>
                <w:bCs/>
                <w:szCs w:val="22"/>
              </w:rPr>
            </w:pPr>
            <w:r>
              <w:rPr>
                <w:rFonts w:cs="Arial"/>
                <w:bCs/>
                <w:szCs w:val="22"/>
              </w:rPr>
              <w:t>Blanket PO {Contract}</w:t>
            </w:r>
            <w:r w:rsidR="00A9410F" w:rsidRPr="000C5D41">
              <w:rPr>
                <w:rFonts w:cs="Arial"/>
                <w:bCs/>
                <w:szCs w:val="22"/>
              </w:rPr>
              <w:t xml:space="preserve"> Users</w:t>
            </w: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QA Officer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Project Manager</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Engagement</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Shipping status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Data Validation Questions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Payment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Minor dispute resolution</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112593">
              <w:rPr>
                <w:rFonts w:eastAsia="MS Mincho"/>
                <w:szCs w:val="22"/>
              </w:rPr>
              <w:t>The Division of Purchase and Property</w:t>
            </w:r>
            <w:r>
              <w:rPr>
                <w:rFonts w:cs="Arial"/>
                <w:bCs/>
                <w:szCs w:val="22"/>
              </w:rPr>
              <w:t xml:space="preserve">, </w:t>
            </w:r>
            <w:r w:rsidRPr="000C5D41">
              <w:rPr>
                <w:rFonts w:cs="Arial"/>
                <w:bCs/>
                <w:szCs w:val="22"/>
              </w:rPr>
              <w:t>Treasury</w:t>
            </w: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Laboratory</w:t>
            </w:r>
            <w:r>
              <w:rPr>
                <w:rFonts w:cs="Arial"/>
                <w:bCs/>
                <w:szCs w:val="22"/>
              </w:rPr>
              <w:t>;</w:t>
            </w:r>
            <w:r w:rsidRPr="000C5D41">
              <w:rPr>
                <w:rFonts w:cs="Arial"/>
                <w:bCs/>
                <w:szCs w:val="22"/>
              </w:rPr>
              <w:t xml:space="preserve"> Director(HQ Lab)</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Project Manager (HQ Lab)</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Termination issues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 xml:space="preserve">Major changes in terms and conditions of the </w:t>
            </w:r>
            <w:r w:rsidR="00D675B8">
              <w:rPr>
                <w:rFonts w:cs="Arial"/>
                <w:bCs/>
                <w:szCs w:val="22"/>
              </w:rPr>
              <w:t>Blanket PO {Contract}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PB-36 -- NJ State Using Agency formal complaint report resolution</w:t>
            </w:r>
          </w:p>
        </w:tc>
      </w:tr>
    </w:tbl>
    <w:p w:rsidR="00A9410F" w:rsidRDefault="00A9410F" w:rsidP="00A9410F"/>
    <w:p w:rsidR="00A9410F" w:rsidRDefault="00A9410F" w:rsidP="00A9410F">
      <w:pPr>
        <w:pStyle w:val="Heading3"/>
      </w:pPr>
      <w:bookmarkStart w:id="66" w:name="_Toc428285995"/>
      <w:bookmarkStart w:id="67" w:name="_Toc428866250"/>
      <w:r>
        <w:t>1.5.3 Engagement procedure</w:t>
      </w:r>
      <w:bookmarkEnd w:id="66"/>
      <w:bookmarkEnd w:id="67"/>
    </w:p>
    <w:p w:rsidR="00A9410F" w:rsidRDefault="00A9410F" w:rsidP="00A9410F"/>
    <w:p w:rsidR="00A9410F" w:rsidRPr="009F2848" w:rsidRDefault="00A9410F" w:rsidP="00A9410F">
      <w:pPr>
        <w:pStyle w:val="Heading4"/>
      </w:pPr>
      <w:bookmarkStart w:id="68" w:name="_Toc428285996"/>
      <w:r w:rsidRPr="009F2848">
        <w:t>1.</w:t>
      </w:r>
      <w:r>
        <w:t>5</w:t>
      </w:r>
      <w:r w:rsidRPr="009F2848">
        <w:t>.3</w:t>
      </w:r>
      <w:r>
        <w:t>.1</w:t>
      </w:r>
      <w:r w:rsidRPr="009F2848">
        <w:t xml:space="preserve"> </w:t>
      </w:r>
      <w:r w:rsidR="00D675B8">
        <w:t>BLANKET PO {CONTRACT}</w:t>
      </w:r>
      <w:r w:rsidRPr="009F2848">
        <w:t xml:space="preserve"> USER RESPONSIBILITIES FOR SAMPLING EVENTS</w:t>
      </w:r>
      <w:bookmarkEnd w:id="68"/>
    </w:p>
    <w:p w:rsidR="00A9410F" w:rsidRPr="00802116" w:rsidRDefault="00A9410F" w:rsidP="00A9410F">
      <w:pPr>
        <w:rPr>
          <w:rFonts w:cs="Arial"/>
          <w:szCs w:val="22"/>
        </w:rPr>
      </w:pPr>
    </w:p>
    <w:p w:rsidR="00A9410F" w:rsidRPr="00802116" w:rsidRDefault="00A9410F" w:rsidP="00A9410F">
      <w:pPr>
        <w:rPr>
          <w:rFonts w:cs="Arial"/>
          <w:szCs w:val="22"/>
        </w:rPr>
      </w:pPr>
      <w:r w:rsidRPr="00802116">
        <w:rPr>
          <w:rFonts w:cs="Arial"/>
          <w:szCs w:val="22"/>
        </w:rPr>
        <w:t xml:space="preserve">The </w:t>
      </w:r>
      <w:r w:rsidR="00D675B8">
        <w:rPr>
          <w:rFonts w:cs="Arial"/>
          <w:szCs w:val="22"/>
        </w:rPr>
        <w:t>Blanket PO {Contract}</w:t>
      </w:r>
      <w:r w:rsidRPr="00802116">
        <w:rPr>
          <w:rFonts w:cs="Arial"/>
          <w:szCs w:val="22"/>
        </w:rPr>
        <w:t xml:space="preserve"> User </w:t>
      </w:r>
      <w:r>
        <w:rPr>
          <w:rFonts w:cs="Arial"/>
          <w:szCs w:val="22"/>
        </w:rPr>
        <w:t>wi</w:t>
      </w:r>
      <w:r w:rsidRPr="00802116">
        <w:rPr>
          <w:rFonts w:cs="Arial"/>
          <w:szCs w:val="22"/>
        </w:rPr>
        <w:t>ll prepare a sampling event in the following manner:</w:t>
      </w:r>
      <w:r>
        <w:rPr>
          <w:rFonts w:cs="Arial"/>
          <w:szCs w:val="22"/>
        </w:rPr>
        <w:t xml:space="preserve"> </w:t>
      </w:r>
    </w:p>
    <w:p w:rsidR="00A9410F" w:rsidRPr="00802116" w:rsidRDefault="00A9410F" w:rsidP="00A9410F">
      <w:pPr>
        <w:rPr>
          <w:rFonts w:cs="Arial"/>
          <w:szCs w:val="22"/>
        </w:rPr>
      </w:pPr>
    </w:p>
    <w:p w:rsidR="00A9410F" w:rsidRPr="00330EE1" w:rsidRDefault="00A9410F" w:rsidP="00A9410F">
      <w:pPr>
        <w:pStyle w:val="Heading4"/>
      </w:pPr>
      <w:r w:rsidRPr="00330EE1">
        <w:t>1.5.3.1.1 ESTIMATED NUMBER OF SAMPLES</w:t>
      </w:r>
    </w:p>
    <w:p w:rsidR="00A9410F" w:rsidRPr="00802116" w:rsidRDefault="00A9410F" w:rsidP="00A9410F">
      <w:pPr>
        <w:rPr>
          <w:rFonts w:cs="Arial"/>
          <w:szCs w:val="22"/>
        </w:rPr>
      </w:pPr>
    </w:p>
    <w:p w:rsidR="00A9410F" w:rsidRDefault="00A9410F" w:rsidP="00A9410F">
      <w:pPr>
        <w:rPr>
          <w:rFonts w:cs="Arial"/>
          <w:szCs w:val="22"/>
        </w:rPr>
      </w:pPr>
      <w:r w:rsidRPr="00802116">
        <w:rPr>
          <w:rFonts w:cs="Arial"/>
          <w:szCs w:val="22"/>
        </w:rPr>
        <w:t xml:space="preserve">The </w:t>
      </w:r>
      <w:r w:rsidR="00D675B8">
        <w:rPr>
          <w:rFonts w:cs="Arial"/>
          <w:szCs w:val="22"/>
        </w:rPr>
        <w:t>Blanket PO {Contract}</w:t>
      </w:r>
      <w:r w:rsidRPr="00802116">
        <w:rPr>
          <w:rFonts w:cs="Arial"/>
          <w:szCs w:val="22"/>
        </w:rPr>
        <w:t xml:space="preserve"> User </w:t>
      </w:r>
      <w:r>
        <w:rPr>
          <w:rFonts w:cs="Arial"/>
          <w:szCs w:val="22"/>
        </w:rPr>
        <w:t>wi</w:t>
      </w:r>
      <w:r w:rsidRPr="00802116">
        <w:rPr>
          <w:rFonts w:cs="Arial"/>
          <w:szCs w:val="22"/>
        </w:rPr>
        <w:t>ll determine the total number of samples to be collected for each line item on the Price Schedules and the projected date of sample collection</w:t>
      </w:r>
      <w:r w:rsidRPr="00474288">
        <w:rPr>
          <w:rFonts w:cs="Arial"/>
        </w:rPr>
        <w:t>.</w:t>
      </w:r>
      <w:r>
        <w:rPr>
          <w:rFonts w:cs="Arial"/>
        </w:rPr>
        <w:t xml:space="preserve"> </w:t>
      </w:r>
      <w:r>
        <w:rPr>
          <w:rFonts w:cs="Arial"/>
          <w:szCs w:val="22"/>
        </w:rPr>
        <w:t>The number of</w:t>
      </w:r>
      <w:r w:rsidRPr="00474288">
        <w:rPr>
          <w:rFonts w:cs="Arial"/>
          <w:szCs w:val="22"/>
        </w:rPr>
        <w:t xml:space="preserve"> samples </w:t>
      </w:r>
      <w:r>
        <w:rPr>
          <w:rFonts w:cs="Arial"/>
          <w:szCs w:val="22"/>
        </w:rPr>
        <w:t>shall</w:t>
      </w:r>
      <w:r w:rsidRPr="00474288">
        <w:rPr>
          <w:rFonts w:cs="Arial"/>
          <w:szCs w:val="22"/>
        </w:rPr>
        <w:t xml:space="preserve"> include the method required Quality Control samples (matrix spikes, spike duplicates</w:t>
      </w:r>
      <w:r>
        <w:rPr>
          <w:rFonts w:cs="Arial"/>
          <w:szCs w:val="22"/>
        </w:rPr>
        <w:t>,</w:t>
      </w:r>
      <w:r w:rsidRPr="00474288">
        <w:rPr>
          <w:rFonts w:cs="Arial"/>
          <w:szCs w:val="22"/>
        </w:rPr>
        <w:t xml:space="preserve"> and laboratory duplicates), field duplicates, </w:t>
      </w:r>
      <w:r>
        <w:rPr>
          <w:rFonts w:cs="Arial"/>
          <w:szCs w:val="22"/>
        </w:rPr>
        <w:t xml:space="preserve">and </w:t>
      </w:r>
      <w:r w:rsidRPr="00474288">
        <w:rPr>
          <w:rFonts w:cs="Arial"/>
          <w:szCs w:val="22"/>
        </w:rPr>
        <w:t>field</w:t>
      </w:r>
      <w:r>
        <w:rPr>
          <w:rFonts w:cs="Arial"/>
          <w:szCs w:val="22"/>
        </w:rPr>
        <w:t xml:space="preserve"> reagent </w:t>
      </w:r>
      <w:r w:rsidRPr="00474288">
        <w:rPr>
          <w:rFonts w:cs="Arial"/>
          <w:szCs w:val="22"/>
        </w:rPr>
        <w:t>blanks.</w:t>
      </w:r>
    </w:p>
    <w:p w:rsidR="00A9410F" w:rsidRPr="005907B2" w:rsidRDefault="00A9410F" w:rsidP="00A9410F">
      <w:pPr>
        <w:rPr>
          <w:rFonts w:cs="Arial"/>
          <w:color w:val="FF0000"/>
          <w:szCs w:val="22"/>
        </w:rPr>
      </w:pPr>
    </w:p>
    <w:p w:rsidR="00A9410F" w:rsidRPr="00330EE1" w:rsidRDefault="00A9410F" w:rsidP="00A9410F">
      <w:pPr>
        <w:pStyle w:val="Heading4"/>
      </w:pPr>
      <w:r w:rsidRPr="00330EE1">
        <w:t>1.5.3.1.2 CONTACT OF STATE CONTRACT MANAGER</w:t>
      </w:r>
    </w:p>
    <w:p w:rsidR="00A9410F" w:rsidRPr="00960ABA" w:rsidRDefault="00A9410F" w:rsidP="00A9410F">
      <w:pPr>
        <w:rPr>
          <w:rFonts w:ascii="Arial Narrow" w:hAnsi="Arial Narrow" w:cs="Arial"/>
        </w:rPr>
      </w:pPr>
    </w:p>
    <w:p w:rsidR="00A9410F" w:rsidRPr="00960ABA" w:rsidRDefault="00A9410F" w:rsidP="00A9410F">
      <w:pPr>
        <w:rPr>
          <w:rFonts w:cs="Arial"/>
          <w:szCs w:val="22"/>
        </w:rPr>
      </w:pPr>
      <w:r w:rsidRPr="00960ABA">
        <w:rPr>
          <w:rFonts w:cs="Arial"/>
          <w:szCs w:val="22"/>
        </w:rPr>
        <w:t xml:space="preserve">The </w:t>
      </w:r>
      <w:r w:rsidR="00D675B8">
        <w:rPr>
          <w:rFonts w:cs="Arial"/>
          <w:szCs w:val="22"/>
        </w:rPr>
        <w:t>Blanket PO {Contract}</w:t>
      </w:r>
      <w:r w:rsidRPr="00960ABA">
        <w:rPr>
          <w:rFonts w:cs="Arial"/>
          <w:szCs w:val="22"/>
        </w:rPr>
        <w:t xml:space="preserve"> User will contact the SCM to document that an engagement is required for a sampling event. The initial notification may be made by telephone, but a written notification will also be provided. The notification will include at a minimum the following:</w:t>
      </w:r>
    </w:p>
    <w:p w:rsidR="00A9410F" w:rsidRPr="00960ABA" w:rsidRDefault="00A9410F" w:rsidP="00A9410F">
      <w:pPr>
        <w:rPr>
          <w:rFonts w:cs="Arial"/>
          <w:szCs w:val="22"/>
        </w:rPr>
      </w:pPr>
    </w:p>
    <w:p w:rsidR="00A9410F" w:rsidRPr="00D128D6" w:rsidRDefault="00A9410F" w:rsidP="00922AEE">
      <w:pPr>
        <w:pStyle w:val="ListParagraph"/>
        <w:numPr>
          <w:ilvl w:val="0"/>
          <w:numId w:val="19"/>
        </w:numPr>
        <w:jc w:val="both"/>
        <w:rPr>
          <w:rFonts w:cs="Arial"/>
          <w:szCs w:val="22"/>
        </w:rPr>
      </w:pPr>
      <w:r w:rsidRPr="00960ABA">
        <w:rPr>
          <w:rFonts w:cs="Arial"/>
          <w:szCs w:val="22"/>
        </w:rPr>
        <w:t>Type of Analysis required;</w:t>
      </w:r>
    </w:p>
    <w:p w:rsidR="00A9410F" w:rsidRPr="00D128D6" w:rsidRDefault="008940F5" w:rsidP="00922AEE">
      <w:pPr>
        <w:pStyle w:val="ListParagraph"/>
        <w:numPr>
          <w:ilvl w:val="0"/>
          <w:numId w:val="19"/>
        </w:numPr>
        <w:jc w:val="both"/>
        <w:rPr>
          <w:rFonts w:cs="Arial"/>
          <w:szCs w:val="22"/>
        </w:rPr>
      </w:pPr>
      <w:r>
        <w:rPr>
          <w:rFonts w:cs="Arial"/>
          <w:szCs w:val="22"/>
        </w:rPr>
        <w:t>Vendor(s) {Contractor</w:t>
      </w:r>
      <w:r w:rsidR="00A9410F" w:rsidRPr="00960ABA">
        <w:rPr>
          <w:rFonts w:cs="Arial"/>
          <w:szCs w:val="22"/>
        </w:rPr>
        <w:t>(s)</w:t>
      </w:r>
      <w:r>
        <w:rPr>
          <w:rFonts w:cs="Arial"/>
          <w:szCs w:val="22"/>
        </w:rPr>
        <w:t>}</w:t>
      </w:r>
      <w:r w:rsidR="00A9410F" w:rsidRPr="00960ABA">
        <w:rPr>
          <w:rFonts w:cs="Arial"/>
          <w:szCs w:val="22"/>
        </w:rPr>
        <w:t xml:space="preserve"> being utilized; </w:t>
      </w:r>
    </w:p>
    <w:p w:rsidR="00A9410F" w:rsidRPr="00D128D6" w:rsidRDefault="00A9410F" w:rsidP="00922AEE">
      <w:pPr>
        <w:pStyle w:val="ListParagraph"/>
        <w:numPr>
          <w:ilvl w:val="0"/>
          <w:numId w:val="19"/>
        </w:numPr>
        <w:jc w:val="both"/>
        <w:rPr>
          <w:rFonts w:cs="Arial"/>
          <w:szCs w:val="22"/>
        </w:rPr>
      </w:pPr>
      <w:r w:rsidRPr="00960ABA">
        <w:rPr>
          <w:rFonts w:cs="Arial"/>
          <w:szCs w:val="22"/>
        </w:rPr>
        <w:t>Number of samples per fraction/ matrix required;</w:t>
      </w:r>
    </w:p>
    <w:p w:rsidR="00A9410F" w:rsidRPr="00D128D6" w:rsidRDefault="00A9410F" w:rsidP="00922AEE">
      <w:pPr>
        <w:pStyle w:val="ListParagraph"/>
        <w:numPr>
          <w:ilvl w:val="0"/>
          <w:numId w:val="19"/>
        </w:numPr>
        <w:jc w:val="both"/>
        <w:rPr>
          <w:rFonts w:cs="Arial"/>
          <w:szCs w:val="22"/>
        </w:rPr>
      </w:pPr>
      <w:r w:rsidRPr="00960ABA">
        <w:rPr>
          <w:rFonts w:cs="Arial"/>
          <w:szCs w:val="22"/>
        </w:rPr>
        <w:t>Number of field reagent blanks required;</w:t>
      </w:r>
    </w:p>
    <w:p w:rsidR="00A9410F" w:rsidRPr="00D128D6" w:rsidRDefault="00A9410F" w:rsidP="00922AEE">
      <w:pPr>
        <w:pStyle w:val="ListParagraph"/>
        <w:numPr>
          <w:ilvl w:val="0"/>
          <w:numId w:val="19"/>
        </w:numPr>
        <w:jc w:val="both"/>
        <w:rPr>
          <w:rFonts w:cs="Arial"/>
          <w:szCs w:val="22"/>
        </w:rPr>
      </w:pPr>
      <w:r w:rsidRPr="00960ABA">
        <w:rPr>
          <w:rFonts w:cs="Arial"/>
          <w:szCs w:val="22"/>
        </w:rPr>
        <w:t>Expected Date of Sampling;</w:t>
      </w:r>
    </w:p>
    <w:p w:rsidR="00A9410F" w:rsidRPr="00D128D6" w:rsidRDefault="00A9410F" w:rsidP="00922AEE">
      <w:pPr>
        <w:pStyle w:val="ListParagraph"/>
        <w:numPr>
          <w:ilvl w:val="0"/>
          <w:numId w:val="19"/>
        </w:numPr>
        <w:jc w:val="both"/>
        <w:rPr>
          <w:rFonts w:cs="Arial"/>
          <w:szCs w:val="22"/>
        </w:rPr>
      </w:pPr>
      <w:r w:rsidRPr="00960ABA">
        <w:rPr>
          <w:rFonts w:cs="Arial"/>
          <w:szCs w:val="22"/>
        </w:rPr>
        <w:t xml:space="preserve">Date empty bottles are to be delivered to </w:t>
      </w:r>
      <w:r w:rsidR="00D675B8">
        <w:rPr>
          <w:rFonts w:cs="Arial"/>
          <w:szCs w:val="22"/>
        </w:rPr>
        <w:t>Blanket PO {Contract}</w:t>
      </w:r>
      <w:r w:rsidRPr="00960ABA">
        <w:rPr>
          <w:rFonts w:cs="Arial"/>
          <w:szCs w:val="22"/>
        </w:rPr>
        <w:t xml:space="preserve"> user;</w:t>
      </w:r>
    </w:p>
    <w:p w:rsidR="00A9410F" w:rsidRPr="00D128D6" w:rsidRDefault="00A9410F" w:rsidP="00922AEE">
      <w:pPr>
        <w:pStyle w:val="ListParagraph"/>
        <w:numPr>
          <w:ilvl w:val="0"/>
          <w:numId w:val="19"/>
        </w:numPr>
        <w:jc w:val="both"/>
        <w:rPr>
          <w:rFonts w:cs="Arial"/>
          <w:szCs w:val="22"/>
        </w:rPr>
      </w:pPr>
      <w:r w:rsidRPr="00960ABA">
        <w:rPr>
          <w:rFonts w:cs="Arial"/>
          <w:szCs w:val="22"/>
        </w:rPr>
        <w:t>Shipping location (shipping to location and from location); and</w:t>
      </w:r>
    </w:p>
    <w:p w:rsidR="00A9410F" w:rsidRPr="00960ABA" w:rsidRDefault="00A9410F" w:rsidP="00922AEE">
      <w:pPr>
        <w:pStyle w:val="ListParagraph"/>
        <w:numPr>
          <w:ilvl w:val="0"/>
          <w:numId w:val="19"/>
        </w:numPr>
        <w:jc w:val="both"/>
        <w:rPr>
          <w:rFonts w:cs="Arial"/>
          <w:szCs w:val="22"/>
        </w:rPr>
      </w:pPr>
      <w:r w:rsidRPr="00960ABA">
        <w:rPr>
          <w:rFonts w:cs="Arial"/>
          <w:szCs w:val="22"/>
        </w:rPr>
        <w:lastRenderedPageBreak/>
        <w:t>Site specific information (project team information, funding source</w:t>
      </w:r>
      <w:r>
        <w:rPr>
          <w:rFonts w:cs="Arial"/>
          <w:szCs w:val="22"/>
        </w:rPr>
        <w:t>,</w:t>
      </w:r>
      <w:r w:rsidRPr="00960ABA">
        <w:rPr>
          <w:rFonts w:cs="Arial"/>
          <w:szCs w:val="22"/>
        </w:rPr>
        <w:t xml:space="preserve"> and job number).</w:t>
      </w:r>
    </w:p>
    <w:p w:rsidR="00A9410F" w:rsidRDefault="00A9410F" w:rsidP="00A9410F">
      <w:pPr>
        <w:rPr>
          <w:rFonts w:cs="Arial"/>
          <w:szCs w:val="22"/>
        </w:rPr>
      </w:pPr>
    </w:p>
    <w:p w:rsidR="00A9410F" w:rsidRDefault="00A9410F" w:rsidP="00A9410F">
      <w:pPr>
        <w:pStyle w:val="Heading4"/>
      </w:pPr>
      <w:r w:rsidRPr="009F2848">
        <w:t>1.</w:t>
      </w:r>
      <w:r>
        <w:t>5</w:t>
      </w:r>
      <w:r w:rsidRPr="009F2848">
        <w:t>.3</w:t>
      </w:r>
      <w:r>
        <w:t>.2 PRICES FOR ENGAGEMENT</w:t>
      </w:r>
    </w:p>
    <w:p w:rsidR="00A9410F" w:rsidRDefault="00A9410F" w:rsidP="00A9410F">
      <w:pPr>
        <w:rPr>
          <w:rFonts w:cs="Arial"/>
          <w:szCs w:val="22"/>
        </w:rPr>
      </w:pPr>
    </w:p>
    <w:p w:rsidR="00A9410F" w:rsidRDefault="00A9410F" w:rsidP="00A9410F">
      <w:pPr>
        <w:pStyle w:val="Heading4"/>
      </w:pPr>
      <w:r w:rsidRPr="009F2848">
        <w:t>1.</w:t>
      </w:r>
      <w:r>
        <w:t>5</w:t>
      </w:r>
      <w:r w:rsidRPr="009F2848">
        <w:t>.3</w:t>
      </w:r>
      <w:r>
        <w:t>.2.1 DETERMINE SUBTOTAL PRICE</w:t>
      </w:r>
    </w:p>
    <w:p w:rsidR="00A9410F" w:rsidRDefault="00A9410F" w:rsidP="00A9410F">
      <w:pPr>
        <w:rPr>
          <w:rFonts w:cs="Arial"/>
          <w:szCs w:val="22"/>
        </w:rPr>
      </w:pPr>
    </w:p>
    <w:p w:rsidR="00A9410F" w:rsidRDefault="00A9410F" w:rsidP="00A9410F">
      <w:pPr>
        <w:rPr>
          <w:rFonts w:cs="Arial"/>
          <w:szCs w:val="22"/>
        </w:rPr>
      </w:pPr>
      <w:r>
        <w:rPr>
          <w:rFonts w:cs="Arial"/>
          <w:szCs w:val="22"/>
        </w:rPr>
        <w:t>The SCM/</w:t>
      </w:r>
      <w:r w:rsidR="00D675B8">
        <w:rPr>
          <w:rFonts w:cs="Arial"/>
          <w:szCs w:val="22"/>
        </w:rPr>
        <w:t>Blanket PO {Contract}</w:t>
      </w:r>
      <w:r>
        <w:rPr>
          <w:rFonts w:cs="Arial"/>
          <w:szCs w:val="22"/>
        </w:rPr>
        <w:t xml:space="preserve"> User will determine a subtotaled price for the engagement by multiplying the number of samples by the unit prices in the </w:t>
      </w:r>
      <w:r w:rsidR="00D675B8">
        <w:rPr>
          <w:rFonts w:cs="Arial"/>
          <w:szCs w:val="22"/>
        </w:rPr>
        <w:t>Blanket PO {Contract}</w:t>
      </w:r>
      <w:r>
        <w:rPr>
          <w:rFonts w:cs="Arial"/>
          <w:szCs w:val="22"/>
        </w:rPr>
        <w:t xml:space="preserve">, </w:t>
      </w:r>
      <w:r w:rsidRPr="00CC176D">
        <w:rPr>
          <w:rFonts w:cs="Arial"/>
          <w:szCs w:val="22"/>
        </w:rPr>
        <w:t>as a separate entry in the cost for the engagement</w:t>
      </w:r>
      <w:r>
        <w:rPr>
          <w:rFonts w:cs="Arial"/>
          <w:szCs w:val="22"/>
        </w:rPr>
        <w:t>.</w:t>
      </w:r>
    </w:p>
    <w:p w:rsidR="00A9410F" w:rsidRDefault="00A9410F" w:rsidP="00A9410F">
      <w:pPr>
        <w:rPr>
          <w:rFonts w:cs="Arial"/>
          <w:szCs w:val="22"/>
        </w:rPr>
      </w:pPr>
    </w:p>
    <w:p w:rsidR="00A9410F" w:rsidRDefault="00A9410F" w:rsidP="00A9410F">
      <w:pPr>
        <w:pStyle w:val="Heading4"/>
      </w:pPr>
      <w:r w:rsidRPr="009F2848">
        <w:t>1.</w:t>
      </w:r>
      <w:r>
        <w:t>5</w:t>
      </w:r>
      <w:r w:rsidRPr="009F2848">
        <w:t>.3</w:t>
      </w:r>
      <w:r>
        <w:t>.2.2 REANALYSIS CONTINGENCY – 25%</w:t>
      </w:r>
    </w:p>
    <w:p w:rsidR="00A9410F" w:rsidRDefault="00A9410F" w:rsidP="00A9410F">
      <w:pPr>
        <w:rPr>
          <w:rFonts w:cs="Arial"/>
          <w:szCs w:val="22"/>
        </w:rPr>
      </w:pPr>
    </w:p>
    <w:p w:rsidR="00A9410F" w:rsidRPr="008A0C2A" w:rsidRDefault="00A9410F" w:rsidP="00A9410F">
      <w:pPr>
        <w:rPr>
          <w:rFonts w:cs="Arial"/>
          <w:szCs w:val="22"/>
        </w:rPr>
      </w:pPr>
      <w:r w:rsidRPr="008A0C2A">
        <w:rPr>
          <w:rFonts w:cs="Arial"/>
          <w:szCs w:val="22"/>
        </w:rPr>
        <w:t>The reanalysis contingency calculation will not include the cost of mercury analysis or the perchlorate sampling kit. The SCM/</w:t>
      </w:r>
      <w:r w:rsidR="00D675B8">
        <w:rPr>
          <w:rFonts w:cs="Arial"/>
          <w:szCs w:val="22"/>
        </w:rPr>
        <w:t>Blanket PO {Contract}</w:t>
      </w:r>
      <w:r w:rsidRPr="008A0C2A">
        <w:rPr>
          <w:rFonts w:cs="Arial"/>
          <w:szCs w:val="22"/>
        </w:rPr>
        <w:t xml:space="preserve"> User will calculate the reanalysis contingency by multiplying the subtotaled price (excluding the cost of mercury analysis or the perchlorate sampling kit) by 25%. The reanalysis contingency will be added to the subtotal price to establish the engagement price.    </w:t>
      </w:r>
    </w:p>
    <w:p w:rsidR="00A9410F" w:rsidRDefault="00A9410F" w:rsidP="00A9410F">
      <w:pPr>
        <w:rPr>
          <w:rFonts w:cs="Arial"/>
          <w:szCs w:val="22"/>
        </w:rPr>
      </w:pPr>
    </w:p>
    <w:p w:rsidR="00A9410F" w:rsidRDefault="00A9410F" w:rsidP="00A9410F">
      <w:pPr>
        <w:pStyle w:val="Heading4"/>
      </w:pPr>
      <w:r w:rsidRPr="009F2848">
        <w:t>1.</w:t>
      </w:r>
      <w:r>
        <w:t>5</w:t>
      </w:r>
      <w:r w:rsidRPr="009F2848">
        <w:t>.3</w:t>
      </w:r>
      <w:r>
        <w:t>.2.3 ADDITIONAL SHIPPING COST</w:t>
      </w:r>
    </w:p>
    <w:p w:rsidR="00A9410F" w:rsidRDefault="00A9410F" w:rsidP="00A9410F">
      <w:pPr>
        <w:rPr>
          <w:rFonts w:cs="Arial"/>
          <w:szCs w:val="22"/>
        </w:rPr>
      </w:pPr>
    </w:p>
    <w:p w:rsidR="00A9410F" w:rsidRDefault="00A9410F" w:rsidP="00A9410F">
      <w:pPr>
        <w:rPr>
          <w:rFonts w:cs="Arial"/>
          <w:szCs w:val="22"/>
        </w:rPr>
      </w:pPr>
      <w:r>
        <w:rPr>
          <w:rFonts w:cs="Arial"/>
          <w:szCs w:val="22"/>
        </w:rPr>
        <w:t>If additional shipping costs are required because of location and/or time requirements, the SCM/</w:t>
      </w:r>
      <w:r w:rsidR="00D675B8">
        <w:rPr>
          <w:rFonts w:cs="Arial"/>
          <w:szCs w:val="22"/>
        </w:rPr>
        <w:t>Blanket PO {Contract}</w:t>
      </w:r>
      <w:r>
        <w:rPr>
          <w:rFonts w:cs="Arial"/>
          <w:szCs w:val="22"/>
        </w:rPr>
        <w:t xml:space="preserve"> User will calculate the additional cost and add them to the cost of the engagement.</w:t>
      </w:r>
    </w:p>
    <w:p w:rsidR="00A9410F" w:rsidRDefault="00A9410F" w:rsidP="00A9410F">
      <w:pPr>
        <w:rPr>
          <w:rFonts w:cs="Arial"/>
          <w:szCs w:val="22"/>
        </w:rPr>
      </w:pPr>
    </w:p>
    <w:p w:rsidR="00A9410F" w:rsidRDefault="00A9410F" w:rsidP="00A9410F">
      <w:pPr>
        <w:pStyle w:val="Heading4"/>
      </w:pPr>
      <w:bookmarkStart w:id="69" w:name="_Toc428285997"/>
      <w:r w:rsidRPr="009F2848">
        <w:t>1.</w:t>
      </w:r>
      <w:r>
        <w:t>5</w:t>
      </w:r>
      <w:r w:rsidRPr="009F2848">
        <w:t>.3</w:t>
      </w:r>
      <w:r>
        <w:t xml:space="preserve">.3 </w:t>
      </w:r>
      <w:r w:rsidR="008940F5">
        <w:t>Vendor {Contractor}</w:t>
      </w:r>
      <w:r>
        <w:t xml:space="preserve"> ENGAGEMENT</w:t>
      </w:r>
      <w:bookmarkEnd w:id="69"/>
    </w:p>
    <w:p w:rsidR="00A9410F" w:rsidRDefault="00A9410F" w:rsidP="00A9410F">
      <w:pPr>
        <w:rPr>
          <w:rFonts w:cs="Arial"/>
          <w:szCs w:val="22"/>
        </w:rPr>
      </w:pPr>
    </w:p>
    <w:p w:rsidR="00A9410F" w:rsidRPr="00C95733" w:rsidRDefault="00A9410F" w:rsidP="00A9410F">
      <w:pPr>
        <w:rPr>
          <w:rFonts w:cs="Arial"/>
        </w:rPr>
      </w:pPr>
      <w:r w:rsidRPr="00C95733">
        <w:rPr>
          <w:rFonts w:cs="Arial"/>
          <w:szCs w:val="22"/>
        </w:rPr>
        <w:t xml:space="preserve">The SCM or </w:t>
      </w:r>
      <w:r w:rsidR="00D675B8">
        <w:rPr>
          <w:rFonts w:cs="Arial"/>
          <w:szCs w:val="22"/>
        </w:rPr>
        <w:t>Blanket PO {Contract}</w:t>
      </w:r>
      <w:r w:rsidRPr="00C95733">
        <w:rPr>
          <w:rFonts w:cs="Arial"/>
          <w:szCs w:val="22"/>
        </w:rPr>
        <w:t xml:space="preserve"> User will contact the </w:t>
      </w:r>
      <w:r w:rsidR="008940F5">
        <w:rPr>
          <w:rFonts w:cs="Arial"/>
          <w:szCs w:val="22"/>
        </w:rPr>
        <w:t>Vendor {Contractor}</w:t>
      </w:r>
      <w:r w:rsidRPr="00C95733">
        <w:rPr>
          <w:rFonts w:cs="Arial"/>
          <w:szCs w:val="22"/>
        </w:rPr>
        <w:t xml:space="preserve"> for an engagement in accordance with the engagement procedures specified below and provide all the information necessary for the </w:t>
      </w:r>
      <w:r w:rsidR="008940F5">
        <w:rPr>
          <w:rFonts w:cs="Arial"/>
          <w:szCs w:val="22"/>
        </w:rPr>
        <w:t>Vendor {Contractor}</w:t>
      </w:r>
      <w:r w:rsidRPr="00C95733">
        <w:rPr>
          <w:rFonts w:cs="Arial"/>
          <w:szCs w:val="22"/>
        </w:rPr>
        <w:t xml:space="preserve"> to prepare and ship bottles and begin work.</w:t>
      </w:r>
    </w:p>
    <w:p w:rsidR="00A9410F" w:rsidRDefault="00A9410F" w:rsidP="00A9410F"/>
    <w:p w:rsidR="00A9410F" w:rsidRDefault="00A9410F" w:rsidP="00A9410F">
      <w:pPr>
        <w:pStyle w:val="Heading4"/>
      </w:pPr>
      <w:r w:rsidRPr="009F2848">
        <w:t>1.</w:t>
      </w:r>
      <w:r>
        <w:t>5</w:t>
      </w:r>
      <w:r w:rsidRPr="009F2848">
        <w:t>.3</w:t>
      </w:r>
      <w:r>
        <w:t xml:space="preserve">.3.1 ENGAGEMENT OF </w:t>
      </w:r>
      <w:r w:rsidR="008940F5">
        <w:t>VENDOR {CONTRACTOR}</w:t>
      </w:r>
      <w:r>
        <w:t xml:space="preserve"> TO PERFORM SAMPLE ANALYSES</w:t>
      </w:r>
    </w:p>
    <w:p w:rsidR="00A9410F" w:rsidRDefault="00A9410F" w:rsidP="00A9410F">
      <w:pPr>
        <w:rPr>
          <w:rFonts w:cs="Arial"/>
          <w:szCs w:val="22"/>
        </w:rPr>
      </w:pPr>
    </w:p>
    <w:p w:rsidR="00A9410F" w:rsidRDefault="00A9410F" w:rsidP="00A9410F">
      <w:pPr>
        <w:rPr>
          <w:rFonts w:cs="Arial"/>
          <w:szCs w:val="22"/>
        </w:rPr>
      </w:pPr>
      <w:r>
        <w:rPr>
          <w:rFonts w:cs="Arial"/>
          <w:szCs w:val="22"/>
        </w:rPr>
        <w:t xml:space="preserve">The State Contract Manger or the Contact User will engage the </w:t>
      </w:r>
      <w:r w:rsidR="008940F5">
        <w:rPr>
          <w:rFonts w:cs="Arial"/>
          <w:szCs w:val="22"/>
        </w:rPr>
        <w:t>Vendor {Contractor}</w:t>
      </w:r>
      <w:r>
        <w:rPr>
          <w:rFonts w:cs="Arial"/>
          <w:szCs w:val="22"/>
        </w:rPr>
        <w:t xml:space="preserve"> when NJDEP intends to have samples analyzed</w:t>
      </w:r>
      <w:r w:rsidRPr="00E90344">
        <w:rPr>
          <w:rFonts w:cs="Arial"/>
          <w:szCs w:val="22"/>
        </w:rPr>
        <w:t xml:space="preserve"> </w:t>
      </w:r>
      <w:r>
        <w:rPr>
          <w:rFonts w:cs="Arial"/>
          <w:szCs w:val="22"/>
        </w:rPr>
        <w:t xml:space="preserve">for the specific method the </w:t>
      </w:r>
      <w:r w:rsidR="008940F5">
        <w:rPr>
          <w:rFonts w:cs="Arial"/>
          <w:szCs w:val="22"/>
        </w:rPr>
        <w:t>Vendor {Contractor}</w:t>
      </w:r>
      <w:r>
        <w:rPr>
          <w:rFonts w:cs="Arial"/>
          <w:szCs w:val="22"/>
        </w:rPr>
        <w:t xml:space="preserve"> is awarded</w:t>
      </w:r>
      <w:r w:rsidRPr="00E90344">
        <w:rPr>
          <w:rFonts w:cs="Arial"/>
          <w:szCs w:val="22"/>
        </w:rPr>
        <w:t>.</w:t>
      </w:r>
      <w:r w:rsidRPr="008A0C2A">
        <w:rPr>
          <w:rFonts w:cs="Arial"/>
          <w:szCs w:val="22"/>
        </w:rPr>
        <w:t xml:space="preserve"> </w:t>
      </w:r>
      <w:r w:rsidRPr="00E90344">
        <w:rPr>
          <w:rFonts w:cs="Arial"/>
          <w:szCs w:val="22"/>
        </w:rPr>
        <w:t xml:space="preserve">The SCM and </w:t>
      </w:r>
      <w:r w:rsidR="00D675B8">
        <w:rPr>
          <w:rFonts w:cs="Arial"/>
          <w:szCs w:val="22"/>
        </w:rPr>
        <w:t>Blanket PO {Contract}</w:t>
      </w:r>
      <w:r w:rsidRPr="00E90344">
        <w:rPr>
          <w:rFonts w:cs="Arial"/>
          <w:szCs w:val="22"/>
        </w:rPr>
        <w:t xml:space="preserve"> Users will only engage the </w:t>
      </w:r>
      <w:r w:rsidR="008940F5">
        <w:rPr>
          <w:rFonts w:cs="Arial"/>
          <w:szCs w:val="22"/>
        </w:rPr>
        <w:t>Vendor {Contractor}</w:t>
      </w:r>
      <w:r w:rsidRPr="00E90344">
        <w:rPr>
          <w:rFonts w:cs="Arial"/>
          <w:szCs w:val="22"/>
        </w:rPr>
        <w:t xml:space="preserve"> for analysis for the specific method(s) that they are awarded. For example, if Method 524.2 and Method 504.1 testing is required, the Using Agency will engage the </w:t>
      </w:r>
      <w:r w:rsidR="008940F5">
        <w:rPr>
          <w:rFonts w:cs="Arial"/>
          <w:szCs w:val="22"/>
        </w:rPr>
        <w:t>Vendor {Contractor}</w:t>
      </w:r>
      <w:r w:rsidRPr="00E90344">
        <w:rPr>
          <w:rFonts w:cs="Arial"/>
          <w:szCs w:val="22"/>
        </w:rPr>
        <w:t xml:space="preserve"> awarded a </w:t>
      </w:r>
      <w:r w:rsidR="00D675B8">
        <w:rPr>
          <w:rFonts w:cs="Arial"/>
          <w:szCs w:val="22"/>
        </w:rPr>
        <w:t>Blanket PO {Contract}</w:t>
      </w:r>
      <w:r w:rsidRPr="00E90344">
        <w:rPr>
          <w:rFonts w:cs="Arial"/>
          <w:szCs w:val="22"/>
        </w:rPr>
        <w:t xml:space="preserve"> for Method 524.2 and the</w:t>
      </w:r>
      <w:r>
        <w:rPr>
          <w:rFonts w:cs="Arial"/>
          <w:szCs w:val="22"/>
        </w:rPr>
        <w:t xml:space="preserve"> </w:t>
      </w:r>
      <w:r w:rsidR="008940F5">
        <w:rPr>
          <w:rFonts w:cs="Arial"/>
          <w:szCs w:val="22"/>
        </w:rPr>
        <w:t>Vendor {Contractor}</w:t>
      </w:r>
      <w:r w:rsidRPr="00E90344">
        <w:rPr>
          <w:rFonts w:cs="Arial"/>
          <w:szCs w:val="22"/>
        </w:rPr>
        <w:t xml:space="preserve"> awarded a </w:t>
      </w:r>
      <w:r w:rsidR="00D675B8">
        <w:rPr>
          <w:rFonts w:cs="Arial"/>
          <w:szCs w:val="22"/>
        </w:rPr>
        <w:t>Blanket PO {Contract}</w:t>
      </w:r>
      <w:r w:rsidRPr="00E90344">
        <w:rPr>
          <w:rFonts w:cs="Arial"/>
          <w:szCs w:val="22"/>
        </w:rPr>
        <w:t xml:space="preserve"> for Method 504.1 separately, unless both are awarded to the same</w:t>
      </w:r>
      <w:r>
        <w:rPr>
          <w:rFonts w:cs="Arial"/>
          <w:szCs w:val="22"/>
        </w:rPr>
        <w:t xml:space="preserve"> </w:t>
      </w:r>
      <w:r w:rsidR="008940F5">
        <w:rPr>
          <w:rFonts w:cs="Arial"/>
          <w:szCs w:val="22"/>
        </w:rPr>
        <w:t>Vendor {Contractor}</w:t>
      </w:r>
      <w:r>
        <w:rPr>
          <w:rFonts w:cs="Arial"/>
          <w:szCs w:val="22"/>
        </w:rPr>
        <w:t xml:space="preserve">. </w:t>
      </w:r>
    </w:p>
    <w:p w:rsidR="00A9410F" w:rsidRDefault="00A9410F" w:rsidP="00A9410F">
      <w:pPr>
        <w:rPr>
          <w:rFonts w:cs="Arial"/>
          <w:szCs w:val="22"/>
        </w:rPr>
      </w:pPr>
    </w:p>
    <w:p w:rsidR="00A9410F" w:rsidRPr="00980F4C" w:rsidRDefault="00A9410F" w:rsidP="00A9410F">
      <w:pPr>
        <w:rPr>
          <w:rFonts w:cs="Arial"/>
          <w:szCs w:val="22"/>
        </w:rPr>
      </w:pPr>
      <w:r w:rsidRPr="00980F4C">
        <w:rPr>
          <w:rFonts w:cs="Arial"/>
          <w:szCs w:val="22"/>
        </w:rPr>
        <w:t xml:space="preserve">When the </w:t>
      </w:r>
      <w:r w:rsidR="00D675B8">
        <w:rPr>
          <w:rFonts w:cs="Arial"/>
          <w:szCs w:val="22"/>
        </w:rPr>
        <w:t>Blanket PO {Contract}</w:t>
      </w:r>
      <w:r w:rsidRPr="00980F4C">
        <w:rPr>
          <w:rFonts w:cs="Arial"/>
          <w:szCs w:val="22"/>
        </w:rPr>
        <w:t xml:space="preserve"> User engages the</w:t>
      </w:r>
      <w:r>
        <w:rPr>
          <w:rFonts w:cs="Arial"/>
          <w:szCs w:val="22"/>
        </w:rPr>
        <w:t xml:space="preserve"> </w:t>
      </w:r>
      <w:r w:rsidR="008940F5">
        <w:rPr>
          <w:rFonts w:cs="Arial"/>
          <w:szCs w:val="22"/>
        </w:rPr>
        <w:t>Vendor {Contractor}</w:t>
      </w:r>
      <w:r w:rsidRPr="00980F4C">
        <w:rPr>
          <w:rFonts w:cs="Arial"/>
          <w:szCs w:val="22"/>
        </w:rPr>
        <w:t>, all telephone contacts will be documented by email and sent to the SCM. If contact is by made by electronic mail to the</w:t>
      </w:r>
      <w:r>
        <w:rPr>
          <w:rFonts w:cs="Arial"/>
          <w:szCs w:val="22"/>
        </w:rPr>
        <w:t xml:space="preserve"> </w:t>
      </w:r>
      <w:r w:rsidR="008940F5">
        <w:rPr>
          <w:rFonts w:cs="Arial"/>
          <w:szCs w:val="22"/>
        </w:rPr>
        <w:t>Vendor {Contractor}</w:t>
      </w:r>
      <w:r w:rsidRPr="00980F4C">
        <w:rPr>
          <w:rFonts w:cs="Arial"/>
          <w:szCs w:val="22"/>
        </w:rPr>
        <w:t>, the SCM will be copied. Also, copies of all engagement packages will be forwarded to the SCM.</w:t>
      </w:r>
    </w:p>
    <w:p w:rsidR="00A9410F" w:rsidRDefault="00A9410F" w:rsidP="00A9410F">
      <w:pPr>
        <w:rPr>
          <w:rFonts w:cs="Arial"/>
          <w:szCs w:val="22"/>
        </w:rPr>
      </w:pPr>
    </w:p>
    <w:p w:rsidR="00A9410F" w:rsidRDefault="00A9410F" w:rsidP="00A9410F">
      <w:pPr>
        <w:pStyle w:val="Heading4"/>
      </w:pPr>
      <w:r w:rsidRPr="009F2848">
        <w:t>1.</w:t>
      </w:r>
      <w:r>
        <w:t>5</w:t>
      </w:r>
      <w:r w:rsidRPr="009F2848">
        <w:t>.3</w:t>
      </w:r>
      <w:r>
        <w:t xml:space="preserve">.3.2 </w:t>
      </w:r>
      <w:r w:rsidR="008940F5">
        <w:t>Vendor {Contractor}</w:t>
      </w:r>
      <w:r>
        <w:t xml:space="preserve"> CONTACT AND PURCHASE ORDER REQUEST</w:t>
      </w:r>
    </w:p>
    <w:p w:rsidR="00A9410F" w:rsidRDefault="00A9410F" w:rsidP="00A9410F">
      <w:pPr>
        <w:rPr>
          <w:rFonts w:cs="Arial"/>
          <w:szCs w:val="22"/>
        </w:rPr>
      </w:pPr>
    </w:p>
    <w:p w:rsidR="00A9410F" w:rsidRDefault="00A9410F" w:rsidP="00A9410F">
      <w:pPr>
        <w:rPr>
          <w:rFonts w:cs="Arial"/>
          <w:szCs w:val="22"/>
        </w:rPr>
      </w:pPr>
      <w:r>
        <w:rPr>
          <w:rFonts w:cs="Arial"/>
          <w:szCs w:val="22"/>
        </w:rPr>
        <w:t>The SCM/</w:t>
      </w:r>
      <w:r w:rsidR="00D675B8">
        <w:rPr>
          <w:rFonts w:cs="Arial"/>
          <w:szCs w:val="22"/>
        </w:rPr>
        <w:t>Blanket PO {Contract}</w:t>
      </w:r>
      <w:r>
        <w:rPr>
          <w:rFonts w:cs="Arial"/>
          <w:szCs w:val="22"/>
        </w:rPr>
        <w:t xml:space="preserve"> User will contact the </w:t>
      </w:r>
      <w:r w:rsidR="008940F5">
        <w:rPr>
          <w:rFonts w:cs="Arial"/>
          <w:szCs w:val="22"/>
        </w:rPr>
        <w:t>Vendor {Contractor}</w:t>
      </w:r>
      <w:r>
        <w:rPr>
          <w:rFonts w:cs="Arial"/>
          <w:szCs w:val="22"/>
        </w:rPr>
        <w:t>, provide the site specific engagement, and confirm the engagement by email. The SCM/</w:t>
      </w:r>
      <w:r w:rsidR="00D675B8">
        <w:rPr>
          <w:rFonts w:cs="Arial"/>
          <w:szCs w:val="22"/>
        </w:rPr>
        <w:t>Blanket PO {Contract}</w:t>
      </w:r>
      <w:r>
        <w:rPr>
          <w:rFonts w:cs="Arial"/>
          <w:szCs w:val="22"/>
        </w:rPr>
        <w:t xml:space="preserve"> User will prepare the engagement package for the preparation of the Purchase Order to the </w:t>
      </w:r>
      <w:r w:rsidR="008940F5">
        <w:rPr>
          <w:rFonts w:cs="Arial"/>
          <w:szCs w:val="22"/>
        </w:rPr>
        <w:t>Vendor {Contractor}</w:t>
      </w:r>
      <w:r>
        <w:rPr>
          <w:rFonts w:cs="Arial"/>
          <w:szCs w:val="22"/>
        </w:rPr>
        <w:t xml:space="preserve"> in the amount of the total engagement price.</w:t>
      </w:r>
    </w:p>
    <w:p w:rsidR="00A9410F" w:rsidRDefault="00A9410F" w:rsidP="00A9410F"/>
    <w:p w:rsidR="00A9410F" w:rsidRDefault="00A9410F" w:rsidP="00A9410F">
      <w:pPr>
        <w:rPr>
          <w:rFonts w:cs="Arial"/>
          <w:szCs w:val="22"/>
        </w:rPr>
      </w:pPr>
      <w:r>
        <w:rPr>
          <w:rFonts w:cs="Arial"/>
          <w:szCs w:val="22"/>
        </w:rPr>
        <w:t>The SCM/</w:t>
      </w:r>
      <w:r w:rsidR="00D675B8">
        <w:rPr>
          <w:rFonts w:cs="Arial"/>
          <w:szCs w:val="22"/>
        </w:rPr>
        <w:t>Blanket PO {Contract}</w:t>
      </w:r>
      <w:r>
        <w:rPr>
          <w:rFonts w:cs="Arial"/>
          <w:szCs w:val="22"/>
        </w:rPr>
        <w:t xml:space="preserve"> User will contact the </w:t>
      </w:r>
      <w:r w:rsidR="008940F5">
        <w:rPr>
          <w:rFonts w:cs="Arial"/>
          <w:szCs w:val="22"/>
        </w:rPr>
        <w:t>Vendor’s {</w:t>
      </w:r>
      <w:r>
        <w:rPr>
          <w:rFonts w:cs="Arial"/>
          <w:szCs w:val="22"/>
        </w:rPr>
        <w:t>Contractor’s</w:t>
      </w:r>
      <w:r w:rsidR="008940F5">
        <w:rPr>
          <w:rFonts w:cs="Arial"/>
          <w:szCs w:val="22"/>
        </w:rPr>
        <w:t>}</w:t>
      </w:r>
      <w:r>
        <w:rPr>
          <w:rFonts w:cs="Arial"/>
          <w:szCs w:val="22"/>
        </w:rPr>
        <w:t xml:space="preserve"> Project Manager by telephone and provide following information:</w:t>
      </w:r>
    </w:p>
    <w:p w:rsidR="00A9410F" w:rsidRDefault="00A9410F" w:rsidP="00A9410F">
      <w:pPr>
        <w:rPr>
          <w:rFonts w:cs="Arial"/>
          <w:szCs w:val="22"/>
        </w:rPr>
      </w:pPr>
    </w:p>
    <w:p w:rsidR="00A9410F" w:rsidRDefault="00D675B8" w:rsidP="00922AEE">
      <w:pPr>
        <w:pStyle w:val="ListParagraph"/>
        <w:numPr>
          <w:ilvl w:val="1"/>
          <w:numId w:val="20"/>
        </w:numPr>
        <w:jc w:val="both"/>
        <w:rPr>
          <w:rFonts w:cs="Arial"/>
          <w:szCs w:val="22"/>
        </w:rPr>
      </w:pPr>
      <w:r>
        <w:rPr>
          <w:rFonts w:cs="Arial"/>
          <w:szCs w:val="22"/>
        </w:rPr>
        <w:lastRenderedPageBreak/>
        <w:t>Blanket PO {Contract}</w:t>
      </w:r>
      <w:r w:rsidR="00A9410F">
        <w:rPr>
          <w:rFonts w:cs="Arial"/>
          <w:szCs w:val="22"/>
        </w:rPr>
        <w:t xml:space="preserve"> User Name, Office Location, Telephone Number and email or telefax number;</w:t>
      </w:r>
    </w:p>
    <w:p w:rsidR="00A9410F" w:rsidRPr="00EE6AD6" w:rsidRDefault="00A9410F" w:rsidP="00922AEE">
      <w:pPr>
        <w:pStyle w:val="ListParagraph"/>
        <w:numPr>
          <w:ilvl w:val="1"/>
          <w:numId w:val="20"/>
        </w:numPr>
        <w:jc w:val="both"/>
        <w:rPr>
          <w:rFonts w:cs="Arial"/>
          <w:szCs w:val="22"/>
        </w:rPr>
      </w:pPr>
      <w:r w:rsidRPr="00EE6AD6">
        <w:rPr>
          <w:rFonts w:cs="Arial"/>
          <w:szCs w:val="22"/>
        </w:rPr>
        <w:t xml:space="preserve">A description of the sampling event including project number, date of sampling event, analytical methods, number of samples, </w:t>
      </w:r>
      <w:r w:rsidR="00D675B8">
        <w:rPr>
          <w:rFonts w:cs="Arial"/>
          <w:szCs w:val="22"/>
        </w:rPr>
        <w:t>Blanket PO {Contract}</w:t>
      </w:r>
      <w:r w:rsidRPr="00EE6AD6">
        <w:rPr>
          <w:rFonts w:cs="Arial"/>
          <w:szCs w:val="22"/>
        </w:rPr>
        <w:t xml:space="preserve"> price lines utilized</w:t>
      </w:r>
      <w:r>
        <w:rPr>
          <w:rFonts w:cs="Arial"/>
          <w:szCs w:val="22"/>
        </w:rPr>
        <w:t>, and funding source</w:t>
      </w:r>
      <w:r w:rsidRPr="00EE6AD6">
        <w:rPr>
          <w:rFonts w:cs="Arial"/>
          <w:szCs w:val="22"/>
        </w:rPr>
        <w:t>;</w:t>
      </w:r>
    </w:p>
    <w:p w:rsidR="00A9410F" w:rsidRPr="00EE6AD6" w:rsidRDefault="00A9410F" w:rsidP="00922AEE">
      <w:pPr>
        <w:pStyle w:val="ListParagraph"/>
        <w:numPr>
          <w:ilvl w:val="1"/>
          <w:numId w:val="20"/>
        </w:numPr>
        <w:jc w:val="both"/>
        <w:rPr>
          <w:rFonts w:cs="Arial"/>
          <w:szCs w:val="22"/>
        </w:rPr>
      </w:pPr>
      <w:r>
        <w:rPr>
          <w:rFonts w:cs="Arial"/>
          <w:szCs w:val="22"/>
        </w:rPr>
        <w:t xml:space="preserve">The location of sample bottle delivery and return shipping back to the lab, as well as any special delivery or pickup requirements, or if </w:t>
      </w:r>
      <w:r w:rsidR="00D675B8">
        <w:rPr>
          <w:rFonts w:cs="Arial"/>
          <w:szCs w:val="22"/>
        </w:rPr>
        <w:t>Blanket PO {Contract}</w:t>
      </w:r>
      <w:r>
        <w:rPr>
          <w:rFonts w:cs="Arial"/>
          <w:szCs w:val="22"/>
        </w:rPr>
        <w:t xml:space="preserve"> User will use their own sample bottles;</w:t>
      </w:r>
    </w:p>
    <w:p w:rsidR="00A9410F" w:rsidRPr="00EE6AD6" w:rsidRDefault="00A9410F" w:rsidP="00922AEE">
      <w:pPr>
        <w:pStyle w:val="ListParagraph"/>
        <w:numPr>
          <w:ilvl w:val="1"/>
          <w:numId w:val="20"/>
        </w:numPr>
        <w:jc w:val="both"/>
        <w:rPr>
          <w:rFonts w:cs="Arial"/>
          <w:szCs w:val="22"/>
        </w:rPr>
      </w:pPr>
      <w:r>
        <w:rPr>
          <w:rFonts w:cs="Arial"/>
          <w:szCs w:val="22"/>
        </w:rPr>
        <w:t xml:space="preserve">Advise the </w:t>
      </w:r>
      <w:r w:rsidR="008940F5">
        <w:rPr>
          <w:rFonts w:cs="Arial"/>
          <w:szCs w:val="22"/>
        </w:rPr>
        <w:t>Vendor {Contractor}</w:t>
      </w:r>
      <w:r>
        <w:rPr>
          <w:rFonts w:cs="Arial"/>
          <w:szCs w:val="22"/>
        </w:rPr>
        <w:t xml:space="preserve"> of any additional shipping costs beyond the base shipping rate that may be incurred and if additional billing will be required; and</w:t>
      </w:r>
    </w:p>
    <w:p w:rsidR="00A9410F" w:rsidRPr="00307F5B" w:rsidRDefault="00A9410F" w:rsidP="00922AEE">
      <w:pPr>
        <w:pStyle w:val="ListParagraph"/>
        <w:numPr>
          <w:ilvl w:val="1"/>
          <w:numId w:val="20"/>
        </w:numPr>
        <w:jc w:val="both"/>
        <w:rPr>
          <w:rFonts w:cs="Arial"/>
          <w:szCs w:val="22"/>
        </w:rPr>
      </w:pPr>
      <w:r w:rsidRPr="00307F5B">
        <w:rPr>
          <w:rFonts w:cs="Arial"/>
          <w:szCs w:val="22"/>
        </w:rPr>
        <w:t>Date sample bottles should be delivered to State Agency or State</w:t>
      </w:r>
      <w:r>
        <w:rPr>
          <w:rFonts w:cs="Arial"/>
          <w:szCs w:val="22"/>
        </w:rPr>
        <w:t xml:space="preserve"> </w:t>
      </w:r>
      <w:r w:rsidR="008940F5">
        <w:rPr>
          <w:rFonts w:cs="Arial"/>
          <w:szCs w:val="22"/>
        </w:rPr>
        <w:t>Vendor {Contractor}</w:t>
      </w:r>
      <w:r w:rsidRPr="00307F5B">
        <w:rPr>
          <w:rFonts w:cs="Arial"/>
          <w:szCs w:val="22"/>
        </w:rPr>
        <w:t>.</w:t>
      </w:r>
    </w:p>
    <w:p w:rsidR="00A9410F" w:rsidRDefault="00A9410F" w:rsidP="00A9410F"/>
    <w:p w:rsidR="00A9410F" w:rsidRDefault="00A9410F" w:rsidP="00A9410F">
      <w:pPr>
        <w:rPr>
          <w:rFonts w:cs="Arial"/>
          <w:szCs w:val="22"/>
        </w:rPr>
      </w:pPr>
      <w:r>
        <w:rPr>
          <w:rFonts w:cs="Arial"/>
          <w:szCs w:val="22"/>
        </w:rPr>
        <w:t xml:space="preserve">The engagement will be confirmed by the </w:t>
      </w:r>
      <w:r w:rsidR="00D675B8">
        <w:rPr>
          <w:rFonts w:cs="Arial"/>
          <w:szCs w:val="22"/>
        </w:rPr>
        <w:t>SCM/Blanket PO {Contract}</w:t>
      </w:r>
      <w:r>
        <w:rPr>
          <w:rFonts w:cs="Arial"/>
          <w:szCs w:val="22"/>
        </w:rPr>
        <w:t xml:space="preserve"> User with a follow up telefax or email and a letter by USPS.</w:t>
      </w:r>
    </w:p>
    <w:p w:rsidR="00A9410F" w:rsidRDefault="00A9410F" w:rsidP="00A9410F">
      <w:pPr>
        <w:rPr>
          <w:rFonts w:cs="Arial"/>
          <w:szCs w:val="22"/>
        </w:rPr>
      </w:pPr>
    </w:p>
    <w:p w:rsidR="00A9410F" w:rsidRDefault="00A9410F" w:rsidP="00A9410F">
      <w:pPr>
        <w:pStyle w:val="Heading4"/>
      </w:pPr>
      <w:r w:rsidRPr="009F2848">
        <w:t>1.</w:t>
      </w:r>
      <w:r>
        <w:t>5</w:t>
      </w:r>
      <w:r w:rsidRPr="009F2848">
        <w:t>.3</w:t>
      </w:r>
      <w:r>
        <w:t>.4 CONFIRMATION OF ENGAGEMENT</w:t>
      </w:r>
    </w:p>
    <w:p w:rsidR="00A9410F" w:rsidRDefault="00A9410F" w:rsidP="00A9410F">
      <w:pPr>
        <w:rPr>
          <w:rFonts w:cs="Arial"/>
          <w:szCs w:val="22"/>
        </w:rPr>
      </w:pPr>
    </w:p>
    <w:p w:rsidR="00A9410F" w:rsidRDefault="00A9410F" w:rsidP="00A9410F">
      <w:pPr>
        <w:rPr>
          <w:rFonts w:cs="Arial"/>
          <w:szCs w:val="22"/>
        </w:rPr>
      </w:pPr>
      <w:r>
        <w:rPr>
          <w:rFonts w:cs="Arial"/>
          <w:szCs w:val="22"/>
        </w:rPr>
        <w:t xml:space="preserve">The </w:t>
      </w:r>
      <w:r w:rsidR="008940F5">
        <w:rPr>
          <w:rFonts w:cs="Arial"/>
          <w:szCs w:val="22"/>
        </w:rPr>
        <w:t>Vendor {Contractor}</w:t>
      </w:r>
      <w:r>
        <w:rPr>
          <w:rFonts w:cs="Arial"/>
          <w:szCs w:val="22"/>
        </w:rPr>
        <w:t xml:space="preserve"> shall confirm acceptance of the engagement to the </w:t>
      </w:r>
      <w:r w:rsidR="00A67B5D">
        <w:rPr>
          <w:rFonts w:cs="Arial"/>
          <w:szCs w:val="22"/>
        </w:rPr>
        <w:t>SCM/</w:t>
      </w:r>
      <w:r w:rsidR="00D675B8">
        <w:rPr>
          <w:rFonts w:cs="Arial"/>
          <w:szCs w:val="22"/>
        </w:rPr>
        <w:t>Blanket PO {Contract}</w:t>
      </w:r>
      <w:r>
        <w:rPr>
          <w:rFonts w:cs="Arial"/>
          <w:szCs w:val="22"/>
        </w:rPr>
        <w:t xml:space="preserve"> User by telefax or email.</w:t>
      </w:r>
    </w:p>
    <w:p w:rsidR="00A9410F" w:rsidRDefault="00A9410F" w:rsidP="00A9410F">
      <w:pPr>
        <w:rPr>
          <w:rFonts w:cs="Arial"/>
          <w:szCs w:val="22"/>
        </w:rPr>
      </w:pPr>
    </w:p>
    <w:p w:rsidR="00A9410F" w:rsidRDefault="00A9410F" w:rsidP="00A9410F">
      <w:pPr>
        <w:rPr>
          <w:rFonts w:cs="Arial"/>
          <w:szCs w:val="22"/>
        </w:rPr>
      </w:pPr>
      <w:r>
        <w:rPr>
          <w:rFonts w:cs="Arial"/>
          <w:szCs w:val="22"/>
        </w:rPr>
        <w:t xml:space="preserve">In rare incidents, if samples will be delivered with the actual identification of the sample location in lieu of a coded sample number, the </w:t>
      </w:r>
      <w:r w:rsidR="008940F5">
        <w:rPr>
          <w:rFonts w:cs="Arial"/>
          <w:szCs w:val="22"/>
        </w:rPr>
        <w:t>Vendor {Contractor}</w:t>
      </w:r>
      <w:r>
        <w:rPr>
          <w:rFonts w:cs="Arial"/>
          <w:szCs w:val="22"/>
        </w:rPr>
        <w:t xml:space="preserve"> shall be subject to the Conflict of Interest provisions of </w:t>
      </w:r>
      <w:r w:rsidR="00294C18">
        <w:rPr>
          <w:rFonts w:cs="Arial"/>
          <w:szCs w:val="22"/>
        </w:rPr>
        <w:t>Bid Solicitation {RFP}</w:t>
      </w:r>
      <w:r w:rsidRPr="00296E3F">
        <w:rPr>
          <w:rFonts w:cs="Arial"/>
          <w:szCs w:val="22"/>
        </w:rPr>
        <w:t xml:space="preserve"> Section 3.44</w:t>
      </w:r>
      <w:r>
        <w:rPr>
          <w:rFonts w:cs="Arial"/>
          <w:szCs w:val="22"/>
        </w:rPr>
        <w:t>.</w:t>
      </w:r>
    </w:p>
    <w:p w:rsidR="00584AD2" w:rsidRDefault="00AF619C" w:rsidP="001274BB">
      <w:pPr>
        <w:pStyle w:val="Heading4"/>
        <w:jc w:val="both"/>
      </w:pPr>
      <w:r>
        <w:br w:type="page"/>
      </w:r>
    </w:p>
    <w:p w:rsidR="00E651D6" w:rsidRDefault="00E651D6" w:rsidP="00423F66">
      <w:pPr>
        <w:pStyle w:val="Heading1"/>
      </w:pPr>
      <w:bookmarkStart w:id="70" w:name="_Toc400531488"/>
      <w:bookmarkStart w:id="71" w:name="_Toc428866251"/>
      <w:r>
        <w:t>2.0 DEFINITIONS</w:t>
      </w:r>
      <w:bookmarkEnd w:id="70"/>
      <w:bookmarkEnd w:id="71"/>
    </w:p>
    <w:p w:rsidR="00E651D6" w:rsidRDefault="00E651D6" w:rsidP="00E651D6">
      <w:pPr>
        <w:pStyle w:val="BodyText"/>
        <w:ind w:left="0" w:right="108"/>
      </w:pPr>
    </w:p>
    <w:p w:rsidR="00E651D6" w:rsidRDefault="00E651D6" w:rsidP="00E651D6">
      <w:pPr>
        <w:pStyle w:val="Heading2"/>
        <w:ind w:right="108"/>
      </w:pPr>
      <w:bookmarkStart w:id="72" w:name="_Toc400531489"/>
      <w:bookmarkStart w:id="73" w:name="_Toc428866252"/>
      <w:r>
        <w:t xml:space="preserve">2.1 </w:t>
      </w:r>
      <w:bookmarkEnd w:id="72"/>
      <w:r w:rsidR="00EF2F27">
        <w:t>CROSSWALK</w:t>
      </w:r>
      <w:bookmarkEnd w:id="73"/>
    </w:p>
    <w:p w:rsidR="00CA6684" w:rsidRPr="00CA6684" w:rsidRDefault="00CA6684" w:rsidP="00CA6684"/>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CA6684" w:rsidRDefault="00F61ADC" w:rsidP="00CA6684">
            <w:pPr>
              <w:jc w:val="center"/>
              <w:rPr>
                <w:rFonts w:cs="Arial"/>
                <w:b/>
                <w:szCs w:val="22"/>
              </w:rPr>
            </w:pPr>
            <w:r w:rsidRPr="003E6F86">
              <w:rPr>
                <w:rStyle w:val="IntenseEmphasis"/>
                <w:rFonts w:cs="Arial"/>
                <w:color w:val="00B050"/>
              </w:rPr>
              <w:t>NJ</w:t>
            </w:r>
            <w:r w:rsidRPr="003E6F86">
              <w:rPr>
                <w:rStyle w:val="IntenseEmphasis"/>
                <w:rFonts w:cs="Arial"/>
                <w:color w:val="0070C0"/>
              </w:rPr>
              <w:t>START</w:t>
            </w:r>
            <w:r w:rsidR="00CA6684" w:rsidRPr="00CA6684">
              <w:rPr>
                <w:rFonts w:cs="Arial"/>
                <w:b/>
                <w:szCs w:val="22"/>
              </w:rPr>
              <w:t xml:space="preserve"> Term</w:t>
            </w:r>
          </w:p>
        </w:tc>
        <w:tc>
          <w:tcPr>
            <w:tcW w:w="4320" w:type="dxa"/>
          </w:tcPr>
          <w:p w:rsidR="00CA6684" w:rsidRPr="00CA6684" w:rsidRDefault="00CA6684" w:rsidP="00CA6684">
            <w:pPr>
              <w:jc w:val="center"/>
              <w:rPr>
                <w:rFonts w:cs="Arial"/>
                <w:b/>
                <w:szCs w:val="22"/>
              </w:rPr>
            </w:pPr>
            <w:r w:rsidRPr="00CA6684">
              <w:rPr>
                <w:rFonts w:cs="Arial"/>
                <w:b/>
                <w:szCs w:val="22"/>
              </w:rPr>
              <w:t xml:space="preserve">Equivalent </w:t>
            </w:r>
            <w:r w:rsidR="00F61ADC">
              <w:rPr>
                <w:rFonts w:cs="Arial"/>
                <w:b/>
                <w:szCs w:val="22"/>
              </w:rPr>
              <w:t xml:space="preserve">Existing </w:t>
            </w:r>
            <w:r w:rsidRPr="00CA6684">
              <w:rPr>
                <w:rFonts w:cs="Arial"/>
                <w:b/>
                <w:szCs w:val="22"/>
              </w:rPr>
              <w:t>New Jersey Term</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Bid/Bid Solicitation </w:t>
            </w:r>
          </w:p>
        </w:tc>
        <w:tc>
          <w:tcPr>
            <w:tcW w:w="4320" w:type="dxa"/>
          </w:tcPr>
          <w:p w:rsidR="00CA6684" w:rsidRPr="00CA6684" w:rsidRDefault="00CA6684" w:rsidP="00CB7EDC">
            <w:pPr>
              <w:rPr>
                <w:rFonts w:cs="Arial"/>
                <w:szCs w:val="22"/>
              </w:rPr>
            </w:pPr>
            <w:r w:rsidRPr="00CA6684">
              <w:rPr>
                <w:rFonts w:cs="Arial"/>
                <w:szCs w:val="22"/>
              </w:rPr>
              <w:t>RFP/Solicitation</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Bid Amendment </w:t>
            </w:r>
          </w:p>
        </w:tc>
        <w:tc>
          <w:tcPr>
            <w:tcW w:w="4320" w:type="dxa"/>
          </w:tcPr>
          <w:p w:rsidR="00CA6684" w:rsidRPr="00CA6684" w:rsidRDefault="00CA6684" w:rsidP="00CB7EDC">
            <w:pPr>
              <w:rPr>
                <w:rFonts w:cs="Arial"/>
                <w:szCs w:val="22"/>
              </w:rPr>
            </w:pPr>
            <w:r w:rsidRPr="00CA6684">
              <w:rPr>
                <w:rFonts w:cs="Arial"/>
                <w:szCs w:val="22"/>
              </w:rPr>
              <w:t>Addendum</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Change Order </w:t>
            </w:r>
          </w:p>
        </w:tc>
        <w:tc>
          <w:tcPr>
            <w:tcW w:w="4320" w:type="dxa"/>
          </w:tcPr>
          <w:p w:rsidR="00CA6684" w:rsidRPr="00CA6684" w:rsidRDefault="00CA6684" w:rsidP="00CB7EDC">
            <w:pPr>
              <w:rPr>
                <w:rFonts w:cs="Arial"/>
                <w:szCs w:val="22"/>
              </w:rPr>
            </w:pPr>
            <w:r w:rsidRPr="00CA6684">
              <w:rPr>
                <w:rFonts w:cs="Arial"/>
                <w:szCs w:val="22"/>
              </w:rPr>
              <w:t>Contract Amendment</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Master Blanket Purchase Order (Blanket PO) </w:t>
            </w:r>
          </w:p>
        </w:tc>
        <w:tc>
          <w:tcPr>
            <w:tcW w:w="4320" w:type="dxa"/>
          </w:tcPr>
          <w:p w:rsidR="00CA6684" w:rsidRPr="00CA6684" w:rsidRDefault="00CA6684" w:rsidP="00CB7EDC">
            <w:pPr>
              <w:rPr>
                <w:rFonts w:cs="Arial"/>
                <w:szCs w:val="22"/>
              </w:rPr>
            </w:pPr>
            <w:r w:rsidRPr="00CA6684">
              <w:rPr>
                <w:rFonts w:cs="Arial"/>
                <w:szCs w:val="22"/>
              </w:rPr>
              <w:t>Contract</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Quote</w:t>
            </w:r>
          </w:p>
        </w:tc>
        <w:tc>
          <w:tcPr>
            <w:tcW w:w="4320" w:type="dxa"/>
          </w:tcPr>
          <w:p w:rsidR="00CA6684" w:rsidRPr="00CA6684" w:rsidRDefault="00CA6684" w:rsidP="00CB7EDC">
            <w:pPr>
              <w:rPr>
                <w:rFonts w:cs="Arial"/>
                <w:szCs w:val="22"/>
              </w:rPr>
            </w:pPr>
            <w:r w:rsidRPr="00CA6684">
              <w:rPr>
                <w:rFonts w:cs="Arial"/>
                <w:szCs w:val="22"/>
              </w:rPr>
              <w:t>Proposal</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Vendor </w:t>
            </w:r>
          </w:p>
        </w:tc>
        <w:tc>
          <w:tcPr>
            <w:tcW w:w="4320" w:type="dxa"/>
          </w:tcPr>
          <w:p w:rsidR="00CA6684" w:rsidRPr="00CA6684" w:rsidRDefault="00CA6684" w:rsidP="00CB7EDC">
            <w:pPr>
              <w:rPr>
                <w:rFonts w:cs="Arial"/>
                <w:szCs w:val="22"/>
              </w:rPr>
            </w:pPr>
            <w:r w:rsidRPr="00CA6684">
              <w:rPr>
                <w:rFonts w:cs="Arial"/>
                <w:szCs w:val="22"/>
              </w:rPr>
              <w:t>Bidder/Contractor</w:t>
            </w:r>
          </w:p>
        </w:tc>
      </w:tr>
    </w:tbl>
    <w:p w:rsidR="00EF2F27" w:rsidRPr="00EF2F27" w:rsidRDefault="00EF2F27" w:rsidP="001A1AF1"/>
    <w:p w:rsidR="00EF2F27" w:rsidRDefault="00EF2F27" w:rsidP="00EF2F27">
      <w:pPr>
        <w:pStyle w:val="Heading2"/>
        <w:ind w:right="108"/>
      </w:pPr>
      <w:bookmarkStart w:id="74" w:name="_Toc428866253"/>
      <w:r>
        <w:t xml:space="preserve">2.1.1 </w:t>
      </w:r>
      <w:r w:rsidRPr="005B44C2">
        <w:t>General Definitions</w:t>
      </w:r>
      <w:bookmarkEnd w:id="74"/>
    </w:p>
    <w:p w:rsidR="00E651D6" w:rsidRDefault="00E651D6" w:rsidP="00E651D6">
      <w:pPr>
        <w:ind w:right="108"/>
      </w:pPr>
    </w:p>
    <w:p w:rsidR="00E651D6" w:rsidRPr="00112593" w:rsidRDefault="00E651D6" w:rsidP="00112593">
      <w:pPr>
        <w:pStyle w:val="BodyText"/>
        <w:ind w:left="0"/>
        <w:rPr>
          <w:rFonts w:cs="Arial"/>
          <w:sz w:val="22"/>
          <w:szCs w:val="22"/>
        </w:rPr>
      </w:pPr>
      <w:r w:rsidRPr="00112593">
        <w:rPr>
          <w:sz w:val="22"/>
          <w:szCs w:val="22"/>
        </w:rPr>
        <w:t xml:space="preserve">The following definitions will be part of any </w:t>
      </w:r>
      <w:r w:rsidR="00362081">
        <w:rPr>
          <w:sz w:val="22"/>
          <w:szCs w:val="22"/>
          <w:lang w:val="en-US"/>
        </w:rPr>
        <w:t xml:space="preserve">Blanket PO </w:t>
      </w:r>
      <w:r w:rsidR="00A67B5D">
        <w:rPr>
          <w:sz w:val="22"/>
          <w:szCs w:val="22"/>
          <w:lang w:val="en-US"/>
        </w:rPr>
        <w:t>{</w:t>
      </w:r>
      <w:r w:rsidR="00362081">
        <w:rPr>
          <w:sz w:val="22"/>
          <w:szCs w:val="22"/>
          <w:lang w:val="en-US"/>
        </w:rPr>
        <w:t>C</w:t>
      </w:r>
      <w:r w:rsidRPr="00112593">
        <w:rPr>
          <w:sz w:val="22"/>
          <w:szCs w:val="22"/>
        </w:rPr>
        <w:t>ontract</w:t>
      </w:r>
      <w:r w:rsidR="00A67B5D">
        <w:rPr>
          <w:sz w:val="22"/>
          <w:szCs w:val="22"/>
          <w:lang w:val="en-US"/>
        </w:rPr>
        <w:t>}</w:t>
      </w:r>
      <w:r w:rsidRPr="00112593">
        <w:rPr>
          <w:sz w:val="22"/>
          <w:szCs w:val="22"/>
        </w:rPr>
        <w:t xml:space="preserve"> awarded or order placed as result of this </w:t>
      </w:r>
      <w:r w:rsidR="00626F14">
        <w:rPr>
          <w:sz w:val="22"/>
          <w:szCs w:val="22"/>
          <w:lang w:val="en-US"/>
        </w:rPr>
        <w:t xml:space="preserve">Bid Solicitation </w:t>
      </w:r>
      <w:r w:rsidR="00AB723B">
        <w:rPr>
          <w:sz w:val="22"/>
          <w:szCs w:val="22"/>
          <w:lang w:val="en-US"/>
        </w:rPr>
        <w:t>{</w:t>
      </w:r>
      <w:r w:rsidRPr="00112593">
        <w:rPr>
          <w:sz w:val="22"/>
          <w:szCs w:val="22"/>
        </w:rPr>
        <w:t>RFP</w:t>
      </w:r>
      <w:r w:rsidR="00AB723B">
        <w:rPr>
          <w:sz w:val="22"/>
          <w:szCs w:val="22"/>
          <w:lang w:val="en-US"/>
        </w:rPr>
        <w:t>}</w:t>
      </w:r>
      <w:r w:rsidRPr="00112593">
        <w:rPr>
          <w:sz w:val="22"/>
          <w:szCs w:val="22"/>
        </w:rPr>
        <w:t>.</w:t>
      </w:r>
    </w:p>
    <w:p w:rsidR="00D92687" w:rsidRDefault="00D92687" w:rsidP="00112593">
      <w:pPr>
        <w:pStyle w:val="BodyText"/>
        <w:ind w:left="0"/>
        <w:rPr>
          <w:sz w:val="22"/>
          <w:szCs w:val="22"/>
          <w:lang w:val="en-US"/>
        </w:rPr>
      </w:pPr>
    </w:p>
    <w:p w:rsidR="00685A22" w:rsidRDefault="000A16FB" w:rsidP="00112593">
      <w:pPr>
        <w:pStyle w:val="BodyText"/>
        <w:ind w:left="0"/>
        <w:rPr>
          <w:sz w:val="22"/>
          <w:szCs w:val="22"/>
          <w:lang w:val="en-US"/>
        </w:rPr>
      </w:pPr>
      <w:r>
        <w:rPr>
          <w:sz w:val="22"/>
          <w:szCs w:val="22"/>
          <w:lang w:val="en-US"/>
        </w:rPr>
        <w:t xml:space="preserve">Definitions </w:t>
      </w:r>
      <w:r w:rsidR="0099197F">
        <w:rPr>
          <w:sz w:val="22"/>
          <w:szCs w:val="22"/>
          <w:lang w:val="en-US"/>
        </w:rPr>
        <w:t xml:space="preserve">are </w:t>
      </w:r>
      <w:r>
        <w:rPr>
          <w:sz w:val="22"/>
          <w:szCs w:val="22"/>
          <w:lang w:val="en-US"/>
        </w:rPr>
        <w:t>listed by n</w:t>
      </w:r>
      <w:r w:rsidR="00685A22">
        <w:rPr>
          <w:sz w:val="22"/>
          <w:szCs w:val="22"/>
          <w:lang w:val="en-US"/>
        </w:rPr>
        <w:t xml:space="preserve">ew </w:t>
      </w:r>
      <w:r w:rsidR="00411F03" w:rsidRPr="00F61ADC">
        <w:rPr>
          <w:rStyle w:val="IntenseEmphasis"/>
          <w:rFonts w:cs="Arial"/>
          <w:color w:val="00B050"/>
          <w:sz w:val="22"/>
          <w:szCs w:val="22"/>
        </w:rPr>
        <w:t>NJ</w:t>
      </w:r>
      <w:r w:rsidR="00411F03" w:rsidRPr="00F61ADC">
        <w:rPr>
          <w:rStyle w:val="IntenseEmphasis"/>
          <w:rFonts w:cs="Arial"/>
          <w:color w:val="0070C0"/>
          <w:sz w:val="22"/>
          <w:szCs w:val="22"/>
        </w:rPr>
        <w:t>START</w:t>
      </w:r>
      <w:r w:rsidR="00685A22">
        <w:rPr>
          <w:sz w:val="22"/>
          <w:szCs w:val="22"/>
          <w:lang w:val="en-US"/>
        </w:rPr>
        <w:t xml:space="preserve"> terminology</w:t>
      </w:r>
      <w:r>
        <w:rPr>
          <w:sz w:val="22"/>
          <w:szCs w:val="22"/>
          <w:lang w:val="en-US"/>
        </w:rPr>
        <w:t xml:space="preserve">; </w:t>
      </w:r>
      <w:r w:rsidR="0099197F">
        <w:rPr>
          <w:sz w:val="22"/>
          <w:szCs w:val="22"/>
          <w:lang w:val="en-US"/>
        </w:rPr>
        <w:t>{</w:t>
      </w:r>
      <w:r>
        <w:rPr>
          <w:sz w:val="22"/>
          <w:szCs w:val="22"/>
          <w:lang w:val="en-US"/>
        </w:rPr>
        <w:t>existing terminology</w:t>
      </w:r>
      <w:r w:rsidR="0099197F">
        <w:rPr>
          <w:sz w:val="22"/>
          <w:szCs w:val="22"/>
          <w:lang w:val="en-US"/>
        </w:rPr>
        <w:t>} appears</w:t>
      </w:r>
      <w:r w:rsidR="00685A22">
        <w:rPr>
          <w:sz w:val="22"/>
          <w:szCs w:val="22"/>
          <w:lang w:val="en-US"/>
        </w:rPr>
        <w:t xml:space="preserve"> in </w:t>
      </w:r>
      <w:r w:rsidR="00AB723B">
        <w:rPr>
          <w:sz w:val="22"/>
          <w:szCs w:val="22"/>
          <w:lang w:val="en-US"/>
        </w:rPr>
        <w:t>brac</w:t>
      </w:r>
      <w:r w:rsidR="00685A22">
        <w:rPr>
          <w:sz w:val="22"/>
          <w:szCs w:val="22"/>
          <w:lang w:val="en-US"/>
        </w:rPr>
        <w:t>es.</w:t>
      </w:r>
    </w:p>
    <w:p w:rsidR="00685A22" w:rsidRPr="00384A79" w:rsidRDefault="00685A22" w:rsidP="00112593">
      <w:pPr>
        <w:pStyle w:val="BodyText"/>
        <w:ind w:left="0"/>
        <w:rPr>
          <w:sz w:val="22"/>
          <w:szCs w:val="22"/>
          <w:lang w:val="en-US"/>
        </w:rPr>
      </w:pPr>
    </w:p>
    <w:p w:rsidR="00576F68" w:rsidRPr="00112593" w:rsidRDefault="00576F68" w:rsidP="00112593">
      <w:pPr>
        <w:pStyle w:val="BodyText"/>
        <w:ind w:left="0"/>
        <w:rPr>
          <w:rFonts w:eastAsia="MS Mincho"/>
          <w:sz w:val="22"/>
          <w:szCs w:val="22"/>
        </w:rPr>
      </w:pPr>
      <w:r w:rsidRPr="00112593">
        <w:rPr>
          <w:rFonts w:eastAsia="MS Mincho"/>
          <w:b/>
          <w:sz w:val="22"/>
          <w:szCs w:val="22"/>
        </w:rPr>
        <w:t>All-Inclusive Hourly Rate</w:t>
      </w:r>
      <w:r w:rsidRPr="00112593">
        <w:rPr>
          <w:rFonts w:eastAsia="MS Mincho"/>
          <w:sz w:val="22"/>
          <w:szCs w:val="22"/>
        </w:rPr>
        <w:t xml:space="preserve"> – An hourly rate comprised of all direct and indirect costs including, but not limited to:  </w:t>
      </w:r>
      <w:r w:rsidR="003A24E8">
        <w:rPr>
          <w:rFonts w:eastAsia="MS Mincho"/>
          <w:sz w:val="22"/>
          <w:szCs w:val="22"/>
          <w:lang w:val="en-US"/>
        </w:rPr>
        <w:t xml:space="preserve">labor costs, </w:t>
      </w:r>
      <w:r w:rsidRPr="00112593">
        <w:rPr>
          <w:rFonts w:eastAsia="MS Mincho"/>
          <w:sz w:val="22"/>
          <w:szCs w:val="22"/>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112593" w:rsidRDefault="00576F68" w:rsidP="00112593">
      <w:pPr>
        <w:pStyle w:val="BodyText"/>
        <w:ind w:left="0"/>
        <w:rPr>
          <w:rFonts w:eastAsia="MS Mincho"/>
          <w:sz w:val="22"/>
          <w:szCs w:val="22"/>
        </w:rPr>
      </w:pPr>
    </w:p>
    <w:p w:rsidR="00DB4DBC" w:rsidRPr="00DB4DBC" w:rsidRDefault="00DB4DBC" w:rsidP="00DB4DBC">
      <w:pPr>
        <w:pStyle w:val="BodyText"/>
        <w:ind w:left="0"/>
        <w:rPr>
          <w:rFonts w:eastAsia="MS Mincho"/>
          <w:sz w:val="22"/>
          <w:szCs w:val="22"/>
        </w:rPr>
      </w:pPr>
      <w:r w:rsidRPr="00DB4DBC">
        <w:rPr>
          <w:rFonts w:eastAsia="MS Mincho"/>
          <w:b/>
          <w:sz w:val="22"/>
          <w:szCs w:val="22"/>
        </w:rPr>
        <w:t>Best and Final Offer or BAFO</w:t>
      </w:r>
      <w:r w:rsidRPr="00DB4DBC">
        <w:rPr>
          <w:rFonts w:eastAsia="MS Mincho"/>
          <w:sz w:val="22"/>
          <w:szCs w:val="22"/>
        </w:rPr>
        <w:t xml:space="preserve"> – a </w:t>
      </w:r>
      <w:r w:rsidR="003A24E8">
        <w:rPr>
          <w:rFonts w:eastAsia="MS Mincho"/>
          <w:sz w:val="22"/>
          <w:szCs w:val="22"/>
          <w:lang w:val="en-US"/>
        </w:rPr>
        <w:t xml:space="preserve">pricing </w:t>
      </w:r>
      <w:r w:rsidRPr="00DB4DBC">
        <w:rPr>
          <w:rFonts w:eastAsia="MS Mincho"/>
          <w:sz w:val="22"/>
          <w:szCs w:val="22"/>
        </w:rPr>
        <w:t xml:space="preserve">timely submitted by a </w:t>
      </w:r>
      <w:r w:rsidR="006C7D6B">
        <w:rPr>
          <w:rFonts w:eastAsia="MS Mincho"/>
          <w:sz w:val="22"/>
          <w:szCs w:val="22"/>
          <w:lang w:val="en-US"/>
        </w:rPr>
        <w:t>v</w:t>
      </w:r>
      <w:r w:rsidR="00526170">
        <w:rPr>
          <w:rFonts w:eastAsia="MS Mincho"/>
          <w:sz w:val="22"/>
          <w:szCs w:val="22"/>
          <w:lang w:val="en-US"/>
        </w:rPr>
        <w:t xml:space="preserve">endor </w:t>
      </w:r>
      <w:r w:rsidR="00AB723B">
        <w:rPr>
          <w:rFonts w:eastAsia="MS Mincho"/>
          <w:sz w:val="22"/>
          <w:szCs w:val="22"/>
          <w:lang w:val="en-US"/>
        </w:rPr>
        <w:t>{</w:t>
      </w:r>
      <w:r w:rsidR="006C7D6B">
        <w:rPr>
          <w:rFonts w:eastAsia="MS Mincho"/>
          <w:sz w:val="22"/>
          <w:szCs w:val="22"/>
          <w:lang w:val="en-US"/>
        </w:rPr>
        <w:t>b</w:t>
      </w:r>
      <w:r w:rsidR="00526170">
        <w:rPr>
          <w:rFonts w:eastAsia="MS Mincho"/>
          <w:sz w:val="22"/>
          <w:szCs w:val="22"/>
          <w:lang w:val="en-US"/>
        </w:rPr>
        <w:t>idder</w:t>
      </w:r>
      <w:r w:rsidR="00AB723B">
        <w:rPr>
          <w:rFonts w:eastAsia="MS Mincho"/>
          <w:sz w:val="22"/>
          <w:szCs w:val="22"/>
          <w:lang w:val="en-US"/>
        </w:rPr>
        <w:t>}</w:t>
      </w:r>
      <w:r w:rsidRPr="00DB4DBC">
        <w:rPr>
          <w:rFonts w:eastAsia="MS Mincho"/>
          <w:sz w:val="22"/>
          <w:szCs w:val="22"/>
        </w:rPr>
        <w:t xml:space="preserve"> upon invitation by the Division after </w:t>
      </w:r>
      <w:r w:rsidR="00DC1FCE">
        <w:rPr>
          <w:rFonts w:eastAsia="MS Mincho"/>
          <w:sz w:val="22"/>
          <w:szCs w:val="22"/>
          <w:lang w:val="en-US"/>
        </w:rPr>
        <w:t xml:space="preserve">quote </w:t>
      </w:r>
      <w:r w:rsidR="00AB723B">
        <w:rPr>
          <w:rFonts w:eastAsia="MS Mincho"/>
          <w:sz w:val="22"/>
          <w:szCs w:val="22"/>
          <w:lang w:val="en-US"/>
        </w:rPr>
        <w:t>{</w:t>
      </w:r>
      <w:r w:rsidRPr="00DB4DBC">
        <w:rPr>
          <w:rFonts w:eastAsia="MS Mincho"/>
          <w:sz w:val="22"/>
          <w:szCs w:val="22"/>
        </w:rPr>
        <w:t>proposal</w:t>
      </w:r>
      <w:r w:rsidR="00AB723B">
        <w:rPr>
          <w:rFonts w:eastAsia="MS Mincho"/>
          <w:sz w:val="22"/>
          <w:szCs w:val="22"/>
          <w:lang w:val="en-US"/>
        </w:rPr>
        <w:t>}</w:t>
      </w:r>
      <w:r w:rsidRPr="00DB4DBC">
        <w:rPr>
          <w:rFonts w:eastAsia="MS Mincho"/>
          <w:sz w:val="22"/>
          <w:szCs w:val="22"/>
        </w:rPr>
        <w:t xml:space="preserve"> opening, with or without prior discussion or negotiation.</w:t>
      </w:r>
    </w:p>
    <w:p w:rsidR="00DB4DBC" w:rsidRPr="00DB4DBC" w:rsidRDefault="00DB4DBC" w:rsidP="00112593">
      <w:pPr>
        <w:pStyle w:val="BodyText"/>
        <w:ind w:left="0"/>
        <w:rPr>
          <w:rFonts w:eastAsia="MS Mincho"/>
          <w:sz w:val="22"/>
          <w:szCs w:val="22"/>
        </w:rPr>
      </w:pPr>
    </w:p>
    <w:p w:rsidR="00746F02" w:rsidRDefault="000C753D" w:rsidP="00112593">
      <w:pPr>
        <w:pStyle w:val="BodyText"/>
        <w:ind w:left="0"/>
        <w:rPr>
          <w:rFonts w:eastAsia="MS Mincho"/>
          <w:sz w:val="22"/>
          <w:szCs w:val="22"/>
          <w:lang w:val="en-US"/>
        </w:rPr>
      </w:pPr>
      <w:r>
        <w:rPr>
          <w:rFonts w:eastAsia="MS Mincho"/>
          <w:b/>
          <w:sz w:val="22"/>
          <w:szCs w:val="22"/>
          <w:lang w:val="en-US"/>
        </w:rPr>
        <w:t xml:space="preserve">Bid or </w:t>
      </w:r>
      <w:r w:rsidR="00746F02">
        <w:rPr>
          <w:rFonts w:eastAsia="MS Mincho"/>
          <w:b/>
          <w:sz w:val="22"/>
          <w:szCs w:val="22"/>
          <w:lang w:val="en-US"/>
        </w:rPr>
        <w:t xml:space="preserve">Bid Solicitation </w:t>
      </w:r>
      <w:r w:rsidR="00AB723B">
        <w:rPr>
          <w:rFonts w:eastAsia="MS Mincho"/>
          <w:b/>
          <w:sz w:val="22"/>
          <w:szCs w:val="22"/>
          <w:lang w:val="en-US"/>
        </w:rPr>
        <w:t>{</w:t>
      </w:r>
      <w:r w:rsidR="00DC1FCE">
        <w:rPr>
          <w:rFonts w:eastAsia="MS Mincho"/>
          <w:b/>
          <w:sz w:val="22"/>
          <w:szCs w:val="22"/>
          <w:lang w:val="en-US"/>
        </w:rPr>
        <w:t>RFP or</w:t>
      </w:r>
      <w:r w:rsidR="00746F02">
        <w:rPr>
          <w:rFonts w:eastAsia="MS Mincho"/>
          <w:b/>
          <w:sz w:val="22"/>
          <w:szCs w:val="22"/>
          <w:lang w:val="en-US"/>
        </w:rPr>
        <w:t xml:space="preserve"> Solicitation</w:t>
      </w:r>
      <w:r w:rsidR="00AB723B">
        <w:rPr>
          <w:rFonts w:eastAsia="MS Mincho"/>
          <w:b/>
          <w:sz w:val="22"/>
          <w:szCs w:val="22"/>
          <w:lang w:val="en-US"/>
        </w:rPr>
        <w:t>}</w:t>
      </w:r>
      <w:r w:rsidR="00746F02">
        <w:rPr>
          <w:rFonts w:eastAsia="MS Mincho"/>
          <w:b/>
          <w:sz w:val="22"/>
          <w:szCs w:val="22"/>
          <w:lang w:val="en-US"/>
        </w:rPr>
        <w:t xml:space="preserve"> – </w:t>
      </w:r>
      <w:r w:rsidR="00DD60C3" w:rsidRPr="00112593">
        <w:rPr>
          <w:rFonts w:eastAsia="MS Mincho"/>
          <w:sz w:val="22"/>
          <w:szCs w:val="22"/>
        </w:rPr>
        <w:t xml:space="preserve">This </w:t>
      </w:r>
      <w:r w:rsidR="00DD60C3">
        <w:rPr>
          <w:rFonts w:eastAsia="MS Mincho"/>
          <w:sz w:val="22"/>
          <w:szCs w:val="22"/>
          <w:lang w:val="en-US"/>
        </w:rPr>
        <w:t xml:space="preserve">series of </w:t>
      </w:r>
      <w:r w:rsidR="00DD60C3" w:rsidRPr="00112593">
        <w:rPr>
          <w:rFonts w:eastAsia="MS Mincho"/>
          <w:sz w:val="22"/>
          <w:szCs w:val="22"/>
        </w:rPr>
        <w:t>document</w:t>
      </w:r>
      <w:r w:rsidR="00DD60C3">
        <w:rPr>
          <w:rFonts w:eastAsia="MS Mincho"/>
          <w:sz w:val="22"/>
          <w:szCs w:val="22"/>
          <w:lang w:val="en-US"/>
        </w:rPr>
        <w:t>s,</w:t>
      </w:r>
      <w:r w:rsidR="00DD60C3" w:rsidRPr="00112593">
        <w:rPr>
          <w:rFonts w:eastAsia="MS Mincho"/>
          <w:sz w:val="22"/>
          <w:szCs w:val="22"/>
        </w:rPr>
        <w:t xml:space="preserve"> which establish the bidding and </w:t>
      </w:r>
      <w:r w:rsidR="005A12BC">
        <w:rPr>
          <w:rFonts w:eastAsia="MS Mincho"/>
          <w:sz w:val="22"/>
          <w:szCs w:val="22"/>
          <w:lang w:val="en-US"/>
        </w:rPr>
        <w:t>Blanket</w:t>
      </w:r>
      <w:r w:rsidR="00DD60C3">
        <w:rPr>
          <w:rFonts w:eastAsia="MS Mincho"/>
          <w:sz w:val="22"/>
          <w:szCs w:val="22"/>
          <w:lang w:val="en-US"/>
        </w:rPr>
        <w:t xml:space="preserve"> PO </w:t>
      </w:r>
      <w:r w:rsidR="00AB723B">
        <w:rPr>
          <w:rFonts w:eastAsia="MS Mincho"/>
          <w:sz w:val="22"/>
          <w:szCs w:val="22"/>
          <w:lang w:val="en-US"/>
        </w:rPr>
        <w:t>{</w:t>
      </w:r>
      <w:r w:rsidR="00362081">
        <w:rPr>
          <w:rFonts w:eastAsia="MS Mincho"/>
          <w:sz w:val="22"/>
          <w:szCs w:val="22"/>
        </w:rPr>
        <w:t>Contract</w:t>
      </w:r>
      <w:r w:rsidR="00AB723B">
        <w:rPr>
          <w:rFonts w:eastAsia="MS Mincho"/>
          <w:sz w:val="22"/>
          <w:szCs w:val="22"/>
          <w:lang w:val="en-US"/>
        </w:rPr>
        <w:t>}</w:t>
      </w:r>
      <w:r w:rsidR="00DD60C3" w:rsidRPr="00112593">
        <w:rPr>
          <w:rFonts w:eastAsia="MS Mincho"/>
          <w:sz w:val="22"/>
          <w:szCs w:val="22"/>
        </w:rPr>
        <w:t xml:space="preserve"> requirements and solicits </w:t>
      </w:r>
      <w:r w:rsidR="00DD60C3">
        <w:rPr>
          <w:rFonts w:eastAsia="MS Mincho"/>
          <w:sz w:val="22"/>
          <w:szCs w:val="22"/>
          <w:lang w:val="en-US"/>
        </w:rPr>
        <w:t xml:space="preserve">quotes </w:t>
      </w:r>
      <w:r w:rsidR="00AB723B">
        <w:rPr>
          <w:rFonts w:eastAsia="MS Mincho"/>
          <w:sz w:val="22"/>
          <w:szCs w:val="22"/>
          <w:lang w:val="en-US"/>
        </w:rPr>
        <w:t>{</w:t>
      </w:r>
      <w:r w:rsidR="00DD60C3">
        <w:rPr>
          <w:rFonts w:eastAsia="MS Mincho"/>
          <w:sz w:val="22"/>
          <w:szCs w:val="22"/>
        </w:rPr>
        <w:t>proposal</w:t>
      </w:r>
      <w:r w:rsidR="00DD60C3" w:rsidRPr="00112593">
        <w:rPr>
          <w:rFonts w:eastAsia="MS Mincho"/>
          <w:sz w:val="22"/>
          <w:szCs w:val="22"/>
        </w:rPr>
        <w:t>s</w:t>
      </w:r>
      <w:r w:rsidR="00AB723B">
        <w:rPr>
          <w:rFonts w:eastAsia="MS Mincho"/>
          <w:sz w:val="22"/>
          <w:szCs w:val="22"/>
          <w:lang w:val="en-US"/>
        </w:rPr>
        <w:t>}</w:t>
      </w:r>
      <w:r w:rsidR="00DD60C3" w:rsidRPr="00112593">
        <w:rPr>
          <w:rFonts w:eastAsia="MS Mincho"/>
          <w:sz w:val="22"/>
          <w:szCs w:val="22"/>
        </w:rPr>
        <w:t xml:space="preserve"> to meet the needs of the </w:t>
      </w:r>
      <w:r w:rsidR="00DD60C3">
        <w:rPr>
          <w:rFonts w:eastAsia="MS Mincho"/>
          <w:sz w:val="22"/>
          <w:szCs w:val="22"/>
          <w:lang w:val="en-US"/>
        </w:rPr>
        <w:t>U</w:t>
      </w:r>
      <w:r w:rsidR="00DD60C3" w:rsidRPr="00112593">
        <w:rPr>
          <w:rFonts w:eastAsia="MS Mincho"/>
          <w:sz w:val="22"/>
          <w:szCs w:val="22"/>
        </w:rPr>
        <w:t>sing Agencies as identified herein</w:t>
      </w:r>
      <w:r w:rsidR="00DD60C3">
        <w:rPr>
          <w:rFonts w:eastAsia="MS Mincho"/>
          <w:sz w:val="22"/>
          <w:szCs w:val="22"/>
          <w:lang w:val="en-US"/>
        </w:rPr>
        <w:t>, and includes</w:t>
      </w:r>
      <w:r w:rsidR="009226D3" w:rsidRPr="00CD5CCD">
        <w:rPr>
          <w:rFonts w:eastAsia="MS Mincho"/>
          <w:sz w:val="22"/>
          <w:szCs w:val="22"/>
          <w:lang w:val="en-US"/>
        </w:rPr>
        <w:t xml:space="preserve"> the Request for Proposal, </w:t>
      </w:r>
      <w:r w:rsidR="00702DEE">
        <w:rPr>
          <w:rFonts w:eastAsia="MS Mincho"/>
          <w:sz w:val="22"/>
          <w:szCs w:val="22"/>
          <w:lang w:val="en-US"/>
        </w:rPr>
        <w:t>State</w:t>
      </w:r>
      <w:r w:rsidR="00D757BB">
        <w:rPr>
          <w:rFonts w:eastAsia="MS Mincho"/>
          <w:sz w:val="22"/>
          <w:szCs w:val="22"/>
          <w:lang w:val="en-US"/>
        </w:rPr>
        <w:t xml:space="preserve"> of</w:t>
      </w:r>
      <w:r w:rsidR="00702DEE">
        <w:rPr>
          <w:rFonts w:eastAsia="MS Mincho"/>
          <w:sz w:val="22"/>
          <w:szCs w:val="22"/>
          <w:lang w:val="en-US"/>
        </w:rPr>
        <w:t xml:space="preserve"> NJ Standard Terms and Conditions</w:t>
      </w:r>
      <w:r w:rsidR="000D4025">
        <w:rPr>
          <w:rFonts w:eastAsia="MS Mincho"/>
          <w:sz w:val="22"/>
          <w:szCs w:val="22"/>
          <w:lang w:val="en-US"/>
        </w:rPr>
        <w:t xml:space="preserve"> (SSTC)</w:t>
      </w:r>
      <w:r w:rsidR="00702DEE">
        <w:rPr>
          <w:rFonts w:eastAsia="MS Mincho"/>
          <w:sz w:val="22"/>
          <w:szCs w:val="22"/>
          <w:lang w:val="en-US"/>
        </w:rPr>
        <w:t xml:space="preserve">, </w:t>
      </w:r>
      <w:r w:rsidR="009226D3" w:rsidRPr="00CD5CCD">
        <w:rPr>
          <w:rFonts w:eastAsia="MS Mincho"/>
          <w:sz w:val="22"/>
          <w:szCs w:val="22"/>
          <w:lang w:val="en-US"/>
        </w:rPr>
        <w:t>price schedule, attachments, and bid amendments</w:t>
      </w:r>
      <w:r w:rsidR="00DD60C3">
        <w:rPr>
          <w:rFonts w:eastAsia="MS Mincho"/>
          <w:sz w:val="22"/>
          <w:szCs w:val="22"/>
          <w:lang w:val="en-US"/>
        </w:rPr>
        <w:t xml:space="preserve"> </w:t>
      </w:r>
      <w:r w:rsidR="00AB723B">
        <w:rPr>
          <w:rFonts w:eastAsia="MS Mincho"/>
          <w:sz w:val="22"/>
          <w:szCs w:val="22"/>
          <w:lang w:val="en-US"/>
        </w:rPr>
        <w:t>{</w:t>
      </w:r>
      <w:r w:rsidR="00DD60C3">
        <w:rPr>
          <w:rFonts w:eastAsia="MS Mincho"/>
          <w:sz w:val="22"/>
          <w:szCs w:val="22"/>
          <w:lang w:val="en-US"/>
        </w:rPr>
        <w:t>addenda</w:t>
      </w:r>
      <w:r w:rsidR="00AB723B">
        <w:rPr>
          <w:rFonts w:eastAsia="MS Mincho"/>
          <w:sz w:val="22"/>
          <w:szCs w:val="22"/>
          <w:lang w:val="en-US"/>
        </w:rPr>
        <w:t>}</w:t>
      </w:r>
      <w:r w:rsidR="00DD60C3">
        <w:rPr>
          <w:rFonts w:eastAsia="MS Mincho"/>
          <w:sz w:val="22"/>
          <w:szCs w:val="22"/>
          <w:lang w:val="en-US"/>
        </w:rPr>
        <w:t>.</w:t>
      </w:r>
    </w:p>
    <w:p w:rsidR="009226D3" w:rsidRDefault="009226D3" w:rsidP="00112593">
      <w:pPr>
        <w:pStyle w:val="BodyText"/>
        <w:ind w:left="0"/>
        <w:rPr>
          <w:rFonts w:eastAsia="MS Mincho"/>
          <w:b/>
          <w:sz w:val="22"/>
          <w:szCs w:val="22"/>
          <w:lang w:val="en-US"/>
        </w:rPr>
      </w:pPr>
    </w:p>
    <w:p w:rsidR="00E04A93" w:rsidRPr="00D91E29" w:rsidRDefault="00E04A93" w:rsidP="00E04A93">
      <w:pPr>
        <w:pStyle w:val="BodyText"/>
        <w:ind w:left="0"/>
        <w:rPr>
          <w:rFonts w:eastAsia="MS Mincho"/>
          <w:sz w:val="22"/>
          <w:szCs w:val="22"/>
          <w:lang w:val="en-US"/>
        </w:rPr>
      </w:pPr>
      <w:r>
        <w:rPr>
          <w:rFonts w:eastAsia="MS Mincho"/>
          <w:b/>
          <w:sz w:val="22"/>
          <w:szCs w:val="22"/>
          <w:lang w:val="en-US"/>
        </w:rPr>
        <w:t xml:space="preserve">Bid Amendment </w:t>
      </w:r>
      <w:r w:rsidR="00AB723B">
        <w:rPr>
          <w:rFonts w:eastAsia="MS Mincho"/>
          <w:b/>
          <w:sz w:val="22"/>
          <w:szCs w:val="22"/>
          <w:lang w:val="en-US"/>
        </w:rPr>
        <w:t>{Addendum}</w:t>
      </w:r>
      <w:r>
        <w:rPr>
          <w:rFonts w:eastAsia="MS Mincho"/>
          <w:b/>
          <w:sz w:val="22"/>
          <w:szCs w:val="22"/>
          <w:lang w:val="en-US"/>
        </w:rPr>
        <w:t xml:space="preserve"> </w:t>
      </w:r>
      <w:r w:rsidRPr="00112593">
        <w:rPr>
          <w:rFonts w:eastAsia="MS Mincho"/>
          <w:sz w:val="22"/>
          <w:szCs w:val="22"/>
        </w:rPr>
        <w:t xml:space="preserve"> – Written clarification or revision to this </w:t>
      </w:r>
      <w:r>
        <w:rPr>
          <w:rFonts w:eastAsia="MS Mincho"/>
          <w:sz w:val="22"/>
          <w:szCs w:val="22"/>
          <w:lang w:val="en-US"/>
        </w:rPr>
        <w:t xml:space="preserve">Bid Solicitation </w:t>
      </w:r>
      <w:r w:rsidR="00AB723B">
        <w:rPr>
          <w:rFonts w:eastAsia="MS Mincho"/>
          <w:sz w:val="22"/>
          <w:szCs w:val="22"/>
          <w:lang w:val="en-US"/>
        </w:rPr>
        <w:t>{</w:t>
      </w:r>
      <w:r w:rsidRPr="00112593">
        <w:rPr>
          <w:rFonts w:eastAsia="MS Mincho"/>
          <w:sz w:val="22"/>
          <w:szCs w:val="22"/>
        </w:rPr>
        <w:t>RFP</w:t>
      </w:r>
      <w:r w:rsidR="00AB723B">
        <w:rPr>
          <w:rFonts w:eastAsia="MS Mincho"/>
          <w:sz w:val="22"/>
          <w:szCs w:val="22"/>
          <w:lang w:val="en-US"/>
        </w:rPr>
        <w:t>}</w:t>
      </w:r>
      <w:r w:rsidRPr="00112593">
        <w:rPr>
          <w:rFonts w:eastAsia="MS Mincho"/>
          <w:sz w:val="22"/>
          <w:szCs w:val="22"/>
        </w:rPr>
        <w:t xml:space="preserve"> issued by the </w:t>
      </w:r>
      <w:r>
        <w:rPr>
          <w:rFonts w:eastAsia="MS Mincho"/>
          <w:sz w:val="22"/>
          <w:szCs w:val="22"/>
          <w:lang w:val="en-US"/>
        </w:rPr>
        <w:t>Division of Purchase and Property.</w:t>
      </w:r>
      <w:r w:rsidRPr="00112593">
        <w:rPr>
          <w:rFonts w:eastAsia="MS Mincho"/>
          <w:sz w:val="22"/>
          <w:szCs w:val="22"/>
        </w:rPr>
        <w:t xml:space="preserve"> </w:t>
      </w:r>
      <w:r w:rsidR="00D91E29">
        <w:rPr>
          <w:rFonts w:eastAsia="MS Mincho"/>
          <w:sz w:val="22"/>
          <w:szCs w:val="22"/>
          <w:lang w:val="en-US"/>
        </w:rPr>
        <w:t xml:space="preserve">Bid Amendments </w:t>
      </w:r>
      <w:r w:rsidR="00AB723B">
        <w:rPr>
          <w:rFonts w:eastAsia="MS Mincho"/>
          <w:sz w:val="22"/>
          <w:szCs w:val="22"/>
          <w:lang w:val="en-US"/>
        </w:rPr>
        <w:t>{</w:t>
      </w:r>
      <w:r w:rsidR="00D91E29">
        <w:rPr>
          <w:rFonts w:eastAsia="MS Mincho"/>
          <w:sz w:val="22"/>
          <w:szCs w:val="22"/>
          <w:lang w:val="en-US"/>
        </w:rPr>
        <w:t>Addenda</w:t>
      </w:r>
      <w:r w:rsidR="00AB723B">
        <w:rPr>
          <w:rFonts w:eastAsia="MS Mincho"/>
          <w:sz w:val="22"/>
          <w:szCs w:val="22"/>
          <w:lang w:val="en-US"/>
        </w:rPr>
        <w:t>}</w:t>
      </w:r>
      <w:r w:rsidR="00D91E29">
        <w:rPr>
          <w:rFonts w:eastAsia="MS Mincho"/>
          <w:sz w:val="22"/>
          <w:szCs w:val="22"/>
          <w:lang w:val="en-US"/>
        </w:rPr>
        <w:t xml:space="preserve">, if any, will be issued prior to quote </w:t>
      </w:r>
      <w:r w:rsidR="00AB723B">
        <w:rPr>
          <w:rFonts w:eastAsia="MS Mincho"/>
          <w:sz w:val="22"/>
          <w:szCs w:val="22"/>
          <w:lang w:val="en-US"/>
        </w:rPr>
        <w:t>{</w:t>
      </w:r>
      <w:r w:rsidR="00D91E29">
        <w:rPr>
          <w:rFonts w:eastAsia="MS Mincho"/>
          <w:sz w:val="22"/>
          <w:szCs w:val="22"/>
          <w:lang w:val="en-US"/>
        </w:rPr>
        <w:t>proposal</w:t>
      </w:r>
      <w:r w:rsidR="00AB723B">
        <w:rPr>
          <w:rFonts w:eastAsia="MS Mincho"/>
          <w:sz w:val="22"/>
          <w:szCs w:val="22"/>
          <w:lang w:val="en-US"/>
        </w:rPr>
        <w:t>}</w:t>
      </w:r>
      <w:r w:rsidR="00D91E29">
        <w:rPr>
          <w:rFonts w:eastAsia="MS Mincho"/>
          <w:sz w:val="22"/>
          <w:szCs w:val="22"/>
          <w:lang w:val="en-US"/>
        </w:rPr>
        <w:t xml:space="preserve"> opening.</w:t>
      </w:r>
    </w:p>
    <w:p w:rsidR="00DD60C3" w:rsidRDefault="00DD60C3" w:rsidP="00DD60C3">
      <w:pPr>
        <w:pStyle w:val="NoSpacing"/>
        <w:rPr>
          <w:rFonts w:ascii="Arial" w:hAnsi="Arial" w:cs="Arial"/>
          <w:b/>
          <w:sz w:val="22"/>
          <w:szCs w:val="22"/>
        </w:rPr>
      </w:pPr>
    </w:p>
    <w:p w:rsidR="00DD60C3" w:rsidRDefault="00DD60C3" w:rsidP="00DD60C3">
      <w:pPr>
        <w:pStyle w:val="NoSpacing"/>
        <w:rPr>
          <w:rFonts w:ascii="Arial" w:hAnsi="Arial" w:cs="Arial"/>
          <w:sz w:val="22"/>
          <w:szCs w:val="22"/>
        </w:rPr>
      </w:pPr>
      <w:r>
        <w:rPr>
          <w:rFonts w:ascii="Arial" w:hAnsi="Arial" w:cs="Arial"/>
          <w:b/>
          <w:sz w:val="22"/>
          <w:szCs w:val="22"/>
        </w:rPr>
        <w:t>B</w:t>
      </w:r>
      <w:r w:rsidRPr="00535620">
        <w:rPr>
          <w:rFonts w:ascii="Arial" w:hAnsi="Arial" w:cs="Arial"/>
          <w:b/>
          <w:sz w:val="22"/>
          <w:szCs w:val="22"/>
        </w:rPr>
        <w:t xml:space="preserve">usiness </w:t>
      </w:r>
      <w:r>
        <w:rPr>
          <w:rFonts w:ascii="Arial" w:hAnsi="Arial" w:cs="Arial"/>
          <w:b/>
          <w:sz w:val="22"/>
          <w:szCs w:val="22"/>
        </w:rPr>
        <w:t>D</w:t>
      </w:r>
      <w:r w:rsidRPr="00535620">
        <w:rPr>
          <w:rFonts w:ascii="Arial" w:hAnsi="Arial" w:cs="Arial"/>
          <w:b/>
          <w:sz w:val="22"/>
          <w:szCs w:val="22"/>
        </w:rPr>
        <w:t>ay</w:t>
      </w:r>
      <w:r w:rsidRPr="00535620">
        <w:rPr>
          <w:rFonts w:ascii="Arial" w:hAnsi="Arial" w:cs="Arial"/>
          <w:sz w:val="22"/>
          <w:szCs w:val="22"/>
        </w:rPr>
        <w:t xml:space="preserve"> - </w:t>
      </w:r>
      <w:r>
        <w:rPr>
          <w:rFonts w:ascii="Arial" w:hAnsi="Arial" w:cs="Arial"/>
          <w:sz w:val="22"/>
          <w:szCs w:val="22"/>
        </w:rPr>
        <w:t>A</w:t>
      </w:r>
      <w:r w:rsidRPr="00535620">
        <w:rPr>
          <w:rFonts w:ascii="Arial" w:hAnsi="Arial" w:cs="Arial"/>
          <w:sz w:val="22"/>
          <w:szCs w:val="22"/>
        </w:rPr>
        <w:t xml:space="preserve">ny weekday, excluding Saturdays, Sundays, State legal holidays, and State-mandated </w:t>
      </w:r>
      <w:r>
        <w:rPr>
          <w:rFonts w:ascii="Arial" w:hAnsi="Arial" w:cs="Arial"/>
          <w:sz w:val="22"/>
          <w:szCs w:val="22"/>
        </w:rPr>
        <w:t>closings unless otherwise indicated.</w:t>
      </w:r>
    </w:p>
    <w:p w:rsidR="00D92687" w:rsidRDefault="00D92687" w:rsidP="00112593">
      <w:pPr>
        <w:pStyle w:val="BodyText"/>
        <w:ind w:left="0"/>
        <w:rPr>
          <w:rFonts w:eastAsia="MS Mincho"/>
          <w:sz w:val="22"/>
          <w:szCs w:val="22"/>
          <w:lang w:val="en-US"/>
        </w:rPr>
      </w:pPr>
    </w:p>
    <w:p w:rsidR="00DD60C3" w:rsidRDefault="00DD60C3" w:rsidP="00DD60C3">
      <w:pPr>
        <w:pStyle w:val="NoSpacing"/>
        <w:rPr>
          <w:rFonts w:ascii="Arial" w:hAnsi="Arial" w:cs="Arial"/>
          <w:sz w:val="22"/>
          <w:szCs w:val="22"/>
        </w:rPr>
      </w:pPr>
      <w:r w:rsidRPr="00DD60C3">
        <w:rPr>
          <w:rFonts w:ascii="Arial" w:eastAsia="MS Mincho" w:hAnsi="Arial" w:cs="Arial"/>
          <w:b/>
          <w:sz w:val="22"/>
          <w:szCs w:val="22"/>
        </w:rPr>
        <w:t>Calendar Day –</w:t>
      </w:r>
      <w:r>
        <w:rPr>
          <w:rFonts w:eastAsia="MS Mincho"/>
          <w:b/>
          <w:sz w:val="22"/>
          <w:szCs w:val="22"/>
        </w:rPr>
        <w:t xml:space="preserve"> </w:t>
      </w:r>
      <w:r w:rsidRPr="00DD60C3">
        <w:rPr>
          <w:rFonts w:ascii="Arial" w:eastAsia="MS Mincho" w:hAnsi="Arial" w:cs="Arial"/>
          <w:sz w:val="22"/>
          <w:szCs w:val="22"/>
        </w:rPr>
        <w:t>Any day, including Saturdays,</w:t>
      </w:r>
      <w:r>
        <w:rPr>
          <w:rFonts w:eastAsia="MS Mincho"/>
          <w:sz w:val="22"/>
          <w:szCs w:val="22"/>
        </w:rPr>
        <w:t xml:space="preserve"> </w:t>
      </w:r>
      <w:r w:rsidRPr="00535620">
        <w:rPr>
          <w:rFonts w:ascii="Arial" w:hAnsi="Arial" w:cs="Arial"/>
          <w:sz w:val="22"/>
          <w:szCs w:val="22"/>
        </w:rPr>
        <w:t xml:space="preserve">Sundays, State legal holidays, and State-mandated </w:t>
      </w:r>
      <w:r>
        <w:rPr>
          <w:rFonts w:ascii="Arial" w:hAnsi="Arial" w:cs="Arial"/>
          <w:sz w:val="22"/>
          <w:szCs w:val="22"/>
        </w:rPr>
        <w:t>closings unless otherwise indicated.</w:t>
      </w:r>
    </w:p>
    <w:p w:rsidR="00DD60C3" w:rsidRPr="00DD60C3" w:rsidRDefault="00DD60C3" w:rsidP="00112593">
      <w:pPr>
        <w:pStyle w:val="BodyText"/>
        <w:ind w:left="0"/>
        <w:rPr>
          <w:rFonts w:eastAsia="MS Mincho"/>
          <w:sz w:val="22"/>
          <w:szCs w:val="22"/>
          <w:lang w:val="en-US"/>
        </w:rPr>
      </w:pPr>
    </w:p>
    <w:p w:rsidR="00E04A93" w:rsidRDefault="00E04A93" w:rsidP="00E04A93">
      <w:pPr>
        <w:pStyle w:val="BodyText"/>
        <w:ind w:left="0"/>
        <w:rPr>
          <w:b/>
          <w:bCs/>
          <w:sz w:val="22"/>
          <w:szCs w:val="22"/>
        </w:rPr>
      </w:pPr>
      <w:r>
        <w:rPr>
          <w:b/>
          <w:bCs/>
          <w:sz w:val="22"/>
          <w:szCs w:val="22"/>
          <w:lang w:val="en-US"/>
        </w:rPr>
        <w:t xml:space="preserve">Change Order </w:t>
      </w:r>
      <w:r w:rsidR="00AB723B">
        <w:rPr>
          <w:b/>
          <w:bCs/>
          <w:sz w:val="22"/>
          <w:szCs w:val="22"/>
          <w:lang w:val="en-US"/>
        </w:rPr>
        <w:t>{</w:t>
      </w:r>
      <w:r>
        <w:rPr>
          <w:b/>
          <w:bCs/>
          <w:sz w:val="22"/>
          <w:szCs w:val="22"/>
          <w:lang w:val="en-US"/>
        </w:rPr>
        <w:t xml:space="preserve">Contract </w:t>
      </w:r>
      <w:r>
        <w:rPr>
          <w:b/>
          <w:bCs/>
          <w:sz w:val="22"/>
          <w:szCs w:val="22"/>
        </w:rPr>
        <w:t>Amendment</w:t>
      </w:r>
      <w:r w:rsidR="00AB723B">
        <w:rPr>
          <w:b/>
          <w:bCs/>
          <w:sz w:val="22"/>
          <w:szCs w:val="22"/>
          <w:lang w:val="en-US"/>
        </w:rPr>
        <w:t>}</w:t>
      </w:r>
      <w:r>
        <w:rPr>
          <w:sz w:val="22"/>
          <w:szCs w:val="22"/>
          <w:lang w:val="en-US"/>
        </w:rPr>
        <w:t xml:space="preserve"> </w:t>
      </w:r>
      <w:r>
        <w:rPr>
          <w:sz w:val="22"/>
          <w:szCs w:val="22"/>
        </w:rPr>
        <w:t xml:space="preserve">– An alteration or modification of the terms of a </w:t>
      </w:r>
      <w:r w:rsidR="00081DC4">
        <w:rPr>
          <w:sz w:val="22"/>
          <w:szCs w:val="22"/>
          <w:lang w:val="en-US"/>
        </w:rPr>
        <w:t>B</w:t>
      </w:r>
      <w:r>
        <w:rPr>
          <w:sz w:val="22"/>
          <w:szCs w:val="22"/>
          <w:lang w:val="en-US"/>
        </w:rPr>
        <w:t xml:space="preserve">lanket PO </w:t>
      </w:r>
      <w:r w:rsidR="00AB723B">
        <w:rPr>
          <w:sz w:val="22"/>
          <w:szCs w:val="22"/>
          <w:lang w:val="en-US"/>
        </w:rPr>
        <w:t>{</w:t>
      </w:r>
      <w:r w:rsidR="00081DC4">
        <w:rPr>
          <w:sz w:val="22"/>
          <w:szCs w:val="22"/>
          <w:lang w:val="en-US"/>
        </w:rPr>
        <w:t>C</w:t>
      </w:r>
      <w:r>
        <w:rPr>
          <w:sz w:val="22"/>
          <w:szCs w:val="22"/>
        </w:rPr>
        <w:t>ontract</w:t>
      </w:r>
      <w:r w:rsidR="00AB723B">
        <w:rPr>
          <w:sz w:val="22"/>
          <w:szCs w:val="22"/>
          <w:lang w:val="en-US"/>
        </w:rPr>
        <w:t>}</w:t>
      </w:r>
      <w:r>
        <w:rPr>
          <w:sz w:val="22"/>
          <w:szCs w:val="22"/>
        </w:rPr>
        <w:t xml:space="preserve"> between the State and the Vendor</w:t>
      </w:r>
      <w:r>
        <w:rPr>
          <w:sz w:val="22"/>
          <w:szCs w:val="22"/>
          <w:lang w:val="en-US"/>
        </w:rPr>
        <w:t>(s)</w:t>
      </w:r>
      <w:r>
        <w:rPr>
          <w:sz w:val="22"/>
          <w:szCs w:val="22"/>
        </w:rPr>
        <w:t xml:space="preserve"> </w:t>
      </w:r>
      <w:r w:rsidR="00AB723B">
        <w:rPr>
          <w:sz w:val="22"/>
          <w:szCs w:val="22"/>
          <w:lang w:val="en-US"/>
        </w:rPr>
        <w:t>{</w:t>
      </w:r>
      <w:r>
        <w:rPr>
          <w:sz w:val="22"/>
          <w:szCs w:val="22"/>
          <w:lang w:val="en-US"/>
        </w:rPr>
        <w:t>C</w:t>
      </w:r>
      <w:r>
        <w:rPr>
          <w:sz w:val="22"/>
          <w:szCs w:val="22"/>
        </w:rPr>
        <w:t>ontractor(s</w:t>
      </w:r>
      <w:r>
        <w:rPr>
          <w:sz w:val="22"/>
          <w:szCs w:val="22"/>
          <w:lang w:val="en-US"/>
        </w:rPr>
        <w:t>)</w:t>
      </w:r>
      <w:r w:rsidR="00AB723B">
        <w:rPr>
          <w:sz w:val="22"/>
          <w:szCs w:val="22"/>
          <w:lang w:val="en-US"/>
        </w:rPr>
        <w:t>}</w:t>
      </w:r>
      <w:r>
        <w:rPr>
          <w:sz w:val="22"/>
          <w:szCs w:val="22"/>
        </w:rPr>
        <w:t>.  A</w:t>
      </w:r>
      <w:r>
        <w:rPr>
          <w:sz w:val="22"/>
          <w:szCs w:val="22"/>
          <w:lang w:val="en-US"/>
        </w:rPr>
        <w:t xml:space="preserve"> </w:t>
      </w:r>
      <w:r w:rsidR="00081DC4">
        <w:rPr>
          <w:sz w:val="22"/>
          <w:szCs w:val="22"/>
          <w:lang w:val="en-US"/>
        </w:rPr>
        <w:t>C</w:t>
      </w:r>
      <w:r>
        <w:rPr>
          <w:sz w:val="22"/>
          <w:szCs w:val="22"/>
          <w:lang w:val="en-US"/>
        </w:rPr>
        <w:t xml:space="preserve">hange </w:t>
      </w:r>
      <w:r w:rsidR="00081DC4">
        <w:rPr>
          <w:sz w:val="22"/>
          <w:szCs w:val="22"/>
          <w:lang w:val="en-US"/>
        </w:rPr>
        <w:t>O</w:t>
      </w:r>
      <w:r>
        <w:rPr>
          <w:sz w:val="22"/>
          <w:szCs w:val="22"/>
          <w:lang w:val="en-US"/>
        </w:rPr>
        <w:t xml:space="preserve">rder </w:t>
      </w:r>
      <w:r w:rsidR="00AB723B">
        <w:rPr>
          <w:sz w:val="22"/>
          <w:szCs w:val="22"/>
          <w:lang w:val="en-US"/>
        </w:rPr>
        <w:t>{</w:t>
      </w:r>
      <w:r w:rsidR="00081DC4">
        <w:rPr>
          <w:sz w:val="22"/>
          <w:szCs w:val="22"/>
          <w:lang w:val="en-US"/>
        </w:rPr>
        <w:t>C</w:t>
      </w:r>
      <w:r>
        <w:rPr>
          <w:sz w:val="22"/>
          <w:szCs w:val="22"/>
          <w:lang w:val="en-US"/>
        </w:rPr>
        <w:t>ontract</w:t>
      </w:r>
      <w:r>
        <w:rPr>
          <w:sz w:val="22"/>
          <w:szCs w:val="22"/>
        </w:rPr>
        <w:t xml:space="preserve"> </w:t>
      </w:r>
      <w:r w:rsidR="00081DC4">
        <w:rPr>
          <w:sz w:val="22"/>
          <w:szCs w:val="22"/>
          <w:lang w:val="en-US"/>
        </w:rPr>
        <w:t>A</w:t>
      </w:r>
      <w:r>
        <w:rPr>
          <w:sz w:val="22"/>
          <w:szCs w:val="22"/>
        </w:rPr>
        <w:t>mendment</w:t>
      </w:r>
      <w:r w:rsidR="00AB723B">
        <w:rPr>
          <w:sz w:val="22"/>
          <w:szCs w:val="22"/>
          <w:lang w:val="en-US"/>
        </w:rPr>
        <w:t>}</w:t>
      </w:r>
      <w:r>
        <w:rPr>
          <w:sz w:val="22"/>
          <w:szCs w:val="22"/>
        </w:rPr>
        <w:t xml:space="preserve"> is not effective until </w:t>
      </w:r>
      <w:r w:rsidRPr="00EE45A5">
        <w:rPr>
          <w:sz w:val="22"/>
          <w:szCs w:val="22"/>
        </w:rPr>
        <w:t>approved in writing</w:t>
      </w:r>
      <w:r>
        <w:rPr>
          <w:color w:val="FF0000"/>
          <w:sz w:val="22"/>
          <w:szCs w:val="22"/>
        </w:rPr>
        <w:t xml:space="preserve"> </w:t>
      </w:r>
      <w:r>
        <w:rPr>
          <w:sz w:val="22"/>
          <w:szCs w:val="22"/>
        </w:rPr>
        <w:t>by the Director or Deputy Director, Division of Purchase and Property.</w:t>
      </w:r>
    </w:p>
    <w:p w:rsidR="00E04A93" w:rsidRDefault="00E04A93" w:rsidP="00E04A93">
      <w:pPr>
        <w:pStyle w:val="BodyText"/>
        <w:ind w:left="0"/>
        <w:rPr>
          <w:rFonts w:eastAsia="MS Mincho"/>
          <w:sz w:val="22"/>
          <w:szCs w:val="22"/>
          <w:lang w:val="en-US"/>
        </w:rPr>
      </w:pPr>
    </w:p>
    <w:p w:rsidR="003B2BFB" w:rsidRPr="0056634E" w:rsidRDefault="003B2BFB" w:rsidP="003B2BFB">
      <w:pPr>
        <w:pStyle w:val="NoSpacing"/>
        <w:jc w:val="both"/>
        <w:rPr>
          <w:rFonts w:ascii="Arial" w:hAnsi="Arial" w:cs="Arial"/>
          <w:sz w:val="22"/>
          <w:szCs w:val="22"/>
        </w:rPr>
      </w:pPr>
      <w:r w:rsidRPr="0056634E">
        <w:rPr>
          <w:rFonts w:ascii="Arial" w:hAnsi="Arial" w:cs="Arial"/>
          <w:b/>
          <w:sz w:val="22"/>
          <w:szCs w:val="22"/>
        </w:rPr>
        <w:t>Cooperative Purchasing Program</w:t>
      </w:r>
      <w:r>
        <w:rPr>
          <w:rFonts w:ascii="Arial" w:hAnsi="Arial" w:cs="Arial"/>
          <w:b/>
          <w:sz w:val="22"/>
          <w:szCs w:val="22"/>
        </w:rPr>
        <w:t xml:space="preserve"> </w:t>
      </w:r>
      <w:r w:rsidRPr="001F5D78">
        <w:rPr>
          <w:rFonts w:ascii="Arial" w:eastAsia="MS Mincho" w:hAnsi="Arial" w:cs="Arial"/>
          <w:sz w:val="22"/>
          <w:szCs w:val="22"/>
        </w:rPr>
        <w:t>–</w:t>
      </w:r>
      <w:r>
        <w:rPr>
          <w:rFonts w:ascii="Arial" w:eastAsia="MS Mincho" w:hAnsi="Arial" w:cs="Arial"/>
          <w:sz w:val="22"/>
          <w:szCs w:val="22"/>
        </w:rPr>
        <w:t xml:space="preserve"> </w:t>
      </w:r>
      <w:r>
        <w:rPr>
          <w:rFonts w:ascii="Arial" w:hAnsi="Arial" w:cs="Arial"/>
          <w:sz w:val="22"/>
          <w:szCs w:val="22"/>
        </w:rPr>
        <w:t>T</w:t>
      </w:r>
      <w:r w:rsidRPr="0056634E">
        <w:rPr>
          <w:rFonts w:ascii="Arial" w:hAnsi="Arial" w:cs="Arial"/>
          <w:sz w:val="22"/>
          <w:szCs w:val="22"/>
        </w:rPr>
        <w:t xml:space="preserve">he Division’s intrastate program that provides procurement-related assistance to New Jersey local governmental entities and boards of education, State and county colleges and other public entities having statutory authority to utilize </w:t>
      </w:r>
      <w:r w:rsidRPr="0056634E">
        <w:rPr>
          <w:rFonts w:ascii="Arial" w:hAnsi="Arial" w:cs="Arial"/>
          <w:sz w:val="22"/>
          <w:szCs w:val="22"/>
        </w:rPr>
        <w:lastRenderedPageBreak/>
        <w:t xml:space="preserve">select State </w:t>
      </w:r>
      <w:r w:rsidR="00081DC4">
        <w:rPr>
          <w:rFonts w:ascii="Arial" w:hAnsi="Arial" w:cs="Arial"/>
          <w:sz w:val="22"/>
          <w:szCs w:val="22"/>
        </w:rPr>
        <w:t>B</w:t>
      </w:r>
      <w:r w:rsidR="00DC1FCE">
        <w:rPr>
          <w:rFonts w:ascii="Arial" w:hAnsi="Arial" w:cs="Arial"/>
          <w:sz w:val="22"/>
          <w:szCs w:val="22"/>
        </w:rPr>
        <w:t xml:space="preserve">lanket POs </w:t>
      </w:r>
      <w:r w:rsidR="00AB723B">
        <w:rPr>
          <w:rFonts w:ascii="Arial" w:hAnsi="Arial" w:cs="Arial"/>
          <w:sz w:val="22"/>
          <w:szCs w:val="22"/>
        </w:rPr>
        <w:t>{</w:t>
      </w:r>
      <w:r w:rsidR="00081DC4">
        <w:rPr>
          <w:rFonts w:ascii="Arial" w:hAnsi="Arial" w:cs="Arial"/>
          <w:sz w:val="22"/>
          <w:szCs w:val="22"/>
        </w:rPr>
        <w:t>C</w:t>
      </w:r>
      <w:r w:rsidRPr="0056634E">
        <w:rPr>
          <w:rFonts w:ascii="Arial" w:hAnsi="Arial" w:cs="Arial"/>
          <w:sz w:val="22"/>
          <w:szCs w:val="22"/>
        </w:rPr>
        <w:t>ontracts</w:t>
      </w:r>
      <w:r w:rsidR="00AB723B">
        <w:rPr>
          <w:rFonts w:ascii="Arial" w:hAnsi="Arial" w:cs="Arial"/>
          <w:sz w:val="22"/>
          <w:szCs w:val="22"/>
        </w:rPr>
        <w:t>}</w:t>
      </w:r>
      <w:r w:rsidRPr="0056634E">
        <w:rPr>
          <w:rFonts w:ascii="Arial" w:hAnsi="Arial" w:cs="Arial"/>
          <w:sz w:val="22"/>
          <w:szCs w:val="22"/>
        </w:rPr>
        <w:t xml:space="preserve"> issued by the Division, pursuant to the provisions of </w:t>
      </w:r>
      <w:r w:rsidRPr="001F5D78">
        <w:rPr>
          <w:rFonts w:ascii="Arial" w:hAnsi="Arial" w:cs="Arial"/>
          <w:sz w:val="22"/>
          <w:szCs w:val="22"/>
          <w:u w:val="single"/>
        </w:rPr>
        <w:t>N.J.S.A.</w:t>
      </w:r>
      <w:r w:rsidRPr="0056634E">
        <w:rPr>
          <w:rFonts w:ascii="Arial" w:hAnsi="Arial" w:cs="Arial"/>
          <w:sz w:val="22"/>
          <w:szCs w:val="22"/>
        </w:rPr>
        <w:t xml:space="preserve"> 52:25-16.1 </w:t>
      </w:r>
      <w:r w:rsidRPr="00612152">
        <w:rPr>
          <w:rFonts w:ascii="Arial" w:hAnsi="Arial" w:cs="Arial"/>
          <w:i/>
          <w:sz w:val="22"/>
          <w:szCs w:val="22"/>
        </w:rPr>
        <w:t>et seq</w:t>
      </w:r>
      <w:r>
        <w:rPr>
          <w:rFonts w:ascii="Arial" w:hAnsi="Arial" w:cs="Arial"/>
          <w:sz w:val="22"/>
          <w:szCs w:val="22"/>
        </w:rPr>
        <w:t>.</w:t>
      </w:r>
    </w:p>
    <w:p w:rsidR="00425B67" w:rsidRDefault="00425B67" w:rsidP="00425B67">
      <w:pPr>
        <w:pStyle w:val="BodyText"/>
        <w:ind w:left="0"/>
        <w:rPr>
          <w:rFonts w:eastAsia="MS Mincho"/>
          <w:sz w:val="22"/>
          <w:szCs w:val="22"/>
        </w:rPr>
      </w:pPr>
    </w:p>
    <w:p w:rsidR="00952EBA" w:rsidRPr="00952EBA" w:rsidRDefault="00952EBA" w:rsidP="00952EBA">
      <w:pPr>
        <w:autoSpaceDE w:val="0"/>
        <w:autoSpaceDN w:val="0"/>
        <w:adjustRightInd w:val="0"/>
        <w:jc w:val="both"/>
        <w:rPr>
          <w:rFonts w:cs="Arial"/>
          <w:color w:val="000000"/>
          <w:szCs w:val="22"/>
        </w:rPr>
      </w:pPr>
      <w:r w:rsidRPr="00564AF3">
        <w:rPr>
          <w:rFonts w:cs="Arial"/>
          <w:b/>
          <w:iCs/>
          <w:color w:val="000000"/>
          <w:szCs w:val="22"/>
        </w:rPr>
        <w:t>Days A</w:t>
      </w:r>
      <w:r w:rsidR="00564AF3" w:rsidRPr="00564AF3">
        <w:rPr>
          <w:rFonts w:cs="Arial"/>
          <w:b/>
          <w:iCs/>
          <w:color w:val="000000"/>
          <w:szCs w:val="22"/>
        </w:rPr>
        <w:t xml:space="preserve">fter </w:t>
      </w:r>
      <w:r w:rsidRPr="00564AF3">
        <w:rPr>
          <w:rFonts w:cs="Arial"/>
          <w:b/>
          <w:iCs/>
          <w:color w:val="000000"/>
          <w:szCs w:val="22"/>
        </w:rPr>
        <w:t>R</w:t>
      </w:r>
      <w:r w:rsidR="00564AF3" w:rsidRPr="00564AF3">
        <w:rPr>
          <w:rFonts w:cs="Arial"/>
          <w:b/>
          <w:iCs/>
          <w:color w:val="000000"/>
          <w:szCs w:val="22"/>
        </w:rPr>
        <w:t xml:space="preserve">eceipt of </w:t>
      </w:r>
      <w:r w:rsidRPr="00564AF3">
        <w:rPr>
          <w:rFonts w:cs="Arial"/>
          <w:b/>
          <w:iCs/>
          <w:color w:val="000000"/>
          <w:szCs w:val="22"/>
        </w:rPr>
        <w:t>O</w:t>
      </w:r>
      <w:r w:rsidR="00564AF3" w:rsidRPr="00564AF3">
        <w:rPr>
          <w:rFonts w:cs="Arial"/>
          <w:b/>
          <w:iCs/>
          <w:color w:val="000000"/>
          <w:szCs w:val="22"/>
        </w:rPr>
        <w:t>rder</w:t>
      </w:r>
      <w:r w:rsidR="00564AF3">
        <w:rPr>
          <w:rFonts w:cs="Arial"/>
          <w:b/>
          <w:iCs/>
          <w:color w:val="000000"/>
          <w:szCs w:val="22"/>
        </w:rPr>
        <w:t xml:space="preserve"> (ARO) - </w:t>
      </w:r>
      <w:r w:rsidRPr="00952EBA">
        <w:rPr>
          <w:rFonts w:cs="Arial"/>
          <w:color w:val="000000"/>
          <w:szCs w:val="22"/>
        </w:rPr>
        <w:t xml:space="preserve">means the number of </w:t>
      </w:r>
      <w:r w:rsidR="00DD60C3">
        <w:rPr>
          <w:rFonts w:cs="Arial"/>
          <w:color w:val="000000"/>
          <w:szCs w:val="22"/>
        </w:rPr>
        <w:t xml:space="preserve">calendar </w:t>
      </w:r>
      <w:r w:rsidRPr="00952EBA">
        <w:rPr>
          <w:rFonts w:cs="Arial"/>
          <w:color w:val="000000"/>
          <w:szCs w:val="22"/>
        </w:rPr>
        <w:t xml:space="preserve">days ‘After Receipt of Order’ in which the </w:t>
      </w:r>
      <w:r w:rsidR="00D91E29">
        <w:rPr>
          <w:rFonts w:cs="Arial"/>
          <w:color w:val="000000"/>
          <w:szCs w:val="22"/>
        </w:rPr>
        <w:t>Using Agency</w:t>
      </w:r>
      <w:r w:rsidRPr="00952EBA">
        <w:rPr>
          <w:rFonts w:cs="Arial"/>
          <w:color w:val="000000"/>
          <w:szCs w:val="22"/>
        </w:rPr>
        <w:t xml:space="preserve"> will receive the ordered materials and/or services.</w:t>
      </w:r>
    </w:p>
    <w:p w:rsidR="00425B67" w:rsidRPr="00112593" w:rsidRDefault="00425B67"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Director</w:t>
      </w:r>
      <w:r w:rsidRPr="00112593">
        <w:rPr>
          <w:rFonts w:eastAsia="MS Mincho"/>
          <w:sz w:val="22"/>
          <w:szCs w:val="22"/>
        </w:rPr>
        <w:t xml:space="preserve"> – Director, Division of Purchase and Property, Department of the Treasury.  By statutory authority, the Director is the </w:t>
      </w:r>
      <w:r w:rsidR="00362081">
        <w:rPr>
          <w:rFonts w:eastAsia="MS Mincho"/>
          <w:sz w:val="22"/>
          <w:szCs w:val="22"/>
          <w:lang w:val="en-US"/>
        </w:rPr>
        <w:t>C</w:t>
      </w:r>
      <w:r w:rsidRPr="00112593">
        <w:rPr>
          <w:rFonts w:eastAsia="MS Mincho"/>
          <w:sz w:val="22"/>
          <w:szCs w:val="22"/>
        </w:rPr>
        <w:t xml:space="preserve">hief </w:t>
      </w:r>
      <w:r w:rsidR="00362081">
        <w:rPr>
          <w:rFonts w:eastAsia="MS Mincho"/>
          <w:sz w:val="22"/>
          <w:szCs w:val="22"/>
          <w:lang w:val="en-US"/>
        </w:rPr>
        <w:t>C</w:t>
      </w:r>
      <w:r w:rsidRPr="00112593">
        <w:rPr>
          <w:rFonts w:eastAsia="MS Mincho"/>
          <w:sz w:val="22"/>
          <w:szCs w:val="22"/>
        </w:rPr>
        <w:t xml:space="preserve">ontracting </w:t>
      </w:r>
      <w:r w:rsidR="00362081">
        <w:rPr>
          <w:rFonts w:eastAsia="MS Mincho"/>
          <w:sz w:val="22"/>
          <w:szCs w:val="22"/>
          <w:lang w:val="en-US"/>
        </w:rPr>
        <w:t>O</w:t>
      </w:r>
      <w:r w:rsidRPr="00112593">
        <w:rPr>
          <w:rFonts w:eastAsia="MS Mincho"/>
          <w:sz w:val="22"/>
          <w:szCs w:val="22"/>
        </w:rPr>
        <w:t>fficer for the State of New Jersey.</w:t>
      </w:r>
    </w:p>
    <w:p w:rsidR="00576F68" w:rsidRDefault="00576F68" w:rsidP="00112593">
      <w:pPr>
        <w:pStyle w:val="BodyText"/>
        <w:ind w:left="0"/>
        <w:rPr>
          <w:rFonts w:eastAsia="MS Mincho"/>
          <w:sz w:val="22"/>
          <w:szCs w:val="22"/>
          <w:lang w:val="en-US"/>
        </w:rPr>
      </w:pPr>
    </w:p>
    <w:p w:rsidR="00952EBA" w:rsidRPr="00952EBA" w:rsidRDefault="00952EBA" w:rsidP="00952EBA">
      <w:pPr>
        <w:autoSpaceDE w:val="0"/>
        <w:autoSpaceDN w:val="0"/>
        <w:adjustRightInd w:val="0"/>
        <w:jc w:val="both"/>
        <w:rPr>
          <w:rFonts w:cs="Arial"/>
          <w:color w:val="000000"/>
          <w:szCs w:val="22"/>
        </w:rPr>
      </w:pPr>
      <w:r w:rsidRPr="00664C98">
        <w:rPr>
          <w:rFonts w:cs="Arial"/>
          <w:b/>
          <w:iCs/>
          <w:color w:val="000000"/>
          <w:szCs w:val="22"/>
        </w:rPr>
        <w:t>Discount</w:t>
      </w:r>
      <w:r w:rsidRPr="00952EBA">
        <w:rPr>
          <w:rFonts w:cs="Arial"/>
          <w:i/>
          <w:iCs/>
          <w:color w:val="000000"/>
          <w:szCs w:val="22"/>
        </w:rPr>
        <w:t xml:space="preserve"> </w:t>
      </w:r>
      <w:r w:rsidRPr="00952EBA">
        <w:rPr>
          <w:rFonts w:cs="Arial"/>
          <w:color w:val="000000"/>
          <w:szCs w:val="22"/>
        </w:rPr>
        <w:t xml:space="preserve"> </w:t>
      </w:r>
      <w:r w:rsidR="00664C98">
        <w:rPr>
          <w:rFonts w:cs="Arial"/>
          <w:color w:val="000000"/>
          <w:szCs w:val="22"/>
        </w:rPr>
        <w:t xml:space="preserve">- </w:t>
      </w:r>
      <w:r w:rsidR="00630734">
        <w:rPr>
          <w:rFonts w:cs="Arial"/>
          <w:color w:val="000000"/>
          <w:szCs w:val="22"/>
        </w:rPr>
        <w:t>M</w:t>
      </w:r>
      <w:r w:rsidRPr="00952EBA">
        <w:rPr>
          <w:rFonts w:cs="Arial"/>
          <w:color w:val="000000"/>
          <w:szCs w:val="22"/>
        </w:rPr>
        <w:t>eans the standard discount applied</w:t>
      </w:r>
      <w:r w:rsidR="00664C98">
        <w:rPr>
          <w:rFonts w:cs="Arial"/>
          <w:color w:val="000000"/>
          <w:szCs w:val="22"/>
        </w:rPr>
        <w:t xml:space="preserve"> by the Vendor </w:t>
      </w:r>
      <w:r w:rsidR="00AB723B">
        <w:rPr>
          <w:rFonts w:cs="Arial"/>
          <w:color w:val="000000"/>
          <w:szCs w:val="22"/>
        </w:rPr>
        <w:t>{</w:t>
      </w:r>
      <w:r w:rsidR="00664C98">
        <w:rPr>
          <w:rFonts w:cs="Arial"/>
          <w:color w:val="000000"/>
          <w:szCs w:val="22"/>
        </w:rPr>
        <w:t>Bidder</w:t>
      </w:r>
      <w:r w:rsidR="00AB723B">
        <w:rPr>
          <w:rFonts w:cs="Arial"/>
          <w:color w:val="000000"/>
          <w:szCs w:val="22"/>
        </w:rPr>
        <w:t>}</w:t>
      </w:r>
      <w:r w:rsidRPr="00952EBA">
        <w:rPr>
          <w:rFonts w:cs="Arial"/>
          <w:color w:val="000000"/>
          <w:szCs w:val="22"/>
        </w:rPr>
        <w:t xml:space="preserve"> to all items.</w:t>
      </w:r>
    </w:p>
    <w:p w:rsidR="00952EBA" w:rsidRPr="00952EBA" w:rsidRDefault="00952EBA" w:rsidP="00112593">
      <w:pPr>
        <w:pStyle w:val="BodyText"/>
        <w:ind w:left="0"/>
        <w:rPr>
          <w:rFonts w:eastAsia="MS Mincho"/>
          <w:sz w:val="22"/>
          <w:szCs w:val="22"/>
          <w:lang w:val="en-US"/>
        </w:rPr>
      </w:pPr>
    </w:p>
    <w:p w:rsidR="00576F68" w:rsidRPr="00112593" w:rsidRDefault="00576F68" w:rsidP="00112593">
      <w:pPr>
        <w:pStyle w:val="BodyText"/>
        <w:ind w:left="0"/>
        <w:rPr>
          <w:rFonts w:eastAsia="MS Mincho"/>
          <w:sz w:val="22"/>
          <w:szCs w:val="22"/>
        </w:rPr>
      </w:pPr>
      <w:r w:rsidRPr="00112593">
        <w:rPr>
          <w:rFonts w:eastAsia="MS Mincho"/>
          <w:b/>
          <w:sz w:val="22"/>
          <w:szCs w:val="22"/>
        </w:rPr>
        <w:t>Division</w:t>
      </w:r>
      <w:r w:rsidRPr="00112593">
        <w:rPr>
          <w:rFonts w:eastAsia="MS Mincho"/>
          <w:sz w:val="22"/>
          <w:szCs w:val="22"/>
        </w:rPr>
        <w:t xml:space="preserve"> – The Division of Purchase and Property</w:t>
      </w:r>
      <w:r w:rsidR="00EF5DD8">
        <w:rPr>
          <w:rFonts w:eastAsia="MS Mincho"/>
          <w:sz w:val="22"/>
          <w:szCs w:val="22"/>
        </w:rPr>
        <w:t>.</w:t>
      </w:r>
    </w:p>
    <w:p w:rsidR="00576F68" w:rsidRPr="00112593" w:rsidRDefault="00576F68" w:rsidP="00112593">
      <w:pPr>
        <w:pStyle w:val="BodyText"/>
        <w:ind w:left="0"/>
        <w:rPr>
          <w:rFonts w:eastAsia="MS Mincho"/>
          <w:sz w:val="22"/>
          <w:szCs w:val="22"/>
        </w:rPr>
      </w:pPr>
    </w:p>
    <w:p w:rsidR="00C449B1" w:rsidRPr="00112593" w:rsidRDefault="00C449B1" w:rsidP="00C449B1">
      <w:pPr>
        <w:pStyle w:val="BodyText"/>
        <w:ind w:left="0"/>
        <w:rPr>
          <w:rFonts w:eastAsia="MS Mincho"/>
          <w:sz w:val="22"/>
          <w:szCs w:val="22"/>
        </w:rPr>
      </w:pPr>
      <w:r w:rsidRPr="00112593">
        <w:rPr>
          <w:rFonts w:eastAsia="MS Mincho"/>
          <w:b/>
          <w:sz w:val="22"/>
          <w:szCs w:val="22"/>
        </w:rPr>
        <w:t>Evaluation Committee</w:t>
      </w:r>
      <w:r w:rsidRPr="00112593">
        <w:rPr>
          <w:rFonts w:eastAsia="MS Mincho"/>
          <w:sz w:val="22"/>
          <w:szCs w:val="22"/>
        </w:rPr>
        <w:t xml:space="preserve"> – A committee established </w:t>
      </w:r>
      <w:r>
        <w:rPr>
          <w:rFonts w:eastAsia="MS Mincho"/>
          <w:sz w:val="22"/>
          <w:szCs w:val="22"/>
          <w:lang w:val="en-US"/>
        </w:rPr>
        <w:t xml:space="preserve">or Division staff member assigned </w:t>
      </w:r>
      <w:r w:rsidRPr="00112593">
        <w:rPr>
          <w:rFonts w:eastAsia="MS Mincho"/>
          <w:sz w:val="22"/>
          <w:szCs w:val="22"/>
        </w:rPr>
        <w:t xml:space="preserve">by the Director to review and evaluate </w:t>
      </w:r>
      <w:r w:rsidR="00DC1FCE">
        <w:rPr>
          <w:rFonts w:eastAsia="MS Mincho"/>
          <w:sz w:val="22"/>
          <w:szCs w:val="22"/>
          <w:lang w:val="en-US"/>
        </w:rPr>
        <w:t xml:space="preserve">quotes </w:t>
      </w:r>
      <w:r w:rsidR="00AB723B">
        <w:rPr>
          <w:rFonts w:eastAsia="MS Mincho"/>
          <w:sz w:val="22"/>
          <w:szCs w:val="22"/>
          <w:lang w:val="en-US"/>
        </w:rPr>
        <w:t>{</w:t>
      </w:r>
      <w:r>
        <w:rPr>
          <w:rFonts w:eastAsia="MS Mincho"/>
          <w:sz w:val="22"/>
          <w:szCs w:val="22"/>
        </w:rPr>
        <w:t>proposal</w:t>
      </w:r>
      <w:r w:rsidRPr="00112593">
        <w:rPr>
          <w:rFonts w:eastAsia="MS Mincho"/>
          <w:sz w:val="22"/>
          <w:szCs w:val="22"/>
        </w:rPr>
        <w:t>s</w:t>
      </w:r>
      <w:r w:rsidR="00AB723B">
        <w:rPr>
          <w:rFonts w:eastAsia="MS Mincho"/>
          <w:sz w:val="22"/>
          <w:szCs w:val="22"/>
          <w:lang w:val="en-US"/>
        </w:rPr>
        <w:t>}</w:t>
      </w:r>
      <w:r w:rsidRPr="00112593">
        <w:rPr>
          <w:rFonts w:eastAsia="MS Mincho"/>
          <w:sz w:val="22"/>
          <w:szCs w:val="22"/>
        </w:rPr>
        <w:t xml:space="preserve"> submitted in response to this </w:t>
      </w:r>
      <w:r w:rsidR="00626F14">
        <w:rPr>
          <w:rFonts w:eastAsia="MS Mincho"/>
          <w:sz w:val="22"/>
          <w:szCs w:val="22"/>
          <w:lang w:val="en-US"/>
        </w:rPr>
        <w:t xml:space="preserve">Bid Solicitation </w:t>
      </w:r>
      <w:r w:rsidR="00AB723B">
        <w:rPr>
          <w:rFonts w:eastAsia="MS Mincho"/>
          <w:sz w:val="22"/>
          <w:szCs w:val="22"/>
          <w:lang w:val="en-US"/>
        </w:rPr>
        <w:t>{</w:t>
      </w:r>
      <w:r w:rsidRPr="00112593">
        <w:rPr>
          <w:rFonts w:eastAsia="MS Mincho"/>
          <w:sz w:val="22"/>
          <w:szCs w:val="22"/>
        </w:rPr>
        <w:t>RFP</w:t>
      </w:r>
      <w:r w:rsidR="00AB723B">
        <w:rPr>
          <w:rFonts w:eastAsia="MS Mincho"/>
          <w:sz w:val="22"/>
          <w:szCs w:val="22"/>
          <w:lang w:val="en-US"/>
        </w:rPr>
        <w:t>}</w:t>
      </w:r>
      <w:r w:rsidRPr="00112593">
        <w:rPr>
          <w:rFonts w:eastAsia="MS Mincho"/>
          <w:sz w:val="22"/>
          <w:szCs w:val="22"/>
        </w:rPr>
        <w:t xml:space="preserve"> and recommend a </w:t>
      </w:r>
      <w:r w:rsidR="00790D22">
        <w:rPr>
          <w:rFonts w:eastAsia="MS Mincho"/>
          <w:sz w:val="22"/>
          <w:szCs w:val="22"/>
          <w:lang w:val="en-US"/>
        </w:rPr>
        <w:t>B</w:t>
      </w:r>
      <w:r w:rsidR="00DC1FCE">
        <w:rPr>
          <w:rFonts w:eastAsia="MS Mincho"/>
          <w:sz w:val="22"/>
          <w:szCs w:val="22"/>
          <w:lang w:val="en-US"/>
        </w:rPr>
        <w:t xml:space="preserve">lanket PO </w:t>
      </w:r>
      <w:r w:rsidR="00AB723B">
        <w:rPr>
          <w:rFonts w:eastAsia="MS Mincho"/>
          <w:sz w:val="22"/>
          <w:szCs w:val="22"/>
          <w:lang w:val="en-US"/>
        </w:rPr>
        <w:t>{</w:t>
      </w:r>
      <w:r w:rsidR="00790D22">
        <w:rPr>
          <w:rFonts w:eastAsia="MS Mincho"/>
          <w:sz w:val="22"/>
          <w:szCs w:val="22"/>
          <w:lang w:val="en-US"/>
        </w:rPr>
        <w:t>C</w:t>
      </w:r>
      <w:r w:rsidRPr="00112593">
        <w:rPr>
          <w:rFonts w:eastAsia="MS Mincho"/>
          <w:sz w:val="22"/>
          <w:szCs w:val="22"/>
        </w:rPr>
        <w:t>ontract</w:t>
      </w:r>
      <w:r w:rsidR="00AB723B">
        <w:rPr>
          <w:rFonts w:eastAsia="MS Mincho"/>
          <w:sz w:val="22"/>
          <w:szCs w:val="22"/>
          <w:lang w:val="en-US"/>
        </w:rPr>
        <w:t>}</w:t>
      </w:r>
      <w:r w:rsidRPr="00112593">
        <w:rPr>
          <w:rFonts w:eastAsia="MS Mincho"/>
          <w:sz w:val="22"/>
          <w:szCs w:val="22"/>
        </w:rPr>
        <w:t xml:space="preserve"> award to the Director.</w:t>
      </w:r>
    </w:p>
    <w:p w:rsidR="00576F68" w:rsidRPr="00112593" w:rsidRDefault="00576F68" w:rsidP="00112593">
      <w:pPr>
        <w:pStyle w:val="BodyText"/>
        <w:ind w:left="0"/>
        <w:rPr>
          <w:rFonts w:eastAsia="MS Mincho"/>
          <w:sz w:val="22"/>
          <w:szCs w:val="22"/>
        </w:rPr>
      </w:pPr>
    </w:p>
    <w:p w:rsidR="004F2005" w:rsidRDefault="00576F68" w:rsidP="00112593">
      <w:pPr>
        <w:pStyle w:val="BodyText"/>
        <w:ind w:left="0"/>
        <w:rPr>
          <w:rFonts w:eastAsia="MS Mincho"/>
          <w:sz w:val="22"/>
          <w:szCs w:val="22"/>
          <w:lang w:val="en-US"/>
        </w:rPr>
      </w:pPr>
      <w:r w:rsidRPr="00112593">
        <w:rPr>
          <w:rFonts w:eastAsia="MS Mincho"/>
          <w:b/>
          <w:sz w:val="22"/>
          <w:szCs w:val="22"/>
        </w:rPr>
        <w:t>Firm Fixed Price</w:t>
      </w:r>
      <w:r w:rsidRPr="00112593">
        <w:rPr>
          <w:rFonts w:eastAsia="MS Mincho"/>
          <w:sz w:val="22"/>
          <w:szCs w:val="22"/>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Default="00952EBA" w:rsidP="00112593">
      <w:pPr>
        <w:pStyle w:val="BodyText"/>
        <w:ind w:left="0"/>
        <w:rPr>
          <w:rFonts w:eastAsia="MS Mincho"/>
          <w:sz w:val="22"/>
          <w:szCs w:val="22"/>
          <w:lang w:val="en-US"/>
        </w:rPr>
      </w:pPr>
    </w:p>
    <w:p w:rsidR="00952EBA" w:rsidRPr="00320E88" w:rsidRDefault="00952EBA" w:rsidP="00952EBA">
      <w:pPr>
        <w:autoSpaceDE w:val="0"/>
        <w:autoSpaceDN w:val="0"/>
        <w:adjustRightInd w:val="0"/>
        <w:jc w:val="both"/>
        <w:rPr>
          <w:rFonts w:cs="Arial"/>
          <w:color w:val="000000"/>
          <w:szCs w:val="22"/>
        </w:rPr>
      </w:pPr>
      <w:r w:rsidRPr="00664C98">
        <w:rPr>
          <w:rFonts w:cs="Arial"/>
          <w:b/>
          <w:iCs/>
          <w:color w:val="000000"/>
          <w:szCs w:val="22"/>
        </w:rPr>
        <w:t>Freight</w:t>
      </w:r>
      <w:r w:rsidRPr="00320E88">
        <w:rPr>
          <w:rFonts w:cs="Arial"/>
          <w:i/>
          <w:iCs/>
          <w:color w:val="000000"/>
          <w:szCs w:val="22"/>
        </w:rPr>
        <w:t xml:space="preserve"> </w:t>
      </w:r>
      <w:r w:rsidR="00664C98">
        <w:rPr>
          <w:rFonts w:cs="Arial"/>
          <w:iCs/>
          <w:color w:val="000000"/>
          <w:szCs w:val="22"/>
        </w:rPr>
        <w:t xml:space="preserve">- </w:t>
      </w:r>
      <w:r w:rsidR="00630734">
        <w:rPr>
          <w:rFonts w:cs="Arial"/>
          <w:iCs/>
          <w:color w:val="000000"/>
          <w:szCs w:val="22"/>
        </w:rPr>
        <w:t>M</w:t>
      </w:r>
      <w:r w:rsidRPr="00320E88">
        <w:rPr>
          <w:rFonts w:cs="Arial"/>
          <w:color w:val="000000"/>
          <w:szCs w:val="22"/>
        </w:rPr>
        <w:t xml:space="preserve">eans </w:t>
      </w:r>
      <w:r w:rsidR="00664C98">
        <w:rPr>
          <w:rFonts w:cs="Arial"/>
          <w:color w:val="000000"/>
          <w:szCs w:val="22"/>
        </w:rPr>
        <w:t>Freight on Board (FOB) Destination</w:t>
      </w:r>
      <w:r>
        <w:rPr>
          <w:rFonts w:cs="Arial"/>
          <w:color w:val="000000"/>
          <w:szCs w:val="22"/>
        </w:rPr>
        <w:t>.</w:t>
      </w:r>
    </w:p>
    <w:p w:rsidR="00576F68" w:rsidRPr="00112593" w:rsidRDefault="00576F68" w:rsidP="00112593">
      <w:pPr>
        <w:pStyle w:val="BodyText"/>
        <w:ind w:left="0"/>
        <w:rPr>
          <w:rFonts w:eastAsia="MS Mincho"/>
          <w:sz w:val="22"/>
          <w:szCs w:val="22"/>
        </w:rPr>
      </w:pPr>
    </w:p>
    <w:p w:rsidR="00576F68" w:rsidRPr="000B7BEB" w:rsidRDefault="00576F68" w:rsidP="00112593">
      <w:pPr>
        <w:pStyle w:val="BodyText"/>
        <w:ind w:left="0"/>
        <w:rPr>
          <w:rFonts w:eastAsia="MS Mincho"/>
          <w:sz w:val="22"/>
          <w:szCs w:val="22"/>
          <w:lang w:val="en-US"/>
        </w:rPr>
      </w:pPr>
      <w:r w:rsidRPr="00112593">
        <w:rPr>
          <w:rFonts w:eastAsia="MS Mincho"/>
          <w:b/>
          <w:sz w:val="22"/>
          <w:szCs w:val="22"/>
        </w:rPr>
        <w:t>Joint Venture</w:t>
      </w:r>
      <w:r w:rsidRPr="00112593">
        <w:rPr>
          <w:rFonts w:eastAsia="MS Mincho"/>
          <w:sz w:val="22"/>
          <w:szCs w:val="22"/>
        </w:rPr>
        <w:t xml:space="preserve"> – A business undertaking by two or more entities to share risk and responsibility for a specific project</w:t>
      </w:r>
      <w:r w:rsidR="008C35BD">
        <w:rPr>
          <w:rFonts w:eastAsia="MS Mincho"/>
          <w:sz w:val="22"/>
          <w:szCs w:val="22"/>
          <w:lang w:val="en-US"/>
        </w:rPr>
        <w:t>.</w:t>
      </w:r>
    </w:p>
    <w:p w:rsidR="00E04A93" w:rsidRDefault="00E04A93" w:rsidP="00E04A93">
      <w:pPr>
        <w:pStyle w:val="BodyText"/>
        <w:ind w:left="0"/>
        <w:rPr>
          <w:rFonts w:eastAsia="MS Mincho"/>
          <w:b/>
          <w:sz w:val="22"/>
          <w:szCs w:val="22"/>
          <w:lang w:val="en-US"/>
        </w:rPr>
      </w:pPr>
    </w:p>
    <w:p w:rsidR="00E04A93" w:rsidRPr="00254F16" w:rsidRDefault="00E04A93" w:rsidP="00E04A93">
      <w:pPr>
        <w:pStyle w:val="BodyText"/>
        <w:ind w:left="0"/>
        <w:rPr>
          <w:rFonts w:eastAsia="MS Mincho"/>
          <w:sz w:val="22"/>
          <w:szCs w:val="22"/>
          <w:lang w:val="en-US"/>
        </w:rPr>
      </w:pPr>
      <w:r w:rsidRPr="00CD5CCD">
        <w:rPr>
          <w:rFonts w:eastAsia="MS Mincho"/>
          <w:b/>
          <w:sz w:val="22"/>
          <w:szCs w:val="22"/>
          <w:lang w:val="en-US"/>
        </w:rPr>
        <w:t>Master Blanket Purchase Order</w:t>
      </w:r>
      <w:r>
        <w:rPr>
          <w:rFonts w:eastAsia="MS Mincho"/>
          <w:b/>
          <w:sz w:val="22"/>
          <w:szCs w:val="22"/>
          <w:lang w:val="en-US"/>
        </w:rPr>
        <w:t xml:space="preserve"> (“Blanket PO”) </w:t>
      </w:r>
      <w:r w:rsidR="00AB723B">
        <w:rPr>
          <w:rFonts w:eastAsia="MS Mincho"/>
          <w:b/>
          <w:sz w:val="22"/>
          <w:szCs w:val="22"/>
          <w:lang w:val="en-US"/>
        </w:rPr>
        <w:t>{</w:t>
      </w:r>
      <w:r>
        <w:rPr>
          <w:rFonts w:eastAsia="MS Mincho"/>
          <w:b/>
          <w:sz w:val="22"/>
          <w:szCs w:val="22"/>
          <w:lang w:val="en-US"/>
        </w:rPr>
        <w:t>Contract</w:t>
      </w:r>
      <w:r w:rsidR="00AB723B">
        <w:rPr>
          <w:rFonts w:eastAsia="MS Mincho"/>
          <w:b/>
          <w:sz w:val="22"/>
          <w:szCs w:val="22"/>
          <w:lang w:val="en-US"/>
        </w:rPr>
        <w:t>}</w:t>
      </w:r>
      <w:r>
        <w:rPr>
          <w:rFonts w:eastAsia="MS Mincho"/>
          <w:b/>
          <w:sz w:val="22"/>
          <w:szCs w:val="22"/>
          <w:lang w:val="en-US"/>
        </w:rPr>
        <w:t xml:space="preserve"> </w:t>
      </w:r>
      <w:r w:rsidRPr="00D2749A">
        <w:rPr>
          <w:rFonts w:eastAsia="MS Mincho"/>
          <w:sz w:val="22"/>
          <w:szCs w:val="22"/>
        </w:rPr>
        <w:t>–</w:t>
      </w:r>
      <w:r w:rsidRPr="00D2749A">
        <w:rPr>
          <w:rFonts w:cs="Arial"/>
          <w:sz w:val="22"/>
          <w:szCs w:val="22"/>
        </w:rPr>
        <w:t xml:space="preserve"> The </w:t>
      </w:r>
      <w:r w:rsidR="00790D22">
        <w:rPr>
          <w:rFonts w:cs="Arial"/>
          <w:sz w:val="22"/>
          <w:szCs w:val="22"/>
          <w:lang w:val="en-US"/>
        </w:rPr>
        <w:t>B</w:t>
      </w:r>
      <w:r>
        <w:rPr>
          <w:rFonts w:cs="Arial"/>
          <w:sz w:val="22"/>
          <w:szCs w:val="22"/>
          <w:lang w:val="en-US"/>
        </w:rPr>
        <w:t xml:space="preserve">lanket PO </w:t>
      </w:r>
      <w:r w:rsidR="00AB723B">
        <w:rPr>
          <w:rFonts w:cs="Arial"/>
          <w:sz w:val="22"/>
          <w:szCs w:val="22"/>
          <w:lang w:val="en-US"/>
        </w:rPr>
        <w:t>{</w:t>
      </w:r>
      <w:r w:rsidR="00790D22">
        <w:rPr>
          <w:rFonts w:cs="Arial"/>
          <w:sz w:val="22"/>
          <w:szCs w:val="22"/>
          <w:lang w:val="en-US"/>
        </w:rPr>
        <w:t>C</w:t>
      </w:r>
      <w:r w:rsidRPr="00D2749A">
        <w:rPr>
          <w:rFonts w:cs="Arial"/>
          <w:sz w:val="22"/>
          <w:szCs w:val="22"/>
        </w:rPr>
        <w:t>ontract</w:t>
      </w:r>
      <w:r w:rsidR="00AB723B">
        <w:rPr>
          <w:rFonts w:cs="Arial"/>
          <w:sz w:val="22"/>
          <w:szCs w:val="22"/>
          <w:lang w:val="en-US"/>
        </w:rPr>
        <w:t>}</w:t>
      </w:r>
      <w:r w:rsidRPr="00D2749A">
        <w:rPr>
          <w:rFonts w:cs="Arial"/>
          <w:sz w:val="22"/>
          <w:szCs w:val="22"/>
        </w:rPr>
        <w:t xml:space="preserve"> consists of the State of NJ Standard Terms and Conditions</w:t>
      </w:r>
      <w:r w:rsidR="000D4025">
        <w:rPr>
          <w:rFonts w:cs="Arial"/>
          <w:sz w:val="22"/>
          <w:szCs w:val="22"/>
          <w:lang w:val="en-US"/>
        </w:rPr>
        <w:t xml:space="preserve"> (SSTC)</w:t>
      </w:r>
      <w:r w:rsidRPr="00D2749A">
        <w:rPr>
          <w:rFonts w:cs="Arial"/>
          <w:sz w:val="22"/>
          <w:szCs w:val="22"/>
        </w:rPr>
        <w:t xml:space="preserve">, the </w:t>
      </w:r>
      <w:r>
        <w:rPr>
          <w:rFonts w:cs="Arial"/>
          <w:sz w:val="22"/>
          <w:szCs w:val="22"/>
          <w:lang w:val="en-US"/>
        </w:rPr>
        <w:t xml:space="preserve">Bid Solicitation </w:t>
      </w:r>
      <w:r w:rsidR="00AB723B">
        <w:rPr>
          <w:rFonts w:cs="Arial"/>
          <w:sz w:val="22"/>
          <w:szCs w:val="22"/>
          <w:lang w:val="en-US"/>
        </w:rPr>
        <w:t>{</w:t>
      </w:r>
      <w:r w:rsidRPr="00D2749A">
        <w:rPr>
          <w:rFonts w:cs="Arial"/>
          <w:sz w:val="22"/>
          <w:szCs w:val="22"/>
        </w:rPr>
        <w:t>RFP</w:t>
      </w:r>
      <w:r w:rsidR="00AB723B">
        <w:rPr>
          <w:rFonts w:cs="Arial"/>
          <w:sz w:val="22"/>
          <w:szCs w:val="22"/>
          <w:lang w:val="en-US"/>
        </w:rPr>
        <w:t>}</w:t>
      </w:r>
      <w:r w:rsidRPr="00D2749A">
        <w:rPr>
          <w:rFonts w:cs="Arial"/>
          <w:sz w:val="22"/>
          <w:szCs w:val="22"/>
        </w:rPr>
        <w:t xml:space="preserve">, the responsive </w:t>
      </w:r>
      <w:r>
        <w:rPr>
          <w:rFonts w:cs="Arial"/>
          <w:sz w:val="22"/>
          <w:szCs w:val="22"/>
          <w:lang w:val="en-US"/>
        </w:rPr>
        <w:t xml:space="preserve">quote </w:t>
      </w:r>
      <w:r w:rsidR="00AB723B">
        <w:rPr>
          <w:rFonts w:cs="Arial"/>
          <w:sz w:val="22"/>
          <w:szCs w:val="22"/>
          <w:lang w:val="en-US"/>
        </w:rPr>
        <w:t>{</w:t>
      </w:r>
      <w:r w:rsidRPr="00D2749A">
        <w:rPr>
          <w:rFonts w:cs="Arial"/>
          <w:sz w:val="22"/>
          <w:szCs w:val="22"/>
        </w:rPr>
        <w:t>proposal</w:t>
      </w:r>
      <w:r w:rsidR="00AB723B">
        <w:rPr>
          <w:rFonts w:cs="Arial"/>
          <w:sz w:val="22"/>
          <w:szCs w:val="22"/>
          <w:lang w:val="en-US"/>
        </w:rPr>
        <w:t>}</w:t>
      </w:r>
      <w:r w:rsidRPr="00D2749A">
        <w:rPr>
          <w:rFonts w:cs="Arial"/>
          <w:sz w:val="22"/>
          <w:szCs w:val="22"/>
          <w:lang w:val="en-US"/>
        </w:rPr>
        <w:t xml:space="preserve"> submitted by a responsible </w:t>
      </w:r>
      <w:r>
        <w:rPr>
          <w:rFonts w:cs="Arial"/>
          <w:sz w:val="22"/>
          <w:szCs w:val="22"/>
          <w:lang w:val="en-US"/>
        </w:rPr>
        <w:t xml:space="preserve">vendor </w:t>
      </w:r>
      <w:r w:rsidR="00AB723B">
        <w:rPr>
          <w:rFonts w:cs="Arial"/>
          <w:sz w:val="22"/>
          <w:szCs w:val="22"/>
          <w:lang w:val="en-US"/>
        </w:rPr>
        <w:t>{</w:t>
      </w:r>
      <w:r>
        <w:rPr>
          <w:rFonts w:cs="Arial"/>
          <w:sz w:val="22"/>
          <w:szCs w:val="22"/>
          <w:lang w:val="en-US"/>
        </w:rPr>
        <w:t>bidder</w:t>
      </w:r>
      <w:r w:rsidR="00AB723B">
        <w:rPr>
          <w:rFonts w:cs="Arial"/>
          <w:sz w:val="22"/>
          <w:szCs w:val="22"/>
          <w:lang w:val="en-US"/>
        </w:rPr>
        <w:t>}</w:t>
      </w:r>
      <w:r w:rsidRPr="00D2749A">
        <w:rPr>
          <w:rFonts w:cs="Arial"/>
          <w:sz w:val="22"/>
          <w:szCs w:val="22"/>
          <w:lang w:val="en-US"/>
        </w:rPr>
        <w:t xml:space="preserve"> as accepted by the State</w:t>
      </w:r>
      <w:r w:rsidRPr="00D2749A">
        <w:rPr>
          <w:rFonts w:cs="Arial"/>
          <w:sz w:val="22"/>
          <w:szCs w:val="22"/>
        </w:rPr>
        <w:t xml:space="preserve">, the notice of award, </w:t>
      </w:r>
      <w:r w:rsidRPr="00D2749A">
        <w:rPr>
          <w:rFonts w:cs="Arial"/>
          <w:sz w:val="22"/>
          <w:szCs w:val="22"/>
          <w:lang w:val="en-US"/>
        </w:rPr>
        <w:t xml:space="preserve">any </w:t>
      </w:r>
      <w:r w:rsidR="00790D22">
        <w:rPr>
          <w:rFonts w:cs="Arial"/>
          <w:sz w:val="22"/>
          <w:szCs w:val="22"/>
          <w:lang w:val="en-US"/>
        </w:rPr>
        <w:t>B</w:t>
      </w:r>
      <w:r w:rsidRPr="00D2749A">
        <w:rPr>
          <w:rFonts w:cs="Arial"/>
          <w:sz w:val="22"/>
          <w:szCs w:val="22"/>
          <w:lang w:val="en-US"/>
        </w:rPr>
        <w:t xml:space="preserve">est and </w:t>
      </w:r>
      <w:r w:rsidR="00790D22">
        <w:rPr>
          <w:rFonts w:cs="Arial"/>
          <w:sz w:val="22"/>
          <w:szCs w:val="22"/>
          <w:lang w:val="en-US"/>
        </w:rPr>
        <w:t>F</w:t>
      </w:r>
      <w:r w:rsidRPr="00D2749A">
        <w:rPr>
          <w:rFonts w:cs="Arial"/>
          <w:sz w:val="22"/>
          <w:szCs w:val="22"/>
          <w:lang w:val="en-US"/>
        </w:rPr>
        <w:t xml:space="preserve">inal </w:t>
      </w:r>
      <w:r w:rsidR="00790D22">
        <w:rPr>
          <w:rFonts w:cs="Arial"/>
          <w:sz w:val="22"/>
          <w:szCs w:val="22"/>
          <w:lang w:val="en-US"/>
        </w:rPr>
        <w:t>O</w:t>
      </w:r>
      <w:r w:rsidRPr="00D2749A">
        <w:rPr>
          <w:rFonts w:cs="Arial"/>
          <w:sz w:val="22"/>
          <w:szCs w:val="22"/>
          <w:lang w:val="en-US"/>
        </w:rPr>
        <w:t xml:space="preserve">ffer, </w:t>
      </w:r>
      <w:r w:rsidRPr="00D2749A">
        <w:rPr>
          <w:rFonts w:cs="Arial"/>
          <w:sz w:val="22"/>
          <w:szCs w:val="22"/>
        </w:rPr>
        <w:t xml:space="preserve">any subsequent written document memorializing the agreement, any modifications to any of these documents </w:t>
      </w:r>
      <w:r w:rsidRPr="00D2749A">
        <w:rPr>
          <w:rFonts w:cs="Arial"/>
          <w:sz w:val="22"/>
          <w:szCs w:val="22"/>
          <w:lang w:val="en-US"/>
        </w:rPr>
        <w:t xml:space="preserve">approved by the State </w:t>
      </w:r>
      <w:r w:rsidRPr="00D2749A">
        <w:rPr>
          <w:rFonts w:cs="Arial"/>
          <w:sz w:val="22"/>
          <w:szCs w:val="22"/>
        </w:rPr>
        <w:t xml:space="preserve">and any attachments, </w:t>
      </w:r>
      <w:r w:rsidR="00790D22">
        <w:rPr>
          <w:rFonts w:cs="Arial"/>
          <w:sz w:val="22"/>
          <w:szCs w:val="22"/>
          <w:lang w:val="en-US"/>
        </w:rPr>
        <w:t>B</w:t>
      </w:r>
      <w:r>
        <w:rPr>
          <w:rFonts w:cs="Arial"/>
          <w:sz w:val="22"/>
          <w:szCs w:val="22"/>
          <w:lang w:val="en-US"/>
        </w:rPr>
        <w:t xml:space="preserve">id </w:t>
      </w:r>
      <w:r w:rsidR="00790D22">
        <w:rPr>
          <w:rFonts w:cs="Arial"/>
          <w:sz w:val="22"/>
          <w:szCs w:val="22"/>
          <w:lang w:val="en-US"/>
        </w:rPr>
        <w:t>A</w:t>
      </w:r>
      <w:r w:rsidRPr="00D2749A">
        <w:rPr>
          <w:rFonts w:cs="Arial"/>
          <w:sz w:val="22"/>
          <w:szCs w:val="22"/>
          <w:lang w:val="en-US"/>
        </w:rPr>
        <w:t>mendment</w:t>
      </w:r>
      <w:r>
        <w:rPr>
          <w:rFonts w:cs="Arial"/>
          <w:sz w:val="22"/>
          <w:szCs w:val="22"/>
          <w:lang w:val="en-US"/>
        </w:rPr>
        <w:t xml:space="preserve"> </w:t>
      </w:r>
      <w:r w:rsidR="00AB723B">
        <w:rPr>
          <w:rFonts w:cs="Arial"/>
          <w:sz w:val="22"/>
          <w:szCs w:val="22"/>
          <w:lang w:val="en-US"/>
        </w:rPr>
        <w:t>{</w:t>
      </w:r>
      <w:r w:rsidR="00790D22">
        <w:rPr>
          <w:rFonts w:cs="Arial"/>
          <w:sz w:val="22"/>
          <w:szCs w:val="22"/>
          <w:lang w:val="en-US"/>
        </w:rPr>
        <w:t>A</w:t>
      </w:r>
      <w:r>
        <w:rPr>
          <w:rFonts w:cs="Arial"/>
          <w:sz w:val="22"/>
          <w:szCs w:val="22"/>
          <w:lang w:val="en-US"/>
        </w:rPr>
        <w:t>ddenda</w:t>
      </w:r>
      <w:r w:rsidR="00AB723B">
        <w:rPr>
          <w:rFonts w:cs="Arial"/>
          <w:sz w:val="22"/>
          <w:szCs w:val="22"/>
          <w:lang w:val="en-US"/>
        </w:rPr>
        <w:t>}</w:t>
      </w:r>
      <w:r w:rsidRPr="00D2749A">
        <w:rPr>
          <w:rFonts w:cs="Arial"/>
          <w:sz w:val="22"/>
          <w:szCs w:val="22"/>
        </w:rPr>
        <w:t xml:space="preserve"> or other supporting documents, or </w:t>
      </w:r>
      <w:r w:rsidRPr="00D2749A">
        <w:rPr>
          <w:rFonts w:cs="Arial"/>
          <w:sz w:val="22"/>
          <w:szCs w:val="22"/>
          <w:lang w:val="en-US"/>
        </w:rPr>
        <w:t>post-award documents</w:t>
      </w:r>
      <w:r w:rsidRPr="00D2749A">
        <w:rPr>
          <w:rFonts w:cs="Arial"/>
          <w:sz w:val="22"/>
          <w:szCs w:val="22"/>
        </w:rPr>
        <w:t xml:space="preserve"> </w:t>
      </w:r>
      <w:r>
        <w:rPr>
          <w:rFonts w:cs="Arial"/>
          <w:sz w:val="22"/>
          <w:szCs w:val="22"/>
          <w:lang w:val="en-US"/>
        </w:rPr>
        <w:t xml:space="preserve">including </w:t>
      </w:r>
      <w:r w:rsidR="00790D22">
        <w:rPr>
          <w:rFonts w:cs="Arial"/>
          <w:sz w:val="22"/>
          <w:szCs w:val="22"/>
          <w:lang w:val="en-US"/>
        </w:rPr>
        <w:t>C</w:t>
      </w:r>
      <w:r>
        <w:rPr>
          <w:rFonts w:cs="Arial"/>
          <w:sz w:val="22"/>
          <w:szCs w:val="22"/>
          <w:lang w:val="en-US"/>
        </w:rPr>
        <w:t xml:space="preserve">hange </w:t>
      </w:r>
      <w:r w:rsidR="00790D22">
        <w:rPr>
          <w:rFonts w:cs="Arial"/>
          <w:sz w:val="22"/>
          <w:szCs w:val="22"/>
          <w:lang w:val="en-US"/>
        </w:rPr>
        <w:t>O</w:t>
      </w:r>
      <w:r>
        <w:rPr>
          <w:rFonts w:cs="Arial"/>
          <w:sz w:val="22"/>
          <w:szCs w:val="22"/>
          <w:lang w:val="en-US"/>
        </w:rPr>
        <w:t xml:space="preserve">rders </w:t>
      </w:r>
      <w:r w:rsidR="00AB723B">
        <w:rPr>
          <w:rFonts w:cs="Arial"/>
          <w:sz w:val="22"/>
          <w:szCs w:val="22"/>
          <w:lang w:val="en-US"/>
        </w:rPr>
        <w:t>{</w:t>
      </w:r>
      <w:r w:rsidR="00790D22">
        <w:rPr>
          <w:rFonts w:cs="Arial"/>
          <w:sz w:val="22"/>
          <w:szCs w:val="22"/>
          <w:lang w:val="en-US"/>
        </w:rPr>
        <w:t>C</w:t>
      </w:r>
      <w:r>
        <w:rPr>
          <w:rFonts w:cs="Arial"/>
          <w:sz w:val="22"/>
          <w:szCs w:val="22"/>
          <w:lang w:val="en-US"/>
        </w:rPr>
        <w:t xml:space="preserve">ontract </w:t>
      </w:r>
      <w:r w:rsidR="00790D22">
        <w:rPr>
          <w:rFonts w:cs="Arial"/>
          <w:sz w:val="22"/>
          <w:szCs w:val="22"/>
          <w:lang w:val="en-US"/>
        </w:rPr>
        <w:t>A</w:t>
      </w:r>
      <w:r>
        <w:rPr>
          <w:rFonts w:cs="Arial"/>
          <w:sz w:val="22"/>
          <w:szCs w:val="22"/>
          <w:lang w:val="en-US"/>
        </w:rPr>
        <w:t>mendments</w:t>
      </w:r>
      <w:r w:rsidR="00AB723B">
        <w:rPr>
          <w:rFonts w:cs="Arial"/>
          <w:sz w:val="22"/>
          <w:szCs w:val="22"/>
          <w:lang w:val="en-US"/>
        </w:rPr>
        <w:t>}</w:t>
      </w:r>
      <w:r>
        <w:rPr>
          <w:rFonts w:cs="Arial"/>
          <w:sz w:val="22"/>
          <w:szCs w:val="22"/>
          <w:lang w:val="en-US"/>
        </w:rPr>
        <w:t xml:space="preserve"> </w:t>
      </w:r>
      <w:r w:rsidRPr="00D2749A">
        <w:rPr>
          <w:rFonts w:cs="Arial"/>
          <w:sz w:val="22"/>
          <w:szCs w:val="22"/>
        </w:rPr>
        <w:t xml:space="preserve">agreed to by the State and the </w:t>
      </w:r>
      <w:r>
        <w:rPr>
          <w:rFonts w:cs="Arial"/>
          <w:sz w:val="22"/>
          <w:szCs w:val="22"/>
        </w:rPr>
        <w:t xml:space="preserve">Vendor </w:t>
      </w:r>
      <w:r w:rsidR="00AB723B">
        <w:rPr>
          <w:rFonts w:cs="Arial"/>
          <w:sz w:val="22"/>
          <w:szCs w:val="22"/>
          <w:lang w:val="en-US"/>
        </w:rPr>
        <w:t>{</w:t>
      </w:r>
      <w:r>
        <w:rPr>
          <w:rFonts w:cs="Arial"/>
          <w:sz w:val="22"/>
          <w:szCs w:val="22"/>
          <w:lang w:val="en-US"/>
        </w:rPr>
        <w:t>C</w:t>
      </w:r>
      <w:r>
        <w:rPr>
          <w:rFonts w:cs="Arial"/>
          <w:sz w:val="22"/>
          <w:szCs w:val="22"/>
        </w:rPr>
        <w:t>ontractor</w:t>
      </w:r>
      <w:r w:rsidR="00AB723B">
        <w:rPr>
          <w:rFonts w:cs="Arial"/>
          <w:sz w:val="22"/>
          <w:szCs w:val="22"/>
          <w:lang w:val="en-US"/>
        </w:rPr>
        <w:t>}</w:t>
      </w:r>
      <w:r w:rsidRPr="00D2749A">
        <w:rPr>
          <w:rFonts w:cs="Arial"/>
          <w:sz w:val="22"/>
          <w:szCs w:val="22"/>
          <w:lang w:val="en-US"/>
        </w:rPr>
        <w:t>, in writing</w:t>
      </w:r>
      <w:r w:rsidRPr="00D2749A">
        <w:rPr>
          <w:rFonts w:cs="Arial"/>
          <w:sz w:val="22"/>
          <w:szCs w:val="22"/>
        </w:rPr>
        <w:t>.</w:t>
      </w:r>
    </w:p>
    <w:p w:rsidR="00576F68" w:rsidRPr="00112593" w:rsidRDefault="00576F68" w:rsidP="00112593">
      <w:pPr>
        <w:pStyle w:val="BodyText"/>
        <w:ind w:left="0"/>
        <w:rPr>
          <w:rFonts w:eastAsia="MS Mincho"/>
          <w:sz w:val="22"/>
          <w:szCs w:val="22"/>
        </w:rPr>
      </w:pPr>
    </w:p>
    <w:p w:rsidR="00576F68" w:rsidRDefault="00576F68" w:rsidP="00112593">
      <w:pPr>
        <w:pStyle w:val="BodyText"/>
        <w:ind w:left="0"/>
        <w:rPr>
          <w:rFonts w:eastAsia="MS Mincho"/>
          <w:sz w:val="22"/>
          <w:szCs w:val="22"/>
        </w:rPr>
      </w:pPr>
      <w:r w:rsidRPr="00112593">
        <w:rPr>
          <w:rFonts w:eastAsia="MS Mincho"/>
          <w:b/>
          <w:sz w:val="22"/>
          <w:szCs w:val="22"/>
        </w:rPr>
        <w:t>May</w:t>
      </w:r>
      <w:r w:rsidRPr="00112593">
        <w:rPr>
          <w:rFonts w:eastAsia="MS Mincho"/>
          <w:sz w:val="22"/>
          <w:szCs w:val="22"/>
        </w:rPr>
        <w:t xml:space="preserve"> – Denotes that which is permissible, not mandatory.</w:t>
      </w:r>
    </w:p>
    <w:p w:rsidR="000B7BEB" w:rsidRDefault="000B7BEB" w:rsidP="00425B67">
      <w:pPr>
        <w:pStyle w:val="NoSpacing"/>
        <w:jc w:val="both"/>
        <w:rPr>
          <w:rFonts w:ascii="Arial" w:hAnsi="Arial" w:cs="Arial"/>
          <w:b/>
          <w:sz w:val="22"/>
          <w:szCs w:val="22"/>
        </w:rPr>
      </w:pPr>
    </w:p>
    <w:p w:rsidR="001A1AF1" w:rsidRDefault="001A1AF1" w:rsidP="00CA0A07">
      <w:pPr>
        <w:pStyle w:val="NoSpacing"/>
        <w:jc w:val="both"/>
        <w:rPr>
          <w:rFonts w:ascii="Arial" w:hAnsi="Arial" w:cs="Arial"/>
          <w:b/>
          <w:sz w:val="22"/>
          <w:szCs w:val="22"/>
        </w:rPr>
      </w:pPr>
      <w:r>
        <w:rPr>
          <w:rFonts w:ascii="Arial" w:hAnsi="Arial" w:cs="Arial"/>
          <w:b/>
          <w:sz w:val="22"/>
          <w:szCs w:val="22"/>
        </w:rPr>
        <w:t xml:space="preserve">No Bid – </w:t>
      </w:r>
      <w:r>
        <w:rPr>
          <w:rFonts w:ascii="Arial" w:hAnsi="Arial" w:cs="Arial"/>
          <w:color w:val="000000"/>
          <w:sz w:val="22"/>
          <w:szCs w:val="22"/>
        </w:rPr>
        <w:t>T</w:t>
      </w:r>
      <w:r w:rsidRPr="001A1AF1">
        <w:rPr>
          <w:rFonts w:ascii="Arial" w:hAnsi="Arial" w:cs="Arial"/>
          <w:color w:val="000000"/>
          <w:sz w:val="22"/>
          <w:szCs w:val="22"/>
        </w:rPr>
        <w:t xml:space="preserve">he </w:t>
      </w:r>
      <w:r w:rsidR="00DC1FCE">
        <w:rPr>
          <w:rFonts w:ascii="Arial" w:hAnsi="Arial" w:cs="Arial"/>
          <w:color w:val="000000"/>
          <w:sz w:val="22"/>
          <w:szCs w:val="22"/>
        </w:rPr>
        <w:t>V</w:t>
      </w:r>
      <w:r w:rsidRPr="001A1AF1">
        <w:rPr>
          <w:rFonts w:ascii="Arial" w:hAnsi="Arial" w:cs="Arial"/>
          <w:color w:val="000000"/>
          <w:sz w:val="22"/>
          <w:szCs w:val="22"/>
        </w:rPr>
        <w:t xml:space="preserve">endor </w:t>
      </w:r>
      <w:r w:rsidR="00AB723B">
        <w:rPr>
          <w:rFonts w:ascii="Arial" w:hAnsi="Arial" w:cs="Arial"/>
          <w:color w:val="000000"/>
          <w:sz w:val="22"/>
          <w:szCs w:val="22"/>
        </w:rPr>
        <w:t>{</w:t>
      </w:r>
      <w:r w:rsidR="00DC1FCE">
        <w:rPr>
          <w:rFonts w:ascii="Arial" w:hAnsi="Arial" w:cs="Arial"/>
          <w:color w:val="000000"/>
          <w:sz w:val="22"/>
          <w:szCs w:val="22"/>
        </w:rPr>
        <w:t>B</w:t>
      </w:r>
      <w:r>
        <w:rPr>
          <w:rFonts w:ascii="Arial" w:hAnsi="Arial" w:cs="Arial"/>
          <w:color w:val="000000"/>
          <w:sz w:val="22"/>
          <w:szCs w:val="22"/>
        </w:rPr>
        <w:t>idder</w:t>
      </w:r>
      <w:r w:rsidR="00AB723B">
        <w:rPr>
          <w:rFonts w:ascii="Arial" w:hAnsi="Arial" w:cs="Arial"/>
          <w:color w:val="000000"/>
          <w:sz w:val="22"/>
          <w:szCs w:val="22"/>
        </w:rPr>
        <w:t>}</w:t>
      </w:r>
      <w:r>
        <w:rPr>
          <w:rFonts w:ascii="Arial" w:hAnsi="Arial" w:cs="Arial"/>
          <w:color w:val="000000"/>
          <w:sz w:val="22"/>
          <w:szCs w:val="22"/>
        </w:rPr>
        <w:t xml:space="preserve"> </w:t>
      </w:r>
      <w:r w:rsidRPr="001A1AF1">
        <w:rPr>
          <w:rFonts w:ascii="Arial" w:hAnsi="Arial" w:cs="Arial"/>
          <w:color w:val="000000"/>
          <w:sz w:val="22"/>
          <w:szCs w:val="22"/>
        </w:rPr>
        <w:t xml:space="preserve">is not submitting a price quote for </w:t>
      </w:r>
      <w:r>
        <w:rPr>
          <w:rFonts w:ascii="Arial" w:hAnsi="Arial" w:cs="Arial"/>
          <w:color w:val="000000"/>
          <w:sz w:val="22"/>
          <w:szCs w:val="22"/>
        </w:rPr>
        <w:t>an</w:t>
      </w:r>
      <w:r w:rsidRPr="001A1AF1">
        <w:rPr>
          <w:rFonts w:ascii="Arial" w:hAnsi="Arial" w:cs="Arial"/>
          <w:color w:val="000000"/>
          <w:sz w:val="22"/>
          <w:szCs w:val="22"/>
        </w:rPr>
        <w:t xml:space="preserve"> item</w:t>
      </w:r>
      <w:r w:rsidR="00664C98">
        <w:rPr>
          <w:rFonts w:ascii="Arial" w:hAnsi="Arial" w:cs="Arial"/>
          <w:color w:val="000000"/>
          <w:sz w:val="22"/>
          <w:szCs w:val="22"/>
        </w:rPr>
        <w:t xml:space="preserve"> on a price line</w:t>
      </w:r>
      <w:r>
        <w:rPr>
          <w:rFonts w:ascii="Arial" w:hAnsi="Arial" w:cs="Arial"/>
          <w:color w:val="000000"/>
          <w:sz w:val="22"/>
          <w:szCs w:val="22"/>
        </w:rPr>
        <w:t>.</w:t>
      </w:r>
    </w:p>
    <w:p w:rsidR="001A1AF1" w:rsidRDefault="001A1AF1" w:rsidP="00CA0A07">
      <w:pPr>
        <w:pStyle w:val="NoSpacing"/>
        <w:jc w:val="both"/>
        <w:rPr>
          <w:rFonts w:ascii="Arial" w:hAnsi="Arial" w:cs="Arial"/>
          <w:b/>
          <w:sz w:val="22"/>
          <w:szCs w:val="22"/>
        </w:rPr>
      </w:pPr>
    </w:p>
    <w:p w:rsidR="001A1AF1" w:rsidRDefault="001A1AF1" w:rsidP="00CA0A07">
      <w:pPr>
        <w:pStyle w:val="NoSpacing"/>
        <w:jc w:val="both"/>
        <w:rPr>
          <w:rFonts w:ascii="Arial" w:hAnsi="Arial" w:cs="Arial"/>
          <w:color w:val="000000"/>
          <w:sz w:val="22"/>
          <w:szCs w:val="22"/>
        </w:rPr>
      </w:pPr>
      <w:r>
        <w:rPr>
          <w:rFonts w:ascii="Arial" w:hAnsi="Arial" w:cs="Arial"/>
          <w:b/>
          <w:sz w:val="22"/>
          <w:szCs w:val="22"/>
        </w:rPr>
        <w:t xml:space="preserve">No Charge – </w:t>
      </w:r>
      <w:r>
        <w:rPr>
          <w:rFonts w:ascii="Arial" w:hAnsi="Arial" w:cs="Arial"/>
          <w:color w:val="000000"/>
          <w:sz w:val="22"/>
          <w:szCs w:val="22"/>
        </w:rPr>
        <w:t xml:space="preserve">The </w:t>
      </w:r>
      <w:r w:rsidR="00DC1FCE">
        <w:rPr>
          <w:rFonts w:ascii="Arial" w:hAnsi="Arial" w:cs="Arial"/>
          <w:color w:val="000000"/>
          <w:sz w:val="22"/>
          <w:szCs w:val="22"/>
        </w:rPr>
        <w:t>V</w:t>
      </w:r>
      <w:r>
        <w:rPr>
          <w:rFonts w:ascii="Arial" w:hAnsi="Arial" w:cs="Arial"/>
          <w:color w:val="000000"/>
          <w:sz w:val="22"/>
          <w:szCs w:val="22"/>
        </w:rPr>
        <w:t xml:space="preserve">endor </w:t>
      </w:r>
      <w:r w:rsidR="00AE354D">
        <w:rPr>
          <w:rFonts w:ascii="Arial" w:hAnsi="Arial" w:cs="Arial"/>
          <w:color w:val="000000"/>
          <w:sz w:val="22"/>
          <w:szCs w:val="22"/>
        </w:rPr>
        <w:t>{</w:t>
      </w:r>
      <w:r w:rsidR="00DC1FCE">
        <w:rPr>
          <w:rFonts w:ascii="Arial" w:hAnsi="Arial" w:cs="Arial"/>
          <w:color w:val="000000"/>
          <w:sz w:val="22"/>
          <w:szCs w:val="22"/>
        </w:rPr>
        <w:t>B</w:t>
      </w:r>
      <w:r>
        <w:rPr>
          <w:rFonts w:ascii="Arial" w:hAnsi="Arial" w:cs="Arial"/>
          <w:color w:val="000000"/>
          <w:sz w:val="22"/>
          <w:szCs w:val="22"/>
        </w:rPr>
        <w:t>idder</w:t>
      </w:r>
      <w:r w:rsidR="00AE354D">
        <w:rPr>
          <w:rFonts w:ascii="Arial" w:hAnsi="Arial" w:cs="Arial"/>
          <w:color w:val="000000"/>
          <w:sz w:val="22"/>
          <w:szCs w:val="22"/>
        </w:rPr>
        <w:t>}</w:t>
      </w:r>
      <w:r>
        <w:rPr>
          <w:rFonts w:ascii="Arial" w:hAnsi="Arial" w:cs="Arial"/>
          <w:color w:val="000000"/>
          <w:sz w:val="22"/>
          <w:szCs w:val="22"/>
        </w:rPr>
        <w:t xml:space="preserve"> </w:t>
      </w:r>
      <w:r w:rsidRPr="001A1AF1">
        <w:rPr>
          <w:rFonts w:ascii="Arial" w:hAnsi="Arial" w:cs="Arial"/>
          <w:color w:val="000000"/>
          <w:sz w:val="22"/>
          <w:szCs w:val="22"/>
        </w:rPr>
        <w:t xml:space="preserve">will supply </w:t>
      </w:r>
      <w:r>
        <w:rPr>
          <w:rFonts w:ascii="Arial" w:hAnsi="Arial" w:cs="Arial"/>
          <w:color w:val="000000"/>
          <w:sz w:val="22"/>
          <w:szCs w:val="22"/>
        </w:rPr>
        <w:t>an</w:t>
      </w:r>
      <w:r w:rsidRPr="001A1AF1">
        <w:rPr>
          <w:rFonts w:ascii="Arial" w:hAnsi="Arial" w:cs="Arial"/>
          <w:color w:val="000000"/>
          <w:sz w:val="22"/>
          <w:szCs w:val="22"/>
        </w:rPr>
        <w:t xml:space="preserve"> item </w:t>
      </w:r>
      <w:r w:rsidR="00664C98">
        <w:rPr>
          <w:rFonts w:ascii="Arial" w:hAnsi="Arial" w:cs="Arial"/>
          <w:color w:val="000000"/>
          <w:sz w:val="22"/>
          <w:szCs w:val="22"/>
        </w:rPr>
        <w:t xml:space="preserve">on a price line </w:t>
      </w:r>
      <w:r w:rsidRPr="001A1AF1">
        <w:rPr>
          <w:rFonts w:ascii="Arial" w:hAnsi="Arial" w:cs="Arial"/>
          <w:color w:val="000000"/>
          <w:sz w:val="22"/>
          <w:szCs w:val="22"/>
        </w:rPr>
        <w:t>free of charge</w:t>
      </w:r>
      <w:r>
        <w:rPr>
          <w:rFonts w:ascii="Arial" w:hAnsi="Arial" w:cs="Arial"/>
          <w:color w:val="000000"/>
          <w:sz w:val="22"/>
          <w:szCs w:val="22"/>
        </w:rPr>
        <w:t>.</w:t>
      </w:r>
    </w:p>
    <w:p w:rsidR="00952EBA" w:rsidRDefault="00952EBA" w:rsidP="00CA0A07">
      <w:pPr>
        <w:pStyle w:val="NoSpacing"/>
        <w:jc w:val="both"/>
        <w:rPr>
          <w:rFonts w:ascii="Arial" w:hAnsi="Arial" w:cs="Arial"/>
          <w:b/>
          <w:sz w:val="22"/>
          <w:szCs w:val="22"/>
        </w:rPr>
      </w:pPr>
    </w:p>
    <w:p w:rsidR="00CA0A07" w:rsidRPr="005F5804" w:rsidRDefault="00CA0A07" w:rsidP="00CA0A07">
      <w:pPr>
        <w:pStyle w:val="NoSpacing"/>
        <w:jc w:val="both"/>
        <w:rPr>
          <w:rFonts w:ascii="Arial" w:hAnsi="Arial" w:cs="Arial"/>
          <w:sz w:val="22"/>
          <w:szCs w:val="22"/>
        </w:rPr>
      </w:pPr>
      <w:r w:rsidRPr="005F5804">
        <w:rPr>
          <w:rFonts w:ascii="Arial" w:hAnsi="Arial" w:cs="Arial"/>
          <w:b/>
          <w:sz w:val="22"/>
          <w:szCs w:val="22"/>
        </w:rPr>
        <w:t>Procurement Bureau</w:t>
      </w:r>
      <w:r>
        <w:rPr>
          <w:rFonts w:ascii="Arial" w:hAnsi="Arial" w:cs="Arial"/>
          <w:sz w:val="22"/>
          <w:szCs w:val="22"/>
        </w:rPr>
        <w:t xml:space="preserve"> -</w:t>
      </w:r>
      <w:r w:rsidRPr="005F5804">
        <w:rPr>
          <w:rFonts w:ascii="Arial" w:hAnsi="Arial" w:cs="Arial"/>
          <w:sz w:val="22"/>
          <w:szCs w:val="22"/>
        </w:rPr>
        <w:t xml:space="preserve"> </w:t>
      </w:r>
      <w:r>
        <w:rPr>
          <w:rFonts w:ascii="Arial" w:hAnsi="Arial" w:cs="Arial"/>
          <w:sz w:val="22"/>
          <w:szCs w:val="22"/>
        </w:rPr>
        <w:t>T</w:t>
      </w:r>
      <w:r w:rsidRPr="005F5804">
        <w:rPr>
          <w:rFonts w:ascii="Arial" w:hAnsi="Arial" w:cs="Arial"/>
          <w:sz w:val="22"/>
          <w:szCs w:val="22"/>
        </w:rPr>
        <w:t xml:space="preserve">he Division unit responsible for the preparation, advertisement, and issuance of </w:t>
      </w:r>
      <w:r w:rsidR="00DC1FCE">
        <w:rPr>
          <w:rFonts w:ascii="Arial" w:hAnsi="Arial" w:cs="Arial"/>
          <w:sz w:val="22"/>
          <w:szCs w:val="22"/>
        </w:rPr>
        <w:t xml:space="preserve">Bid Solicitations </w:t>
      </w:r>
      <w:r w:rsidR="00AE354D">
        <w:rPr>
          <w:rFonts w:ascii="Arial" w:hAnsi="Arial" w:cs="Arial"/>
          <w:sz w:val="22"/>
          <w:szCs w:val="22"/>
        </w:rPr>
        <w:t>{</w:t>
      </w:r>
      <w:r w:rsidRPr="005F5804">
        <w:rPr>
          <w:rFonts w:ascii="Arial" w:hAnsi="Arial" w:cs="Arial"/>
          <w:sz w:val="22"/>
          <w:szCs w:val="22"/>
        </w:rPr>
        <w:t>RFPs</w:t>
      </w:r>
      <w:r w:rsidR="00AE354D">
        <w:rPr>
          <w:rFonts w:ascii="Arial" w:hAnsi="Arial" w:cs="Arial"/>
          <w:sz w:val="22"/>
          <w:szCs w:val="22"/>
        </w:rPr>
        <w:t>}</w:t>
      </w:r>
      <w:r w:rsidRPr="005F5804">
        <w:rPr>
          <w:rFonts w:ascii="Arial" w:hAnsi="Arial" w:cs="Arial"/>
          <w:sz w:val="22"/>
          <w:szCs w:val="22"/>
        </w:rPr>
        <w:t xml:space="preserve">, for the tabulation of </w:t>
      </w:r>
      <w:r w:rsidR="00DC1FCE">
        <w:rPr>
          <w:rFonts w:ascii="Arial" w:hAnsi="Arial" w:cs="Arial"/>
          <w:sz w:val="22"/>
          <w:szCs w:val="22"/>
        </w:rPr>
        <w:t xml:space="preserve">quotes </w:t>
      </w:r>
      <w:r w:rsidR="00AE354D">
        <w:rPr>
          <w:rFonts w:ascii="Arial" w:hAnsi="Arial" w:cs="Arial"/>
          <w:sz w:val="22"/>
          <w:szCs w:val="22"/>
        </w:rPr>
        <w:t>{</w:t>
      </w:r>
      <w:r w:rsidRPr="005F5804">
        <w:rPr>
          <w:rFonts w:ascii="Arial" w:hAnsi="Arial" w:cs="Arial"/>
          <w:sz w:val="22"/>
          <w:szCs w:val="22"/>
        </w:rPr>
        <w:t>proposals</w:t>
      </w:r>
      <w:r w:rsidR="00AE354D">
        <w:rPr>
          <w:rFonts w:ascii="Arial" w:hAnsi="Arial" w:cs="Arial"/>
          <w:sz w:val="22"/>
          <w:szCs w:val="22"/>
        </w:rPr>
        <w:t>}</w:t>
      </w:r>
      <w:r w:rsidRPr="005F5804">
        <w:rPr>
          <w:rFonts w:ascii="Arial" w:hAnsi="Arial" w:cs="Arial"/>
          <w:sz w:val="22"/>
          <w:szCs w:val="22"/>
        </w:rPr>
        <w:t xml:space="preserve"> and for recommending award(s) of </w:t>
      </w:r>
      <w:r w:rsidR="00790D22">
        <w:rPr>
          <w:rFonts w:ascii="Arial" w:hAnsi="Arial" w:cs="Arial"/>
          <w:sz w:val="22"/>
          <w:szCs w:val="22"/>
        </w:rPr>
        <w:t>B</w:t>
      </w:r>
      <w:r w:rsidR="00DC1FCE">
        <w:rPr>
          <w:rFonts w:ascii="Arial" w:hAnsi="Arial" w:cs="Arial"/>
          <w:sz w:val="22"/>
          <w:szCs w:val="22"/>
        </w:rPr>
        <w:t xml:space="preserve">lanket PO(s) </w:t>
      </w:r>
      <w:r w:rsidR="00AE354D">
        <w:rPr>
          <w:rFonts w:ascii="Arial" w:hAnsi="Arial" w:cs="Arial"/>
          <w:sz w:val="22"/>
          <w:szCs w:val="22"/>
        </w:rPr>
        <w:t>{</w:t>
      </w:r>
      <w:r w:rsidR="00362081">
        <w:rPr>
          <w:rFonts w:ascii="Arial" w:hAnsi="Arial" w:cs="Arial"/>
          <w:sz w:val="22"/>
          <w:szCs w:val="22"/>
        </w:rPr>
        <w:t>Contract</w:t>
      </w:r>
      <w:r w:rsidRPr="005F5804">
        <w:rPr>
          <w:rFonts w:ascii="Arial" w:hAnsi="Arial" w:cs="Arial"/>
          <w:sz w:val="22"/>
          <w:szCs w:val="22"/>
        </w:rPr>
        <w:t>(s</w:t>
      </w:r>
      <w:r w:rsidR="00DC1FCE">
        <w:rPr>
          <w:rFonts w:ascii="Arial" w:hAnsi="Arial" w:cs="Arial"/>
          <w:sz w:val="22"/>
          <w:szCs w:val="22"/>
        </w:rPr>
        <w:t>)</w:t>
      </w:r>
      <w:r w:rsidR="00AE354D">
        <w:rPr>
          <w:rFonts w:ascii="Arial" w:hAnsi="Arial" w:cs="Arial"/>
          <w:sz w:val="22"/>
          <w:szCs w:val="22"/>
        </w:rPr>
        <w:t>}</w:t>
      </w:r>
      <w:r w:rsidRPr="005F5804">
        <w:rPr>
          <w:rFonts w:ascii="Arial" w:hAnsi="Arial" w:cs="Arial"/>
          <w:sz w:val="22"/>
          <w:szCs w:val="22"/>
        </w:rPr>
        <w:t xml:space="preserve"> to the Director</w:t>
      </w:r>
      <w:r w:rsidR="00790D22">
        <w:rPr>
          <w:rFonts w:ascii="Arial" w:hAnsi="Arial" w:cs="Arial"/>
          <w:sz w:val="22"/>
          <w:szCs w:val="22"/>
        </w:rPr>
        <w:t xml:space="preserve"> and the Deputy Director</w:t>
      </w:r>
      <w:r w:rsidRPr="005F5804">
        <w:rPr>
          <w:rFonts w:ascii="Arial" w:hAnsi="Arial" w:cs="Arial"/>
          <w:sz w:val="22"/>
          <w:szCs w:val="22"/>
        </w:rPr>
        <w:t>.</w:t>
      </w:r>
    </w:p>
    <w:p w:rsidR="00425B67" w:rsidRPr="00112593" w:rsidRDefault="00425B67"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Project</w:t>
      </w:r>
      <w:r w:rsidRPr="00112593">
        <w:rPr>
          <w:rFonts w:eastAsia="MS Mincho"/>
          <w:sz w:val="22"/>
          <w:szCs w:val="22"/>
        </w:rPr>
        <w:t xml:space="preserve"> – The undertaking</w:t>
      </w:r>
      <w:r w:rsidR="00D91E29">
        <w:rPr>
          <w:rFonts w:eastAsia="MS Mincho"/>
          <w:sz w:val="22"/>
          <w:szCs w:val="22"/>
          <w:lang w:val="en-US"/>
        </w:rPr>
        <w:t>s</w:t>
      </w:r>
      <w:r w:rsidRPr="00112593">
        <w:rPr>
          <w:rFonts w:eastAsia="MS Mincho"/>
          <w:sz w:val="22"/>
          <w:szCs w:val="22"/>
        </w:rPr>
        <w:t xml:space="preserve"> or services that are the subject of this </w:t>
      </w:r>
      <w:r w:rsidR="00626F14">
        <w:rPr>
          <w:rFonts w:eastAsia="MS Mincho"/>
          <w:sz w:val="22"/>
          <w:szCs w:val="22"/>
          <w:lang w:val="en-US"/>
        </w:rPr>
        <w:t xml:space="preserve">Bid Solicitation </w:t>
      </w:r>
      <w:r w:rsidR="00AE354D">
        <w:rPr>
          <w:rFonts w:eastAsia="MS Mincho"/>
          <w:sz w:val="22"/>
          <w:szCs w:val="22"/>
          <w:lang w:val="en-US"/>
        </w:rPr>
        <w:t>{</w:t>
      </w:r>
      <w:r w:rsidRPr="00112593">
        <w:rPr>
          <w:rFonts w:eastAsia="MS Mincho"/>
          <w:sz w:val="22"/>
          <w:szCs w:val="22"/>
        </w:rPr>
        <w:t>RFP</w:t>
      </w:r>
      <w:r w:rsidR="00AE354D">
        <w:rPr>
          <w:rFonts w:eastAsia="MS Mincho"/>
          <w:sz w:val="22"/>
          <w:szCs w:val="22"/>
          <w:lang w:val="en-US"/>
        </w:rPr>
        <w:t>}</w:t>
      </w:r>
      <w:r w:rsidRPr="00112593">
        <w:rPr>
          <w:rFonts w:eastAsia="MS Mincho"/>
          <w:sz w:val="22"/>
          <w:szCs w:val="22"/>
        </w:rPr>
        <w:t>.</w:t>
      </w:r>
    </w:p>
    <w:p w:rsidR="00576F68" w:rsidRDefault="00576F68" w:rsidP="00112593">
      <w:pPr>
        <w:pStyle w:val="BodyText"/>
        <w:ind w:left="0"/>
        <w:rPr>
          <w:rFonts w:eastAsia="MS Mincho"/>
          <w:sz w:val="22"/>
          <w:szCs w:val="22"/>
          <w:lang w:val="en-US"/>
        </w:rPr>
      </w:pPr>
    </w:p>
    <w:p w:rsidR="00685A22" w:rsidRDefault="00DC1FCE" w:rsidP="00112593">
      <w:pPr>
        <w:pStyle w:val="BodyText"/>
        <w:ind w:left="0"/>
        <w:rPr>
          <w:rFonts w:eastAsia="MS Mincho"/>
          <w:sz w:val="22"/>
          <w:szCs w:val="22"/>
          <w:lang w:val="en-US"/>
        </w:rPr>
      </w:pPr>
      <w:r w:rsidRPr="00E04A93">
        <w:rPr>
          <w:rFonts w:eastAsia="MS Mincho"/>
          <w:b/>
          <w:sz w:val="22"/>
          <w:szCs w:val="22"/>
          <w:lang w:val="en-US"/>
        </w:rPr>
        <w:t xml:space="preserve">Quote </w:t>
      </w:r>
      <w:r w:rsidR="00AE354D">
        <w:rPr>
          <w:rFonts w:eastAsia="MS Mincho"/>
          <w:b/>
          <w:sz w:val="22"/>
          <w:szCs w:val="22"/>
          <w:lang w:val="en-US"/>
        </w:rPr>
        <w:t>{</w:t>
      </w:r>
      <w:r w:rsidR="00685A22" w:rsidRPr="00564AF3">
        <w:rPr>
          <w:rFonts w:eastAsia="MS Mincho"/>
          <w:b/>
          <w:sz w:val="22"/>
          <w:szCs w:val="22"/>
          <w:lang w:val="en-US"/>
        </w:rPr>
        <w:t>Proposal</w:t>
      </w:r>
      <w:r w:rsidR="00AE354D">
        <w:rPr>
          <w:rFonts w:eastAsia="MS Mincho"/>
          <w:b/>
          <w:sz w:val="22"/>
          <w:szCs w:val="22"/>
          <w:lang w:val="en-US"/>
        </w:rPr>
        <w:t>}</w:t>
      </w:r>
      <w:r w:rsidR="00685A22" w:rsidRPr="00564AF3">
        <w:rPr>
          <w:rFonts w:eastAsia="MS Mincho"/>
          <w:b/>
          <w:sz w:val="22"/>
          <w:szCs w:val="22"/>
          <w:lang w:val="en-US"/>
        </w:rPr>
        <w:t xml:space="preserve"> –</w:t>
      </w:r>
      <w:r w:rsidR="00685A22">
        <w:rPr>
          <w:rFonts w:eastAsia="MS Mincho"/>
          <w:sz w:val="22"/>
          <w:szCs w:val="22"/>
          <w:lang w:val="en-US"/>
        </w:rPr>
        <w:t xml:space="preserve"> </w:t>
      </w:r>
      <w:r w:rsidR="00DD60C3">
        <w:rPr>
          <w:rFonts w:eastAsia="MS Mincho"/>
          <w:sz w:val="22"/>
          <w:szCs w:val="22"/>
          <w:lang w:val="en-US"/>
        </w:rPr>
        <w:t>Vendor</w:t>
      </w:r>
      <w:r w:rsidR="00564AF3">
        <w:rPr>
          <w:rFonts w:eastAsia="MS Mincho"/>
          <w:sz w:val="22"/>
          <w:szCs w:val="22"/>
          <w:lang w:val="en-US"/>
        </w:rPr>
        <w:t>’s</w:t>
      </w:r>
      <w:r w:rsidR="00DD60C3">
        <w:rPr>
          <w:rFonts w:eastAsia="MS Mincho"/>
          <w:sz w:val="22"/>
          <w:szCs w:val="22"/>
          <w:lang w:val="en-US"/>
        </w:rPr>
        <w:t xml:space="preserve"> </w:t>
      </w:r>
      <w:r w:rsidR="00AE354D">
        <w:rPr>
          <w:rFonts w:eastAsia="MS Mincho"/>
          <w:sz w:val="22"/>
          <w:szCs w:val="22"/>
          <w:lang w:val="en-US"/>
        </w:rPr>
        <w:t>{</w:t>
      </w:r>
      <w:r w:rsidR="00DD60C3">
        <w:rPr>
          <w:rFonts w:eastAsia="MS Mincho"/>
          <w:sz w:val="22"/>
          <w:szCs w:val="22"/>
          <w:lang w:val="en-US"/>
        </w:rPr>
        <w:t>Bidder</w:t>
      </w:r>
      <w:r w:rsidR="00564AF3">
        <w:rPr>
          <w:rFonts w:eastAsia="MS Mincho"/>
          <w:sz w:val="22"/>
          <w:szCs w:val="22"/>
          <w:lang w:val="en-US"/>
        </w:rPr>
        <w:t>’s</w:t>
      </w:r>
      <w:r w:rsidR="00AE354D">
        <w:rPr>
          <w:rFonts w:eastAsia="MS Mincho"/>
          <w:sz w:val="22"/>
          <w:szCs w:val="22"/>
          <w:lang w:val="en-US"/>
        </w:rPr>
        <w:t>}</w:t>
      </w:r>
      <w:r w:rsidR="00DD60C3">
        <w:rPr>
          <w:rFonts w:eastAsia="MS Mincho"/>
          <w:sz w:val="22"/>
          <w:szCs w:val="22"/>
          <w:lang w:val="en-US"/>
        </w:rPr>
        <w:t xml:space="preserve"> timely response to the Bid Solicitation </w:t>
      </w:r>
      <w:r w:rsidR="00AE354D">
        <w:rPr>
          <w:rFonts w:eastAsia="MS Mincho"/>
          <w:sz w:val="22"/>
          <w:szCs w:val="22"/>
          <w:lang w:val="en-US"/>
        </w:rPr>
        <w:t>{</w:t>
      </w:r>
      <w:r w:rsidR="00DD60C3">
        <w:rPr>
          <w:rFonts w:eastAsia="MS Mincho"/>
          <w:sz w:val="22"/>
          <w:szCs w:val="22"/>
          <w:lang w:val="en-US"/>
        </w:rPr>
        <w:t>RFP</w:t>
      </w:r>
      <w:r w:rsidR="00AE354D">
        <w:rPr>
          <w:rFonts w:eastAsia="MS Mincho"/>
          <w:sz w:val="22"/>
          <w:szCs w:val="22"/>
          <w:lang w:val="en-US"/>
        </w:rPr>
        <w:t>}</w:t>
      </w:r>
      <w:r w:rsidR="00DD60C3">
        <w:rPr>
          <w:rFonts w:eastAsia="MS Mincho"/>
          <w:sz w:val="22"/>
          <w:szCs w:val="22"/>
          <w:lang w:val="en-US"/>
        </w:rPr>
        <w:t xml:space="preserve"> including, but not limited to, technical </w:t>
      </w:r>
      <w:r w:rsidR="00564AF3">
        <w:rPr>
          <w:rFonts w:eastAsia="MS Mincho"/>
          <w:sz w:val="22"/>
          <w:szCs w:val="22"/>
          <w:lang w:val="en-US"/>
        </w:rPr>
        <w:t xml:space="preserve">quote </w:t>
      </w:r>
      <w:r w:rsidR="00AE354D">
        <w:rPr>
          <w:rFonts w:eastAsia="MS Mincho"/>
          <w:sz w:val="22"/>
          <w:szCs w:val="22"/>
          <w:lang w:val="en-US"/>
        </w:rPr>
        <w:t>{</w:t>
      </w:r>
      <w:r w:rsidR="00DD60C3">
        <w:rPr>
          <w:rFonts w:eastAsia="MS Mincho"/>
          <w:sz w:val="22"/>
          <w:szCs w:val="22"/>
          <w:lang w:val="en-US"/>
        </w:rPr>
        <w:t>proposal</w:t>
      </w:r>
      <w:r w:rsidR="00AE354D">
        <w:rPr>
          <w:rFonts w:eastAsia="MS Mincho"/>
          <w:sz w:val="22"/>
          <w:szCs w:val="22"/>
          <w:lang w:val="en-US"/>
        </w:rPr>
        <w:t>}</w:t>
      </w:r>
      <w:r w:rsidR="00DD60C3">
        <w:rPr>
          <w:rFonts w:eastAsia="MS Mincho"/>
          <w:sz w:val="22"/>
          <w:szCs w:val="22"/>
          <w:lang w:val="en-US"/>
        </w:rPr>
        <w:t xml:space="preserve">, price </w:t>
      </w:r>
      <w:r w:rsidR="00564AF3">
        <w:rPr>
          <w:rFonts w:eastAsia="MS Mincho"/>
          <w:sz w:val="22"/>
          <w:szCs w:val="22"/>
          <w:lang w:val="en-US"/>
        </w:rPr>
        <w:t xml:space="preserve">quote </w:t>
      </w:r>
      <w:r w:rsidR="00AE354D">
        <w:rPr>
          <w:rFonts w:eastAsia="MS Mincho"/>
          <w:sz w:val="22"/>
          <w:szCs w:val="22"/>
          <w:lang w:val="en-US"/>
        </w:rPr>
        <w:t>{</w:t>
      </w:r>
      <w:r w:rsidR="00DD60C3">
        <w:rPr>
          <w:rFonts w:eastAsia="MS Mincho"/>
          <w:sz w:val="22"/>
          <w:szCs w:val="22"/>
          <w:lang w:val="en-US"/>
        </w:rPr>
        <w:t>proposal</w:t>
      </w:r>
      <w:r w:rsidR="00AE354D">
        <w:rPr>
          <w:rFonts w:eastAsia="MS Mincho"/>
          <w:sz w:val="22"/>
          <w:szCs w:val="22"/>
          <w:lang w:val="en-US"/>
        </w:rPr>
        <w:t>}</w:t>
      </w:r>
      <w:r w:rsidR="00DD60C3">
        <w:rPr>
          <w:rFonts w:eastAsia="MS Mincho"/>
          <w:sz w:val="22"/>
          <w:szCs w:val="22"/>
          <w:lang w:val="en-US"/>
        </w:rPr>
        <w:t xml:space="preserve">, and any licenses, forms, certifications, or other documentation required by the Bid Solicitation </w:t>
      </w:r>
      <w:r w:rsidR="00AE354D">
        <w:rPr>
          <w:rFonts w:eastAsia="MS Mincho"/>
          <w:sz w:val="22"/>
          <w:szCs w:val="22"/>
          <w:lang w:val="en-US"/>
        </w:rPr>
        <w:t>{</w:t>
      </w:r>
      <w:r w:rsidR="00DD60C3">
        <w:rPr>
          <w:rFonts w:eastAsia="MS Mincho"/>
          <w:sz w:val="22"/>
          <w:szCs w:val="22"/>
          <w:lang w:val="en-US"/>
        </w:rPr>
        <w:t>RFP</w:t>
      </w:r>
      <w:r w:rsidR="00AE354D">
        <w:rPr>
          <w:rFonts w:eastAsia="MS Mincho"/>
          <w:sz w:val="22"/>
          <w:szCs w:val="22"/>
          <w:lang w:val="en-US"/>
        </w:rPr>
        <w:t>}</w:t>
      </w:r>
      <w:r w:rsidR="00DD60C3">
        <w:rPr>
          <w:rFonts w:eastAsia="MS Mincho"/>
          <w:sz w:val="22"/>
          <w:szCs w:val="22"/>
          <w:lang w:val="en-US"/>
        </w:rPr>
        <w:t>.</w:t>
      </w:r>
    </w:p>
    <w:p w:rsidR="00576F68" w:rsidRDefault="00576F68" w:rsidP="00112593">
      <w:pPr>
        <w:pStyle w:val="BodyText"/>
        <w:ind w:left="0"/>
        <w:rPr>
          <w:rFonts w:eastAsia="MS Mincho"/>
          <w:sz w:val="22"/>
          <w:szCs w:val="22"/>
          <w:lang w:val="en-US"/>
        </w:rPr>
      </w:pPr>
    </w:p>
    <w:p w:rsidR="00952EBA" w:rsidRPr="00952EBA" w:rsidRDefault="00952EBA" w:rsidP="00952EBA">
      <w:pPr>
        <w:autoSpaceDE w:val="0"/>
        <w:autoSpaceDN w:val="0"/>
        <w:adjustRightInd w:val="0"/>
        <w:jc w:val="both"/>
        <w:rPr>
          <w:rFonts w:cs="Arial"/>
          <w:color w:val="000000"/>
          <w:szCs w:val="22"/>
        </w:rPr>
      </w:pPr>
      <w:r w:rsidRPr="00002725">
        <w:rPr>
          <w:rFonts w:cs="Arial"/>
          <w:b/>
          <w:iCs/>
          <w:color w:val="000000"/>
          <w:szCs w:val="22"/>
        </w:rPr>
        <w:t>Retainage</w:t>
      </w:r>
      <w:r w:rsidRPr="00952EBA">
        <w:rPr>
          <w:rFonts w:cs="Arial"/>
          <w:color w:val="000000"/>
          <w:szCs w:val="22"/>
        </w:rPr>
        <w:t xml:space="preserve"> </w:t>
      </w:r>
      <w:r w:rsidR="00002725">
        <w:rPr>
          <w:rFonts w:cs="Arial"/>
          <w:color w:val="000000"/>
          <w:szCs w:val="22"/>
        </w:rPr>
        <w:t>-</w:t>
      </w:r>
      <w:r w:rsidRPr="00952EBA">
        <w:rPr>
          <w:rFonts w:cs="Arial"/>
          <w:color w:val="000000"/>
          <w:szCs w:val="22"/>
        </w:rPr>
        <w:t xml:space="preserve"> </w:t>
      </w:r>
      <w:r w:rsidR="00D91E29">
        <w:rPr>
          <w:rFonts w:cs="Arial"/>
          <w:color w:val="000000"/>
          <w:szCs w:val="22"/>
        </w:rPr>
        <w:t>T</w:t>
      </w:r>
      <w:r w:rsidRPr="00952EBA">
        <w:rPr>
          <w:rFonts w:cs="Arial"/>
          <w:color w:val="000000"/>
          <w:szCs w:val="22"/>
        </w:rPr>
        <w:t xml:space="preserve">he amount </w:t>
      </w:r>
      <w:r w:rsidR="00002725">
        <w:rPr>
          <w:rFonts w:cs="Arial"/>
          <w:color w:val="000000"/>
          <w:szCs w:val="22"/>
        </w:rPr>
        <w:t>withheld from</w:t>
      </w:r>
      <w:r w:rsidRPr="00952EBA">
        <w:rPr>
          <w:rFonts w:cs="Arial"/>
          <w:color w:val="000000"/>
          <w:szCs w:val="22"/>
        </w:rPr>
        <w:t xml:space="preserve"> the </w:t>
      </w:r>
      <w:r w:rsidR="00002725">
        <w:rPr>
          <w:rFonts w:cs="Arial"/>
          <w:color w:val="000000"/>
          <w:szCs w:val="22"/>
        </w:rPr>
        <w:t xml:space="preserve">Vendor </w:t>
      </w:r>
      <w:r w:rsidR="00AE354D">
        <w:rPr>
          <w:rFonts w:cs="Arial"/>
          <w:color w:val="000000"/>
          <w:szCs w:val="22"/>
        </w:rPr>
        <w:t>{</w:t>
      </w:r>
      <w:r w:rsidR="00002725">
        <w:rPr>
          <w:rFonts w:cs="Arial"/>
          <w:color w:val="000000"/>
          <w:szCs w:val="22"/>
        </w:rPr>
        <w:t>Contractor</w:t>
      </w:r>
      <w:r w:rsidR="00AE354D">
        <w:rPr>
          <w:rFonts w:cs="Arial"/>
          <w:color w:val="000000"/>
          <w:szCs w:val="22"/>
        </w:rPr>
        <w:t>}</w:t>
      </w:r>
      <w:r w:rsidR="00002725">
        <w:rPr>
          <w:rFonts w:cs="Arial"/>
          <w:color w:val="000000"/>
          <w:szCs w:val="22"/>
        </w:rPr>
        <w:t xml:space="preserve"> payment</w:t>
      </w:r>
      <w:r w:rsidRPr="00952EBA">
        <w:rPr>
          <w:rFonts w:cs="Arial"/>
          <w:color w:val="000000"/>
          <w:szCs w:val="22"/>
        </w:rPr>
        <w:t xml:space="preserve"> that is retained</w:t>
      </w:r>
      <w:r w:rsidR="00002725">
        <w:rPr>
          <w:rFonts w:cs="Arial"/>
          <w:color w:val="000000"/>
          <w:szCs w:val="22"/>
        </w:rPr>
        <w:t xml:space="preserve"> and subsequently released upon satisfactory completion of performance milestones by the Vendor </w:t>
      </w:r>
      <w:r w:rsidR="00AE354D">
        <w:rPr>
          <w:rFonts w:cs="Arial"/>
          <w:color w:val="000000"/>
          <w:szCs w:val="22"/>
        </w:rPr>
        <w:t>{</w:t>
      </w:r>
      <w:r w:rsidR="00002725">
        <w:rPr>
          <w:rFonts w:cs="Arial"/>
          <w:color w:val="000000"/>
          <w:szCs w:val="22"/>
        </w:rPr>
        <w:t>Contractor</w:t>
      </w:r>
      <w:r w:rsidR="00AE354D">
        <w:rPr>
          <w:rFonts w:cs="Arial"/>
          <w:color w:val="000000"/>
          <w:szCs w:val="22"/>
        </w:rPr>
        <w:t>}</w:t>
      </w:r>
      <w:r w:rsidRPr="00952EBA">
        <w:rPr>
          <w:rFonts w:cs="Arial"/>
          <w:color w:val="000000"/>
          <w:szCs w:val="22"/>
        </w:rPr>
        <w:t>.</w:t>
      </w:r>
    </w:p>
    <w:p w:rsidR="00952EBA" w:rsidRPr="00952EBA" w:rsidRDefault="00952EBA" w:rsidP="00952EBA">
      <w:pPr>
        <w:autoSpaceDE w:val="0"/>
        <w:autoSpaceDN w:val="0"/>
        <w:adjustRightInd w:val="0"/>
        <w:jc w:val="both"/>
        <w:rPr>
          <w:rFonts w:cs="Arial"/>
          <w:color w:val="000000"/>
          <w:szCs w:val="22"/>
        </w:rPr>
      </w:pPr>
    </w:p>
    <w:p w:rsidR="00BC0968" w:rsidRPr="00701D7E" w:rsidRDefault="00BC0968" w:rsidP="00BC0968">
      <w:pPr>
        <w:jc w:val="both"/>
        <w:rPr>
          <w:rFonts w:eastAsia="MS Mincho"/>
          <w:szCs w:val="22"/>
        </w:rPr>
      </w:pPr>
      <w:r w:rsidRPr="00701D7E">
        <w:rPr>
          <w:rFonts w:eastAsia="MS Mincho"/>
          <w:b/>
          <w:szCs w:val="22"/>
        </w:rPr>
        <w:t>Shall or Must</w:t>
      </w:r>
      <w:r w:rsidRPr="00701D7E">
        <w:rPr>
          <w:rFonts w:eastAsia="MS Mincho"/>
          <w:szCs w:val="22"/>
        </w:rPr>
        <w:t xml:space="preserve"> – Denotes that which is a mandatory requirement.  Failure to meet a mandatory material requirement will result in the rejection of a </w:t>
      </w:r>
      <w:r w:rsidR="00DC1FCE">
        <w:rPr>
          <w:rFonts w:eastAsia="MS Mincho"/>
          <w:szCs w:val="22"/>
        </w:rPr>
        <w:t xml:space="preserve">quote </w:t>
      </w:r>
      <w:r w:rsidR="00AE354D">
        <w:rPr>
          <w:rFonts w:eastAsia="MS Mincho"/>
          <w:szCs w:val="22"/>
        </w:rPr>
        <w:t>{</w:t>
      </w:r>
      <w:r w:rsidRPr="00701D7E">
        <w:rPr>
          <w:rFonts w:eastAsia="MS Mincho"/>
          <w:szCs w:val="22"/>
        </w:rPr>
        <w:t>proposal</w:t>
      </w:r>
      <w:r w:rsidR="00790D22">
        <w:rPr>
          <w:rFonts w:eastAsia="MS Mincho"/>
          <w:szCs w:val="22"/>
        </w:rPr>
        <w:t>}</w:t>
      </w:r>
      <w:r w:rsidRPr="00701D7E">
        <w:rPr>
          <w:rFonts w:eastAsia="MS Mincho"/>
          <w:szCs w:val="22"/>
        </w:rPr>
        <w:t xml:space="preserve"> as non-responsive.</w:t>
      </w:r>
    </w:p>
    <w:p w:rsidR="00576F68" w:rsidRPr="00112593" w:rsidRDefault="00576F68" w:rsidP="00112593">
      <w:pPr>
        <w:pStyle w:val="BodyText"/>
        <w:ind w:left="0"/>
        <w:rPr>
          <w:rFonts w:eastAsia="MS Mincho"/>
          <w:sz w:val="22"/>
          <w:szCs w:val="22"/>
        </w:rPr>
      </w:pPr>
    </w:p>
    <w:p w:rsidR="00576F68" w:rsidRDefault="00576F68" w:rsidP="00112593">
      <w:pPr>
        <w:pStyle w:val="BodyText"/>
        <w:ind w:left="0"/>
        <w:rPr>
          <w:rFonts w:eastAsia="MS Mincho"/>
          <w:sz w:val="22"/>
          <w:szCs w:val="22"/>
        </w:rPr>
      </w:pPr>
      <w:r w:rsidRPr="00112593">
        <w:rPr>
          <w:rFonts w:eastAsia="MS Mincho"/>
          <w:b/>
          <w:sz w:val="22"/>
          <w:szCs w:val="22"/>
        </w:rPr>
        <w:t>Should</w:t>
      </w:r>
      <w:r w:rsidRPr="00112593">
        <w:rPr>
          <w:rFonts w:eastAsia="MS Mincho"/>
          <w:sz w:val="22"/>
          <w:szCs w:val="22"/>
        </w:rPr>
        <w:t xml:space="preserve"> – Denotes that which is recommended, not mandatory.</w:t>
      </w:r>
    </w:p>
    <w:p w:rsidR="007219CF" w:rsidRDefault="007219CF" w:rsidP="001274BB">
      <w:pPr>
        <w:pStyle w:val="BodyText"/>
        <w:ind w:left="0"/>
        <w:rPr>
          <w:rFonts w:eastAsia="MS Mincho"/>
          <w:sz w:val="22"/>
          <w:szCs w:val="22"/>
        </w:rPr>
      </w:pPr>
    </w:p>
    <w:p w:rsidR="00576F68" w:rsidRDefault="007219CF" w:rsidP="001274BB">
      <w:pPr>
        <w:pStyle w:val="BodyText"/>
        <w:ind w:left="0"/>
        <w:rPr>
          <w:rFonts w:cs="Arial"/>
          <w:sz w:val="22"/>
          <w:szCs w:val="22"/>
        </w:rPr>
      </w:pPr>
      <w:r w:rsidRPr="00312C8C">
        <w:rPr>
          <w:rFonts w:cs="Arial"/>
          <w:b/>
          <w:sz w:val="22"/>
          <w:szCs w:val="22"/>
        </w:rPr>
        <w:t xml:space="preserve">Small </w:t>
      </w:r>
      <w:r w:rsidR="00064D2C">
        <w:rPr>
          <w:rFonts w:cs="Arial"/>
          <w:b/>
          <w:sz w:val="22"/>
          <w:szCs w:val="22"/>
          <w:lang w:val="en-US"/>
        </w:rPr>
        <w:t>B</w:t>
      </w:r>
      <w:r w:rsidRPr="00312C8C">
        <w:rPr>
          <w:rFonts w:cs="Arial"/>
          <w:b/>
          <w:sz w:val="22"/>
          <w:szCs w:val="22"/>
        </w:rPr>
        <w:t>usiness</w:t>
      </w:r>
      <w:r w:rsidRPr="00312C8C">
        <w:rPr>
          <w:rFonts w:cs="Arial"/>
          <w:sz w:val="22"/>
          <w:szCs w:val="22"/>
        </w:rPr>
        <w:t xml:space="preserve"> – Pursuant to </w:t>
      </w:r>
      <w:r w:rsidRPr="00312C8C">
        <w:rPr>
          <w:rFonts w:cs="Arial"/>
          <w:sz w:val="22"/>
          <w:szCs w:val="22"/>
          <w:u w:val="single"/>
        </w:rPr>
        <w:t>N.J.A.C.</w:t>
      </w:r>
      <w:r w:rsidRPr="00312C8C">
        <w:rPr>
          <w:rFonts w:cs="Arial"/>
          <w:sz w:val="22"/>
          <w:szCs w:val="22"/>
        </w:rPr>
        <w:t xml:space="preserve"> 17:13-1.2, “small business”</w:t>
      </w:r>
      <w:r w:rsidR="008155A2">
        <w:rPr>
          <w:rFonts w:cs="Arial"/>
          <w:sz w:val="22"/>
          <w:szCs w:val="22"/>
        </w:rPr>
        <w:t xml:space="preserve"> means a business that</w:t>
      </w:r>
      <w:r w:rsidR="00106CA8" w:rsidRPr="00106CA8">
        <w:rPr>
          <w:sz w:val="22"/>
          <w:szCs w:val="22"/>
        </w:rPr>
        <w:t xml:space="preserve"> </w:t>
      </w:r>
      <w:r w:rsidR="00106CA8" w:rsidRPr="00312C8C">
        <w:rPr>
          <w:sz w:val="22"/>
          <w:szCs w:val="22"/>
        </w:rPr>
        <w:t>meets the requirements and definitions of “small business” and has applied for and been approved by the New Jersey Division of Revenue</w:t>
      </w:r>
      <w:r w:rsidR="003A24E8">
        <w:rPr>
          <w:sz w:val="22"/>
          <w:szCs w:val="22"/>
          <w:lang w:val="en-US"/>
        </w:rPr>
        <w:t xml:space="preserve"> and Enterprise</w:t>
      </w:r>
      <w:r w:rsidR="00840D28">
        <w:rPr>
          <w:sz w:val="22"/>
          <w:szCs w:val="22"/>
          <w:lang w:val="en-US"/>
        </w:rPr>
        <w:t xml:space="preserve"> Services</w:t>
      </w:r>
      <w:r w:rsidR="00106CA8" w:rsidRPr="00312C8C">
        <w:rPr>
          <w:sz w:val="22"/>
          <w:szCs w:val="22"/>
        </w:rPr>
        <w:t xml:space="preserve">, </w:t>
      </w:r>
      <w:r w:rsidR="00070470">
        <w:rPr>
          <w:sz w:val="22"/>
          <w:szCs w:val="22"/>
        </w:rPr>
        <w:t>Small Business</w:t>
      </w:r>
      <w:r w:rsidR="00294059">
        <w:rPr>
          <w:sz w:val="22"/>
          <w:szCs w:val="22"/>
          <w:lang w:val="en-US"/>
        </w:rPr>
        <w:t xml:space="preserve"> Registration and M/WBE Certification</w:t>
      </w:r>
      <w:r w:rsidR="004868A7">
        <w:rPr>
          <w:sz w:val="22"/>
          <w:szCs w:val="22"/>
          <w:lang w:val="en-US"/>
        </w:rPr>
        <w:t xml:space="preserve"> Services</w:t>
      </w:r>
      <w:r w:rsidR="00070470">
        <w:rPr>
          <w:sz w:val="22"/>
          <w:szCs w:val="22"/>
        </w:rPr>
        <w:t xml:space="preserve"> </w:t>
      </w:r>
      <w:r w:rsidR="00106CA8" w:rsidRPr="00312C8C">
        <w:rPr>
          <w:sz w:val="22"/>
          <w:szCs w:val="22"/>
        </w:rPr>
        <w:t>Unit as</w:t>
      </w:r>
      <w:r w:rsidR="00106CA8" w:rsidDel="00106CA8">
        <w:rPr>
          <w:rFonts w:cs="Arial"/>
          <w:sz w:val="22"/>
          <w:szCs w:val="22"/>
        </w:rPr>
        <w:t xml:space="preserve"> </w:t>
      </w:r>
      <w:r w:rsidR="008155A2">
        <w:rPr>
          <w:rFonts w:cs="Arial"/>
          <w:sz w:val="22"/>
          <w:szCs w:val="22"/>
        </w:rPr>
        <w:t>(i)</w:t>
      </w:r>
      <w:r w:rsidRPr="00312C8C">
        <w:rPr>
          <w:rFonts w:cs="Arial"/>
          <w:sz w:val="22"/>
          <w:szCs w:val="22"/>
        </w:rPr>
        <w:t xml:space="preserve"> independently owned and operated, (ii) incorporated or registered in and has its principal place of business in the State of New Jersey; (iii)  </w:t>
      </w:r>
      <w:r w:rsidR="008155A2">
        <w:rPr>
          <w:rFonts w:cs="Arial"/>
          <w:sz w:val="22"/>
          <w:szCs w:val="22"/>
        </w:rPr>
        <w:t xml:space="preserve">has </w:t>
      </w:r>
      <w:r w:rsidRPr="00312C8C">
        <w:rPr>
          <w:rFonts w:cs="Arial"/>
          <w:sz w:val="22"/>
          <w:szCs w:val="22"/>
        </w:rPr>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Default="001B28B5" w:rsidP="001274BB">
      <w:pPr>
        <w:pStyle w:val="BodyText"/>
        <w:ind w:left="0"/>
        <w:rPr>
          <w:rFonts w:eastAsia="MS Mincho"/>
          <w:sz w:val="22"/>
          <w:szCs w:val="22"/>
        </w:rPr>
      </w:pPr>
    </w:p>
    <w:p w:rsidR="00612204" w:rsidRPr="00112593" w:rsidRDefault="00612204" w:rsidP="00612204">
      <w:pPr>
        <w:pStyle w:val="BodyText"/>
        <w:ind w:left="0"/>
        <w:rPr>
          <w:rFonts w:eastAsia="MS Mincho"/>
          <w:sz w:val="22"/>
          <w:szCs w:val="22"/>
        </w:rPr>
      </w:pPr>
      <w:r w:rsidRPr="00112593">
        <w:rPr>
          <w:rFonts w:eastAsia="MS Mincho"/>
          <w:b/>
          <w:sz w:val="22"/>
          <w:szCs w:val="22"/>
        </w:rPr>
        <w:t>State</w:t>
      </w:r>
      <w:r w:rsidRPr="00112593">
        <w:rPr>
          <w:rFonts w:eastAsia="MS Mincho"/>
          <w:sz w:val="22"/>
          <w:szCs w:val="22"/>
        </w:rPr>
        <w:t xml:space="preserve"> – State of New Jersey.</w:t>
      </w:r>
    </w:p>
    <w:p w:rsidR="00612204" w:rsidRDefault="00612204" w:rsidP="001274BB">
      <w:pPr>
        <w:pStyle w:val="BodyText"/>
        <w:ind w:left="0"/>
        <w:rPr>
          <w:rFonts w:eastAsia="MS Mincho"/>
          <w:b/>
          <w:sz w:val="22"/>
          <w:szCs w:val="22"/>
        </w:rPr>
      </w:pPr>
    </w:p>
    <w:p w:rsidR="004F2005" w:rsidRDefault="00576F68" w:rsidP="001274BB">
      <w:pPr>
        <w:pStyle w:val="BodyText"/>
        <w:ind w:left="0"/>
        <w:rPr>
          <w:rFonts w:eastAsia="MS Mincho"/>
          <w:sz w:val="22"/>
          <w:szCs w:val="22"/>
          <w:lang w:val="en-US"/>
        </w:rPr>
      </w:pPr>
      <w:r w:rsidRPr="00112593">
        <w:rPr>
          <w:rFonts w:eastAsia="MS Mincho"/>
          <w:b/>
          <w:sz w:val="22"/>
          <w:szCs w:val="22"/>
        </w:rPr>
        <w:t>State Contract Manager</w:t>
      </w:r>
      <w:r w:rsidR="00790D22">
        <w:rPr>
          <w:rFonts w:eastAsia="MS Mincho"/>
          <w:b/>
          <w:sz w:val="22"/>
          <w:szCs w:val="22"/>
          <w:lang w:val="en-US"/>
        </w:rPr>
        <w:t xml:space="preserve"> or SCM</w:t>
      </w:r>
      <w:r w:rsidRPr="00112593">
        <w:rPr>
          <w:rFonts w:eastAsia="MS Mincho"/>
          <w:sz w:val="22"/>
          <w:szCs w:val="22"/>
        </w:rPr>
        <w:t xml:space="preserve"> – The individual</w:t>
      </w:r>
      <w:r w:rsidR="003A24E8">
        <w:rPr>
          <w:rFonts w:eastAsia="MS Mincho"/>
          <w:sz w:val="22"/>
          <w:szCs w:val="22"/>
          <w:lang w:val="en-US"/>
        </w:rPr>
        <w:t xml:space="preserve">, as set forth in Section </w:t>
      </w:r>
      <w:r w:rsidR="003A24E8" w:rsidRPr="00106E2D">
        <w:rPr>
          <w:rFonts w:eastAsia="MS Mincho"/>
          <w:sz w:val="22"/>
          <w:szCs w:val="22"/>
          <w:highlight w:val="lightGray"/>
          <w:lang w:val="en-US"/>
        </w:rPr>
        <w:t>8.0</w:t>
      </w:r>
      <w:r w:rsidR="003A24E8">
        <w:rPr>
          <w:rFonts w:eastAsia="MS Mincho"/>
          <w:sz w:val="22"/>
          <w:szCs w:val="22"/>
          <w:lang w:val="en-US"/>
        </w:rPr>
        <w:t>,</w:t>
      </w:r>
      <w:r w:rsidRPr="00112593">
        <w:rPr>
          <w:rFonts w:eastAsia="MS Mincho"/>
          <w:sz w:val="22"/>
          <w:szCs w:val="22"/>
        </w:rPr>
        <w:t xml:space="preserve"> responsible for the approval of all deliverables, i.e., tasks, sub-tasks or other work elements in the Scope of Work</w:t>
      </w:r>
      <w:r w:rsidR="003A24E8">
        <w:rPr>
          <w:rFonts w:eastAsia="MS Mincho"/>
          <w:sz w:val="22"/>
          <w:szCs w:val="22"/>
          <w:lang w:val="en-US"/>
        </w:rPr>
        <w:t>.</w:t>
      </w:r>
      <w:r w:rsidR="00790D22">
        <w:rPr>
          <w:rFonts w:eastAsia="MS Mincho"/>
          <w:sz w:val="22"/>
          <w:szCs w:val="22"/>
          <w:lang w:val="en-US"/>
        </w:rPr>
        <w:t xml:space="preserve">  The SCM cannot direct or approve a Change Order {Contract Amendment}.</w:t>
      </w:r>
    </w:p>
    <w:p w:rsidR="00952EBA" w:rsidRPr="00952EBA" w:rsidRDefault="00952EBA" w:rsidP="001274BB">
      <w:pPr>
        <w:pStyle w:val="BodyText"/>
        <w:ind w:left="0"/>
        <w:rPr>
          <w:rFonts w:eastAsia="MS Mincho"/>
          <w:sz w:val="22"/>
          <w:szCs w:val="22"/>
          <w:lang w:val="en-US"/>
        </w:rPr>
      </w:pPr>
    </w:p>
    <w:p w:rsidR="00576F68" w:rsidRPr="00112593" w:rsidRDefault="00576F68" w:rsidP="001274BB">
      <w:pPr>
        <w:pStyle w:val="BodyText"/>
        <w:ind w:left="0"/>
        <w:rPr>
          <w:rFonts w:eastAsia="MS Mincho"/>
          <w:sz w:val="22"/>
          <w:szCs w:val="22"/>
        </w:rPr>
      </w:pPr>
      <w:r w:rsidRPr="00112593">
        <w:rPr>
          <w:rFonts w:eastAsia="MS Mincho"/>
          <w:b/>
          <w:sz w:val="22"/>
          <w:szCs w:val="22"/>
        </w:rPr>
        <w:t>Subtasks</w:t>
      </w:r>
      <w:r w:rsidRPr="00112593">
        <w:rPr>
          <w:rFonts w:eastAsia="MS Mincho"/>
          <w:sz w:val="22"/>
          <w:szCs w:val="22"/>
        </w:rPr>
        <w:t xml:space="preserve"> – Detailed activities that comprise the actual performance of a task.</w:t>
      </w:r>
    </w:p>
    <w:p w:rsidR="00576F68" w:rsidRPr="00112593" w:rsidRDefault="00576F68" w:rsidP="001274BB">
      <w:pPr>
        <w:pStyle w:val="BodyText"/>
        <w:ind w:left="0"/>
        <w:rPr>
          <w:rFonts w:eastAsia="MS Mincho"/>
          <w:sz w:val="22"/>
          <w:szCs w:val="22"/>
        </w:rPr>
      </w:pPr>
    </w:p>
    <w:p w:rsidR="00576F68" w:rsidRPr="00112593" w:rsidRDefault="00576F68" w:rsidP="001274BB">
      <w:pPr>
        <w:pStyle w:val="BodyText"/>
        <w:ind w:left="0"/>
        <w:rPr>
          <w:rFonts w:eastAsia="MS Mincho"/>
          <w:sz w:val="22"/>
          <w:szCs w:val="22"/>
        </w:rPr>
      </w:pPr>
      <w:r w:rsidRPr="00112593">
        <w:rPr>
          <w:rFonts w:eastAsia="MS Mincho"/>
          <w:b/>
          <w:sz w:val="22"/>
          <w:szCs w:val="22"/>
        </w:rPr>
        <w:t>Subcontractor</w:t>
      </w:r>
      <w:r w:rsidRPr="00112593">
        <w:rPr>
          <w:rFonts w:eastAsia="MS Mincho"/>
          <w:sz w:val="22"/>
          <w:szCs w:val="22"/>
        </w:rPr>
        <w:t xml:space="preserve"> – An entity having an arrangement with a </w:t>
      </w:r>
      <w:r w:rsidR="006C7D6B">
        <w:rPr>
          <w:rFonts w:eastAsia="MS Mincho"/>
          <w:sz w:val="22"/>
          <w:szCs w:val="22"/>
          <w:lang w:val="en-US"/>
        </w:rPr>
        <w:t xml:space="preserve">vendor </w:t>
      </w:r>
      <w:r w:rsidR="00AE354D">
        <w:rPr>
          <w:rFonts w:eastAsia="MS Mincho"/>
          <w:sz w:val="22"/>
          <w:szCs w:val="22"/>
          <w:lang w:val="en-US"/>
        </w:rPr>
        <w:t>{</w:t>
      </w:r>
      <w:r w:rsidR="00A67B5D">
        <w:rPr>
          <w:rFonts w:eastAsia="MS Mincho"/>
          <w:sz w:val="22"/>
          <w:szCs w:val="22"/>
          <w:lang w:val="en-US"/>
        </w:rPr>
        <w:t>c</w:t>
      </w:r>
      <w:r w:rsidR="00362081">
        <w:rPr>
          <w:rFonts w:eastAsia="MS Mincho"/>
          <w:sz w:val="22"/>
          <w:szCs w:val="22"/>
          <w:lang w:val="en-US"/>
        </w:rPr>
        <w:t>ontract</w:t>
      </w:r>
      <w:r w:rsidR="006C7D6B">
        <w:rPr>
          <w:rFonts w:eastAsia="MS Mincho"/>
          <w:sz w:val="22"/>
          <w:szCs w:val="22"/>
          <w:lang w:val="en-US"/>
        </w:rPr>
        <w:t>or</w:t>
      </w:r>
      <w:r w:rsidR="00AE354D">
        <w:rPr>
          <w:rFonts w:eastAsia="MS Mincho"/>
          <w:sz w:val="22"/>
          <w:szCs w:val="22"/>
          <w:lang w:val="en-US"/>
        </w:rPr>
        <w:t>}</w:t>
      </w:r>
      <w:r w:rsidR="00FD11C2">
        <w:rPr>
          <w:rFonts w:eastAsia="MS Mincho"/>
          <w:sz w:val="22"/>
          <w:szCs w:val="22"/>
          <w:lang w:val="en-US"/>
        </w:rPr>
        <w:t xml:space="preserve"> </w:t>
      </w:r>
      <w:r w:rsidRPr="00112593">
        <w:rPr>
          <w:rFonts w:eastAsia="MS Mincho"/>
          <w:sz w:val="22"/>
          <w:szCs w:val="22"/>
        </w:rPr>
        <w:t>, where</w:t>
      </w:r>
      <w:r w:rsidR="0052657B">
        <w:rPr>
          <w:rFonts w:eastAsia="MS Mincho"/>
          <w:sz w:val="22"/>
          <w:szCs w:val="22"/>
        </w:rPr>
        <w:t xml:space="preserve">by </w:t>
      </w:r>
      <w:r w:rsidRPr="00112593">
        <w:rPr>
          <w:rFonts w:eastAsia="MS Mincho"/>
          <w:sz w:val="22"/>
          <w:szCs w:val="22"/>
        </w:rPr>
        <w:t xml:space="preserve">the </w:t>
      </w:r>
      <w:r w:rsidR="00247CEF">
        <w:rPr>
          <w:rFonts w:eastAsia="MS Mincho"/>
          <w:sz w:val="22"/>
          <w:szCs w:val="22"/>
          <w:lang w:val="en-US"/>
        </w:rPr>
        <w:t xml:space="preserve">Vendor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00AE354D">
        <w:rPr>
          <w:rFonts w:eastAsia="MS Mincho"/>
          <w:sz w:val="22"/>
          <w:szCs w:val="22"/>
          <w:lang w:val="en-US"/>
        </w:rPr>
        <w:t>}</w:t>
      </w:r>
      <w:r w:rsidR="00FD11C2">
        <w:rPr>
          <w:rFonts w:eastAsia="MS Mincho"/>
          <w:sz w:val="22"/>
          <w:szCs w:val="22"/>
          <w:lang w:val="en-US"/>
        </w:rPr>
        <w:t xml:space="preserve"> </w:t>
      </w:r>
      <w:r w:rsidRPr="00112593">
        <w:rPr>
          <w:rFonts w:eastAsia="MS Mincho"/>
          <w:sz w:val="22"/>
          <w:szCs w:val="22"/>
        </w:rPr>
        <w:t xml:space="preserve">uses the products and/or services of that entity to fulfill some of its obligations under its State </w:t>
      </w:r>
      <w:r w:rsidR="00156FE7">
        <w:rPr>
          <w:rFonts w:eastAsia="MS Mincho"/>
          <w:sz w:val="22"/>
          <w:szCs w:val="22"/>
          <w:lang w:val="en-US"/>
        </w:rPr>
        <w:t>B</w:t>
      </w:r>
      <w:r w:rsidR="00E04A93">
        <w:rPr>
          <w:rFonts w:eastAsia="MS Mincho"/>
          <w:sz w:val="22"/>
          <w:szCs w:val="22"/>
          <w:lang w:val="en-US"/>
        </w:rPr>
        <w:t xml:space="preserve">lanket PO </w:t>
      </w:r>
      <w:r w:rsidR="00AE354D">
        <w:rPr>
          <w:rFonts w:eastAsia="MS Mincho"/>
          <w:sz w:val="22"/>
          <w:szCs w:val="22"/>
          <w:lang w:val="en-US"/>
        </w:rPr>
        <w:t>{</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while retaining full responsibility for the performance of all</w:t>
      </w:r>
      <w:r w:rsidR="004F2005">
        <w:rPr>
          <w:rFonts w:eastAsia="MS Mincho"/>
          <w:sz w:val="22"/>
          <w:szCs w:val="22"/>
          <w:lang w:val="en-US"/>
        </w:rPr>
        <w:t xml:space="preserve"> </w:t>
      </w:r>
      <w:r w:rsidRPr="00112593">
        <w:rPr>
          <w:rFonts w:eastAsia="MS Mincho"/>
          <w:sz w:val="22"/>
          <w:szCs w:val="22"/>
        </w:rPr>
        <w:t xml:space="preserve">[the </w:t>
      </w:r>
      <w:r w:rsidR="006C7D6B">
        <w:rPr>
          <w:rFonts w:eastAsia="MS Mincho"/>
          <w:sz w:val="22"/>
          <w:szCs w:val="22"/>
          <w:lang w:val="en-US"/>
        </w:rPr>
        <w:t>Vendor</w:t>
      </w:r>
      <w:r w:rsidR="00247CEF">
        <w:rPr>
          <w:rFonts w:eastAsia="MS Mincho"/>
          <w:sz w:val="22"/>
          <w:szCs w:val="22"/>
          <w:lang w:val="en-US"/>
        </w:rPr>
        <w:t xml:space="preserve">’s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Pr="00112593">
        <w:rPr>
          <w:rFonts w:eastAsia="MS Mincho"/>
          <w:sz w:val="22"/>
          <w:szCs w:val="22"/>
        </w:rPr>
        <w:t>'s</w:t>
      </w:r>
      <w:r w:rsidR="00AE354D">
        <w:rPr>
          <w:rFonts w:eastAsia="MS Mincho"/>
          <w:sz w:val="22"/>
          <w:szCs w:val="22"/>
          <w:lang w:val="en-US"/>
        </w:rPr>
        <w:t>}</w:t>
      </w:r>
      <w:r w:rsidRPr="00112593">
        <w:rPr>
          <w:rFonts w:eastAsia="MS Mincho"/>
          <w:sz w:val="22"/>
          <w:szCs w:val="22"/>
        </w:rPr>
        <w:t xml:space="preserve">] obligations under the </w:t>
      </w:r>
      <w:r w:rsidR="00156FE7">
        <w:rPr>
          <w:rFonts w:eastAsia="MS Mincho"/>
          <w:sz w:val="22"/>
          <w:szCs w:val="22"/>
          <w:lang w:val="en-US"/>
        </w:rPr>
        <w:t>B</w:t>
      </w:r>
      <w:r w:rsidR="00E04A93">
        <w:rPr>
          <w:rFonts w:eastAsia="MS Mincho"/>
          <w:sz w:val="22"/>
          <w:szCs w:val="22"/>
          <w:lang w:val="en-US"/>
        </w:rPr>
        <w:t xml:space="preserve">lanket PO </w:t>
      </w:r>
      <w:r w:rsidR="00AE354D">
        <w:rPr>
          <w:rFonts w:eastAsia="MS Mincho"/>
          <w:sz w:val="22"/>
          <w:szCs w:val="22"/>
          <w:lang w:val="en-US"/>
        </w:rPr>
        <w:t>{</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xml:space="preserve">, including payment to the </w:t>
      </w:r>
      <w:r w:rsidR="00294652">
        <w:rPr>
          <w:rFonts w:eastAsia="MS Mincho"/>
          <w:sz w:val="22"/>
          <w:szCs w:val="22"/>
          <w:lang w:val="en-US"/>
        </w:rPr>
        <w:t>S</w:t>
      </w:r>
      <w:r w:rsidRPr="00112593">
        <w:rPr>
          <w:rFonts w:eastAsia="MS Mincho"/>
          <w:sz w:val="22"/>
          <w:szCs w:val="22"/>
        </w:rPr>
        <w:t xml:space="preserve">ubcontractor.  The </w:t>
      </w:r>
      <w:r w:rsidR="00294652">
        <w:rPr>
          <w:rFonts w:eastAsia="MS Mincho"/>
          <w:sz w:val="22"/>
          <w:szCs w:val="22"/>
          <w:lang w:val="en-US"/>
        </w:rPr>
        <w:t>S</w:t>
      </w:r>
      <w:r w:rsidRPr="00112593">
        <w:rPr>
          <w:rFonts w:eastAsia="MS Mincho"/>
          <w:sz w:val="22"/>
          <w:szCs w:val="22"/>
        </w:rPr>
        <w:t xml:space="preserve">ubcontractor has no legal relationship with the State, only with the </w:t>
      </w:r>
      <w:r w:rsidR="006C7D6B">
        <w:rPr>
          <w:rFonts w:eastAsia="MS Mincho"/>
          <w:sz w:val="22"/>
          <w:szCs w:val="22"/>
          <w:lang w:val="en-US"/>
        </w:rPr>
        <w:t xml:space="preserve">Vendor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00AE354D">
        <w:rPr>
          <w:rFonts w:eastAsia="MS Mincho"/>
          <w:sz w:val="22"/>
          <w:szCs w:val="22"/>
          <w:lang w:val="en-US"/>
        </w:rPr>
        <w:t>}</w:t>
      </w:r>
      <w:r w:rsidRPr="00112593">
        <w:rPr>
          <w:rFonts w:eastAsia="MS Mincho"/>
          <w:sz w:val="22"/>
          <w:szCs w:val="22"/>
        </w:rPr>
        <w:t>.</w:t>
      </w:r>
    </w:p>
    <w:p w:rsidR="00576F68" w:rsidRPr="00112593" w:rsidRDefault="00576F68"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Task</w:t>
      </w:r>
      <w:r w:rsidRPr="00112593">
        <w:rPr>
          <w:rFonts w:eastAsia="MS Mincho"/>
          <w:sz w:val="22"/>
          <w:szCs w:val="22"/>
        </w:rPr>
        <w:t xml:space="preserve"> – A discrete unit of work to be performed.</w:t>
      </w:r>
    </w:p>
    <w:p w:rsidR="00952EBA" w:rsidRDefault="00952EBA" w:rsidP="00112593">
      <w:pPr>
        <w:pStyle w:val="BodyText"/>
        <w:ind w:left="0"/>
        <w:rPr>
          <w:rFonts w:eastAsia="MS Mincho"/>
          <w:sz w:val="22"/>
          <w:szCs w:val="22"/>
          <w:lang w:val="en-US"/>
        </w:rPr>
      </w:pPr>
    </w:p>
    <w:p w:rsidR="00CB7EDC" w:rsidRPr="0007401B" w:rsidRDefault="00CB7EDC" w:rsidP="00112593">
      <w:pPr>
        <w:pStyle w:val="BodyText"/>
        <w:ind w:left="0"/>
        <w:rPr>
          <w:rFonts w:eastAsia="MS Mincho"/>
          <w:sz w:val="22"/>
          <w:szCs w:val="22"/>
          <w:lang w:val="en-US"/>
        </w:rPr>
      </w:pPr>
      <w:r>
        <w:rPr>
          <w:rFonts w:eastAsia="MS Mincho"/>
          <w:b/>
          <w:sz w:val="22"/>
          <w:szCs w:val="22"/>
          <w:lang w:val="en-US"/>
        </w:rPr>
        <w:t xml:space="preserve">Unit Cost – </w:t>
      </w:r>
      <w:r w:rsidR="00630734">
        <w:rPr>
          <w:rFonts w:eastAsia="MS Mincho"/>
          <w:sz w:val="22"/>
          <w:szCs w:val="22"/>
          <w:lang w:val="en-US"/>
        </w:rPr>
        <w:t>A</w:t>
      </w:r>
      <w:r w:rsidR="0007401B">
        <w:rPr>
          <w:rFonts w:eastAsia="MS Mincho"/>
          <w:sz w:val="22"/>
          <w:szCs w:val="22"/>
          <w:lang w:val="en-US"/>
        </w:rPr>
        <w:t xml:space="preserve">ll-inclusive, firm fixed price charged by the Vendor </w:t>
      </w:r>
      <w:r w:rsidR="00AE354D">
        <w:rPr>
          <w:rFonts w:eastAsia="MS Mincho"/>
          <w:sz w:val="22"/>
          <w:szCs w:val="22"/>
          <w:lang w:val="en-US"/>
        </w:rPr>
        <w:t>{</w:t>
      </w:r>
      <w:r w:rsidR="0007401B">
        <w:rPr>
          <w:rFonts w:eastAsia="MS Mincho"/>
          <w:sz w:val="22"/>
          <w:szCs w:val="22"/>
          <w:lang w:val="en-US"/>
        </w:rPr>
        <w:t>Bidder</w:t>
      </w:r>
      <w:r w:rsidR="00AE354D">
        <w:rPr>
          <w:rFonts w:eastAsia="MS Mincho"/>
          <w:sz w:val="22"/>
          <w:szCs w:val="22"/>
          <w:lang w:val="en-US"/>
        </w:rPr>
        <w:t>}</w:t>
      </w:r>
      <w:r w:rsidR="0007401B">
        <w:rPr>
          <w:rFonts w:eastAsia="MS Mincho"/>
          <w:sz w:val="22"/>
          <w:szCs w:val="22"/>
          <w:lang w:val="en-US"/>
        </w:rPr>
        <w:t xml:space="preserve"> for a single unit identified on a price line.</w:t>
      </w:r>
    </w:p>
    <w:p w:rsidR="00CB7EDC" w:rsidRPr="00CB7EDC" w:rsidRDefault="00CB7EDC" w:rsidP="00112593">
      <w:pPr>
        <w:pStyle w:val="BodyText"/>
        <w:ind w:left="0"/>
        <w:rPr>
          <w:rFonts w:eastAsia="MS Mincho"/>
          <w:b/>
          <w:sz w:val="22"/>
          <w:szCs w:val="22"/>
          <w:lang w:val="en-US"/>
        </w:rPr>
      </w:pPr>
    </w:p>
    <w:p w:rsidR="00CA0A07" w:rsidRDefault="00CA0A07" w:rsidP="00CA0A07">
      <w:pPr>
        <w:jc w:val="both"/>
        <w:rPr>
          <w:rFonts w:cs="Arial"/>
          <w:szCs w:val="22"/>
        </w:rPr>
      </w:pPr>
      <w:r w:rsidRPr="00D92687">
        <w:rPr>
          <w:rFonts w:eastAsia="MS Mincho" w:cs="Arial"/>
          <w:b/>
          <w:szCs w:val="22"/>
        </w:rPr>
        <w:t>Using Agency[ies]</w:t>
      </w:r>
      <w:r w:rsidRPr="00D92687">
        <w:rPr>
          <w:rFonts w:eastAsia="MS Mincho" w:cs="Arial"/>
          <w:szCs w:val="22"/>
        </w:rPr>
        <w:t xml:space="preserve"> – </w:t>
      </w:r>
      <w:r w:rsidRPr="00D92687">
        <w:rPr>
          <w:rFonts w:cs="Arial"/>
          <w:szCs w:val="22"/>
        </w:rPr>
        <w:t xml:space="preserve">A State department or agency, a quasi-State governmental entity, or a Cooperative Purchasing Program participant, authorized to purchase products and/or services under a </w:t>
      </w:r>
      <w:r w:rsidR="00156FE7">
        <w:rPr>
          <w:rFonts w:cs="Arial"/>
          <w:szCs w:val="22"/>
        </w:rPr>
        <w:t>B</w:t>
      </w:r>
      <w:r w:rsidR="00E04A93">
        <w:rPr>
          <w:rFonts w:cs="Arial"/>
          <w:szCs w:val="22"/>
        </w:rPr>
        <w:t xml:space="preserve">lanket PO </w:t>
      </w:r>
      <w:r w:rsidR="00AE354D">
        <w:rPr>
          <w:rFonts w:cs="Arial"/>
          <w:szCs w:val="22"/>
        </w:rPr>
        <w:t>{</w:t>
      </w:r>
      <w:r w:rsidR="00362081">
        <w:rPr>
          <w:rFonts w:cs="Arial"/>
          <w:szCs w:val="22"/>
        </w:rPr>
        <w:t>Contract</w:t>
      </w:r>
      <w:r w:rsidR="00AE354D">
        <w:rPr>
          <w:rFonts w:cs="Arial"/>
          <w:szCs w:val="22"/>
        </w:rPr>
        <w:t>}</w:t>
      </w:r>
      <w:r w:rsidR="00E04A93">
        <w:rPr>
          <w:rFonts w:cs="Arial"/>
          <w:szCs w:val="22"/>
        </w:rPr>
        <w:t>)</w:t>
      </w:r>
      <w:r w:rsidRPr="00D92687">
        <w:rPr>
          <w:rFonts w:cs="Arial"/>
          <w:szCs w:val="22"/>
        </w:rPr>
        <w:t xml:space="preserve"> procured by the Division.   This </w:t>
      </w:r>
      <w:r w:rsidR="00156FE7">
        <w:rPr>
          <w:rFonts w:cs="Arial"/>
          <w:szCs w:val="22"/>
        </w:rPr>
        <w:t>B</w:t>
      </w:r>
      <w:r w:rsidR="00E04A93">
        <w:rPr>
          <w:rFonts w:cs="Arial"/>
          <w:szCs w:val="22"/>
        </w:rPr>
        <w:t xml:space="preserve">lanket PO </w:t>
      </w:r>
      <w:r w:rsidR="00AE354D">
        <w:rPr>
          <w:rFonts w:cs="Arial"/>
          <w:szCs w:val="22"/>
        </w:rPr>
        <w:t>{</w:t>
      </w:r>
      <w:r w:rsidR="00362081">
        <w:rPr>
          <w:rFonts w:cs="Arial"/>
          <w:szCs w:val="22"/>
        </w:rPr>
        <w:t>Contract</w:t>
      </w:r>
      <w:r w:rsidR="00AE354D">
        <w:rPr>
          <w:rFonts w:cs="Arial"/>
          <w:szCs w:val="22"/>
        </w:rPr>
        <w:t>}</w:t>
      </w:r>
      <w:r w:rsidRPr="00D92687">
        <w:rPr>
          <w:rFonts w:cs="Arial"/>
          <w:szCs w:val="22"/>
        </w:rPr>
        <w:t xml:space="preserve"> may be used by the Using Agencies or </w:t>
      </w:r>
      <w:r>
        <w:rPr>
          <w:rFonts w:cs="Arial"/>
          <w:szCs w:val="22"/>
        </w:rPr>
        <w:t>q</w:t>
      </w:r>
      <w:r w:rsidRPr="00D92687">
        <w:rPr>
          <w:rFonts w:cs="Arial"/>
          <w:szCs w:val="22"/>
        </w:rPr>
        <w:t>uasi-</w:t>
      </w:r>
      <w:r>
        <w:rPr>
          <w:rFonts w:cs="Arial"/>
          <w:szCs w:val="22"/>
        </w:rPr>
        <w:t>g</w:t>
      </w:r>
      <w:r w:rsidRPr="00D92687">
        <w:rPr>
          <w:rFonts w:cs="Arial"/>
          <w:szCs w:val="22"/>
        </w:rPr>
        <w:t xml:space="preserve">overnmental </w:t>
      </w:r>
      <w:r>
        <w:rPr>
          <w:rFonts w:cs="Arial"/>
          <w:szCs w:val="22"/>
        </w:rPr>
        <w:t>a</w:t>
      </w:r>
      <w:r w:rsidRPr="00D92687">
        <w:rPr>
          <w:rFonts w:cs="Arial"/>
          <w:szCs w:val="22"/>
        </w:rPr>
        <w:t xml:space="preserve">gencies specifically identified in the </w:t>
      </w:r>
      <w:r w:rsidR="00564AF3">
        <w:rPr>
          <w:rFonts w:cs="Arial"/>
          <w:szCs w:val="22"/>
        </w:rPr>
        <w:t>B</w:t>
      </w:r>
      <w:r w:rsidR="00E04A93">
        <w:rPr>
          <w:rFonts w:cs="Arial"/>
          <w:szCs w:val="22"/>
        </w:rPr>
        <w:t xml:space="preserve">id </w:t>
      </w:r>
      <w:r w:rsidR="00564AF3">
        <w:rPr>
          <w:rFonts w:cs="Arial"/>
          <w:szCs w:val="22"/>
        </w:rPr>
        <w:t>S</w:t>
      </w:r>
      <w:r w:rsidRPr="00D92687">
        <w:rPr>
          <w:rFonts w:cs="Arial"/>
          <w:szCs w:val="22"/>
        </w:rPr>
        <w:t>olicitation</w:t>
      </w:r>
      <w:r w:rsidR="00E04A93">
        <w:rPr>
          <w:rFonts w:cs="Arial"/>
          <w:szCs w:val="22"/>
        </w:rPr>
        <w:t xml:space="preserve"> </w:t>
      </w:r>
      <w:r w:rsidR="00AE354D">
        <w:rPr>
          <w:rFonts w:cs="Arial"/>
          <w:szCs w:val="22"/>
        </w:rPr>
        <w:t>{RFP}</w:t>
      </w:r>
      <w:r w:rsidRPr="00D92687">
        <w:rPr>
          <w:rFonts w:cs="Arial"/>
          <w:szCs w:val="22"/>
        </w:rPr>
        <w:t>.  In addition, with the  approval of the Director of the Division of Purchase and Property and the</w:t>
      </w:r>
      <w:r w:rsidRPr="00D92687">
        <w:rPr>
          <w:rFonts w:cs="Arial"/>
          <w:szCs w:val="22"/>
          <w:lang w:eastAsia="x-none"/>
        </w:rPr>
        <w:t xml:space="preserve"> agreement of the</w:t>
      </w:r>
      <w:r>
        <w:rPr>
          <w:rFonts w:cs="Arial"/>
          <w:szCs w:val="22"/>
          <w:lang w:eastAsia="x-none"/>
        </w:rPr>
        <w:t xml:space="preserve"> </w:t>
      </w:r>
      <w:r w:rsidR="006C7D6B">
        <w:rPr>
          <w:rFonts w:cs="Arial"/>
          <w:szCs w:val="22"/>
          <w:lang w:eastAsia="x-none"/>
        </w:rPr>
        <w:t xml:space="preserve">Vendor </w:t>
      </w:r>
      <w:r w:rsidR="00AE354D">
        <w:rPr>
          <w:rFonts w:cs="Arial"/>
          <w:szCs w:val="22"/>
          <w:lang w:eastAsia="x-none"/>
        </w:rPr>
        <w:t>{</w:t>
      </w:r>
      <w:r w:rsidR="00247CEF">
        <w:rPr>
          <w:rFonts w:cs="Arial"/>
          <w:szCs w:val="22"/>
          <w:lang w:eastAsia="x-none"/>
        </w:rPr>
        <w:t>C</w:t>
      </w:r>
      <w:r w:rsidR="006C7D6B">
        <w:rPr>
          <w:rFonts w:cs="Arial"/>
          <w:szCs w:val="22"/>
          <w:lang w:eastAsia="x-none"/>
        </w:rPr>
        <w:t>ontractor</w:t>
      </w:r>
      <w:r w:rsidR="00AE354D">
        <w:rPr>
          <w:rFonts w:cs="Arial"/>
          <w:szCs w:val="22"/>
          <w:lang w:eastAsia="x-none"/>
        </w:rPr>
        <w:t>}</w:t>
      </w:r>
      <w:r>
        <w:rPr>
          <w:rFonts w:cs="Arial"/>
          <w:szCs w:val="22"/>
          <w:lang w:eastAsia="x-none"/>
        </w:rPr>
        <w:t xml:space="preserve">, </w:t>
      </w:r>
      <w:r w:rsidRPr="00D92687">
        <w:rPr>
          <w:rFonts w:cs="Arial"/>
          <w:szCs w:val="22"/>
        </w:rPr>
        <w:t xml:space="preserve">the </w:t>
      </w:r>
      <w:r w:rsidR="00E04A93">
        <w:rPr>
          <w:rFonts w:cs="Arial"/>
          <w:szCs w:val="22"/>
        </w:rPr>
        <w:t xml:space="preserve">Blanket PO </w:t>
      </w:r>
      <w:r w:rsidR="00AE354D">
        <w:rPr>
          <w:rFonts w:cs="Arial"/>
          <w:szCs w:val="22"/>
        </w:rPr>
        <w:t>{</w:t>
      </w:r>
      <w:r>
        <w:rPr>
          <w:rFonts w:cs="Arial"/>
          <w:szCs w:val="22"/>
        </w:rPr>
        <w:t>C</w:t>
      </w:r>
      <w:r w:rsidRPr="00D92687">
        <w:rPr>
          <w:rFonts w:cs="Arial"/>
          <w:szCs w:val="22"/>
        </w:rPr>
        <w:t>ontract</w:t>
      </w:r>
      <w:r w:rsidR="00AE354D">
        <w:rPr>
          <w:rFonts w:cs="Arial"/>
          <w:szCs w:val="22"/>
        </w:rPr>
        <w:t>}</w:t>
      </w:r>
      <w:r w:rsidRPr="00D92687">
        <w:rPr>
          <w:rFonts w:cs="Arial"/>
          <w:szCs w:val="22"/>
        </w:rPr>
        <w:t xml:space="preserve"> may be used by any Using Agency or </w:t>
      </w:r>
      <w:r>
        <w:rPr>
          <w:rFonts w:cs="Arial"/>
          <w:szCs w:val="22"/>
        </w:rPr>
        <w:t>q</w:t>
      </w:r>
      <w:r w:rsidRPr="00D92687">
        <w:rPr>
          <w:rFonts w:cs="Arial"/>
          <w:szCs w:val="22"/>
        </w:rPr>
        <w:t>uasi-</w:t>
      </w:r>
      <w:r>
        <w:rPr>
          <w:rFonts w:cs="Arial"/>
          <w:szCs w:val="22"/>
        </w:rPr>
        <w:t>g</w:t>
      </w:r>
      <w:r w:rsidRPr="00D92687">
        <w:rPr>
          <w:rFonts w:cs="Arial"/>
          <w:szCs w:val="22"/>
        </w:rPr>
        <w:t xml:space="preserve">overnmental </w:t>
      </w:r>
      <w:r>
        <w:rPr>
          <w:rFonts w:cs="Arial"/>
          <w:szCs w:val="22"/>
        </w:rPr>
        <w:t>a</w:t>
      </w:r>
      <w:r w:rsidRPr="00D92687">
        <w:rPr>
          <w:rFonts w:cs="Arial"/>
          <w:szCs w:val="22"/>
        </w:rPr>
        <w:t xml:space="preserve">gency. </w:t>
      </w:r>
    </w:p>
    <w:p w:rsidR="00E04A93" w:rsidRPr="00D92687" w:rsidRDefault="00E04A93" w:rsidP="00CA0A07">
      <w:pPr>
        <w:jc w:val="both"/>
        <w:rPr>
          <w:rFonts w:cs="Arial"/>
          <w:szCs w:val="22"/>
        </w:rPr>
      </w:pPr>
    </w:p>
    <w:p w:rsidR="00E04A93" w:rsidRDefault="00E04A93" w:rsidP="00E04A93">
      <w:pPr>
        <w:pStyle w:val="BodyText"/>
        <w:ind w:left="0"/>
        <w:rPr>
          <w:rFonts w:eastAsia="MS Mincho"/>
          <w:sz w:val="22"/>
          <w:szCs w:val="22"/>
          <w:lang w:val="en-US"/>
        </w:rPr>
      </w:pPr>
      <w:r>
        <w:rPr>
          <w:rFonts w:eastAsia="MS Mincho"/>
          <w:b/>
          <w:sz w:val="22"/>
          <w:szCs w:val="22"/>
        </w:rPr>
        <w:t xml:space="preserve">Vendor </w:t>
      </w:r>
      <w:r w:rsidR="00AE354D">
        <w:rPr>
          <w:rFonts w:eastAsia="MS Mincho"/>
          <w:b/>
          <w:sz w:val="22"/>
          <w:szCs w:val="22"/>
          <w:lang w:val="en-US"/>
        </w:rPr>
        <w:t>{</w:t>
      </w:r>
      <w:r>
        <w:rPr>
          <w:rFonts w:eastAsia="MS Mincho"/>
          <w:b/>
          <w:sz w:val="22"/>
          <w:szCs w:val="22"/>
        </w:rPr>
        <w:t>Bidder</w:t>
      </w:r>
      <w:r w:rsidR="00AE354D">
        <w:rPr>
          <w:rFonts w:eastAsia="MS Mincho"/>
          <w:b/>
          <w:sz w:val="22"/>
          <w:szCs w:val="22"/>
          <w:lang w:val="en-US"/>
        </w:rPr>
        <w:t>}</w:t>
      </w:r>
      <w:r>
        <w:rPr>
          <w:rFonts w:eastAsia="MS Mincho"/>
          <w:b/>
          <w:sz w:val="22"/>
          <w:szCs w:val="22"/>
          <w:lang w:val="en-US"/>
        </w:rPr>
        <w:t xml:space="preserve"> </w:t>
      </w:r>
      <w:r w:rsidRPr="00112593">
        <w:rPr>
          <w:rFonts w:eastAsia="MS Mincho"/>
          <w:sz w:val="22"/>
          <w:szCs w:val="22"/>
        </w:rPr>
        <w:t xml:space="preserve">– </w:t>
      </w:r>
      <w:r>
        <w:rPr>
          <w:rFonts w:eastAsia="MS Mincho"/>
          <w:sz w:val="22"/>
          <w:szCs w:val="22"/>
        </w:rPr>
        <w:t>A</w:t>
      </w:r>
      <w:r w:rsidR="00630734">
        <w:rPr>
          <w:rFonts w:eastAsia="MS Mincho"/>
          <w:sz w:val="22"/>
          <w:szCs w:val="22"/>
          <w:lang w:val="en-US"/>
        </w:rPr>
        <w:t>n entity</w:t>
      </w:r>
      <w:r>
        <w:rPr>
          <w:rFonts w:eastAsia="MS Mincho"/>
          <w:sz w:val="22"/>
          <w:szCs w:val="22"/>
          <w:lang w:val="en-US"/>
        </w:rPr>
        <w:t xml:space="preserve"> </w:t>
      </w:r>
      <w:r>
        <w:rPr>
          <w:rFonts w:eastAsia="MS Mincho"/>
          <w:sz w:val="22"/>
          <w:szCs w:val="22"/>
        </w:rPr>
        <w:t xml:space="preserve">offering a </w:t>
      </w:r>
      <w:r>
        <w:rPr>
          <w:rFonts w:eastAsia="MS Mincho"/>
          <w:sz w:val="22"/>
          <w:szCs w:val="22"/>
          <w:lang w:val="en-US"/>
        </w:rPr>
        <w:t xml:space="preserve">quote </w:t>
      </w:r>
      <w:r w:rsidR="00AE354D">
        <w:rPr>
          <w:rFonts w:eastAsia="MS Mincho"/>
          <w:sz w:val="22"/>
          <w:szCs w:val="22"/>
          <w:lang w:val="en-US"/>
        </w:rPr>
        <w:t>{</w:t>
      </w:r>
      <w:r>
        <w:rPr>
          <w:rFonts w:eastAsia="MS Mincho"/>
          <w:sz w:val="22"/>
          <w:szCs w:val="22"/>
        </w:rPr>
        <w:t>proposal</w:t>
      </w:r>
      <w:r w:rsidR="00AE354D">
        <w:rPr>
          <w:rFonts w:eastAsia="MS Mincho"/>
          <w:sz w:val="22"/>
          <w:szCs w:val="22"/>
          <w:lang w:val="en-US"/>
        </w:rPr>
        <w:t>}</w:t>
      </w:r>
      <w:r>
        <w:rPr>
          <w:rFonts w:eastAsia="MS Mincho"/>
          <w:sz w:val="22"/>
          <w:szCs w:val="22"/>
        </w:rPr>
        <w:t xml:space="preserve"> in response to the Division’s </w:t>
      </w:r>
      <w:r w:rsidR="00564AF3" w:rsidRPr="00564AF3">
        <w:rPr>
          <w:rFonts w:eastAsia="MS Mincho"/>
          <w:sz w:val="22"/>
          <w:szCs w:val="22"/>
          <w:lang w:val="en-US"/>
        </w:rPr>
        <w:t>Bid S</w:t>
      </w:r>
      <w:r w:rsidRPr="00564AF3">
        <w:rPr>
          <w:rFonts w:eastAsia="MS Mincho"/>
          <w:sz w:val="22"/>
          <w:szCs w:val="22"/>
        </w:rPr>
        <w:t xml:space="preserve">olicitation </w:t>
      </w:r>
      <w:r w:rsidR="00AE354D">
        <w:rPr>
          <w:rFonts w:eastAsia="MS Mincho"/>
          <w:sz w:val="22"/>
          <w:szCs w:val="22"/>
          <w:lang w:val="en-US"/>
        </w:rPr>
        <w:t>{</w:t>
      </w:r>
      <w:r w:rsidR="00564AF3" w:rsidRPr="00564AF3">
        <w:rPr>
          <w:rFonts w:eastAsia="MS Mincho"/>
          <w:sz w:val="22"/>
          <w:szCs w:val="22"/>
          <w:lang w:val="en-US"/>
        </w:rPr>
        <w:t>RFP</w:t>
      </w:r>
      <w:r w:rsidR="00AE354D">
        <w:rPr>
          <w:rFonts w:eastAsia="MS Mincho"/>
          <w:sz w:val="22"/>
          <w:szCs w:val="22"/>
          <w:lang w:val="en-US"/>
        </w:rPr>
        <w:t>}</w:t>
      </w:r>
      <w:r w:rsidRPr="00564AF3">
        <w:rPr>
          <w:rFonts w:eastAsia="MS Mincho"/>
          <w:sz w:val="22"/>
          <w:szCs w:val="22"/>
        </w:rPr>
        <w:t>.</w:t>
      </w:r>
    </w:p>
    <w:p w:rsidR="00E04A93" w:rsidRPr="00DF7D48" w:rsidRDefault="00E04A93" w:rsidP="00E04A93">
      <w:pPr>
        <w:pStyle w:val="BodyText"/>
        <w:ind w:left="0"/>
        <w:rPr>
          <w:rFonts w:eastAsia="MS Mincho"/>
          <w:b/>
          <w:sz w:val="22"/>
          <w:szCs w:val="22"/>
          <w:highlight w:val="lightGray"/>
          <w:lang w:val="en-US"/>
        </w:rPr>
      </w:pPr>
    </w:p>
    <w:p w:rsidR="00E04A93" w:rsidRPr="00112593" w:rsidRDefault="00E04A93" w:rsidP="00E04A93">
      <w:pPr>
        <w:pStyle w:val="BodyText"/>
        <w:ind w:left="0"/>
        <w:rPr>
          <w:rFonts w:eastAsia="MS Mincho"/>
          <w:sz w:val="22"/>
          <w:szCs w:val="22"/>
        </w:rPr>
      </w:pPr>
      <w:r>
        <w:rPr>
          <w:rFonts w:eastAsia="MS Mincho"/>
          <w:b/>
          <w:sz w:val="22"/>
          <w:szCs w:val="22"/>
        </w:rPr>
        <w:t xml:space="preserve">Vendor </w:t>
      </w:r>
      <w:r w:rsidR="00AE354D">
        <w:rPr>
          <w:rFonts w:eastAsia="MS Mincho"/>
          <w:b/>
          <w:sz w:val="22"/>
          <w:szCs w:val="22"/>
          <w:lang w:val="en-US"/>
        </w:rPr>
        <w:t>{</w:t>
      </w:r>
      <w:r>
        <w:rPr>
          <w:rFonts w:eastAsia="MS Mincho"/>
          <w:b/>
          <w:sz w:val="22"/>
          <w:szCs w:val="22"/>
          <w:lang w:val="en-US"/>
        </w:rPr>
        <w:t>C</w:t>
      </w:r>
      <w:r>
        <w:rPr>
          <w:rFonts w:eastAsia="MS Mincho"/>
          <w:b/>
          <w:sz w:val="22"/>
          <w:szCs w:val="22"/>
        </w:rPr>
        <w:t>ontractor</w:t>
      </w:r>
      <w:r w:rsidR="00AE354D">
        <w:rPr>
          <w:rFonts w:eastAsia="MS Mincho"/>
          <w:b/>
          <w:sz w:val="22"/>
          <w:szCs w:val="22"/>
          <w:lang w:val="en-US"/>
        </w:rPr>
        <w:t>}</w:t>
      </w:r>
      <w:r w:rsidRPr="00112593">
        <w:rPr>
          <w:rFonts w:eastAsia="MS Mincho"/>
          <w:sz w:val="22"/>
          <w:szCs w:val="22"/>
        </w:rPr>
        <w:t xml:space="preserve"> – The </w:t>
      </w:r>
      <w:r w:rsidR="00630734">
        <w:rPr>
          <w:rFonts w:eastAsia="MS Mincho"/>
          <w:sz w:val="22"/>
          <w:szCs w:val="22"/>
          <w:lang w:val="en-US"/>
        </w:rPr>
        <w:t xml:space="preserve">Vendor </w:t>
      </w:r>
      <w:r w:rsidR="00AE354D">
        <w:rPr>
          <w:rFonts w:eastAsia="MS Mincho"/>
          <w:sz w:val="22"/>
          <w:szCs w:val="22"/>
          <w:lang w:val="en-US"/>
        </w:rPr>
        <w:t>{</w:t>
      </w:r>
      <w:r w:rsidR="00630734">
        <w:rPr>
          <w:rFonts w:eastAsia="MS Mincho"/>
          <w:sz w:val="22"/>
          <w:szCs w:val="22"/>
          <w:lang w:val="en-US"/>
        </w:rPr>
        <w:t>Bidder</w:t>
      </w:r>
      <w:r w:rsidR="00AE354D">
        <w:rPr>
          <w:rFonts w:eastAsia="MS Mincho"/>
          <w:sz w:val="22"/>
          <w:szCs w:val="22"/>
          <w:lang w:val="en-US"/>
        </w:rPr>
        <w:t>}</w:t>
      </w:r>
      <w:r w:rsidR="0007401B">
        <w:rPr>
          <w:rFonts w:eastAsia="MS Mincho"/>
          <w:sz w:val="22"/>
          <w:szCs w:val="22"/>
          <w:lang w:val="en-US"/>
        </w:rPr>
        <w:t xml:space="preserve"> </w:t>
      </w:r>
      <w:r w:rsidRPr="00112593">
        <w:rPr>
          <w:rFonts w:eastAsia="MS Mincho"/>
          <w:sz w:val="22"/>
          <w:szCs w:val="22"/>
        </w:rPr>
        <w:t xml:space="preserve">awarded a </w:t>
      </w:r>
      <w:r w:rsidR="00156FE7">
        <w:rPr>
          <w:rFonts w:eastAsia="MS Mincho"/>
          <w:sz w:val="22"/>
          <w:szCs w:val="22"/>
          <w:lang w:val="en-US"/>
        </w:rPr>
        <w:t>B</w:t>
      </w:r>
      <w:r w:rsidR="00AE354D">
        <w:rPr>
          <w:rFonts w:eastAsia="MS Mincho"/>
          <w:sz w:val="22"/>
          <w:szCs w:val="22"/>
          <w:lang w:val="en-US"/>
        </w:rPr>
        <w:t>lanket PO {</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xml:space="preserve"> resulting from this </w:t>
      </w:r>
      <w:r>
        <w:rPr>
          <w:rFonts w:eastAsia="MS Mincho"/>
          <w:sz w:val="22"/>
          <w:szCs w:val="22"/>
          <w:lang w:val="en-US"/>
        </w:rPr>
        <w:t xml:space="preserve">Bid Solicitation </w:t>
      </w:r>
      <w:r w:rsidR="00AE354D">
        <w:rPr>
          <w:rFonts w:eastAsia="MS Mincho"/>
          <w:sz w:val="22"/>
          <w:szCs w:val="22"/>
          <w:lang w:val="en-US"/>
        </w:rPr>
        <w:t>{</w:t>
      </w:r>
      <w:r w:rsidRPr="00112593">
        <w:rPr>
          <w:rFonts w:eastAsia="MS Mincho"/>
          <w:sz w:val="22"/>
          <w:szCs w:val="22"/>
        </w:rPr>
        <w:t>RFP</w:t>
      </w:r>
      <w:r w:rsidR="00AE354D">
        <w:rPr>
          <w:rFonts w:eastAsia="MS Mincho"/>
          <w:sz w:val="22"/>
          <w:szCs w:val="22"/>
          <w:lang w:val="en-US"/>
        </w:rPr>
        <w:t>}</w:t>
      </w:r>
      <w:r w:rsidRPr="00112593">
        <w:rPr>
          <w:rFonts w:eastAsia="MS Mincho"/>
          <w:sz w:val="22"/>
          <w:szCs w:val="22"/>
        </w:rPr>
        <w:t>.</w:t>
      </w:r>
    </w:p>
    <w:p w:rsidR="008F59F5" w:rsidRDefault="008F59F5" w:rsidP="001F5D78">
      <w:pPr>
        <w:pStyle w:val="BodyText"/>
        <w:ind w:left="0"/>
        <w:rPr>
          <w:sz w:val="22"/>
          <w:szCs w:val="22"/>
          <w:lang w:val="en-US"/>
        </w:rPr>
      </w:pPr>
    </w:p>
    <w:p w:rsidR="008F59F5" w:rsidRDefault="008F59F5" w:rsidP="001F5D78">
      <w:pPr>
        <w:pStyle w:val="BodyText"/>
        <w:ind w:left="0"/>
        <w:rPr>
          <w:sz w:val="22"/>
          <w:szCs w:val="22"/>
          <w:lang w:val="en-US"/>
        </w:rPr>
      </w:pPr>
    </w:p>
    <w:p w:rsidR="008A2EB0" w:rsidRPr="00D92687" w:rsidRDefault="008A2EB0" w:rsidP="001F5D78">
      <w:pPr>
        <w:pStyle w:val="BodyText"/>
        <w:ind w:left="0"/>
        <w:rPr>
          <w:sz w:val="22"/>
          <w:szCs w:val="22"/>
          <w:lang w:val="en-US"/>
        </w:rPr>
      </w:pPr>
    </w:p>
    <w:p w:rsidR="001024E6" w:rsidRDefault="001024E6" w:rsidP="001024E6">
      <w:pPr>
        <w:pStyle w:val="Heading2"/>
        <w:ind w:right="108"/>
      </w:pPr>
      <w:bookmarkStart w:id="75" w:name="_Toc355709006"/>
      <w:bookmarkStart w:id="76" w:name="_Toc400531490"/>
      <w:bookmarkStart w:id="77" w:name="_Toc428866254"/>
      <w:r>
        <w:t xml:space="preserve">2.2 </w:t>
      </w:r>
      <w:r w:rsidR="00E04A93">
        <w:t xml:space="preserve">BLANKET PO </w:t>
      </w:r>
      <w:r w:rsidR="00AE354D">
        <w:t>{</w:t>
      </w:r>
      <w:r w:rsidRPr="005B44C2">
        <w:t>contract</w:t>
      </w:r>
      <w:r w:rsidR="00AE354D">
        <w:t>}</w:t>
      </w:r>
      <w:r>
        <w:t>-</w:t>
      </w:r>
      <w:r w:rsidRPr="005B44C2">
        <w:t>specific definitions</w:t>
      </w:r>
      <w:r>
        <w:t>/ACRONYMS</w:t>
      </w:r>
      <w:bookmarkEnd w:id="75"/>
      <w:bookmarkEnd w:id="76"/>
      <w:bookmarkEnd w:id="77"/>
    </w:p>
    <w:p w:rsidR="001024E6" w:rsidRPr="0043406E" w:rsidRDefault="001024E6" w:rsidP="00F40776">
      <w:pPr>
        <w:pStyle w:val="BodyText"/>
        <w:ind w:left="0"/>
        <w:rPr>
          <w:sz w:val="22"/>
          <w:szCs w:val="22"/>
          <w:lang w:val="en-US"/>
        </w:rPr>
      </w:pPr>
    </w:p>
    <w:p w:rsidR="00423F66" w:rsidRPr="00802116" w:rsidRDefault="00423F66" w:rsidP="00423F66">
      <w:pPr>
        <w:rPr>
          <w:rFonts w:cs="Arial"/>
          <w:szCs w:val="22"/>
        </w:rPr>
      </w:pPr>
      <w:r w:rsidRPr="009E4A1E">
        <w:rPr>
          <w:rFonts w:cs="Arial"/>
          <w:b/>
          <w:szCs w:val="22"/>
        </w:rPr>
        <w:t>AA</w:t>
      </w:r>
      <w:r w:rsidRPr="00802116">
        <w:rPr>
          <w:rFonts w:cs="Arial"/>
          <w:szCs w:val="22"/>
        </w:rPr>
        <w:t xml:space="preserve"> </w:t>
      </w:r>
      <w:r w:rsidRPr="00802116">
        <w:rPr>
          <w:rFonts w:eastAsia="MS Mincho" w:cs="Arial"/>
          <w:szCs w:val="22"/>
        </w:rPr>
        <w:t xml:space="preserve">– </w:t>
      </w:r>
      <w:r>
        <w:rPr>
          <w:rFonts w:cs="Arial"/>
          <w:szCs w:val="22"/>
        </w:rPr>
        <w:t>Atomic Absorption.</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Accuracy</w:t>
      </w:r>
      <w:r w:rsidRPr="00802116">
        <w:rPr>
          <w:rFonts w:eastAsia="MS Mincho" w:cs="Arial"/>
          <w:szCs w:val="22"/>
        </w:rPr>
        <w:t xml:space="preserve"> – </w:t>
      </w:r>
      <w:r w:rsidRPr="00802116">
        <w:rPr>
          <w:rFonts w:cs="Arial"/>
          <w:szCs w:val="22"/>
        </w:rPr>
        <w:t>The nearness of a result of the mean (x) of a set of results to the true value.</w:t>
      </w:r>
      <w:r>
        <w:rPr>
          <w:rFonts w:cs="Arial"/>
          <w:szCs w:val="22"/>
        </w:rPr>
        <w:t xml:space="preserve"> </w:t>
      </w:r>
      <w:r w:rsidRPr="00802116">
        <w:rPr>
          <w:rFonts w:cs="Arial"/>
          <w:szCs w:val="22"/>
        </w:rPr>
        <w:t>NJDEP assesses accuracy by means of proficiency samples and percent recoveries.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ACQAO</w:t>
      </w:r>
      <w:r w:rsidRPr="00802116">
        <w:rPr>
          <w:rFonts w:eastAsia="MS Mincho" w:cs="Arial"/>
          <w:szCs w:val="22"/>
        </w:rPr>
        <w:t xml:space="preserve"> – </w:t>
      </w:r>
      <w:r w:rsidRPr="00802116">
        <w:rPr>
          <w:rFonts w:cs="Arial"/>
          <w:szCs w:val="22"/>
        </w:rPr>
        <w:t>Alternate Corporate Quality Assurance Officer</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AQAO</w:t>
      </w:r>
      <w:r w:rsidRPr="00802116">
        <w:rPr>
          <w:rFonts w:eastAsia="MS Mincho" w:cs="Arial"/>
          <w:szCs w:val="22"/>
        </w:rPr>
        <w:t xml:space="preserve"> – </w:t>
      </w:r>
      <w:r w:rsidRPr="00802116">
        <w:rPr>
          <w:rFonts w:cs="Arial"/>
          <w:szCs w:val="22"/>
        </w:rPr>
        <w:t>Alternate Quality Assurance Officer</w:t>
      </w:r>
      <w:r>
        <w:rPr>
          <w:rFonts w:cs="Arial"/>
          <w:szCs w:val="22"/>
        </w:rPr>
        <w:t>.</w:t>
      </w:r>
    </w:p>
    <w:p w:rsidR="00423F66" w:rsidRPr="00802116" w:rsidRDefault="00423F66" w:rsidP="00423F66">
      <w:pPr>
        <w:rPr>
          <w:rFonts w:cs="Arial"/>
          <w:szCs w:val="22"/>
        </w:rPr>
      </w:pPr>
    </w:p>
    <w:p w:rsidR="00423F66" w:rsidRPr="009C2684" w:rsidRDefault="00423F66" w:rsidP="00423F66">
      <w:pPr>
        <w:rPr>
          <w:rFonts w:cs="Arial"/>
          <w:szCs w:val="22"/>
        </w:rPr>
      </w:pPr>
      <w:r w:rsidRPr="00A3085F">
        <w:rPr>
          <w:rFonts w:cs="Arial"/>
          <w:b/>
          <w:szCs w:val="22"/>
        </w:rPr>
        <w:t xml:space="preserve">Aliquot – </w:t>
      </w:r>
      <w:r w:rsidRPr="009C2684">
        <w:rPr>
          <w:rFonts w:cs="Arial"/>
          <w:szCs w:val="22"/>
        </w:rPr>
        <w:t>An aliquot is a portion of a sample set aside for the determination of a specific parameter or group of analytes by a given analytical method</w:t>
      </w:r>
      <w:r>
        <w:rPr>
          <w:rFonts w:cs="Arial"/>
          <w:szCs w:val="22"/>
        </w:rPr>
        <w:t>.</w:t>
      </w:r>
    </w:p>
    <w:p w:rsidR="00A67B5D" w:rsidRPr="00802116" w:rsidRDefault="00A67B5D" w:rsidP="00A67B5D">
      <w:pPr>
        <w:rPr>
          <w:rFonts w:cs="Arial"/>
          <w:szCs w:val="22"/>
        </w:rPr>
      </w:pPr>
    </w:p>
    <w:p w:rsidR="00A67B5D" w:rsidRDefault="00A67B5D" w:rsidP="00A67B5D">
      <w:pPr>
        <w:rPr>
          <w:rFonts w:cs="Arial"/>
          <w:szCs w:val="22"/>
        </w:rPr>
      </w:pPr>
      <w:r>
        <w:rPr>
          <w:rFonts w:cs="Arial"/>
          <w:b/>
          <w:szCs w:val="22"/>
        </w:rPr>
        <w:t>Blanket PO {Contract}</w:t>
      </w:r>
      <w:r w:rsidRPr="009E4A1E">
        <w:rPr>
          <w:rFonts w:cs="Arial"/>
          <w:b/>
          <w:szCs w:val="22"/>
        </w:rPr>
        <w:t xml:space="preserve"> User</w:t>
      </w:r>
      <w:r w:rsidRPr="000040B3">
        <w:rPr>
          <w:rFonts w:eastAsia="MS Mincho" w:cs="Arial"/>
          <w:szCs w:val="22"/>
        </w:rPr>
        <w:t xml:space="preserve"> </w:t>
      </w:r>
      <w:r w:rsidRPr="00802116">
        <w:rPr>
          <w:rFonts w:eastAsia="MS Mincho" w:cs="Arial"/>
          <w:szCs w:val="22"/>
        </w:rPr>
        <w:t xml:space="preserve">– </w:t>
      </w:r>
      <w:r w:rsidRPr="00802116">
        <w:rPr>
          <w:rFonts w:cs="Arial"/>
          <w:szCs w:val="22"/>
        </w:rPr>
        <w:t>The operational unit, individual agency, office, or bureau that engages the</w:t>
      </w:r>
      <w:r>
        <w:rPr>
          <w:rFonts w:cs="Arial"/>
          <w:szCs w:val="22"/>
        </w:rPr>
        <w:t xml:space="preserve"> </w:t>
      </w:r>
      <w:r w:rsidR="008940F5">
        <w:rPr>
          <w:rFonts w:cs="Arial"/>
          <w:szCs w:val="22"/>
        </w:rPr>
        <w:t>Vendor {Contractor}</w:t>
      </w:r>
      <w:r>
        <w:rPr>
          <w:rFonts w:cs="Arial"/>
          <w:szCs w:val="22"/>
        </w:rPr>
        <w:t xml:space="preserve"> for analysis of </w:t>
      </w:r>
      <w:r w:rsidRPr="00802116">
        <w:rPr>
          <w:rFonts w:cs="Arial"/>
          <w:szCs w:val="22"/>
        </w:rPr>
        <w:t>physical sample</w:t>
      </w:r>
      <w:r>
        <w:rPr>
          <w:rFonts w:cs="Arial"/>
          <w:szCs w:val="22"/>
        </w:rPr>
        <w:t xml:space="preserve">. </w:t>
      </w:r>
    </w:p>
    <w:p w:rsidR="00423F66" w:rsidRPr="00802116" w:rsidRDefault="00423F66" w:rsidP="00423F66">
      <w:pPr>
        <w:rPr>
          <w:rFonts w:cs="Arial"/>
          <w:szCs w:val="22"/>
        </w:rPr>
      </w:pPr>
    </w:p>
    <w:p w:rsidR="00423F66" w:rsidRPr="00802116" w:rsidRDefault="00423F66" w:rsidP="00423F66">
      <w:pPr>
        <w:rPr>
          <w:rStyle w:val="st1"/>
          <w:rFonts w:cs="Arial"/>
          <w:szCs w:val="22"/>
        </w:rPr>
      </w:pPr>
      <w:r w:rsidRPr="009E4A1E">
        <w:rPr>
          <w:rStyle w:val="st1"/>
          <w:rFonts w:cs="Arial"/>
          <w:b/>
          <w:bCs/>
          <w:szCs w:val="22"/>
        </w:rPr>
        <w:t>CAS</w:t>
      </w:r>
      <w:r w:rsidRPr="00802116">
        <w:rPr>
          <w:rFonts w:eastAsia="MS Mincho" w:cs="Arial"/>
          <w:szCs w:val="22"/>
        </w:rPr>
        <w:t xml:space="preserve"> – </w:t>
      </w:r>
      <w:r w:rsidRPr="00802116">
        <w:rPr>
          <w:rStyle w:val="st1"/>
          <w:rFonts w:cs="Arial"/>
          <w:szCs w:val="22"/>
        </w:rPr>
        <w:t>Chemical Abstracts Service</w:t>
      </w:r>
      <w:r>
        <w:rPr>
          <w:rStyle w:val="st1"/>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Style w:val="st1"/>
          <w:rFonts w:cs="Arial"/>
          <w:b/>
          <w:bCs/>
          <w:szCs w:val="22"/>
        </w:rPr>
        <w:t>CAS</w:t>
      </w:r>
      <w:r w:rsidRPr="009E4A1E">
        <w:rPr>
          <w:rStyle w:val="st1"/>
          <w:rFonts w:cs="Arial"/>
          <w:b/>
          <w:szCs w:val="22"/>
        </w:rPr>
        <w:t xml:space="preserve"> Registry </w:t>
      </w:r>
      <w:r w:rsidRPr="009E4A1E">
        <w:rPr>
          <w:rStyle w:val="st1"/>
          <w:rFonts w:cs="Arial"/>
          <w:b/>
          <w:bCs/>
          <w:szCs w:val="22"/>
        </w:rPr>
        <w:t>Numbers</w:t>
      </w:r>
      <w:r w:rsidRPr="000040B3">
        <w:rPr>
          <w:rFonts w:eastAsia="MS Mincho" w:cs="Arial"/>
          <w:szCs w:val="22"/>
        </w:rPr>
        <w:t xml:space="preserve"> </w:t>
      </w:r>
      <w:r w:rsidRPr="00802116">
        <w:rPr>
          <w:rFonts w:eastAsia="MS Mincho" w:cs="Arial"/>
          <w:szCs w:val="22"/>
        </w:rPr>
        <w:t xml:space="preserve">– </w:t>
      </w:r>
      <w:r w:rsidRPr="00802116">
        <w:rPr>
          <w:rStyle w:val="st1"/>
          <w:rFonts w:cs="Arial"/>
          <w:szCs w:val="22"/>
        </w:rPr>
        <w:t>Unique numerical identifiers assigned by the Chemical Abstracts Service</w:t>
      </w:r>
      <w:r>
        <w:rPr>
          <w:rStyle w:val="st1"/>
          <w:rFonts w:cs="Arial"/>
          <w:szCs w:val="22"/>
        </w:rPr>
        <w:t>.</w:t>
      </w:r>
    </w:p>
    <w:p w:rsidR="00423F66" w:rsidRPr="00042A9A" w:rsidRDefault="00423F66" w:rsidP="00423F66">
      <w:pPr>
        <w:rPr>
          <w:rFonts w:cs="Arial"/>
          <w:szCs w:val="22"/>
        </w:rPr>
      </w:pPr>
    </w:p>
    <w:p w:rsidR="00423F66" w:rsidRPr="00042A9A" w:rsidRDefault="00423F66" w:rsidP="00423F66">
      <w:pPr>
        <w:rPr>
          <w:rFonts w:cs="Arial"/>
          <w:szCs w:val="22"/>
        </w:rPr>
      </w:pPr>
      <w:r w:rsidRPr="00042A9A">
        <w:rPr>
          <w:rFonts w:cs="Arial"/>
          <w:b/>
          <w:szCs w:val="22"/>
        </w:rPr>
        <w:t>CCC</w:t>
      </w:r>
      <w:r w:rsidRPr="00042A9A">
        <w:rPr>
          <w:rFonts w:cs="Arial"/>
          <w:szCs w:val="22"/>
        </w:rPr>
        <w:t xml:space="preserve"> </w:t>
      </w:r>
      <w:r w:rsidRPr="00042A9A">
        <w:rPr>
          <w:rFonts w:eastAsia="MS Mincho" w:cs="Arial"/>
          <w:szCs w:val="22"/>
        </w:rPr>
        <w:t xml:space="preserve">– </w:t>
      </w:r>
      <w:r w:rsidRPr="00042A9A">
        <w:rPr>
          <w:rFonts w:cs="Arial"/>
          <w:szCs w:val="22"/>
        </w:rPr>
        <w:t>Continuing Calibration Checks</w:t>
      </w:r>
      <w:r>
        <w:rPr>
          <w:rFonts w:cs="Arial"/>
          <w:szCs w:val="22"/>
        </w:rPr>
        <w:t>.</w:t>
      </w:r>
    </w:p>
    <w:p w:rsidR="00423F66" w:rsidRPr="00042A9A" w:rsidRDefault="00423F66" w:rsidP="00423F66">
      <w:pPr>
        <w:rPr>
          <w:rFonts w:cs="Arial"/>
          <w:szCs w:val="22"/>
        </w:rPr>
      </w:pPr>
    </w:p>
    <w:p w:rsidR="00423F66" w:rsidRPr="00042A9A" w:rsidRDefault="00423F66" w:rsidP="00423F66">
      <w:pPr>
        <w:rPr>
          <w:rFonts w:cs="Arial"/>
          <w:szCs w:val="22"/>
        </w:rPr>
      </w:pPr>
      <w:r w:rsidRPr="00042A9A">
        <w:rPr>
          <w:rFonts w:cs="Arial"/>
          <w:b/>
          <w:szCs w:val="22"/>
        </w:rPr>
        <w:t>COC</w:t>
      </w:r>
      <w:r w:rsidRPr="00042A9A">
        <w:rPr>
          <w:rFonts w:cs="Arial"/>
          <w:szCs w:val="22"/>
        </w:rPr>
        <w:t xml:space="preserve"> </w:t>
      </w:r>
      <w:r w:rsidRPr="00042A9A">
        <w:rPr>
          <w:rFonts w:eastAsia="MS Mincho" w:cs="Arial"/>
          <w:szCs w:val="22"/>
        </w:rPr>
        <w:t xml:space="preserve">– </w:t>
      </w:r>
      <w:r w:rsidRPr="00042A9A">
        <w:rPr>
          <w:rFonts w:cs="Arial"/>
          <w:szCs w:val="22"/>
        </w:rPr>
        <w:t>Chain of Custody</w:t>
      </w:r>
      <w:r>
        <w:rPr>
          <w:rFonts w:cs="Arial"/>
          <w:szCs w:val="22"/>
        </w:rPr>
        <w:t>.</w:t>
      </w:r>
    </w:p>
    <w:p w:rsidR="00423F66" w:rsidRPr="00042A9A" w:rsidRDefault="00423F66" w:rsidP="00423F66">
      <w:pPr>
        <w:rPr>
          <w:rFonts w:cs="Arial"/>
          <w:szCs w:val="22"/>
        </w:rPr>
      </w:pPr>
    </w:p>
    <w:p w:rsidR="00423F66" w:rsidRPr="00802116" w:rsidRDefault="00423F66" w:rsidP="00423F66">
      <w:pPr>
        <w:rPr>
          <w:rFonts w:cs="Arial"/>
          <w:szCs w:val="22"/>
        </w:rPr>
      </w:pPr>
      <w:r>
        <w:rPr>
          <w:rFonts w:cs="Arial"/>
          <w:b/>
          <w:szCs w:val="22"/>
        </w:rPr>
        <w:t>COC</w:t>
      </w:r>
      <w:r w:rsidRPr="009E4A1E">
        <w:rPr>
          <w:rFonts w:cs="Arial"/>
          <w:b/>
          <w:szCs w:val="22"/>
        </w:rPr>
        <w:t xml:space="preserve"> Form, DEP-077 NJDEP Internal</w:t>
      </w:r>
      <w:r w:rsidRPr="000040B3">
        <w:rPr>
          <w:rFonts w:eastAsia="MS Mincho" w:cs="Arial"/>
          <w:szCs w:val="22"/>
        </w:rPr>
        <w:t xml:space="preserve"> </w:t>
      </w:r>
      <w:r w:rsidRPr="00802116">
        <w:rPr>
          <w:rFonts w:eastAsia="MS Mincho" w:cs="Arial"/>
          <w:szCs w:val="22"/>
        </w:rPr>
        <w:t xml:space="preserve">– </w:t>
      </w:r>
      <w:r w:rsidRPr="00802116">
        <w:rPr>
          <w:rFonts w:cs="Arial"/>
          <w:szCs w:val="22"/>
        </w:rPr>
        <w:t>This form is used by the</w:t>
      </w:r>
      <w:r>
        <w:rPr>
          <w:rFonts w:cs="Arial"/>
          <w:szCs w:val="22"/>
        </w:rPr>
        <w:t xml:space="preserve"> </w:t>
      </w:r>
      <w:r w:rsidR="008940F5">
        <w:rPr>
          <w:rFonts w:cs="Arial"/>
          <w:szCs w:val="22"/>
        </w:rPr>
        <w:t>Vendor {Contractor}</w:t>
      </w:r>
      <w:r w:rsidRPr="00802116">
        <w:rPr>
          <w:rFonts w:cs="Arial"/>
          <w:szCs w:val="22"/>
        </w:rPr>
        <w:t xml:space="preserve"> to document the movement of a</w:t>
      </w:r>
      <w:r>
        <w:rPr>
          <w:rFonts w:cs="Arial"/>
          <w:szCs w:val="22"/>
        </w:rPr>
        <w:t xml:space="preserve"> maximum of twenty (20) samples</w:t>
      </w:r>
      <w:r w:rsidRPr="00802116">
        <w:rPr>
          <w:rFonts w:cs="Arial"/>
          <w:szCs w:val="22"/>
        </w:rPr>
        <w:t xml:space="preserve"> (and all associated digestates and/or extracts) through its laboratory.</w:t>
      </w:r>
      <w:r>
        <w:rPr>
          <w:rFonts w:cs="Arial"/>
          <w:szCs w:val="22"/>
        </w:rPr>
        <w:t xml:space="preserve"> </w:t>
      </w:r>
      <w:r w:rsidRPr="00802116">
        <w:rPr>
          <w:rFonts w:cs="Arial"/>
          <w:szCs w:val="22"/>
        </w:rPr>
        <w:t xml:space="preserve">The Internal </w:t>
      </w:r>
      <w:r>
        <w:rPr>
          <w:rFonts w:cs="Arial"/>
          <w:szCs w:val="22"/>
        </w:rPr>
        <w:t>COC</w:t>
      </w:r>
      <w:r w:rsidRPr="00802116">
        <w:rPr>
          <w:rFonts w:cs="Arial"/>
          <w:szCs w:val="22"/>
        </w:rPr>
        <w:t xml:space="preserve"> is initiated by the Sample Custody Officer (SCO) or the Assistant Sample Custody Officer (ASCO) upon breaking of the seal on the Sample Shipping Containers received from the </w:t>
      </w:r>
      <w:r w:rsidR="00A67B5D">
        <w:rPr>
          <w:rFonts w:cs="Arial"/>
          <w:szCs w:val="22"/>
        </w:rPr>
        <w:t>Blanket PO {Contract}</w:t>
      </w:r>
      <w:r w:rsidRPr="00802116">
        <w:rPr>
          <w:rFonts w:cs="Arial"/>
          <w:szCs w:val="22"/>
        </w:rPr>
        <w:t xml:space="preserve"> User.</w:t>
      </w:r>
      <w:r>
        <w:rPr>
          <w:rFonts w:cs="Arial"/>
          <w:szCs w:val="22"/>
        </w:rPr>
        <w:t xml:space="preserve"> </w:t>
      </w:r>
      <w:r w:rsidRPr="00802116">
        <w:rPr>
          <w:rFonts w:cs="Arial"/>
          <w:szCs w:val="22"/>
        </w:rPr>
        <w:t xml:space="preserve">The Internal </w:t>
      </w:r>
      <w:r>
        <w:rPr>
          <w:rFonts w:cs="Arial"/>
          <w:szCs w:val="22"/>
        </w:rPr>
        <w:t>COC</w:t>
      </w:r>
      <w:r w:rsidRPr="00802116">
        <w:rPr>
          <w:rFonts w:cs="Arial"/>
          <w:szCs w:val="22"/>
        </w:rPr>
        <w:t xml:space="preserve"> is considered completed with the final transfer of the remaining sample volumes, digestates and extracts to the SCO or ASCO for sample storage.</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COC</w:t>
      </w:r>
      <w:r w:rsidRPr="009E4A1E">
        <w:rPr>
          <w:rFonts w:cs="Arial"/>
          <w:b/>
          <w:szCs w:val="22"/>
        </w:rPr>
        <w:t xml:space="preserve"> Form and Sample Analysis Request Form (with Shipping Container), DEP-095 NJDEP External</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This form is used by the</w:t>
      </w:r>
      <w:r>
        <w:rPr>
          <w:rFonts w:cs="Arial"/>
          <w:szCs w:val="22"/>
        </w:rPr>
        <w:t xml:space="preserve"> </w:t>
      </w:r>
      <w:r w:rsidR="008940F5">
        <w:rPr>
          <w:rFonts w:cs="Arial"/>
          <w:szCs w:val="22"/>
        </w:rPr>
        <w:t>Vendor {Contractor}</w:t>
      </w:r>
      <w:r w:rsidRPr="00802116">
        <w:rPr>
          <w:rFonts w:cs="Arial"/>
          <w:szCs w:val="22"/>
        </w:rPr>
        <w:t xml:space="preserve"> to initiate sample custody of a sample bottle during preparation of a Shipping Container by the Sample Custody Officer (SCO) or the Assistant Sample Custody Officer (ASCO).</w:t>
      </w:r>
      <w:r>
        <w:rPr>
          <w:rFonts w:cs="Arial"/>
          <w:szCs w:val="22"/>
        </w:rPr>
        <w:t xml:space="preserve"> </w:t>
      </w:r>
      <w:r w:rsidRPr="00802116">
        <w:rPr>
          <w:rFonts w:cs="Arial"/>
          <w:szCs w:val="22"/>
        </w:rPr>
        <w:t>Each set of sample bottles (one set for each sampling point) has its own DEP-095 form or is on a multiple sample form.</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is responsible for completing the sampling information and initiating the External </w:t>
      </w:r>
      <w:r>
        <w:rPr>
          <w:rFonts w:cs="Arial"/>
          <w:szCs w:val="22"/>
        </w:rPr>
        <w:t>COC</w:t>
      </w:r>
      <w:r w:rsidRPr="00802116">
        <w:rPr>
          <w:rFonts w:cs="Arial"/>
          <w:szCs w:val="22"/>
        </w:rPr>
        <w:t xml:space="preserve"> section upon receipt of the shipping container from the</w:t>
      </w:r>
      <w:r>
        <w:rPr>
          <w:rFonts w:cs="Arial"/>
          <w:szCs w:val="22"/>
        </w:rPr>
        <w:t xml:space="preserve"> </w:t>
      </w:r>
      <w:r w:rsidR="008940F5">
        <w:rPr>
          <w:rFonts w:cs="Arial"/>
          <w:szCs w:val="22"/>
        </w:rPr>
        <w:t>Vendor {Contractor}</w:t>
      </w:r>
      <w:r w:rsidRPr="00802116">
        <w:rPr>
          <w:rFonts w:cs="Arial"/>
          <w:szCs w:val="22"/>
        </w:rPr>
        <w:t>.</w:t>
      </w:r>
      <w:r>
        <w:rPr>
          <w:rFonts w:cs="Arial"/>
          <w:szCs w:val="22"/>
        </w:rPr>
        <w:t xml:space="preserve"> </w:t>
      </w:r>
      <w:r w:rsidRPr="00802116">
        <w:rPr>
          <w:rFonts w:cs="Arial"/>
          <w:szCs w:val="22"/>
        </w:rPr>
        <w:t xml:space="preserve">The External </w:t>
      </w:r>
      <w:r>
        <w:rPr>
          <w:rFonts w:cs="Arial"/>
          <w:szCs w:val="22"/>
        </w:rPr>
        <w:t>COC</w:t>
      </w:r>
      <w:r w:rsidRPr="00802116">
        <w:rPr>
          <w:rFonts w:cs="Arial"/>
          <w:szCs w:val="22"/>
        </w:rPr>
        <w:t xml:space="preserve"> section is completed by the</w:t>
      </w:r>
      <w:r>
        <w:rPr>
          <w:rFonts w:cs="Arial"/>
          <w:szCs w:val="22"/>
        </w:rPr>
        <w:t xml:space="preserve"> </w:t>
      </w:r>
      <w:r w:rsidR="008940F5">
        <w:rPr>
          <w:rFonts w:cs="Arial"/>
          <w:szCs w:val="22"/>
        </w:rPr>
        <w:t>Vendor {Contractor}</w:t>
      </w:r>
      <w:r w:rsidRPr="00802116">
        <w:rPr>
          <w:rFonts w:cs="Arial"/>
          <w:szCs w:val="22"/>
        </w:rPr>
        <w:t xml:space="preserve"> upon receipt at the</w:t>
      </w:r>
      <w:r>
        <w:rPr>
          <w:rFonts w:cs="Arial"/>
          <w:szCs w:val="22"/>
        </w:rPr>
        <w:t xml:space="preserve"> </w:t>
      </w:r>
      <w:r w:rsidR="008940F5">
        <w:rPr>
          <w:rFonts w:cs="Arial"/>
          <w:szCs w:val="22"/>
        </w:rPr>
        <w:t>Vendor {Contractor}</w:t>
      </w:r>
      <w:r w:rsidRPr="00802116">
        <w:rPr>
          <w:rFonts w:cs="Arial"/>
          <w:szCs w:val="22"/>
        </w:rPr>
        <w:t xml:space="preserve"> and initiation of the Internal </w:t>
      </w:r>
      <w:r>
        <w:rPr>
          <w:rFonts w:cs="Arial"/>
          <w:szCs w:val="22"/>
        </w:rPr>
        <w:t>COC</w:t>
      </w:r>
      <w:r w:rsidRPr="00802116">
        <w:rPr>
          <w:rFonts w:cs="Arial"/>
          <w:szCs w:val="22"/>
        </w:rPr>
        <w:t xml:space="preserve"> Form DEP-077.</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COC</w:t>
      </w:r>
      <w:r w:rsidRPr="009E4A1E">
        <w:rPr>
          <w:rFonts w:cs="Arial"/>
          <w:b/>
          <w:szCs w:val="22"/>
        </w:rPr>
        <w:t xml:space="preserve"> Form and Sample Analysis Request Form (without Shipping Container), DEP-096 NJDEP External</w:t>
      </w:r>
      <w:r w:rsidRPr="000040B3">
        <w:rPr>
          <w:rFonts w:eastAsia="MS Mincho" w:cs="Arial"/>
          <w:szCs w:val="22"/>
        </w:rPr>
        <w:t xml:space="preserve"> </w:t>
      </w:r>
      <w:r w:rsidRPr="00802116">
        <w:rPr>
          <w:rFonts w:eastAsia="MS Mincho" w:cs="Arial"/>
          <w:szCs w:val="22"/>
        </w:rPr>
        <w:t xml:space="preserve">– </w:t>
      </w:r>
      <w:r w:rsidRPr="00802116">
        <w:rPr>
          <w:rFonts w:cs="Arial"/>
          <w:szCs w:val="22"/>
        </w:rPr>
        <w:t xml:space="preserve">This form is used when the </w:t>
      </w:r>
      <w:r w:rsidR="00A67B5D">
        <w:rPr>
          <w:rFonts w:cs="Arial"/>
          <w:szCs w:val="22"/>
        </w:rPr>
        <w:t>Blanket PO {Contract}</w:t>
      </w:r>
      <w:r w:rsidRPr="00802116">
        <w:rPr>
          <w:rFonts w:cs="Arial"/>
          <w:szCs w:val="22"/>
        </w:rPr>
        <w:t xml:space="preserve"> User initiates a sampling event without prior receipt of bottles or a shipping container from the laboratory.</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supplies the sample bottles and shipping container.</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is responsible for completing the top section of the form as well as the sampling information.</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is responsible for initiating the External </w:t>
      </w:r>
      <w:r>
        <w:rPr>
          <w:rFonts w:cs="Arial"/>
          <w:szCs w:val="22"/>
        </w:rPr>
        <w:t>COC</w:t>
      </w:r>
      <w:r w:rsidRPr="00802116">
        <w:rPr>
          <w:rFonts w:cs="Arial"/>
          <w:szCs w:val="22"/>
        </w:rPr>
        <w:t xml:space="preserve"> section for shipment to the</w:t>
      </w:r>
      <w:r>
        <w:rPr>
          <w:rFonts w:cs="Arial"/>
          <w:szCs w:val="22"/>
        </w:rPr>
        <w:t xml:space="preserve"> </w:t>
      </w:r>
      <w:r w:rsidR="008940F5">
        <w:rPr>
          <w:rFonts w:cs="Arial"/>
          <w:szCs w:val="22"/>
        </w:rPr>
        <w:t>Vendor {Contractor}</w:t>
      </w:r>
      <w:r w:rsidRPr="00802116">
        <w:rPr>
          <w:rFonts w:cs="Arial"/>
          <w:szCs w:val="22"/>
        </w:rPr>
        <w:t>.</w:t>
      </w:r>
      <w:r>
        <w:rPr>
          <w:rFonts w:cs="Arial"/>
          <w:szCs w:val="22"/>
        </w:rPr>
        <w:t xml:space="preserve"> </w:t>
      </w:r>
      <w:r w:rsidRPr="00802116">
        <w:rPr>
          <w:rFonts w:cs="Arial"/>
          <w:szCs w:val="22"/>
        </w:rPr>
        <w:t xml:space="preserve">The External </w:t>
      </w:r>
      <w:r>
        <w:rPr>
          <w:rFonts w:cs="Arial"/>
          <w:szCs w:val="22"/>
        </w:rPr>
        <w:t>COC</w:t>
      </w:r>
      <w:r w:rsidRPr="00802116">
        <w:rPr>
          <w:rFonts w:cs="Arial"/>
          <w:szCs w:val="22"/>
        </w:rPr>
        <w:t xml:space="preserve"> section is completed by the</w:t>
      </w:r>
      <w:r>
        <w:rPr>
          <w:rFonts w:cs="Arial"/>
          <w:szCs w:val="22"/>
        </w:rPr>
        <w:t xml:space="preserve"> </w:t>
      </w:r>
      <w:r w:rsidR="008940F5">
        <w:rPr>
          <w:rFonts w:cs="Arial"/>
          <w:szCs w:val="22"/>
        </w:rPr>
        <w:t>Vendor {Contractor}</w:t>
      </w:r>
      <w:r w:rsidRPr="00802116">
        <w:rPr>
          <w:rFonts w:cs="Arial"/>
          <w:szCs w:val="22"/>
        </w:rPr>
        <w:t xml:space="preserve"> upon receipt at the</w:t>
      </w:r>
      <w:r>
        <w:rPr>
          <w:rFonts w:cs="Arial"/>
          <w:szCs w:val="22"/>
        </w:rPr>
        <w:t xml:space="preserve"> </w:t>
      </w:r>
      <w:r w:rsidR="008940F5">
        <w:rPr>
          <w:rFonts w:cs="Arial"/>
          <w:szCs w:val="22"/>
        </w:rPr>
        <w:t>Vendor {Contractor}</w:t>
      </w:r>
      <w:r w:rsidRPr="00802116">
        <w:rPr>
          <w:rFonts w:cs="Arial"/>
          <w:szCs w:val="22"/>
        </w:rPr>
        <w:t xml:space="preserve"> and initiation of the Internal </w:t>
      </w:r>
      <w:r>
        <w:rPr>
          <w:rFonts w:cs="Arial"/>
          <w:szCs w:val="22"/>
        </w:rPr>
        <w:t>COC</w:t>
      </w:r>
      <w:r w:rsidRPr="00802116">
        <w:rPr>
          <w:rFonts w:cs="Arial"/>
          <w:szCs w:val="22"/>
        </w:rPr>
        <w:t xml:space="preserve"> Form DEP-077.</w:t>
      </w:r>
    </w:p>
    <w:p w:rsidR="00423F6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Data Validation</w:t>
      </w:r>
      <w:r w:rsidRPr="000040B3">
        <w:rPr>
          <w:rFonts w:eastAsia="MS Mincho" w:cs="Arial"/>
          <w:szCs w:val="22"/>
        </w:rPr>
        <w:t xml:space="preserve"> </w:t>
      </w:r>
      <w:r w:rsidRPr="00802116">
        <w:rPr>
          <w:rFonts w:eastAsia="MS Mincho" w:cs="Arial"/>
          <w:szCs w:val="22"/>
        </w:rPr>
        <w:t xml:space="preserve">– </w:t>
      </w:r>
      <w:r w:rsidRPr="00802116">
        <w:rPr>
          <w:rFonts w:cs="Arial"/>
          <w:szCs w:val="22"/>
        </w:rPr>
        <w:t xml:space="preserve">A systematic process for reviewing a body of data against a set of criteria to provide assurance that the data </w:t>
      </w:r>
      <w:r>
        <w:rPr>
          <w:rFonts w:cs="Arial"/>
          <w:szCs w:val="22"/>
        </w:rPr>
        <w:t xml:space="preserve">is </w:t>
      </w:r>
      <w:r w:rsidRPr="00802116">
        <w:rPr>
          <w:rFonts w:cs="Arial"/>
          <w:szCs w:val="22"/>
        </w:rPr>
        <w:t>adequate for the intended use.</w:t>
      </w:r>
      <w:r>
        <w:rPr>
          <w:rFonts w:cs="Arial"/>
          <w:szCs w:val="22"/>
        </w:rPr>
        <w:t xml:space="preserve"> </w:t>
      </w:r>
      <w:r w:rsidRPr="00802116">
        <w:rPr>
          <w:rFonts w:cs="Arial"/>
          <w:szCs w:val="22"/>
        </w:rPr>
        <w:t>Data validation consists of data editing, screening, checking, auditing, verifying, certifying and reviewing.</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Day</w:t>
      </w:r>
      <w:r w:rsidRPr="00802116">
        <w:rPr>
          <w:rFonts w:eastAsia="MS Mincho" w:cs="Arial"/>
          <w:szCs w:val="22"/>
        </w:rPr>
        <w:t xml:space="preserve"> – </w:t>
      </w:r>
      <w:r w:rsidRPr="00802116">
        <w:rPr>
          <w:rFonts w:cs="Arial"/>
          <w:szCs w:val="22"/>
        </w:rPr>
        <w:t>Unless otherwise specified, day shall mean calendar day.</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Decertification</w:t>
      </w:r>
      <w:r>
        <w:rPr>
          <w:rFonts w:eastAsia="MS Mincho" w:cs="Arial"/>
          <w:szCs w:val="22"/>
        </w:rPr>
        <w:t xml:space="preserve"> </w:t>
      </w:r>
      <w:r w:rsidRPr="00802116">
        <w:rPr>
          <w:rFonts w:eastAsia="MS Mincho" w:cs="Arial"/>
          <w:szCs w:val="22"/>
        </w:rPr>
        <w:t xml:space="preserve">– </w:t>
      </w:r>
      <w:r w:rsidRPr="00802116">
        <w:rPr>
          <w:rFonts w:cs="Arial"/>
          <w:szCs w:val="22"/>
        </w:rPr>
        <w:t xml:space="preserve">The act of withdrawal of certification, for a minimum period of six (6) months, for any or all of the parameters governed in accordance with the Regulations Governing Laboratory Certification and Standards of Performance, </w:t>
      </w:r>
      <w:r w:rsidRPr="001A6116">
        <w:rPr>
          <w:rFonts w:cs="Arial"/>
          <w:szCs w:val="22"/>
          <w:u w:val="single"/>
        </w:rPr>
        <w:t>N.J.A.C.</w:t>
      </w:r>
      <w:r w:rsidRPr="00802116">
        <w:rPr>
          <w:rFonts w:cs="Arial"/>
          <w:szCs w:val="22"/>
        </w:rPr>
        <w:t xml:space="preserve"> 7:18-1.1 seq.</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Deliverables</w:t>
      </w:r>
      <w:r w:rsidRPr="00802116">
        <w:rPr>
          <w:rFonts w:eastAsia="MS Mincho" w:cs="Arial"/>
          <w:szCs w:val="22"/>
        </w:rPr>
        <w:t xml:space="preserve"> – </w:t>
      </w:r>
      <w:r w:rsidRPr="00802116">
        <w:rPr>
          <w:rFonts w:cs="Arial"/>
          <w:szCs w:val="22"/>
        </w:rPr>
        <w:t xml:space="preserve">Items defined in the Scope of Work, Section 3.0 and Appendices, as products or proof of services rendered under this </w:t>
      </w:r>
      <w:r w:rsidR="00A67B5D">
        <w:rPr>
          <w:rFonts w:cs="Arial"/>
          <w:szCs w:val="22"/>
        </w:rPr>
        <w:t>Blanket PO {Contract}</w:t>
      </w:r>
      <w:r w:rsidRPr="00802116">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Department</w:t>
      </w:r>
      <w:r w:rsidRPr="00802116">
        <w:rPr>
          <w:rFonts w:eastAsia="MS Mincho" w:cs="Arial"/>
          <w:szCs w:val="22"/>
        </w:rPr>
        <w:t xml:space="preserve"> – </w:t>
      </w:r>
      <w:r w:rsidRPr="00802116">
        <w:rPr>
          <w:rFonts w:cs="Arial"/>
          <w:szCs w:val="22"/>
        </w:rPr>
        <w:t>New Jersey Department of E</w:t>
      </w:r>
      <w:r>
        <w:rPr>
          <w:rFonts w:cs="Arial"/>
          <w:szCs w:val="22"/>
        </w:rPr>
        <w:t>nvironmental Protection (NJDEP).</w:t>
      </w:r>
    </w:p>
    <w:p w:rsidR="00423F66" w:rsidRDefault="00423F66" w:rsidP="00423F66">
      <w:pPr>
        <w:rPr>
          <w:rFonts w:cs="Arial"/>
          <w:szCs w:val="22"/>
        </w:rPr>
      </w:pPr>
    </w:p>
    <w:p w:rsidR="00423F66" w:rsidRPr="009B2823" w:rsidRDefault="00423F66" w:rsidP="00423F66">
      <w:pPr>
        <w:rPr>
          <w:rFonts w:cs="Arial"/>
          <w:b/>
          <w:szCs w:val="22"/>
        </w:rPr>
      </w:pPr>
      <w:r w:rsidRPr="009B2823">
        <w:rPr>
          <w:rFonts w:cs="Arial"/>
          <w:b/>
          <w:szCs w:val="22"/>
        </w:rPr>
        <w:t xml:space="preserve">DL </w:t>
      </w:r>
      <w:r w:rsidRPr="009B2823">
        <w:rPr>
          <w:rFonts w:cs="Arial"/>
          <w:szCs w:val="22"/>
        </w:rPr>
        <w:t>– Detection Limits</w:t>
      </w:r>
    </w:p>
    <w:p w:rsidR="00423F66" w:rsidRDefault="00423F66" w:rsidP="00423F66">
      <w:pPr>
        <w:rPr>
          <w:rFonts w:cs="Arial"/>
          <w:b/>
          <w:szCs w:val="22"/>
        </w:rPr>
      </w:pPr>
    </w:p>
    <w:p w:rsidR="00423F66" w:rsidRDefault="00423F66" w:rsidP="00423F66">
      <w:pPr>
        <w:rPr>
          <w:rFonts w:cs="Arial"/>
          <w:szCs w:val="22"/>
        </w:rPr>
      </w:pPr>
      <w:r w:rsidRPr="00780DCB">
        <w:rPr>
          <w:rFonts w:cs="Arial"/>
          <w:b/>
          <w:szCs w:val="22"/>
        </w:rPr>
        <w:t>DOC</w:t>
      </w:r>
      <w:r w:rsidRPr="00802116">
        <w:rPr>
          <w:rFonts w:eastAsia="MS Mincho" w:cs="Arial"/>
          <w:szCs w:val="22"/>
        </w:rPr>
        <w:t xml:space="preserve"> – </w:t>
      </w:r>
      <w:r>
        <w:rPr>
          <w:rFonts w:cs="Arial"/>
          <w:szCs w:val="22"/>
        </w:rPr>
        <w:t>Document Control Officer.</w:t>
      </w:r>
    </w:p>
    <w:p w:rsidR="00423F66" w:rsidRPr="00802116" w:rsidRDefault="00423F66" w:rsidP="00423F66">
      <w:pPr>
        <w:rPr>
          <w:rFonts w:cs="Arial"/>
          <w:szCs w:val="22"/>
        </w:rPr>
      </w:pPr>
    </w:p>
    <w:p w:rsidR="00423F66" w:rsidRDefault="00423F66" w:rsidP="00423F66">
      <w:pPr>
        <w:rPr>
          <w:rFonts w:cs="Arial"/>
          <w:szCs w:val="22"/>
        </w:rPr>
      </w:pPr>
      <w:r w:rsidRPr="009E4A1E">
        <w:rPr>
          <w:rFonts w:cs="Arial"/>
          <w:b/>
          <w:szCs w:val="22"/>
        </w:rPr>
        <w:t>Duplicate</w:t>
      </w:r>
      <w:r w:rsidRPr="00802116">
        <w:rPr>
          <w:rFonts w:eastAsia="MS Mincho" w:cs="Arial"/>
          <w:szCs w:val="22"/>
        </w:rPr>
        <w:t xml:space="preserve"> – </w:t>
      </w:r>
      <w:r w:rsidRPr="00802116">
        <w:rPr>
          <w:rFonts w:cs="Arial"/>
          <w:szCs w:val="22"/>
        </w:rPr>
        <w:t>A second aliquot of a sample that is treated the same as the original sample in order to determi</w:t>
      </w:r>
      <w:r>
        <w:rPr>
          <w:rFonts w:cs="Arial"/>
          <w:szCs w:val="22"/>
        </w:rPr>
        <w:t>ne the precision of the method.</w:t>
      </w:r>
    </w:p>
    <w:p w:rsidR="00423F66" w:rsidRPr="00F27B55" w:rsidRDefault="00423F66" w:rsidP="00423F66">
      <w:pPr>
        <w:rPr>
          <w:rFonts w:cs="Arial"/>
          <w:szCs w:val="22"/>
        </w:rPr>
      </w:pPr>
    </w:p>
    <w:p w:rsidR="00423F66" w:rsidRPr="00802116" w:rsidRDefault="00423F66" w:rsidP="00423F66">
      <w:pPr>
        <w:rPr>
          <w:rFonts w:cs="Arial"/>
          <w:szCs w:val="22"/>
        </w:rPr>
      </w:pPr>
      <w:r w:rsidRPr="009E4A1E">
        <w:rPr>
          <w:rFonts w:cs="Arial"/>
          <w:b/>
          <w:szCs w:val="22"/>
        </w:rPr>
        <w:t>Existing Data</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All non-confidential documents on file with the NJDEP including sampling and analysis reports, site investigation and preliminary assessment reports.</w:t>
      </w:r>
      <w:r>
        <w:rPr>
          <w:rFonts w:cs="Arial"/>
          <w:szCs w:val="22"/>
        </w:rPr>
        <w:t xml:space="preserve"> </w:t>
      </w:r>
      <w:r w:rsidRPr="00802116">
        <w:rPr>
          <w:rFonts w:cs="Arial"/>
          <w:szCs w:val="22"/>
        </w:rPr>
        <w:t xml:space="preserve">Existing data may be obtained through the </w:t>
      </w:r>
      <w:r w:rsidR="00A67B5D">
        <w:rPr>
          <w:rFonts w:cs="Arial"/>
          <w:szCs w:val="22"/>
        </w:rPr>
        <w:t>Blanket PO {Contract}</w:t>
      </w:r>
      <w:r w:rsidRPr="00802116">
        <w:rPr>
          <w:rFonts w:cs="Arial"/>
          <w:szCs w:val="22"/>
        </w:rPr>
        <w:t xml:space="preserve"> User.</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 xml:space="preserve">Extraction </w:t>
      </w:r>
      <w:r w:rsidRPr="009E4A1E">
        <w:rPr>
          <w:rFonts w:cs="Arial"/>
          <w:b/>
          <w:szCs w:val="22"/>
        </w:rPr>
        <w:t>Log</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 xml:space="preserve">An official record of the </w:t>
      </w:r>
      <w:r>
        <w:rPr>
          <w:rFonts w:cs="Arial"/>
          <w:szCs w:val="22"/>
        </w:rPr>
        <w:t>extraction of an organic sample.</w:t>
      </w:r>
    </w:p>
    <w:p w:rsidR="00423F66" w:rsidRDefault="00423F66" w:rsidP="00423F66">
      <w:pPr>
        <w:rPr>
          <w:rFonts w:cs="Arial"/>
          <w:b/>
          <w:szCs w:val="22"/>
        </w:rPr>
      </w:pPr>
    </w:p>
    <w:p w:rsidR="00423F66" w:rsidRPr="00802116" w:rsidRDefault="00423F66" w:rsidP="00423F66">
      <w:pPr>
        <w:rPr>
          <w:rFonts w:cs="Arial"/>
          <w:szCs w:val="22"/>
        </w:rPr>
      </w:pPr>
      <w:r w:rsidRPr="009E4A1E">
        <w:rPr>
          <w:rFonts w:cs="Arial"/>
          <w:b/>
          <w:szCs w:val="22"/>
        </w:rPr>
        <w:t>Field Sample</w:t>
      </w:r>
      <w:r w:rsidRPr="00CE2FAE">
        <w:rPr>
          <w:rFonts w:eastAsia="MS Mincho" w:cs="Arial"/>
          <w:szCs w:val="22"/>
        </w:rPr>
        <w:t xml:space="preserve"> </w:t>
      </w:r>
      <w:r w:rsidRPr="00802116">
        <w:rPr>
          <w:rFonts w:eastAsia="MS Mincho" w:cs="Arial"/>
          <w:szCs w:val="22"/>
        </w:rPr>
        <w:t xml:space="preserve">– </w:t>
      </w:r>
      <w:r w:rsidRPr="00802116">
        <w:rPr>
          <w:rFonts w:cs="Arial"/>
          <w:szCs w:val="22"/>
        </w:rPr>
        <w:t>A portion of material received to be analyzed that is contained in single or multiple containers and identified by a</w:t>
      </w:r>
      <w:r>
        <w:rPr>
          <w:rFonts w:cs="Arial"/>
          <w:szCs w:val="22"/>
        </w:rPr>
        <w:t xml:space="preserve"> unique EPA/NJDEP sample number.</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Fraction</w:t>
      </w:r>
      <w:r w:rsidRPr="00802116">
        <w:rPr>
          <w:rFonts w:eastAsia="MS Mincho" w:cs="Arial"/>
          <w:szCs w:val="22"/>
        </w:rPr>
        <w:t xml:space="preserve"> – </w:t>
      </w:r>
      <w:r w:rsidRPr="00802116">
        <w:rPr>
          <w:rFonts w:cs="Arial"/>
          <w:szCs w:val="22"/>
        </w:rPr>
        <w:t>A group of compounds or analytes that are similar in nature that will allow the compounds or analytes to be extracted, digested</w:t>
      </w:r>
      <w:r>
        <w:rPr>
          <w:rFonts w:cs="Arial"/>
          <w:szCs w:val="22"/>
        </w:rPr>
        <w:t>,</w:t>
      </w:r>
      <w:r w:rsidRPr="00802116">
        <w:rPr>
          <w:rFonts w:cs="Arial"/>
          <w:szCs w:val="22"/>
        </w:rPr>
        <w:t xml:space="preserve"> and analyzed using standardized procedures.</w:t>
      </w:r>
      <w:r>
        <w:rPr>
          <w:rFonts w:cs="Arial"/>
          <w:szCs w:val="22"/>
        </w:rPr>
        <w:t xml:space="preserve"> </w:t>
      </w:r>
      <w:r w:rsidRPr="00802116">
        <w:rPr>
          <w:rFonts w:cs="Arial"/>
          <w:szCs w:val="22"/>
        </w:rPr>
        <w:t xml:space="preserve">The organic fractions for this </w:t>
      </w:r>
      <w:r w:rsidR="00A67B5D">
        <w:rPr>
          <w:rFonts w:cs="Arial"/>
          <w:szCs w:val="22"/>
        </w:rPr>
        <w:t>Blanket PO {Contract}</w:t>
      </w:r>
      <w:r w:rsidRPr="00802116">
        <w:rPr>
          <w:rFonts w:cs="Arial"/>
          <w:szCs w:val="22"/>
        </w:rPr>
        <w:t xml:space="preserve"> are defined as Volatile Organics</w:t>
      </w:r>
      <w:r>
        <w:rPr>
          <w:rFonts w:cs="Arial"/>
          <w:szCs w:val="22"/>
        </w:rPr>
        <w:t xml:space="preserve"> and Synthetic Organics. </w:t>
      </w:r>
      <w:r w:rsidRPr="00802116">
        <w:rPr>
          <w:rFonts w:cs="Arial"/>
          <w:szCs w:val="22"/>
        </w:rPr>
        <w:t xml:space="preserve">The inorganic fraction for this </w:t>
      </w:r>
      <w:r w:rsidR="00A67B5D">
        <w:rPr>
          <w:rFonts w:cs="Arial"/>
          <w:szCs w:val="22"/>
        </w:rPr>
        <w:t>Blanket PO {Contract}</w:t>
      </w:r>
      <w:r w:rsidRPr="00802116">
        <w:rPr>
          <w:rFonts w:cs="Arial"/>
          <w:szCs w:val="22"/>
        </w:rPr>
        <w:t xml:space="preserve"> is defined as the </w:t>
      </w:r>
      <w:r>
        <w:rPr>
          <w:rFonts w:cs="Arial"/>
          <w:szCs w:val="22"/>
        </w:rPr>
        <w:t>Mercury and Perchlorate</w:t>
      </w:r>
      <w:r w:rsidRPr="00802116">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Headquarters Laboratory</w:t>
      </w:r>
      <w:r w:rsidRPr="00802116">
        <w:rPr>
          <w:rFonts w:cs="Arial"/>
          <w:szCs w:val="22"/>
        </w:rPr>
        <w:t xml:space="preserve"> </w:t>
      </w:r>
      <w:r w:rsidRPr="00802116">
        <w:rPr>
          <w:rFonts w:eastAsia="MS Mincho" w:cs="Arial"/>
          <w:szCs w:val="22"/>
        </w:rPr>
        <w:t>– The Laboratory and specific personnel selected by a Multi</w:t>
      </w:r>
      <w:r>
        <w:rPr>
          <w:rFonts w:eastAsia="MS Mincho" w:cs="Arial"/>
          <w:szCs w:val="22"/>
        </w:rPr>
        <w:t>-</w:t>
      </w:r>
      <w:r w:rsidRPr="00802116">
        <w:rPr>
          <w:rFonts w:eastAsia="MS Mincho" w:cs="Arial"/>
          <w:szCs w:val="22"/>
        </w:rPr>
        <w:t>laboratory</w:t>
      </w:r>
      <w:r>
        <w:rPr>
          <w:rFonts w:eastAsia="MS Mincho" w:cs="Arial"/>
          <w:szCs w:val="22"/>
        </w:rPr>
        <w:t xml:space="preserve"> </w:t>
      </w:r>
      <w:r w:rsidR="008940F5">
        <w:rPr>
          <w:rFonts w:eastAsia="MS Mincho" w:cs="Arial"/>
          <w:szCs w:val="22"/>
        </w:rPr>
        <w:t>Vendor {Contractor}</w:t>
      </w:r>
      <w:r w:rsidRPr="00802116">
        <w:rPr>
          <w:rFonts w:eastAsia="MS Mincho" w:cs="Arial"/>
          <w:szCs w:val="22"/>
        </w:rPr>
        <w:t xml:space="preserve"> to </w:t>
      </w:r>
      <w:r w:rsidRPr="00802116">
        <w:rPr>
          <w:rFonts w:cs="Arial"/>
          <w:szCs w:val="22"/>
        </w:rPr>
        <w:t xml:space="preserve">Communicate with the </w:t>
      </w:r>
      <w:r>
        <w:rPr>
          <w:rFonts w:cs="Arial"/>
          <w:szCs w:val="22"/>
        </w:rPr>
        <w:t>SCM.</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Injection/Run Log</w:t>
      </w:r>
      <w:r w:rsidRPr="00802116">
        <w:rPr>
          <w:rFonts w:eastAsia="MS Mincho" w:cs="Arial"/>
          <w:szCs w:val="22"/>
        </w:rPr>
        <w:t xml:space="preserve"> – </w:t>
      </w:r>
      <w:r w:rsidRPr="00802116">
        <w:rPr>
          <w:rFonts w:cs="Arial"/>
          <w:szCs w:val="22"/>
        </w:rPr>
        <w:t>An official record of the introduction of a sample into</w:t>
      </w:r>
      <w:r>
        <w:rPr>
          <w:rFonts w:cs="Arial"/>
          <w:szCs w:val="22"/>
        </w:rPr>
        <w:t xml:space="preserve"> an analytical instrument.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Instrument Blank Analysis</w:t>
      </w:r>
      <w:r w:rsidRPr="00802116">
        <w:rPr>
          <w:rFonts w:eastAsia="MS Mincho" w:cs="Arial"/>
          <w:szCs w:val="22"/>
        </w:rPr>
        <w:t xml:space="preserve"> – </w:t>
      </w:r>
      <w:r w:rsidRPr="00802116">
        <w:rPr>
          <w:rFonts w:cs="Arial"/>
          <w:szCs w:val="22"/>
        </w:rPr>
        <w:t>An analysis of analyte free water analyzed acco</w:t>
      </w:r>
      <w:r>
        <w:rPr>
          <w:rFonts w:cs="Arial"/>
          <w:szCs w:val="22"/>
        </w:rPr>
        <w:t>rding to the method of analysis.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ICOC</w:t>
      </w:r>
      <w:r w:rsidRPr="00802116">
        <w:rPr>
          <w:rFonts w:eastAsia="MS Mincho" w:cs="Arial"/>
          <w:szCs w:val="22"/>
        </w:rPr>
        <w:t xml:space="preserve"> – </w:t>
      </w:r>
      <w:r w:rsidRPr="00802116">
        <w:rPr>
          <w:rFonts w:cs="Arial"/>
          <w:szCs w:val="22"/>
        </w:rPr>
        <w:t xml:space="preserve">Internal </w:t>
      </w:r>
      <w:r>
        <w:rPr>
          <w:rFonts w:cs="Arial"/>
          <w:szCs w:val="22"/>
        </w:rPr>
        <w:t>Chain of Custody.</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ICP-AES</w:t>
      </w:r>
      <w:r w:rsidRPr="00802116">
        <w:rPr>
          <w:rFonts w:cs="Arial"/>
          <w:szCs w:val="22"/>
        </w:rPr>
        <w:t xml:space="preserve"> </w:t>
      </w:r>
      <w:r w:rsidRPr="00802116">
        <w:rPr>
          <w:rFonts w:eastAsia="MS Mincho" w:cs="Arial"/>
          <w:szCs w:val="22"/>
        </w:rPr>
        <w:t xml:space="preserve">– </w:t>
      </w:r>
      <w:r w:rsidRPr="00802116">
        <w:rPr>
          <w:rFonts w:cs="Arial"/>
          <w:szCs w:val="22"/>
        </w:rPr>
        <w:t>Inductively coupled plasma atomic emission spectrometry</w:t>
      </w:r>
      <w:r>
        <w:rPr>
          <w:rFonts w:cs="Arial"/>
          <w:szCs w:val="22"/>
        </w:rPr>
        <w:t>.</w:t>
      </w:r>
    </w:p>
    <w:p w:rsidR="00423F66" w:rsidRDefault="00423F66" w:rsidP="00423F66">
      <w:pPr>
        <w:rPr>
          <w:rFonts w:cs="Arial"/>
          <w:szCs w:val="22"/>
        </w:rPr>
      </w:pPr>
    </w:p>
    <w:p w:rsidR="00423F66" w:rsidRPr="00802116" w:rsidRDefault="00423F66" w:rsidP="00423F66">
      <w:pPr>
        <w:rPr>
          <w:rFonts w:cs="Arial"/>
          <w:szCs w:val="22"/>
        </w:rPr>
      </w:pPr>
      <w:r>
        <w:rPr>
          <w:rFonts w:cs="Arial"/>
          <w:b/>
          <w:szCs w:val="22"/>
        </w:rPr>
        <w:t>L</w:t>
      </w:r>
      <w:r w:rsidRPr="009E4A1E">
        <w:rPr>
          <w:rFonts w:cs="Arial"/>
          <w:b/>
          <w:szCs w:val="22"/>
        </w:rPr>
        <w:t>CS</w:t>
      </w:r>
      <w:r w:rsidRPr="00802116">
        <w:rPr>
          <w:rFonts w:cs="Arial"/>
          <w:szCs w:val="22"/>
        </w:rPr>
        <w:t xml:space="preserve"> </w:t>
      </w:r>
      <w:r w:rsidRPr="00802116">
        <w:rPr>
          <w:rFonts w:eastAsia="MS Mincho" w:cs="Arial"/>
          <w:szCs w:val="22"/>
        </w:rPr>
        <w:t xml:space="preserve">– </w:t>
      </w:r>
      <w:r w:rsidRPr="00802116">
        <w:rPr>
          <w:rFonts w:cs="Arial"/>
          <w:szCs w:val="22"/>
        </w:rPr>
        <w:t>Laboratory Control Samples</w:t>
      </w:r>
      <w:r>
        <w:rPr>
          <w:rFonts w:cs="Arial"/>
          <w:szCs w:val="22"/>
        </w:rPr>
        <w:t>.</w:t>
      </w:r>
    </w:p>
    <w:p w:rsidR="00423F66" w:rsidRDefault="00423F66" w:rsidP="00423F66">
      <w:pPr>
        <w:rPr>
          <w:rFonts w:cs="Arial"/>
          <w:szCs w:val="22"/>
        </w:rPr>
      </w:pPr>
    </w:p>
    <w:p w:rsidR="00423F66" w:rsidRPr="00533EBF" w:rsidRDefault="00423F66" w:rsidP="00423F66">
      <w:pPr>
        <w:rPr>
          <w:rFonts w:cs="Arial"/>
          <w:szCs w:val="22"/>
        </w:rPr>
      </w:pPr>
      <w:r w:rsidRPr="00533EBF">
        <w:rPr>
          <w:rFonts w:cs="Arial"/>
          <w:b/>
          <w:szCs w:val="22"/>
        </w:rPr>
        <w:t xml:space="preserve">LFB </w:t>
      </w:r>
      <w:r w:rsidRPr="00533EBF">
        <w:rPr>
          <w:rFonts w:eastAsia="MS Mincho" w:cs="Arial"/>
          <w:szCs w:val="22"/>
        </w:rPr>
        <w:t xml:space="preserve">– </w:t>
      </w:r>
      <w:r w:rsidRPr="00533EBF">
        <w:rPr>
          <w:rFonts w:cs="Arial"/>
          <w:szCs w:val="22"/>
        </w:rPr>
        <w:t>Laboratory Fortified Blanks</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MDL</w:t>
      </w:r>
      <w:r w:rsidRPr="00802116">
        <w:rPr>
          <w:rFonts w:eastAsia="MS Mincho" w:cs="Arial"/>
          <w:szCs w:val="22"/>
        </w:rPr>
        <w:t xml:space="preserve"> – </w:t>
      </w:r>
      <w:r w:rsidRPr="00802116">
        <w:rPr>
          <w:rFonts w:cs="Arial"/>
          <w:szCs w:val="22"/>
        </w:rPr>
        <w:t>Method Detection Limits</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MDLV</w:t>
      </w:r>
      <w:r w:rsidRPr="00802116">
        <w:rPr>
          <w:rFonts w:eastAsia="MS Mincho" w:cs="Arial"/>
          <w:szCs w:val="22"/>
        </w:rPr>
        <w:t xml:space="preserve"> – </w:t>
      </w:r>
      <w:r w:rsidRPr="00802116">
        <w:rPr>
          <w:rFonts w:cs="Arial"/>
          <w:szCs w:val="22"/>
        </w:rPr>
        <w:t>Method Detection Limit Verification</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 xml:space="preserve">Multiple Laboratory </w:t>
      </w:r>
      <w:r w:rsidR="008940F5">
        <w:rPr>
          <w:rFonts w:cs="Arial"/>
          <w:b/>
          <w:szCs w:val="22"/>
        </w:rPr>
        <w:t>Vendor {Contractor</w:t>
      </w:r>
      <w:r w:rsidR="0026604A">
        <w:rPr>
          <w:rFonts w:cs="Arial"/>
          <w:b/>
          <w:szCs w:val="22"/>
        </w:rPr>
        <w:t>/Bidder</w:t>
      </w:r>
      <w:r w:rsidR="008940F5">
        <w:rPr>
          <w:rFonts w:cs="Arial"/>
          <w:b/>
          <w:szCs w:val="22"/>
        </w:rPr>
        <w:t>}</w:t>
      </w:r>
      <w:r w:rsidRPr="00802116">
        <w:rPr>
          <w:rFonts w:eastAsia="MS Mincho" w:cs="Arial"/>
          <w:szCs w:val="22"/>
        </w:rPr>
        <w:t xml:space="preserve"> – A </w:t>
      </w:r>
      <w:r w:rsidR="008940F5">
        <w:rPr>
          <w:rFonts w:eastAsia="MS Mincho" w:cs="Arial"/>
          <w:szCs w:val="22"/>
        </w:rPr>
        <w:t>Vendor {Contractor</w:t>
      </w:r>
      <w:r w:rsidR="0026604A">
        <w:rPr>
          <w:rFonts w:eastAsia="MS Mincho" w:cs="Arial"/>
          <w:szCs w:val="22"/>
        </w:rPr>
        <w:t>/Bidder</w:t>
      </w:r>
      <w:r w:rsidR="008940F5">
        <w:rPr>
          <w:rFonts w:eastAsia="MS Mincho" w:cs="Arial"/>
          <w:szCs w:val="22"/>
        </w:rPr>
        <w:t>}</w:t>
      </w:r>
      <w:r w:rsidRPr="00802116">
        <w:rPr>
          <w:rFonts w:eastAsia="MS Mincho" w:cs="Arial"/>
          <w:szCs w:val="22"/>
        </w:rPr>
        <w:t xml:space="preserve"> having more than one geographically distinct laboratory</w:t>
      </w:r>
      <w:r>
        <w:rPr>
          <w:rFonts w:eastAsia="MS Mincho" w:cs="Arial"/>
          <w:szCs w:val="22"/>
        </w:rPr>
        <w:t>.</w:t>
      </w:r>
    </w:p>
    <w:p w:rsidR="00423F66" w:rsidRPr="00802116" w:rsidRDefault="00423F66" w:rsidP="00423F66">
      <w:pPr>
        <w:rPr>
          <w:rFonts w:cs="Arial"/>
          <w:szCs w:val="22"/>
        </w:rPr>
      </w:pPr>
    </w:p>
    <w:p w:rsidR="00423F66" w:rsidRPr="00802116" w:rsidRDefault="00423F66" w:rsidP="00423F66">
      <w:pPr>
        <w:rPr>
          <w:rStyle w:val="st1"/>
          <w:rFonts w:cs="Arial"/>
          <w:szCs w:val="22"/>
        </w:rPr>
      </w:pPr>
      <w:r w:rsidRPr="009E4A1E">
        <w:rPr>
          <w:rStyle w:val="st1"/>
          <w:rFonts w:cs="Arial"/>
          <w:b/>
          <w:bCs/>
          <w:szCs w:val="22"/>
        </w:rPr>
        <w:t>NELAP</w:t>
      </w:r>
      <w:r w:rsidRPr="00802116">
        <w:rPr>
          <w:rFonts w:eastAsia="MS Mincho" w:cs="Arial"/>
          <w:szCs w:val="22"/>
        </w:rPr>
        <w:t xml:space="preserve"> – </w:t>
      </w:r>
      <w:r w:rsidRPr="00802116">
        <w:rPr>
          <w:rStyle w:val="st1"/>
          <w:rFonts w:cs="Arial"/>
          <w:bCs/>
          <w:szCs w:val="22"/>
        </w:rPr>
        <w:t>National Environmental Laboratory Accreditation Program</w:t>
      </w:r>
      <w:r>
        <w:rPr>
          <w:rStyle w:val="st1"/>
          <w:rFonts w:cs="Arial"/>
          <w:bCs/>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NJDEP Environmental Laboratory Certification Program</w:t>
      </w:r>
      <w:r w:rsidRPr="00802116">
        <w:rPr>
          <w:rFonts w:eastAsia="MS Mincho" w:cs="Arial"/>
          <w:szCs w:val="22"/>
        </w:rPr>
        <w:t xml:space="preserve"> – </w:t>
      </w:r>
      <w:r w:rsidRPr="00802116">
        <w:rPr>
          <w:rFonts w:cs="Arial"/>
          <w:szCs w:val="22"/>
        </w:rPr>
        <w:t xml:space="preserve">The NJDEP program that officially certifies laboratories in accordance with </w:t>
      </w:r>
      <w:r w:rsidRPr="001A6116">
        <w:rPr>
          <w:rFonts w:cs="Arial"/>
          <w:szCs w:val="22"/>
          <w:u w:val="single"/>
        </w:rPr>
        <w:t>N.J.A.C.</w:t>
      </w:r>
      <w:r w:rsidRPr="00802116">
        <w:rPr>
          <w:rFonts w:cs="Arial"/>
          <w:szCs w:val="22"/>
        </w:rPr>
        <w:t>7: 18-1.1 et seq., entitled Regulations Governing Laboratory Certification and Standards of Performance.</w:t>
      </w:r>
      <w:r>
        <w:rPr>
          <w:rFonts w:cs="Arial"/>
          <w:szCs w:val="22"/>
        </w:rPr>
        <w:t xml:space="preserve"> </w:t>
      </w:r>
      <w:r w:rsidRPr="00802116">
        <w:rPr>
          <w:rFonts w:cs="Arial"/>
          <w:szCs w:val="22"/>
        </w:rPr>
        <w:t>This program also issues NJDEP National Environmental Laboratory Accreditation Program (NELAP) accreditations.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Network Laboratories</w:t>
      </w:r>
      <w:r w:rsidRPr="00802116">
        <w:rPr>
          <w:rFonts w:eastAsia="MS Mincho" w:cs="Arial"/>
          <w:szCs w:val="22"/>
        </w:rPr>
        <w:t xml:space="preserve"> – </w:t>
      </w:r>
      <w:r w:rsidRPr="00802116">
        <w:rPr>
          <w:rFonts w:cs="Arial"/>
          <w:szCs w:val="22"/>
        </w:rPr>
        <w:t>Laboratories that are considered part of multiple laboratory facilities that legally exist under the control of single or parent corporate entity.</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OQA</w:t>
      </w:r>
      <w:r w:rsidRPr="00802116">
        <w:rPr>
          <w:rFonts w:eastAsia="MS Mincho" w:cs="Arial"/>
          <w:szCs w:val="22"/>
        </w:rPr>
        <w:t xml:space="preserve"> – </w:t>
      </w:r>
      <w:r w:rsidRPr="00802116">
        <w:rPr>
          <w:rFonts w:cs="Arial"/>
          <w:szCs w:val="22"/>
        </w:rPr>
        <w:t>Office of Quality Assurance</w:t>
      </w:r>
      <w:r>
        <w:rPr>
          <w:rFonts w:cs="Arial"/>
          <w:szCs w:val="22"/>
        </w:rPr>
        <w:t>.</w:t>
      </w:r>
    </w:p>
    <w:p w:rsidR="00423F66" w:rsidRPr="00802116" w:rsidRDefault="00423F66" w:rsidP="00423F66">
      <w:pPr>
        <w:rPr>
          <w:rFonts w:cs="Arial"/>
          <w:szCs w:val="22"/>
        </w:rPr>
      </w:pPr>
    </w:p>
    <w:p w:rsidR="00423F66" w:rsidRDefault="00423F66" w:rsidP="00423F66">
      <w:pPr>
        <w:rPr>
          <w:rFonts w:cs="Arial"/>
          <w:szCs w:val="22"/>
        </w:rPr>
      </w:pPr>
      <w:r w:rsidRPr="009E4A1E">
        <w:rPr>
          <w:rFonts w:cs="Arial"/>
          <w:b/>
          <w:szCs w:val="22"/>
        </w:rPr>
        <w:t>Precision</w:t>
      </w:r>
      <w:r w:rsidRPr="00802116">
        <w:rPr>
          <w:rFonts w:eastAsia="MS Mincho" w:cs="Arial"/>
          <w:szCs w:val="22"/>
        </w:rPr>
        <w:t xml:space="preserve"> – </w:t>
      </w:r>
      <w:r w:rsidRPr="00802116">
        <w:rPr>
          <w:rFonts w:cs="Arial"/>
          <w:szCs w:val="22"/>
        </w:rPr>
        <w:t>The measure of agreement of reproducibility of a set of replicate results among themselves without assumption of any prior information as to the true result.</w:t>
      </w:r>
    </w:p>
    <w:p w:rsidR="00423F66" w:rsidRDefault="00423F66" w:rsidP="00423F66">
      <w:pPr>
        <w:rPr>
          <w:rFonts w:cs="Arial"/>
          <w:szCs w:val="22"/>
        </w:rPr>
      </w:pPr>
    </w:p>
    <w:p w:rsidR="00423F66" w:rsidRPr="00FB1193" w:rsidRDefault="00423F66" w:rsidP="00423F66">
      <w:pPr>
        <w:rPr>
          <w:rFonts w:cs="Arial"/>
          <w:szCs w:val="22"/>
        </w:rPr>
      </w:pPr>
      <w:r w:rsidRPr="00FB1193">
        <w:rPr>
          <w:rFonts w:cs="Arial"/>
          <w:b/>
          <w:szCs w:val="22"/>
        </w:rPr>
        <w:t xml:space="preserve">Product Ion </w:t>
      </w:r>
      <w:r w:rsidRPr="00FB1193">
        <w:rPr>
          <w:rFonts w:cs="Arial"/>
          <w:szCs w:val="22"/>
        </w:rPr>
        <w:t>– Is one of the fragment ions produced in MS/MS by collisionally activated dissociation of the precursor ion.</w:t>
      </w:r>
    </w:p>
    <w:p w:rsidR="00423F66" w:rsidRPr="00802116" w:rsidRDefault="00423F66" w:rsidP="00423F66">
      <w:pPr>
        <w:rPr>
          <w:rFonts w:cs="Arial"/>
          <w:szCs w:val="22"/>
        </w:rPr>
      </w:pPr>
    </w:p>
    <w:p w:rsidR="00423F66" w:rsidRPr="00247973" w:rsidRDefault="00423F66" w:rsidP="00423F66">
      <w:pPr>
        <w:rPr>
          <w:rFonts w:cs="Arial"/>
          <w:szCs w:val="22"/>
        </w:rPr>
      </w:pPr>
      <w:r w:rsidRPr="00247973">
        <w:rPr>
          <w:rFonts w:cs="Arial"/>
          <w:b/>
          <w:szCs w:val="22"/>
        </w:rPr>
        <w:t>Proficiency Testing (PT) Samples</w:t>
      </w:r>
      <w:r w:rsidRPr="00247973">
        <w:rPr>
          <w:rFonts w:eastAsia="MS Mincho" w:cs="Arial"/>
          <w:szCs w:val="22"/>
        </w:rPr>
        <w:t xml:space="preserve"> – Samples that </w:t>
      </w:r>
      <w:r w:rsidRPr="00247973">
        <w:rPr>
          <w:rFonts w:cs="Arial"/>
          <w:szCs w:val="22"/>
        </w:rPr>
        <w:t xml:space="preserve">contain known amounts of analytes that </w:t>
      </w:r>
      <w:r>
        <w:rPr>
          <w:rFonts w:cs="Arial"/>
          <w:szCs w:val="22"/>
        </w:rPr>
        <w:t>shall</w:t>
      </w:r>
      <w:r w:rsidRPr="00247973">
        <w:rPr>
          <w:rFonts w:cs="Arial"/>
          <w:szCs w:val="22"/>
        </w:rPr>
        <w:t xml:space="preserve"> be measured by a laboratory within defined acceptance ranges</w:t>
      </w:r>
      <w:r>
        <w:rPr>
          <w:rFonts w:cs="Arial"/>
          <w:szCs w:val="22"/>
        </w:rPr>
        <w:t>.</w:t>
      </w:r>
    </w:p>
    <w:p w:rsidR="00423F66" w:rsidRPr="00247973" w:rsidRDefault="00423F66" w:rsidP="00423F66">
      <w:pPr>
        <w:rPr>
          <w:rFonts w:cs="Arial"/>
          <w:szCs w:val="22"/>
        </w:rPr>
      </w:pPr>
    </w:p>
    <w:p w:rsidR="00423F66" w:rsidRPr="00802116" w:rsidRDefault="00423F66" w:rsidP="00423F66">
      <w:pPr>
        <w:rPr>
          <w:rFonts w:cs="Arial"/>
          <w:szCs w:val="22"/>
        </w:rPr>
      </w:pPr>
      <w:r w:rsidRPr="009E4A1E">
        <w:rPr>
          <w:rFonts w:cs="Arial"/>
          <w:b/>
          <w:szCs w:val="22"/>
        </w:rPr>
        <w:t>Project</w:t>
      </w:r>
      <w:r w:rsidRPr="00802116">
        <w:rPr>
          <w:rFonts w:eastAsia="MS Mincho" w:cs="Arial"/>
          <w:szCs w:val="22"/>
        </w:rPr>
        <w:t xml:space="preserve"> – </w:t>
      </w:r>
      <w:r w:rsidRPr="00802116">
        <w:rPr>
          <w:rFonts w:cs="Arial"/>
          <w:szCs w:val="22"/>
        </w:rPr>
        <w:t xml:space="preserve">All tasks and </w:t>
      </w:r>
      <w:r w:rsidR="008940F5">
        <w:rPr>
          <w:rFonts w:cs="Arial"/>
          <w:szCs w:val="22"/>
        </w:rPr>
        <w:t>Vendor {Contractor}</w:t>
      </w:r>
      <w:r w:rsidRPr="00802116">
        <w:rPr>
          <w:rFonts w:cs="Arial"/>
          <w:szCs w:val="22"/>
        </w:rPr>
        <w:t xml:space="preserve"> respons</w:t>
      </w:r>
      <w:r>
        <w:rPr>
          <w:rFonts w:cs="Arial"/>
          <w:szCs w:val="22"/>
        </w:rPr>
        <w:t xml:space="preserve">ibilities delineated in the </w:t>
      </w:r>
      <w:r w:rsidR="00294C18">
        <w:rPr>
          <w:rFonts w:cs="Arial"/>
          <w:szCs w:val="22"/>
        </w:rPr>
        <w:t>Bid Solicitation {</w:t>
      </w:r>
      <w:r>
        <w:rPr>
          <w:rFonts w:cs="Arial"/>
          <w:szCs w:val="22"/>
        </w:rPr>
        <w:t>RFP</w:t>
      </w:r>
      <w:r w:rsidR="00294C18">
        <w:rPr>
          <w:rFonts w:cs="Arial"/>
          <w:szCs w:val="22"/>
        </w:rPr>
        <w:t>}</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Qualified Data</w:t>
      </w:r>
      <w:r w:rsidRPr="00802116">
        <w:rPr>
          <w:rFonts w:eastAsia="MS Mincho" w:cs="Arial"/>
          <w:szCs w:val="22"/>
        </w:rPr>
        <w:t xml:space="preserve"> – </w:t>
      </w:r>
      <w:r w:rsidRPr="00802116">
        <w:rPr>
          <w:rFonts w:cs="Arial"/>
          <w:szCs w:val="22"/>
        </w:rPr>
        <w:t xml:space="preserve">Data that has passed the quality assurance review performed by the NJDEP or its designated </w:t>
      </w:r>
      <w:r w:rsidR="008940F5">
        <w:rPr>
          <w:rFonts w:cs="Arial"/>
          <w:szCs w:val="22"/>
        </w:rPr>
        <w:t>Vendor {Contractor}</w:t>
      </w:r>
      <w:r w:rsidRPr="00802116">
        <w:rPr>
          <w:rFonts w:cs="Arial"/>
          <w:szCs w:val="22"/>
        </w:rPr>
        <w:t xml:space="preserve"> with stipulations regarding the quantification or quality of the data.</w:t>
      </w:r>
      <w:r>
        <w:rPr>
          <w:rFonts w:cs="Arial"/>
          <w:szCs w:val="22"/>
        </w:rPr>
        <w:t xml:space="preserve"> </w:t>
      </w:r>
      <w:r w:rsidRPr="00802116">
        <w:rPr>
          <w:rFonts w:cs="Arial"/>
          <w:szCs w:val="22"/>
        </w:rPr>
        <w:t>The data is considered acceptable for use with qualifications.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 xml:space="preserve">Quality Assurance </w:t>
      </w:r>
      <w:r>
        <w:rPr>
          <w:rFonts w:cs="Arial"/>
          <w:b/>
          <w:szCs w:val="22"/>
        </w:rPr>
        <w:t xml:space="preserve">Monitoring </w:t>
      </w:r>
      <w:r w:rsidRPr="009E4A1E">
        <w:rPr>
          <w:rFonts w:cs="Arial"/>
          <w:b/>
          <w:szCs w:val="22"/>
        </w:rPr>
        <w:t>Plan (QA</w:t>
      </w:r>
      <w:r>
        <w:rPr>
          <w:rFonts w:cs="Arial"/>
          <w:b/>
          <w:szCs w:val="22"/>
        </w:rPr>
        <w:t>M</w:t>
      </w:r>
      <w:r w:rsidRPr="009E4A1E">
        <w:rPr>
          <w:rFonts w:cs="Arial"/>
          <w:b/>
          <w:szCs w:val="22"/>
        </w:rPr>
        <w:t>P)</w:t>
      </w:r>
      <w:r w:rsidRPr="00802116">
        <w:rPr>
          <w:rFonts w:cs="Arial"/>
          <w:szCs w:val="22"/>
        </w:rPr>
        <w:t xml:space="preserve"> </w:t>
      </w:r>
      <w:r w:rsidRPr="00802116">
        <w:rPr>
          <w:rFonts w:eastAsia="MS Mincho" w:cs="Arial"/>
          <w:szCs w:val="22"/>
        </w:rPr>
        <w:t xml:space="preserve">– </w:t>
      </w:r>
      <w:r w:rsidRPr="00802116">
        <w:rPr>
          <w:rFonts w:cs="Arial"/>
          <w:szCs w:val="22"/>
        </w:rPr>
        <w:t xml:space="preserve">Specifies all the Standard Operating Procedures (SOP) that will guide the </w:t>
      </w:r>
      <w:r w:rsidR="008940F5">
        <w:rPr>
          <w:rFonts w:cs="Arial"/>
          <w:szCs w:val="22"/>
        </w:rPr>
        <w:t>Vendor {Contractor}</w:t>
      </w:r>
      <w:r w:rsidRPr="00802116">
        <w:rPr>
          <w:rFonts w:cs="Arial"/>
          <w:szCs w:val="22"/>
        </w:rPr>
        <w:t xml:space="preserve"> in the performance of work</w:t>
      </w:r>
      <w:r>
        <w:rPr>
          <w:rFonts w:cs="Arial"/>
          <w:szCs w:val="22"/>
        </w:rPr>
        <w:t>.</w:t>
      </w:r>
    </w:p>
    <w:p w:rsidR="00423F66" w:rsidRPr="00802116" w:rsidRDefault="00423F66" w:rsidP="00423F66">
      <w:pPr>
        <w:rPr>
          <w:rFonts w:cs="Arial"/>
          <w:szCs w:val="22"/>
        </w:rPr>
      </w:pPr>
    </w:p>
    <w:p w:rsidR="00423F66" w:rsidRPr="00802116" w:rsidRDefault="00423F66" w:rsidP="00423F66">
      <w:pPr>
        <w:rPr>
          <w:rFonts w:eastAsia="MS Mincho" w:cs="Arial"/>
          <w:szCs w:val="22"/>
        </w:rPr>
      </w:pPr>
      <w:r w:rsidRPr="009E4A1E">
        <w:rPr>
          <w:rFonts w:cs="Arial"/>
          <w:b/>
          <w:szCs w:val="22"/>
        </w:rPr>
        <w:t>QA/QC</w:t>
      </w:r>
      <w:r w:rsidRPr="00802116">
        <w:rPr>
          <w:rFonts w:eastAsia="MS Mincho" w:cs="Arial"/>
          <w:szCs w:val="22"/>
        </w:rPr>
        <w:t xml:space="preserve"> – Quality Assurance/Quality Control</w:t>
      </w:r>
      <w:r>
        <w:rPr>
          <w:rFonts w:eastAsia="MS Mincho"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Raw Data</w:t>
      </w:r>
      <w:r w:rsidRPr="00802116">
        <w:rPr>
          <w:rFonts w:eastAsia="MS Mincho" w:cs="Arial"/>
          <w:szCs w:val="22"/>
        </w:rPr>
        <w:t xml:space="preserve"> – </w:t>
      </w:r>
      <w:r w:rsidRPr="00802116">
        <w:rPr>
          <w:rFonts w:cs="Arial"/>
          <w:szCs w:val="22"/>
        </w:rPr>
        <w:t xml:space="preserve">Shall include, but is not limited to, </w:t>
      </w:r>
      <w:r>
        <w:rPr>
          <w:rFonts w:cs="Arial"/>
          <w:szCs w:val="22"/>
        </w:rPr>
        <w:t>any</w:t>
      </w:r>
      <w:r w:rsidRPr="00802116">
        <w:rPr>
          <w:rFonts w:cs="Arial"/>
          <w:szCs w:val="22"/>
        </w:rPr>
        <w:t xml:space="preserve"> and </w:t>
      </w:r>
      <w:r>
        <w:rPr>
          <w:rFonts w:cs="Arial"/>
          <w:szCs w:val="22"/>
        </w:rPr>
        <w:t>all</w:t>
      </w:r>
      <w:r w:rsidRPr="00802116">
        <w:rPr>
          <w:rFonts w:cs="Arial"/>
          <w:szCs w:val="22"/>
        </w:rPr>
        <w:t xml:space="preserve"> entries made in logs, logbooks</w:t>
      </w:r>
      <w:r>
        <w:rPr>
          <w:rFonts w:cs="Arial"/>
          <w:szCs w:val="22"/>
        </w:rPr>
        <w:t>,</w:t>
      </w:r>
      <w:r w:rsidRPr="00802116">
        <w:rPr>
          <w:rFonts w:cs="Arial"/>
          <w:szCs w:val="22"/>
        </w:rPr>
        <w:t xml:space="preserve"> and notebooks, and/or analytical data (chromatograms, printouts, etc.) produced prior to any calculation or evaluation by an analyst.</w:t>
      </w:r>
    </w:p>
    <w:p w:rsidR="00423F66" w:rsidRPr="00802116" w:rsidRDefault="00423F66" w:rsidP="00423F66">
      <w:pPr>
        <w:rPr>
          <w:rFonts w:cs="Arial"/>
          <w:szCs w:val="22"/>
        </w:rPr>
      </w:pPr>
    </w:p>
    <w:p w:rsidR="00423F66" w:rsidRPr="00A3085F" w:rsidRDefault="00423F66" w:rsidP="00423F66">
      <w:pPr>
        <w:rPr>
          <w:rFonts w:cs="Arial"/>
          <w:szCs w:val="22"/>
        </w:rPr>
      </w:pPr>
      <w:r w:rsidRPr="00A3085F">
        <w:rPr>
          <w:rFonts w:cs="Arial"/>
          <w:b/>
          <w:szCs w:val="22"/>
        </w:rPr>
        <w:t>Reagent Blank Analysis</w:t>
      </w:r>
      <w:r w:rsidRPr="000040B3">
        <w:rPr>
          <w:rFonts w:cs="Arial"/>
          <w:szCs w:val="22"/>
        </w:rPr>
        <w:t xml:space="preserve"> </w:t>
      </w:r>
      <w:r w:rsidRPr="00A3085F">
        <w:rPr>
          <w:rFonts w:cs="Arial"/>
          <w:szCs w:val="22"/>
        </w:rPr>
        <w:t>– An analysis of analyte free water that has either been extracted according to the method of analysis or analyzed directly according to the method of analysis.</w:t>
      </w:r>
    </w:p>
    <w:p w:rsidR="00423F66" w:rsidRDefault="00423F66" w:rsidP="00423F66">
      <w:pPr>
        <w:rPr>
          <w:rFonts w:cs="Arial"/>
          <w:b/>
          <w:szCs w:val="22"/>
        </w:rPr>
      </w:pPr>
    </w:p>
    <w:p w:rsidR="00423F66" w:rsidRPr="00802116" w:rsidRDefault="00423F66" w:rsidP="00423F66">
      <w:pPr>
        <w:rPr>
          <w:rFonts w:cs="Arial"/>
          <w:szCs w:val="22"/>
        </w:rPr>
      </w:pPr>
      <w:r w:rsidRPr="009E4A1E">
        <w:rPr>
          <w:rFonts w:cs="Arial"/>
          <w:b/>
          <w:szCs w:val="22"/>
        </w:rPr>
        <w:t>Rejected Data</w:t>
      </w:r>
      <w:r w:rsidRPr="00802116">
        <w:rPr>
          <w:rFonts w:eastAsia="MS Mincho" w:cs="Arial"/>
          <w:szCs w:val="22"/>
        </w:rPr>
        <w:t xml:space="preserve"> – </w:t>
      </w:r>
      <w:r w:rsidRPr="00802116">
        <w:rPr>
          <w:rFonts w:cs="Arial"/>
          <w:szCs w:val="22"/>
        </w:rPr>
        <w:t>Data that has failed the quality assurance review conducted by the NJD</w:t>
      </w:r>
      <w:r>
        <w:rPr>
          <w:rFonts w:cs="Arial"/>
          <w:szCs w:val="22"/>
        </w:rPr>
        <w:t xml:space="preserve">EP or its designated </w:t>
      </w:r>
      <w:r w:rsidR="008940F5">
        <w:rPr>
          <w:rFonts w:cs="Arial"/>
          <w:szCs w:val="22"/>
        </w:rPr>
        <w:t>Vendor {Contractor}</w:t>
      </w:r>
      <w:r>
        <w:rPr>
          <w:rFonts w:cs="Arial"/>
          <w:szCs w:val="22"/>
        </w:rPr>
        <w:t>.</w:t>
      </w:r>
    </w:p>
    <w:p w:rsidR="00423F66" w:rsidRDefault="00423F66" w:rsidP="00423F66">
      <w:pPr>
        <w:rPr>
          <w:rFonts w:cs="Arial"/>
          <w:szCs w:val="22"/>
        </w:rPr>
      </w:pPr>
    </w:p>
    <w:p w:rsidR="00423F66" w:rsidRPr="00A3085F" w:rsidRDefault="00423F66" w:rsidP="00423F66">
      <w:pPr>
        <w:rPr>
          <w:rFonts w:cs="Arial"/>
          <w:szCs w:val="22"/>
        </w:rPr>
      </w:pPr>
      <w:r w:rsidRPr="00A3085F">
        <w:rPr>
          <w:rFonts w:cs="Arial"/>
          <w:b/>
          <w:szCs w:val="22"/>
        </w:rPr>
        <w:t>Replicate Analysis</w:t>
      </w:r>
      <w:r w:rsidRPr="00A3085F">
        <w:rPr>
          <w:rFonts w:cs="Arial"/>
          <w:szCs w:val="22"/>
        </w:rPr>
        <w:t xml:space="preserve"> – </w:t>
      </w:r>
      <w:r>
        <w:rPr>
          <w:rFonts w:cs="Arial"/>
          <w:szCs w:val="22"/>
        </w:rPr>
        <w:t>A</w:t>
      </w:r>
      <w:r w:rsidRPr="00A3085F">
        <w:rPr>
          <w:rFonts w:cs="Arial"/>
          <w:szCs w:val="22"/>
        </w:rPr>
        <w:t xml:space="preserve"> replicate analysis is the separate analysis of two distinct aliquots taken from a single sample.</w:t>
      </w:r>
    </w:p>
    <w:p w:rsidR="00423F66" w:rsidRPr="00802116" w:rsidRDefault="00423F66" w:rsidP="00423F66">
      <w:pPr>
        <w:rPr>
          <w:rFonts w:cs="Arial"/>
          <w:szCs w:val="22"/>
        </w:rPr>
      </w:pPr>
    </w:p>
    <w:p w:rsidR="00423F66" w:rsidRDefault="00423F66" w:rsidP="00423F66">
      <w:pPr>
        <w:rPr>
          <w:rFonts w:cs="Arial"/>
          <w:szCs w:val="22"/>
        </w:rPr>
      </w:pPr>
      <w:r w:rsidRPr="009E4A1E">
        <w:rPr>
          <w:rFonts w:cs="Arial"/>
          <w:b/>
          <w:szCs w:val="22"/>
        </w:rPr>
        <w:t>Sample Bottle</w:t>
      </w:r>
      <w:r w:rsidRPr="00802116">
        <w:rPr>
          <w:rFonts w:eastAsia="MS Mincho" w:cs="Arial"/>
          <w:szCs w:val="22"/>
        </w:rPr>
        <w:t xml:space="preserve"> – </w:t>
      </w:r>
      <w:r w:rsidRPr="00802116">
        <w:rPr>
          <w:rFonts w:cs="Arial"/>
          <w:szCs w:val="22"/>
        </w:rPr>
        <w:t>Any type of container used in the collection and shipment of an indivi</w:t>
      </w:r>
      <w:r>
        <w:rPr>
          <w:rFonts w:cs="Arial"/>
          <w:szCs w:val="22"/>
        </w:rPr>
        <w:t xml:space="preserve">dual sample to the </w:t>
      </w:r>
      <w:r w:rsidR="008940F5">
        <w:rPr>
          <w:rFonts w:cs="Arial"/>
          <w:szCs w:val="22"/>
        </w:rPr>
        <w:t>Vendor {Contractor}</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Sample Custody Officer (SCO)</w:t>
      </w:r>
      <w:r w:rsidRPr="008A21AE">
        <w:rPr>
          <w:rFonts w:eastAsia="MS Mincho" w:cs="Arial"/>
          <w:szCs w:val="22"/>
        </w:rPr>
        <w:t xml:space="preserve"> </w:t>
      </w:r>
      <w:r w:rsidRPr="00802116">
        <w:rPr>
          <w:rFonts w:eastAsia="MS Mincho" w:cs="Arial"/>
          <w:szCs w:val="22"/>
        </w:rPr>
        <w:t xml:space="preserve">– </w:t>
      </w:r>
      <w:r w:rsidRPr="00802116">
        <w:rPr>
          <w:rFonts w:cs="Arial"/>
          <w:szCs w:val="22"/>
        </w:rPr>
        <w:t>Responsible for all aspects of sample receipt, log-in, internal security (</w:t>
      </w:r>
      <w:r>
        <w:rPr>
          <w:rFonts w:cs="Arial"/>
          <w:szCs w:val="22"/>
        </w:rPr>
        <w:t>COC</w:t>
      </w:r>
      <w:r w:rsidRPr="00802116">
        <w:rPr>
          <w:rFonts w:cs="Arial"/>
          <w:szCs w:val="22"/>
        </w:rPr>
        <w:t>), and distribution of the sample or extract.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Sample Sets</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A group of samples submitted at one time for analysis that pertains to a specific monitoring project.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Shipping Container</w:t>
      </w:r>
      <w:r w:rsidRPr="008A21AE">
        <w:rPr>
          <w:rFonts w:eastAsia="MS Mincho" w:cs="Arial"/>
          <w:szCs w:val="22"/>
        </w:rPr>
        <w:t xml:space="preserve"> </w:t>
      </w:r>
      <w:r w:rsidRPr="00802116">
        <w:rPr>
          <w:rFonts w:eastAsia="MS Mincho" w:cs="Arial"/>
          <w:szCs w:val="22"/>
        </w:rPr>
        <w:t xml:space="preserve">– </w:t>
      </w:r>
      <w:r w:rsidRPr="00802116">
        <w:rPr>
          <w:rFonts w:cs="Arial"/>
          <w:szCs w:val="22"/>
        </w:rPr>
        <w:t xml:space="preserve">The exterior container that is used to ship sample bottles from the </w:t>
      </w:r>
      <w:r w:rsidR="008940F5">
        <w:rPr>
          <w:rFonts w:cs="Arial"/>
          <w:szCs w:val="22"/>
        </w:rPr>
        <w:t>Vendor’s {</w:t>
      </w:r>
      <w:r w:rsidRPr="00802116">
        <w:rPr>
          <w:rFonts w:cs="Arial"/>
          <w:szCs w:val="22"/>
        </w:rPr>
        <w:t>Contractor’s</w:t>
      </w:r>
      <w:r w:rsidR="008940F5">
        <w:rPr>
          <w:rFonts w:cs="Arial"/>
          <w:szCs w:val="22"/>
        </w:rPr>
        <w:t>}</w:t>
      </w:r>
      <w:r w:rsidRPr="00802116">
        <w:rPr>
          <w:rFonts w:cs="Arial"/>
          <w:szCs w:val="22"/>
        </w:rPr>
        <w:t xml:space="preserve"> laboratory to the State and back.</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Signature Certification</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Process where the Individual signs his/her full name to his/her work.</w:t>
      </w:r>
      <w:r>
        <w:rPr>
          <w:rFonts w:cs="Arial"/>
          <w:szCs w:val="22"/>
        </w:rPr>
        <w:t xml:space="preserve"> </w:t>
      </w:r>
      <w:r w:rsidRPr="00802116">
        <w:rPr>
          <w:rFonts w:cs="Arial"/>
          <w:szCs w:val="22"/>
        </w:rPr>
        <w:t>The work is then reviewed by another qualified individual or sup</w:t>
      </w:r>
      <w:r>
        <w:rPr>
          <w:rFonts w:cs="Arial"/>
          <w:szCs w:val="22"/>
        </w:rPr>
        <w:t xml:space="preserve">ervisor and signed in the same </w:t>
      </w:r>
      <w:r w:rsidRPr="00802116">
        <w:rPr>
          <w:rFonts w:cs="Arial"/>
          <w:szCs w:val="22"/>
        </w:rPr>
        <w:t>manner by that individual that attests to the authenticity of the work.</w:t>
      </w:r>
      <w:r>
        <w:rPr>
          <w:rFonts w:cs="Arial"/>
          <w:szCs w:val="22"/>
        </w:rPr>
        <w:t xml:space="preserve"> </w:t>
      </w:r>
      <w:r w:rsidRPr="00802116">
        <w:rPr>
          <w:rFonts w:cs="Arial"/>
          <w:szCs w:val="22"/>
        </w:rPr>
        <w:t>This applies to all data, notebooks, run/injection logs and printouts not stored in an electronic format.</w:t>
      </w:r>
    </w:p>
    <w:p w:rsidR="00423F66" w:rsidRDefault="00423F66" w:rsidP="00423F66">
      <w:pPr>
        <w:rPr>
          <w:rFonts w:cs="Arial"/>
          <w:szCs w:val="22"/>
        </w:rPr>
      </w:pPr>
    </w:p>
    <w:p w:rsidR="00423F66" w:rsidRDefault="00423F66" w:rsidP="00423F66">
      <w:pPr>
        <w:rPr>
          <w:rFonts w:cs="Arial"/>
          <w:szCs w:val="22"/>
        </w:rPr>
      </w:pPr>
      <w:r w:rsidRPr="009E4A1E">
        <w:rPr>
          <w:rFonts w:cs="Arial"/>
          <w:b/>
          <w:szCs w:val="22"/>
        </w:rPr>
        <w:t>Single Laboratory</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 xml:space="preserve">A </w:t>
      </w:r>
      <w:r w:rsidR="008940F5">
        <w:rPr>
          <w:rFonts w:cs="Arial"/>
          <w:szCs w:val="22"/>
        </w:rPr>
        <w:t>Vendor {Contractor}</w:t>
      </w:r>
      <w:r w:rsidRPr="00802116">
        <w:rPr>
          <w:rFonts w:cs="Arial"/>
          <w:szCs w:val="22"/>
        </w:rPr>
        <w:t xml:space="preserve"> performing work under this </w:t>
      </w:r>
      <w:r w:rsidR="00A67B5D">
        <w:rPr>
          <w:rFonts w:cs="Arial"/>
          <w:szCs w:val="22"/>
        </w:rPr>
        <w:t>Blanket PO {Contract}</w:t>
      </w:r>
      <w:r w:rsidRPr="00802116">
        <w:rPr>
          <w:rFonts w:cs="Arial"/>
          <w:szCs w:val="22"/>
        </w:rPr>
        <w:t xml:space="preserve"> </w:t>
      </w:r>
      <w:r>
        <w:rPr>
          <w:rFonts w:cs="Arial"/>
          <w:szCs w:val="22"/>
        </w:rPr>
        <w:t>having only one laboratory</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 xml:space="preserve">Single </w:t>
      </w:r>
      <w:r w:rsidR="008940F5">
        <w:rPr>
          <w:rFonts w:cs="Arial"/>
          <w:b/>
          <w:szCs w:val="22"/>
        </w:rPr>
        <w:t>Vendor {Contractor}</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 xml:space="preserve">A </w:t>
      </w:r>
      <w:r w:rsidR="008940F5">
        <w:rPr>
          <w:rFonts w:cs="Arial"/>
          <w:szCs w:val="22"/>
        </w:rPr>
        <w:t>Vendor {Contractor}</w:t>
      </w:r>
      <w:r w:rsidRPr="00802116">
        <w:rPr>
          <w:rFonts w:cs="Arial"/>
          <w:szCs w:val="22"/>
        </w:rPr>
        <w:t xml:space="preserve"> </w:t>
      </w:r>
      <w:r>
        <w:rPr>
          <w:rFonts w:cs="Arial"/>
          <w:szCs w:val="22"/>
        </w:rPr>
        <w:t xml:space="preserve">who is </w:t>
      </w:r>
      <w:r w:rsidRPr="00802116">
        <w:rPr>
          <w:rFonts w:cs="Arial"/>
          <w:szCs w:val="22"/>
        </w:rPr>
        <w:t xml:space="preserve">performing work under this </w:t>
      </w:r>
      <w:r w:rsidR="00A67B5D">
        <w:rPr>
          <w:rFonts w:cs="Arial"/>
          <w:szCs w:val="22"/>
        </w:rPr>
        <w:t>Blanket PO {Contract}</w:t>
      </w:r>
      <w:r w:rsidRPr="00802116">
        <w:rPr>
          <w:rFonts w:cs="Arial"/>
          <w:szCs w:val="22"/>
        </w:rPr>
        <w:t xml:space="preserve"> </w:t>
      </w:r>
      <w:r>
        <w:rPr>
          <w:rFonts w:cs="Arial"/>
          <w:szCs w:val="22"/>
        </w:rPr>
        <w:t>with</w:t>
      </w:r>
      <w:r w:rsidRPr="00802116">
        <w:rPr>
          <w:rFonts w:cs="Arial"/>
          <w:szCs w:val="22"/>
        </w:rPr>
        <w:t xml:space="preserve"> only one laboratory.</w:t>
      </w:r>
      <w:r>
        <w:rPr>
          <w:rFonts w:cs="Arial"/>
          <w:szCs w:val="22"/>
        </w:rPr>
        <w:t xml:space="preserve"> </w:t>
      </w:r>
      <w:r w:rsidRPr="00802116">
        <w:rPr>
          <w:rFonts w:cs="Arial"/>
          <w:szCs w:val="22"/>
        </w:rPr>
        <w:t xml:space="preserve">This </w:t>
      </w:r>
      <w:r w:rsidR="008940F5">
        <w:rPr>
          <w:rFonts w:cs="Arial"/>
          <w:szCs w:val="22"/>
        </w:rPr>
        <w:t>Vendor {Contractor}</w:t>
      </w:r>
      <w:r w:rsidRPr="00802116">
        <w:rPr>
          <w:rFonts w:cs="Arial"/>
          <w:szCs w:val="22"/>
        </w:rPr>
        <w:t xml:space="preserve"> is ref</w:t>
      </w:r>
      <w:r>
        <w:rPr>
          <w:rFonts w:cs="Arial"/>
          <w:szCs w:val="22"/>
        </w:rPr>
        <w:t>erred to as a Single Laboratory.</w:t>
      </w:r>
    </w:p>
    <w:p w:rsidR="00423F6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w:t>
      </w:r>
      <w:r>
        <w:rPr>
          <w:rFonts w:cs="Arial"/>
          <w:b/>
          <w:szCs w:val="22"/>
        </w:rPr>
        <w:t>O</w:t>
      </w:r>
      <w:r w:rsidRPr="009E4A1E">
        <w:rPr>
          <w:rFonts w:cs="Arial"/>
          <w:b/>
          <w:szCs w:val="22"/>
        </w:rPr>
        <w:t>P</w:t>
      </w:r>
      <w:r w:rsidRPr="00802116">
        <w:rPr>
          <w:rFonts w:eastAsia="MS Mincho" w:cs="Arial"/>
          <w:szCs w:val="22"/>
        </w:rPr>
        <w:t xml:space="preserve"> – </w:t>
      </w:r>
      <w:r>
        <w:rPr>
          <w:rFonts w:cs="Arial"/>
          <w:szCs w:val="22"/>
        </w:rPr>
        <w:t>S</w:t>
      </w:r>
      <w:r w:rsidRPr="00802116">
        <w:rPr>
          <w:rFonts w:cs="Arial"/>
          <w:szCs w:val="22"/>
        </w:rPr>
        <w:t>t</w:t>
      </w:r>
      <w:r>
        <w:rPr>
          <w:rFonts w:cs="Arial"/>
          <w:szCs w:val="22"/>
        </w:rPr>
        <w:t>andard</w:t>
      </w:r>
      <w:r w:rsidRPr="00802116">
        <w:rPr>
          <w:rFonts w:cs="Arial"/>
          <w:szCs w:val="22"/>
        </w:rPr>
        <w:t xml:space="preserve"> </w:t>
      </w:r>
      <w:r>
        <w:rPr>
          <w:rFonts w:cs="Arial"/>
          <w:szCs w:val="22"/>
        </w:rPr>
        <w:t>Operati</w:t>
      </w:r>
      <w:r w:rsidRPr="00802116">
        <w:rPr>
          <w:rFonts w:cs="Arial"/>
          <w:szCs w:val="22"/>
        </w:rPr>
        <w:t>n</w:t>
      </w:r>
      <w:r>
        <w:rPr>
          <w:rFonts w:cs="Arial"/>
          <w:szCs w:val="22"/>
        </w:rPr>
        <w:t>g</w:t>
      </w:r>
      <w:r w:rsidRPr="00802116">
        <w:rPr>
          <w:rFonts w:cs="Arial"/>
          <w:szCs w:val="22"/>
        </w:rPr>
        <w:t xml:space="preserve"> Pro</w:t>
      </w:r>
      <w:r>
        <w:rPr>
          <w:rFonts w:cs="Arial"/>
          <w:szCs w:val="22"/>
        </w:rPr>
        <w:t>cedures.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SRP</w:t>
      </w:r>
      <w:r w:rsidRPr="00802116">
        <w:rPr>
          <w:rFonts w:eastAsia="MS Mincho" w:cs="Arial"/>
          <w:szCs w:val="22"/>
        </w:rPr>
        <w:t xml:space="preserve"> – </w:t>
      </w:r>
      <w:r>
        <w:rPr>
          <w:rFonts w:cs="Arial"/>
          <w:szCs w:val="22"/>
        </w:rPr>
        <w:t xml:space="preserve">Site Remediation </w:t>
      </w:r>
      <w:r w:rsidRPr="00802116">
        <w:rPr>
          <w:rFonts w:cs="Arial"/>
          <w:szCs w:val="22"/>
        </w:rPr>
        <w:t>Program</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State Payment Voucher</w:t>
      </w:r>
      <w:r w:rsidRPr="00EA55F7">
        <w:rPr>
          <w:rFonts w:eastAsia="MS Mincho" w:cs="Arial"/>
          <w:szCs w:val="22"/>
        </w:rPr>
        <w:t xml:space="preserve"> </w:t>
      </w:r>
      <w:r w:rsidRPr="00802116">
        <w:rPr>
          <w:rFonts w:eastAsia="MS Mincho" w:cs="Arial"/>
          <w:szCs w:val="22"/>
        </w:rPr>
        <w:t xml:space="preserve">– </w:t>
      </w:r>
      <w:r w:rsidRPr="00802116">
        <w:rPr>
          <w:rFonts w:cs="Arial"/>
          <w:szCs w:val="22"/>
        </w:rPr>
        <w:t>Form PV 393</w:t>
      </w:r>
      <w:r>
        <w:rPr>
          <w:rFonts w:cs="Arial"/>
          <w:szCs w:val="22"/>
        </w:rPr>
        <w:t>.</w:t>
      </w:r>
    </w:p>
    <w:p w:rsidR="00423F66" w:rsidRDefault="00423F66" w:rsidP="00423F66">
      <w:pPr>
        <w:rPr>
          <w:rFonts w:cs="Arial"/>
          <w:szCs w:val="22"/>
        </w:rPr>
      </w:pPr>
    </w:p>
    <w:p w:rsidR="00423F66" w:rsidRPr="00802116" w:rsidRDefault="00423F66" w:rsidP="00423F66">
      <w:pPr>
        <w:rPr>
          <w:rFonts w:cs="Arial"/>
          <w:szCs w:val="22"/>
        </w:rPr>
      </w:pPr>
      <w:r w:rsidRPr="009E4A1E">
        <w:rPr>
          <w:rFonts w:cs="Arial"/>
          <w:b/>
          <w:szCs w:val="22"/>
        </w:rPr>
        <w:t>Total Price</w:t>
      </w:r>
      <w:r w:rsidRPr="00600421">
        <w:rPr>
          <w:rFonts w:eastAsia="MS Mincho" w:cs="Arial"/>
          <w:szCs w:val="22"/>
        </w:rPr>
        <w:t xml:space="preserve"> </w:t>
      </w:r>
      <w:r w:rsidRPr="00802116">
        <w:rPr>
          <w:rFonts w:eastAsia="MS Mincho" w:cs="Arial"/>
          <w:szCs w:val="22"/>
        </w:rPr>
        <w:t xml:space="preserve">– </w:t>
      </w:r>
      <w:r w:rsidRPr="00802116">
        <w:rPr>
          <w:rFonts w:cs="Arial"/>
          <w:szCs w:val="22"/>
        </w:rPr>
        <w:t>The sum of the prices provided by the</w:t>
      </w:r>
      <w:r>
        <w:rPr>
          <w:rFonts w:cs="Arial"/>
          <w:szCs w:val="22"/>
        </w:rPr>
        <w:t xml:space="preserve"> Bidder</w:t>
      </w:r>
      <w:r w:rsidRPr="00802116">
        <w:rPr>
          <w:rFonts w:cs="Arial"/>
          <w:szCs w:val="22"/>
        </w:rPr>
        <w:t xml:space="preserve"> on</w:t>
      </w:r>
      <w:r>
        <w:rPr>
          <w:rFonts w:cs="Arial"/>
          <w:szCs w:val="22"/>
        </w:rPr>
        <w:t xml:space="preserve"> the Price Schedules for a task.</w:t>
      </w:r>
    </w:p>
    <w:p w:rsidR="00423F66" w:rsidRPr="00802116" w:rsidRDefault="00423F66" w:rsidP="00423F66">
      <w:pPr>
        <w:rPr>
          <w:rFonts w:cs="Arial"/>
          <w:szCs w:val="22"/>
        </w:rPr>
      </w:pPr>
    </w:p>
    <w:p w:rsidR="00423F66" w:rsidRPr="0001535C" w:rsidRDefault="00423F66" w:rsidP="00423F66">
      <w:pPr>
        <w:rPr>
          <w:rFonts w:cs="Arial"/>
          <w:szCs w:val="22"/>
        </w:rPr>
      </w:pPr>
      <w:r w:rsidRPr="009E4A1E">
        <w:rPr>
          <w:rFonts w:cs="Arial"/>
          <w:b/>
          <w:szCs w:val="22"/>
        </w:rPr>
        <w:t xml:space="preserve">Unit Price Per </w:t>
      </w:r>
      <w:r>
        <w:rPr>
          <w:rFonts w:cs="Arial"/>
          <w:b/>
          <w:szCs w:val="22"/>
        </w:rPr>
        <w:t>Price</w:t>
      </w:r>
      <w:r w:rsidRPr="009E4A1E">
        <w:rPr>
          <w:rFonts w:cs="Arial"/>
          <w:b/>
          <w:szCs w:val="22"/>
        </w:rPr>
        <w:t xml:space="preserve"> Line</w:t>
      </w:r>
      <w:r w:rsidRPr="00600421">
        <w:rPr>
          <w:rFonts w:eastAsia="MS Mincho" w:cs="Arial"/>
          <w:szCs w:val="22"/>
        </w:rPr>
        <w:t xml:space="preserve"> </w:t>
      </w:r>
      <w:r w:rsidRPr="00802116">
        <w:rPr>
          <w:rFonts w:eastAsia="MS Mincho" w:cs="Arial"/>
          <w:szCs w:val="22"/>
        </w:rPr>
        <w:t xml:space="preserve">– </w:t>
      </w:r>
      <w:r w:rsidRPr="00802116">
        <w:rPr>
          <w:rFonts w:cs="Arial"/>
          <w:szCs w:val="22"/>
        </w:rPr>
        <w:t xml:space="preserve">A unit price per each </w:t>
      </w:r>
      <w:r>
        <w:rPr>
          <w:rFonts w:cs="Arial"/>
          <w:szCs w:val="22"/>
        </w:rPr>
        <w:t>price</w:t>
      </w:r>
      <w:r w:rsidRPr="00802116">
        <w:rPr>
          <w:rFonts w:cs="Arial"/>
          <w:szCs w:val="22"/>
        </w:rPr>
        <w:t xml:space="preserve"> line on the price sch</w:t>
      </w:r>
      <w:r>
        <w:rPr>
          <w:rFonts w:cs="Arial"/>
          <w:szCs w:val="22"/>
        </w:rPr>
        <w:t xml:space="preserve">edules which shall incorporate </w:t>
      </w:r>
      <w:r w:rsidRPr="00802116">
        <w:rPr>
          <w:rFonts w:cs="Arial"/>
          <w:szCs w:val="22"/>
        </w:rPr>
        <w:t>associated costs, which includes but is not limited to, shipment of sample bottles to NJDEP, sample preparation, shipment of sample</w:t>
      </w:r>
      <w:r>
        <w:rPr>
          <w:rFonts w:cs="Arial"/>
          <w:szCs w:val="22"/>
        </w:rPr>
        <w:t xml:space="preserve">s from NJDEP to the </w:t>
      </w:r>
      <w:r w:rsidR="008940F5">
        <w:rPr>
          <w:rFonts w:cs="Arial"/>
          <w:szCs w:val="22"/>
        </w:rPr>
        <w:t>Vendor {Contractor}</w:t>
      </w:r>
      <w:r>
        <w:rPr>
          <w:rFonts w:cs="Arial"/>
          <w:szCs w:val="22"/>
        </w:rPr>
        <w:t>,</w:t>
      </w:r>
      <w:r w:rsidRPr="00802116">
        <w:rPr>
          <w:rFonts w:cs="Arial"/>
          <w:szCs w:val="22"/>
        </w:rPr>
        <w:t xml:space="preserve"> analysis, data de</w:t>
      </w:r>
      <w:r>
        <w:rPr>
          <w:rFonts w:cs="Arial"/>
          <w:szCs w:val="22"/>
        </w:rPr>
        <w:t xml:space="preserve">liverables, sample </w:t>
      </w:r>
      <w:r w:rsidRPr="0001535C">
        <w:rPr>
          <w:rFonts w:cs="Arial"/>
          <w:szCs w:val="22"/>
        </w:rPr>
        <w:t xml:space="preserve">storage for one (1) year from the date of analysis, submission of all the required work as specified in </w:t>
      </w:r>
      <w:r w:rsidR="00294C18">
        <w:rPr>
          <w:rFonts w:cs="Arial"/>
          <w:szCs w:val="22"/>
        </w:rPr>
        <w:t>Bid Solicitation {</w:t>
      </w:r>
      <w:r w:rsidRPr="00296E3F">
        <w:rPr>
          <w:rFonts w:cs="Arial"/>
          <w:szCs w:val="22"/>
        </w:rPr>
        <w:t>RFP</w:t>
      </w:r>
      <w:r w:rsidR="00294C18">
        <w:rPr>
          <w:rFonts w:cs="Arial"/>
          <w:szCs w:val="22"/>
        </w:rPr>
        <w:t>}</w:t>
      </w:r>
      <w:r w:rsidRPr="00296E3F">
        <w:rPr>
          <w:rFonts w:cs="Arial"/>
          <w:szCs w:val="22"/>
        </w:rPr>
        <w:t xml:space="preserve"> Section</w:t>
      </w:r>
      <w:r w:rsidRPr="0001535C">
        <w:rPr>
          <w:rFonts w:cs="Arial"/>
          <w:szCs w:val="22"/>
        </w:rPr>
        <w:t xml:space="preserve"> 3.</w:t>
      </w:r>
      <w:r>
        <w:rPr>
          <w:rFonts w:cs="Arial"/>
          <w:szCs w:val="22"/>
        </w:rPr>
        <w:t>4</w:t>
      </w:r>
      <w:r w:rsidRPr="0001535C">
        <w:rPr>
          <w:rFonts w:cs="Arial"/>
          <w:szCs w:val="22"/>
        </w:rPr>
        <w:t>0 and final disposal of sample remnants.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USEPA</w:t>
      </w:r>
      <w:r w:rsidRPr="00600421">
        <w:rPr>
          <w:rFonts w:eastAsia="MS Mincho" w:cs="Arial"/>
          <w:szCs w:val="22"/>
        </w:rPr>
        <w:t xml:space="preserve"> </w:t>
      </w:r>
      <w:r w:rsidRPr="00802116">
        <w:rPr>
          <w:rFonts w:eastAsia="MS Mincho" w:cs="Arial"/>
          <w:szCs w:val="22"/>
        </w:rPr>
        <w:t xml:space="preserve">– </w:t>
      </w:r>
      <w:r w:rsidRPr="00802116">
        <w:rPr>
          <w:rFonts w:cs="Arial"/>
          <w:szCs w:val="22"/>
        </w:rPr>
        <w:t xml:space="preserve">United States </w:t>
      </w:r>
      <w:r>
        <w:rPr>
          <w:rFonts w:cs="Arial"/>
          <w:szCs w:val="22"/>
        </w:rPr>
        <w:t>Environmental Protection Agency.</w:t>
      </w:r>
    </w:p>
    <w:p w:rsidR="00E651D6" w:rsidRDefault="00E651D6" w:rsidP="00E651D6">
      <w:pPr>
        <w:ind w:right="108"/>
      </w:pPr>
    </w:p>
    <w:p w:rsidR="00E651D6" w:rsidRDefault="00E651D6" w:rsidP="00423F66">
      <w:pPr>
        <w:pStyle w:val="Heading1"/>
      </w:pPr>
      <w:bookmarkStart w:id="78" w:name="_2.2_contract_specific"/>
      <w:bookmarkStart w:id="79" w:name="_3.0_Scope_of"/>
      <w:bookmarkEnd w:id="78"/>
      <w:bookmarkEnd w:id="79"/>
      <w:r>
        <w:br w:type="page"/>
      </w:r>
      <w:bookmarkStart w:id="80" w:name="_Ref37485783"/>
      <w:bookmarkStart w:id="81" w:name="_Toc400531491"/>
      <w:bookmarkStart w:id="82" w:name="_Toc428866255"/>
      <w:r>
        <w:lastRenderedPageBreak/>
        <w:t>3.0 SCOPE OF WORK</w:t>
      </w:r>
      <w:bookmarkEnd w:id="80"/>
      <w:bookmarkEnd w:id="81"/>
      <w:bookmarkEnd w:id="82"/>
    </w:p>
    <w:p w:rsidR="00423F66" w:rsidRPr="00474288" w:rsidRDefault="00423F66" w:rsidP="00423F66">
      <w:pPr>
        <w:pStyle w:val="PlainText"/>
        <w:rPr>
          <w:rFonts w:cs="Arial"/>
          <w:highlight w:val="yellow"/>
          <w:lang w:val="en-US"/>
        </w:rPr>
      </w:pPr>
    </w:p>
    <w:p w:rsidR="00423F66" w:rsidRPr="009C2684" w:rsidRDefault="00423F66" w:rsidP="00423F66">
      <w:pPr>
        <w:rPr>
          <w:rFonts w:cs="Arial"/>
          <w:szCs w:val="22"/>
        </w:rPr>
      </w:pPr>
      <w:r w:rsidRPr="00802116">
        <w:rPr>
          <w:rFonts w:cs="Arial"/>
          <w:szCs w:val="22"/>
        </w:rPr>
        <w:t xml:space="preserve">The </w:t>
      </w:r>
      <w:r w:rsidR="008940F5">
        <w:rPr>
          <w:rFonts w:cs="Arial"/>
          <w:szCs w:val="22"/>
        </w:rPr>
        <w:t>Vendor {Contractor}</w:t>
      </w:r>
      <w:r w:rsidRPr="00802116">
        <w:rPr>
          <w:rFonts w:cs="Arial"/>
          <w:szCs w:val="22"/>
        </w:rPr>
        <w:t xml:space="preserve"> shall perform</w:t>
      </w:r>
      <w:r>
        <w:rPr>
          <w:rFonts w:cs="Arial"/>
          <w:szCs w:val="22"/>
        </w:rPr>
        <w:t xml:space="preserve"> analyses of drinking water</w:t>
      </w:r>
      <w:r w:rsidRPr="009C2684">
        <w:rPr>
          <w:rFonts w:cs="Arial"/>
          <w:szCs w:val="22"/>
        </w:rPr>
        <w:t xml:space="preserve"> samples collected from private domestic wells and public and private water supply systems.</w:t>
      </w:r>
      <w:r>
        <w:rPr>
          <w:rFonts w:cs="Arial"/>
          <w:szCs w:val="22"/>
        </w:rPr>
        <w:t xml:space="preserve"> </w:t>
      </w:r>
      <w:r w:rsidRPr="00796C3B">
        <w:rPr>
          <w:rFonts w:cs="Arial"/>
          <w:szCs w:val="22"/>
        </w:rPr>
        <w:t xml:space="preserve">The samples can be analyzed for volatile organics, three </w:t>
      </w:r>
      <w:r>
        <w:rPr>
          <w:rFonts w:cs="Arial"/>
          <w:szCs w:val="22"/>
        </w:rPr>
        <w:t xml:space="preserve">(3) </w:t>
      </w:r>
      <w:r w:rsidRPr="00796C3B">
        <w:rPr>
          <w:rFonts w:cs="Arial"/>
          <w:szCs w:val="22"/>
        </w:rPr>
        <w:t xml:space="preserve">synthetic organic compounds, perchlorate, mercury, and twelve </w:t>
      </w:r>
      <w:r>
        <w:rPr>
          <w:rFonts w:cs="Arial"/>
          <w:szCs w:val="22"/>
        </w:rPr>
        <w:t xml:space="preserve">(12) </w:t>
      </w:r>
      <w:r w:rsidRPr="00796C3B">
        <w:rPr>
          <w:rFonts w:cs="Arial"/>
          <w:szCs w:val="22"/>
        </w:rPr>
        <w:t>perfluorinated alkyl acid compounds. Water from any other source (non</w:t>
      </w:r>
      <w:r w:rsidRPr="009C2684">
        <w:rPr>
          <w:rFonts w:cs="Arial"/>
          <w:szCs w:val="22"/>
        </w:rPr>
        <w:t xml:space="preserve">-potable) may be analyzed under this </w:t>
      </w:r>
      <w:r w:rsidR="00A67B5D">
        <w:rPr>
          <w:rFonts w:cs="Arial"/>
          <w:szCs w:val="22"/>
        </w:rPr>
        <w:t>Blanket PO {Contract}</w:t>
      </w:r>
      <w:r>
        <w:rPr>
          <w:rFonts w:cs="Arial"/>
          <w:szCs w:val="22"/>
        </w:rPr>
        <w:t xml:space="preserve"> on a case-by-case basis. </w:t>
      </w:r>
      <w:r w:rsidRPr="009C2684">
        <w:rPr>
          <w:rFonts w:cs="Arial"/>
          <w:szCs w:val="22"/>
        </w:rPr>
        <w:t xml:space="preserve">The </w:t>
      </w:r>
      <w:r w:rsidR="008940F5">
        <w:rPr>
          <w:rFonts w:cs="Arial"/>
          <w:szCs w:val="22"/>
        </w:rPr>
        <w:t>Vendor {Contractor}</w:t>
      </w:r>
      <w:r w:rsidRPr="009C2684">
        <w:rPr>
          <w:rFonts w:cs="Arial"/>
          <w:szCs w:val="22"/>
        </w:rPr>
        <w:t xml:space="preserve"> </w:t>
      </w:r>
      <w:r>
        <w:rPr>
          <w:rFonts w:cs="Arial"/>
          <w:szCs w:val="22"/>
        </w:rPr>
        <w:t>may</w:t>
      </w:r>
      <w:r w:rsidRPr="009C2684">
        <w:rPr>
          <w:rFonts w:cs="Arial"/>
          <w:szCs w:val="22"/>
        </w:rPr>
        <w:t xml:space="preserve"> refuse to analyze the water from non-potable sources.</w:t>
      </w:r>
      <w:r>
        <w:rPr>
          <w:rFonts w:cs="Arial"/>
          <w:szCs w:val="22"/>
        </w:rPr>
        <w:t xml:space="preserve"> The </w:t>
      </w:r>
      <w:r w:rsidR="008940F5">
        <w:rPr>
          <w:rFonts w:cs="Arial"/>
          <w:szCs w:val="22"/>
        </w:rPr>
        <w:t>Vendor {Contractor}</w:t>
      </w:r>
      <w:r w:rsidRPr="009C2684">
        <w:rPr>
          <w:rFonts w:cs="Arial"/>
          <w:szCs w:val="22"/>
        </w:rPr>
        <w:t xml:space="preserve"> </w:t>
      </w:r>
      <w:r>
        <w:rPr>
          <w:rFonts w:cs="Arial"/>
          <w:szCs w:val="22"/>
        </w:rPr>
        <w:t>shall</w:t>
      </w:r>
      <w:r w:rsidRPr="009C2684">
        <w:rPr>
          <w:rFonts w:cs="Arial"/>
          <w:szCs w:val="22"/>
        </w:rPr>
        <w:t xml:space="preserve"> deliver Analytical Data Packages within twenty one (21) calendar days from </w:t>
      </w:r>
      <w:r>
        <w:rPr>
          <w:rFonts w:cs="Arial"/>
          <w:szCs w:val="22"/>
        </w:rPr>
        <w:t>sample receipt.</w:t>
      </w:r>
    </w:p>
    <w:p w:rsidR="00423F66" w:rsidRDefault="00423F66" w:rsidP="00423F66">
      <w:pPr>
        <w:rPr>
          <w:rFonts w:cs="Arial"/>
          <w:szCs w:val="22"/>
        </w:rPr>
      </w:pPr>
    </w:p>
    <w:p w:rsidR="00423F66" w:rsidRPr="00AE47CA" w:rsidRDefault="00423F66" w:rsidP="00423F66">
      <w:pPr>
        <w:pStyle w:val="Heading2"/>
      </w:pPr>
      <w:bookmarkStart w:id="83" w:name="_Toc428286002"/>
      <w:bookmarkStart w:id="84" w:name="_Toc428866256"/>
      <w:r>
        <w:t>3.1</w:t>
      </w:r>
      <w:r w:rsidRPr="00802116">
        <w:t xml:space="preserve"> ENVIRONMENTAL LABORATORY CERTIFICATION REQUIREMENTS</w:t>
      </w:r>
      <w:bookmarkEnd w:id="83"/>
      <w:bookmarkEnd w:id="84"/>
    </w:p>
    <w:p w:rsidR="00423F66" w:rsidRPr="00802116" w:rsidRDefault="00423F66" w:rsidP="00423F66">
      <w:pPr>
        <w:rPr>
          <w:rFonts w:cs="Arial"/>
          <w:szCs w:val="22"/>
        </w:rPr>
      </w:pPr>
    </w:p>
    <w:p w:rsidR="00423F66" w:rsidRDefault="00423F66" w:rsidP="00423F66">
      <w:pPr>
        <w:rPr>
          <w:rFonts w:cs="Arial"/>
          <w:szCs w:val="22"/>
        </w:rPr>
      </w:pPr>
      <w:r>
        <w:rPr>
          <w:rFonts w:cs="Arial"/>
          <w:szCs w:val="22"/>
        </w:rPr>
        <w:t>T</w:t>
      </w:r>
      <w:r w:rsidRPr="00145450">
        <w:rPr>
          <w:rFonts w:cs="Arial"/>
          <w:szCs w:val="22"/>
        </w:rPr>
        <w:t xml:space="preserve">he laboratory that analyzes samples under this </w:t>
      </w:r>
      <w:r w:rsidR="00A67B5D">
        <w:rPr>
          <w:rFonts w:cs="Arial"/>
          <w:szCs w:val="22"/>
        </w:rPr>
        <w:t>Blanket PO {Contract}</w:t>
      </w:r>
      <w:r w:rsidRPr="00145450">
        <w:rPr>
          <w:rFonts w:cs="Arial"/>
          <w:szCs w:val="22"/>
        </w:rPr>
        <w:t xml:space="preserve"> </w:t>
      </w:r>
      <w:r>
        <w:rPr>
          <w:rFonts w:cs="Arial"/>
          <w:szCs w:val="22"/>
        </w:rPr>
        <w:t>shall</w:t>
      </w:r>
      <w:r w:rsidRPr="00145450">
        <w:rPr>
          <w:rFonts w:cs="Arial"/>
          <w:szCs w:val="22"/>
        </w:rPr>
        <w:t xml:space="preserve"> </w:t>
      </w:r>
      <w:r w:rsidRPr="009C2684">
        <w:rPr>
          <w:rFonts w:cs="Arial"/>
          <w:szCs w:val="22"/>
        </w:rPr>
        <w:t xml:space="preserve">hold the NJDEP Environmental Laboratory Certifications specified in Appendix </w:t>
      </w:r>
      <w:r>
        <w:rPr>
          <w:rFonts w:cs="Arial"/>
          <w:szCs w:val="22"/>
        </w:rPr>
        <w:t>1 for each method they are awarded, i</w:t>
      </w:r>
      <w:r w:rsidRPr="00145450">
        <w:rPr>
          <w:rFonts w:cs="Arial"/>
          <w:szCs w:val="22"/>
        </w:rPr>
        <w:t>n accordance with NJDEP regulations as published in the New Jersey Administrative Code 7:18 (</w:t>
      </w:r>
      <w:r w:rsidRPr="001A6116">
        <w:rPr>
          <w:rFonts w:cs="Arial"/>
          <w:szCs w:val="22"/>
          <w:u w:val="single"/>
        </w:rPr>
        <w:t>N.J.A.C.</w:t>
      </w:r>
      <w:r w:rsidRPr="00145450">
        <w:rPr>
          <w:rFonts w:cs="Arial"/>
          <w:szCs w:val="22"/>
        </w:rPr>
        <w:t xml:space="preserve"> 7:18)</w:t>
      </w:r>
      <w:r w:rsidRPr="009C2684">
        <w:rPr>
          <w:rFonts w:cs="Arial"/>
          <w:szCs w:val="22"/>
        </w:rPr>
        <w:t xml:space="preserve">. </w:t>
      </w:r>
      <w:r>
        <w:rPr>
          <w:rFonts w:cs="Arial"/>
          <w:szCs w:val="22"/>
        </w:rPr>
        <w:t>The State</w:t>
      </w:r>
      <w:r w:rsidRPr="00145450">
        <w:rPr>
          <w:rFonts w:cs="Arial"/>
          <w:szCs w:val="22"/>
        </w:rPr>
        <w:t xml:space="preserve"> participates in the National Environmental Laboratory Accreditation Program (NELAP)</w:t>
      </w:r>
      <w:r>
        <w:rPr>
          <w:rFonts w:cs="Arial"/>
          <w:szCs w:val="22"/>
        </w:rPr>
        <w:t xml:space="preserve">, which </w:t>
      </w:r>
      <w:r w:rsidRPr="00145450">
        <w:rPr>
          <w:rFonts w:cs="Arial"/>
          <w:szCs w:val="22"/>
        </w:rPr>
        <w:t>provides a voluntary mechanism for participating States to cross-recognize each ot</w:t>
      </w:r>
      <w:r>
        <w:rPr>
          <w:rFonts w:cs="Arial"/>
          <w:szCs w:val="22"/>
        </w:rPr>
        <w:t>her’s laboratory certifications, which may be used for certification.</w:t>
      </w:r>
    </w:p>
    <w:p w:rsidR="00423F66" w:rsidRDefault="00423F66" w:rsidP="00423F66">
      <w:pPr>
        <w:rPr>
          <w:rFonts w:cs="Arial"/>
          <w:szCs w:val="22"/>
        </w:rPr>
      </w:pPr>
    </w:p>
    <w:p w:rsidR="00423F66" w:rsidRPr="00145450" w:rsidRDefault="00423F66" w:rsidP="00423F66">
      <w:pPr>
        <w:rPr>
          <w:rFonts w:cs="Arial"/>
          <w:szCs w:val="22"/>
        </w:rPr>
      </w:pPr>
      <w:r w:rsidRPr="00E27709">
        <w:rPr>
          <w:rFonts w:cs="Arial"/>
          <w:szCs w:val="22"/>
        </w:rPr>
        <w:t xml:space="preserve">The following is from </w:t>
      </w:r>
      <w:r w:rsidRPr="00E27709">
        <w:rPr>
          <w:rFonts w:cs="Arial"/>
          <w:szCs w:val="22"/>
          <w:u w:val="single"/>
        </w:rPr>
        <w:t>N.J.A.C.</w:t>
      </w:r>
      <w:r w:rsidRPr="00E27709">
        <w:rPr>
          <w:rFonts w:cs="Arial"/>
          <w:szCs w:val="22"/>
        </w:rPr>
        <w:t xml:space="preserve"> 7:18-1.4</w:t>
      </w:r>
      <w:r>
        <w:rPr>
          <w:rFonts w:cs="Arial"/>
          <w:szCs w:val="22"/>
        </w:rPr>
        <w:t xml:space="preserve"> </w:t>
      </w:r>
      <w:r w:rsidRPr="00145450">
        <w:rPr>
          <w:rFonts w:cs="Arial"/>
          <w:szCs w:val="22"/>
        </w:rPr>
        <w:t>Certification Program Requirements</w:t>
      </w:r>
      <w:r w:rsidRPr="00E27709">
        <w:rPr>
          <w:rFonts w:cs="Arial"/>
          <w:szCs w:val="22"/>
        </w:rPr>
        <w:t xml:space="preserve"> (a and b):</w:t>
      </w:r>
    </w:p>
    <w:p w:rsidR="00423F66" w:rsidRPr="00145450" w:rsidRDefault="00423F66" w:rsidP="00423F66">
      <w:pPr>
        <w:rPr>
          <w:rFonts w:cs="Arial"/>
          <w:szCs w:val="22"/>
        </w:rPr>
      </w:pPr>
    </w:p>
    <w:p w:rsidR="00423F66" w:rsidRPr="00145450" w:rsidRDefault="00423F66" w:rsidP="00922AEE">
      <w:pPr>
        <w:numPr>
          <w:ilvl w:val="0"/>
          <w:numId w:val="38"/>
        </w:numPr>
        <w:jc w:val="both"/>
        <w:rPr>
          <w:rFonts w:cs="Arial"/>
          <w:szCs w:val="22"/>
        </w:rPr>
      </w:pPr>
      <w:r w:rsidRPr="00145450">
        <w:rPr>
          <w:rFonts w:cs="Arial"/>
          <w:szCs w:val="22"/>
        </w:rPr>
        <w:t>A laboratory that analyzes samples for the purpose of establishing compliance with any regulatory program shall obtain and maintain certification as a certified environmental laboratory in accordance with this chapter.</w:t>
      </w:r>
      <w:r>
        <w:rPr>
          <w:rFonts w:cs="Arial"/>
          <w:szCs w:val="22"/>
        </w:rPr>
        <w:t xml:space="preserve"> </w:t>
      </w:r>
      <w:r w:rsidRPr="00145450">
        <w:rPr>
          <w:rFonts w:cs="Arial"/>
          <w:szCs w:val="22"/>
        </w:rPr>
        <w:t>An analysis performed by a laboratory that is not a certified environmental laboratory does not establish compliance with any regulatory program</w:t>
      </w:r>
      <w:r>
        <w:rPr>
          <w:rFonts w:cs="Arial"/>
          <w:szCs w:val="22"/>
        </w:rPr>
        <w:t>; and</w:t>
      </w:r>
    </w:p>
    <w:p w:rsidR="00423F66" w:rsidRPr="00145450" w:rsidRDefault="00423F66" w:rsidP="00423F66">
      <w:pPr>
        <w:ind w:left="720" w:hanging="360"/>
        <w:rPr>
          <w:rFonts w:cs="Arial"/>
          <w:szCs w:val="22"/>
        </w:rPr>
      </w:pPr>
    </w:p>
    <w:p w:rsidR="00423F66" w:rsidRPr="009C2684" w:rsidRDefault="00423F66" w:rsidP="00922AEE">
      <w:pPr>
        <w:numPr>
          <w:ilvl w:val="0"/>
          <w:numId w:val="38"/>
        </w:numPr>
        <w:jc w:val="both"/>
        <w:rPr>
          <w:rFonts w:cs="Arial"/>
          <w:szCs w:val="22"/>
        </w:rPr>
      </w:pPr>
      <w:r w:rsidRPr="00145450">
        <w:rPr>
          <w:rFonts w:cs="Arial"/>
          <w:szCs w:val="22"/>
        </w:rPr>
        <w:t xml:space="preserve">When analyzing regulatory samples, a certified environmental laboratory shall perform only those methods for which it has received certification or has received approval to use as Alternate Test Procedures (ATPs) pursuant to </w:t>
      </w:r>
      <w:r w:rsidRPr="001A6116">
        <w:rPr>
          <w:rFonts w:cs="Arial"/>
          <w:szCs w:val="22"/>
          <w:u w:val="single"/>
        </w:rPr>
        <w:t>N.J.A.C.</w:t>
      </w:r>
      <w:r w:rsidRPr="00145450">
        <w:rPr>
          <w:rFonts w:cs="Arial"/>
          <w:szCs w:val="22"/>
        </w:rPr>
        <w:t xml:space="preserve"> 7:18-2-20.</w:t>
      </w:r>
    </w:p>
    <w:p w:rsidR="00423F66" w:rsidRDefault="00423F66" w:rsidP="00423F66">
      <w:pPr>
        <w:rPr>
          <w:rFonts w:cs="Arial"/>
          <w:szCs w:val="22"/>
        </w:rPr>
      </w:pPr>
    </w:p>
    <w:p w:rsidR="00423F66" w:rsidRDefault="00423F66" w:rsidP="00423F66">
      <w:pPr>
        <w:rPr>
          <w:rFonts w:cs="Arial"/>
          <w:szCs w:val="22"/>
        </w:rPr>
      </w:pPr>
      <w:r w:rsidRPr="009C2684">
        <w:rPr>
          <w:rFonts w:cs="Arial"/>
          <w:szCs w:val="22"/>
        </w:rPr>
        <w:t xml:space="preserve">For each certification, the </w:t>
      </w:r>
      <w:r w:rsidR="008940F5">
        <w:rPr>
          <w:rFonts w:cs="Arial"/>
          <w:szCs w:val="22"/>
        </w:rPr>
        <w:t>Vendor {Contractor}</w:t>
      </w:r>
      <w:r w:rsidRPr="009C2684">
        <w:rPr>
          <w:rFonts w:cs="Arial"/>
          <w:szCs w:val="22"/>
        </w:rPr>
        <w:t xml:space="preserve"> </w:t>
      </w:r>
      <w:r>
        <w:rPr>
          <w:rFonts w:cs="Arial"/>
          <w:szCs w:val="22"/>
        </w:rPr>
        <w:t>shall</w:t>
      </w:r>
      <w:r w:rsidRPr="009C2684">
        <w:rPr>
          <w:rFonts w:cs="Arial"/>
          <w:szCs w:val="22"/>
        </w:rPr>
        <w:t xml:space="preserve"> hold NJDEP Environmental Laboratory Certification</w:t>
      </w:r>
      <w:r>
        <w:rPr>
          <w:rFonts w:cs="Arial"/>
          <w:szCs w:val="22"/>
        </w:rPr>
        <w:t xml:space="preserve">, </w:t>
      </w:r>
      <w:r w:rsidRPr="009C2684">
        <w:rPr>
          <w:rFonts w:cs="Arial"/>
          <w:szCs w:val="22"/>
        </w:rPr>
        <w:t>NJDEP Primary NELAP Accreditation</w:t>
      </w:r>
      <w:r>
        <w:rPr>
          <w:rFonts w:cs="Arial"/>
          <w:szCs w:val="22"/>
        </w:rPr>
        <w:t>,</w:t>
      </w:r>
      <w:r w:rsidRPr="009C2684">
        <w:rPr>
          <w:rFonts w:cs="Arial"/>
          <w:szCs w:val="22"/>
        </w:rPr>
        <w:t xml:space="preserve"> or Secondary NELAP Accreditation for its laboratories.</w:t>
      </w:r>
      <w:r>
        <w:rPr>
          <w:rFonts w:cs="Arial"/>
          <w:szCs w:val="22"/>
        </w:rPr>
        <w:t xml:space="preserve"> </w:t>
      </w:r>
      <w:r w:rsidRPr="009C2684">
        <w:rPr>
          <w:rFonts w:cs="Arial"/>
          <w:szCs w:val="22"/>
        </w:rPr>
        <w:t xml:space="preserve">Information regarding certification may be obtained by contacting the </w:t>
      </w:r>
      <w:r w:rsidRPr="00145450">
        <w:rPr>
          <w:rFonts w:cs="Arial"/>
          <w:szCs w:val="22"/>
        </w:rPr>
        <w:t xml:space="preserve">NJDEP </w:t>
      </w:r>
      <w:r w:rsidRPr="009C2684">
        <w:rPr>
          <w:rFonts w:cs="Arial"/>
          <w:szCs w:val="22"/>
        </w:rPr>
        <w:t>Office of Quality Assurance</w:t>
      </w:r>
      <w:r>
        <w:rPr>
          <w:rFonts w:cs="Arial"/>
          <w:szCs w:val="22"/>
        </w:rPr>
        <w:t xml:space="preserve"> at:</w:t>
      </w:r>
    </w:p>
    <w:p w:rsidR="00423F66" w:rsidRDefault="00423F66" w:rsidP="00423F66">
      <w:pPr>
        <w:rPr>
          <w:rFonts w:cs="Arial"/>
          <w:szCs w:val="22"/>
        </w:rPr>
      </w:pPr>
    </w:p>
    <w:p w:rsidR="00423F66" w:rsidRPr="00145450" w:rsidRDefault="00423F66" w:rsidP="00423F66">
      <w:pPr>
        <w:ind w:left="1440"/>
        <w:rPr>
          <w:rFonts w:cs="Arial"/>
          <w:szCs w:val="22"/>
        </w:rPr>
      </w:pPr>
      <w:r w:rsidRPr="00145450">
        <w:rPr>
          <w:rFonts w:cs="Arial"/>
          <w:szCs w:val="22"/>
        </w:rPr>
        <w:t>NJDEP - OQA</w:t>
      </w:r>
    </w:p>
    <w:p w:rsidR="00423F66" w:rsidRPr="00145450" w:rsidRDefault="00423F66" w:rsidP="00423F66">
      <w:pPr>
        <w:ind w:left="1440"/>
        <w:rPr>
          <w:rFonts w:cs="Arial"/>
          <w:szCs w:val="22"/>
        </w:rPr>
      </w:pPr>
      <w:r w:rsidRPr="00145450">
        <w:rPr>
          <w:rFonts w:cs="Arial"/>
          <w:szCs w:val="22"/>
        </w:rPr>
        <w:t>401 East State Street</w:t>
      </w:r>
    </w:p>
    <w:p w:rsidR="00423F66" w:rsidRPr="00145450" w:rsidRDefault="00423F66" w:rsidP="00423F66">
      <w:pPr>
        <w:ind w:left="1440"/>
        <w:rPr>
          <w:rFonts w:cs="Arial"/>
          <w:szCs w:val="22"/>
        </w:rPr>
      </w:pPr>
      <w:r>
        <w:rPr>
          <w:rFonts w:cs="Arial"/>
          <w:szCs w:val="22"/>
        </w:rPr>
        <w:t>PO</w:t>
      </w:r>
      <w:r w:rsidRPr="00145450">
        <w:rPr>
          <w:rFonts w:cs="Arial"/>
          <w:szCs w:val="22"/>
        </w:rPr>
        <w:t xml:space="preserve"> Box 420, Mail Code 401-02D</w:t>
      </w:r>
    </w:p>
    <w:p w:rsidR="00423F66" w:rsidRPr="00145450" w:rsidRDefault="00423F66" w:rsidP="00423F66">
      <w:pPr>
        <w:ind w:left="1440"/>
        <w:rPr>
          <w:rFonts w:cs="Arial"/>
          <w:szCs w:val="22"/>
        </w:rPr>
      </w:pPr>
      <w:r w:rsidRPr="00145450">
        <w:rPr>
          <w:rFonts w:cs="Arial"/>
          <w:szCs w:val="22"/>
        </w:rPr>
        <w:t>Trenton, New Jersey 08625-0420</w:t>
      </w:r>
    </w:p>
    <w:p w:rsidR="00423F66" w:rsidRPr="00145450" w:rsidRDefault="00423F66" w:rsidP="00423F66">
      <w:pPr>
        <w:ind w:left="1440"/>
        <w:rPr>
          <w:rFonts w:cs="Arial"/>
          <w:szCs w:val="22"/>
        </w:rPr>
      </w:pPr>
      <w:r w:rsidRPr="00145450">
        <w:rPr>
          <w:rFonts w:cs="Arial"/>
          <w:szCs w:val="22"/>
        </w:rPr>
        <w:t>Phone: (609) 292-3950</w:t>
      </w:r>
    </w:p>
    <w:p w:rsidR="00423F66" w:rsidRPr="00145450" w:rsidRDefault="00423F66" w:rsidP="00423F66">
      <w:pPr>
        <w:ind w:left="1440"/>
        <w:rPr>
          <w:rFonts w:cs="Arial"/>
          <w:szCs w:val="22"/>
        </w:rPr>
      </w:pPr>
      <w:r w:rsidRPr="00145450">
        <w:rPr>
          <w:rFonts w:cs="Arial"/>
          <w:szCs w:val="22"/>
        </w:rPr>
        <w:t>Fax: (609) 777-1774</w:t>
      </w:r>
    </w:p>
    <w:p w:rsidR="00423F66" w:rsidRDefault="00423F66" w:rsidP="00423F66">
      <w:pPr>
        <w:rPr>
          <w:rFonts w:cs="Arial"/>
          <w:szCs w:val="22"/>
        </w:rPr>
      </w:pPr>
    </w:p>
    <w:p w:rsidR="00423F66" w:rsidRPr="00EF2DC7" w:rsidRDefault="00423F66" w:rsidP="00423F66">
      <w:pPr>
        <w:pStyle w:val="Heading3"/>
      </w:pPr>
      <w:bookmarkStart w:id="85" w:name="_Toc428286003"/>
      <w:bookmarkStart w:id="86" w:name="_Toc428866257"/>
      <w:r>
        <w:t>3.1.1</w:t>
      </w:r>
      <w:r w:rsidRPr="00EF2DC7">
        <w:t xml:space="preserve"> NON COMPLIANCE WITH LABORATORY STANDARDS</w:t>
      </w:r>
      <w:bookmarkEnd w:id="85"/>
      <w:bookmarkEnd w:id="86"/>
    </w:p>
    <w:p w:rsidR="00423F66" w:rsidRPr="00145450" w:rsidRDefault="00423F66" w:rsidP="00423F66">
      <w:pPr>
        <w:rPr>
          <w:rFonts w:cs="Arial"/>
          <w:szCs w:val="22"/>
        </w:rPr>
      </w:pPr>
    </w:p>
    <w:p w:rsidR="00423F66" w:rsidRPr="00145450" w:rsidRDefault="00423F66" w:rsidP="00423F66">
      <w:pPr>
        <w:rPr>
          <w:rFonts w:cs="Arial"/>
          <w:szCs w:val="22"/>
        </w:rPr>
      </w:pPr>
      <w:r>
        <w:rPr>
          <w:rFonts w:cs="Arial"/>
          <w:szCs w:val="22"/>
        </w:rPr>
        <w:t>T</w:t>
      </w:r>
      <w:r w:rsidRPr="00145450">
        <w:rPr>
          <w:rFonts w:cs="Arial"/>
          <w:szCs w:val="22"/>
        </w:rPr>
        <w:t xml:space="preserve">he laboratory of any </w:t>
      </w:r>
      <w:r w:rsidR="008940F5">
        <w:rPr>
          <w:rFonts w:cs="Arial"/>
          <w:szCs w:val="22"/>
        </w:rPr>
        <w:t>Vendor {Contractor}</w:t>
      </w:r>
      <w:r w:rsidRPr="00145450">
        <w:rPr>
          <w:rFonts w:cs="Arial"/>
          <w:szCs w:val="22"/>
        </w:rPr>
        <w:t xml:space="preserve"> providing laboratory services pursuant to this </w:t>
      </w:r>
      <w:r w:rsidR="00A67B5D">
        <w:rPr>
          <w:rFonts w:cs="Arial"/>
          <w:szCs w:val="22"/>
        </w:rPr>
        <w:t>Blanket PO {Contract}</w:t>
      </w:r>
      <w:r w:rsidRPr="00145450">
        <w:rPr>
          <w:rFonts w:cs="Arial"/>
          <w:szCs w:val="22"/>
        </w:rPr>
        <w:t xml:space="preserve"> </w:t>
      </w:r>
      <w:r>
        <w:rPr>
          <w:rFonts w:cs="Arial"/>
          <w:szCs w:val="22"/>
        </w:rPr>
        <w:t>shall</w:t>
      </w:r>
      <w:r w:rsidRPr="00145450">
        <w:rPr>
          <w:rFonts w:cs="Arial"/>
          <w:szCs w:val="22"/>
        </w:rPr>
        <w:t xml:space="preserve"> continuously be in compliance with the standards for laboratory services</w:t>
      </w:r>
      <w:r>
        <w:rPr>
          <w:rFonts w:cs="Arial"/>
          <w:szCs w:val="22"/>
        </w:rPr>
        <w:t>,</w:t>
      </w:r>
      <w:r w:rsidRPr="00E06111">
        <w:rPr>
          <w:rFonts w:cs="Arial"/>
          <w:szCs w:val="22"/>
        </w:rPr>
        <w:t xml:space="preserve"> </w:t>
      </w:r>
      <w:r>
        <w:rPr>
          <w:rFonts w:cs="Arial"/>
          <w:szCs w:val="22"/>
        </w:rPr>
        <w:t>t</w:t>
      </w:r>
      <w:r w:rsidRPr="00145450">
        <w:rPr>
          <w:rFonts w:cs="Arial"/>
          <w:szCs w:val="22"/>
        </w:rPr>
        <w:t xml:space="preserve">hroughout the duration of the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If the State becomes aware, either through inspections or another source of information, that the laboratory of the </w:t>
      </w:r>
      <w:r w:rsidR="008940F5">
        <w:rPr>
          <w:rFonts w:cs="Arial"/>
          <w:szCs w:val="22"/>
        </w:rPr>
        <w:t>Vendor {Contractor}</w:t>
      </w:r>
      <w:r w:rsidRPr="00145450">
        <w:rPr>
          <w:rFonts w:cs="Arial"/>
          <w:szCs w:val="22"/>
        </w:rPr>
        <w:t xml:space="preserve"> is not in compliance with said standards, such non-compliance shall be sufficient grounds to permit the State to decline engagement of the </w:t>
      </w:r>
      <w:r w:rsidR="008940F5">
        <w:rPr>
          <w:rFonts w:cs="Arial"/>
          <w:szCs w:val="22"/>
        </w:rPr>
        <w:t>Vendor {Contractor}</w:t>
      </w:r>
      <w:r w:rsidRPr="00145450">
        <w:rPr>
          <w:rFonts w:cs="Arial"/>
          <w:szCs w:val="22"/>
        </w:rPr>
        <w:t xml:space="preserve"> after award, suspend work with the </w:t>
      </w:r>
      <w:r w:rsidR="008940F5">
        <w:rPr>
          <w:rFonts w:cs="Arial"/>
          <w:szCs w:val="22"/>
        </w:rPr>
        <w:t>Vendor {Contractor}</w:t>
      </w:r>
      <w:r w:rsidRPr="00145450">
        <w:rPr>
          <w:rFonts w:cs="Arial"/>
          <w:szCs w:val="22"/>
        </w:rPr>
        <w:t xml:space="preserve"> after engagement, and/or </w:t>
      </w:r>
      <w:r>
        <w:rPr>
          <w:rFonts w:cs="Arial"/>
          <w:szCs w:val="22"/>
        </w:rPr>
        <w:t xml:space="preserve">issue a </w:t>
      </w:r>
      <w:r w:rsidRPr="00EC35C4">
        <w:rPr>
          <w:rFonts w:cs="Arial"/>
          <w:szCs w:val="22"/>
        </w:rPr>
        <w:t xml:space="preserve">formal complaint concerning the </w:t>
      </w:r>
      <w:r w:rsidR="008940F5">
        <w:rPr>
          <w:rFonts w:cs="Arial"/>
          <w:szCs w:val="22"/>
        </w:rPr>
        <w:t>Vendor {Contractor}</w:t>
      </w:r>
      <w:r w:rsidRPr="00EC35C4">
        <w:rPr>
          <w:rFonts w:cs="Arial"/>
          <w:szCs w:val="22"/>
        </w:rPr>
        <w:t xml:space="preserve"> </w:t>
      </w:r>
      <w:r>
        <w:rPr>
          <w:rFonts w:cs="Arial"/>
          <w:szCs w:val="22"/>
        </w:rPr>
        <w:t>which may</w:t>
      </w:r>
      <w:r w:rsidRPr="00EC35C4">
        <w:rPr>
          <w:rFonts w:cs="Arial"/>
          <w:szCs w:val="22"/>
        </w:rPr>
        <w:t xml:space="preserve"> </w:t>
      </w:r>
      <w:r>
        <w:rPr>
          <w:rFonts w:cs="Arial"/>
          <w:szCs w:val="22"/>
        </w:rPr>
        <w:t xml:space="preserve">lead to the termination of </w:t>
      </w:r>
      <w:r w:rsidRPr="00145450">
        <w:rPr>
          <w:rFonts w:cs="Arial"/>
          <w:szCs w:val="22"/>
        </w:rPr>
        <w:t xml:space="preserve">this </w:t>
      </w:r>
      <w:r w:rsidR="00A67B5D">
        <w:rPr>
          <w:rFonts w:cs="Arial"/>
          <w:szCs w:val="22"/>
        </w:rPr>
        <w:t>Blanket PO {Contract}</w:t>
      </w:r>
      <w:r w:rsidRPr="00145450">
        <w:rPr>
          <w:rFonts w:cs="Arial"/>
          <w:szCs w:val="22"/>
        </w:rPr>
        <w:t xml:space="preserve"> with the </w:t>
      </w:r>
      <w:r w:rsidR="008940F5">
        <w:rPr>
          <w:rFonts w:cs="Arial"/>
          <w:szCs w:val="22"/>
        </w:rPr>
        <w:t>Vendor {Contractor}</w:t>
      </w:r>
      <w:r w:rsidRPr="00145450">
        <w:rPr>
          <w:rFonts w:cs="Arial"/>
          <w:szCs w:val="22"/>
        </w:rPr>
        <w:t>.</w:t>
      </w:r>
      <w:r w:rsidRPr="00D65585">
        <w:rPr>
          <w:rFonts w:cs="Arial"/>
          <w:szCs w:val="22"/>
        </w:rPr>
        <w:t xml:space="preserve"> </w:t>
      </w:r>
    </w:p>
    <w:p w:rsidR="00423F66" w:rsidRDefault="00423F66" w:rsidP="00423F66">
      <w:pPr>
        <w:rPr>
          <w:rFonts w:cs="Arial"/>
          <w:szCs w:val="22"/>
        </w:rPr>
      </w:pPr>
    </w:p>
    <w:p w:rsidR="00423F66" w:rsidRPr="00AA5C05" w:rsidRDefault="00423F66" w:rsidP="00423F66">
      <w:pPr>
        <w:rPr>
          <w:rFonts w:cs="Arial"/>
          <w:szCs w:val="22"/>
        </w:rPr>
      </w:pPr>
      <w:r w:rsidRPr="00AA5C05">
        <w:rPr>
          <w:rFonts w:cs="Arial"/>
          <w:szCs w:val="22"/>
        </w:rPr>
        <w:t xml:space="preserve">The </w:t>
      </w:r>
      <w:r w:rsidR="008940F5">
        <w:rPr>
          <w:rFonts w:cs="Arial"/>
          <w:szCs w:val="22"/>
        </w:rPr>
        <w:t>Vendor {Contractor}</w:t>
      </w:r>
      <w:r w:rsidRPr="00AA5C05">
        <w:rPr>
          <w:rFonts w:cs="Arial"/>
          <w:szCs w:val="22"/>
        </w:rPr>
        <w:t xml:space="preserve"> shall provide written notification to the SCM and the </w:t>
      </w:r>
      <w:r w:rsidRPr="003C3107">
        <w:rPr>
          <w:rFonts w:cs="Arial"/>
          <w:szCs w:val="22"/>
        </w:rPr>
        <w:t xml:space="preserve">NJDEP Office of Quality Assurance </w:t>
      </w:r>
      <w:r w:rsidRPr="00AA5C05">
        <w:rPr>
          <w:rFonts w:cs="Arial"/>
          <w:szCs w:val="22"/>
        </w:rPr>
        <w:t>within five (5) calendar days of initiating steps to merge with, or be acquired by another laboratory.</w:t>
      </w:r>
      <w:r>
        <w:rPr>
          <w:rFonts w:cs="Arial"/>
          <w:szCs w:val="22"/>
        </w:rPr>
        <w:t xml:space="preserve"> </w:t>
      </w:r>
      <w:r w:rsidRPr="00AA5C05">
        <w:rPr>
          <w:rFonts w:cs="Arial"/>
          <w:szCs w:val="22"/>
        </w:rPr>
        <w:t xml:space="preserve">The </w:t>
      </w:r>
      <w:r w:rsidR="008940F5">
        <w:rPr>
          <w:rFonts w:cs="Arial"/>
          <w:szCs w:val="22"/>
        </w:rPr>
        <w:t>Vendor {Contractor}</w:t>
      </w:r>
      <w:r w:rsidRPr="00AA5C05">
        <w:rPr>
          <w:rFonts w:cs="Arial"/>
          <w:szCs w:val="22"/>
        </w:rPr>
        <w:t xml:space="preserve"> shall provide written notification </w:t>
      </w:r>
      <w:r>
        <w:rPr>
          <w:rFonts w:cs="Arial"/>
          <w:szCs w:val="22"/>
        </w:rPr>
        <w:t xml:space="preserve">to the State Contract Manager </w:t>
      </w:r>
      <w:r w:rsidRPr="00AA5C05">
        <w:rPr>
          <w:rFonts w:cs="Arial"/>
          <w:szCs w:val="22"/>
        </w:rPr>
        <w:t>of the completion of any merger, or acquisition within five (5) calendar days.</w:t>
      </w:r>
      <w:r>
        <w:rPr>
          <w:rFonts w:cs="Arial"/>
          <w:szCs w:val="22"/>
        </w:rPr>
        <w:t xml:space="preserve"> </w:t>
      </w:r>
      <w:r w:rsidRPr="00AA5C05">
        <w:rPr>
          <w:rFonts w:cs="Arial"/>
          <w:szCs w:val="22"/>
        </w:rPr>
        <w:t xml:space="preserve">Failure to provide such notification will result in a </w:t>
      </w:r>
      <w:r w:rsidR="00A67B5D">
        <w:rPr>
          <w:rFonts w:cs="Arial"/>
          <w:szCs w:val="22"/>
        </w:rPr>
        <w:t>Blanket PO {Contract}</w:t>
      </w:r>
      <w:r w:rsidRPr="00AA5C05">
        <w:rPr>
          <w:rFonts w:cs="Arial"/>
          <w:szCs w:val="22"/>
        </w:rPr>
        <w:t xml:space="preserve"> suspension until such times as written information is provided.</w:t>
      </w:r>
      <w:r>
        <w:rPr>
          <w:rFonts w:cs="Arial"/>
          <w:szCs w:val="22"/>
        </w:rPr>
        <w:t xml:space="preserve"> The </w:t>
      </w:r>
      <w:r w:rsidR="008940F5">
        <w:rPr>
          <w:rFonts w:cs="Arial"/>
          <w:szCs w:val="22"/>
        </w:rPr>
        <w:t>Vendor {Contractor}</w:t>
      </w:r>
      <w:r>
        <w:rPr>
          <w:rFonts w:cs="Arial"/>
          <w:szCs w:val="22"/>
        </w:rPr>
        <w:t xml:space="preserve"> shall comply with the requirements as set forth in </w:t>
      </w:r>
      <w:r w:rsidRPr="00AA5C05">
        <w:rPr>
          <w:rFonts w:cs="Arial"/>
          <w:szCs w:val="22"/>
          <w:u w:val="single"/>
        </w:rPr>
        <w:t>N.J.A.C.</w:t>
      </w:r>
      <w:r w:rsidRPr="00AA5C05">
        <w:rPr>
          <w:rFonts w:cs="Arial"/>
          <w:szCs w:val="22"/>
        </w:rPr>
        <w:t xml:space="preserve"> 7:18 2.13 for notification to the NJDEP</w:t>
      </w:r>
      <w:r>
        <w:rPr>
          <w:rFonts w:cs="Arial"/>
          <w:szCs w:val="22"/>
        </w:rPr>
        <w:t>.</w:t>
      </w:r>
    </w:p>
    <w:p w:rsidR="00423F66" w:rsidRPr="00145450" w:rsidRDefault="00423F66" w:rsidP="00423F66">
      <w:pPr>
        <w:rPr>
          <w:rFonts w:cs="Arial"/>
          <w:szCs w:val="22"/>
        </w:rPr>
      </w:pPr>
    </w:p>
    <w:p w:rsidR="00423F66" w:rsidRPr="00802116" w:rsidRDefault="00423F66" w:rsidP="00423F66">
      <w:pPr>
        <w:pStyle w:val="Heading2"/>
      </w:pPr>
      <w:bookmarkStart w:id="87" w:name="_Toc428286004"/>
      <w:bookmarkStart w:id="88" w:name="_Toc428866258"/>
      <w:r>
        <w:t>3.2 ANALYTICAL</w:t>
      </w:r>
      <w:r w:rsidRPr="00802116">
        <w:t xml:space="preserve"> PROTOCOLS</w:t>
      </w:r>
      <w:bookmarkEnd w:id="87"/>
      <w:bookmarkEnd w:id="88"/>
    </w:p>
    <w:p w:rsidR="00423F66" w:rsidRPr="00802116" w:rsidRDefault="00423F66" w:rsidP="00423F66">
      <w:pPr>
        <w:rPr>
          <w:rFonts w:cs="Arial"/>
          <w:szCs w:val="22"/>
        </w:rPr>
      </w:pPr>
    </w:p>
    <w:p w:rsidR="00423F66" w:rsidRPr="009C2684" w:rsidRDefault="00423F66" w:rsidP="00423F66">
      <w:pPr>
        <w:rPr>
          <w:rFonts w:cs="Arial"/>
          <w:szCs w:val="22"/>
        </w:rPr>
      </w:pPr>
      <w:r w:rsidRPr="009C2684">
        <w:rPr>
          <w:rFonts w:cs="Arial"/>
          <w:szCs w:val="22"/>
        </w:rPr>
        <w:t>The analytical methods cited in the Scope of Work (SOW</w:t>
      </w:r>
      <w:r>
        <w:rPr>
          <w:rFonts w:cs="Arial"/>
          <w:szCs w:val="22"/>
        </w:rPr>
        <w:t xml:space="preserve">) and on </w:t>
      </w:r>
      <w:r w:rsidRPr="00D3264F">
        <w:rPr>
          <w:rFonts w:cs="Arial"/>
          <w:szCs w:val="22"/>
        </w:rPr>
        <w:t>the Price Schedule</w:t>
      </w:r>
      <w:r>
        <w:rPr>
          <w:rFonts w:cs="Arial"/>
          <w:szCs w:val="22"/>
        </w:rPr>
        <w:t xml:space="preserve"> </w:t>
      </w:r>
      <w:r w:rsidRPr="009C2684">
        <w:rPr>
          <w:rFonts w:cs="Arial"/>
          <w:szCs w:val="22"/>
        </w:rPr>
        <w:t>comprise the only acceptable analytical methods.</w:t>
      </w:r>
      <w:r>
        <w:rPr>
          <w:rFonts w:cs="Arial"/>
          <w:szCs w:val="22"/>
        </w:rPr>
        <w:t xml:space="preserve"> </w:t>
      </w:r>
      <w:r w:rsidRPr="009C2684">
        <w:rPr>
          <w:rFonts w:cs="Arial"/>
          <w:szCs w:val="22"/>
        </w:rPr>
        <w:t xml:space="preserve">The </w:t>
      </w:r>
      <w:r w:rsidR="008940F5">
        <w:rPr>
          <w:rFonts w:cs="Arial"/>
          <w:szCs w:val="22"/>
        </w:rPr>
        <w:t>Vendor {Contractor}</w:t>
      </w:r>
      <w:r w:rsidRPr="009C2684">
        <w:rPr>
          <w:rFonts w:cs="Arial"/>
          <w:szCs w:val="22"/>
        </w:rPr>
        <w:t xml:space="preserve"> </w:t>
      </w:r>
      <w:r>
        <w:rPr>
          <w:rFonts w:cs="Arial"/>
          <w:szCs w:val="22"/>
        </w:rPr>
        <w:t>shall</w:t>
      </w:r>
      <w:r w:rsidRPr="009C2684">
        <w:rPr>
          <w:rFonts w:cs="Arial"/>
          <w:szCs w:val="22"/>
        </w:rPr>
        <w:t xml:space="preserve"> not substitute or alter analytical methods.</w:t>
      </w:r>
      <w:r>
        <w:rPr>
          <w:rFonts w:cs="Arial"/>
          <w:szCs w:val="22"/>
        </w:rPr>
        <w:t xml:space="preserve"> The </w:t>
      </w:r>
      <w:r w:rsidR="008940F5">
        <w:rPr>
          <w:rFonts w:cs="Arial"/>
          <w:szCs w:val="22"/>
        </w:rPr>
        <w:t>Vendor {Contractor}</w:t>
      </w:r>
      <w:r>
        <w:rPr>
          <w:rFonts w:cs="Arial"/>
          <w:szCs w:val="22"/>
        </w:rPr>
        <w:t xml:space="preserve"> shall not be eligible for payment for p</w:t>
      </w:r>
      <w:r w:rsidRPr="009C2684">
        <w:rPr>
          <w:rFonts w:cs="Arial"/>
          <w:szCs w:val="22"/>
        </w:rPr>
        <w:t xml:space="preserve">erformance of analyses employing </w:t>
      </w:r>
      <w:r>
        <w:rPr>
          <w:rFonts w:cs="Arial"/>
          <w:szCs w:val="22"/>
        </w:rPr>
        <w:t>different or altered</w:t>
      </w:r>
      <w:r w:rsidRPr="009C2684">
        <w:rPr>
          <w:rFonts w:cs="Arial"/>
          <w:szCs w:val="22"/>
        </w:rPr>
        <w:t xml:space="preserve"> methods</w:t>
      </w:r>
      <w:r>
        <w:rPr>
          <w:rFonts w:cs="Arial"/>
          <w:szCs w:val="22"/>
        </w:rPr>
        <w:t>.</w:t>
      </w:r>
      <w:r w:rsidRPr="009C2684">
        <w:rPr>
          <w:rFonts w:cs="Arial"/>
          <w:szCs w:val="22"/>
        </w:rPr>
        <w:t xml:space="preserve"> This includes adding or deleting analytes without the approval of the </w:t>
      </w:r>
      <w:r>
        <w:rPr>
          <w:rFonts w:cs="Arial"/>
          <w:szCs w:val="22"/>
        </w:rPr>
        <w:t>SCM</w:t>
      </w:r>
      <w:r w:rsidRPr="009C2684">
        <w:rPr>
          <w:rFonts w:cs="Arial"/>
          <w:szCs w:val="22"/>
        </w:rPr>
        <w:t>.</w:t>
      </w:r>
    </w:p>
    <w:p w:rsidR="00423F66" w:rsidRPr="009C2684" w:rsidRDefault="00423F66" w:rsidP="00423F66">
      <w:pPr>
        <w:rPr>
          <w:rFonts w:cs="Arial"/>
          <w:szCs w:val="22"/>
        </w:rPr>
      </w:pPr>
    </w:p>
    <w:p w:rsidR="002C47E9" w:rsidRDefault="00423F66" w:rsidP="002C47E9">
      <w:pPr>
        <w:numPr>
          <w:ilvl w:val="0"/>
          <w:numId w:val="30"/>
        </w:numPr>
        <w:ind w:left="360"/>
        <w:jc w:val="both"/>
        <w:rPr>
          <w:rFonts w:cs="Arial"/>
          <w:szCs w:val="22"/>
        </w:rPr>
      </w:pPr>
      <w:r w:rsidRPr="009C2684">
        <w:rPr>
          <w:rFonts w:cs="Arial"/>
          <w:szCs w:val="22"/>
        </w:rPr>
        <w:t>Volatile Organics</w:t>
      </w:r>
      <w:r>
        <w:rPr>
          <w:rFonts w:cs="Arial"/>
          <w:szCs w:val="22"/>
        </w:rPr>
        <w:t xml:space="preserve"> – The </w:t>
      </w:r>
      <w:r w:rsidR="008940F5">
        <w:rPr>
          <w:rFonts w:cs="Arial"/>
          <w:szCs w:val="22"/>
        </w:rPr>
        <w:t>Vendor {Contractor}</w:t>
      </w:r>
      <w:r>
        <w:rPr>
          <w:rFonts w:cs="Arial"/>
          <w:szCs w:val="22"/>
        </w:rPr>
        <w:t xml:space="preserve"> shall analyze a</w:t>
      </w:r>
      <w:r w:rsidRPr="009C2684">
        <w:rPr>
          <w:rFonts w:cs="Arial"/>
          <w:szCs w:val="22"/>
        </w:rPr>
        <w:t>ll volatile organic samples by USEPA Method 524.2 Version 4.1 entitled “Measurement of Purgeable Organic Compounds in Water by Capillary Column Gas Chromatography/Mass Spectrometry</w:t>
      </w:r>
      <w:r>
        <w:rPr>
          <w:rFonts w:cs="Arial"/>
          <w:szCs w:val="22"/>
        </w:rPr>
        <w:t xml:space="preserve">.” </w:t>
      </w:r>
      <w:r w:rsidRPr="009C2684">
        <w:rPr>
          <w:rFonts w:cs="Arial"/>
          <w:szCs w:val="22"/>
        </w:rPr>
        <w:t xml:space="preserve">A maximum of 15 tentatively identified compounds </w:t>
      </w:r>
      <w:r>
        <w:rPr>
          <w:rFonts w:cs="Arial"/>
          <w:szCs w:val="22"/>
        </w:rPr>
        <w:t>shall</w:t>
      </w:r>
      <w:r w:rsidRPr="009C2684">
        <w:rPr>
          <w:rFonts w:cs="Arial"/>
          <w:szCs w:val="22"/>
        </w:rPr>
        <w:t xml:space="preserve"> be</w:t>
      </w:r>
      <w:r>
        <w:rPr>
          <w:rFonts w:cs="Arial"/>
          <w:szCs w:val="22"/>
        </w:rPr>
        <w:t xml:space="preserve"> reported;</w:t>
      </w:r>
    </w:p>
    <w:p w:rsidR="002C47E9" w:rsidRDefault="002C47E9" w:rsidP="002C47E9">
      <w:pPr>
        <w:ind w:left="360"/>
        <w:jc w:val="both"/>
        <w:rPr>
          <w:rFonts w:cs="Arial"/>
          <w:szCs w:val="22"/>
        </w:rPr>
      </w:pPr>
    </w:p>
    <w:p w:rsidR="00423F66" w:rsidRPr="002C47E9" w:rsidRDefault="00423F66" w:rsidP="002C47E9">
      <w:pPr>
        <w:numPr>
          <w:ilvl w:val="0"/>
          <w:numId w:val="30"/>
        </w:numPr>
        <w:ind w:left="360"/>
        <w:jc w:val="both"/>
        <w:rPr>
          <w:rFonts w:cs="Arial"/>
          <w:szCs w:val="22"/>
        </w:rPr>
      </w:pPr>
      <w:r w:rsidRPr="002C47E9">
        <w:rPr>
          <w:rFonts w:cs="Arial"/>
          <w:szCs w:val="22"/>
        </w:rPr>
        <w:t xml:space="preserve">Synthetic Organics - The </w:t>
      </w:r>
      <w:r w:rsidR="008940F5" w:rsidRPr="002C47E9">
        <w:rPr>
          <w:rFonts w:cs="Arial"/>
          <w:szCs w:val="22"/>
        </w:rPr>
        <w:t>Vendor {Contractor}</w:t>
      </w:r>
      <w:r w:rsidRPr="002C47E9">
        <w:rPr>
          <w:rFonts w:cs="Arial"/>
          <w:szCs w:val="22"/>
        </w:rPr>
        <w:t xml:space="preserve"> shall analyze all synthetic organics samples by USEPA Method 504.1 Revision 1.1 entitled “1,2-Dibromoethane (EDB)</w:t>
      </w:r>
      <w:ins w:id="89" w:author="Shawn Laidlaw " w:date="2015-10-28T09:09:00Z">
        <w:r w:rsidR="002C47E9" w:rsidRPr="002C47E9">
          <w:rPr>
            <w:rFonts w:cs="Arial"/>
            <w:szCs w:val="22"/>
          </w:rPr>
          <w:t xml:space="preserve"> [</w:t>
        </w:r>
        <w:proofErr w:type="spellStart"/>
        <w:r w:rsidR="002C47E9" w:rsidRPr="002C47E9">
          <w:rPr>
            <w:rFonts w:cs="Arial"/>
            <w:szCs w:val="22"/>
          </w:rPr>
          <w:t>Dibromoethane</w:t>
        </w:r>
        <w:proofErr w:type="spellEnd"/>
        <w:r w:rsidR="002C47E9" w:rsidRPr="002C47E9">
          <w:rPr>
            <w:rFonts w:cs="Arial"/>
            <w:szCs w:val="22"/>
          </w:rPr>
          <w:t xml:space="preserve"> (1,2-) (EDB)</w:t>
        </w:r>
      </w:ins>
      <w:ins w:id="90" w:author="Shawn Laidlaw " w:date="2015-10-28T09:10:00Z">
        <w:r w:rsidR="002C47E9" w:rsidRPr="002C47E9">
          <w:rPr>
            <w:rFonts w:cs="Arial"/>
            <w:szCs w:val="22"/>
          </w:rPr>
          <w:t xml:space="preserve"> in Appendix 1</w:t>
        </w:r>
      </w:ins>
      <w:ins w:id="91" w:author="Shawn Laidlaw " w:date="2015-10-28T09:09:00Z">
        <w:r w:rsidR="002C47E9" w:rsidRPr="002C47E9">
          <w:rPr>
            <w:rFonts w:cs="Arial"/>
            <w:szCs w:val="22"/>
          </w:rPr>
          <w:t>]</w:t>
        </w:r>
      </w:ins>
      <w:r w:rsidRPr="002C47E9">
        <w:rPr>
          <w:rFonts w:cs="Arial"/>
          <w:szCs w:val="22"/>
        </w:rPr>
        <w:t>, 1,2-Dibromo-3-chloropropane (DBCP)</w:t>
      </w:r>
      <w:ins w:id="92" w:author="Shawn Laidlaw " w:date="2015-10-28T09:09:00Z">
        <w:r w:rsidR="002C47E9" w:rsidRPr="002C47E9">
          <w:rPr>
            <w:rFonts w:cs="Arial"/>
            <w:szCs w:val="22"/>
          </w:rPr>
          <w:t xml:space="preserve"> [Dibromo-3-chloropropane (1,2-)</w:t>
        </w:r>
      </w:ins>
      <w:ins w:id="93" w:author="Shawn Laidlaw " w:date="2015-10-28T09:10:00Z">
        <w:r w:rsidR="002C47E9" w:rsidRPr="002C47E9">
          <w:rPr>
            <w:rFonts w:cs="Arial"/>
            <w:szCs w:val="22"/>
          </w:rPr>
          <w:t xml:space="preserve"> in Appendix 1</w:t>
        </w:r>
      </w:ins>
      <w:ins w:id="94" w:author="Shawn Laidlaw " w:date="2015-10-28T09:09:00Z">
        <w:r w:rsidR="002C47E9" w:rsidRPr="002C47E9">
          <w:rPr>
            <w:rFonts w:cs="Arial"/>
            <w:szCs w:val="22"/>
          </w:rPr>
          <w:t>]</w:t>
        </w:r>
      </w:ins>
      <w:r w:rsidRPr="002C47E9">
        <w:rPr>
          <w:rFonts w:cs="Arial"/>
          <w:szCs w:val="22"/>
        </w:rPr>
        <w:t>, and 1,2,3-Trichloropropane (123-TCP)</w:t>
      </w:r>
      <w:ins w:id="95" w:author="Shawn Laidlaw " w:date="2015-10-28T09:09:00Z">
        <w:r w:rsidR="002C47E9" w:rsidRPr="002C47E9">
          <w:rPr>
            <w:rFonts w:cs="Arial"/>
            <w:szCs w:val="22"/>
          </w:rPr>
          <w:t xml:space="preserve"> [</w:t>
        </w:r>
        <w:proofErr w:type="spellStart"/>
        <w:r w:rsidR="002C47E9" w:rsidRPr="002C47E9">
          <w:rPr>
            <w:rFonts w:cs="Arial"/>
            <w:szCs w:val="22"/>
          </w:rPr>
          <w:t>Trichloropropane</w:t>
        </w:r>
        <w:proofErr w:type="spellEnd"/>
        <w:r w:rsidR="002C47E9" w:rsidRPr="002C47E9">
          <w:rPr>
            <w:rFonts w:cs="Arial"/>
            <w:szCs w:val="22"/>
          </w:rPr>
          <w:t xml:space="preserve"> (1,2,3-)</w:t>
        </w:r>
      </w:ins>
      <w:ins w:id="96" w:author="Shawn Laidlaw " w:date="2015-10-28T09:10:00Z">
        <w:r w:rsidR="002C47E9" w:rsidRPr="002C47E9">
          <w:rPr>
            <w:rFonts w:cs="Arial"/>
            <w:szCs w:val="22"/>
          </w:rPr>
          <w:t xml:space="preserve"> </w:t>
        </w:r>
        <w:r w:rsidR="005975A6" w:rsidRPr="002C47E9">
          <w:rPr>
            <w:rFonts w:cs="Arial"/>
            <w:szCs w:val="22"/>
          </w:rPr>
          <w:t>in Appendix 1</w:t>
        </w:r>
      </w:ins>
      <w:ins w:id="97" w:author="Shawn Laidlaw " w:date="2015-10-28T09:09:00Z">
        <w:r w:rsidR="002C47E9" w:rsidRPr="002C47E9">
          <w:rPr>
            <w:rFonts w:cs="Arial"/>
            <w:szCs w:val="22"/>
          </w:rPr>
          <w:t>]</w:t>
        </w:r>
      </w:ins>
      <w:r w:rsidRPr="002C47E9">
        <w:rPr>
          <w:rFonts w:cs="Arial"/>
          <w:szCs w:val="22"/>
        </w:rPr>
        <w:t xml:space="preserve"> in Water by Microextraction and Gas Chromatography”;</w:t>
      </w:r>
    </w:p>
    <w:p w:rsidR="00423F66" w:rsidRDefault="00423F66" w:rsidP="00423F66">
      <w:pPr>
        <w:ind w:left="360" w:hanging="360"/>
        <w:rPr>
          <w:rFonts w:cs="Arial"/>
          <w:szCs w:val="22"/>
        </w:rPr>
      </w:pPr>
    </w:p>
    <w:p w:rsidR="00423F66" w:rsidRDefault="00423F66" w:rsidP="00922AEE">
      <w:pPr>
        <w:numPr>
          <w:ilvl w:val="0"/>
          <w:numId w:val="30"/>
        </w:numPr>
        <w:ind w:left="360"/>
        <w:jc w:val="both"/>
        <w:rPr>
          <w:rFonts w:cs="Arial"/>
          <w:szCs w:val="22"/>
        </w:rPr>
      </w:pPr>
      <w:r w:rsidRPr="00436886">
        <w:rPr>
          <w:rFonts w:cs="Arial"/>
          <w:szCs w:val="22"/>
        </w:rPr>
        <w:t xml:space="preserve">Mercury - </w:t>
      </w:r>
      <w:r>
        <w:rPr>
          <w:rFonts w:cs="Arial"/>
          <w:szCs w:val="22"/>
        </w:rPr>
        <w:t xml:space="preserve">The </w:t>
      </w:r>
      <w:r w:rsidR="008940F5">
        <w:rPr>
          <w:rFonts w:cs="Arial"/>
          <w:szCs w:val="22"/>
        </w:rPr>
        <w:t>Vendor {Contractor}</w:t>
      </w:r>
      <w:r>
        <w:rPr>
          <w:rFonts w:cs="Arial"/>
          <w:szCs w:val="22"/>
        </w:rPr>
        <w:t xml:space="preserve"> shall analyze a</w:t>
      </w:r>
      <w:r w:rsidRPr="00436886">
        <w:rPr>
          <w:rFonts w:cs="Arial"/>
          <w:szCs w:val="22"/>
        </w:rPr>
        <w:t>ll mercury samples by USEPA Method 245.1 Revision 3.0, entitled, “Determination of Mercury in Water by Cold Vapor A</w:t>
      </w:r>
      <w:r>
        <w:rPr>
          <w:rFonts w:cs="Arial"/>
          <w:szCs w:val="22"/>
        </w:rPr>
        <w:t>tomic Absorption Spectrometry</w:t>
      </w:r>
      <w:r w:rsidRPr="00436886">
        <w:rPr>
          <w:rFonts w:cs="Arial"/>
          <w:szCs w:val="22"/>
        </w:rPr>
        <w:t>”</w:t>
      </w:r>
      <w:r>
        <w:rPr>
          <w:rFonts w:cs="Arial"/>
          <w:szCs w:val="22"/>
        </w:rPr>
        <w:t>;</w:t>
      </w:r>
    </w:p>
    <w:p w:rsidR="00423F66" w:rsidRDefault="00423F66" w:rsidP="00423F66">
      <w:pPr>
        <w:ind w:left="360"/>
        <w:rPr>
          <w:rFonts w:cs="Arial"/>
          <w:szCs w:val="22"/>
        </w:rPr>
      </w:pPr>
    </w:p>
    <w:p w:rsidR="00423F66" w:rsidRPr="003E01D2" w:rsidRDefault="00423F66" w:rsidP="00922AEE">
      <w:pPr>
        <w:numPr>
          <w:ilvl w:val="0"/>
          <w:numId w:val="30"/>
        </w:numPr>
        <w:ind w:left="360"/>
        <w:jc w:val="both"/>
        <w:rPr>
          <w:rFonts w:cs="Arial"/>
          <w:szCs w:val="22"/>
        </w:rPr>
      </w:pPr>
      <w:r w:rsidRPr="00436886">
        <w:rPr>
          <w:rFonts w:cs="Arial"/>
          <w:szCs w:val="22"/>
        </w:rPr>
        <w:t xml:space="preserve">Perchlorate - </w:t>
      </w:r>
      <w:r>
        <w:rPr>
          <w:rFonts w:cs="Arial"/>
          <w:szCs w:val="22"/>
        </w:rPr>
        <w:t xml:space="preserve">The </w:t>
      </w:r>
      <w:r w:rsidR="008940F5">
        <w:rPr>
          <w:rFonts w:cs="Arial"/>
          <w:szCs w:val="22"/>
        </w:rPr>
        <w:t>Vendor {Contractor}</w:t>
      </w:r>
      <w:r>
        <w:rPr>
          <w:rFonts w:cs="Arial"/>
          <w:szCs w:val="22"/>
        </w:rPr>
        <w:t xml:space="preserve"> shall analyze a</w:t>
      </w:r>
      <w:r w:rsidRPr="00436886">
        <w:rPr>
          <w:rFonts w:cs="Arial"/>
          <w:szCs w:val="22"/>
        </w:rPr>
        <w:t>ll perchlorate samples by USEPA Method 331.0 revision 1.0 (January 2005), entitled, “Determination of Perchlorate in Drinking Water by Liquid Chromatography Electrospray Ionization Mass Spectrometry</w:t>
      </w:r>
      <w:r>
        <w:rPr>
          <w:rFonts w:cs="Arial"/>
          <w:szCs w:val="22"/>
        </w:rPr>
        <w:t xml:space="preserve"> </w:t>
      </w:r>
      <w:r w:rsidRPr="00436886">
        <w:rPr>
          <w:rFonts w:cs="Arial"/>
          <w:szCs w:val="22"/>
        </w:rPr>
        <w:t xml:space="preserve">with Multiple Reaction </w:t>
      </w:r>
      <w:r w:rsidRPr="003E01D2">
        <w:rPr>
          <w:rFonts w:cs="Arial"/>
          <w:szCs w:val="22"/>
        </w:rPr>
        <w:t>Monitoring (MRM) Detection”</w:t>
      </w:r>
      <w:r>
        <w:rPr>
          <w:rFonts w:cs="Arial"/>
          <w:szCs w:val="22"/>
        </w:rPr>
        <w:t>; and</w:t>
      </w:r>
    </w:p>
    <w:p w:rsidR="00423F66" w:rsidRPr="003E01D2" w:rsidRDefault="00423F66" w:rsidP="00423F66">
      <w:pPr>
        <w:rPr>
          <w:rFonts w:cs="Arial"/>
          <w:szCs w:val="22"/>
        </w:rPr>
      </w:pPr>
    </w:p>
    <w:p w:rsidR="00423F66" w:rsidRPr="003E01D2" w:rsidRDefault="00423F66" w:rsidP="00922AEE">
      <w:pPr>
        <w:pStyle w:val="ListParagraph"/>
        <w:numPr>
          <w:ilvl w:val="0"/>
          <w:numId w:val="30"/>
        </w:numPr>
        <w:ind w:left="360"/>
        <w:jc w:val="both"/>
        <w:rPr>
          <w:rFonts w:cs="Arial"/>
          <w:szCs w:val="22"/>
        </w:rPr>
      </w:pPr>
      <w:r w:rsidRPr="003E01D2">
        <w:rPr>
          <w:rFonts w:cs="Arial"/>
          <w:szCs w:val="22"/>
        </w:rPr>
        <w:t xml:space="preserve">Perfluorinated Alkyl Acids - The </w:t>
      </w:r>
      <w:r w:rsidR="008940F5">
        <w:rPr>
          <w:rFonts w:cs="Arial"/>
          <w:szCs w:val="22"/>
        </w:rPr>
        <w:t>Vendor {Contractor}</w:t>
      </w:r>
      <w:r w:rsidRPr="003E01D2">
        <w:rPr>
          <w:rFonts w:cs="Arial"/>
          <w:szCs w:val="22"/>
        </w:rPr>
        <w:t xml:space="preserve"> shall analyze all</w:t>
      </w:r>
      <w:r w:rsidRPr="003E01D2">
        <w:t xml:space="preserve"> </w:t>
      </w:r>
      <w:r w:rsidRPr="003E01D2">
        <w:rPr>
          <w:rFonts w:cs="Arial"/>
          <w:szCs w:val="22"/>
        </w:rPr>
        <w:t>perfluorinated alkyl acids samples by USEPA Method 537, Version 1.1 entitled “Determination of Selected Perfluorinated Alkyl Acids in Drinking Water by Solid Phase Extraction and Liquid Chromatography/Tandem Mass Spectrometry (LC/MS/MS)</w:t>
      </w:r>
      <w:r>
        <w:rPr>
          <w:rFonts w:cs="Arial"/>
          <w:szCs w:val="22"/>
        </w:rPr>
        <w:t>.</w:t>
      </w:r>
      <w:r w:rsidRPr="003E01D2">
        <w:rPr>
          <w:rFonts w:cs="Arial"/>
          <w:szCs w:val="22"/>
        </w:rPr>
        <w:t xml:space="preserve">” </w:t>
      </w:r>
    </w:p>
    <w:p w:rsidR="00423F66" w:rsidRPr="00482E77" w:rsidRDefault="00423F66" w:rsidP="00423F66">
      <w:pPr>
        <w:pStyle w:val="ListParagraph"/>
        <w:rPr>
          <w:rFonts w:cs="Arial"/>
          <w:szCs w:val="22"/>
        </w:rPr>
      </w:pPr>
    </w:p>
    <w:p w:rsidR="00423F66" w:rsidRPr="003B79A0" w:rsidRDefault="00423F66" w:rsidP="00423F66">
      <w:pPr>
        <w:pStyle w:val="Heading2"/>
      </w:pPr>
      <w:bookmarkStart w:id="98" w:name="_Toc428286005"/>
      <w:bookmarkStart w:id="99" w:name="_Toc428866259"/>
      <w:r w:rsidRPr="003B79A0">
        <w:t>3.3 QUALITY ASSURANCE MONITORING PLAN (QAMP)</w:t>
      </w:r>
      <w:bookmarkEnd w:id="98"/>
      <w:bookmarkEnd w:id="99"/>
    </w:p>
    <w:p w:rsidR="00423F66" w:rsidRPr="00005EA5" w:rsidRDefault="00423F66" w:rsidP="00423F66">
      <w:pPr>
        <w:rPr>
          <w:rFonts w:cs="Arial"/>
          <w:szCs w:val="22"/>
        </w:rPr>
      </w:pPr>
    </w:p>
    <w:p w:rsidR="00423F66" w:rsidRPr="000D22ED" w:rsidRDefault="00423F66" w:rsidP="00922AEE">
      <w:pPr>
        <w:pStyle w:val="ListParagraph"/>
        <w:numPr>
          <w:ilvl w:val="0"/>
          <w:numId w:val="42"/>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submit a </w:t>
      </w:r>
      <w:r w:rsidRPr="000D22ED">
        <w:rPr>
          <w:rFonts w:cs="Arial"/>
          <w:szCs w:val="22"/>
        </w:rPr>
        <w:t xml:space="preserve">QAMP </w:t>
      </w:r>
      <w:r w:rsidRPr="000D22ED">
        <w:rPr>
          <w:rFonts w:cs="Arial"/>
        </w:rPr>
        <w:t xml:space="preserve">within </w:t>
      </w:r>
      <w:r>
        <w:rPr>
          <w:rFonts w:cs="Arial"/>
        </w:rPr>
        <w:t>15</w:t>
      </w:r>
      <w:r w:rsidRPr="000D22ED">
        <w:rPr>
          <w:rFonts w:cs="Arial"/>
        </w:rPr>
        <w:t xml:space="preserve"> </w:t>
      </w:r>
      <w:r>
        <w:rPr>
          <w:rFonts w:cs="Arial"/>
        </w:rPr>
        <w:t xml:space="preserve">calendar </w:t>
      </w:r>
      <w:r w:rsidRPr="000D22ED">
        <w:rPr>
          <w:rFonts w:cs="Arial"/>
        </w:rPr>
        <w:t>days of award</w:t>
      </w:r>
      <w:r w:rsidRPr="000D22ED">
        <w:rPr>
          <w:rFonts w:cs="Arial"/>
          <w:szCs w:val="22"/>
        </w:rPr>
        <w:t xml:space="preserve"> that provides all of the </w:t>
      </w:r>
      <w:r w:rsidR="008940F5">
        <w:rPr>
          <w:rFonts w:cs="Arial"/>
          <w:szCs w:val="22"/>
        </w:rPr>
        <w:t>Vendor’s {</w:t>
      </w:r>
      <w:r w:rsidRPr="000D22ED">
        <w:rPr>
          <w:rFonts w:cs="Arial"/>
          <w:szCs w:val="22"/>
        </w:rPr>
        <w:t>Contractor’s</w:t>
      </w:r>
      <w:r w:rsidR="008940F5">
        <w:rPr>
          <w:rFonts w:cs="Arial"/>
          <w:szCs w:val="22"/>
        </w:rPr>
        <w:t>}</w:t>
      </w:r>
      <w:r w:rsidRPr="000D22ED">
        <w:rPr>
          <w:rFonts w:cs="Arial"/>
          <w:szCs w:val="22"/>
        </w:rPr>
        <w:t xml:space="preserve"> Standard Operating Procedures (SOP) as it relates to the methods in this </w:t>
      </w:r>
      <w:r w:rsidR="00294C18">
        <w:rPr>
          <w:rFonts w:cs="Arial"/>
          <w:szCs w:val="22"/>
        </w:rPr>
        <w:t>Bid Solicitation {</w:t>
      </w:r>
      <w:r w:rsidRPr="000D22ED">
        <w:rPr>
          <w:rFonts w:cs="Arial"/>
          <w:szCs w:val="22"/>
        </w:rPr>
        <w:t>RFP</w:t>
      </w:r>
      <w:r w:rsidR="00294C18">
        <w:rPr>
          <w:rFonts w:cs="Arial"/>
          <w:szCs w:val="22"/>
        </w:rPr>
        <w:t>}</w:t>
      </w:r>
      <w:r w:rsidRPr="000D22ED">
        <w:rPr>
          <w:rFonts w:cs="Arial"/>
          <w:szCs w:val="22"/>
        </w:rPr>
        <w:t>;</w:t>
      </w:r>
    </w:p>
    <w:p w:rsidR="00423F66" w:rsidRPr="000D22ED" w:rsidRDefault="00423F66" w:rsidP="00423F66">
      <w:pPr>
        <w:pStyle w:val="ListParagraph"/>
        <w:rPr>
          <w:rFonts w:cs="Arial"/>
          <w:szCs w:val="22"/>
        </w:rPr>
      </w:pPr>
    </w:p>
    <w:p w:rsidR="00423F66" w:rsidRDefault="00423F66" w:rsidP="00922AEE">
      <w:pPr>
        <w:pStyle w:val="ListParagraph"/>
        <w:numPr>
          <w:ilvl w:val="0"/>
          <w:numId w:val="42"/>
        </w:numPr>
        <w:jc w:val="both"/>
        <w:rPr>
          <w:rFonts w:cs="Arial"/>
          <w:szCs w:val="22"/>
        </w:rPr>
      </w:pPr>
      <w:r w:rsidRPr="000D22ED">
        <w:rPr>
          <w:rFonts w:cs="Arial"/>
          <w:szCs w:val="22"/>
        </w:rPr>
        <w:t xml:space="preserve">The </w:t>
      </w:r>
      <w:r w:rsidR="008940F5">
        <w:rPr>
          <w:rFonts w:cs="Arial"/>
          <w:szCs w:val="22"/>
        </w:rPr>
        <w:t>Vendor {Contractor}</w:t>
      </w:r>
      <w:r w:rsidRPr="000D22ED">
        <w:rPr>
          <w:rFonts w:cs="Arial"/>
          <w:szCs w:val="22"/>
        </w:rPr>
        <w:t xml:space="preserve"> shall submit copies of the Method SOPs in the QAMP, for each method the </w:t>
      </w:r>
      <w:r w:rsidR="008940F5">
        <w:rPr>
          <w:rFonts w:cs="Arial"/>
          <w:szCs w:val="22"/>
        </w:rPr>
        <w:t>Vendor {Contractor}</w:t>
      </w:r>
      <w:r w:rsidRPr="000D22ED">
        <w:rPr>
          <w:rFonts w:cs="Arial"/>
          <w:szCs w:val="22"/>
        </w:rPr>
        <w:t xml:space="preserve"> is awarded. Method SOPs are required for all awarded methods. Method SOPs will be used to verify the procedures used by the laboratory in </w:t>
      </w:r>
      <w:r w:rsidRPr="00EC35C4">
        <w:rPr>
          <w:rFonts w:cs="Arial"/>
          <w:szCs w:val="22"/>
        </w:rPr>
        <w:t xml:space="preserve">the validation of the analytical data generated by the laboratory; </w:t>
      </w:r>
    </w:p>
    <w:p w:rsidR="00423F66" w:rsidRPr="00EC35C4" w:rsidRDefault="00423F66" w:rsidP="00423F66">
      <w:pPr>
        <w:pStyle w:val="ListParagraph"/>
        <w:rPr>
          <w:rFonts w:cs="Arial"/>
          <w:szCs w:val="22"/>
        </w:rPr>
      </w:pPr>
    </w:p>
    <w:p w:rsidR="00423F66" w:rsidRDefault="00423F66" w:rsidP="00922AEE">
      <w:pPr>
        <w:pStyle w:val="ListParagraph"/>
        <w:numPr>
          <w:ilvl w:val="0"/>
          <w:numId w:val="42"/>
        </w:numPr>
        <w:jc w:val="both"/>
        <w:rPr>
          <w:rFonts w:cs="Arial"/>
          <w:szCs w:val="22"/>
        </w:rPr>
      </w:pPr>
      <w:r w:rsidRPr="00EC35C4">
        <w:rPr>
          <w:rFonts w:cs="Arial"/>
          <w:szCs w:val="22"/>
        </w:rPr>
        <w:t xml:space="preserve">The </w:t>
      </w:r>
      <w:r w:rsidR="008940F5">
        <w:rPr>
          <w:rFonts w:cs="Arial"/>
          <w:szCs w:val="22"/>
        </w:rPr>
        <w:t>Vendor’s {</w:t>
      </w:r>
      <w:r w:rsidRPr="00EC35C4">
        <w:rPr>
          <w:rFonts w:cs="Arial"/>
          <w:szCs w:val="22"/>
        </w:rPr>
        <w:t>Contractor’s</w:t>
      </w:r>
      <w:r w:rsidR="008940F5">
        <w:rPr>
          <w:rFonts w:cs="Arial"/>
          <w:szCs w:val="22"/>
        </w:rPr>
        <w:t>}</w:t>
      </w:r>
      <w:r w:rsidRPr="00EC35C4">
        <w:rPr>
          <w:rFonts w:cs="Arial"/>
          <w:szCs w:val="22"/>
        </w:rPr>
        <w:t xml:space="preserve"> QAMP shall be functional</w:t>
      </w:r>
      <w:r>
        <w:rPr>
          <w:rFonts w:cs="Arial"/>
          <w:szCs w:val="22"/>
        </w:rPr>
        <w:t>,</w:t>
      </w:r>
      <w:r w:rsidRPr="00EC35C4">
        <w:rPr>
          <w:rFonts w:cs="Arial"/>
          <w:szCs w:val="22"/>
        </w:rPr>
        <w:t xml:space="preserve"> clear, concise, comprehensive, up to date, and detailed to permit duplication of results by qualified analysts. The </w:t>
      </w:r>
      <w:r w:rsidR="008940F5">
        <w:rPr>
          <w:rFonts w:cs="Arial"/>
          <w:szCs w:val="22"/>
        </w:rPr>
        <w:t xml:space="preserve">Vendor’s </w:t>
      </w:r>
      <w:r w:rsidR="008940F5">
        <w:rPr>
          <w:rFonts w:cs="Arial"/>
          <w:szCs w:val="22"/>
        </w:rPr>
        <w:lastRenderedPageBreak/>
        <w:t>{</w:t>
      </w:r>
      <w:r w:rsidRPr="00EC35C4">
        <w:rPr>
          <w:rFonts w:cs="Arial"/>
          <w:szCs w:val="22"/>
        </w:rPr>
        <w:t>Contractor’s</w:t>
      </w:r>
      <w:r w:rsidR="008940F5">
        <w:rPr>
          <w:rFonts w:cs="Arial"/>
          <w:szCs w:val="22"/>
        </w:rPr>
        <w:t>}</w:t>
      </w:r>
      <w:r w:rsidRPr="00EC35C4">
        <w:rPr>
          <w:rFonts w:cs="Arial"/>
          <w:szCs w:val="22"/>
        </w:rPr>
        <w:t xml:space="preserve"> QAMP shall reflect all activities as they are currently performed. The QAMP shall be consistent with all current State, Federal regulations, guidelines, and the requirements of the </w:t>
      </w:r>
      <w:r w:rsidR="00A67B5D">
        <w:rPr>
          <w:rFonts w:cs="Arial"/>
          <w:szCs w:val="22"/>
        </w:rPr>
        <w:t>Blanket PO {Contract}</w:t>
      </w:r>
      <w:r w:rsidRPr="00EC35C4">
        <w:rPr>
          <w:rFonts w:cs="Arial"/>
          <w:szCs w:val="22"/>
        </w:rPr>
        <w:t>;</w:t>
      </w:r>
    </w:p>
    <w:p w:rsidR="00423F66" w:rsidRPr="00EC35C4" w:rsidRDefault="00423F66" w:rsidP="00423F66">
      <w:pPr>
        <w:pStyle w:val="ListParagraph"/>
        <w:rPr>
          <w:rFonts w:cs="Arial"/>
          <w:szCs w:val="22"/>
        </w:rPr>
      </w:pPr>
    </w:p>
    <w:p w:rsidR="00423F66" w:rsidRDefault="00423F66" w:rsidP="00922AEE">
      <w:pPr>
        <w:pStyle w:val="ListParagraph"/>
        <w:numPr>
          <w:ilvl w:val="0"/>
          <w:numId w:val="42"/>
        </w:numPr>
        <w:jc w:val="both"/>
        <w:rPr>
          <w:rFonts w:cs="Arial"/>
          <w:szCs w:val="22"/>
        </w:rPr>
      </w:pPr>
      <w:r w:rsidRPr="00EC35C4">
        <w:rPr>
          <w:rFonts w:cs="Arial"/>
          <w:szCs w:val="22"/>
        </w:rPr>
        <w:t xml:space="preserve">Multiple Laboratory </w:t>
      </w:r>
      <w:r w:rsidR="0026604A">
        <w:rPr>
          <w:rFonts w:cs="Arial"/>
          <w:szCs w:val="22"/>
        </w:rPr>
        <w:t>Vendors {</w:t>
      </w:r>
      <w:r w:rsidRPr="00EC35C4">
        <w:rPr>
          <w:rFonts w:cs="Arial"/>
          <w:szCs w:val="22"/>
        </w:rPr>
        <w:t>Contractors</w:t>
      </w:r>
      <w:r w:rsidR="0026604A">
        <w:rPr>
          <w:rFonts w:cs="Arial"/>
          <w:szCs w:val="22"/>
        </w:rPr>
        <w:t>}</w:t>
      </w:r>
      <w:r w:rsidRPr="00EC35C4">
        <w:rPr>
          <w:rFonts w:cs="Arial"/>
          <w:szCs w:val="22"/>
        </w:rPr>
        <w:t xml:space="preserve"> may </w:t>
      </w:r>
      <w:r w:rsidRPr="001F784F">
        <w:rPr>
          <w:rFonts w:cs="Arial"/>
          <w:szCs w:val="22"/>
        </w:rPr>
        <w:t xml:space="preserve">submit separate Method SOPs for each laboratory under corporate control. For example, a Multiple Laboratory </w:t>
      </w:r>
      <w:r w:rsidR="008940F5">
        <w:rPr>
          <w:rFonts w:cs="Arial"/>
          <w:szCs w:val="22"/>
        </w:rPr>
        <w:t>Vendor {Contractor}</w:t>
      </w:r>
      <w:r w:rsidRPr="001F784F">
        <w:rPr>
          <w:rFonts w:cs="Arial"/>
          <w:szCs w:val="22"/>
        </w:rPr>
        <w:t xml:space="preserve"> awarded five (5) methods that proposes to use five (5) different laboratories under corporate control may submit five (5) Method SOP manuals, one Method SOP manual for each laboratory; </w:t>
      </w:r>
      <w:r w:rsidRPr="00EC35C4">
        <w:rPr>
          <w:rFonts w:cs="Arial"/>
          <w:szCs w:val="22"/>
        </w:rPr>
        <w:t>and</w:t>
      </w:r>
    </w:p>
    <w:p w:rsidR="00423F66" w:rsidRPr="00EC35C4" w:rsidRDefault="00423F66" w:rsidP="00423F66">
      <w:pPr>
        <w:pStyle w:val="ListParagraph"/>
        <w:rPr>
          <w:rFonts w:cs="Arial"/>
          <w:szCs w:val="22"/>
        </w:rPr>
      </w:pPr>
    </w:p>
    <w:p w:rsidR="00423F66" w:rsidRPr="00EC35C4" w:rsidRDefault="00423F66" w:rsidP="00922AEE">
      <w:pPr>
        <w:pStyle w:val="ListParagraph"/>
        <w:numPr>
          <w:ilvl w:val="0"/>
          <w:numId w:val="42"/>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w:t>
      </w:r>
      <w:r>
        <w:rPr>
          <w:rFonts w:cs="Arial"/>
          <w:szCs w:val="22"/>
        </w:rPr>
        <w:t xml:space="preserve">submit and </w:t>
      </w:r>
      <w:r w:rsidRPr="00EC35C4">
        <w:rPr>
          <w:rFonts w:cs="Arial"/>
          <w:szCs w:val="22"/>
        </w:rPr>
        <w:t xml:space="preserve">certify </w:t>
      </w:r>
      <w:r>
        <w:rPr>
          <w:rFonts w:cs="Arial"/>
          <w:szCs w:val="22"/>
        </w:rPr>
        <w:t xml:space="preserve">on Appendix 2 </w:t>
      </w:r>
      <w:r w:rsidRPr="00EC35C4">
        <w:rPr>
          <w:rFonts w:cs="Arial"/>
        </w:rPr>
        <w:t xml:space="preserve">within </w:t>
      </w:r>
      <w:r>
        <w:rPr>
          <w:rFonts w:cs="Arial"/>
        </w:rPr>
        <w:t>15</w:t>
      </w:r>
      <w:r w:rsidRPr="00EC35C4">
        <w:rPr>
          <w:rFonts w:cs="Arial"/>
        </w:rPr>
        <w:t xml:space="preserve"> </w:t>
      </w:r>
      <w:r>
        <w:rPr>
          <w:rFonts w:cs="Arial"/>
        </w:rPr>
        <w:t xml:space="preserve">calendar </w:t>
      </w:r>
      <w:r w:rsidRPr="00EC35C4">
        <w:rPr>
          <w:rFonts w:cs="Arial"/>
        </w:rPr>
        <w:t>days of award</w:t>
      </w:r>
      <w:r w:rsidRPr="00EC35C4">
        <w:rPr>
          <w:rFonts w:cs="Arial"/>
          <w:szCs w:val="22"/>
        </w:rPr>
        <w:t xml:space="preserve"> that their QAMP manual is in compliance with the New Jersey Laboratory Certification Regulations, </w:t>
      </w:r>
      <w:r w:rsidRPr="00EC35C4">
        <w:rPr>
          <w:rFonts w:cs="Arial"/>
          <w:szCs w:val="22"/>
          <w:u w:val="single"/>
        </w:rPr>
        <w:t>N.J.A.C.</w:t>
      </w:r>
      <w:r w:rsidRPr="00EC35C4">
        <w:rPr>
          <w:rFonts w:cs="Arial"/>
          <w:szCs w:val="22"/>
        </w:rPr>
        <w:t xml:space="preserve"> 7:18), as it applies to each </w:t>
      </w:r>
      <w:r w:rsidRPr="00FB1193">
        <w:rPr>
          <w:rFonts w:cs="Arial"/>
          <w:szCs w:val="22"/>
        </w:rPr>
        <w:t xml:space="preserve">awarded </w:t>
      </w:r>
      <w:r>
        <w:rPr>
          <w:rFonts w:cs="Arial"/>
          <w:szCs w:val="22"/>
        </w:rPr>
        <w:t xml:space="preserve">method. </w:t>
      </w:r>
      <w:r w:rsidRPr="00EC35C4">
        <w:rPr>
          <w:rFonts w:cs="Arial"/>
          <w:szCs w:val="22"/>
        </w:rPr>
        <w:t xml:space="preserve">In addition, the </w:t>
      </w:r>
      <w:r w:rsidR="008940F5">
        <w:rPr>
          <w:rFonts w:cs="Arial"/>
          <w:szCs w:val="22"/>
        </w:rPr>
        <w:t>Vendor {Contractor}</w:t>
      </w:r>
      <w:r w:rsidRPr="00EC35C4">
        <w:rPr>
          <w:rFonts w:cs="Arial"/>
          <w:szCs w:val="22"/>
        </w:rPr>
        <w:t xml:space="preserve"> shall certify that other sections of their QAMP manual that are not required by the New Jersey Laboratory Certification Regulations have been modified to conform to the requirements of this </w:t>
      </w:r>
      <w:r w:rsidR="00A67B5D">
        <w:rPr>
          <w:rFonts w:cs="Arial"/>
          <w:szCs w:val="22"/>
        </w:rPr>
        <w:t>Blanket PO {Contract}</w:t>
      </w:r>
      <w:r w:rsidRPr="00EC35C4">
        <w:rPr>
          <w:rFonts w:cs="Arial"/>
          <w:szCs w:val="22"/>
        </w:rPr>
        <w:t xml:space="preserve">. If the SCM discovers that those certifications are false, it shall form a basis to suspend the </w:t>
      </w:r>
      <w:r w:rsidR="008940F5">
        <w:rPr>
          <w:rFonts w:cs="Arial"/>
          <w:szCs w:val="22"/>
        </w:rPr>
        <w:t>Vendor {Contractor}</w:t>
      </w:r>
      <w:r w:rsidRPr="00EC35C4">
        <w:rPr>
          <w:rFonts w:cs="Arial"/>
          <w:szCs w:val="22"/>
        </w:rPr>
        <w:t xml:space="preserve"> and may form a basis to issue a formal complaint concerning the </w:t>
      </w:r>
      <w:r w:rsidR="008940F5">
        <w:rPr>
          <w:rFonts w:cs="Arial"/>
          <w:szCs w:val="22"/>
        </w:rPr>
        <w:t>Vendor {Contractor}</w:t>
      </w:r>
      <w:r w:rsidRPr="00EC35C4">
        <w:rPr>
          <w:rFonts w:cs="Arial"/>
          <w:szCs w:val="22"/>
        </w:rPr>
        <w:t xml:space="preserve"> and potentially terminate the </w:t>
      </w:r>
      <w:r w:rsidR="00A67B5D">
        <w:rPr>
          <w:rFonts w:cs="Arial"/>
          <w:szCs w:val="22"/>
        </w:rPr>
        <w:t>Blanket PO {Contract}</w:t>
      </w:r>
      <w:r w:rsidRPr="00EC35C4">
        <w:rPr>
          <w:rFonts w:cs="Arial"/>
          <w:szCs w:val="22"/>
        </w:rPr>
        <w:t>.</w:t>
      </w:r>
    </w:p>
    <w:p w:rsidR="00423F66" w:rsidRPr="003B79A0" w:rsidRDefault="00423F66" w:rsidP="00423F66">
      <w:pPr>
        <w:rPr>
          <w:rFonts w:cs="Arial"/>
          <w:szCs w:val="22"/>
        </w:rPr>
      </w:pPr>
    </w:p>
    <w:p w:rsidR="00423F66" w:rsidRPr="001F3684" w:rsidRDefault="00423F66" w:rsidP="00423F66">
      <w:pPr>
        <w:pStyle w:val="Heading3"/>
      </w:pPr>
      <w:bookmarkStart w:id="100" w:name="_Toc428286006"/>
      <w:bookmarkStart w:id="101" w:name="_Toc428866260"/>
      <w:r>
        <w:t>3.3.1 QAMP DOCUMENT</w:t>
      </w:r>
      <w:bookmarkEnd w:id="100"/>
      <w:bookmarkEnd w:id="101"/>
    </w:p>
    <w:p w:rsidR="00423F66" w:rsidRPr="003B79A0" w:rsidRDefault="00423F66" w:rsidP="00423F66">
      <w:pPr>
        <w:rPr>
          <w:rFonts w:cs="Arial"/>
          <w:szCs w:val="22"/>
        </w:rPr>
      </w:pPr>
    </w:p>
    <w:p w:rsidR="00423F66" w:rsidRDefault="00423F66" w:rsidP="00922AEE">
      <w:pPr>
        <w:pStyle w:val="ListParagraph"/>
        <w:numPr>
          <w:ilvl w:val="0"/>
          <w:numId w:val="43"/>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maintain one (1) corporate QAMP manual reflecting all activities, including analytical protocols, as currently performed and covered </w:t>
      </w:r>
      <w:r w:rsidRPr="000D22ED">
        <w:rPr>
          <w:rFonts w:cs="Arial"/>
          <w:szCs w:val="22"/>
        </w:rPr>
        <w:t xml:space="preserve">by all awarded analytical methods and New Jersey Regulation </w:t>
      </w:r>
      <w:r w:rsidRPr="000D22ED">
        <w:rPr>
          <w:rFonts w:cs="Arial"/>
          <w:szCs w:val="22"/>
          <w:u w:val="single"/>
        </w:rPr>
        <w:t>N.J.A.C.</w:t>
      </w:r>
      <w:r w:rsidRPr="000D22ED">
        <w:rPr>
          <w:rFonts w:cs="Arial"/>
          <w:szCs w:val="22"/>
        </w:rPr>
        <w:t xml:space="preserve"> 7:18-5.5 (a) &amp; (b) as it </w:t>
      </w:r>
      <w:r w:rsidRPr="00EC35C4">
        <w:rPr>
          <w:rFonts w:cs="Arial"/>
          <w:szCs w:val="22"/>
        </w:rPr>
        <w:t xml:space="preserve">applies to the </w:t>
      </w:r>
      <w:r w:rsidRPr="002B674E">
        <w:rPr>
          <w:rFonts w:cs="Arial"/>
          <w:szCs w:val="22"/>
        </w:rPr>
        <w:t>awarded</w:t>
      </w:r>
      <w:r w:rsidRPr="00EC35C4">
        <w:rPr>
          <w:rFonts w:cs="Arial"/>
          <w:color w:val="FF0000"/>
          <w:szCs w:val="22"/>
        </w:rPr>
        <w:t xml:space="preserve"> </w:t>
      </w:r>
      <w:r w:rsidRPr="00EC35C4">
        <w:rPr>
          <w:rFonts w:cs="Arial"/>
          <w:szCs w:val="22"/>
        </w:rPr>
        <w:t>methods. Individual Laboratory Directors (Managers) and the Corporate Quality Assurance Officers are responsible for ensuring that all corporate facilities employ the same QAMP document; and</w:t>
      </w:r>
    </w:p>
    <w:p w:rsidR="00423F66" w:rsidRDefault="00423F66" w:rsidP="00423F66">
      <w:pPr>
        <w:pStyle w:val="ListParagraph"/>
        <w:ind w:left="360"/>
        <w:rPr>
          <w:rFonts w:cs="Arial"/>
          <w:szCs w:val="22"/>
        </w:rPr>
      </w:pPr>
    </w:p>
    <w:p w:rsidR="00423F66" w:rsidRPr="00EC35C4" w:rsidRDefault="00423F66" w:rsidP="00922AEE">
      <w:pPr>
        <w:pStyle w:val="ListParagraph"/>
        <w:numPr>
          <w:ilvl w:val="0"/>
          <w:numId w:val="43"/>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maintain one (1) complete corporate QAMP in each approved laboratory. Individual Laboratory Directors (Managers) and the Corporate Quality Assurance Officers (CQAO) are responsible for ensuring that all corporate facilities comply with the same QAMP document.</w:t>
      </w:r>
    </w:p>
    <w:p w:rsidR="00423F66" w:rsidRPr="003B79A0" w:rsidRDefault="00423F66" w:rsidP="00423F66">
      <w:pPr>
        <w:rPr>
          <w:rFonts w:cs="Arial"/>
          <w:szCs w:val="22"/>
        </w:rPr>
      </w:pPr>
    </w:p>
    <w:p w:rsidR="00423F66" w:rsidRPr="001F3684" w:rsidRDefault="00423F66" w:rsidP="00423F66">
      <w:pPr>
        <w:pStyle w:val="Heading3"/>
      </w:pPr>
      <w:bookmarkStart w:id="102" w:name="_Toc428286007"/>
      <w:bookmarkStart w:id="103" w:name="_Toc428866261"/>
      <w:r>
        <w:t>3</w:t>
      </w:r>
      <w:r w:rsidRPr="001F3684">
        <w:t>.</w:t>
      </w:r>
      <w:r>
        <w:t>3</w:t>
      </w:r>
      <w:r w:rsidRPr="001F3684">
        <w:t>.2 QAMP MANUAL AVAILABILITY</w:t>
      </w:r>
      <w:bookmarkEnd w:id="102"/>
      <w:bookmarkEnd w:id="103"/>
    </w:p>
    <w:p w:rsidR="00423F66" w:rsidRPr="003B79A0" w:rsidRDefault="00423F66" w:rsidP="00423F66">
      <w:pPr>
        <w:rPr>
          <w:rFonts w:cs="Arial"/>
          <w:szCs w:val="22"/>
        </w:rPr>
      </w:pPr>
    </w:p>
    <w:p w:rsidR="00423F66" w:rsidRPr="003B79A0"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shall</w:t>
      </w:r>
      <w:r w:rsidRPr="003B79A0">
        <w:rPr>
          <w:rFonts w:cs="Arial"/>
          <w:szCs w:val="22"/>
        </w:rPr>
        <w:t xml:space="preserve"> be available to the NJDEP during on-site </w:t>
      </w:r>
      <w:r w:rsidR="00A67B5D">
        <w:rPr>
          <w:rFonts w:cs="Arial"/>
          <w:szCs w:val="22"/>
        </w:rPr>
        <w:t>Blanket PO {Contract}</w:t>
      </w:r>
      <w:r w:rsidRPr="003B79A0">
        <w:rPr>
          <w:rFonts w:cs="Arial"/>
          <w:szCs w:val="22"/>
        </w:rPr>
        <w:t xml:space="preserve"> compliance inspections or submitted to the NJDEP upon written request.</w:t>
      </w:r>
      <w:r>
        <w:rPr>
          <w:rFonts w:cs="Arial"/>
          <w:szCs w:val="22"/>
        </w:rPr>
        <w:t xml:space="preserve"> </w:t>
      </w:r>
      <w:r w:rsidRPr="003B79A0">
        <w:rPr>
          <w:rFonts w:cs="Arial"/>
          <w:szCs w:val="22"/>
        </w:rPr>
        <w:t xml:space="preserve">If during an onsite audit inspection and after a review by the SCM, the </w:t>
      </w:r>
      <w:r w:rsidR="008940F5">
        <w:rPr>
          <w:rFonts w:cs="Arial"/>
          <w:szCs w:val="22"/>
        </w:rPr>
        <w:t>Vendor’s {</w:t>
      </w:r>
      <w:r w:rsidRPr="003B79A0">
        <w:rPr>
          <w:rFonts w:cs="Arial"/>
          <w:szCs w:val="22"/>
        </w:rPr>
        <w:t>Contractor’s</w:t>
      </w:r>
      <w:r w:rsidR="008940F5">
        <w:rPr>
          <w:rFonts w:cs="Arial"/>
          <w:szCs w:val="22"/>
        </w:rPr>
        <w:t>}</w:t>
      </w:r>
      <w:r w:rsidRPr="003B79A0">
        <w:rPr>
          <w:rFonts w:cs="Arial"/>
          <w:szCs w:val="22"/>
        </w:rPr>
        <w:t xml:space="preserve"> QAMP is found to be non-compliant with either the requirements of </w:t>
      </w:r>
      <w:r w:rsidRPr="003B79A0">
        <w:rPr>
          <w:rFonts w:cs="Arial"/>
          <w:szCs w:val="22"/>
          <w:u w:val="single"/>
        </w:rPr>
        <w:t>N.J.A.C.</w:t>
      </w:r>
      <w:r w:rsidRPr="003B79A0">
        <w:rPr>
          <w:rFonts w:cs="Arial"/>
          <w:szCs w:val="22"/>
        </w:rPr>
        <w:t xml:space="preserve"> 7:18 or this </w:t>
      </w:r>
      <w:r w:rsidR="00A67B5D">
        <w:rPr>
          <w:rFonts w:cs="Arial"/>
          <w:szCs w:val="22"/>
        </w:rPr>
        <w:t>Blanket PO {Contract}</w:t>
      </w:r>
      <w:r w:rsidRPr="003B79A0">
        <w:rPr>
          <w:rFonts w:cs="Arial"/>
          <w:szCs w:val="22"/>
        </w:rPr>
        <w:t xml:space="preserve">, the </w:t>
      </w:r>
      <w:r w:rsidR="008940F5">
        <w:rPr>
          <w:rFonts w:cs="Arial"/>
          <w:szCs w:val="22"/>
        </w:rPr>
        <w:t>Vendor {Contractor}</w:t>
      </w:r>
      <w:r w:rsidRPr="003B79A0">
        <w:rPr>
          <w:rFonts w:cs="Arial"/>
          <w:szCs w:val="22"/>
        </w:rPr>
        <w:t xml:space="preserve"> shall be suspended for all </w:t>
      </w:r>
      <w:r w:rsidR="00A67B5D">
        <w:rPr>
          <w:rFonts w:cs="Arial"/>
          <w:szCs w:val="22"/>
        </w:rPr>
        <w:t>Blanket PO {Contract}</w:t>
      </w:r>
      <w:r w:rsidRPr="003B79A0">
        <w:rPr>
          <w:rFonts w:cs="Arial"/>
          <w:szCs w:val="22"/>
        </w:rPr>
        <w:t xml:space="preserve"> work until the deficiencies have been rectified and corrected or approved by the SCM.</w:t>
      </w:r>
    </w:p>
    <w:p w:rsidR="00423F66" w:rsidRPr="003B79A0" w:rsidRDefault="00423F66" w:rsidP="00423F66">
      <w:pPr>
        <w:rPr>
          <w:rFonts w:cs="Arial"/>
          <w:szCs w:val="22"/>
        </w:rPr>
      </w:pPr>
    </w:p>
    <w:p w:rsidR="00423F66" w:rsidRPr="003B79A0" w:rsidRDefault="00423F66" w:rsidP="00423F66">
      <w:pPr>
        <w:rPr>
          <w:rFonts w:cs="Arial"/>
          <w:szCs w:val="22"/>
        </w:rPr>
      </w:pPr>
      <w:r w:rsidRPr="003B79A0">
        <w:rPr>
          <w:rFonts w:cs="Arial"/>
          <w:szCs w:val="22"/>
        </w:rPr>
        <w:t xml:space="preserve">If during the data validation process, the analytical data generated </w:t>
      </w:r>
      <w:r>
        <w:rPr>
          <w:rFonts w:cs="Arial"/>
          <w:szCs w:val="22"/>
        </w:rPr>
        <w:t>were</w:t>
      </w:r>
      <w:r w:rsidRPr="003B79A0">
        <w:rPr>
          <w:rFonts w:cs="Arial"/>
          <w:szCs w:val="22"/>
        </w:rPr>
        <w:t xml:space="preserve"> found to differ from the compliant method SOPs, the </w:t>
      </w:r>
      <w:r w:rsidR="008940F5">
        <w:rPr>
          <w:rFonts w:cs="Arial"/>
          <w:szCs w:val="22"/>
        </w:rPr>
        <w:t>Vendor {Contractor}</w:t>
      </w:r>
      <w:r w:rsidRPr="003B79A0">
        <w:rPr>
          <w:rFonts w:cs="Arial"/>
          <w:szCs w:val="22"/>
        </w:rPr>
        <w:t xml:space="preserve"> shall be suspended for all </w:t>
      </w:r>
      <w:r w:rsidR="00A67B5D">
        <w:rPr>
          <w:rFonts w:cs="Arial"/>
          <w:szCs w:val="22"/>
        </w:rPr>
        <w:t>Blanket PO {Contract}</w:t>
      </w:r>
      <w:r w:rsidRPr="003B79A0">
        <w:rPr>
          <w:rFonts w:cs="Arial"/>
          <w:szCs w:val="22"/>
        </w:rPr>
        <w:t xml:space="preserve"> work until deficiencies have been rectified and approved by the SCM.</w:t>
      </w:r>
    </w:p>
    <w:p w:rsidR="00423F66" w:rsidRPr="003B79A0" w:rsidRDefault="00423F66" w:rsidP="00423F66">
      <w:pPr>
        <w:rPr>
          <w:rFonts w:cs="Arial"/>
          <w:szCs w:val="22"/>
        </w:rPr>
      </w:pPr>
    </w:p>
    <w:p w:rsidR="00423F66" w:rsidRPr="003B79A0" w:rsidRDefault="00423F66" w:rsidP="00423F66">
      <w:pPr>
        <w:rPr>
          <w:rFonts w:cs="Arial"/>
          <w:szCs w:val="22"/>
        </w:rPr>
      </w:pPr>
      <w:r w:rsidRPr="003B79A0">
        <w:rPr>
          <w:rFonts w:cs="Arial"/>
          <w:szCs w:val="22"/>
        </w:rPr>
        <w:t xml:space="preserve">The </w:t>
      </w:r>
      <w:r w:rsidR="008940F5">
        <w:rPr>
          <w:rFonts w:cs="Arial"/>
          <w:szCs w:val="22"/>
        </w:rPr>
        <w:t>Vendor {Contractor}</w:t>
      </w:r>
      <w:r w:rsidRPr="003B79A0">
        <w:rPr>
          <w:rFonts w:cs="Arial"/>
          <w:szCs w:val="22"/>
        </w:rPr>
        <w:t xml:space="preserve"> </w:t>
      </w:r>
      <w:r>
        <w:rPr>
          <w:rFonts w:cs="Arial"/>
          <w:szCs w:val="22"/>
        </w:rPr>
        <w:t>shall</w:t>
      </w:r>
      <w:r w:rsidRPr="003B79A0">
        <w:rPr>
          <w:rFonts w:cs="Arial"/>
          <w:szCs w:val="22"/>
        </w:rPr>
        <w:t xml:space="preserve"> rectify QAMP compliance with the SCM</w:t>
      </w:r>
      <w:r w:rsidRPr="002B674E">
        <w:rPr>
          <w:rFonts w:cs="Arial"/>
          <w:szCs w:val="22"/>
        </w:rPr>
        <w:t xml:space="preserve"> </w:t>
      </w:r>
      <w:r w:rsidRPr="003B79A0">
        <w:rPr>
          <w:rFonts w:cs="Arial"/>
          <w:szCs w:val="22"/>
        </w:rPr>
        <w:t>in all cases.</w:t>
      </w:r>
    </w:p>
    <w:p w:rsidR="00423F66" w:rsidRDefault="00423F66" w:rsidP="00423F66">
      <w:pPr>
        <w:rPr>
          <w:rFonts w:cs="Arial"/>
          <w:szCs w:val="22"/>
        </w:rPr>
      </w:pPr>
    </w:p>
    <w:p w:rsidR="00423F66" w:rsidRPr="00FE1370" w:rsidRDefault="00423F66" w:rsidP="00423F66">
      <w:pPr>
        <w:pStyle w:val="Heading3"/>
      </w:pPr>
      <w:bookmarkStart w:id="104" w:name="_Toc428286008"/>
      <w:bookmarkStart w:id="105" w:name="_Toc428866262"/>
      <w:r w:rsidRPr="00FE1370">
        <w:t>3.3.3 PERSONNEL FAMILIARITY WITH QAMP</w:t>
      </w:r>
      <w:bookmarkEnd w:id="104"/>
      <w:bookmarkEnd w:id="105"/>
    </w:p>
    <w:p w:rsidR="00423F66" w:rsidRPr="008B1A7B" w:rsidRDefault="00423F66" w:rsidP="00423F66">
      <w:pPr>
        <w:rPr>
          <w:rFonts w:cs="Arial"/>
          <w:szCs w:val="22"/>
        </w:rPr>
      </w:pPr>
    </w:p>
    <w:p w:rsidR="00423F66" w:rsidRPr="008B1A7B" w:rsidRDefault="008940F5" w:rsidP="00423F66">
      <w:pPr>
        <w:rPr>
          <w:rFonts w:cs="Arial"/>
          <w:szCs w:val="22"/>
        </w:rPr>
      </w:pPr>
      <w:r>
        <w:rPr>
          <w:rFonts w:cs="Arial"/>
          <w:szCs w:val="22"/>
        </w:rPr>
        <w:t>Vendor {Contractor}</w:t>
      </w:r>
      <w:r w:rsidR="00423F66" w:rsidRPr="008B1A7B">
        <w:rPr>
          <w:rFonts w:cs="Arial"/>
          <w:szCs w:val="22"/>
        </w:rPr>
        <w:t xml:space="preserve"> personnel shall be familiar with the portions of the QAMP manual that apply to their function and shall be able to demonstrate the application of the QAMP to the SCM or the Office of Quality Assurance (OQA) staff during an announced or unannounced inspection of the </w:t>
      </w:r>
      <w:r w:rsidR="00423F66" w:rsidRPr="008B1A7B">
        <w:rPr>
          <w:rFonts w:cs="Arial"/>
          <w:szCs w:val="22"/>
        </w:rPr>
        <w:lastRenderedPageBreak/>
        <w:t>facility.</w:t>
      </w:r>
      <w:r w:rsidR="00423F66">
        <w:rPr>
          <w:rFonts w:cs="Arial"/>
          <w:szCs w:val="22"/>
        </w:rPr>
        <w:t xml:space="preserve"> </w:t>
      </w:r>
      <w:r w:rsidR="00423F66" w:rsidRPr="008B1A7B">
        <w:rPr>
          <w:rFonts w:cs="Arial"/>
          <w:szCs w:val="22"/>
        </w:rPr>
        <w:t>Personnel having oversight responsibility for the various laboratory operations shall be identified by title within the QAMPs for their areas of responsibility.</w:t>
      </w:r>
    </w:p>
    <w:p w:rsidR="00423F66" w:rsidRPr="008B1A7B" w:rsidRDefault="00423F66" w:rsidP="00423F66">
      <w:pPr>
        <w:rPr>
          <w:rFonts w:cs="Arial"/>
          <w:szCs w:val="22"/>
        </w:rPr>
      </w:pPr>
    </w:p>
    <w:p w:rsidR="00423F66" w:rsidRPr="001F3684" w:rsidRDefault="00423F66" w:rsidP="00423F66">
      <w:pPr>
        <w:pStyle w:val="Heading3"/>
      </w:pPr>
      <w:bookmarkStart w:id="106" w:name="_Toc428286009"/>
      <w:bookmarkStart w:id="107" w:name="_Toc428866263"/>
      <w:r>
        <w:t>3.3.4 QAMP</w:t>
      </w:r>
      <w:r w:rsidRPr="001F3684">
        <w:t xml:space="preserve"> STRUCTURE AND FORMAT REQUIREMENTS</w:t>
      </w:r>
      <w:bookmarkEnd w:id="106"/>
      <w:bookmarkEnd w:id="107"/>
    </w:p>
    <w:p w:rsidR="00423F66" w:rsidRPr="008B1A7B" w:rsidRDefault="00423F66" w:rsidP="00423F66">
      <w:pPr>
        <w:rPr>
          <w:rFonts w:cs="Arial"/>
          <w:szCs w:val="22"/>
        </w:rPr>
      </w:pPr>
    </w:p>
    <w:p w:rsidR="00423F66" w:rsidRPr="008B1A7B"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ensure e</w:t>
      </w:r>
      <w:r w:rsidRPr="008B1A7B">
        <w:rPr>
          <w:rFonts w:cs="Arial"/>
          <w:szCs w:val="22"/>
        </w:rPr>
        <w:t xml:space="preserve">ach section and procedure provided in </w:t>
      </w:r>
      <w:r>
        <w:rPr>
          <w:rFonts w:cs="Arial"/>
          <w:szCs w:val="22"/>
        </w:rPr>
        <w:t>their</w:t>
      </w:r>
      <w:r w:rsidRPr="008B1A7B">
        <w:rPr>
          <w:rFonts w:cs="Arial"/>
          <w:szCs w:val="22"/>
        </w:rPr>
        <w:t xml:space="preserve"> QAMP manual </w:t>
      </w:r>
      <w:r>
        <w:rPr>
          <w:rFonts w:cs="Arial"/>
          <w:szCs w:val="22"/>
        </w:rPr>
        <w:t xml:space="preserve">is </w:t>
      </w:r>
      <w:r w:rsidRPr="008B1A7B">
        <w:rPr>
          <w:rFonts w:cs="Arial"/>
          <w:szCs w:val="22"/>
        </w:rPr>
        <w:t>complete and include</w:t>
      </w:r>
      <w:r>
        <w:rPr>
          <w:rFonts w:cs="Arial"/>
          <w:szCs w:val="22"/>
        </w:rPr>
        <w:t>s</w:t>
      </w:r>
      <w:r w:rsidRPr="008B1A7B">
        <w:rPr>
          <w:rFonts w:cs="Arial"/>
          <w:szCs w:val="22"/>
        </w:rPr>
        <w:t xml:space="preserve"> all elements and components of the procedure.</w:t>
      </w:r>
      <w:r>
        <w:rPr>
          <w:rFonts w:cs="Arial"/>
          <w:szCs w:val="22"/>
        </w:rPr>
        <w:t xml:space="preserve"> </w:t>
      </w:r>
      <w:r w:rsidRPr="008B1A7B">
        <w:rPr>
          <w:rFonts w:cs="Arial"/>
          <w:szCs w:val="22"/>
        </w:rPr>
        <w:t xml:space="preserve">QAMP manual procedures </w:t>
      </w:r>
      <w:r>
        <w:rPr>
          <w:rFonts w:cs="Arial"/>
          <w:szCs w:val="22"/>
        </w:rPr>
        <w:t>shall</w:t>
      </w:r>
      <w:r w:rsidRPr="008B1A7B">
        <w:rPr>
          <w:rFonts w:cs="Arial"/>
          <w:szCs w:val="22"/>
        </w:rPr>
        <w:t xml:space="preserve"> not cross reference to other procedures.</w:t>
      </w:r>
      <w:r>
        <w:rPr>
          <w:rFonts w:cs="Arial"/>
          <w:szCs w:val="22"/>
        </w:rPr>
        <w:t xml:space="preserve"> </w:t>
      </w:r>
      <w:r w:rsidRPr="008B1A7B">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8B1A7B">
        <w:rPr>
          <w:rFonts w:cs="Arial"/>
          <w:szCs w:val="22"/>
        </w:rPr>
        <w:t>QAMP manual shall address the following requirements in detail:</w:t>
      </w:r>
    </w:p>
    <w:p w:rsidR="00423F66" w:rsidRPr="008B1A7B" w:rsidRDefault="00423F66" w:rsidP="00423F66">
      <w:pPr>
        <w:ind w:left="360" w:hanging="360"/>
        <w:rPr>
          <w:rFonts w:cs="Arial"/>
          <w:szCs w:val="22"/>
        </w:rPr>
      </w:pPr>
    </w:p>
    <w:p w:rsidR="00423F66" w:rsidRPr="00C95030" w:rsidRDefault="00423F66" w:rsidP="00922AEE">
      <w:pPr>
        <w:numPr>
          <w:ilvl w:val="0"/>
          <w:numId w:val="28"/>
        </w:numPr>
        <w:ind w:left="360"/>
        <w:jc w:val="both"/>
        <w:rPr>
          <w:rFonts w:cs="Arial"/>
          <w:szCs w:val="22"/>
        </w:rPr>
      </w:pPr>
      <w:r>
        <w:rPr>
          <w:rFonts w:cs="Arial"/>
          <w:szCs w:val="22"/>
        </w:rPr>
        <w:t xml:space="preserve">If the </w:t>
      </w:r>
      <w:r w:rsidR="008940F5">
        <w:rPr>
          <w:rFonts w:cs="Arial"/>
          <w:szCs w:val="22"/>
        </w:rPr>
        <w:t>Vendor {Contractor}</w:t>
      </w:r>
      <w:r>
        <w:rPr>
          <w:rFonts w:cs="Arial"/>
          <w:szCs w:val="22"/>
        </w:rPr>
        <w:t xml:space="preserve"> employs </w:t>
      </w:r>
      <w:r w:rsidR="008940F5">
        <w:rPr>
          <w:rFonts w:cs="Arial"/>
          <w:szCs w:val="22"/>
        </w:rPr>
        <w:t>Vendor {Contractor}</w:t>
      </w:r>
      <w:r>
        <w:rPr>
          <w:rFonts w:cs="Arial"/>
          <w:szCs w:val="22"/>
        </w:rPr>
        <w:t xml:space="preserve"> specific acronyms and terminology, the </w:t>
      </w:r>
      <w:r w:rsidR="008940F5">
        <w:rPr>
          <w:rFonts w:cs="Arial"/>
          <w:szCs w:val="22"/>
        </w:rPr>
        <w:t>Vendor {Contractor}</w:t>
      </w:r>
      <w:r>
        <w:rPr>
          <w:rFonts w:cs="Arial"/>
          <w:szCs w:val="22"/>
        </w:rPr>
        <w:t xml:space="preserve"> </w:t>
      </w:r>
      <w:r w:rsidRPr="00C95030">
        <w:rPr>
          <w:rFonts w:cs="Arial"/>
          <w:szCs w:val="22"/>
        </w:rPr>
        <w:t xml:space="preserve">shall present a section </w:t>
      </w:r>
      <w:r>
        <w:rPr>
          <w:rFonts w:cs="Arial"/>
          <w:szCs w:val="22"/>
        </w:rPr>
        <w:t xml:space="preserve">in their QAMP </w:t>
      </w:r>
      <w:r w:rsidRPr="00C95030">
        <w:rPr>
          <w:rFonts w:cs="Arial"/>
          <w:szCs w:val="22"/>
        </w:rPr>
        <w:t xml:space="preserve">specifying and defining the acronyms and terms; </w:t>
      </w:r>
    </w:p>
    <w:p w:rsidR="00423F66" w:rsidRPr="00C95030" w:rsidRDefault="00423F66" w:rsidP="00423F66">
      <w:pPr>
        <w:ind w:left="360" w:hanging="360"/>
        <w:rPr>
          <w:rFonts w:cs="Arial"/>
          <w:szCs w:val="22"/>
        </w:rPr>
      </w:pPr>
    </w:p>
    <w:p w:rsidR="00423F66" w:rsidRPr="00C95030" w:rsidRDefault="00423F66" w:rsidP="00922AEE">
      <w:pPr>
        <w:numPr>
          <w:ilvl w:val="0"/>
          <w:numId w:val="28"/>
        </w:numPr>
        <w:ind w:left="360"/>
        <w:jc w:val="both"/>
        <w:rPr>
          <w:rFonts w:cs="Arial"/>
          <w:szCs w:val="22"/>
        </w:rPr>
      </w:pPr>
      <w:r>
        <w:rPr>
          <w:rFonts w:cs="Arial"/>
          <w:szCs w:val="22"/>
        </w:rPr>
        <w:t xml:space="preserve">The </w:t>
      </w:r>
      <w:r w:rsidR="008940F5">
        <w:rPr>
          <w:rFonts w:cs="Arial"/>
          <w:szCs w:val="22"/>
        </w:rPr>
        <w:t>Vendor {Contractor}</w:t>
      </w:r>
      <w:r>
        <w:rPr>
          <w:rFonts w:cs="Arial"/>
          <w:szCs w:val="22"/>
        </w:rPr>
        <w:t xml:space="preserve"> shall submit the QAMP </w:t>
      </w:r>
      <w:r w:rsidRPr="00C95030">
        <w:rPr>
          <w:rFonts w:cs="Arial"/>
          <w:szCs w:val="22"/>
        </w:rPr>
        <w:t>on a Compact Disc (CD)</w:t>
      </w:r>
      <w:r>
        <w:rPr>
          <w:rFonts w:cs="Arial"/>
          <w:szCs w:val="22"/>
        </w:rPr>
        <w:t xml:space="preserve"> and </w:t>
      </w:r>
      <w:r w:rsidRPr="00C95030">
        <w:rPr>
          <w:rFonts w:cs="Arial"/>
          <w:szCs w:val="22"/>
        </w:rPr>
        <w:t>have the laboratory logo and name of the laboratory on the disc label.</w:t>
      </w:r>
      <w:r>
        <w:rPr>
          <w:rFonts w:cs="Arial"/>
          <w:szCs w:val="22"/>
        </w:rPr>
        <w:t xml:space="preserve"> </w:t>
      </w:r>
      <w:r w:rsidRPr="00C95030">
        <w:rPr>
          <w:rFonts w:cs="Arial"/>
          <w:szCs w:val="22"/>
        </w:rPr>
        <w:t xml:space="preserve">The QAMP </w:t>
      </w:r>
      <w:r>
        <w:rPr>
          <w:rFonts w:cs="Arial"/>
          <w:szCs w:val="22"/>
        </w:rPr>
        <w:t>shall</w:t>
      </w:r>
      <w:r w:rsidRPr="00C95030">
        <w:rPr>
          <w:rFonts w:cs="Arial"/>
          <w:szCs w:val="22"/>
        </w:rPr>
        <w:t xml:space="preserve"> be presented in one of the following manners:</w:t>
      </w:r>
      <w:r>
        <w:rPr>
          <w:rFonts w:cs="Arial"/>
          <w:szCs w:val="22"/>
        </w:rPr>
        <w:t xml:space="preserve"> </w:t>
      </w:r>
    </w:p>
    <w:p w:rsidR="00423F66" w:rsidRPr="00C95030" w:rsidRDefault="00423F66" w:rsidP="00423F66">
      <w:pPr>
        <w:ind w:left="360" w:hanging="360"/>
        <w:rPr>
          <w:rFonts w:cs="Arial"/>
          <w:szCs w:val="22"/>
        </w:rPr>
      </w:pPr>
    </w:p>
    <w:p w:rsidR="00423F66" w:rsidRPr="003E01D2" w:rsidRDefault="00423F66" w:rsidP="00922AEE">
      <w:pPr>
        <w:numPr>
          <w:ilvl w:val="0"/>
          <w:numId w:val="26"/>
        </w:numPr>
        <w:ind w:left="720"/>
        <w:jc w:val="both"/>
        <w:rPr>
          <w:rFonts w:cs="Arial"/>
          <w:szCs w:val="22"/>
        </w:rPr>
      </w:pPr>
      <w:r w:rsidRPr="003E01D2">
        <w:rPr>
          <w:rFonts w:cs="Arial"/>
          <w:szCs w:val="22"/>
        </w:rPr>
        <w:t xml:space="preserve">In Microsoft Word with a defined Table of Contents that is searchable by </w:t>
      </w:r>
      <w:r>
        <w:rPr>
          <w:rFonts w:cs="Arial"/>
          <w:szCs w:val="22"/>
        </w:rPr>
        <w:t>s</w:t>
      </w:r>
      <w:r w:rsidRPr="003E01D2">
        <w:rPr>
          <w:rFonts w:cs="Arial"/>
          <w:szCs w:val="22"/>
        </w:rPr>
        <w:t>ection title; or</w:t>
      </w:r>
    </w:p>
    <w:p w:rsidR="00423F66" w:rsidRPr="00C95030" w:rsidRDefault="00423F66" w:rsidP="00423F66">
      <w:pPr>
        <w:ind w:left="720" w:hanging="360"/>
        <w:rPr>
          <w:rFonts w:cs="Arial"/>
          <w:szCs w:val="22"/>
        </w:rPr>
      </w:pPr>
    </w:p>
    <w:p w:rsidR="00423F66" w:rsidRPr="00C95030" w:rsidRDefault="00423F66" w:rsidP="00922AEE">
      <w:pPr>
        <w:numPr>
          <w:ilvl w:val="0"/>
          <w:numId w:val="26"/>
        </w:numPr>
        <w:ind w:left="720"/>
        <w:jc w:val="both"/>
        <w:rPr>
          <w:rFonts w:cs="Arial"/>
          <w:szCs w:val="22"/>
        </w:rPr>
      </w:pPr>
      <w:r w:rsidRPr="00C95030">
        <w:rPr>
          <w:rFonts w:cs="Arial"/>
          <w:szCs w:val="22"/>
        </w:rPr>
        <w:t>In Adobe Acrobat format with bookmarks for all the required sections.</w:t>
      </w:r>
    </w:p>
    <w:p w:rsidR="00423F66" w:rsidRPr="00C95030" w:rsidRDefault="00423F66" w:rsidP="00423F66">
      <w:pPr>
        <w:ind w:left="720" w:hanging="360"/>
        <w:rPr>
          <w:rFonts w:cs="Arial"/>
          <w:szCs w:val="22"/>
        </w:rPr>
      </w:pPr>
    </w:p>
    <w:p w:rsidR="00423F66" w:rsidRPr="00EC35C4" w:rsidRDefault="00423F66" w:rsidP="00922AEE">
      <w:pPr>
        <w:numPr>
          <w:ilvl w:val="0"/>
          <w:numId w:val="28"/>
        </w:numPr>
        <w:ind w:left="360"/>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submit a complete copy of the QAMP on a compact disc to the SCM any time the </w:t>
      </w:r>
      <w:r w:rsidR="008940F5">
        <w:rPr>
          <w:rFonts w:cs="Arial"/>
          <w:szCs w:val="22"/>
        </w:rPr>
        <w:t>Vendor {Contractor}</w:t>
      </w:r>
      <w:r w:rsidRPr="00EC35C4">
        <w:rPr>
          <w:rFonts w:cs="Arial"/>
          <w:szCs w:val="22"/>
        </w:rPr>
        <w:t xml:space="preserve"> revises a section of the QAMP.</w:t>
      </w:r>
    </w:p>
    <w:p w:rsidR="00423F66" w:rsidRPr="00802116" w:rsidRDefault="00423F66" w:rsidP="00423F66">
      <w:pPr>
        <w:rPr>
          <w:rFonts w:cs="Arial"/>
          <w:szCs w:val="22"/>
        </w:rPr>
      </w:pPr>
    </w:p>
    <w:p w:rsidR="00423F66" w:rsidRPr="005C7C04" w:rsidRDefault="00423F66" w:rsidP="00423F66">
      <w:pPr>
        <w:pStyle w:val="Heading3"/>
      </w:pPr>
      <w:bookmarkStart w:id="108" w:name="_Toc428286010"/>
      <w:bookmarkStart w:id="109" w:name="_Toc428866264"/>
      <w:r w:rsidRPr="005C7C04">
        <w:t>3.3.</w:t>
      </w:r>
      <w:r>
        <w:t>5</w:t>
      </w:r>
      <w:r w:rsidRPr="005C7C04">
        <w:t xml:space="preserve"> WATER PREPARATION AND QC PROCEDURES</w:t>
      </w:r>
      <w:bookmarkEnd w:id="108"/>
      <w:bookmarkEnd w:id="109"/>
    </w:p>
    <w:p w:rsidR="00423F66" w:rsidRPr="00AD3C6C" w:rsidRDefault="00423F66" w:rsidP="00423F66">
      <w:pPr>
        <w:rPr>
          <w:rFonts w:cs="Arial"/>
          <w:szCs w:val="22"/>
        </w:rPr>
      </w:pPr>
    </w:p>
    <w:p w:rsidR="00423F66" w:rsidRPr="00802116" w:rsidRDefault="00423F66" w:rsidP="00423F66">
      <w:pPr>
        <w:rPr>
          <w:rFonts w:cs="Arial"/>
          <w:szCs w:val="22"/>
        </w:rPr>
      </w:pPr>
      <w:r w:rsidRPr="00AD3C6C">
        <w:rPr>
          <w:rFonts w:cs="Arial"/>
          <w:szCs w:val="22"/>
        </w:rPr>
        <w:t xml:space="preserve">The </w:t>
      </w:r>
      <w:r w:rsidR="008940F5">
        <w:rPr>
          <w:rFonts w:cs="Arial"/>
          <w:szCs w:val="22"/>
        </w:rPr>
        <w:t>Vendor {Contractor}</w:t>
      </w:r>
      <w:r w:rsidRPr="00AD3C6C">
        <w:rPr>
          <w:rFonts w:cs="Arial"/>
          <w:szCs w:val="22"/>
        </w:rPr>
        <w:t xml:space="preserve"> shall comply with </w:t>
      </w:r>
      <w:r w:rsidRPr="00AD3C6C">
        <w:rPr>
          <w:rFonts w:cs="Arial"/>
          <w:szCs w:val="22"/>
          <w:u w:val="single"/>
        </w:rPr>
        <w:t>N.J.A.C</w:t>
      </w:r>
      <w:r w:rsidRPr="00AD3C6C">
        <w:rPr>
          <w:rFonts w:cs="Arial"/>
          <w:szCs w:val="22"/>
        </w:rPr>
        <w:t xml:space="preserve"> 7:18-3.3(a)9, regarding </w:t>
      </w:r>
      <w:r w:rsidR="008940F5">
        <w:rPr>
          <w:rFonts w:cs="Arial"/>
          <w:szCs w:val="22"/>
        </w:rPr>
        <w:t>Vendor {Contractor}</w:t>
      </w:r>
      <w:r w:rsidRPr="00AD3C6C">
        <w:rPr>
          <w:rFonts w:cs="Arial"/>
          <w:szCs w:val="22"/>
        </w:rPr>
        <w:t xml:space="preserve"> water preparation and any method specific water preparation requirements. </w:t>
      </w:r>
      <w:r w:rsidRPr="00802116">
        <w:rPr>
          <w:rFonts w:cs="Arial"/>
          <w:szCs w:val="22"/>
        </w:rPr>
        <w:t xml:space="preserve">The </w:t>
      </w:r>
      <w:r w:rsidR="008940F5">
        <w:rPr>
          <w:rFonts w:cs="Arial"/>
          <w:szCs w:val="22"/>
        </w:rPr>
        <w:t>Vendor {Contractor}</w:t>
      </w:r>
      <w:r w:rsidRPr="00802116">
        <w:rPr>
          <w:rFonts w:cs="Arial"/>
          <w:szCs w:val="22"/>
        </w:rPr>
        <w:t xml:space="preserve"> shall ensure that procedures for preparing, issuing, tracking and tracing </w:t>
      </w:r>
      <w:r>
        <w:rPr>
          <w:rFonts w:cs="Arial"/>
          <w:szCs w:val="22"/>
        </w:rPr>
        <w:t>field reagent blanks</w:t>
      </w:r>
      <w:r w:rsidRPr="00802116">
        <w:rPr>
          <w:rFonts w:cs="Arial"/>
          <w:szCs w:val="22"/>
        </w:rPr>
        <w:t xml:space="preserve"> back to an actual analysis </w:t>
      </w:r>
      <w:r>
        <w:rPr>
          <w:rFonts w:cs="Arial"/>
          <w:szCs w:val="22"/>
        </w:rPr>
        <w:t>exist</w:t>
      </w:r>
      <w:r w:rsidRPr="00802116">
        <w:rPr>
          <w:rFonts w:cs="Arial"/>
          <w:szCs w:val="22"/>
        </w:rPr>
        <w:t>.</w:t>
      </w:r>
      <w:r>
        <w:rPr>
          <w:rFonts w:cs="Arial"/>
          <w:szCs w:val="22"/>
        </w:rPr>
        <w:t xml:space="preserve"> </w:t>
      </w:r>
      <w:r w:rsidRPr="00802116">
        <w:rPr>
          <w:rFonts w:cs="Arial"/>
          <w:szCs w:val="22"/>
        </w:rPr>
        <w:t xml:space="preserve">The </w:t>
      </w:r>
      <w:r w:rsidR="008940F5">
        <w:rPr>
          <w:rFonts w:cs="Arial"/>
          <w:szCs w:val="22"/>
        </w:rPr>
        <w:t>Vendor {Contractor}</w:t>
      </w:r>
      <w:r w:rsidRPr="00802116">
        <w:rPr>
          <w:rFonts w:cs="Arial"/>
          <w:szCs w:val="22"/>
        </w:rPr>
        <w:t xml:space="preserve"> shall ensure that the</w:t>
      </w:r>
      <w:r>
        <w:rPr>
          <w:rFonts w:cs="Arial"/>
          <w:szCs w:val="22"/>
        </w:rPr>
        <w:t xml:space="preserve"> field reagent blank</w:t>
      </w:r>
      <w:r w:rsidRPr="00802116">
        <w:rPr>
          <w:rFonts w:cs="Arial"/>
          <w:szCs w:val="22"/>
        </w:rPr>
        <w:t xml:space="preserve"> waters </w:t>
      </w:r>
      <w:r>
        <w:rPr>
          <w:rFonts w:cs="Arial"/>
          <w:szCs w:val="22"/>
        </w:rPr>
        <w:t>are</w:t>
      </w:r>
      <w:r w:rsidRPr="00802116">
        <w:rPr>
          <w:rFonts w:cs="Arial"/>
          <w:szCs w:val="22"/>
        </w:rPr>
        <w:t xml:space="preserve"> the same as the waters used for analyses.</w:t>
      </w:r>
      <w:r>
        <w:rPr>
          <w:rFonts w:cs="Arial"/>
          <w:szCs w:val="22"/>
        </w:rPr>
        <w:t xml:space="preserve"> The analysis of a field reagent blank shall be performed with its associated batch of samples. </w:t>
      </w:r>
      <w:r w:rsidRPr="00802116">
        <w:rPr>
          <w:rFonts w:cs="Arial"/>
          <w:szCs w:val="22"/>
        </w:rPr>
        <w:t xml:space="preserve">The </w:t>
      </w:r>
      <w:r>
        <w:rPr>
          <w:rFonts w:cs="Arial"/>
          <w:szCs w:val="22"/>
        </w:rPr>
        <w:t>QAMP</w:t>
      </w:r>
      <w:r w:rsidRPr="00802116">
        <w:rPr>
          <w:rFonts w:cs="Arial"/>
          <w:szCs w:val="22"/>
        </w:rPr>
        <w:t xml:space="preserve"> procedures </w:t>
      </w:r>
      <w:r>
        <w:rPr>
          <w:rFonts w:cs="Arial"/>
          <w:szCs w:val="22"/>
        </w:rPr>
        <w:t>shall</w:t>
      </w:r>
      <w:r w:rsidRPr="00802116">
        <w:rPr>
          <w:rFonts w:cs="Arial"/>
          <w:szCs w:val="22"/>
        </w:rPr>
        <w:t xml:space="preserve"> assure and routinely record the conductivity or resistivity of the required ASTM Type I and II (low organic) waters.</w:t>
      </w:r>
    </w:p>
    <w:p w:rsidR="00423F66" w:rsidRPr="00802116" w:rsidRDefault="00423F66" w:rsidP="00423F66">
      <w:pPr>
        <w:rPr>
          <w:rFonts w:cs="Arial"/>
          <w:szCs w:val="22"/>
        </w:rPr>
      </w:pPr>
    </w:p>
    <w:p w:rsidR="00423F66" w:rsidRPr="003928E2" w:rsidRDefault="00423F66" w:rsidP="00423F66">
      <w:pPr>
        <w:pStyle w:val="Heading3"/>
      </w:pPr>
      <w:bookmarkStart w:id="110" w:name="_Toc428286011"/>
      <w:bookmarkStart w:id="111" w:name="_Toc428866265"/>
      <w:r w:rsidRPr="003928E2">
        <w:t>3.3.</w:t>
      </w:r>
      <w:r>
        <w:t>6</w:t>
      </w:r>
      <w:r w:rsidRPr="003928E2">
        <w:t xml:space="preserve"> CHAIN</w:t>
      </w:r>
      <w:r>
        <w:t xml:space="preserve"> of CustoDy (</w:t>
      </w:r>
      <w:r w:rsidRPr="003928E2">
        <w:t>COC</w:t>
      </w:r>
      <w:r>
        <w:t>)</w:t>
      </w:r>
      <w:r w:rsidRPr="003928E2">
        <w:t xml:space="preserve"> PROCEDURES</w:t>
      </w:r>
      <w:bookmarkEnd w:id="110"/>
      <w:bookmarkEnd w:id="111"/>
    </w:p>
    <w:p w:rsidR="00423F66" w:rsidRPr="003928E2" w:rsidRDefault="00423F66" w:rsidP="00423F66">
      <w:pPr>
        <w:rPr>
          <w:rFonts w:cs="Arial"/>
          <w:szCs w:val="22"/>
        </w:rPr>
      </w:pPr>
    </w:p>
    <w:p w:rsidR="00423F66" w:rsidRPr="003928E2"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ensure that the</w:t>
      </w:r>
      <w:r w:rsidRPr="003928E2">
        <w:rPr>
          <w:rFonts w:cs="Arial"/>
          <w:szCs w:val="22"/>
        </w:rPr>
        <w:t xml:space="preserve"> QAMP manual detail</w:t>
      </w:r>
      <w:r>
        <w:rPr>
          <w:rFonts w:cs="Arial"/>
          <w:szCs w:val="22"/>
        </w:rPr>
        <w:t>s</w:t>
      </w:r>
      <w:r w:rsidRPr="003928E2">
        <w:rPr>
          <w:rFonts w:cs="Arial"/>
          <w:szCs w:val="22"/>
        </w:rPr>
        <w:t xml:space="preserve"> all aspects of external and internal COC.</w:t>
      </w:r>
      <w:r>
        <w:rPr>
          <w:rFonts w:cs="Arial"/>
          <w:szCs w:val="22"/>
        </w:rPr>
        <w:t xml:space="preserve"> </w:t>
      </w:r>
      <w:r w:rsidRPr="003928E2">
        <w:rPr>
          <w:rFonts w:cs="Arial"/>
          <w:szCs w:val="22"/>
        </w:rPr>
        <w:t>The QAMP manual shall include exhibits of properly completed NJDEP COC Forms (</w:t>
      </w:r>
      <w:r>
        <w:rPr>
          <w:rFonts w:cs="Arial"/>
          <w:szCs w:val="22"/>
        </w:rPr>
        <w:t xml:space="preserve">NJDEP </w:t>
      </w:r>
      <w:r w:rsidRPr="003928E2">
        <w:rPr>
          <w:rFonts w:cs="Arial"/>
          <w:szCs w:val="22"/>
        </w:rPr>
        <w:t>Forms 077, 095, and 096).</w:t>
      </w:r>
      <w:r>
        <w:rPr>
          <w:rFonts w:cs="Arial"/>
          <w:szCs w:val="22"/>
        </w:rPr>
        <w:t xml:space="preserve"> The </w:t>
      </w:r>
      <w:r w:rsidR="008940F5">
        <w:rPr>
          <w:rFonts w:cs="Arial"/>
          <w:szCs w:val="22"/>
        </w:rPr>
        <w:t>Vendor {Contractor}</w:t>
      </w:r>
      <w:r w:rsidRPr="003928E2">
        <w:rPr>
          <w:rFonts w:cs="Arial"/>
          <w:szCs w:val="22"/>
        </w:rPr>
        <w:t xml:space="preserve"> may use bar codes on internal COC documents provided preprinted identification numbers appear on the bar code form.</w:t>
      </w:r>
      <w:r>
        <w:rPr>
          <w:rFonts w:cs="Arial"/>
          <w:szCs w:val="22"/>
        </w:rPr>
        <w:t xml:space="preserve"> </w:t>
      </w:r>
      <w:r w:rsidRPr="003928E2">
        <w:rPr>
          <w:rFonts w:cs="Arial"/>
          <w:szCs w:val="22"/>
        </w:rPr>
        <w:t>Personnel shall sign custody documents.</w:t>
      </w:r>
      <w:r>
        <w:rPr>
          <w:rFonts w:cs="Arial"/>
          <w:szCs w:val="22"/>
        </w:rPr>
        <w:t xml:space="preserve"> </w:t>
      </w:r>
      <w:r w:rsidRPr="003928E2">
        <w:rPr>
          <w:rFonts w:cs="Arial"/>
          <w:szCs w:val="22"/>
        </w:rPr>
        <w:t xml:space="preserve">Initials and printed names </w:t>
      </w:r>
      <w:r>
        <w:rPr>
          <w:rFonts w:cs="Arial"/>
          <w:szCs w:val="22"/>
        </w:rPr>
        <w:t>shall not be used in place of signatures</w:t>
      </w:r>
      <w:r w:rsidRPr="003928E2">
        <w:rPr>
          <w:rFonts w:cs="Arial"/>
          <w:szCs w:val="22"/>
        </w:rPr>
        <w:t xml:space="preserve"> where signatures are required.</w:t>
      </w:r>
      <w:r>
        <w:rPr>
          <w:rFonts w:cs="Arial"/>
          <w:szCs w:val="22"/>
        </w:rPr>
        <w:t xml:space="preserve"> </w:t>
      </w:r>
      <w:r w:rsidRPr="003928E2">
        <w:rPr>
          <w:rFonts w:cs="Arial"/>
          <w:szCs w:val="22"/>
        </w:rPr>
        <w:t xml:space="preserve">Stamped signatures </w:t>
      </w:r>
      <w:r>
        <w:rPr>
          <w:rFonts w:cs="Arial"/>
          <w:szCs w:val="22"/>
        </w:rPr>
        <w:t>shall not be used</w:t>
      </w:r>
      <w:r w:rsidRPr="003928E2">
        <w:rPr>
          <w:rFonts w:cs="Arial"/>
          <w:szCs w:val="22"/>
        </w:rPr>
        <w:t>.</w:t>
      </w:r>
    </w:p>
    <w:p w:rsidR="00423F66" w:rsidRPr="003928E2" w:rsidRDefault="00423F66" w:rsidP="00423F66">
      <w:pPr>
        <w:rPr>
          <w:rFonts w:cs="Arial"/>
          <w:szCs w:val="22"/>
        </w:rPr>
      </w:pPr>
    </w:p>
    <w:p w:rsidR="00423F66" w:rsidRPr="003928E2" w:rsidRDefault="00423F66" w:rsidP="00423F66">
      <w:pPr>
        <w:pStyle w:val="Heading3"/>
      </w:pPr>
      <w:bookmarkStart w:id="112" w:name="_Toc428286012"/>
      <w:bookmarkStart w:id="113" w:name="_Toc428866266"/>
      <w:r w:rsidRPr="003928E2">
        <w:t>3.3.</w:t>
      </w:r>
      <w:r>
        <w:t>7</w:t>
      </w:r>
      <w:r w:rsidRPr="003928E2">
        <w:t xml:space="preserve"> SAMPLE BOTTLE PREPARATION AND SHIPMENT PROCEDURES</w:t>
      </w:r>
      <w:bookmarkEnd w:id="112"/>
      <w:bookmarkEnd w:id="113"/>
    </w:p>
    <w:p w:rsidR="00423F66" w:rsidRPr="003928E2" w:rsidRDefault="00423F66" w:rsidP="00423F66">
      <w:pPr>
        <w:rPr>
          <w:rFonts w:cs="Arial"/>
          <w:szCs w:val="22"/>
        </w:rPr>
      </w:pPr>
    </w:p>
    <w:p w:rsidR="00423F66" w:rsidRPr="003928E2" w:rsidRDefault="00423F66" w:rsidP="00423F66">
      <w:pPr>
        <w:rPr>
          <w:rFonts w:cs="Arial"/>
          <w:szCs w:val="22"/>
        </w:rPr>
      </w:pPr>
      <w:r w:rsidRPr="003928E2">
        <w:rPr>
          <w:rFonts w:cs="Arial"/>
          <w:szCs w:val="22"/>
        </w:rPr>
        <w:t xml:space="preserve">The </w:t>
      </w:r>
      <w:r w:rsidR="008940F5">
        <w:rPr>
          <w:rFonts w:cs="Arial"/>
          <w:szCs w:val="22"/>
        </w:rPr>
        <w:t>Vendor {Contractor}</w:t>
      </w:r>
      <w:r w:rsidRPr="003928E2">
        <w:rPr>
          <w:rFonts w:cs="Arial"/>
          <w:szCs w:val="22"/>
        </w:rPr>
        <w:t xml:space="preserve"> shall ensure that the QAMP present</w:t>
      </w:r>
      <w:r>
        <w:rPr>
          <w:rFonts w:cs="Arial"/>
          <w:szCs w:val="22"/>
        </w:rPr>
        <w:t>s</w:t>
      </w:r>
      <w:r w:rsidRPr="003928E2">
        <w:rPr>
          <w:rFonts w:cs="Arial"/>
          <w:szCs w:val="22"/>
        </w:rPr>
        <w:t xml:space="preserve"> a procedure for the preparation of sample bottles and shipping containers (coolers).</w:t>
      </w:r>
      <w:r>
        <w:rPr>
          <w:rFonts w:cs="Arial"/>
          <w:szCs w:val="22"/>
        </w:rPr>
        <w:t xml:space="preserve"> </w:t>
      </w:r>
      <w:r w:rsidRPr="003928E2">
        <w:rPr>
          <w:rFonts w:cs="Arial"/>
          <w:szCs w:val="22"/>
        </w:rPr>
        <w:t>These QAMP SOP shall address sample bottle types, preservatives for each analysis</w:t>
      </w:r>
      <w:r>
        <w:rPr>
          <w:rFonts w:cs="Arial"/>
          <w:szCs w:val="22"/>
        </w:rPr>
        <w:t xml:space="preserve"> </w:t>
      </w:r>
      <w:r w:rsidRPr="003928E2">
        <w:rPr>
          <w:rFonts w:cs="Arial"/>
          <w:szCs w:val="22"/>
        </w:rPr>
        <w:t xml:space="preserve">(if required), field reagent blank waters, packaging, cooling, labeling, custody seals, as well as shipment from the </w:t>
      </w:r>
      <w:r w:rsidR="008940F5">
        <w:rPr>
          <w:rFonts w:cs="Arial"/>
          <w:szCs w:val="22"/>
        </w:rPr>
        <w:t>Vendor’s {</w:t>
      </w:r>
      <w:r w:rsidRPr="003928E2">
        <w:rPr>
          <w:rFonts w:cs="Arial"/>
          <w:szCs w:val="22"/>
        </w:rPr>
        <w:t>Contractor’s</w:t>
      </w:r>
      <w:r w:rsidR="008940F5">
        <w:rPr>
          <w:rFonts w:cs="Arial"/>
          <w:szCs w:val="22"/>
        </w:rPr>
        <w:t>}</w:t>
      </w:r>
      <w:r>
        <w:rPr>
          <w:rFonts w:cs="Arial"/>
          <w:szCs w:val="22"/>
        </w:rPr>
        <w:t xml:space="preserve"> </w:t>
      </w:r>
      <w:r w:rsidRPr="003928E2">
        <w:rPr>
          <w:rFonts w:cs="Arial"/>
          <w:szCs w:val="22"/>
        </w:rPr>
        <w:t>laboratory facility.</w:t>
      </w:r>
      <w:r>
        <w:rPr>
          <w:rFonts w:cs="Arial"/>
          <w:szCs w:val="22"/>
        </w:rPr>
        <w:t xml:space="preserve"> </w:t>
      </w:r>
      <w:r w:rsidRPr="003928E2">
        <w:rPr>
          <w:rFonts w:cs="Arial"/>
          <w:szCs w:val="22"/>
        </w:rPr>
        <w:t xml:space="preserve">The QAMP shall address the bottle requirements </w:t>
      </w:r>
      <w:r w:rsidRPr="00A4016C">
        <w:rPr>
          <w:rFonts w:cs="Arial"/>
          <w:szCs w:val="22"/>
        </w:rPr>
        <w:t xml:space="preserve">in </w:t>
      </w:r>
      <w:r w:rsidR="00294C18">
        <w:rPr>
          <w:rFonts w:cs="Arial"/>
          <w:szCs w:val="22"/>
        </w:rPr>
        <w:t>Bid Solicitation {</w:t>
      </w:r>
      <w:r w:rsidRPr="00A4016C">
        <w:rPr>
          <w:rFonts w:cs="Arial"/>
          <w:szCs w:val="22"/>
        </w:rPr>
        <w:t>RFP</w:t>
      </w:r>
      <w:r w:rsidR="00294C18">
        <w:rPr>
          <w:rFonts w:cs="Arial"/>
          <w:szCs w:val="22"/>
        </w:rPr>
        <w:t>}</w:t>
      </w:r>
      <w:r w:rsidRPr="00A4016C">
        <w:rPr>
          <w:rFonts w:cs="Arial"/>
          <w:szCs w:val="22"/>
        </w:rPr>
        <w:t xml:space="preserve"> Section</w:t>
      </w:r>
      <w:r w:rsidRPr="003928E2">
        <w:rPr>
          <w:rFonts w:cs="Arial"/>
          <w:szCs w:val="22"/>
        </w:rPr>
        <w:t xml:space="preserve"> 3.</w:t>
      </w:r>
      <w:r>
        <w:rPr>
          <w:rFonts w:cs="Arial"/>
          <w:szCs w:val="22"/>
        </w:rPr>
        <w:t>9.</w:t>
      </w:r>
    </w:p>
    <w:p w:rsidR="00423F66" w:rsidRDefault="00423F66" w:rsidP="00423F66">
      <w:pPr>
        <w:rPr>
          <w:rFonts w:cs="Arial"/>
          <w:szCs w:val="22"/>
        </w:rPr>
      </w:pPr>
    </w:p>
    <w:p w:rsidR="00423F66" w:rsidRPr="003928E2" w:rsidRDefault="00423F66" w:rsidP="00423F66">
      <w:pPr>
        <w:pStyle w:val="Heading3"/>
      </w:pPr>
      <w:bookmarkStart w:id="114" w:name="_Toc428286013"/>
      <w:bookmarkStart w:id="115" w:name="_Toc428866267"/>
      <w:r w:rsidRPr="003928E2">
        <w:t>3.3.</w:t>
      </w:r>
      <w:r>
        <w:t>8</w:t>
      </w:r>
      <w:r w:rsidRPr="003928E2">
        <w:t xml:space="preserve"> SAMPLE BOTTLE CONTROL AND CLEANING PROCEDURES</w:t>
      </w:r>
      <w:bookmarkEnd w:id="114"/>
      <w:bookmarkEnd w:id="115"/>
    </w:p>
    <w:p w:rsidR="00423F66" w:rsidRPr="00802116" w:rsidRDefault="00423F66" w:rsidP="00423F66">
      <w:pPr>
        <w:rPr>
          <w:rFonts w:cs="Arial"/>
          <w:szCs w:val="22"/>
        </w:rPr>
      </w:pPr>
    </w:p>
    <w:p w:rsidR="00423F66" w:rsidRPr="00196D7F" w:rsidRDefault="00423F66" w:rsidP="00423F66">
      <w:pPr>
        <w:rPr>
          <w:rFonts w:cs="Arial"/>
          <w:szCs w:val="22"/>
        </w:rPr>
      </w:pPr>
      <w:r w:rsidRPr="00802116">
        <w:rPr>
          <w:rFonts w:cs="Arial"/>
          <w:szCs w:val="22"/>
        </w:rPr>
        <w:lastRenderedPageBreak/>
        <w:t xml:space="preserve">If the </w:t>
      </w:r>
      <w:r w:rsidR="008940F5">
        <w:rPr>
          <w:rFonts w:cs="Arial"/>
          <w:szCs w:val="22"/>
        </w:rPr>
        <w:t>Vendor {Contractor}</w:t>
      </w:r>
      <w:r w:rsidRPr="00802116">
        <w:rPr>
          <w:rFonts w:cs="Arial"/>
          <w:szCs w:val="22"/>
        </w:rPr>
        <w:t xml:space="preserve"> purchases pre</w:t>
      </w:r>
      <w:r>
        <w:rPr>
          <w:rFonts w:cs="Arial"/>
          <w:szCs w:val="22"/>
        </w:rPr>
        <w:t>-</w:t>
      </w:r>
      <w:r w:rsidRPr="00802116">
        <w:rPr>
          <w:rFonts w:cs="Arial"/>
          <w:szCs w:val="22"/>
        </w:rPr>
        <w:t xml:space="preserve">cleaned sample bottles from any source, </w:t>
      </w:r>
      <w:r>
        <w:rPr>
          <w:rFonts w:cs="Arial"/>
          <w:szCs w:val="22"/>
        </w:rPr>
        <w:t>their</w:t>
      </w:r>
      <w:r w:rsidRPr="00802116">
        <w:rPr>
          <w:rFonts w:cs="Arial"/>
          <w:szCs w:val="22"/>
        </w:rPr>
        <w:t xml:space="preserve"> </w:t>
      </w:r>
      <w:r>
        <w:rPr>
          <w:rFonts w:cs="Arial"/>
          <w:szCs w:val="22"/>
        </w:rPr>
        <w:t>QAMP</w:t>
      </w:r>
      <w:r w:rsidRPr="00802116">
        <w:rPr>
          <w:rFonts w:cs="Arial"/>
          <w:szCs w:val="22"/>
        </w:rPr>
        <w:t xml:space="preserve"> SOP </w:t>
      </w:r>
      <w:r>
        <w:rPr>
          <w:rFonts w:cs="Arial"/>
          <w:szCs w:val="22"/>
        </w:rPr>
        <w:t>shall</w:t>
      </w:r>
      <w:r w:rsidRPr="00802116">
        <w:rPr>
          <w:rFonts w:cs="Arial"/>
          <w:szCs w:val="22"/>
        </w:rPr>
        <w:t xml:space="preserve"> set forth a QC check and stock rotation system to prevent contaminated or substandard bottles from b</w:t>
      </w:r>
      <w:r w:rsidRPr="00196D7F">
        <w:rPr>
          <w:rFonts w:cs="Arial"/>
          <w:szCs w:val="22"/>
        </w:rPr>
        <w:t xml:space="preserve">eing inadvertently used. The </w:t>
      </w:r>
      <w:r w:rsidR="008940F5">
        <w:rPr>
          <w:rFonts w:cs="Arial"/>
          <w:szCs w:val="22"/>
        </w:rPr>
        <w:t>Vendor {Contractor}</w:t>
      </w:r>
      <w:r w:rsidRPr="00196D7F">
        <w:rPr>
          <w:rFonts w:cs="Arial"/>
          <w:szCs w:val="22"/>
        </w:rPr>
        <w:t xml:space="preserve"> shall ensure that the pre</w:t>
      </w:r>
      <w:r>
        <w:rPr>
          <w:rFonts w:cs="Arial"/>
          <w:szCs w:val="22"/>
        </w:rPr>
        <w:t>-</w:t>
      </w:r>
      <w:r w:rsidRPr="00196D7F">
        <w:rPr>
          <w:rFonts w:cs="Arial"/>
          <w:szCs w:val="22"/>
        </w:rPr>
        <w:t xml:space="preserve">cleaned bottles comply with any method required cleaning procedures. Required procedures include a QC check and stock rotation plan for all glassware and bottles cleaned by the </w:t>
      </w:r>
      <w:r w:rsidR="008940F5">
        <w:rPr>
          <w:rFonts w:cs="Arial"/>
          <w:szCs w:val="22"/>
        </w:rPr>
        <w:t>Vendor {Contractor}</w:t>
      </w:r>
      <w:r w:rsidRPr="00196D7F">
        <w:rPr>
          <w:rFonts w:cs="Arial"/>
          <w:szCs w:val="22"/>
        </w:rPr>
        <w:t xml:space="preserve">. </w:t>
      </w:r>
    </w:p>
    <w:p w:rsidR="00423F66" w:rsidRPr="00196D7F" w:rsidRDefault="00423F66" w:rsidP="00423F66">
      <w:pPr>
        <w:rPr>
          <w:rFonts w:cs="Arial"/>
          <w:szCs w:val="22"/>
        </w:rPr>
      </w:pPr>
    </w:p>
    <w:p w:rsidR="00423F66" w:rsidRPr="00A718F8" w:rsidRDefault="00423F66" w:rsidP="00423F66">
      <w:pPr>
        <w:rPr>
          <w:rFonts w:cs="Arial"/>
          <w:szCs w:val="22"/>
        </w:rPr>
      </w:pPr>
      <w:r w:rsidRPr="00A718F8">
        <w:rPr>
          <w:rFonts w:cs="Arial"/>
          <w:szCs w:val="22"/>
        </w:rPr>
        <w:t xml:space="preserve">If the </w:t>
      </w:r>
      <w:r w:rsidR="008940F5">
        <w:rPr>
          <w:rFonts w:cs="Arial"/>
          <w:szCs w:val="22"/>
        </w:rPr>
        <w:t>Vendor {Contractor}</w:t>
      </w:r>
      <w:r w:rsidRPr="00A718F8">
        <w:rPr>
          <w:rFonts w:cs="Arial"/>
          <w:szCs w:val="22"/>
        </w:rPr>
        <w:t xml:space="preserve"> purchases sample bottles, but performs their own cleaning operations, the procedures presented shall address not only cleaning, but additionally, a QC check and stock rotation system to prevent contaminated or substandard bottles from being inadvertently used. If the </w:t>
      </w:r>
      <w:r w:rsidR="008940F5">
        <w:rPr>
          <w:rFonts w:cs="Arial"/>
          <w:szCs w:val="22"/>
        </w:rPr>
        <w:t>Vendor {Contractor}</w:t>
      </w:r>
      <w:r w:rsidRPr="00A718F8">
        <w:rPr>
          <w:rFonts w:cs="Arial"/>
          <w:szCs w:val="22"/>
        </w:rPr>
        <w:t xml:space="preserve"> is performing their own cleaning operations, the Contactor shall ensure that the cleaning procedures comply with any method required cleaning procedures.</w:t>
      </w:r>
    </w:p>
    <w:p w:rsidR="00423F66" w:rsidRPr="004B48F6" w:rsidRDefault="00423F66" w:rsidP="00423F66">
      <w:pPr>
        <w:rPr>
          <w:rFonts w:cs="Arial"/>
          <w:color w:val="FF0000"/>
          <w:szCs w:val="22"/>
        </w:rPr>
      </w:pPr>
    </w:p>
    <w:p w:rsidR="00423F66" w:rsidRPr="00D122AD" w:rsidRDefault="00423F66" w:rsidP="00423F66">
      <w:pPr>
        <w:pStyle w:val="Heading3"/>
      </w:pPr>
      <w:bookmarkStart w:id="116" w:name="_Toc428286014"/>
      <w:bookmarkStart w:id="117" w:name="_Toc428866268"/>
      <w:r w:rsidRPr="00D122AD">
        <w:t>3.3.</w:t>
      </w:r>
      <w:r>
        <w:t>9</w:t>
      </w:r>
      <w:r w:rsidRPr="00D122AD">
        <w:t xml:space="preserve"> SAMPLE AND LABORATORY CONTAMINATION AVOIDANCE PROCEDURES</w:t>
      </w:r>
      <w:bookmarkEnd w:id="116"/>
      <w:bookmarkEnd w:id="117"/>
    </w:p>
    <w:p w:rsidR="00423F66" w:rsidRPr="00802116" w:rsidRDefault="00423F66" w:rsidP="00423F66">
      <w:pPr>
        <w:rPr>
          <w:rFonts w:cs="Arial"/>
          <w:szCs w:val="22"/>
        </w:rPr>
      </w:pPr>
    </w:p>
    <w:p w:rsidR="00423F66" w:rsidRPr="00802116"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shall</w:t>
      </w:r>
      <w:r w:rsidRPr="00802116">
        <w:rPr>
          <w:rFonts w:cs="Arial"/>
          <w:szCs w:val="22"/>
        </w:rPr>
        <w:t xml:space="preserve"> include procedures employed by the </w:t>
      </w:r>
      <w:r w:rsidR="008940F5">
        <w:rPr>
          <w:rFonts w:cs="Arial"/>
          <w:szCs w:val="22"/>
        </w:rPr>
        <w:t>Vendor {Contractor}</w:t>
      </w:r>
      <w:r w:rsidRPr="00802116">
        <w:rPr>
          <w:rFonts w:cs="Arial"/>
          <w:szCs w:val="22"/>
        </w:rPr>
        <w:t xml:space="preserve"> to mitigate potential cross contamination of samples </w:t>
      </w:r>
      <w:r>
        <w:rPr>
          <w:rFonts w:cs="Arial"/>
          <w:szCs w:val="22"/>
        </w:rPr>
        <w:t>in</w:t>
      </w:r>
      <w:r w:rsidRPr="00802116">
        <w:rPr>
          <w:rFonts w:cs="Arial"/>
          <w:szCs w:val="22"/>
        </w:rPr>
        <w:t xml:space="preserve"> the </w:t>
      </w:r>
      <w:r w:rsidR="008940F5">
        <w:rPr>
          <w:rFonts w:cs="Arial"/>
          <w:szCs w:val="22"/>
        </w:rPr>
        <w:t>Vendor {Contractor}</w:t>
      </w:r>
      <w:r w:rsidRPr="00802116">
        <w:rPr>
          <w:rFonts w:cs="Arial"/>
          <w:szCs w:val="22"/>
        </w:rPr>
        <w:t xml:space="preserve"> environment due to leaking sample bottles, shipping containers, spill or accident within the </w:t>
      </w:r>
      <w:r w:rsidR="008940F5">
        <w:rPr>
          <w:rFonts w:cs="Arial"/>
          <w:szCs w:val="22"/>
        </w:rPr>
        <w:t>Vendor {Contractor}</w:t>
      </w:r>
      <w:r w:rsidRPr="00802116">
        <w:rPr>
          <w:rFonts w:cs="Arial"/>
          <w:szCs w:val="22"/>
        </w:rPr>
        <w:t>.</w:t>
      </w:r>
      <w:r>
        <w:rPr>
          <w:rFonts w:cs="Arial"/>
          <w:szCs w:val="22"/>
        </w:rPr>
        <w:t xml:space="preserve"> </w:t>
      </w:r>
      <w:r w:rsidRPr="00802116">
        <w:rPr>
          <w:rFonts w:cs="Arial"/>
          <w:szCs w:val="22"/>
        </w:rPr>
        <w:t xml:space="preserve">The </w:t>
      </w:r>
      <w:r>
        <w:rPr>
          <w:rFonts w:cs="Arial"/>
          <w:szCs w:val="22"/>
        </w:rPr>
        <w:t>QAMP</w:t>
      </w:r>
      <w:r w:rsidRPr="00802116">
        <w:rPr>
          <w:rFonts w:cs="Arial"/>
          <w:szCs w:val="22"/>
        </w:rPr>
        <w:t xml:space="preserve"> </w:t>
      </w:r>
      <w:r>
        <w:rPr>
          <w:rFonts w:cs="Arial"/>
          <w:szCs w:val="22"/>
        </w:rPr>
        <w:t>shall</w:t>
      </w:r>
      <w:r w:rsidRPr="00802116">
        <w:rPr>
          <w:rFonts w:cs="Arial"/>
          <w:szCs w:val="22"/>
        </w:rPr>
        <w:t xml:space="preserve"> include procedures for notifying management of sample contamination.</w:t>
      </w:r>
    </w:p>
    <w:p w:rsidR="00423F66" w:rsidRDefault="00423F66" w:rsidP="00423F66">
      <w:pPr>
        <w:rPr>
          <w:rFonts w:cs="Arial"/>
          <w:szCs w:val="22"/>
        </w:rPr>
      </w:pPr>
    </w:p>
    <w:p w:rsidR="00423F66" w:rsidRPr="00D122AD" w:rsidRDefault="00423F66" w:rsidP="00423F66">
      <w:pPr>
        <w:pStyle w:val="Heading3"/>
      </w:pPr>
      <w:bookmarkStart w:id="118" w:name="_Toc428286015"/>
      <w:bookmarkStart w:id="119" w:name="_Toc428866269"/>
      <w:r w:rsidRPr="00D122AD">
        <w:t>3.3.1</w:t>
      </w:r>
      <w:r>
        <w:t>0</w:t>
      </w:r>
      <w:r w:rsidRPr="00D122AD">
        <w:t xml:space="preserve"> SAMPLE RECEIPT AND LOG-IN PROCEDURES</w:t>
      </w:r>
      <w:bookmarkEnd w:id="118"/>
      <w:bookmarkEnd w:id="119"/>
    </w:p>
    <w:p w:rsidR="00423F66" w:rsidRPr="00D122AD" w:rsidRDefault="00423F66" w:rsidP="00423F66">
      <w:pPr>
        <w:rPr>
          <w:rFonts w:cs="Arial"/>
          <w:szCs w:val="22"/>
        </w:rPr>
      </w:pPr>
    </w:p>
    <w:p w:rsidR="00423F66" w:rsidRPr="00D122AD"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 xml:space="preserve">manual shall detail </w:t>
      </w:r>
      <w:r>
        <w:rPr>
          <w:rFonts w:cs="Arial"/>
          <w:szCs w:val="22"/>
        </w:rPr>
        <w:t xml:space="preserve">the </w:t>
      </w:r>
      <w:r w:rsidRPr="00D122AD">
        <w:rPr>
          <w:rFonts w:cs="Arial"/>
          <w:szCs w:val="22"/>
        </w:rPr>
        <w:t>receipt, examination</w:t>
      </w:r>
      <w:r>
        <w:rPr>
          <w:rFonts w:cs="Arial"/>
          <w:szCs w:val="22"/>
        </w:rPr>
        <w:t>,</w:t>
      </w:r>
      <w:r w:rsidRPr="00D122AD">
        <w:rPr>
          <w:rFonts w:cs="Arial"/>
          <w:szCs w:val="22"/>
        </w:rPr>
        <w:t xml:space="preserve"> and log in of samples received from the </w:t>
      </w:r>
      <w:r w:rsidR="00A67B5D">
        <w:rPr>
          <w:rFonts w:cs="Arial"/>
          <w:szCs w:val="22"/>
        </w:rPr>
        <w:t>Blanket PO {Contract}</w:t>
      </w:r>
      <w:r w:rsidRPr="00BD74F8">
        <w:rPr>
          <w:rFonts w:cs="Arial"/>
          <w:szCs w:val="22"/>
        </w:rPr>
        <w:t xml:space="preserve"> Users.</w:t>
      </w:r>
      <w:r>
        <w:rPr>
          <w:rFonts w:cs="Arial"/>
          <w:szCs w:val="22"/>
        </w:rPr>
        <w:t xml:space="preserve"> </w:t>
      </w:r>
      <w:r w:rsidRPr="00BD74F8">
        <w:rPr>
          <w:rFonts w:cs="Arial"/>
          <w:szCs w:val="22"/>
        </w:rPr>
        <w:t xml:space="preserve">The </w:t>
      </w:r>
      <w:r w:rsidR="008940F5">
        <w:rPr>
          <w:rFonts w:cs="Arial"/>
          <w:szCs w:val="22"/>
        </w:rPr>
        <w:t>Vendor {Contractor}</w:t>
      </w:r>
      <w:r w:rsidRPr="00BD74F8">
        <w:rPr>
          <w:rFonts w:cs="Arial"/>
          <w:szCs w:val="22"/>
        </w:rPr>
        <w:t xml:space="preserve"> shall address the requirements </w:t>
      </w:r>
      <w:r w:rsidRPr="001A76AE">
        <w:rPr>
          <w:rFonts w:cs="Arial"/>
          <w:szCs w:val="22"/>
        </w:rPr>
        <w:t xml:space="preserve">of </w:t>
      </w:r>
      <w:r w:rsidR="00294C18">
        <w:rPr>
          <w:rFonts w:cs="Arial"/>
          <w:szCs w:val="22"/>
        </w:rPr>
        <w:t>Bid Solicitation {RFP}</w:t>
      </w:r>
      <w:r w:rsidRPr="001A76AE">
        <w:rPr>
          <w:rFonts w:cs="Arial"/>
          <w:szCs w:val="22"/>
        </w:rPr>
        <w:t xml:space="preserve"> Section</w:t>
      </w:r>
      <w:r w:rsidRPr="007E350A">
        <w:rPr>
          <w:rFonts w:cs="Arial"/>
          <w:szCs w:val="22"/>
        </w:rPr>
        <w:t xml:space="preserve"> </w:t>
      </w:r>
      <w:r>
        <w:rPr>
          <w:rFonts w:cs="Arial"/>
          <w:szCs w:val="22"/>
        </w:rPr>
        <w:t>3.15</w:t>
      </w:r>
      <w:r w:rsidRPr="007E350A">
        <w:rPr>
          <w:rFonts w:cs="Arial"/>
          <w:szCs w:val="22"/>
        </w:rPr>
        <w:t>.3 -</w:t>
      </w:r>
      <w:r w:rsidRPr="00A74FEE">
        <w:rPr>
          <w:rFonts w:cs="Arial"/>
          <w:szCs w:val="22"/>
        </w:rPr>
        <w:t xml:space="preserve"> </w:t>
      </w:r>
      <w:r w:rsidRPr="00BD74F8">
        <w:rPr>
          <w:rFonts w:cs="Arial"/>
          <w:szCs w:val="22"/>
          <w:u w:val="single"/>
        </w:rPr>
        <w:t>Sample Receipt and Log-In Checklist for All Samples</w:t>
      </w:r>
      <w:r>
        <w:rPr>
          <w:rFonts w:cs="Arial"/>
          <w:szCs w:val="22"/>
        </w:rPr>
        <w:t xml:space="preserve"> </w:t>
      </w:r>
      <w:r w:rsidRPr="00BD74F8">
        <w:rPr>
          <w:rFonts w:cs="Arial"/>
          <w:szCs w:val="22"/>
        </w:rPr>
        <w:t>that is used to document the receipt and inspection</w:t>
      </w:r>
      <w:r w:rsidRPr="00D122AD">
        <w:rPr>
          <w:rFonts w:cs="Arial"/>
          <w:szCs w:val="22"/>
        </w:rPr>
        <w:t xml:space="preserve"> of sample containers and samples.</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establish procedures for afterhours receipt and insure that access to the samples is restricted to the Sample Custodians.</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bar analysts from access to sample storage facilities</w:t>
      </w:r>
      <w:r>
        <w:rPr>
          <w:rFonts w:cs="Arial"/>
          <w:szCs w:val="22"/>
        </w:rPr>
        <w:t xml:space="preserve"> unless an analyst is serving as the Sample Custodian in some capacity</w:t>
      </w:r>
      <w:r w:rsidRPr="00D122AD">
        <w:rPr>
          <w:rFonts w:cs="Arial"/>
          <w:szCs w:val="22"/>
        </w:rPr>
        <w:t>.</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indicate that the Sample Custodian is responsible for initiation of internal COC.</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include instructions for completion of all associated forms and documents</w:t>
      </w:r>
      <w:r>
        <w:rPr>
          <w:rFonts w:cs="Arial"/>
          <w:szCs w:val="22"/>
        </w:rPr>
        <w:t>, as well as</w:t>
      </w:r>
      <w:r w:rsidRPr="00D122AD">
        <w:rPr>
          <w:rFonts w:cs="Arial"/>
          <w:szCs w:val="22"/>
        </w:rPr>
        <w:t xml:space="preserve"> exhibits of properly completed forms.</w:t>
      </w:r>
      <w:r>
        <w:rPr>
          <w:rFonts w:cs="Arial"/>
          <w:szCs w:val="22"/>
        </w:rPr>
        <w:t xml:space="preserve"> </w:t>
      </w:r>
      <w:r w:rsidRPr="00D122AD">
        <w:rPr>
          <w:rFonts w:cs="Arial"/>
          <w:szCs w:val="22"/>
        </w:rPr>
        <w:t xml:space="preserve">If the </w:t>
      </w:r>
      <w:r w:rsidR="008940F5">
        <w:rPr>
          <w:rFonts w:cs="Arial"/>
          <w:szCs w:val="22"/>
        </w:rPr>
        <w:t>Vendor {Contractor}</w:t>
      </w:r>
      <w:r w:rsidRPr="00D122AD">
        <w:rPr>
          <w:rFonts w:cs="Arial"/>
          <w:szCs w:val="22"/>
        </w:rPr>
        <w:t xml:space="preserve"> operates more than one shift, the QAMP manual shall specify that appropriate sample custody personnel will be present during that shift.</w:t>
      </w:r>
    </w:p>
    <w:p w:rsidR="00423F66" w:rsidRPr="00D122AD" w:rsidRDefault="00423F66" w:rsidP="00423F66">
      <w:pPr>
        <w:rPr>
          <w:rFonts w:cs="Arial"/>
          <w:szCs w:val="22"/>
        </w:rPr>
      </w:pPr>
    </w:p>
    <w:p w:rsidR="00423F66" w:rsidRPr="001F3684" w:rsidRDefault="00423F66" w:rsidP="00423F66">
      <w:pPr>
        <w:pStyle w:val="Heading3"/>
      </w:pPr>
      <w:bookmarkStart w:id="120" w:name="_Toc428286016"/>
      <w:bookmarkStart w:id="121" w:name="_Toc428866270"/>
      <w:r>
        <w:t>3.3.11 SAMPLE</w:t>
      </w:r>
      <w:r w:rsidRPr="001F3684">
        <w:t xml:space="preserve"> IDENTIFICATION AND STORAGE PROCEDURE</w:t>
      </w:r>
      <w:bookmarkEnd w:id="120"/>
      <w:bookmarkEnd w:id="121"/>
    </w:p>
    <w:p w:rsidR="00423F66" w:rsidRPr="005D1314" w:rsidRDefault="00423F66" w:rsidP="00423F66">
      <w:pPr>
        <w:rPr>
          <w:rFonts w:cs="Arial"/>
          <w:szCs w:val="22"/>
        </w:rPr>
      </w:pPr>
    </w:p>
    <w:p w:rsidR="00423F66" w:rsidRPr="005D1314"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manual shall include procedures for the assignment of sample identification numbers, assignment of storage locations</w:t>
      </w:r>
      <w:r>
        <w:rPr>
          <w:rFonts w:cs="Arial"/>
          <w:szCs w:val="22"/>
        </w:rPr>
        <w:t>,</w:t>
      </w:r>
      <w:r w:rsidRPr="005D1314">
        <w:rPr>
          <w:rFonts w:cs="Arial"/>
          <w:szCs w:val="22"/>
        </w:rPr>
        <w:t xml:space="preserve"> and methods of tracking the sample within the laboratory.</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manual may allow the use of stick-on labels with sample identification bar codes applied to NJDEP COC forms to identify and transfer samples provided the stick-on bar code labels have preprinted sample numbers.</w:t>
      </w:r>
      <w:r>
        <w:rPr>
          <w:rFonts w:cs="Arial"/>
          <w:szCs w:val="22"/>
        </w:rPr>
        <w:t xml:space="preserve"> U</w:t>
      </w:r>
      <w:r w:rsidRPr="0048700B">
        <w:rPr>
          <w:rFonts w:cs="Arial"/>
          <w:szCs w:val="22"/>
        </w:rPr>
        <w:t>nless prior approval is granted</w:t>
      </w:r>
      <w:r>
        <w:rPr>
          <w:rFonts w:cs="Arial"/>
          <w:szCs w:val="22"/>
        </w:rPr>
        <w:t>,</w:t>
      </w:r>
      <w:r w:rsidRPr="005D1314">
        <w:rPr>
          <w:rFonts w:cs="Arial"/>
          <w:szCs w:val="22"/>
        </w:rPr>
        <w:t xml:space="preserve"> </w:t>
      </w:r>
      <w:r>
        <w:rPr>
          <w:rFonts w:cs="Arial"/>
          <w:szCs w:val="22"/>
        </w:rPr>
        <w:t xml:space="preserve">the </w:t>
      </w:r>
      <w:r w:rsidR="008940F5">
        <w:rPr>
          <w:rFonts w:cs="Arial"/>
          <w:szCs w:val="22"/>
        </w:rPr>
        <w:t>Vendor {Contractor}</w:t>
      </w:r>
      <w:r w:rsidRPr="005D1314">
        <w:rPr>
          <w:rFonts w:cs="Arial"/>
          <w:szCs w:val="22"/>
        </w:rPr>
        <w:t xml:space="preserve"> </w:t>
      </w:r>
      <w:r>
        <w:rPr>
          <w:rFonts w:cs="Arial"/>
          <w:szCs w:val="22"/>
        </w:rPr>
        <w:t>shall</w:t>
      </w:r>
      <w:r w:rsidRPr="005D1314">
        <w:rPr>
          <w:rFonts w:cs="Arial"/>
          <w:szCs w:val="22"/>
        </w:rPr>
        <w:t xml:space="preserve"> not use computerized pr</w:t>
      </w:r>
      <w:r w:rsidRPr="0048700B">
        <w:rPr>
          <w:rFonts w:cs="Arial"/>
          <w:szCs w:val="22"/>
        </w:rPr>
        <w:t>intouts bearing numbers for documenting sample transfers.</w:t>
      </w:r>
      <w:r>
        <w:rPr>
          <w:rFonts w:cs="Arial"/>
          <w:szCs w:val="22"/>
        </w:rPr>
        <w:t xml:space="preserve"> </w:t>
      </w:r>
      <w:r w:rsidRPr="0048700B">
        <w:rPr>
          <w:rFonts w:cs="Arial"/>
          <w:szCs w:val="22"/>
        </w:rPr>
        <w:t xml:space="preserve">See </w:t>
      </w:r>
      <w:r w:rsidR="00294C18">
        <w:rPr>
          <w:rFonts w:cs="Arial"/>
          <w:szCs w:val="22"/>
        </w:rPr>
        <w:t>Bid Solicitation {RFP}</w:t>
      </w:r>
      <w:r w:rsidRPr="004A2B24">
        <w:rPr>
          <w:rFonts w:cs="Arial"/>
          <w:szCs w:val="22"/>
        </w:rPr>
        <w:t xml:space="preserve"> Section</w:t>
      </w:r>
      <w:r w:rsidRPr="0048700B">
        <w:rPr>
          <w:rFonts w:cs="Arial"/>
          <w:szCs w:val="22"/>
        </w:rPr>
        <w:t xml:space="preserve"> </w:t>
      </w:r>
      <w:r>
        <w:rPr>
          <w:rFonts w:cs="Arial"/>
          <w:szCs w:val="22"/>
        </w:rPr>
        <w:t>3.15</w:t>
      </w:r>
      <w:r w:rsidRPr="0048700B">
        <w:rPr>
          <w:rFonts w:cs="Arial"/>
          <w:szCs w:val="22"/>
        </w:rPr>
        <w:t>.4 for additional information.</w:t>
      </w:r>
      <w:r>
        <w:rPr>
          <w:rFonts w:cs="Arial"/>
          <w:szCs w:val="22"/>
        </w:rPr>
        <w:t xml:space="preserve"> </w:t>
      </w:r>
      <w:r w:rsidRPr="0048700B">
        <w:rPr>
          <w:rFonts w:cs="Arial"/>
          <w:szCs w:val="22"/>
        </w:rPr>
        <w:t>Signatures shall appear on all NJDEP COC forms documenting storage and transfers.</w:t>
      </w:r>
    </w:p>
    <w:p w:rsidR="00423F66" w:rsidRPr="005D1314" w:rsidRDefault="00423F66" w:rsidP="00423F66">
      <w:pPr>
        <w:rPr>
          <w:rFonts w:cs="Arial"/>
          <w:szCs w:val="22"/>
        </w:rPr>
      </w:pPr>
    </w:p>
    <w:p w:rsidR="00423F66" w:rsidRPr="004F3972" w:rsidRDefault="00423F66" w:rsidP="00423F66">
      <w:pPr>
        <w:pStyle w:val="Heading3"/>
      </w:pPr>
      <w:bookmarkStart w:id="122" w:name="_Toc428286017"/>
      <w:bookmarkStart w:id="123" w:name="_Toc428866271"/>
      <w:r w:rsidRPr="004F3972">
        <w:t>3.3.1</w:t>
      </w:r>
      <w:r>
        <w:t>2</w:t>
      </w:r>
      <w:r w:rsidRPr="004F3972">
        <w:t xml:space="preserve"> REAGENT AND STANDARD PURITY, PREPARATION, AND STORAGE PROCEDURES</w:t>
      </w:r>
      <w:bookmarkEnd w:id="122"/>
      <w:bookmarkEnd w:id="123"/>
    </w:p>
    <w:p w:rsidR="00423F66" w:rsidRPr="005D1314" w:rsidRDefault="00423F66" w:rsidP="00423F66">
      <w:pPr>
        <w:rPr>
          <w:rFonts w:cs="Arial"/>
          <w:szCs w:val="22"/>
        </w:rPr>
      </w:pPr>
    </w:p>
    <w:p w:rsidR="00423F66" w:rsidRPr="00E4478B" w:rsidRDefault="00423F66" w:rsidP="00423F66">
      <w:pPr>
        <w:rPr>
          <w:rFonts w:cs="Arial"/>
          <w:color w:val="FF0000"/>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 xml:space="preserve">manual </w:t>
      </w:r>
      <w:r w:rsidRPr="00A74FEE">
        <w:rPr>
          <w:rFonts w:cs="Arial"/>
          <w:szCs w:val="22"/>
        </w:rPr>
        <w:t xml:space="preserve">shall meet the requirements of </w:t>
      </w:r>
      <w:r w:rsidRPr="00A74FEE">
        <w:rPr>
          <w:rFonts w:cs="Arial"/>
          <w:szCs w:val="22"/>
          <w:u w:val="single"/>
        </w:rPr>
        <w:t>N.J.A.C.</w:t>
      </w:r>
      <w:r w:rsidRPr="00A74FEE">
        <w:rPr>
          <w:rFonts w:cs="Arial"/>
          <w:szCs w:val="22"/>
        </w:rPr>
        <w:t xml:space="preserve"> 7:18 5.4(a) for reagent and standards purity, preparation</w:t>
      </w:r>
      <w:r>
        <w:rPr>
          <w:rFonts w:cs="Arial"/>
          <w:szCs w:val="22"/>
        </w:rPr>
        <w:t xml:space="preserve">, </w:t>
      </w:r>
      <w:r w:rsidRPr="00A74FEE">
        <w:rPr>
          <w:rFonts w:cs="Arial"/>
          <w:szCs w:val="22"/>
        </w:rPr>
        <w:t xml:space="preserve">storage, and any method specific requirements. </w:t>
      </w:r>
    </w:p>
    <w:p w:rsidR="00423F66" w:rsidRDefault="00423F66" w:rsidP="00423F66">
      <w:pPr>
        <w:rPr>
          <w:rFonts w:cs="Arial"/>
          <w:szCs w:val="22"/>
        </w:rPr>
      </w:pPr>
    </w:p>
    <w:p w:rsidR="004010C8" w:rsidRDefault="004010C8" w:rsidP="00423F66">
      <w:pPr>
        <w:rPr>
          <w:rFonts w:cs="Arial"/>
          <w:szCs w:val="22"/>
        </w:rPr>
      </w:pPr>
    </w:p>
    <w:p w:rsidR="004010C8" w:rsidRDefault="004010C8" w:rsidP="00423F66">
      <w:pPr>
        <w:rPr>
          <w:rFonts w:cs="Arial"/>
          <w:szCs w:val="22"/>
        </w:rPr>
      </w:pPr>
    </w:p>
    <w:p w:rsidR="004010C8" w:rsidRPr="005D1314" w:rsidRDefault="004010C8" w:rsidP="00423F66">
      <w:pPr>
        <w:rPr>
          <w:rFonts w:cs="Arial"/>
          <w:szCs w:val="22"/>
        </w:rPr>
      </w:pPr>
    </w:p>
    <w:p w:rsidR="00423F66" w:rsidRPr="005D1314" w:rsidRDefault="00423F66" w:rsidP="00423F66">
      <w:pPr>
        <w:pStyle w:val="Heading3"/>
      </w:pPr>
      <w:bookmarkStart w:id="124" w:name="_Toc428286018"/>
      <w:bookmarkStart w:id="125" w:name="_Toc428866272"/>
      <w:r w:rsidRPr="005D1314">
        <w:t>3.3.1</w:t>
      </w:r>
      <w:r>
        <w:t>3</w:t>
      </w:r>
      <w:r w:rsidRPr="005D1314">
        <w:t xml:space="preserve"> ANALYTICAL PROCEDURE FOR EACH ANALYSIS PERFORMED UNDER THE </w:t>
      </w:r>
      <w:r w:rsidR="00A67B5D">
        <w:t>BLANKET PO {CONTRACT}</w:t>
      </w:r>
      <w:bookmarkEnd w:id="124"/>
      <w:bookmarkEnd w:id="125"/>
    </w:p>
    <w:p w:rsidR="00423F66" w:rsidRPr="005D1314" w:rsidRDefault="00423F66" w:rsidP="00423F66">
      <w:pPr>
        <w:rPr>
          <w:rFonts w:cs="Arial"/>
          <w:szCs w:val="22"/>
        </w:rPr>
      </w:pPr>
    </w:p>
    <w:p w:rsidR="00423F66" w:rsidRPr="005D1314" w:rsidRDefault="00423F66" w:rsidP="00423F66">
      <w:pPr>
        <w:rPr>
          <w:rFonts w:cs="Arial"/>
          <w:szCs w:val="22"/>
        </w:rPr>
      </w:pPr>
      <w:r w:rsidRPr="00D07FA9">
        <w:rPr>
          <w:rFonts w:cs="Arial"/>
          <w:szCs w:val="22"/>
        </w:rPr>
        <w:t xml:space="preserve">The </w:t>
      </w:r>
      <w:r w:rsidR="008940F5">
        <w:rPr>
          <w:rFonts w:cs="Arial"/>
          <w:szCs w:val="22"/>
        </w:rPr>
        <w:t>Vendor’s {</w:t>
      </w:r>
      <w:r w:rsidRPr="00D07FA9">
        <w:rPr>
          <w:rFonts w:cs="Arial"/>
          <w:szCs w:val="22"/>
        </w:rPr>
        <w:t>Contractor’s</w:t>
      </w:r>
      <w:r w:rsidR="008940F5">
        <w:rPr>
          <w:rFonts w:cs="Arial"/>
          <w:szCs w:val="22"/>
        </w:rPr>
        <w:t>}</w:t>
      </w:r>
      <w:r w:rsidRPr="00D07FA9">
        <w:rPr>
          <w:rFonts w:cs="Arial"/>
          <w:szCs w:val="22"/>
        </w:rPr>
        <w:t xml:space="preserve"> QAMP manual shall include copies of all awarded analytical methodologies for all required parameters. </w:t>
      </w:r>
      <w:r>
        <w:rPr>
          <w:rFonts w:cs="Arial"/>
          <w:szCs w:val="22"/>
        </w:rPr>
        <w:t>T</w:t>
      </w:r>
      <w:r w:rsidRPr="005D1314">
        <w:rPr>
          <w:rFonts w:cs="Arial"/>
          <w:szCs w:val="22"/>
        </w:rPr>
        <w:t xml:space="preserve">he </w:t>
      </w:r>
      <w:r w:rsidR="008940F5">
        <w:rPr>
          <w:rFonts w:cs="Arial"/>
          <w:szCs w:val="22"/>
        </w:rPr>
        <w:t>Vendor {Contractor}</w:t>
      </w:r>
      <w:r w:rsidRPr="005D1314">
        <w:rPr>
          <w:rFonts w:cs="Arial"/>
          <w:szCs w:val="22"/>
        </w:rPr>
        <w:t xml:space="preserve"> shall standardize the choice selected in the QAMP </w:t>
      </w:r>
      <w:r>
        <w:rPr>
          <w:rFonts w:cs="Arial"/>
          <w:szCs w:val="22"/>
        </w:rPr>
        <w:t>where</w:t>
      </w:r>
      <w:r w:rsidRPr="005D1314">
        <w:rPr>
          <w:rFonts w:cs="Arial"/>
          <w:szCs w:val="22"/>
        </w:rPr>
        <w:t xml:space="preserve"> analytical methods offer choices in selected portions of the method(s)</w:t>
      </w:r>
      <w:r>
        <w:rPr>
          <w:rFonts w:cs="Arial"/>
          <w:szCs w:val="22"/>
        </w:rPr>
        <w:t xml:space="preserve"> </w:t>
      </w:r>
      <w:r w:rsidRPr="005D1314">
        <w:rPr>
          <w:rFonts w:cs="Arial"/>
          <w:szCs w:val="22"/>
        </w:rPr>
        <w:t>and shall ensure those specific methods are followed.</w:t>
      </w:r>
      <w:r>
        <w:rPr>
          <w:rFonts w:cs="Arial"/>
          <w:szCs w:val="22"/>
        </w:rPr>
        <w:t xml:space="preserve"> </w:t>
      </w:r>
      <w:r w:rsidRPr="005D1314">
        <w:rPr>
          <w:rFonts w:cs="Arial"/>
          <w:szCs w:val="22"/>
        </w:rPr>
        <w:t xml:space="preserve">If a specific method is shown on the Price Schedule in this document, </w:t>
      </w: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manual shall reflect that method.</w:t>
      </w:r>
    </w:p>
    <w:p w:rsidR="00423F66" w:rsidRPr="00802116" w:rsidRDefault="00423F66" w:rsidP="00423F66">
      <w:pPr>
        <w:rPr>
          <w:rFonts w:cs="Arial"/>
          <w:szCs w:val="22"/>
        </w:rPr>
      </w:pPr>
    </w:p>
    <w:p w:rsidR="00423F66" w:rsidRPr="00F25F18" w:rsidRDefault="00423F66" w:rsidP="00423F66">
      <w:pPr>
        <w:pStyle w:val="Heading3"/>
      </w:pPr>
      <w:bookmarkStart w:id="126" w:name="_Toc428286019"/>
      <w:bookmarkStart w:id="127" w:name="_Toc428866273"/>
      <w:r w:rsidRPr="00F25F18">
        <w:t>3.3.1</w:t>
      </w:r>
      <w:r>
        <w:t>4</w:t>
      </w:r>
      <w:r w:rsidRPr="00F25F18">
        <w:t xml:space="preserve"> PROCEDURES FOR REQUESTING PERMISSION TO DISPOSE OF STATE SAMPLES</w:t>
      </w:r>
      <w:bookmarkEnd w:id="126"/>
      <w:bookmarkEnd w:id="127"/>
    </w:p>
    <w:p w:rsidR="00423F66" w:rsidRPr="00802116" w:rsidRDefault="00423F66" w:rsidP="00423F66">
      <w:pPr>
        <w:rPr>
          <w:rFonts w:cs="Arial"/>
          <w:szCs w:val="22"/>
        </w:rPr>
      </w:pPr>
    </w:p>
    <w:p w:rsidR="00423F66" w:rsidRPr="00802116"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shall</w:t>
      </w:r>
      <w:r w:rsidRPr="00802116">
        <w:rPr>
          <w:rFonts w:cs="Arial"/>
          <w:szCs w:val="22"/>
        </w:rPr>
        <w:t xml:space="preserve"> include a notification procedure to the </w:t>
      </w:r>
      <w:r>
        <w:rPr>
          <w:rFonts w:cs="Arial"/>
          <w:szCs w:val="22"/>
        </w:rPr>
        <w:t>SCM</w:t>
      </w:r>
      <w:r w:rsidRPr="00802116">
        <w:rPr>
          <w:rFonts w:cs="Arial"/>
          <w:szCs w:val="22"/>
        </w:rPr>
        <w:t xml:space="preserve"> before sample remnants are removed from storage and disposed.</w:t>
      </w:r>
      <w:r>
        <w:rPr>
          <w:rFonts w:cs="Arial"/>
          <w:szCs w:val="22"/>
        </w:rPr>
        <w:t xml:space="preserve"> </w:t>
      </w:r>
      <w:r w:rsidRPr="00802116">
        <w:rPr>
          <w:rFonts w:cs="Arial"/>
          <w:szCs w:val="22"/>
        </w:rPr>
        <w:t xml:space="preserve">The </w:t>
      </w:r>
      <w:r>
        <w:rPr>
          <w:rFonts w:cs="Arial"/>
          <w:szCs w:val="22"/>
        </w:rPr>
        <w:t>SCM</w:t>
      </w:r>
      <w:r w:rsidRPr="00802116">
        <w:rPr>
          <w:rFonts w:cs="Arial"/>
          <w:szCs w:val="22"/>
        </w:rPr>
        <w:t xml:space="preserve"> </w:t>
      </w:r>
      <w:r>
        <w:rPr>
          <w:rFonts w:cs="Arial"/>
          <w:szCs w:val="22"/>
        </w:rPr>
        <w:t>will</w:t>
      </w:r>
      <w:r w:rsidRPr="00802116">
        <w:rPr>
          <w:rFonts w:cs="Arial"/>
          <w:szCs w:val="22"/>
        </w:rPr>
        <w:t xml:space="preserve"> obtain permission from the State Project Team to dispose of the samples.</w:t>
      </w:r>
      <w:r>
        <w:rPr>
          <w:rFonts w:cs="Arial"/>
          <w:szCs w:val="22"/>
        </w:rPr>
        <w:t xml:space="preserve"> </w:t>
      </w:r>
      <w:r w:rsidRPr="00802116">
        <w:rPr>
          <w:rFonts w:cs="Arial"/>
          <w:szCs w:val="22"/>
        </w:rPr>
        <w:t xml:space="preserve">The </w:t>
      </w:r>
      <w:r w:rsidR="008940F5">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not dispose of State sample remnants until it receives a written response from the </w:t>
      </w:r>
      <w:r>
        <w:rPr>
          <w:rFonts w:cs="Arial"/>
          <w:szCs w:val="22"/>
        </w:rPr>
        <w:t>SCM</w:t>
      </w:r>
      <w:r w:rsidRPr="00802116">
        <w:rPr>
          <w:rFonts w:cs="Arial"/>
          <w:szCs w:val="22"/>
        </w:rPr>
        <w:t xml:space="preserve"> granting permission to dispose of the sample. </w:t>
      </w:r>
      <w:r>
        <w:rPr>
          <w:rFonts w:cs="Arial"/>
          <w:szCs w:val="22"/>
        </w:rPr>
        <w:t xml:space="preserve">The </w:t>
      </w:r>
      <w:r w:rsidR="008940F5">
        <w:rPr>
          <w:rFonts w:cs="Arial"/>
          <w:szCs w:val="22"/>
        </w:rPr>
        <w:t>Vendor {Contractor}</w:t>
      </w:r>
      <w:r>
        <w:rPr>
          <w:rFonts w:cs="Arial"/>
          <w:szCs w:val="22"/>
        </w:rPr>
        <w:t xml:space="preserve"> shall include </w:t>
      </w:r>
      <w:r w:rsidRPr="00802116">
        <w:rPr>
          <w:rFonts w:cs="Arial"/>
          <w:szCs w:val="22"/>
        </w:rPr>
        <w:t>an example of the document requesting permission for sample disposal in the QA</w:t>
      </w:r>
      <w:r>
        <w:rPr>
          <w:rFonts w:cs="Arial"/>
          <w:szCs w:val="22"/>
        </w:rPr>
        <w:t>MP.</w:t>
      </w:r>
    </w:p>
    <w:p w:rsidR="00423F66" w:rsidRPr="00802116" w:rsidRDefault="00423F66" w:rsidP="00423F66">
      <w:pPr>
        <w:rPr>
          <w:rFonts w:cs="Arial"/>
          <w:szCs w:val="22"/>
        </w:rPr>
      </w:pPr>
    </w:p>
    <w:p w:rsidR="00423F66" w:rsidRPr="00F25F18" w:rsidRDefault="00423F66" w:rsidP="00423F66">
      <w:pPr>
        <w:pStyle w:val="Heading3"/>
      </w:pPr>
      <w:bookmarkStart w:id="128" w:name="_Toc428286020"/>
      <w:bookmarkStart w:id="129" w:name="_Toc428866274"/>
      <w:r w:rsidRPr="00F25F18">
        <w:t>3.3.1</w:t>
      </w:r>
      <w:r>
        <w:t>5</w:t>
      </w:r>
      <w:r w:rsidRPr="00F25F18">
        <w:t xml:space="preserve"> METHOD DETECTION LIMIT</w:t>
      </w:r>
      <w:r>
        <w:t xml:space="preserve">, Detection lIMITs </w:t>
      </w:r>
      <w:r w:rsidRPr="00EC3FDC">
        <w:t xml:space="preserve">Reporting Limits, AND </w:t>
      </w:r>
      <w:r w:rsidRPr="00F25F18">
        <w:t>METHOD DETECTION LIMITS VERIFICATION PROCEDURES</w:t>
      </w:r>
      <w:bookmarkEnd w:id="128"/>
      <w:bookmarkEnd w:id="129"/>
    </w:p>
    <w:p w:rsidR="00423F66" w:rsidRPr="00DF5ED1" w:rsidRDefault="00423F66" w:rsidP="00423F66">
      <w:pPr>
        <w:rPr>
          <w:rFonts w:cs="Arial"/>
          <w:szCs w:val="22"/>
        </w:rPr>
      </w:pPr>
    </w:p>
    <w:p w:rsidR="00423F66" w:rsidRDefault="00423F66" w:rsidP="00922AEE">
      <w:pPr>
        <w:pStyle w:val="ListParagraph"/>
        <w:numPr>
          <w:ilvl w:val="0"/>
          <w:numId w:val="41"/>
        </w:numPr>
        <w:jc w:val="both"/>
        <w:rPr>
          <w:rFonts w:cs="Arial"/>
          <w:szCs w:val="22"/>
        </w:rPr>
      </w:pPr>
      <w:r w:rsidRPr="00C25868">
        <w:rPr>
          <w:rFonts w:cs="Arial"/>
          <w:szCs w:val="22"/>
        </w:rPr>
        <w:t xml:space="preserve">The </w:t>
      </w:r>
      <w:r w:rsidR="008940F5">
        <w:rPr>
          <w:rFonts w:cs="Arial"/>
          <w:szCs w:val="22"/>
        </w:rPr>
        <w:t>Vendor’s {</w:t>
      </w:r>
      <w:r w:rsidRPr="00C25868">
        <w:rPr>
          <w:rFonts w:cs="Arial"/>
          <w:szCs w:val="22"/>
        </w:rPr>
        <w:t>Contractor’s</w:t>
      </w:r>
      <w:r w:rsidR="008940F5">
        <w:rPr>
          <w:rFonts w:cs="Arial"/>
          <w:szCs w:val="22"/>
        </w:rPr>
        <w:t>}</w:t>
      </w:r>
      <w:r w:rsidRPr="00C25868">
        <w:rPr>
          <w:rFonts w:cs="Arial"/>
          <w:szCs w:val="22"/>
        </w:rPr>
        <w:t xml:space="preserve"> QAMP manual shall </w:t>
      </w:r>
      <w:r w:rsidRPr="00EC3FDC">
        <w:rPr>
          <w:rFonts w:cs="Arial"/>
          <w:szCs w:val="22"/>
        </w:rPr>
        <w:t xml:space="preserve">include procedures to </w:t>
      </w:r>
      <w:r w:rsidRPr="00C25868">
        <w:rPr>
          <w:rFonts w:cs="Arial"/>
          <w:szCs w:val="22"/>
        </w:rPr>
        <w:t xml:space="preserve">achieve Method Detection Limits (MDLs) equal to the MDLs specified in the Drinking Water Method or specified in Federal </w:t>
      </w:r>
      <w:r w:rsidRPr="00EC3FDC">
        <w:rPr>
          <w:rFonts w:cs="Arial"/>
          <w:szCs w:val="22"/>
        </w:rPr>
        <w:t xml:space="preserve">Regulations at </w:t>
      </w:r>
      <w:r w:rsidRPr="00EC3FDC">
        <w:rPr>
          <w:rFonts w:cs="Arial"/>
          <w:szCs w:val="22"/>
          <w:u w:val="single"/>
        </w:rPr>
        <w:t>40 CFR 141 and 143</w:t>
      </w:r>
      <w:r w:rsidRPr="00EC3FDC">
        <w:rPr>
          <w:rFonts w:cs="Arial"/>
          <w:szCs w:val="22"/>
        </w:rPr>
        <w:t xml:space="preserve"> for each parameter in Methods 524.2, 504.1, 245.1 and 331.0;</w:t>
      </w:r>
    </w:p>
    <w:p w:rsidR="00423F66" w:rsidRDefault="00423F66" w:rsidP="00423F66">
      <w:pPr>
        <w:pStyle w:val="ListParagraph"/>
        <w:ind w:left="360"/>
        <w:rPr>
          <w:rFonts w:cs="Arial"/>
          <w:szCs w:val="22"/>
        </w:rPr>
      </w:pPr>
    </w:p>
    <w:p w:rsidR="00423F66" w:rsidRPr="008926EB" w:rsidRDefault="00423F66" w:rsidP="00922AEE">
      <w:pPr>
        <w:pStyle w:val="ListParagraph"/>
        <w:numPr>
          <w:ilvl w:val="0"/>
          <w:numId w:val="41"/>
        </w:numPr>
        <w:jc w:val="both"/>
        <w:rPr>
          <w:rFonts w:cs="Arial"/>
          <w:szCs w:val="22"/>
        </w:rPr>
      </w:pPr>
      <w:r w:rsidRPr="008926EB">
        <w:rPr>
          <w:rFonts w:cs="Arial"/>
          <w:szCs w:val="22"/>
        </w:rPr>
        <w:t xml:space="preserve">The </w:t>
      </w:r>
      <w:r w:rsidR="008940F5">
        <w:rPr>
          <w:rFonts w:cs="Arial"/>
          <w:szCs w:val="22"/>
        </w:rPr>
        <w:t>Vendor’s {</w:t>
      </w:r>
      <w:r w:rsidRPr="008926EB">
        <w:rPr>
          <w:rFonts w:cs="Arial"/>
          <w:szCs w:val="22"/>
        </w:rPr>
        <w:t>Contractor’s</w:t>
      </w:r>
      <w:r w:rsidR="008940F5">
        <w:rPr>
          <w:rFonts w:cs="Arial"/>
          <w:szCs w:val="22"/>
        </w:rPr>
        <w:t>}</w:t>
      </w:r>
      <w:r w:rsidRPr="008926EB">
        <w:rPr>
          <w:rFonts w:cs="Arial"/>
          <w:szCs w:val="22"/>
        </w:rPr>
        <w:t xml:space="preserve"> QAMP shall have procedures that comply with </w:t>
      </w:r>
      <w:r w:rsidRPr="008926EB">
        <w:rPr>
          <w:rFonts w:cs="Arial"/>
          <w:szCs w:val="22"/>
          <w:u w:val="single"/>
        </w:rPr>
        <w:t>N.J.A.C.</w:t>
      </w:r>
      <w:r w:rsidRPr="008926EB">
        <w:rPr>
          <w:rFonts w:cs="Arial"/>
          <w:szCs w:val="22"/>
        </w:rPr>
        <w:t xml:space="preserve"> 7:18-5.5 entitled Quality Control/Quality Assurance Requirements and </w:t>
      </w:r>
      <w:r w:rsidRPr="008926EB">
        <w:rPr>
          <w:rFonts w:cs="Arial"/>
          <w:szCs w:val="22"/>
          <w:u w:val="single"/>
        </w:rPr>
        <w:t>N.J.A.C.</w:t>
      </w:r>
      <w:r w:rsidRPr="008926EB">
        <w:rPr>
          <w:rFonts w:cs="Arial"/>
          <w:szCs w:val="22"/>
        </w:rPr>
        <w:t xml:space="preserve"> 7:18.5.5 (c)10. The </w:t>
      </w:r>
      <w:r w:rsidR="008940F5">
        <w:rPr>
          <w:rFonts w:cs="Arial"/>
          <w:szCs w:val="22"/>
        </w:rPr>
        <w:t>Vendor {Contractor}</w:t>
      </w:r>
      <w:r w:rsidRPr="008926EB">
        <w:rPr>
          <w:rFonts w:cs="Arial"/>
          <w:szCs w:val="22"/>
        </w:rPr>
        <w:t xml:space="preserve"> shall determine MDLs in accordance with procedures set forth in Appendix B, 40 CFR 136, entitled Definition, and Procedures for the Determination of the Method Detection Limit, Revision 1.11. The </w:t>
      </w:r>
      <w:r w:rsidR="008940F5">
        <w:rPr>
          <w:rFonts w:cs="Arial"/>
          <w:szCs w:val="22"/>
        </w:rPr>
        <w:t>Vendor {Contractor}</w:t>
      </w:r>
      <w:r w:rsidRPr="008926EB">
        <w:rPr>
          <w:rFonts w:cs="Arial"/>
          <w:szCs w:val="22"/>
        </w:rPr>
        <w:t xml:space="preserve"> shall maintain and make available to the Department’s OQA any data generated and used for establishing MDLs or Detection Limits (DLs), precision, and accuracy. The </w:t>
      </w:r>
      <w:r w:rsidR="008940F5">
        <w:rPr>
          <w:rFonts w:cs="Arial"/>
          <w:szCs w:val="22"/>
        </w:rPr>
        <w:t>Vendor {Contractor}</w:t>
      </w:r>
      <w:r w:rsidRPr="008926EB">
        <w:rPr>
          <w:rFonts w:cs="Arial"/>
          <w:szCs w:val="22"/>
        </w:rPr>
        <w:t xml:space="preserve"> is referred to </w:t>
      </w:r>
      <w:r w:rsidR="00294C18">
        <w:rPr>
          <w:rFonts w:cs="Arial"/>
          <w:szCs w:val="22"/>
        </w:rPr>
        <w:t>Bid Solicitation {RFP}</w:t>
      </w:r>
      <w:r w:rsidRPr="009A06DC">
        <w:rPr>
          <w:rFonts w:cs="Arial"/>
          <w:szCs w:val="22"/>
        </w:rPr>
        <w:t xml:space="preserve"> Section 3.</w:t>
      </w:r>
      <w:r w:rsidRPr="008926EB">
        <w:rPr>
          <w:rFonts w:cs="Arial"/>
          <w:szCs w:val="22"/>
        </w:rPr>
        <w:t>2</w:t>
      </w:r>
      <w:r>
        <w:rPr>
          <w:rFonts w:cs="Arial"/>
          <w:szCs w:val="22"/>
        </w:rPr>
        <w:t>5</w:t>
      </w:r>
      <w:r w:rsidRPr="008926EB">
        <w:rPr>
          <w:rFonts w:cs="Arial"/>
          <w:szCs w:val="22"/>
        </w:rPr>
        <w:t xml:space="preserve"> for method specific Reporting Limit Requirements;</w:t>
      </w:r>
    </w:p>
    <w:p w:rsidR="00423F66" w:rsidRPr="00EC3FDC" w:rsidRDefault="00423F66" w:rsidP="00423F66">
      <w:pPr>
        <w:rPr>
          <w:rFonts w:cs="Arial"/>
          <w:szCs w:val="22"/>
        </w:rPr>
      </w:pPr>
    </w:p>
    <w:p w:rsidR="00423F66" w:rsidRPr="00EC3FDC" w:rsidRDefault="00423F66" w:rsidP="00922AEE">
      <w:pPr>
        <w:pStyle w:val="ListParagraph"/>
        <w:numPr>
          <w:ilvl w:val="0"/>
          <w:numId w:val="41"/>
        </w:numPr>
        <w:jc w:val="both"/>
        <w:rPr>
          <w:rFonts w:cs="Arial"/>
          <w:szCs w:val="22"/>
        </w:rPr>
      </w:pPr>
      <w:r w:rsidRPr="00EC3FDC">
        <w:rPr>
          <w:rFonts w:cs="Arial"/>
          <w:szCs w:val="22"/>
        </w:rPr>
        <w:t xml:space="preserve">The </w:t>
      </w:r>
      <w:r w:rsidR="008940F5">
        <w:rPr>
          <w:rFonts w:cs="Arial"/>
          <w:szCs w:val="22"/>
        </w:rPr>
        <w:t>Vendor {Contractor}</w:t>
      </w:r>
      <w:r w:rsidRPr="00EC3FDC">
        <w:rPr>
          <w:rFonts w:cs="Arial"/>
          <w:szCs w:val="22"/>
        </w:rPr>
        <w:t xml:space="preserve"> shall complete and approve the DL, MDL and Method Detection Limit Verification (MDLV) studies prior to analysis of samples and the studies shall only be associated with samples analyzed after the date of sign off;</w:t>
      </w:r>
    </w:p>
    <w:p w:rsidR="00423F66" w:rsidRPr="00EC3FDC" w:rsidRDefault="00423F66" w:rsidP="00423F66">
      <w:pPr>
        <w:pStyle w:val="ListParagraph"/>
        <w:rPr>
          <w:rFonts w:cs="Arial"/>
          <w:szCs w:val="22"/>
        </w:rPr>
      </w:pPr>
    </w:p>
    <w:p w:rsidR="00423F66" w:rsidRPr="00EC35C4" w:rsidRDefault="00423F66" w:rsidP="00922AEE">
      <w:pPr>
        <w:pStyle w:val="ListParagraph"/>
        <w:numPr>
          <w:ilvl w:val="0"/>
          <w:numId w:val="41"/>
        </w:numPr>
        <w:jc w:val="both"/>
        <w:rPr>
          <w:rFonts w:cs="Arial"/>
          <w:szCs w:val="22"/>
        </w:rPr>
      </w:pPr>
      <w:r w:rsidRPr="00EC3FDC">
        <w:rPr>
          <w:rFonts w:cs="Arial"/>
          <w:szCs w:val="22"/>
        </w:rPr>
        <w:t xml:space="preserve">This </w:t>
      </w:r>
      <w:r w:rsidR="00A67B5D">
        <w:rPr>
          <w:rFonts w:cs="Arial"/>
          <w:szCs w:val="22"/>
        </w:rPr>
        <w:t>Blanket PO {Contract}</w:t>
      </w:r>
      <w:r w:rsidRPr="00EC3FDC">
        <w:rPr>
          <w:rFonts w:cs="Arial"/>
          <w:szCs w:val="22"/>
        </w:rPr>
        <w:t xml:space="preserve"> requires the DL, MDL and MDLV determinations to be conducted yearly for all methods and the </w:t>
      </w:r>
      <w:r w:rsidR="008940F5">
        <w:rPr>
          <w:rFonts w:cs="Arial"/>
          <w:szCs w:val="22"/>
        </w:rPr>
        <w:t>Vendor {Contractor}</w:t>
      </w:r>
      <w:r w:rsidRPr="00EC3FDC">
        <w:rPr>
          <w:rFonts w:cs="Arial"/>
          <w:szCs w:val="22"/>
        </w:rPr>
        <w:t xml:space="preserve"> shall report current studies in the analytical data packages. The year period for the study begins with </w:t>
      </w:r>
      <w:r w:rsidRPr="00EC35C4">
        <w:rPr>
          <w:rFonts w:cs="Arial"/>
          <w:szCs w:val="22"/>
        </w:rPr>
        <w:t xml:space="preserve">the date the </w:t>
      </w:r>
      <w:r w:rsidR="008940F5">
        <w:rPr>
          <w:rFonts w:cs="Arial"/>
          <w:szCs w:val="22"/>
        </w:rPr>
        <w:t>Vendor’s {</w:t>
      </w:r>
      <w:r w:rsidRPr="00EC35C4">
        <w:rPr>
          <w:rFonts w:cs="Arial"/>
          <w:szCs w:val="22"/>
        </w:rPr>
        <w:t>Contractor’s</w:t>
      </w:r>
      <w:r w:rsidR="008940F5">
        <w:rPr>
          <w:rFonts w:cs="Arial"/>
          <w:szCs w:val="22"/>
        </w:rPr>
        <w:t>}</w:t>
      </w:r>
      <w:r w:rsidRPr="00EC35C4">
        <w:rPr>
          <w:rFonts w:cs="Arial"/>
          <w:szCs w:val="22"/>
        </w:rPr>
        <w:t xml:space="preserve"> Quality Assurance Officer signs off on the MDL or DL Study;</w:t>
      </w:r>
    </w:p>
    <w:p w:rsidR="00423F66" w:rsidRPr="00194B0E" w:rsidRDefault="00423F66" w:rsidP="00423F66">
      <w:pPr>
        <w:ind w:left="360" w:hanging="360"/>
        <w:rPr>
          <w:rFonts w:cs="Arial"/>
          <w:szCs w:val="22"/>
        </w:rPr>
      </w:pPr>
    </w:p>
    <w:p w:rsidR="00423F66" w:rsidRPr="00194B0E" w:rsidRDefault="00423F66" w:rsidP="00922AEE">
      <w:pPr>
        <w:pStyle w:val="ListParagraph"/>
        <w:numPr>
          <w:ilvl w:val="0"/>
          <w:numId w:val="41"/>
        </w:numPr>
        <w:jc w:val="both"/>
        <w:rPr>
          <w:rFonts w:cs="Arial"/>
          <w:szCs w:val="22"/>
        </w:rPr>
      </w:pPr>
      <w:r w:rsidRPr="00194B0E">
        <w:rPr>
          <w:rFonts w:cs="Arial"/>
          <w:szCs w:val="22"/>
        </w:rPr>
        <w:t xml:space="preserve">USEPA Method 331.0 for the Determination of Perchlorates uses the terminology of Detection Limits (DLs) instead of Method Detection Limits. The </w:t>
      </w:r>
      <w:r w:rsidR="00A67B5D">
        <w:rPr>
          <w:rFonts w:cs="Arial"/>
          <w:szCs w:val="22"/>
        </w:rPr>
        <w:t>Blanket PO {Contract}</w:t>
      </w:r>
      <w:r w:rsidRPr="00194B0E">
        <w:rPr>
          <w:rFonts w:cs="Arial"/>
          <w:szCs w:val="22"/>
        </w:rPr>
        <w:t xml:space="preserve"> requirements shall also apply to Method 331.0; </w:t>
      </w:r>
    </w:p>
    <w:p w:rsidR="00423F66" w:rsidRPr="00194B0E" w:rsidRDefault="00423F66" w:rsidP="00423F66">
      <w:pPr>
        <w:pStyle w:val="ListParagraph"/>
        <w:ind w:left="360"/>
        <w:rPr>
          <w:rFonts w:cs="Arial"/>
          <w:szCs w:val="22"/>
        </w:rPr>
      </w:pPr>
    </w:p>
    <w:p w:rsidR="00423F66" w:rsidRDefault="00423F66" w:rsidP="00922AEE">
      <w:pPr>
        <w:pStyle w:val="ListParagraph"/>
        <w:numPr>
          <w:ilvl w:val="0"/>
          <w:numId w:val="41"/>
        </w:numPr>
        <w:jc w:val="both"/>
        <w:rPr>
          <w:rFonts w:cs="Arial"/>
          <w:szCs w:val="22"/>
        </w:rPr>
      </w:pPr>
      <w:r w:rsidRPr="00273920">
        <w:rPr>
          <w:rFonts w:cs="Arial"/>
          <w:szCs w:val="22"/>
        </w:rPr>
        <w:t xml:space="preserve">USEPA Method 537 for the Determination of Perfluorinated Alkyl Acids uses the terminology of Detection Limits (DL) instead of Method Detection Limits. The </w:t>
      </w:r>
      <w:r w:rsidR="00A67B5D">
        <w:rPr>
          <w:rFonts w:cs="Arial"/>
          <w:szCs w:val="22"/>
        </w:rPr>
        <w:t>Blanket PO {Contract}</w:t>
      </w:r>
      <w:r w:rsidRPr="00273920">
        <w:rPr>
          <w:rFonts w:cs="Arial"/>
          <w:szCs w:val="22"/>
        </w:rPr>
        <w:t xml:space="preserve"> requirements shall also apply to Method 537; </w:t>
      </w:r>
    </w:p>
    <w:p w:rsidR="00423F66" w:rsidRPr="00EC3FDC" w:rsidRDefault="00423F66" w:rsidP="00423F66">
      <w:pPr>
        <w:rPr>
          <w:rFonts w:cs="Arial"/>
          <w:szCs w:val="22"/>
        </w:rPr>
      </w:pPr>
    </w:p>
    <w:p w:rsidR="00423F66" w:rsidRDefault="00423F66" w:rsidP="00922AEE">
      <w:pPr>
        <w:pStyle w:val="ListParagraph"/>
        <w:numPr>
          <w:ilvl w:val="0"/>
          <w:numId w:val="41"/>
        </w:numPr>
        <w:jc w:val="both"/>
        <w:rPr>
          <w:rFonts w:cs="Arial"/>
          <w:szCs w:val="22"/>
        </w:rPr>
      </w:pPr>
      <w:r w:rsidRPr="00273920">
        <w:rPr>
          <w:rFonts w:cs="Arial"/>
          <w:szCs w:val="22"/>
        </w:rPr>
        <w:lastRenderedPageBreak/>
        <w:t xml:space="preserve">The </w:t>
      </w:r>
      <w:r w:rsidR="008940F5">
        <w:rPr>
          <w:rFonts w:cs="Arial"/>
          <w:szCs w:val="22"/>
        </w:rPr>
        <w:t>Vendor’s {</w:t>
      </w:r>
      <w:r w:rsidRPr="00273920">
        <w:rPr>
          <w:rFonts w:cs="Arial"/>
          <w:szCs w:val="22"/>
        </w:rPr>
        <w:t>Contractor’s</w:t>
      </w:r>
      <w:r w:rsidR="008940F5">
        <w:rPr>
          <w:rFonts w:cs="Arial"/>
          <w:szCs w:val="22"/>
        </w:rPr>
        <w:t>}</w:t>
      </w:r>
      <w:r w:rsidRPr="00273920">
        <w:rPr>
          <w:rFonts w:cs="Arial"/>
          <w:szCs w:val="22"/>
        </w:rPr>
        <w:t xml:space="preserve"> QAMP manual shall include the procedure used to determine the Detection Limits (DLs) for each perfluorinated alkyl acid compound in USEPA Method 537. DLs are to be calculated according to Method 537, Section 9.2.7. Each compound’s DL shall be lower than its corresponding Minimum Reporting Limit (MRL) as required </w:t>
      </w:r>
      <w:r w:rsidRPr="003A4C82">
        <w:rPr>
          <w:rFonts w:cs="Arial"/>
          <w:szCs w:val="22"/>
        </w:rPr>
        <w:t xml:space="preserve">in </w:t>
      </w:r>
      <w:r w:rsidR="00294C18">
        <w:rPr>
          <w:rFonts w:cs="Arial"/>
          <w:szCs w:val="22"/>
        </w:rPr>
        <w:t>Bid Solicitation {RFP}</w:t>
      </w:r>
      <w:r w:rsidRPr="003A4C82">
        <w:rPr>
          <w:rFonts w:cs="Arial"/>
          <w:szCs w:val="22"/>
        </w:rPr>
        <w:t xml:space="preserve"> Section</w:t>
      </w:r>
      <w:r w:rsidRPr="00273920">
        <w:rPr>
          <w:rFonts w:cs="Arial"/>
          <w:szCs w:val="22"/>
        </w:rPr>
        <w:t xml:space="preserve"> 3.2</w:t>
      </w:r>
      <w:r>
        <w:rPr>
          <w:rFonts w:cs="Arial"/>
          <w:szCs w:val="22"/>
        </w:rPr>
        <w:t>5</w:t>
      </w:r>
      <w:r w:rsidRPr="00273920">
        <w:rPr>
          <w:rFonts w:cs="Arial"/>
          <w:szCs w:val="22"/>
        </w:rPr>
        <w:t>.F;</w:t>
      </w:r>
    </w:p>
    <w:p w:rsidR="00423F66" w:rsidRPr="00EC3FDC" w:rsidRDefault="00423F66" w:rsidP="00423F66">
      <w:pPr>
        <w:rPr>
          <w:rFonts w:cs="Arial"/>
          <w:szCs w:val="22"/>
        </w:rPr>
      </w:pPr>
    </w:p>
    <w:p w:rsidR="00423F66" w:rsidRPr="00273920" w:rsidRDefault="00423F66" w:rsidP="00922AEE">
      <w:pPr>
        <w:pStyle w:val="ListParagraph"/>
        <w:numPr>
          <w:ilvl w:val="0"/>
          <w:numId w:val="41"/>
        </w:numPr>
        <w:jc w:val="both"/>
        <w:rPr>
          <w:rFonts w:cs="Arial"/>
          <w:szCs w:val="22"/>
        </w:rPr>
      </w:pPr>
      <w:r w:rsidRPr="00EC3FDC">
        <w:rPr>
          <w:rFonts w:cs="Arial"/>
          <w:szCs w:val="22"/>
        </w:rPr>
        <w:t xml:space="preserve">The </w:t>
      </w:r>
      <w:r w:rsidR="008940F5">
        <w:rPr>
          <w:rFonts w:cs="Arial"/>
          <w:szCs w:val="22"/>
        </w:rPr>
        <w:t>Vendor’s {</w:t>
      </w:r>
      <w:r w:rsidRPr="00EC3FDC">
        <w:rPr>
          <w:rFonts w:cs="Arial"/>
          <w:szCs w:val="22"/>
        </w:rPr>
        <w:t>Contractor’s</w:t>
      </w:r>
      <w:r w:rsidR="008940F5">
        <w:rPr>
          <w:rFonts w:cs="Arial"/>
          <w:szCs w:val="22"/>
        </w:rPr>
        <w:t>}</w:t>
      </w:r>
      <w:r w:rsidRPr="00EC3FDC">
        <w:rPr>
          <w:rFonts w:cs="Arial"/>
          <w:szCs w:val="22"/>
        </w:rPr>
        <w:t xml:space="preserve"> QAMP manual shall include the procedure used to determine the (Minimum Reporting Limits) MRLs for each compound. MRLs are to be calculated according to Method 537, Section 9.2.5. MRLs are </w:t>
      </w:r>
      <w:r w:rsidRPr="00273920">
        <w:rPr>
          <w:rFonts w:cs="Arial"/>
          <w:szCs w:val="22"/>
        </w:rPr>
        <w:t xml:space="preserve">listed in </w:t>
      </w:r>
      <w:r w:rsidR="00294C18">
        <w:rPr>
          <w:rFonts w:cs="Arial"/>
          <w:szCs w:val="22"/>
        </w:rPr>
        <w:t>Bid Solicitation {RFP}</w:t>
      </w:r>
      <w:r w:rsidRPr="00DC3B2E">
        <w:rPr>
          <w:rFonts w:cs="Arial"/>
          <w:szCs w:val="22"/>
        </w:rPr>
        <w:t xml:space="preserve"> Section</w:t>
      </w:r>
      <w:r w:rsidRPr="00273920">
        <w:rPr>
          <w:rFonts w:cs="Arial"/>
          <w:szCs w:val="22"/>
        </w:rPr>
        <w:t xml:space="preserve"> 3.2</w:t>
      </w:r>
      <w:r>
        <w:rPr>
          <w:rFonts w:cs="Arial"/>
          <w:szCs w:val="22"/>
        </w:rPr>
        <w:t>5</w:t>
      </w:r>
      <w:r w:rsidRPr="00273920">
        <w:rPr>
          <w:rFonts w:cs="Arial"/>
          <w:szCs w:val="22"/>
        </w:rPr>
        <w:t xml:space="preserve">F. </w:t>
      </w:r>
    </w:p>
    <w:p w:rsidR="00423F66" w:rsidRPr="00273920" w:rsidRDefault="00423F66" w:rsidP="00423F66">
      <w:pPr>
        <w:pStyle w:val="ListParagraph"/>
        <w:rPr>
          <w:rFonts w:cs="Arial"/>
          <w:szCs w:val="22"/>
        </w:rPr>
      </w:pPr>
    </w:p>
    <w:p w:rsidR="00423F66" w:rsidRPr="00273920" w:rsidRDefault="00423F66" w:rsidP="00922AEE">
      <w:pPr>
        <w:pStyle w:val="ListParagraph"/>
        <w:numPr>
          <w:ilvl w:val="0"/>
          <w:numId w:val="41"/>
        </w:numPr>
        <w:jc w:val="both"/>
        <w:rPr>
          <w:rFonts w:cs="Arial"/>
          <w:szCs w:val="22"/>
        </w:rPr>
      </w:pPr>
      <w:r w:rsidRPr="00273920">
        <w:rPr>
          <w:rFonts w:cs="Arial"/>
          <w:szCs w:val="22"/>
        </w:rPr>
        <w:t xml:space="preserve">Method Detection Limit/ Detection Limit/ Limit of Detection Study Format (MDL study); </w:t>
      </w:r>
    </w:p>
    <w:p w:rsidR="00423F66" w:rsidRPr="00273920" w:rsidRDefault="00423F66" w:rsidP="00423F66">
      <w:pPr>
        <w:ind w:left="360" w:hanging="360"/>
        <w:rPr>
          <w:rFonts w:cs="Arial"/>
          <w:szCs w:val="22"/>
        </w:rPr>
      </w:pPr>
    </w:p>
    <w:p w:rsidR="00423F66" w:rsidRPr="00273920" w:rsidRDefault="00423F66" w:rsidP="00922AEE">
      <w:pPr>
        <w:pStyle w:val="ListParagraph"/>
        <w:numPr>
          <w:ilvl w:val="3"/>
          <w:numId w:val="43"/>
        </w:numPr>
        <w:jc w:val="bot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present the MDL study for each method individually. The information required for each method is the same except for the units being reported;</w:t>
      </w:r>
    </w:p>
    <w:p w:rsidR="00423F66" w:rsidRPr="00273920" w:rsidRDefault="00423F66" w:rsidP="00423F66">
      <w:pPr>
        <w:rPr>
          <w:rFonts w:cs="Arial"/>
          <w:szCs w:val="22"/>
        </w:rPr>
      </w:pPr>
    </w:p>
    <w:p w:rsidR="00423F66" w:rsidRPr="00273920" w:rsidRDefault="00423F66" w:rsidP="00922AEE">
      <w:pPr>
        <w:pStyle w:val="ListParagraph"/>
        <w:numPr>
          <w:ilvl w:val="3"/>
          <w:numId w:val="43"/>
        </w:numPr>
        <w:jc w:val="bot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ensure all information except for signatures is computer generated or typed. All data shall be reported in the correct units for the method;</w:t>
      </w:r>
    </w:p>
    <w:p w:rsidR="00423F66" w:rsidRPr="00273920" w:rsidRDefault="00423F66" w:rsidP="00423F66">
      <w:pPr>
        <w:pStyle w:val="ListParagraph"/>
        <w:rPr>
          <w:rFonts w:cs="Arial"/>
          <w:szCs w:val="22"/>
        </w:rPr>
      </w:pPr>
    </w:p>
    <w:p w:rsidR="00423F66" w:rsidRPr="00273920" w:rsidRDefault="00423F66" w:rsidP="00423F66">
      <w:pPr>
        <w:pStyle w:val="ListParagrap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provide the information in a Tabular format and all the required data for each analyte shall be on one page. The </w:t>
      </w:r>
      <w:r w:rsidR="008940F5">
        <w:rPr>
          <w:rFonts w:cs="Arial"/>
          <w:szCs w:val="22"/>
        </w:rPr>
        <w:t>Vendor {Contractor}</w:t>
      </w:r>
      <w:r w:rsidRPr="00273920">
        <w:rPr>
          <w:rFonts w:cs="Arial"/>
          <w:szCs w:val="22"/>
        </w:rPr>
        <w:t xml:space="preserve"> shall provide the following information for each compound, in the following format:</w:t>
      </w:r>
    </w:p>
    <w:p w:rsidR="00423F66" w:rsidRPr="00273920" w:rsidRDefault="00423F66" w:rsidP="00423F66">
      <w:pPr>
        <w:rPr>
          <w:rFonts w:cs="Arial"/>
          <w:szCs w:val="22"/>
        </w:rPr>
      </w:pPr>
    </w:p>
    <w:p w:rsidR="00423F66" w:rsidRPr="00273920" w:rsidRDefault="00423F66" w:rsidP="00922AEE">
      <w:pPr>
        <w:pStyle w:val="ListParagraph"/>
        <w:numPr>
          <w:ilvl w:val="4"/>
          <w:numId w:val="43"/>
        </w:numPr>
        <w:jc w:val="both"/>
        <w:rPr>
          <w:rFonts w:cs="Arial"/>
          <w:szCs w:val="22"/>
        </w:rPr>
      </w:pPr>
      <w:r w:rsidRPr="00273920">
        <w:rPr>
          <w:rFonts w:cs="Arial"/>
          <w:szCs w:val="22"/>
          <w:u w:val="single"/>
        </w:rPr>
        <w:t>Top of Page Information</w:t>
      </w:r>
      <w:r w:rsidRPr="00273920">
        <w:rPr>
          <w:rFonts w:cs="Arial"/>
          <w:szCs w:val="22"/>
        </w:rPr>
        <w:t>;</w:t>
      </w:r>
    </w:p>
    <w:p w:rsidR="00423F66" w:rsidRPr="00273920" w:rsidRDefault="00423F66" w:rsidP="00423F66">
      <w:pPr>
        <w:ind w:left="1080" w:hanging="360"/>
        <w:rPr>
          <w:rFonts w:cs="Arial"/>
          <w:szCs w:val="22"/>
        </w:rPr>
      </w:pPr>
    </w:p>
    <w:p w:rsidR="00423F66" w:rsidRPr="00273920" w:rsidRDefault="00423F66" w:rsidP="00922AEE">
      <w:pPr>
        <w:pStyle w:val="ListParagraph"/>
        <w:numPr>
          <w:ilvl w:val="0"/>
          <w:numId w:val="44"/>
        </w:numPr>
        <w:jc w:val="both"/>
        <w:rPr>
          <w:rFonts w:cs="Arial"/>
          <w:szCs w:val="22"/>
        </w:rPr>
      </w:pPr>
      <w:r w:rsidRPr="00273920">
        <w:rPr>
          <w:rFonts w:cs="Arial"/>
          <w:szCs w:val="22"/>
        </w:rPr>
        <w:t>Laboratory Name;</w:t>
      </w:r>
    </w:p>
    <w:p w:rsidR="00423F66" w:rsidRPr="00273920" w:rsidRDefault="00423F66" w:rsidP="00922AEE">
      <w:pPr>
        <w:pStyle w:val="ListParagraph"/>
        <w:numPr>
          <w:ilvl w:val="0"/>
          <w:numId w:val="44"/>
        </w:numPr>
        <w:jc w:val="both"/>
        <w:rPr>
          <w:rFonts w:cs="Arial"/>
          <w:szCs w:val="22"/>
        </w:rPr>
      </w:pPr>
      <w:r w:rsidRPr="00273920">
        <w:rPr>
          <w:rFonts w:cs="Arial"/>
          <w:szCs w:val="22"/>
        </w:rPr>
        <w:t>Laboratory Location;</w:t>
      </w:r>
    </w:p>
    <w:p w:rsidR="00423F66" w:rsidRPr="00273920" w:rsidRDefault="00423F66" w:rsidP="00922AEE">
      <w:pPr>
        <w:pStyle w:val="ListParagraph"/>
        <w:numPr>
          <w:ilvl w:val="0"/>
          <w:numId w:val="44"/>
        </w:numPr>
        <w:jc w:val="both"/>
        <w:rPr>
          <w:rFonts w:cs="Arial"/>
          <w:szCs w:val="22"/>
        </w:rPr>
      </w:pPr>
      <w:r w:rsidRPr="00273920">
        <w:rPr>
          <w:rFonts w:cs="Arial"/>
          <w:szCs w:val="22"/>
        </w:rPr>
        <w:t>Matrix Type;</w:t>
      </w:r>
    </w:p>
    <w:p w:rsidR="00423F66" w:rsidRPr="00273920" w:rsidRDefault="00423F66" w:rsidP="00922AEE">
      <w:pPr>
        <w:pStyle w:val="ListParagraph"/>
        <w:numPr>
          <w:ilvl w:val="0"/>
          <w:numId w:val="44"/>
        </w:numPr>
        <w:jc w:val="both"/>
        <w:rPr>
          <w:rFonts w:cs="Arial"/>
          <w:szCs w:val="22"/>
        </w:rPr>
      </w:pPr>
      <w:r w:rsidRPr="00273920">
        <w:rPr>
          <w:rFonts w:cs="Arial"/>
          <w:szCs w:val="22"/>
        </w:rPr>
        <w:t>Effective Date/Expiration date of MDL Study; and</w:t>
      </w:r>
    </w:p>
    <w:p w:rsidR="00423F66" w:rsidRPr="00273920" w:rsidRDefault="00423F66" w:rsidP="00922AEE">
      <w:pPr>
        <w:pStyle w:val="ListParagraph"/>
        <w:numPr>
          <w:ilvl w:val="0"/>
          <w:numId w:val="44"/>
        </w:numPr>
        <w:jc w:val="both"/>
        <w:rPr>
          <w:rFonts w:cs="Arial"/>
          <w:szCs w:val="22"/>
        </w:rPr>
      </w:pPr>
      <w:r w:rsidRPr="00273920">
        <w:rPr>
          <w:rFonts w:cs="Arial"/>
          <w:szCs w:val="22"/>
        </w:rPr>
        <w:t>Instrument ID and Column ID (column ID for organics only).</w:t>
      </w:r>
    </w:p>
    <w:p w:rsidR="00423F66" w:rsidRPr="00273920" w:rsidRDefault="00423F66" w:rsidP="00423F66">
      <w:pPr>
        <w:rPr>
          <w:rFonts w:cs="Arial"/>
          <w:szCs w:val="22"/>
        </w:rPr>
      </w:pPr>
    </w:p>
    <w:p w:rsidR="00423F66" w:rsidRPr="00273920" w:rsidRDefault="00423F66" w:rsidP="00922AEE">
      <w:pPr>
        <w:pStyle w:val="ListParagraph"/>
        <w:numPr>
          <w:ilvl w:val="4"/>
          <w:numId w:val="43"/>
        </w:numPr>
        <w:jc w:val="both"/>
        <w:rPr>
          <w:rFonts w:cs="Arial"/>
          <w:szCs w:val="22"/>
        </w:rPr>
      </w:pPr>
      <w:r w:rsidRPr="00273920">
        <w:rPr>
          <w:rFonts w:cs="Arial"/>
          <w:szCs w:val="22"/>
          <w:u w:val="single"/>
        </w:rPr>
        <w:t>Required Columns</w:t>
      </w:r>
      <w:r w:rsidRPr="00273920">
        <w:rPr>
          <w:rFonts w:cs="Arial"/>
          <w:szCs w:val="22"/>
        </w:rPr>
        <w:t>; and</w:t>
      </w:r>
    </w:p>
    <w:p w:rsidR="00423F66" w:rsidRPr="00273920" w:rsidRDefault="00423F66" w:rsidP="00423F66">
      <w:pPr>
        <w:rPr>
          <w:rFonts w:cs="Arial"/>
          <w:szCs w:val="22"/>
        </w:rPr>
      </w:pPr>
    </w:p>
    <w:p w:rsidR="00423F66" w:rsidRPr="00273920" w:rsidRDefault="00423F66" w:rsidP="00922AEE">
      <w:pPr>
        <w:pStyle w:val="ListParagraph"/>
        <w:numPr>
          <w:ilvl w:val="0"/>
          <w:numId w:val="44"/>
        </w:numPr>
        <w:jc w:val="both"/>
        <w:rPr>
          <w:rFonts w:cs="Arial"/>
          <w:szCs w:val="22"/>
        </w:rPr>
      </w:pPr>
      <w:r w:rsidRPr="00273920">
        <w:rPr>
          <w:rFonts w:cs="Arial"/>
          <w:szCs w:val="22"/>
        </w:rPr>
        <w:t>Compound name;</w:t>
      </w:r>
    </w:p>
    <w:p w:rsidR="00423F66" w:rsidRPr="00273920" w:rsidRDefault="00423F66" w:rsidP="00922AEE">
      <w:pPr>
        <w:pStyle w:val="ListParagraph"/>
        <w:numPr>
          <w:ilvl w:val="0"/>
          <w:numId w:val="44"/>
        </w:numPr>
        <w:jc w:val="both"/>
        <w:rPr>
          <w:rFonts w:cs="Arial"/>
          <w:szCs w:val="22"/>
        </w:rPr>
      </w:pPr>
      <w:r w:rsidRPr="00273920">
        <w:rPr>
          <w:rFonts w:cs="Arial"/>
          <w:szCs w:val="22"/>
        </w:rPr>
        <w:t>CAS Number;</w:t>
      </w:r>
    </w:p>
    <w:p w:rsidR="00423F66" w:rsidRPr="00273920" w:rsidRDefault="00423F66" w:rsidP="00922AEE">
      <w:pPr>
        <w:pStyle w:val="ListParagraph"/>
        <w:numPr>
          <w:ilvl w:val="0"/>
          <w:numId w:val="44"/>
        </w:numPr>
        <w:jc w:val="both"/>
        <w:rPr>
          <w:rFonts w:cs="Arial"/>
          <w:szCs w:val="22"/>
        </w:rPr>
      </w:pPr>
      <w:r w:rsidRPr="00273920">
        <w:rPr>
          <w:rFonts w:cs="Arial"/>
          <w:szCs w:val="22"/>
        </w:rPr>
        <w:t>Data for seven replicates;</w:t>
      </w:r>
    </w:p>
    <w:p w:rsidR="00423F66" w:rsidRPr="00273920" w:rsidRDefault="00423F66" w:rsidP="00922AEE">
      <w:pPr>
        <w:pStyle w:val="ListParagraph"/>
        <w:numPr>
          <w:ilvl w:val="0"/>
          <w:numId w:val="44"/>
        </w:numPr>
        <w:jc w:val="both"/>
        <w:rPr>
          <w:rFonts w:cs="Arial"/>
          <w:szCs w:val="22"/>
        </w:rPr>
      </w:pPr>
      <w:r w:rsidRPr="00273920">
        <w:rPr>
          <w:rFonts w:cs="Arial"/>
          <w:szCs w:val="22"/>
        </w:rPr>
        <w:t>Mean value;</w:t>
      </w:r>
    </w:p>
    <w:p w:rsidR="00423F66" w:rsidRPr="00273920" w:rsidRDefault="00423F66" w:rsidP="00922AEE">
      <w:pPr>
        <w:pStyle w:val="ListParagraph"/>
        <w:numPr>
          <w:ilvl w:val="0"/>
          <w:numId w:val="44"/>
        </w:numPr>
        <w:jc w:val="both"/>
        <w:rPr>
          <w:rFonts w:cs="Arial"/>
          <w:szCs w:val="22"/>
        </w:rPr>
      </w:pPr>
      <w:r w:rsidRPr="00273920">
        <w:rPr>
          <w:rFonts w:cs="Arial"/>
          <w:szCs w:val="22"/>
        </w:rPr>
        <w:t>True Value;</w:t>
      </w:r>
    </w:p>
    <w:p w:rsidR="00423F66" w:rsidRPr="00273920" w:rsidRDefault="00423F66" w:rsidP="00922AEE">
      <w:pPr>
        <w:pStyle w:val="ListParagraph"/>
        <w:numPr>
          <w:ilvl w:val="0"/>
          <w:numId w:val="44"/>
        </w:numPr>
        <w:jc w:val="both"/>
        <w:rPr>
          <w:rFonts w:cs="Arial"/>
          <w:szCs w:val="22"/>
        </w:rPr>
      </w:pPr>
      <w:r w:rsidRPr="00273920">
        <w:rPr>
          <w:rFonts w:cs="Arial"/>
          <w:szCs w:val="22"/>
        </w:rPr>
        <w:t>Percent recovery;</w:t>
      </w:r>
    </w:p>
    <w:p w:rsidR="00423F66" w:rsidRPr="00273920" w:rsidRDefault="00423F66" w:rsidP="00922AEE">
      <w:pPr>
        <w:pStyle w:val="ListParagraph"/>
        <w:numPr>
          <w:ilvl w:val="0"/>
          <w:numId w:val="44"/>
        </w:numPr>
        <w:jc w:val="both"/>
        <w:rPr>
          <w:rFonts w:cs="Arial"/>
          <w:szCs w:val="22"/>
        </w:rPr>
      </w:pPr>
      <w:r w:rsidRPr="00273920">
        <w:rPr>
          <w:rFonts w:cs="Arial"/>
          <w:szCs w:val="22"/>
        </w:rPr>
        <w:t>Standard deviation;</w:t>
      </w:r>
    </w:p>
    <w:p w:rsidR="00423F66" w:rsidRPr="00273920" w:rsidRDefault="00423F66" w:rsidP="00922AEE">
      <w:pPr>
        <w:pStyle w:val="ListParagraph"/>
        <w:numPr>
          <w:ilvl w:val="0"/>
          <w:numId w:val="44"/>
        </w:numPr>
        <w:jc w:val="both"/>
        <w:rPr>
          <w:rFonts w:cs="Arial"/>
          <w:szCs w:val="22"/>
        </w:rPr>
      </w:pPr>
      <w:r w:rsidRPr="00273920">
        <w:rPr>
          <w:rFonts w:cs="Arial"/>
          <w:szCs w:val="22"/>
        </w:rPr>
        <w:t>Method Detection Limits;</w:t>
      </w:r>
    </w:p>
    <w:p w:rsidR="00423F66" w:rsidRPr="00273920" w:rsidRDefault="00423F66" w:rsidP="00922AEE">
      <w:pPr>
        <w:pStyle w:val="ListParagraph"/>
        <w:numPr>
          <w:ilvl w:val="0"/>
          <w:numId w:val="44"/>
        </w:numPr>
        <w:jc w:val="both"/>
        <w:rPr>
          <w:rFonts w:cs="Arial"/>
          <w:szCs w:val="22"/>
        </w:rPr>
      </w:pPr>
      <w:r w:rsidRPr="00273920">
        <w:rPr>
          <w:rFonts w:cs="Arial"/>
          <w:szCs w:val="22"/>
        </w:rPr>
        <w:t>Reporting Limits; and</w:t>
      </w:r>
    </w:p>
    <w:p w:rsidR="00423F66" w:rsidRPr="00273920" w:rsidRDefault="00423F66" w:rsidP="00922AEE">
      <w:pPr>
        <w:pStyle w:val="ListParagraph"/>
        <w:numPr>
          <w:ilvl w:val="0"/>
          <w:numId w:val="44"/>
        </w:numPr>
        <w:jc w:val="both"/>
        <w:rPr>
          <w:rFonts w:cs="Arial"/>
          <w:szCs w:val="22"/>
        </w:rPr>
      </w:pPr>
      <w:r w:rsidRPr="00273920">
        <w:rPr>
          <w:rFonts w:cs="Arial"/>
          <w:szCs w:val="22"/>
        </w:rPr>
        <w:t>True Value/MDL Ratio</w:t>
      </w:r>
    </w:p>
    <w:p w:rsidR="00423F66" w:rsidRPr="00273920" w:rsidRDefault="00423F66" w:rsidP="00423F66">
      <w:pPr>
        <w:rPr>
          <w:rFonts w:cs="Arial"/>
          <w:szCs w:val="22"/>
        </w:rPr>
      </w:pPr>
    </w:p>
    <w:p w:rsidR="00423F66" w:rsidRPr="00273920" w:rsidRDefault="00423F66" w:rsidP="00922AEE">
      <w:pPr>
        <w:pStyle w:val="ListParagraph"/>
        <w:numPr>
          <w:ilvl w:val="4"/>
          <w:numId w:val="43"/>
        </w:numPr>
        <w:jc w:val="both"/>
        <w:rPr>
          <w:rFonts w:cs="Arial"/>
          <w:szCs w:val="22"/>
        </w:rPr>
      </w:pPr>
      <w:r w:rsidRPr="00273920">
        <w:rPr>
          <w:rFonts w:cs="Arial"/>
          <w:szCs w:val="22"/>
          <w:u w:val="single"/>
        </w:rPr>
        <w:t>Top or Bottom of Page Information.</w:t>
      </w:r>
    </w:p>
    <w:p w:rsidR="00423F66" w:rsidRPr="00273920" w:rsidRDefault="00423F66" w:rsidP="00423F66">
      <w:pPr>
        <w:rPr>
          <w:rFonts w:cs="Arial"/>
          <w:szCs w:val="22"/>
        </w:rPr>
      </w:pPr>
    </w:p>
    <w:p w:rsidR="00423F66" w:rsidRPr="00273920" w:rsidRDefault="00423F66" w:rsidP="00922AEE">
      <w:pPr>
        <w:pStyle w:val="ListParagraph"/>
        <w:numPr>
          <w:ilvl w:val="0"/>
          <w:numId w:val="45"/>
        </w:numPr>
        <w:jc w:val="both"/>
        <w:rPr>
          <w:rFonts w:cs="Arial"/>
          <w:szCs w:val="22"/>
        </w:rPr>
      </w:pPr>
      <w:r w:rsidRPr="00273920">
        <w:rPr>
          <w:rFonts w:cs="Arial"/>
          <w:szCs w:val="22"/>
        </w:rPr>
        <w:t>Analyst name and date analyzed;</w:t>
      </w:r>
    </w:p>
    <w:p w:rsidR="00423F66" w:rsidRPr="00273920" w:rsidRDefault="00423F66" w:rsidP="00922AEE">
      <w:pPr>
        <w:pStyle w:val="ListParagraph"/>
        <w:numPr>
          <w:ilvl w:val="0"/>
          <w:numId w:val="45"/>
        </w:numPr>
        <w:jc w:val="both"/>
        <w:rPr>
          <w:rFonts w:cs="Arial"/>
          <w:szCs w:val="22"/>
        </w:rPr>
      </w:pPr>
      <w:r w:rsidRPr="00273920">
        <w:rPr>
          <w:rFonts w:cs="Arial"/>
          <w:szCs w:val="22"/>
        </w:rPr>
        <w:t xml:space="preserve">Reviewed by name and date; </w:t>
      </w:r>
    </w:p>
    <w:p w:rsidR="00423F66" w:rsidRPr="00273920" w:rsidRDefault="00423F66" w:rsidP="00922AEE">
      <w:pPr>
        <w:pStyle w:val="ListParagraph"/>
        <w:numPr>
          <w:ilvl w:val="0"/>
          <w:numId w:val="45"/>
        </w:numPr>
        <w:jc w:val="both"/>
        <w:rPr>
          <w:rFonts w:cs="Arial"/>
          <w:szCs w:val="22"/>
        </w:rPr>
      </w:pPr>
      <w:r w:rsidRPr="00273920">
        <w:rPr>
          <w:rFonts w:cs="Arial"/>
          <w:szCs w:val="22"/>
        </w:rPr>
        <w:t>Report preparer’s name and date prepared;</w:t>
      </w:r>
    </w:p>
    <w:p w:rsidR="00423F66" w:rsidRPr="00273920" w:rsidRDefault="00423F66" w:rsidP="00922AEE">
      <w:pPr>
        <w:pStyle w:val="ListParagraph"/>
        <w:numPr>
          <w:ilvl w:val="0"/>
          <w:numId w:val="45"/>
        </w:numPr>
        <w:jc w:val="both"/>
        <w:rPr>
          <w:rFonts w:cs="Arial"/>
          <w:szCs w:val="22"/>
        </w:rPr>
      </w:pPr>
      <w:r w:rsidRPr="00273920">
        <w:rPr>
          <w:rFonts w:cs="Arial"/>
          <w:szCs w:val="22"/>
        </w:rPr>
        <w:t>QA Officer name and date signed;</w:t>
      </w:r>
    </w:p>
    <w:p w:rsidR="00423F66" w:rsidRPr="00273920" w:rsidRDefault="00423F66" w:rsidP="00922AEE">
      <w:pPr>
        <w:pStyle w:val="ListParagraph"/>
        <w:numPr>
          <w:ilvl w:val="0"/>
          <w:numId w:val="45"/>
        </w:numPr>
        <w:jc w:val="both"/>
        <w:rPr>
          <w:rFonts w:cs="Arial"/>
          <w:szCs w:val="22"/>
        </w:rPr>
      </w:pPr>
      <w:r w:rsidRPr="00273920">
        <w:rPr>
          <w:rFonts w:cs="Arial"/>
          <w:szCs w:val="22"/>
        </w:rPr>
        <w:t>Preparation Method;</w:t>
      </w:r>
    </w:p>
    <w:p w:rsidR="00423F66" w:rsidRPr="00273920" w:rsidRDefault="00423F66" w:rsidP="00922AEE">
      <w:pPr>
        <w:pStyle w:val="ListParagraph"/>
        <w:numPr>
          <w:ilvl w:val="0"/>
          <w:numId w:val="45"/>
        </w:numPr>
        <w:jc w:val="both"/>
        <w:rPr>
          <w:rFonts w:cs="Arial"/>
          <w:szCs w:val="22"/>
        </w:rPr>
      </w:pPr>
      <w:r w:rsidRPr="00273920">
        <w:rPr>
          <w:rFonts w:cs="Arial"/>
          <w:szCs w:val="22"/>
        </w:rPr>
        <w:t>Preparation Date; and</w:t>
      </w:r>
    </w:p>
    <w:p w:rsidR="00423F66" w:rsidRPr="00273920" w:rsidRDefault="00423F66" w:rsidP="00922AEE">
      <w:pPr>
        <w:pStyle w:val="ListParagraph"/>
        <w:numPr>
          <w:ilvl w:val="0"/>
          <w:numId w:val="45"/>
        </w:numPr>
        <w:jc w:val="both"/>
        <w:rPr>
          <w:rFonts w:cs="Arial"/>
          <w:szCs w:val="22"/>
        </w:rPr>
      </w:pPr>
      <w:r w:rsidRPr="00273920">
        <w:rPr>
          <w:rFonts w:cs="Arial"/>
          <w:szCs w:val="22"/>
        </w:rPr>
        <w:t>Cleanup Method (if applicable).</w:t>
      </w:r>
    </w:p>
    <w:p w:rsidR="00423F66" w:rsidRPr="00273920" w:rsidRDefault="00423F66" w:rsidP="00423F66">
      <w:pPr>
        <w:rPr>
          <w:rFonts w:cs="Arial"/>
          <w:szCs w:val="22"/>
        </w:rPr>
      </w:pPr>
    </w:p>
    <w:p w:rsidR="00423F66" w:rsidRPr="00273920" w:rsidRDefault="00423F66" w:rsidP="00922AEE">
      <w:pPr>
        <w:pStyle w:val="ListParagraph"/>
        <w:numPr>
          <w:ilvl w:val="0"/>
          <w:numId w:val="41"/>
        </w:numPr>
        <w:jc w:val="both"/>
        <w:rPr>
          <w:rFonts w:cs="Arial"/>
          <w:szCs w:val="22"/>
        </w:rPr>
      </w:pPr>
      <w:r w:rsidRPr="00273920">
        <w:rPr>
          <w:rFonts w:cs="Arial"/>
          <w:szCs w:val="22"/>
        </w:rPr>
        <w:lastRenderedPageBreak/>
        <w:t xml:space="preserve">Method Detection Limit Verification Summary (MDLV); </w:t>
      </w:r>
      <w:r>
        <w:rPr>
          <w:rFonts w:cs="Arial"/>
          <w:szCs w:val="22"/>
        </w:rPr>
        <w:t>and</w:t>
      </w:r>
    </w:p>
    <w:p w:rsidR="00423F66" w:rsidRPr="00273920" w:rsidRDefault="00423F66" w:rsidP="00423F66">
      <w:pPr>
        <w:rPr>
          <w:rFonts w:cs="Arial"/>
          <w:szCs w:val="22"/>
        </w:rPr>
      </w:pPr>
    </w:p>
    <w:p w:rsidR="00423F66" w:rsidRPr="00273920" w:rsidRDefault="00423F66" w:rsidP="00922AEE">
      <w:pPr>
        <w:pStyle w:val="ListParagraph"/>
        <w:numPr>
          <w:ilvl w:val="6"/>
          <w:numId w:val="43"/>
        </w:numPr>
        <w:jc w:val="bot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present the MDLV study for each method individually. The information required for each method is the same except for the units being reported. See the method specific sections in the </w:t>
      </w:r>
      <w:r w:rsidR="00A67B5D">
        <w:rPr>
          <w:rFonts w:cs="Arial"/>
          <w:szCs w:val="22"/>
        </w:rPr>
        <w:t>Blanket PO {Contract}</w:t>
      </w:r>
      <w:r w:rsidRPr="00273920">
        <w:rPr>
          <w:rFonts w:cs="Arial"/>
          <w:szCs w:val="22"/>
        </w:rPr>
        <w:t>;</w:t>
      </w:r>
    </w:p>
    <w:p w:rsidR="00423F66" w:rsidRPr="00273920" w:rsidRDefault="00423F66" w:rsidP="00423F66">
      <w:pPr>
        <w:pStyle w:val="ListParagraph"/>
        <w:rPr>
          <w:rFonts w:cs="Arial"/>
          <w:szCs w:val="22"/>
        </w:rPr>
      </w:pPr>
    </w:p>
    <w:p w:rsidR="00423F66" w:rsidRPr="00273920" w:rsidRDefault="00423F66" w:rsidP="00922AEE">
      <w:pPr>
        <w:pStyle w:val="ListParagraph"/>
        <w:numPr>
          <w:ilvl w:val="6"/>
          <w:numId w:val="43"/>
        </w:numPr>
        <w:jc w:val="bot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ensure all information except for signatures is computer generated or typed. All data shall be reported in the correct units for the method;</w:t>
      </w:r>
    </w:p>
    <w:p w:rsidR="00423F66" w:rsidRPr="00273920" w:rsidRDefault="00423F66" w:rsidP="00423F66">
      <w:pPr>
        <w:pStyle w:val="ListParagraph"/>
        <w:rPr>
          <w:rFonts w:cs="Arial"/>
          <w:szCs w:val="22"/>
        </w:rPr>
      </w:pPr>
    </w:p>
    <w:p w:rsidR="00423F66" w:rsidRPr="00273920" w:rsidRDefault="00423F66" w:rsidP="00423F66">
      <w:pPr>
        <w:pStyle w:val="ListParagrap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provide the information in a Tabular format and all the required data for each analyte shall be on one page. The information provided by </w:t>
      </w:r>
      <w:r>
        <w:rPr>
          <w:rFonts w:cs="Arial"/>
          <w:szCs w:val="22"/>
        </w:rPr>
        <w:t>t</w:t>
      </w:r>
      <w:r w:rsidRPr="00273920">
        <w:rPr>
          <w:rFonts w:cs="Arial"/>
          <w:szCs w:val="22"/>
        </w:rPr>
        <w:t xml:space="preserve">he </w:t>
      </w:r>
      <w:r w:rsidR="008940F5">
        <w:rPr>
          <w:rFonts w:cs="Arial"/>
          <w:szCs w:val="22"/>
        </w:rPr>
        <w:t>Vendor {Contractor}</w:t>
      </w:r>
      <w:r w:rsidRPr="00273920">
        <w:rPr>
          <w:rFonts w:cs="Arial"/>
          <w:szCs w:val="22"/>
        </w:rPr>
        <w:t xml:space="preserve"> shall provide the following information for each compound, in the following format: </w:t>
      </w:r>
    </w:p>
    <w:p w:rsidR="00423F66" w:rsidRPr="00273920" w:rsidRDefault="00423F66" w:rsidP="00423F66">
      <w:pPr>
        <w:rPr>
          <w:rFonts w:cs="Arial"/>
          <w:szCs w:val="22"/>
        </w:rPr>
      </w:pPr>
    </w:p>
    <w:p w:rsidR="00423F66" w:rsidRPr="00273920" w:rsidRDefault="00423F66" w:rsidP="00922AEE">
      <w:pPr>
        <w:pStyle w:val="ListParagraph"/>
        <w:numPr>
          <w:ilvl w:val="7"/>
          <w:numId w:val="43"/>
        </w:numPr>
        <w:jc w:val="both"/>
        <w:rPr>
          <w:rFonts w:cs="Arial"/>
          <w:szCs w:val="22"/>
        </w:rPr>
      </w:pPr>
      <w:r w:rsidRPr="00273920">
        <w:rPr>
          <w:rFonts w:cs="Arial"/>
          <w:szCs w:val="22"/>
          <w:u w:val="single"/>
        </w:rPr>
        <w:t>Top of Page Information</w:t>
      </w:r>
      <w:r w:rsidRPr="00273920">
        <w:rPr>
          <w:rFonts w:cs="Arial"/>
          <w:szCs w:val="22"/>
        </w:rPr>
        <w:t>; and</w:t>
      </w:r>
    </w:p>
    <w:p w:rsidR="00423F66" w:rsidRPr="00DF5ED1" w:rsidRDefault="00423F66" w:rsidP="00423F66">
      <w:pPr>
        <w:rPr>
          <w:rFonts w:cs="Arial"/>
          <w:szCs w:val="22"/>
        </w:rPr>
      </w:pPr>
    </w:p>
    <w:p w:rsidR="00423F66" w:rsidRPr="00DF5ED1" w:rsidRDefault="00423F66" w:rsidP="00922AEE">
      <w:pPr>
        <w:pStyle w:val="ListParagraph"/>
        <w:numPr>
          <w:ilvl w:val="0"/>
          <w:numId w:val="45"/>
        </w:numPr>
        <w:jc w:val="both"/>
        <w:rPr>
          <w:rFonts w:cs="Arial"/>
          <w:szCs w:val="22"/>
        </w:rPr>
      </w:pPr>
      <w:r w:rsidRPr="00DF5ED1">
        <w:rPr>
          <w:rFonts w:cs="Arial"/>
          <w:szCs w:val="22"/>
        </w:rPr>
        <w:t>Date of verification study;</w:t>
      </w:r>
    </w:p>
    <w:p w:rsidR="00423F66" w:rsidRPr="00DF5ED1" w:rsidRDefault="00423F66" w:rsidP="00922AEE">
      <w:pPr>
        <w:pStyle w:val="ListParagraph"/>
        <w:numPr>
          <w:ilvl w:val="0"/>
          <w:numId w:val="45"/>
        </w:numPr>
        <w:jc w:val="both"/>
        <w:rPr>
          <w:rFonts w:cs="Arial"/>
          <w:szCs w:val="22"/>
        </w:rPr>
      </w:pPr>
      <w:r w:rsidRPr="00DF5ED1">
        <w:rPr>
          <w:rFonts w:cs="Arial"/>
          <w:szCs w:val="22"/>
        </w:rPr>
        <w:t>Analysis method;</w:t>
      </w:r>
    </w:p>
    <w:p w:rsidR="00423F66" w:rsidRPr="00DF5ED1" w:rsidRDefault="00423F66" w:rsidP="00922AEE">
      <w:pPr>
        <w:pStyle w:val="ListParagraph"/>
        <w:numPr>
          <w:ilvl w:val="0"/>
          <w:numId w:val="45"/>
        </w:numPr>
        <w:jc w:val="both"/>
        <w:rPr>
          <w:rFonts w:cs="Arial"/>
          <w:szCs w:val="22"/>
        </w:rPr>
      </w:pPr>
      <w:r w:rsidRPr="00DF5ED1">
        <w:rPr>
          <w:rFonts w:cs="Arial"/>
          <w:szCs w:val="22"/>
        </w:rPr>
        <w:t>Cleanup method (if applicable);</w:t>
      </w:r>
    </w:p>
    <w:p w:rsidR="00423F66" w:rsidRPr="00DF5ED1" w:rsidRDefault="00423F66" w:rsidP="00922AEE">
      <w:pPr>
        <w:pStyle w:val="ListParagraph"/>
        <w:numPr>
          <w:ilvl w:val="0"/>
          <w:numId w:val="45"/>
        </w:numPr>
        <w:jc w:val="both"/>
        <w:rPr>
          <w:rFonts w:cs="Arial"/>
          <w:szCs w:val="22"/>
        </w:rPr>
      </w:pPr>
      <w:r w:rsidRPr="00DF5ED1">
        <w:rPr>
          <w:rFonts w:cs="Arial"/>
          <w:szCs w:val="22"/>
        </w:rPr>
        <w:t>Preparation method;</w:t>
      </w:r>
    </w:p>
    <w:p w:rsidR="00423F66" w:rsidRPr="00DF5ED1" w:rsidRDefault="00423F66" w:rsidP="00922AEE">
      <w:pPr>
        <w:pStyle w:val="ListParagraph"/>
        <w:numPr>
          <w:ilvl w:val="0"/>
          <w:numId w:val="45"/>
        </w:numPr>
        <w:jc w:val="both"/>
        <w:rPr>
          <w:rFonts w:cs="Arial"/>
          <w:szCs w:val="22"/>
        </w:rPr>
      </w:pPr>
      <w:r w:rsidRPr="00DF5ED1">
        <w:rPr>
          <w:rFonts w:cs="Arial"/>
          <w:szCs w:val="22"/>
        </w:rPr>
        <w:t>Study Identification file name;</w:t>
      </w:r>
    </w:p>
    <w:p w:rsidR="00423F66" w:rsidRPr="00DF5ED1" w:rsidRDefault="00423F66" w:rsidP="00922AEE">
      <w:pPr>
        <w:pStyle w:val="ListParagraph"/>
        <w:numPr>
          <w:ilvl w:val="0"/>
          <w:numId w:val="45"/>
        </w:numPr>
        <w:jc w:val="both"/>
        <w:rPr>
          <w:rFonts w:cs="Arial"/>
          <w:szCs w:val="22"/>
        </w:rPr>
      </w:pPr>
      <w:r w:rsidRPr="00DF5ED1">
        <w:rPr>
          <w:rFonts w:cs="Arial"/>
          <w:szCs w:val="22"/>
        </w:rPr>
        <w:t>Matrix;</w:t>
      </w:r>
    </w:p>
    <w:p w:rsidR="00423F66" w:rsidRPr="00DF5ED1" w:rsidRDefault="00423F66" w:rsidP="00922AEE">
      <w:pPr>
        <w:pStyle w:val="ListParagraph"/>
        <w:numPr>
          <w:ilvl w:val="0"/>
          <w:numId w:val="45"/>
        </w:numPr>
        <w:jc w:val="both"/>
        <w:rPr>
          <w:rFonts w:cs="Arial"/>
          <w:szCs w:val="22"/>
        </w:rPr>
      </w:pPr>
      <w:r w:rsidRPr="00DF5ED1">
        <w:rPr>
          <w:rFonts w:cs="Arial"/>
          <w:szCs w:val="22"/>
        </w:rPr>
        <w:t>Analysis level;</w:t>
      </w:r>
    </w:p>
    <w:p w:rsidR="00423F66" w:rsidRPr="00DF5ED1" w:rsidRDefault="00423F66" w:rsidP="00922AEE">
      <w:pPr>
        <w:pStyle w:val="ListParagraph"/>
        <w:numPr>
          <w:ilvl w:val="0"/>
          <w:numId w:val="45"/>
        </w:numPr>
        <w:jc w:val="both"/>
        <w:rPr>
          <w:rFonts w:cs="Arial"/>
          <w:szCs w:val="22"/>
        </w:rPr>
      </w:pPr>
      <w:r w:rsidRPr="00DF5ED1">
        <w:rPr>
          <w:rFonts w:cs="Arial"/>
          <w:szCs w:val="22"/>
        </w:rPr>
        <w:t>Analyst name; and</w:t>
      </w:r>
    </w:p>
    <w:p w:rsidR="00423F66" w:rsidRPr="00DF5ED1" w:rsidRDefault="00423F66" w:rsidP="00922AEE">
      <w:pPr>
        <w:pStyle w:val="ListParagraph"/>
        <w:numPr>
          <w:ilvl w:val="0"/>
          <w:numId w:val="45"/>
        </w:numPr>
        <w:jc w:val="both"/>
        <w:rPr>
          <w:rFonts w:cs="Arial"/>
          <w:szCs w:val="22"/>
        </w:rPr>
      </w:pPr>
      <w:r w:rsidRPr="00DF5ED1">
        <w:rPr>
          <w:rFonts w:cs="Arial"/>
          <w:szCs w:val="22"/>
        </w:rPr>
        <w:t>Approval by QA Officer (name and date)</w:t>
      </w:r>
      <w:r>
        <w:rPr>
          <w:rFonts w:cs="Arial"/>
          <w:szCs w:val="22"/>
        </w:rPr>
        <w:t>.</w:t>
      </w:r>
    </w:p>
    <w:p w:rsidR="00423F66" w:rsidRPr="00DF5ED1" w:rsidRDefault="00423F66" w:rsidP="00423F66">
      <w:pPr>
        <w:ind w:left="1080" w:hanging="360"/>
        <w:rPr>
          <w:rFonts w:cs="Arial"/>
          <w:szCs w:val="22"/>
        </w:rPr>
      </w:pPr>
      <w:r w:rsidRPr="00DF5ED1">
        <w:rPr>
          <w:rFonts w:cs="Arial"/>
          <w:szCs w:val="22"/>
        </w:rPr>
        <w:tab/>
      </w:r>
    </w:p>
    <w:p w:rsidR="00423F66" w:rsidRPr="008149D6" w:rsidRDefault="00423F66" w:rsidP="00922AEE">
      <w:pPr>
        <w:pStyle w:val="ListParagraph"/>
        <w:numPr>
          <w:ilvl w:val="7"/>
          <w:numId w:val="43"/>
        </w:numPr>
        <w:jc w:val="both"/>
        <w:rPr>
          <w:rFonts w:cs="Arial"/>
          <w:szCs w:val="22"/>
        </w:rPr>
      </w:pPr>
      <w:r w:rsidRPr="008149D6">
        <w:rPr>
          <w:rFonts w:cs="Arial"/>
          <w:szCs w:val="22"/>
          <w:u w:val="single"/>
        </w:rPr>
        <w:t>Required Columns.</w:t>
      </w:r>
    </w:p>
    <w:p w:rsidR="00423F66" w:rsidRPr="00DF5ED1" w:rsidRDefault="00423F66" w:rsidP="00423F66">
      <w:pPr>
        <w:rPr>
          <w:rFonts w:cs="Arial"/>
          <w:szCs w:val="22"/>
        </w:rPr>
      </w:pPr>
    </w:p>
    <w:p w:rsidR="00423F66" w:rsidRPr="00DF5ED1" w:rsidRDefault="00423F66" w:rsidP="00922AEE">
      <w:pPr>
        <w:pStyle w:val="ListParagraph"/>
        <w:numPr>
          <w:ilvl w:val="0"/>
          <w:numId w:val="45"/>
        </w:numPr>
        <w:jc w:val="both"/>
        <w:rPr>
          <w:rFonts w:cs="Arial"/>
          <w:szCs w:val="22"/>
        </w:rPr>
      </w:pPr>
      <w:r w:rsidRPr="00DF5ED1">
        <w:rPr>
          <w:rFonts w:cs="Arial"/>
          <w:szCs w:val="22"/>
        </w:rPr>
        <w:t>Analyte name;</w:t>
      </w:r>
    </w:p>
    <w:p w:rsidR="00423F66" w:rsidRPr="00DF5ED1" w:rsidRDefault="00423F66" w:rsidP="00922AEE">
      <w:pPr>
        <w:pStyle w:val="ListParagraph"/>
        <w:numPr>
          <w:ilvl w:val="0"/>
          <w:numId w:val="45"/>
        </w:numPr>
        <w:jc w:val="both"/>
        <w:rPr>
          <w:rFonts w:cs="Arial"/>
          <w:szCs w:val="22"/>
        </w:rPr>
      </w:pPr>
      <w:r w:rsidRPr="00DF5ED1">
        <w:rPr>
          <w:rFonts w:cs="Arial"/>
          <w:szCs w:val="22"/>
        </w:rPr>
        <w:t>CAS number;</w:t>
      </w:r>
    </w:p>
    <w:p w:rsidR="00423F66" w:rsidRPr="00DF5ED1" w:rsidRDefault="00423F66" w:rsidP="00922AEE">
      <w:pPr>
        <w:pStyle w:val="ListParagraph"/>
        <w:numPr>
          <w:ilvl w:val="0"/>
          <w:numId w:val="45"/>
        </w:numPr>
        <w:jc w:val="both"/>
        <w:rPr>
          <w:rFonts w:cs="Arial"/>
          <w:szCs w:val="22"/>
        </w:rPr>
      </w:pPr>
      <w:r w:rsidRPr="00DF5ED1">
        <w:rPr>
          <w:rFonts w:cs="Arial"/>
          <w:szCs w:val="22"/>
        </w:rPr>
        <w:t>MDLV source;</w:t>
      </w:r>
    </w:p>
    <w:p w:rsidR="00423F66" w:rsidRPr="00DF5ED1" w:rsidRDefault="00423F66" w:rsidP="00922AEE">
      <w:pPr>
        <w:pStyle w:val="ListParagraph"/>
        <w:numPr>
          <w:ilvl w:val="0"/>
          <w:numId w:val="45"/>
        </w:numPr>
        <w:jc w:val="both"/>
        <w:rPr>
          <w:rFonts w:cs="Arial"/>
          <w:szCs w:val="22"/>
        </w:rPr>
      </w:pPr>
      <w:r w:rsidRPr="00DF5ED1">
        <w:rPr>
          <w:rFonts w:cs="Arial"/>
          <w:szCs w:val="22"/>
        </w:rPr>
        <w:t>Source study;</w:t>
      </w:r>
    </w:p>
    <w:p w:rsidR="00423F66" w:rsidRPr="00DF5ED1" w:rsidRDefault="00423F66" w:rsidP="00922AEE">
      <w:pPr>
        <w:pStyle w:val="ListParagraph"/>
        <w:numPr>
          <w:ilvl w:val="0"/>
          <w:numId w:val="45"/>
        </w:numPr>
        <w:jc w:val="both"/>
        <w:rPr>
          <w:rFonts w:cs="Arial"/>
          <w:szCs w:val="22"/>
        </w:rPr>
      </w:pPr>
      <w:r w:rsidRPr="00DF5ED1">
        <w:rPr>
          <w:rFonts w:cs="Arial"/>
          <w:szCs w:val="22"/>
        </w:rPr>
        <w:t>Source instrument;</w:t>
      </w:r>
    </w:p>
    <w:p w:rsidR="00423F66" w:rsidRPr="00DF5ED1" w:rsidRDefault="00423F66" w:rsidP="00922AEE">
      <w:pPr>
        <w:pStyle w:val="ListParagraph"/>
        <w:numPr>
          <w:ilvl w:val="0"/>
          <w:numId w:val="45"/>
        </w:numPr>
        <w:jc w:val="both"/>
        <w:rPr>
          <w:rFonts w:cs="Arial"/>
          <w:szCs w:val="22"/>
        </w:rPr>
      </w:pPr>
      <w:r w:rsidRPr="00DF5ED1">
        <w:rPr>
          <w:rFonts w:cs="Arial"/>
          <w:szCs w:val="22"/>
        </w:rPr>
        <w:t>Source analysis date;</w:t>
      </w:r>
    </w:p>
    <w:p w:rsidR="00423F66" w:rsidRPr="00DF5ED1" w:rsidRDefault="00423F66" w:rsidP="00922AEE">
      <w:pPr>
        <w:pStyle w:val="ListParagraph"/>
        <w:numPr>
          <w:ilvl w:val="0"/>
          <w:numId w:val="45"/>
        </w:numPr>
        <w:jc w:val="both"/>
        <w:rPr>
          <w:rFonts w:cs="Arial"/>
          <w:szCs w:val="22"/>
        </w:rPr>
      </w:pPr>
      <w:r w:rsidRPr="00DF5ED1">
        <w:rPr>
          <w:rFonts w:cs="Arial"/>
          <w:szCs w:val="22"/>
        </w:rPr>
        <w:t>MDLV;</w:t>
      </w:r>
    </w:p>
    <w:p w:rsidR="00423F66" w:rsidRPr="00273920" w:rsidRDefault="00423F66" w:rsidP="00922AEE">
      <w:pPr>
        <w:pStyle w:val="ListParagraph"/>
        <w:numPr>
          <w:ilvl w:val="0"/>
          <w:numId w:val="45"/>
        </w:numPr>
        <w:jc w:val="both"/>
        <w:rPr>
          <w:rFonts w:cs="Arial"/>
          <w:szCs w:val="22"/>
        </w:rPr>
      </w:pPr>
      <w:r w:rsidRPr="00DF5ED1">
        <w:rPr>
          <w:rFonts w:cs="Arial"/>
          <w:szCs w:val="22"/>
        </w:rPr>
        <w:t>QL;</w:t>
      </w:r>
    </w:p>
    <w:p w:rsidR="00423F66" w:rsidRPr="00273920" w:rsidRDefault="00423F66" w:rsidP="00922AEE">
      <w:pPr>
        <w:pStyle w:val="ListParagraph"/>
        <w:numPr>
          <w:ilvl w:val="0"/>
          <w:numId w:val="45"/>
        </w:numPr>
        <w:jc w:val="both"/>
        <w:rPr>
          <w:rFonts w:cs="Arial"/>
          <w:szCs w:val="22"/>
        </w:rPr>
      </w:pPr>
      <w:r w:rsidRPr="00273920">
        <w:rPr>
          <w:rFonts w:cs="Arial"/>
          <w:szCs w:val="22"/>
        </w:rPr>
        <w:t>QL/MDLV ratio; and</w:t>
      </w:r>
    </w:p>
    <w:p w:rsidR="00423F66" w:rsidRPr="00273920" w:rsidRDefault="00423F66" w:rsidP="00922AEE">
      <w:pPr>
        <w:pStyle w:val="ListParagraph"/>
        <w:numPr>
          <w:ilvl w:val="0"/>
          <w:numId w:val="45"/>
        </w:numPr>
        <w:jc w:val="both"/>
        <w:rPr>
          <w:rFonts w:cs="Arial"/>
          <w:szCs w:val="22"/>
        </w:rPr>
      </w:pPr>
      <w:r w:rsidRPr="00273920">
        <w:rPr>
          <w:rFonts w:cs="Arial"/>
          <w:szCs w:val="22"/>
        </w:rPr>
        <w:t>Reporting Limit.</w:t>
      </w:r>
    </w:p>
    <w:p w:rsidR="00423F66" w:rsidRPr="00DF5ED1" w:rsidRDefault="00423F66" w:rsidP="00423F66">
      <w:pPr>
        <w:rPr>
          <w:rFonts w:cs="Arial"/>
          <w:szCs w:val="22"/>
        </w:rPr>
      </w:pPr>
    </w:p>
    <w:p w:rsidR="00423F66" w:rsidRPr="009E0D7A" w:rsidRDefault="00423F66" w:rsidP="00423F66">
      <w:pPr>
        <w:pStyle w:val="Heading3"/>
      </w:pPr>
      <w:bookmarkStart w:id="130" w:name="_Toc428286021"/>
      <w:bookmarkStart w:id="131" w:name="_Toc428866275"/>
      <w:r w:rsidRPr="009E0D7A">
        <w:t>3.3.1</w:t>
      </w:r>
      <w:r>
        <w:t xml:space="preserve">6 </w:t>
      </w:r>
      <w:r w:rsidRPr="009E0D7A">
        <w:t>TECHNICAL AND MANAGERIAL REVIEW (DATA VALIDATION) PROCEDURES</w:t>
      </w:r>
      <w:bookmarkEnd w:id="130"/>
      <w:bookmarkEnd w:id="131"/>
    </w:p>
    <w:p w:rsidR="00423F66" w:rsidRPr="00DF5ED1" w:rsidRDefault="00423F66" w:rsidP="00423F66">
      <w:pPr>
        <w:rPr>
          <w:rFonts w:cs="Arial"/>
          <w:szCs w:val="22"/>
        </w:rPr>
      </w:pPr>
    </w:p>
    <w:p w:rsidR="00423F66" w:rsidRPr="00DF5ED1" w:rsidRDefault="00423F66" w:rsidP="00423F66">
      <w:pPr>
        <w:rPr>
          <w:rFonts w:cs="Arial"/>
          <w:szCs w:val="22"/>
        </w:rPr>
      </w:pPr>
      <w:r w:rsidRPr="00DF5ED1">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DF5ED1">
        <w:rPr>
          <w:rFonts w:cs="Arial"/>
          <w:szCs w:val="22"/>
        </w:rPr>
        <w:t>QAMP manual shall have sufficient technical and management data validation procedures to comply with the analytical methods.</w:t>
      </w:r>
      <w:r>
        <w:rPr>
          <w:rFonts w:cs="Arial"/>
          <w:szCs w:val="22"/>
        </w:rPr>
        <w:t xml:space="preserve"> </w:t>
      </w:r>
      <w:r w:rsidRPr="00DF5ED1">
        <w:rPr>
          <w:rFonts w:cs="Arial"/>
          <w:szCs w:val="22"/>
        </w:rPr>
        <w:t>The data validation procedures shall provide specific detail as to how data will be validated and shall specify the responsibilities for all individuals involved in the process.</w:t>
      </w:r>
    </w:p>
    <w:p w:rsidR="00423F66" w:rsidRPr="00DF5ED1" w:rsidRDefault="00423F66" w:rsidP="00423F66">
      <w:pPr>
        <w:rPr>
          <w:rFonts w:cs="Arial"/>
          <w:szCs w:val="22"/>
        </w:rPr>
      </w:pPr>
    </w:p>
    <w:p w:rsidR="00423F66" w:rsidRPr="001F3684" w:rsidRDefault="00423F66" w:rsidP="00423F66">
      <w:pPr>
        <w:pStyle w:val="Heading3"/>
      </w:pPr>
      <w:bookmarkStart w:id="132" w:name="_Toc428286022"/>
      <w:bookmarkStart w:id="133" w:name="_Toc428866276"/>
      <w:r>
        <w:t xml:space="preserve">3.3.17 </w:t>
      </w:r>
      <w:r w:rsidR="00A67B5D">
        <w:t>BLANKET PO {CONTRACT}</w:t>
      </w:r>
      <w:r w:rsidRPr="001F3684">
        <w:t xml:space="preserve"> COM</w:t>
      </w:r>
      <w:r>
        <w:t>PLIANCE SCREENING PROCEDURES</w:t>
      </w:r>
      <w:bookmarkEnd w:id="132"/>
      <w:bookmarkEnd w:id="133"/>
    </w:p>
    <w:p w:rsidR="00423F66" w:rsidRPr="00780DCB" w:rsidRDefault="00423F66" w:rsidP="00423F66">
      <w:pPr>
        <w:rPr>
          <w:rFonts w:cs="Arial"/>
          <w:szCs w:val="22"/>
        </w:rPr>
      </w:pPr>
    </w:p>
    <w:p w:rsidR="00423F66" w:rsidRDefault="00423F66" w:rsidP="00423F66">
      <w:pPr>
        <w:rPr>
          <w:rFonts w:cs="Arial"/>
          <w:szCs w:val="22"/>
        </w:rPr>
      </w:pPr>
      <w:r w:rsidRPr="00DF5ED1">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DF5ED1">
        <w:rPr>
          <w:rFonts w:cs="Arial"/>
          <w:szCs w:val="22"/>
        </w:rPr>
        <w:t xml:space="preserve">QAMP </w:t>
      </w:r>
      <w:r w:rsidRPr="00780DCB">
        <w:rPr>
          <w:rFonts w:cs="Arial"/>
          <w:szCs w:val="22"/>
        </w:rPr>
        <w:t xml:space="preserve">manual shall include procedures to ensure compliance with the contractual provisions of this </w:t>
      </w:r>
      <w:r w:rsidR="00A67B5D">
        <w:rPr>
          <w:rFonts w:cs="Arial"/>
          <w:szCs w:val="22"/>
        </w:rPr>
        <w:t>Blanket PO {Contract}</w:t>
      </w:r>
      <w:r w:rsidRPr="00780DCB">
        <w:rPr>
          <w:rFonts w:cs="Arial"/>
          <w:szCs w:val="22"/>
        </w:rPr>
        <w:t>, including, but not limited to, procedures on the preparation and delivery of data packages.</w:t>
      </w:r>
      <w:r>
        <w:rPr>
          <w:rFonts w:cs="Arial"/>
          <w:szCs w:val="22"/>
        </w:rPr>
        <w:t xml:space="preserve"> </w:t>
      </w:r>
      <w:r w:rsidRPr="00DF5ED1">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DF5ED1">
        <w:rPr>
          <w:rFonts w:cs="Arial"/>
          <w:szCs w:val="22"/>
        </w:rPr>
        <w:t xml:space="preserve">QAMP </w:t>
      </w:r>
      <w:r w:rsidRPr="00780DCB">
        <w:rPr>
          <w:rFonts w:cs="Arial"/>
          <w:szCs w:val="22"/>
        </w:rPr>
        <w:t xml:space="preserve">manual shall specify that data reports will be prepared and delivered in accordance with the </w:t>
      </w:r>
      <w:r>
        <w:rPr>
          <w:rFonts w:cs="Arial"/>
          <w:szCs w:val="22"/>
        </w:rPr>
        <w:t xml:space="preserve">NJDEP </w:t>
      </w:r>
      <w:r w:rsidRPr="00780DCB">
        <w:rPr>
          <w:rFonts w:cs="Arial"/>
          <w:szCs w:val="22"/>
        </w:rPr>
        <w:t xml:space="preserve">Regulatory Data Report Format cited in Appendix </w:t>
      </w:r>
      <w:r>
        <w:rPr>
          <w:rFonts w:cs="Arial"/>
          <w:szCs w:val="22"/>
        </w:rPr>
        <w:t>3</w:t>
      </w:r>
      <w:r w:rsidRPr="00780DCB">
        <w:rPr>
          <w:rFonts w:cs="Arial"/>
          <w:szCs w:val="22"/>
        </w:rPr>
        <w:t xml:space="preserve"> of this </w:t>
      </w:r>
      <w:r w:rsidR="00A67B5D">
        <w:rPr>
          <w:rFonts w:cs="Arial"/>
          <w:szCs w:val="22"/>
        </w:rPr>
        <w:t>Blanket PO {Contract}</w:t>
      </w:r>
      <w:r w:rsidRPr="00780DCB">
        <w:rPr>
          <w:rFonts w:cs="Arial"/>
          <w:szCs w:val="22"/>
        </w:rPr>
        <w:t>.</w:t>
      </w:r>
      <w:r>
        <w:rPr>
          <w:rFonts w:cs="Arial"/>
          <w:szCs w:val="22"/>
        </w:rPr>
        <w:t xml:space="preserve"> </w:t>
      </w:r>
      <w:r w:rsidRPr="00DF5ED1">
        <w:rPr>
          <w:rFonts w:cs="Arial"/>
          <w:szCs w:val="22"/>
        </w:rPr>
        <w:t xml:space="preserve">The </w:t>
      </w:r>
      <w:r w:rsidR="008940F5">
        <w:rPr>
          <w:rFonts w:cs="Arial"/>
          <w:szCs w:val="22"/>
        </w:rPr>
        <w:t xml:space="preserve">Vendor’s </w:t>
      </w:r>
      <w:r w:rsidR="008940F5">
        <w:rPr>
          <w:rFonts w:cs="Arial"/>
          <w:szCs w:val="22"/>
        </w:rPr>
        <w:lastRenderedPageBreak/>
        <w:t>{</w:t>
      </w:r>
      <w:r>
        <w:rPr>
          <w:rFonts w:cs="Arial"/>
          <w:szCs w:val="22"/>
        </w:rPr>
        <w:t>Contractor’s</w:t>
      </w:r>
      <w:r w:rsidR="008940F5">
        <w:rPr>
          <w:rFonts w:cs="Arial"/>
          <w:szCs w:val="22"/>
        </w:rPr>
        <w:t>}</w:t>
      </w:r>
      <w:r>
        <w:rPr>
          <w:rFonts w:cs="Arial"/>
          <w:szCs w:val="22"/>
        </w:rPr>
        <w:t xml:space="preserve"> </w:t>
      </w:r>
      <w:r w:rsidRPr="00DF5ED1">
        <w:rPr>
          <w:rFonts w:cs="Arial"/>
          <w:szCs w:val="22"/>
        </w:rPr>
        <w:t xml:space="preserve">QAMP </w:t>
      </w:r>
      <w:r w:rsidRPr="00780DCB">
        <w:rPr>
          <w:rFonts w:cs="Arial"/>
          <w:szCs w:val="22"/>
        </w:rPr>
        <w:t xml:space="preserve">manual shall include a checklist based on Appendix </w:t>
      </w:r>
      <w:r>
        <w:rPr>
          <w:rFonts w:cs="Arial"/>
          <w:szCs w:val="22"/>
        </w:rPr>
        <w:t>3</w:t>
      </w:r>
      <w:r w:rsidRPr="00780DCB">
        <w:rPr>
          <w:rFonts w:cs="Arial"/>
          <w:szCs w:val="22"/>
        </w:rPr>
        <w:t xml:space="preserve"> for use by the Document Control Officer and report production personnel.</w:t>
      </w:r>
      <w:r>
        <w:rPr>
          <w:rFonts w:cs="Arial"/>
          <w:szCs w:val="22"/>
        </w:rPr>
        <w:t xml:space="preserve"> </w:t>
      </w:r>
      <w:r w:rsidRPr="00780DCB">
        <w:rPr>
          <w:rFonts w:cs="Arial"/>
          <w:szCs w:val="22"/>
        </w:rPr>
        <w:t xml:space="preserve">The procedures and checklist shall have provisions </w:t>
      </w:r>
      <w:r>
        <w:rPr>
          <w:rFonts w:cs="Arial"/>
          <w:szCs w:val="22"/>
        </w:rPr>
        <w:t>that</w:t>
      </w:r>
      <w:r w:rsidRPr="00780DCB">
        <w:rPr>
          <w:rFonts w:cs="Arial"/>
          <w:szCs w:val="22"/>
        </w:rPr>
        <w:t xml:space="preserve"> track any portion of the package returned to analytical personnel for correction</w:t>
      </w:r>
      <w:r>
        <w:rPr>
          <w:rFonts w:cs="Arial"/>
          <w:szCs w:val="22"/>
        </w:rPr>
        <w:t xml:space="preserve">. The provisions shall </w:t>
      </w:r>
      <w:r w:rsidRPr="00780DCB">
        <w:rPr>
          <w:rFonts w:cs="Arial"/>
          <w:szCs w:val="22"/>
        </w:rPr>
        <w:t>ensure that the report delivery time</w:t>
      </w:r>
      <w:r>
        <w:rPr>
          <w:rFonts w:cs="Arial"/>
          <w:szCs w:val="22"/>
        </w:rPr>
        <w:t>s</w:t>
      </w:r>
      <w:r w:rsidRPr="00780DCB">
        <w:rPr>
          <w:rFonts w:cs="Arial"/>
          <w:szCs w:val="22"/>
        </w:rPr>
        <w:t xml:space="preserve"> specified in this </w:t>
      </w:r>
      <w:r w:rsidR="00A67B5D">
        <w:rPr>
          <w:rFonts w:cs="Arial"/>
          <w:szCs w:val="22"/>
        </w:rPr>
        <w:t>Blanket PO {Contract}</w:t>
      </w:r>
      <w:r w:rsidRPr="00780DCB">
        <w:rPr>
          <w:rFonts w:cs="Arial"/>
          <w:szCs w:val="22"/>
        </w:rPr>
        <w:t xml:space="preserve"> are met.</w:t>
      </w:r>
      <w:r>
        <w:rPr>
          <w:rFonts w:cs="Arial"/>
          <w:szCs w:val="22"/>
        </w:rPr>
        <w:t xml:space="preserve"> </w:t>
      </w:r>
      <w:r w:rsidRPr="00780DCB">
        <w:rPr>
          <w:rFonts w:cs="Arial"/>
          <w:szCs w:val="22"/>
        </w:rPr>
        <w:t xml:space="preserve">It is permissible to use the USEPA CCS Checklist (DC-2) as a model for the </w:t>
      </w:r>
      <w:r w:rsidR="008940F5">
        <w:rPr>
          <w:rFonts w:cs="Arial"/>
          <w:szCs w:val="22"/>
        </w:rPr>
        <w:t>Vendor’s {</w:t>
      </w:r>
      <w:r w:rsidRPr="00780DCB">
        <w:rPr>
          <w:rFonts w:cs="Arial"/>
          <w:szCs w:val="22"/>
        </w:rPr>
        <w:t>Contractor’s</w:t>
      </w:r>
      <w:r w:rsidR="008940F5">
        <w:rPr>
          <w:rFonts w:cs="Arial"/>
          <w:szCs w:val="22"/>
        </w:rPr>
        <w:t>}</w:t>
      </w:r>
      <w:r w:rsidRPr="00780DCB">
        <w:rPr>
          <w:rFonts w:cs="Arial"/>
          <w:szCs w:val="22"/>
        </w:rPr>
        <w:t xml:space="preserve"> checklist.</w:t>
      </w:r>
    </w:p>
    <w:p w:rsidR="00423F66" w:rsidRDefault="00423F66" w:rsidP="00423F66">
      <w:pPr>
        <w:rPr>
          <w:rFonts w:cs="Arial"/>
          <w:szCs w:val="22"/>
        </w:rPr>
      </w:pPr>
    </w:p>
    <w:p w:rsidR="00423F66" w:rsidRPr="001F3684" w:rsidRDefault="00423F66" w:rsidP="00423F66">
      <w:pPr>
        <w:pStyle w:val="Heading3"/>
      </w:pPr>
      <w:bookmarkStart w:id="134" w:name="_Toc428286023"/>
      <w:bookmarkStart w:id="135" w:name="_Toc428866277"/>
      <w:r>
        <w:t>3.3.18 SOFTWARE OWNERSHIP OR LICENSE AGREEMENT REQUIREMENTS</w:t>
      </w:r>
      <w:bookmarkEnd w:id="134"/>
      <w:bookmarkEnd w:id="135"/>
    </w:p>
    <w:p w:rsidR="00423F66" w:rsidRPr="00780DCB" w:rsidRDefault="00423F66" w:rsidP="00423F66">
      <w:pPr>
        <w:rPr>
          <w:rFonts w:cs="Arial"/>
          <w:szCs w:val="22"/>
        </w:rPr>
      </w:pPr>
    </w:p>
    <w:p w:rsidR="00423F66" w:rsidRDefault="00423F66" w:rsidP="00423F66">
      <w:pPr>
        <w:rPr>
          <w:rFonts w:cs="Arial"/>
          <w:szCs w:val="22"/>
        </w:rPr>
      </w:pPr>
      <w:r>
        <w:rPr>
          <w:rFonts w:cs="Arial"/>
          <w:szCs w:val="22"/>
        </w:rPr>
        <w:t xml:space="preserve">The following shall be included in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in accordance with </w:t>
      </w:r>
      <w:r w:rsidR="00294C18">
        <w:rPr>
          <w:rFonts w:cs="Arial"/>
          <w:szCs w:val="22"/>
        </w:rPr>
        <w:t>Bid Solicitation {RFP}</w:t>
      </w:r>
      <w:r w:rsidR="00972905">
        <w:rPr>
          <w:rFonts w:cs="Arial"/>
          <w:szCs w:val="22"/>
        </w:rPr>
        <w:t xml:space="preserve"> Section 4.4.3.5</w:t>
      </w:r>
      <w:r w:rsidRPr="00D94ACA">
        <w:rPr>
          <w:rFonts w:cs="Arial"/>
          <w:szCs w:val="22"/>
        </w:rPr>
        <w:t>:</w:t>
      </w:r>
    </w:p>
    <w:p w:rsidR="00423F66" w:rsidRDefault="00423F66" w:rsidP="00423F66">
      <w:pPr>
        <w:rPr>
          <w:rFonts w:cs="Arial"/>
          <w:szCs w:val="22"/>
        </w:rPr>
      </w:pPr>
    </w:p>
    <w:p w:rsidR="00423F66" w:rsidRPr="00802116" w:rsidRDefault="00423F66" w:rsidP="00922AEE">
      <w:pPr>
        <w:numPr>
          <w:ilvl w:val="0"/>
          <w:numId w:val="36"/>
        </w:numPr>
        <w:jc w:val="both"/>
        <w:rPr>
          <w:rFonts w:cs="Arial"/>
          <w:szCs w:val="22"/>
        </w:rPr>
      </w:pPr>
      <w:r w:rsidRPr="00802116">
        <w:rPr>
          <w:rFonts w:cs="Arial"/>
          <w:szCs w:val="22"/>
        </w:rPr>
        <w:t xml:space="preserve">Data Systems for all methods- </w:t>
      </w:r>
      <w:r>
        <w:rPr>
          <w:rFonts w:cs="Arial"/>
          <w:szCs w:val="22"/>
        </w:rPr>
        <w:t xml:space="preserve">The </w:t>
      </w:r>
      <w:r w:rsidR="008940F5">
        <w:rPr>
          <w:rFonts w:cs="Arial"/>
          <w:szCs w:val="22"/>
        </w:rPr>
        <w:t>Vendor {Contractor}</w:t>
      </w:r>
      <w:r>
        <w:rPr>
          <w:rFonts w:cs="Arial"/>
          <w:szCs w:val="22"/>
        </w:rPr>
        <w:t xml:space="preserve"> shall provide p</w:t>
      </w:r>
      <w:r w:rsidRPr="00802116">
        <w:rPr>
          <w:rFonts w:cs="Arial"/>
          <w:szCs w:val="22"/>
        </w:rPr>
        <w:t xml:space="preserve">roof of software ownership or license agreement from the manufacturer </w:t>
      </w:r>
      <w:r>
        <w:rPr>
          <w:rFonts w:cs="Arial"/>
          <w:szCs w:val="22"/>
        </w:rPr>
        <w:t xml:space="preserve">in the QAMP; </w:t>
      </w:r>
    </w:p>
    <w:p w:rsidR="00423F66" w:rsidRPr="00802116" w:rsidRDefault="00423F66" w:rsidP="00423F66">
      <w:pPr>
        <w:ind w:left="1080" w:hanging="360"/>
        <w:rPr>
          <w:rFonts w:cs="Arial"/>
          <w:szCs w:val="22"/>
        </w:rPr>
      </w:pPr>
    </w:p>
    <w:p w:rsidR="00423F66" w:rsidRPr="00A02B2F" w:rsidRDefault="00423F66" w:rsidP="00922AEE">
      <w:pPr>
        <w:numPr>
          <w:ilvl w:val="0"/>
          <w:numId w:val="36"/>
        </w:numPr>
        <w:jc w:val="both"/>
        <w:rPr>
          <w:rFonts w:cs="Arial"/>
          <w:szCs w:val="22"/>
        </w:rPr>
      </w:pPr>
      <w:r w:rsidRPr="00A02B2F">
        <w:rPr>
          <w:rFonts w:cs="Arial"/>
          <w:szCs w:val="22"/>
        </w:rPr>
        <w:t xml:space="preserve">GC/MS- Mass Spectral Library- The </w:t>
      </w:r>
      <w:r w:rsidR="008940F5">
        <w:rPr>
          <w:rFonts w:cs="Arial"/>
          <w:szCs w:val="22"/>
        </w:rPr>
        <w:t>Vendor {Contractor}</w:t>
      </w:r>
      <w:r w:rsidRPr="00A02B2F">
        <w:rPr>
          <w:rFonts w:cs="Arial"/>
          <w:szCs w:val="22"/>
        </w:rPr>
        <w:t xml:space="preserve"> shall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Both of the referenced software libraries have Tandem Mass Spectrometer (MS/MS) capability. The equivalent mass spectral library must have </w:t>
      </w:r>
      <w:r w:rsidRPr="00EC3FDC">
        <w:rPr>
          <w:rFonts w:cs="Arial"/>
          <w:szCs w:val="22"/>
        </w:rPr>
        <w:t>MS/</w:t>
      </w:r>
      <w:r w:rsidRPr="00A02B2F">
        <w:rPr>
          <w:rFonts w:cs="Arial"/>
          <w:szCs w:val="22"/>
        </w:rPr>
        <w:t>MS capability</w:t>
      </w:r>
      <w:r>
        <w:rPr>
          <w:rFonts w:cs="Arial"/>
          <w:szCs w:val="22"/>
        </w:rPr>
        <w:t xml:space="preserve"> in the software; </w:t>
      </w:r>
    </w:p>
    <w:p w:rsidR="00423F66" w:rsidRPr="00A02B2F" w:rsidRDefault="00423F66" w:rsidP="00423F66">
      <w:pPr>
        <w:rPr>
          <w:rFonts w:cs="Arial"/>
          <w:szCs w:val="22"/>
        </w:rPr>
      </w:pPr>
    </w:p>
    <w:p w:rsidR="00423F66" w:rsidRDefault="00423F66" w:rsidP="00922AEE">
      <w:pPr>
        <w:pStyle w:val="ListParagraph"/>
        <w:numPr>
          <w:ilvl w:val="0"/>
          <w:numId w:val="36"/>
        </w:numPr>
        <w:jc w:val="both"/>
        <w:rPr>
          <w:rFonts w:cs="Arial"/>
          <w:szCs w:val="22"/>
        </w:rPr>
      </w:pPr>
      <w:r w:rsidRPr="00A02B2F">
        <w:rPr>
          <w:rFonts w:cs="Arial"/>
          <w:szCs w:val="22"/>
        </w:rPr>
        <w:t xml:space="preserve">LC/MS/MS- Mass Spectral Library- The </w:t>
      </w:r>
      <w:r w:rsidR="008940F5">
        <w:rPr>
          <w:rFonts w:cs="Arial"/>
          <w:szCs w:val="22"/>
        </w:rPr>
        <w:t>Vendor {Contractor}</w:t>
      </w:r>
      <w:r w:rsidRPr="00A02B2F">
        <w:rPr>
          <w:rFonts w:cs="Arial"/>
          <w:szCs w:val="22"/>
        </w:rPr>
        <w:t xml:space="preserve"> shall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Both of the referenced software </w:t>
      </w:r>
      <w:r w:rsidRPr="00EC3FDC">
        <w:rPr>
          <w:rFonts w:cs="Arial"/>
          <w:szCs w:val="22"/>
        </w:rPr>
        <w:t>libraries have MS/MS capability. The equivalent mass spectral library must have  MS/</w:t>
      </w:r>
      <w:r>
        <w:rPr>
          <w:rFonts w:cs="Arial"/>
          <w:szCs w:val="22"/>
        </w:rPr>
        <w:t>MS capability in the software; and</w:t>
      </w:r>
    </w:p>
    <w:p w:rsidR="00423F66" w:rsidRPr="00755792" w:rsidRDefault="00423F66" w:rsidP="00423F66">
      <w:pPr>
        <w:pStyle w:val="ListParagraph"/>
        <w:rPr>
          <w:rFonts w:cs="Arial"/>
          <w:szCs w:val="22"/>
        </w:rPr>
      </w:pPr>
    </w:p>
    <w:p w:rsidR="00423F66" w:rsidRPr="00755792" w:rsidRDefault="00423F66" w:rsidP="00922AEE">
      <w:pPr>
        <w:pStyle w:val="ListParagraph"/>
        <w:numPr>
          <w:ilvl w:val="0"/>
          <w:numId w:val="36"/>
        </w:numPr>
        <w:jc w:val="both"/>
        <w:rPr>
          <w:rFonts w:cs="Arial"/>
          <w:szCs w:val="22"/>
        </w:rPr>
      </w:pPr>
      <w:r w:rsidRPr="00755792">
        <w:rPr>
          <w:rFonts w:cs="Arial"/>
          <w:szCs w:val="22"/>
        </w:rPr>
        <w:t xml:space="preserve">If the </w:t>
      </w:r>
      <w:r w:rsidR="008940F5">
        <w:rPr>
          <w:rFonts w:cs="Arial"/>
          <w:szCs w:val="22"/>
        </w:rPr>
        <w:t>Vendor {Contractor}</w:t>
      </w:r>
      <w:r w:rsidRPr="00755792">
        <w:rPr>
          <w:rFonts w:cs="Arial"/>
          <w:szCs w:val="22"/>
        </w:rPr>
        <w:t xml:space="preserve"> does not provide the proof of software ownership or license agreement as part of </w:t>
      </w:r>
      <w:r w:rsidR="00245D7A">
        <w:rPr>
          <w:rFonts w:cs="Arial"/>
          <w:szCs w:val="22"/>
        </w:rPr>
        <w:t>its quote</w:t>
      </w:r>
      <w:r w:rsidRPr="00755792">
        <w:rPr>
          <w:rFonts w:cs="Arial"/>
          <w:szCs w:val="22"/>
        </w:rPr>
        <w:t xml:space="preserve"> </w:t>
      </w:r>
      <w:r w:rsidR="00245D7A">
        <w:rPr>
          <w:rFonts w:cs="Arial"/>
          <w:szCs w:val="22"/>
        </w:rPr>
        <w:t>{</w:t>
      </w:r>
      <w:r w:rsidRPr="00755792">
        <w:rPr>
          <w:rFonts w:cs="Arial"/>
          <w:szCs w:val="22"/>
        </w:rPr>
        <w:t>proposal</w:t>
      </w:r>
      <w:r w:rsidR="00245D7A">
        <w:rPr>
          <w:rFonts w:cs="Arial"/>
          <w:szCs w:val="22"/>
        </w:rPr>
        <w:t>}</w:t>
      </w:r>
      <w:r w:rsidRPr="00755792">
        <w:rPr>
          <w:rFonts w:cs="Arial"/>
          <w:szCs w:val="22"/>
        </w:rPr>
        <w:t xml:space="preserve"> package, the </w:t>
      </w:r>
      <w:r w:rsidR="008940F5">
        <w:rPr>
          <w:rFonts w:cs="Arial"/>
          <w:szCs w:val="22"/>
        </w:rPr>
        <w:t>Vendor {Contractor}</w:t>
      </w:r>
      <w:r w:rsidRPr="00755792">
        <w:rPr>
          <w:rFonts w:cs="Arial"/>
          <w:szCs w:val="22"/>
        </w:rPr>
        <w:t xml:space="preserve"> shall submit the required documentation within </w:t>
      </w:r>
      <w:r>
        <w:rPr>
          <w:rFonts w:cs="Arial"/>
          <w:szCs w:val="22"/>
        </w:rPr>
        <w:t>15</w:t>
      </w:r>
      <w:r w:rsidRPr="00755792">
        <w:rPr>
          <w:rFonts w:cs="Arial"/>
          <w:szCs w:val="22"/>
        </w:rPr>
        <w:t xml:space="preserve"> </w:t>
      </w:r>
      <w:r>
        <w:rPr>
          <w:rFonts w:cs="Arial"/>
        </w:rPr>
        <w:t xml:space="preserve">calendar </w:t>
      </w:r>
      <w:r>
        <w:rPr>
          <w:rFonts w:cs="Arial"/>
          <w:szCs w:val="22"/>
        </w:rPr>
        <w:t>days</w:t>
      </w:r>
      <w:r w:rsidRPr="00755792">
        <w:rPr>
          <w:rFonts w:cs="Arial"/>
          <w:szCs w:val="22"/>
        </w:rPr>
        <w:t xml:space="preserve"> of </w:t>
      </w:r>
      <w:r w:rsidR="00A67B5D">
        <w:rPr>
          <w:rFonts w:cs="Arial"/>
          <w:szCs w:val="22"/>
        </w:rPr>
        <w:t>Blanket PO {Contract}</w:t>
      </w:r>
      <w:r w:rsidRPr="00755792">
        <w:rPr>
          <w:rFonts w:cs="Arial"/>
          <w:szCs w:val="22"/>
        </w:rPr>
        <w:t xml:space="preserve"> award.  </w:t>
      </w:r>
    </w:p>
    <w:p w:rsidR="00423F66" w:rsidRPr="00755792" w:rsidRDefault="00423F66" w:rsidP="00423F66">
      <w:pPr>
        <w:rPr>
          <w:rFonts w:cs="Arial"/>
          <w:color w:val="FF0000"/>
          <w:szCs w:val="22"/>
        </w:rPr>
      </w:pPr>
    </w:p>
    <w:p w:rsidR="00423F66" w:rsidRDefault="00423F66" w:rsidP="00423F66">
      <w:pPr>
        <w:pStyle w:val="Heading2"/>
      </w:pPr>
      <w:bookmarkStart w:id="136" w:name="_Toc428286024"/>
      <w:bookmarkStart w:id="137" w:name="_Toc428866278"/>
      <w:r w:rsidRPr="009E0D7A">
        <w:t>3.4 EQUIPMENT REQUIREMENTS</w:t>
      </w:r>
      <w:bookmarkEnd w:id="136"/>
      <w:bookmarkEnd w:id="137"/>
    </w:p>
    <w:p w:rsidR="00423F66" w:rsidRPr="00EE0855" w:rsidRDefault="00423F66" w:rsidP="00423F66"/>
    <w:p w:rsidR="00423F66" w:rsidRPr="009E0D7A" w:rsidRDefault="00423F66" w:rsidP="00423F66">
      <w:pPr>
        <w:pStyle w:val="Heading3"/>
      </w:pPr>
      <w:bookmarkStart w:id="138" w:name="_Toc428286025"/>
      <w:bookmarkStart w:id="139" w:name="_Toc428866279"/>
      <w:r w:rsidRPr="009E0D7A">
        <w:t>3.4.1 ELECTRONIC DATA STORAGE DEVICES</w:t>
      </w:r>
      <w:bookmarkEnd w:id="138"/>
      <w:bookmarkEnd w:id="139"/>
    </w:p>
    <w:p w:rsidR="00423F66" w:rsidRPr="009E0D7A" w:rsidRDefault="00423F66" w:rsidP="00423F66">
      <w:pPr>
        <w:rPr>
          <w:rFonts w:cs="Arial"/>
          <w:szCs w:val="22"/>
        </w:rPr>
      </w:pPr>
    </w:p>
    <w:p w:rsidR="00423F66" w:rsidRPr="00B04EFE" w:rsidRDefault="00423F66" w:rsidP="00922AEE">
      <w:pPr>
        <w:pStyle w:val="ListParagraph"/>
        <w:numPr>
          <w:ilvl w:val="0"/>
          <w:numId w:val="47"/>
        </w:numPr>
        <w:jc w:val="both"/>
        <w:rPr>
          <w:rFonts w:cs="Arial"/>
          <w:szCs w:val="22"/>
        </w:rPr>
      </w:pPr>
      <w:r w:rsidRPr="00B04EFE">
        <w:rPr>
          <w:rFonts w:cs="Arial"/>
          <w:szCs w:val="22"/>
        </w:rPr>
        <w:t xml:space="preserve">The </w:t>
      </w:r>
      <w:r w:rsidR="008940F5">
        <w:rPr>
          <w:rFonts w:cs="Arial"/>
          <w:szCs w:val="22"/>
        </w:rPr>
        <w:t>Vendor’s {</w:t>
      </w:r>
      <w:r w:rsidRPr="00B04EFE">
        <w:rPr>
          <w:rFonts w:cs="Arial"/>
          <w:szCs w:val="22"/>
        </w:rPr>
        <w:t>Contractor’s</w:t>
      </w:r>
      <w:r w:rsidR="008940F5">
        <w:rPr>
          <w:rFonts w:cs="Arial"/>
          <w:szCs w:val="22"/>
        </w:rPr>
        <w:t>}</w:t>
      </w:r>
      <w:r w:rsidRPr="00B04EFE">
        <w:rPr>
          <w:rFonts w:cs="Arial"/>
          <w:szCs w:val="22"/>
        </w:rPr>
        <w:t xml:space="preserve"> data storage devices shall be suitable for long-term, off-line storage of data;</w:t>
      </w:r>
    </w:p>
    <w:p w:rsidR="00423F66" w:rsidRPr="009E0D7A" w:rsidRDefault="00423F66" w:rsidP="00423F66">
      <w:pPr>
        <w:ind w:left="360" w:hanging="360"/>
        <w:rPr>
          <w:rFonts w:cs="Arial"/>
          <w:szCs w:val="22"/>
        </w:rPr>
      </w:pPr>
    </w:p>
    <w:p w:rsidR="00423F66" w:rsidRPr="009E0D7A" w:rsidRDefault="00423F66" w:rsidP="00922AEE">
      <w:pPr>
        <w:pStyle w:val="ListParagraph"/>
        <w:numPr>
          <w:ilvl w:val="0"/>
          <w:numId w:val="47"/>
        </w:numPr>
        <w:jc w:val="both"/>
        <w:rPr>
          <w:rFonts w:cs="Arial"/>
          <w:szCs w:val="22"/>
        </w:rPr>
      </w:pPr>
      <w:r w:rsidRPr="009E0D7A">
        <w:rPr>
          <w:rFonts w:cs="Arial"/>
          <w:szCs w:val="22"/>
        </w:rPr>
        <w:t xml:space="preserve">The </w:t>
      </w:r>
      <w:r w:rsidR="008940F5">
        <w:rPr>
          <w:rFonts w:cs="Arial"/>
          <w:szCs w:val="22"/>
        </w:rPr>
        <w:t>Vendor {Contractor}</w:t>
      </w:r>
      <w:r w:rsidRPr="009E0D7A">
        <w:rPr>
          <w:rFonts w:cs="Arial"/>
          <w:szCs w:val="22"/>
        </w:rPr>
        <w:t xml:space="preserve"> shall store all raw data and processed electronic analytical data in the appropriate instrument manufacturer’s format, uncompressed</w:t>
      </w:r>
      <w:r>
        <w:rPr>
          <w:rFonts w:cs="Arial"/>
          <w:szCs w:val="22"/>
        </w:rPr>
        <w:t>,</w:t>
      </w:r>
      <w:r w:rsidRPr="009E0D7A">
        <w:rPr>
          <w:rFonts w:cs="Arial"/>
          <w:szCs w:val="22"/>
        </w:rPr>
        <w:t xml:space="preserve"> and with no security codes.</w:t>
      </w:r>
      <w:r>
        <w:rPr>
          <w:rFonts w:cs="Arial"/>
          <w:szCs w:val="22"/>
        </w:rPr>
        <w:t xml:space="preserve"> </w:t>
      </w:r>
      <w:r w:rsidRPr="009E0D7A">
        <w:rPr>
          <w:rFonts w:cs="Arial"/>
          <w:szCs w:val="22"/>
        </w:rPr>
        <w:t>The electronically stored data shall include all data needed to completely reconstruct a hard copy an</w:t>
      </w:r>
      <w:r>
        <w:rPr>
          <w:rFonts w:cs="Arial"/>
          <w:szCs w:val="22"/>
        </w:rPr>
        <w:t>d electronic deliverable. E</w:t>
      </w:r>
      <w:r w:rsidRPr="009E0D7A">
        <w:rPr>
          <w:rFonts w:cs="Arial"/>
          <w:szCs w:val="22"/>
        </w:rPr>
        <w:t>lectronic data files shall include, but are not limited to:</w:t>
      </w:r>
      <w:r>
        <w:rPr>
          <w:rFonts w:cs="Arial"/>
          <w:szCs w:val="22"/>
        </w:rPr>
        <w:t xml:space="preserve"> </w:t>
      </w:r>
      <w:r w:rsidRPr="009E0D7A">
        <w:rPr>
          <w:rFonts w:cs="Arial"/>
          <w:szCs w:val="22"/>
        </w:rPr>
        <w:t>blanks, spikes, tunes, calibrations, quality control samples, proficiency testing samples, and che</w:t>
      </w:r>
      <w:r>
        <w:rPr>
          <w:rFonts w:cs="Arial"/>
          <w:szCs w:val="22"/>
        </w:rPr>
        <w:t>ck samples. Also, t</w:t>
      </w:r>
      <w:r w:rsidRPr="009E0D7A">
        <w:rPr>
          <w:rFonts w:cs="Arial"/>
          <w:szCs w:val="22"/>
        </w:rPr>
        <w:t xml:space="preserve">he electronic data files shall include all </w:t>
      </w:r>
      <w:r w:rsidR="008940F5">
        <w:rPr>
          <w:rFonts w:cs="Arial"/>
          <w:szCs w:val="22"/>
        </w:rPr>
        <w:t>Vendor {Contractor}</w:t>
      </w:r>
      <w:r w:rsidRPr="009E0D7A">
        <w:rPr>
          <w:rFonts w:cs="Arial"/>
          <w:szCs w:val="22"/>
        </w:rPr>
        <w:t xml:space="preserve"> generated spectral libraries and quantitation reports as well as the associated raw data files</w:t>
      </w:r>
      <w:r>
        <w:rPr>
          <w:rFonts w:cs="Arial"/>
          <w:szCs w:val="22"/>
        </w:rPr>
        <w:t>,</w:t>
      </w:r>
      <w:r w:rsidRPr="009E0D7A">
        <w:rPr>
          <w:rFonts w:cs="Arial"/>
          <w:szCs w:val="22"/>
        </w:rPr>
        <w:t xml:space="preserve"> if those files contain data or instrument parameters related to analytical results.</w:t>
      </w:r>
      <w:r>
        <w:rPr>
          <w:rFonts w:cs="Arial"/>
          <w:szCs w:val="22"/>
        </w:rPr>
        <w:t xml:space="preserve"> </w:t>
      </w:r>
      <w:r w:rsidRPr="009E0D7A">
        <w:rPr>
          <w:rFonts w:cs="Arial"/>
          <w:szCs w:val="22"/>
        </w:rPr>
        <w:t xml:space="preserve">The electronic data files shall be sent to the SCM within seven (7) </w:t>
      </w:r>
      <w:r>
        <w:rPr>
          <w:rFonts w:cs="Arial"/>
        </w:rPr>
        <w:t xml:space="preserve">calendar </w:t>
      </w:r>
      <w:r w:rsidRPr="009E0D7A">
        <w:rPr>
          <w:rFonts w:cs="Arial"/>
          <w:szCs w:val="22"/>
        </w:rPr>
        <w:t>days following a request for it;</w:t>
      </w:r>
    </w:p>
    <w:p w:rsidR="00423F66" w:rsidRPr="009E0D7A" w:rsidRDefault="00423F66" w:rsidP="00423F66">
      <w:pPr>
        <w:ind w:left="360" w:hanging="360"/>
        <w:rPr>
          <w:rFonts w:cs="Arial"/>
          <w:szCs w:val="22"/>
        </w:rPr>
      </w:pPr>
    </w:p>
    <w:p w:rsidR="00423F66" w:rsidRPr="009E0D7A" w:rsidRDefault="00423F66" w:rsidP="00922AEE">
      <w:pPr>
        <w:pStyle w:val="ListParagraph"/>
        <w:numPr>
          <w:ilvl w:val="0"/>
          <w:numId w:val="47"/>
        </w:numPr>
        <w:jc w:val="both"/>
        <w:rPr>
          <w:rFonts w:cs="Arial"/>
          <w:szCs w:val="22"/>
        </w:rPr>
      </w:pPr>
      <w:r w:rsidRPr="009E0D7A">
        <w:rPr>
          <w:rFonts w:cs="Arial"/>
          <w:szCs w:val="22"/>
        </w:rPr>
        <w:t xml:space="preserve">The </w:t>
      </w:r>
      <w:r w:rsidR="008940F5">
        <w:rPr>
          <w:rFonts w:cs="Arial"/>
          <w:szCs w:val="22"/>
        </w:rPr>
        <w:t>Vendor {Contractor}</w:t>
      </w:r>
      <w:r w:rsidRPr="009E0D7A">
        <w:rPr>
          <w:rFonts w:cs="Arial"/>
          <w:szCs w:val="22"/>
        </w:rPr>
        <w:t xml:space="preserve"> shall retain all </w:t>
      </w:r>
      <w:r w:rsidRPr="00755792">
        <w:rPr>
          <w:rFonts w:cs="Arial"/>
          <w:szCs w:val="22"/>
        </w:rPr>
        <w:t xml:space="preserve">raw and processed electronic data files for ten (10) years, in a format retrievable online to the laboratory </w:t>
      </w:r>
      <w:r w:rsidRPr="009E0D7A">
        <w:rPr>
          <w:rFonts w:cs="Arial"/>
          <w:szCs w:val="22"/>
        </w:rPr>
        <w:t>data system</w:t>
      </w:r>
      <w:r>
        <w:rPr>
          <w:rStyle w:val="CommentReference"/>
        </w:rPr>
        <w:t>.</w:t>
      </w:r>
      <w:r>
        <w:rPr>
          <w:rFonts w:cs="Arial"/>
          <w:szCs w:val="22"/>
        </w:rPr>
        <w:t xml:space="preserve"> </w:t>
      </w:r>
      <w:r w:rsidRPr="009E0D7A">
        <w:rPr>
          <w:rFonts w:cs="Arial"/>
          <w:szCs w:val="22"/>
        </w:rPr>
        <w:t xml:space="preserve">The </w:t>
      </w:r>
      <w:r w:rsidR="008940F5">
        <w:rPr>
          <w:rFonts w:cs="Arial"/>
          <w:szCs w:val="22"/>
        </w:rPr>
        <w:t>Vendor {Contractor}</w:t>
      </w:r>
      <w:r w:rsidRPr="009E0D7A">
        <w:rPr>
          <w:rFonts w:cs="Arial"/>
          <w:szCs w:val="22"/>
        </w:rPr>
        <w:t xml:space="preserve"> shall store the data storage medium under secure and appropriate environmental conditions </w:t>
      </w:r>
      <w:r w:rsidRPr="009E0D7A">
        <w:rPr>
          <w:rFonts w:cs="Arial"/>
          <w:szCs w:val="22"/>
        </w:rPr>
        <w:lastRenderedPageBreak/>
        <w:t xml:space="preserve">to preclude the loss of data. The </w:t>
      </w:r>
      <w:r w:rsidR="008940F5">
        <w:rPr>
          <w:rFonts w:cs="Arial"/>
          <w:szCs w:val="22"/>
        </w:rPr>
        <w:t>Vendor {Contractor}</w:t>
      </w:r>
      <w:r w:rsidRPr="009E0D7A">
        <w:rPr>
          <w:rFonts w:cs="Arial"/>
          <w:szCs w:val="22"/>
        </w:rPr>
        <w:t xml:space="preserve"> shall comply with </w:t>
      </w:r>
      <w:r w:rsidRPr="009E0D7A">
        <w:rPr>
          <w:rFonts w:cs="Arial"/>
          <w:szCs w:val="22"/>
          <w:u w:val="single"/>
        </w:rPr>
        <w:t>N.J.A.C.</w:t>
      </w:r>
      <w:r w:rsidRPr="009E0D7A">
        <w:rPr>
          <w:rFonts w:cs="Arial"/>
          <w:szCs w:val="22"/>
        </w:rPr>
        <w:t xml:space="preserve"> 7:18-5-6(a);</w:t>
      </w:r>
      <w:r>
        <w:rPr>
          <w:rFonts w:cs="Arial"/>
          <w:szCs w:val="22"/>
        </w:rPr>
        <w:t xml:space="preserve"> and</w:t>
      </w:r>
    </w:p>
    <w:p w:rsidR="00423F66" w:rsidRPr="009E0D7A" w:rsidRDefault="00423F66" w:rsidP="00423F66">
      <w:pPr>
        <w:ind w:left="360" w:hanging="360"/>
        <w:rPr>
          <w:rFonts w:cs="Arial"/>
          <w:szCs w:val="22"/>
        </w:rPr>
      </w:pPr>
    </w:p>
    <w:p w:rsidR="00423F66" w:rsidRPr="009E0D7A" w:rsidRDefault="00423F66" w:rsidP="00922AEE">
      <w:pPr>
        <w:pStyle w:val="ListParagraph"/>
        <w:numPr>
          <w:ilvl w:val="0"/>
          <w:numId w:val="47"/>
        </w:numPr>
        <w:jc w:val="both"/>
        <w:rPr>
          <w:rFonts w:cs="Arial"/>
          <w:szCs w:val="22"/>
        </w:rPr>
      </w:pPr>
      <w:r w:rsidRPr="009E0D7A">
        <w:rPr>
          <w:rFonts w:cs="Arial"/>
          <w:szCs w:val="22"/>
        </w:rPr>
        <w:t>The mercury raw data shall contain all instrument readouts and data pertinent to the reconstruction of the analysis and results (e.g., Batch Sheets) used for the sample results. Each exposure or instrumental reading shall be provided, including those readouts that may fall below the Method Detection Limit (MDL).</w:t>
      </w:r>
      <w:r>
        <w:rPr>
          <w:rFonts w:cs="Arial"/>
          <w:szCs w:val="22"/>
        </w:rPr>
        <w:t xml:space="preserve"> </w:t>
      </w:r>
      <w:r w:rsidRPr="009E0D7A">
        <w:rPr>
          <w:rFonts w:cs="Arial"/>
          <w:szCs w:val="22"/>
        </w:rPr>
        <w:t>Raw data shall not be corrected for dilutions or volume adjustments.</w:t>
      </w:r>
      <w:r>
        <w:rPr>
          <w:rFonts w:cs="Arial"/>
          <w:szCs w:val="22"/>
        </w:rPr>
        <w:t xml:space="preserve"> </w:t>
      </w:r>
      <w:r w:rsidRPr="009E0D7A">
        <w:rPr>
          <w:rFonts w:cs="Arial"/>
          <w:szCs w:val="22"/>
        </w:rPr>
        <w:t>All Atomic Absorption (AA) instruments shall provide a legible hardcopy of the direct real-time instrument readout (i.e., strip charts, printer tapes, etc.) or a printout of the unedited instrument data output file.</w:t>
      </w:r>
      <w:r>
        <w:rPr>
          <w:rFonts w:cs="Arial"/>
          <w:szCs w:val="22"/>
        </w:rPr>
        <w:t xml:space="preserve"> </w:t>
      </w:r>
      <w:r w:rsidRPr="009E0D7A">
        <w:rPr>
          <w:rFonts w:cs="Arial"/>
          <w:szCs w:val="22"/>
        </w:rPr>
        <w:t>A photocopy of the instrument’s direct sequential readout shall be included.</w:t>
      </w:r>
      <w:r>
        <w:rPr>
          <w:rFonts w:cs="Arial"/>
          <w:szCs w:val="22"/>
        </w:rPr>
        <w:t xml:space="preserve"> </w:t>
      </w:r>
      <w:r w:rsidRPr="009E0D7A">
        <w:rPr>
          <w:rFonts w:cs="Arial"/>
          <w:szCs w:val="22"/>
        </w:rPr>
        <w:t>A hardcopy of the instrument’s direct readout shall be included for cyanide if the instrumentation has the capability</w:t>
      </w:r>
      <w:r>
        <w:rPr>
          <w:rFonts w:cs="Arial"/>
          <w:szCs w:val="22"/>
        </w:rPr>
        <w:t>.</w:t>
      </w:r>
    </w:p>
    <w:p w:rsidR="00423F66" w:rsidRPr="009E0D7A" w:rsidRDefault="00423F66" w:rsidP="00423F66">
      <w:pPr>
        <w:rPr>
          <w:rFonts w:cs="Arial"/>
          <w:szCs w:val="22"/>
        </w:rPr>
      </w:pPr>
    </w:p>
    <w:p w:rsidR="00423F66" w:rsidRPr="00CA54BF" w:rsidRDefault="00423F66" w:rsidP="00423F66">
      <w:pPr>
        <w:pStyle w:val="Heading3"/>
      </w:pPr>
      <w:bookmarkStart w:id="140" w:name="_Toc428286026"/>
      <w:bookmarkStart w:id="141" w:name="_Toc428866280"/>
      <w:r w:rsidRPr="00CA54BF">
        <w:t>3.4.2 LABORATORY NOTEBOOKS</w:t>
      </w:r>
      <w:bookmarkEnd w:id="140"/>
      <w:bookmarkEnd w:id="141"/>
    </w:p>
    <w:p w:rsidR="00423F66" w:rsidRPr="00C30A3D" w:rsidRDefault="00423F66" w:rsidP="00423F66">
      <w:pPr>
        <w:rPr>
          <w:rFonts w:cs="Arial"/>
          <w:szCs w:val="22"/>
        </w:rPr>
      </w:pPr>
    </w:p>
    <w:p w:rsidR="00423F66" w:rsidRPr="00755792" w:rsidRDefault="00423F66" w:rsidP="00922AEE">
      <w:pPr>
        <w:pStyle w:val="ListParagraph"/>
        <w:numPr>
          <w:ilvl w:val="0"/>
          <w:numId w:val="48"/>
        </w:numPr>
        <w:jc w:val="both"/>
        <w:rPr>
          <w:rFonts w:cs="Arial"/>
          <w:szCs w:val="22"/>
        </w:rPr>
      </w:pPr>
      <w:r w:rsidRPr="00755792">
        <w:rPr>
          <w:rFonts w:cs="Arial"/>
          <w:szCs w:val="22"/>
        </w:rPr>
        <w:t xml:space="preserve">The </w:t>
      </w:r>
      <w:r w:rsidR="008940F5">
        <w:rPr>
          <w:rFonts w:cs="Arial"/>
          <w:szCs w:val="22"/>
        </w:rPr>
        <w:t>Vendor {Contractor}</w:t>
      </w:r>
      <w:r w:rsidRPr="00755792">
        <w:rPr>
          <w:rFonts w:cs="Arial"/>
          <w:szCs w:val="22"/>
        </w:rPr>
        <w:t xml:space="preserve"> is responsible for storing the raw data recorded in bound laboratory notebooks during the analysis of all samples;</w:t>
      </w:r>
    </w:p>
    <w:p w:rsidR="00423F66" w:rsidRPr="00755792" w:rsidRDefault="00423F66" w:rsidP="00423F66">
      <w:pPr>
        <w:ind w:left="360" w:hanging="360"/>
        <w:rPr>
          <w:rFonts w:cs="Arial"/>
          <w:szCs w:val="22"/>
        </w:rPr>
      </w:pPr>
    </w:p>
    <w:p w:rsidR="00423F66" w:rsidRPr="00755792" w:rsidRDefault="00423F66" w:rsidP="00922AEE">
      <w:pPr>
        <w:pStyle w:val="ListParagraph"/>
        <w:numPr>
          <w:ilvl w:val="0"/>
          <w:numId w:val="48"/>
        </w:numPr>
        <w:jc w:val="both"/>
        <w:rPr>
          <w:rFonts w:cs="Arial"/>
          <w:szCs w:val="22"/>
        </w:rPr>
      </w:pPr>
      <w:r w:rsidRPr="00755792">
        <w:rPr>
          <w:rFonts w:cs="Arial"/>
          <w:szCs w:val="22"/>
        </w:rPr>
        <w:t xml:space="preserve">The </w:t>
      </w:r>
      <w:r w:rsidR="008940F5">
        <w:rPr>
          <w:rFonts w:cs="Arial"/>
          <w:szCs w:val="22"/>
        </w:rPr>
        <w:t>Vendor {Contractor}</w:t>
      </w:r>
      <w:r w:rsidRPr="00755792">
        <w:rPr>
          <w:rFonts w:cs="Arial"/>
          <w:szCs w:val="22"/>
        </w:rPr>
        <w:t xml:space="preserve"> shall maintain a reference logbook of data files of EPA sample number, calibration data, standards, blanks, spikes, and duplicates. The logbook shall include EPA sample numbers identified by Case and SDG;    </w:t>
      </w:r>
    </w:p>
    <w:p w:rsidR="00423F66" w:rsidRPr="00480CAA" w:rsidRDefault="00423F66" w:rsidP="00423F66">
      <w:pPr>
        <w:pStyle w:val="ListParagraph"/>
        <w:rPr>
          <w:rFonts w:cs="Arial"/>
          <w:color w:val="FF0000"/>
          <w:szCs w:val="22"/>
        </w:rPr>
      </w:pPr>
    </w:p>
    <w:p w:rsidR="00423F66" w:rsidRDefault="00423F66" w:rsidP="00922AEE">
      <w:pPr>
        <w:pStyle w:val="ListParagraph"/>
        <w:numPr>
          <w:ilvl w:val="0"/>
          <w:numId w:val="48"/>
        </w:numPr>
        <w:jc w:val="both"/>
        <w:rPr>
          <w:rFonts w:cs="Arial"/>
          <w:szCs w:val="22"/>
        </w:rPr>
      </w:pPr>
      <w:r w:rsidRPr="00C30A3D">
        <w:rPr>
          <w:rFonts w:cs="Arial"/>
          <w:szCs w:val="22"/>
        </w:rPr>
        <w:t xml:space="preserve">The </w:t>
      </w:r>
      <w:r w:rsidR="008940F5">
        <w:rPr>
          <w:rFonts w:cs="Arial"/>
          <w:szCs w:val="22"/>
        </w:rPr>
        <w:t>Vendor {Contractor}</w:t>
      </w:r>
      <w:r w:rsidRPr="00C30A3D">
        <w:rPr>
          <w:rFonts w:cs="Arial"/>
          <w:szCs w:val="22"/>
        </w:rPr>
        <w:t xml:space="preserve"> shall maintain bound notebooks to record all raw data.</w:t>
      </w:r>
      <w:r>
        <w:rPr>
          <w:rFonts w:cs="Arial"/>
          <w:szCs w:val="22"/>
        </w:rPr>
        <w:t xml:space="preserve"> </w:t>
      </w:r>
      <w:r w:rsidRPr="00C30A3D">
        <w:rPr>
          <w:rFonts w:cs="Arial"/>
          <w:szCs w:val="22"/>
        </w:rPr>
        <w:t>The analyst shall sign all entries in this laboratory notebook.</w:t>
      </w:r>
      <w:r>
        <w:rPr>
          <w:rFonts w:cs="Arial"/>
          <w:szCs w:val="22"/>
        </w:rPr>
        <w:t xml:space="preserve"> </w:t>
      </w:r>
      <w:r w:rsidRPr="00594DA7">
        <w:rPr>
          <w:rFonts w:cs="Arial"/>
          <w:szCs w:val="22"/>
        </w:rPr>
        <w:t>The analyst's supervisor shall also sign entries in this notebook</w:t>
      </w:r>
      <w:r w:rsidRPr="00C30A3D">
        <w:rPr>
          <w:rFonts w:cs="Arial"/>
          <w:szCs w:val="22"/>
        </w:rPr>
        <w:t>.</w:t>
      </w:r>
      <w:r>
        <w:rPr>
          <w:rFonts w:cs="Arial"/>
          <w:szCs w:val="22"/>
        </w:rPr>
        <w:t xml:space="preserve"> </w:t>
      </w:r>
      <w:r w:rsidRPr="00C30A3D">
        <w:rPr>
          <w:rFonts w:cs="Arial"/>
          <w:szCs w:val="22"/>
        </w:rPr>
        <w:t>This information includes but is not limited to instrument run logs, standard prepar</w:t>
      </w:r>
      <w:r>
        <w:rPr>
          <w:rFonts w:cs="Arial"/>
          <w:szCs w:val="22"/>
        </w:rPr>
        <w:t>ation, and bottle preparation. T</w:t>
      </w:r>
      <w:r w:rsidRPr="00C30A3D">
        <w:rPr>
          <w:rFonts w:cs="Arial"/>
          <w:szCs w:val="22"/>
        </w:rPr>
        <w:t xml:space="preserve">he </w:t>
      </w:r>
      <w:r w:rsidR="008940F5">
        <w:rPr>
          <w:rFonts w:cs="Arial"/>
          <w:szCs w:val="22"/>
        </w:rPr>
        <w:t>Vendor {Contractor}</w:t>
      </w:r>
      <w:r w:rsidRPr="00C30A3D">
        <w:rPr>
          <w:rFonts w:cs="Arial"/>
          <w:szCs w:val="22"/>
        </w:rPr>
        <w:t xml:space="preserve"> shall maintain a bound paginated laboratory notebook with the analyst’s and supervisor’s signature for archival storage of all data, except computerized data.</w:t>
      </w:r>
      <w:r>
        <w:rPr>
          <w:rFonts w:cs="Arial"/>
          <w:szCs w:val="22"/>
        </w:rPr>
        <w:t xml:space="preserve"> </w:t>
      </w:r>
      <w:r w:rsidRPr="00C30A3D">
        <w:rPr>
          <w:rFonts w:cs="Arial"/>
          <w:szCs w:val="22"/>
        </w:rPr>
        <w:t>The analyst shall sign any computer</w:t>
      </w:r>
      <w:r>
        <w:rPr>
          <w:rFonts w:cs="Arial"/>
          <w:szCs w:val="22"/>
        </w:rPr>
        <w:t xml:space="preserve">ized printout or chromatogram; </w:t>
      </w:r>
    </w:p>
    <w:p w:rsidR="00423F66" w:rsidRPr="00102254" w:rsidRDefault="00423F66" w:rsidP="00423F66">
      <w:pPr>
        <w:ind w:left="360" w:hanging="360"/>
        <w:rPr>
          <w:rFonts w:cs="Arial"/>
          <w:szCs w:val="22"/>
        </w:rPr>
      </w:pPr>
    </w:p>
    <w:p w:rsidR="00423F66" w:rsidRDefault="00423F66" w:rsidP="00922AEE">
      <w:pPr>
        <w:pStyle w:val="ListParagraph"/>
        <w:numPr>
          <w:ilvl w:val="0"/>
          <w:numId w:val="48"/>
        </w:numPr>
        <w:jc w:val="both"/>
        <w:rPr>
          <w:rFonts w:cs="Arial"/>
          <w:szCs w:val="22"/>
        </w:rPr>
      </w:pPr>
      <w:r w:rsidRPr="00102254">
        <w:rPr>
          <w:rFonts w:cs="Arial"/>
          <w:szCs w:val="22"/>
        </w:rPr>
        <w:t xml:space="preserve">If the </w:t>
      </w:r>
      <w:r w:rsidR="008940F5">
        <w:rPr>
          <w:rFonts w:cs="Arial"/>
          <w:szCs w:val="22"/>
        </w:rPr>
        <w:t>Vendor {Contractor}</w:t>
      </w:r>
      <w:r w:rsidRPr="00102254">
        <w:rPr>
          <w:rFonts w:cs="Arial"/>
          <w:szCs w:val="22"/>
        </w:rPr>
        <w:t xml:space="preserve"> is using an all-electronic system for the capture of all raw data for instrumentation, the procedures shall be fully documented in the </w:t>
      </w:r>
      <w:r w:rsidR="008940F5">
        <w:rPr>
          <w:rFonts w:cs="Arial"/>
          <w:szCs w:val="22"/>
        </w:rPr>
        <w:t>Vendor’s {</w:t>
      </w:r>
      <w:r w:rsidRPr="00102254">
        <w:rPr>
          <w:rFonts w:cs="Arial"/>
          <w:szCs w:val="22"/>
        </w:rPr>
        <w:t>Contractor</w:t>
      </w:r>
      <w:r>
        <w:rPr>
          <w:rFonts w:cs="Arial"/>
          <w:szCs w:val="22"/>
        </w:rPr>
        <w:t>’</w:t>
      </w:r>
      <w:r w:rsidRPr="00102254">
        <w:rPr>
          <w:rFonts w:cs="Arial"/>
          <w:szCs w:val="22"/>
        </w:rPr>
        <w:t>s</w:t>
      </w:r>
      <w:r w:rsidR="008940F5">
        <w:rPr>
          <w:rFonts w:cs="Arial"/>
          <w:szCs w:val="22"/>
        </w:rPr>
        <w:t>}</w:t>
      </w:r>
      <w:r w:rsidRPr="00102254">
        <w:rPr>
          <w:rFonts w:cs="Arial"/>
          <w:szCs w:val="22"/>
        </w:rPr>
        <w:t xml:space="preserve"> SOP and address the security of the electronic signoff procedures to ensure data integrity.</w:t>
      </w:r>
      <w:r>
        <w:rPr>
          <w:rFonts w:cs="Arial"/>
          <w:szCs w:val="22"/>
        </w:rPr>
        <w:t xml:space="preserve"> </w:t>
      </w:r>
      <w:r w:rsidRPr="00102254">
        <w:rPr>
          <w:rFonts w:cs="Arial"/>
          <w:szCs w:val="22"/>
        </w:rPr>
        <w:t xml:space="preserve">This portion of the SOP </w:t>
      </w:r>
      <w:r>
        <w:rPr>
          <w:rFonts w:cs="Arial"/>
          <w:szCs w:val="22"/>
        </w:rPr>
        <w:t>shall</w:t>
      </w:r>
      <w:r w:rsidRPr="00102254">
        <w:rPr>
          <w:rFonts w:cs="Arial"/>
          <w:szCs w:val="22"/>
        </w:rPr>
        <w:t xml:space="preserve"> be approved by the OQ</w:t>
      </w:r>
      <w:r>
        <w:rPr>
          <w:rFonts w:cs="Arial"/>
          <w:szCs w:val="22"/>
        </w:rPr>
        <w:t>A prior to submittal to the SCM; and</w:t>
      </w:r>
    </w:p>
    <w:p w:rsidR="00423F66" w:rsidRPr="00755792" w:rsidRDefault="00423F66" w:rsidP="00423F66">
      <w:pPr>
        <w:pStyle w:val="ListParagraph"/>
        <w:rPr>
          <w:rFonts w:cs="Arial"/>
          <w:szCs w:val="22"/>
        </w:rPr>
      </w:pPr>
    </w:p>
    <w:p w:rsidR="00423F66" w:rsidRPr="00755792" w:rsidRDefault="00423F66" w:rsidP="00922AEE">
      <w:pPr>
        <w:pStyle w:val="ListParagraph"/>
        <w:numPr>
          <w:ilvl w:val="0"/>
          <w:numId w:val="48"/>
        </w:numPr>
        <w:jc w:val="both"/>
        <w:rPr>
          <w:rFonts w:cs="Arial"/>
          <w:szCs w:val="22"/>
        </w:rPr>
      </w:pPr>
      <w:r w:rsidRPr="00755792">
        <w:rPr>
          <w:rFonts w:cs="Arial"/>
          <w:szCs w:val="22"/>
        </w:rPr>
        <w:t xml:space="preserve">The </w:t>
      </w:r>
      <w:r w:rsidR="008940F5">
        <w:rPr>
          <w:rFonts w:cs="Arial"/>
          <w:szCs w:val="22"/>
        </w:rPr>
        <w:t>Vendor {Contractor}</w:t>
      </w:r>
      <w:r w:rsidRPr="00755792">
        <w:rPr>
          <w:rFonts w:cs="Arial"/>
          <w:szCs w:val="22"/>
        </w:rPr>
        <w:t xml:space="preserve"> shall maintain a reference logbook of data files of EPA sample number, calibration data, standards, blanks, spikes, and duplicates. The logbook shall include EPA sample numbers identified by Case and SDG.</w:t>
      </w:r>
    </w:p>
    <w:p w:rsidR="00423F66" w:rsidRDefault="00423F66" w:rsidP="00423F66">
      <w:pPr>
        <w:rPr>
          <w:rFonts w:cs="Arial"/>
          <w:szCs w:val="22"/>
        </w:rPr>
      </w:pPr>
    </w:p>
    <w:p w:rsidR="00423F66" w:rsidRPr="00B068A1" w:rsidRDefault="00423F66" w:rsidP="00423F66">
      <w:pPr>
        <w:pStyle w:val="Heading2"/>
      </w:pPr>
      <w:bookmarkStart w:id="142" w:name="_Toc428286027"/>
      <w:bookmarkStart w:id="143" w:name="_Toc428866281"/>
      <w:r>
        <w:t>3.5 GENERAL</w:t>
      </w:r>
      <w:r w:rsidRPr="00B068A1">
        <w:t xml:space="preserve"> INSTRUMENTATION REQUIREMENTS</w:t>
      </w:r>
      <w:bookmarkEnd w:id="142"/>
      <w:bookmarkEnd w:id="143"/>
    </w:p>
    <w:p w:rsidR="00423F66" w:rsidRPr="00A22512" w:rsidRDefault="00423F66" w:rsidP="00423F66">
      <w:pPr>
        <w:rPr>
          <w:rFonts w:cs="Arial"/>
          <w:szCs w:val="22"/>
        </w:rPr>
      </w:pPr>
    </w:p>
    <w:p w:rsidR="00423F66" w:rsidRPr="00A22512" w:rsidRDefault="00423F66" w:rsidP="00922AEE">
      <w:pPr>
        <w:pStyle w:val="ListParagraph"/>
        <w:numPr>
          <w:ilvl w:val="0"/>
          <w:numId w:val="49"/>
        </w:numPr>
        <w:jc w:val="both"/>
        <w:rPr>
          <w:rFonts w:cs="Arial"/>
          <w:szCs w:val="22"/>
        </w:rPr>
      </w:pPr>
      <w:r w:rsidRPr="00A22512">
        <w:rPr>
          <w:rFonts w:cs="Arial"/>
          <w:szCs w:val="22"/>
        </w:rPr>
        <w:t xml:space="preserve">The </w:t>
      </w:r>
      <w:r w:rsidR="008940F5">
        <w:rPr>
          <w:rFonts w:cs="Arial"/>
          <w:szCs w:val="22"/>
        </w:rPr>
        <w:t>Vendor {Contractor}</w:t>
      </w:r>
      <w:r w:rsidRPr="00A22512">
        <w:rPr>
          <w:rFonts w:cs="Arial"/>
          <w:szCs w:val="22"/>
        </w:rPr>
        <w:t xml:space="preserve"> shall meet and maintain the minimum standards for laboratory instrumentation set forth in the “Regulations Governing the Certification Laboratories and Environmental Measurements”.</w:t>
      </w:r>
      <w:r>
        <w:rPr>
          <w:rFonts w:cs="Arial"/>
          <w:szCs w:val="22"/>
        </w:rPr>
        <w:t xml:space="preserve"> </w:t>
      </w:r>
      <w:r w:rsidRPr="00A22512">
        <w:rPr>
          <w:rFonts w:cs="Arial"/>
          <w:szCs w:val="22"/>
        </w:rPr>
        <w:t xml:space="preserve">General instrument requirements are specified within these regulations at </w:t>
      </w:r>
      <w:r w:rsidRPr="00A22512">
        <w:rPr>
          <w:rFonts w:cs="Arial"/>
          <w:szCs w:val="22"/>
          <w:u w:val="single"/>
        </w:rPr>
        <w:t>N.J.A.C.</w:t>
      </w:r>
      <w:r w:rsidRPr="00A22512">
        <w:rPr>
          <w:rFonts w:cs="Arial"/>
          <w:szCs w:val="22"/>
        </w:rPr>
        <w:t xml:space="preserve"> 7:18-3.2 through 7:18-3.3 and </w:t>
      </w:r>
      <w:r w:rsidRPr="00A22512">
        <w:rPr>
          <w:rFonts w:cs="Arial"/>
          <w:szCs w:val="22"/>
          <w:u w:val="single"/>
        </w:rPr>
        <w:t>N.J.A.C.</w:t>
      </w:r>
      <w:r w:rsidRPr="00A22512">
        <w:rPr>
          <w:rFonts w:cs="Arial"/>
          <w:szCs w:val="22"/>
        </w:rPr>
        <w:t xml:space="preserve"> 7:18-5.2(a)1 through 7:18-5.2(a)18.</w:t>
      </w:r>
      <w:r>
        <w:rPr>
          <w:rFonts w:cs="Arial"/>
          <w:szCs w:val="22"/>
        </w:rPr>
        <w:t xml:space="preserve"> </w:t>
      </w:r>
      <w:r w:rsidRPr="00A22512">
        <w:rPr>
          <w:rFonts w:cs="Arial"/>
          <w:szCs w:val="22"/>
        </w:rPr>
        <w:t xml:space="preserve">In addition, the equipment requirements specified in the analytical method shall be met and maintained for the duration of the </w:t>
      </w:r>
      <w:r w:rsidR="00A67B5D">
        <w:rPr>
          <w:rFonts w:cs="Arial"/>
          <w:szCs w:val="22"/>
        </w:rPr>
        <w:t>Blanket PO {Contract}</w:t>
      </w:r>
      <w:r w:rsidRPr="00A22512">
        <w:rPr>
          <w:rFonts w:cs="Arial"/>
          <w:szCs w:val="22"/>
        </w:rPr>
        <w:t>.</w:t>
      </w:r>
      <w:r>
        <w:rPr>
          <w:rFonts w:cs="Arial"/>
          <w:szCs w:val="22"/>
        </w:rPr>
        <w:t xml:space="preserve"> </w:t>
      </w:r>
      <w:r w:rsidRPr="00A22512">
        <w:rPr>
          <w:rFonts w:cs="Arial"/>
          <w:szCs w:val="22"/>
        </w:rPr>
        <w:t>Specific requirements f</w:t>
      </w:r>
      <w:r>
        <w:rPr>
          <w:rFonts w:cs="Arial"/>
          <w:szCs w:val="22"/>
        </w:rPr>
        <w:t>or each method are listed below; and</w:t>
      </w:r>
    </w:p>
    <w:p w:rsidR="00423F66" w:rsidRPr="00A22512" w:rsidRDefault="00423F66" w:rsidP="00423F66">
      <w:pPr>
        <w:ind w:left="360" w:hanging="360"/>
        <w:rPr>
          <w:rFonts w:cs="Arial"/>
          <w:szCs w:val="22"/>
        </w:rPr>
      </w:pPr>
    </w:p>
    <w:p w:rsidR="00423F66" w:rsidRPr="00A22512" w:rsidRDefault="00423F66" w:rsidP="00922AEE">
      <w:pPr>
        <w:pStyle w:val="ListParagraph"/>
        <w:numPr>
          <w:ilvl w:val="0"/>
          <w:numId w:val="49"/>
        </w:numPr>
        <w:jc w:val="both"/>
        <w:rPr>
          <w:rFonts w:cs="Arial"/>
          <w:szCs w:val="22"/>
        </w:rPr>
      </w:pPr>
      <w:r w:rsidRPr="00A22512">
        <w:rPr>
          <w:rFonts w:cs="Arial"/>
          <w:szCs w:val="22"/>
        </w:rPr>
        <w:t xml:space="preserve">For archival storage of all data, except computerized data, the </w:t>
      </w:r>
      <w:r w:rsidR="008940F5">
        <w:rPr>
          <w:rFonts w:cs="Arial"/>
          <w:szCs w:val="22"/>
        </w:rPr>
        <w:t>Vendor {Contractor}</w:t>
      </w:r>
      <w:r w:rsidRPr="00A22512">
        <w:rPr>
          <w:rFonts w:cs="Arial"/>
          <w:szCs w:val="22"/>
        </w:rPr>
        <w:t xml:space="preserve"> shall maintain a bound</w:t>
      </w:r>
      <w:r>
        <w:rPr>
          <w:rFonts w:cs="Arial"/>
          <w:szCs w:val="22"/>
        </w:rPr>
        <w:t>,</w:t>
      </w:r>
      <w:r w:rsidRPr="00A22512">
        <w:rPr>
          <w:rFonts w:cs="Arial"/>
          <w:szCs w:val="22"/>
        </w:rPr>
        <w:t xml:space="preserve"> paginated laboratory notebook with the analyst’s and supervisor’s signature.</w:t>
      </w:r>
      <w:r>
        <w:rPr>
          <w:rFonts w:cs="Arial"/>
          <w:szCs w:val="22"/>
        </w:rPr>
        <w:t xml:space="preserve"> The analyst and supervisor shall s</w:t>
      </w:r>
      <w:r w:rsidRPr="00A22512">
        <w:rPr>
          <w:rFonts w:cs="Arial"/>
          <w:szCs w:val="22"/>
        </w:rPr>
        <w:t xml:space="preserve">ign </w:t>
      </w:r>
      <w:r>
        <w:rPr>
          <w:rFonts w:cs="Arial"/>
          <w:szCs w:val="22"/>
        </w:rPr>
        <w:t>the first and last page</w:t>
      </w:r>
      <w:r w:rsidRPr="00A22512">
        <w:rPr>
          <w:rFonts w:cs="Arial"/>
          <w:szCs w:val="22"/>
        </w:rPr>
        <w:t xml:space="preserve"> </w:t>
      </w:r>
      <w:r>
        <w:rPr>
          <w:rFonts w:cs="Arial"/>
          <w:szCs w:val="22"/>
        </w:rPr>
        <w:t xml:space="preserve">of </w:t>
      </w:r>
      <w:r w:rsidRPr="00A22512">
        <w:rPr>
          <w:rFonts w:cs="Arial"/>
          <w:szCs w:val="22"/>
        </w:rPr>
        <w:t>any computerized printout or chromatogram not maintained in a notebo</w:t>
      </w:r>
      <w:r>
        <w:rPr>
          <w:rFonts w:cs="Arial"/>
          <w:szCs w:val="22"/>
        </w:rPr>
        <w:t>ok.</w:t>
      </w:r>
    </w:p>
    <w:p w:rsidR="00423F66" w:rsidRDefault="00423F66" w:rsidP="00423F66">
      <w:pPr>
        <w:rPr>
          <w:rFonts w:cs="Arial"/>
          <w:szCs w:val="22"/>
        </w:rPr>
      </w:pPr>
    </w:p>
    <w:p w:rsidR="004010C8" w:rsidRDefault="004010C8" w:rsidP="00423F66">
      <w:pPr>
        <w:rPr>
          <w:rFonts w:cs="Arial"/>
          <w:szCs w:val="22"/>
        </w:rPr>
      </w:pPr>
    </w:p>
    <w:p w:rsidR="004010C8" w:rsidRDefault="004010C8" w:rsidP="00423F66">
      <w:pPr>
        <w:rPr>
          <w:rFonts w:cs="Arial"/>
          <w:szCs w:val="22"/>
        </w:rPr>
      </w:pPr>
    </w:p>
    <w:p w:rsidR="004010C8" w:rsidRPr="00A22512" w:rsidRDefault="004010C8" w:rsidP="00423F66">
      <w:pPr>
        <w:rPr>
          <w:rFonts w:cs="Arial"/>
          <w:szCs w:val="22"/>
        </w:rPr>
      </w:pPr>
    </w:p>
    <w:p w:rsidR="00423F66" w:rsidRPr="00A22512" w:rsidRDefault="00423F66" w:rsidP="00423F66">
      <w:pPr>
        <w:pStyle w:val="Heading3"/>
      </w:pPr>
      <w:bookmarkStart w:id="144" w:name="_Toc428286028"/>
      <w:bookmarkStart w:id="145" w:name="_Toc428866282"/>
      <w:r w:rsidRPr="00A22512">
        <w:t xml:space="preserve">3.5.1 REQUIREMENTS FOR </w:t>
      </w:r>
      <w:r>
        <w:rPr>
          <w:szCs w:val="22"/>
        </w:rPr>
        <w:t>gas chromatograph/mass spectrometer (</w:t>
      </w:r>
      <w:r w:rsidRPr="00A22512">
        <w:t>GC/MS</w:t>
      </w:r>
      <w:r>
        <w:t>)</w:t>
      </w:r>
      <w:r w:rsidRPr="00A22512">
        <w:t xml:space="preserve"> ANALYSIS</w:t>
      </w:r>
      <w:bookmarkEnd w:id="144"/>
      <w:bookmarkEnd w:id="145"/>
    </w:p>
    <w:p w:rsidR="00423F66" w:rsidRPr="00A22512" w:rsidRDefault="00423F66" w:rsidP="00423F66">
      <w:pPr>
        <w:rPr>
          <w:rFonts w:cs="Arial"/>
          <w:szCs w:val="22"/>
        </w:rPr>
      </w:pPr>
    </w:p>
    <w:p w:rsidR="00423F66" w:rsidRPr="00A22512" w:rsidRDefault="00423F66" w:rsidP="00922AEE">
      <w:pPr>
        <w:pStyle w:val="ListParagraph"/>
        <w:numPr>
          <w:ilvl w:val="0"/>
          <w:numId w:val="50"/>
        </w:numPr>
        <w:jc w:val="both"/>
        <w:rPr>
          <w:rFonts w:cs="Arial"/>
          <w:szCs w:val="22"/>
        </w:rPr>
      </w:pPr>
      <w:r>
        <w:rPr>
          <w:rFonts w:cs="Arial"/>
          <w:szCs w:val="22"/>
        </w:rPr>
        <w:t xml:space="preserve">The </w:t>
      </w:r>
      <w:r w:rsidR="008940F5">
        <w:rPr>
          <w:rFonts w:cs="Arial"/>
          <w:szCs w:val="22"/>
        </w:rPr>
        <w:t>Vendor {Contractor}</w:t>
      </w:r>
      <w:r>
        <w:rPr>
          <w:rFonts w:cs="Arial"/>
          <w:szCs w:val="22"/>
        </w:rPr>
        <w:t xml:space="preserve"> shall maintain a gas chromatograph/mass spectrometer (GC/MS) </w:t>
      </w:r>
      <w:r w:rsidRPr="00A22512">
        <w:rPr>
          <w:rFonts w:cs="Arial"/>
          <w:szCs w:val="22"/>
        </w:rPr>
        <w:t>with a computerized MS library search system capable of providing reverse searching for targeted analytes and forward searching for non-targeted analytes.</w:t>
      </w:r>
      <w:r>
        <w:rPr>
          <w:rFonts w:cs="Arial"/>
          <w:szCs w:val="22"/>
        </w:rPr>
        <w:t xml:space="preserve"> </w:t>
      </w:r>
      <w:r w:rsidRPr="00A22512">
        <w:rPr>
          <w:rFonts w:cs="Arial"/>
          <w:szCs w:val="22"/>
        </w:rPr>
        <w:t>The system shall also be capable of removing background signals from the suspect chemical pollutant spectrum (background subtraction capability).</w:t>
      </w:r>
      <w:r>
        <w:rPr>
          <w:rFonts w:cs="Arial"/>
          <w:szCs w:val="22"/>
        </w:rPr>
        <w:t xml:space="preserve"> </w:t>
      </w:r>
      <w:r w:rsidRPr="00A22512">
        <w:rPr>
          <w:rFonts w:cs="Arial"/>
          <w:szCs w:val="22"/>
        </w:rPr>
        <w:t xml:space="preserve">The </w:t>
      </w:r>
      <w:r w:rsidR="008940F5">
        <w:rPr>
          <w:rFonts w:cs="Arial"/>
          <w:szCs w:val="22"/>
        </w:rPr>
        <w:t>Vendor {Contractor}</w:t>
      </w:r>
      <w:r w:rsidRPr="00A22512">
        <w:rPr>
          <w:rFonts w:cs="Arial"/>
          <w:szCs w:val="22"/>
        </w:rPr>
        <w:t xml:space="preserve"> shall also comply with </w:t>
      </w:r>
      <w:r w:rsidRPr="00A22512">
        <w:rPr>
          <w:rFonts w:cs="Arial"/>
          <w:szCs w:val="22"/>
          <w:u w:val="single"/>
        </w:rPr>
        <w:t>N.J.A.C.</w:t>
      </w:r>
      <w:r w:rsidRPr="00A22512">
        <w:rPr>
          <w:rFonts w:cs="Arial"/>
          <w:szCs w:val="22"/>
        </w:rPr>
        <w:t xml:space="preserve"> 7:18-5.2(a)9 and </w:t>
      </w:r>
      <w:r w:rsidRPr="00A22512">
        <w:rPr>
          <w:rFonts w:cs="Arial"/>
          <w:szCs w:val="22"/>
          <w:u w:val="single"/>
        </w:rPr>
        <w:t>N.J.A.C.</w:t>
      </w:r>
      <w:r>
        <w:rPr>
          <w:rFonts w:cs="Arial"/>
          <w:szCs w:val="22"/>
        </w:rPr>
        <w:t xml:space="preserve"> 7:18-5.2(a)13)(iii);</w:t>
      </w:r>
    </w:p>
    <w:p w:rsidR="00423F66" w:rsidRPr="00A22512" w:rsidRDefault="00423F66" w:rsidP="00423F66">
      <w:pPr>
        <w:ind w:left="360" w:hanging="360"/>
        <w:rPr>
          <w:rFonts w:cs="Arial"/>
          <w:szCs w:val="22"/>
        </w:rPr>
      </w:pPr>
    </w:p>
    <w:p w:rsidR="00423F66" w:rsidRPr="00A22512" w:rsidRDefault="00423F66" w:rsidP="00922AEE">
      <w:pPr>
        <w:pStyle w:val="ListParagraph"/>
        <w:numPr>
          <w:ilvl w:val="0"/>
          <w:numId w:val="50"/>
        </w:numPr>
        <w:jc w:val="both"/>
        <w:rPr>
          <w:rFonts w:cs="Arial"/>
          <w:szCs w:val="22"/>
        </w:rPr>
      </w:pPr>
      <w:r w:rsidRPr="00A22512">
        <w:rPr>
          <w:rFonts w:cs="Arial"/>
          <w:szCs w:val="22"/>
        </w:rPr>
        <w:t xml:space="preserve">Any sample analyzed in conjunction with a failed tune performance check requires a re-analysis and shall be performed at the </w:t>
      </w:r>
      <w:r w:rsidR="008940F5">
        <w:rPr>
          <w:rFonts w:cs="Arial"/>
          <w:szCs w:val="22"/>
        </w:rPr>
        <w:t>Vendor’s {</w:t>
      </w:r>
      <w:r w:rsidRPr="00A22512">
        <w:rPr>
          <w:rFonts w:cs="Arial"/>
          <w:szCs w:val="22"/>
        </w:rPr>
        <w:t>Contractor’s</w:t>
      </w:r>
      <w:r w:rsidR="008940F5">
        <w:rPr>
          <w:rFonts w:cs="Arial"/>
          <w:szCs w:val="22"/>
        </w:rPr>
        <w:t>}</w:t>
      </w:r>
      <w:r w:rsidRPr="00A22512">
        <w:rPr>
          <w:rFonts w:cs="Arial"/>
          <w:szCs w:val="22"/>
        </w:rPr>
        <w:t xml:space="preserve"> expense.</w:t>
      </w:r>
      <w:r>
        <w:rPr>
          <w:rFonts w:cs="Arial"/>
          <w:szCs w:val="22"/>
        </w:rPr>
        <w:t xml:space="preserve"> </w:t>
      </w:r>
      <w:r w:rsidRPr="00A22512">
        <w:rPr>
          <w:rFonts w:cs="Arial"/>
          <w:szCs w:val="22"/>
        </w:rPr>
        <w:t xml:space="preserve">The </w:t>
      </w:r>
      <w:r w:rsidR="008940F5">
        <w:rPr>
          <w:rFonts w:cs="Arial"/>
          <w:szCs w:val="22"/>
        </w:rPr>
        <w:t>Vendor {Contractor}</w:t>
      </w:r>
      <w:r w:rsidRPr="00A22512">
        <w:rPr>
          <w:rFonts w:cs="Arial"/>
          <w:szCs w:val="22"/>
        </w:rPr>
        <w:t xml:space="preserve"> shall comply with the requirements of </w:t>
      </w:r>
      <w:r w:rsidRPr="00A22512">
        <w:rPr>
          <w:rFonts w:cs="Arial"/>
          <w:szCs w:val="22"/>
          <w:u w:val="single"/>
        </w:rPr>
        <w:t>N.J.A.C.</w:t>
      </w:r>
      <w:r w:rsidRPr="00A22512">
        <w:rPr>
          <w:rFonts w:cs="Arial"/>
          <w:szCs w:val="22"/>
        </w:rPr>
        <w:t xml:space="preserve"> 7:18-5.2(a)8 and </w:t>
      </w:r>
      <w:r w:rsidRPr="00A22512">
        <w:rPr>
          <w:rFonts w:cs="Arial"/>
          <w:szCs w:val="22"/>
          <w:u w:val="single"/>
        </w:rPr>
        <w:t>N.J.A.C.</w:t>
      </w:r>
      <w:r>
        <w:rPr>
          <w:rFonts w:cs="Arial"/>
          <w:szCs w:val="22"/>
        </w:rPr>
        <w:t xml:space="preserve"> 7:18-5.2(a) 13; </w:t>
      </w:r>
    </w:p>
    <w:p w:rsidR="00423F66" w:rsidRPr="00A22512" w:rsidRDefault="00423F66" w:rsidP="00423F66">
      <w:pPr>
        <w:ind w:left="360" w:hanging="360"/>
        <w:rPr>
          <w:rFonts w:cs="Arial"/>
          <w:szCs w:val="22"/>
        </w:rPr>
      </w:pPr>
    </w:p>
    <w:p w:rsidR="00423F66" w:rsidRPr="00A22512" w:rsidRDefault="00423F66" w:rsidP="00922AEE">
      <w:pPr>
        <w:pStyle w:val="ListParagraph"/>
        <w:numPr>
          <w:ilvl w:val="0"/>
          <w:numId w:val="50"/>
        </w:numPr>
        <w:jc w:val="both"/>
        <w:rPr>
          <w:rFonts w:cs="Arial"/>
          <w:szCs w:val="22"/>
        </w:rPr>
      </w:pPr>
      <w:r w:rsidRPr="00A22512">
        <w:rPr>
          <w:rFonts w:cs="Arial"/>
          <w:szCs w:val="22"/>
        </w:rPr>
        <w:t>Mass Spectrometer (MS)</w:t>
      </w:r>
      <w:r>
        <w:rPr>
          <w:rFonts w:cs="Arial"/>
          <w:szCs w:val="22"/>
        </w:rPr>
        <w:t>; and</w:t>
      </w:r>
    </w:p>
    <w:p w:rsidR="00423F66" w:rsidRPr="00A22512" w:rsidRDefault="00423F66" w:rsidP="00423F66">
      <w:pPr>
        <w:rPr>
          <w:rFonts w:cs="Arial"/>
          <w:szCs w:val="22"/>
        </w:rPr>
      </w:pPr>
    </w:p>
    <w:p w:rsidR="00423F66" w:rsidRPr="00EF29D2" w:rsidRDefault="00423F66" w:rsidP="00922AEE">
      <w:pPr>
        <w:pStyle w:val="ListParagraph"/>
        <w:numPr>
          <w:ilvl w:val="3"/>
          <w:numId w:val="50"/>
        </w:numPr>
        <w:jc w:val="both"/>
        <w:rPr>
          <w:rFonts w:cs="Arial"/>
          <w:szCs w:val="22"/>
        </w:rPr>
      </w:pPr>
      <w:r w:rsidRPr="00EF29D2">
        <w:rPr>
          <w:rFonts w:cs="Arial"/>
          <w:szCs w:val="22"/>
        </w:rPr>
        <w:t>The MS shall be capable of scanning from 35-300 amu every 1 second or less, utilizing 70 volts (nominal) electron energy in the electron impact ionization mode</w:t>
      </w:r>
      <w:r>
        <w:rPr>
          <w:rFonts w:cs="Arial"/>
          <w:szCs w:val="22"/>
        </w:rPr>
        <w:t>,</w:t>
      </w:r>
      <w:r w:rsidRPr="00EF29D2">
        <w:rPr>
          <w:rFonts w:cs="Arial"/>
          <w:szCs w:val="22"/>
        </w:rPr>
        <w:t xml:space="preserve"> and producing a mass spectrum which meets all </w:t>
      </w:r>
      <w:r>
        <w:rPr>
          <w:rFonts w:cs="Arial"/>
          <w:szCs w:val="22"/>
        </w:rPr>
        <w:t xml:space="preserve">of </w:t>
      </w:r>
      <w:r w:rsidRPr="00EF29D2">
        <w:rPr>
          <w:rFonts w:cs="Arial"/>
          <w:szCs w:val="22"/>
        </w:rPr>
        <w:t>the 4-Bromofluorobenzene (BFB) GC/MS performance check technical acceptance criteria in Table 3 of the Method 524.2 Revision 4.1;</w:t>
      </w:r>
    </w:p>
    <w:p w:rsidR="00423F66" w:rsidRPr="00A22512" w:rsidRDefault="00423F66" w:rsidP="00423F66">
      <w:pPr>
        <w:ind w:left="720" w:hanging="360"/>
        <w:rPr>
          <w:rFonts w:cs="Arial"/>
          <w:szCs w:val="22"/>
        </w:rPr>
      </w:pPr>
    </w:p>
    <w:p w:rsidR="00423F66" w:rsidRPr="00A22512" w:rsidRDefault="00423F66" w:rsidP="00922AEE">
      <w:pPr>
        <w:pStyle w:val="ListParagraph"/>
        <w:numPr>
          <w:ilvl w:val="3"/>
          <w:numId w:val="50"/>
        </w:numPr>
        <w:jc w:val="both"/>
        <w:rPr>
          <w:rFonts w:cs="Arial"/>
          <w:szCs w:val="22"/>
        </w:rPr>
      </w:pPr>
      <w:r w:rsidRPr="00A22512">
        <w:rPr>
          <w:rFonts w:cs="Arial"/>
          <w:szCs w:val="22"/>
        </w:rPr>
        <w:t>To ensure sufficient precision of mass spectral data, the MS scan rate shall allow acquisition of at least five spectra while a sample compound elutes from the GC.</w:t>
      </w:r>
      <w:r>
        <w:rPr>
          <w:rFonts w:cs="Arial"/>
          <w:szCs w:val="22"/>
        </w:rPr>
        <w:t xml:space="preserve"> </w:t>
      </w:r>
      <w:r w:rsidRPr="00A22512">
        <w:rPr>
          <w:rFonts w:cs="Arial"/>
          <w:szCs w:val="22"/>
        </w:rPr>
        <w:t>The purge-and-trap GC/MS system shall be in a room whose atmosphere is demonstrated to be free of all potential contaminants that will interfere with the analysis.</w:t>
      </w:r>
      <w:r>
        <w:rPr>
          <w:rFonts w:cs="Arial"/>
          <w:szCs w:val="22"/>
        </w:rPr>
        <w:t xml:space="preserve"> </w:t>
      </w:r>
      <w:r w:rsidRPr="00A22512">
        <w:rPr>
          <w:rFonts w:cs="Arial"/>
          <w:szCs w:val="22"/>
        </w:rPr>
        <w:t>The instrument shall be vented to outside the facility or to a trapping system, which prevents the release of contaminants into the instrument room;</w:t>
      </w:r>
      <w:r>
        <w:rPr>
          <w:rFonts w:cs="Arial"/>
          <w:szCs w:val="22"/>
        </w:rPr>
        <w:t xml:space="preserve"> and</w:t>
      </w:r>
    </w:p>
    <w:p w:rsidR="00423F66" w:rsidRPr="00A22512" w:rsidRDefault="00423F66" w:rsidP="00423F66">
      <w:pPr>
        <w:ind w:left="720" w:hanging="360"/>
        <w:rPr>
          <w:rFonts w:cs="Arial"/>
          <w:szCs w:val="22"/>
        </w:rPr>
      </w:pPr>
    </w:p>
    <w:p w:rsidR="00423F66" w:rsidRPr="00A22512" w:rsidRDefault="00423F66" w:rsidP="00922AEE">
      <w:pPr>
        <w:pStyle w:val="ListParagraph"/>
        <w:numPr>
          <w:ilvl w:val="3"/>
          <w:numId w:val="50"/>
        </w:numPr>
        <w:jc w:val="both"/>
        <w:rPr>
          <w:rFonts w:cs="Arial"/>
          <w:szCs w:val="22"/>
        </w:rPr>
      </w:pPr>
      <w:r w:rsidRPr="00A22512">
        <w:rPr>
          <w:rFonts w:cs="Arial"/>
          <w:szCs w:val="22"/>
        </w:rPr>
        <w:t xml:space="preserve">The </w:t>
      </w:r>
      <w:r w:rsidR="008940F5">
        <w:rPr>
          <w:rFonts w:cs="Arial"/>
          <w:szCs w:val="22"/>
        </w:rPr>
        <w:t>Vendor {Contractor}</w:t>
      </w:r>
      <w:r w:rsidRPr="00A22512">
        <w:rPr>
          <w:rFonts w:cs="Arial"/>
          <w:szCs w:val="22"/>
        </w:rPr>
        <w:t xml:space="preserve"> shall operate the GC/MS in the full SCAN mode only.</w:t>
      </w:r>
      <w:r>
        <w:rPr>
          <w:rFonts w:cs="Arial"/>
          <w:szCs w:val="22"/>
        </w:rPr>
        <w:t xml:space="preserve"> </w:t>
      </w:r>
      <w:r w:rsidRPr="00A22512">
        <w:rPr>
          <w:rFonts w:cs="Arial"/>
          <w:szCs w:val="22"/>
        </w:rPr>
        <w:t xml:space="preserve">Selective Ion Monitoring (SIM) Mode is not acceptable under this </w:t>
      </w:r>
      <w:r w:rsidR="00A67B5D">
        <w:rPr>
          <w:rFonts w:cs="Arial"/>
          <w:szCs w:val="22"/>
        </w:rPr>
        <w:t>Blanket PO {Contract}</w:t>
      </w:r>
      <w:r>
        <w:rPr>
          <w:rFonts w:cs="Arial"/>
          <w:szCs w:val="22"/>
        </w:rPr>
        <w:t>.</w:t>
      </w:r>
    </w:p>
    <w:p w:rsidR="00423F66" w:rsidRPr="00A22512" w:rsidRDefault="00423F66" w:rsidP="00423F66">
      <w:pPr>
        <w:rPr>
          <w:rFonts w:cs="Arial"/>
          <w:szCs w:val="22"/>
        </w:rPr>
      </w:pPr>
    </w:p>
    <w:p w:rsidR="00423F66" w:rsidRPr="00A22512" w:rsidRDefault="00423F66" w:rsidP="00922AEE">
      <w:pPr>
        <w:pStyle w:val="ListParagraph"/>
        <w:numPr>
          <w:ilvl w:val="0"/>
          <w:numId w:val="50"/>
        </w:numPr>
        <w:jc w:val="both"/>
        <w:rPr>
          <w:rFonts w:cs="Arial"/>
          <w:szCs w:val="22"/>
        </w:rPr>
      </w:pPr>
      <w:r w:rsidRPr="00A22512">
        <w:rPr>
          <w:rFonts w:cs="Arial"/>
          <w:szCs w:val="22"/>
        </w:rPr>
        <w:t>GC/MS Data System</w:t>
      </w:r>
    </w:p>
    <w:p w:rsidR="00423F66" w:rsidRPr="00A22512" w:rsidRDefault="00423F66" w:rsidP="00423F66">
      <w:pPr>
        <w:rPr>
          <w:rFonts w:cs="Arial"/>
          <w:szCs w:val="22"/>
        </w:rPr>
      </w:pPr>
    </w:p>
    <w:p w:rsidR="00423F66" w:rsidRPr="00A22512" w:rsidRDefault="00423F66" w:rsidP="00922AEE">
      <w:pPr>
        <w:numPr>
          <w:ilvl w:val="0"/>
          <w:numId w:val="25"/>
        </w:numPr>
        <w:jc w:val="both"/>
        <w:rPr>
          <w:rFonts w:cs="Arial"/>
          <w:szCs w:val="22"/>
        </w:rPr>
      </w:pPr>
      <w:r>
        <w:rPr>
          <w:rFonts w:cs="Arial"/>
          <w:szCs w:val="22"/>
        </w:rPr>
        <w:t xml:space="preserve">The </w:t>
      </w:r>
      <w:r w:rsidR="008940F5">
        <w:rPr>
          <w:rFonts w:cs="Arial"/>
          <w:szCs w:val="22"/>
        </w:rPr>
        <w:t>Vendor {Contractor}</w:t>
      </w:r>
      <w:r>
        <w:rPr>
          <w:rFonts w:cs="Arial"/>
          <w:szCs w:val="22"/>
        </w:rPr>
        <w:t xml:space="preserve"> shall interface a </w:t>
      </w:r>
      <w:r w:rsidRPr="00A22512">
        <w:rPr>
          <w:rFonts w:cs="Arial"/>
          <w:szCs w:val="22"/>
        </w:rPr>
        <w:t xml:space="preserve">computer system to the MS that </w:t>
      </w:r>
      <w:r>
        <w:rPr>
          <w:rFonts w:cs="Arial"/>
          <w:szCs w:val="22"/>
        </w:rPr>
        <w:t xml:space="preserve">can acquire and store </w:t>
      </w:r>
      <w:r w:rsidRPr="00A22512">
        <w:rPr>
          <w:rFonts w:cs="Arial"/>
          <w:szCs w:val="22"/>
        </w:rPr>
        <w:t>all mass spectra obtained throughout the duration of the chromatographic program</w:t>
      </w:r>
      <w:r>
        <w:rPr>
          <w:rFonts w:cs="Arial"/>
          <w:szCs w:val="22"/>
        </w:rPr>
        <w:t xml:space="preserve"> </w:t>
      </w:r>
      <w:r w:rsidRPr="00A22512">
        <w:rPr>
          <w:rFonts w:cs="Arial"/>
          <w:szCs w:val="22"/>
        </w:rPr>
        <w:t>on machine-readable media;</w:t>
      </w:r>
      <w:r>
        <w:rPr>
          <w:rFonts w:cs="Arial"/>
          <w:szCs w:val="22"/>
        </w:rPr>
        <w:t xml:space="preserve"> and</w:t>
      </w:r>
    </w:p>
    <w:p w:rsidR="00423F66" w:rsidRPr="00A22512" w:rsidRDefault="00423F66" w:rsidP="00423F66">
      <w:pPr>
        <w:ind w:left="1080"/>
        <w:rPr>
          <w:rFonts w:cs="Arial"/>
          <w:szCs w:val="22"/>
        </w:rPr>
      </w:pPr>
    </w:p>
    <w:p w:rsidR="00423F66" w:rsidRPr="00A22512" w:rsidRDefault="00423F66" w:rsidP="00922AEE">
      <w:pPr>
        <w:numPr>
          <w:ilvl w:val="0"/>
          <w:numId w:val="25"/>
        </w:numPr>
        <w:tabs>
          <w:tab w:val="left" w:pos="720"/>
        </w:tabs>
        <w:jc w:val="both"/>
        <w:rPr>
          <w:rFonts w:cs="Arial"/>
          <w:szCs w:val="22"/>
        </w:rPr>
      </w:pPr>
      <w:r w:rsidRPr="00A22512">
        <w:rPr>
          <w:rFonts w:cs="Arial"/>
          <w:szCs w:val="22"/>
        </w:rPr>
        <w:t xml:space="preserve">The </w:t>
      </w:r>
      <w:r w:rsidR="008940F5">
        <w:rPr>
          <w:rFonts w:cs="Arial"/>
          <w:szCs w:val="22"/>
        </w:rPr>
        <w:t>Vendor {Contractor}</w:t>
      </w:r>
      <w:r w:rsidRPr="00A22512">
        <w:rPr>
          <w:rFonts w:cs="Arial"/>
          <w:szCs w:val="22"/>
        </w:rPr>
        <w:t xml:space="preserve"> shall have software </w:t>
      </w:r>
      <w:r>
        <w:rPr>
          <w:rFonts w:cs="Arial"/>
          <w:szCs w:val="22"/>
        </w:rPr>
        <w:t xml:space="preserve">with the capability to search </w:t>
      </w:r>
      <w:r w:rsidRPr="00A22512">
        <w:rPr>
          <w:rFonts w:cs="Arial"/>
          <w:szCs w:val="22"/>
        </w:rPr>
        <w:t>any GC/MS data file for ions of a specified mass and plot ion abundances versus time or scan number.</w:t>
      </w:r>
      <w:r>
        <w:rPr>
          <w:rFonts w:cs="Arial"/>
          <w:szCs w:val="22"/>
        </w:rPr>
        <w:t xml:space="preserve"> </w:t>
      </w:r>
      <w:r w:rsidRPr="00A22512">
        <w:rPr>
          <w:rFonts w:cs="Arial"/>
          <w:szCs w:val="22"/>
        </w:rPr>
        <w:t>This type of plot is defined as an Extracted Ion Current Profile (EICP).</w:t>
      </w:r>
      <w:r>
        <w:rPr>
          <w:rFonts w:cs="Arial"/>
          <w:szCs w:val="22"/>
        </w:rPr>
        <w:t xml:space="preserve"> </w:t>
      </w:r>
      <w:r w:rsidRPr="00A22512">
        <w:rPr>
          <w:rFonts w:cs="Arial"/>
          <w:szCs w:val="22"/>
        </w:rPr>
        <w:t xml:space="preserve">The </w:t>
      </w:r>
      <w:r w:rsidR="008940F5">
        <w:rPr>
          <w:rFonts w:cs="Arial"/>
          <w:szCs w:val="22"/>
        </w:rPr>
        <w:t>Vendor {Contractor}</w:t>
      </w:r>
      <w:r w:rsidRPr="00A22512">
        <w:rPr>
          <w:rFonts w:cs="Arial"/>
          <w:szCs w:val="22"/>
        </w:rPr>
        <w:t xml:space="preserve"> shall also </w:t>
      </w:r>
      <w:r>
        <w:rPr>
          <w:rFonts w:cs="Arial"/>
          <w:szCs w:val="22"/>
        </w:rPr>
        <w:t>have s</w:t>
      </w:r>
      <w:r w:rsidRPr="00A22512">
        <w:rPr>
          <w:rFonts w:cs="Arial"/>
          <w:szCs w:val="22"/>
        </w:rPr>
        <w:t xml:space="preserve">oftware </w:t>
      </w:r>
      <w:r>
        <w:rPr>
          <w:rFonts w:cs="Arial"/>
          <w:szCs w:val="22"/>
        </w:rPr>
        <w:t xml:space="preserve">with the capability to </w:t>
      </w:r>
      <w:r w:rsidRPr="00A22512">
        <w:rPr>
          <w:rFonts w:cs="Arial"/>
          <w:szCs w:val="22"/>
        </w:rPr>
        <w:t>integrat</w:t>
      </w:r>
      <w:r>
        <w:rPr>
          <w:rFonts w:cs="Arial"/>
          <w:szCs w:val="22"/>
        </w:rPr>
        <w:t>e</w:t>
      </w:r>
      <w:r w:rsidRPr="00A22512">
        <w:rPr>
          <w:rFonts w:cs="Arial"/>
          <w:szCs w:val="22"/>
        </w:rPr>
        <w:t xml:space="preserve"> </w:t>
      </w:r>
      <w:r>
        <w:rPr>
          <w:rFonts w:cs="Arial"/>
          <w:szCs w:val="22"/>
        </w:rPr>
        <w:t xml:space="preserve">ion </w:t>
      </w:r>
      <w:r w:rsidRPr="00A22512">
        <w:rPr>
          <w:rFonts w:cs="Arial"/>
          <w:szCs w:val="22"/>
        </w:rPr>
        <w:t>abundance</w:t>
      </w:r>
      <w:r>
        <w:rPr>
          <w:rFonts w:cs="Arial"/>
          <w:szCs w:val="22"/>
        </w:rPr>
        <w:t>s</w:t>
      </w:r>
      <w:r w:rsidRPr="00A22512">
        <w:rPr>
          <w:rFonts w:cs="Arial"/>
          <w:szCs w:val="22"/>
        </w:rPr>
        <w:t xml:space="preserve"> in any EICP between specifie</w:t>
      </w:r>
      <w:r>
        <w:rPr>
          <w:rFonts w:cs="Arial"/>
          <w:szCs w:val="22"/>
        </w:rPr>
        <w:t>d time and scan number limits.</w:t>
      </w:r>
    </w:p>
    <w:p w:rsidR="00423F66" w:rsidRPr="00A22512" w:rsidRDefault="00423F66" w:rsidP="00423F66">
      <w:pPr>
        <w:rPr>
          <w:rFonts w:cs="Arial"/>
          <w:szCs w:val="22"/>
        </w:rPr>
      </w:pPr>
    </w:p>
    <w:p w:rsidR="00423F66" w:rsidRPr="00B068A1" w:rsidRDefault="00423F66" w:rsidP="00423F66">
      <w:pPr>
        <w:pStyle w:val="Heading3"/>
      </w:pPr>
      <w:bookmarkStart w:id="146" w:name="_Toc428286029"/>
      <w:bookmarkStart w:id="147" w:name="_Toc428866283"/>
      <w:r>
        <w:t>3.5.2</w:t>
      </w:r>
      <w:r w:rsidRPr="00DE049F">
        <w:t xml:space="preserve"> LIQUID</w:t>
      </w:r>
      <w:r w:rsidRPr="00B068A1">
        <w:t xml:space="preserve"> CHROMATOGRAPHY ELECTROSPR</w:t>
      </w:r>
      <w:r>
        <w:t>AY IONIZATION MASS SPECTROMETRY</w:t>
      </w:r>
      <w:bookmarkEnd w:id="146"/>
      <w:bookmarkEnd w:id="147"/>
    </w:p>
    <w:p w:rsidR="00423F66" w:rsidRPr="00A063CC" w:rsidRDefault="00423F66" w:rsidP="00423F66">
      <w:pPr>
        <w:rPr>
          <w:rFonts w:cs="Arial"/>
          <w:szCs w:val="22"/>
        </w:rPr>
      </w:pPr>
    </w:p>
    <w:p w:rsidR="00423F66" w:rsidRPr="00A063CC" w:rsidRDefault="00423F66" w:rsidP="00922AEE">
      <w:pPr>
        <w:pStyle w:val="ListParagraph"/>
        <w:numPr>
          <w:ilvl w:val="0"/>
          <w:numId w:val="52"/>
        </w:numPr>
        <w:jc w:val="both"/>
        <w:rPr>
          <w:rFonts w:cs="Arial"/>
          <w:szCs w:val="22"/>
        </w:rPr>
      </w:pPr>
      <w:r w:rsidRPr="00A063CC">
        <w:rPr>
          <w:rFonts w:cs="Arial"/>
          <w:szCs w:val="22"/>
        </w:rPr>
        <w:t>The system shall be capable of c</w:t>
      </w:r>
      <w:r>
        <w:rPr>
          <w:rFonts w:cs="Arial"/>
          <w:szCs w:val="22"/>
        </w:rPr>
        <w:t>onsistent</w:t>
      </w:r>
      <w:r w:rsidRPr="00A063CC">
        <w:rPr>
          <w:rFonts w:cs="Arial"/>
          <w:szCs w:val="22"/>
        </w:rPr>
        <w:t xml:space="preserve"> injection up to 100 µL volumes and delivering the mobile phase at a constant flow rate of 0.350 mL/min</w:t>
      </w:r>
      <w:r>
        <w:rPr>
          <w:rFonts w:cs="Arial"/>
          <w:szCs w:val="22"/>
        </w:rPr>
        <w:t>;</w:t>
      </w:r>
    </w:p>
    <w:p w:rsidR="00423F66" w:rsidRPr="00A063CC" w:rsidRDefault="00423F66" w:rsidP="00423F66">
      <w:pPr>
        <w:ind w:left="360" w:hanging="360"/>
        <w:rPr>
          <w:rFonts w:cs="Arial"/>
          <w:szCs w:val="22"/>
        </w:rPr>
      </w:pPr>
    </w:p>
    <w:p w:rsidR="00423F66" w:rsidRPr="00A063CC" w:rsidRDefault="00423F66" w:rsidP="00922AEE">
      <w:pPr>
        <w:pStyle w:val="ListParagraph"/>
        <w:numPr>
          <w:ilvl w:val="0"/>
          <w:numId w:val="52"/>
        </w:numPr>
        <w:jc w:val="both"/>
        <w:rPr>
          <w:rFonts w:cs="Arial"/>
          <w:szCs w:val="22"/>
        </w:rPr>
      </w:pPr>
      <w:r w:rsidRPr="00A063CC">
        <w:rPr>
          <w:rFonts w:cs="Arial"/>
          <w:szCs w:val="22"/>
        </w:rPr>
        <w:t xml:space="preserve">The </w:t>
      </w:r>
      <w:r w:rsidR="008940F5">
        <w:rPr>
          <w:rFonts w:cs="Arial"/>
          <w:szCs w:val="22"/>
        </w:rPr>
        <w:t>Vendor {Contractor}</w:t>
      </w:r>
      <w:r w:rsidRPr="00A063CC">
        <w:rPr>
          <w:rFonts w:cs="Arial"/>
          <w:szCs w:val="22"/>
        </w:rPr>
        <w:t xml:space="preserve"> shall maintain a liquid chromatography electrospray ionization mass spectrometry (LC/ESI/MS) that meets all the requirements of </w:t>
      </w:r>
      <w:r>
        <w:rPr>
          <w:rFonts w:cs="Arial"/>
          <w:szCs w:val="22"/>
        </w:rPr>
        <w:t xml:space="preserve">EPA </w:t>
      </w:r>
      <w:r w:rsidRPr="00A063CC">
        <w:rPr>
          <w:rFonts w:cs="Arial"/>
          <w:szCs w:val="22"/>
        </w:rPr>
        <w:t>Method 331.0</w:t>
      </w:r>
      <w:r>
        <w:rPr>
          <w:rFonts w:cs="Arial"/>
          <w:szCs w:val="22"/>
        </w:rPr>
        <w:t>,</w:t>
      </w:r>
      <w:r w:rsidRPr="00A063CC">
        <w:rPr>
          <w:rFonts w:cs="Arial"/>
          <w:szCs w:val="22"/>
        </w:rPr>
        <w:t xml:space="preserve"> Section 6.11.</w:t>
      </w:r>
      <w:r>
        <w:rPr>
          <w:rFonts w:cs="Arial"/>
          <w:szCs w:val="22"/>
        </w:rPr>
        <w:t xml:space="preserve"> </w:t>
      </w:r>
      <w:r w:rsidRPr="00A063CC">
        <w:rPr>
          <w:rFonts w:cs="Arial"/>
          <w:szCs w:val="22"/>
        </w:rPr>
        <w:t>The MS system shall also be capable of providing electrospray ionization with negative ion detection.</w:t>
      </w:r>
      <w:r>
        <w:rPr>
          <w:rFonts w:cs="Arial"/>
          <w:szCs w:val="22"/>
        </w:rPr>
        <w:t xml:space="preserve"> </w:t>
      </w:r>
      <w:r w:rsidRPr="00A063CC">
        <w:rPr>
          <w:rFonts w:cs="Arial"/>
          <w:szCs w:val="22"/>
        </w:rPr>
        <w:t>The acquisition of data by Multiple Reaction Monitoring</w:t>
      </w:r>
      <w:r>
        <w:rPr>
          <w:rFonts w:cs="Arial"/>
          <w:szCs w:val="22"/>
        </w:rPr>
        <w:t xml:space="preserve"> (MRM) detection is required; and</w:t>
      </w:r>
    </w:p>
    <w:p w:rsidR="00423F66" w:rsidRPr="00A063CC" w:rsidRDefault="00423F66" w:rsidP="00423F66">
      <w:pPr>
        <w:ind w:left="360" w:hanging="360"/>
        <w:rPr>
          <w:rFonts w:cs="Arial"/>
          <w:szCs w:val="22"/>
        </w:rPr>
      </w:pPr>
    </w:p>
    <w:p w:rsidR="00423F66" w:rsidRPr="00A063CC" w:rsidRDefault="00423F66" w:rsidP="00922AEE">
      <w:pPr>
        <w:pStyle w:val="ListParagraph"/>
        <w:numPr>
          <w:ilvl w:val="0"/>
          <w:numId w:val="52"/>
        </w:numPr>
        <w:jc w:val="both"/>
        <w:rPr>
          <w:rFonts w:cs="Arial"/>
          <w:szCs w:val="22"/>
        </w:rPr>
      </w:pPr>
      <w:r w:rsidRPr="00A063CC">
        <w:rPr>
          <w:rFonts w:cs="Arial"/>
          <w:szCs w:val="22"/>
        </w:rPr>
        <w:t xml:space="preserve">The </w:t>
      </w:r>
      <w:r w:rsidR="008940F5">
        <w:rPr>
          <w:rFonts w:cs="Arial"/>
          <w:szCs w:val="22"/>
        </w:rPr>
        <w:t>Vendor {Contractor}</w:t>
      </w:r>
      <w:r w:rsidRPr="00A063CC">
        <w:rPr>
          <w:rFonts w:cs="Arial"/>
          <w:szCs w:val="22"/>
        </w:rPr>
        <w:t xml:space="preserve"> shall also comply with </w:t>
      </w:r>
      <w:r w:rsidRPr="00A063CC">
        <w:rPr>
          <w:rFonts w:cs="Arial"/>
          <w:szCs w:val="22"/>
          <w:u w:val="single"/>
        </w:rPr>
        <w:t>N.J.A.C.</w:t>
      </w:r>
      <w:r w:rsidRPr="00A063CC">
        <w:rPr>
          <w:rFonts w:cs="Arial"/>
          <w:szCs w:val="22"/>
        </w:rPr>
        <w:t xml:space="preserve"> 7:18-5.2(a)9 and </w:t>
      </w:r>
      <w:r w:rsidRPr="00A063CC">
        <w:rPr>
          <w:rFonts w:cs="Arial"/>
          <w:szCs w:val="22"/>
          <w:u w:val="single"/>
        </w:rPr>
        <w:t>N.J.A.C.</w:t>
      </w:r>
      <w:r>
        <w:rPr>
          <w:rFonts w:cs="Arial"/>
          <w:szCs w:val="22"/>
        </w:rPr>
        <w:t xml:space="preserve"> 7:18-5.2(a)13)(iii).</w:t>
      </w:r>
    </w:p>
    <w:p w:rsidR="00423F66" w:rsidRPr="00480CAA" w:rsidRDefault="00423F66" w:rsidP="00423F66">
      <w:pPr>
        <w:rPr>
          <w:rFonts w:cs="Arial"/>
          <w:strike/>
          <w:color w:val="FF0000"/>
          <w:szCs w:val="22"/>
        </w:rPr>
      </w:pPr>
    </w:p>
    <w:p w:rsidR="00423F66" w:rsidRPr="00A063CC" w:rsidRDefault="00423F66" w:rsidP="00423F66">
      <w:pPr>
        <w:pStyle w:val="Heading3"/>
      </w:pPr>
      <w:bookmarkStart w:id="148" w:name="_Toc428286030"/>
      <w:bookmarkStart w:id="149" w:name="_Toc428866284"/>
      <w:r w:rsidRPr="00A063CC">
        <w:t>3.5.3 COLD VAPOR ATOMIC ABSORPTION</w:t>
      </w:r>
      <w:bookmarkEnd w:id="148"/>
      <w:bookmarkEnd w:id="149"/>
    </w:p>
    <w:p w:rsidR="00423F66" w:rsidRPr="00A063CC" w:rsidRDefault="00423F66" w:rsidP="00423F66">
      <w:pPr>
        <w:rPr>
          <w:rFonts w:cs="Arial"/>
          <w:szCs w:val="22"/>
        </w:rPr>
      </w:pPr>
    </w:p>
    <w:p w:rsidR="00423F66" w:rsidRPr="00A063CC" w:rsidRDefault="00423F66" w:rsidP="00922AEE">
      <w:pPr>
        <w:pStyle w:val="ListParagraph"/>
        <w:numPr>
          <w:ilvl w:val="0"/>
          <w:numId w:val="53"/>
        </w:numPr>
        <w:jc w:val="both"/>
        <w:rPr>
          <w:rFonts w:cs="Arial"/>
          <w:szCs w:val="22"/>
        </w:rPr>
      </w:pPr>
      <w:r w:rsidRPr="00A063CC">
        <w:rPr>
          <w:rFonts w:cs="Arial"/>
          <w:szCs w:val="22"/>
        </w:rPr>
        <w:t>All raw data shall be in absorbance’s or concentration units for mercury.</w:t>
      </w:r>
      <w:r>
        <w:rPr>
          <w:rFonts w:cs="Arial"/>
          <w:szCs w:val="22"/>
        </w:rPr>
        <w:t xml:space="preserve"> </w:t>
      </w:r>
      <w:r w:rsidRPr="00A063CC">
        <w:rPr>
          <w:rFonts w:cs="Arial"/>
          <w:szCs w:val="22"/>
        </w:rPr>
        <w:t>Raw data shall contain all instrument readouts and data pertinent to the reconstruction of the analysis and results (e.g., Bench Sheets) used for the sample results.</w:t>
      </w:r>
      <w:r>
        <w:rPr>
          <w:rFonts w:cs="Arial"/>
          <w:szCs w:val="22"/>
        </w:rPr>
        <w:t xml:space="preserve"> </w:t>
      </w:r>
      <w:r w:rsidRPr="00A063CC">
        <w:rPr>
          <w:rFonts w:cs="Arial"/>
          <w:szCs w:val="22"/>
        </w:rPr>
        <w:t>Each exposure or instrumental reading shall be provided, including those readouts that may fall below the Reporting Limit.</w:t>
      </w:r>
      <w:r>
        <w:rPr>
          <w:rFonts w:cs="Arial"/>
          <w:szCs w:val="22"/>
        </w:rPr>
        <w:t xml:space="preserve"> </w:t>
      </w:r>
      <w:r w:rsidRPr="00A063CC">
        <w:rPr>
          <w:rFonts w:cs="Arial"/>
          <w:szCs w:val="22"/>
        </w:rPr>
        <w:t>Raw data shall not be corrected for dilutions or volume adjustments.</w:t>
      </w:r>
      <w:r>
        <w:rPr>
          <w:rFonts w:cs="Arial"/>
          <w:szCs w:val="22"/>
        </w:rPr>
        <w:t xml:space="preserve"> </w:t>
      </w:r>
      <w:r w:rsidRPr="00A063CC">
        <w:rPr>
          <w:rFonts w:cs="Arial"/>
          <w:szCs w:val="22"/>
        </w:rPr>
        <w:t>All Atomic Absorption (AA) instruments shall provide a legible hardcopy of the direct real-time instrument readout (i.e., strip charts, printer tapes, etc.) or a printout of the unedited instrument data output file.</w:t>
      </w:r>
      <w:r>
        <w:rPr>
          <w:rFonts w:cs="Arial"/>
          <w:szCs w:val="22"/>
        </w:rPr>
        <w:t xml:space="preserve"> </w:t>
      </w:r>
      <w:r w:rsidRPr="00A063CC">
        <w:rPr>
          <w:rFonts w:cs="Arial"/>
          <w:szCs w:val="22"/>
        </w:rPr>
        <w:t>A photocopy of the instrument’s direct sequen</w:t>
      </w:r>
      <w:r>
        <w:rPr>
          <w:rFonts w:cs="Arial"/>
          <w:szCs w:val="22"/>
        </w:rPr>
        <w:t>tial readout shall be included; and</w:t>
      </w:r>
    </w:p>
    <w:p w:rsidR="00423F66" w:rsidRPr="00A063CC" w:rsidRDefault="00423F66" w:rsidP="00423F66">
      <w:pPr>
        <w:ind w:left="360" w:hanging="360"/>
        <w:rPr>
          <w:rFonts w:cs="Arial"/>
          <w:szCs w:val="22"/>
        </w:rPr>
      </w:pPr>
    </w:p>
    <w:p w:rsidR="00423F66" w:rsidRPr="00A063CC" w:rsidRDefault="00423F66" w:rsidP="00922AEE">
      <w:pPr>
        <w:pStyle w:val="ListParagraph"/>
        <w:numPr>
          <w:ilvl w:val="0"/>
          <w:numId w:val="53"/>
        </w:numPr>
        <w:jc w:val="both"/>
        <w:rPr>
          <w:rFonts w:cs="Arial"/>
          <w:szCs w:val="22"/>
        </w:rPr>
      </w:pPr>
      <w:r w:rsidRPr="00A063CC">
        <w:rPr>
          <w:rFonts w:cs="Arial"/>
          <w:szCs w:val="22"/>
        </w:rPr>
        <w:t>Corrections to the laboratory data reporting forms and raw data shall be made by drawing s</w:t>
      </w:r>
      <w:r>
        <w:rPr>
          <w:rFonts w:cs="Arial"/>
          <w:szCs w:val="22"/>
        </w:rPr>
        <w:t>ingle lines through the errors.</w:t>
      </w:r>
    </w:p>
    <w:p w:rsidR="00423F66" w:rsidRPr="003E18CD" w:rsidRDefault="00423F66" w:rsidP="00423F66">
      <w:pPr>
        <w:ind w:left="720" w:hanging="720"/>
        <w:rPr>
          <w:rFonts w:cs="Arial"/>
          <w:b/>
          <w:szCs w:val="22"/>
          <w:u w:val="single"/>
        </w:rPr>
      </w:pPr>
    </w:p>
    <w:p w:rsidR="00423F66" w:rsidRPr="003E18CD" w:rsidRDefault="00423F66" w:rsidP="00423F66">
      <w:pPr>
        <w:pStyle w:val="Heading3"/>
      </w:pPr>
      <w:bookmarkStart w:id="150" w:name="_Toc428286031"/>
      <w:bookmarkStart w:id="151" w:name="_Toc428866285"/>
      <w:r w:rsidRPr="003E18CD">
        <w:t>3.5.4 LIQUID CHROMATOGRAPHY (LC)/TANDEM MASS SPECTROMETER (MS/MS) WITH DATA SYSTEM</w:t>
      </w:r>
      <w:bookmarkEnd w:id="150"/>
      <w:bookmarkEnd w:id="151"/>
    </w:p>
    <w:p w:rsidR="00423F66" w:rsidRPr="003E18CD" w:rsidRDefault="00423F66" w:rsidP="00423F66">
      <w:pPr>
        <w:ind w:left="720" w:hanging="720"/>
        <w:rPr>
          <w:rFonts w:cs="Arial"/>
          <w:szCs w:val="22"/>
        </w:rPr>
      </w:pPr>
    </w:p>
    <w:p w:rsidR="00423F66" w:rsidRPr="00734680" w:rsidRDefault="00423F66" w:rsidP="00922AEE">
      <w:pPr>
        <w:pStyle w:val="ListParagraph"/>
        <w:numPr>
          <w:ilvl w:val="0"/>
          <w:numId w:val="54"/>
        </w:numPr>
        <w:jc w:val="both"/>
        <w:rPr>
          <w:rFonts w:cs="Arial"/>
          <w:szCs w:val="22"/>
        </w:rPr>
      </w:pPr>
      <w:r w:rsidRPr="003E18CD">
        <w:rPr>
          <w:rFonts w:cs="Arial"/>
          <w:szCs w:val="22"/>
        </w:rPr>
        <w:t xml:space="preserve">LC System– The instrument shall be capable of consistent injection up to 10-μL aliquots and performing binary linear gradients at a constant flow rate near 0.3 mL/min (the flow rate used for development of this method). The LC shall be capable of pumping the water/methanol mobile phase without the use of a degasser that pulls vacuum on the mobile phase bottle (other types of degassers are acceptable). </w:t>
      </w:r>
      <w:r w:rsidRPr="00734680">
        <w:rPr>
          <w:rFonts w:cs="Arial"/>
          <w:szCs w:val="22"/>
        </w:rPr>
        <w:t>The usage</w:t>
      </w:r>
      <w:r>
        <w:rPr>
          <w:rFonts w:cs="Arial"/>
          <w:szCs w:val="22"/>
        </w:rPr>
        <w:t xml:space="preserve"> of a column heater is optional;</w:t>
      </w:r>
    </w:p>
    <w:p w:rsidR="00423F66" w:rsidRPr="00734680" w:rsidRDefault="00423F66" w:rsidP="00423F66">
      <w:pPr>
        <w:ind w:left="360" w:hanging="360"/>
        <w:rPr>
          <w:rFonts w:cs="Arial"/>
          <w:szCs w:val="22"/>
        </w:rPr>
      </w:pPr>
    </w:p>
    <w:p w:rsidR="00423F66" w:rsidRPr="00734680" w:rsidRDefault="00423F66" w:rsidP="00922AEE">
      <w:pPr>
        <w:pStyle w:val="ListParagraph"/>
        <w:numPr>
          <w:ilvl w:val="0"/>
          <w:numId w:val="54"/>
        </w:numPr>
        <w:jc w:val="both"/>
        <w:rPr>
          <w:rFonts w:cs="Arial"/>
          <w:szCs w:val="22"/>
        </w:rPr>
      </w:pPr>
      <w:r w:rsidRPr="00734680">
        <w:rPr>
          <w:rFonts w:cs="Arial"/>
          <w:szCs w:val="22"/>
        </w:rPr>
        <w:t>LC/Tandem Mass Spectrometer - The LC/MS/MS instrument and all associated columns, solvents and operating conditions utilized shall be capable of being optimized to meet all method requirements. Any instrument and operating conditions shall be the same as used during the laboratory certification process and are to be</w:t>
      </w:r>
      <w:r>
        <w:rPr>
          <w:rFonts w:cs="Arial"/>
          <w:szCs w:val="22"/>
        </w:rPr>
        <w:t xml:space="preserve"> noted in the laboratory’s SOPs;</w:t>
      </w:r>
    </w:p>
    <w:p w:rsidR="00423F66" w:rsidRPr="00734680" w:rsidRDefault="00423F66" w:rsidP="00423F66">
      <w:pPr>
        <w:ind w:left="360" w:hanging="360"/>
        <w:rPr>
          <w:rFonts w:cs="Arial"/>
          <w:szCs w:val="22"/>
        </w:rPr>
      </w:pPr>
    </w:p>
    <w:p w:rsidR="00423F66" w:rsidRPr="00734680" w:rsidRDefault="00423F66" w:rsidP="00922AEE">
      <w:pPr>
        <w:pStyle w:val="ListParagraph"/>
        <w:numPr>
          <w:ilvl w:val="0"/>
          <w:numId w:val="54"/>
        </w:numPr>
        <w:jc w:val="both"/>
        <w:rPr>
          <w:rFonts w:cs="Arial"/>
          <w:szCs w:val="22"/>
        </w:rPr>
      </w:pPr>
      <w:r w:rsidRPr="00734680">
        <w:rPr>
          <w:rFonts w:cs="Arial"/>
          <w:szCs w:val="22"/>
        </w:rPr>
        <w:t xml:space="preserve">The LC/MS/MS shall be capable of negative ion electrospray ionization (ESI) near the </w:t>
      </w:r>
      <w:r w:rsidRPr="009778AF">
        <w:rPr>
          <w:rFonts w:cs="Arial"/>
          <w:szCs w:val="22"/>
        </w:rPr>
        <w:t>suggested LC flow rate of 0.3 mL/min. The system shall be capable of performing MS/MS to produce unique product ions within the method specified retention time segments and shall require a minimum of 10 scans across the chromatographic peak to ensure adequate precisio</w:t>
      </w:r>
      <w:r>
        <w:rPr>
          <w:rFonts w:cs="Arial"/>
          <w:szCs w:val="22"/>
        </w:rPr>
        <w:t>n;</w:t>
      </w:r>
    </w:p>
    <w:p w:rsidR="00423F66" w:rsidRPr="00734680" w:rsidRDefault="00423F66" w:rsidP="00423F66">
      <w:pPr>
        <w:ind w:left="360" w:hanging="360"/>
        <w:rPr>
          <w:rFonts w:cs="Arial"/>
          <w:szCs w:val="22"/>
        </w:rPr>
      </w:pPr>
    </w:p>
    <w:p w:rsidR="00423F66" w:rsidRPr="00DC75EF" w:rsidRDefault="00423F66" w:rsidP="00922AEE">
      <w:pPr>
        <w:pStyle w:val="ListParagraph"/>
        <w:numPr>
          <w:ilvl w:val="0"/>
          <w:numId w:val="54"/>
        </w:numPr>
        <w:jc w:val="both"/>
        <w:rPr>
          <w:rFonts w:cs="Arial"/>
          <w:szCs w:val="22"/>
        </w:rPr>
      </w:pPr>
      <w:r w:rsidRPr="009778AF">
        <w:rPr>
          <w:rFonts w:cs="Arial"/>
          <w:szCs w:val="22"/>
        </w:rPr>
        <w:t xml:space="preserve">LC/MS/MS </w:t>
      </w:r>
      <w:r w:rsidRPr="00734680">
        <w:rPr>
          <w:rFonts w:cs="Arial"/>
          <w:szCs w:val="22"/>
        </w:rPr>
        <w:t xml:space="preserve">Data System – The </w:t>
      </w:r>
      <w:r w:rsidR="008940F5">
        <w:rPr>
          <w:rFonts w:cs="Arial"/>
          <w:szCs w:val="22"/>
        </w:rPr>
        <w:t>Vendor {Contractor}</w:t>
      </w:r>
      <w:r w:rsidRPr="00734680">
        <w:rPr>
          <w:rFonts w:cs="Arial"/>
          <w:szCs w:val="22"/>
        </w:rPr>
        <w:t xml:space="preserve"> shall have an interfaced data system with capabilities to </w:t>
      </w:r>
      <w:r w:rsidRPr="00DC75EF">
        <w:rPr>
          <w:rFonts w:cs="Arial"/>
          <w:szCs w:val="22"/>
        </w:rPr>
        <w:t>acquire, store, reduce, and output mass spectral data. The computer software should have the capability of processing stored LC/MS/MS data by recognizing an LC peak within any given retention time window. The software shall have the capability to integrate the ion abundance of any specific ion within specified time or scan number limits. The software shall be able to calculate relative response factors, construct linear regressions or quadratic calibration curves, and c</w:t>
      </w:r>
      <w:r>
        <w:rPr>
          <w:rFonts w:cs="Arial"/>
          <w:szCs w:val="22"/>
        </w:rPr>
        <w:t>alculate analyte concentrations; and</w:t>
      </w:r>
    </w:p>
    <w:p w:rsidR="00423F66" w:rsidRPr="00F8716C" w:rsidRDefault="00423F66" w:rsidP="00423F66">
      <w:pPr>
        <w:ind w:left="360" w:hanging="360"/>
        <w:rPr>
          <w:rFonts w:cs="Arial"/>
          <w:strike/>
          <w:color w:val="FF0000"/>
          <w:szCs w:val="22"/>
        </w:rPr>
      </w:pPr>
    </w:p>
    <w:p w:rsidR="00423F66" w:rsidRPr="00DC75EF" w:rsidRDefault="00423F66" w:rsidP="00922AEE">
      <w:pPr>
        <w:pStyle w:val="ListParagraph"/>
        <w:numPr>
          <w:ilvl w:val="0"/>
          <w:numId w:val="54"/>
        </w:numPr>
        <w:jc w:val="both"/>
        <w:rPr>
          <w:rFonts w:cs="Arial"/>
          <w:b/>
          <w:szCs w:val="22"/>
          <w:u w:val="single"/>
        </w:rPr>
      </w:pPr>
      <w:r w:rsidRPr="00DC75EF">
        <w:rPr>
          <w:rFonts w:cs="Arial"/>
          <w:szCs w:val="22"/>
        </w:rPr>
        <w:t>Analytical Column –</w:t>
      </w:r>
      <w:r>
        <w:rPr>
          <w:rFonts w:cs="Arial"/>
          <w:szCs w:val="22"/>
        </w:rPr>
        <w:t xml:space="preserve">The </w:t>
      </w:r>
      <w:r w:rsidR="008940F5">
        <w:rPr>
          <w:rFonts w:cs="Arial"/>
          <w:szCs w:val="22"/>
        </w:rPr>
        <w:t>Vendor {Contractor}</w:t>
      </w:r>
      <w:r>
        <w:rPr>
          <w:rFonts w:cs="Arial"/>
          <w:szCs w:val="22"/>
        </w:rPr>
        <w:t xml:space="preserve"> may use a</w:t>
      </w:r>
      <w:r w:rsidRPr="00DC75EF">
        <w:rPr>
          <w:rFonts w:cs="Arial"/>
          <w:szCs w:val="22"/>
        </w:rPr>
        <w:t xml:space="preserve">ny column that provides adequate resolution, peak shape, capacity, accuracy, and precision that meets the requirements of Method 537 Section 9.0. </w:t>
      </w:r>
    </w:p>
    <w:p w:rsidR="00423F66" w:rsidRPr="00DC75EF" w:rsidRDefault="00423F66" w:rsidP="00423F66">
      <w:pPr>
        <w:ind w:left="720" w:hanging="720"/>
        <w:rPr>
          <w:rFonts w:cs="Arial"/>
          <w:b/>
          <w:szCs w:val="22"/>
          <w:u w:val="single"/>
        </w:rPr>
      </w:pPr>
    </w:p>
    <w:p w:rsidR="00423F66" w:rsidRPr="00DC75EF" w:rsidRDefault="00423F66" w:rsidP="00423F66">
      <w:pPr>
        <w:pStyle w:val="Heading3"/>
      </w:pPr>
      <w:bookmarkStart w:id="152" w:name="_Toc428286032"/>
      <w:bookmarkStart w:id="153" w:name="_Toc428866286"/>
      <w:r w:rsidRPr="00DC75EF">
        <w:t>3.5.5 GC/MS</w:t>
      </w:r>
      <w:r>
        <w:t>,</w:t>
      </w:r>
      <w:r w:rsidRPr="00DC75EF">
        <w:t xml:space="preserve"> </w:t>
      </w:r>
      <w:r>
        <w:t>LC/ESI/</w:t>
      </w:r>
      <w:r w:rsidRPr="00DC75EF">
        <w:t>MS</w:t>
      </w:r>
      <w:r>
        <w:t>, LC/MS/MS, AA, and</w:t>
      </w:r>
      <w:r w:rsidRPr="00DC75EF">
        <w:t xml:space="preserve"> GC/EC</w:t>
      </w:r>
      <w:r>
        <w:t xml:space="preserve"> </w:t>
      </w:r>
      <w:r w:rsidRPr="00DC75EF">
        <w:t>RAW DATA TAPES</w:t>
      </w:r>
      <w:bookmarkEnd w:id="152"/>
      <w:bookmarkEnd w:id="153"/>
    </w:p>
    <w:p w:rsidR="00423F66" w:rsidRPr="00DC75EF" w:rsidRDefault="00423F66" w:rsidP="00423F66">
      <w:pPr>
        <w:rPr>
          <w:rFonts w:cs="Arial"/>
          <w:szCs w:val="22"/>
        </w:rPr>
      </w:pPr>
    </w:p>
    <w:p w:rsidR="00423F66" w:rsidRPr="00EF7F64" w:rsidRDefault="00423F66" w:rsidP="00423F66">
      <w:pPr>
        <w:rPr>
          <w:rFonts w:cs="Arial"/>
          <w:szCs w:val="22"/>
        </w:rPr>
      </w:pPr>
      <w:r w:rsidRPr="00EF7F64">
        <w:rPr>
          <w:rFonts w:cs="Arial"/>
          <w:szCs w:val="22"/>
        </w:rPr>
        <w:t>If requested</w:t>
      </w:r>
      <w:r>
        <w:rPr>
          <w:rFonts w:cs="Arial"/>
          <w:szCs w:val="22"/>
        </w:rPr>
        <w:t>, t</w:t>
      </w:r>
      <w:r w:rsidRPr="00EF7F64">
        <w:rPr>
          <w:rFonts w:cs="Arial"/>
          <w:szCs w:val="22"/>
        </w:rPr>
        <w:t xml:space="preserve">he </w:t>
      </w:r>
      <w:r w:rsidR="008940F5">
        <w:rPr>
          <w:rFonts w:cs="Arial"/>
          <w:szCs w:val="22"/>
        </w:rPr>
        <w:t>Vendor {Contractor}</w:t>
      </w:r>
      <w:r w:rsidRPr="00EF7F64">
        <w:rPr>
          <w:rFonts w:cs="Arial"/>
          <w:szCs w:val="22"/>
        </w:rPr>
        <w:t xml:space="preserve"> shall send the SCM the </w:t>
      </w:r>
      <w:r>
        <w:rPr>
          <w:rFonts w:cs="Arial"/>
          <w:szCs w:val="22"/>
        </w:rPr>
        <w:t>raw</w:t>
      </w:r>
      <w:r w:rsidRPr="00EF7F64">
        <w:rPr>
          <w:rFonts w:cs="Arial"/>
          <w:szCs w:val="22"/>
        </w:rPr>
        <w:t xml:space="preserve"> electronic files containing raw GC/MS, LC</w:t>
      </w:r>
      <w:r>
        <w:rPr>
          <w:rFonts w:cs="Arial"/>
          <w:szCs w:val="22"/>
        </w:rPr>
        <w:t>/ESI/</w:t>
      </w:r>
      <w:r w:rsidRPr="00EF7F64">
        <w:rPr>
          <w:rFonts w:cs="Arial"/>
          <w:szCs w:val="22"/>
        </w:rPr>
        <w:t>MS, LC/M</w:t>
      </w:r>
      <w:r>
        <w:rPr>
          <w:rFonts w:cs="Arial"/>
          <w:szCs w:val="22"/>
        </w:rPr>
        <w:t>S</w:t>
      </w:r>
      <w:r w:rsidRPr="00EF7F64">
        <w:rPr>
          <w:rFonts w:cs="Arial"/>
          <w:szCs w:val="22"/>
        </w:rPr>
        <w:t>/MS</w:t>
      </w:r>
      <w:r w:rsidRPr="00F105A7">
        <w:rPr>
          <w:rFonts w:cs="Arial"/>
          <w:szCs w:val="22"/>
        </w:rPr>
        <w:t>, AA</w:t>
      </w:r>
      <w:r>
        <w:rPr>
          <w:rFonts w:cs="Arial"/>
          <w:szCs w:val="22"/>
        </w:rPr>
        <w:t>,</w:t>
      </w:r>
      <w:r w:rsidRPr="00F105A7">
        <w:rPr>
          <w:rFonts w:cs="Arial"/>
          <w:szCs w:val="22"/>
        </w:rPr>
        <w:t xml:space="preserve"> </w:t>
      </w:r>
      <w:r w:rsidRPr="00EF7F64">
        <w:rPr>
          <w:rFonts w:cs="Arial"/>
          <w:szCs w:val="22"/>
        </w:rPr>
        <w:t xml:space="preserve">or GC/EC data for all analyses (blanks, samples, calibrations, matrix spikes, matrix spike duplicates/sample duplicates, performance/calibration check solutions, and Performance Evaluation Samples) in conjunction with New Jersey </w:t>
      </w:r>
      <w:r w:rsidRPr="00EF7F64">
        <w:rPr>
          <w:rFonts w:cs="Arial"/>
          <w:szCs w:val="22"/>
        </w:rPr>
        <w:lastRenderedPageBreak/>
        <w:t xml:space="preserve">Laboratory Certification Program. The </w:t>
      </w:r>
      <w:r w:rsidR="008940F5">
        <w:rPr>
          <w:rFonts w:cs="Arial"/>
          <w:szCs w:val="22"/>
        </w:rPr>
        <w:t>Vendor {Contractor}</w:t>
      </w:r>
      <w:r w:rsidRPr="00EF7F64">
        <w:rPr>
          <w:rFonts w:cs="Arial"/>
          <w:szCs w:val="22"/>
        </w:rPr>
        <w:t xml:space="preserve"> shall send the </w:t>
      </w:r>
      <w:r>
        <w:rPr>
          <w:rFonts w:cs="Arial"/>
          <w:szCs w:val="22"/>
        </w:rPr>
        <w:t>electronic files</w:t>
      </w:r>
      <w:r w:rsidRPr="00F105A7">
        <w:rPr>
          <w:rFonts w:cs="Arial"/>
          <w:szCs w:val="22"/>
        </w:rPr>
        <w:t xml:space="preserve"> in the appropriate instrument manufacturer’s format. The </w:t>
      </w:r>
      <w:r w:rsidR="008940F5">
        <w:rPr>
          <w:rFonts w:cs="Arial"/>
          <w:szCs w:val="22"/>
        </w:rPr>
        <w:t>Vendor {Contractor}</w:t>
      </w:r>
      <w:r w:rsidRPr="00F105A7">
        <w:rPr>
          <w:rFonts w:cs="Arial"/>
          <w:szCs w:val="22"/>
        </w:rPr>
        <w:t xml:space="preserve"> shall retain </w:t>
      </w:r>
      <w:r>
        <w:rPr>
          <w:rFonts w:cs="Arial"/>
          <w:szCs w:val="22"/>
        </w:rPr>
        <w:t>the raw</w:t>
      </w:r>
      <w:r w:rsidRPr="00EF7F64">
        <w:rPr>
          <w:rFonts w:cs="Arial"/>
          <w:szCs w:val="22"/>
        </w:rPr>
        <w:t xml:space="preserve"> electronic file data for ten (10) years unless the SCM requests delivery of the tapes or electronic files to the State. The </w:t>
      </w:r>
      <w:r w:rsidR="008940F5">
        <w:rPr>
          <w:rFonts w:cs="Arial"/>
          <w:szCs w:val="22"/>
        </w:rPr>
        <w:t>Vendor {Contractor}</w:t>
      </w:r>
      <w:r w:rsidRPr="00EF7F64">
        <w:rPr>
          <w:rFonts w:cs="Arial"/>
          <w:szCs w:val="22"/>
        </w:rPr>
        <w:t xml:space="preserve"> shall comply with </w:t>
      </w:r>
      <w:r w:rsidRPr="00EF7F64">
        <w:rPr>
          <w:rFonts w:cs="Arial"/>
          <w:szCs w:val="22"/>
          <w:u w:val="single"/>
        </w:rPr>
        <w:t>N.J.A.C.</w:t>
      </w:r>
      <w:r w:rsidRPr="00EF7F64">
        <w:rPr>
          <w:rFonts w:cs="Arial"/>
          <w:szCs w:val="22"/>
        </w:rPr>
        <w:t xml:space="preserve"> 7:18-5.6(a).</w:t>
      </w:r>
    </w:p>
    <w:p w:rsidR="00423F66" w:rsidRDefault="00423F66" w:rsidP="00423F66">
      <w:pPr>
        <w:rPr>
          <w:rFonts w:cs="Arial"/>
          <w:szCs w:val="22"/>
        </w:rPr>
      </w:pPr>
    </w:p>
    <w:p w:rsidR="00423F66" w:rsidRPr="00233EAB" w:rsidRDefault="00423F66" w:rsidP="00423F66">
      <w:pPr>
        <w:pStyle w:val="Heading2"/>
      </w:pPr>
      <w:bookmarkStart w:id="154" w:name="_Toc428286033"/>
      <w:bookmarkStart w:id="155" w:name="_Toc428866287"/>
      <w:r>
        <w:t>3.6</w:t>
      </w:r>
      <w:r w:rsidRPr="00233EAB">
        <w:t xml:space="preserve"> </w:t>
      </w:r>
      <w:r w:rsidR="008940F5">
        <w:t>VENDOR {CONTRACTOR}</w:t>
      </w:r>
      <w:r w:rsidRPr="00233EAB">
        <w:t xml:space="preserve"> </w:t>
      </w:r>
      <w:r>
        <w:t>ENGAGEMENT RESPONSIBILITIES</w:t>
      </w:r>
      <w:bookmarkEnd w:id="154"/>
      <w:bookmarkEnd w:id="155"/>
    </w:p>
    <w:p w:rsidR="00423F66" w:rsidRPr="00145450" w:rsidRDefault="00423F66" w:rsidP="00423F66">
      <w:pPr>
        <w:rPr>
          <w:rFonts w:cs="Arial"/>
          <w:szCs w:val="22"/>
        </w:rPr>
      </w:pPr>
    </w:p>
    <w:p w:rsidR="00423F66" w:rsidRPr="00286358" w:rsidRDefault="00423F66" w:rsidP="00922AEE">
      <w:pPr>
        <w:pStyle w:val="ListParagraph"/>
        <w:numPr>
          <w:ilvl w:val="0"/>
          <w:numId w:val="59"/>
        </w:numPr>
        <w:jc w:val="both"/>
        <w:rPr>
          <w:rFonts w:cs="Arial"/>
          <w:szCs w:val="22"/>
        </w:rPr>
      </w:pPr>
      <w:r w:rsidRPr="00AB6D16">
        <w:rPr>
          <w:rFonts w:cs="Arial"/>
          <w:szCs w:val="22"/>
        </w:rPr>
        <w:t xml:space="preserve">The </w:t>
      </w:r>
      <w:r w:rsidR="008940F5">
        <w:rPr>
          <w:rFonts w:cs="Arial"/>
          <w:szCs w:val="22"/>
        </w:rPr>
        <w:t>Vendor {Contractor}</w:t>
      </w:r>
      <w:r w:rsidRPr="00AB6D16">
        <w:rPr>
          <w:rFonts w:cs="Arial"/>
          <w:szCs w:val="22"/>
        </w:rPr>
        <w:t xml:space="preserve"> coordinates all engagements with the SCM and/or the </w:t>
      </w:r>
      <w:r w:rsidR="00A67B5D">
        <w:rPr>
          <w:rFonts w:cs="Arial"/>
          <w:szCs w:val="22"/>
        </w:rPr>
        <w:t>Blanket PO {Contract}</w:t>
      </w:r>
      <w:r w:rsidRPr="00AB6D16">
        <w:rPr>
          <w:rFonts w:cs="Arial"/>
          <w:szCs w:val="22"/>
        </w:rPr>
        <w:t xml:space="preserve"> User. The </w:t>
      </w:r>
      <w:r w:rsidR="008940F5">
        <w:rPr>
          <w:rFonts w:cs="Arial"/>
          <w:szCs w:val="22"/>
        </w:rPr>
        <w:t>Vendor {Contractor}</w:t>
      </w:r>
      <w:r w:rsidRPr="00AB6D16">
        <w:rPr>
          <w:rFonts w:cs="Arial"/>
          <w:szCs w:val="22"/>
        </w:rPr>
        <w:t xml:space="preserve"> shall inform the </w:t>
      </w:r>
      <w:r w:rsidRPr="00AC1382">
        <w:rPr>
          <w:rFonts w:cs="Arial"/>
          <w:szCs w:val="22"/>
        </w:rPr>
        <w:t xml:space="preserve">SCM of its weekly </w:t>
      </w:r>
      <w:r>
        <w:rPr>
          <w:rFonts w:cs="Arial"/>
          <w:szCs w:val="22"/>
        </w:rPr>
        <w:t xml:space="preserve">estimated </w:t>
      </w:r>
      <w:r w:rsidRPr="00AC1382">
        <w:rPr>
          <w:rFonts w:cs="Arial"/>
          <w:szCs w:val="22"/>
        </w:rPr>
        <w:t xml:space="preserve">sample capacity. </w:t>
      </w:r>
      <w:r>
        <w:rPr>
          <w:rFonts w:cs="Arial"/>
          <w:szCs w:val="22"/>
        </w:rPr>
        <w:t>However, t</w:t>
      </w:r>
      <w:r w:rsidRPr="00AC1382">
        <w:rPr>
          <w:rFonts w:cs="Arial"/>
          <w:szCs w:val="22"/>
        </w:rPr>
        <w:t xml:space="preserve">here is no limit to the number of samples that may be submitted to the </w:t>
      </w:r>
      <w:r w:rsidR="008940F5">
        <w:rPr>
          <w:rFonts w:cs="Arial"/>
          <w:szCs w:val="22"/>
        </w:rPr>
        <w:t>Vendor {Contractor}</w:t>
      </w:r>
      <w:r w:rsidRPr="00AC1382">
        <w:rPr>
          <w:rFonts w:cs="Arial"/>
          <w:szCs w:val="22"/>
        </w:rPr>
        <w:t xml:space="preserve"> on a weekly basis.</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59"/>
        </w:numPr>
        <w:jc w:val="both"/>
        <w:rPr>
          <w:rFonts w:cs="Arial"/>
          <w:szCs w:val="22"/>
        </w:rPr>
      </w:pPr>
      <w:r w:rsidRPr="00145450">
        <w:rPr>
          <w:rFonts w:cs="Arial"/>
          <w:szCs w:val="22"/>
        </w:rPr>
        <w:t xml:space="preserve">The </w:t>
      </w:r>
      <w:r w:rsidR="008940F5">
        <w:rPr>
          <w:rFonts w:cs="Arial"/>
          <w:szCs w:val="22"/>
        </w:rPr>
        <w:t>Vendor {Contractor}</w:t>
      </w:r>
      <w:r w:rsidRPr="00145450">
        <w:rPr>
          <w:rFonts w:cs="Arial"/>
          <w:szCs w:val="22"/>
        </w:rPr>
        <w:t xml:space="preserve"> shall resolve minor problems and disputes through the </w:t>
      </w:r>
      <w:r>
        <w:rPr>
          <w:rFonts w:cs="Arial"/>
          <w:szCs w:val="22"/>
        </w:rPr>
        <w:t>SCM</w:t>
      </w:r>
      <w:r w:rsidRPr="00145450">
        <w:rPr>
          <w:rFonts w:cs="Arial"/>
          <w:szCs w:val="22"/>
        </w:rPr>
        <w:t xml:space="preserve"> and/or the </w:t>
      </w:r>
      <w:r w:rsidR="00A67B5D">
        <w:rPr>
          <w:rFonts w:cs="Arial"/>
          <w:szCs w:val="22"/>
        </w:rPr>
        <w:t>Blanket PO {Contract}</w:t>
      </w:r>
      <w:r w:rsidRPr="00145450">
        <w:rPr>
          <w:rFonts w:cs="Arial"/>
          <w:szCs w:val="22"/>
        </w:rPr>
        <w:t xml:space="preserve"> Use</w:t>
      </w:r>
      <w:r>
        <w:rPr>
          <w:rFonts w:cs="Arial"/>
          <w:szCs w:val="22"/>
        </w:rPr>
        <w:t>rs; and</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59"/>
        </w:numPr>
        <w:jc w:val="both"/>
        <w:rPr>
          <w:rFonts w:cs="Arial"/>
          <w:szCs w:val="22"/>
        </w:rPr>
      </w:pPr>
      <w:r w:rsidRPr="00145450">
        <w:rPr>
          <w:rFonts w:cs="Arial"/>
          <w:szCs w:val="22"/>
        </w:rPr>
        <w:t xml:space="preserve">The </w:t>
      </w:r>
      <w:r w:rsidR="008940F5">
        <w:rPr>
          <w:rFonts w:cs="Arial"/>
          <w:szCs w:val="22"/>
        </w:rPr>
        <w:t>Vendor {Contractor}</w:t>
      </w:r>
      <w:r w:rsidRPr="00145450">
        <w:rPr>
          <w:rFonts w:cs="Arial"/>
          <w:szCs w:val="22"/>
        </w:rPr>
        <w:t xml:space="preserve"> shall respond to all questions and requests for information from the </w:t>
      </w:r>
      <w:r>
        <w:rPr>
          <w:rFonts w:cs="Arial"/>
          <w:szCs w:val="22"/>
        </w:rPr>
        <w:t xml:space="preserve">SCM and/or </w:t>
      </w:r>
      <w:r w:rsidR="00A67B5D">
        <w:rPr>
          <w:rFonts w:cs="Arial"/>
          <w:szCs w:val="22"/>
        </w:rPr>
        <w:t>Blanket PO {Contract}</w:t>
      </w:r>
      <w:r>
        <w:rPr>
          <w:rFonts w:cs="Arial"/>
          <w:szCs w:val="22"/>
        </w:rPr>
        <w:t xml:space="preserve"> User.</w:t>
      </w:r>
    </w:p>
    <w:p w:rsidR="00423F66" w:rsidRDefault="00423F66" w:rsidP="00423F66">
      <w:pPr>
        <w:rPr>
          <w:rFonts w:cs="Arial"/>
          <w:szCs w:val="22"/>
        </w:rPr>
      </w:pPr>
    </w:p>
    <w:p w:rsidR="00423F66" w:rsidRDefault="00423F66" w:rsidP="00423F66">
      <w:pPr>
        <w:pStyle w:val="Heading2"/>
      </w:pPr>
      <w:bookmarkStart w:id="156" w:name="_Toc428286034"/>
      <w:bookmarkStart w:id="157" w:name="_Toc428866288"/>
      <w:r>
        <w:t>3.7 CONFIRMATION OF Bottle Count</w:t>
      </w:r>
      <w:bookmarkEnd w:id="156"/>
      <w:bookmarkEnd w:id="157"/>
    </w:p>
    <w:p w:rsidR="00423F66" w:rsidRDefault="00423F66" w:rsidP="00423F66">
      <w:pPr>
        <w:rPr>
          <w:rFonts w:cs="Arial"/>
          <w:szCs w:val="22"/>
        </w:rPr>
      </w:pPr>
    </w:p>
    <w:p w:rsidR="00423F66" w:rsidRDefault="00423F66" w:rsidP="00423F66">
      <w:pPr>
        <w:rPr>
          <w:rFonts w:cs="Arial"/>
          <w:szCs w:val="22"/>
        </w:rPr>
      </w:pPr>
      <w:r>
        <w:rPr>
          <w:rFonts w:cs="Arial"/>
          <w:szCs w:val="22"/>
        </w:rPr>
        <w:t>After confirmation of an engagement, the SCM/</w:t>
      </w:r>
      <w:r w:rsidR="00A67B5D">
        <w:rPr>
          <w:rFonts w:cs="Arial"/>
          <w:szCs w:val="22"/>
        </w:rPr>
        <w:t>Blanket PO {Contract}</w:t>
      </w:r>
      <w:r>
        <w:rPr>
          <w:rFonts w:cs="Arial"/>
          <w:szCs w:val="22"/>
        </w:rPr>
        <w:t xml:space="preserve"> User will confirm the final count of the bottles.</w:t>
      </w:r>
    </w:p>
    <w:p w:rsidR="00423F66" w:rsidRPr="00AA4700" w:rsidRDefault="00423F66" w:rsidP="00423F66">
      <w:pPr>
        <w:rPr>
          <w:rFonts w:cs="Arial"/>
          <w:szCs w:val="22"/>
        </w:rPr>
      </w:pPr>
    </w:p>
    <w:p w:rsidR="00423F66" w:rsidRDefault="00423F66" w:rsidP="00423F66">
      <w:pPr>
        <w:pStyle w:val="Heading2"/>
      </w:pPr>
      <w:bookmarkStart w:id="158" w:name="_Toc428286035"/>
      <w:bookmarkStart w:id="159" w:name="_Toc428866289"/>
      <w:r>
        <w:t>3.8 SAMPLE CONTAINER REQUEST FORM SUBMISSION</w:t>
      </w:r>
      <w:bookmarkEnd w:id="158"/>
      <w:bookmarkEnd w:id="159"/>
    </w:p>
    <w:p w:rsidR="00423F66" w:rsidRDefault="00423F66" w:rsidP="00423F66">
      <w:pPr>
        <w:rPr>
          <w:rFonts w:cs="Arial"/>
          <w:szCs w:val="22"/>
        </w:rPr>
      </w:pPr>
    </w:p>
    <w:p w:rsidR="00423F66" w:rsidRDefault="00423F66" w:rsidP="00423F66">
      <w:pPr>
        <w:rPr>
          <w:rFonts w:cs="Arial"/>
          <w:szCs w:val="22"/>
        </w:rPr>
      </w:pPr>
      <w:r>
        <w:rPr>
          <w:rFonts w:cs="Arial"/>
          <w:szCs w:val="22"/>
        </w:rPr>
        <w:t xml:space="preserve">Upon confirmation of the final sample count from the </w:t>
      </w:r>
      <w:r w:rsidR="00A67B5D">
        <w:rPr>
          <w:rFonts w:cs="Arial"/>
          <w:szCs w:val="22"/>
        </w:rPr>
        <w:t>Blanket PO {Contract}</w:t>
      </w:r>
      <w:r>
        <w:rPr>
          <w:rFonts w:cs="Arial"/>
          <w:szCs w:val="22"/>
        </w:rPr>
        <w:t xml:space="preserve"> User, the </w:t>
      </w:r>
      <w:r w:rsidR="008940F5">
        <w:rPr>
          <w:rFonts w:cs="Arial"/>
          <w:szCs w:val="22"/>
        </w:rPr>
        <w:t>Vendor {Contractor}</w:t>
      </w:r>
      <w:r>
        <w:rPr>
          <w:rFonts w:cs="Arial"/>
          <w:szCs w:val="22"/>
        </w:rPr>
        <w:t xml:space="preserve"> shall submit the Sample Container Request Form electronically to both the </w:t>
      </w:r>
      <w:r w:rsidR="00A67B5D">
        <w:rPr>
          <w:rFonts w:cs="Arial"/>
          <w:szCs w:val="22"/>
        </w:rPr>
        <w:t>Blanket PO {Contract}</w:t>
      </w:r>
      <w:r>
        <w:rPr>
          <w:rFonts w:cs="Arial"/>
          <w:szCs w:val="22"/>
        </w:rPr>
        <w:t xml:space="preserve"> User and the SCM. The Sample Container Request Form shall be developed by the </w:t>
      </w:r>
      <w:r w:rsidR="008940F5">
        <w:rPr>
          <w:rFonts w:cs="Arial"/>
          <w:szCs w:val="22"/>
        </w:rPr>
        <w:t>Vendor {Contractor}</w:t>
      </w:r>
      <w:r>
        <w:rPr>
          <w:rFonts w:cs="Arial"/>
          <w:szCs w:val="22"/>
        </w:rPr>
        <w:t xml:space="preserve"> in accordance with </w:t>
      </w:r>
      <w:r w:rsidR="00294C18">
        <w:rPr>
          <w:rFonts w:cs="Arial"/>
          <w:szCs w:val="22"/>
        </w:rPr>
        <w:t>Bid Solicitation {RFP}</w:t>
      </w:r>
      <w:r w:rsidRPr="00DC3B2E">
        <w:rPr>
          <w:rFonts w:cs="Arial"/>
          <w:szCs w:val="22"/>
        </w:rPr>
        <w:t xml:space="preserve"> Section</w:t>
      </w:r>
      <w:r>
        <w:rPr>
          <w:rFonts w:cs="Arial"/>
          <w:szCs w:val="22"/>
        </w:rPr>
        <w:t xml:space="preserve"> 3.49.6. The completed form shall be included in the shipment of bottles to the </w:t>
      </w:r>
      <w:r w:rsidR="00A67B5D">
        <w:rPr>
          <w:rFonts w:cs="Arial"/>
          <w:szCs w:val="22"/>
        </w:rPr>
        <w:t>Blanket PO {Contract}</w:t>
      </w:r>
      <w:r>
        <w:rPr>
          <w:rFonts w:cs="Arial"/>
          <w:szCs w:val="22"/>
        </w:rPr>
        <w:t xml:space="preserve"> User. </w:t>
      </w:r>
    </w:p>
    <w:p w:rsidR="00423F66" w:rsidRDefault="00423F66" w:rsidP="00423F66">
      <w:pPr>
        <w:rPr>
          <w:rFonts w:cs="Arial"/>
          <w:szCs w:val="22"/>
        </w:rPr>
      </w:pPr>
    </w:p>
    <w:p w:rsidR="00423F66" w:rsidRPr="00FD70BB" w:rsidRDefault="00423F66" w:rsidP="00423F66">
      <w:pPr>
        <w:rPr>
          <w:rFonts w:cs="Arial"/>
          <w:szCs w:val="22"/>
        </w:rPr>
      </w:pPr>
      <w:r w:rsidRPr="00FD70BB">
        <w:rPr>
          <w:rFonts w:cs="Arial"/>
          <w:szCs w:val="22"/>
        </w:rPr>
        <w:t xml:space="preserve">If the </w:t>
      </w:r>
      <w:r w:rsidR="00A67B5D">
        <w:rPr>
          <w:rFonts w:cs="Arial"/>
          <w:szCs w:val="22"/>
        </w:rPr>
        <w:t>Blanket PO {Contract}</w:t>
      </w:r>
      <w:r w:rsidRPr="00FD70BB">
        <w:rPr>
          <w:rFonts w:cs="Arial"/>
          <w:szCs w:val="22"/>
        </w:rPr>
        <w:t xml:space="preserve"> User decides to supply their own sample bottles instead of requesting sample bottles from the </w:t>
      </w:r>
      <w:r w:rsidR="008940F5">
        <w:rPr>
          <w:rFonts w:cs="Arial"/>
          <w:szCs w:val="22"/>
        </w:rPr>
        <w:t>Vendor {Contractor}</w:t>
      </w:r>
      <w:r w:rsidRPr="00FD70BB">
        <w:rPr>
          <w:rFonts w:cs="Arial"/>
          <w:szCs w:val="22"/>
        </w:rPr>
        <w:t xml:space="preserve"> a Sample Container Request Form is not required from the </w:t>
      </w:r>
      <w:r w:rsidR="008940F5">
        <w:rPr>
          <w:rFonts w:cs="Arial"/>
          <w:szCs w:val="22"/>
        </w:rPr>
        <w:t>Vendor {Contractor}</w:t>
      </w:r>
      <w:r w:rsidRPr="00FD70BB">
        <w:rPr>
          <w:rFonts w:cs="Arial"/>
          <w:szCs w:val="22"/>
        </w:rPr>
        <w:t xml:space="preserve"> as the </w:t>
      </w:r>
      <w:r w:rsidR="008940F5">
        <w:rPr>
          <w:rFonts w:cs="Arial"/>
          <w:szCs w:val="22"/>
        </w:rPr>
        <w:t>Vendor {Contractor}</w:t>
      </w:r>
      <w:r w:rsidRPr="00FD70BB">
        <w:rPr>
          <w:rFonts w:cs="Arial"/>
          <w:szCs w:val="22"/>
        </w:rPr>
        <w:t xml:space="preserve"> is not supplying the bottles.</w:t>
      </w:r>
    </w:p>
    <w:p w:rsidR="00423F66" w:rsidRPr="004B7132" w:rsidRDefault="00423F66" w:rsidP="00423F66">
      <w:pPr>
        <w:rPr>
          <w:rFonts w:cs="Arial"/>
          <w:color w:val="FF0000"/>
          <w:szCs w:val="22"/>
        </w:rPr>
      </w:pPr>
    </w:p>
    <w:p w:rsidR="00423F66" w:rsidRPr="00AA4700" w:rsidRDefault="00423F66" w:rsidP="00423F66">
      <w:pPr>
        <w:pStyle w:val="Heading2"/>
      </w:pPr>
      <w:bookmarkStart w:id="160" w:name="_Toc428286036"/>
      <w:bookmarkStart w:id="161" w:name="_Toc428866290"/>
      <w:r>
        <w:t>3.9</w:t>
      </w:r>
      <w:r w:rsidRPr="00AA4700">
        <w:t xml:space="preserve"> SAMPLE BOTTLE PREPARATION</w:t>
      </w:r>
      <w:bookmarkEnd w:id="160"/>
      <w:bookmarkEnd w:id="161"/>
    </w:p>
    <w:p w:rsidR="00423F66" w:rsidRPr="00AA4700" w:rsidRDefault="00423F66" w:rsidP="00423F66">
      <w:pPr>
        <w:ind w:left="720" w:hanging="720"/>
        <w:rPr>
          <w:rFonts w:cs="Arial"/>
          <w:szCs w:val="22"/>
        </w:rPr>
      </w:pPr>
    </w:p>
    <w:p w:rsidR="00423F66" w:rsidRDefault="00423F66" w:rsidP="00423F66">
      <w:r w:rsidRPr="00AA4700">
        <w:t xml:space="preserve">The </w:t>
      </w:r>
      <w:r w:rsidR="008940F5">
        <w:t>Vendor {Contractor}</w:t>
      </w:r>
      <w:r w:rsidRPr="00AA4700">
        <w:t xml:space="preserve"> shall prepare sample bottles for sample analysis in accordance with the procedures specified in their</w:t>
      </w:r>
      <w:r>
        <w:t xml:space="preserve"> approved QAMP, </w:t>
      </w:r>
      <w:r w:rsidRPr="00AA4700">
        <w:t xml:space="preserve">in accordance with the directions provided by </w:t>
      </w:r>
      <w:r w:rsidRPr="00CD2E1D">
        <w:t>the SCM</w:t>
      </w:r>
      <w:r>
        <w:t xml:space="preserve">, and shall comply with </w:t>
      </w:r>
      <w:r w:rsidR="00294C18">
        <w:t>Bid Solicitation {RFP}</w:t>
      </w:r>
      <w:r w:rsidRPr="00DC3B2E">
        <w:t xml:space="preserve"> Section</w:t>
      </w:r>
      <w:r w:rsidRPr="009332F5">
        <w:t xml:space="preserve"> </w:t>
      </w:r>
      <w:r>
        <w:t xml:space="preserve">3.16 - </w:t>
      </w:r>
      <w:r w:rsidRPr="009332F5">
        <w:t>Sample Preservation Requirements</w:t>
      </w:r>
      <w:r>
        <w:t xml:space="preserve">. </w:t>
      </w:r>
      <w:r w:rsidRPr="00CD2E1D">
        <w:t>This includes providing appropriate bottles types, preservatives if needed, field reagent blanks, and packaging, cooling, labeling and packing in an appropriate shipping container.</w:t>
      </w:r>
      <w:r w:rsidRPr="009332F5">
        <w:t xml:space="preserve"> The </w:t>
      </w:r>
      <w:r w:rsidR="008940F5">
        <w:t>Vendor {Contractor}</w:t>
      </w:r>
      <w:r w:rsidRPr="009332F5">
        <w:t xml:space="preserve"> shall analyze samples only at an approved laboratory that shipped the sample bottles</w:t>
      </w:r>
      <w:r>
        <w:t>.</w:t>
      </w:r>
    </w:p>
    <w:p w:rsidR="00423F66" w:rsidRPr="00CD2E1D" w:rsidRDefault="00423F66" w:rsidP="00423F66"/>
    <w:p w:rsidR="00423F66" w:rsidRPr="009332F5" w:rsidRDefault="00423F66" w:rsidP="00423F66">
      <w:r w:rsidRPr="009332F5">
        <w:t xml:space="preserve">Shipping Temperature Requirements:  </w:t>
      </w:r>
    </w:p>
    <w:p w:rsidR="00423F66" w:rsidRPr="009332F5" w:rsidRDefault="00423F66" w:rsidP="00423F66"/>
    <w:p w:rsidR="00423F66" w:rsidRDefault="00423F66" w:rsidP="00922AEE">
      <w:pPr>
        <w:pStyle w:val="ListParagraph"/>
        <w:numPr>
          <w:ilvl w:val="0"/>
          <w:numId w:val="127"/>
        </w:numPr>
        <w:jc w:val="both"/>
      </w:pPr>
      <w:r w:rsidRPr="009332F5">
        <w:t xml:space="preserve">USEPA Methods 524.2, 504.1, </w:t>
      </w:r>
      <w:r>
        <w:t xml:space="preserve">537, 245.1, </w:t>
      </w:r>
      <w:r w:rsidRPr="009332F5">
        <w:t xml:space="preserve">and 331.0 Requirements: The </w:t>
      </w:r>
      <w:r w:rsidR="008940F5">
        <w:t>Vendor {Contractor}</w:t>
      </w:r>
      <w:r w:rsidRPr="009332F5">
        <w:t xml:space="preserve"> will ship the </w:t>
      </w:r>
      <w:r w:rsidR="00A67B5D">
        <w:t>Blanket PO {Contract}</w:t>
      </w:r>
      <w:r w:rsidRPr="009332F5">
        <w:t xml:space="preserve"> User Reagent Field Blank Bottles</w:t>
      </w:r>
      <w:r>
        <w:t xml:space="preserve"> and</w:t>
      </w:r>
      <w:r w:rsidRPr="009332F5">
        <w:t xml:space="preserve"> all other bottles at room temperature</w:t>
      </w:r>
      <w:r>
        <w:t>.</w:t>
      </w:r>
    </w:p>
    <w:p w:rsidR="00423F66" w:rsidRPr="006E642B" w:rsidRDefault="00423F66" w:rsidP="00423F66">
      <w:pPr>
        <w:ind w:left="720" w:hanging="720"/>
        <w:rPr>
          <w:rFonts w:cs="Arial"/>
          <w:color w:val="FF0000"/>
          <w:szCs w:val="22"/>
        </w:rPr>
      </w:pPr>
    </w:p>
    <w:p w:rsidR="00423F66" w:rsidRPr="00CD2E1D" w:rsidRDefault="00423F66" w:rsidP="00423F66">
      <w:pPr>
        <w:pStyle w:val="Heading3"/>
      </w:pPr>
      <w:bookmarkStart w:id="162" w:name="_Toc428286037"/>
      <w:bookmarkStart w:id="163" w:name="_Toc428866291"/>
      <w:r>
        <w:t>3.9</w:t>
      </w:r>
      <w:r w:rsidRPr="00CD2E1D">
        <w:t>.1 SAMPLE BOTTLE AND SAMPLE VOLUME REQUIREMENTS</w:t>
      </w:r>
      <w:bookmarkEnd w:id="162"/>
      <w:bookmarkEnd w:id="163"/>
    </w:p>
    <w:p w:rsidR="00423F66" w:rsidRPr="00CD2E1D" w:rsidRDefault="00423F66" w:rsidP="00423F66">
      <w:pPr>
        <w:rPr>
          <w:rFonts w:cs="Arial"/>
          <w:szCs w:val="22"/>
        </w:rPr>
      </w:pPr>
    </w:p>
    <w:p w:rsidR="00423F66" w:rsidRPr="00CD2E1D" w:rsidRDefault="00423F66" w:rsidP="00423F66">
      <w:pPr>
        <w:rPr>
          <w:rFonts w:cs="Arial"/>
          <w:szCs w:val="22"/>
        </w:rPr>
      </w:pPr>
      <w:r w:rsidRPr="00CD2E1D">
        <w:rPr>
          <w:rFonts w:cs="Arial"/>
          <w:szCs w:val="22"/>
        </w:rPr>
        <w:t xml:space="preserve">This </w:t>
      </w:r>
      <w:r w:rsidR="00A67B5D">
        <w:rPr>
          <w:rFonts w:cs="Arial"/>
          <w:szCs w:val="22"/>
        </w:rPr>
        <w:t>Blanket PO {Contract}</w:t>
      </w:r>
      <w:r w:rsidRPr="00CD2E1D">
        <w:rPr>
          <w:rFonts w:cs="Arial"/>
          <w:szCs w:val="22"/>
        </w:rPr>
        <w:t xml:space="preserve"> requires </w:t>
      </w:r>
      <w:r w:rsidR="00A67B5D">
        <w:rPr>
          <w:rFonts w:cs="Arial"/>
          <w:szCs w:val="22"/>
        </w:rPr>
        <w:t>Blanket PO {Contract}</w:t>
      </w:r>
      <w:r w:rsidRPr="00CD2E1D">
        <w:rPr>
          <w:rFonts w:cs="Arial"/>
          <w:szCs w:val="22"/>
        </w:rPr>
        <w:t xml:space="preserve"> Users to collect more vials or bottles of drinking water</w:t>
      </w:r>
      <w:r w:rsidRPr="00CD2E1D">
        <w:rPr>
          <w:rFonts w:cs="Arial"/>
          <w:caps/>
          <w:szCs w:val="22"/>
        </w:rPr>
        <w:t xml:space="preserve"> </w:t>
      </w:r>
      <w:r w:rsidRPr="00CD2E1D">
        <w:rPr>
          <w:rFonts w:cs="Arial"/>
          <w:szCs w:val="22"/>
        </w:rPr>
        <w:t xml:space="preserve">samples than are specified in the analytical method. This, in turn, shall require the </w:t>
      </w:r>
      <w:r w:rsidR="008940F5">
        <w:rPr>
          <w:rFonts w:cs="Arial"/>
          <w:szCs w:val="22"/>
        </w:rPr>
        <w:lastRenderedPageBreak/>
        <w:t>Vendor {Contractor}</w:t>
      </w:r>
      <w:r w:rsidRPr="00CD2E1D">
        <w:rPr>
          <w:rFonts w:cs="Arial"/>
          <w:szCs w:val="22"/>
        </w:rPr>
        <w:t xml:space="preserve"> to deliver extra sample bottles to </w:t>
      </w:r>
      <w:r w:rsidR="00A67B5D">
        <w:rPr>
          <w:rFonts w:cs="Arial"/>
          <w:szCs w:val="22"/>
        </w:rPr>
        <w:t>Blanket PO {Contract}</w:t>
      </w:r>
      <w:r w:rsidRPr="00CD2E1D">
        <w:rPr>
          <w:rFonts w:cs="Arial"/>
          <w:szCs w:val="22"/>
        </w:rPr>
        <w:t xml:space="preserve"> Users. The extra vials or bottles are specified so that the </w:t>
      </w:r>
      <w:r w:rsidR="008940F5">
        <w:rPr>
          <w:rFonts w:cs="Arial"/>
          <w:szCs w:val="22"/>
        </w:rPr>
        <w:t>Vendor {Contractor}</w:t>
      </w:r>
      <w:r w:rsidRPr="00CD2E1D">
        <w:rPr>
          <w:rFonts w:cs="Arial"/>
          <w:szCs w:val="22"/>
        </w:rPr>
        <w:t xml:space="preserve"> has sufficient volume to screen samples (Method 524.2) and/or to reanalyze samples if quality control problems arise.</w:t>
      </w:r>
    </w:p>
    <w:p w:rsidR="00423F66" w:rsidRPr="00CD2E1D" w:rsidRDefault="00423F66" w:rsidP="00423F66">
      <w:pPr>
        <w:ind w:left="360"/>
        <w:rPr>
          <w:rFonts w:cs="Arial"/>
          <w:szCs w:val="22"/>
        </w:rPr>
      </w:pPr>
    </w:p>
    <w:p w:rsidR="00423F66" w:rsidRPr="00CD2E1D" w:rsidRDefault="00423F66" w:rsidP="00423F66">
      <w:pPr>
        <w:rPr>
          <w:rFonts w:cs="Arial"/>
          <w:szCs w:val="22"/>
        </w:rPr>
      </w:pPr>
      <w:r w:rsidRPr="00CD2E1D">
        <w:rPr>
          <w:rFonts w:cs="Arial"/>
          <w:szCs w:val="22"/>
        </w:rPr>
        <w:t xml:space="preserve">The </w:t>
      </w:r>
      <w:r w:rsidR="008940F5">
        <w:rPr>
          <w:rFonts w:cs="Arial"/>
          <w:szCs w:val="22"/>
        </w:rPr>
        <w:t>Vendor {Contractor}</w:t>
      </w:r>
      <w:r w:rsidRPr="00CD2E1D">
        <w:rPr>
          <w:rFonts w:cs="Arial"/>
          <w:szCs w:val="22"/>
        </w:rPr>
        <w:t xml:space="preserve"> shall inform the </w:t>
      </w:r>
      <w:r w:rsidR="00A67B5D">
        <w:rPr>
          <w:rFonts w:cs="Arial"/>
          <w:szCs w:val="22"/>
        </w:rPr>
        <w:t>Blanket PO {Contract}</w:t>
      </w:r>
      <w:r w:rsidRPr="00CD2E1D">
        <w:rPr>
          <w:rFonts w:cs="Arial"/>
          <w:szCs w:val="22"/>
        </w:rPr>
        <w:t xml:space="preserve"> User, in Sample Container Request Form</w:t>
      </w:r>
      <w:r>
        <w:rPr>
          <w:rFonts w:cs="Arial"/>
          <w:szCs w:val="22"/>
        </w:rPr>
        <w:t xml:space="preserve">, </w:t>
      </w:r>
      <w:r w:rsidRPr="00CD2E1D">
        <w:rPr>
          <w:rFonts w:cs="Arial"/>
          <w:szCs w:val="22"/>
        </w:rPr>
        <w:t>of how many vials/bottles are required per sampling point</w:t>
      </w:r>
      <w:r>
        <w:rPr>
          <w:rFonts w:cs="Arial"/>
          <w:szCs w:val="22"/>
        </w:rPr>
        <w:t xml:space="preserve"> (</w:t>
      </w:r>
      <w:r w:rsidRPr="001A7D3A">
        <w:rPr>
          <w:rFonts w:cs="Arial"/>
          <w:szCs w:val="22"/>
        </w:rPr>
        <w:t xml:space="preserve">Refer to </w:t>
      </w:r>
      <w:r w:rsidR="00294C18">
        <w:rPr>
          <w:rFonts w:cs="Arial"/>
          <w:szCs w:val="22"/>
        </w:rPr>
        <w:t>Bid Solicitation {RFP}</w:t>
      </w:r>
      <w:r w:rsidRPr="001A7D3A">
        <w:rPr>
          <w:rFonts w:cs="Arial"/>
          <w:szCs w:val="22"/>
        </w:rPr>
        <w:t xml:space="preserve"> Sections 3.9.2 – 3.9.6 below</w:t>
      </w:r>
      <w:r>
        <w:rPr>
          <w:rFonts w:cs="Arial"/>
          <w:szCs w:val="22"/>
        </w:rPr>
        <w:t>)</w:t>
      </w:r>
      <w:r w:rsidRPr="00CD2E1D">
        <w:rPr>
          <w:rFonts w:cs="Arial"/>
          <w:szCs w:val="22"/>
        </w:rPr>
        <w:t>. The method specific requirements are as follows:</w:t>
      </w:r>
    </w:p>
    <w:p w:rsidR="00423F66" w:rsidRPr="00CD2E1D" w:rsidRDefault="00423F66" w:rsidP="00423F66">
      <w:pPr>
        <w:ind w:left="360"/>
        <w:rPr>
          <w:rFonts w:cs="Arial"/>
          <w:szCs w:val="22"/>
        </w:rPr>
      </w:pPr>
    </w:p>
    <w:p w:rsidR="00423F66" w:rsidRPr="00611A55" w:rsidRDefault="00423F66" w:rsidP="00922AEE">
      <w:pPr>
        <w:pStyle w:val="ListParagraph"/>
        <w:numPr>
          <w:ilvl w:val="0"/>
          <w:numId w:val="55"/>
        </w:numPr>
        <w:jc w:val="both"/>
        <w:rPr>
          <w:rFonts w:cs="Arial"/>
          <w:szCs w:val="22"/>
        </w:rPr>
      </w:pPr>
      <w:r w:rsidRPr="00CD2E1D">
        <w:rPr>
          <w:rFonts w:cs="Arial"/>
          <w:szCs w:val="22"/>
        </w:rPr>
        <w:t>Method 524.2, 504.1, 245.1 and 331.0 Requirements</w:t>
      </w:r>
      <w:r>
        <w:rPr>
          <w:rFonts w:cs="Arial"/>
          <w:szCs w:val="22"/>
        </w:rPr>
        <w:t xml:space="preserve">: </w:t>
      </w:r>
      <w:r w:rsidRPr="00855919">
        <w:rPr>
          <w:rFonts w:cs="Arial"/>
        </w:rPr>
        <w:t xml:space="preserve">The </w:t>
      </w:r>
      <w:r w:rsidR="008940F5">
        <w:rPr>
          <w:rFonts w:cs="Arial"/>
        </w:rPr>
        <w:t>Vendor {Contractor}</w:t>
      </w:r>
      <w:r w:rsidRPr="00855919">
        <w:rPr>
          <w:rFonts w:cs="Arial"/>
        </w:rPr>
        <w:t xml:space="preserve"> shall hold the additional volume for all methods under refrigeration at </w:t>
      </w:r>
      <w:r>
        <w:rPr>
          <w:rFonts w:cs="Arial"/>
        </w:rPr>
        <w:t>≤</w:t>
      </w:r>
      <w:r w:rsidRPr="00855919">
        <w:rPr>
          <w:rFonts w:cs="Arial"/>
        </w:rPr>
        <w:t>4°C until the</w:t>
      </w:r>
      <w:r w:rsidRPr="00855919">
        <w:rPr>
          <w:rFonts w:cs="Arial"/>
          <w:szCs w:val="22"/>
        </w:rPr>
        <w:t xml:space="preserve"> analysis is complete. After the analysis of the samples, the additional volume will be stored as required by </w:t>
      </w:r>
      <w:r w:rsidR="00294C18">
        <w:rPr>
          <w:rFonts w:cs="Arial"/>
          <w:szCs w:val="22"/>
        </w:rPr>
        <w:t>Bid Solicitation {RFP}</w:t>
      </w:r>
      <w:r w:rsidRPr="00611A55">
        <w:rPr>
          <w:rFonts w:cs="Arial"/>
          <w:szCs w:val="22"/>
        </w:rPr>
        <w:t xml:space="preserve"> Section 3.21 - </w:t>
      </w:r>
      <w:r w:rsidRPr="00611A55">
        <w:rPr>
          <w:rFonts w:cs="Arial"/>
          <w:szCs w:val="22"/>
          <w:u w:val="single"/>
        </w:rPr>
        <w:t>Sample Retention/Disposal</w:t>
      </w:r>
      <w:r w:rsidRPr="00611A55">
        <w:rPr>
          <w:rFonts w:cs="Arial"/>
          <w:szCs w:val="22"/>
        </w:rPr>
        <w:t>; and</w:t>
      </w:r>
    </w:p>
    <w:p w:rsidR="00423F66" w:rsidRDefault="00423F66" w:rsidP="00423F66">
      <w:pPr>
        <w:pStyle w:val="ListParagraph"/>
        <w:ind w:left="360"/>
        <w:rPr>
          <w:rFonts w:cs="Arial"/>
          <w:szCs w:val="22"/>
        </w:rPr>
      </w:pPr>
    </w:p>
    <w:p w:rsidR="00423F66" w:rsidRPr="00FD70BB" w:rsidRDefault="00423F66" w:rsidP="00922AEE">
      <w:pPr>
        <w:pStyle w:val="ListParagraph"/>
        <w:numPr>
          <w:ilvl w:val="0"/>
          <w:numId w:val="55"/>
        </w:numPr>
        <w:jc w:val="both"/>
        <w:rPr>
          <w:rFonts w:cs="Arial"/>
          <w:szCs w:val="22"/>
        </w:rPr>
      </w:pPr>
      <w:r w:rsidRPr="00FD70BB">
        <w:rPr>
          <w:rFonts w:cs="Arial"/>
          <w:szCs w:val="22"/>
        </w:rPr>
        <w:t xml:space="preserve">Method 537 Requirements: The </w:t>
      </w:r>
      <w:r w:rsidR="008940F5">
        <w:rPr>
          <w:rFonts w:cs="Arial"/>
          <w:szCs w:val="22"/>
        </w:rPr>
        <w:t>Vendor {Contractor}</w:t>
      </w:r>
      <w:r w:rsidRPr="00FD70BB">
        <w:rPr>
          <w:rFonts w:cs="Arial"/>
          <w:szCs w:val="22"/>
        </w:rPr>
        <w:t xml:space="preserve"> shall hold the additional volume under refrigeration at </w:t>
      </w:r>
      <w:r>
        <w:rPr>
          <w:rFonts w:cs="Arial"/>
          <w:szCs w:val="22"/>
        </w:rPr>
        <w:t>≤</w:t>
      </w:r>
      <w:r w:rsidRPr="00FD70BB">
        <w:rPr>
          <w:rFonts w:cs="Arial"/>
          <w:szCs w:val="22"/>
        </w:rPr>
        <w:t xml:space="preserve">6°C until the analysis is complete. After the analysis of the samples, the additional volume will be stored as required by </w:t>
      </w:r>
      <w:r w:rsidR="00294C18">
        <w:rPr>
          <w:rFonts w:cs="Arial"/>
          <w:szCs w:val="22"/>
        </w:rPr>
        <w:t>Bid Solicitation {RFP}</w:t>
      </w:r>
      <w:r w:rsidRPr="00C83751">
        <w:rPr>
          <w:rFonts w:cs="Arial"/>
          <w:szCs w:val="22"/>
        </w:rPr>
        <w:t xml:space="preserve"> Section 3.21</w:t>
      </w:r>
      <w:r w:rsidRPr="00FD70BB">
        <w:rPr>
          <w:rFonts w:cs="Arial"/>
          <w:szCs w:val="22"/>
        </w:rPr>
        <w:t xml:space="preserve"> - </w:t>
      </w:r>
      <w:r w:rsidRPr="00FD70BB">
        <w:rPr>
          <w:rFonts w:cs="Arial"/>
          <w:szCs w:val="22"/>
          <w:u w:val="single"/>
        </w:rPr>
        <w:t>Sample Retention/Disposal</w:t>
      </w:r>
      <w:r w:rsidRPr="00FD70BB">
        <w:rPr>
          <w:rFonts w:cs="Arial"/>
          <w:szCs w:val="22"/>
        </w:rPr>
        <w:t xml:space="preserve">. </w:t>
      </w:r>
    </w:p>
    <w:p w:rsidR="00423F66" w:rsidRPr="00CD2E1D" w:rsidRDefault="00423F66" w:rsidP="00423F66">
      <w:pPr>
        <w:rPr>
          <w:rFonts w:cs="Arial"/>
          <w:szCs w:val="22"/>
        </w:rPr>
      </w:pPr>
    </w:p>
    <w:p w:rsidR="00423F66" w:rsidRPr="00265BA3" w:rsidRDefault="00423F66" w:rsidP="00423F66">
      <w:pPr>
        <w:pStyle w:val="Heading3"/>
      </w:pPr>
      <w:bookmarkStart w:id="164" w:name="_Toc428286038"/>
      <w:bookmarkStart w:id="165" w:name="_Toc428866292"/>
      <w:r>
        <w:t>3.9</w:t>
      </w:r>
      <w:r w:rsidRPr="00CD2E1D">
        <w:t xml:space="preserve">.2 SAMPLE BOTTLES </w:t>
      </w:r>
      <w:r w:rsidRPr="00265BA3">
        <w:t>NEEDED FOR VOLATILE ORGANICS ANALYSIS</w:t>
      </w:r>
      <w:bookmarkEnd w:id="164"/>
      <w:bookmarkEnd w:id="165"/>
    </w:p>
    <w:p w:rsidR="00423F66" w:rsidRPr="00265BA3"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Default="00423F66" w:rsidP="00423F66">
      <w:pPr>
        <w:rPr>
          <w:rFonts w:cs="Arial"/>
          <w:szCs w:val="22"/>
        </w:rPr>
      </w:pPr>
    </w:p>
    <w:p w:rsidR="00423F66" w:rsidRPr="00265BA3" w:rsidRDefault="00423F66" w:rsidP="00423F66">
      <w:pPr>
        <w:rPr>
          <w:rFonts w:cs="Arial"/>
          <w:szCs w:val="22"/>
        </w:rPr>
      </w:pPr>
      <w:r w:rsidRPr="00265BA3">
        <w:rPr>
          <w:rFonts w:cs="Arial"/>
          <w:szCs w:val="22"/>
        </w:rPr>
        <w:t>Samples for Volatile Organic analysis by Method 524.2 shall be collected in 40 mL vials equipped with a screw cap with Teflon faced silicone septum as required by Method Section 6.1.</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Sample Type</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 xml:space="preserve">Sample alone </w:t>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3 – 40 mL vials</w:t>
            </w:r>
          </w:p>
        </w:tc>
      </w:tr>
      <w:tr w:rsidR="00423F66" w:rsidTr="00423F66">
        <w:trPr>
          <w:trHeight w:hRule="exact" w:val="289"/>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 xml:space="preserve">3 – 40 mL vials (prepared by </w:t>
            </w:r>
            <w:r w:rsidR="008940F5">
              <w:rPr>
                <w:rFonts w:cs="Arial"/>
                <w:szCs w:val="22"/>
              </w:rPr>
              <w:t>Vendor {Contractor}</w:t>
            </w:r>
            <w:r w:rsidRPr="00265BA3">
              <w:rPr>
                <w:rFonts w:cs="Arial"/>
                <w:szCs w:val="22"/>
              </w:rPr>
              <w:t>)</w:t>
            </w:r>
          </w:p>
        </w:tc>
      </w:tr>
    </w:tbl>
    <w:p w:rsidR="00423F66" w:rsidRPr="00265BA3" w:rsidRDefault="00423F66" w:rsidP="00423F66">
      <w:pPr>
        <w:ind w:left="720" w:hanging="720"/>
        <w:rPr>
          <w:rFonts w:cs="Arial"/>
          <w:szCs w:val="22"/>
        </w:rPr>
      </w:pPr>
    </w:p>
    <w:p w:rsidR="00423F66" w:rsidRPr="00265BA3" w:rsidRDefault="00423F66" w:rsidP="00423F66">
      <w:pPr>
        <w:rPr>
          <w:rFonts w:cs="Arial"/>
          <w:szCs w:val="22"/>
        </w:rPr>
      </w:pPr>
      <w:r w:rsidRPr="00265BA3">
        <w:rPr>
          <w:rFonts w:cs="Arial"/>
          <w:szCs w:val="22"/>
        </w:rPr>
        <w:t xml:space="preserve">The volumes </w:t>
      </w:r>
      <w:r w:rsidRPr="008550EA">
        <w:rPr>
          <w:rFonts w:cs="Arial"/>
          <w:szCs w:val="22"/>
        </w:rPr>
        <w:t>listed below</w:t>
      </w:r>
      <w:r w:rsidRPr="00265BA3">
        <w:rPr>
          <w:rFonts w:cs="Arial"/>
          <w:szCs w:val="22"/>
        </w:rPr>
        <w:t xml:space="preserve"> are in addition to the sample volume per batch of twenty (20) samples or less.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QC Samples</w:t>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Pr>
                <w:rFonts w:cs="Arial"/>
                <w:szCs w:val="22"/>
              </w:rPr>
              <w:t>Laboratory Duplicate (</w:t>
            </w:r>
            <w:r w:rsidRPr="00265BA3">
              <w:rPr>
                <w:rFonts w:cs="Arial"/>
                <w:szCs w:val="22"/>
              </w:rPr>
              <w:t>2 required)</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6 – 40 mL vials (3 for each duplicate)</w:t>
            </w:r>
          </w:p>
        </w:tc>
      </w:tr>
      <w:tr w:rsidR="00423F66" w:rsidTr="00423F66">
        <w:trPr>
          <w:trHeight w:hRule="exact" w:val="316"/>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Fortified Sample Matrix</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3 – 40 mL vials</w:t>
            </w:r>
          </w:p>
        </w:tc>
      </w:tr>
    </w:tbl>
    <w:p w:rsidR="00423F66" w:rsidRPr="00265BA3" w:rsidRDefault="00423F66" w:rsidP="00423F66">
      <w:pPr>
        <w:ind w:left="720" w:hanging="720"/>
        <w:rPr>
          <w:rFonts w:cs="Arial"/>
          <w:szCs w:val="22"/>
        </w:rPr>
      </w:pPr>
    </w:p>
    <w:p w:rsidR="00423F66" w:rsidRPr="00B068A1" w:rsidRDefault="00423F66" w:rsidP="00423F66">
      <w:pPr>
        <w:pStyle w:val="Heading3"/>
      </w:pPr>
      <w:bookmarkStart w:id="166" w:name="_Toc428286039"/>
      <w:bookmarkStart w:id="167" w:name="_Toc428866293"/>
      <w:r>
        <w:t>3.9.3</w:t>
      </w:r>
      <w:r w:rsidRPr="00B068A1">
        <w:t xml:space="preserve"> SAMPLE BOTTLES NEEDED FOR SYNTHETIC ORGANIC ANALYSIS</w:t>
      </w:r>
      <w:bookmarkEnd w:id="166"/>
      <w:bookmarkEnd w:id="167"/>
    </w:p>
    <w:p w:rsidR="00423F66"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Pr="00265BA3" w:rsidRDefault="00423F66" w:rsidP="00423F66">
      <w:pPr>
        <w:ind w:left="720" w:hanging="720"/>
        <w:rPr>
          <w:rFonts w:cs="Arial"/>
          <w:szCs w:val="22"/>
        </w:rPr>
      </w:pPr>
    </w:p>
    <w:p w:rsidR="00423F66" w:rsidRPr="0021410F" w:rsidRDefault="00423F66" w:rsidP="00423F66">
      <w:pPr>
        <w:rPr>
          <w:rFonts w:cs="Arial"/>
          <w:szCs w:val="22"/>
        </w:rPr>
      </w:pPr>
      <w:r w:rsidRPr="00265BA3">
        <w:rPr>
          <w:rFonts w:cs="Arial"/>
          <w:szCs w:val="22"/>
        </w:rPr>
        <w:t xml:space="preserve">Samples for Synthetic Organic analysis by Method 504.1 shall be collected in 40mL vials equipped with a Teflon faced septa screw cap as required by </w:t>
      </w:r>
      <w:r w:rsidRPr="0021410F">
        <w:rPr>
          <w:rFonts w:cs="Arial"/>
          <w:szCs w:val="22"/>
        </w:rPr>
        <w:t>Method Section 8.1.2.</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Sample Type</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 xml:space="preserve">Sample alone </w:t>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3 – 40 mL vials</w:t>
            </w:r>
          </w:p>
        </w:tc>
      </w:tr>
      <w:tr w:rsidR="00423F66" w:rsidTr="00423F66">
        <w:trPr>
          <w:trHeight w:hRule="exact" w:val="748"/>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D0114">
              <w:rPr>
                <w:rFonts w:cs="Arial"/>
                <w:szCs w:val="22"/>
              </w:rPr>
              <w:t xml:space="preserve">For every 10 field samples or less, 1 Field Reagent Blank is required consisting of 3 – 40 mL vials (prepared by </w:t>
            </w:r>
            <w:r w:rsidR="008940F5">
              <w:rPr>
                <w:rFonts w:cs="Arial"/>
                <w:szCs w:val="22"/>
              </w:rPr>
              <w:t>Vendor {Contractor}</w:t>
            </w:r>
            <w:r w:rsidRPr="002D0114">
              <w:rPr>
                <w:rFonts w:cs="Arial"/>
                <w:szCs w:val="22"/>
              </w:rPr>
              <w:t>)</w:t>
            </w:r>
          </w:p>
        </w:tc>
      </w:tr>
    </w:tbl>
    <w:p w:rsidR="00423F66" w:rsidRPr="00265BA3" w:rsidRDefault="00423F66" w:rsidP="00423F66">
      <w:pPr>
        <w:rPr>
          <w:rFonts w:cs="Arial"/>
          <w:szCs w:val="22"/>
        </w:rPr>
      </w:pPr>
    </w:p>
    <w:p w:rsidR="00423F66" w:rsidRPr="00265BA3" w:rsidRDefault="00423F66" w:rsidP="00423F66">
      <w:pPr>
        <w:ind w:left="720" w:hanging="720"/>
        <w:rPr>
          <w:rFonts w:cs="Arial"/>
          <w:szCs w:val="22"/>
        </w:rPr>
      </w:pPr>
      <w:r w:rsidRPr="00265BA3">
        <w:rPr>
          <w:rFonts w:cs="Arial"/>
          <w:szCs w:val="22"/>
        </w:rPr>
        <w:t>The volumes listed below are in addition to the sample volume per batch of 20 samples or less.</w:t>
      </w:r>
    </w:p>
    <w:p w:rsidR="00423F66" w:rsidRDefault="00423F66" w:rsidP="00423F66">
      <w:pPr>
        <w:rPr>
          <w:rFonts w:cs="Arial"/>
          <w:szCs w:val="22"/>
        </w:rPr>
      </w:pPr>
    </w:p>
    <w:p w:rsidR="004010C8" w:rsidRDefault="004010C8"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lastRenderedPageBreak/>
              <w:t>QC Samples</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8940F5">
        <w:trPr>
          <w:trHeight w:hRule="exact" w:val="523"/>
        </w:trPr>
        <w:tc>
          <w:tcPr>
            <w:tcW w:w="4230" w:type="dxa"/>
            <w:tcBorders>
              <w:top w:val="single" w:sz="4" w:space="0" w:color="000000"/>
              <w:left w:val="single" w:sz="4" w:space="0" w:color="000000"/>
              <w:bottom w:val="single" w:sz="4" w:space="0" w:color="000000"/>
              <w:right w:val="single" w:sz="4" w:space="0" w:color="000000"/>
            </w:tcBorders>
          </w:tcPr>
          <w:p w:rsidR="00423F66" w:rsidRDefault="008940F5" w:rsidP="00423F66">
            <w:pPr>
              <w:spacing w:line="227" w:lineRule="exact"/>
              <w:ind w:left="102" w:right="-20"/>
              <w:rPr>
                <w:rFonts w:eastAsia="Arial" w:cs="Arial"/>
                <w:sz w:val="20"/>
                <w:szCs w:val="20"/>
              </w:rPr>
            </w:pPr>
            <w:r>
              <w:rPr>
                <w:rFonts w:cs="Arial"/>
                <w:szCs w:val="22"/>
              </w:rPr>
              <w:t>Vendor {Contractor}</w:t>
            </w:r>
            <w:r w:rsidR="00423F66" w:rsidRPr="00265BA3">
              <w:rPr>
                <w:rFonts w:cs="Arial"/>
                <w:szCs w:val="22"/>
              </w:rPr>
              <w:t xml:space="preserve"> Duplicates (2 required)</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6 – 40 mL vials (3 for each duplicate)</w:t>
            </w:r>
          </w:p>
        </w:tc>
      </w:tr>
      <w:tr w:rsidR="00423F66" w:rsidTr="00423F66">
        <w:trPr>
          <w:trHeight w:hRule="exact" w:val="307"/>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Fortified Sample Matrix</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3 – 40 mL vials</w:t>
            </w:r>
          </w:p>
        </w:tc>
      </w:tr>
    </w:tbl>
    <w:p w:rsidR="00423F66" w:rsidRPr="00265BA3" w:rsidRDefault="00423F66" w:rsidP="00423F66">
      <w:pPr>
        <w:ind w:left="720" w:hanging="720"/>
        <w:rPr>
          <w:rFonts w:cs="Arial"/>
          <w:szCs w:val="22"/>
        </w:rPr>
      </w:pPr>
    </w:p>
    <w:p w:rsidR="00423F66" w:rsidRPr="00265BA3" w:rsidRDefault="00423F66" w:rsidP="00423F66">
      <w:pPr>
        <w:pStyle w:val="Heading3"/>
      </w:pPr>
      <w:bookmarkStart w:id="168" w:name="_Toc428286040"/>
      <w:bookmarkStart w:id="169" w:name="_Toc428866294"/>
      <w:r>
        <w:t>3.9</w:t>
      </w:r>
      <w:r w:rsidRPr="00265BA3">
        <w:t>.4 SAMPLE BOTTLES NEEDED FOR MERCURY ANALYSIS</w:t>
      </w:r>
      <w:bookmarkEnd w:id="168"/>
      <w:bookmarkEnd w:id="169"/>
    </w:p>
    <w:p w:rsidR="00423F66"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Pr="00265BA3" w:rsidRDefault="00423F66" w:rsidP="00423F66">
      <w:pPr>
        <w:ind w:left="720" w:hanging="720"/>
        <w:rPr>
          <w:rFonts w:cs="Arial"/>
          <w:szCs w:val="22"/>
        </w:rPr>
      </w:pPr>
    </w:p>
    <w:p w:rsidR="00423F66" w:rsidRPr="00265BA3" w:rsidRDefault="00423F66" w:rsidP="00423F66">
      <w:pPr>
        <w:rPr>
          <w:rFonts w:cs="Arial"/>
          <w:szCs w:val="22"/>
        </w:rPr>
      </w:pPr>
      <w:r w:rsidRPr="00265BA3">
        <w:rPr>
          <w:rFonts w:cs="Arial"/>
          <w:szCs w:val="22"/>
        </w:rPr>
        <w:t>Samples for Mercury analysis by Method 245.1 shall be collected in either Glass or Plastic, 250 mL bottles.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Sample Type</w:t>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Bottles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Sample alone</w:t>
            </w:r>
            <w:r w:rsidRPr="00265BA3">
              <w:rPr>
                <w:rFonts w:cs="Arial"/>
                <w:szCs w:val="22"/>
              </w:rPr>
              <w:tab/>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1 – 250 mL bottle</w:t>
            </w:r>
          </w:p>
        </w:tc>
      </w:tr>
      <w:tr w:rsidR="00423F66" w:rsidTr="00423F66">
        <w:trPr>
          <w:trHeight w:hRule="exact" w:val="343"/>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 xml:space="preserve">1 – 250 mL bottle (prepared by </w:t>
            </w:r>
            <w:r w:rsidR="008940F5">
              <w:rPr>
                <w:rFonts w:cs="Arial"/>
                <w:szCs w:val="22"/>
              </w:rPr>
              <w:t>Vendor {Contractor}</w:t>
            </w:r>
            <w:r w:rsidRPr="00265BA3">
              <w:rPr>
                <w:rFonts w:cs="Arial"/>
                <w:szCs w:val="22"/>
              </w:rPr>
              <w:t>)</w:t>
            </w:r>
          </w:p>
        </w:tc>
      </w:tr>
    </w:tbl>
    <w:p w:rsidR="00423F66" w:rsidRPr="00265BA3" w:rsidRDefault="00423F66" w:rsidP="00423F66">
      <w:pPr>
        <w:rPr>
          <w:rFonts w:cs="Arial"/>
          <w:szCs w:val="22"/>
        </w:rPr>
      </w:pPr>
    </w:p>
    <w:p w:rsidR="00423F66" w:rsidRPr="00265BA3" w:rsidRDefault="00423F66" w:rsidP="00423F66">
      <w:pPr>
        <w:ind w:left="720" w:hanging="720"/>
        <w:rPr>
          <w:rFonts w:cs="Arial"/>
          <w:szCs w:val="22"/>
        </w:rPr>
      </w:pPr>
      <w:r w:rsidRPr="00265BA3">
        <w:rPr>
          <w:rFonts w:cs="Arial"/>
          <w:szCs w:val="22"/>
        </w:rPr>
        <w:t xml:space="preserve">The volumes </w:t>
      </w:r>
      <w:r w:rsidRPr="008550EA">
        <w:rPr>
          <w:rFonts w:cs="Arial"/>
          <w:szCs w:val="22"/>
        </w:rPr>
        <w:t>listed below</w:t>
      </w:r>
      <w:r w:rsidRPr="00265BA3">
        <w:rPr>
          <w:rFonts w:cs="Arial"/>
          <w:szCs w:val="22"/>
        </w:rPr>
        <w:t xml:space="preserve"> are in addition to the sample volume per batch of 20 samples or less.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QC Samples</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Bottles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Laboratory Duplicate (2 required)</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2 – 250 mL bottles (1 for each duplicate)</w:t>
            </w:r>
          </w:p>
        </w:tc>
      </w:tr>
      <w:tr w:rsidR="00423F66" w:rsidTr="00423F66">
        <w:trPr>
          <w:trHeight w:hRule="exact" w:val="433"/>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Fortified Sample Matrix (2 required)</w:t>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2 – 250 mL bottles (1 for each fortified sample matrix)</w:t>
            </w:r>
          </w:p>
        </w:tc>
      </w:tr>
    </w:tbl>
    <w:p w:rsidR="00423F66" w:rsidRDefault="00423F66" w:rsidP="00423F66">
      <w:pPr>
        <w:ind w:left="720" w:hanging="720"/>
        <w:rPr>
          <w:rFonts w:cs="Arial"/>
          <w:szCs w:val="22"/>
        </w:rPr>
      </w:pPr>
    </w:p>
    <w:p w:rsidR="00423F66" w:rsidRPr="00B068A1" w:rsidRDefault="00423F66" w:rsidP="00423F66">
      <w:pPr>
        <w:pStyle w:val="Heading3"/>
      </w:pPr>
      <w:bookmarkStart w:id="170" w:name="_Toc428286041"/>
      <w:bookmarkStart w:id="171" w:name="_Toc428866295"/>
      <w:r>
        <w:t>3.9.5 SAMPLE</w:t>
      </w:r>
      <w:r w:rsidRPr="00B068A1">
        <w:t xml:space="preserve"> BOTTLES AND SAMPLING KITS NEEDED FOR PERCHLORATE ANALYSIS</w:t>
      </w:r>
      <w:bookmarkEnd w:id="170"/>
      <w:bookmarkEnd w:id="171"/>
    </w:p>
    <w:p w:rsidR="00423F66" w:rsidRPr="00265BA3" w:rsidRDefault="00423F66" w:rsidP="00423F66">
      <w:pPr>
        <w:ind w:left="720" w:hanging="720"/>
        <w:rPr>
          <w:rFonts w:cs="Arial"/>
          <w:szCs w:val="22"/>
        </w:rPr>
      </w:pPr>
    </w:p>
    <w:p w:rsidR="00423F66" w:rsidRDefault="00423F66" w:rsidP="00423F66">
      <w:pPr>
        <w:ind w:left="360" w:hanging="360"/>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Default="00423F66" w:rsidP="00423F66">
      <w:pPr>
        <w:ind w:left="360" w:hanging="360"/>
        <w:rPr>
          <w:rFonts w:cs="Arial"/>
          <w:szCs w:val="22"/>
        </w:rPr>
      </w:pPr>
    </w:p>
    <w:p w:rsidR="00423F66" w:rsidRPr="00265BA3" w:rsidRDefault="00423F66" w:rsidP="00922AEE">
      <w:pPr>
        <w:pStyle w:val="ListParagraph"/>
        <w:numPr>
          <w:ilvl w:val="0"/>
          <w:numId w:val="56"/>
        </w:numPr>
        <w:jc w:val="both"/>
        <w:rPr>
          <w:rFonts w:cs="Arial"/>
          <w:szCs w:val="22"/>
        </w:rPr>
      </w:pPr>
      <w:r w:rsidRPr="00265BA3">
        <w:rPr>
          <w:rFonts w:cs="Arial"/>
          <w:szCs w:val="22"/>
        </w:rPr>
        <w:t>Sampling Kits;</w:t>
      </w:r>
      <w:r>
        <w:rPr>
          <w:rFonts w:cs="Arial"/>
          <w:szCs w:val="22"/>
        </w:rPr>
        <w:t xml:space="preserve"> and</w:t>
      </w:r>
    </w:p>
    <w:p w:rsidR="00423F66" w:rsidRPr="00265BA3" w:rsidRDefault="00423F66" w:rsidP="00423F66">
      <w:pPr>
        <w:rPr>
          <w:rFonts w:cs="Arial"/>
          <w:szCs w:val="22"/>
        </w:rPr>
      </w:pPr>
    </w:p>
    <w:p w:rsidR="00423F66" w:rsidRPr="001452E5" w:rsidRDefault="00423F66" w:rsidP="00423F66">
      <w:pPr>
        <w:ind w:left="720" w:hanging="360"/>
        <w:rPr>
          <w:rFonts w:cs="Arial"/>
          <w:szCs w:val="22"/>
        </w:rPr>
      </w:pPr>
      <w:r w:rsidRPr="00265BA3">
        <w:rPr>
          <w:rFonts w:cs="Arial"/>
          <w:szCs w:val="22"/>
        </w:rPr>
        <w:t>1.</w:t>
      </w:r>
      <w:r w:rsidRPr="00265BA3">
        <w:rPr>
          <w:rFonts w:cs="Arial"/>
          <w:szCs w:val="22"/>
        </w:rPr>
        <w:tab/>
        <w:t xml:space="preserve">Separate sampling </w:t>
      </w:r>
      <w:r w:rsidRPr="001452E5">
        <w:rPr>
          <w:rFonts w:cs="Arial"/>
          <w:szCs w:val="22"/>
        </w:rPr>
        <w:t>kits shall be provided for each sample point, Laboratory Fortified Sample Matrix (LFSM) and Laboratory Fortified Sample Matrix Duplicate (LFSMD). Each QC sample volume shall be collected separately from the sample and from each other;</w:t>
      </w:r>
    </w:p>
    <w:p w:rsidR="00423F66" w:rsidRPr="001452E5" w:rsidRDefault="00423F66" w:rsidP="00423F66">
      <w:pPr>
        <w:ind w:left="720" w:hanging="360"/>
        <w:rPr>
          <w:rFonts w:cs="Arial"/>
          <w:szCs w:val="22"/>
        </w:rPr>
      </w:pPr>
    </w:p>
    <w:p w:rsidR="00423F66" w:rsidRPr="001452E5" w:rsidRDefault="00423F66" w:rsidP="00423F66">
      <w:pPr>
        <w:ind w:left="720" w:hanging="360"/>
        <w:rPr>
          <w:rFonts w:cs="Arial"/>
          <w:szCs w:val="22"/>
        </w:rPr>
      </w:pPr>
      <w:r w:rsidRPr="001452E5">
        <w:rPr>
          <w:rFonts w:cs="Arial"/>
          <w:szCs w:val="22"/>
        </w:rPr>
        <w:t>2.</w:t>
      </w:r>
      <w:r w:rsidRPr="001452E5">
        <w:rPr>
          <w:rFonts w:cs="Arial"/>
          <w:szCs w:val="22"/>
        </w:rPr>
        <w:tab/>
        <w:t>Field Reagent Blanks do not require a sampling kit; and</w:t>
      </w:r>
    </w:p>
    <w:p w:rsidR="00423F66" w:rsidRPr="001452E5" w:rsidRDefault="00423F66" w:rsidP="00423F66">
      <w:pPr>
        <w:ind w:left="720" w:hanging="360"/>
        <w:rPr>
          <w:rFonts w:cs="Arial"/>
          <w:szCs w:val="22"/>
        </w:rPr>
      </w:pPr>
    </w:p>
    <w:p w:rsidR="00423F66" w:rsidRPr="001452E5" w:rsidRDefault="00423F66" w:rsidP="00423F66">
      <w:pPr>
        <w:ind w:left="720" w:hanging="360"/>
        <w:rPr>
          <w:rFonts w:cs="Arial"/>
          <w:szCs w:val="22"/>
        </w:rPr>
      </w:pPr>
      <w:r w:rsidRPr="001452E5">
        <w:rPr>
          <w:rFonts w:cs="Arial"/>
          <w:szCs w:val="22"/>
        </w:rPr>
        <w:t>3.</w:t>
      </w:r>
      <w:r w:rsidRPr="001452E5">
        <w:rPr>
          <w:rFonts w:cs="Arial"/>
          <w:szCs w:val="22"/>
        </w:rPr>
        <w:tab/>
        <w:t>The sampling kit shall be comprised of the following;</w:t>
      </w:r>
    </w:p>
    <w:p w:rsidR="00423F66" w:rsidRPr="00265BA3" w:rsidRDefault="00423F66" w:rsidP="00423F66">
      <w:pPr>
        <w:ind w:left="720" w:hanging="720"/>
        <w:rPr>
          <w:rFonts w:cs="Arial"/>
          <w:szCs w:val="22"/>
        </w:rPr>
      </w:pPr>
    </w:p>
    <w:p w:rsidR="00423F66" w:rsidRPr="00265BA3" w:rsidRDefault="00423F66" w:rsidP="00922AEE">
      <w:pPr>
        <w:numPr>
          <w:ilvl w:val="1"/>
          <w:numId w:val="31"/>
        </w:numPr>
        <w:jc w:val="both"/>
        <w:rPr>
          <w:rFonts w:cs="Arial"/>
          <w:szCs w:val="22"/>
        </w:rPr>
      </w:pPr>
      <w:r>
        <w:rPr>
          <w:rFonts w:cs="Arial"/>
          <w:szCs w:val="22"/>
        </w:rPr>
        <w:t>One (</w:t>
      </w:r>
      <w:r w:rsidRPr="00265BA3">
        <w:rPr>
          <w:rFonts w:cs="Arial"/>
          <w:szCs w:val="22"/>
        </w:rPr>
        <w:t>1</w:t>
      </w:r>
      <w:r>
        <w:rPr>
          <w:rFonts w:cs="Arial"/>
          <w:szCs w:val="22"/>
        </w:rPr>
        <w:t xml:space="preserve">) </w:t>
      </w:r>
      <w:r w:rsidRPr="00265BA3">
        <w:rPr>
          <w:rFonts w:cs="Arial"/>
          <w:szCs w:val="22"/>
        </w:rPr>
        <w:t>250 ml polyethylene bottle for the bulk sample;</w:t>
      </w:r>
    </w:p>
    <w:p w:rsidR="00423F66" w:rsidRPr="00265BA3" w:rsidRDefault="00423F66" w:rsidP="00423F66">
      <w:pPr>
        <w:ind w:left="720"/>
        <w:rPr>
          <w:rFonts w:cs="Arial"/>
          <w:szCs w:val="22"/>
        </w:rPr>
      </w:pPr>
    </w:p>
    <w:p w:rsidR="00423F66" w:rsidRPr="00265BA3" w:rsidRDefault="00423F66" w:rsidP="00922AEE">
      <w:pPr>
        <w:numPr>
          <w:ilvl w:val="1"/>
          <w:numId w:val="31"/>
        </w:numPr>
        <w:jc w:val="both"/>
        <w:rPr>
          <w:rFonts w:cs="Arial"/>
          <w:szCs w:val="22"/>
        </w:rPr>
      </w:pPr>
      <w:r>
        <w:rPr>
          <w:rFonts w:cs="Arial"/>
          <w:szCs w:val="22"/>
        </w:rPr>
        <w:t xml:space="preserve">Two (2) syringes with </w:t>
      </w:r>
      <w:r w:rsidRPr="00265BA3">
        <w:rPr>
          <w:rFonts w:cs="Arial"/>
          <w:szCs w:val="22"/>
        </w:rPr>
        <w:t>0.2 µm filter units – good for one sample point only.</w:t>
      </w:r>
      <w:r>
        <w:rPr>
          <w:rFonts w:cs="Arial"/>
          <w:szCs w:val="22"/>
        </w:rPr>
        <w:t xml:space="preserve"> Both</w:t>
      </w:r>
      <w:r w:rsidRPr="00265BA3">
        <w:rPr>
          <w:rFonts w:cs="Arial"/>
          <w:szCs w:val="22"/>
        </w:rPr>
        <w:t xml:space="preserve"> syringes </w:t>
      </w:r>
      <w:r>
        <w:rPr>
          <w:rFonts w:cs="Arial"/>
          <w:szCs w:val="22"/>
        </w:rPr>
        <w:t>may</w:t>
      </w:r>
      <w:r w:rsidRPr="00265BA3">
        <w:rPr>
          <w:rFonts w:cs="Arial"/>
          <w:szCs w:val="22"/>
        </w:rPr>
        <w:t xml:space="preserve"> be needed</w:t>
      </w:r>
      <w:r>
        <w:rPr>
          <w:rFonts w:cs="Arial"/>
          <w:szCs w:val="22"/>
        </w:rPr>
        <w:t>, d</w:t>
      </w:r>
      <w:r w:rsidRPr="00265BA3">
        <w:rPr>
          <w:rFonts w:cs="Arial"/>
          <w:szCs w:val="22"/>
        </w:rPr>
        <w:t>epending on the water</w:t>
      </w:r>
      <w:r>
        <w:rPr>
          <w:rFonts w:cs="Arial"/>
          <w:szCs w:val="22"/>
        </w:rPr>
        <w:t xml:space="preserve"> quality</w:t>
      </w:r>
      <w:r w:rsidRPr="00265BA3">
        <w:rPr>
          <w:rFonts w:cs="Arial"/>
          <w:szCs w:val="22"/>
        </w:rPr>
        <w:t>.</w:t>
      </w:r>
      <w:r>
        <w:rPr>
          <w:rFonts w:cs="Arial"/>
          <w:szCs w:val="22"/>
        </w:rPr>
        <w:t xml:space="preserve"> </w:t>
      </w:r>
      <w:r w:rsidRPr="00265BA3">
        <w:rPr>
          <w:rFonts w:cs="Arial"/>
          <w:szCs w:val="22"/>
        </w:rPr>
        <w:t xml:space="preserve">If the water is turbid, </w:t>
      </w:r>
      <w:r>
        <w:rPr>
          <w:rFonts w:cs="Arial"/>
          <w:szCs w:val="22"/>
        </w:rPr>
        <w:t xml:space="preserve">the filter will clog quickly. </w:t>
      </w:r>
      <w:r w:rsidRPr="00265BA3">
        <w:rPr>
          <w:rFonts w:cs="Arial"/>
          <w:szCs w:val="22"/>
        </w:rPr>
        <w:t>Syringe volume is</w:t>
      </w:r>
      <w:r>
        <w:rPr>
          <w:rFonts w:cs="Arial"/>
          <w:szCs w:val="22"/>
        </w:rPr>
        <w:t xml:space="preserve"> approximately 20 ml</w:t>
      </w:r>
      <w:r w:rsidRPr="00265BA3">
        <w:rPr>
          <w:rFonts w:cs="Arial"/>
          <w:szCs w:val="22"/>
        </w:rPr>
        <w:t>; and</w:t>
      </w:r>
    </w:p>
    <w:p w:rsidR="00423F66" w:rsidRPr="00265BA3" w:rsidRDefault="00423F66" w:rsidP="00423F66">
      <w:pPr>
        <w:ind w:left="720"/>
        <w:rPr>
          <w:rFonts w:cs="Arial"/>
          <w:szCs w:val="22"/>
        </w:rPr>
      </w:pPr>
    </w:p>
    <w:p w:rsidR="00423F66" w:rsidRPr="00265BA3" w:rsidRDefault="00423F66" w:rsidP="00922AEE">
      <w:pPr>
        <w:numPr>
          <w:ilvl w:val="1"/>
          <w:numId w:val="31"/>
        </w:numPr>
        <w:jc w:val="both"/>
        <w:rPr>
          <w:rFonts w:cs="Arial"/>
          <w:szCs w:val="22"/>
        </w:rPr>
      </w:pPr>
      <w:r>
        <w:rPr>
          <w:rFonts w:cs="Arial"/>
          <w:szCs w:val="22"/>
        </w:rPr>
        <w:t>One (</w:t>
      </w:r>
      <w:r w:rsidRPr="00265BA3">
        <w:rPr>
          <w:rFonts w:cs="Arial"/>
          <w:szCs w:val="22"/>
        </w:rPr>
        <w:t>1</w:t>
      </w:r>
      <w:r>
        <w:rPr>
          <w:rFonts w:cs="Arial"/>
          <w:szCs w:val="22"/>
        </w:rPr>
        <w:t xml:space="preserve">) </w:t>
      </w:r>
      <w:r w:rsidRPr="00265BA3">
        <w:rPr>
          <w:rFonts w:cs="Arial"/>
          <w:szCs w:val="22"/>
        </w:rPr>
        <w:t>125 ml polypropylene cylindrical bottle for collection of the sample.</w:t>
      </w:r>
      <w:r>
        <w:rPr>
          <w:rFonts w:cs="Arial"/>
          <w:szCs w:val="22"/>
        </w:rPr>
        <w:t xml:space="preserve"> </w:t>
      </w:r>
      <w:r w:rsidRPr="00265BA3">
        <w:rPr>
          <w:rFonts w:cs="Arial"/>
          <w:szCs w:val="22"/>
        </w:rPr>
        <w:t>The bottle is marked with gradations so you can see when you collect the required volume.</w:t>
      </w:r>
    </w:p>
    <w:p w:rsidR="00423F66" w:rsidRPr="001452E5" w:rsidRDefault="00423F66" w:rsidP="00423F66">
      <w:pPr>
        <w:ind w:left="720" w:hanging="720"/>
        <w:rPr>
          <w:rFonts w:cs="Arial"/>
          <w:szCs w:val="22"/>
        </w:rPr>
      </w:pPr>
    </w:p>
    <w:p w:rsidR="00423F66" w:rsidRPr="001452E5" w:rsidRDefault="00423F66" w:rsidP="00922AEE">
      <w:pPr>
        <w:pStyle w:val="ListParagraph"/>
        <w:numPr>
          <w:ilvl w:val="0"/>
          <w:numId w:val="56"/>
        </w:numPr>
        <w:jc w:val="both"/>
        <w:rPr>
          <w:rFonts w:cs="Arial"/>
          <w:szCs w:val="22"/>
        </w:rPr>
      </w:pPr>
      <w:r w:rsidRPr="001452E5">
        <w:rPr>
          <w:rFonts w:cs="Arial"/>
          <w:szCs w:val="22"/>
        </w:rPr>
        <w:t>Sample Bottles</w:t>
      </w:r>
    </w:p>
    <w:p w:rsidR="00423F66" w:rsidRPr="001452E5" w:rsidRDefault="00423F66" w:rsidP="00423F66">
      <w:pPr>
        <w:ind w:left="720" w:hanging="720"/>
        <w:rPr>
          <w:rFonts w:cs="Arial"/>
          <w:szCs w:val="22"/>
        </w:rPr>
      </w:pPr>
    </w:p>
    <w:p w:rsidR="00423F66" w:rsidRPr="001452E5" w:rsidRDefault="00423F66" w:rsidP="00423F66">
      <w:pPr>
        <w:rPr>
          <w:rFonts w:cs="Arial"/>
          <w:szCs w:val="22"/>
        </w:rPr>
      </w:pPr>
      <w:r w:rsidRPr="001452E5">
        <w:rPr>
          <w:rFonts w:cs="Arial"/>
          <w:szCs w:val="22"/>
        </w:rPr>
        <w:t>The samples for Perchlorate analysis by Method 330.1 shall be collected in plastic, 125 polypropylene cylindrical bottles.</w:t>
      </w:r>
    </w:p>
    <w:p w:rsidR="004010C8" w:rsidRPr="001452E5" w:rsidRDefault="004010C8"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RPr="001452E5"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Pr="001452E5" w:rsidRDefault="00423F66" w:rsidP="00423F66">
            <w:pPr>
              <w:spacing w:before="2"/>
              <w:ind w:left="102" w:right="-20"/>
              <w:rPr>
                <w:rFonts w:eastAsia="Arial" w:cs="Arial"/>
                <w:sz w:val="20"/>
                <w:szCs w:val="20"/>
              </w:rPr>
            </w:pPr>
            <w:r w:rsidRPr="001452E5">
              <w:rPr>
                <w:rFonts w:cs="Arial"/>
                <w:b/>
                <w:szCs w:val="22"/>
                <w:u w:val="single"/>
              </w:rPr>
              <w:lastRenderedPageBreak/>
              <w:t>Sample Type</w:t>
            </w:r>
            <w:r w:rsidRPr="001452E5">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Pr="001452E5" w:rsidRDefault="00423F66" w:rsidP="00423F66">
            <w:pPr>
              <w:spacing w:before="2"/>
              <w:ind w:left="102" w:right="-20"/>
              <w:rPr>
                <w:rFonts w:eastAsia="Arial" w:cs="Arial"/>
                <w:sz w:val="20"/>
                <w:szCs w:val="20"/>
              </w:rPr>
            </w:pPr>
            <w:r w:rsidRPr="001452E5">
              <w:rPr>
                <w:rFonts w:cs="Arial"/>
                <w:b/>
                <w:szCs w:val="22"/>
                <w:u w:val="single"/>
              </w:rPr>
              <w:t>Number and Type of Required Bottles</w:t>
            </w:r>
          </w:p>
        </w:tc>
      </w:tr>
      <w:tr w:rsidR="00423F66" w:rsidRPr="001452E5"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eastAsia="Arial" w:cs="Arial"/>
                <w:sz w:val="20"/>
                <w:szCs w:val="20"/>
              </w:rPr>
            </w:pPr>
            <w:r w:rsidRPr="001452E5">
              <w:rPr>
                <w:rFonts w:cs="Arial"/>
                <w:szCs w:val="22"/>
              </w:rPr>
              <w:t>Sample alone</w:t>
            </w:r>
          </w:p>
        </w:tc>
        <w:tc>
          <w:tcPr>
            <w:tcW w:w="5226"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eastAsia="Arial" w:cs="Arial"/>
                <w:sz w:val="20"/>
                <w:szCs w:val="20"/>
              </w:rPr>
            </w:pPr>
            <w:r w:rsidRPr="001452E5">
              <w:rPr>
                <w:rFonts w:cs="Arial"/>
                <w:szCs w:val="22"/>
              </w:rPr>
              <w:t>1 – 125 mL bottle</w:t>
            </w:r>
          </w:p>
        </w:tc>
      </w:tr>
      <w:tr w:rsidR="00423F66" w:rsidRPr="001452E5"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cs="Arial"/>
                <w:szCs w:val="22"/>
              </w:rPr>
            </w:pPr>
            <w:r w:rsidRPr="001452E5">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cs="Arial"/>
                <w:szCs w:val="22"/>
              </w:rPr>
            </w:pPr>
            <w:r w:rsidRPr="001452E5">
              <w:rPr>
                <w:rFonts w:cs="Arial"/>
                <w:szCs w:val="22"/>
              </w:rPr>
              <w:t>1 – 125 mL bottle</w:t>
            </w:r>
          </w:p>
        </w:tc>
      </w:tr>
    </w:tbl>
    <w:p w:rsidR="00423F66" w:rsidRPr="001452E5" w:rsidRDefault="00423F66" w:rsidP="00423F66">
      <w:pPr>
        <w:ind w:left="720" w:hanging="720"/>
        <w:rPr>
          <w:rFonts w:cs="Arial"/>
          <w:szCs w:val="22"/>
        </w:rPr>
      </w:pPr>
    </w:p>
    <w:p w:rsidR="00423F66" w:rsidRPr="00B268D0" w:rsidRDefault="00423F66" w:rsidP="00423F66">
      <w:pPr>
        <w:ind w:left="720" w:hanging="720"/>
        <w:rPr>
          <w:rFonts w:cs="Arial"/>
          <w:szCs w:val="22"/>
        </w:rPr>
      </w:pPr>
      <w:r w:rsidRPr="001452E5">
        <w:rPr>
          <w:rFonts w:cs="Arial"/>
          <w:szCs w:val="22"/>
        </w:rPr>
        <w:t xml:space="preserve">The volumes listed below are </w:t>
      </w:r>
      <w:r w:rsidRPr="00B268D0">
        <w:rPr>
          <w:rFonts w:cs="Arial"/>
          <w:szCs w:val="22"/>
        </w:rPr>
        <w:t>in addition to the sample volume per batch of 20 samples or less.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320"/>
        <w:gridCol w:w="5136"/>
      </w:tblGrid>
      <w:tr w:rsidR="00423F66" w:rsidTr="00423F66">
        <w:trPr>
          <w:trHeight w:hRule="exact" w:val="370"/>
        </w:trPr>
        <w:tc>
          <w:tcPr>
            <w:tcW w:w="432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B268D0">
              <w:rPr>
                <w:rFonts w:cs="Arial"/>
                <w:b/>
                <w:szCs w:val="22"/>
                <w:u w:val="single"/>
              </w:rPr>
              <w:t>QC Samples</w:t>
            </w:r>
          </w:p>
        </w:tc>
        <w:tc>
          <w:tcPr>
            <w:tcW w:w="513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B268D0">
              <w:rPr>
                <w:rFonts w:cs="Arial"/>
                <w:b/>
                <w:szCs w:val="22"/>
                <w:u w:val="single"/>
              </w:rPr>
              <w:t>Number and Type of Required Bottles</w:t>
            </w:r>
          </w:p>
        </w:tc>
      </w:tr>
      <w:tr w:rsidR="00423F66" w:rsidRPr="002E10AE" w:rsidTr="00423F66">
        <w:trPr>
          <w:trHeight w:hRule="exact" w:val="340"/>
        </w:trPr>
        <w:tc>
          <w:tcPr>
            <w:tcW w:w="432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Fortified Sample Matrix</w:t>
            </w:r>
          </w:p>
        </w:tc>
        <w:tc>
          <w:tcPr>
            <w:tcW w:w="513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1 – 125 mL bottle</w:t>
            </w:r>
          </w:p>
        </w:tc>
      </w:tr>
      <w:tr w:rsidR="00423F66" w:rsidRPr="002E10AE" w:rsidTr="00423F66">
        <w:trPr>
          <w:trHeight w:hRule="exact" w:val="271"/>
        </w:trPr>
        <w:tc>
          <w:tcPr>
            <w:tcW w:w="432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Fortified Sample Matrix Duplicate</w:t>
            </w:r>
          </w:p>
        </w:tc>
        <w:tc>
          <w:tcPr>
            <w:tcW w:w="513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1" w:right="-20"/>
              <w:rPr>
                <w:rFonts w:eastAsia="Arial" w:cs="Arial"/>
                <w:sz w:val="20"/>
                <w:szCs w:val="20"/>
              </w:rPr>
            </w:pPr>
            <w:r w:rsidRPr="002E10AE">
              <w:rPr>
                <w:rFonts w:cs="Arial"/>
                <w:szCs w:val="22"/>
              </w:rPr>
              <w:t>1 – 125 mL bottle</w:t>
            </w:r>
          </w:p>
        </w:tc>
      </w:tr>
    </w:tbl>
    <w:p w:rsidR="00423F66" w:rsidRPr="002E10AE" w:rsidRDefault="00423F66" w:rsidP="00423F66">
      <w:bookmarkStart w:id="172" w:name="_Toc404947604"/>
    </w:p>
    <w:p w:rsidR="00423F66" w:rsidRPr="002E10AE" w:rsidRDefault="00423F66" w:rsidP="00423F66">
      <w:pPr>
        <w:pStyle w:val="Heading3"/>
      </w:pPr>
      <w:bookmarkStart w:id="173" w:name="_Toc428286042"/>
      <w:bookmarkStart w:id="174" w:name="_Toc428866296"/>
      <w:r w:rsidRPr="002E10AE">
        <w:t>3.</w:t>
      </w:r>
      <w:r>
        <w:t>9</w:t>
      </w:r>
      <w:r w:rsidRPr="002E10AE">
        <w:t>.6 SAMPLE BOTTLEs needed for Perfluorinated Aklyl Acid (PFAA) Analysis</w:t>
      </w:r>
      <w:bookmarkEnd w:id="173"/>
      <w:bookmarkEnd w:id="174"/>
      <w:r w:rsidRPr="002E10AE">
        <w:t xml:space="preserve"> </w:t>
      </w:r>
      <w:bookmarkEnd w:id="172"/>
    </w:p>
    <w:p w:rsidR="00423F66" w:rsidRPr="002E10AE" w:rsidRDefault="00423F66" w:rsidP="00423F66">
      <w:pPr>
        <w:ind w:left="720" w:hanging="720"/>
        <w:rPr>
          <w:rFonts w:cs="Arial"/>
          <w:szCs w:val="22"/>
        </w:rPr>
      </w:pPr>
    </w:p>
    <w:p w:rsidR="00423F66" w:rsidRPr="002E10AE" w:rsidRDefault="00423F66" w:rsidP="00423F66">
      <w:pPr>
        <w:rPr>
          <w:rFonts w:cs="Arial"/>
          <w:szCs w:val="22"/>
        </w:rPr>
      </w:pPr>
      <w:r w:rsidRPr="002E10AE">
        <w:rPr>
          <w:rFonts w:cs="Arial"/>
          <w:szCs w:val="22"/>
        </w:rPr>
        <w:t xml:space="preserve">The </w:t>
      </w:r>
      <w:r w:rsidR="008940F5">
        <w:rPr>
          <w:rFonts w:cs="Arial"/>
          <w:szCs w:val="22"/>
        </w:rPr>
        <w:t>Vendor {Contractor}</w:t>
      </w:r>
      <w:r w:rsidRPr="002E10AE">
        <w:rPr>
          <w:rFonts w:cs="Arial"/>
          <w:szCs w:val="22"/>
        </w:rPr>
        <w:t xml:space="preserve"> shall provide the following:</w:t>
      </w:r>
    </w:p>
    <w:p w:rsidR="00423F66" w:rsidRPr="002E10AE" w:rsidRDefault="00423F66" w:rsidP="00423F66">
      <w:pPr>
        <w:rPr>
          <w:rFonts w:cs="Arial"/>
          <w:szCs w:val="22"/>
        </w:rPr>
      </w:pPr>
    </w:p>
    <w:p w:rsidR="00423F66" w:rsidRPr="002E10AE" w:rsidRDefault="00423F66" w:rsidP="00423F66">
      <w:pPr>
        <w:rPr>
          <w:rFonts w:cs="Arial"/>
          <w:szCs w:val="22"/>
        </w:rPr>
      </w:pPr>
      <w:r w:rsidRPr="00F25FA7">
        <w:rPr>
          <w:rFonts w:cs="Arial"/>
          <w:szCs w:val="22"/>
        </w:rPr>
        <w:t xml:space="preserve">The </w:t>
      </w:r>
      <w:r w:rsidRPr="002E10AE">
        <w:rPr>
          <w:rFonts w:cs="Arial"/>
          <w:szCs w:val="22"/>
        </w:rPr>
        <w:t>Samples for PFAAs by Method 537 shall be collected in 250-ml polypropylene bottles fitted with a polypropylene screw-cap.</w:t>
      </w:r>
    </w:p>
    <w:p w:rsidR="00423F66" w:rsidRPr="002E10AE"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RPr="002E10AE"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Sample Type</w:t>
            </w:r>
            <w:r w:rsidRPr="002E10AE">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Number and Type of Required Vials</w:t>
            </w:r>
          </w:p>
        </w:tc>
      </w:tr>
      <w:tr w:rsidR="00423F66" w:rsidRPr="002E10AE"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Sample alone</w:t>
            </w:r>
            <w:r w:rsidRPr="002E10AE">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2 – 250 ml bottles</w:t>
            </w:r>
          </w:p>
        </w:tc>
      </w:tr>
      <w:tr w:rsidR="00423F66" w:rsidRPr="002E10AE" w:rsidTr="00CE61C0">
        <w:trPr>
          <w:trHeight w:hRule="exact" w:val="1018"/>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 xml:space="preserve">Field Reagent Blank </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cs="Arial"/>
                <w:szCs w:val="22"/>
              </w:rPr>
            </w:pPr>
            <w:r w:rsidRPr="002E10AE">
              <w:rPr>
                <w:rFonts w:cs="Arial"/>
                <w:szCs w:val="22"/>
              </w:rPr>
              <w:t xml:space="preserve">2 – 250 ml bottles, (one filled with reagent water </w:t>
            </w:r>
          </w:p>
          <w:p w:rsidR="00423F66" w:rsidRDefault="00423F66" w:rsidP="00423F66">
            <w:pPr>
              <w:spacing w:line="227" w:lineRule="exact"/>
              <w:ind w:left="101" w:right="-20"/>
              <w:rPr>
                <w:rFonts w:cs="Arial"/>
                <w:szCs w:val="22"/>
              </w:rPr>
            </w:pPr>
            <w:r w:rsidRPr="002E10AE">
              <w:rPr>
                <w:rFonts w:cs="Arial"/>
                <w:szCs w:val="22"/>
              </w:rPr>
              <w:t xml:space="preserve">and preservative prepared by the </w:t>
            </w:r>
            <w:r w:rsidR="008940F5">
              <w:rPr>
                <w:rFonts w:cs="Arial"/>
                <w:szCs w:val="22"/>
              </w:rPr>
              <w:t>Vendor {Contractor}</w:t>
            </w:r>
            <w:r w:rsidRPr="002E10AE">
              <w:rPr>
                <w:rFonts w:cs="Arial"/>
                <w:szCs w:val="22"/>
              </w:rPr>
              <w:t xml:space="preserve"> at </w:t>
            </w:r>
          </w:p>
          <w:p w:rsidR="00423F66" w:rsidRPr="008550EA" w:rsidRDefault="00423F66" w:rsidP="00423F66">
            <w:pPr>
              <w:spacing w:line="227" w:lineRule="exact"/>
              <w:ind w:left="101" w:right="-20"/>
              <w:rPr>
                <w:rFonts w:cs="Arial"/>
                <w:szCs w:val="22"/>
              </w:rPr>
            </w:pPr>
            <w:r w:rsidRPr="002E10AE">
              <w:rPr>
                <w:rFonts w:cs="Arial"/>
                <w:szCs w:val="22"/>
              </w:rPr>
              <w:t>the lab and the other one empty)</w:t>
            </w:r>
          </w:p>
        </w:tc>
      </w:tr>
    </w:tbl>
    <w:p w:rsidR="00423F66"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Field Duplicates are considered samples under this </w:t>
      </w:r>
      <w:r w:rsidR="00A67B5D">
        <w:rPr>
          <w:rFonts w:cs="Arial"/>
          <w:szCs w:val="22"/>
        </w:rPr>
        <w:t>Blanket PO {Contract}</w:t>
      </w:r>
      <w:r>
        <w:rPr>
          <w:rFonts w:cs="Arial"/>
          <w:szCs w:val="22"/>
        </w:rPr>
        <w:t xml:space="preserve"> not QC samples and will not be identified to the </w:t>
      </w:r>
      <w:r w:rsidR="008940F5">
        <w:rPr>
          <w:rFonts w:cs="Arial"/>
          <w:szCs w:val="22"/>
        </w:rPr>
        <w:t>Vendor {Contractor}</w:t>
      </w:r>
      <w:r>
        <w:rPr>
          <w:rFonts w:cs="Arial"/>
          <w:szCs w:val="22"/>
        </w:rPr>
        <w:t xml:space="preserve"> </w:t>
      </w:r>
    </w:p>
    <w:p w:rsidR="00423F66" w:rsidRPr="002E10AE" w:rsidRDefault="00423F66" w:rsidP="00423F66">
      <w:pPr>
        <w:rPr>
          <w:rFonts w:cs="Arial"/>
          <w:szCs w:val="22"/>
        </w:rPr>
      </w:pPr>
    </w:p>
    <w:p w:rsidR="00423F66" w:rsidRPr="002E10AE" w:rsidRDefault="00423F66" w:rsidP="00423F66">
      <w:pPr>
        <w:rPr>
          <w:rFonts w:cs="Arial"/>
          <w:szCs w:val="22"/>
        </w:rPr>
      </w:pPr>
      <w:r w:rsidRPr="002E10AE">
        <w:rPr>
          <w:rFonts w:cs="Arial"/>
          <w:szCs w:val="22"/>
        </w:rPr>
        <w:t>The samples listed below are in addition to the number of sample bottles included in a batch of twenty (20) samples or less.</w:t>
      </w:r>
    </w:p>
    <w:p w:rsidR="00423F66" w:rsidRPr="002E10AE"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RPr="002E10AE"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QC Samples</w:t>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Number and Type of Required Vials</w:t>
            </w:r>
          </w:p>
        </w:tc>
      </w:tr>
      <w:tr w:rsidR="00423F66" w:rsidRPr="002E10AE" w:rsidTr="00423F66">
        <w:trPr>
          <w:trHeight w:hRule="exact" w:val="316"/>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Laboratory Fortified Sample Matrix</w:t>
            </w:r>
          </w:p>
        </w:tc>
        <w:tc>
          <w:tcPr>
            <w:tcW w:w="522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1" w:right="-20"/>
              <w:rPr>
                <w:rFonts w:eastAsia="Arial" w:cs="Arial"/>
                <w:sz w:val="20"/>
                <w:szCs w:val="20"/>
              </w:rPr>
            </w:pPr>
            <w:r w:rsidRPr="002E10AE">
              <w:rPr>
                <w:rFonts w:cs="Arial"/>
                <w:szCs w:val="22"/>
              </w:rPr>
              <w:t xml:space="preserve">1 – 250 ml bottle </w:t>
            </w:r>
          </w:p>
        </w:tc>
      </w:tr>
      <w:tr w:rsidR="00423F66" w:rsidRPr="002E10AE" w:rsidTr="00423F66">
        <w:trPr>
          <w:trHeight w:hRule="exact" w:val="487"/>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cs="Arial"/>
                <w:szCs w:val="22"/>
              </w:rPr>
            </w:pPr>
            <w:r w:rsidRPr="002E10AE">
              <w:rPr>
                <w:rFonts w:cs="Arial"/>
                <w:szCs w:val="22"/>
              </w:rPr>
              <w:t>Laboratory Fortified Sample Matrix Duplicate</w:t>
            </w:r>
          </w:p>
        </w:tc>
        <w:tc>
          <w:tcPr>
            <w:tcW w:w="5226" w:type="dxa"/>
            <w:tcBorders>
              <w:top w:val="single" w:sz="4" w:space="0" w:color="000000"/>
              <w:left w:val="single" w:sz="4" w:space="0" w:color="000000"/>
              <w:bottom w:val="single" w:sz="4" w:space="0" w:color="000000"/>
              <w:right w:val="single" w:sz="4" w:space="0" w:color="000000"/>
            </w:tcBorders>
          </w:tcPr>
          <w:p w:rsidR="00423F66" w:rsidRPr="002E10AE" w:rsidDel="00114F5F" w:rsidRDefault="00423F66" w:rsidP="00423F66">
            <w:pPr>
              <w:spacing w:line="227" w:lineRule="exact"/>
              <w:ind w:left="101" w:right="-20"/>
              <w:rPr>
                <w:rFonts w:cs="Arial"/>
                <w:szCs w:val="22"/>
              </w:rPr>
            </w:pPr>
            <w:r w:rsidRPr="002E10AE">
              <w:rPr>
                <w:rFonts w:cs="Arial"/>
                <w:szCs w:val="22"/>
              </w:rPr>
              <w:t>1 – 250 ml bottle</w:t>
            </w:r>
          </w:p>
        </w:tc>
      </w:tr>
    </w:tbl>
    <w:p w:rsidR="00423F66" w:rsidRDefault="00423F66" w:rsidP="00423F66">
      <w:pPr>
        <w:rPr>
          <w:rFonts w:cs="Arial"/>
          <w:szCs w:val="22"/>
        </w:rPr>
      </w:pPr>
    </w:p>
    <w:p w:rsidR="00423F66" w:rsidRPr="00962086" w:rsidRDefault="00423F66" w:rsidP="00423F66">
      <w:pPr>
        <w:pStyle w:val="Heading2"/>
      </w:pPr>
      <w:bookmarkStart w:id="175" w:name="_Toc428286043"/>
      <w:bookmarkStart w:id="176" w:name="_Toc428866297"/>
      <w:r>
        <w:t>3.10</w:t>
      </w:r>
      <w:r w:rsidRPr="00962086">
        <w:t xml:space="preserve"> SHIPMENT OF SAMPLE CONTAINERS WHEN </w:t>
      </w:r>
      <w:r w:rsidR="008940F5">
        <w:t>VENDOR {CONTRACTOR}</w:t>
      </w:r>
      <w:r w:rsidRPr="00962086">
        <w:t xml:space="preserve"> INITIATES COC</w:t>
      </w:r>
      <w:bookmarkEnd w:id="175"/>
      <w:bookmarkEnd w:id="176"/>
      <w:r w:rsidRPr="00962086">
        <w:t xml:space="preserve"> </w:t>
      </w:r>
    </w:p>
    <w:p w:rsidR="00423F66" w:rsidRPr="00962086" w:rsidRDefault="00423F66" w:rsidP="00423F66"/>
    <w:p w:rsidR="00423F66" w:rsidRPr="00962086" w:rsidRDefault="00423F66" w:rsidP="00423F66">
      <w:r>
        <w:t>T</w:t>
      </w:r>
      <w:r w:rsidRPr="00962086">
        <w:t xml:space="preserve">he Chain of Custody (COC) commences when the </w:t>
      </w:r>
      <w:r w:rsidR="008940F5">
        <w:t>Vendor {Contractor}</w:t>
      </w:r>
      <w:r w:rsidRPr="00962086">
        <w:t xml:space="preserve"> Laboratory releases the sample bottles. The </w:t>
      </w:r>
      <w:r w:rsidR="00A67B5D">
        <w:t>Blanket PO {Contract}</w:t>
      </w:r>
      <w:r w:rsidRPr="00962086">
        <w:t xml:space="preserve"> User personnel will retain custody of the sample bottles. When filled, the </w:t>
      </w:r>
      <w:r w:rsidR="00A67B5D">
        <w:t>Blanket PO {Contract}</w:t>
      </w:r>
      <w:r w:rsidRPr="00962086">
        <w:t xml:space="preserve"> User will record the appropriate information on the COC document for each sample container. The </w:t>
      </w:r>
      <w:r w:rsidR="00A67B5D">
        <w:t>Blanket PO {Contract}</w:t>
      </w:r>
      <w:r w:rsidRPr="00962086">
        <w:t xml:space="preserve"> User then ships the samples back to the </w:t>
      </w:r>
      <w:r w:rsidR="008940F5">
        <w:t>Vendor {Contractor}</w:t>
      </w:r>
      <w:r w:rsidRPr="00962086">
        <w:t xml:space="preserve"> where an authorized representative from the laboratory accepts custody for the samples.</w:t>
      </w:r>
    </w:p>
    <w:p w:rsidR="00423F66" w:rsidRDefault="00423F66" w:rsidP="00423F66">
      <w:pPr>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ship the sample bottles in accordance with the approved Shipping Plan, all sample bottle requirements, with all appropriate COC forms, and</w:t>
      </w:r>
      <w:r w:rsidDel="00E041E4">
        <w:rPr>
          <w:rFonts w:cs="Arial"/>
          <w:szCs w:val="22"/>
        </w:rPr>
        <w:t xml:space="preserve"> </w:t>
      </w:r>
      <w:r>
        <w:rPr>
          <w:rFonts w:cs="Arial"/>
          <w:szCs w:val="22"/>
        </w:rPr>
        <w:t xml:space="preserve">in an appropriate shipping container to the location agreed upon and on the established date. </w:t>
      </w:r>
      <w:r w:rsidRPr="006762C1">
        <w:rPr>
          <w:rFonts w:cs="Arial"/>
          <w:szCs w:val="22"/>
        </w:rPr>
        <w:t xml:space="preserve">The </w:t>
      </w:r>
      <w:r w:rsidR="008940F5">
        <w:rPr>
          <w:rFonts w:cs="Arial"/>
          <w:szCs w:val="22"/>
        </w:rPr>
        <w:t>Vendor {Contractor}</w:t>
      </w:r>
      <w:r w:rsidRPr="006762C1">
        <w:rPr>
          <w:rFonts w:cs="Arial"/>
          <w:szCs w:val="22"/>
        </w:rPr>
        <w:t xml:space="preserve"> shall notify the SCM by email of the shipment to the </w:t>
      </w:r>
      <w:r w:rsidR="00A67B5D">
        <w:rPr>
          <w:rFonts w:cs="Arial"/>
          <w:szCs w:val="22"/>
        </w:rPr>
        <w:t>Blanket PO {Contract}</w:t>
      </w:r>
      <w:r w:rsidRPr="006762C1">
        <w:rPr>
          <w:rFonts w:cs="Arial"/>
          <w:szCs w:val="22"/>
        </w:rPr>
        <w:t xml:space="preserve"> User.</w:t>
      </w:r>
    </w:p>
    <w:p w:rsidR="00423F66" w:rsidRPr="00061A80" w:rsidRDefault="00423F66" w:rsidP="00423F66"/>
    <w:p w:rsidR="00423F66" w:rsidRDefault="00423F66" w:rsidP="00423F66">
      <w:pPr>
        <w:pStyle w:val="Heading2"/>
      </w:pPr>
      <w:bookmarkStart w:id="177" w:name="_Toc428286044"/>
      <w:bookmarkStart w:id="178" w:name="_Toc428866298"/>
      <w:r>
        <w:t>3.11</w:t>
      </w:r>
      <w:r w:rsidRPr="00F657D4">
        <w:t xml:space="preserve"> SHIPPING</w:t>
      </w:r>
      <w:bookmarkEnd w:id="177"/>
      <w:bookmarkEnd w:id="178"/>
    </w:p>
    <w:p w:rsidR="00423F66" w:rsidRDefault="00423F66" w:rsidP="00423F66"/>
    <w:p w:rsidR="00423F66" w:rsidRPr="00BC0500" w:rsidRDefault="00423F66" w:rsidP="00423F66">
      <w:pPr>
        <w:rPr>
          <w:rFonts w:cs="Arial"/>
          <w:szCs w:val="22"/>
        </w:rPr>
      </w:pPr>
      <w:r>
        <w:rPr>
          <w:rFonts w:cs="Arial"/>
          <w:szCs w:val="22"/>
        </w:rPr>
        <w:lastRenderedPageBreak/>
        <w:t xml:space="preserve">The </w:t>
      </w:r>
      <w:r w:rsidR="008940F5">
        <w:rPr>
          <w:rFonts w:cs="Arial"/>
          <w:szCs w:val="22"/>
        </w:rPr>
        <w:t>Vendor {Contractor}</w:t>
      </w:r>
      <w:r>
        <w:rPr>
          <w:rFonts w:cs="Arial"/>
          <w:szCs w:val="22"/>
        </w:rPr>
        <w:t xml:space="preserve"> shall ensure the following:</w:t>
      </w:r>
    </w:p>
    <w:p w:rsidR="00423F66" w:rsidRDefault="00423F66" w:rsidP="00423F66"/>
    <w:p w:rsidR="00423F66" w:rsidRPr="000A68D7" w:rsidRDefault="00423F66" w:rsidP="00423F66">
      <w:pPr>
        <w:pStyle w:val="Heading3"/>
        <w:rPr>
          <w:szCs w:val="24"/>
        </w:rPr>
      </w:pPr>
      <w:bookmarkStart w:id="179" w:name="_Toc428286045"/>
      <w:bookmarkStart w:id="180" w:name="_Toc428866299"/>
      <w:r>
        <w:rPr>
          <w:szCs w:val="24"/>
        </w:rPr>
        <w:t>3.11</w:t>
      </w:r>
      <w:r w:rsidRPr="000A68D7">
        <w:rPr>
          <w:szCs w:val="24"/>
        </w:rPr>
        <w:t xml:space="preserve">.1 </w:t>
      </w:r>
      <w:r>
        <w:rPr>
          <w:szCs w:val="24"/>
        </w:rPr>
        <w:t>SHIPPING</w:t>
      </w:r>
      <w:r w:rsidRPr="000A68D7">
        <w:rPr>
          <w:szCs w:val="24"/>
        </w:rPr>
        <w:t xml:space="preserve"> </w:t>
      </w:r>
      <w:r>
        <w:rPr>
          <w:szCs w:val="24"/>
        </w:rPr>
        <w:t>COC</w:t>
      </w:r>
      <w:bookmarkEnd w:id="179"/>
      <w:bookmarkEnd w:id="180"/>
    </w:p>
    <w:p w:rsidR="00423F66" w:rsidRPr="00CC176D" w:rsidRDefault="00423F66" w:rsidP="00423F66">
      <w:pPr>
        <w:rPr>
          <w:rFonts w:cs="Arial"/>
          <w:szCs w:val="22"/>
        </w:rPr>
      </w:pPr>
    </w:p>
    <w:p w:rsidR="00423F66" w:rsidRPr="00352A75" w:rsidRDefault="00423F66" w:rsidP="00922AEE">
      <w:pPr>
        <w:pStyle w:val="ListParagraph"/>
        <w:numPr>
          <w:ilvl w:val="0"/>
          <w:numId w:val="60"/>
        </w:numPr>
        <w:jc w:val="both"/>
        <w:rPr>
          <w:rFonts w:cs="Arial"/>
          <w:szCs w:val="22"/>
        </w:rPr>
      </w:pPr>
      <w:r w:rsidRPr="00352A75">
        <w:rPr>
          <w:rFonts w:cs="Arial"/>
          <w:szCs w:val="22"/>
        </w:rPr>
        <w:t xml:space="preserve">COC </w:t>
      </w:r>
      <w:r>
        <w:rPr>
          <w:rFonts w:cs="Arial"/>
          <w:szCs w:val="22"/>
        </w:rPr>
        <w:t>Documents</w:t>
      </w:r>
      <w:r w:rsidRPr="00352A75">
        <w:rPr>
          <w:rFonts w:cs="Arial"/>
          <w:szCs w:val="22"/>
        </w:rPr>
        <w:t xml:space="preserve"> (NJDEP </w:t>
      </w:r>
      <w:r>
        <w:rPr>
          <w:rFonts w:cs="Arial"/>
          <w:szCs w:val="22"/>
        </w:rPr>
        <w:t>Forms</w:t>
      </w:r>
      <w:r w:rsidRPr="00352A75">
        <w:rPr>
          <w:rFonts w:cs="Arial"/>
          <w:szCs w:val="22"/>
        </w:rPr>
        <w:t xml:space="preserve"> 077, 095 AND 096)</w:t>
      </w:r>
    </w:p>
    <w:p w:rsidR="00423F66" w:rsidRPr="00352A75" w:rsidRDefault="00423F66" w:rsidP="00423F66">
      <w:pPr>
        <w:rPr>
          <w:rFonts w:cs="Arial"/>
          <w:szCs w:val="22"/>
        </w:rPr>
      </w:pPr>
    </w:p>
    <w:p w:rsidR="00423F66" w:rsidRPr="00352A75" w:rsidRDefault="00423F66" w:rsidP="00922AEE">
      <w:pPr>
        <w:pStyle w:val="ListParagraph"/>
        <w:numPr>
          <w:ilvl w:val="3"/>
          <w:numId w:val="60"/>
        </w:numPr>
        <w:jc w:val="both"/>
        <w:rPr>
          <w:rFonts w:cs="Arial"/>
          <w:szCs w:val="22"/>
        </w:rPr>
      </w:pPr>
      <w:r w:rsidRPr="00352A75">
        <w:rPr>
          <w:rFonts w:cs="Arial"/>
          <w:szCs w:val="22"/>
        </w:rPr>
        <w:t xml:space="preserve">Copies of these forms are included in Appendix 3 - NJDEP Regulatory Data Report Format. The </w:t>
      </w:r>
      <w:r w:rsidR="008940F5">
        <w:rPr>
          <w:rFonts w:cs="Arial"/>
          <w:szCs w:val="22"/>
        </w:rPr>
        <w:t>Vendor {Contractor}</w:t>
      </w:r>
      <w:r w:rsidRPr="00352A75">
        <w:rPr>
          <w:rFonts w:cs="Arial"/>
          <w:szCs w:val="22"/>
        </w:rPr>
        <w:t xml:space="preserve"> shall record all sample custody transfers on these forms. NJDEP Forms 095 [External Chain of Custody &amp; Sample Analysis Request Form with Shipping Container] and 077 [Internal Chain of Custody Form] are available upon award from the SCM, who will be identified at the time of execution of the </w:t>
      </w:r>
      <w:r w:rsidR="00A67B5D">
        <w:rPr>
          <w:rFonts w:cs="Arial"/>
          <w:szCs w:val="22"/>
        </w:rPr>
        <w:t>Blanket PO {Contract}</w:t>
      </w:r>
      <w:r w:rsidRPr="00352A75">
        <w:rPr>
          <w:rFonts w:cs="Arial"/>
          <w:szCs w:val="22"/>
        </w:rPr>
        <w:t xml:space="preserve">; </w:t>
      </w:r>
    </w:p>
    <w:p w:rsidR="00423F66" w:rsidRPr="00352A75" w:rsidRDefault="00423F66" w:rsidP="00423F66">
      <w:pPr>
        <w:rPr>
          <w:rFonts w:cs="Arial"/>
          <w:szCs w:val="22"/>
        </w:rPr>
      </w:pPr>
    </w:p>
    <w:p w:rsidR="00423F66" w:rsidRPr="00352A75" w:rsidRDefault="00423F66" w:rsidP="00922AEE">
      <w:pPr>
        <w:pStyle w:val="ListParagraph"/>
        <w:numPr>
          <w:ilvl w:val="3"/>
          <w:numId w:val="60"/>
        </w:numPr>
        <w:jc w:val="both"/>
        <w:rPr>
          <w:rFonts w:cs="Arial"/>
          <w:szCs w:val="22"/>
        </w:rPr>
      </w:pPr>
      <w:r w:rsidRPr="00352A75">
        <w:rPr>
          <w:rFonts w:cs="Arial"/>
          <w:szCs w:val="22"/>
        </w:rPr>
        <w:t xml:space="preserve">The </w:t>
      </w:r>
      <w:r w:rsidR="008940F5">
        <w:rPr>
          <w:rFonts w:cs="Arial"/>
          <w:szCs w:val="22"/>
        </w:rPr>
        <w:t>Vendor {Contractor}</w:t>
      </w:r>
      <w:r w:rsidRPr="00352A75">
        <w:rPr>
          <w:rFonts w:cs="Arial"/>
          <w:szCs w:val="22"/>
        </w:rPr>
        <w:t xml:space="preserve"> shall monitor the quantity of NJDEP custody forms kept in stock and request resupply as needed for the </w:t>
      </w:r>
      <w:r w:rsidRPr="00FD70BB">
        <w:rPr>
          <w:rFonts w:cs="Arial"/>
          <w:szCs w:val="22"/>
        </w:rPr>
        <w:t>SCM; and</w:t>
      </w:r>
    </w:p>
    <w:p w:rsidR="00423F66" w:rsidRPr="00352A75" w:rsidRDefault="00423F66" w:rsidP="00423F66">
      <w:pPr>
        <w:rPr>
          <w:rFonts w:cs="Arial"/>
          <w:szCs w:val="22"/>
        </w:rPr>
      </w:pPr>
    </w:p>
    <w:p w:rsidR="00423F66" w:rsidRDefault="00423F66" w:rsidP="00922AEE">
      <w:pPr>
        <w:pStyle w:val="ListParagraph"/>
        <w:numPr>
          <w:ilvl w:val="3"/>
          <w:numId w:val="60"/>
        </w:numPr>
        <w:jc w:val="both"/>
        <w:rPr>
          <w:rFonts w:cs="Arial"/>
          <w:szCs w:val="22"/>
        </w:rPr>
      </w:pPr>
      <w:r w:rsidRPr="00352A75">
        <w:rPr>
          <w:rFonts w:cs="Arial"/>
          <w:szCs w:val="22"/>
        </w:rPr>
        <w:t xml:space="preserve">The </w:t>
      </w:r>
      <w:r w:rsidR="00A67B5D">
        <w:rPr>
          <w:rFonts w:cs="Arial"/>
          <w:szCs w:val="22"/>
        </w:rPr>
        <w:t>Blanket PO {Contract}</w:t>
      </w:r>
      <w:r w:rsidRPr="00352A75">
        <w:rPr>
          <w:rFonts w:cs="Arial"/>
          <w:szCs w:val="22"/>
        </w:rPr>
        <w:t xml:space="preserve"> User will s</w:t>
      </w:r>
      <w:r>
        <w:rPr>
          <w:rFonts w:cs="Arial"/>
          <w:szCs w:val="22"/>
        </w:rPr>
        <w:t xml:space="preserve">upply NJDEP Form 096 [External </w:t>
      </w:r>
      <w:r w:rsidRPr="00352A75">
        <w:rPr>
          <w:rFonts w:cs="Arial"/>
          <w:szCs w:val="22"/>
        </w:rPr>
        <w:t>Chain of Custody &amp; Sampl</w:t>
      </w:r>
      <w:r>
        <w:rPr>
          <w:rFonts w:cs="Arial"/>
          <w:szCs w:val="22"/>
        </w:rPr>
        <w:t>e Analysis Request Form without</w:t>
      </w:r>
      <w:r w:rsidRPr="00352A75">
        <w:rPr>
          <w:rFonts w:cs="Arial"/>
          <w:szCs w:val="22"/>
        </w:rPr>
        <w:t xml:space="preserve"> Shipping Container</w:t>
      </w:r>
      <w:r>
        <w:rPr>
          <w:rFonts w:cs="Arial"/>
          <w:szCs w:val="22"/>
        </w:rPr>
        <w:t>]</w:t>
      </w:r>
      <w:r w:rsidRPr="00352A75">
        <w:rPr>
          <w:rFonts w:cs="Arial"/>
          <w:szCs w:val="22"/>
        </w:rPr>
        <w:t xml:space="preserve"> to the </w:t>
      </w:r>
      <w:r w:rsidR="008940F5">
        <w:rPr>
          <w:rFonts w:cs="Arial"/>
          <w:szCs w:val="22"/>
        </w:rPr>
        <w:t>Vendor {Contractor}</w:t>
      </w:r>
      <w:r w:rsidRPr="00352A75">
        <w:rPr>
          <w:rFonts w:cs="Arial"/>
          <w:szCs w:val="22"/>
        </w:rPr>
        <w:t xml:space="preserve"> when the </w:t>
      </w:r>
      <w:r w:rsidR="00A67B5D">
        <w:rPr>
          <w:rFonts w:cs="Arial"/>
          <w:szCs w:val="22"/>
        </w:rPr>
        <w:t>Blanket PO {Contract}</w:t>
      </w:r>
      <w:r w:rsidRPr="00352A75">
        <w:rPr>
          <w:rFonts w:cs="Arial"/>
          <w:szCs w:val="22"/>
        </w:rPr>
        <w:t xml:space="preserve"> User initiates custody</w:t>
      </w:r>
      <w:r>
        <w:rPr>
          <w:rFonts w:cs="Arial"/>
          <w:szCs w:val="22"/>
        </w:rPr>
        <w:t>.</w:t>
      </w:r>
    </w:p>
    <w:p w:rsidR="00423F66" w:rsidRPr="00352A75" w:rsidRDefault="00423F66" w:rsidP="00423F66">
      <w:pPr>
        <w:ind w:left="360"/>
        <w:rPr>
          <w:rFonts w:cs="Arial"/>
          <w:szCs w:val="22"/>
        </w:rPr>
      </w:pPr>
    </w:p>
    <w:p w:rsidR="00423F66" w:rsidRPr="004B7132" w:rsidRDefault="00423F66" w:rsidP="00922AEE">
      <w:pPr>
        <w:pStyle w:val="ListParagraph"/>
        <w:numPr>
          <w:ilvl w:val="0"/>
          <w:numId w:val="60"/>
        </w:numPr>
        <w:jc w:val="both"/>
        <w:rPr>
          <w:rFonts w:cs="Arial"/>
          <w:szCs w:val="22"/>
        </w:rPr>
      </w:pPr>
      <w:r w:rsidRPr="004B7132">
        <w:rPr>
          <w:rFonts w:cs="Arial"/>
          <w:szCs w:val="22"/>
        </w:rPr>
        <w:t xml:space="preserve">The </w:t>
      </w:r>
      <w:r w:rsidR="008940F5">
        <w:rPr>
          <w:rFonts w:cs="Arial"/>
          <w:szCs w:val="22"/>
        </w:rPr>
        <w:t>Vendor {Contractor}</w:t>
      </w:r>
      <w:r w:rsidRPr="004B7132">
        <w:rPr>
          <w:rFonts w:cs="Arial"/>
          <w:szCs w:val="22"/>
        </w:rPr>
        <w:t xml:space="preserve"> shall comply with the Q</w:t>
      </w:r>
      <w:r>
        <w:rPr>
          <w:rFonts w:cs="Arial"/>
          <w:szCs w:val="22"/>
        </w:rPr>
        <w:t xml:space="preserve">AMP and </w:t>
      </w:r>
      <w:r w:rsidR="00294C18">
        <w:rPr>
          <w:rFonts w:cs="Arial"/>
          <w:szCs w:val="22"/>
        </w:rPr>
        <w:t>Bid Solicitation {RFP}</w:t>
      </w:r>
      <w:r>
        <w:rPr>
          <w:rFonts w:cs="Arial"/>
          <w:szCs w:val="22"/>
        </w:rPr>
        <w:t xml:space="preserve"> Sections 3.3.6, 3.11.2, 3.15</w:t>
      </w:r>
      <w:r w:rsidRPr="004B7132">
        <w:rPr>
          <w:rFonts w:cs="Arial"/>
          <w:szCs w:val="22"/>
        </w:rPr>
        <w:t>, and 3.1</w:t>
      </w:r>
      <w:r>
        <w:rPr>
          <w:rFonts w:cs="Arial"/>
          <w:szCs w:val="22"/>
        </w:rPr>
        <w:t>5.2</w:t>
      </w:r>
      <w:r w:rsidRPr="004B7132">
        <w:rPr>
          <w:rFonts w:cs="Arial"/>
          <w:szCs w:val="22"/>
        </w:rPr>
        <w:t xml:space="preserve"> (Internal COC) and the additional COC requirements cited below;</w:t>
      </w:r>
    </w:p>
    <w:p w:rsidR="00423F66" w:rsidRPr="004B7132" w:rsidRDefault="00423F66" w:rsidP="00423F66">
      <w:pPr>
        <w:pStyle w:val="ListParagraph"/>
        <w:ind w:left="360"/>
        <w:rPr>
          <w:rFonts w:cs="Arial"/>
          <w:szCs w:val="22"/>
        </w:rPr>
      </w:pPr>
    </w:p>
    <w:p w:rsidR="00423F66" w:rsidRPr="00CC176D" w:rsidRDefault="00423F66" w:rsidP="00922AEE">
      <w:pPr>
        <w:pStyle w:val="ListParagraph"/>
        <w:numPr>
          <w:ilvl w:val="3"/>
          <w:numId w:val="60"/>
        </w:numPr>
        <w:jc w:val="both"/>
        <w:rPr>
          <w:rFonts w:cs="Arial"/>
          <w:szCs w:val="22"/>
        </w:rPr>
      </w:pPr>
      <w:r w:rsidRPr="00CC176D">
        <w:rPr>
          <w:rFonts w:cs="Arial"/>
          <w:szCs w:val="22"/>
        </w:rPr>
        <w:t xml:space="preserve">When releasing sample bottles to a </w:t>
      </w:r>
      <w:r w:rsidR="00A67B5D">
        <w:rPr>
          <w:rFonts w:cs="Arial"/>
          <w:szCs w:val="22"/>
        </w:rPr>
        <w:t>Blanket PO {Contract}</w:t>
      </w:r>
      <w:r w:rsidRPr="00CC176D">
        <w:rPr>
          <w:rFonts w:cs="Arial"/>
          <w:szCs w:val="22"/>
        </w:rPr>
        <w:t xml:space="preserve"> User, 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provide a NJDEP </w:t>
      </w:r>
      <w:r>
        <w:rPr>
          <w:rFonts w:cs="Arial"/>
          <w:szCs w:val="22"/>
        </w:rPr>
        <w:t>COC</w:t>
      </w:r>
      <w:r w:rsidRPr="00CC176D">
        <w:rPr>
          <w:rFonts w:cs="Arial"/>
          <w:szCs w:val="22"/>
        </w:rPr>
        <w:t xml:space="preserve"> </w:t>
      </w:r>
      <w:r w:rsidRPr="00005EA5">
        <w:rPr>
          <w:rFonts w:cs="Arial"/>
          <w:szCs w:val="22"/>
        </w:rPr>
        <w:t>Form (DEP-095)</w:t>
      </w:r>
      <w:r>
        <w:rPr>
          <w:rFonts w:cs="Arial"/>
          <w:szCs w:val="22"/>
        </w:rPr>
        <w:t xml:space="preserve"> with the Laboratory Section completed. COC</w:t>
      </w:r>
      <w:r w:rsidRPr="00CC176D">
        <w:rPr>
          <w:rFonts w:cs="Arial"/>
          <w:szCs w:val="22"/>
        </w:rPr>
        <w:t xml:space="preserve"> commences with the </w:t>
      </w:r>
      <w:r w:rsidR="008940F5">
        <w:rPr>
          <w:rFonts w:cs="Arial"/>
          <w:szCs w:val="22"/>
        </w:rPr>
        <w:t>Vendor’s {</w:t>
      </w:r>
      <w:r w:rsidRPr="00CC176D">
        <w:rPr>
          <w:rFonts w:cs="Arial"/>
          <w:szCs w:val="22"/>
        </w:rPr>
        <w:t>Contrac</w:t>
      </w:r>
      <w:r>
        <w:rPr>
          <w:rFonts w:cs="Arial"/>
          <w:szCs w:val="22"/>
        </w:rPr>
        <w:t>tor’s</w:t>
      </w:r>
      <w:r w:rsidR="008940F5">
        <w:rPr>
          <w:rFonts w:cs="Arial"/>
          <w:szCs w:val="22"/>
        </w:rPr>
        <w:t>}</w:t>
      </w:r>
      <w:r>
        <w:rPr>
          <w:rFonts w:cs="Arial"/>
          <w:szCs w:val="22"/>
        </w:rPr>
        <w:t xml:space="preserve"> release of sample bottles;</w:t>
      </w:r>
    </w:p>
    <w:p w:rsidR="00423F66" w:rsidRPr="00CC176D" w:rsidRDefault="00423F66" w:rsidP="00423F66">
      <w:pPr>
        <w:rPr>
          <w:rFonts w:cs="Arial"/>
          <w:szCs w:val="22"/>
        </w:rPr>
      </w:pPr>
    </w:p>
    <w:p w:rsidR="00423F66" w:rsidRPr="004B7132" w:rsidRDefault="00423F66" w:rsidP="00922AEE">
      <w:pPr>
        <w:pStyle w:val="ListParagraph"/>
        <w:numPr>
          <w:ilvl w:val="3"/>
          <w:numId w:val="60"/>
        </w:numPr>
        <w:jc w:val="both"/>
        <w:rPr>
          <w:rFonts w:cs="Arial"/>
          <w:szCs w:val="22"/>
        </w:rPr>
      </w:pPr>
      <w:r w:rsidRPr="004B7132">
        <w:rPr>
          <w:rFonts w:cs="Arial"/>
          <w:szCs w:val="22"/>
        </w:rPr>
        <w:t xml:space="preserve">The </w:t>
      </w:r>
      <w:r w:rsidR="008940F5">
        <w:rPr>
          <w:rFonts w:cs="Arial"/>
          <w:szCs w:val="22"/>
        </w:rPr>
        <w:t>Vendor {Contractor}</w:t>
      </w:r>
      <w:r w:rsidRPr="004B7132">
        <w:rPr>
          <w:rFonts w:cs="Arial"/>
          <w:szCs w:val="22"/>
        </w:rPr>
        <w:t xml:space="preserve"> shall seal all shipping containers to ensure the integrity of the COC for the sample bottles. The </w:t>
      </w:r>
      <w:r w:rsidR="008940F5">
        <w:rPr>
          <w:rFonts w:cs="Arial"/>
          <w:szCs w:val="22"/>
        </w:rPr>
        <w:t>Vendor {Contractor}</w:t>
      </w:r>
      <w:r w:rsidRPr="004B7132">
        <w:rPr>
          <w:rFonts w:cs="Arial"/>
          <w:szCs w:val="22"/>
        </w:rPr>
        <w:t xml:space="preserve"> shall seal the shipping containers with an appropriately numbered custody-sealing device and record the sealing device number on the COC Form. The </w:t>
      </w:r>
      <w:r w:rsidR="008940F5">
        <w:rPr>
          <w:rFonts w:cs="Arial"/>
          <w:szCs w:val="22"/>
        </w:rPr>
        <w:t>Vendor {Contractor}</w:t>
      </w:r>
      <w:r w:rsidRPr="004B7132">
        <w:rPr>
          <w:rFonts w:cs="Arial"/>
          <w:szCs w:val="22"/>
        </w:rPr>
        <w:t xml:space="preserve"> shall inspect all shipping containers prior to shipping, ensuring that the appropriate containers are present for each analysis requested; </w:t>
      </w:r>
      <w:r>
        <w:rPr>
          <w:rFonts w:cs="Arial"/>
          <w:szCs w:val="22"/>
        </w:rPr>
        <w:t>and</w:t>
      </w:r>
    </w:p>
    <w:p w:rsidR="00423F66" w:rsidRDefault="00423F66" w:rsidP="00423F66">
      <w:pPr>
        <w:ind w:left="720" w:hanging="720"/>
        <w:rPr>
          <w:rFonts w:cs="Arial"/>
          <w:szCs w:val="22"/>
        </w:rPr>
      </w:pPr>
    </w:p>
    <w:p w:rsidR="00423F66" w:rsidRPr="004B7132" w:rsidRDefault="00423F66" w:rsidP="00922AEE">
      <w:pPr>
        <w:pStyle w:val="ListParagraph"/>
        <w:numPr>
          <w:ilvl w:val="3"/>
          <w:numId w:val="60"/>
        </w:numPr>
        <w:jc w:val="both"/>
        <w:rPr>
          <w:rFonts w:cs="Arial"/>
          <w:szCs w:val="22"/>
        </w:rPr>
      </w:pPr>
      <w:r w:rsidRPr="004B7132">
        <w:rPr>
          <w:rFonts w:cs="Arial"/>
          <w:szCs w:val="22"/>
        </w:rPr>
        <w:t xml:space="preserve">If the </w:t>
      </w:r>
      <w:r w:rsidR="00A67B5D">
        <w:rPr>
          <w:rFonts w:cs="Arial"/>
          <w:szCs w:val="22"/>
        </w:rPr>
        <w:t>Blanket PO {Contract}</w:t>
      </w:r>
      <w:r w:rsidRPr="004B7132">
        <w:rPr>
          <w:rFonts w:cs="Arial"/>
          <w:szCs w:val="22"/>
        </w:rPr>
        <w:t xml:space="preserve"> User collects samples using state owned bottles and shipping containers, the </w:t>
      </w:r>
      <w:r w:rsidR="00A67B5D">
        <w:rPr>
          <w:rFonts w:cs="Arial"/>
          <w:szCs w:val="22"/>
        </w:rPr>
        <w:t>Blanket PO {Contract}</w:t>
      </w:r>
      <w:r w:rsidRPr="004B7132">
        <w:rPr>
          <w:rFonts w:cs="Arial"/>
          <w:szCs w:val="22"/>
        </w:rPr>
        <w:t xml:space="preserve"> User will initiate the Chain of Custody.  The </w:t>
      </w:r>
      <w:r w:rsidR="00A67B5D">
        <w:rPr>
          <w:rFonts w:cs="Arial"/>
          <w:szCs w:val="22"/>
        </w:rPr>
        <w:t>Blanket PO {Contract}</w:t>
      </w:r>
      <w:r w:rsidRPr="004B7132">
        <w:rPr>
          <w:rFonts w:cs="Arial"/>
          <w:szCs w:val="22"/>
        </w:rPr>
        <w:t xml:space="preserve"> User will use the Chain of Custody form DEP-096 for the initiation of the Chain of Custody.  </w:t>
      </w:r>
    </w:p>
    <w:p w:rsidR="00423F66" w:rsidRPr="00BF76EA" w:rsidRDefault="00423F66" w:rsidP="00423F66">
      <w:pPr>
        <w:rPr>
          <w:rFonts w:cs="Arial"/>
          <w:color w:val="FF0000"/>
          <w:szCs w:val="22"/>
        </w:rPr>
      </w:pPr>
    </w:p>
    <w:p w:rsidR="00423F66" w:rsidRPr="00863AC8" w:rsidRDefault="00423F66" w:rsidP="00423F66">
      <w:pPr>
        <w:pStyle w:val="Heading3"/>
      </w:pPr>
      <w:bookmarkStart w:id="181" w:name="_Toc428286046"/>
      <w:bookmarkStart w:id="182" w:name="_Toc428866300"/>
      <w:r w:rsidRPr="00863AC8">
        <w:t>3.1</w:t>
      </w:r>
      <w:r>
        <w:t>1</w:t>
      </w:r>
      <w:r w:rsidRPr="00863AC8">
        <w:t xml:space="preserve">.2 </w:t>
      </w:r>
      <w:r>
        <w:t>SHIPPING</w:t>
      </w:r>
      <w:r w:rsidRPr="00863AC8">
        <w:t xml:space="preserve"> CONTAINERS</w:t>
      </w:r>
      <w:bookmarkEnd w:id="181"/>
      <w:bookmarkEnd w:id="182"/>
    </w:p>
    <w:p w:rsidR="00423F66" w:rsidRPr="00CC176D" w:rsidRDefault="00423F66" w:rsidP="00423F66">
      <w:pPr>
        <w:rPr>
          <w:rFonts w:cs="Arial"/>
          <w:szCs w:val="22"/>
        </w:rPr>
      </w:pPr>
    </w:p>
    <w:p w:rsidR="00423F66" w:rsidRPr="00CC176D" w:rsidRDefault="00423F66" w:rsidP="00922AEE">
      <w:pPr>
        <w:pStyle w:val="ListParagraph"/>
        <w:numPr>
          <w:ilvl w:val="0"/>
          <w:numId w:val="61"/>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supply a shipping container that provide</w:t>
      </w:r>
      <w:r>
        <w:rPr>
          <w:rFonts w:cs="Arial"/>
          <w:szCs w:val="22"/>
        </w:rPr>
        <w:t>s</w:t>
      </w:r>
      <w:r w:rsidRPr="00CC176D">
        <w:rPr>
          <w:rFonts w:cs="Arial"/>
          <w:szCs w:val="22"/>
        </w:rPr>
        <w:t xml:space="preserve"> for normal leak-free transport of samples.</w:t>
      </w:r>
      <w:r>
        <w:rPr>
          <w:rFonts w:cs="Arial"/>
          <w:szCs w:val="22"/>
        </w:rPr>
        <w:t xml:space="preserve"> The </w:t>
      </w:r>
      <w:r w:rsidR="008940F5">
        <w:rPr>
          <w:rFonts w:cs="Arial"/>
          <w:szCs w:val="22"/>
        </w:rPr>
        <w:t>Vendor {Contractor}</w:t>
      </w:r>
      <w:r>
        <w:rPr>
          <w:rFonts w:cs="Arial"/>
          <w:szCs w:val="22"/>
        </w:rPr>
        <w:t xml:space="preserve"> shall assume</w:t>
      </w:r>
      <w:r w:rsidRPr="00CC176D">
        <w:rPr>
          <w:rFonts w:cs="Arial"/>
          <w:szCs w:val="22"/>
        </w:rPr>
        <w:t xml:space="preserve"> that containers will not need to meet any USDOT hazardous shipping designations.</w:t>
      </w:r>
      <w:r>
        <w:rPr>
          <w:rFonts w:cs="Arial"/>
          <w:szCs w:val="22"/>
        </w:rPr>
        <w:t xml:space="preserve"> The </w:t>
      </w:r>
      <w:r w:rsidR="008940F5">
        <w:rPr>
          <w:rFonts w:cs="Arial"/>
          <w:szCs w:val="22"/>
        </w:rPr>
        <w:t>Vendor {Contractor}</w:t>
      </w:r>
      <w:r>
        <w:rPr>
          <w:rFonts w:cs="Arial"/>
          <w:szCs w:val="22"/>
        </w:rPr>
        <w:t xml:space="preserve"> shall ship </w:t>
      </w:r>
      <w:r w:rsidRPr="008550EA">
        <w:rPr>
          <w:rFonts w:cs="Arial"/>
          <w:szCs w:val="22"/>
        </w:rPr>
        <w:t xml:space="preserve">field reagent blank bottles </w:t>
      </w:r>
      <w:r>
        <w:rPr>
          <w:rFonts w:cs="Arial"/>
          <w:szCs w:val="22"/>
        </w:rPr>
        <w:t xml:space="preserve">and </w:t>
      </w:r>
      <w:r w:rsidRPr="008550EA">
        <w:rPr>
          <w:rFonts w:cs="Arial"/>
          <w:szCs w:val="22"/>
        </w:rPr>
        <w:t xml:space="preserve">all other bottles </w:t>
      </w:r>
      <w:r>
        <w:rPr>
          <w:rFonts w:cs="Arial"/>
          <w:szCs w:val="22"/>
        </w:rPr>
        <w:t xml:space="preserve">at </w:t>
      </w:r>
      <w:r w:rsidRPr="008550EA">
        <w:rPr>
          <w:rFonts w:cs="Arial"/>
          <w:szCs w:val="22"/>
        </w:rPr>
        <w:t>room temperature</w:t>
      </w:r>
      <w:r>
        <w:rPr>
          <w:rFonts w:cs="Arial"/>
          <w:szCs w:val="22"/>
        </w:rPr>
        <w:t xml:space="preserve"> </w:t>
      </w:r>
      <w:r w:rsidRPr="008550EA">
        <w:rPr>
          <w:rFonts w:cs="Arial"/>
          <w:szCs w:val="22"/>
        </w:rPr>
        <w:t xml:space="preserve">to the </w:t>
      </w:r>
      <w:r w:rsidR="00A67B5D">
        <w:rPr>
          <w:rFonts w:cs="Arial"/>
          <w:szCs w:val="22"/>
        </w:rPr>
        <w:t>Blanket PO {Contract}</w:t>
      </w:r>
      <w:r w:rsidRPr="008550EA">
        <w:rPr>
          <w:rFonts w:cs="Arial"/>
          <w:szCs w:val="22"/>
        </w:rPr>
        <w:t xml:space="preserve"> User</w:t>
      </w:r>
      <w:r w:rsidRPr="00F006B3">
        <w:rPr>
          <w:rFonts w:cs="Arial"/>
          <w:szCs w:val="22"/>
        </w:rPr>
        <w:t>;</w:t>
      </w:r>
    </w:p>
    <w:p w:rsidR="00423F66" w:rsidRPr="00CC176D" w:rsidRDefault="00423F66" w:rsidP="00423F66">
      <w:pPr>
        <w:rPr>
          <w:rFonts w:cs="Arial"/>
          <w:szCs w:val="22"/>
        </w:rPr>
      </w:pPr>
    </w:p>
    <w:p w:rsidR="00423F66" w:rsidRPr="00E70B7B" w:rsidRDefault="00423F66" w:rsidP="00922AEE">
      <w:pPr>
        <w:pStyle w:val="ListParagraph"/>
        <w:numPr>
          <w:ilvl w:val="0"/>
          <w:numId w:val="61"/>
        </w:numPr>
        <w:jc w:val="both"/>
        <w:rPr>
          <w:rFonts w:cs="Arial"/>
          <w:szCs w:val="22"/>
        </w:rPr>
      </w:pPr>
      <w:r w:rsidRPr="00E70B7B">
        <w:rPr>
          <w:rFonts w:cs="Arial"/>
          <w:szCs w:val="22"/>
        </w:rPr>
        <w:t xml:space="preserve">The </w:t>
      </w:r>
      <w:r w:rsidR="008940F5">
        <w:rPr>
          <w:rFonts w:cs="Arial"/>
          <w:szCs w:val="22"/>
        </w:rPr>
        <w:t>Vendor {Contractor}</w:t>
      </w:r>
      <w:r w:rsidRPr="00E70B7B">
        <w:rPr>
          <w:rFonts w:cs="Arial"/>
          <w:szCs w:val="22"/>
        </w:rPr>
        <w:t xml:space="preserve"> shall provide sample bottles in an appropriate shipping container.</w:t>
      </w:r>
      <w:r>
        <w:rPr>
          <w:rFonts w:cs="Arial"/>
          <w:szCs w:val="22"/>
        </w:rPr>
        <w:t xml:space="preserve"> </w:t>
      </w:r>
      <w:r w:rsidRPr="00E70B7B">
        <w:rPr>
          <w:rFonts w:cs="Arial"/>
          <w:szCs w:val="22"/>
        </w:rPr>
        <w:t xml:space="preserve">The shipping container shall securely hold the sample bottles and meet the shipping requirements for the overnight common carrier and the NJDEP </w:t>
      </w:r>
      <w:r>
        <w:rPr>
          <w:rFonts w:cs="Arial"/>
          <w:szCs w:val="22"/>
        </w:rPr>
        <w:t>COC</w:t>
      </w:r>
      <w:r w:rsidRPr="00E70B7B">
        <w:rPr>
          <w:rFonts w:cs="Arial"/>
          <w:szCs w:val="22"/>
        </w:rPr>
        <w:t xml:space="preserve"> requirements.</w:t>
      </w:r>
      <w:r>
        <w:rPr>
          <w:rFonts w:cs="Arial"/>
          <w:szCs w:val="22"/>
        </w:rPr>
        <w:t xml:space="preserve"> </w:t>
      </w:r>
      <w:r w:rsidRPr="00E70B7B">
        <w:rPr>
          <w:rFonts w:cs="Arial"/>
          <w:szCs w:val="22"/>
        </w:rPr>
        <w:t xml:space="preserve">Sample bottles for each analytical parameter </w:t>
      </w:r>
      <w:r>
        <w:rPr>
          <w:rFonts w:cs="Arial"/>
          <w:szCs w:val="22"/>
        </w:rPr>
        <w:t>shall</w:t>
      </w:r>
      <w:r w:rsidRPr="00E70B7B">
        <w:rPr>
          <w:rFonts w:cs="Arial"/>
          <w:szCs w:val="22"/>
        </w:rPr>
        <w:t xml:space="preserve"> meet the criteria specified in Laboratory Certification Program </w:t>
      </w:r>
      <w:r w:rsidRPr="001A6116">
        <w:rPr>
          <w:rFonts w:cs="Arial"/>
          <w:szCs w:val="22"/>
          <w:u w:val="single"/>
        </w:rPr>
        <w:t>N.J.A.C.</w:t>
      </w:r>
      <w:r w:rsidRPr="00E70B7B">
        <w:rPr>
          <w:rFonts w:cs="Arial"/>
          <w:szCs w:val="22"/>
        </w:rPr>
        <w:t xml:space="preserve"> 7</w:t>
      </w:r>
      <w:r>
        <w:rPr>
          <w:rFonts w:cs="Arial"/>
          <w:szCs w:val="22"/>
        </w:rPr>
        <w:t xml:space="preserve">:18 Subchapter 9 Table 9-1 and </w:t>
      </w:r>
      <w:r w:rsidR="00294C18">
        <w:rPr>
          <w:rFonts w:cs="Arial"/>
          <w:szCs w:val="22"/>
        </w:rPr>
        <w:t>Bid Solicitation {RFP}</w:t>
      </w:r>
      <w:r w:rsidRPr="00C83751">
        <w:rPr>
          <w:rFonts w:cs="Arial"/>
          <w:szCs w:val="22"/>
        </w:rPr>
        <w:t xml:space="preserve"> Sections 3.9 and 3.16;</w:t>
      </w:r>
    </w:p>
    <w:p w:rsidR="00423F66" w:rsidRPr="00E70B7B" w:rsidRDefault="00423F66" w:rsidP="00423F66">
      <w:pPr>
        <w:rPr>
          <w:rFonts w:cs="Arial"/>
          <w:szCs w:val="22"/>
        </w:rPr>
      </w:pPr>
    </w:p>
    <w:p w:rsidR="00423F66" w:rsidRPr="00767C81" w:rsidRDefault="00423F66" w:rsidP="00922AEE">
      <w:pPr>
        <w:pStyle w:val="ListParagraph"/>
        <w:numPr>
          <w:ilvl w:val="0"/>
          <w:numId w:val="61"/>
        </w:numPr>
        <w:jc w:val="both"/>
        <w:rPr>
          <w:rFonts w:cs="Arial"/>
          <w:color w:val="FF0000"/>
          <w:szCs w:val="22"/>
        </w:rPr>
      </w:pPr>
      <w:r w:rsidRPr="00CC176D">
        <w:rPr>
          <w:rFonts w:cs="Arial"/>
          <w:szCs w:val="22"/>
        </w:rPr>
        <w:lastRenderedPageBreak/>
        <w:t xml:space="preserve">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w:t>
      </w:r>
      <w:r w:rsidRPr="00654CF5">
        <w:rPr>
          <w:rFonts w:cs="Arial"/>
          <w:szCs w:val="22"/>
        </w:rPr>
        <w:t>use custody seals to seal the empty shipping conta</w:t>
      </w:r>
      <w:r>
        <w:rPr>
          <w:rFonts w:cs="Arial"/>
          <w:szCs w:val="22"/>
        </w:rPr>
        <w:t>iner for delivery to the agency;</w:t>
      </w:r>
      <w:r w:rsidRPr="00654CF5">
        <w:rPr>
          <w:rFonts w:cs="Arial"/>
          <w:szCs w:val="22"/>
        </w:rPr>
        <w:t xml:space="preserve"> </w:t>
      </w:r>
    </w:p>
    <w:p w:rsidR="00423F66" w:rsidRDefault="00423F66" w:rsidP="00423F66">
      <w:pPr>
        <w:ind w:left="360" w:hanging="360"/>
        <w:rPr>
          <w:rFonts w:cs="Arial"/>
          <w:szCs w:val="22"/>
        </w:rPr>
      </w:pPr>
    </w:p>
    <w:p w:rsidR="00423F66" w:rsidRPr="0066579D" w:rsidRDefault="00423F66" w:rsidP="00922AEE">
      <w:pPr>
        <w:pStyle w:val="ListParagraph"/>
        <w:numPr>
          <w:ilvl w:val="0"/>
          <w:numId w:val="61"/>
        </w:numPr>
        <w:jc w:val="both"/>
        <w:rPr>
          <w:rFonts w:cs="Arial"/>
          <w:szCs w:val="22"/>
        </w:rPr>
      </w:pPr>
      <w:r w:rsidRPr="0066579D">
        <w:rPr>
          <w:rFonts w:cs="Arial"/>
          <w:szCs w:val="22"/>
        </w:rPr>
        <w:t xml:space="preserve">The </w:t>
      </w:r>
      <w:r w:rsidR="008940F5">
        <w:rPr>
          <w:rFonts w:cs="Arial"/>
          <w:szCs w:val="22"/>
        </w:rPr>
        <w:t>Vendor {Contractor}</w:t>
      </w:r>
      <w:r w:rsidRPr="0066579D">
        <w:rPr>
          <w:rFonts w:cs="Arial"/>
          <w:szCs w:val="22"/>
        </w:rPr>
        <w:t xml:space="preserve"> </w:t>
      </w:r>
      <w:r>
        <w:rPr>
          <w:rFonts w:cs="Arial"/>
          <w:szCs w:val="22"/>
        </w:rPr>
        <w:t xml:space="preserve">shall not and the </w:t>
      </w:r>
      <w:r w:rsidR="00A67B5D">
        <w:rPr>
          <w:rFonts w:cs="Arial"/>
          <w:szCs w:val="22"/>
        </w:rPr>
        <w:t>Blanket PO {Contract}</w:t>
      </w:r>
      <w:r>
        <w:rPr>
          <w:rFonts w:cs="Arial"/>
          <w:szCs w:val="22"/>
        </w:rPr>
        <w:t xml:space="preserve"> User</w:t>
      </w:r>
      <w:r w:rsidRPr="0066579D">
        <w:rPr>
          <w:rFonts w:cs="Arial"/>
          <w:szCs w:val="22"/>
        </w:rPr>
        <w:t xml:space="preserve"> </w:t>
      </w:r>
      <w:r>
        <w:rPr>
          <w:rFonts w:cs="Arial"/>
          <w:szCs w:val="22"/>
        </w:rPr>
        <w:t>will not</w:t>
      </w:r>
      <w:r w:rsidRPr="0066579D">
        <w:rPr>
          <w:rFonts w:cs="Arial"/>
          <w:szCs w:val="22"/>
        </w:rPr>
        <w:t xml:space="preserve"> use Styrofoam blocks or pellets in the shipment of sample bott</w:t>
      </w:r>
      <w:r>
        <w:rPr>
          <w:rFonts w:cs="Arial"/>
          <w:szCs w:val="22"/>
        </w:rPr>
        <w:t>les either to or from the field;</w:t>
      </w:r>
    </w:p>
    <w:p w:rsidR="00423F66" w:rsidRPr="00CC176D" w:rsidRDefault="00423F66" w:rsidP="00423F66">
      <w:pPr>
        <w:rPr>
          <w:rFonts w:cs="Arial"/>
          <w:szCs w:val="22"/>
        </w:rPr>
      </w:pPr>
    </w:p>
    <w:p w:rsidR="00423F66" w:rsidRPr="00CC176D" w:rsidRDefault="00423F66" w:rsidP="00922AEE">
      <w:pPr>
        <w:pStyle w:val="ListParagraph"/>
        <w:numPr>
          <w:ilvl w:val="0"/>
          <w:numId w:val="61"/>
        </w:numPr>
        <w:jc w:val="both"/>
        <w:rPr>
          <w:rFonts w:cs="Arial"/>
          <w:szCs w:val="22"/>
        </w:rPr>
      </w:pPr>
      <w:r w:rsidRPr="00CC176D">
        <w:rPr>
          <w:rFonts w:cs="Arial"/>
          <w:szCs w:val="22"/>
        </w:rPr>
        <w:t xml:space="preserve">The </w:t>
      </w:r>
      <w:r w:rsidR="00A67B5D">
        <w:rPr>
          <w:rFonts w:cs="Arial"/>
          <w:szCs w:val="22"/>
        </w:rPr>
        <w:t>Blanket PO {Contract}</w:t>
      </w:r>
      <w:r w:rsidRPr="00CC176D">
        <w:rPr>
          <w:rFonts w:cs="Arial"/>
          <w:szCs w:val="22"/>
        </w:rPr>
        <w:t xml:space="preserve"> User </w:t>
      </w:r>
      <w:r>
        <w:rPr>
          <w:rFonts w:cs="Arial"/>
          <w:szCs w:val="22"/>
        </w:rPr>
        <w:t>will not purchase</w:t>
      </w:r>
      <w:r w:rsidRPr="00CC176D">
        <w:rPr>
          <w:rFonts w:cs="Arial"/>
          <w:szCs w:val="22"/>
        </w:rPr>
        <w:t xml:space="preserve"> insurance to insure return sample shipments to the laboratory.</w:t>
      </w:r>
      <w:r>
        <w:rPr>
          <w:rFonts w:cs="Arial"/>
          <w:szCs w:val="22"/>
        </w:rPr>
        <w:t xml:space="preserve"> </w:t>
      </w:r>
      <w:r w:rsidRPr="00CC176D">
        <w:rPr>
          <w:rFonts w:cs="Arial"/>
          <w:szCs w:val="22"/>
        </w:rPr>
        <w:t xml:space="preserve">If the </w:t>
      </w:r>
      <w:r w:rsidR="00A67B5D">
        <w:rPr>
          <w:rFonts w:cs="Arial"/>
          <w:szCs w:val="22"/>
        </w:rPr>
        <w:t>Blanket PO {Contract}</w:t>
      </w:r>
      <w:r w:rsidRPr="00CC176D">
        <w:rPr>
          <w:rFonts w:cs="Arial"/>
          <w:szCs w:val="22"/>
        </w:rPr>
        <w:t xml:space="preserve"> User inadvertently or otherwise insures the samples with the common carrier, the </w:t>
      </w:r>
      <w:r w:rsidR="008940F5">
        <w:rPr>
          <w:rFonts w:cs="Arial"/>
          <w:szCs w:val="22"/>
        </w:rPr>
        <w:t>Vendor {Contractor}</w:t>
      </w:r>
      <w:r w:rsidRPr="00CC176D">
        <w:rPr>
          <w:rFonts w:cs="Arial"/>
          <w:szCs w:val="22"/>
        </w:rPr>
        <w:t xml:space="preserve"> may request reimbursement from the Stat</w:t>
      </w:r>
      <w:r>
        <w:rPr>
          <w:rFonts w:cs="Arial"/>
          <w:szCs w:val="22"/>
        </w:rPr>
        <w:t>e for the cost of the insurance; and</w:t>
      </w:r>
    </w:p>
    <w:p w:rsidR="00423F66" w:rsidRPr="00CC176D" w:rsidRDefault="00423F66" w:rsidP="00423F66">
      <w:pPr>
        <w:rPr>
          <w:rFonts w:cs="Arial"/>
          <w:szCs w:val="22"/>
        </w:rPr>
      </w:pPr>
    </w:p>
    <w:p w:rsidR="00423F66" w:rsidRPr="00CC176D" w:rsidRDefault="00423F66" w:rsidP="00922AEE">
      <w:pPr>
        <w:pStyle w:val="ListParagraph"/>
        <w:numPr>
          <w:ilvl w:val="0"/>
          <w:numId w:val="61"/>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include a completed NJDEP </w:t>
      </w:r>
      <w:r>
        <w:rPr>
          <w:rFonts w:cs="Arial"/>
          <w:szCs w:val="22"/>
        </w:rPr>
        <w:t>COC</w:t>
      </w:r>
      <w:r w:rsidRPr="00CC176D">
        <w:rPr>
          <w:rFonts w:cs="Arial"/>
          <w:szCs w:val="22"/>
        </w:rPr>
        <w:t xml:space="preserve"> Form</w:t>
      </w:r>
      <w:r w:rsidRPr="00CC176D" w:rsidDel="00284913">
        <w:rPr>
          <w:rFonts w:cs="Arial"/>
          <w:szCs w:val="22"/>
        </w:rPr>
        <w:t xml:space="preserve"> </w:t>
      </w:r>
      <w:r w:rsidRPr="00CC176D">
        <w:rPr>
          <w:rFonts w:cs="Arial"/>
          <w:szCs w:val="22"/>
        </w:rPr>
        <w:t>when shipping empty s</w:t>
      </w:r>
      <w:r>
        <w:rPr>
          <w:rFonts w:cs="Arial"/>
          <w:szCs w:val="22"/>
        </w:rPr>
        <w:t xml:space="preserve">ample bottles to </w:t>
      </w:r>
      <w:r w:rsidR="00A67B5D">
        <w:rPr>
          <w:rFonts w:cs="Arial"/>
          <w:szCs w:val="22"/>
        </w:rPr>
        <w:t>Blanket PO {Contract}</w:t>
      </w:r>
      <w:r>
        <w:rPr>
          <w:rFonts w:cs="Arial"/>
          <w:szCs w:val="22"/>
        </w:rPr>
        <w:t xml:space="preserve"> Users.</w:t>
      </w:r>
    </w:p>
    <w:p w:rsidR="00423F66" w:rsidRPr="00CC176D" w:rsidRDefault="00423F66" w:rsidP="00423F66">
      <w:pPr>
        <w:rPr>
          <w:rFonts w:cs="Arial"/>
          <w:szCs w:val="22"/>
        </w:rPr>
      </w:pPr>
    </w:p>
    <w:p w:rsidR="00423F66" w:rsidRPr="00F657D4" w:rsidRDefault="00423F66" w:rsidP="00423F66">
      <w:pPr>
        <w:pStyle w:val="Heading3"/>
      </w:pPr>
      <w:bookmarkStart w:id="183" w:name="_Toc428286047"/>
      <w:bookmarkStart w:id="184" w:name="_Toc428866301"/>
      <w:r w:rsidRPr="00F657D4">
        <w:t>3.1</w:t>
      </w:r>
      <w:r>
        <w:t>1</w:t>
      </w:r>
      <w:r w:rsidRPr="00F657D4">
        <w:t>.3 TEMPERATURE INDICATORS</w:t>
      </w:r>
      <w:bookmarkEnd w:id="183"/>
      <w:bookmarkEnd w:id="184"/>
    </w:p>
    <w:p w:rsidR="00423F66" w:rsidRPr="00CC176D" w:rsidRDefault="00423F66" w:rsidP="00423F66">
      <w:pPr>
        <w:rPr>
          <w:rFonts w:cs="Arial"/>
          <w:szCs w:val="22"/>
        </w:rPr>
      </w:pPr>
    </w:p>
    <w:p w:rsidR="00423F66" w:rsidRPr="00CC176D" w:rsidRDefault="00423F66" w:rsidP="00922AEE">
      <w:pPr>
        <w:pStyle w:val="ListParagraph"/>
        <w:numPr>
          <w:ilvl w:val="0"/>
          <w:numId w:val="62"/>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include a temperature indicator bottle in every shipping container</w:t>
      </w:r>
      <w:r>
        <w:rPr>
          <w:rFonts w:cs="Arial"/>
          <w:szCs w:val="22"/>
        </w:rPr>
        <w:t xml:space="preserve">, unless using the alternative method mentioned in </w:t>
      </w:r>
      <w:r w:rsidR="00294C18">
        <w:rPr>
          <w:rFonts w:cs="Arial"/>
          <w:szCs w:val="22"/>
        </w:rPr>
        <w:t>Bid Solicitation {RFP}</w:t>
      </w:r>
      <w:r w:rsidRPr="00E03ACC">
        <w:rPr>
          <w:rFonts w:cs="Arial"/>
          <w:szCs w:val="22"/>
        </w:rPr>
        <w:t xml:space="preserve"> Section 3.11.3B.</w:t>
      </w:r>
      <w:r>
        <w:rPr>
          <w:rFonts w:cs="Arial"/>
          <w:szCs w:val="22"/>
        </w:rPr>
        <w:t xml:space="preserve"> </w:t>
      </w:r>
      <w:r w:rsidRPr="00CC176D">
        <w:rPr>
          <w:rFonts w:cs="Arial"/>
          <w:szCs w:val="22"/>
        </w:rPr>
        <w:t>The temperature indicator bottle shall contain an appropriate liquid for monitoring the temperature of the shipment case and the samples on arrival at the laboratory.</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shall place the temperature indicator bottle in an appropriate position in the shipping container with the sample bottles.</w:t>
      </w:r>
      <w:r>
        <w:rPr>
          <w:rFonts w:cs="Arial"/>
          <w:szCs w:val="22"/>
        </w:rPr>
        <w:t xml:space="preserve"> </w:t>
      </w:r>
      <w:r w:rsidRPr="00CC176D">
        <w:rPr>
          <w:rFonts w:cs="Arial"/>
          <w:szCs w:val="22"/>
        </w:rPr>
        <w:t>On receipt, sample custody personnel shall determine the temperature of the shipping container and contents as detailed below:</w:t>
      </w:r>
    </w:p>
    <w:p w:rsidR="00423F66" w:rsidRPr="00CC176D" w:rsidRDefault="00423F66" w:rsidP="00423F66">
      <w:pPr>
        <w:rPr>
          <w:rFonts w:cs="Arial"/>
          <w:szCs w:val="22"/>
        </w:rPr>
      </w:pPr>
    </w:p>
    <w:p w:rsidR="00423F66" w:rsidRPr="00CC176D" w:rsidRDefault="00423F66" w:rsidP="00922AEE">
      <w:pPr>
        <w:numPr>
          <w:ilvl w:val="0"/>
          <w:numId w:val="128"/>
        </w:numPr>
        <w:ind w:left="720"/>
        <w:jc w:val="both"/>
        <w:rPr>
          <w:rFonts w:cs="Arial"/>
          <w:szCs w:val="22"/>
        </w:rPr>
      </w:pPr>
      <w:r w:rsidRPr="00CC176D">
        <w:rPr>
          <w:rFonts w:cs="Arial"/>
          <w:szCs w:val="22"/>
        </w:rPr>
        <w:t xml:space="preserve">Locate </w:t>
      </w:r>
      <w:r>
        <w:rPr>
          <w:rFonts w:cs="Arial"/>
          <w:szCs w:val="22"/>
        </w:rPr>
        <w:t xml:space="preserve">the </w:t>
      </w:r>
      <w:r w:rsidRPr="00CC176D">
        <w:rPr>
          <w:rFonts w:cs="Arial"/>
          <w:szCs w:val="22"/>
        </w:rPr>
        <w:t xml:space="preserve">temperature indicator bottle, remove </w:t>
      </w:r>
      <w:r>
        <w:rPr>
          <w:rFonts w:cs="Arial"/>
          <w:szCs w:val="22"/>
        </w:rPr>
        <w:t xml:space="preserve">the </w:t>
      </w:r>
      <w:r w:rsidRPr="00CC176D">
        <w:rPr>
          <w:rFonts w:cs="Arial"/>
          <w:szCs w:val="22"/>
        </w:rPr>
        <w:t>screw cap and insert a calibrat</w:t>
      </w:r>
      <w:r>
        <w:rPr>
          <w:rFonts w:cs="Arial"/>
          <w:szCs w:val="22"/>
        </w:rPr>
        <w:t>ed thermometer (-50 to +50ºC);</w:t>
      </w:r>
    </w:p>
    <w:p w:rsidR="00423F66" w:rsidRPr="00CC176D" w:rsidRDefault="00423F66" w:rsidP="00423F66">
      <w:pPr>
        <w:ind w:left="720" w:hanging="360"/>
        <w:rPr>
          <w:rFonts w:eastAsia="MS Mincho" w:cs="Arial"/>
          <w:szCs w:val="22"/>
        </w:rPr>
      </w:pPr>
    </w:p>
    <w:p w:rsidR="00423F66" w:rsidRPr="00CC176D" w:rsidRDefault="00423F66" w:rsidP="00922AEE">
      <w:pPr>
        <w:numPr>
          <w:ilvl w:val="0"/>
          <w:numId w:val="128"/>
        </w:numPr>
        <w:ind w:left="720"/>
        <w:jc w:val="both"/>
        <w:rPr>
          <w:rFonts w:cs="Arial"/>
          <w:szCs w:val="22"/>
        </w:rPr>
      </w:pPr>
      <w:r w:rsidRPr="00CC176D">
        <w:rPr>
          <w:rFonts w:cs="Arial"/>
          <w:szCs w:val="22"/>
        </w:rPr>
        <w:t>Permit the thermometer to equilibrate for 3 to 5 minutes; and</w:t>
      </w:r>
    </w:p>
    <w:p w:rsidR="00423F66" w:rsidRPr="00CC176D" w:rsidRDefault="00423F66" w:rsidP="00423F66">
      <w:pPr>
        <w:ind w:left="720" w:hanging="360"/>
        <w:rPr>
          <w:rFonts w:cs="Arial"/>
          <w:szCs w:val="22"/>
        </w:rPr>
      </w:pPr>
    </w:p>
    <w:p w:rsidR="00423F66" w:rsidRPr="00CC176D" w:rsidRDefault="00423F66" w:rsidP="00922AEE">
      <w:pPr>
        <w:numPr>
          <w:ilvl w:val="0"/>
          <w:numId w:val="128"/>
        </w:numPr>
        <w:ind w:left="720"/>
        <w:jc w:val="both"/>
        <w:rPr>
          <w:rFonts w:cs="Arial"/>
          <w:szCs w:val="22"/>
        </w:rPr>
      </w:pPr>
      <w:r w:rsidRPr="00CC176D">
        <w:rPr>
          <w:rFonts w:cs="Arial"/>
          <w:szCs w:val="22"/>
        </w:rPr>
        <w:t xml:space="preserve">Record </w:t>
      </w:r>
      <w:r>
        <w:rPr>
          <w:rFonts w:cs="Arial"/>
          <w:szCs w:val="22"/>
        </w:rPr>
        <w:t xml:space="preserve">the </w:t>
      </w:r>
      <w:r w:rsidRPr="00CC176D">
        <w:rPr>
          <w:rFonts w:cs="Arial"/>
          <w:szCs w:val="22"/>
        </w:rPr>
        <w:t xml:space="preserve">temperature on the appropriate </w:t>
      </w:r>
      <w:r>
        <w:rPr>
          <w:rFonts w:cs="Arial"/>
          <w:szCs w:val="22"/>
        </w:rPr>
        <w:t>COC</w:t>
      </w:r>
      <w:r w:rsidRPr="00CC176D">
        <w:rPr>
          <w:rFonts w:cs="Arial"/>
          <w:szCs w:val="22"/>
        </w:rPr>
        <w:t xml:space="preserve"> and other appropriate documents.</w:t>
      </w:r>
    </w:p>
    <w:p w:rsidR="00423F66" w:rsidRPr="00CC176D" w:rsidRDefault="00423F66" w:rsidP="00423F66">
      <w:pPr>
        <w:ind w:hanging="360"/>
        <w:rPr>
          <w:rFonts w:cs="Arial"/>
          <w:szCs w:val="22"/>
        </w:rPr>
      </w:pPr>
    </w:p>
    <w:p w:rsidR="00423F66" w:rsidRPr="00CC176D" w:rsidRDefault="00423F66" w:rsidP="00922AEE">
      <w:pPr>
        <w:pStyle w:val="ListParagraph"/>
        <w:numPr>
          <w:ilvl w:val="0"/>
          <w:numId w:val="62"/>
        </w:numPr>
        <w:jc w:val="both"/>
        <w:rPr>
          <w:rFonts w:cs="Arial"/>
          <w:szCs w:val="22"/>
        </w:rPr>
      </w:pPr>
      <w:r w:rsidRPr="00CC176D">
        <w:rPr>
          <w:rFonts w:cs="Arial"/>
          <w:szCs w:val="22"/>
        </w:rPr>
        <w:t xml:space="preserve">As an alternative to using a thermometer, the </w:t>
      </w:r>
      <w:r w:rsidR="008940F5">
        <w:rPr>
          <w:rFonts w:cs="Arial"/>
          <w:szCs w:val="22"/>
        </w:rPr>
        <w:t>Vendor {Contractor}</w:t>
      </w:r>
      <w:r w:rsidRPr="00CC176D">
        <w:rPr>
          <w:rFonts w:cs="Arial"/>
          <w:szCs w:val="22"/>
        </w:rPr>
        <w:t xml:space="preserve"> may check the temperature of a sample bottle by using an infrared thermometer.</w:t>
      </w:r>
      <w:r>
        <w:rPr>
          <w:rFonts w:cs="Arial"/>
          <w:szCs w:val="22"/>
        </w:rPr>
        <w:t xml:space="preserve"> </w:t>
      </w:r>
      <w:r w:rsidRPr="00CC176D">
        <w:rPr>
          <w:rFonts w:cs="Arial"/>
          <w:szCs w:val="22"/>
        </w:rPr>
        <w:t xml:space="preserve">Use of an infrared thermometer </w:t>
      </w:r>
      <w:r>
        <w:rPr>
          <w:rFonts w:cs="Arial"/>
          <w:szCs w:val="22"/>
        </w:rPr>
        <w:t>shall</w:t>
      </w:r>
      <w:r w:rsidRPr="00CC176D">
        <w:rPr>
          <w:rFonts w:cs="Arial"/>
          <w:szCs w:val="22"/>
        </w:rPr>
        <w:t xml:space="preserve"> comply with NJDEP’s laboratory certification code at </w:t>
      </w:r>
      <w:r w:rsidRPr="001A6116">
        <w:rPr>
          <w:rFonts w:cs="Arial"/>
          <w:szCs w:val="22"/>
          <w:u w:val="single"/>
        </w:rPr>
        <w:t>N.J.A.C.</w:t>
      </w:r>
      <w:r w:rsidRPr="00CC176D">
        <w:rPr>
          <w:rFonts w:cs="Arial"/>
          <w:szCs w:val="22"/>
        </w:rPr>
        <w:t xml:space="preserve"> 7:18-3.3(a)5.</w:t>
      </w:r>
      <w:r>
        <w:rPr>
          <w:rFonts w:cs="Arial"/>
          <w:szCs w:val="22"/>
        </w:rPr>
        <w:t xml:space="preserve"> </w:t>
      </w:r>
      <w:r w:rsidRPr="00CC176D">
        <w:rPr>
          <w:rFonts w:cs="Arial"/>
          <w:szCs w:val="22"/>
        </w:rPr>
        <w:t xml:space="preserve">Specifically, the verification and accuracy requirements set forth in </w:t>
      </w:r>
      <w:r w:rsidRPr="001A6116">
        <w:rPr>
          <w:rFonts w:cs="Arial"/>
          <w:szCs w:val="22"/>
          <w:u w:val="single"/>
        </w:rPr>
        <w:t>N.J.A.C.</w:t>
      </w:r>
      <w:r w:rsidRPr="00CC176D">
        <w:rPr>
          <w:rFonts w:cs="Arial"/>
          <w:szCs w:val="22"/>
        </w:rPr>
        <w:t xml:space="preserve"> 7:18-3.3(a)</w:t>
      </w:r>
      <w:r>
        <w:rPr>
          <w:rFonts w:cs="Arial"/>
          <w:szCs w:val="22"/>
        </w:rPr>
        <w:t>5v state</w:t>
      </w:r>
      <w:r w:rsidRPr="00CC176D">
        <w:rPr>
          <w:rFonts w:cs="Arial"/>
          <w:szCs w:val="22"/>
        </w:rPr>
        <w:t xml:space="preserve"> that infrared temperature measuring devices </w:t>
      </w:r>
      <w:r>
        <w:rPr>
          <w:rFonts w:cs="Arial"/>
          <w:szCs w:val="22"/>
        </w:rPr>
        <w:t>shall</w:t>
      </w:r>
      <w:r w:rsidRPr="00CC176D">
        <w:rPr>
          <w:rFonts w:cs="Arial"/>
          <w:szCs w:val="22"/>
        </w:rPr>
        <w:t xml:space="preserve"> be verified quarterly and that the data </w:t>
      </w:r>
      <w:r>
        <w:rPr>
          <w:rFonts w:cs="Arial"/>
          <w:szCs w:val="22"/>
        </w:rPr>
        <w:t>shall</w:t>
      </w:r>
      <w:r w:rsidRPr="00CC176D">
        <w:rPr>
          <w:rFonts w:cs="Arial"/>
          <w:szCs w:val="22"/>
        </w:rPr>
        <w:t xml:space="preserve"> be entered into a logbook signed by the analyst.</w:t>
      </w:r>
    </w:p>
    <w:p w:rsidR="00423F66" w:rsidRDefault="00423F66" w:rsidP="00423F66">
      <w:pPr>
        <w:rPr>
          <w:rFonts w:cs="Arial"/>
          <w:szCs w:val="22"/>
        </w:rPr>
      </w:pPr>
    </w:p>
    <w:p w:rsidR="00423F66" w:rsidRPr="009F2CD7" w:rsidRDefault="00423F66" w:rsidP="00423F66">
      <w:pPr>
        <w:pStyle w:val="Heading3"/>
      </w:pPr>
      <w:bookmarkStart w:id="185" w:name="_Toc428286048"/>
      <w:bookmarkStart w:id="186" w:name="_Toc428866302"/>
      <w:r>
        <w:t xml:space="preserve">3.11.4 </w:t>
      </w:r>
      <w:r w:rsidRPr="009F2CD7">
        <w:t>USE OF WET AND ARTIFICIAL ICE FOR SAMPLE SHIPMENT TO CONTACT USER</w:t>
      </w:r>
      <w:bookmarkEnd w:id="185"/>
      <w:bookmarkEnd w:id="186"/>
      <w:r w:rsidRPr="009F2CD7">
        <w:t xml:space="preserve"> </w:t>
      </w:r>
    </w:p>
    <w:p w:rsidR="00423F66" w:rsidRPr="0014068C" w:rsidRDefault="00423F66" w:rsidP="00423F66">
      <w:pPr>
        <w:rPr>
          <w:rFonts w:cs="Arial"/>
          <w:szCs w:val="22"/>
        </w:rPr>
      </w:pPr>
    </w:p>
    <w:p w:rsidR="00423F66" w:rsidRPr="0014068C" w:rsidRDefault="00423F66" w:rsidP="00423F66">
      <w:pPr>
        <w:rPr>
          <w:rFonts w:cs="Arial"/>
          <w:szCs w:val="22"/>
        </w:rPr>
      </w:pPr>
      <w:r w:rsidRPr="0014068C">
        <w:rPr>
          <w:rFonts w:cs="Arial"/>
          <w:szCs w:val="22"/>
        </w:rPr>
        <w:t xml:space="preserve">The </w:t>
      </w:r>
      <w:r w:rsidR="008940F5">
        <w:rPr>
          <w:rFonts w:cs="Arial"/>
          <w:szCs w:val="22"/>
        </w:rPr>
        <w:t>Vendor {Contractor}</w:t>
      </w:r>
      <w:r w:rsidRPr="0014068C">
        <w:rPr>
          <w:rFonts w:cs="Arial"/>
          <w:szCs w:val="22"/>
        </w:rPr>
        <w:t xml:space="preserve"> may use wet ice in all sample shipments</w:t>
      </w:r>
      <w:r>
        <w:rPr>
          <w:rFonts w:cs="Arial"/>
          <w:szCs w:val="22"/>
        </w:rPr>
        <w:t xml:space="preserve"> as requested</w:t>
      </w:r>
      <w:r w:rsidRPr="00FD70BB">
        <w:rPr>
          <w:rFonts w:cs="Arial"/>
          <w:szCs w:val="22"/>
        </w:rPr>
        <w:t xml:space="preserve">. The wet ice shall be double bagged in plastic </w:t>
      </w:r>
      <w:r w:rsidRPr="0014068C">
        <w:rPr>
          <w:rFonts w:cs="Arial"/>
          <w:szCs w:val="22"/>
        </w:rPr>
        <w:t>and each bag securely sealed separately. The use of loose ice shall not acceptable.</w:t>
      </w:r>
    </w:p>
    <w:p w:rsidR="00423F66" w:rsidRPr="0014068C" w:rsidRDefault="00423F66" w:rsidP="00423F66">
      <w:pPr>
        <w:rPr>
          <w:rFonts w:cs="Arial"/>
          <w:szCs w:val="22"/>
        </w:rPr>
      </w:pPr>
    </w:p>
    <w:p w:rsidR="00423F66" w:rsidRPr="0014068C" w:rsidRDefault="00423F66" w:rsidP="00423F66">
      <w:pPr>
        <w:rPr>
          <w:rFonts w:cs="Arial"/>
          <w:szCs w:val="22"/>
        </w:rPr>
      </w:pPr>
      <w:r w:rsidRPr="0014068C">
        <w:rPr>
          <w:rFonts w:cs="Arial"/>
          <w:szCs w:val="22"/>
        </w:rPr>
        <w:t>A mix of artificial ice should be used for the shipment of extractables and metal sample bottles to provide stability to the bottles in the shipping containers</w:t>
      </w:r>
      <w:r>
        <w:rPr>
          <w:rFonts w:cs="Arial"/>
          <w:szCs w:val="22"/>
        </w:rPr>
        <w:t>.</w:t>
      </w:r>
    </w:p>
    <w:p w:rsidR="00423F66" w:rsidRPr="0014068C" w:rsidRDefault="00423F66" w:rsidP="00423F66">
      <w:pPr>
        <w:rPr>
          <w:rFonts w:cs="Arial"/>
          <w:szCs w:val="22"/>
        </w:rPr>
      </w:pPr>
    </w:p>
    <w:p w:rsidR="00423F66" w:rsidRPr="0014068C" w:rsidRDefault="00423F66" w:rsidP="00423F66">
      <w:pPr>
        <w:rPr>
          <w:rFonts w:cs="Arial"/>
          <w:szCs w:val="22"/>
        </w:rPr>
      </w:pPr>
      <w:r w:rsidRPr="0014068C">
        <w:rPr>
          <w:rFonts w:cs="Arial"/>
          <w:szCs w:val="22"/>
        </w:rPr>
        <w:t xml:space="preserve">The </w:t>
      </w:r>
      <w:r w:rsidR="008940F5">
        <w:rPr>
          <w:rFonts w:cs="Arial"/>
          <w:szCs w:val="22"/>
        </w:rPr>
        <w:t>Vendor {Contractor}</w:t>
      </w:r>
      <w:r w:rsidRPr="0014068C">
        <w:rPr>
          <w:rFonts w:cs="Arial"/>
          <w:szCs w:val="22"/>
        </w:rPr>
        <w:t xml:space="preserve"> shall provide the proper packing materials and artificial ice (if used) so the samples can be returned intact at the proper temperature</w:t>
      </w:r>
      <w:r>
        <w:rPr>
          <w:rFonts w:cs="Arial"/>
          <w:szCs w:val="22"/>
        </w:rPr>
        <w:t>.</w:t>
      </w:r>
    </w:p>
    <w:p w:rsidR="00423F66" w:rsidRPr="009F2CD7" w:rsidRDefault="00423F66" w:rsidP="00423F66">
      <w:pPr>
        <w:rPr>
          <w:rFonts w:cs="Arial"/>
          <w:color w:val="FF0000"/>
          <w:szCs w:val="22"/>
        </w:rPr>
      </w:pPr>
    </w:p>
    <w:p w:rsidR="00423F66" w:rsidRPr="00F657D4" w:rsidRDefault="00423F66" w:rsidP="00423F66">
      <w:pPr>
        <w:pStyle w:val="Heading3"/>
      </w:pPr>
      <w:bookmarkStart w:id="187" w:name="_Toc428286049"/>
      <w:bookmarkStart w:id="188" w:name="_Toc428866303"/>
      <w:r>
        <w:t>3.11.5</w:t>
      </w:r>
      <w:r w:rsidRPr="00F657D4">
        <w:t xml:space="preserve"> ARTIFICIAL ICE SUPPLIED BY </w:t>
      </w:r>
      <w:r w:rsidR="008940F5">
        <w:t>VENDOR {CONTRACTOR}</w:t>
      </w:r>
      <w:bookmarkEnd w:id="187"/>
      <w:bookmarkEnd w:id="188"/>
    </w:p>
    <w:p w:rsidR="00423F66" w:rsidRPr="00CC176D" w:rsidRDefault="00423F66" w:rsidP="00423F66">
      <w:pPr>
        <w:rPr>
          <w:rFonts w:cs="Arial"/>
          <w:szCs w:val="22"/>
        </w:rPr>
      </w:pPr>
    </w:p>
    <w:p w:rsidR="00423F66" w:rsidRPr="00CC176D" w:rsidRDefault="00423F66" w:rsidP="00423F66">
      <w:pPr>
        <w:rPr>
          <w:rFonts w:cs="Arial"/>
          <w:szCs w:val="22"/>
        </w:rPr>
      </w:pPr>
      <w:r>
        <w:rPr>
          <w:rFonts w:cs="Arial"/>
          <w:szCs w:val="22"/>
        </w:rPr>
        <w:t>T</w:t>
      </w:r>
      <w:r w:rsidRPr="00CC176D">
        <w:rPr>
          <w:rFonts w:cs="Arial"/>
          <w:szCs w:val="22"/>
        </w:rPr>
        <w:t xml:space="preserve">he </w:t>
      </w:r>
      <w:r w:rsidR="008940F5">
        <w:rPr>
          <w:rFonts w:cs="Arial"/>
          <w:szCs w:val="22"/>
        </w:rPr>
        <w:t>Vendor {Contractor}</w:t>
      </w:r>
      <w:r w:rsidRPr="00CC176D">
        <w:rPr>
          <w:rFonts w:cs="Arial"/>
          <w:szCs w:val="22"/>
        </w:rPr>
        <w:t xml:space="preserve"> shall ship, if requested by </w:t>
      </w:r>
      <w:r>
        <w:rPr>
          <w:rFonts w:cs="Arial"/>
          <w:szCs w:val="22"/>
        </w:rPr>
        <w:t>a</w:t>
      </w:r>
      <w:r w:rsidRPr="00CC176D">
        <w:rPr>
          <w:rFonts w:cs="Arial"/>
          <w:szCs w:val="22"/>
        </w:rPr>
        <w:t xml:space="preserve"> routine </w:t>
      </w:r>
      <w:r w:rsidR="00A67B5D">
        <w:rPr>
          <w:rFonts w:cs="Arial"/>
          <w:szCs w:val="22"/>
        </w:rPr>
        <w:t>Blanket PO {Contract}</w:t>
      </w:r>
      <w:r w:rsidRPr="00CC176D">
        <w:rPr>
          <w:rFonts w:cs="Arial"/>
          <w:szCs w:val="22"/>
        </w:rPr>
        <w:t xml:space="preserve"> User, a supply of artificial ice in small flexible self-contained packs (unfrozen).</w:t>
      </w:r>
      <w:r>
        <w:rPr>
          <w:rFonts w:cs="Arial"/>
          <w:szCs w:val="22"/>
        </w:rPr>
        <w:t xml:space="preserve"> </w:t>
      </w:r>
      <w:r w:rsidRPr="00CC176D">
        <w:rPr>
          <w:rFonts w:cs="Arial"/>
          <w:szCs w:val="22"/>
        </w:rPr>
        <w:t xml:space="preserve">The </w:t>
      </w:r>
      <w:r w:rsidR="00A67B5D">
        <w:rPr>
          <w:rFonts w:cs="Arial"/>
          <w:szCs w:val="22"/>
        </w:rPr>
        <w:t>Blanket PO {Contract}</w:t>
      </w:r>
      <w:r w:rsidRPr="00CC176D">
        <w:rPr>
          <w:rFonts w:cs="Arial"/>
          <w:szCs w:val="22"/>
        </w:rPr>
        <w:t xml:space="preserve"> User will store the packs in freezer units at their offices.</w:t>
      </w:r>
      <w:r>
        <w:rPr>
          <w:rFonts w:cs="Arial"/>
          <w:szCs w:val="22"/>
        </w:rPr>
        <w:t xml:space="preserve"> </w:t>
      </w:r>
      <w:r w:rsidRPr="00CC176D">
        <w:rPr>
          <w:rFonts w:cs="Arial"/>
          <w:szCs w:val="22"/>
        </w:rPr>
        <w:t xml:space="preserve">These packs </w:t>
      </w:r>
      <w:r>
        <w:rPr>
          <w:rFonts w:cs="Arial"/>
          <w:szCs w:val="22"/>
        </w:rPr>
        <w:t>may</w:t>
      </w:r>
      <w:r w:rsidRPr="00CC176D">
        <w:rPr>
          <w:rFonts w:cs="Arial"/>
          <w:szCs w:val="22"/>
        </w:rPr>
        <w:t xml:space="preserve"> be used in rotation with the </w:t>
      </w:r>
      <w:r w:rsidRPr="00CC176D">
        <w:rPr>
          <w:rFonts w:cs="Arial"/>
          <w:szCs w:val="22"/>
        </w:rPr>
        <w:lastRenderedPageBreak/>
        <w:t xml:space="preserve">ice packs that are sent down with the empty sample bottles and </w:t>
      </w:r>
      <w:r>
        <w:rPr>
          <w:rFonts w:cs="Arial"/>
          <w:szCs w:val="22"/>
        </w:rPr>
        <w:t>may</w:t>
      </w:r>
      <w:r w:rsidRPr="00CC176D">
        <w:rPr>
          <w:rFonts w:cs="Arial"/>
          <w:szCs w:val="22"/>
        </w:rPr>
        <w:t xml:space="preserve"> be used for shipment of filled sample bottles back to the </w:t>
      </w:r>
      <w:r w:rsidR="008940F5">
        <w:rPr>
          <w:rFonts w:cs="Arial"/>
          <w:szCs w:val="22"/>
        </w:rPr>
        <w:t>Vendor {Contractor}</w:t>
      </w:r>
      <w:r w:rsidRPr="00CC176D">
        <w:rPr>
          <w:rFonts w:cs="Arial"/>
          <w:szCs w:val="22"/>
        </w:rPr>
        <w:t>.</w:t>
      </w:r>
      <w:r>
        <w:rPr>
          <w:rFonts w:cs="Arial"/>
          <w:szCs w:val="22"/>
        </w:rPr>
        <w:t xml:space="preserve"> </w:t>
      </w:r>
      <w:r w:rsidRPr="00CC176D">
        <w:rPr>
          <w:rFonts w:cs="Arial"/>
          <w:szCs w:val="22"/>
        </w:rPr>
        <w:t xml:space="preserve">As needed, the </w:t>
      </w:r>
      <w:r w:rsidR="008940F5">
        <w:rPr>
          <w:rFonts w:cs="Arial"/>
          <w:szCs w:val="22"/>
        </w:rPr>
        <w:t>Vendor {Contractor}</w:t>
      </w:r>
      <w:r w:rsidRPr="00CC176D">
        <w:rPr>
          <w:rFonts w:cs="Arial"/>
          <w:szCs w:val="22"/>
        </w:rPr>
        <w:t xml:space="preserve"> shall provide additional packs upon request.</w:t>
      </w:r>
      <w:r>
        <w:rPr>
          <w:rFonts w:cs="Arial"/>
          <w:szCs w:val="22"/>
        </w:rPr>
        <w:t xml:space="preserve"> </w:t>
      </w:r>
      <w:r w:rsidRPr="00CC176D">
        <w:rPr>
          <w:rFonts w:cs="Arial"/>
          <w:szCs w:val="22"/>
        </w:rPr>
        <w:t xml:space="preserve">Upon termination of the </w:t>
      </w:r>
      <w:r w:rsidR="00A67B5D">
        <w:rPr>
          <w:rFonts w:cs="Arial"/>
          <w:szCs w:val="22"/>
        </w:rPr>
        <w:t>Blanket PO {Contract}</w:t>
      </w:r>
      <w:r w:rsidRPr="00CC176D">
        <w:rPr>
          <w:rFonts w:cs="Arial"/>
          <w:szCs w:val="22"/>
        </w:rPr>
        <w:t xml:space="preserve">, the </w:t>
      </w:r>
      <w:r w:rsidR="00A67B5D">
        <w:rPr>
          <w:rFonts w:cs="Arial"/>
          <w:szCs w:val="22"/>
        </w:rPr>
        <w:t>Blanket PO {Contract}</w:t>
      </w:r>
      <w:r>
        <w:rPr>
          <w:rFonts w:cs="Arial"/>
          <w:szCs w:val="22"/>
        </w:rPr>
        <w:t xml:space="preserve"> User will</w:t>
      </w:r>
      <w:r w:rsidRPr="00CC176D">
        <w:rPr>
          <w:rFonts w:cs="Arial"/>
          <w:szCs w:val="22"/>
        </w:rPr>
        <w:t xml:space="preserve"> ensure that the remaining ice packs </w:t>
      </w:r>
      <w:r>
        <w:rPr>
          <w:rFonts w:cs="Arial"/>
          <w:szCs w:val="22"/>
        </w:rPr>
        <w:t>ar</w:t>
      </w:r>
      <w:r w:rsidRPr="00CC176D">
        <w:rPr>
          <w:rFonts w:cs="Arial"/>
          <w:szCs w:val="22"/>
        </w:rPr>
        <w:t xml:space="preserve">e returned </w:t>
      </w:r>
      <w:r>
        <w:rPr>
          <w:rFonts w:cs="Arial"/>
          <w:szCs w:val="22"/>
        </w:rPr>
        <w:t xml:space="preserve">to the </w:t>
      </w:r>
      <w:r w:rsidR="008940F5">
        <w:rPr>
          <w:rFonts w:cs="Arial"/>
          <w:szCs w:val="22"/>
        </w:rPr>
        <w:t>Vendor {Contractor}</w:t>
      </w:r>
      <w:r>
        <w:rPr>
          <w:rFonts w:cs="Arial"/>
          <w:szCs w:val="22"/>
        </w:rPr>
        <w:t xml:space="preserve"> (unfrozen).</w:t>
      </w:r>
    </w:p>
    <w:p w:rsidR="00423F66" w:rsidRPr="00CC176D" w:rsidRDefault="00423F66" w:rsidP="00423F66">
      <w:pPr>
        <w:rPr>
          <w:rFonts w:cs="Arial"/>
          <w:szCs w:val="22"/>
        </w:rPr>
      </w:pPr>
    </w:p>
    <w:p w:rsidR="00423F66" w:rsidRPr="00F657D4" w:rsidRDefault="00423F66" w:rsidP="00423F66">
      <w:pPr>
        <w:pStyle w:val="Heading3"/>
      </w:pPr>
      <w:bookmarkStart w:id="189" w:name="_Toc428286050"/>
      <w:bookmarkStart w:id="190" w:name="_Toc428866304"/>
      <w:r>
        <w:t>3.11.6</w:t>
      </w:r>
      <w:r w:rsidRPr="00F657D4">
        <w:t xml:space="preserve"> SHIPMENT BY COMMON CARRIER</w:t>
      </w:r>
      <w:bookmarkEnd w:id="189"/>
      <w:bookmarkEnd w:id="190"/>
    </w:p>
    <w:p w:rsidR="00423F66" w:rsidRPr="00CC176D" w:rsidRDefault="00423F66" w:rsidP="00423F66">
      <w:pPr>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ensure the following:</w:t>
      </w:r>
    </w:p>
    <w:p w:rsidR="00423F66" w:rsidRPr="00933F14" w:rsidRDefault="00423F66" w:rsidP="00423F66">
      <w:pPr>
        <w:rPr>
          <w:rFonts w:cs="Arial"/>
          <w:strike/>
          <w:color w:val="FF0000"/>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routinely ship empty bottles and all appropriate field reagent blanks to the </w:t>
      </w:r>
      <w:r w:rsidR="00A67B5D">
        <w:rPr>
          <w:rFonts w:cs="Arial"/>
          <w:szCs w:val="22"/>
        </w:rPr>
        <w:t>Blanket PO {Contract}</w:t>
      </w:r>
      <w:r w:rsidRPr="00913300">
        <w:rPr>
          <w:rFonts w:cs="Arial"/>
          <w:szCs w:val="22"/>
        </w:rPr>
        <w:t xml:space="preserve"> User using a two (2) day shipping time by common carrier. The </w:t>
      </w:r>
      <w:r w:rsidR="008940F5">
        <w:rPr>
          <w:rFonts w:cs="Arial"/>
          <w:szCs w:val="22"/>
        </w:rPr>
        <w:t>Vendor {Contractor}</w:t>
      </w:r>
      <w:r w:rsidRPr="00913300">
        <w:rPr>
          <w:rFonts w:cs="Arial"/>
          <w:szCs w:val="22"/>
        </w:rPr>
        <w:t xml:space="preserve"> shall only ship sample bottles to official State offices, warehouses, work sites, or to an overnight common carrier. Costs for this service </w:t>
      </w:r>
      <w:r>
        <w:rPr>
          <w:rFonts w:cs="Arial"/>
          <w:szCs w:val="22"/>
        </w:rPr>
        <w:t>will</w:t>
      </w:r>
      <w:r w:rsidRPr="00913300">
        <w:rPr>
          <w:rFonts w:cs="Arial"/>
          <w:szCs w:val="22"/>
        </w:rPr>
        <w:t xml:space="preserve"> be included in the price of analysis; </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provide a mechanism to ship empty sample bottles to the </w:t>
      </w:r>
      <w:r w:rsidR="00A67B5D">
        <w:rPr>
          <w:rFonts w:cs="Arial"/>
          <w:szCs w:val="22"/>
        </w:rPr>
        <w:t>Blanket PO {Contract}</w:t>
      </w:r>
      <w:r w:rsidRPr="00913300">
        <w:rPr>
          <w:rFonts w:cs="Arial"/>
          <w:szCs w:val="22"/>
        </w:rPr>
        <w:t xml:space="preserve"> User by an overnight common carrier. The </w:t>
      </w:r>
      <w:r w:rsidR="008940F5">
        <w:rPr>
          <w:rFonts w:cs="Arial"/>
          <w:szCs w:val="22"/>
        </w:rPr>
        <w:t>Vendor {Contractor}</w:t>
      </w:r>
      <w:r w:rsidRPr="00913300">
        <w:rPr>
          <w:rFonts w:cs="Arial"/>
          <w:szCs w:val="22"/>
        </w:rPr>
        <w:t xml:space="preserve"> shall ship sample bottles only to official State offices, warehouses, work sites, or to an overnight common carrier. Costs for this service are not includ</w:t>
      </w:r>
      <w:r>
        <w:rPr>
          <w:rFonts w:cs="Arial"/>
          <w:szCs w:val="22"/>
        </w:rPr>
        <w:t xml:space="preserve">ed in the price of analysis. </w:t>
      </w:r>
      <w:r w:rsidRPr="00913300">
        <w:rPr>
          <w:rFonts w:cs="Arial"/>
          <w:szCs w:val="22"/>
        </w:rPr>
        <w:t xml:space="preserve">If overnight shipping from the </w:t>
      </w:r>
      <w:r w:rsidR="008940F5">
        <w:rPr>
          <w:rFonts w:cs="Arial"/>
          <w:szCs w:val="22"/>
        </w:rPr>
        <w:t>Vendor {Contractor}</w:t>
      </w:r>
      <w:r w:rsidRPr="00913300">
        <w:rPr>
          <w:rFonts w:cs="Arial"/>
          <w:szCs w:val="22"/>
        </w:rPr>
        <w:t xml:space="preserve"> is requested by the SCM, then an additional charge will be paid by the State, as per </w:t>
      </w:r>
      <w:r w:rsidR="00294C18">
        <w:rPr>
          <w:rFonts w:cs="Arial"/>
          <w:szCs w:val="22"/>
        </w:rPr>
        <w:t>Bid Solicitation {RFP}</w:t>
      </w:r>
      <w:r w:rsidRPr="00312996">
        <w:rPr>
          <w:rFonts w:cs="Arial"/>
          <w:szCs w:val="22"/>
        </w:rPr>
        <w:t xml:space="preserve"> Section</w:t>
      </w:r>
      <w:r>
        <w:rPr>
          <w:rFonts w:cs="Arial"/>
          <w:szCs w:val="22"/>
        </w:rPr>
        <w:t>s</w:t>
      </w:r>
      <w:r w:rsidRPr="00913300">
        <w:rPr>
          <w:rFonts w:cs="Arial"/>
          <w:szCs w:val="22"/>
        </w:rPr>
        <w:t xml:space="preserve"> 3.1</w:t>
      </w:r>
      <w:r>
        <w:rPr>
          <w:rFonts w:cs="Arial"/>
          <w:szCs w:val="22"/>
        </w:rPr>
        <w:t>1.7 and 5.23.1.8</w:t>
      </w:r>
      <w:r w:rsidRPr="00913300">
        <w:rPr>
          <w:rFonts w:cs="Arial"/>
          <w:szCs w:val="22"/>
        </w:rPr>
        <w:t>;</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If the common carrier fails to deliver the shipping containers within the expected time frame, the </w:t>
      </w:r>
      <w:r w:rsidR="008940F5">
        <w:rPr>
          <w:rFonts w:cs="Arial"/>
          <w:szCs w:val="22"/>
        </w:rPr>
        <w:t>Vendor {Contractor}</w:t>
      </w:r>
      <w:r w:rsidRPr="00913300">
        <w:rPr>
          <w:rFonts w:cs="Arial"/>
          <w:szCs w:val="22"/>
        </w:rPr>
        <w:t xml:space="preserve"> shall contact the common carrier and track the shipping containers to ensure they are de</w:t>
      </w:r>
      <w:r>
        <w:rPr>
          <w:rFonts w:cs="Arial"/>
          <w:szCs w:val="22"/>
        </w:rPr>
        <w:t>livered to the correct location;</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allow </w:t>
      </w:r>
      <w:r w:rsidR="00A67B5D">
        <w:rPr>
          <w:rFonts w:cs="Arial"/>
          <w:szCs w:val="22"/>
        </w:rPr>
        <w:t>Blanket PO {Contract}</w:t>
      </w:r>
      <w:r w:rsidRPr="00913300">
        <w:rPr>
          <w:rFonts w:cs="Arial"/>
          <w:szCs w:val="22"/>
        </w:rPr>
        <w:t xml:space="preserve"> Users to pick up sample bottles and accompanying blanks or blank water directly from the </w:t>
      </w:r>
      <w:r w:rsidR="008940F5">
        <w:rPr>
          <w:rFonts w:cs="Arial"/>
          <w:szCs w:val="22"/>
        </w:rPr>
        <w:t>Vendor {Contractor}</w:t>
      </w:r>
      <w:r w:rsidRPr="00913300">
        <w:rPr>
          <w:rFonts w:cs="Arial"/>
          <w:szCs w:val="22"/>
        </w:rPr>
        <w:t xml:space="preserve"> at no extra charge to the State; </w:t>
      </w:r>
    </w:p>
    <w:p w:rsidR="00423F66" w:rsidRPr="00913300" w:rsidRDefault="00423F66" w:rsidP="00423F66">
      <w:pPr>
        <w:pStyle w:val="ListParagraph"/>
        <w:ind w:left="360"/>
        <w:rPr>
          <w:rFonts w:cs="Arial"/>
          <w:szCs w:val="22"/>
        </w:rPr>
      </w:pPr>
    </w:p>
    <w:p w:rsidR="00423F66"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allow </w:t>
      </w:r>
      <w:r w:rsidR="00A67B5D">
        <w:rPr>
          <w:rFonts w:cs="Arial"/>
          <w:szCs w:val="22"/>
        </w:rPr>
        <w:t>Blanket PO {Contract}</w:t>
      </w:r>
      <w:r w:rsidRPr="00913300">
        <w:rPr>
          <w:rFonts w:cs="Arial"/>
          <w:szCs w:val="22"/>
        </w:rPr>
        <w:t xml:space="preserve"> Users to deliver sample bottles and accompanying blanks or blank water directly to the </w:t>
      </w:r>
      <w:r w:rsidR="008940F5">
        <w:rPr>
          <w:rFonts w:cs="Arial"/>
          <w:szCs w:val="22"/>
        </w:rPr>
        <w:t>Vendor {Contractor}</w:t>
      </w:r>
      <w:r w:rsidRPr="00913300">
        <w:rPr>
          <w:rFonts w:cs="Arial"/>
          <w:szCs w:val="22"/>
        </w:rPr>
        <w:t xml:space="preserve"> at no extra charge to the State; </w:t>
      </w:r>
    </w:p>
    <w:p w:rsidR="00423F66" w:rsidRPr="00FD70BB" w:rsidRDefault="00423F66" w:rsidP="00423F66">
      <w:pPr>
        <w:pStyle w:val="ListParagraph"/>
        <w:rPr>
          <w:rFonts w:cs="Arial"/>
          <w:szCs w:val="22"/>
        </w:rPr>
      </w:pPr>
    </w:p>
    <w:p w:rsidR="00423F66" w:rsidRPr="00FD70BB" w:rsidRDefault="00423F66" w:rsidP="00922AEE">
      <w:pPr>
        <w:pStyle w:val="ListParagraph"/>
        <w:numPr>
          <w:ilvl w:val="0"/>
          <w:numId w:val="129"/>
        </w:numPr>
        <w:jc w:val="both"/>
        <w:rPr>
          <w:rFonts w:cs="Arial"/>
          <w:szCs w:val="22"/>
        </w:rPr>
      </w:pPr>
      <w:r w:rsidRPr="00FD70BB">
        <w:rPr>
          <w:rFonts w:cs="Arial"/>
          <w:szCs w:val="22"/>
        </w:rPr>
        <w:t xml:space="preserve">When the </w:t>
      </w:r>
      <w:r w:rsidR="00A67B5D">
        <w:rPr>
          <w:rFonts w:cs="Arial"/>
          <w:szCs w:val="22"/>
        </w:rPr>
        <w:t>Blanket PO {Contract}</w:t>
      </w:r>
      <w:r w:rsidRPr="00FD70BB">
        <w:rPr>
          <w:rFonts w:cs="Arial"/>
          <w:szCs w:val="22"/>
        </w:rPr>
        <w:t xml:space="preserve"> User decides to supply their own sample bottles instead of requesting sample bottles from the </w:t>
      </w:r>
      <w:r w:rsidR="008940F5">
        <w:rPr>
          <w:rFonts w:cs="Arial"/>
          <w:szCs w:val="22"/>
        </w:rPr>
        <w:t>Vendor {Contractor}</w:t>
      </w:r>
      <w:r w:rsidRPr="00FD70BB">
        <w:rPr>
          <w:rFonts w:cs="Arial"/>
          <w:szCs w:val="22"/>
        </w:rPr>
        <w:t xml:space="preserve"> in accordance with </w:t>
      </w:r>
      <w:r w:rsidR="00294C18">
        <w:rPr>
          <w:rFonts w:cs="Arial"/>
          <w:szCs w:val="22"/>
        </w:rPr>
        <w:t>Bid Solicitation {RFP}</w:t>
      </w:r>
      <w:r w:rsidRPr="00E74962">
        <w:rPr>
          <w:rFonts w:cs="Arial"/>
          <w:szCs w:val="22"/>
        </w:rPr>
        <w:t xml:space="preserve"> Section 3.13</w:t>
      </w:r>
      <w:r>
        <w:rPr>
          <w:rFonts w:cs="Arial"/>
          <w:szCs w:val="22"/>
        </w:rPr>
        <w:t xml:space="preserve"> </w:t>
      </w:r>
      <w:r w:rsidRPr="00FD70BB">
        <w:rPr>
          <w:rFonts w:cs="Arial"/>
          <w:szCs w:val="22"/>
        </w:rPr>
        <w:t xml:space="preserve">the samples will be shipped from the </w:t>
      </w:r>
      <w:r w:rsidR="00A67B5D">
        <w:rPr>
          <w:rFonts w:cs="Arial"/>
          <w:szCs w:val="22"/>
        </w:rPr>
        <w:t>Blanket PO {Contract}</w:t>
      </w:r>
      <w:r w:rsidRPr="00FD70BB">
        <w:rPr>
          <w:rFonts w:cs="Arial"/>
          <w:szCs w:val="22"/>
        </w:rPr>
        <w:t xml:space="preserve"> User using the </w:t>
      </w:r>
      <w:r w:rsidR="008940F5">
        <w:rPr>
          <w:rFonts w:cs="Arial"/>
          <w:szCs w:val="22"/>
        </w:rPr>
        <w:t>Vendor’s {</w:t>
      </w:r>
      <w:r w:rsidRPr="00FD70BB">
        <w:rPr>
          <w:rFonts w:cs="Arial"/>
          <w:szCs w:val="22"/>
        </w:rPr>
        <w:t>Contractor’s</w:t>
      </w:r>
      <w:r w:rsidR="008940F5">
        <w:rPr>
          <w:rFonts w:cs="Arial"/>
          <w:szCs w:val="22"/>
        </w:rPr>
        <w:t>}</w:t>
      </w:r>
      <w:r w:rsidRPr="00FD70BB">
        <w:rPr>
          <w:rFonts w:cs="Arial"/>
          <w:szCs w:val="22"/>
        </w:rPr>
        <w:t xml:space="preserve"> common carrier or delivered directly to the </w:t>
      </w:r>
      <w:r w:rsidR="008940F5">
        <w:rPr>
          <w:rFonts w:cs="Arial"/>
          <w:szCs w:val="22"/>
        </w:rPr>
        <w:t>Vendor’s {</w:t>
      </w:r>
      <w:r w:rsidRPr="00FD70BB">
        <w:rPr>
          <w:rFonts w:cs="Arial"/>
          <w:szCs w:val="22"/>
        </w:rPr>
        <w:t>Contractor’s</w:t>
      </w:r>
      <w:r w:rsidR="008940F5">
        <w:rPr>
          <w:rFonts w:cs="Arial"/>
          <w:szCs w:val="22"/>
        </w:rPr>
        <w:t>}</w:t>
      </w:r>
      <w:r w:rsidRPr="00FD70BB">
        <w:rPr>
          <w:rFonts w:cs="Arial"/>
          <w:szCs w:val="22"/>
        </w:rPr>
        <w:t xml:space="preserve"> approved laboratory at no additional cost;</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Shipping of samples back to the </w:t>
      </w:r>
      <w:r w:rsidR="008940F5">
        <w:rPr>
          <w:rFonts w:cs="Arial"/>
          <w:szCs w:val="22"/>
        </w:rPr>
        <w:t>Vendor {Contractor}</w:t>
      </w:r>
      <w:r w:rsidRPr="00913300">
        <w:rPr>
          <w:rFonts w:cs="Arial"/>
          <w:szCs w:val="22"/>
        </w:rPr>
        <w:t xml:space="preserve"> will be regular overnight delivery.  This cost is included in the per sample cost as per </w:t>
      </w:r>
      <w:r w:rsidR="00294C18">
        <w:rPr>
          <w:rFonts w:cs="Arial"/>
          <w:szCs w:val="22"/>
        </w:rPr>
        <w:t>Bid Solicitation {RFP}</w:t>
      </w:r>
      <w:r w:rsidRPr="00E74962">
        <w:rPr>
          <w:rFonts w:cs="Arial"/>
          <w:szCs w:val="22"/>
        </w:rPr>
        <w:t xml:space="preserve"> Section</w:t>
      </w:r>
      <w:r>
        <w:rPr>
          <w:rFonts w:cs="Arial"/>
          <w:szCs w:val="22"/>
        </w:rPr>
        <w:t xml:space="preserve">  9.0B; and</w:t>
      </w:r>
    </w:p>
    <w:p w:rsidR="00423F66" w:rsidRPr="00913300" w:rsidRDefault="00423F66" w:rsidP="00423F66">
      <w:pPr>
        <w:pStyle w:val="ListParagraph"/>
        <w:ind w:left="360"/>
        <w:rPr>
          <w:rFonts w:cs="Arial"/>
          <w:szCs w:val="22"/>
        </w:rPr>
      </w:pPr>
    </w:p>
    <w:p w:rsidR="00423F66" w:rsidRDefault="00423F66" w:rsidP="00922AEE">
      <w:pPr>
        <w:pStyle w:val="ListParagraph"/>
        <w:numPr>
          <w:ilvl w:val="0"/>
          <w:numId w:val="129"/>
        </w:numPr>
        <w:jc w:val="both"/>
        <w:rPr>
          <w:rFonts w:cs="Arial"/>
          <w:szCs w:val="22"/>
        </w:rPr>
      </w:pPr>
      <w:r w:rsidRPr="00913300">
        <w:rPr>
          <w:rFonts w:cs="Arial"/>
          <w:szCs w:val="22"/>
        </w:rPr>
        <w:t xml:space="preserve">If the </w:t>
      </w:r>
      <w:r w:rsidR="00A67B5D">
        <w:rPr>
          <w:rFonts w:cs="Arial"/>
          <w:szCs w:val="22"/>
        </w:rPr>
        <w:t>Blanket PO {Contract}</w:t>
      </w:r>
      <w:r w:rsidRPr="00913300">
        <w:rPr>
          <w:rFonts w:cs="Arial"/>
          <w:szCs w:val="22"/>
        </w:rPr>
        <w:t xml:space="preserve"> User using priority overnight or first overnight delivery back to the </w:t>
      </w:r>
      <w:r w:rsidR="008940F5">
        <w:rPr>
          <w:rFonts w:cs="Arial"/>
          <w:szCs w:val="22"/>
        </w:rPr>
        <w:t>Vendor {Contractor}</w:t>
      </w:r>
      <w:r w:rsidRPr="00913300">
        <w:rPr>
          <w:rFonts w:cs="Arial"/>
          <w:szCs w:val="22"/>
        </w:rPr>
        <w:t xml:space="preserve">, the </w:t>
      </w:r>
      <w:r w:rsidR="008940F5">
        <w:rPr>
          <w:rFonts w:cs="Arial"/>
          <w:szCs w:val="22"/>
        </w:rPr>
        <w:t>Vendor {Contractor}</w:t>
      </w:r>
      <w:r w:rsidRPr="00913300">
        <w:rPr>
          <w:rFonts w:cs="Arial"/>
          <w:szCs w:val="22"/>
        </w:rPr>
        <w:t xml:space="preserve"> will be reimburse</w:t>
      </w:r>
      <w:r>
        <w:rPr>
          <w:rFonts w:cs="Arial"/>
          <w:szCs w:val="22"/>
        </w:rPr>
        <w:t>d</w:t>
      </w:r>
      <w:r w:rsidRPr="00913300">
        <w:rPr>
          <w:rFonts w:cs="Arial"/>
          <w:szCs w:val="22"/>
        </w:rPr>
        <w:t xml:space="preserve"> for </w:t>
      </w:r>
      <w:r>
        <w:rPr>
          <w:rFonts w:cs="Arial"/>
          <w:szCs w:val="22"/>
        </w:rPr>
        <w:t>the extra cost of shipping.  Refer</w:t>
      </w:r>
      <w:r w:rsidRPr="00913300">
        <w:rPr>
          <w:rFonts w:cs="Arial"/>
          <w:szCs w:val="22"/>
        </w:rPr>
        <w:t xml:space="preserve"> </w:t>
      </w:r>
      <w:r w:rsidR="00294C18">
        <w:rPr>
          <w:rFonts w:cs="Arial"/>
          <w:szCs w:val="22"/>
        </w:rPr>
        <w:t>Bid Solicitation {RFP}</w:t>
      </w:r>
      <w:r w:rsidRPr="006D43F5">
        <w:rPr>
          <w:rFonts w:cs="Arial"/>
          <w:szCs w:val="22"/>
        </w:rPr>
        <w:t xml:space="preserve"> Sections</w:t>
      </w:r>
      <w:r w:rsidRPr="00913300">
        <w:rPr>
          <w:rFonts w:cs="Arial"/>
          <w:szCs w:val="22"/>
        </w:rPr>
        <w:t xml:space="preserve"> 3.1</w:t>
      </w:r>
      <w:r>
        <w:rPr>
          <w:rFonts w:cs="Arial"/>
          <w:szCs w:val="22"/>
        </w:rPr>
        <w:t>1.7 (below) and 5.23.1.8.</w:t>
      </w:r>
    </w:p>
    <w:p w:rsidR="00423F66" w:rsidRPr="00913300" w:rsidRDefault="00423F66" w:rsidP="00423F66">
      <w:pPr>
        <w:rPr>
          <w:rFonts w:cs="Arial"/>
          <w:szCs w:val="22"/>
        </w:rPr>
      </w:pPr>
    </w:p>
    <w:p w:rsidR="00423F66" w:rsidRPr="00F657D4" w:rsidRDefault="00423F66" w:rsidP="00423F66">
      <w:pPr>
        <w:pStyle w:val="Heading3"/>
      </w:pPr>
      <w:bookmarkStart w:id="191" w:name="_Toc428286051"/>
      <w:bookmarkStart w:id="192" w:name="_Toc428866305"/>
      <w:r w:rsidRPr="00F657D4">
        <w:t>3.1</w:t>
      </w:r>
      <w:r>
        <w:t>1.7</w:t>
      </w:r>
      <w:r w:rsidRPr="00F657D4">
        <w:t xml:space="preserve"> </w:t>
      </w:r>
      <w:r>
        <w:t>SHIPMENT</w:t>
      </w:r>
      <w:r w:rsidRPr="00F657D4">
        <w:t xml:space="preserve"> AND PICKUP CHARGES BEYOND NORMAL DELIVERY</w:t>
      </w:r>
      <w:bookmarkEnd w:id="191"/>
      <w:bookmarkEnd w:id="192"/>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not be responsible for any shipping costs beyond those for normal delivery and pickup charges that are included in the base shipping price from the </w:t>
      </w:r>
      <w:r>
        <w:rPr>
          <w:rFonts w:cs="Arial"/>
          <w:szCs w:val="22"/>
        </w:rPr>
        <w:t>common carrier</w:t>
      </w:r>
      <w:r w:rsidRPr="00CC176D">
        <w:rPr>
          <w:rFonts w:cs="Arial"/>
          <w:szCs w:val="22"/>
        </w:rPr>
        <w:t>.</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w:t>
      </w:r>
      <w:r>
        <w:rPr>
          <w:rFonts w:cs="Arial"/>
          <w:szCs w:val="22"/>
        </w:rPr>
        <w:t>will</w:t>
      </w:r>
      <w:r w:rsidRPr="00802116">
        <w:rPr>
          <w:rFonts w:cs="Arial"/>
          <w:szCs w:val="22"/>
        </w:rPr>
        <w:t xml:space="preserve"> inform the </w:t>
      </w:r>
      <w:r>
        <w:rPr>
          <w:rFonts w:cs="Arial"/>
          <w:szCs w:val="22"/>
        </w:rPr>
        <w:t>SCM</w:t>
      </w:r>
      <w:r w:rsidRPr="00802116">
        <w:rPr>
          <w:rFonts w:cs="Arial"/>
          <w:szCs w:val="22"/>
        </w:rPr>
        <w:t xml:space="preserve"> and the </w:t>
      </w:r>
      <w:r w:rsidR="008940F5">
        <w:rPr>
          <w:rFonts w:cs="Arial"/>
          <w:szCs w:val="22"/>
        </w:rPr>
        <w:t>Vendor {Contractor}</w:t>
      </w:r>
      <w:r w:rsidRPr="00802116">
        <w:rPr>
          <w:rFonts w:cs="Arial"/>
          <w:szCs w:val="22"/>
        </w:rPr>
        <w:t xml:space="preserve"> at the time of notification of the engagement </w:t>
      </w:r>
      <w:r>
        <w:rPr>
          <w:rFonts w:cs="Arial"/>
          <w:szCs w:val="22"/>
        </w:rPr>
        <w:t>if</w:t>
      </w:r>
      <w:r w:rsidRPr="00802116">
        <w:rPr>
          <w:rFonts w:cs="Arial"/>
          <w:szCs w:val="22"/>
        </w:rPr>
        <w:t xml:space="preserve"> they need shipping beyond the normal delivery.</w:t>
      </w:r>
      <w:r>
        <w:rPr>
          <w:rFonts w:cs="Arial"/>
          <w:szCs w:val="22"/>
        </w:rPr>
        <w:t xml:space="preserve"> </w:t>
      </w:r>
      <w:r w:rsidRPr="00802116">
        <w:rPr>
          <w:rFonts w:cs="Arial"/>
          <w:szCs w:val="22"/>
        </w:rPr>
        <w:t xml:space="preserve">The </w:t>
      </w:r>
      <w:r>
        <w:rPr>
          <w:rFonts w:cs="Arial"/>
          <w:szCs w:val="22"/>
        </w:rPr>
        <w:t xml:space="preserve">estimation of </w:t>
      </w:r>
      <w:r w:rsidRPr="00802116">
        <w:rPr>
          <w:rFonts w:cs="Arial"/>
          <w:szCs w:val="22"/>
        </w:rPr>
        <w:t xml:space="preserve">extra cost </w:t>
      </w:r>
      <w:r>
        <w:rPr>
          <w:rFonts w:cs="Arial"/>
          <w:szCs w:val="22"/>
        </w:rPr>
        <w:t>will</w:t>
      </w:r>
      <w:r w:rsidRPr="00802116">
        <w:rPr>
          <w:rFonts w:cs="Arial"/>
          <w:szCs w:val="22"/>
        </w:rPr>
        <w:t xml:space="preserve"> be factor</w:t>
      </w:r>
      <w:r>
        <w:rPr>
          <w:rFonts w:cs="Arial"/>
          <w:szCs w:val="22"/>
        </w:rPr>
        <w:t xml:space="preserve">ed into cost of the engagement, as specified in </w:t>
      </w:r>
      <w:r w:rsidR="00294C18">
        <w:rPr>
          <w:rFonts w:cs="Arial"/>
          <w:szCs w:val="22"/>
        </w:rPr>
        <w:t>Bid Solicitation {RFP}</w:t>
      </w:r>
      <w:r w:rsidRPr="006D43F5">
        <w:rPr>
          <w:rFonts w:cs="Arial"/>
          <w:szCs w:val="22"/>
        </w:rPr>
        <w:t xml:space="preserve"> </w:t>
      </w:r>
      <w:r w:rsidRPr="006D43F5">
        <w:rPr>
          <w:rFonts w:cs="Arial"/>
          <w:szCs w:val="22"/>
        </w:rPr>
        <w:lastRenderedPageBreak/>
        <w:t>Section</w:t>
      </w:r>
      <w:r>
        <w:rPr>
          <w:rFonts w:cs="Arial"/>
          <w:szCs w:val="22"/>
        </w:rPr>
        <w:t xml:space="preserve"> </w:t>
      </w:r>
      <w:r w:rsidRPr="002179D6">
        <w:rPr>
          <w:rFonts w:cs="Arial"/>
          <w:szCs w:val="22"/>
        </w:rPr>
        <w:t>1.5.</w:t>
      </w:r>
      <w:r>
        <w:rPr>
          <w:rFonts w:cs="Arial"/>
          <w:szCs w:val="22"/>
        </w:rPr>
        <w:t>3</w:t>
      </w:r>
      <w:r w:rsidRPr="002179D6">
        <w:rPr>
          <w:rFonts w:cs="Arial"/>
          <w:szCs w:val="22"/>
        </w:rPr>
        <w:t>.2.3</w:t>
      </w:r>
      <w:r>
        <w:rPr>
          <w:rFonts w:cs="Arial"/>
          <w:szCs w:val="22"/>
        </w:rPr>
        <w:t xml:space="preserve">. </w:t>
      </w:r>
      <w:r w:rsidRPr="00CC176D">
        <w:rPr>
          <w:rFonts w:cs="Arial"/>
          <w:szCs w:val="22"/>
        </w:rPr>
        <w:t xml:space="preserve">The State </w:t>
      </w:r>
      <w:r>
        <w:rPr>
          <w:rFonts w:cs="Arial"/>
          <w:szCs w:val="22"/>
        </w:rPr>
        <w:t>wi</w:t>
      </w:r>
      <w:r w:rsidRPr="00CC176D">
        <w:rPr>
          <w:rFonts w:cs="Arial"/>
          <w:szCs w:val="22"/>
        </w:rPr>
        <w:t>ll ensure payment for all extra charges beyond the normal shipping charges to commercial or office locations that have routine pickup and delivery</w:t>
      </w:r>
      <w:r>
        <w:rPr>
          <w:rFonts w:cs="Arial"/>
          <w:szCs w:val="22"/>
        </w:rPr>
        <w:t xml:space="preserve">, in accordance with </w:t>
      </w:r>
      <w:r w:rsidR="00294C18">
        <w:rPr>
          <w:rFonts w:cs="Arial"/>
          <w:szCs w:val="22"/>
        </w:rPr>
        <w:t>Bid Solicitation {RFP}</w:t>
      </w:r>
      <w:r w:rsidRPr="006D43F5">
        <w:rPr>
          <w:rFonts w:cs="Arial"/>
          <w:szCs w:val="22"/>
        </w:rPr>
        <w:t xml:space="preserve"> Section</w:t>
      </w:r>
      <w:r>
        <w:rPr>
          <w:rFonts w:cs="Arial"/>
          <w:szCs w:val="22"/>
        </w:rPr>
        <w:t xml:space="preserve"> 5.23.1.8</w:t>
      </w:r>
      <w:r w:rsidRPr="00CC176D">
        <w:rPr>
          <w:rFonts w:cs="Arial"/>
          <w:szCs w:val="22"/>
        </w:rPr>
        <w:t>.</w:t>
      </w:r>
      <w:r>
        <w:rPr>
          <w:rFonts w:cs="Arial"/>
          <w:szCs w:val="22"/>
        </w:rPr>
        <w:t xml:space="preserve"> </w:t>
      </w:r>
    </w:p>
    <w:p w:rsidR="00423F66" w:rsidRPr="00CC176D" w:rsidRDefault="00423F66" w:rsidP="00423F66">
      <w:pPr>
        <w:rPr>
          <w:rFonts w:cs="Arial"/>
          <w:szCs w:val="22"/>
        </w:rPr>
      </w:pPr>
    </w:p>
    <w:p w:rsidR="00423F66" w:rsidRPr="00F657D4" w:rsidRDefault="00423F66" w:rsidP="00423F66">
      <w:pPr>
        <w:pStyle w:val="Heading3"/>
      </w:pPr>
      <w:bookmarkStart w:id="193" w:name="_Toc428286052"/>
      <w:bookmarkStart w:id="194" w:name="_Toc428866306"/>
      <w:r w:rsidRPr="00F657D4">
        <w:t>3.1</w:t>
      </w:r>
      <w:r>
        <w:t>1.7.1 SURFACE</w:t>
      </w:r>
      <w:r w:rsidRPr="00F657D4">
        <w:t xml:space="preserve"> TRANSPORTATION</w:t>
      </w:r>
      <w:bookmarkEnd w:id="193"/>
      <w:bookmarkEnd w:id="194"/>
    </w:p>
    <w:p w:rsidR="00423F66" w:rsidRPr="00CC176D" w:rsidRDefault="00423F66" w:rsidP="00423F66">
      <w:pPr>
        <w:rPr>
          <w:rFonts w:cs="Arial"/>
          <w:szCs w:val="22"/>
        </w:rPr>
      </w:pPr>
    </w:p>
    <w:p w:rsidR="00423F66" w:rsidRPr="00CC176D" w:rsidRDefault="008940F5" w:rsidP="00423F66">
      <w:pPr>
        <w:rPr>
          <w:rFonts w:cs="Arial"/>
          <w:szCs w:val="22"/>
        </w:rPr>
      </w:pPr>
      <w:r>
        <w:rPr>
          <w:rFonts w:cs="Arial"/>
          <w:szCs w:val="22"/>
        </w:rPr>
        <w:t>Vendor {Contractor}</w:t>
      </w:r>
      <w:r w:rsidR="00423F66">
        <w:rPr>
          <w:rFonts w:cs="Arial"/>
          <w:szCs w:val="22"/>
        </w:rPr>
        <w:t xml:space="preserve"> l</w:t>
      </w:r>
      <w:r w:rsidR="00423F66" w:rsidRPr="00CC176D">
        <w:rPr>
          <w:rFonts w:cs="Arial"/>
          <w:szCs w:val="22"/>
        </w:rPr>
        <w:t xml:space="preserve">aboratories shipping sample bottles via common carriers that use surface transportation shall ship those sample bottles in an </w:t>
      </w:r>
      <w:r w:rsidR="00423F66">
        <w:rPr>
          <w:rFonts w:cs="Arial"/>
          <w:szCs w:val="22"/>
        </w:rPr>
        <w:t>appropriate shipping container.</w:t>
      </w:r>
    </w:p>
    <w:p w:rsidR="00423F66" w:rsidRPr="00CC176D" w:rsidRDefault="00423F66" w:rsidP="00423F66">
      <w:pPr>
        <w:rPr>
          <w:rFonts w:cs="Arial"/>
          <w:szCs w:val="22"/>
        </w:rPr>
      </w:pPr>
    </w:p>
    <w:p w:rsidR="00423F66" w:rsidRPr="00F657D4" w:rsidRDefault="00423F66" w:rsidP="00423F66">
      <w:pPr>
        <w:pStyle w:val="Heading3"/>
      </w:pPr>
      <w:bookmarkStart w:id="195" w:name="_Toc428286053"/>
      <w:bookmarkStart w:id="196" w:name="_Toc428866307"/>
      <w:r w:rsidRPr="00F657D4">
        <w:t>3.1</w:t>
      </w:r>
      <w:r>
        <w:t>1.7.2</w:t>
      </w:r>
      <w:r w:rsidRPr="00F657D4">
        <w:t xml:space="preserve"> AIR TRANSPORTATION</w:t>
      </w:r>
      <w:bookmarkEnd w:id="195"/>
      <w:bookmarkEnd w:id="196"/>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Laboratories shipping sample bottles via carriers that transport samples </w:t>
      </w:r>
      <w:r>
        <w:rPr>
          <w:rFonts w:cs="Arial"/>
          <w:szCs w:val="22"/>
        </w:rPr>
        <w:t>by</w:t>
      </w:r>
      <w:r w:rsidRPr="00CC176D">
        <w:rPr>
          <w:rFonts w:cs="Arial"/>
          <w:szCs w:val="22"/>
        </w:rPr>
        <w:t xml:space="preserve"> air carrier shall ship those sample bottles in an </w:t>
      </w:r>
      <w:r>
        <w:rPr>
          <w:rFonts w:cs="Arial"/>
          <w:szCs w:val="22"/>
        </w:rPr>
        <w:t>appropriate shipping container.</w:t>
      </w:r>
    </w:p>
    <w:p w:rsidR="00423F66" w:rsidRPr="00CC176D" w:rsidRDefault="00423F66" w:rsidP="00423F66">
      <w:pPr>
        <w:rPr>
          <w:rFonts w:cs="Arial"/>
          <w:szCs w:val="22"/>
        </w:rPr>
      </w:pPr>
    </w:p>
    <w:p w:rsidR="00423F66" w:rsidRPr="00F657D4" w:rsidRDefault="00423F66" w:rsidP="00423F66">
      <w:pPr>
        <w:pStyle w:val="Heading3"/>
      </w:pPr>
      <w:bookmarkStart w:id="197" w:name="_Toc428286054"/>
      <w:bookmarkStart w:id="198" w:name="_Toc428866308"/>
      <w:r w:rsidRPr="00F657D4">
        <w:t>3.1</w:t>
      </w:r>
      <w:r>
        <w:t>1.7.3</w:t>
      </w:r>
      <w:r w:rsidRPr="00F657D4">
        <w:t xml:space="preserve"> MARKINGS AND LABELS</w:t>
      </w:r>
      <w:bookmarkEnd w:id="197"/>
      <w:bookmarkEnd w:id="198"/>
    </w:p>
    <w:p w:rsidR="00423F66" w:rsidRPr="00CC176D" w:rsidRDefault="00423F66" w:rsidP="00423F66">
      <w:pPr>
        <w:rPr>
          <w:rFonts w:cs="Arial"/>
          <w:szCs w:val="22"/>
        </w:rPr>
      </w:pPr>
    </w:p>
    <w:p w:rsidR="00423F66" w:rsidRDefault="00423F66" w:rsidP="00423F66">
      <w:pPr>
        <w:rPr>
          <w:rFonts w:cs="Arial"/>
          <w:szCs w:val="22"/>
        </w:rPr>
      </w:pPr>
      <w:r w:rsidRPr="00CC176D">
        <w:rPr>
          <w:rFonts w:cs="Arial"/>
          <w:szCs w:val="22"/>
        </w:rPr>
        <w:t>For both surface an</w:t>
      </w:r>
      <w:r>
        <w:rPr>
          <w:rFonts w:cs="Arial"/>
          <w:szCs w:val="22"/>
        </w:rPr>
        <w:t>d air transportation of samples</w:t>
      </w:r>
      <w:r w:rsidRPr="00CC176D">
        <w:rPr>
          <w:rFonts w:cs="Arial"/>
          <w:szCs w:val="22"/>
        </w:rPr>
        <w:t xml:space="preserve"> 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provide adequate quantities of appropriate</w:t>
      </w:r>
      <w:r>
        <w:rPr>
          <w:rFonts w:cs="Arial"/>
          <w:szCs w:val="22"/>
        </w:rPr>
        <w:t xml:space="preserve"> marking and labeling materials</w:t>
      </w:r>
      <w:r w:rsidRPr="00CC176D">
        <w:rPr>
          <w:rFonts w:cs="Arial"/>
          <w:szCs w:val="22"/>
        </w:rPr>
        <w:t xml:space="preserve"> for the return shipment</w:t>
      </w:r>
      <w:r>
        <w:rPr>
          <w:rFonts w:cs="Arial"/>
          <w:szCs w:val="22"/>
        </w:rPr>
        <w:t>,</w:t>
      </w:r>
      <w:r w:rsidRPr="00CC176D">
        <w:rPr>
          <w:rFonts w:cs="Arial"/>
          <w:szCs w:val="22"/>
        </w:rPr>
        <w:t xml:space="preserve"> in accordance with the requirements of the aforementioned regulat</w:t>
      </w:r>
      <w:r>
        <w:rPr>
          <w:rFonts w:cs="Arial"/>
          <w:szCs w:val="22"/>
        </w:rPr>
        <w:t>ions cited above.</w:t>
      </w:r>
    </w:p>
    <w:p w:rsidR="00423F66" w:rsidRPr="00CC176D" w:rsidRDefault="00423F66" w:rsidP="00423F66">
      <w:pPr>
        <w:rPr>
          <w:rFonts w:cs="Arial"/>
          <w:szCs w:val="22"/>
        </w:rPr>
      </w:pPr>
    </w:p>
    <w:p w:rsidR="00423F66" w:rsidRPr="00F657D4" w:rsidRDefault="00423F66" w:rsidP="00423F66">
      <w:pPr>
        <w:pStyle w:val="Heading3"/>
      </w:pPr>
      <w:bookmarkStart w:id="199" w:name="_Toc428286055"/>
      <w:bookmarkStart w:id="200" w:name="_Toc428866309"/>
      <w:r>
        <w:t>3.11.8</w:t>
      </w:r>
      <w:r w:rsidRPr="00F657D4">
        <w:t xml:space="preserve"> COMPLIANCE WITH THE SHIPPING PLAN</w:t>
      </w:r>
      <w:bookmarkEnd w:id="199"/>
      <w:bookmarkEnd w:id="200"/>
    </w:p>
    <w:p w:rsidR="00423F66" w:rsidRPr="00CC176D" w:rsidRDefault="00423F66" w:rsidP="00423F66">
      <w:pPr>
        <w:rPr>
          <w:rFonts w:cs="Arial"/>
          <w:szCs w:val="22"/>
        </w:rPr>
      </w:pPr>
    </w:p>
    <w:p w:rsidR="00423F66" w:rsidRDefault="00423F66" w:rsidP="00423F66">
      <w:pPr>
        <w:rPr>
          <w:rFonts w:cs="Arial"/>
          <w:szCs w:val="22"/>
        </w:rPr>
      </w:pPr>
      <w:r>
        <w:rPr>
          <w:rFonts w:cs="Arial"/>
          <w:szCs w:val="22"/>
        </w:rPr>
        <w:t>T</w:t>
      </w:r>
      <w:r w:rsidRPr="00CC176D">
        <w:rPr>
          <w:rFonts w:cs="Arial"/>
          <w:szCs w:val="22"/>
        </w:rPr>
        <w:t xml:space="preserve">he </w:t>
      </w:r>
      <w:r w:rsidR="008940F5">
        <w:rPr>
          <w:rFonts w:cs="Arial"/>
          <w:szCs w:val="22"/>
        </w:rPr>
        <w:t>Vendor {Contractor}</w:t>
      </w:r>
      <w:r w:rsidRPr="00CC176D">
        <w:rPr>
          <w:rFonts w:cs="Arial"/>
          <w:szCs w:val="22"/>
        </w:rPr>
        <w:t xml:space="preserve"> shall subm</w:t>
      </w:r>
      <w:r w:rsidRPr="00793A85">
        <w:rPr>
          <w:rFonts w:cs="Arial"/>
          <w:szCs w:val="22"/>
        </w:rPr>
        <w:t xml:space="preserve">it a </w:t>
      </w:r>
      <w:r w:rsidRPr="009724E0">
        <w:rPr>
          <w:rFonts w:cs="Arial"/>
          <w:szCs w:val="22"/>
        </w:rPr>
        <w:t xml:space="preserve">Shipping Plan within 15 </w:t>
      </w:r>
      <w:r>
        <w:rPr>
          <w:rFonts w:cs="Arial"/>
        </w:rPr>
        <w:t xml:space="preserve">calendar </w:t>
      </w:r>
      <w:r w:rsidRPr="009724E0">
        <w:rPr>
          <w:rFonts w:cs="Arial"/>
          <w:szCs w:val="22"/>
        </w:rPr>
        <w:t xml:space="preserve">days of award in accordance with </w:t>
      </w:r>
      <w:r w:rsidR="00294C18">
        <w:rPr>
          <w:rFonts w:cs="Arial"/>
          <w:szCs w:val="22"/>
        </w:rPr>
        <w:t>Bid Solicitation {RFP}</w:t>
      </w:r>
      <w:r w:rsidRPr="004E3941">
        <w:rPr>
          <w:rFonts w:cs="Arial"/>
          <w:szCs w:val="22"/>
        </w:rPr>
        <w:t xml:space="preserve"> Section</w:t>
      </w:r>
      <w:r w:rsidRPr="009724E0">
        <w:rPr>
          <w:rFonts w:cs="Arial"/>
          <w:szCs w:val="22"/>
        </w:rPr>
        <w:t xml:space="preserve"> 3.</w:t>
      </w:r>
      <w:r>
        <w:rPr>
          <w:rFonts w:cs="Arial"/>
          <w:szCs w:val="22"/>
        </w:rPr>
        <w:t>49</w:t>
      </w:r>
      <w:r w:rsidRPr="009724E0">
        <w:rPr>
          <w:rFonts w:cs="Arial"/>
          <w:szCs w:val="22"/>
        </w:rPr>
        <w:t xml:space="preserve">.3 of this </w:t>
      </w:r>
      <w:r w:rsidR="00A67B5D">
        <w:rPr>
          <w:rFonts w:cs="Arial"/>
          <w:szCs w:val="22"/>
        </w:rPr>
        <w:t>Blanket PO {Contract}</w:t>
      </w:r>
      <w:r w:rsidRPr="00793A85">
        <w:rPr>
          <w:rFonts w:cs="Arial"/>
          <w:szCs w:val="22"/>
        </w:rPr>
        <w:t>.</w:t>
      </w:r>
      <w:r>
        <w:rPr>
          <w:rFonts w:cs="Arial"/>
          <w:szCs w:val="22"/>
        </w:rPr>
        <w:t xml:space="preserve"> The </w:t>
      </w:r>
      <w:r w:rsidR="008940F5">
        <w:rPr>
          <w:rFonts w:cs="Arial"/>
          <w:szCs w:val="22"/>
        </w:rPr>
        <w:t>Vendor {Contractor}</w:t>
      </w:r>
      <w:r>
        <w:rPr>
          <w:rFonts w:cs="Arial"/>
          <w:szCs w:val="22"/>
        </w:rPr>
        <w:t xml:space="preserve"> shall perform all shipping under this </w:t>
      </w:r>
      <w:r w:rsidR="00A67B5D">
        <w:rPr>
          <w:rFonts w:cs="Arial"/>
          <w:szCs w:val="22"/>
        </w:rPr>
        <w:t>Blanket PO {Contract}</w:t>
      </w:r>
      <w:r w:rsidRPr="00CC176D">
        <w:rPr>
          <w:rFonts w:cs="Arial"/>
          <w:szCs w:val="22"/>
        </w:rPr>
        <w:t xml:space="preserve"> in accordance with the approved Shipping Plan.</w:t>
      </w:r>
      <w:r>
        <w:rPr>
          <w:rFonts w:cs="Arial"/>
          <w:szCs w:val="22"/>
        </w:rPr>
        <w:t xml:space="preserve"> </w:t>
      </w:r>
      <w:r w:rsidRPr="00CC176D">
        <w:rPr>
          <w:rFonts w:cs="Arial"/>
          <w:szCs w:val="22"/>
        </w:rPr>
        <w:t xml:space="preserve">Failure to provide shipping containers or to provide shipping services that comply with the Shipping Plan may form a basis to suspend the </w:t>
      </w:r>
      <w:r w:rsidR="008940F5">
        <w:rPr>
          <w:rFonts w:cs="Arial"/>
          <w:szCs w:val="22"/>
        </w:rPr>
        <w:t>Vendor {Contractor}</w:t>
      </w:r>
      <w:r w:rsidRPr="00CC176D">
        <w:rPr>
          <w:rFonts w:cs="Arial"/>
          <w:szCs w:val="22"/>
        </w:rPr>
        <w:t xml:space="preserve"> from performing services under this </w:t>
      </w:r>
      <w:r w:rsidR="00A67B5D">
        <w:rPr>
          <w:rFonts w:cs="Arial"/>
          <w:szCs w:val="22"/>
        </w:rPr>
        <w:t>Blanket PO {Contract}</w:t>
      </w:r>
      <w:r w:rsidRPr="00CC176D">
        <w:rPr>
          <w:rFonts w:cs="Arial"/>
          <w:szCs w:val="22"/>
        </w:rPr>
        <w:t xml:space="preserve"> </w:t>
      </w:r>
      <w:r w:rsidRPr="00721DFF">
        <w:rPr>
          <w:rFonts w:cs="Arial"/>
          <w:szCs w:val="22"/>
        </w:rPr>
        <w:t>and</w:t>
      </w:r>
      <w:r>
        <w:rPr>
          <w:rFonts w:cs="Arial"/>
          <w:szCs w:val="22"/>
        </w:rPr>
        <w:t>/or</w:t>
      </w:r>
      <w:r w:rsidRPr="00721DFF">
        <w:rPr>
          <w:rFonts w:cs="Arial"/>
          <w:szCs w:val="22"/>
        </w:rPr>
        <w:t xml:space="preserve"> </w:t>
      </w:r>
      <w:r>
        <w:rPr>
          <w:rFonts w:cs="Arial"/>
          <w:szCs w:val="22"/>
        </w:rPr>
        <w:t>issue</w:t>
      </w:r>
      <w:r w:rsidRPr="00721DFF">
        <w:rPr>
          <w:rFonts w:cs="Arial"/>
          <w:szCs w:val="22"/>
        </w:rPr>
        <w:t xml:space="preserve"> a formal complaint to the Department of the Treasury</w:t>
      </w:r>
      <w:r>
        <w:rPr>
          <w:rFonts w:cs="Arial"/>
          <w:szCs w:val="22"/>
        </w:rPr>
        <w:t>.</w:t>
      </w:r>
      <w:r w:rsidRPr="00CC176D">
        <w:rPr>
          <w:rFonts w:cs="Arial"/>
          <w:szCs w:val="22"/>
        </w:rPr>
        <w:t xml:space="preserve"> Such actions </w:t>
      </w:r>
      <w:r>
        <w:rPr>
          <w:rFonts w:cs="Arial"/>
          <w:szCs w:val="22"/>
        </w:rPr>
        <w:t>will</w:t>
      </w:r>
      <w:r w:rsidRPr="00CC176D">
        <w:rPr>
          <w:rFonts w:cs="Arial"/>
          <w:szCs w:val="22"/>
        </w:rPr>
        <w:t xml:space="preserve"> be performed at the discretion of the </w:t>
      </w:r>
      <w:r>
        <w:rPr>
          <w:rFonts w:cs="Arial"/>
          <w:szCs w:val="22"/>
        </w:rPr>
        <w:t>SCM</w:t>
      </w:r>
      <w:r w:rsidRPr="00CC176D">
        <w:rPr>
          <w:rFonts w:cs="Arial"/>
          <w:szCs w:val="22"/>
        </w:rPr>
        <w:t>.</w:t>
      </w:r>
    </w:p>
    <w:p w:rsidR="00423F66" w:rsidRDefault="00423F66" w:rsidP="00423F66">
      <w:pPr>
        <w:rPr>
          <w:rFonts w:cs="Arial"/>
          <w:color w:val="FF0000"/>
          <w:szCs w:val="22"/>
        </w:rPr>
      </w:pPr>
    </w:p>
    <w:p w:rsidR="00423F66" w:rsidRPr="00F974A8" w:rsidRDefault="00423F66" w:rsidP="00423F66">
      <w:pPr>
        <w:pStyle w:val="Heading2"/>
      </w:pPr>
      <w:bookmarkStart w:id="201" w:name="_Toc428286056"/>
      <w:bookmarkStart w:id="202" w:name="_Toc428866310"/>
      <w:r>
        <w:t xml:space="preserve">3.12 </w:t>
      </w:r>
      <w:r w:rsidRPr="00F974A8">
        <w:t xml:space="preserve">RECEIPT OF </w:t>
      </w:r>
      <w:r>
        <w:t xml:space="preserve">Sample Bottles </w:t>
      </w:r>
      <w:r w:rsidRPr="00F974A8">
        <w:t xml:space="preserve">BY </w:t>
      </w:r>
      <w:r w:rsidR="00A67B5D">
        <w:t>BLANKET PO {CONTRACT}</w:t>
      </w:r>
      <w:r w:rsidRPr="00F974A8">
        <w:t xml:space="preserve"> USER</w:t>
      </w:r>
      <w:bookmarkEnd w:id="201"/>
      <w:bookmarkEnd w:id="202"/>
      <w:r w:rsidRPr="00F974A8">
        <w:t xml:space="preserve"> </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 xml:space="preserve">The </w:t>
      </w:r>
      <w:r w:rsidR="00A67B5D">
        <w:rPr>
          <w:rFonts w:cs="Arial"/>
          <w:szCs w:val="22"/>
        </w:rPr>
        <w:t>Blanket PO {Contract}</w:t>
      </w:r>
      <w:r w:rsidRPr="00D73C87">
        <w:rPr>
          <w:rFonts w:cs="Arial"/>
          <w:szCs w:val="22"/>
        </w:rPr>
        <w:t xml:space="preserve"> User will inspect the </w:t>
      </w:r>
      <w:r w:rsidR="008940F5">
        <w:rPr>
          <w:rFonts w:cs="Arial"/>
          <w:szCs w:val="22"/>
        </w:rPr>
        <w:t>Vendor’s {Contractor</w:t>
      </w:r>
      <w:r w:rsidRPr="00D73C87">
        <w:rPr>
          <w:rFonts w:cs="Arial"/>
          <w:szCs w:val="22"/>
        </w:rPr>
        <w:t>’s</w:t>
      </w:r>
      <w:r w:rsidR="008940F5">
        <w:rPr>
          <w:rFonts w:cs="Arial"/>
          <w:szCs w:val="22"/>
        </w:rPr>
        <w:t>}</w:t>
      </w:r>
      <w:r w:rsidRPr="00D73C87">
        <w:rPr>
          <w:rFonts w:cs="Arial"/>
          <w:szCs w:val="22"/>
        </w:rPr>
        <w:t xml:space="preserve"> shipping container and bottles for compliance with the Shipping Plan. Notification of any and all problems with the shipment will be sent to the </w:t>
      </w:r>
      <w:r w:rsidR="008940F5">
        <w:rPr>
          <w:rFonts w:cs="Arial"/>
          <w:szCs w:val="22"/>
        </w:rPr>
        <w:t>Vendor {Contractor}</w:t>
      </w:r>
      <w:r w:rsidRPr="00D73C87">
        <w:rPr>
          <w:rFonts w:cs="Arial"/>
          <w:szCs w:val="22"/>
        </w:rPr>
        <w:t xml:space="preserve"> and SCM in writing (email is acceptable). The </w:t>
      </w:r>
      <w:r w:rsidR="00A67B5D">
        <w:rPr>
          <w:rFonts w:cs="Arial"/>
          <w:szCs w:val="22"/>
        </w:rPr>
        <w:t>Blanket PO {Contract}</w:t>
      </w:r>
      <w:r w:rsidRPr="00D73C87">
        <w:rPr>
          <w:rFonts w:cs="Arial"/>
          <w:szCs w:val="22"/>
        </w:rPr>
        <w:t xml:space="preserve"> User will reject improperly prepared empty sample bottles. The </w:t>
      </w:r>
      <w:r w:rsidR="00A67B5D">
        <w:rPr>
          <w:rFonts w:cs="Arial"/>
          <w:szCs w:val="22"/>
        </w:rPr>
        <w:t>Blanket PO {Contract}</w:t>
      </w:r>
      <w:r w:rsidRPr="00D73C87">
        <w:rPr>
          <w:rFonts w:cs="Arial"/>
          <w:szCs w:val="22"/>
        </w:rPr>
        <w:t xml:space="preserve"> User will either return rejected sample bottles to the </w:t>
      </w:r>
      <w:r w:rsidR="008940F5">
        <w:rPr>
          <w:rFonts w:cs="Arial"/>
          <w:szCs w:val="22"/>
        </w:rPr>
        <w:t>Vendor {Contractor}</w:t>
      </w:r>
      <w:r w:rsidRPr="00D73C87">
        <w:rPr>
          <w:rFonts w:cs="Arial"/>
          <w:szCs w:val="22"/>
        </w:rPr>
        <w:t xml:space="preserve"> or dispose of the bottles, as directed by the </w:t>
      </w:r>
      <w:r w:rsidR="008940F5">
        <w:rPr>
          <w:rFonts w:cs="Arial"/>
          <w:szCs w:val="22"/>
        </w:rPr>
        <w:t>Vendor {Contractor}</w:t>
      </w:r>
      <w:r w:rsidRPr="00D73C87">
        <w:rPr>
          <w:rFonts w:cs="Arial"/>
          <w:szCs w:val="22"/>
        </w:rPr>
        <w:t xml:space="preserve">. The </w:t>
      </w:r>
      <w:r w:rsidR="008940F5">
        <w:rPr>
          <w:rFonts w:cs="Arial"/>
          <w:szCs w:val="22"/>
        </w:rPr>
        <w:t>Vendor {Contractor}</w:t>
      </w:r>
      <w:r w:rsidRPr="00D73C87">
        <w:rPr>
          <w:rFonts w:cs="Arial"/>
          <w:szCs w:val="22"/>
        </w:rPr>
        <w:t xml:space="preserve"> will absorb the cost of sample container shipment. Shipping costs of rejected bottles back to the </w:t>
      </w:r>
      <w:r w:rsidR="008940F5">
        <w:rPr>
          <w:rFonts w:cs="Arial"/>
          <w:szCs w:val="22"/>
        </w:rPr>
        <w:t>Vendor {Contractor}</w:t>
      </w:r>
      <w:r w:rsidRPr="00D73C87">
        <w:rPr>
          <w:rFonts w:cs="Arial"/>
          <w:szCs w:val="22"/>
        </w:rPr>
        <w:t xml:space="preserve"> will be absorbed by the </w:t>
      </w:r>
      <w:r w:rsidR="008940F5">
        <w:rPr>
          <w:rFonts w:cs="Arial"/>
          <w:szCs w:val="22"/>
        </w:rPr>
        <w:t>Vendor {Contractor}</w:t>
      </w:r>
      <w:r w:rsidRPr="00D73C87">
        <w:rPr>
          <w:rFonts w:cs="Arial"/>
          <w:szCs w:val="22"/>
        </w:rPr>
        <w:t xml:space="preserve">. The </w:t>
      </w:r>
      <w:r w:rsidR="00A67B5D">
        <w:rPr>
          <w:rFonts w:cs="Arial"/>
          <w:szCs w:val="22"/>
        </w:rPr>
        <w:t>Blanket PO {Contract}</w:t>
      </w:r>
      <w:r w:rsidRPr="00D73C87">
        <w:rPr>
          <w:rFonts w:cs="Arial"/>
          <w:szCs w:val="22"/>
        </w:rPr>
        <w:t xml:space="preserve"> User will not pay for the shipment of sample bottles that are rejected.</w:t>
      </w:r>
      <w:r>
        <w:rPr>
          <w:rFonts w:cs="Arial"/>
          <w:szCs w:val="22"/>
        </w:rPr>
        <w:t xml:space="preserve"> </w:t>
      </w:r>
      <w:r w:rsidRPr="00D73C87">
        <w:rPr>
          <w:rFonts w:cs="Arial"/>
          <w:szCs w:val="22"/>
        </w:rPr>
        <w:t>All unused sample bottles will be discarded by the Contract Users.</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 xml:space="preserve">The reasons for </w:t>
      </w:r>
      <w:r w:rsidR="00A67B5D">
        <w:rPr>
          <w:rFonts w:cs="Arial"/>
          <w:szCs w:val="22"/>
        </w:rPr>
        <w:t>Blanket PO {Contract}</w:t>
      </w:r>
      <w:r w:rsidRPr="00D73C87">
        <w:rPr>
          <w:rFonts w:cs="Arial"/>
          <w:szCs w:val="22"/>
        </w:rPr>
        <w:t xml:space="preserve"> User rejection include, but are not limited to, the following:</w:t>
      </w:r>
    </w:p>
    <w:p w:rsidR="00423F66" w:rsidRPr="00D73C87" w:rsidRDefault="00423F66" w:rsidP="00423F66">
      <w:pPr>
        <w:rPr>
          <w:rFonts w:cs="Arial"/>
          <w:szCs w:val="22"/>
        </w:rPr>
      </w:pPr>
    </w:p>
    <w:p w:rsidR="00423F66" w:rsidRPr="00D73C87" w:rsidRDefault="00423F66" w:rsidP="00922AEE">
      <w:pPr>
        <w:pStyle w:val="ListParagraph"/>
        <w:numPr>
          <w:ilvl w:val="0"/>
          <w:numId w:val="126"/>
        </w:numPr>
        <w:jc w:val="both"/>
        <w:rPr>
          <w:rFonts w:cs="Arial"/>
          <w:szCs w:val="22"/>
        </w:rPr>
      </w:pPr>
      <w:r w:rsidRPr="00D73C87">
        <w:rPr>
          <w:rFonts w:cs="Arial"/>
          <w:szCs w:val="22"/>
        </w:rPr>
        <w:t xml:space="preserve">Empty sample bottles received without COC forms, without proper COC forms, without properly completed COC forms, or in any manner that would compromise the COC will be rejected; </w:t>
      </w:r>
      <w:r>
        <w:rPr>
          <w:rFonts w:cs="Arial"/>
          <w:szCs w:val="22"/>
        </w:rPr>
        <w:t>and</w:t>
      </w:r>
    </w:p>
    <w:p w:rsidR="00423F66" w:rsidRPr="00D73C87" w:rsidRDefault="00423F66" w:rsidP="00423F66">
      <w:pPr>
        <w:pStyle w:val="ListParagraph"/>
        <w:ind w:left="360"/>
        <w:rPr>
          <w:rFonts w:cs="Arial"/>
          <w:szCs w:val="22"/>
        </w:rPr>
      </w:pPr>
    </w:p>
    <w:p w:rsidR="00423F66" w:rsidRPr="00D73C87" w:rsidRDefault="00423F66" w:rsidP="00922AEE">
      <w:pPr>
        <w:pStyle w:val="ListParagraph"/>
        <w:numPr>
          <w:ilvl w:val="0"/>
          <w:numId w:val="126"/>
        </w:numPr>
        <w:jc w:val="both"/>
        <w:rPr>
          <w:rFonts w:cs="Arial"/>
          <w:szCs w:val="22"/>
        </w:rPr>
      </w:pPr>
      <w:r w:rsidRPr="00D73C87">
        <w:rPr>
          <w:rFonts w:cs="Arial"/>
          <w:szCs w:val="22"/>
        </w:rPr>
        <w:t>Failure to provide all the sample bottles requested, failure to provide the type of sample bottles requested, or failure to include requested field reagent blanks, preservatives, or any other problem with the sample bottles that would jeopardize the sampling event will form a basis to reject the sample bottles. Failure to provide a shipping container with an appropriate United Nations (UN) code or any of the shipping container components will form a basis to reject the shipping container.</w:t>
      </w:r>
    </w:p>
    <w:p w:rsidR="00423F66" w:rsidRDefault="00423F66" w:rsidP="00423F66">
      <w:pPr>
        <w:rPr>
          <w:rFonts w:cs="Arial"/>
          <w:szCs w:val="22"/>
        </w:rPr>
      </w:pPr>
    </w:p>
    <w:p w:rsidR="00423F66" w:rsidRPr="00865170" w:rsidRDefault="00423F66" w:rsidP="00423F66">
      <w:pPr>
        <w:pStyle w:val="Heading2"/>
        <w:rPr>
          <w:szCs w:val="22"/>
        </w:rPr>
      </w:pPr>
      <w:bookmarkStart w:id="203" w:name="_Toc428286057"/>
      <w:bookmarkStart w:id="204" w:name="_Toc428866311"/>
      <w:r>
        <w:t>3.13</w:t>
      </w:r>
      <w:r w:rsidRPr="00980F4C">
        <w:t xml:space="preserve"> STATE-SUPPLIED SAMPLE BOTTLES AND STATE SHIPPING CONTAINERS</w:t>
      </w:r>
      <w:bookmarkEnd w:id="203"/>
      <w:bookmarkEnd w:id="204"/>
    </w:p>
    <w:p w:rsidR="00423F66" w:rsidRPr="00865170" w:rsidRDefault="00423F66" w:rsidP="00423F66">
      <w:pPr>
        <w:rPr>
          <w:rFonts w:cs="Arial"/>
          <w:szCs w:val="22"/>
        </w:rPr>
      </w:pPr>
    </w:p>
    <w:p w:rsidR="00423F66" w:rsidRPr="00865170" w:rsidRDefault="00A67B5D" w:rsidP="00423F66">
      <w:pPr>
        <w:rPr>
          <w:rFonts w:cs="Arial"/>
          <w:szCs w:val="22"/>
        </w:rPr>
      </w:pPr>
      <w:r>
        <w:rPr>
          <w:rFonts w:cs="Arial"/>
          <w:szCs w:val="22"/>
        </w:rPr>
        <w:t>Blanket PO {Contract}</w:t>
      </w:r>
      <w:r w:rsidR="00423F66" w:rsidRPr="00865170">
        <w:rPr>
          <w:rFonts w:cs="Arial"/>
          <w:szCs w:val="22"/>
        </w:rPr>
        <w:t xml:space="preserve"> Users may supply their own sample bottles</w:t>
      </w:r>
      <w:r w:rsidR="00423F66">
        <w:rPr>
          <w:rFonts w:cs="Arial"/>
          <w:szCs w:val="22"/>
        </w:rPr>
        <w:t xml:space="preserve"> </w:t>
      </w:r>
      <w:r w:rsidR="00423F66" w:rsidRPr="00865170">
        <w:rPr>
          <w:rFonts w:cs="Arial"/>
          <w:szCs w:val="22"/>
        </w:rPr>
        <w:t xml:space="preserve">instead of requesting sample bottles from the </w:t>
      </w:r>
      <w:r w:rsidR="008940F5">
        <w:rPr>
          <w:rFonts w:cs="Arial"/>
          <w:szCs w:val="22"/>
        </w:rPr>
        <w:t>Vendor {Contractor}</w:t>
      </w:r>
      <w:r w:rsidR="00423F66">
        <w:rPr>
          <w:rFonts w:cs="Arial"/>
          <w:szCs w:val="22"/>
        </w:rPr>
        <w:t xml:space="preserve"> and t</w:t>
      </w:r>
      <w:r w:rsidR="00423F66" w:rsidRPr="00CC176D">
        <w:rPr>
          <w:rFonts w:cs="Arial"/>
          <w:szCs w:val="22"/>
        </w:rPr>
        <w:t xml:space="preserve">he </w:t>
      </w:r>
      <w:r w:rsidR="008940F5">
        <w:rPr>
          <w:rFonts w:cs="Arial"/>
          <w:szCs w:val="22"/>
        </w:rPr>
        <w:t>Vendor {Contractor}</w:t>
      </w:r>
      <w:r w:rsidR="00423F66" w:rsidRPr="00CC176D">
        <w:rPr>
          <w:rFonts w:cs="Arial"/>
          <w:szCs w:val="22"/>
        </w:rPr>
        <w:t xml:space="preserve"> shall accept the </w:t>
      </w:r>
      <w:r>
        <w:rPr>
          <w:rFonts w:cs="Arial"/>
          <w:szCs w:val="22"/>
        </w:rPr>
        <w:t>Blanket PO {Contract}</w:t>
      </w:r>
      <w:r w:rsidR="00423F66" w:rsidRPr="00CC176D">
        <w:rPr>
          <w:rFonts w:cs="Arial"/>
          <w:szCs w:val="22"/>
        </w:rPr>
        <w:t xml:space="preserve"> User owned shipping containers</w:t>
      </w:r>
      <w:r w:rsidR="00423F66" w:rsidRPr="00865170">
        <w:rPr>
          <w:rFonts w:cs="Arial"/>
          <w:szCs w:val="22"/>
        </w:rPr>
        <w:t xml:space="preserve">. The </w:t>
      </w:r>
      <w:r>
        <w:rPr>
          <w:rFonts w:cs="Arial"/>
          <w:szCs w:val="22"/>
        </w:rPr>
        <w:t>Blanket PO {Contract}</w:t>
      </w:r>
      <w:r w:rsidR="00423F66" w:rsidRPr="00865170">
        <w:rPr>
          <w:rFonts w:cs="Arial"/>
          <w:szCs w:val="22"/>
        </w:rPr>
        <w:t xml:space="preserve"> User will, as a shipper, comply with the requirements cited in </w:t>
      </w:r>
      <w:r w:rsidR="00294C18">
        <w:rPr>
          <w:rFonts w:cs="Arial"/>
          <w:szCs w:val="22"/>
        </w:rPr>
        <w:t>Bid Solicitation {RFP}</w:t>
      </w:r>
      <w:r w:rsidR="00423F66" w:rsidRPr="00F75513">
        <w:rPr>
          <w:rFonts w:cs="Arial"/>
          <w:szCs w:val="22"/>
        </w:rPr>
        <w:t xml:space="preserve"> Section 3.11.</w:t>
      </w:r>
      <w:r w:rsidR="00423F66">
        <w:rPr>
          <w:rFonts w:cs="Arial"/>
          <w:szCs w:val="22"/>
        </w:rPr>
        <w:t>6</w:t>
      </w:r>
      <w:r w:rsidR="00423F66" w:rsidRPr="00F75513">
        <w:rPr>
          <w:rFonts w:cs="Arial"/>
          <w:szCs w:val="22"/>
        </w:rPr>
        <w:t>.</w:t>
      </w:r>
      <w:r w:rsidR="00423F66" w:rsidRPr="00865170">
        <w:rPr>
          <w:rFonts w:cs="Arial"/>
          <w:szCs w:val="22"/>
        </w:rPr>
        <w:t xml:space="preserve"> Delivery will include properly completed COC and Sample Analysis Request Forms. The </w:t>
      </w:r>
      <w:r>
        <w:rPr>
          <w:rFonts w:cs="Arial"/>
          <w:szCs w:val="22"/>
        </w:rPr>
        <w:t>Blanket PO {Contract}</w:t>
      </w:r>
      <w:r w:rsidR="00423F66" w:rsidRPr="00865170">
        <w:rPr>
          <w:rFonts w:cs="Arial"/>
          <w:szCs w:val="22"/>
        </w:rPr>
        <w:t xml:space="preserve"> Users will use the normal shipping procedures specified in the </w:t>
      </w:r>
      <w:r>
        <w:rPr>
          <w:rFonts w:cs="Arial"/>
          <w:szCs w:val="22"/>
        </w:rPr>
        <w:t>Blanket PO {Contract}</w:t>
      </w:r>
      <w:r w:rsidR="00423F66" w:rsidRPr="00865170">
        <w:rPr>
          <w:rFonts w:cs="Arial"/>
          <w:szCs w:val="22"/>
        </w:rPr>
        <w:t xml:space="preserve"> and in compliance with the Contractors </w:t>
      </w:r>
      <w:r w:rsidR="00423F66">
        <w:rPr>
          <w:rFonts w:cs="Arial"/>
          <w:szCs w:val="22"/>
        </w:rPr>
        <w:t xml:space="preserve">approved </w:t>
      </w:r>
      <w:r w:rsidR="00423F66" w:rsidRPr="00865170">
        <w:rPr>
          <w:rFonts w:cs="Arial"/>
          <w:szCs w:val="22"/>
        </w:rPr>
        <w:t xml:space="preserve">Shipping Plan and </w:t>
      </w:r>
      <w:r w:rsidR="00294C18">
        <w:rPr>
          <w:rFonts w:cs="Arial"/>
          <w:szCs w:val="22"/>
        </w:rPr>
        <w:t>Bid Solicitation {RFP}</w:t>
      </w:r>
      <w:r w:rsidR="00423F66" w:rsidRPr="00F75513">
        <w:rPr>
          <w:rFonts w:cs="Arial"/>
          <w:szCs w:val="22"/>
        </w:rPr>
        <w:t xml:space="preserve"> Section 3.14</w:t>
      </w:r>
      <w:r w:rsidR="00423F66" w:rsidRPr="00865170">
        <w:rPr>
          <w:rFonts w:cs="Arial"/>
          <w:szCs w:val="22"/>
        </w:rPr>
        <w:t xml:space="preserve"> below.</w:t>
      </w:r>
    </w:p>
    <w:p w:rsidR="00423F66" w:rsidRDefault="00423F66" w:rsidP="00423F66">
      <w:pPr>
        <w:rPr>
          <w:rFonts w:cs="Arial"/>
          <w:szCs w:val="22"/>
        </w:rPr>
      </w:pPr>
    </w:p>
    <w:p w:rsidR="00423F66" w:rsidRDefault="00423F66" w:rsidP="00423F66">
      <w:pPr>
        <w:rPr>
          <w:rFonts w:cs="Arial"/>
          <w:szCs w:val="22"/>
        </w:rPr>
      </w:pPr>
      <w:r>
        <w:rPr>
          <w:rFonts w:cs="Arial"/>
          <w:szCs w:val="22"/>
        </w:rPr>
        <w:t xml:space="preserve">The </w:t>
      </w:r>
      <w:r w:rsidR="00A67B5D">
        <w:rPr>
          <w:rFonts w:cs="Arial"/>
          <w:szCs w:val="22"/>
        </w:rPr>
        <w:t>Blanket PO {Contract}</w:t>
      </w:r>
      <w:r w:rsidRPr="00865170">
        <w:rPr>
          <w:rFonts w:cs="Arial"/>
          <w:szCs w:val="22"/>
        </w:rPr>
        <w:t xml:space="preserve"> User may use </w:t>
      </w:r>
      <w:r w:rsidR="00A67B5D">
        <w:rPr>
          <w:rFonts w:cs="Arial"/>
          <w:szCs w:val="22"/>
        </w:rPr>
        <w:t>Blanket PO {Contract}</w:t>
      </w:r>
      <w:r w:rsidRPr="00865170">
        <w:rPr>
          <w:rFonts w:cs="Arial"/>
          <w:szCs w:val="22"/>
        </w:rPr>
        <w:t xml:space="preserve"> User owned shipping containers and artificial/wet ice in addition to the </w:t>
      </w:r>
      <w:r w:rsidR="008940F5">
        <w:rPr>
          <w:rFonts w:cs="Arial"/>
          <w:szCs w:val="22"/>
        </w:rPr>
        <w:t>Vendor {Contractor}</w:t>
      </w:r>
      <w:r w:rsidRPr="00865170">
        <w:rPr>
          <w:rFonts w:cs="Arial"/>
          <w:szCs w:val="22"/>
        </w:rPr>
        <w:t xml:space="preserve"> shipping containers and artificial ice/wet ice to ship samples back to the </w:t>
      </w:r>
      <w:r w:rsidR="008940F5">
        <w:rPr>
          <w:rFonts w:cs="Arial"/>
          <w:szCs w:val="22"/>
        </w:rPr>
        <w:t>Vendor {Contractor}</w:t>
      </w:r>
      <w:r w:rsidRPr="00865170">
        <w:rPr>
          <w:rFonts w:cs="Arial"/>
          <w:szCs w:val="22"/>
        </w:rPr>
        <w:t xml:space="preserve"> laboratory. The </w:t>
      </w:r>
      <w:r w:rsidR="00A67B5D">
        <w:rPr>
          <w:rFonts w:cs="Arial"/>
          <w:szCs w:val="22"/>
        </w:rPr>
        <w:t>Blanket PO {Contract}</w:t>
      </w:r>
      <w:r w:rsidRPr="00865170">
        <w:rPr>
          <w:rFonts w:cs="Arial"/>
          <w:szCs w:val="22"/>
        </w:rPr>
        <w:t xml:space="preserve"> User will pay any additional cost imposed by the common carrier to ship the </w:t>
      </w:r>
      <w:r w:rsidR="00A67B5D">
        <w:rPr>
          <w:rFonts w:cs="Arial"/>
          <w:szCs w:val="22"/>
        </w:rPr>
        <w:t>Blanket PO {Contract}</w:t>
      </w:r>
      <w:r w:rsidRPr="00865170">
        <w:rPr>
          <w:rFonts w:cs="Arial"/>
          <w:szCs w:val="22"/>
        </w:rPr>
        <w:t xml:space="preserve"> User’s shipping container(s) to the laboratory and for the return shipping of the empty containers and the artificial ice to the </w:t>
      </w:r>
      <w:r w:rsidR="008940F5">
        <w:rPr>
          <w:rFonts w:cs="Arial"/>
          <w:szCs w:val="22"/>
        </w:rPr>
        <w:t>Vendor {Contractor}</w:t>
      </w:r>
      <w:r w:rsidRPr="00865170">
        <w:rPr>
          <w:rFonts w:cs="Arial"/>
          <w:szCs w:val="22"/>
        </w:rPr>
        <w:t xml:space="preserve">.  </w:t>
      </w:r>
      <w:r>
        <w:rPr>
          <w:rFonts w:cs="Arial"/>
          <w:szCs w:val="22"/>
        </w:rPr>
        <w:t xml:space="preserve">The </w:t>
      </w:r>
      <w:r w:rsidR="008940F5">
        <w:rPr>
          <w:rFonts w:cs="Arial"/>
          <w:szCs w:val="22"/>
        </w:rPr>
        <w:t>Vendor {Contractor}</w:t>
      </w:r>
      <w:r>
        <w:rPr>
          <w:rFonts w:cs="Arial"/>
          <w:szCs w:val="22"/>
        </w:rPr>
        <w:t xml:space="preserve"> shall return t</w:t>
      </w:r>
      <w:r w:rsidRPr="00865170">
        <w:rPr>
          <w:rFonts w:cs="Arial"/>
          <w:szCs w:val="22"/>
        </w:rPr>
        <w:t xml:space="preserve">he </w:t>
      </w:r>
      <w:r w:rsidR="00A67B5D">
        <w:rPr>
          <w:rFonts w:cs="Arial"/>
          <w:szCs w:val="22"/>
        </w:rPr>
        <w:t>Blanket PO {Contract}</w:t>
      </w:r>
      <w:r w:rsidRPr="00865170">
        <w:rPr>
          <w:rFonts w:cs="Arial"/>
          <w:szCs w:val="22"/>
        </w:rPr>
        <w:t xml:space="preserve"> User owned shipping containers and artificial ice to the </w:t>
      </w:r>
      <w:r w:rsidR="00A67B5D">
        <w:rPr>
          <w:rFonts w:cs="Arial"/>
          <w:szCs w:val="22"/>
        </w:rPr>
        <w:t>Blanket PO {Contract}</w:t>
      </w:r>
      <w:r>
        <w:rPr>
          <w:rFonts w:cs="Arial"/>
          <w:szCs w:val="22"/>
        </w:rPr>
        <w:t xml:space="preserve"> User within 14</w:t>
      </w:r>
      <w:r w:rsidRPr="00865170">
        <w:rPr>
          <w:rFonts w:cs="Arial"/>
          <w:szCs w:val="22"/>
        </w:rPr>
        <w:t xml:space="preserve"> </w:t>
      </w:r>
      <w:r>
        <w:rPr>
          <w:rFonts w:cs="Arial"/>
        </w:rPr>
        <w:t xml:space="preserve">calendar </w:t>
      </w:r>
      <w:r w:rsidRPr="00865170">
        <w:rPr>
          <w:rFonts w:cs="Arial"/>
          <w:szCs w:val="22"/>
        </w:rPr>
        <w:t xml:space="preserve">days after receipt at the laboratory.  The invoice (Payment Voucher) must indicate the additional cost incurred by the </w:t>
      </w:r>
      <w:r w:rsidR="008940F5">
        <w:rPr>
          <w:rFonts w:cs="Arial"/>
          <w:szCs w:val="22"/>
        </w:rPr>
        <w:t>Vendor {Contractor}</w:t>
      </w:r>
      <w:r w:rsidRPr="00865170">
        <w:rPr>
          <w:rFonts w:cs="Arial"/>
          <w:szCs w:val="22"/>
        </w:rPr>
        <w:t xml:space="preserve"> based on the actual shipping costs incurred.  The </w:t>
      </w:r>
      <w:r w:rsidR="008940F5">
        <w:rPr>
          <w:rFonts w:cs="Arial"/>
          <w:szCs w:val="22"/>
        </w:rPr>
        <w:t>Vendor {Contractor}</w:t>
      </w:r>
      <w:r w:rsidRPr="00865170">
        <w:rPr>
          <w:rFonts w:cs="Arial"/>
          <w:szCs w:val="22"/>
        </w:rPr>
        <w:t xml:space="preserve"> shall cover the shipping labels for return shipment of empty containers.</w:t>
      </w:r>
    </w:p>
    <w:p w:rsidR="00423F66" w:rsidRPr="00865170" w:rsidRDefault="00423F66" w:rsidP="00423F66">
      <w:pPr>
        <w:rPr>
          <w:rFonts w:cs="Arial"/>
          <w:szCs w:val="22"/>
        </w:rPr>
      </w:pPr>
    </w:p>
    <w:p w:rsidR="00423F66" w:rsidRPr="00F657D4" w:rsidRDefault="00423F66" w:rsidP="00423F66">
      <w:pPr>
        <w:pStyle w:val="Heading2"/>
      </w:pPr>
      <w:bookmarkStart w:id="205" w:name="_Toc428286058"/>
      <w:bookmarkStart w:id="206" w:name="_Toc428866312"/>
      <w:r>
        <w:t>3.14</w:t>
      </w:r>
      <w:r w:rsidRPr="00F657D4">
        <w:t xml:space="preserve"> </w:t>
      </w:r>
      <w:r w:rsidR="00A67B5D">
        <w:t>BLANKET PO {CONTRACT}</w:t>
      </w:r>
      <w:r w:rsidRPr="00F657D4">
        <w:t xml:space="preserve"> USER SHIPS SAMPLES TO THE </w:t>
      </w:r>
      <w:r w:rsidR="008940F5">
        <w:t>VENDOR {CONTRACTOR}</w:t>
      </w:r>
      <w:bookmarkEnd w:id="205"/>
      <w:bookmarkEnd w:id="206"/>
    </w:p>
    <w:p w:rsidR="00423F66" w:rsidRPr="001D211D" w:rsidRDefault="00423F66" w:rsidP="00423F66">
      <w:pPr>
        <w:rPr>
          <w:rFonts w:cs="Arial"/>
          <w:color w:val="FF0000"/>
          <w:szCs w:val="22"/>
        </w:rPr>
      </w:pPr>
    </w:p>
    <w:p w:rsidR="00423F66" w:rsidRPr="00980F4C" w:rsidRDefault="00423F66" w:rsidP="00423F66">
      <w:pPr>
        <w:pStyle w:val="Heading3"/>
      </w:pPr>
      <w:bookmarkStart w:id="207" w:name="_Toc428286059"/>
      <w:bookmarkStart w:id="208" w:name="_Toc428866313"/>
      <w:r>
        <w:t>3.14.1</w:t>
      </w:r>
      <w:r w:rsidRPr="00980F4C">
        <w:t xml:space="preserve"> </w:t>
      </w:r>
      <w:r w:rsidR="00A67B5D">
        <w:t>BLANKET PO {CONTRACT}</w:t>
      </w:r>
      <w:r w:rsidRPr="00980F4C">
        <w:t xml:space="preserve"> USERS WILL COMPLY WITH APPROVED SHIPPING PLAN</w:t>
      </w:r>
      <w:bookmarkEnd w:id="207"/>
      <w:bookmarkEnd w:id="208"/>
      <w:r w:rsidRPr="00980F4C">
        <w:t xml:space="preserve"> </w:t>
      </w:r>
    </w:p>
    <w:p w:rsidR="00423F66" w:rsidRDefault="00423F66" w:rsidP="00423F66">
      <w:pPr>
        <w:rPr>
          <w:rFonts w:cs="Arial"/>
          <w:szCs w:val="22"/>
        </w:rPr>
      </w:pPr>
    </w:p>
    <w:p w:rsidR="00423F66" w:rsidRDefault="00423F66" w:rsidP="00423F66">
      <w:pPr>
        <w:rPr>
          <w:rFonts w:cs="Arial"/>
          <w:szCs w:val="22"/>
        </w:rPr>
      </w:pPr>
      <w:r>
        <w:rPr>
          <w:rFonts w:cs="Arial"/>
          <w:szCs w:val="22"/>
        </w:rPr>
        <w:t xml:space="preserve">When the </w:t>
      </w:r>
      <w:r w:rsidR="00A67B5D">
        <w:rPr>
          <w:rFonts w:cs="Arial"/>
          <w:szCs w:val="22"/>
        </w:rPr>
        <w:t>Blanket PO {Contract}</w:t>
      </w:r>
      <w:r w:rsidRPr="000D67CF">
        <w:rPr>
          <w:rFonts w:cs="Arial"/>
          <w:szCs w:val="22"/>
        </w:rPr>
        <w:t xml:space="preserve"> User returns samples to the </w:t>
      </w:r>
      <w:r w:rsidR="008940F5">
        <w:rPr>
          <w:rFonts w:cs="Arial"/>
          <w:szCs w:val="22"/>
        </w:rPr>
        <w:t>Vendor {Contractor}</w:t>
      </w:r>
      <w:r>
        <w:rPr>
          <w:rFonts w:cs="Arial"/>
          <w:szCs w:val="22"/>
        </w:rPr>
        <w:t>,</w:t>
      </w:r>
      <w:r w:rsidRPr="000D67CF">
        <w:rPr>
          <w:rFonts w:cs="Arial"/>
          <w:szCs w:val="22"/>
        </w:rPr>
        <w:t xml:space="preserve"> </w:t>
      </w:r>
      <w:r>
        <w:rPr>
          <w:rFonts w:cs="Arial"/>
          <w:szCs w:val="22"/>
        </w:rPr>
        <w:t xml:space="preserve">whether </w:t>
      </w:r>
      <w:r w:rsidRPr="000D67CF">
        <w:rPr>
          <w:rFonts w:cs="Arial"/>
          <w:szCs w:val="22"/>
        </w:rPr>
        <w:t xml:space="preserve">in </w:t>
      </w:r>
      <w:r w:rsidR="008940F5">
        <w:rPr>
          <w:rFonts w:cs="Arial"/>
          <w:szCs w:val="22"/>
        </w:rPr>
        <w:t>Vendor {Contractor}</w:t>
      </w:r>
      <w:r w:rsidRPr="000D67CF">
        <w:rPr>
          <w:rFonts w:cs="Arial"/>
          <w:szCs w:val="22"/>
        </w:rPr>
        <w:t xml:space="preserve"> supplied shipping </w:t>
      </w:r>
      <w:r w:rsidRPr="006419E2">
        <w:rPr>
          <w:rFonts w:cs="Arial"/>
          <w:szCs w:val="22"/>
        </w:rPr>
        <w:t xml:space="preserve">containers or uses State owned shipping containers, it </w:t>
      </w:r>
      <w:r w:rsidRPr="000D67CF">
        <w:rPr>
          <w:rFonts w:cs="Arial"/>
          <w:szCs w:val="22"/>
        </w:rPr>
        <w:t xml:space="preserve">will be the </w:t>
      </w:r>
      <w:r w:rsidR="00A67B5D">
        <w:rPr>
          <w:rFonts w:cs="Arial"/>
          <w:szCs w:val="22"/>
        </w:rPr>
        <w:t>Blanket PO {Contract}</w:t>
      </w:r>
      <w:r w:rsidRPr="000D67CF">
        <w:rPr>
          <w:rFonts w:cs="Arial"/>
          <w:szCs w:val="22"/>
        </w:rPr>
        <w:t xml:space="preserve"> User’s responsibility to comply with the approved Shipping Plan, to complete all shipping declarations, and apply any labels and placards provided by the </w:t>
      </w:r>
      <w:r w:rsidR="008940F5">
        <w:rPr>
          <w:rFonts w:cs="Arial"/>
          <w:szCs w:val="22"/>
        </w:rPr>
        <w:t>Vendor {Contractor}</w:t>
      </w:r>
      <w:r w:rsidRPr="000D67CF">
        <w:rPr>
          <w:rFonts w:cs="Arial"/>
          <w:szCs w:val="22"/>
        </w:rPr>
        <w:t xml:space="preserve"> for the return shipment.</w:t>
      </w:r>
    </w:p>
    <w:p w:rsidR="00423F66" w:rsidRPr="000D67CF" w:rsidRDefault="00423F66" w:rsidP="00423F66">
      <w:pPr>
        <w:rPr>
          <w:rFonts w:cs="Arial"/>
          <w:szCs w:val="22"/>
        </w:rPr>
      </w:pPr>
    </w:p>
    <w:p w:rsidR="00423F66" w:rsidRPr="001D211D" w:rsidRDefault="00423F66" w:rsidP="00423F66">
      <w:pPr>
        <w:pStyle w:val="Heading3"/>
      </w:pPr>
      <w:bookmarkStart w:id="209" w:name="_Toc428286060"/>
      <w:bookmarkStart w:id="210" w:name="_Toc428866314"/>
      <w:r>
        <w:t>3.14.2</w:t>
      </w:r>
      <w:r w:rsidRPr="001D211D">
        <w:t xml:space="preserve"> </w:t>
      </w:r>
      <w:r w:rsidR="00A67B5D">
        <w:t>BLANKET PO {CONTRACT}</w:t>
      </w:r>
      <w:r w:rsidRPr="001D211D">
        <w:t xml:space="preserve"> USER - USE OF WET AND ARTIFICIAL ICE</w:t>
      </w:r>
      <w:bookmarkEnd w:id="209"/>
      <w:bookmarkEnd w:id="210"/>
      <w:r w:rsidRPr="001D211D">
        <w:t xml:space="preserve"> </w:t>
      </w:r>
      <w:r>
        <w:t xml:space="preserve"> </w:t>
      </w:r>
    </w:p>
    <w:p w:rsidR="00423F66" w:rsidRPr="001D211D" w:rsidRDefault="00423F66" w:rsidP="00423F66">
      <w:pPr>
        <w:rPr>
          <w:rFonts w:cs="Arial"/>
          <w:color w:val="FF0000"/>
          <w:szCs w:val="22"/>
        </w:rPr>
      </w:pPr>
    </w:p>
    <w:p w:rsidR="00423F66" w:rsidRPr="00D73C87" w:rsidRDefault="00423F66" w:rsidP="00423F66">
      <w:pPr>
        <w:rPr>
          <w:rFonts w:cs="Arial"/>
          <w:szCs w:val="22"/>
        </w:rPr>
      </w:pPr>
      <w:r w:rsidRPr="00D73C87">
        <w:rPr>
          <w:rFonts w:cs="Arial"/>
          <w:szCs w:val="22"/>
        </w:rPr>
        <w:t xml:space="preserve">The </w:t>
      </w:r>
      <w:r w:rsidR="00A67B5D">
        <w:rPr>
          <w:rFonts w:cs="Arial"/>
          <w:szCs w:val="22"/>
        </w:rPr>
        <w:t>Blanket PO {Contract}</w:t>
      </w:r>
      <w:r w:rsidRPr="00D73C87">
        <w:rPr>
          <w:rFonts w:cs="Arial"/>
          <w:szCs w:val="22"/>
        </w:rPr>
        <w:t xml:space="preserve"> User has the option of using the refrozen artificial ice packs or wet ice for the shipping back of </w:t>
      </w:r>
      <w:r w:rsidRPr="00FD70BB">
        <w:rPr>
          <w:rFonts w:cs="Arial"/>
          <w:szCs w:val="22"/>
        </w:rPr>
        <w:t xml:space="preserve">all the </w:t>
      </w:r>
      <w:r w:rsidRPr="00D73C87">
        <w:rPr>
          <w:rFonts w:cs="Arial"/>
          <w:szCs w:val="22"/>
        </w:rPr>
        <w:t>samples</w:t>
      </w:r>
      <w:r>
        <w:rPr>
          <w:rFonts w:cs="Arial"/>
          <w:szCs w:val="22"/>
        </w:rPr>
        <w:t xml:space="preserve"> </w:t>
      </w:r>
      <w:r w:rsidRPr="00D73C87">
        <w:rPr>
          <w:rFonts w:cs="Arial"/>
          <w:szCs w:val="22"/>
        </w:rPr>
        <w:t xml:space="preserve">to the </w:t>
      </w:r>
      <w:r w:rsidR="008940F5">
        <w:rPr>
          <w:rFonts w:cs="Arial"/>
          <w:szCs w:val="22"/>
        </w:rPr>
        <w:t>Vendor {Contractor}</w:t>
      </w:r>
      <w:r w:rsidRPr="00D73C87">
        <w:rPr>
          <w:rFonts w:cs="Arial"/>
          <w:szCs w:val="22"/>
        </w:rPr>
        <w:t xml:space="preserve">.  The wet ice shall be double bagged in plastic and each bag securely sealed separately. The use of loose ice shall not acceptable. If the </w:t>
      </w:r>
      <w:r w:rsidR="00A67B5D">
        <w:rPr>
          <w:rFonts w:cs="Arial"/>
          <w:szCs w:val="22"/>
        </w:rPr>
        <w:t>Blanket PO {Contract}</w:t>
      </w:r>
      <w:r w:rsidRPr="00D73C87">
        <w:rPr>
          <w:rFonts w:cs="Arial"/>
          <w:szCs w:val="22"/>
        </w:rPr>
        <w:t xml:space="preserve"> User wants to ship back to the </w:t>
      </w:r>
      <w:r w:rsidR="008940F5">
        <w:rPr>
          <w:rFonts w:cs="Arial"/>
          <w:szCs w:val="22"/>
        </w:rPr>
        <w:t>Vendor {Contractor}</w:t>
      </w:r>
      <w:r w:rsidRPr="00D73C87">
        <w:rPr>
          <w:rFonts w:cs="Arial"/>
          <w:szCs w:val="22"/>
        </w:rPr>
        <w:t xml:space="preserve"> using artificial ice, the </w:t>
      </w:r>
      <w:r w:rsidR="00A67B5D">
        <w:rPr>
          <w:rFonts w:cs="Arial"/>
          <w:szCs w:val="22"/>
        </w:rPr>
        <w:t>Blanket PO {Contract}</w:t>
      </w:r>
      <w:r w:rsidRPr="00D73C87">
        <w:rPr>
          <w:rFonts w:cs="Arial"/>
          <w:szCs w:val="22"/>
        </w:rPr>
        <w:t xml:space="preserve"> User will either refreeze the ice packages or replace ice packages with frozen packages</w:t>
      </w:r>
      <w:r>
        <w:rPr>
          <w:rFonts w:cs="Arial"/>
          <w:szCs w:val="22"/>
        </w:rPr>
        <w:t>.</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A mix of artificial ice should be used for the shipment of extractables and metal sample bottles to provide stability to the bottles in the shipping containers.</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 xml:space="preserve">The </w:t>
      </w:r>
      <w:r w:rsidR="008940F5">
        <w:rPr>
          <w:rFonts w:cs="Arial"/>
          <w:szCs w:val="22"/>
        </w:rPr>
        <w:t>Vendor {Contractor}</w:t>
      </w:r>
      <w:r w:rsidRPr="00D73C87">
        <w:rPr>
          <w:rFonts w:cs="Arial"/>
          <w:szCs w:val="22"/>
        </w:rPr>
        <w:t xml:space="preserve"> supplied packing materials should be used to provide stability to the bottles in the shipping containers.</w:t>
      </w:r>
    </w:p>
    <w:p w:rsidR="00423F66" w:rsidRDefault="00423F66" w:rsidP="00423F66">
      <w:pPr>
        <w:rPr>
          <w:rFonts w:cs="Arial"/>
          <w:szCs w:val="22"/>
        </w:rPr>
      </w:pPr>
    </w:p>
    <w:p w:rsidR="00423F66" w:rsidRPr="00F4122F" w:rsidRDefault="00423F66" w:rsidP="00423F66">
      <w:pPr>
        <w:pStyle w:val="Heading3"/>
        <w:rPr>
          <w:szCs w:val="22"/>
        </w:rPr>
      </w:pPr>
      <w:bookmarkStart w:id="211" w:name="_Toc428286061"/>
      <w:bookmarkStart w:id="212" w:name="_Toc428866315"/>
      <w:r>
        <w:t>3.14.3</w:t>
      </w:r>
      <w:r w:rsidRPr="00980F4C">
        <w:t xml:space="preserve"> </w:t>
      </w:r>
      <w:r w:rsidR="00A67B5D">
        <w:t>BLANKET PO {CONTRACT}</w:t>
      </w:r>
      <w:r w:rsidRPr="00980F4C">
        <w:t xml:space="preserve"> USER CONTACTS COMMON CARRIER FOR SHIPMENTS</w:t>
      </w:r>
      <w:bookmarkEnd w:id="211"/>
      <w:bookmarkEnd w:id="212"/>
      <w:r>
        <w:t xml:space="preserve">  </w:t>
      </w:r>
    </w:p>
    <w:p w:rsidR="00423F66" w:rsidRPr="00F4122F" w:rsidRDefault="00423F66" w:rsidP="00423F66">
      <w:pPr>
        <w:rPr>
          <w:rFonts w:cs="Arial"/>
          <w:szCs w:val="22"/>
        </w:rPr>
      </w:pPr>
    </w:p>
    <w:p w:rsidR="00423F66" w:rsidRPr="00F4122F" w:rsidRDefault="00423F66" w:rsidP="00423F66">
      <w:pPr>
        <w:rPr>
          <w:rFonts w:cs="Arial"/>
          <w:szCs w:val="22"/>
        </w:rPr>
      </w:pPr>
      <w:r w:rsidRPr="00F4122F">
        <w:rPr>
          <w:rFonts w:cs="Arial"/>
          <w:szCs w:val="22"/>
        </w:rPr>
        <w:t>After collectio</w:t>
      </w:r>
      <w:r>
        <w:rPr>
          <w:rFonts w:cs="Arial"/>
          <w:szCs w:val="22"/>
        </w:rPr>
        <w:t xml:space="preserve">n of samples, the </w:t>
      </w:r>
      <w:r w:rsidR="00A67B5D">
        <w:rPr>
          <w:rFonts w:cs="Arial"/>
          <w:szCs w:val="22"/>
        </w:rPr>
        <w:t>Blanket PO {Contract}</w:t>
      </w:r>
      <w:r>
        <w:rPr>
          <w:rFonts w:cs="Arial"/>
          <w:szCs w:val="22"/>
        </w:rPr>
        <w:t xml:space="preserve"> User/State </w:t>
      </w:r>
      <w:r w:rsidR="008940F5">
        <w:rPr>
          <w:rFonts w:cs="Arial"/>
          <w:szCs w:val="22"/>
        </w:rPr>
        <w:t>Vendor {Contractor}</w:t>
      </w:r>
      <w:r w:rsidRPr="00F4122F">
        <w:rPr>
          <w:rFonts w:cs="Arial"/>
          <w:szCs w:val="22"/>
        </w:rPr>
        <w:t xml:space="preserve"> </w:t>
      </w:r>
      <w:r>
        <w:rPr>
          <w:rFonts w:cs="Arial"/>
          <w:szCs w:val="22"/>
        </w:rPr>
        <w:t>should</w:t>
      </w:r>
      <w:r w:rsidRPr="00F4122F">
        <w:rPr>
          <w:rFonts w:cs="Arial"/>
          <w:szCs w:val="22"/>
        </w:rPr>
        <w:t xml:space="preserve"> contact the </w:t>
      </w:r>
      <w:r w:rsidR="008940F5">
        <w:rPr>
          <w:rFonts w:cs="Arial"/>
          <w:szCs w:val="22"/>
        </w:rPr>
        <w:t>Vendor’s {</w:t>
      </w:r>
      <w:r w:rsidRPr="00F4122F">
        <w:rPr>
          <w:rFonts w:cs="Arial"/>
          <w:szCs w:val="22"/>
        </w:rPr>
        <w:t>Contractor’s</w:t>
      </w:r>
      <w:r w:rsidR="008940F5">
        <w:rPr>
          <w:rFonts w:cs="Arial"/>
          <w:szCs w:val="22"/>
        </w:rPr>
        <w:t>}</w:t>
      </w:r>
      <w:r w:rsidRPr="00F4122F">
        <w:rPr>
          <w:rFonts w:cs="Arial"/>
          <w:szCs w:val="22"/>
        </w:rPr>
        <w:t xml:space="preserve"> common carrier and </w:t>
      </w:r>
      <w:r>
        <w:rPr>
          <w:rFonts w:cs="Arial"/>
          <w:szCs w:val="22"/>
        </w:rPr>
        <w:t xml:space="preserve">will </w:t>
      </w:r>
      <w:r w:rsidRPr="00F4122F">
        <w:rPr>
          <w:rFonts w:cs="Arial"/>
          <w:szCs w:val="22"/>
        </w:rPr>
        <w:t xml:space="preserve">ship samples in the </w:t>
      </w:r>
      <w:r w:rsidR="008940F5">
        <w:rPr>
          <w:rFonts w:cs="Arial"/>
          <w:szCs w:val="22"/>
        </w:rPr>
        <w:t>Vendor’s {</w:t>
      </w:r>
      <w:r w:rsidRPr="00D73C87">
        <w:rPr>
          <w:rFonts w:cs="Arial"/>
          <w:szCs w:val="22"/>
        </w:rPr>
        <w:t>Contractor’s</w:t>
      </w:r>
      <w:r w:rsidR="008940F5">
        <w:rPr>
          <w:rFonts w:cs="Arial"/>
          <w:szCs w:val="22"/>
        </w:rPr>
        <w:t>}</w:t>
      </w:r>
      <w:r w:rsidRPr="00D73C87">
        <w:rPr>
          <w:rFonts w:cs="Arial"/>
          <w:szCs w:val="22"/>
        </w:rPr>
        <w:t xml:space="preserve"> or State owned containers back to the </w:t>
      </w:r>
      <w:r w:rsidR="008940F5">
        <w:rPr>
          <w:rFonts w:cs="Arial"/>
          <w:szCs w:val="22"/>
        </w:rPr>
        <w:t>Vendor {Contractor}</w:t>
      </w:r>
      <w:r w:rsidRPr="00D73C87">
        <w:rPr>
          <w:rFonts w:cs="Arial"/>
          <w:szCs w:val="22"/>
        </w:rPr>
        <w:t xml:space="preserve">. The </w:t>
      </w:r>
      <w:r w:rsidR="00A67B5D">
        <w:rPr>
          <w:rFonts w:cs="Arial"/>
          <w:szCs w:val="22"/>
        </w:rPr>
        <w:t>Blanket PO {Contract}</w:t>
      </w:r>
      <w:r w:rsidRPr="00D73C87">
        <w:rPr>
          <w:rFonts w:cs="Arial"/>
          <w:szCs w:val="22"/>
        </w:rPr>
        <w:t xml:space="preserve"> User or State </w:t>
      </w:r>
      <w:r w:rsidR="008940F5">
        <w:rPr>
          <w:rFonts w:cs="Arial"/>
          <w:szCs w:val="22"/>
        </w:rPr>
        <w:t>Vendor {Contractor}</w:t>
      </w:r>
      <w:r w:rsidRPr="00D73C87">
        <w:rPr>
          <w:rFonts w:cs="Arial"/>
          <w:szCs w:val="22"/>
        </w:rPr>
        <w:t xml:space="preserve"> will ship bottles from official State offices, State warehouses, or the State </w:t>
      </w:r>
      <w:r w:rsidR="008940F5">
        <w:rPr>
          <w:rFonts w:cs="Arial"/>
          <w:szCs w:val="22"/>
        </w:rPr>
        <w:t>Vendor’s {</w:t>
      </w:r>
      <w:r w:rsidRPr="00D73C87">
        <w:rPr>
          <w:rFonts w:cs="Arial"/>
          <w:szCs w:val="22"/>
        </w:rPr>
        <w:t>Contractor’s</w:t>
      </w:r>
      <w:r w:rsidR="008940F5">
        <w:rPr>
          <w:rFonts w:cs="Arial"/>
          <w:szCs w:val="22"/>
        </w:rPr>
        <w:t>}</w:t>
      </w:r>
      <w:r w:rsidRPr="00D73C87">
        <w:rPr>
          <w:rFonts w:cs="Arial"/>
          <w:szCs w:val="22"/>
        </w:rPr>
        <w:t xml:space="preserve"> office that have routine pickup and delivery </w:t>
      </w:r>
      <w:r w:rsidRPr="00F4122F">
        <w:rPr>
          <w:rFonts w:cs="Arial"/>
          <w:szCs w:val="22"/>
        </w:rPr>
        <w:t xml:space="preserve">by </w:t>
      </w:r>
      <w:r w:rsidRPr="00F4122F">
        <w:rPr>
          <w:rFonts w:cs="Arial"/>
          <w:szCs w:val="22"/>
        </w:rPr>
        <w:lastRenderedPageBreak/>
        <w:t xml:space="preserve">the common carrier. The </w:t>
      </w:r>
      <w:r w:rsidR="00A67B5D">
        <w:rPr>
          <w:rFonts w:cs="Arial"/>
          <w:szCs w:val="22"/>
        </w:rPr>
        <w:t>Blanket PO {Contract}</w:t>
      </w:r>
      <w:r w:rsidRPr="00F4122F">
        <w:rPr>
          <w:rFonts w:cs="Arial"/>
          <w:szCs w:val="22"/>
        </w:rPr>
        <w:t xml:space="preserve"> User or State </w:t>
      </w:r>
      <w:r w:rsidR="008940F5">
        <w:rPr>
          <w:rFonts w:cs="Arial"/>
          <w:szCs w:val="22"/>
        </w:rPr>
        <w:t>Vendor {Contractor}</w:t>
      </w:r>
      <w:r w:rsidRPr="00F4122F">
        <w:rPr>
          <w:rFonts w:cs="Arial"/>
          <w:szCs w:val="22"/>
        </w:rPr>
        <w:t xml:space="preserve"> may ship from a common carrier’s Service Center for delivery to the </w:t>
      </w:r>
      <w:r w:rsidR="008940F5">
        <w:rPr>
          <w:rFonts w:cs="Arial"/>
          <w:szCs w:val="22"/>
        </w:rPr>
        <w:t>Vendor {Contractor}</w:t>
      </w:r>
      <w:r w:rsidRPr="00F4122F">
        <w:rPr>
          <w:rFonts w:cs="Arial"/>
          <w:szCs w:val="22"/>
        </w:rPr>
        <w:t xml:space="preserve"> as long as there is no additional cost. This does not include the cost of picking up at a work site, since it may involve additional charges imposed by the common carrier.</w:t>
      </w:r>
      <w:r w:rsidRPr="00677C76">
        <w:rPr>
          <w:rFonts w:cs="Arial"/>
          <w:szCs w:val="22"/>
        </w:rPr>
        <w:t xml:space="preserve"> </w:t>
      </w:r>
      <w:r w:rsidRPr="00F4122F">
        <w:rPr>
          <w:rFonts w:cs="Arial"/>
          <w:szCs w:val="22"/>
        </w:rPr>
        <w:t xml:space="preserve">There </w:t>
      </w:r>
      <w:r>
        <w:rPr>
          <w:rFonts w:cs="Arial"/>
          <w:szCs w:val="22"/>
        </w:rPr>
        <w:t>will</w:t>
      </w:r>
      <w:r w:rsidRPr="00F4122F">
        <w:rPr>
          <w:rFonts w:cs="Arial"/>
          <w:szCs w:val="22"/>
        </w:rPr>
        <w:t xml:space="preserve"> be no change in the price of analysis if the NJDEP </w:t>
      </w:r>
      <w:r w:rsidR="00A67B5D">
        <w:rPr>
          <w:rFonts w:cs="Arial"/>
          <w:szCs w:val="22"/>
        </w:rPr>
        <w:t>Blanket PO {Contract}</w:t>
      </w:r>
      <w:r w:rsidRPr="00F4122F">
        <w:rPr>
          <w:rFonts w:cs="Arial"/>
          <w:szCs w:val="22"/>
        </w:rPr>
        <w:t xml:space="preserve"> User delivers samples directly to the </w:t>
      </w:r>
      <w:r w:rsidR="008940F5">
        <w:rPr>
          <w:rFonts w:cs="Arial"/>
          <w:szCs w:val="22"/>
        </w:rPr>
        <w:t>Vendor {Contractor}</w:t>
      </w:r>
      <w:r w:rsidRPr="00F4122F">
        <w:rPr>
          <w:rFonts w:cs="Arial"/>
          <w:szCs w:val="22"/>
        </w:rPr>
        <w:t xml:space="preserve"> without using the </w:t>
      </w:r>
      <w:r w:rsidR="008940F5">
        <w:rPr>
          <w:rFonts w:cs="Arial"/>
          <w:szCs w:val="22"/>
        </w:rPr>
        <w:t>Vendor’s {</w:t>
      </w:r>
      <w:r w:rsidRPr="00F4122F">
        <w:rPr>
          <w:rFonts w:cs="Arial"/>
          <w:szCs w:val="22"/>
        </w:rPr>
        <w:t>Contractor’s</w:t>
      </w:r>
      <w:r w:rsidR="008940F5">
        <w:rPr>
          <w:rFonts w:cs="Arial"/>
          <w:szCs w:val="22"/>
        </w:rPr>
        <w:t>}</w:t>
      </w:r>
      <w:r w:rsidRPr="00F4122F">
        <w:rPr>
          <w:rFonts w:cs="Arial"/>
          <w:szCs w:val="22"/>
        </w:rPr>
        <w:t xml:space="preserve"> common carrier.</w:t>
      </w:r>
    </w:p>
    <w:p w:rsidR="00423F66" w:rsidRDefault="00423F66" w:rsidP="00423F66">
      <w:pPr>
        <w:rPr>
          <w:rFonts w:cs="Arial"/>
          <w:szCs w:val="22"/>
        </w:rPr>
      </w:pPr>
    </w:p>
    <w:p w:rsidR="00423F66" w:rsidRPr="000A68D7" w:rsidRDefault="00423F66" w:rsidP="00423F66">
      <w:pPr>
        <w:pStyle w:val="Heading3"/>
        <w:rPr>
          <w:szCs w:val="24"/>
        </w:rPr>
      </w:pPr>
      <w:bookmarkStart w:id="213" w:name="_Toc428286062"/>
      <w:bookmarkStart w:id="214" w:name="_Toc428866316"/>
      <w:r>
        <w:rPr>
          <w:szCs w:val="24"/>
        </w:rPr>
        <w:t>3.14.4</w:t>
      </w:r>
      <w:r w:rsidRPr="000A68D7">
        <w:rPr>
          <w:szCs w:val="24"/>
        </w:rPr>
        <w:t xml:space="preserve"> MISTAKES IN SHIPPING</w:t>
      </w:r>
      <w:bookmarkEnd w:id="213"/>
      <w:bookmarkEnd w:id="214"/>
    </w:p>
    <w:p w:rsidR="00423F66" w:rsidRPr="00CC176D" w:rsidRDefault="00423F66" w:rsidP="00423F66">
      <w:pPr>
        <w:rPr>
          <w:rFonts w:cs="Arial"/>
          <w:szCs w:val="22"/>
        </w:rPr>
      </w:pPr>
    </w:p>
    <w:p w:rsidR="00423F66" w:rsidRDefault="00423F66" w:rsidP="00423F66">
      <w:pPr>
        <w:rPr>
          <w:rFonts w:cs="Arial"/>
          <w:szCs w:val="22"/>
        </w:rPr>
      </w:pPr>
      <w:r w:rsidRPr="00375DEB">
        <w:rPr>
          <w:rFonts w:cs="Arial"/>
          <w:szCs w:val="22"/>
        </w:rPr>
        <w:t>NJDEP will pay for NJDEP mistakes in shipping.</w:t>
      </w:r>
      <w:r>
        <w:rPr>
          <w:rFonts w:cs="Arial"/>
          <w:szCs w:val="22"/>
        </w:rPr>
        <w:t xml:space="preserve"> </w:t>
      </w:r>
      <w:r w:rsidRPr="00375DEB">
        <w:rPr>
          <w:rFonts w:cs="Arial"/>
          <w:szCs w:val="22"/>
        </w:rPr>
        <w:t xml:space="preserve">See </w:t>
      </w:r>
      <w:r w:rsidR="00294C18">
        <w:rPr>
          <w:rFonts w:cs="Arial"/>
          <w:szCs w:val="22"/>
        </w:rPr>
        <w:t>Bid Solicitation {RFP}</w:t>
      </w:r>
      <w:r w:rsidRPr="00A06F3A">
        <w:rPr>
          <w:rFonts w:cs="Arial"/>
          <w:szCs w:val="22"/>
        </w:rPr>
        <w:t xml:space="preserve"> Section</w:t>
      </w:r>
      <w:r w:rsidRPr="00375DEB">
        <w:rPr>
          <w:rFonts w:cs="Arial"/>
          <w:szCs w:val="22"/>
        </w:rPr>
        <w:t xml:space="preserve"> </w:t>
      </w:r>
      <w:r>
        <w:rPr>
          <w:rFonts w:cs="Arial"/>
          <w:szCs w:val="22"/>
        </w:rPr>
        <w:t>5.23.1.7</w:t>
      </w:r>
      <w:r w:rsidRPr="00375DEB">
        <w:rPr>
          <w:rFonts w:cs="Arial"/>
          <w:szCs w:val="22"/>
        </w:rPr>
        <w:t xml:space="preserve"> of the </w:t>
      </w:r>
      <w:r w:rsidR="00294C18">
        <w:rPr>
          <w:rFonts w:cs="Arial"/>
          <w:szCs w:val="22"/>
        </w:rPr>
        <w:t>Bid Solicitation {RFP}</w:t>
      </w:r>
      <w:r w:rsidRPr="00375DEB">
        <w:rPr>
          <w:rFonts w:cs="Arial"/>
          <w:szCs w:val="22"/>
        </w:rPr>
        <w:t xml:space="preserve"> for a complete description of payment rules.</w:t>
      </w:r>
      <w:r>
        <w:rPr>
          <w:rFonts w:cs="Arial"/>
          <w:szCs w:val="22"/>
        </w:rPr>
        <w:t xml:space="preserve"> </w:t>
      </w:r>
      <w:r w:rsidRPr="00375DEB">
        <w:rPr>
          <w:rFonts w:cs="Arial"/>
          <w:szCs w:val="22"/>
        </w:rPr>
        <w:t xml:space="preserve">This includes shipping the </w:t>
      </w:r>
      <w:r w:rsidR="008940F5">
        <w:rPr>
          <w:rFonts w:cs="Arial"/>
          <w:szCs w:val="22"/>
        </w:rPr>
        <w:t>Vendor {Contractor}</w:t>
      </w:r>
      <w:r w:rsidRPr="00375DEB">
        <w:rPr>
          <w:rFonts w:cs="Arial"/>
          <w:szCs w:val="22"/>
        </w:rPr>
        <w:t xml:space="preserve"> the wrong sample bottles.</w:t>
      </w:r>
    </w:p>
    <w:p w:rsidR="00423F66" w:rsidRDefault="00423F66" w:rsidP="00423F66">
      <w:pPr>
        <w:rPr>
          <w:rFonts w:cs="Arial"/>
          <w:color w:val="FF0000"/>
          <w:szCs w:val="22"/>
        </w:rPr>
      </w:pPr>
    </w:p>
    <w:p w:rsidR="00423F66" w:rsidRPr="00D73C87" w:rsidRDefault="00423F66" w:rsidP="00423F66">
      <w:pPr>
        <w:rPr>
          <w:rFonts w:cs="Arial"/>
          <w:szCs w:val="22"/>
        </w:rPr>
      </w:pPr>
      <w:r w:rsidRPr="00D73C87">
        <w:rPr>
          <w:rFonts w:cs="Arial"/>
          <w:szCs w:val="22"/>
        </w:rPr>
        <w:t xml:space="preserve">For Method 537 Field Reagent Blanks, if the </w:t>
      </w:r>
      <w:r w:rsidR="008940F5">
        <w:rPr>
          <w:rFonts w:cs="Arial"/>
          <w:szCs w:val="22"/>
        </w:rPr>
        <w:t>Vendor {Contractor}</w:t>
      </w:r>
      <w:r w:rsidRPr="00D73C87">
        <w:rPr>
          <w:rFonts w:cs="Arial"/>
          <w:szCs w:val="22"/>
        </w:rPr>
        <w:t xml:space="preserve">, upon receipt of the sample from the </w:t>
      </w:r>
      <w:r w:rsidR="00A67B5D">
        <w:rPr>
          <w:rFonts w:cs="Arial"/>
          <w:szCs w:val="22"/>
        </w:rPr>
        <w:t>Blanket PO {Contract}</w:t>
      </w:r>
      <w:r w:rsidRPr="00D73C87">
        <w:rPr>
          <w:rFonts w:cs="Arial"/>
          <w:szCs w:val="22"/>
        </w:rPr>
        <w:t xml:space="preserve"> User, determines that the </w:t>
      </w:r>
      <w:r w:rsidR="00A67B5D">
        <w:rPr>
          <w:rFonts w:cs="Arial"/>
          <w:szCs w:val="22"/>
        </w:rPr>
        <w:t>Blanket PO {Contract}</w:t>
      </w:r>
      <w:r w:rsidRPr="00D73C87">
        <w:rPr>
          <w:rFonts w:cs="Arial"/>
          <w:szCs w:val="22"/>
        </w:rPr>
        <w:t xml:space="preserve"> User failed to transfer water from one bottle to the other as required by the method, the </w:t>
      </w:r>
      <w:r w:rsidR="008940F5">
        <w:rPr>
          <w:rFonts w:cs="Arial"/>
          <w:szCs w:val="22"/>
        </w:rPr>
        <w:t>Vendor {Contractor}</w:t>
      </w:r>
      <w:r w:rsidRPr="00D73C87">
        <w:rPr>
          <w:rFonts w:cs="Arial"/>
          <w:szCs w:val="22"/>
        </w:rPr>
        <w:t xml:space="preserve"> shall contact the SCM regarding this failure. The improperly collected Field Reagent Blanks shall not be analyzed by the </w:t>
      </w:r>
      <w:r w:rsidR="008940F5">
        <w:rPr>
          <w:rFonts w:cs="Arial"/>
          <w:szCs w:val="22"/>
        </w:rPr>
        <w:t>Vendor {Contractor}</w:t>
      </w:r>
      <w:r w:rsidRPr="00D73C87">
        <w:rPr>
          <w:rFonts w:cs="Arial"/>
          <w:szCs w:val="22"/>
        </w:rPr>
        <w:t xml:space="preserve">. The </w:t>
      </w:r>
      <w:r w:rsidR="008940F5">
        <w:rPr>
          <w:rFonts w:cs="Arial"/>
          <w:szCs w:val="22"/>
        </w:rPr>
        <w:t>Vendor {Contractor}</w:t>
      </w:r>
      <w:r w:rsidRPr="00D73C87">
        <w:rPr>
          <w:rFonts w:cs="Arial"/>
          <w:szCs w:val="22"/>
        </w:rPr>
        <w:t xml:space="preserve"> shall be paid 20% of the cost of the canceled sample as per in </w:t>
      </w:r>
      <w:r w:rsidR="00294C18">
        <w:rPr>
          <w:rFonts w:cs="Arial"/>
          <w:szCs w:val="22"/>
        </w:rPr>
        <w:t>Bid Solicitation {RFP}</w:t>
      </w:r>
      <w:r w:rsidRPr="00F003B3">
        <w:rPr>
          <w:rFonts w:cs="Arial"/>
          <w:szCs w:val="22"/>
        </w:rPr>
        <w:t xml:space="preserve"> Section 5.23.</w:t>
      </w:r>
      <w:r>
        <w:rPr>
          <w:rFonts w:cs="Arial"/>
          <w:szCs w:val="22"/>
        </w:rPr>
        <w:t>1.5</w:t>
      </w:r>
      <w:r w:rsidRPr="00F003B3">
        <w:rPr>
          <w:rFonts w:cs="Arial"/>
          <w:szCs w:val="22"/>
        </w:rPr>
        <w:t>A.</w:t>
      </w:r>
    </w:p>
    <w:p w:rsidR="00423F66" w:rsidRDefault="00423F66" w:rsidP="00423F66">
      <w:pPr>
        <w:rPr>
          <w:rFonts w:cs="Arial"/>
          <w:color w:val="FF0000"/>
          <w:szCs w:val="22"/>
        </w:rPr>
      </w:pPr>
    </w:p>
    <w:p w:rsidR="00423F66" w:rsidRPr="00F657D4" w:rsidRDefault="00423F66" w:rsidP="00423F66">
      <w:pPr>
        <w:pStyle w:val="Heading2"/>
      </w:pPr>
      <w:bookmarkStart w:id="215" w:name="_Toc428286063"/>
      <w:bookmarkStart w:id="216" w:name="_Toc428866317"/>
      <w:r>
        <w:t>3.15</w:t>
      </w:r>
      <w:r w:rsidRPr="00F657D4">
        <w:t xml:space="preserve"> </w:t>
      </w:r>
      <w:r w:rsidR="008940F5">
        <w:t>VENDOR {CONTRACTOR}</w:t>
      </w:r>
      <w:r>
        <w:t xml:space="preserve"> RECEIPT OF SAMPLES/</w:t>
      </w:r>
      <w:r w:rsidRPr="00F657D4">
        <w:t xml:space="preserve">INTERNAL </w:t>
      </w:r>
      <w:r>
        <w:t>COC</w:t>
      </w:r>
      <w:bookmarkEnd w:id="215"/>
      <w:bookmarkEnd w:id="216"/>
    </w:p>
    <w:p w:rsidR="00423F66" w:rsidRPr="00CC176D" w:rsidRDefault="00423F66" w:rsidP="00423F66">
      <w:pPr>
        <w:rPr>
          <w:rFonts w:cs="Arial"/>
          <w:szCs w:val="22"/>
        </w:rPr>
      </w:pPr>
    </w:p>
    <w:p w:rsidR="00423F66" w:rsidRPr="008174AA" w:rsidRDefault="00423F66" w:rsidP="00423F66">
      <w:pPr>
        <w:rPr>
          <w:rFonts w:cs="Arial"/>
          <w:szCs w:val="22"/>
        </w:rPr>
      </w:pPr>
      <w:r w:rsidRPr="008174AA">
        <w:rPr>
          <w:rFonts w:cs="Arial"/>
          <w:szCs w:val="22"/>
        </w:rPr>
        <w:t xml:space="preserve">The </w:t>
      </w:r>
      <w:r w:rsidR="008940F5">
        <w:rPr>
          <w:rFonts w:cs="Arial"/>
          <w:szCs w:val="22"/>
        </w:rPr>
        <w:t>Vendor {Contractor}</w:t>
      </w:r>
      <w:r w:rsidRPr="008174AA">
        <w:rPr>
          <w:rFonts w:cs="Arial"/>
          <w:szCs w:val="22"/>
        </w:rPr>
        <w:t xml:space="preserve"> shall document the delivery of the shipping container in accordance with the requirements of the </w:t>
      </w:r>
      <w:r w:rsidR="00294C18">
        <w:rPr>
          <w:rFonts w:cs="Arial"/>
          <w:szCs w:val="22"/>
        </w:rPr>
        <w:t>Bid Solicitation {RFP}</w:t>
      </w:r>
      <w:r w:rsidRPr="008174AA">
        <w:rPr>
          <w:rFonts w:cs="Arial"/>
          <w:szCs w:val="22"/>
        </w:rPr>
        <w:t xml:space="preserve">. All documentation, including the tracking form receipt, shall be submitted with the invoice. The </w:t>
      </w:r>
      <w:r w:rsidR="008940F5">
        <w:rPr>
          <w:rFonts w:cs="Arial"/>
          <w:szCs w:val="22"/>
        </w:rPr>
        <w:t>Vendor {Contractor}</w:t>
      </w:r>
      <w:r w:rsidRPr="008174AA">
        <w:rPr>
          <w:rFonts w:cs="Arial"/>
          <w:szCs w:val="22"/>
        </w:rPr>
        <w:t xml:space="preserve"> must </w:t>
      </w:r>
      <w:r>
        <w:rPr>
          <w:rFonts w:cs="Arial"/>
          <w:szCs w:val="22"/>
        </w:rPr>
        <w:t>verify that</w:t>
      </w:r>
      <w:r w:rsidRPr="008174AA">
        <w:rPr>
          <w:rFonts w:cs="Arial"/>
          <w:szCs w:val="22"/>
        </w:rPr>
        <w:t xml:space="preserve"> the NJDEP External Chain of Custody forms are in the shipping container.  </w:t>
      </w:r>
    </w:p>
    <w:p w:rsidR="00423F66" w:rsidRPr="008174AA" w:rsidRDefault="00423F66" w:rsidP="00423F66">
      <w:pPr>
        <w:rPr>
          <w:rFonts w:cs="Arial"/>
          <w:szCs w:val="22"/>
        </w:rPr>
      </w:pPr>
    </w:p>
    <w:p w:rsidR="00423F66" w:rsidRDefault="00423F66" w:rsidP="00423F66">
      <w:pPr>
        <w:rPr>
          <w:rFonts w:cs="Arial"/>
          <w:szCs w:val="22"/>
        </w:rPr>
      </w:pPr>
      <w:r w:rsidRPr="008174AA">
        <w:rPr>
          <w:rFonts w:cs="Arial"/>
          <w:szCs w:val="22"/>
        </w:rPr>
        <w:t xml:space="preserve">Upon receipt, the </w:t>
      </w:r>
      <w:r w:rsidR="008940F5">
        <w:rPr>
          <w:rFonts w:cs="Arial"/>
          <w:szCs w:val="22"/>
        </w:rPr>
        <w:t>Vendor {Contractor}</w:t>
      </w:r>
      <w:r w:rsidRPr="008174AA">
        <w:rPr>
          <w:rFonts w:cs="Arial"/>
          <w:szCs w:val="22"/>
        </w:rPr>
        <w:t xml:space="preserve"> shall provide notification to the </w:t>
      </w:r>
      <w:r w:rsidR="00A67B5D">
        <w:rPr>
          <w:rFonts w:cs="Arial"/>
          <w:szCs w:val="22"/>
        </w:rPr>
        <w:t>Blanket PO {Contract}</w:t>
      </w:r>
      <w:r w:rsidRPr="008174AA">
        <w:rPr>
          <w:rFonts w:cs="Arial"/>
          <w:szCs w:val="22"/>
        </w:rPr>
        <w:t xml:space="preserve"> User/SCM and shall disclose any problems associated with the shipment. All contacts by the </w:t>
      </w:r>
      <w:r w:rsidR="008940F5">
        <w:rPr>
          <w:rFonts w:cs="Arial"/>
          <w:szCs w:val="22"/>
        </w:rPr>
        <w:t>Vendor {Contractor}</w:t>
      </w:r>
      <w:r w:rsidRPr="008174AA">
        <w:rPr>
          <w:rFonts w:cs="Arial"/>
          <w:szCs w:val="22"/>
        </w:rPr>
        <w:t xml:space="preserve"> are followed up by the submittal of Form A-1A and the </w:t>
      </w:r>
      <w:r w:rsidR="008940F5">
        <w:rPr>
          <w:rFonts w:cs="Arial"/>
          <w:szCs w:val="22"/>
        </w:rPr>
        <w:t>Vendor’s {</w:t>
      </w:r>
      <w:r w:rsidRPr="008174AA">
        <w:rPr>
          <w:rFonts w:cs="Arial"/>
          <w:szCs w:val="22"/>
        </w:rPr>
        <w:t>Contractor’s</w:t>
      </w:r>
      <w:r w:rsidR="008940F5">
        <w:rPr>
          <w:rFonts w:cs="Arial"/>
          <w:szCs w:val="22"/>
        </w:rPr>
        <w:t>}</w:t>
      </w:r>
      <w:r w:rsidRPr="008174AA">
        <w:rPr>
          <w:rFonts w:cs="Arial"/>
          <w:szCs w:val="22"/>
        </w:rPr>
        <w:t xml:space="preserve"> Sample receipt log. The </w:t>
      </w:r>
      <w:r w:rsidR="008940F5">
        <w:rPr>
          <w:rFonts w:cs="Arial"/>
          <w:szCs w:val="22"/>
        </w:rPr>
        <w:t>Vendor {Contractor}</w:t>
      </w:r>
      <w:r w:rsidRPr="008174AA">
        <w:rPr>
          <w:rFonts w:cs="Arial"/>
          <w:szCs w:val="22"/>
        </w:rPr>
        <w:t xml:space="preserve"> shall be responsible for all contact with the common carrier if delivery is not within the expected time frame or at the correct location.</w:t>
      </w:r>
    </w:p>
    <w:p w:rsidR="00423F66" w:rsidRDefault="00423F66" w:rsidP="00423F66">
      <w:pPr>
        <w:rPr>
          <w:rFonts w:cs="Arial"/>
          <w:szCs w:val="22"/>
        </w:rPr>
      </w:pPr>
    </w:p>
    <w:p w:rsidR="00423F66" w:rsidRPr="00F657D4" w:rsidRDefault="00423F66" w:rsidP="00423F66">
      <w:pPr>
        <w:pStyle w:val="Heading3"/>
      </w:pPr>
      <w:bookmarkStart w:id="217" w:name="_Toc428286064"/>
      <w:bookmarkStart w:id="218" w:name="_Toc428866318"/>
      <w:r>
        <w:t>3.15</w:t>
      </w:r>
      <w:r w:rsidRPr="00F657D4">
        <w:t xml:space="preserve">.1 SUBMITTAL OF FORMS TO </w:t>
      </w:r>
      <w:r>
        <w:t>STATE CONTRACT MANAGER</w:t>
      </w:r>
      <w:bookmarkEnd w:id="217"/>
      <w:bookmarkEnd w:id="218"/>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Upon completion of the logging in of the samples by the Sample Custodian, the </w:t>
      </w:r>
      <w:r w:rsidR="008940F5">
        <w:rPr>
          <w:rFonts w:cs="Arial"/>
          <w:szCs w:val="22"/>
        </w:rPr>
        <w:t>Vendor {Contractor}</w:t>
      </w:r>
      <w:r w:rsidRPr="00CC176D">
        <w:rPr>
          <w:rFonts w:cs="Arial"/>
          <w:szCs w:val="22"/>
        </w:rPr>
        <w:t xml:space="preserve"> shall forward the </w:t>
      </w:r>
      <w:r>
        <w:rPr>
          <w:rFonts w:cs="Arial"/>
          <w:szCs w:val="22"/>
        </w:rPr>
        <w:t>SCM</w:t>
      </w:r>
      <w:r w:rsidRPr="00CC176D">
        <w:rPr>
          <w:rFonts w:cs="Arial"/>
          <w:szCs w:val="22"/>
        </w:rPr>
        <w:t xml:space="preserve"> an electronic copy of the preliminary Form A-1A and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Sample Receipt and Log in Checklist.</w:t>
      </w:r>
      <w:r>
        <w:rPr>
          <w:rFonts w:cs="Arial"/>
          <w:szCs w:val="22"/>
        </w:rPr>
        <w:t xml:space="preserve"> </w:t>
      </w:r>
      <w:r w:rsidRPr="00CC176D">
        <w:rPr>
          <w:rFonts w:cs="Arial"/>
          <w:szCs w:val="22"/>
        </w:rPr>
        <w:t xml:space="preserve">The requirements of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Sample Receipt and Log in Checklist are in </w:t>
      </w:r>
      <w:r w:rsidR="00294C18">
        <w:rPr>
          <w:rFonts w:cs="Arial"/>
          <w:szCs w:val="22"/>
        </w:rPr>
        <w:t>Bid Solicitation {RFP}</w:t>
      </w:r>
      <w:r w:rsidRPr="009260E1">
        <w:rPr>
          <w:rFonts w:cs="Arial"/>
          <w:szCs w:val="22"/>
        </w:rPr>
        <w:t xml:space="preserve"> Section</w:t>
      </w:r>
      <w:r>
        <w:rPr>
          <w:rFonts w:cs="Arial"/>
          <w:szCs w:val="22"/>
        </w:rPr>
        <w:t xml:space="preserve"> 3.15</w:t>
      </w:r>
      <w:r w:rsidRPr="00CC176D">
        <w:rPr>
          <w:rFonts w:cs="Arial"/>
          <w:szCs w:val="22"/>
        </w:rPr>
        <w:t>.3.</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shall ensure that the documents </w:t>
      </w:r>
      <w:r>
        <w:rPr>
          <w:rFonts w:cs="Arial"/>
          <w:szCs w:val="22"/>
        </w:rPr>
        <w:t>are</w:t>
      </w:r>
      <w:r w:rsidRPr="00CC176D">
        <w:rPr>
          <w:rFonts w:cs="Arial"/>
          <w:szCs w:val="22"/>
        </w:rPr>
        <w:t xml:space="preserve"> sent electronically in an Ado</w:t>
      </w:r>
      <w:r>
        <w:rPr>
          <w:rFonts w:cs="Arial"/>
          <w:szCs w:val="22"/>
        </w:rPr>
        <w:t>be Acrobat format via e</w:t>
      </w:r>
      <w:r w:rsidRPr="00CC176D">
        <w:rPr>
          <w:rFonts w:cs="Arial"/>
          <w:szCs w:val="22"/>
        </w:rPr>
        <w:t xml:space="preserve">mail to the </w:t>
      </w:r>
      <w:r>
        <w:rPr>
          <w:rFonts w:cs="Arial"/>
          <w:szCs w:val="22"/>
        </w:rPr>
        <w:t>SCM</w:t>
      </w:r>
      <w:r w:rsidRPr="00CC176D">
        <w:rPr>
          <w:rFonts w:cs="Arial"/>
          <w:szCs w:val="22"/>
        </w:rPr>
        <w:t xml:space="preserve"> within five (5) days of receip</w:t>
      </w:r>
      <w:r>
        <w:rPr>
          <w:rFonts w:cs="Arial"/>
          <w:szCs w:val="22"/>
        </w:rPr>
        <w:t xml:space="preserve">t at the </w:t>
      </w:r>
      <w:r w:rsidR="008940F5">
        <w:rPr>
          <w:rFonts w:cs="Arial"/>
          <w:szCs w:val="22"/>
        </w:rPr>
        <w:t>Vendor’s {</w:t>
      </w:r>
      <w:r>
        <w:rPr>
          <w:rFonts w:cs="Arial"/>
          <w:szCs w:val="22"/>
        </w:rPr>
        <w:t>Contractor’s</w:t>
      </w:r>
      <w:r w:rsidR="008940F5">
        <w:rPr>
          <w:rFonts w:cs="Arial"/>
          <w:szCs w:val="22"/>
        </w:rPr>
        <w:t>}</w:t>
      </w:r>
      <w:r>
        <w:rPr>
          <w:rFonts w:cs="Arial"/>
          <w:szCs w:val="22"/>
        </w:rPr>
        <w:t xml:space="preserve"> facility.</w:t>
      </w:r>
    </w:p>
    <w:p w:rsidR="00423F66" w:rsidRPr="00CC176D" w:rsidRDefault="00423F66" w:rsidP="00423F66">
      <w:pPr>
        <w:rPr>
          <w:rFonts w:cs="Arial"/>
          <w:szCs w:val="22"/>
        </w:rPr>
      </w:pPr>
    </w:p>
    <w:p w:rsidR="00423F66" w:rsidRPr="00361BD7" w:rsidRDefault="00423F66" w:rsidP="00423F66">
      <w:pPr>
        <w:pStyle w:val="Heading3"/>
      </w:pPr>
      <w:bookmarkStart w:id="219" w:name="_Toc428286065"/>
      <w:bookmarkStart w:id="220" w:name="_Toc428866319"/>
      <w:r>
        <w:t>3.15</w:t>
      </w:r>
      <w:r w:rsidRPr="00361BD7">
        <w:t xml:space="preserve">.2 INTERNAL </w:t>
      </w:r>
      <w:r>
        <w:t>COC</w:t>
      </w:r>
      <w:bookmarkEnd w:id="219"/>
      <w:bookmarkEnd w:id="220"/>
    </w:p>
    <w:p w:rsidR="00423F66" w:rsidRPr="00CC176D" w:rsidRDefault="00423F66" w:rsidP="00423F66">
      <w:pPr>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provide storage and internal distribution of the sample.</w:t>
      </w:r>
      <w:r>
        <w:rPr>
          <w:rFonts w:cs="Arial"/>
          <w:szCs w:val="22"/>
        </w:rPr>
        <w:t xml:space="preserve"> </w:t>
      </w:r>
      <w:r w:rsidRPr="00CC176D">
        <w:rPr>
          <w:rFonts w:cs="Arial"/>
          <w:szCs w:val="22"/>
        </w:rPr>
        <w:t xml:space="preserve">Each time responsibility for the sample changes from one individual to another, the </w:t>
      </w:r>
      <w:r w:rsidR="008940F5">
        <w:rPr>
          <w:rFonts w:cs="Arial"/>
          <w:szCs w:val="22"/>
        </w:rPr>
        <w:t>Vendor {Contractor}</w:t>
      </w:r>
      <w:r w:rsidRPr="00CC176D">
        <w:rPr>
          <w:rFonts w:cs="Arial"/>
          <w:szCs w:val="22"/>
        </w:rPr>
        <w:t xml:space="preserve"> shall record the changes on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own internal </w:t>
      </w:r>
      <w:r>
        <w:rPr>
          <w:rFonts w:cs="Arial"/>
          <w:szCs w:val="22"/>
        </w:rPr>
        <w:t>COC form and sign it. If</w:t>
      </w:r>
      <w:r w:rsidRPr="00CC176D">
        <w:rPr>
          <w:rFonts w:cs="Arial"/>
          <w:szCs w:val="22"/>
        </w:rPr>
        <w:t xml:space="preserve"> electronic </w:t>
      </w:r>
      <w:r>
        <w:rPr>
          <w:rFonts w:cs="Arial"/>
          <w:szCs w:val="22"/>
        </w:rPr>
        <w:t xml:space="preserve">COC is used the </w:t>
      </w:r>
      <w:r w:rsidR="008940F5">
        <w:rPr>
          <w:rFonts w:cs="Arial"/>
          <w:szCs w:val="22"/>
        </w:rPr>
        <w:t>Vendor {Contractor}</w:t>
      </w:r>
      <w:r>
        <w:rPr>
          <w:rFonts w:cs="Arial"/>
          <w:szCs w:val="22"/>
        </w:rPr>
        <w:t xml:space="preserve"> shall update the record;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r</w:t>
      </w:r>
      <w:r>
        <w:rPr>
          <w:rFonts w:cs="Arial"/>
          <w:szCs w:val="22"/>
        </w:rPr>
        <w:t>ecord the flow of every aliquot</w:t>
      </w:r>
      <w:r w:rsidRPr="00CC176D">
        <w:rPr>
          <w:rFonts w:cs="Arial"/>
          <w:szCs w:val="22"/>
        </w:rPr>
        <w:t xml:space="preserve"> and</w:t>
      </w:r>
      <w:r>
        <w:rPr>
          <w:rFonts w:cs="Arial"/>
          <w:szCs w:val="22"/>
        </w:rPr>
        <w:t>/or extract</w:t>
      </w:r>
      <w:r w:rsidRPr="00CC176D">
        <w:rPr>
          <w:rFonts w:cs="Arial"/>
          <w:szCs w:val="22"/>
        </w:rPr>
        <w:t xml:space="preserve"> through the laboratory on an internal </w:t>
      </w:r>
      <w:r>
        <w:rPr>
          <w:rFonts w:cs="Arial"/>
          <w:szCs w:val="22"/>
        </w:rPr>
        <w:t>COC document;</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On completion of sample analysis, </w:t>
      </w:r>
      <w:r>
        <w:rPr>
          <w:rFonts w:cs="Arial"/>
          <w:szCs w:val="22"/>
        </w:rPr>
        <w:t xml:space="preserve">the </w:t>
      </w:r>
      <w:r w:rsidR="008940F5">
        <w:rPr>
          <w:rFonts w:cs="Arial"/>
          <w:szCs w:val="22"/>
        </w:rPr>
        <w:t>Vendor {Contractor}</w:t>
      </w:r>
      <w:r>
        <w:rPr>
          <w:rFonts w:cs="Arial"/>
          <w:szCs w:val="22"/>
        </w:rPr>
        <w:t xml:space="preserve"> shall </w:t>
      </w:r>
      <w:r w:rsidRPr="00CC176D">
        <w:rPr>
          <w:rFonts w:cs="Arial"/>
          <w:szCs w:val="22"/>
        </w:rPr>
        <w:t xml:space="preserve">attach all </w:t>
      </w:r>
      <w:r>
        <w:rPr>
          <w:rFonts w:cs="Arial"/>
          <w:szCs w:val="22"/>
        </w:rPr>
        <w:t>COC</w:t>
      </w:r>
      <w:r w:rsidRPr="00CC176D">
        <w:rPr>
          <w:rFonts w:cs="Arial"/>
          <w:szCs w:val="22"/>
        </w:rPr>
        <w:t xml:space="preserve"> documents to the data report and forward</w:t>
      </w:r>
      <w:r>
        <w:rPr>
          <w:rFonts w:cs="Arial"/>
          <w:szCs w:val="22"/>
        </w:rPr>
        <w:t xml:space="preserve"> the entire report to the State; and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ensure that all signatures are real and legible.</w:t>
      </w:r>
      <w:r>
        <w:rPr>
          <w:rFonts w:cs="Arial"/>
          <w:szCs w:val="22"/>
        </w:rPr>
        <w:t xml:space="preserve"> </w:t>
      </w:r>
      <w:r w:rsidRPr="00CC176D">
        <w:rPr>
          <w:rFonts w:cs="Arial"/>
          <w:szCs w:val="22"/>
        </w:rPr>
        <w:t>Initials and printed names</w:t>
      </w:r>
      <w:r>
        <w:rPr>
          <w:rFonts w:cs="Arial"/>
          <w:szCs w:val="22"/>
        </w:rPr>
        <w:t xml:space="preserve"> shall not be used in place of signatures </w:t>
      </w:r>
      <w:r w:rsidRPr="00CC176D">
        <w:rPr>
          <w:rFonts w:cs="Arial"/>
          <w:szCs w:val="22"/>
        </w:rPr>
        <w:t>where signatures are required.</w:t>
      </w:r>
    </w:p>
    <w:p w:rsidR="00423F66" w:rsidRPr="00CC176D" w:rsidRDefault="00423F66" w:rsidP="00423F66">
      <w:pPr>
        <w:rPr>
          <w:rFonts w:cs="Arial"/>
          <w:szCs w:val="22"/>
        </w:rPr>
      </w:pPr>
    </w:p>
    <w:p w:rsidR="00423F66" w:rsidRPr="00361BD7" w:rsidRDefault="00423F66" w:rsidP="00423F66">
      <w:pPr>
        <w:pStyle w:val="Heading3"/>
      </w:pPr>
      <w:bookmarkStart w:id="221" w:name="_Toc428286066"/>
      <w:bookmarkStart w:id="222" w:name="_Toc428866320"/>
      <w:r>
        <w:t>3.15</w:t>
      </w:r>
      <w:r w:rsidRPr="00361BD7">
        <w:t>.3 SAMPLE RECEIPT AND LOG-IN CHECKLIST FOR ALL SAMPLES</w:t>
      </w:r>
      <w:bookmarkEnd w:id="221"/>
      <w:bookmarkEnd w:id="222"/>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This form </w:t>
      </w:r>
      <w:r>
        <w:rPr>
          <w:rFonts w:cs="Arial"/>
          <w:szCs w:val="22"/>
        </w:rPr>
        <w:t>shall be</w:t>
      </w:r>
      <w:r w:rsidRPr="00CC176D">
        <w:rPr>
          <w:rFonts w:cs="Arial"/>
          <w:szCs w:val="22"/>
        </w:rPr>
        <w:t xml:space="preserve"> used to document the receipt and inspection of sample containers and samples.</w:t>
      </w:r>
      <w:r>
        <w:rPr>
          <w:rFonts w:cs="Arial"/>
          <w:szCs w:val="22"/>
        </w:rPr>
        <w:t xml:space="preserve"> </w:t>
      </w:r>
      <w:r w:rsidRPr="00CC176D">
        <w:rPr>
          <w:rFonts w:cs="Arial"/>
          <w:szCs w:val="22"/>
        </w:rPr>
        <w:t xml:space="preserve">One original checklist </w:t>
      </w:r>
      <w:r>
        <w:rPr>
          <w:rFonts w:cs="Arial"/>
          <w:szCs w:val="22"/>
        </w:rPr>
        <w:t>shall be</w:t>
      </w:r>
      <w:r w:rsidRPr="00CC176D">
        <w:rPr>
          <w:rFonts w:cs="Arial"/>
          <w:szCs w:val="22"/>
        </w:rPr>
        <w:t xml:space="preserve"> required for each sampling event of twenty samples or less (only the hardcopy form is required).</w:t>
      </w:r>
      <w:r>
        <w:rPr>
          <w:rFonts w:cs="Arial"/>
          <w:szCs w:val="22"/>
        </w:rPr>
        <w:t xml:space="preserve"> </w:t>
      </w:r>
      <w:r w:rsidRPr="00CC176D">
        <w:rPr>
          <w:rFonts w:cs="Arial"/>
          <w:szCs w:val="22"/>
        </w:rPr>
        <w:t xml:space="preserve">The form </w:t>
      </w:r>
      <w:r>
        <w:rPr>
          <w:rFonts w:cs="Arial"/>
          <w:szCs w:val="22"/>
        </w:rPr>
        <w:t>shall</w:t>
      </w:r>
      <w:r w:rsidRPr="00CC176D">
        <w:rPr>
          <w:rFonts w:cs="Arial"/>
          <w:szCs w:val="22"/>
        </w:rPr>
        <w:t xml:space="preserve"> contain the following information.</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may add additional fields at their discretion.</w:t>
      </w:r>
      <w:r>
        <w:rPr>
          <w:rFonts w:cs="Arial"/>
          <w:szCs w:val="22"/>
        </w:rPr>
        <w:t xml:space="preserve"> </w:t>
      </w:r>
      <w:r w:rsidRPr="00CC176D">
        <w:rPr>
          <w:rFonts w:cs="Arial"/>
          <w:szCs w:val="22"/>
        </w:rPr>
        <w:t xml:space="preserve">If more than </w:t>
      </w:r>
      <w:r>
        <w:rPr>
          <w:rFonts w:cs="Arial"/>
          <w:szCs w:val="22"/>
        </w:rPr>
        <w:t>twenty (</w:t>
      </w:r>
      <w:r w:rsidRPr="00CC176D">
        <w:rPr>
          <w:rFonts w:cs="Arial"/>
          <w:szCs w:val="22"/>
        </w:rPr>
        <w:t>20</w:t>
      </w:r>
      <w:r>
        <w:rPr>
          <w:rFonts w:cs="Arial"/>
          <w:szCs w:val="22"/>
        </w:rPr>
        <w:t>)</w:t>
      </w:r>
      <w:r w:rsidRPr="00CC176D">
        <w:rPr>
          <w:rFonts w:cs="Arial"/>
          <w:szCs w:val="22"/>
        </w:rPr>
        <w:t xml:space="preserve"> samples are received at one time, multiple Sample Delivery Groups </w:t>
      </w:r>
      <w:r>
        <w:rPr>
          <w:rFonts w:cs="Arial"/>
          <w:szCs w:val="22"/>
        </w:rPr>
        <w:t>may</w:t>
      </w:r>
      <w:r w:rsidRPr="00CC176D">
        <w:rPr>
          <w:rFonts w:cs="Arial"/>
          <w:szCs w:val="22"/>
        </w:rPr>
        <w:t xml:space="preserve"> be listed on the form and copies included in each data report.</w:t>
      </w:r>
    </w:p>
    <w:p w:rsidR="00423F66" w:rsidRPr="00CC176D" w:rsidRDefault="00423F66" w:rsidP="00423F66">
      <w:pPr>
        <w:rPr>
          <w:rFonts w:cs="Arial"/>
          <w:szCs w:val="22"/>
        </w:rPr>
      </w:pPr>
    </w:p>
    <w:p w:rsidR="00423F66" w:rsidRPr="00CC176D" w:rsidRDefault="00423F66" w:rsidP="00922AEE">
      <w:pPr>
        <w:pStyle w:val="ListParagraph"/>
        <w:numPr>
          <w:ilvl w:val="0"/>
          <w:numId w:val="64"/>
        </w:numPr>
        <w:jc w:val="both"/>
        <w:rPr>
          <w:rFonts w:cs="Arial"/>
          <w:szCs w:val="22"/>
        </w:rPr>
      </w:pPr>
      <w:r w:rsidRPr="00361BD7">
        <w:rPr>
          <w:rFonts w:cs="Arial"/>
          <w:szCs w:val="22"/>
          <w:u w:val="single"/>
        </w:rPr>
        <w:t>Top of Page Information</w:t>
      </w:r>
      <w:r w:rsidRPr="00CC176D">
        <w:rPr>
          <w:rFonts w:cs="Arial"/>
          <w:szCs w:val="22"/>
        </w:rPr>
        <w:t>:</w:t>
      </w:r>
    </w:p>
    <w:p w:rsidR="00423F66" w:rsidRPr="00CC176D" w:rsidRDefault="00423F66" w:rsidP="00423F66">
      <w:pPr>
        <w:contextualSpacing/>
        <w:rPr>
          <w:rFonts w:cs="Arial"/>
          <w:szCs w:val="22"/>
        </w:rPr>
      </w:pP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Laboratory name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Form name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Client’s name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Sample delivery group number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Project name or number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Date and time received</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Received by (name of person receiving samples)</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Log in date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Name and signature of staff member who logged in samples</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Signature of project manager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Date signed by project manager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Number of shipping containers received</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Samples delivered by (company or person who delivered)</w:t>
      </w:r>
      <w:r>
        <w:rPr>
          <w:rFonts w:cs="Arial"/>
          <w:szCs w:val="22"/>
        </w:rPr>
        <w:t>; and</w:t>
      </w:r>
    </w:p>
    <w:p w:rsidR="00423F66" w:rsidRPr="00CC176D" w:rsidRDefault="00423F66" w:rsidP="00922AEE">
      <w:pPr>
        <w:numPr>
          <w:ilvl w:val="1"/>
          <w:numId w:val="21"/>
        </w:numPr>
        <w:spacing w:before="120"/>
        <w:ind w:left="720"/>
        <w:contextualSpacing/>
        <w:jc w:val="both"/>
        <w:rPr>
          <w:rFonts w:cs="Arial"/>
          <w:szCs w:val="22"/>
        </w:rPr>
      </w:pPr>
      <w:r>
        <w:rPr>
          <w:rFonts w:cs="Arial"/>
          <w:szCs w:val="22"/>
        </w:rPr>
        <w:t>Listing of air bill numbers.</w:t>
      </w:r>
    </w:p>
    <w:p w:rsidR="00423F66" w:rsidRPr="00CC176D" w:rsidRDefault="00423F66" w:rsidP="00423F66">
      <w:pPr>
        <w:rPr>
          <w:rFonts w:cs="Arial"/>
          <w:szCs w:val="22"/>
        </w:rPr>
      </w:pPr>
    </w:p>
    <w:p w:rsidR="00423F66" w:rsidRPr="00CC176D" w:rsidRDefault="00423F66" w:rsidP="00922AEE">
      <w:pPr>
        <w:pStyle w:val="ListParagraph"/>
        <w:numPr>
          <w:ilvl w:val="0"/>
          <w:numId w:val="64"/>
        </w:numPr>
        <w:jc w:val="both"/>
        <w:rPr>
          <w:rFonts w:cs="Arial"/>
          <w:szCs w:val="22"/>
        </w:rPr>
      </w:pPr>
      <w:r w:rsidRPr="00CC176D">
        <w:rPr>
          <w:rFonts w:cs="Arial"/>
          <w:szCs w:val="22"/>
        </w:rPr>
        <w:t xml:space="preserve">The following information </w:t>
      </w:r>
      <w:r>
        <w:rPr>
          <w:rFonts w:cs="Arial"/>
          <w:szCs w:val="22"/>
        </w:rPr>
        <w:t>shall</w:t>
      </w:r>
      <w:r w:rsidRPr="00CC176D">
        <w:rPr>
          <w:rFonts w:cs="Arial"/>
          <w:szCs w:val="22"/>
        </w:rPr>
        <w:t xml:space="preserve"> be included in the body of the form.</w:t>
      </w:r>
      <w:r>
        <w:rPr>
          <w:rFonts w:cs="Arial"/>
          <w:szCs w:val="22"/>
        </w:rPr>
        <w:t xml:space="preserve"> </w:t>
      </w:r>
      <w:r w:rsidRPr="00CC176D">
        <w:rPr>
          <w:rFonts w:cs="Arial"/>
          <w:szCs w:val="22"/>
        </w:rPr>
        <w:t xml:space="preserve">The information </w:t>
      </w:r>
      <w:r>
        <w:rPr>
          <w:rFonts w:cs="Arial"/>
          <w:szCs w:val="22"/>
        </w:rPr>
        <w:t>shall</w:t>
      </w:r>
      <w:r w:rsidRPr="00CC176D">
        <w:rPr>
          <w:rFonts w:cs="Arial"/>
          <w:szCs w:val="22"/>
        </w:rPr>
        <w:t xml:space="preserve"> include a yes, no</w:t>
      </w:r>
      <w:r>
        <w:rPr>
          <w:rFonts w:cs="Arial"/>
          <w:szCs w:val="22"/>
        </w:rPr>
        <w:t>,</w:t>
      </w:r>
      <w:r w:rsidRPr="00CC176D">
        <w:rPr>
          <w:rFonts w:cs="Arial"/>
          <w:szCs w:val="22"/>
        </w:rPr>
        <w:t xml:space="preserve"> or non-applicable and a comment field for each </w:t>
      </w:r>
      <w:r>
        <w:rPr>
          <w:rFonts w:cs="Arial"/>
          <w:szCs w:val="22"/>
        </w:rPr>
        <w:t>requirement. The sections are:</w:t>
      </w:r>
    </w:p>
    <w:p w:rsidR="00423F66" w:rsidRPr="00CC176D" w:rsidRDefault="00423F66" w:rsidP="00423F66">
      <w:pPr>
        <w:rPr>
          <w:rFonts w:cs="Arial"/>
          <w:szCs w:val="22"/>
        </w:rPr>
      </w:pPr>
    </w:p>
    <w:p w:rsidR="00423F66" w:rsidRPr="00CC176D" w:rsidRDefault="00423F66" w:rsidP="00423F66">
      <w:pPr>
        <w:ind w:firstLine="360"/>
        <w:rPr>
          <w:rFonts w:cs="Arial"/>
          <w:szCs w:val="22"/>
        </w:rPr>
      </w:pPr>
      <w:r w:rsidRPr="00361BD7">
        <w:rPr>
          <w:rFonts w:cs="Arial"/>
          <w:szCs w:val="22"/>
          <w:u w:val="single"/>
        </w:rPr>
        <w:t>Shipping Container Information</w:t>
      </w:r>
      <w:r w:rsidRPr="00CC176D">
        <w:rPr>
          <w:rFonts w:cs="Arial"/>
          <w:szCs w:val="22"/>
        </w:rPr>
        <w:t>:</w:t>
      </w:r>
    </w:p>
    <w:p w:rsidR="00423F66" w:rsidRPr="00CC176D" w:rsidRDefault="00423F66" w:rsidP="00423F66">
      <w:pPr>
        <w:contextualSpacing/>
        <w:rPr>
          <w:rFonts w:cs="Arial"/>
          <w:szCs w:val="22"/>
        </w:rPr>
      </w:pP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There is no evidence to indicate tampering</w:t>
      </w:r>
      <w:r>
        <w:rPr>
          <w:rFonts w:cs="Arial"/>
          <w:szCs w:val="22"/>
        </w:rPr>
        <w:t>;</w:t>
      </w: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Custody seals are present and intact</w:t>
      </w:r>
      <w:r>
        <w:rPr>
          <w:rFonts w:cs="Arial"/>
          <w:szCs w:val="22"/>
        </w:rPr>
        <w:t>;</w:t>
      </w: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Custody seals numbers are present</w:t>
      </w:r>
      <w:r>
        <w:rPr>
          <w:rFonts w:cs="Arial"/>
          <w:szCs w:val="22"/>
        </w:rPr>
        <w:t>; and</w:t>
      </w: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List custody seal numbers</w:t>
      </w:r>
      <w:r>
        <w:rPr>
          <w:rFonts w:cs="Arial"/>
          <w:szCs w:val="22"/>
        </w:rPr>
        <w:t>.</w:t>
      </w:r>
    </w:p>
    <w:p w:rsidR="00423F66" w:rsidRPr="00CC176D" w:rsidRDefault="00423F66" w:rsidP="00423F66">
      <w:pPr>
        <w:ind w:left="720" w:hanging="360"/>
        <w:rPr>
          <w:rFonts w:cs="Arial"/>
          <w:szCs w:val="22"/>
        </w:rPr>
      </w:pPr>
    </w:p>
    <w:p w:rsidR="00423F66" w:rsidRPr="00CC176D" w:rsidRDefault="00423F66" w:rsidP="00423F66">
      <w:pPr>
        <w:ind w:firstLine="270"/>
        <w:rPr>
          <w:rFonts w:cs="Arial"/>
          <w:szCs w:val="22"/>
        </w:rPr>
      </w:pPr>
      <w:r w:rsidRPr="00361BD7">
        <w:rPr>
          <w:rFonts w:cs="Arial"/>
          <w:szCs w:val="22"/>
          <w:u w:val="single"/>
        </w:rPr>
        <w:t>Sample Condition</w:t>
      </w:r>
      <w:r w:rsidRPr="00CC176D">
        <w:rPr>
          <w:rFonts w:cs="Arial"/>
          <w:szCs w:val="22"/>
        </w:rPr>
        <w:t>:</w:t>
      </w:r>
    </w:p>
    <w:p w:rsidR="00423F66" w:rsidRPr="00CC176D" w:rsidRDefault="00423F66" w:rsidP="00423F66">
      <w:pPr>
        <w:rPr>
          <w:rFonts w:cs="Arial"/>
          <w:szCs w:val="22"/>
        </w:rPr>
      </w:pPr>
    </w:p>
    <w:p w:rsidR="00423F66" w:rsidRPr="00CC176D" w:rsidRDefault="00423F66" w:rsidP="00922AEE">
      <w:pPr>
        <w:numPr>
          <w:ilvl w:val="0"/>
          <w:numId w:val="51"/>
        </w:numPr>
        <w:spacing w:before="120"/>
        <w:contextualSpacing/>
        <w:jc w:val="both"/>
        <w:rPr>
          <w:rFonts w:cs="Arial"/>
          <w:szCs w:val="22"/>
        </w:rPr>
      </w:pPr>
      <w:r w:rsidRPr="00CC176D">
        <w:rPr>
          <w:rFonts w:cs="Arial"/>
          <w:szCs w:val="22"/>
        </w:rPr>
        <w:t>Sample containers were received intact</w:t>
      </w:r>
      <w:r>
        <w:rPr>
          <w:rFonts w:cs="Arial"/>
          <w:szCs w:val="22"/>
        </w:rPr>
        <w:t>.</w:t>
      </w:r>
    </w:p>
    <w:p w:rsidR="00423F66" w:rsidRPr="00CC176D" w:rsidRDefault="00423F66" w:rsidP="00423F66">
      <w:pPr>
        <w:rPr>
          <w:rFonts w:cs="Arial"/>
          <w:szCs w:val="22"/>
        </w:rPr>
      </w:pPr>
    </w:p>
    <w:p w:rsidR="00423F66" w:rsidRPr="00CC176D" w:rsidRDefault="00423F66" w:rsidP="00423F66">
      <w:pPr>
        <w:ind w:left="270"/>
        <w:rPr>
          <w:rFonts w:cs="Arial"/>
          <w:szCs w:val="22"/>
        </w:rPr>
      </w:pPr>
      <w:r w:rsidRPr="00A66062">
        <w:rPr>
          <w:rFonts w:cs="Arial"/>
          <w:szCs w:val="22"/>
          <w:u w:val="single"/>
        </w:rPr>
        <w:t>The COC is present</w:t>
      </w:r>
      <w:r>
        <w:rPr>
          <w:rFonts w:cs="Arial"/>
          <w:szCs w:val="22"/>
        </w:rPr>
        <w:t>: shall include</w:t>
      </w:r>
      <w:r w:rsidRPr="00CC176D">
        <w:rPr>
          <w:rFonts w:cs="Arial"/>
          <w:szCs w:val="22"/>
        </w:rPr>
        <w:t xml:space="preserve"> the following information for each container:</w:t>
      </w:r>
    </w:p>
    <w:p w:rsidR="00423F66" w:rsidRPr="00CC176D" w:rsidRDefault="00423F66" w:rsidP="00423F66">
      <w:pPr>
        <w:rPr>
          <w:rFonts w:cs="Arial"/>
          <w:szCs w:val="22"/>
        </w:rPr>
      </w:pP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Sample ID/Sample Description</w:t>
      </w:r>
      <w:r>
        <w:rPr>
          <w:rFonts w:cs="Arial"/>
          <w:szCs w:val="22"/>
        </w:rPr>
        <w:t>;</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Date of sample collection</w:t>
      </w:r>
      <w:r>
        <w:rPr>
          <w:rFonts w:cs="Arial"/>
          <w:szCs w:val="22"/>
        </w:rPr>
        <w:t>;</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Time of sample collection</w:t>
      </w:r>
      <w:r>
        <w:rPr>
          <w:rFonts w:cs="Arial"/>
          <w:szCs w:val="22"/>
        </w:rPr>
        <w:t>;</w:t>
      </w:r>
    </w:p>
    <w:p w:rsidR="00423F66" w:rsidRPr="00AD3C6C" w:rsidRDefault="00423F66" w:rsidP="00922AEE">
      <w:pPr>
        <w:numPr>
          <w:ilvl w:val="0"/>
          <w:numId w:val="23"/>
        </w:numPr>
        <w:spacing w:before="120"/>
        <w:ind w:left="720"/>
        <w:contextualSpacing/>
        <w:jc w:val="both"/>
        <w:rPr>
          <w:rFonts w:cs="Arial"/>
          <w:szCs w:val="22"/>
        </w:rPr>
      </w:pPr>
      <w:r w:rsidRPr="00AD3C6C">
        <w:rPr>
          <w:rFonts w:cs="Arial"/>
          <w:szCs w:val="22"/>
        </w:rPr>
        <w:t>Identification of sampler;</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Requested test method(s)</w:t>
      </w:r>
      <w:r>
        <w:rPr>
          <w:rFonts w:cs="Arial"/>
          <w:szCs w:val="22"/>
        </w:rPr>
        <w:t>;</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Necessary signatures</w:t>
      </w:r>
      <w:r>
        <w:rPr>
          <w:rFonts w:cs="Arial"/>
          <w:szCs w:val="22"/>
        </w:rPr>
        <w:t>; and</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 xml:space="preserve">Internal </w:t>
      </w:r>
      <w:r>
        <w:rPr>
          <w:rFonts w:cs="Arial"/>
          <w:szCs w:val="22"/>
        </w:rPr>
        <w:t>COC</w:t>
      </w:r>
      <w:r w:rsidRPr="00CC176D">
        <w:rPr>
          <w:rFonts w:cs="Arial"/>
          <w:szCs w:val="22"/>
        </w:rPr>
        <w:t xml:space="preserve"> (ICOC) required (answer is always yes)</w:t>
      </w:r>
      <w:r>
        <w:rPr>
          <w:rFonts w:cs="Arial"/>
          <w:szCs w:val="22"/>
        </w:rPr>
        <w:t>.</w:t>
      </w:r>
    </w:p>
    <w:p w:rsidR="00423F66" w:rsidRPr="00CC176D" w:rsidRDefault="00423F66" w:rsidP="00423F66">
      <w:pPr>
        <w:rPr>
          <w:rFonts w:cs="Arial"/>
          <w:szCs w:val="22"/>
        </w:rPr>
      </w:pPr>
    </w:p>
    <w:p w:rsidR="00423F66" w:rsidRPr="00CC176D" w:rsidRDefault="00423F66" w:rsidP="00423F66">
      <w:pPr>
        <w:ind w:firstLine="270"/>
        <w:rPr>
          <w:rFonts w:cs="Arial"/>
          <w:szCs w:val="22"/>
        </w:rPr>
      </w:pPr>
      <w:r w:rsidRPr="00A66062">
        <w:rPr>
          <w:rFonts w:cs="Arial"/>
          <w:szCs w:val="22"/>
          <w:u w:val="single"/>
        </w:rPr>
        <w:lastRenderedPageBreak/>
        <w:t>Sample Integrity Usability</w:t>
      </w:r>
      <w:r w:rsidRPr="00CC176D">
        <w:rPr>
          <w:rFonts w:cs="Arial"/>
          <w:szCs w:val="22"/>
        </w:rPr>
        <w:t>:</w:t>
      </w:r>
    </w:p>
    <w:p w:rsidR="00423F66" w:rsidRPr="00CC176D" w:rsidRDefault="00423F66" w:rsidP="00423F66">
      <w:pPr>
        <w:contextualSpacing/>
        <w:rPr>
          <w:rFonts w:cs="Arial"/>
          <w:szCs w:val="22"/>
        </w:rPr>
      </w:pPr>
    </w:p>
    <w:p w:rsidR="00423F66" w:rsidRPr="00CC176D" w:rsidRDefault="00423F66" w:rsidP="00922AEE">
      <w:pPr>
        <w:numPr>
          <w:ilvl w:val="0"/>
          <w:numId w:val="24"/>
        </w:numPr>
        <w:spacing w:before="120"/>
        <w:ind w:left="720"/>
        <w:contextualSpacing/>
        <w:jc w:val="both"/>
        <w:rPr>
          <w:rFonts w:cs="Arial"/>
          <w:szCs w:val="22"/>
        </w:rPr>
      </w:pPr>
      <w:r w:rsidRPr="00CC176D">
        <w:rPr>
          <w:rFonts w:cs="Arial"/>
          <w:szCs w:val="22"/>
        </w:rPr>
        <w:t>The sample container matches the COC</w:t>
      </w:r>
      <w:r>
        <w:rPr>
          <w:rFonts w:cs="Arial"/>
          <w:szCs w:val="22"/>
        </w:rPr>
        <w:t>; and</w:t>
      </w:r>
    </w:p>
    <w:p w:rsidR="00423F66" w:rsidRPr="00CC176D" w:rsidRDefault="00423F66" w:rsidP="00922AEE">
      <w:pPr>
        <w:numPr>
          <w:ilvl w:val="0"/>
          <w:numId w:val="24"/>
        </w:numPr>
        <w:spacing w:before="120"/>
        <w:ind w:left="720"/>
        <w:contextualSpacing/>
        <w:jc w:val="both"/>
        <w:rPr>
          <w:rFonts w:cs="Arial"/>
          <w:szCs w:val="22"/>
        </w:rPr>
      </w:pPr>
      <w:r w:rsidRPr="00CC176D">
        <w:rPr>
          <w:rFonts w:cs="Arial"/>
          <w:szCs w:val="22"/>
        </w:rPr>
        <w:t>Samples were received within holding time</w:t>
      </w:r>
      <w:r>
        <w:rPr>
          <w:rFonts w:cs="Arial"/>
          <w:szCs w:val="22"/>
        </w:rPr>
        <w:t>.</w:t>
      </w:r>
    </w:p>
    <w:p w:rsidR="00423F66" w:rsidRPr="00CC176D" w:rsidRDefault="00423F66" w:rsidP="00423F66">
      <w:pPr>
        <w:contextualSpacing/>
        <w:rPr>
          <w:rFonts w:cs="Arial"/>
          <w:szCs w:val="22"/>
        </w:rPr>
      </w:pPr>
    </w:p>
    <w:p w:rsidR="00423F66" w:rsidRPr="008174AA" w:rsidRDefault="00423F66" w:rsidP="00922AEE">
      <w:pPr>
        <w:pStyle w:val="ListParagraph"/>
        <w:numPr>
          <w:ilvl w:val="0"/>
          <w:numId w:val="64"/>
        </w:numPr>
        <w:contextualSpacing/>
        <w:jc w:val="both"/>
        <w:rPr>
          <w:rFonts w:cs="Arial"/>
          <w:szCs w:val="22"/>
        </w:rPr>
      </w:pPr>
      <w:r w:rsidRPr="00CC176D">
        <w:rPr>
          <w:rFonts w:cs="Arial"/>
          <w:szCs w:val="22"/>
        </w:rPr>
        <w:t>Anomalie</w:t>
      </w:r>
      <w:r>
        <w:rPr>
          <w:rFonts w:cs="Arial"/>
          <w:szCs w:val="22"/>
        </w:rPr>
        <w:t>s or Nonc</w:t>
      </w:r>
      <w:r w:rsidRPr="00CC176D">
        <w:rPr>
          <w:rFonts w:cs="Arial"/>
          <w:szCs w:val="22"/>
        </w:rPr>
        <w:t>onfor</w:t>
      </w:r>
      <w:r>
        <w:rPr>
          <w:rFonts w:cs="Arial"/>
          <w:szCs w:val="22"/>
        </w:rPr>
        <w:t>mance Summary (comment section).</w:t>
      </w:r>
    </w:p>
    <w:p w:rsidR="00423F66" w:rsidRPr="00CC176D" w:rsidRDefault="00423F66" w:rsidP="00423F66">
      <w:pPr>
        <w:rPr>
          <w:rFonts w:cs="Arial"/>
          <w:szCs w:val="22"/>
        </w:rPr>
      </w:pPr>
      <w:r w:rsidRPr="00CC176D">
        <w:rPr>
          <w:rFonts w:cs="Arial"/>
          <w:szCs w:val="22"/>
        </w:rPr>
        <w:t xml:space="preserve"> </w:t>
      </w:r>
    </w:p>
    <w:p w:rsidR="00423F66" w:rsidRPr="000A68D7" w:rsidRDefault="00423F66" w:rsidP="00423F66">
      <w:pPr>
        <w:pStyle w:val="Heading3"/>
        <w:ind w:left="360" w:hanging="360"/>
        <w:rPr>
          <w:szCs w:val="24"/>
        </w:rPr>
      </w:pPr>
      <w:bookmarkStart w:id="223" w:name="_Toc428286067"/>
      <w:bookmarkStart w:id="224" w:name="_Toc428866321"/>
      <w:r>
        <w:rPr>
          <w:szCs w:val="24"/>
        </w:rPr>
        <w:t>3.15.4 INTERNAL</w:t>
      </w:r>
      <w:r w:rsidRPr="000A68D7">
        <w:rPr>
          <w:szCs w:val="24"/>
        </w:rPr>
        <w:t xml:space="preserve"> </w:t>
      </w:r>
      <w:r>
        <w:rPr>
          <w:szCs w:val="24"/>
        </w:rPr>
        <w:t>COC</w:t>
      </w:r>
      <w:r w:rsidRPr="000A68D7">
        <w:rPr>
          <w:szCs w:val="24"/>
        </w:rPr>
        <w:t xml:space="preserve"> REQUIREMENTS</w:t>
      </w:r>
      <w:bookmarkEnd w:id="223"/>
      <w:bookmarkEnd w:id="224"/>
    </w:p>
    <w:p w:rsidR="00423F66" w:rsidRPr="00CC176D" w:rsidRDefault="00423F66" w:rsidP="00423F66">
      <w:pPr>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provide storage and internal distribution of the sample.</w:t>
      </w:r>
      <w:r>
        <w:rPr>
          <w:rFonts w:cs="Arial"/>
          <w:szCs w:val="22"/>
        </w:rPr>
        <w:t xml:space="preserve"> </w:t>
      </w:r>
      <w:r w:rsidRPr="00CC176D">
        <w:rPr>
          <w:rFonts w:cs="Arial"/>
          <w:szCs w:val="22"/>
        </w:rPr>
        <w:t xml:space="preserve">Each time responsibility for the sample changes from one individual to another, the </w:t>
      </w:r>
      <w:r w:rsidR="008940F5">
        <w:rPr>
          <w:rFonts w:cs="Arial"/>
          <w:szCs w:val="22"/>
        </w:rPr>
        <w:t>Vendor {Contractor}</w:t>
      </w:r>
      <w:r w:rsidRPr="00CC176D">
        <w:rPr>
          <w:rFonts w:cs="Arial"/>
          <w:szCs w:val="22"/>
        </w:rPr>
        <w:t xml:space="preserve"> shall record the changes on the NJDEP provided internal </w:t>
      </w:r>
      <w:r>
        <w:rPr>
          <w:rFonts w:cs="Arial"/>
          <w:szCs w:val="22"/>
        </w:rPr>
        <w:t>COC</w:t>
      </w:r>
      <w:r w:rsidRPr="00CC176D">
        <w:rPr>
          <w:rFonts w:cs="Arial"/>
          <w:szCs w:val="22"/>
        </w:rPr>
        <w:t xml:space="preserve"> form and sign, date, </w:t>
      </w:r>
      <w:r>
        <w:rPr>
          <w:rFonts w:cs="Arial"/>
          <w:szCs w:val="22"/>
        </w:rPr>
        <w:t>and time the entry;</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document the internal </w:t>
      </w:r>
      <w:r>
        <w:rPr>
          <w:rFonts w:cs="Arial"/>
          <w:szCs w:val="22"/>
        </w:rPr>
        <w:t>COC</w:t>
      </w:r>
      <w:r w:rsidRPr="00CC176D">
        <w:rPr>
          <w:rFonts w:cs="Arial"/>
          <w:szCs w:val="22"/>
        </w:rPr>
        <w:t xml:space="preserve"> using </w:t>
      </w:r>
      <w:r>
        <w:rPr>
          <w:rFonts w:cs="Arial"/>
          <w:szCs w:val="22"/>
        </w:rPr>
        <w:t xml:space="preserve">NJDEP </w:t>
      </w:r>
      <w:r w:rsidRPr="00CC176D">
        <w:rPr>
          <w:rFonts w:cs="Arial"/>
          <w:szCs w:val="22"/>
        </w:rPr>
        <w:t>Form-077. Full name and signatures are required.</w:t>
      </w:r>
      <w:r>
        <w:rPr>
          <w:rFonts w:cs="Arial"/>
          <w:szCs w:val="22"/>
        </w:rPr>
        <w:t xml:space="preserve"> </w:t>
      </w:r>
      <w:r w:rsidRPr="00CC176D">
        <w:rPr>
          <w:rFonts w:cs="Arial"/>
          <w:szCs w:val="22"/>
        </w:rPr>
        <w:t xml:space="preserve">All signatures </w:t>
      </w:r>
      <w:r>
        <w:rPr>
          <w:rFonts w:cs="Arial"/>
          <w:szCs w:val="22"/>
        </w:rPr>
        <w:t>shall</w:t>
      </w:r>
      <w:r w:rsidRPr="00CC176D">
        <w:rPr>
          <w:rFonts w:cs="Arial"/>
          <w:szCs w:val="22"/>
        </w:rPr>
        <w:t xml:space="preserve"> be legible.</w:t>
      </w:r>
      <w:r>
        <w:rPr>
          <w:rFonts w:cs="Arial"/>
          <w:szCs w:val="22"/>
        </w:rPr>
        <w:t xml:space="preserve"> </w:t>
      </w:r>
      <w:r w:rsidRPr="00CC176D">
        <w:rPr>
          <w:rFonts w:cs="Arial"/>
          <w:szCs w:val="22"/>
        </w:rPr>
        <w:t xml:space="preserve">The printed name </w:t>
      </w:r>
      <w:r>
        <w:rPr>
          <w:rFonts w:cs="Arial"/>
          <w:szCs w:val="22"/>
        </w:rPr>
        <w:t>shall</w:t>
      </w:r>
      <w:r w:rsidRPr="00CC176D">
        <w:rPr>
          <w:rFonts w:cs="Arial"/>
          <w:szCs w:val="22"/>
        </w:rPr>
        <w:t xml:space="preserve"> be the full name of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employee and it </w:t>
      </w:r>
      <w:r>
        <w:rPr>
          <w:rFonts w:cs="Arial"/>
          <w:szCs w:val="22"/>
        </w:rPr>
        <w:t>shall</w:t>
      </w:r>
      <w:r w:rsidRPr="00CC176D">
        <w:rPr>
          <w:rFonts w:cs="Arial"/>
          <w:szCs w:val="22"/>
        </w:rPr>
        <w:t xml:space="preserve"> be legible.</w:t>
      </w:r>
      <w:r>
        <w:rPr>
          <w:rFonts w:cs="Arial"/>
          <w:szCs w:val="22"/>
        </w:rPr>
        <w:t xml:space="preserve"> </w:t>
      </w:r>
      <w:r w:rsidRPr="00CC176D">
        <w:rPr>
          <w:rFonts w:cs="Arial"/>
          <w:szCs w:val="22"/>
        </w:rPr>
        <w:t xml:space="preserve">Illegible </w:t>
      </w:r>
      <w:r>
        <w:rPr>
          <w:rFonts w:cs="Arial"/>
          <w:szCs w:val="22"/>
        </w:rPr>
        <w:t>COC</w:t>
      </w:r>
      <w:r w:rsidRPr="00CC176D">
        <w:rPr>
          <w:rFonts w:cs="Arial"/>
          <w:szCs w:val="22"/>
        </w:rPr>
        <w:t xml:space="preserve"> documentatio</w:t>
      </w:r>
      <w:r>
        <w:rPr>
          <w:rFonts w:cs="Arial"/>
          <w:szCs w:val="22"/>
        </w:rPr>
        <w:t>n will result in data rejection;</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ensure that each submitted sample consists of one or more sample aliquots (</w:t>
      </w:r>
      <w:r>
        <w:rPr>
          <w:rFonts w:cs="Arial"/>
          <w:szCs w:val="22"/>
        </w:rPr>
        <w:t xml:space="preserve">i.e., </w:t>
      </w:r>
      <w:r w:rsidRPr="00CC176D">
        <w:rPr>
          <w:rFonts w:cs="Arial"/>
          <w:szCs w:val="22"/>
        </w:rPr>
        <w:t>portions of a sample collected in separate containers).</w:t>
      </w:r>
      <w:r>
        <w:rPr>
          <w:rFonts w:cs="Arial"/>
          <w:szCs w:val="22"/>
        </w:rPr>
        <w:t xml:space="preserve"> </w:t>
      </w:r>
      <w:r w:rsidRPr="00CC176D">
        <w:rPr>
          <w:rFonts w:cs="Arial"/>
          <w:szCs w:val="22"/>
        </w:rPr>
        <w:t>Distinct sample aliquots are used in the analysis of a specific analytical fraction (e.g., sample aliquots stored in 40 mL vials with Teflon lined septum screw caps are analyzed for volatiles).</w:t>
      </w:r>
      <w:r>
        <w:rPr>
          <w:rFonts w:cs="Arial"/>
          <w:szCs w:val="22"/>
        </w:rPr>
        <w:t xml:space="preserve"> The </w:t>
      </w:r>
      <w:r w:rsidR="008940F5">
        <w:rPr>
          <w:rFonts w:cs="Arial"/>
          <w:szCs w:val="22"/>
        </w:rPr>
        <w:t>Vendor {Contractor}</w:t>
      </w:r>
      <w:r>
        <w:rPr>
          <w:rFonts w:cs="Arial"/>
          <w:szCs w:val="22"/>
        </w:rPr>
        <w:t xml:space="preserve"> shall d</w:t>
      </w:r>
      <w:r w:rsidRPr="00CC176D">
        <w:rPr>
          <w:rFonts w:cs="Arial"/>
          <w:szCs w:val="22"/>
        </w:rPr>
        <w:t xml:space="preserve">ocument internal </w:t>
      </w:r>
      <w:r>
        <w:rPr>
          <w:rFonts w:cs="Arial"/>
          <w:szCs w:val="22"/>
        </w:rPr>
        <w:t>COC</w:t>
      </w:r>
      <w:r w:rsidRPr="00CC176D">
        <w:rPr>
          <w:rFonts w:cs="Arial"/>
          <w:szCs w:val="22"/>
        </w:rPr>
        <w:t xml:space="preserve"> for each sample, or aliquot representing a specific analytical fraction (e.g., volatiles or metals).</w:t>
      </w:r>
      <w:r>
        <w:rPr>
          <w:rFonts w:cs="Arial"/>
          <w:szCs w:val="22"/>
        </w:rPr>
        <w:t xml:space="preserve"> </w:t>
      </w:r>
      <w:r w:rsidRPr="00CC176D">
        <w:rPr>
          <w:rFonts w:cs="Arial"/>
          <w:szCs w:val="22"/>
        </w:rPr>
        <w:t xml:space="preserve">Internal </w:t>
      </w:r>
      <w:r>
        <w:rPr>
          <w:rFonts w:cs="Arial"/>
          <w:szCs w:val="22"/>
        </w:rPr>
        <w:t>COC</w:t>
      </w:r>
      <w:r w:rsidRPr="00CC176D">
        <w:rPr>
          <w:rFonts w:cs="Arial"/>
          <w:szCs w:val="22"/>
        </w:rPr>
        <w:t xml:space="preserve"> documentation for all sample aliquots for a given analytical fraction may be listed on one (1) form for any given ca</w:t>
      </w:r>
      <w:r>
        <w:rPr>
          <w:rFonts w:cs="Arial"/>
          <w:szCs w:val="22"/>
        </w:rPr>
        <w:t>se (group) of samples submitted;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indicate </w:t>
      </w:r>
      <w:r>
        <w:rPr>
          <w:rFonts w:cs="Arial"/>
          <w:szCs w:val="22"/>
        </w:rPr>
        <w:t>all movements of the sample</w:t>
      </w:r>
      <w:r w:rsidRPr="00CC176D">
        <w:rPr>
          <w:rFonts w:cs="Arial"/>
          <w:szCs w:val="22"/>
        </w:rPr>
        <w:t xml:space="preserve"> or aliquots through the laboratory on the </w:t>
      </w:r>
      <w:r>
        <w:rPr>
          <w:rFonts w:cs="Arial"/>
          <w:szCs w:val="22"/>
        </w:rPr>
        <w:t>COC</w:t>
      </w:r>
      <w:r w:rsidRPr="00CC176D">
        <w:rPr>
          <w:rFonts w:cs="Arial"/>
          <w:szCs w:val="22"/>
        </w:rPr>
        <w:t xml:space="preserve"> document.</w:t>
      </w:r>
      <w:r>
        <w:rPr>
          <w:rFonts w:cs="Arial"/>
          <w:szCs w:val="22"/>
        </w:rPr>
        <w:t xml:space="preserve"> This includes s</w:t>
      </w:r>
      <w:r w:rsidRPr="00CC176D">
        <w:rPr>
          <w:rFonts w:cs="Arial"/>
          <w:szCs w:val="22"/>
        </w:rPr>
        <w:t>how</w:t>
      </w:r>
      <w:r>
        <w:rPr>
          <w:rFonts w:cs="Arial"/>
          <w:szCs w:val="22"/>
        </w:rPr>
        <w:t>ing</w:t>
      </w:r>
      <w:r w:rsidRPr="00CC176D">
        <w:rPr>
          <w:rFonts w:cs="Arial"/>
          <w:szCs w:val="22"/>
        </w:rPr>
        <w:t xml:space="preserve"> the date and time of relinquishing and accepting the sample and aliquots by each individual who handled the sample materials</w:t>
      </w:r>
      <w:r>
        <w:rPr>
          <w:rFonts w:cs="Arial"/>
          <w:szCs w:val="22"/>
        </w:rPr>
        <w:t>, as well as u</w:t>
      </w:r>
      <w:r w:rsidRPr="00CC176D">
        <w:rPr>
          <w:rFonts w:cs="Arial"/>
          <w:szCs w:val="22"/>
        </w:rPr>
        <w:t>s</w:t>
      </w:r>
      <w:r>
        <w:rPr>
          <w:rFonts w:cs="Arial"/>
          <w:szCs w:val="22"/>
        </w:rPr>
        <w:t>ing</w:t>
      </w:r>
      <w:r w:rsidRPr="00CC176D">
        <w:rPr>
          <w:rFonts w:cs="Arial"/>
          <w:szCs w:val="22"/>
        </w:rPr>
        <w:t xml:space="preserve"> </w:t>
      </w:r>
      <w:r>
        <w:rPr>
          <w:rFonts w:cs="Arial"/>
          <w:szCs w:val="22"/>
        </w:rPr>
        <w:t>NJDEP Form</w:t>
      </w:r>
      <w:r w:rsidRPr="00CC176D">
        <w:rPr>
          <w:rFonts w:cs="Arial"/>
          <w:szCs w:val="22"/>
        </w:rPr>
        <w:t xml:space="preserve"> 077.</w:t>
      </w:r>
      <w:r>
        <w:rPr>
          <w:rFonts w:cs="Arial"/>
          <w:szCs w:val="22"/>
        </w:rPr>
        <w:t xml:space="preserve"> The </w:t>
      </w:r>
      <w:r w:rsidR="008940F5">
        <w:rPr>
          <w:rFonts w:cs="Arial"/>
          <w:szCs w:val="22"/>
        </w:rPr>
        <w:t>Vendor {Contractor}</w:t>
      </w:r>
      <w:r>
        <w:rPr>
          <w:rFonts w:cs="Arial"/>
          <w:szCs w:val="22"/>
        </w:rPr>
        <w:t xml:space="preserve"> shall t</w:t>
      </w:r>
      <w:r w:rsidRPr="00CC176D">
        <w:rPr>
          <w:rFonts w:cs="Arial"/>
          <w:szCs w:val="22"/>
        </w:rPr>
        <w:t xml:space="preserve">erminate </w:t>
      </w:r>
      <w:r>
        <w:rPr>
          <w:rFonts w:cs="Arial"/>
          <w:szCs w:val="22"/>
        </w:rPr>
        <w:t>COC</w:t>
      </w:r>
      <w:r w:rsidRPr="00CC176D">
        <w:rPr>
          <w:rFonts w:cs="Arial"/>
          <w:szCs w:val="22"/>
        </w:rPr>
        <w:t xml:space="preserve"> only when the sample, its aliquots, digestates, distillates, or extracts are returned to permanent storage after analysis or are depleted.</w:t>
      </w:r>
      <w:r>
        <w:rPr>
          <w:rFonts w:cs="Arial"/>
          <w:szCs w:val="22"/>
        </w:rPr>
        <w:t xml:space="preserve"> </w:t>
      </w:r>
      <w:r w:rsidRPr="00CC176D">
        <w:rPr>
          <w:rFonts w:cs="Arial"/>
          <w:szCs w:val="22"/>
        </w:rPr>
        <w:t xml:space="preserve">Illegible </w:t>
      </w:r>
      <w:r>
        <w:rPr>
          <w:rFonts w:cs="Arial"/>
          <w:szCs w:val="22"/>
        </w:rPr>
        <w:t>COC</w:t>
      </w:r>
      <w:r w:rsidRPr="00CC176D">
        <w:rPr>
          <w:rFonts w:cs="Arial"/>
          <w:szCs w:val="22"/>
        </w:rPr>
        <w:t xml:space="preserve"> documentatio</w:t>
      </w:r>
      <w:r>
        <w:rPr>
          <w:rFonts w:cs="Arial"/>
          <w:szCs w:val="22"/>
        </w:rPr>
        <w:t>n will result in data rejection;</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On completion of sample analysis, 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attach all </w:t>
      </w:r>
      <w:r>
        <w:rPr>
          <w:rFonts w:cs="Arial"/>
          <w:szCs w:val="22"/>
        </w:rPr>
        <w:t>COC</w:t>
      </w:r>
      <w:r w:rsidRPr="00CC176D">
        <w:rPr>
          <w:rFonts w:cs="Arial"/>
          <w:szCs w:val="22"/>
        </w:rPr>
        <w:t xml:space="preserve"> documents to the data report and forward to the State as par</w:t>
      </w:r>
      <w:r>
        <w:rPr>
          <w:rFonts w:cs="Arial"/>
          <w:szCs w:val="22"/>
        </w:rPr>
        <w:t>t of the analytical data report; and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Electronic I</w:t>
      </w:r>
      <w:r>
        <w:rPr>
          <w:rFonts w:cs="Arial"/>
          <w:szCs w:val="22"/>
        </w:rPr>
        <w:t>nternal COC System;</w:t>
      </w:r>
    </w:p>
    <w:p w:rsidR="00423F66" w:rsidRDefault="00423F66" w:rsidP="00922AEE">
      <w:pPr>
        <w:numPr>
          <w:ilvl w:val="0"/>
          <w:numId w:val="66"/>
        </w:numPr>
        <w:spacing w:before="120"/>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w:t>
      </w:r>
      <w:r>
        <w:rPr>
          <w:rFonts w:cs="Arial"/>
          <w:szCs w:val="22"/>
        </w:rPr>
        <w:t>may</w:t>
      </w:r>
      <w:r w:rsidRPr="00CC176D">
        <w:rPr>
          <w:rFonts w:cs="Arial"/>
          <w:szCs w:val="22"/>
        </w:rPr>
        <w:t xml:space="preserve"> use an Electronic Internal </w:t>
      </w:r>
      <w:r>
        <w:rPr>
          <w:rFonts w:cs="Arial"/>
          <w:szCs w:val="22"/>
        </w:rPr>
        <w:t>COC</w:t>
      </w:r>
      <w:r w:rsidRPr="00CC176D">
        <w:rPr>
          <w:rFonts w:cs="Arial"/>
          <w:szCs w:val="22"/>
        </w:rPr>
        <w:t xml:space="preserve"> after award for this </w:t>
      </w:r>
      <w:r w:rsidR="00A67B5D">
        <w:rPr>
          <w:rFonts w:cs="Arial"/>
          <w:szCs w:val="22"/>
        </w:rPr>
        <w:t>Blanket PO {Contract}</w:t>
      </w:r>
      <w:r w:rsidRPr="00CC176D">
        <w:rPr>
          <w:rFonts w:cs="Arial"/>
          <w:szCs w:val="22"/>
        </w:rPr>
        <w:t>.</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submit documentation on their Electronic Internal </w:t>
      </w:r>
      <w:r>
        <w:rPr>
          <w:rFonts w:cs="Arial"/>
          <w:szCs w:val="22"/>
        </w:rPr>
        <w:t>COC</w:t>
      </w:r>
      <w:r w:rsidRPr="00CC176D">
        <w:rPr>
          <w:rFonts w:cs="Arial"/>
          <w:szCs w:val="22"/>
        </w:rPr>
        <w:t xml:space="preserve"> System to the </w:t>
      </w:r>
      <w:r>
        <w:rPr>
          <w:rFonts w:cs="Arial"/>
          <w:szCs w:val="22"/>
        </w:rPr>
        <w:t>SCM</w:t>
      </w:r>
      <w:r w:rsidRPr="00CC176D">
        <w:rPr>
          <w:rFonts w:cs="Arial"/>
          <w:szCs w:val="22"/>
        </w:rPr>
        <w:t xml:space="preserve"> for review and approval.</w:t>
      </w:r>
      <w:r>
        <w:rPr>
          <w:rFonts w:cs="Arial"/>
          <w:szCs w:val="22"/>
        </w:rPr>
        <w:t xml:space="preserve"> </w:t>
      </w:r>
      <w:r w:rsidRPr="00CC176D">
        <w:rPr>
          <w:rFonts w:cs="Arial"/>
          <w:szCs w:val="22"/>
        </w:rPr>
        <w:t xml:space="preserve">Upon approval by the </w:t>
      </w:r>
      <w:r>
        <w:rPr>
          <w:rFonts w:cs="Arial"/>
          <w:szCs w:val="22"/>
        </w:rPr>
        <w:t>SCM</w:t>
      </w:r>
      <w:r w:rsidRPr="00CC176D">
        <w:rPr>
          <w:rFonts w:cs="Arial"/>
          <w:szCs w:val="22"/>
        </w:rPr>
        <w:t xml:space="preserve">, the </w:t>
      </w:r>
      <w:r w:rsidR="008940F5">
        <w:rPr>
          <w:rFonts w:cs="Arial"/>
          <w:szCs w:val="22"/>
        </w:rPr>
        <w:t>Vendor {Contractor}</w:t>
      </w:r>
      <w:r w:rsidRPr="00CC176D">
        <w:rPr>
          <w:rFonts w:cs="Arial"/>
          <w:szCs w:val="22"/>
        </w:rPr>
        <w:t xml:space="preserve"> </w:t>
      </w:r>
      <w:r>
        <w:rPr>
          <w:rFonts w:cs="Arial"/>
          <w:szCs w:val="22"/>
        </w:rPr>
        <w:t>may</w:t>
      </w:r>
      <w:r w:rsidRPr="00CC176D">
        <w:rPr>
          <w:rFonts w:cs="Arial"/>
          <w:szCs w:val="22"/>
        </w:rPr>
        <w:t xml:space="preserve"> implement the Electronic Internal </w:t>
      </w:r>
      <w:r>
        <w:rPr>
          <w:rFonts w:cs="Arial"/>
          <w:szCs w:val="22"/>
        </w:rPr>
        <w:t>COC</w:t>
      </w:r>
      <w:r w:rsidRPr="00CC176D">
        <w:rPr>
          <w:rFonts w:cs="Arial"/>
          <w:szCs w:val="22"/>
        </w:rPr>
        <w:t xml:space="preserve"> System</w:t>
      </w:r>
      <w:r>
        <w:rPr>
          <w:rFonts w:cs="Arial"/>
          <w:szCs w:val="22"/>
        </w:rPr>
        <w:t xml:space="preserve"> in place of NJDEP </w:t>
      </w:r>
      <w:r w:rsidRPr="00CC176D">
        <w:rPr>
          <w:rFonts w:cs="Arial"/>
          <w:szCs w:val="22"/>
        </w:rPr>
        <w:t>Form-077.</w:t>
      </w:r>
      <w:r>
        <w:rPr>
          <w:rFonts w:cs="Arial"/>
          <w:szCs w:val="22"/>
        </w:rPr>
        <w:t xml:space="preserve"> </w:t>
      </w:r>
    </w:p>
    <w:p w:rsidR="00423F66" w:rsidRPr="00CC176D" w:rsidRDefault="00423F66" w:rsidP="00922AEE">
      <w:pPr>
        <w:numPr>
          <w:ilvl w:val="0"/>
          <w:numId w:val="66"/>
        </w:numPr>
        <w:spacing w:before="120"/>
        <w:jc w:val="both"/>
        <w:rPr>
          <w:rFonts w:cs="Arial"/>
          <w:szCs w:val="22"/>
        </w:rPr>
      </w:pPr>
      <w:r w:rsidRPr="00CC176D">
        <w:rPr>
          <w:rFonts w:cs="Arial"/>
          <w:szCs w:val="22"/>
        </w:rPr>
        <w:t xml:space="preserve">If during the term of the </w:t>
      </w:r>
      <w:r w:rsidR="00A67B5D">
        <w:rPr>
          <w:rFonts w:cs="Arial"/>
          <w:szCs w:val="22"/>
        </w:rPr>
        <w:t>Blanket PO {Contract}</w:t>
      </w:r>
      <w:r w:rsidRPr="00CC176D">
        <w:rPr>
          <w:rFonts w:cs="Arial"/>
          <w:szCs w:val="22"/>
        </w:rPr>
        <w:t xml:space="preserve">, it is determined that the </w:t>
      </w:r>
      <w:r w:rsidR="008940F5">
        <w:rPr>
          <w:rFonts w:cs="Arial"/>
          <w:szCs w:val="22"/>
        </w:rPr>
        <w:t>Vendor {Contractor}</w:t>
      </w:r>
      <w:r w:rsidRPr="00CC176D">
        <w:rPr>
          <w:rFonts w:cs="Arial"/>
          <w:szCs w:val="22"/>
        </w:rPr>
        <w:t xml:space="preserve"> is not following the requirements of this Section, the approval </w:t>
      </w:r>
      <w:r>
        <w:rPr>
          <w:rFonts w:cs="Arial"/>
          <w:szCs w:val="22"/>
        </w:rPr>
        <w:t>will</w:t>
      </w:r>
      <w:r w:rsidRPr="00CC176D">
        <w:rPr>
          <w:rFonts w:cs="Arial"/>
          <w:szCs w:val="22"/>
        </w:rPr>
        <w:t xml:space="preserve"> be suspended.</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will be notified of the </w:t>
      </w:r>
      <w:r>
        <w:rPr>
          <w:rFonts w:cs="Arial"/>
          <w:szCs w:val="22"/>
        </w:rPr>
        <w:t xml:space="preserve">Internal COC System </w:t>
      </w:r>
      <w:r w:rsidRPr="00CC176D">
        <w:rPr>
          <w:rFonts w:cs="Arial"/>
          <w:szCs w:val="22"/>
        </w:rPr>
        <w:t>suspension in writing by the S</w:t>
      </w:r>
      <w:r w:rsidR="00F46D4F">
        <w:rPr>
          <w:rFonts w:cs="Arial"/>
          <w:szCs w:val="22"/>
        </w:rPr>
        <w:t>tate Contract</w:t>
      </w:r>
      <w:r w:rsidRPr="00CC176D">
        <w:rPr>
          <w:rFonts w:cs="Arial"/>
          <w:szCs w:val="22"/>
        </w:rPr>
        <w:t xml:space="preserve"> Manager.</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use hard copy Internal </w:t>
      </w:r>
      <w:r>
        <w:rPr>
          <w:rFonts w:cs="Arial"/>
          <w:szCs w:val="22"/>
        </w:rPr>
        <w:t>COC</w:t>
      </w:r>
      <w:r w:rsidRPr="00CC176D">
        <w:rPr>
          <w:rFonts w:cs="Arial"/>
          <w:szCs w:val="22"/>
        </w:rPr>
        <w:t xml:space="preserve"> forms for a minimum period of six (6) months following the notification.</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submit a Corrective Action Plan documenting their internal procedures to correct the problem and how they intend to prevent future violations.</w:t>
      </w:r>
      <w:r>
        <w:rPr>
          <w:rFonts w:cs="Arial"/>
          <w:szCs w:val="22"/>
        </w:rPr>
        <w:t xml:space="preserve"> </w:t>
      </w:r>
      <w:r w:rsidRPr="00CC176D">
        <w:rPr>
          <w:rFonts w:cs="Arial"/>
          <w:szCs w:val="22"/>
        </w:rPr>
        <w:t xml:space="preserve">If the Corrective Action Plan is found acceptable, the </w:t>
      </w:r>
      <w:r w:rsidR="005230B6">
        <w:rPr>
          <w:rFonts w:cs="Arial"/>
          <w:szCs w:val="22"/>
        </w:rPr>
        <w:t>Vendor {Contractor}</w:t>
      </w:r>
      <w:r w:rsidRPr="00CC176D">
        <w:rPr>
          <w:rFonts w:cs="Arial"/>
          <w:szCs w:val="22"/>
        </w:rPr>
        <w:t xml:space="preserve"> will be allowed to restart the Electronic Internal </w:t>
      </w:r>
      <w:r>
        <w:rPr>
          <w:rFonts w:cs="Arial"/>
          <w:szCs w:val="22"/>
        </w:rPr>
        <w:t>COC</w:t>
      </w:r>
      <w:r w:rsidRPr="00CC176D">
        <w:rPr>
          <w:rFonts w:cs="Arial"/>
          <w:szCs w:val="22"/>
        </w:rPr>
        <w:t xml:space="preserve"> System at the en</w:t>
      </w:r>
      <w:r>
        <w:rPr>
          <w:rFonts w:cs="Arial"/>
          <w:szCs w:val="22"/>
        </w:rPr>
        <w:t>d of the six (6) month period;</w:t>
      </w:r>
    </w:p>
    <w:p w:rsidR="00423F66" w:rsidRPr="00CC176D" w:rsidRDefault="00423F66" w:rsidP="00922AEE">
      <w:pPr>
        <w:numPr>
          <w:ilvl w:val="0"/>
          <w:numId w:val="66"/>
        </w:numPr>
        <w:spacing w:before="120"/>
        <w:jc w:val="both"/>
        <w:rPr>
          <w:rFonts w:cs="Arial"/>
          <w:szCs w:val="22"/>
        </w:rPr>
      </w:pPr>
      <w:r w:rsidRPr="00CC176D">
        <w:rPr>
          <w:rFonts w:cs="Arial"/>
          <w:szCs w:val="22"/>
        </w:rPr>
        <w:lastRenderedPageBreak/>
        <w:t xml:space="preserve">If the </w:t>
      </w:r>
      <w:r w:rsidR="005230B6">
        <w:rPr>
          <w:rFonts w:cs="Arial"/>
          <w:szCs w:val="22"/>
        </w:rPr>
        <w:t>Vendor {Contractor}</w:t>
      </w:r>
      <w:r w:rsidRPr="00CC176D">
        <w:rPr>
          <w:rFonts w:cs="Arial"/>
          <w:szCs w:val="22"/>
        </w:rPr>
        <w:t xml:space="preserve"> has a second violation of Internal </w:t>
      </w:r>
      <w:r>
        <w:rPr>
          <w:rFonts w:cs="Arial"/>
          <w:szCs w:val="22"/>
        </w:rPr>
        <w:t>COC</w:t>
      </w:r>
      <w:r w:rsidRPr="00CC176D">
        <w:rPr>
          <w:rFonts w:cs="Arial"/>
          <w:szCs w:val="22"/>
        </w:rPr>
        <w:t xml:space="preserve"> requirements, the use of the Electronic </w:t>
      </w:r>
      <w:r>
        <w:rPr>
          <w:rFonts w:cs="Arial"/>
          <w:szCs w:val="22"/>
        </w:rPr>
        <w:t>COC</w:t>
      </w:r>
      <w:r w:rsidRPr="00CC176D">
        <w:rPr>
          <w:rFonts w:cs="Arial"/>
          <w:szCs w:val="22"/>
        </w:rPr>
        <w:t xml:space="preserve"> System </w:t>
      </w:r>
      <w:r>
        <w:rPr>
          <w:rFonts w:cs="Arial"/>
          <w:szCs w:val="22"/>
        </w:rPr>
        <w:t>will</w:t>
      </w:r>
      <w:r w:rsidRPr="00CC176D">
        <w:rPr>
          <w:rFonts w:cs="Arial"/>
          <w:szCs w:val="22"/>
        </w:rPr>
        <w:t xml:space="preserve"> be suspended for the remainder of the </w:t>
      </w:r>
      <w:r w:rsidR="00A67B5D">
        <w:rPr>
          <w:rFonts w:cs="Arial"/>
          <w:szCs w:val="22"/>
        </w:rPr>
        <w:t>Blanket PO {Contract}</w:t>
      </w:r>
      <w:r w:rsidRPr="00CC176D">
        <w:rPr>
          <w:rFonts w:cs="Arial"/>
          <w:szCs w:val="22"/>
        </w:rPr>
        <w:t>.</w:t>
      </w:r>
      <w:r>
        <w:rPr>
          <w:rFonts w:cs="Arial"/>
          <w:szCs w:val="22"/>
        </w:rPr>
        <w:t xml:space="preserve"> In this instance, t</w:t>
      </w:r>
      <w:r w:rsidRPr="00CC176D">
        <w:rPr>
          <w:rFonts w:cs="Arial"/>
          <w:szCs w:val="22"/>
        </w:rPr>
        <w:t xml:space="preserve">he </w:t>
      </w:r>
      <w:r w:rsidR="005230B6">
        <w:rPr>
          <w:rFonts w:cs="Arial"/>
          <w:szCs w:val="22"/>
        </w:rPr>
        <w:t>Vendor {Contractor}</w:t>
      </w:r>
      <w:r w:rsidRPr="00CC176D">
        <w:rPr>
          <w:rFonts w:cs="Arial"/>
          <w:szCs w:val="22"/>
        </w:rPr>
        <w:t xml:space="preserve"> shall use the hard copy Internal </w:t>
      </w:r>
      <w:r>
        <w:rPr>
          <w:rFonts w:cs="Arial"/>
          <w:szCs w:val="22"/>
        </w:rPr>
        <w:t>COC</w:t>
      </w:r>
      <w:r w:rsidRPr="00CC176D">
        <w:rPr>
          <w:rFonts w:cs="Arial"/>
          <w:szCs w:val="22"/>
        </w:rPr>
        <w:t xml:space="preserve"> Forms for </w:t>
      </w:r>
      <w:r>
        <w:rPr>
          <w:rFonts w:cs="Arial"/>
          <w:szCs w:val="22"/>
        </w:rPr>
        <w:t xml:space="preserve">the remainder of the </w:t>
      </w:r>
      <w:r w:rsidR="00A67B5D">
        <w:rPr>
          <w:rFonts w:cs="Arial"/>
          <w:szCs w:val="22"/>
        </w:rPr>
        <w:t>Blanket PO {Contract}</w:t>
      </w:r>
      <w:r>
        <w:rPr>
          <w:rFonts w:cs="Arial"/>
          <w:szCs w:val="22"/>
        </w:rPr>
        <w:t>; and</w:t>
      </w:r>
    </w:p>
    <w:p w:rsidR="00423F66" w:rsidRPr="00CC176D" w:rsidRDefault="00423F66" w:rsidP="00423F66">
      <w:pPr>
        <w:ind w:left="720" w:hanging="360"/>
        <w:rPr>
          <w:rFonts w:cs="Arial"/>
          <w:szCs w:val="22"/>
        </w:rPr>
      </w:pPr>
    </w:p>
    <w:p w:rsidR="00423F66" w:rsidRPr="00CC176D" w:rsidRDefault="00423F66" w:rsidP="00922AEE">
      <w:pPr>
        <w:numPr>
          <w:ilvl w:val="0"/>
          <w:numId w:val="66"/>
        </w:numPr>
        <w:spacing w:before="120"/>
        <w:jc w:val="both"/>
        <w:rPr>
          <w:rFonts w:cs="Arial"/>
          <w:szCs w:val="22"/>
        </w:rPr>
      </w:pPr>
      <w:r w:rsidRPr="00CC176D">
        <w:rPr>
          <w:rFonts w:cs="Arial"/>
          <w:szCs w:val="22"/>
        </w:rPr>
        <w:t xml:space="preserve">The </w:t>
      </w:r>
      <w:r w:rsidR="005230B6">
        <w:rPr>
          <w:rFonts w:cs="Arial"/>
          <w:szCs w:val="22"/>
        </w:rPr>
        <w:t>Vendor’s {</w:t>
      </w:r>
      <w:r w:rsidRPr="00CC176D">
        <w:rPr>
          <w:rFonts w:cs="Arial"/>
          <w:szCs w:val="22"/>
        </w:rPr>
        <w:t>Contractor</w:t>
      </w:r>
      <w:r>
        <w:rPr>
          <w:rFonts w:cs="Arial"/>
          <w:szCs w:val="22"/>
        </w:rPr>
        <w:t>’s</w:t>
      </w:r>
      <w:r w:rsidR="005230B6">
        <w:rPr>
          <w:rFonts w:cs="Arial"/>
          <w:szCs w:val="22"/>
        </w:rPr>
        <w:t>}</w:t>
      </w:r>
      <w:r w:rsidRPr="00CC176D">
        <w:rPr>
          <w:rFonts w:cs="Arial"/>
          <w:szCs w:val="22"/>
        </w:rPr>
        <w:t xml:space="preserve"> Electronic Internal </w:t>
      </w:r>
      <w:r>
        <w:rPr>
          <w:rFonts w:cs="Arial"/>
          <w:szCs w:val="22"/>
        </w:rPr>
        <w:t>COC</w:t>
      </w:r>
      <w:r w:rsidRPr="00CC176D">
        <w:rPr>
          <w:rFonts w:cs="Arial"/>
          <w:szCs w:val="22"/>
        </w:rPr>
        <w:t xml:space="preserve"> System </w:t>
      </w:r>
      <w:r>
        <w:rPr>
          <w:rFonts w:cs="Arial"/>
          <w:szCs w:val="22"/>
        </w:rPr>
        <w:t>shall</w:t>
      </w:r>
      <w:r w:rsidRPr="00CC176D">
        <w:rPr>
          <w:rFonts w:cs="Arial"/>
          <w:szCs w:val="22"/>
        </w:rPr>
        <w:t xml:space="preserve"> m</w:t>
      </w:r>
      <w:r>
        <w:rPr>
          <w:rFonts w:cs="Arial"/>
          <w:szCs w:val="22"/>
        </w:rPr>
        <w:t>eet the following requirements:</w:t>
      </w:r>
    </w:p>
    <w:p w:rsidR="00423F66" w:rsidRPr="00CC176D" w:rsidRDefault="00423F66" w:rsidP="00423F66">
      <w:pPr>
        <w:ind w:left="720" w:hanging="360"/>
        <w:rPr>
          <w:rFonts w:cs="Arial"/>
          <w:szCs w:val="22"/>
        </w:rPr>
      </w:pPr>
    </w:p>
    <w:p w:rsidR="00423F66" w:rsidRDefault="00423F66" w:rsidP="00922AEE">
      <w:pPr>
        <w:numPr>
          <w:ilvl w:val="0"/>
          <w:numId w:val="29"/>
        </w:numPr>
        <w:spacing w:after="120"/>
        <w:ind w:left="1080"/>
        <w:jc w:val="both"/>
        <w:rPr>
          <w:rFonts w:cs="Arial"/>
          <w:szCs w:val="22"/>
        </w:rPr>
      </w:pPr>
      <w:r w:rsidRPr="00CC176D">
        <w:rPr>
          <w:rFonts w:cs="Arial"/>
          <w:szCs w:val="22"/>
        </w:rPr>
        <w:t>The sy</w:t>
      </w:r>
      <w:r>
        <w:rPr>
          <w:rFonts w:cs="Arial"/>
          <w:szCs w:val="22"/>
        </w:rPr>
        <w:t>stem shall be password protected;</w:t>
      </w:r>
    </w:p>
    <w:p w:rsidR="00423F66" w:rsidRPr="00AD3C6C" w:rsidRDefault="00423F66" w:rsidP="00922AEE">
      <w:pPr>
        <w:numPr>
          <w:ilvl w:val="0"/>
          <w:numId w:val="29"/>
        </w:numPr>
        <w:spacing w:after="120"/>
        <w:ind w:left="1080"/>
        <w:jc w:val="both"/>
        <w:rPr>
          <w:rFonts w:cs="Arial"/>
          <w:szCs w:val="22"/>
        </w:rPr>
      </w:pPr>
      <w:r w:rsidRPr="00AD3C6C">
        <w:rPr>
          <w:rFonts w:cs="Arial"/>
          <w:szCs w:val="22"/>
        </w:rPr>
        <w:t xml:space="preserve">The Electronic Internal COC System shall contain all of the information and fields </w:t>
      </w:r>
      <w:r>
        <w:rPr>
          <w:rFonts w:cs="Arial"/>
          <w:szCs w:val="22"/>
        </w:rPr>
        <w:t>on</w:t>
      </w:r>
      <w:r w:rsidRPr="00AD3C6C">
        <w:rPr>
          <w:rFonts w:cs="Arial"/>
          <w:szCs w:val="22"/>
        </w:rPr>
        <w:t xml:space="preserve"> the Hard Copy Internal COC Form;</w:t>
      </w:r>
    </w:p>
    <w:p w:rsidR="00423F66" w:rsidRDefault="00423F66" w:rsidP="00922AEE">
      <w:pPr>
        <w:numPr>
          <w:ilvl w:val="0"/>
          <w:numId w:val="29"/>
        </w:numPr>
        <w:spacing w:after="120"/>
        <w:ind w:left="1080"/>
        <w:jc w:val="both"/>
        <w:rPr>
          <w:rFonts w:cs="Arial"/>
          <w:szCs w:val="22"/>
        </w:rPr>
      </w:pPr>
      <w:r w:rsidRPr="00A66062">
        <w:rPr>
          <w:rFonts w:cs="Arial"/>
          <w:szCs w:val="22"/>
        </w:rPr>
        <w:t xml:space="preserve">The </w:t>
      </w:r>
      <w:r w:rsidR="005230B6">
        <w:rPr>
          <w:rFonts w:cs="Arial"/>
          <w:szCs w:val="22"/>
        </w:rPr>
        <w:t>Vendor {Contractor}</w:t>
      </w:r>
      <w:r w:rsidRPr="00A66062">
        <w:rPr>
          <w:rFonts w:cs="Arial"/>
          <w:szCs w:val="22"/>
        </w:rPr>
        <w:t xml:space="preserve"> may add additional fields to meet the needs of their laborato</w:t>
      </w:r>
      <w:r>
        <w:rPr>
          <w:rFonts w:cs="Arial"/>
          <w:szCs w:val="22"/>
        </w:rPr>
        <w:t>ry operations;</w:t>
      </w:r>
    </w:p>
    <w:p w:rsidR="00423F66" w:rsidRDefault="00423F66" w:rsidP="00922AEE">
      <w:pPr>
        <w:numPr>
          <w:ilvl w:val="0"/>
          <w:numId w:val="29"/>
        </w:numPr>
        <w:spacing w:after="120"/>
        <w:ind w:left="1080"/>
        <w:jc w:val="both"/>
        <w:rPr>
          <w:rFonts w:cs="Arial"/>
          <w:szCs w:val="22"/>
        </w:rPr>
      </w:pPr>
      <w:r w:rsidRPr="00A66062">
        <w:rPr>
          <w:rFonts w:cs="Arial"/>
          <w:szCs w:val="22"/>
        </w:rPr>
        <w:t xml:space="preserve">The Electronic Internal COC System </w:t>
      </w:r>
      <w:r>
        <w:rPr>
          <w:rFonts w:cs="Arial"/>
          <w:szCs w:val="22"/>
        </w:rPr>
        <w:t>shall</w:t>
      </w:r>
      <w:r w:rsidRPr="00A66062">
        <w:rPr>
          <w:rFonts w:cs="Arial"/>
          <w:szCs w:val="22"/>
        </w:rPr>
        <w:t xml:space="preserve"> comply with all the Internal COC requirements of Section </w:t>
      </w:r>
      <w:r>
        <w:rPr>
          <w:rFonts w:cs="Arial"/>
          <w:szCs w:val="22"/>
        </w:rPr>
        <w:t>6.5</w:t>
      </w:r>
      <w:r w:rsidRPr="00A66062">
        <w:rPr>
          <w:rFonts w:cs="Arial"/>
          <w:szCs w:val="22"/>
        </w:rPr>
        <w:t xml:space="preserve"> of Appendix </w:t>
      </w:r>
      <w:r>
        <w:rPr>
          <w:rFonts w:cs="Arial"/>
          <w:szCs w:val="22"/>
        </w:rPr>
        <w:t>3</w:t>
      </w:r>
      <w:r w:rsidRPr="00A66062">
        <w:rPr>
          <w:rFonts w:cs="Arial"/>
          <w:szCs w:val="22"/>
        </w:rPr>
        <w:t xml:space="preserve"> in</w:t>
      </w:r>
      <w:r>
        <w:rPr>
          <w:rFonts w:cs="Arial"/>
          <w:szCs w:val="22"/>
        </w:rPr>
        <w:t>cluding</w:t>
      </w:r>
      <w:r w:rsidRPr="00A66062">
        <w:rPr>
          <w:rFonts w:cs="Arial"/>
          <w:szCs w:val="22"/>
        </w:rPr>
        <w:t xml:space="preserve"> documenting and providing electronic signoff for the movement of</w:t>
      </w:r>
      <w:r>
        <w:rPr>
          <w:rFonts w:cs="Arial"/>
          <w:szCs w:val="22"/>
        </w:rPr>
        <w:t xml:space="preserve"> samples through the laboratory;</w:t>
      </w:r>
    </w:p>
    <w:p w:rsidR="00423F66" w:rsidRDefault="00423F66" w:rsidP="00922AEE">
      <w:pPr>
        <w:numPr>
          <w:ilvl w:val="0"/>
          <w:numId w:val="29"/>
        </w:numPr>
        <w:spacing w:after="120"/>
        <w:ind w:left="1080"/>
        <w:jc w:val="both"/>
        <w:rPr>
          <w:rFonts w:cs="Arial"/>
          <w:szCs w:val="22"/>
        </w:rPr>
      </w:pPr>
      <w:r w:rsidRPr="00A66062">
        <w:rPr>
          <w:rFonts w:cs="Arial"/>
          <w:szCs w:val="22"/>
        </w:rPr>
        <w:t xml:space="preserve">Full names </w:t>
      </w:r>
      <w:r>
        <w:rPr>
          <w:rFonts w:cs="Arial"/>
          <w:szCs w:val="22"/>
        </w:rPr>
        <w:t>(</w:t>
      </w:r>
      <w:r w:rsidRPr="00A66062">
        <w:rPr>
          <w:rFonts w:cs="Arial"/>
          <w:szCs w:val="22"/>
        </w:rPr>
        <w:t>not initials</w:t>
      </w:r>
      <w:r>
        <w:rPr>
          <w:rFonts w:cs="Arial"/>
          <w:szCs w:val="22"/>
        </w:rPr>
        <w:t>)</w:t>
      </w:r>
      <w:r w:rsidRPr="00A66062">
        <w:rPr>
          <w:rFonts w:cs="Arial"/>
          <w:szCs w:val="22"/>
        </w:rPr>
        <w:t xml:space="preserve"> </w:t>
      </w:r>
      <w:r>
        <w:rPr>
          <w:rFonts w:cs="Arial"/>
          <w:szCs w:val="22"/>
        </w:rPr>
        <w:t>shall</w:t>
      </w:r>
      <w:r w:rsidRPr="00A66062">
        <w:rPr>
          <w:rFonts w:cs="Arial"/>
          <w:szCs w:val="22"/>
        </w:rPr>
        <w:t xml:space="preserve"> be used on the Electronic COC</w:t>
      </w:r>
      <w:r>
        <w:rPr>
          <w:rFonts w:cs="Arial"/>
          <w:szCs w:val="22"/>
        </w:rPr>
        <w:t xml:space="preserve"> System; and</w:t>
      </w:r>
    </w:p>
    <w:p w:rsidR="00423F66" w:rsidRPr="00A66062" w:rsidRDefault="00423F66" w:rsidP="00922AEE">
      <w:pPr>
        <w:numPr>
          <w:ilvl w:val="0"/>
          <w:numId w:val="29"/>
        </w:numPr>
        <w:spacing w:after="120"/>
        <w:ind w:left="1080"/>
        <w:jc w:val="both"/>
        <w:rPr>
          <w:rFonts w:cs="Arial"/>
          <w:szCs w:val="22"/>
        </w:rPr>
      </w:pPr>
      <w:r w:rsidRPr="00A66062">
        <w:rPr>
          <w:rFonts w:cs="Arial"/>
          <w:szCs w:val="22"/>
        </w:rPr>
        <w:t xml:space="preserve">A print out from the system documenting the internal COC </w:t>
      </w:r>
      <w:r>
        <w:rPr>
          <w:rFonts w:cs="Arial"/>
          <w:szCs w:val="22"/>
        </w:rPr>
        <w:t>shall</w:t>
      </w:r>
      <w:r w:rsidRPr="00A66062">
        <w:rPr>
          <w:rFonts w:cs="Arial"/>
          <w:szCs w:val="22"/>
        </w:rPr>
        <w:t xml:space="preserve"> be provided with each Data Report.</w:t>
      </w:r>
    </w:p>
    <w:p w:rsidR="00423F66" w:rsidRDefault="00423F66" w:rsidP="00423F66">
      <w:pPr>
        <w:rPr>
          <w:rFonts w:cs="Arial"/>
          <w:color w:val="FF0000"/>
          <w:szCs w:val="22"/>
        </w:rPr>
      </w:pPr>
    </w:p>
    <w:p w:rsidR="00423F66" w:rsidRPr="002E10AE" w:rsidRDefault="00423F66" w:rsidP="00423F66">
      <w:pPr>
        <w:pStyle w:val="Heading2"/>
      </w:pPr>
      <w:bookmarkStart w:id="225" w:name="_Toc428286068"/>
      <w:bookmarkStart w:id="226" w:name="_Toc428866322"/>
      <w:r w:rsidRPr="002E10AE">
        <w:t>3</w:t>
      </w:r>
      <w:r>
        <w:t>.16</w:t>
      </w:r>
      <w:r w:rsidRPr="002E10AE">
        <w:t xml:space="preserve"> </w:t>
      </w:r>
      <w:r w:rsidRPr="00677C76">
        <w:t xml:space="preserve">SAMPLE PRESERVATION </w:t>
      </w:r>
      <w:r w:rsidRPr="002E10AE">
        <w:t>REQUIREMENTS</w:t>
      </w:r>
      <w:bookmarkEnd w:id="225"/>
      <w:bookmarkEnd w:id="226"/>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sidRPr="00B268D0">
        <w:rPr>
          <w:rFonts w:cs="Arial"/>
          <w:szCs w:val="22"/>
        </w:rPr>
        <w:t xml:space="preserve">The </w:t>
      </w:r>
      <w:r w:rsidR="005230B6">
        <w:rPr>
          <w:rFonts w:cs="Arial"/>
          <w:szCs w:val="22"/>
        </w:rPr>
        <w:t>Vendor {Contractor}</w:t>
      </w:r>
      <w:r w:rsidRPr="00B268D0">
        <w:rPr>
          <w:rFonts w:cs="Arial"/>
          <w:szCs w:val="22"/>
        </w:rPr>
        <w:t xml:space="preserve"> </w:t>
      </w:r>
      <w:r>
        <w:rPr>
          <w:rFonts w:cs="Arial"/>
          <w:szCs w:val="22"/>
        </w:rPr>
        <w:t>sha</w:t>
      </w:r>
      <w:r w:rsidRPr="00B268D0">
        <w:rPr>
          <w:rFonts w:cs="Arial"/>
          <w:szCs w:val="22"/>
        </w:rPr>
        <w:t xml:space="preserve">ll provide most of the chemicals used for sample preservation and the </w:t>
      </w:r>
      <w:r w:rsidR="00A67B5D">
        <w:rPr>
          <w:rFonts w:cs="Arial"/>
          <w:szCs w:val="22"/>
        </w:rPr>
        <w:t>Blanket PO {Contract}</w:t>
      </w:r>
      <w:r w:rsidRPr="00B268D0">
        <w:rPr>
          <w:rFonts w:cs="Arial"/>
          <w:szCs w:val="22"/>
        </w:rPr>
        <w:t xml:space="preserve"> Users will be responsible for obtaining some sample preservation chemicals.</w:t>
      </w:r>
      <w:r>
        <w:rPr>
          <w:rFonts w:cs="Arial"/>
          <w:szCs w:val="22"/>
        </w:rPr>
        <w:t xml:space="preserve"> </w:t>
      </w:r>
      <w:r w:rsidRPr="00B268D0">
        <w:rPr>
          <w:rFonts w:cs="Arial"/>
          <w:szCs w:val="22"/>
        </w:rPr>
        <w:t xml:space="preserve">Pre-preserved bottles may be used as long as the requirements in the Laboratory Certification Regulations </w:t>
      </w:r>
      <w:r w:rsidRPr="00B268D0">
        <w:rPr>
          <w:rFonts w:cs="Arial"/>
          <w:szCs w:val="22"/>
          <w:u w:val="single"/>
        </w:rPr>
        <w:t>N.J.A.C.</w:t>
      </w:r>
      <w:r w:rsidRPr="00B268D0">
        <w:rPr>
          <w:rFonts w:cs="Arial"/>
          <w:szCs w:val="22"/>
        </w:rPr>
        <w:t xml:space="preserve"> 7:18-9.3(b) and 7:18-9.4(b) are met.</w:t>
      </w:r>
      <w:r>
        <w:rPr>
          <w:rFonts w:cs="Arial"/>
          <w:szCs w:val="22"/>
        </w:rPr>
        <w:t xml:space="preserve"> </w:t>
      </w:r>
      <w:r w:rsidRPr="00B268D0">
        <w:rPr>
          <w:rFonts w:cs="Arial"/>
          <w:szCs w:val="22"/>
        </w:rPr>
        <w:t xml:space="preserve">The </w:t>
      </w:r>
      <w:r w:rsidR="005230B6">
        <w:rPr>
          <w:rFonts w:cs="Arial"/>
          <w:szCs w:val="22"/>
        </w:rPr>
        <w:t>Vendor {Contractor}</w:t>
      </w:r>
      <w:r w:rsidRPr="00B268D0">
        <w:rPr>
          <w:rFonts w:cs="Arial"/>
          <w:szCs w:val="22"/>
        </w:rPr>
        <w:t xml:space="preserve"> shall document the pre-preservation procedures in the QAMP manual and inform the </w:t>
      </w:r>
      <w:r w:rsidR="00A67B5D">
        <w:rPr>
          <w:rFonts w:cs="Arial"/>
          <w:szCs w:val="22"/>
        </w:rPr>
        <w:t>Blanket PO {Contract}</w:t>
      </w:r>
      <w:r w:rsidRPr="00B268D0">
        <w:rPr>
          <w:rFonts w:cs="Arial"/>
          <w:szCs w:val="22"/>
        </w:rPr>
        <w:t xml:space="preserve"> Users of the preservation of the bottles.</w:t>
      </w:r>
    </w:p>
    <w:p w:rsidR="00423F66" w:rsidRPr="00B268D0" w:rsidRDefault="00423F66" w:rsidP="00423F66">
      <w:pPr>
        <w:rPr>
          <w:rFonts w:cs="Arial"/>
          <w:szCs w:val="22"/>
        </w:rPr>
      </w:pPr>
    </w:p>
    <w:p w:rsidR="00423F66" w:rsidRPr="00B068A1" w:rsidRDefault="00423F66" w:rsidP="00423F66">
      <w:pPr>
        <w:pStyle w:val="Heading3"/>
      </w:pPr>
      <w:bookmarkStart w:id="227" w:name="_Toc428286069"/>
      <w:bookmarkStart w:id="228" w:name="_Toc428866323"/>
      <w:r>
        <w:t>3</w:t>
      </w:r>
      <w:r w:rsidRPr="00B068A1">
        <w:t>.</w:t>
      </w:r>
      <w:r>
        <w:t xml:space="preserve">16.1 </w:t>
      </w:r>
      <w:r w:rsidRPr="00B068A1">
        <w:t>SAMPLE PRESERVATION OF FIELD REAGENT BLANKS</w:t>
      </w:r>
      <w:bookmarkEnd w:id="227"/>
      <w:bookmarkEnd w:id="228"/>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provide Field Reagent Blanks for all analytical methods, unless</w:t>
      </w:r>
      <w:r w:rsidRPr="00382B90">
        <w:rPr>
          <w:rFonts w:cs="Arial"/>
          <w:szCs w:val="22"/>
        </w:rPr>
        <w:t xml:space="preserve"> </w:t>
      </w:r>
      <w:r w:rsidRPr="00FD70BB">
        <w:rPr>
          <w:rFonts w:cs="Arial"/>
          <w:szCs w:val="22"/>
        </w:rPr>
        <w:t xml:space="preserve">the </w:t>
      </w:r>
      <w:r w:rsidR="00A67B5D">
        <w:rPr>
          <w:rFonts w:cs="Arial"/>
          <w:szCs w:val="22"/>
        </w:rPr>
        <w:t>Blanket PO {Contract}</w:t>
      </w:r>
      <w:r w:rsidRPr="00FD70BB">
        <w:rPr>
          <w:rFonts w:cs="Arial"/>
          <w:szCs w:val="22"/>
        </w:rPr>
        <w:t xml:space="preserve"> User decides to supply their own sample bottles instead of requesting sample bottles from the </w:t>
      </w:r>
      <w:r w:rsidR="005230B6">
        <w:rPr>
          <w:rFonts w:cs="Arial"/>
          <w:szCs w:val="22"/>
        </w:rPr>
        <w:t>Vendor {Contractor}</w:t>
      </w:r>
      <w:r>
        <w:rPr>
          <w:rFonts w:cs="Arial"/>
          <w:szCs w:val="22"/>
        </w:rPr>
        <w:t xml:space="preserve">. </w:t>
      </w:r>
      <w:r w:rsidRPr="00B268D0">
        <w:rPr>
          <w:rFonts w:cs="Arial"/>
          <w:szCs w:val="22"/>
        </w:rPr>
        <w:t>These blanks shall be prepared by the laboratory and preserved in the same manner as real samples.</w:t>
      </w:r>
      <w:r>
        <w:rPr>
          <w:rFonts w:cs="Arial"/>
          <w:szCs w:val="22"/>
        </w:rPr>
        <w:t xml:space="preserve"> </w:t>
      </w:r>
      <w:r w:rsidRPr="00B268D0">
        <w:rPr>
          <w:rFonts w:cs="Arial"/>
          <w:szCs w:val="22"/>
        </w:rPr>
        <w:t xml:space="preserve">The reagent blanks </w:t>
      </w:r>
      <w:r>
        <w:rPr>
          <w:rFonts w:cs="Arial"/>
          <w:szCs w:val="22"/>
        </w:rPr>
        <w:t>shall be</w:t>
      </w:r>
      <w:r w:rsidRPr="00B268D0">
        <w:rPr>
          <w:rFonts w:cs="Arial"/>
          <w:szCs w:val="22"/>
        </w:rPr>
        <w:t xml:space="preserve"> shipped to the field with the sample bottles and accompany the samples back to the laboratory.</w:t>
      </w:r>
      <w:r>
        <w:rPr>
          <w:rFonts w:cs="Arial"/>
          <w:szCs w:val="22"/>
        </w:rPr>
        <w:t xml:space="preserve"> </w:t>
      </w:r>
      <w:r w:rsidRPr="00B268D0">
        <w:rPr>
          <w:rFonts w:cs="Arial"/>
          <w:szCs w:val="22"/>
        </w:rPr>
        <w:t>When the field reagent blanks are returned to the laboratory they shall be analyzed in accordance with the requirements of the appropriate methods.</w:t>
      </w:r>
    </w:p>
    <w:p w:rsidR="00423F66" w:rsidRPr="00B268D0" w:rsidRDefault="00423F66" w:rsidP="00423F66">
      <w:pPr>
        <w:ind w:left="720" w:hanging="720"/>
        <w:rPr>
          <w:rFonts w:cs="Arial"/>
          <w:szCs w:val="22"/>
        </w:rPr>
      </w:pPr>
    </w:p>
    <w:p w:rsidR="00423F66" w:rsidRPr="00B068A1" w:rsidRDefault="00423F66" w:rsidP="00423F66">
      <w:pPr>
        <w:pStyle w:val="Heading3"/>
      </w:pPr>
      <w:bookmarkStart w:id="229" w:name="_Toc428286070"/>
      <w:bookmarkStart w:id="230" w:name="_Toc428866324"/>
      <w:r>
        <w:t>3.16.2 VOLATILE ORGANICS</w:t>
      </w:r>
      <w:bookmarkEnd w:id="229"/>
      <w:bookmarkEnd w:id="230"/>
    </w:p>
    <w:p w:rsidR="00423F66" w:rsidRPr="00B268D0" w:rsidRDefault="00423F66" w:rsidP="00423F66">
      <w:pPr>
        <w:ind w:left="720" w:hanging="720"/>
        <w:rPr>
          <w:rFonts w:cs="Arial"/>
          <w:szCs w:val="22"/>
        </w:rPr>
      </w:pPr>
    </w:p>
    <w:p w:rsidR="00423F66" w:rsidRPr="00CF2730" w:rsidRDefault="00423F66" w:rsidP="00423F66">
      <w:pPr>
        <w:rPr>
          <w:rFonts w:cs="Arial"/>
          <w:strike/>
          <w:color w:val="FF0000"/>
          <w:szCs w:val="22"/>
        </w:rPr>
      </w:pPr>
      <w:r>
        <w:rPr>
          <w:rFonts w:cs="Arial"/>
          <w:szCs w:val="22"/>
        </w:rPr>
        <w:t xml:space="preserve">The </w:t>
      </w:r>
      <w:r w:rsidR="005230B6">
        <w:rPr>
          <w:rFonts w:cs="Arial"/>
          <w:szCs w:val="22"/>
        </w:rPr>
        <w:t>Vendor {Contractor}</w:t>
      </w:r>
      <w:r>
        <w:rPr>
          <w:rFonts w:cs="Arial"/>
          <w:szCs w:val="22"/>
        </w:rPr>
        <w:t xml:space="preserve"> shall, i</w:t>
      </w:r>
      <w:r w:rsidRPr="00B268D0">
        <w:rPr>
          <w:rFonts w:cs="Arial"/>
          <w:szCs w:val="22"/>
        </w:rPr>
        <w:t>n accordance with the requirements of the Volatile Organic Method (</w:t>
      </w:r>
      <w:r>
        <w:rPr>
          <w:rFonts w:cs="Arial"/>
          <w:szCs w:val="22"/>
        </w:rPr>
        <w:t xml:space="preserve">Method </w:t>
      </w:r>
      <w:r w:rsidRPr="00B268D0">
        <w:rPr>
          <w:rFonts w:cs="Arial"/>
          <w:szCs w:val="22"/>
        </w:rPr>
        <w:t xml:space="preserve">524.2), </w:t>
      </w:r>
      <w:r>
        <w:rPr>
          <w:rFonts w:cs="Arial"/>
          <w:szCs w:val="22"/>
        </w:rPr>
        <w:t xml:space="preserve">ensure </w:t>
      </w:r>
      <w:r w:rsidRPr="00B268D0">
        <w:rPr>
          <w:rFonts w:cs="Arial"/>
          <w:szCs w:val="22"/>
        </w:rPr>
        <w:t xml:space="preserve">the samples </w:t>
      </w:r>
      <w:r>
        <w:rPr>
          <w:rFonts w:cs="Arial"/>
          <w:szCs w:val="22"/>
        </w:rPr>
        <w:t>are</w:t>
      </w:r>
      <w:r w:rsidRPr="00B268D0">
        <w:rPr>
          <w:rFonts w:cs="Arial"/>
          <w:szCs w:val="22"/>
        </w:rPr>
        <w:t xml:space="preserve"> chilled to </w:t>
      </w:r>
      <w:r>
        <w:rPr>
          <w:rFonts w:cs="Arial"/>
          <w:szCs w:val="22"/>
        </w:rPr>
        <w:t>≤</w:t>
      </w:r>
      <w:r w:rsidRPr="00B268D0">
        <w:rPr>
          <w:rFonts w:cs="Arial"/>
          <w:szCs w:val="22"/>
        </w:rPr>
        <w:t>4°C at the time of collection.</w:t>
      </w:r>
      <w:r>
        <w:rPr>
          <w:rFonts w:cs="Arial"/>
          <w:szCs w:val="22"/>
        </w:rPr>
        <w:t xml:space="preserve"> </w:t>
      </w:r>
      <w:r w:rsidRPr="00B268D0">
        <w:rPr>
          <w:rFonts w:cs="Arial"/>
          <w:szCs w:val="22"/>
        </w:rPr>
        <w:t xml:space="preserve">The samples shall be maintained at the </w:t>
      </w:r>
      <w:r w:rsidR="005230B6">
        <w:rPr>
          <w:rFonts w:cs="Arial"/>
          <w:szCs w:val="22"/>
        </w:rPr>
        <w:t>Vendor’s {</w:t>
      </w:r>
      <w:r w:rsidRPr="00B268D0">
        <w:rPr>
          <w:rFonts w:cs="Arial"/>
          <w:szCs w:val="22"/>
        </w:rPr>
        <w:t>Contractor’s</w:t>
      </w:r>
      <w:r w:rsidR="005230B6">
        <w:rPr>
          <w:rFonts w:cs="Arial"/>
          <w:szCs w:val="22"/>
        </w:rPr>
        <w:t>}</w:t>
      </w:r>
      <w:r w:rsidRPr="00B268D0">
        <w:rPr>
          <w:rFonts w:cs="Arial"/>
          <w:szCs w:val="22"/>
        </w:rPr>
        <w:t xml:space="preserve"> facility at &lt;4°C and maintained at that temperature until analysis.</w:t>
      </w:r>
      <w:r>
        <w:rPr>
          <w:rFonts w:cs="Arial"/>
          <w:szCs w:val="22"/>
        </w:rPr>
        <w:t xml:space="preserve"> </w:t>
      </w:r>
      <w:r w:rsidRPr="00B268D0">
        <w:rPr>
          <w:rFonts w:cs="Arial"/>
          <w:szCs w:val="22"/>
        </w:rPr>
        <w:t xml:space="preserve">Field samples not </w:t>
      </w:r>
      <w:r w:rsidRPr="00F25FA7">
        <w:rPr>
          <w:rFonts w:cs="Arial"/>
          <w:szCs w:val="22"/>
        </w:rPr>
        <w:t xml:space="preserve">received at the laboratory on the day of collection shall be packaged for shipment with sufficient artificial ice/wet ice to ensure that they will be </w:t>
      </w:r>
      <w:r>
        <w:rPr>
          <w:rFonts w:cs="Arial"/>
          <w:szCs w:val="22"/>
        </w:rPr>
        <w:t>≤</w:t>
      </w:r>
      <w:r w:rsidRPr="00F25FA7">
        <w:rPr>
          <w:rFonts w:cs="Arial"/>
          <w:szCs w:val="22"/>
        </w:rPr>
        <w:t xml:space="preserve">4°C on arrival at the </w:t>
      </w:r>
      <w:r w:rsidR="005230B6">
        <w:rPr>
          <w:rFonts w:cs="Arial"/>
          <w:szCs w:val="22"/>
        </w:rPr>
        <w:t>Vendor’s {</w:t>
      </w:r>
      <w:r w:rsidRPr="00F25FA7">
        <w:rPr>
          <w:rFonts w:cs="Arial"/>
          <w:szCs w:val="22"/>
        </w:rPr>
        <w:t>Contractor’s</w:t>
      </w:r>
      <w:r w:rsidR="005230B6">
        <w:rPr>
          <w:rFonts w:cs="Arial"/>
          <w:szCs w:val="22"/>
        </w:rPr>
        <w:t>}</w:t>
      </w:r>
      <w:r w:rsidRPr="00F25FA7">
        <w:rPr>
          <w:rFonts w:cs="Arial"/>
          <w:szCs w:val="22"/>
        </w:rPr>
        <w:t xml:space="preserve"> laboratory.</w:t>
      </w:r>
      <w:r w:rsidRPr="00F25FA7">
        <w:t xml:space="preserve"> </w:t>
      </w:r>
      <w:r w:rsidRPr="00F25FA7">
        <w:rPr>
          <w:rFonts w:cs="Arial"/>
          <w:szCs w:val="22"/>
        </w:rPr>
        <w:t xml:space="preserve">The only time that the State will provide preservation material instead of the </w:t>
      </w:r>
      <w:r w:rsidR="005230B6">
        <w:rPr>
          <w:rFonts w:cs="Arial"/>
          <w:szCs w:val="22"/>
        </w:rPr>
        <w:t>Vendor {Contractor}</w:t>
      </w:r>
      <w:r w:rsidRPr="00F25FA7">
        <w:rPr>
          <w:rFonts w:cs="Arial"/>
          <w:szCs w:val="22"/>
        </w:rPr>
        <w:t xml:space="preserve"> is when there is a need to add the sodium thiosulfate or ascorbic acid prior to the acidification of the volatile water samples. The State </w:t>
      </w:r>
      <w:r w:rsidR="00A67B5D">
        <w:rPr>
          <w:rFonts w:cs="Arial"/>
          <w:szCs w:val="22"/>
        </w:rPr>
        <w:t>Blanket PO {Contract}</w:t>
      </w:r>
      <w:r w:rsidRPr="00F25FA7">
        <w:rPr>
          <w:rFonts w:cs="Arial"/>
          <w:szCs w:val="22"/>
        </w:rPr>
        <w:t xml:space="preserve"> User will add the acid to the vials after sample collection, as required for finished water samples.</w:t>
      </w:r>
    </w:p>
    <w:p w:rsidR="00423F66" w:rsidRPr="00CF2730" w:rsidRDefault="00423F66" w:rsidP="00423F66">
      <w:pPr>
        <w:ind w:left="720" w:hanging="720"/>
        <w:rPr>
          <w:rFonts w:cs="Arial"/>
          <w:strike/>
          <w:szCs w:val="22"/>
        </w:rPr>
      </w:pPr>
    </w:p>
    <w:p w:rsidR="00423F66" w:rsidRPr="00B268D0" w:rsidRDefault="00423F66" w:rsidP="00423F66">
      <w:pPr>
        <w:rPr>
          <w:rFonts w:cs="Arial"/>
          <w:szCs w:val="22"/>
        </w:rPr>
      </w:pPr>
      <w:r w:rsidRPr="00B268D0">
        <w:rPr>
          <w:rFonts w:cs="Arial"/>
          <w:szCs w:val="22"/>
        </w:rPr>
        <w:t xml:space="preserve">The majority of the sampling conducted under this </w:t>
      </w:r>
      <w:r w:rsidR="00A67B5D">
        <w:rPr>
          <w:rFonts w:cs="Arial"/>
          <w:szCs w:val="22"/>
        </w:rPr>
        <w:t>Blanket PO {Contract}</w:t>
      </w:r>
      <w:r w:rsidRPr="00B268D0">
        <w:rPr>
          <w:rFonts w:cs="Arial"/>
          <w:szCs w:val="22"/>
        </w:rPr>
        <w:t xml:space="preserve"> involve</w:t>
      </w:r>
      <w:r>
        <w:rPr>
          <w:rFonts w:cs="Arial"/>
          <w:szCs w:val="22"/>
        </w:rPr>
        <w:t>s</w:t>
      </w:r>
      <w:r w:rsidRPr="00B268D0">
        <w:rPr>
          <w:rFonts w:cs="Arial"/>
          <w:szCs w:val="22"/>
        </w:rPr>
        <w:t xml:space="preserve"> private wells</w:t>
      </w:r>
      <w:r>
        <w:rPr>
          <w:rFonts w:cs="Arial"/>
          <w:szCs w:val="22"/>
        </w:rPr>
        <w:t>,</w:t>
      </w:r>
      <w:r w:rsidRPr="00B268D0">
        <w:rPr>
          <w:rFonts w:cs="Arial"/>
          <w:szCs w:val="22"/>
        </w:rPr>
        <w:t xml:space="preserve"> raw water wells</w:t>
      </w:r>
      <w:r>
        <w:rPr>
          <w:rFonts w:cs="Arial"/>
          <w:szCs w:val="22"/>
        </w:rPr>
        <w:t>,</w:t>
      </w:r>
      <w:r w:rsidRPr="00B268D0">
        <w:rPr>
          <w:rFonts w:cs="Arial"/>
          <w:szCs w:val="22"/>
        </w:rPr>
        <w:t xml:space="preserve"> or samples of finished wat</w:t>
      </w:r>
      <w:r>
        <w:rPr>
          <w:rFonts w:cs="Arial"/>
          <w:szCs w:val="22"/>
        </w:rPr>
        <w:t>er from water supply systems. Water s</w:t>
      </w:r>
      <w:r w:rsidRPr="00B268D0">
        <w:rPr>
          <w:rFonts w:cs="Arial"/>
          <w:szCs w:val="22"/>
        </w:rPr>
        <w:t>amples that are derived from monitoring wells, hydropunch</w:t>
      </w:r>
      <w:r>
        <w:rPr>
          <w:rFonts w:cs="Arial"/>
          <w:szCs w:val="22"/>
        </w:rPr>
        <w:t>,</w:t>
      </w:r>
      <w:r w:rsidRPr="00B268D0">
        <w:rPr>
          <w:rFonts w:cs="Arial"/>
          <w:szCs w:val="22"/>
        </w:rPr>
        <w:t xml:space="preserve"> or geoprobe drilling activities </w:t>
      </w:r>
      <w:r>
        <w:rPr>
          <w:rFonts w:cs="Arial"/>
          <w:szCs w:val="22"/>
        </w:rPr>
        <w:t>may b</w:t>
      </w:r>
      <w:r w:rsidRPr="00B268D0">
        <w:rPr>
          <w:rFonts w:cs="Arial"/>
          <w:szCs w:val="22"/>
        </w:rPr>
        <w:t>e analyzed on a case-by-case basis.</w:t>
      </w:r>
      <w:r>
        <w:rPr>
          <w:rFonts w:cs="Arial"/>
          <w:szCs w:val="22"/>
        </w:rPr>
        <w:t xml:space="preserve"> </w:t>
      </w:r>
      <w:r w:rsidRPr="00B268D0">
        <w:rPr>
          <w:rFonts w:cs="Arial"/>
          <w:szCs w:val="22"/>
        </w:rPr>
        <w:t>Raw and finished water require different preservation techniques.</w:t>
      </w:r>
    </w:p>
    <w:p w:rsidR="00423F66" w:rsidRPr="00B268D0" w:rsidRDefault="00423F66" w:rsidP="00423F66">
      <w:pPr>
        <w:ind w:left="720" w:hanging="720"/>
        <w:rPr>
          <w:rFonts w:cs="Arial"/>
          <w:szCs w:val="22"/>
        </w:rPr>
      </w:pPr>
    </w:p>
    <w:p w:rsidR="00423F66" w:rsidRPr="00B268D0" w:rsidRDefault="00423F66" w:rsidP="00922AEE">
      <w:pPr>
        <w:pStyle w:val="ListParagraph"/>
        <w:numPr>
          <w:ilvl w:val="0"/>
          <w:numId w:val="57"/>
        </w:numPr>
        <w:jc w:val="both"/>
        <w:rPr>
          <w:rFonts w:cs="Arial"/>
          <w:szCs w:val="22"/>
        </w:rPr>
      </w:pPr>
      <w:r w:rsidRPr="00B268D0">
        <w:rPr>
          <w:rFonts w:cs="Arial"/>
          <w:szCs w:val="22"/>
        </w:rPr>
        <w:t>Raw Water Preservation for Volatile Organics; and</w:t>
      </w:r>
    </w:p>
    <w:p w:rsidR="00423F66" w:rsidRPr="00B268D0" w:rsidRDefault="00423F66" w:rsidP="00423F66">
      <w:pPr>
        <w:ind w:left="720" w:hanging="720"/>
        <w:rPr>
          <w:rFonts w:cs="Arial"/>
          <w:szCs w:val="22"/>
        </w:rPr>
      </w:pPr>
    </w:p>
    <w:p w:rsidR="00423F66" w:rsidRPr="00B268D0" w:rsidRDefault="00423F66" w:rsidP="00423F66">
      <w:pPr>
        <w:ind w:left="360"/>
        <w:rPr>
          <w:rFonts w:cs="Arial"/>
          <w:szCs w:val="22"/>
        </w:rPr>
      </w:pPr>
      <w:r w:rsidRPr="00B268D0">
        <w:rPr>
          <w:rFonts w:cs="Arial"/>
          <w:szCs w:val="22"/>
        </w:rPr>
        <w:t xml:space="preserve">Drinking water volatile organic samples shall be properly preserved in accordance with the most recent edition of 40 CFR 141 and 143 and the Laboratory Certification Regulations </w:t>
      </w:r>
      <w:r w:rsidRPr="00B268D0">
        <w:rPr>
          <w:rFonts w:cs="Arial"/>
          <w:szCs w:val="22"/>
          <w:u w:val="single"/>
        </w:rPr>
        <w:t>N.J.A.C.</w:t>
      </w:r>
      <w:r w:rsidRPr="00B268D0">
        <w:rPr>
          <w:rFonts w:cs="Arial"/>
          <w:szCs w:val="22"/>
        </w:rPr>
        <w:t xml:space="preserve"> 7:18 Table 9-1 and Section 7:18-9.4(b).</w:t>
      </w:r>
      <w:r>
        <w:rPr>
          <w:rFonts w:cs="Arial"/>
          <w:szCs w:val="22"/>
        </w:rPr>
        <w:t xml:space="preserve"> </w:t>
      </w:r>
      <w:r w:rsidRPr="00B268D0">
        <w:rPr>
          <w:rFonts w:cs="Arial"/>
          <w:szCs w:val="22"/>
        </w:rPr>
        <w:t>There is no chlorination treatment step for these samples.</w:t>
      </w:r>
    </w:p>
    <w:p w:rsidR="00423F66" w:rsidRPr="00B268D0" w:rsidRDefault="00423F66" w:rsidP="00423F66">
      <w:pPr>
        <w:ind w:left="720" w:hanging="720"/>
        <w:rPr>
          <w:rFonts w:cs="Arial"/>
          <w:szCs w:val="22"/>
        </w:rPr>
      </w:pPr>
    </w:p>
    <w:p w:rsidR="00423F66" w:rsidRPr="00B268D0" w:rsidRDefault="00423F66" w:rsidP="00922AEE">
      <w:pPr>
        <w:pStyle w:val="ListParagraph"/>
        <w:numPr>
          <w:ilvl w:val="0"/>
          <w:numId w:val="57"/>
        </w:numPr>
        <w:jc w:val="both"/>
        <w:rPr>
          <w:rFonts w:cs="Arial"/>
          <w:szCs w:val="22"/>
        </w:rPr>
      </w:pPr>
      <w:r w:rsidRPr="00B268D0">
        <w:rPr>
          <w:rFonts w:cs="Arial"/>
          <w:szCs w:val="22"/>
        </w:rPr>
        <w:t>Finished Water Preservation for</w:t>
      </w:r>
      <w:r>
        <w:rPr>
          <w:rFonts w:cs="Arial"/>
          <w:szCs w:val="22"/>
        </w:rPr>
        <w:t xml:space="preserve"> Volatile Organics</w:t>
      </w:r>
    </w:p>
    <w:p w:rsidR="00423F66" w:rsidRPr="00B268D0" w:rsidRDefault="00423F66" w:rsidP="00423F66">
      <w:pPr>
        <w:ind w:left="720" w:hanging="720"/>
        <w:rPr>
          <w:rFonts w:cs="Arial"/>
          <w:szCs w:val="22"/>
        </w:rPr>
      </w:pPr>
    </w:p>
    <w:p w:rsidR="00423F66" w:rsidRPr="00B268D0" w:rsidRDefault="00423F66" w:rsidP="00423F66">
      <w:pPr>
        <w:ind w:left="360"/>
        <w:rPr>
          <w:rFonts w:cs="Arial"/>
          <w:szCs w:val="22"/>
        </w:rPr>
      </w:pPr>
      <w:r w:rsidRPr="00B268D0">
        <w:rPr>
          <w:rFonts w:cs="Arial"/>
          <w:szCs w:val="22"/>
        </w:rPr>
        <w:t>Finished water is collected from a water supply system after treatment and chlorination.</w:t>
      </w:r>
      <w:r>
        <w:rPr>
          <w:rFonts w:cs="Arial"/>
          <w:szCs w:val="22"/>
        </w:rPr>
        <w:t xml:space="preserve"> </w:t>
      </w:r>
      <w:r w:rsidRPr="00B268D0">
        <w:rPr>
          <w:rFonts w:cs="Arial"/>
          <w:szCs w:val="22"/>
        </w:rPr>
        <w:t xml:space="preserve">If finished water is collected in this </w:t>
      </w:r>
      <w:r w:rsidR="00A67B5D">
        <w:rPr>
          <w:rFonts w:cs="Arial"/>
          <w:szCs w:val="22"/>
        </w:rPr>
        <w:t>Blanket PO {Contract}</w:t>
      </w:r>
      <w:r w:rsidRPr="00B268D0">
        <w:rPr>
          <w:rFonts w:cs="Arial"/>
          <w:szCs w:val="22"/>
        </w:rPr>
        <w:t xml:space="preserve">, the </w:t>
      </w:r>
      <w:r w:rsidR="005230B6">
        <w:rPr>
          <w:rFonts w:cs="Arial"/>
          <w:szCs w:val="22"/>
        </w:rPr>
        <w:t>Vendor {Contractor}</w:t>
      </w:r>
      <w:r>
        <w:rPr>
          <w:rFonts w:cs="Arial"/>
          <w:szCs w:val="22"/>
        </w:rPr>
        <w:t xml:space="preserve"> shall adhere to the </w:t>
      </w:r>
      <w:r w:rsidRPr="00B268D0">
        <w:rPr>
          <w:rFonts w:cs="Arial"/>
          <w:szCs w:val="22"/>
        </w:rPr>
        <w:t>requirements of USEPA Method 524.2 Version 4.1, Section</w:t>
      </w:r>
      <w:r>
        <w:rPr>
          <w:rFonts w:cs="Arial"/>
          <w:szCs w:val="22"/>
        </w:rPr>
        <w:t>s</w:t>
      </w:r>
      <w:r w:rsidRPr="00B268D0">
        <w:rPr>
          <w:rFonts w:cs="Arial"/>
          <w:szCs w:val="22"/>
        </w:rPr>
        <w:t xml:space="preserve"> 8.1.1 and 8.1.2.</w:t>
      </w:r>
      <w:r>
        <w:rPr>
          <w:rFonts w:cs="Arial"/>
          <w:szCs w:val="22"/>
        </w:rPr>
        <w:t xml:space="preserve"> </w:t>
      </w:r>
      <w:r w:rsidRPr="00B268D0">
        <w:rPr>
          <w:rFonts w:cs="Arial"/>
          <w:szCs w:val="22"/>
        </w:rPr>
        <w:t>This section describes finished water preservation for volatiles organics.</w:t>
      </w:r>
      <w:r>
        <w:rPr>
          <w:rFonts w:cs="Arial"/>
          <w:szCs w:val="22"/>
        </w:rPr>
        <w:t xml:space="preserve"> </w:t>
      </w:r>
      <w:r w:rsidRPr="00B268D0">
        <w:rPr>
          <w:rFonts w:cs="Arial"/>
          <w:szCs w:val="22"/>
        </w:rPr>
        <w:t xml:space="preserve">The finished water preservation chemicals shall be provided by the </w:t>
      </w:r>
      <w:r w:rsidR="00A67B5D">
        <w:rPr>
          <w:rFonts w:cs="Arial"/>
          <w:szCs w:val="22"/>
        </w:rPr>
        <w:t>Blanket PO {Contract}</w:t>
      </w:r>
      <w:r w:rsidRPr="00B268D0">
        <w:rPr>
          <w:rFonts w:cs="Arial"/>
          <w:szCs w:val="22"/>
        </w:rPr>
        <w:t xml:space="preserve"> User.</w:t>
      </w:r>
    </w:p>
    <w:p w:rsidR="00423F66" w:rsidRPr="00B268D0" w:rsidRDefault="00423F66" w:rsidP="00423F66">
      <w:pPr>
        <w:ind w:left="360"/>
        <w:rPr>
          <w:rFonts w:cs="Arial"/>
          <w:szCs w:val="22"/>
        </w:rPr>
      </w:pPr>
    </w:p>
    <w:p w:rsidR="00423F66" w:rsidRPr="00B268D0" w:rsidRDefault="00423F66" w:rsidP="00423F66">
      <w:pPr>
        <w:ind w:left="360"/>
        <w:rPr>
          <w:rFonts w:cs="Arial"/>
          <w:szCs w:val="22"/>
        </w:rPr>
      </w:pPr>
      <w:r w:rsidRPr="00B268D0">
        <w:rPr>
          <w:rFonts w:cs="Arial"/>
          <w:szCs w:val="22"/>
        </w:rPr>
        <w:t xml:space="preserve">Section 8.1.1 </w:t>
      </w:r>
      <w:r>
        <w:rPr>
          <w:rFonts w:cs="Arial"/>
          <w:szCs w:val="22"/>
        </w:rPr>
        <w:t>(</w:t>
      </w:r>
      <w:r w:rsidRPr="00B268D0">
        <w:rPr>
          <w:rFonts w:cs="Arial"/>
          <w:szCs w:val="22"/>
        </w:rPr>
        <w:t>Sample Collection and Dechlori</w:t>
      </w:r>
      <w:r>
        <w:rPr>
          <w:rFonts w:cs="Arial"/>
          <w:szCs w:val="22"/>
        </w:rPr>
        <w:t>nation) states to c</w:t>
      </w:r>
      <w:r w:rsidRPr="00B268D0">
        <w:rPr>
          <w:rFonts w:cs="Arial"/>
          <w:szCs w:val="22"/>
        </w:rPr>
        <w:t>ollect all samples in duplicate.</w:t>
      </w:r>
      <w:r>
        <w:rPr>
          <w:rFonts w:cs="Arial"/>
          <w:szCs w:val="22"/>
        </w:rPr>
        <w:t xml:space="preserve"> </w:t>
      </w:r>
      <w:r w:rsidRPr="00B268D0">
        <w:rPr>
          <w:rFonts w:cs="Arial"/>
          <w:szCs w:val="22"/>
        </w:rPr>
        <w:t xml:space="preserve">If samples, such as finished drinking water, are suspected to contain residual chlorine </w:t>
      </w:r>
      <w:r>
        <w:rPr>
          <w:rFonts w:cs="Arial"/>
          <w:szCs w:val="22"/>
        </w:rPr>
        <w:t xml:space="preserve">the </w:t>
      </w:r>
      <w:r w:rsidR="005230B6">
        <w:rPr>
          <w:rFonts w:cs="Arial"/>
          <w:szCs w:val="22"/>
        </w:rPr>
        <w:t>Vendor {Contractor}</w:t>
      </w:r>
      <w:r>
        <w:rPr>
          <w:rFonts w:cs="Arial"/>
          <w:szCs w:val="22"/>
        </w:rPr>
        <w:t xml:space="preserve"> shall </w:t>
      </w:r>
      <w:r w:rsidRPr="00B268D0">
        <w:rPr>
          <w:rFonts w:cs="Arial"/>
          <w:szCs w:val="22"/>
        </w:rPr>
        <w:t>add about 25 mg o</w:t>
      </w:r>
      <w:r>
        <w:rPr>
          <w:rFonts w:cs="Arial"/>
          <w:szCs w:val="22"/>
        </w:rPr>
        <w:t>f</w:t>
      </w:r>
      <w:r w:rsidRPr="00B268D0">
        <w:rPr>
          <w:rFonts w:cs="Arial"/>
          <w:szCs w:val="22"/>
        </w:rPr>
        <w:t xml:space="preserve"> ascorbic acid per mL to the sample bottle before filling.</w:t>
      </w:r>
      <w:r>
        <w:rPr>
          <w:rFonts w:cs="Arial"/>
          <w:szCs w:val="22"/>
        </w:rPr>
        <w:t xml:space="preserve"> The </w:t>
      </w:r>
      <w:r w:rsidR="005230B6">
        <w:rPr>
          <w:rFonts w:cs="Arial"/>
          <w:szCs w:val="22"/>
        </w:rPr>
        <w:t>Vendor {Contractor}</w:t>
      </w:r>
      <w:r>
        <w:rPr>
          <w:rFonts w:cs="Arial"/>
          <w:szCs w:val="22"/>
        </w:rPr>
        <w:t xml:space="preserve"> shall add t</w:t>
      </w:r>
      <w:r w:rsidRPr="00B268D0">
        <w:rPr>
          <w:rFonts w:cs="Arial"/>
          <w:szCs w:val="22"/>
        </w:rPr>
        <w:t xml:space="preserve">hree </w:t>
      </w:r>
      <w:r>
        <w:rPr>
          <w:rFonts w:cs="Arial"/>
          <w:szCs w:val="22"/>
        </w:rPr>
        <w:t xml:space="preserve">(3) </w:t>
      </w:r>
      <w:r w:rsidRPr="00B268D0">
        <w:rPr>
          <w:rFonts w:cs="Arial"/>
          <w:szCs w:val="22"/>
        </w:rPr>
        <w:t>milligrams of sodium thiosulfate for each 40 mL of water sample.</w:t>
      </w:r>
    </w:p>
    <w:p w:rsidR="00423F66" w:rsidRPr="00B268D0" w:rsidRDefault="00423F66" w:rsidP="00423F66">
      <w:pPr>
        <w:ind w:left="360"/>
        <w:rPr>
          <w:rFonts w:cs="Arial"/>
          <w:szCs w:val="22"/>
        </w:rPr>
      </w:pPr>
    </w:p>
    <w:p w:rsidR="00423F66" w:rsidRPr="00B268D0" w:rsidRDefault="00423F66" w:rsidP="00423F66">
      <w:pPr>
        <w:ind w:left="360"/>
        <w:rPr>
          <w:rFonts w:cs="Arial"/>
          <w:szCs w:val="22"/>
        </w:rPr>
      </w:pPr>
      <w:r>
        <w:rPr>
          <w:rFonts w:cs="Arial"/>
          <w:szCs w:val="22"/>
        </w:rPr>
        <w:t>Note:</w:t>
      </w:r>
      <w:r w:rsidRPr="00B268D0">
        <w:rPr>
          <w:rFonts w:cs="Arial"/>
          <w:szCs w:val="22"/>
        </w:rPr>
        <w:t xml:space="preserve"> If the residual chlorine is likely to be present &gt;5 mg/L, a determination of the amount of the chlorine may be necessary.</w:t>
      </w:r>
      <w:r>
        <w:rPr>
          <w:rFonts w:cs="Arial"/>
          <w:szCs w:val="22"/>
        </w:rPr>
        <w:t xml:space="preserve"> </w:t>
      </w:r>
      <w:r w:rsidRPr="00B268D0">
        <w:rPr>
          <w:rFonts w:cs="Arial"/>
          <w:szCs w:val="22"/>
        </w:rPr>
        <w:t>Diethyl-p-phenylenediamine (DPD) test kits are commercially available to determine residua</w:t>
      </w:r>
      <w:r>
        <w:rPr>
          <w:rFonts w:cs="Arial"/>
          <w:szCs w:val="22"/>
        </w:rPr>
        <w:t xml:space="preserve">l chlorine in the field. </w:t>
      </w:r>
      <w:r w:rsidRPr="00F25FA7">
        <w:rPr>
          <w:rFonts w:cs="Arial"/>
          <w:szCs w:val="22"/>
        </w:rPr>
        <w:t xml:space="preserve">The State Contact User </w:t>
      </w:r>
      <w:r>
        <w:rPr>
          <w:rFonts w:cs="Arial"/>
          <w:szCs w:val="22"/>
        </w:rPr>
        <w:t xml:space="preserve">will add 25 mg of ascorbic acid or three (3) </w:t>
      </w:r>
      <w:r w:rsidRPr="00B268D0">
        <w:rPr>
          <w:rFonts w:cs="Arial"/>
          <w:szCs w:val="22"/>
        </w:rPr>
        <w:t>mg of sodium thiosulfate per each 5</w:t>
      </w:r>
      <w:r>
        <w:rPr>
          <w:rFonts w:cs="Arial"/>
          <w:szCs w:val="22"/>
        </w:rPr>
        <w:t xml:space="preserve"> </w:t>
      </w:r>
      <w:r w:rsidRPr="00B268D0">
        <w:rPr>
          <w:rFonts w:cs="Arial"/>
          <w:szCs w:val="22"/>
        </w:rPr>
        <w:t>mg/L of residual chlorine.</w:t>
      </w:r>
    </w:p>
    <w:p w:rsidR="00423F66" w:rsidRPr="00B268D0" w:rsidRDefault="00423F66" w:rsidP="00423F66">
      <w:pPr>
        <w:ind w:left="720"/>
        <w:rPr>
          <w:rFonts w:cs="Arial"/>
          <w:szCs w:val="22"/>
        </w:rPr>
      </w:pPr>
    </w:p>
    <w:p w:rsidR="00423F66" w:rsidRPr="00B268D0" w:rsidRDefault="00423F66" w:rsidP="00423F66">
      <w:pPr>
        <w:pStyle w:val="Heading3"/>
      </w:pPr>
      <w:bookmarkStart w:id="231" w:name="_Toc428286071"/>
      <w:bookmarkStart w:id="232" w:name="_Toc428866325"/>
      <w:r>
        <w:t>3.16</w:t>
      </w:r>
      <w:r w:rsidRPr="00B268D0">
        <w:t>.3 PERCHLORATES</w:t>
      </w:r>
      <w:bookmarkEnd w:id="231"/>
      <w:bookmarkEnd w:id="232"/>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ensure that s</w:t>
      </w:r>
      <w:r w:rsidRPr="00B268D0">
        <w:rPr>
          <w:rFonts w:cs="Arial"/>
          <w:szCs w:val="22"/>
        </w:rPr>
        <w:t xml:space="preserve">amples </w:t>
      </w:r>
      <w:r>
        <w:rPr>
          <w:rFonts w:cs="Arial"/>
          <w:szCs w:val="22"/>
        </w:rPr>
        <w:t>are</w:t>
      </w:r>
      <w:r w:rsidRPr="00B268D0">
        <w:rPr>
          <w:rFonts w:cs="Arial"/>
          <w:szCs w:val="22"/>
        </w:rPr>
        <w:t xml:space="preserve"> chilled during shipment and shall not exceed 10°C during the first 48 hours after collection.</w:t>
      </w:r>
      <w:r>
        <w:rPr>
          <w:rFonts w:cs="Arial"/>
          <w:szCs w:val="22"/>
        </w:rPr>
        <w:t xml:space="preserve"> </w:t>
      </w:r>
      <w:r w:rsidRPr="00B268D0">
        <w:rPr>
          <w:rFonts w:cs="Arial"/>
          <w:szCs w:val="22"/>
        </w:rPr>
        <w:t xml:space="preserve">Samples </w:t>
      </w:r>
      <w:r w:rsidRPr="00F25FA7">
        <w:rPr>
          <w:rFonts w:cs="Arial"/>
          <w:szCs w:val="22"/>
        </w:rPr>
        <w:t xml:space="preserve">shall </w:t>
      </w:r>
      <w:r w:rsidRPr="00B268D0">
        <w:rPr>
          <w:rFonts w:cs="Arial"/>
          <w:szCs w:val="22"/>
        </w:rPr>
        <w:t>be confirmed to be at or below 10°C when they are received at the laboratory.</w:t>
      </w:r>
      <w:r>
        <w:rPr>
          <w:rFonts w:cs="Arial"/>
          <w:szCs w:val="22"/>
        </w:rPr>
        <w:t xml:space="preserve"> The </w:t>
      </w:r>
      <w:r w:rsidR="005230B6">
        <w:rPr>
          <w:rFonts w:cs="Arial"/>
          <w:szCs w:val="22"/>
        </w:rPr>
        <w:t>Vendor {Contractor}</w:t>
      </w:r>
      <w:r>
        <w:rPr>
          <w:rFonts w:cs="Arial"/>
          <w:szCs w:val="22"/>
        </w:rPr>
        <w:t xml:space="preserve"> shall hold s</w:t>
      </w:r>
      <w:r w:rsidRPr="00B268D0">
        <w:rPr>
          <w:rFonts w:cs="Arial"/>
          <w:szCs w:val="22"/>
        </w:rPr>
        <w:t>amples stored in the lab at 6°C or below until analysis.</w:t>
      </w:r>
      <w:r>
        <w:rPr>
          <w:rFonts w:cs="Arial"/>
          <w:szCs w:val="22"/>
        </w:rPr>
        <w:t xml:space="preserve"> </w:t>
      </w:r>
      <w:r w:rsidRPr="00B268D0">
        <w:rPr>
          <w:rFonts w:cs="Arial"/>
          <w:szCs w:val="22"/>
        </w:rPr>
        <w:t xml:space="preserve">Samples </w:t>
      </w:r>
      <w:r>
        <w:rPr>
          <w:rFonts w:cs="Arial"/>
          <w:szCs w:val="22"/>
        </w:rPr>
        <w:t>shall</w:t>
      </w:r>
      <w:r w:rsidRPr="00B268D0">
        <w:rPr>
          <w:rFonts w:cs="Arial"/>
          <w:szCs w:val="22"/>
        </w:rPr>
        <w:t xml:space="preserve"> not be frozen.</w:t>
      </w:r>
    </w:p>
    <w:p w:rsidR="00423F66" w:rsidRDefault="00423F66" w:rsidP="00423F66">
      <w:pPr>
        <w:ind w:left="720" w:hanging="720"/>
        <w:rPr>
          <w:rFonts w:cs="Arial"/>
          <w:szCs w:val="22"/>
        </w:rPr>
      </w:pPr>
    </w:p>
    <w:p w:rsidR="00423F66" w:rsidRPr="00B068A1" w:rsidRDefault="00423F66" w:rsidP="00423F66">
      <w:pPr>
        <w:pStyle w:val="Heading3"/>
      </w:pPr>
      <w:bookmarkStart w:id="233" w:name="_Toc428286072"/>
      <w:bookmarkStart w:id="234" w:name="_Toc428866326"/>
      <w:r>
        <w:t>3.16.4 SYNTHETIC ORGANIC SAMPLES</w:t>
      </w:r>
      <w:bookmarkEnd w:id="233"/>
      <w:bookmarkEnd w:id="234"/>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sidRPr="00B268D0">
        <w:rPr>
          <w:rFonts w:cs="Arial"/>
          <w:szCs w:val="22"/>
        </w:rPr>
        <w:t xml:space="preserve">In accordance with the requirements of the </w:t>
      </w:r>
      <w:r>
        <w:rPr>
          <w:rFonts w:cs="Arial"/>
          <w:szCs w:val="22"/>
        </w:rPr>
        <w:t>S</w:t>
      </w:r>
      <w:r w:rsidRPr="00B268D0">
        <w:rPr>
          <w:rFonts w:cs="Arial"/>
          <w:szCs w:val="22"/>
        </w:rPr>
        <w:t xml:space="preserve">ynthetic </w:t>
      </w:r>
      <w:r>
        <w:rPr>
          <w:rFonts w:cs="Arial"/>
          <w:szCs w:val="22"/>
        </w:rPr>
        <w:t>O</w:t>
      </w:r>
      <w:r w:rsidRPr="00B268D0">
        <w:rPr>
          <w:rFonts w:cs="Arial"/>
          <w:szCs w:val="22"/>
        </w:rPr>
        <w:t xml:space="preserve">rganic </w:t>
      </w:r>
      <w:r>
        <w:rPr>
          <w:rFonts w:cs="Arial"/>
          <w:szCs w:val="22"/>
        </w:rPr>
        <w:t>M</w:t>
      </w:r>
      <w:r w:rsidRPr="00B268D0">
        <w:rPr>
          <w:rFonts w:cs="Arial"/>
          <w:szCs w:val="22"/>
        </w:rPr>
        <w:t>ethod (</w:t>
      </w:r>
      <w:r>
        <w:rPr>
          <w:rFonts w:cs="Arial"/>
          <w:szCs w:val="22"/>
        </w:rPr>
        <w:t xml:space="preserve">Method </w:t>
      </w:r>
      <w:r w:rsidRPr="00B268D0">
        <w:rPr>
          <w:rFonts w:cs="Arial"/>
          <w:szCs w:val="22"/>
        </w:rPr>
        <w:t xml:space="preserve">504.1), the </w:t>
      </w:r>
      <w:r w:rsidR="005230B6">
        <w:rPr>
          <w:rFonts w:cs="Arial"/>
          <w:szCs w:val="22"/>
        </w:rPr>
        <w:t>Vendor {Contractor}</w:t>
      </w:r>
      <w:r>
        <w:rPr>
          <w:rFonts w:cs="Arial"/>
          <w:szCs w:val="22"/>
        </w:rPr>
        <w:t xml:space="preserve"> shall chill the </w:t>
      </w:r>
      <w:r w:rsidRPr="00B268D0">
        <w:rPr>
          <w:rFonts w:cs="Arial"/>
          <w:szCs w:val="22"/>
        </w:rPr>
        <w:t>samples to 4°C or less at the time of collection and maintain that temperature until analysis.</w:t>
      </w:r>
      <w:r>
        <w:rPr>
          <w:rFonts w:cs="Arial"/>
          <w:szCs w:val="22"/>
        </w:rPr>
        <w:t xml:space="preserve"> </w:t>
      </w:r>
      <w:r w:rsidRPr="00B268D0">
        <w:rPr>
          <w:rFonts w:cs="Arial"/>
          <w:szCs w:val="22"/>
        </w:rPr>
        <w:t xml:space="preserve">Field samples not received at the </w:t>
      </w:r>
      <w:r w:rsidR="005230B6">
        <w:rPr>
          <w:rFonts w:cs="Arial"/>
          <w:szCs w:val="22"/>
        </w:rPr>
        <w:t>Vendor’s {</w:t>
      </w:r>
      <w:r>
        <w:rPr>
          <w:rFonts w:cs="Arial"/>
          <w:szCs w:val="22"/>
        </w:rPr>
        <w:t>Contractor’s</w:t>
      </w:r>
      <w:r w:rsidR="005230B6">
        <w:rPr>
          <w:rFonts w:cs="Arial"/>
          <w:szCs w:val="22"/>
        </w:rPr>
        <w:t>}</w:t>
      </w:r>
      <w:r>
        <w:rPr>
          <w:rFonts w:cs="Arial"/>
          <w:szCs w:val="22"/>
        </w:rPr>
        <w:t xml:space="preserve"> </w:t>
      </w:r>
      <w:r w:rsidRPr="00B268D0">
        <w:rPr>
          <w:rFonts w:cs="Arial"/>
          <w:szCs w:val="22"/>
        </w:rPr>
        <w:t xml:space="preserve">laboratory on the day of collection </w:t>
      </w:r>
      <w:r>
        <w:rPr>
          <w:rFonts w:cs="Arial"/>
          <w:szCs w:val="22"/>
        </w:rPr>
        <w:t>shall</w:t>
      </w:r>
      <w:r w:rsidRPr="00B268D0">
        <w:rPr>
          <w:rFonts w:cs="Arial"/>
          <w:szCs w:val="22"/>
        </w:rPr>
        <w:t xml:space="preserve"> be packaged for shipment with sufficient artificial ice/wet ice to ensur</w:t>
      </w:r>
      <w:r>
        <w:rPr>
          <w:rFonts w:cs="Arial"/>
          <w:szCs w:val="22"/>
        </w:rPr>
        <w:t>e that the samples</w:t>
      </w:r>
      <w:r w:rsidRPr="00B268D0">
        <w:rPr>
          <w:rFonts w:cs="Arial"/>
          <w:szCs w:val="22"/>
        </w:rPr>
        <w:t xml:space="preserve"> will be 4°C or less on arrival at the laboratory.</w:t>
      </w:r>
    </w:p>
    <w:p w:rsidR="00423F66" w:rsidRPr="00B268D0" w:rsidRDefault="00423F66" w:rsidP="00423F66">
      <w:pPr>
        <w:tabs>
          <w:tab w:val="left" w:pos="996"/>
        </w:tabs>
        <w:ind w:left="720" w:hanging="720"/>
        <w:rPr>
          <w:rFonts w:cs="Arial"/>
          <w:szCs w:val="22"/>
        </w:rPr>
      </w:pPr>
    </w:p>
    <w:p w:rsidR="00423F66" w:rsidRPr="00B268D0" w:rsidRDefault="00423F66" w:rsidP="00423F66">
      <w:pPr>
        <w:rPr>
          <w:rFonts w:cs="Arial"/>
          <w:szCs w:val="22"/>
        </w:rPr>
      </w:pPr>
      <w:r>
        <w:rPr>
          <w:rFonts w:cs="Arial"/>
          <w:szCs w:val="22"/>
        </w:rPr>
        <w:t>T</w:t>
      </w:r>
      <w:r w:rsidRPr="00B268D0">
        <w:rPr>
          <w:rFonts w:cs="Arial"/>
          <w:szCs w:val="22"/>
        </w:rPr>
        <w:t xml:space="preserve">he </w:t>
      </w:r>
      <w:r w:rsidR="005230B6">
        <w:rPr>
          <w:rFonts w:cs="Arial"/>
          <w:szCs w:val="22"/>
        </w:rPr>
        <w:t>Vendor {Contractor}</w:t>
      </w:r>
      <w:r w:rsidRPr="00B268D0">
        <w:rPr>
          <w:rFonts w:cs="Arial"/>
          <w:szCs w:val="22"/>
        </w:rPr>
        <w:t xml:space="preserve"> </w:t>
      </w:r>
      <w:r>
        <w:rPr>
          <w:rFonts w:cs="Arial"/>
          <w:szCs w:val="22"/>
        </w:rPr>
        <w:t>shall</w:t>
      </w:r>
      <w:r w:rsidRPr="00B268D0">
        <w:rPr>
          <w:rFonts w:cs="Arial"/>
          <w:szCs w:val="22"/>
        </w:rPr>
        <w:t xml:space="preserve"> </w:t>
      </w:r>
      <w:r>
        <w:rPr>
          <w:rFonts w:cs="Arial"/>
          <w:szCs w:val="22"/>
        </w:rPr>
        <w:t>add three (</w:t>
      </w:r>
      <w:r w:rsidRPr="00B268D0">
        <w:rPr>
          <w:rFonts w:cs="Arial"/>
          <w:szCs w:val="22"/>
        </w:rPr>
        <w:t>3</w:t>
      </w:r>
      <w:r>
        <w:rPr>
          <w:rFonts w:cs="Arial"/>
          <w:szCs w:val="22"/>
        </w:rPr>
        <w:t>)</w:t>
      </w:r>
      <w:r w:rsidRPr="00B268D0">
        <w:rPr>
          <w:rFonts w:cs="Arial"/>
          <w:szCs w:val="22"/>
        </w:rPr>
        <w:t xml:space="preserve"> mg thiosulfate crystals or 75 µL of freshly prepared sodium thiosulfate solution </w:t>
      </w:r>
      <w:r>
        <w:rPr>
          <w:rFonts w:cs="Arial"/>
          <w:szCs w:val="22"/>
        </w:rPr>
        <w:t>to e</w:t>
      </w:r>
      <w:r w:rsidRPr="00B268D0">
        <w:rPr>
          <w:rFonts w:cs="Arial"/>
          <w:szCs w:val="22"/>
        </w:rPr>
        <w:t>ach empty 40 mL vial prior to shipping to the site.</w:t>
      </w:r>
      <w:r>
        <w:rPr>
          <w:rFonts w:cs="Arial"/>
          <w:szCs w:val="22"/>
        </w:rPr>
        <w:t xml:space="preserve"> </w:t>
      </w:r>
      <w:r w:rsidRPr="00EF4240">
        <w:rPr>
          <w:rFonts w:cs="Arial"/>
          <w:szCs w:val="22"/>
        </w:rPr>
        <w:t>This is accordance with Method 504.1</w:t>
      </w:r>
      <w:r>
        <w:rPr>
          <w:rFonts w:cs="Arial"/>
          <w:szCs w:val="22"/>
        </w:rPr>
        <w:t>,</w:t>
      </w:r>
      <w:r w:rsidRPr="00EF4240">
        <w:rPr>
          <w:rFonts w:cs="Arial"/>
          <w:szCs w:val="22"/>
        </w:rPr>
        <w:t xml:space="preserve"> Section 8.1.1.</w:t>
      </w:r>
    </w:p>
    <w:p w:rsidR="00423F66" w:rsidRDefault="00423F66" w:rsidP="00423F66">
      <w:pPr>
        <w:ind w:left="720" w:hanging="720"/>
        <w:rPr>
          <w:rFonts w:cs="Arial"/>
          <w:szCs w:val="22"/>
        </w:rPr>
      </w:pPr>
    </w:p>
    <w:p w:rsidR="004010C8" w:rsidRDefault="004010C8" w:rsidP="00423F66">
      <w:pPr>
        <w:ind w:left="720" w:hanging="720"/>
        <w:rPr>
          <w:rFonts w:cs="Arial"/>
          <w:szCs w:val="22"/>
        </w:rPr>
      </w:pPr>
    </w:p>
    <w:p w:rsidR="004010C8" w:rsidRDefault="004010C8" w:rsidP="00423F66">
      <w:pPr>
        <w:ind w:left="720" w:hanging="720"/>
        <w:rPr>
          <w:rFonts w:cs="Arial"/>
          <w:szCs w:val="22"/>
        </w:rPr>
      </w:pPr>
    </w:p>
    <w:p w:rsidR="004010C8" w:rsidRDefault="004010C8" w:rsidP="00423F66">
      <w:pPr>
        <w:ind w:left="720" w:hanging="720"/>
        <w:rPr>
          <w:rFonts w:cs="Arial"/>
          <w:szCs w:val="22"/>
        </w:rPr>
      </w:pPr>
    </w:p>
    <w:p w:rsidR="004010C8" w:rsidRPr="00B268D0" w:rsidRDefault="004010C8" w:rsidP="00423F66">
      <w:pPr>
        <w:ind w:left="720" w:hanging="720"/>
        <w:rPr>
          <w:rFonts w:cs="Arial"/>
          <w:szCs w:val="22"/>
        </w:rPr>
      </w:pPr>
    </w:p>
    <w:p w:rsidR="00423F66" w:rsidRPr="00B068A1" w:rsidRDefault="00423F66" w:rsidP="00423F66">
      <w:pPr>
        <w:pStyle w:val="Heading3"/>
      </w:pPr>
      <w:bookmarkStart w:id="235" w:name="_Toc428286073"/>
      <w:bookmarkStart w:id="236" w:name="_Toc428866327"/>
      <w:r>
        <w:lastRenderedPageBreak/>
        <w:t>3</w:t>
      </w:r>
      <w:r w:rsidRPr="00B068A1">
        <w:t>.</w:t>
      </w:r>
      <w:r>
        <w:t>16.5 MERCURY SAMPLES</w:t>
      </w:r>
      <w:bookmarkEnd w:id="235"/>
      <w:bookmarkEnd w:id="236"/>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i</w:t>
      </w:r>
      <w:r w:rsidRPr="00B268D0">
        <w:rPr>
          <w:rFonts w:cs="Arial"/>
          <w:szCs w:val="22"/>
        </w:rPr>
        <w:t xml:space="preserve">n accordance with the requirements of the </w:t>
      </w:r>
      <w:r w:rsidRPr="009F7B7F">
        <w:rPr>
          <w:rFonts w:cs="Arial"/>
          <w:szCs w:val="22"/>
        </w:rPr>
        <w:t xml:space="preserve">Mercury </w:t>
      </w:r>
      <w:r>
        <w:rPr>
          <w:rFonts w:cs="Arial"/>
          <w:szCs w:val="22"/>
        </w:rPr>
        <w:t>Method (Method 245.1)</w:t>
      </w:r>
      <w:r w:rsidRPr="00B268D0">
        <w:rPr>
          <w:rFonts w:cs="Arial"/>
          <w:szCs w:val="22"/>
        </w:rPr>
        <w:t xml:space="preserve">, </w:t>
      </w:r>
      <w:r>
        <w:rPr>
          <w:rFonts w:cs="Arial"/>
          <w:szCs w:val="22"/>
        </w:rPr>
        <w:t xml:space="preserve">ensure </w:t>
      </w:r>
      <w:r w:rsidRPr="00B268D0">
        <w:rPr>
          <w:rFonts w:cs="Arial"/>
          <w:szCs w:val="22"/>
        </w:rPr>
        <w:t xml:space="preserve">the samples </w:t>
      </w:r>
      <w:r>
        <w:rPr>
          <w:rFonts w:cs="Arial"/>
          <w:szCs w:val="22"/>
        </w:rPr>
        <w:t>are</w:t>
      </w:r>
      <w:r w:rsidRPr="00B268D0">
        <w:rPr>
          <w:rFonts w:cs="Arial"/>
          <w:szCs w:val="22"/>
        </w:rPr>
        <w:t xml:space="preserve"> preserved with nitric acid to a pH of &lt;2.</w:t>
      </w:r>
      <w:r>
        <w:rPr>
          <w:rFonts w:cs="Arial"/>
          <w:szCs w:val="22"/>
        </w:rPr>
        <w:t xml:space="preserve"> </w:t>
      </w:r>
      <w:r w:rsidRPr="00B268D0">
        <w:rPr>
          <w:rFonts w:cs="Arial"/>
          <w:szCs w:val="22"/>
        </w:rPr>
        <w:t xml:space="preserve">There are no cooling requirements under the </w:t>
      </w:r>
      <w:r w:rsidR="00A67B5D">
        <w:rPr>
          <w:rFonts w:cs="Arial"/>
          <w:szCs w:val="22"/>
        </w:rPr>
        <w:t>Blanket PO {Contract}</w:t>
      </w:r>
      <w:r w:rsidRPr="00B268D0">
        <w:rPr>
          <w:rFonts w:cs="Arial"/>
          <w:szCs w:val="22"/>
        </w:rPr>
        <w:t xml:space="preserve"> required methods.</w:t>
      </w:r>
    </w:p>
    <w:p w:rsidR="00423F66" w:rsidRPr="00B268D0" w:rsidRDefault="00423F66" w:rsidP="00423F66">
      <w:pPr>
        <w:rPr>
          <w:rFonts w:cs="Arial"/>
          <w:szCs w:val="22"/>
        </w:rPr>
      </w:pPr>
    </w:p>
    <w:p w:rsidR="00423F66" w:rsidRPr="00B268D0" w:rsidRDefault="00423F66" w:rsidP="00423F66">
      <w:pPr>
        <w:rPr>
          <w:rFonts w:cs="Arial"/>
          <w:szCs w:val="22"/>
        </w:rPr>
      </w:pPr>
      <w:r w:rsidRPr="00B268D0">
        <w:rPr>
          <w:rFonts w:cs="Arial"/>
          <w:szCs w:val="22"/>
        </w:rPr>
        <w:t xml:space="preserve">Each 250 mL bottle provided by the </w:t>
      </w:r>
      <w:r w:rsidR="005230B6">
        <w:rPr>
          <w:rFonts w:cs="Arial"/>
          <w:szCs w:val="22"/>
        </w:rPr>
        <w:t>Vendor {Contractor}</w:t>
      </w:r>
      <w:r w:rsidRPr="00B268D0">
        <w:rPr>
          <w:rFonts w:cs="Arial"/>
          <w:szCs w:val="22"/>
        </w:rPr>
        <w:t xml:space="preserve"> </w:t>
      </w:r>
      <w:r>
        <w:rPr>
          <w:rFonts w:cs="Arial"/>
          <w:szCs w:val="22"/>
        </w:rPr>
        <w:t>shall</w:t>
      </w:r>
      <w:r w:rsidRPr="00B268D0">
        <w:rPr>
          <w:rFonts w:cs="Arial"/>
          <w:szCs w:val="22"/>
        </w:rPr>
        <w:t xml:space="preserve"> be acidified with (1+1) nitric acid and contain sufficient amount to acidify the sample to a pH &lt;2 at time of collection.</w:t>
      </w:r>
    </w:p>
    <w:p w:rsidR="00423F66" w:rsidRPr="000E4F40" w:rsidRDefault="00423F66" w:rsidP="00423F66">
      <w:pPr>
        <w:ind w:left="720" w:hanging="720"/>
        <w:rPr>
          <w:rFonts w:cs="Arial"/>
          <w:szCs w:val="22"/>
        </w:rPr>
      </w:pPr>
    </w:p>
    <w:p w:rsidR="00423F66" w:rsidRPr="000E4F40" w:rsidRDefault="00423F66" w:rsidP="00423F66">
      <w:pPr>
        <w:ind w:left="720" w:hanging="720"/>
        <w:rPr>
          <w:rFonts w:ascii="Arial Narrow" w:hAnsi="Arial Narrow" w:cs="Arial"/>
          <w:b/>
          <w:szCs w:val="22"/>
          <w:u w:val="single"/>
        </w:rPr>
      </w:pPr>
      <w:r>
        <w:rPr>
          <w:rFonts w:ascii="Arial Narrow" w:hAnsi="Arial Narrow" w:cs="Arial"/>
          <w:b/>
          <w:szCs w:val="22"/>
          <w:u w:val="single"/>
        </w:rPr>
        <w:t>3.16</w:t>
      </w:r>
      <w:r w:rsidRPr="000E4F40">
        <w:rPr>
          <w:rFonts w:ascii="Arial Narrow" w:hAnsi="Arial Narrow" w:cs="Arial"/>
          <w:b/>
          <w:szCs w:val="22"/>
          <w:u w:val="single"/>
        </w:rPr>
        <w:t xml:space="preserve">.6 PERFLUORINATED ALKYL ACID SAMPLES </w:t>
      </w:r>
    </w:p>
    <w:p w:rsidR="00423F66" w:rsidRPr="000E4F40" w:rsidRDefault="00423F66" w:rsidP="00423F66">
      <w:pPr>
        <w:rPr>
          <w:rFonts w:cs="Arial"/>
          <w:szCs w:val="22"/>
        </w:rPr>
      </w:pPr>
    </w:p>
    <w:p w:rsidR="00423F66" w:rsidRPr="000E4F40" w:rsidRDefault="00423F66" w:rsidP="00423F66">
      <w:pPr>
        <w:rPr>
          <w:rFonts w:cs="Arial"/>
          <w:szCs w:val="22"/>
        </w:rPr>
      </w:pPr>
      <w:r w:rsidRPr="000E4F40">
        <w:rPr>
          <w:rFonts w:cs="Arial"/>
          <w:szCs w:val="22"/>
        </w:rPr>
        <w:t xml:space="preserve">The </w:t>
      </w:r>
      <w:r w:rsidR="005230B6">
        <w:rPr>
          <w:rFonts w:cs="Arial"/>
          <w:szCs w:val="22"/>
        </w:rPr>
        <w:t>Vendor {Contractor}</w:t>
      </w:r>
      <w:r w:rsidRPr="000E4F40">
        <w:rPr>
          <w:rFonts w:cs="Arial"/>
          <w:szCs w:val="22"/>
        </w:rPr>
        <w:t xml:space="preserve"> shall, in accordance with the requirement of</w:t>
      </w:r>
      <w:r>
        <w:rPr>
          <w:rFonts w:cs="Arial"/>
          <w:szCs w:val="22"/>
        </w:rPr>
        <w:t xml:space="preserve"> the</w:t>
      </w:r>
      <w:r w:rsidRPr="00DF66DF">
        <w:rPr>
          <w:rFonts w:cs="Arial"/>
          <w:szCs w:val="22"/>
        </w:rPr>
        <w:t xml:space="preserve"> </w:t>
      </w:r>
      <w:r>
        <w:rPr>
          <w:rFonts w:cs="Arial"/>
          <w:szCs w:val="22"/>
        </w:rPr>
        <w:t>P</w:t>
      </w:r>
      <w:r w:rsidRPr="007E1ADC">
        <w:rPr>
          <w:rFonts w:cs="Arial"/>
          <w:szCs w:val="22"/>
        </w:rPr>
        <w:t>erfluorinated</w:t>
      </w:r>
      <w:r w:rsidRPr="000E4F40">
        <w:rPr>
          <w:rFonts w:cs="Arial"/>
          <w:szCs w:val="22"/>
        </w:rPr>
        <w:t xml:space="preserve"> Alkyl Acid Method (Method 537), ensure that the solid preservative Trizma® is added to each field sample bottle and field reagent bottle containing the field blank water prior to shipment to the field. The empty field blank bottle shall not contain the preservative. </w:t>
      </w:r>
    </w:p>
    <w:p w:rsidR="00423F66" w:rsidRPr="000E4F40" w:rsidRDefault="00423F66" w:rsidP="00423F66">
      <w:pPr>
        <w:ind w:left="720" w:hanging="720"/>
        <w:rPr>
          <w:rFonts w:cs="Arial"/>
          <w:szCs w:val="22"/>
        </w:rPr>
      </w:pPr>
    </w:p>
    <w:p w:rsidR="00423F66" w:rsidRPr="000E4F40" w:rsidRDefault="00423F66" w:rsidP="00423F66">
      <w:pPr>
        <w:rPr>
          <w:rFonts w:cs="Arial"/>
          <w:szCs w:val="22"/>
        </w:rPr>
      </w:pPr>
      <w:r w:rsidRPr="000E4F40">
        <w:rPr>
          <w:rFonts w:cs="Arial"/>
          <w:szCs w:val="22"/>
        </w:rPr>
        <w:t xml:space="preserve">The Field Reagent Blank water for this method is not required to be chilled for shipment from the laboratory to the Contact User. The </w:t>
      </w:r>
      <w:r w:rsidR="005230B6">
        <w:rPr>
          <w:rFonts w:cs="Arial"/>
          <w:szCs w:val="22"/>
        </w:rPr>
        <w:t>Vendor {Contractor}</w:t>
      </w:r>
      <w:r w:rsidRPr="000E4F40">
        <w:rPr>
          <w:rFonts w:cs="Arial"/>
          <w:szCs w:val="22"/>
        </w:rPr>
        <w:t xml:space="preserve"> shall ensure that there is adequate artificial ice in the shipping container so the Contact User can freeze the artificial ice for reshipment back to the </w:t>
      </w:r>
      <w:r w:rsidR="005230B6">
        <w:rPr>
          <w:rFonts w:cs="Arial"/>
          <w:szCs w:val="22"/>
        </w:rPr>
        <w:t>Vendor {Contractor}</w:t>
      </w:r>
      <w:r w:rsidRPr="000E4F40">
        <w:rPr>
          <w:rFonts w:cs="Arial"/>
          <w:szCs w:val="22"/>
        </w:rPr>
        <w:t xml:space="preserve"> at the required temperature. </w:t>
      </w:r>
    </w:p>
    <w:p w:rsidR="00423F66" w:rsidRPr="000E4F40" w:rsidRDefault="00423F66" w:rsidP="00423F66">
      <w:pPr>
        <w:ind w:left="720" w:hanging="720"/>
        <w:rPr>
          <w:rFonts w:cs="Arial"/>
          <w:szCs w:val="22"/>
        </w:rPr>
      </w:pPr>
    </w:p>
    <w:p w:rsidR="00423F66" w:rsidRPr="000E4F40" w:rsidRDefault="00423F66" w:rsidP="00423F66">
      <w:pPr>
        <w:rPr>
          <w:rFonts w:cs="Arial"/>
          <w:szCs w:val="22"/>
        </w:rPr>
      </w:pPr>
      <w:r w:rsidRPr="000E4F40">
        <w:rPr>
          <w:rFonts w:cs="Arial"/>
          <w:szCs w:val="22"/>
        </w:rPr>
        <w:t xml:space="preserve">The </w:t>
      </w:r>
      <w:r w:rsidR="005230B6">
        <w:rPr>
          <w:rFonts w:cs="Arial"/>
          <w:szCs w:val="22"/>
        </w:rPr>
        <w:t>Vendor {Contractor}</w:t>
      </w:r>
      <w:r w:rsidRPr="000E4F40">
        <w:rPr>
          <w:rFonts w:cs="Arial"/>
          <w:szCs w:val="22"/>
        </w:rPr>
        <w:t xml:space="preserve"> shall ensure that samples are chilled during shipment and shall not exceed 10°C during the first 48 hours after collection. Samples </w:t>
      </w:r>
      <w:r>
        <w:rPr>
          <w:rFonts w:cs="Arial"/>
          <w:szCs w:val="22"/>
        </w:rPr>
        <w:t>shall</w:t>
      </w:r>
      <w:r w:rsidRPr="000E4F40">
        <w:rPr>
          <w:rFonts w:cs="Arial"/>
          <w:szCs w:val="22"/>
        </w:rPr>
        <w:t xml:space="preserve"> be confirmed to be at 10°C or below when they are received at the laboratory. Samples stored in the lab shall be held at 6°C or below until analysis. Samples </w:t>
      </w:r>
      <w:r>
        <w:rPr>
          <w:rFonts w:cs="Arial"/>
          <w:szCs w:val="22"/>
        </w:rPr>
        <w:t>shall</w:t>
      </w:r>
      <w:r w:rsidRPr="000E4F40">
        <w:rPr>
          <w:rFonts w:cs="Arial"/>
          <w:szCs w:val="22"/>
        </w:rPr>
        <w:t xml:space="preserve"> not be frozen.</w:t>
      </w:r>
    </w:p>
    <w:p w:rsidR="00423F66" w:rsidRPr="000E4F40" w:rsidRDefault="00423F66" w:rsidP="00423F66">
      <w:pPr>
        <w:rPr>
          <w:rFonts w:cs="Arial"/>
          <w:szCs w:val="22"/>
        </w:rPr>
      </w:pPr>
    </w:p>
    <w:p w:rsidR="00423F66" w:rsidRPr="000E4F40" w:rsidRDefault="00423F66" w:rsidP="00423F66">
      <w:pPr>
        <w:pStyle w:val="Heading2"/>
      </w:pPr>
      <w:bookmarkStart w:id="237" w:name="_Toc428286074"/>
      <w:bookmarkStart w:id="238" w:name="_Toc428866328"/>
      <w:r>
        <w:t>3.17</w:t>
      </w:r>
      <w:r w:rsidRPr="000E4F40">
        <w:t xml:space="preserve"> TEMPERATURE CONTROL LIMIT EXCEEDENCE NOTIFICATION</w:t>
      </w:r>
      <w:bookmarkEnd w:id="237"/>
      <w:bookmarkEnd w:id="238"/>
    </w:p>
    <w:p w:rsidR="00423F66" w:rsidRPr="000E4F40" w:rsidRDefault="00423F66" w:rsidP="00423F66">
      <w:pPr>
        <w:ind w:left="360"/>
        <w:rPr>
          <w:rFonts w:cs="Arial"/>
          <w:szCs w:val="22"/>
        </w:rPr>
      </w:pPr>
    </w:p>
    <w:p w:rsidR="00423F66" w:rsidRPr="000E4F40" w:rsidRDefault="00423F66" w:rsidP="00922AEE">
      <w:pPr>
        <w:pStyle w:val="ListParagraph"/>
        <w:numPr>
          <w:ilvl w:val="0"/>
          <w:numId w:val="58"/>
        </w:numPr>
        <w:jc w:val="both"/>
        <w:rPr>
          <w:rFonts w:cs="Arial"/>
          <w:szCs w:val="22"/>
        </w:rPr>
      </w:pPr>
      <w:r w:rsidRPr="000E4F40">
        <w:rPr>
          <w:rFonts w:cs="Arial"/>
          <w:szCs w:val="22"/>
        </w:rPr>
        <w:t xml:space="preserve">The </w:t>
      </w:r>
      <w:r w:rsidR="005230B6">
        <w:rPr>
          <w:rFonts w:cs="Arial"/>
          <w:szCs w:val="22"/>
        </w:rPr>
        <w:t>Vendor {Contractor}</w:t>
      </w:r>
      <w:r w:rsidRPr="000E4F40">
        <w:rPr>
          <w:rFonts w:cs="Arial"/>
          <w:szCs w:val="22"/>
        </w:rPr>
        <w:t xml:space="preserve"> shall comply with the 2009</w:t>
      </w:r>
      <w:r>
        <w:rPr>
          <w:rFonts w:cs="Arial"/>
          <w:color w:val="FF0000"/>
          <w:szCs w:val="22"/>
        </w:rPr>
        <w:t xml:space="preserve"> </w:t>
      </w:r>
      <w:r w:rsidRPr="00813823">
        <w:rPr>
          <w:rFonts w:cs="Arial"/>
          <w:szCs w:val="22"/>
        </w:rPr>
        <w:t xml:space="preserve">The NELAC Institute (TNI) </w:t>
      </w:r>
      <w:r w:rsidRPr="000E4F40">
        <w:rPr>
          <w:rFonts w:cs="Arial"/>
          <w:szCs w:val="22"/>
        </w:rPr>
        <w:t>Environmental Laboratory Section Volume 1 Management and Technical Requirements of Laboratory Performance and Environmental Analysis;</w:t>
      </w:r>
    </w:p>
    <w:p w:rsidR="00423F66" w:rsidRDefault="00423F66" w:rsidP="00423F66">
      <w:pPr>
        <w:ind w:left="360"/>
        <w:rPr>
          <w:rFonts w:cs="Arial"/>
          <w:szCs w:val="22"/>
        </w:rPr>
      </w:pPr>
    </w:p>
    <w:p w:rsidR="00423F66" w:rsidRDefault="00423F66" w:rsidP="00922AEE">
      <w:pPr>
        <w:numPr>
          <w:ilvl w:val="0"/>
          <w:numId w:val="58"/>
        </w:numPr>
        <w:jc w:val="both"/>
        <w:rPr>
          <w:rFonts w:cs="Arial"/>
          <w:szCs w:val="22"/>
        </w:rPr>
      </w:pPr>
      <w:r w:rsidRPr="00802116">
        <w:rPr>
          <w:rFonts w:cs="Arial"/>
          <w:szCs w:val="22"/>
        </w:rPr>
        <w:t xml:space="preserve">The Laboratory Certification Program </w:t>
      </w:r>
      <w:r w:rsidRPr="001A6116">
        <w:rPr>
          <w:rFonts w:cs="Arial"/>
          <w:szCs w:val="22"/>
          <w:u w:val="single"/>
        </w:rPr>
        <w:t>N.J.A.C.</w:t>
      </w:r>
      <w:r>
        <w:rPr>
          <w:rFonts w:cs="Arial"/>
          <w:szCs w:val="22"/>
        </w:rPr>
        <w:t xml:space="preserve"> 7:18-9.1(b) advises how to proceed</w:t>
      </w:r>
      <w:r w:rsidRPr="00802116">
        <w:rPr>
          <w:rFonts w:cs="Arial"/>
          <w:szCs w:val="22"/>
        </w:rPr>
        <w:t xml:space="preserve"> the </w:t>
      </w:r>
      <w:r w:rsidR="005230B6">
        <w:rPr>
          <w:rFonts w:cs="Arial"/>
          <w:szCs w:val="22"/>
        </w:rPr>
        <w:t>Vendor {Contractor}</w:t>
      </w:r>
      <w:r w:rsidRPr="00802116">
        <w:rPr>
          <w:rFonts w:cs="Arial"/>
          <w:szCs w:val="22"/>
        </w:rPr>
        <w:t xml:space="preserve"> is unable to obtain assurance that the sample was collected, preserved, and </w:t>
      </w:r>
      <w:r w:rsidRPr="004B30E4">
        <w:rPr>
          <w:rFonts w:cs="Arial"/>
          <w:szCs w:val="22"/>
        </w:rPr>
        <w:t>handled in accordance with 7:18:9.4(b);</w:t>
      </w:r>
    </w:p>
    <w:p w:rsidR="00423F66" w:rsidRPr="004B30E4" w:rsidRDefault="00423F66" w:rsidP="00423F66">
      <w:pPr>
        <w:rPr>
          <w:rFonts w:cs="Arial"/>
          <w:szCs w:val="22"/>
        </w:rPr>
      </w:pPr>
    </w:p>
    <w:p w:rsidR="00423F66" w:rsidRDefault="00423F66" w:rsidP="00922AEE">
      <w:pPr>
        <w:pStyle w:val="ListParagraph"/>
        <w:numPr>
          <w:ilvl w:val="0"/>
          <w:numId w:val="58"/>
        </w:numPr>
        <w:jc w:val="both"/>
        <w:rPr>
          <w:rFonts w:cs="Arial"/>
          <w:szCs w:val="22"/>
        </w:rPr>
      </w:pPr>
      <w:r>
        <w:rPr>
          <w:rFonts w:cs="Arial"/>
          <w:szCs w:val="22"/>
        </w:rPr>
        <w:t xml:space="preserve">The </w:t>
      </w:r>
      <w:r w:rsidR="005230B6">
        <w:rPr>
          <w:rFonts w:cs="Arial"/>
          <w:szCs w:val="22"/>
        </w:rPr>
        <w:t>Vendor {Contractor}</w:t>
      </w:r>
      <w:r w:rsidRPr="00802116">
        <w:rPr>
          <w:rFonts w:cs="Arial"/>
          <w:szCs w:val="22"/>
        </w:rPr>
        <w:t xml:space="preserve"> </w:t>
      </w:r>
      <w:r>
        <w:rPr>
          <w:rFonts w:cs="Arial"/>
          <w:szCs w:val="22"/>
        </w:rPr>
        <w:t>shall notify</w:t>
      </w:r>
      <w:r w:rsidRPr="00802116">
        <w:rPr>
          <w:rFonts w:cs="Arial"/>
          <w:szCs w:val="22"/>
        </w:rPr>
        <w:t xml:space="preserve"> the </w:t>
      </w:r>
      <w:r>
        <w:rPr>
          <w:rFonts w:cs="Arial"/>
          <w:szCs w:val="22"/>
        </w:rPr>
        <w:t>SCM</w:t>
      </w:r>
      <w:r w:rsidRPr="00802116">
        <w:rPr>
          <w:rFonts w:cs="Arial"/>
          <w:szCs w:val="22"/>
        </w:rPr>
        <w:t xml:space="preserve"> </w:t>
      </w:r>
      <w:r>
        <w:rPr>
          <w:rFonts w:cs="Arial"/>
          <w:szCs w:val="22"/>
        </w:rPr>
        <w:t>if</w:t>
      </w:r>
      <w:r w:rsidRPr="00802116">
        <w:rPr>
          <w:rFonts w:cs="Arial"/>
          <w:szCs w:val="22"/>
        </w:rPr>
        <w:t xml:space="preserve"> the temperature of the samples and s</w:t>
      </w:r>
      <w:r>
        <w:rPr>
          <w:rFonts w:cs="Arial"/>
          <w:szCs w:val="22"/>
        </w:rPr>
        <w:t xml:space="preserve">hipping container exceed the method required temperature level. </w:t>
      </w:r>
      <w:r w:rsidRPr="005E29EE">
        <w:rPr>
          <w:rFonts w:cs="Arial"/>
          <w:szCs w:val="22"/>
        </w:rPr>
        <w:t>The SCM will notify the staff on how to proceed</w:t>
      </w:r>
      <w:r>
        <w:rPr>
          <w:rFonts w:cs="Arial"/>
          <w:szCs w:val="22"/>
        </w:rPr>
        <w:t xml:space="preserve"> and t</w:t>
      </w:r>
      <w:r w:rsidRPr="005E29EE">
        <w:rPr>
          <w:rFonts w:cs="Arial"/>
          <w:szCs w:val="22"/>
        </w:rPr>
        <w:t xml:space="preserve">he </w:t>
      </w:r>
      <w:r w:rsidR="005230B6">
        <w:rPr>
          <w:rFonts w:cs="Arial"/>
          <w:szCs w:val="22"/>
        </w:rPr>
        <w:t>Vendor {Contractor}</w:t>
      </w:r>
      <w:r w:rsidRPr="005E29EE">
        <w:rPr>
          <w:rFonts w:cs="Arial"/>
          <w:szCs w:val="22"/>
        </w:rPr>
        <w:t xml:space="preserve"> will be informed in writing on how to proceed</w:t>
      </w:r>
      <w:r>
        <w:rPr>
          <w:rFonts w:cs="Arial"/>
          <w:szCs w:val="22"/>
        </w:rPr>
        <w:t>.</w:t>
      </w:r>
      <w:r w:rsidRPr="00FA3047">
        <w:rPr>
          <w:rFonts w:cs="Arial"/>
          <w:szCs w:val="22"/>
        </w:rPr>
        <w:t xml:space="preserve"> </w:t>
      </w:r>
      <w:r>
        <w:rPr>
          <w:rFonts w:cs="Arial"/>
          <w:szCs w:val="22"/>
        </w:rPr>
        <w:t>T</w:t>
      </w:r>
      <w:r w:rsidRPr="00802116">
        <w:rPr>
          <w:rFonts w:cs="Arial"/>
          <w:szCs w:val="22"/>
        </w:rPr>
        <w:t xml:space="preserve">he </w:t>
      </w:r>
      <w:r>
        <w:rPr>
          <w:rFonts w:cs="Arial"/>
          <w:szCs w:val="22"/>
        </w:rPr>
        <w:t>SCM</w:t>
      </w:r>
      <w:r w:rsidRPr="00802116">
        <w:rPr>
          <w:rFonts w:cs="Arial"/>
          <w:szCs w:val="22"/>
        </w:rPr>
        <w:t xml:space="preserve"> </w:t>
      </w:r>
      <w:r>
        <w:rPr>
          <w:rFonts w:cs="Arial"/>
          <w:szCs w:val="22"/>
        </w:rPr>
        <w:t>may</w:t>
      </w:r>
      <w:r w:rsidRPr="00802116">
        <w:rPr>
          <w:rFonts w:cs="Arial"/>
          <w:szCs w:val="22"/>
        </w:rPr>
        <w:t xml:space="preserve"> give permission to the </w:t>
      </w:r>
      <w:r w:rsidR="005230B6">
        <w:rPr>
          <w:rFonts w:cs="Arial"/>
          <w:szCs w:val="22"/>
        </w:rPr>
        <w:t>Vendor {Contractor}</w:t>
      </w:r>
      <w:r w:rsidRPr="00802116">
        <w:rPr>
          <w:rFonts w:cs="Arial"/>
          <w:szCs w:val="22"/>
        </w:rPr>
        <w:t xml:space="preserve"> to analyze a</w:t>
      </w:r>
      <w:r>
        <w:rPr>
          <w:rFonts w:cs="Arial"/>
          <w:szCs w:val="22"/>
        </w:rPr>
        <w:t>ny</w:t>
      </w:r>
      <w:r w:rsidRPr="00802116">
        <w:rPr>
          <w:rFonts w:cs="Arial"/>
          <w:szCs w:val="22"/>
        </w:rPr>
        <w:t xml:space="preserve"> sample </w:t>
      </w:r>
      <w:r>
        <w:rPr>
          <w:rFonts w:cs="Arial"/>
          <w:szCs w:val="22"/>
        </w:rPr>
        <w:t>that exceeds method specified temperature requirements;</w:t>
      </w:r>
    </w:p>
    <w:p w:rsidR="00423F66" w:rsidRPr="006730ED" w:rsidRDefault="00423F66" w:rsidP="00423F66">
      <w:pPr>
        <w:ind w:left="360" w:hanging="360"/>
        <w:rPr>
          <w:rFonts w:cs="Arial"/>
          <w:szCs w:val="22"/>
        </w:rPr>
      </w:pPr>
    </w:p>
    <w:p w:rsidR="00423F66" w:rsidRPr="006730ED" w:rsidRDefault="00423F66" w:rsidP="00922AEE">
      <w:pPr>
        <w:pStyle w:val="ListParagraph"/>
        <w:numPr>
          <w:ilvl w:val="0"/>
          <w:numId w:val="58"/>
        </w:numPr>
        <w:jc w:val="both"/>
        <w:rPr>
          <w:rFonts w:cs="Arial"/>
          <w:szCs w:val="22"/>
        </w:rPr>
      </w:pPr>
      <w:r>
        <w:rPr>
          <w:rFonts w:cs="Arial"/>
          <w:szCs w:val="22"/>
        </w:rPr>
        <w:t>If</w:t>
      </w:r>
      <w:r w:rsidRPr="006730ED">
        <w:rPr>
          <w:rFonts w:cs="Arial"/>
          <w:szCs w:val="22"/>
        </w:rPr>
        <w:t xml:space="preserve"> the SCM cancels analyses after the samples have been received by the </w:t>
      </w:r>
      <w:r w:rsidR="005230B6">
        <w:rPr>
          <w:rFonts w:cs="Arial"/>
          <w:szCs w:val="22"/>
        </w:rPr>
        <w:t>Vendor {Contractor}</w:t>
      </w:r>
      <w:r w:rsidRPr="006730ED">
        <w:rPr>
          <w:rFonts w:cs="Arial"/>
          <w:szCs w:val="22"/>
        </w:rPr>
        <w:t xml:space="preserve"> because </w:t>
      </w:r>
      <w:r>
        <w:rPr>
          <w:rFonts w:cs="Arial"/>
          <w:szCs w:val="22"/>
        </w:rPr>
        <w:t>samples</w:t>
      </w:r>
      <w:r w:rsidRPr="006730ED">
        <w:rPr>
          <w:rFonts w:cs="Arial"/>
          <w:szCs w:val="22"/>
        </w:rPr>
        <w:t xml:space="preserve"> exceed</w:t>
      </w:r>
      <w:r>
        <w:rPr>
          <w:rFonts w:cs="Arial"/>
          <w:szCs w:val="22"/>
        </w:rPr>
        <w:t xml:space="preserve"> </w:t>
      </w:r>
      <w:r w:rsidRPr="006730ED">
        <w:rPr>
          <w:rFonts w:cs="Arial"/>
          <w:szCs w:val="22"/>
        </w:rPr>
        <w:t xml:space="preserve">temperature limits or for any other reason, the </w:t>
      </w:r>
      <w:r w:rsidR="005230B6">
        <w:rPr>
          <w:rFonts w:cs="Arial"/>
          <w:szCs w:val="22"/>
        </w:rPr>
        <w:t>Vendor {Contractor}</w:t>
      </w:r>
      <w:r w:rsidRPr="007A2713">
        <w:rPr>
          <w:rFonts w:cs="Arial"/>
          <w:szCs w:val="22"/>
        </w:rPr>
        <w:t xml:space="preserve"> will be reimbursed for the cost of shipping and for the cost of the bottles, as per </w:t>
      </w:r>
      <w:r w:rsidR="00294C18">
        <w:rPr>
          <w:rFonts w:cs="Arial"/>
          <w:szCs w:val="22"/>
        </w:rPr>
        <w:t>Bid Solicitation {RFP}</w:t>
      </w:r>
      <w:r w:rsidRPr="00CD2E2A">
        <w:rPr>
          <w:rFonts w:cs="Arial"/>
          <w:szCs w:val="22"/>
        </w:rPr>
        <w:t xml:space="preserve"> Section 5.23.1</w:t>
      </w:r>
      <w:r>
        <w:rPr>
          <w:rFonts w:cs="Arial"/>
          <w:szCs w:val="22"/>
        </w:rPr>
        <w:t>.6</w:t>
      </w:r>
      <w:r w:rsidRPr="00CD2E2A">
        <w:rPr>
          <w:rFonts w:cs="Arial"/>
          <w:szCs w:val="22"/>
        </w:rPr>
        <w:t xml:space="preserve"> of this </w:t>
      </w:r>
      <w:r w:rsidR="00A67B5D">
        <w:rPr>
          <w:rFonts w:cs="Arial"/>
          <w:szCs w:val="22"/>
        </w:rPr>
        <w:t>Blanket PO {Contract}</w:t>
      </w:r>
      <w:r w:rsidRPr="00CD2E2A">
        <w:rPr>
          <w:rFonts w:cs="Arial"/>
          <w:szCs w:val="22"/>
        </w:rPr>
        <w:t>.</w:t>
      </w:r>
    </w:p>
    <w:p w:rsidR="00423F66" w:rsidRDefault="00423F66" w:rsidP="00423F66">
      <w:pPr>
        <w:rPr>
          <w:rFonts w:cs="Arial"/>
          <w:color w:val="FF0000"/>
          <w:szCs w:val="22"/>
        </w:rPr>
      </w:pPr>
    </w:p>
    <w:p w:rsidR="00423F66" w:rsidRPr="007E1C11" w:rsidRDefault="00423F66" w:rsidP="00423F66">
      <w:pPr>
        <w:pStyle w:val="Heading2"/>
      </w:pPr>
      <w:bookmarkStart w:id="239" w:name="_Toc428286075"/>
      <w:bookmarkStart w:id="240" w:name="_Toc428866329"/>
      <w:r>
        <w:t>3.18</w:t>
      </w:r>
      <w:r w:rsidRPr="007E1C11">
        <w:t xml:space="preserve"> STATE CONTRACT MANAGER - MATRIX INTERFERENCE</w:t>
      </w:r>
      <w:bookmarkEnd w:id="239"/>
      <w:bookmarkEnd w:id="240"/>
      <w:r w:rsidRPr="007E1C11">
        <w:t xml:space="preserve"> </w:t>
      </w:r>
    </w:p>
    <w:p w:rsidR="00423F66" w:rsidRPr="008174AA" w:rsidRDefault="00423F66" w:rsidP="00423F66"/>
    <w:p w:rsidR="00423F66" w:rsidRPr="008174AA" w:rsidRDefault="00423F66" w:rsidP="00423F66">
      <w:r w:rsidRPr="008174AA">
        <w:t xml:space="preserve">The SCM will give guidance and instruction if the </w:t>
      </w:r>
      <w:r w:rsidR="005230B6">
        <w:t>Vendor {Contractor}</w:t>
      </w:r>
      <w:r w:rsidRPr="008174AA">
        <w:t xml:space="preserve"> determines that the matrix is interfering with digestion, extraction, or analysis, during any analytical procedure. The SCM will notify the State Project Team and determine the action to be taken. The SCM will send written instructions to the </w:t>
      </w:r>
      <w:r w:rsidR="005230B6">
        <w:t>Vendor {Contractor}</w:t>
      </w:r>
      <w:r w:rsidRPr="008174AA">
        <w:t xml:space="preserve"> laboratory regarding the affected sample (a telefax/email will suffice).</w:t>
      </w:r>
    </w:p>
    <w:p w:rsidR="00423F66" w:rsidRPr="007E1C11" w:rsidRDefault="00423F66" w:rsidP="00423F66"/>
    <w:p w:rsidR="00423F66" w:rsidRPr="00AA4700" w:rsidRDefault="00423F66" w:rsidP="00423F66">
      <w:pPr>
        <w:pStyle w:val="Heading2"/>
      </w:pPr>
      <w:bookmarkStart w:id="241" w:name="_Toc428286076"/>
      <w:bookmarkStart w:id="242" w:name="_Toc428866330"/>
      <w:r>
        <w:lastRenderedPageBreak/>
        <w:t>3.19</w:t>
      </w:r>
      <w:r w:rsidRPr="00AA4700">
        <w:t xml:space="preserve"> SUBMITTAL OF ADDITIONAL SAMPLES FOR ANALYSIS</w:t>
      </w:r>
      <w:bookmarkEnd w:id="241"/>
      <w:bookmarkEnd w:id="242"/>
    </w:p>
    <w:p w:rsidR="00423F66" w:rsidRPr="00AA4700" w:rsidRDefault="00423F66" w:rsidP="00423F66">
      <w:pPr>
        <w:ind w:left="720" w:hanging="720"/>
        <w:rPr>
          <w:rFonts w:cs="Arial"/>
          <w:szCs w:val="22"/>
        </w:rPr>
      </w:pPr>
    </w:p>
    <w:p w:rsidR="00423F66" w:rsidRPr="00AA4700" w:rsidRDefault="00423F66" w:rsidP="00423F66">
      <w:pPr>
        <w:rPr>
          <w:rFonts w:cs="Arial"/>
          <w:szCs w:val="22"/>
        </w:rPr>
      </w:pPr>
      <w:r w:rsidRPr="00AA4700">
        <w:rPr>
          <w:rFonts w:cs="Arial"/>
          <w:szCs w:val="22"/>
        </w:rPr>
        <w:t>The Department reserves the right to submit additional samples to the laboratory</w:t>
      </w:r>
      <w:r>
        <w:rPr>
          <w:rFonts w:cs="Arial"/>
          <w:szCs w:val="22"/>
        </w:rPr>
        <w:t xml:space="preserve"> if </w:t>
      </w:r>
      <w:r w:rsidRPr="00AA4700">
        <w:rPr>
          <w:rFonts w:cs="Arial"/>
          <w:szCs w:val="22"/>
        </w:rPr>
        <w:t>the laboratory is unable to analyze the samples in compliance with the Method requirements or Laboratory Certification requirements due to temperature, surrogate area</w:t>
      </w:r>
      <w:r>
        <w:rPr>
          <w:rFonts w:cs="Arial"/>
          <w:szCs w:val="22"/>
        </w:rPr>
        <w:t>,</w:t>
      </w:r>
      <w:r w:rsidRPr="00AA4700">
        <w:rPr>
          <w:rFonts w:cs="Arial"/>
          <w:szCs w:val="22"/>
        </w:rPr>
        <w:t xml:space="preserve"> or internal standard area problems.</w:t>
      </w:r>
    </w:p>
    <w:p w:rsidR="00423F66" w:rsidRPr="00AA4700" w:rsidRDefault="00423F66" w:rsidP="00423F66">
      <w:pPr>
        <w:ind w:left="720" w:hanging="720"/>
        <w:rPr>
          <w:rFonts w:cs="Arial"/>
          <w:szCs w:val="22"/>
        </w:rPr>
      </w:pPr>
    </w:p>
    <w:p w:rsidR="00423F66" w:rsidRDefault="00423F66" w:rsidP="00423F66">
      <w:pPr>
        <w:rPr>
          <w:rFonts w:cs="Arial"/>
          <w:szCs w:val="22"/>
        </w:rPr>
      </w:pPr>
      <w:r w:rsidRPr="00AA4700">
        <w:rPr>
          <w:rFonts w:cs="Arial"/>
          <w:szCs w:val="22"/>
        </w:rPr>
        <w:t xml:space="preserve">If the </w:t>
      </w:r>
      <w:r w:rsidR="005230B6">
        <w:rPr>
          <w:rFonts w:cs="Arial"/>
          <w:szCs w:val="22"/>
        </w:rPr>
        <w:t>Vendor {Contractor}</w:t>
      </w:r>
      <w:r w:rsidRPr="00AA4700">
        <w:rPr>
          <w:rFonts w:cs="Arial"/>
          <w:szCs w:val="22"/>
        </w:rPr>
        <w:t xml:space="preserve"> has conducted remedial action as required by the method and the samples are still out of control, the problem is considered </w:t>
      </w:r>
      <w:r>
        <w:rPr>
          <w:rFonts w:cs="Arial"/>
          <w:szCs w:val="22"/>
        </w:rPr>
        <w:t xml:space="preserve">to </w:t>
      </w:r>
      <w:r w:rsidRPr="00AA4700">
        <w:rPr>
          <w:rFonts w:cs="Arial"/>
          <w:szCs w:val="22"/>
        </w:rPr>
        <w:t>not be within the control of the laboratory.</w:t>
      </w:r>
      <w:r>
        <w:rPr>
          <w:rFonts w:cs="Arial"/>
          <w:szCs w:val="22"/>
        </w:rPr>
        <w:t xml:space="preserve"> In this situation, t</w:t>
      </w:r>
      <w:r w:rsidRPr="00AA4700">
        <w:rPr>
          <w:rFonts w:cs="Arial"/>
          <w:szCs w:val="22"/>
        </w:rPr>
        <w:t xml:space="preserve">he </w:t>
      </w:r>
      <w:r w:rsidR="005230B6">
        <w:rPr>
          <w:rFonts w:cs="Arial"/>
          <w:szCs w:val="22"/>
        </w:rPr>
        <w:t>Vendor {Contractor}</w:t>
      </w:r>
      <w:r w:rsidRPr="00AA4700">
        <w:rPr>
          <w:rFonts w:cs="Arial"/>
          <w:szCs w:val="22"/>
        </w:rPr>
        <w:t xml:space="preserve"> </w:t>
      </w:r>
      <w:r>
        <w:rPr>
          <w:rFonts w:cs="Arial"/>
          <w:szCs w:val="22"/>
        </w:rPr>
        <w:t>shall</w:t>
      </w:r>
      <w:r w:rsidRPr="00AA4700">
        <w:rPr>
          <w:rFonts w:cs="Arial"/>
          <w:szCs w:val="22"/>
        </w:rPr>
        <w:t xml:space="preserve"> request another sample from the </w:t>
      </w:r>
      <w:r w:rsidR="00A67B5D">
        <w:rPr>
          <w:rFonts w:cs="Arial"/>
          <w:szCs w:val="22"/>
        </w:rPr>
        <w:t>Blanket PO {Contract}</w:t>
      </w:r>
      <w:r w:rsidRPr="00AA4700">
        <w:rPr>
          <w:rFonts w:cs="Arial"/>
          <w:szCs w:val="22"/>
        </w:rPr>
        <w:t xml:space="preserve"> User for analysis</w:t>
      </w:r>
      <w:r>
        <w:rPr>
          <w:rFonts w:cs="Arial"/>
          <w:szCs w:val="22"/>
        </w:rPr>
        <w:t xml:space="preserve"> and </w:t>
      </w:r>
      <w:r w:rsidRPr="00AA4700">
        <w:rPr>
          <w:rFonts w:cs="Arial"/>
          <w:szCs w:val="22"/>
        </w:rPr>
        <w:t xml:space="preserve">the </w:t>
      </w:r>
      <w:r w:rsidR="00A67B5D">
        <w:rPr>
          <w:rFonts w:cs="Arial"/>
          <w:szCs w:val="22"/>
        </w:rPr>
        <w:t>Blanket PO {Contract}</w:t>
      </w:r>
      <w:r w:rsidRPr="00AA4700">
        <w:rPr>
          <w:rFonts w:cs="Arial"/>
          <w:szCs w:val="22"/>
        </w:rPr>
        <w:t xml:space="preserve"> User will pay for both the initial analysis and the reanalysis</w:t>
      </w:r>
      <w:r>
        <w:rPr>
          <w:rFonts w:cs="Arial"/>
          <w:szCs w:val="22"/>
        </w:rPr>
        <w:t>.</w:t>
      </w:r>
    </w:p>
    <w:p w:rsidR="00423F66" w:rsidRDefault="00423F66" w:rsidP="00423F66">
      <w:pPr>
        <w:rPr>
          <w:rFonts w:cs="Arial"/>
          <w:color w:val="FF0000"/>
          <w:szCs w:val="22"/>
        </w:rPr>
      </w:pPr>
    </w:p>
    <w:p w:rsidR="00423F66" w:rsidRPr="00802116" w:rsidRDefault="00423F66" w:rsidP="00423F66">
      <w:pPr>
        <w:pStyle w:val="Heading3"/>
      </w:pPr>
      <w:bookmarkStart w:id="243" w:name="_Toc428286077"/>
      <w:bookmarkStart w:id="244" w:name="_Toc428866331"/>
      <w:r>
        <w:t>3.19.1</w:t>
      </w:r>
      <w:r w:rsidRPr="00802116">
        <w:t xml:space="preserve"> </w:t>
      </w:r>
      <w:r w:rsidR="00A67B5D">
        <w:t>BLANKET PO {CONTRACT}</w:t>
      </w:r>
      <w:r w:rsidRPr="00802116">
        <w:t xml:space="preserve"> USER REQUESTS ADDITIONAL ANALYSIS</w:t>
      </w:r>
      <w:bookmarkEnd w:id="243"/>
      <w:bookmarkEnd w:id="244"/>
    </w:p>
    <w:p w:rsidR="00423F66" w:rsidRDefault="00423F66" w:rsidP="00423F66">
      <w:pPr>
        <w:rPr>
          <w:rFonts w:cs="Arial"/>
          <w:szCs w:val="22"/>
        </w:rPr>
      </w:pPr>
    </w:p>
    <w:p w:rsidR="00423F66" w:rsidRPr="0059278D" w:rsidRDefault="00423F66" w:rsidP="00423F66">
      <w:pPr>
        <w:rPr>
          <w:rFonts w:cs="Arial"/>
          <w:szCs w:val="22"/>
        </w:rPr>
      </w:pPr>
      <w:r w:rsidRPr="0059278D">
        <w:rPr>
          <w:rFonts w:cs="Arial"/>
          <w:szCs w:val="22"/>
        </w:rPr>
        <w:t>If the State Project Team want the sample reanalyzed</w:t>
      </w:r>
      <w:r w:rsidRPr="0059278D" w:rsidDel="00C943AB">
        <w:rPr>
          <w:rFonts w:cs="Arial"/>
          <w:szCs w:val="22"/>
        </w:rPr>
        <w:t xml:space="preserve"> </w:t>
      </w:r>
      <w:r w:rsidRPr="0059278D">
        <w:rPr>
          <w:rFonts w:cs="Arial"/>
          <w:szCs w:val="22"/>
        </w:rPr>
        <w:t xml:space="preserve">after the </w:t>
      </w:r>
      <w:r w:rsidR="005230B6">
        <w:rPr>
          <w:rFonts w:cs="Arial"/>
          <w:szCs w:val="22"/>
        </w:rPr>
        <w:t>Vendor {Contractor}</w:t>
      </w:r>
      <w:r w:rsidRPr="0059278D">
        <w:rPr>
          <w:rFonts w:cs="Arial"/>
          <w:szCs w:val="22"/>
        </w:rPr>
        <w:t xml:space="preserve"> has analyzed a sample in compliance with the method</w:t>
      </w:r>
      <w:r>
        <w:rPr>
          <w:rFonts w:cs="Arial"/>
          <w:szCs w:val="22"/>
        </w:rPr>
        <w:t xml:space="preserve"> requirements</w:t>
      </w:r>
      <w:r w:rsidRPr="0059278D">
        <w:rPr>
          <w:rFonts w:cs="Arial"/>
          <w:szCs w:val="22"/>
        </w:rPr>
        <w:t xml:space="preserve"> </w:t>
      </w:r>
      <w:r>
        <w:rPr>
          <w:rFonts w:cs="Arial"/>
          <w:szCs w:val="22"/>
        </w:rPr>
        <w:t xml:space="preserve">and the </w:t>
      </w:r>
      <w:r w:rsidR="00A67B5D">
        <w:rPr>
          <w:rFonts w:cs="Arial"/>
          <w:szCs w:val="22"/>
        </w:rPr>
        <w:t>Blanket PO {Contract}</w:t>
      </w:r>
      <w:r w:rsidRPr="0059278D">
        <w:rPr>
          <w:rFonts w:cs="Arial"/>
          <w:szCs w:val="22"/>
        </w:rPr>
        <w:t>, the State is obligated to pay for the initial sample analysis and a second sample analysis.</w:t>
      </w:r>
      <w:r>
        <w:rPr>
          <w:rFonts w:cs="Arial"/>
          <w:szCs w:val="22"/>
        </w:rPr>
        <w:t xml:space="preserve"> </w:t>
      </w:r>
      <w:r w:rsidRPr="0059278D">
        <w:rPr>
          <w:rFonts w:cs="Arial"/>
          <w:szCs w:val="22"/>
        </w:rPr>
        <w:t xml:space="preserve">The SCM will send the </w:t>
      </w:r>
      <w:r w:rsidR="005230B6">
        <w:rPr>
          <w:rFonts w:cs="Arial"/>
          <w:szCs w:val="22"/>
        </w:rPr>
        <w:t>Vendor {Contractor}</w:t>
      </w:r>
      <w:r w:rsidRPr="0059278D">
        <w:rPr>
          <w:rFonts w:cs="Arial"/>
          <w:szCs w:val="22"/>
        </w:rPr>
        <w:t xml:space="preserve"> written conformation to reanalyze the sample (email or telefax will suffice).</w:t>
      </w:r>
    </w:p>
    <w:p w:rsidR="00423F66" w:rsidRDefault="00423F66" w:rsidP="00423F66">
      <w:pPr>
        <w:rPr>
          <w:rFonts w:cs="Arial"/>
          <w:color w:val="FF0000"/>
          <w:szCs w:val="22"/>
        </w:rPr>
      </w:pPr>
    </w:p>
    <w:p w:rsidR="00423F66" w:rsidRPr="000A68D7" w:rsidRDefault="00423F66" w:rsidP="00423F66">
      <w:pPr>
        <w:pStyle w:val="Heading2"/>
      </w:pPr>
      <w:bookmarkStart w:id="245" w:name="_Toc428286078"/>
      <w:bookmarkStart w:id="246" w:name="_Toc428866332"/>
      <w:r w:rsidRPr="000A68D7">
        <w:t>3.</w:t>
      </w:r>
      <w:r>
        <w:t>20</w:t>
      </w:r>
      <w:r w:rsidRPr="000A68D7">
        <w:t xml:space="preserve"> </w:t>
      </w:r>
      <w:r>
        <w:t>SPLITTING</w:t>
      </w:r>
      <w:r w:rsidRPr="000A68D7">
        <w:t xml:space="preserve"> SAMPLES BETWEEN LABORATORIES</w:t>
      </w:r>
      <w:bookmarkEnd w:id="245"/>
      <w:bookmarkEnd w:id="246"/>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Splitting of samples between laboratories is allowed for a </w:t>
      </w:r>
      <w:r>
        <w:rPr>
          <w:rFonts w:cs="Arial"/>
          <w:szCs w:val="22"/>
        </w:rPr>
        <w:t xml:space="preserve">Multiple Laboratory </w:t>
      </w:r>
      <w:r w:rsidR="005230B6">
        <w:rPr>
          <w:rFonts w:cs="Arial"/>
          <w:szCs w:val="22"/>
        </w:rPr>
        <w:t>Vendor {Contractor}</w:t>
      </w:r>
      <w:r>
        <w:rPr>
          <w:rFonts w:cs="Arial"/>
          <w:szCs w:val="22"/>
        </w:rPr>
        <w:t>,</w:t>
      </w:r>
      <w:r w:rsidRPr="00392625">
        <w:rPr>
          <w:rFonts w:cs="Arial"/>
          <w:szCs w:val="22"/>
        </w:rPr>
        <w:t xml:space="preserve"> </w:t>
      </w:r>
      <w:r w:rsidRPr="00CC176D">
        <w:rPr>
          <w:rFonts w:cs="Arial"/>
          <w:szCs w:val="22"/>
        </w:rPr>
        <w:t>with some restrictions</w:t>
      </w:r>
      <w:r>
        <w:rPr>
          <w:rFonts w:cs="Arial"/>
          <w:szCs w:val="22"/>
        </w:rPr>
        <w:t>.</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In general, it is NJDEP’s intent to have all samples analyzed in one laboratory.</w:t>
      </w:r>
      <w:r>
        <w:rPr>
          <w:rFonts w:cs="Arial"/>
          <w:szCs w:val="22"/>
        </w:rPr>
        <w:t xml:space="preserve"> </w:t>
      </w:r>
      <w:r w:rsidRPr="00CC176D">
        <w:rPr>
          <w:rFonts w:cs="Arial"/>
          <w:szCs w:val="22"/>
        </w:rPr>
        <w:t xml:space="preserve">If a Multiple Laboratory </w:t>
      </w:r>
      <w:r w:rsidR="005230B6">
        <w:rPr>
          <w:rFonts w:cs="Arial"/>
          <w:szCs w:val="22"/>
        </w:rPr>
        <w:t>Vendor {Contractor}</w:t>
      </w:r>
      <w:r w:rsidRPr="00CC176D">
        <w:rPr>
          <w:rFonts w:cs="Arial"/>
          <w:szCs w:val="22"/>
        </w:rPr>
        <w:t xml:space="preserve"> has one laboratory that can analyze all the samples for that engagement, then NJDEP expects the sample to be analyzed in the single laboratory and not split up among severa</w:t>
      </w:r>
      <w:r>
        <w:rPr>
          <w:rFonts w:cs="Arial"/>
          <w:szCs w:val="22"/>
        </w:rPr>
        <w:t xml:space="preserve">l laboratories. </w:t>
      </w:r>
      <w:r w:rsidRPr="00CC176D">
        <w:rPr>
          <w:rFonts w:cs="Arial"/>
          <w:szCs w:val="22"/>
        </w:rPr>
        <w:t xml:space="preserve">However, if none of the Multiple Laboratory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laboratories can analyze all </w:t>
      </w:r>
      <w:r>
        <w:rPr>
          <w:rFonts w:cs="Arial"/>
          <w:szCs w:val="22"/>
        </w:rPr>
        <w:t xml:space="preserve">of </w:t>
      </w:r>
      <w:r w:rsidRPr="00CC176D">
        <w:rPr>
          <w:rFonts w:cs="Arial"/>
          <w:szCs w:val="22"/>
        </w:rPr>
        <w:t xml:space="preserve">the samples then the sample analysis may be split between or among the different Multiple Laboratory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certified laboratories.</w:t>
      </w:r>
      <w:r>
        <w:rPr>
          <w:rFonts w:cs="Arial"/>
          <w:szCs w:val="22"/>
        </w:rPr>
        <w:t xml:space="preserve"> </w:t>
      </w:r>
      <w:r w:rsidRPr="00CC176D">
        <w:rPr>
          <w:rFonts w:cs="Arial"/>
          <w:szCs w:val="22"/>
        </w:rPr>
        <w:t xml:space="preserve">When this split occurs the Multiple Laboratory </w:t>
      </w:r>
      <w:r w:rsidR="005230B6">
        <w:rPr>
          <w:rFonts w:cs="Arial"/>
          <w:szCs w:val="22"/>
        </w:rPr>
        <w:t>Vendor {Contractor}</w:t>
      </w:r>
      <w:r w:rsidRPr="00CC176D">
        <w:rPr>
          <w:rFonts w:cs="Arial"/>
          <w:szCs w:val="22"/>
        </w:rPr>
        <w:t xml:space="preserve"> shall attempt to split the sample between or among the fewest number of laboratories possible.</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At the time of the engagement, 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inform the </w:t>
      </w:r>
      <w:r>
        <w:rPr>
          <w:rFonts w:cs="Arial"/>
          <w:szCs w:val="22"/>
        </w:rPr>
        <w:t>SCM</w:t>
      </w:r>
      <w:r w:rsidRPr="00CC176D">
        <w:rPr>
          <w:rFonts w:cs="Arial"/>
          <w:szCs w:val="22"/>
        </w:rPr>
        <w:t xml:space="preserve"> who will inform the </w:t>
      </w:r>
      <w:r w:rsidR="00A67B5D">
        <w:rPr>
          <w:rFonts w:cs="Arial"/>
          <w:szCs w:val="22"/>
        </w:rPr>
        <w:t>Blanket PO {Contract}</w:t>
      </w:r>
      <w:r w:rsidRPr="00CC176D">
        <w:rPr>
          <w:rFonts w:cs="Arial"/>
          <w:szCs w:val="22"/>
        </w:rPr>
        <w:t xml:space="preserve"> User of the problem and the </w:t>
      </w:r>
      <w:r w:rsidR="00A67B5D">
        <w:rPr>
          <w:rFonts w:cs="Arial"/>
          <w:szCs w:val="22"/>
        </w:rPr>
        <w:t>Blanket PO {Contract}</w:t>
      </w:r>
      <w:r w:rsidRPr="00CC176D">
        <w:rPr>
          <w:rFonts w:cs="Arial"/>
          <w:szCs w:val="22"/>
        </w:rPr>
        <w:t xml:space="preserve"> User </w:t>
      </w:r>
      <w:r>
        <w:rPr>
          <w:rFonts w:cs="Arial"/>
          <w:szCs w:val="22"/>
        </w:rPr>
        <w:t>will</w:t>
      </w:r>
      <w:r w:rsidRPr="00CC176D">
        <w:rPr>
          <w:rFonts w:cs="Arial"/>
          <w:szCs w:val="22"/>
        </w:rPr>
        <w:t xml:space="preserve"> agree to split the batch of samples.</w:t>
      </w:r>
      <w:r>
        <w:rPr>
          <w:rFonts w:cs="Arial"/>
          <w:szCs w:val="22"/>
        </w:rPr>
        <w:t xml:space="preserve"> </w:t>
      </w:r>
      <w:r w:rsidRPr="00CC176D">
        <w:rPr>
          <w:rFonts w:cs="Arial"/>
          <w:szCs w:val="22"/>
        </w:rPr>
        <w:t>The splitting shall be done based on a complete Batch (by matrix).</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identify which laboratories will receive the sample batches.</w:t>
      </w:r>
      <w:r>
        <w:rPr>
          <w:rFonts w:cs="Arial"/>
          <w:szCs w:val="22"/>
        </w:rPr>
        <w:t xml:space="preserve"> </w:t>
      </w:r>
      <w:r w:rsidRPr="00CC176D">
        <w:rPr>
          <w:rFonts w:cs="Arial"/>
          <w:szCs w:val="22"/>
        </w:rPr>
        <w:t>Samples may be split at the fraction level.</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The individual</w:t>
      </w:r>
      <w:r>
        <w:rPr>
          <w:rFonts w:cs="Arial"/>
          <w:szCs w:val="22"/>
        </w:rPr>
        <w:t xml:space="preserve"> </w:t>
      </w:r>
      <w:r w:rsidR="005230B6">
        <w:rPr>
          <w:rFonts w:cs="Arial"/>
          <w:szCs w:val="22"/>
        </w:rPr>
        <w:t>Vendor {Contractor}</w:t>
      </w:r>
      <w:r w:rsidRPr="00CC176D">
        <w:rPr>
          <w:rFonts w:cs="Arial"/>
          <w:szCs w:val="22"/>
        </w:rPr>
        <w:t xml:space="preserve"> laboratories designated to analyze the samples </w:t>
      </w:r>
      <w:r>
        <w:rPr>
          <w:rFonts w:cs="Arial"/>
          <w:szCs w:val="22"/>
        </w:rPr>
        <w:t>shall</w:t>
      </w:r>
      <w:r w:rsidRPr="00CC176D">
        <w:rPr>
          <w:rFonts w:cs="Arial"/>
          <w:szCs w:val="22"/>
        </w:rPr>
        <w:t xml:space="preserve"> ship the appropriate number of properly preserved sample bottles to the </w:t>
      </w:r>
      <w:r w:rsidR="00A67B5D">
        <w:rPr>
          <w:rFonts w:cs="Arial"/>
          <w:szCs w:val="22"/>
        </w:rPr>
        <w:t>Blanket PO {Contract}</w:t>
      </w:r>
      <w:r w:rsidRPr="00CC176D">
        <w:rPr>
          <w:rFonts w:cs="Arial"/>
          <w:szCs w:val="22"/>
        </w:rPr>
        <w:t xml:space="preserve"> User.</w:t>
      </w:r>
      <w:r>
        <w:rPr>
          <w:rFonts w:cs="Arial"/>
          <w:szCs w:val="22"/>
        </w:rPr>
        <w:t xml:space="preserve"> </w:t>
      </w:r>
      <w:r w:rsidRPr="00CC176D">
        <w:rPr>
          <w:rFonts w:cs="Arial"/>
          <w:szCs w:val="22"/>
        </w:rPr>
        <w:t xml:space="preserve">If multiple laboratories are analyzing the samples, each laboratory </w:t>
      </w:r>
      <w:r>
        <w:rPr>
          <w:rFonts w:cs="Arial"/>
          <w:szCs w:val="22"/>
        </w:rPr>
        <w:t>shall</w:t>
      </w:r>
      <w:r w:rsidRPr="00CC176D">
        <w:rPr>
          <w:rFonts w:cs="Arial"/>
          <w:szCs w:val="22"/>
        </w:rPr>
        <w:t xml:space="preserve"> ship the appropriate bottles to the </w:t>
      </w:r>
      <w:r w:rsidR="00A67B5D">
        <w:rPr>
          <w:rFonts w:cs="Arial"/>
          <w:szCs w:val="22"/>
        </w:rPr>
        <w:t>Blanket PO {Contract}</w:t>
      </w:r>
      <w:r w:rsidRPr="00CC176D">
        <w:rPr>
          <w:rFonts w:cs="Arial"/>
          <w:szCs w:val="22"/>
        </w:rPr>
        <w:t xml:space="preserve"> User.</w:t>
      </w:r>
    </w:p>
    <w:p w:rsidR="00423F66" w:rsidRPr="00CC176D" w:rsidRDefault="00423F66" w:rsidP="00423F66">
      <w:pPr>
        <w:rPr>
          <w:rFonts w:cs="Arial"/>
          <w:szCs w:val="22"/>
        </w:rPr>
      </w:pPr>
    </w:p>
    <w:p w:rsidR="00423F66" w:rsidRPr="00CC176D"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handle c</w:t>
      </w:r>
      <w:r w:rsidRPr="00CC176D">
        <w:rPr>
          <w:rFonts w:cs="Arial"/>
          <w:szCs w:val="22"/>
        </w:rPr>
        <w:t xml:space="preserve">oordination of these engagements at the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Corporate or Headquarters level.</w:t>
      </w:r>
      <w:r>
        <w:rPr>
          <w:rFonts w:cs="Arial"/>
          <w:szCs w:val="22"/>
        </w:rPr>
        <w:t xml:space="preserve"> </w:t>
      </w:r>
      <w:r w:rsidRPr="00CC176D">
        <w:rPr>
          <w:rFonts w:cs="Arial"/>
          <w:szCs w:val="22"/>
        </w:rPr>
        <w:t>There shall be no change in the price of analysis when samples are split between laboratories.</w:t>
      </w:r>
    </w:p>
    <w:p w:rsidR="00423F66" w:rsidRPr="00A66062" w:rsidRDefault="00423F66" w:rsidP="00423F66">
      <w:pPr>
        <w:rPr>
          <w:rFonts w:cs="Arial"/>
          <w:szCs w:val="22"/>
        </w:rPr>
      </w:pPr>
    </w:p>
    <w:p w:rsidR="00423F66" w:rsidRPr="00361BD7" w:rsidRDefault="00423F66" w:rsidP="00423F66">
      <w:pPr>
        <w:pStyle w:val="Heading2"/>
      </w:pPr>
      <w:bookmarkStart w:id="247" w:name="_Toc428286079"/>
      <w:bookmarkStart w:id="248" w:name="_Toc428866333"/>
      <w:r w:rsidRPr="00361BD7">
        <w:t>3.</w:t>
      </w:r>
      <w:r>
        <w:t>21</w:t>
      </w:r>
      <w:r w:rsidRPr="00361BD7">
        <w:t xml:space="preserve"> SAMPLE RETENTION/DISPOSAL</w:t>
      </w:r>
      <w:bookmarkEnd w:id="247"/>
      <w:bookmarkEnd w:id="248"/>
    </w:p>
    <w:p w:rsidR="00423F66" w:rsidRPr="00CC176D" w:rsidRDefault="00423F66" w:rsidP="00423F66">
      <w:pPr>
        <w:rPr>
          <w:rFonts w:cs="Arial"/>
          <w:szCs w:val="22"/>
        </w:rPr>
      </w:pPr>
    </w:p>
    <w:p w:rsidR="00423F66" w:rsidRPr="00CC176D" w:rsidRDefault="00423F66" w:rsidP="00922AEE">
      <w:pPr>
        <w:pStyle w:val="ListParagraph"/>
        <w:numPr>
          <w:ilvl w:val="0"/>
          <w:numId w:val="67"/>
        </w:numPr>
        <w:jc w:val="both"/>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retain unused sample remnants, extracts</w:t>
      </w:r>
      <w:r>
        <w:rPr>
          <w:rFonts w:cs="Arial"/>
          <w:szCs w:val="22"/>
        </w:rPr>
        <w:t>,</w:t>
      </w:r>
      <w:r w:rsidRPr="00CC176D">
        <w:rPr>
          <w:rFonts w:cs="Arial"/>
          <w:szCs w:val="22"/>
        </w:rPr>
        <w:t xml:space="preserve"> and digestates for a period of one (1) year from the date of submittal unless otherwise instructed in writing </w:t>
      </w:r>
      <w:r>
        <w:rPr>
          <w:rFonts w:cs="Arial"/>
          <w:szCs w:val="22"/>
        </w:rPr>
        <w:t>by the SCM;</w:t>
      </w:r>
    </w:p>
    <w:p w:rsidR="00423F66" w:rsidRPr="00CC176D" w:rsidRDefault="00423F66" w:rsidP="00423F66">
      <w:pPr>
        <w:rPr>
          <w:rFonts w:cs="Arial"/>
          <w:szCs w:val="22"/>
        </w:rPr>
      </w:pPr>
    </w:p>
    <w:p w:rsidR="00423F66" w:rsidRDefault="00423F66" w:rsidP="00922AEE">
      <w:pPr>
        <w:pStyle w:val="ListParagraph"/>
        <w:numPr>
          <w:ilvl w:val="0"/>
          <w:numId w:val="67"/>
        </w:numPr>
        <w:jc w:val="both"/>
        <w:rPr>
          <w:rFonts w:cs="Arial"/>
          <w:szCs w:val="22"/>
        </w:rPr>
      </w:pPr>
      <w:r w:rsidRPr="00CC176D">
        <w:rPr>
          <w:rFonts w:cs="Arial"/>
          <w:szCs w:val="22"/>
        </w:rPr>
        <w:lastRenderedPageBreak/>
        <w:t xml:space="preserve">One (1) month prior to the expiration of the storage year, the </w:t>
      </w:r>
      <w:r w:rsidR="005230B6">
        <w:rPr>
          <w:rFonts w:cs="Arial"/>
          <w:szCs w:val="22"/>
        </w:rPr>
        <w:t>Vendor {Contractor}</w:t>
      </w:r>
      <w:r w:rsidRPr="00CC176D">
        <w:rPr>
          <w:rFonts w:cs="Arial"/>
          <w:szCs w:val="22"/>
        </w:rPr>
        <w:t xml:space="preserve"> shall notify the </w:t>
      </w:r>
      <w:r>
        <w:rPr>
          <w:rFonts w:cs="Arial"/>
          <w:szCs w:val="22"/>
        </w:rPr>
        <w:t>SCM</w:t>
      </w:r>
      <w:r w:rsidRPr="00CC176D">
        <w:rPr>
          <w:rFonts w:cs="Arial"/>
          <w:szCs w:val="22"/>
        </w:rPr>
        <w:t xml:space="preserve"> </w:t>
      </w:r>
      <w:r>
        <w:rPr>
          <w:rFonts w:cs="Arial"/>
          <w:szCs w:val="22"/>
        </w:rPr>
        <w:t>in writing</w:t>
      </w:r>
      <w:r w:rsidRPr="00CC176D">
        <w:rPr>
          <w:rFonts w:cs="Arial"/>
          <w:szCs w:val="22"/>
        </w:rPr>
        <w:t xml:space="preserve"> of samples scheduled for disposal.</w:t>
      </w:r>
      <w:r>
        <w:rPr>
          <w:rFonts w:cs="Arial"/>
          <w:szCs w:val="22"/>
        </w:rPr>
        <w:t xml:space="preserve"> </w:t>
      </w:r>
      <w:r w:rsidRPr="00CC176D">
        <w:rPr>
          <w:rFonts w:cs="Arial"/>
          <w:szCs w:val="22"/>
        </w:rPr>
        <w:t xml:space="preserve">The </w:t>
      </w:r>
      <w:r>
        <w:rPr>
          <w:rFonts w:cs="Arial"/>
          <w:szCs w:val="22"/>
        </w:rPr>
        <w:t>SCM</w:t>
      </w:r>
      <w:r w:rsidRPr="00CC176D">
        <w:rPr>
          <w:rFonts w:cs="Arial"/>
          <w:szCs w:val="22"/>
        </w:rPr>
        <w:t xml:space="preserve"> will obtain permission from the State Project Team to dispose of the samples.</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clearly identify all samples and projects in its request to dispose of samples.</w:t>
      </w:r>
      <w:r>
        <w:rPr>
          <w:rFonts w:cs="Arial"/>
          <w:szCs w:val="22"/>
        </w:rPr>
        <w:t xml:space="preserve"> If at the end of one (1) year</w:t>
      </w:r>
      <w:r w:rsidRPr="00CC176D">
        <w:rPr>
          <w:rFonts w:cs="Arial"/>
          <w:szCs w:val="22"/>
        </w:rPr>
        <w:t xml:space="preserve"> the State requests additional storage time, the </w:t>
      </w:r>
      <w:r w:rsidR="005230B6">
        <w:rPr>
          <w:rFonts w:cs="Arial"/>
          <w:szCs w:val="22"/>
        </w:rPr>
        <w:t>Vendor {Contractor}</w:t>
      </w:r>
      <w:r w:rsidRPr="00CC176D">
        <w:rPr>
          <w:rFonts w:cs="Arial"/>
          <w:szCs w:val="22"/>
        </w:rPr>
        <w:t xml:space="preserve"> shall maintain custody of the samples and will be eligible for compensation for such additional storage.</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and the </w:t>
      </w:r>
      <w:r>
        <w:rPr>
          <w:rFonts w:cs="Arial"/>
          <w:szCs w:val="22"/>
        </w:rPr>
        <w:t>SCM</w:t>
      </w:r>
      <w:r w:rsidRPr="00CC176D">
        <w:rPr>
          <w:rFonts w:cs="Arial"/>
          <w:szCs w:val="22"/>
        </w:rPr>
        <w:t xml:space="preserve"> shall negotiate charges for additional storage</w:t>
      </w:r>
      <w:r>
        <w:rPr>
          <w:rFonts w:cs="Arial"/>
          <w:szCs w:val="22"/>
        </w:rPr>
        <w:t>, as necessary</w:t>
      </w:r>
      <w:r w:rsidRPr="00CC176D">
        <w:rPr>
          <w:rFonts w:cs="Arial"/>
          <w:szCs w:val="22"/>
        </w:rPr>
        <w:t>.</w:t>
      </w:r>
      <w:r>
        <w:rPr>
          <w:rFonts w:cs="Arial"/>
          <w:szCs w:val="22"/>
        </w:rPr>
        <w:t xml:space="preserve"> If the additional storage time occurs after expiration of this </w:t>
      </w:r>
      <w:r w:rsidR="00A67B5D">
        <w:rPr>
          <w:rFonts w:cs="Arial"/>
          <w:szCs w:val="22"/>
        </w:rPr>
        <w:t>Blanket PO {Contract}</w:t>
      </w:r>
      <w:r>
        <w:rPr>
          <w:rFonts w:cs="Arial"/>
          <w:szCs w:val="22"/>
        </w:rPr>
        <w:t xml:space="preserve"> the negotiated charges will be paid under </w:t>
      </w:r>
      <w:r w:rsidRPr="00753B37">
        <w:rPr>
          <w:rFonts w:cs="Arial"/>
          <w:szCs w:val="22"/>
        </w:rPr>
        <w:t>Delegated Purchasing Authority</w:t>
      </w:r>
      <w:r>
        <w:rPr>
          <w:rFonts w:cs="Arial"/>
          <w:szCs w:val="22"/>
        </w:rPr>
        <w:t xml:space="preserve"> (DPA). </w:t>
      </w:r>
      <w:r w:rsidRPr="00CC176D">
        <w:rPr>
          <w:rFonts w:cs="Arial"/>
          <w:szCs w:val="22"/>
        </w:rPr>
        <w:t>The State uses retained material</w:t>
      </w:r>
      <w:r>
        <w:rPr>
          <w:rFonts w:cs="Arial"/>
          <w:szCs w:val="22"/>
        </w:rPr>
        <w:t>s for evidentiary purposes only;</w:t>
      </w:r>
    </w:p>
    <w:p w:rsidR="00423F66" w:rsidRPr="00AD3C6C" w:rsidRDefault="00423F66" w:rsidP="00423F66">
      <w:pPr>
        <w:rPr>
          <w:rFonts w:cs="Arial"/>
          <w:szCs w:val="22"/>
        </w:rPr>
      </w:pPr>
    </w:p>
    <w:p w:rsidR="00423F66" w:rsidRPr="00CC176D" w:rsidRDefault="00423F66" w:rsidP="00922AEE">
      <w:pPr>
        <w:pStyle w:val="ListParagraph"/>
        <w:numPr>
          <w:ilvl w:val="0"/>
          <w:numId w:val="67"/>
        </w:numPr>
        <w:jc w:val="both"/>
        <w:rPr>
          <w:rFonts w:cs="Arial"/>
          <w:szCs w:val="22"/>
        </w:rPr>
      </w:pPr>
      <w:r w:rsidRPr="00CC176D">
        <w:rPr>
          <w:rFonts w:cs="Arial"/>
          <w:szCs w:val="22"/>
        </w:rPr>
        <w:t xml:space="preserve">The sample disposal request </w:t>
      </w:r>
      <w:r>
        <w:rPr>
          <w:rFonts w:cs="Arial"/>
          <w:szCs w:val="22"/>
        </w:rPr>
        <w:t>shall</w:t>
      </w:r>
      <w:r w:rsidRPr="00CC176D">
        <w:rPr>
          <w:rFonts w:cs="Arial"/>
          <w:szCs w:val="22"/>
        </w:rPr>
        <w:t xml:space="preserve"> include the following information below on the sample</w:t>
      </w:r>
      <w:r>
        <w:rPr>
          <w:rFonts w:cs="Arial"/>
          <w:szCs w:val="22"/>
        </w:rPr>
        <w:t>s:</w:t>
      </w:r>
    </w:p>
    <w:p w:rsidR="00423F66" w:rsidRPr="00CC176D" w:rsidRDefault="00423F66" w:rsidP="00423F66">
      <w:pPr>
        <w:rPr>
          <w:rFonts w:cs="Arial"/>
          <w:szCs w:val="22"/>
        </w:rPr>
      </w:pPr>
    </w:p>
    <w:p w:rsidR="00423F66" w:rsidRPr="00D95F0D" w:rsidRDefault="00423F66" w:rsidP="00922AEE">
      <w:pPr>
        <w:numPr>
          <w:ilvl w:val="0"/>
          <w:numId w:val="116"/>
        </w:numPr>
        <w:spacing w:after="120"/>
        <w:jc w:val="both"/>
        <w:rPr>
          <w:rFonts w:cs="Arial"/>
          <w:szCs w:val="22"/>
        </w:rPr>
      </w:pPr>
      <w:r w:rsidRPr="00D95F0D">
        <w:rPr>
          <w:rFonts w:cs="Arial"/>
          <w:szCs w:val="22"/>
        </w:rPr>
        <w:t>State Job Number;</w:t>
      </w:r>
    </w:p>
    <w:p w:rsidR="00423F66" w:rsidRPr="00D95F0D" w:rsidRDefault="00423F66" w:rsidP="00922AEE">
      <w:pPr>
        <w:numPr>
          <w:ilvl w:val="0"/>
          <w:numId w:val="116"/>
        </w:numPr>
        <w:spacing w:after="120"/>
        <w:jc w:val="both"/>
        <w:rPr>
          <w:rFonts w:cs="Arial"/>
          <w:szCs w:val="22"/>
        </w:rPr>
      </w:pPr>
      <w:r w:rsidRPr="00D95F0D">
        <w:rPr>
          <w:rFonts w:cs="Arial"/>
          <w:szCs w:val="22"/>
        </w:rPr>
        <w:t>Sample Delivery Group Number;</w:t>
      </w:r>
    </w:p>
    <w:p w:rsidR="00423F66" w:rsidRPr="00D95F0D" w:rsidRDefault="00423F66" w:rsidP="00922AEE">
      <w:pPr>
        <w:numPr>
          <w:ilvl w:val="0"/>
          <w:numId w:val="116"/>
        </w:numPr>
        <w:spacing w:after="120"/>
        <w:jc w:val="both"/>
        <w:rPr>
          <w:rFonts w:cs="Arial"/>
          <w:szCs w:val="22"/>
        </w:rPr>
      </w:pPr>
      <w:r w:rsidRPr="00D95F0D">
        <w:rPr>
          <w:rFonts w:cs="Arial"/>
          <w:szCs w:val="22"/>
        </w:rPr>
        <w:t>Laboratory Sample ID number;</w:t>
      </w:r>
    </w:p>
    <w:p w:rsidR="00423F66" w:rsidRPr="00D95F0D" w:rsidRDefault="00423F66" w:rsidP="00922AEE">
      <w:pPr>
        <w:numPr>
          <w:ilvl w:val="0"/>
          <w:numId w:val="116"/>
        </w:numPr>
        <w:spacing w:after="120"/>
        <w:jc w:val="both"/>
        <w:rPr>
          <w:rFonts w:cs="Arial"/>
          <w:szCs w:val="22"/>
        </w:rPr>
      </w:pPr>
      <w:r w:rsidRPr="00D95F0D">
        <w:rPr>
          <w:rFonts w:cs="Arial"/>
          <w:szCs w:val="22"/>
        </w:rPr>
        <w:t xml:space="preserve">State Sample Number; and </w:t>
      </w:r>
    </w:p>
    <w:p w:rsidR="00423F66" w:rsidRPr="00D95F0D" w:rsidRDefault="00423F66" w:rsidP="00922AEE">
      <w:pPr>
        <w:numPr>
          <w:ilvl w:val="0"/>
          <w:numId w:val="116"/>
        </w:numPr>
        <w:spacing w:after="120"/>
        <w:jc w:val="both"/>
        <w:rPr>
          <w:rFonts w:cs="Arial"/>
          <w:szCs w:val="22"/>
        </w:rPr>
      </w:pPr>
      <w:r w:rsidRPr="00D95F0D">
        <w:rPr>
          <w:rFonts w:cs="Arial"/>
          <w:szCs w:val="22"/>
        </w:rPr>
        <w:t xml:space="preserve">Sample Collection Date.   </w:t>
      </w:r>
    </w:p>
    <w:p w:rsidR="00423F66" w:rsidRDefault="00423F66" w:rsidP="00423F66">
      <w:pPr>
        <w:ind w:firstLine="360"/>
        <w:rPr>
          <w:rFonts w:cs="Arial"/>
          <w:szCs w:val="22"/>
        </w:rPr>
      </w:pPr>
      <w:r>
        <w:rPr>
          <w:rFonts w:cs="Arial"/>
          <w:szCs w:val="22"/>
        </w:rPr>
        <w:t xml:space="preserve">The </w:t>
      </w:r>
      <w:r w:rsidR="005230B6">
        <w:rPr>
          <w:rFonts w:cs="Arial"/>
          <w:szCs w:val="22"/>
        </w:rPr>
        <w:t>Vendor {Contractor}</w:t>
      </w:r>
      <w:r w:rsidRPr="00CC176D">
        <w:rPr>
          <w:rFonts w:cs="Arial"/>
          <w:szCs w:val="22"/>
        </w:rPr>
        <w:t xml:space="preserve"> </w:t>
      </w:r>
      <w:r>
        <w:rPr>
          <w:rFonts w:cs="Arial"/>
          <w:szCs w:val="22"/>
        </w:rPr>
        <w:t>may</w:t>
      </w:r>
      <w:r w:rsidRPr="00CC176D">
        <w:rPr>
          <w:rFonts w:cs="Arial"/>
          <w:szCs w:val="22"/>
        </w:rPr>
        <w:t xml:space="preserve"> </w:t>
      </w:r>
      <w:r>
        <w:rPr>
          <w:rFonts w:cs="Arial"/>
          <w:szCs w:val="22"/>
        </w:rPr>
        <w:t>add other columns</w:t>
      </w:r>
      <w:r w:rsidRPr="00CC176D">
        <w:rPr>
          <w:rFonts w:cs="Arial"/>
          <w:szCs w:val="22"/>
        </w:rPr>
        <w:t xml:space="preserve"> at the</w:t>
      </w:r>
      <w:r>
        <w:rPr>
          <w:rFonts w:cs="Arial"/>
          <w:szCs w:val="22"/>
        </w:rPr>
        <w:t>ir own</w:t>
      </w:r>
      <w:r w:rsidRPr="00CC176D">
        <w:rPr>
          <w:rFonts w:cs="Arial"/>
          <w:szCs w:val="22"/>
        </w:rPr>
        <w:t xml:space="preserve"> discretion</w:t>
      </w:r>
      <w:r>
        <w:rPr>
          <w:rFonts w:cs="Arial"/>
          <w:szCs w:val="22"/>
        </w:rPr>
        <w:t>;</w:t>
      </w:r>
    </w:p>
    <w:p w:rsidR="00423F66" w:rsidRPr="00CC176D" w:rsidRDefault="00423F66" w:rsidP="00423F66">
      <w:pPr>
        <w:rPr>
          <w:rFonts w:cs="Arial"/>
          <w:szCs w:val="22"/>
        </w:rPr>
      </w:pPr>
    </w:p>
    <w:p w:rsidR="00423F66" w:rsidRPr="00EC298A" w:rsidRDefault="00423F66" w:rsidP="00922AEE">
      <w:pPr>
        <w:pStyle w:val="ListParagraph"/>
        <w:numPr>
          <w:ilvl w:val="0"/>
          <w:numId w:val="67"/>
        </w:numPr>
        <w:jc w:val="both"/>
        <w:rPr>
          <w:rFonts w:cs="Arial"/>
          <w:szCs w:val="22"/>
        </w:rPr>
      </w:pPr>
      <w:r w:rsidRPr="00EC298A">
        <w:rPr>
          <w:rFonts w:cs="Arial"/>
          <w:szCs w:val="22"/>
        </w:rPr>
        <w:t>All other volatiles samples, mercury samples, synthetic organic samples,</w:t>
      </w:r>
      <w:r>
        <w:rPr>
          <w:rFonts w:cs="Arial"/>
          <w:szCs w:val="22"/>
        </w:rPr>
        <w:t xml:space="preserve"> </w:t>
      </w:r>
      <w:r w:rsidRPr="00EC298A">
        <w:rPr>
          <w:rFonts w:cs="Arial"/>
          <w:szCs w:val="22"/>
        </w:rPr>
        <w:t>perchlorate samples</w:t>
      </w:r>
      <w:r>
        <w:rPr>
          <w:rFonts w:cs="Arial"/>
          <w:szCs w:val="22"/>
        </w:rPr>
        <w:t xml:space="preserve">, </w:t>
      </w:r>
      <w:r w:rsidRPr="00204A4A">
        <w:rPr>
          <w:rFonts w:cs="Arial"/>
          <w:szCs w:val="22"/>
        </w:rPr>
        <w:t>and perfluorinated alkyl acid samples shall be stored at 4</w:t>
      </w:r>
      <w:r w:rsidRPr="00204A4A">
        <w:rPr>
          <w:rFonts w:cs="Arial"/>
          <w:szCs w:val="22"/>
          <w:vertAlign w:val="superscript"/>
        </w:rPr>
        <w:t>o</w:t>
      </w:r>
      <w:r w:rsidRPr="00204A4A">
        <w:rPr>
          <w:rFonts w:cs="Arial"/>
          <w:szCs w:val="22"/>
        </w:rPr>
        <w:t xml:space="preserve"> ± 2ºC for 60 days after submittal of the data report to the State. After 60 days </w:t>
      </w:r>
      <w:r w:rsidRPr="00EC298A">
        <w:rPr>
          <w:rFonts w:cs="Arial"/>
          <w:szCs w:val="22"/>
        </w:rPr>
        <w:t xml:space="preserve">the samples </w:t>
      </w:r>
      <w:r>
        <w:rPr>
          <w:rFonts w:cs="Arial"/>
          <w:szCs w:val="22"/>
        </w:rPr>
        <w:t>may</w:t>
      </w:r>
      <w:r w:rsidRPr="00EC298A">
        <w:rPr>
          <w:rFonts w:cs="Arial"/>
          <w:szCs w:val="22"/>
        </w:rPr>
        <w:t xml:space="preserve"> be moved to unrefrigerated storage for the r</w:t>
      </w:r>
      <w:r>
        <w:rPr>
          <w:rFonts w:cs="Arial"/>
          <w:szCs w:val="22"/>
        </w:rPr>
        <w:t>emainder of the one year period;</w:t>
      </w:r>
    </w:p>
    <w:p w:rsidR="00423F66" w:rsidRPr="00EC298A" w:rsidRDefault="00423F66" w:rsidP="00423F66">
      <w:pPr>
        <w:rPr>
          <w:rFonts w:cs="Arial"/>
          <w:szCs w:val="22"/>
        </w:rPr>
      </w:pPr>
    </w:p>
    <w:p w:rsidR="00423F66" w:rsidRPr="00EC298A" w:rsidRDefault="00423F66" w:rsidP="00922AEE">
      <w:pPr>
        <w:pStyle w:val="ListParagraph"/>
        <w:numPr>
          <w:ilvl w:val="0"/>
          <w:numId w:val="67"/>
        </w:numPr>
        <w:jc w:val="both"/>
        <w:rPr>
          <w:rFonts w:cs="Arial"/>
          <w:szCs w:val="22"/>
        </w:rPr>
      </w:pPr>
      <w:r w:rsidRPr="00EC298A">
        <w:rPr>
          <w:rFonts w:cs="Arial"/>
          <w:szCs w:val="22"/>
        </w:rPr>
        <w:t xml:space="preserve">The </w:t>
      </w:r>
      <w:r w:rsidR="005230B6">
        <w:rPr>
          <w:rFonts w:cs="Arial"/>
          <w:szCs w:val="22"/>
        </w:rPr>
        <w:t>Vendor {Contractor}</w:t>
      </w:r>
      <w:r w:rsidRPr="00EC298A">
        <w:rPr>
          <w:rFonts w:cs="Arial"/>
          <w:szCs w:val="22"/>
        </w:rPr>
        <w:t xml:space="preserve"> is not required to retain and/or store any samples </w:t>
      </w:r>
      <w:r w:rsidRPr="005E3013">
        <w:rPr>
          <w:rFonts w:cs="Arial"/>
          <w:szCs w:val="22"/>
        </w:rPr>
        <w:t>that</w:t>
      </w:r>
      <w:r w:rsidRPr="007E1C11">
        <w:rPr>
          <w:rFonts w:cs="Arial"/>
          <w:strike/>
          <w:szCs w:val="22"/>
        </w:rPr>
        <w:t xml:space="preserve"> </w:t>
      </w:r>
      <w:r w:rsidRPr="00EC298A">
        <w:rPr>
          <w:rFonts w:cs="Arial"/>
          <w:szCs w:val="22"/>
        </w:rPr>
        <w:t>were never analyzed</w:t>
      </w:r>
      <w:r>
        <w:rPr>
          <w:rFonts w:cs="Arial"/>
          <w:szCs w:val="22"/>
        </w:rPr>
        <w:t>,</w:t>
      </w:r>
      <w:r w:rsidRPr="00EC298A">
        <w:rPr>
          <w:rFonts w:cs="Arial"/>
          <w:szCs w:val="22"/>
        </w:rPr>
        <w:t xml:space="preserve"> or where the SCM specifically orders samples to be disp</w:t>
      </w:r>
      <w:r>
        <w:rPr>
          <w:rFonts w:cs="Arial"/>
          <w:szCs w:val="22"/>
        </w:rPr>
        <w:t>osed;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7"/>
        </w:numPr>
        <w:jc w:val="both"/>
        <w:rPr>
          <w:rFonts w:cs="Arial"/>
          <w:szCs w:val="22"/>
        </w:rPr>
      </w:pPr>
      <w:r>
        <w:rPr>
          <w:rFonts w:cs="Arial"/>
          <w:szCs w:val="22"/>
        </w:rPr>
        <w:t xml:space="preserve">The </w:t>
      </w:r>
      <w:r w:rsidR="005230B6">
        <w:rPr>
          <w:rFonts w:cs="Arial"/>
          <w:szCs w:val="22"/>
        </w:rPr>
        <w:t>Vendor {Contractor}</w:t>
      </w:r>
      <w:r w:rsidRPr="00905FFE">
        <w:rPr>
          <w:rFonts w:cs="Arial"/>
          <w:szCs w:val="22"/>
        </w:rPr>
        <w:t xml:space="preserve"> shall dispose of sample remnants at no </w:t>
      </w:r>
      <w:r w:rsidRPr="00E40171">
        <w:rPr>
          <w:rFonts w:cs="Arial"/>
          <w:szCs w:val="22"/>
        </w:rPr>
        <w:t xml:space="preserve">cost to the State after the sample storage time concludes and permission to dispose of the samples is received in accordance with </w:t>
      </w:r>
      <w:r>
        <w:rPr>
          <w:rFonts w:cs="Arial"/>
          <w:szCs w:val="22"/>
        </w:rPr>
        <w:t xml:space="preserve">this section. </w:t>
      </w:r>
      <w:r w:rsidR="00294C18">
        <w:rPr>
          <w:rFonts w:cs="Arial"/>
          <w:szCs w:val="22"/>
        </w:rPr>
        <w:t>Bid Solicitation {RFP}</w:t>
      </w:r>
      <w:r w:rsidRPr="00A374F6">
        <w:rPr>
          <w:rFonts w:cs="Arial"/>
          <w:szCs w:val="22"/>
        </w:rPr>
        <w:t xml:space="preserve"> Section</w:t>
      </w:r>
      <w:r w:rsidRPr="00E40171">
        <w:rPr>
          <w:rFonts w:cs="Arial"/>
          <w:szCs w:val="22"/>
        </w:rPr>
        <w:t xml:space="preserve"> 3.3.14</w:t>
      </w:r>
      <w:r>
        <w:rPr>
          <w:rFonts w:cs="Arial"/>
          <w:szCs w:val="22"/>
        </w:rPr>
        <w:t xml:space="preserve"> – </w:t>
      </w:r>
      <w:r w:rsidRPr="00582E5C">
        <w:rPr>
          <w:rFonts w:cs="Arial"/>
          <w:szCs w:val="22"/>
          <w:u w:val="single"/>
        </w:rPr>
        <w:t>Procedures for Requesting Permission to Dispose of State Samples</w:t>
      </w:r>
      <w:r w:rsidRPr="00E40171">
        <w:rPr>
          <w:rFonts w:cs="Arial"/>
          <w:szCs w:val="22"/>
        </w:rPr>
        <w:t>.</w:t>
      </w:r>
      <w:r>
        <w:rPr>
          <w:rFonts w:cs="Arial"/>
          <w:szCs w:val="22"/>
        </w:rPr>
        <w:t xml:space="preserve"> </w:t>
      </w:r>
      <w:r w:rsidRPr="00E40171">
        <w:rPr>
          <w:rFonts w:cs="Arial"/>
          <w:szCs w:val="22"/>
        </w:rPr>
        <w:t>Sample remnant disposal shall be performed</w:t>
      </w:r>
      <w:r w:rsidRPr="00905FFE">
        <w:rPr>
          <w:rFonts w:cs="Arial"/>
          <w:szCs w:val="22"/>
        </w:rPr>
        <w:t xml:space="preserve"> in accordance with good</w:t>
      </w:r>
      <w:r w:rsidRPr="00CC176D">
        <w:rPr>
          <w:rFonts w:cs="Arial"/>
          <w:szCs w:val="22"/>
        </w:rPr>
        <w:t xml:space="preserve"> laboratory practices and the Hazardous Waste Disposal Regulations of the State in which the laboratory is located.</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include the cost of disposal of the sample remnant in </w:t>
      </w:r>
      <w:r>
        <w:rPr>
          <w:rFonts w:cs="Arial"/>
          <w:szCs w:val="22"/>
        </w:rPr>
        <w:t>the price to analyze the sample; and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7"/>
        </w:numPr>
        <w:jc w:val="both"/>
        <w:rPr>
          <w:rFonts w:cs="Arial"/>
          <w:szCs w:val="22"/>
        </w:rPr>
      </w:pPr>
      <w:r w:rsidRPr="00CC176D">
        <w:rPr>
          <w:rFonts w:cs="Arial"/>
          <w:szCs w:val="22"/>
        </w:rPr>
        <w:t xml:space="preserve">If the </w:t>
      </w:r>
      <w:r w:rsidR="005230B6">
        <w:rPr>
          <w:rFonts w:cs="Arial"/>
          <w:szCs w:val="22"/>
        </w:rPr>
        <w:t>Vendor {Contractor}</w:t>
      </w:r>
      <w:r w:rsidRPr="00CC176D">
        <w:rPr>
          <w:rFonts w:cs="Arial"/>
          <w:szCs w:val="22"/>
        </w:rPr>
        <w:t xml:space="preserve"> exceeds the sample holding time, the </w:t>
      </w:r>
      <w:r w:rsidR="005230B6">
        <w:rPr>
          <w:rFonts w:cs="Arial"/>
          <w:szCs w:val="22"/>
        </w:rPr>
        <w:t>Vendor {Contractor}</w:t>
      </w:r>
      <w:r w:rsidRPr="00CC176D">
        <w:rPr>
          <w:rFonts w:cs="Arial"/>
          <w:szCs w:val="22"/>
        </w:rPr>
        <w:t xml:space="preserve"> shall not submit the sample data to the State without prior approval of the </w:t>
      </w:r>
      <w:r>
        <w:rPr>
          <w:rFonts w:cs="Arial"/>
          <w:szCs w:val="22"/>
        </w:rPr>
        <w:t>SCM</w:t>
      </w:r>
      <w:r w:rsidRPr="00CC176D">
        <w:rPr>
          <w:rFonts w:cs="Arial"/>
          <w:szCs w:val="22"/>
        </w:rPr>
        <w:t>.</w:t>
      </w:r>
    </w:p>
    <w:p w:rsidR="00423F66" w:rsidRDefault="00423F66" w:rsidP="00423F66">
      <w:pPr>
        <w:ind w:left="360" w:hanging="360"/>
        <w:rPr>
          <w:rFonts w:cs="Arial"/>
          <w:szCs w:val="22"/>
        </w:rPr>
      </w:pPr>
    </w:p>
    <w:p w:rsidR="00423F66" w:rsidRPr="00476A37" w:rsidRDefault="00423F66" w:rsidP="00423F66">
      <w:pPr>
        <w:pStyle w:val="Heading2"/>
      </w:pPr>
      <w:bookmarkStart w:id="249" w:name="_Toc428286080"/>
      <w:bookmarkStart w:id="250" w:name="_Toc428866334"/>
      <w:r>
        <w:t>3.22</w:t>
      </w:r>
      <w:r w:rsidRPr="00476A37">
        <w:t xml:space="preserve"> SAMPLE HOLDING TIMES</w:t>
      </w:r>
      <w:bookmarkEnd w:id="249"/>
      <w:bookmarkEnd w:id="250"/>
    </w:p>
    <w:p w:rsidR="00423F66" w:rsidRPr="00EC298A" w:rsidRDefault="00423F66" w:rsidP="00423F66">
      <w:pPr>
        <w:rPr>
          <w:rFonts w:cs="Arial"/>
          <w:szCs w:val="22"/>
        </w:rPr>
      </w:pPr>
    </w:p>
    <w:p w:rsidR="00423F66" w:rsidRPr="00EC298A" w:rsidRDefault="00423F66" w:rsidP="00423F66">
      <w:pPr>
        <w:rPr>
          <w:rFonts w:cs="Arial"/>
          <w:szCs w:val="22"/>
        </w:rPr>
      </w:pPr>
      <w:r w:rsidRPr="00EC298A">
        <w:rPr>
          <w:rFonts w:cs="Arial"/>
          <w:szCs w:val="22"/>
        </w:rPr>
        <w:t xml:space="preserve">All samples shall be analyzed by the </w:t>
      </w:r>
      <w:r w:rsidR="005230B6">
        <w:rPr>
          <w:rFonts w:cs="Arial"/>
          <w:szCs w:val="22"/>
        </w:rPr>
        <w:t>Vendor {Contractor}</w:t>
      </w:r>
      <w:r w:rsidRPr="00EC298A">
        <w:rPr>
          <w:rFonts w:cs="Arial"/>
          <w:szCs w:val="22"/>
        </w:rPr>
        <w:t xml:space="preserve"> within the maximum allowable holding times noted in the analytical method, 40 CFR 141 and </w:t>
      </w:r>
      <w:r w:rsidRPr="00EC298A">
        <w:rPr>
          <w:rFonts w:cs="Arial"/>
          <w:szCs w:val="22"/>
          <w:u w:val="single"/>
        </w:rPr>
        <w:t>N.J.A.C.</w:t>
      </w:r>
      <w:r w:rsidRPr="00EC298A">
        <w:rPr>
          <w:rFonts w:cs="Arial"/>
          <w:szCs w:val="22"/>
        </w:rPr>
        <w:t xml:space="preserve"> 7:18-9.4.</w:t>
      </w:r>
      <w:r>
        <w:rPr>
          <w:rFonts w:cs="Arial"/>
          <w:szCs w:val="22"/>
        </w:rPr>
        <w:t xml:space="preserve"> </w:t>
      </w:r>
      <w:r w:rsidRPr="00EC298A">
        <w:rPr>
          <w:rFonts w:cs="Arial"/>
          <w:szCs w:val="22"/>
        </w:rPr>
        <w:t xml:space="preserve">Sample holding time commences upon sample collection in the field, not upon receipt by the </w:t>
      </w:r>
      <w:r w:rsidR="005230B6">
        <w:rPr>
          <w:rFonts w:cs="Arial"/>
          <w:szCs w:val="22"/>
        </w:rPr>
        <w:t>Vendor {Contractor}</w:t>
      </w:r>
      <w:r w:rsidRPr="00EC298A">
        <w:rPr>
          <w:rFonts w:cs="Arial"/>
          <w:szCs w:val="22"/>
        </w:rPr>
        <w:t>.</w:t>
      </w:r>
      <w:r>
        <w:rPr>
          <w:rFonts w:cs="Arial"/>
          <w:szCs w:val="22"/>
        </w:rPr>
        <w:t xml:space="preserve"> </w:t>
      </w:r>
      <w:r w:rsidRPr="00EC298A">
        <w:rPr>
          <w:rFonts w:cs="Arial"/>
          <w:szCs w:val="22"/>
        </w:rPr>
        <w:t xml:space="preserve">The </w:t>
      </w:r>
      <w:r w:rsidR="005230B6">
        <w:rPr>
          <w:rFonts w:cs="Arial"/>
          <w:szCs w:val="22"/>
        </w:rPr>
        <w:t>Vendor {Contractor}</w:t>
      </w:r>
      <w:r w:rsidRPr="00EC298A">
        <w:rPr>
          <w:rFonts w:cs="Arial"/>
          <w:szCs w:val="22"/>
        </w:rPr>
        <w:t xml:space="preserve"> is not allowed to exceed the sample holding time, as per </w:t>
      </w:r>
      <w:r w:rsidRPr="00EC298A">
        <w:rPr>
          <w:rFonts w:cs="Arial"/>
          <w:szCs w:val="22"/>
          <w:u w:val="single"/>
        </w:rPr>
        <w:t>N.J.A.C.</w:t>
      </w:r>
      <w:r w:rsidRPr="00EC298A">
        <w:rPr>
          <w:rFonts w:cs="Arial"/>
          <w:szCs w:val="22"/>
        </w:rPr>
        <w:t xml:space="preserve"> 7:18-9.4(b) and 40 CFR 141. </w:t>
      </w:r>
      <w:r>
        <w:rPr>
          <w:rFonts w:cs="Arial"/>
          <w:szCs w:val="22"/>
        </w:rPr>
        <w:t>T</w:t>
      </w:r>
      <w:r w:rsidRPr="00EC298A">
        <w:rPr>
          <w:rFonts w:cs="Arial"/>
          <w:szCs w:val="22"/>
        </w:rPr>
        <w:t xml:space="preserve">he </w:t>
      </w:r>
      <w:r w:rsidR="005230B6">
        <w:rPr>
          <w:rFonts w:cs="Arial"/>
          <w:szCs w:val="22"/>
        </w:rPr>
        <w:t>Vendor {Contractor}</w:t>
      </w:r>
      <w:r w:rsidRPr="00EC298A">
        <w:rPr>
          <w:rFonts w:cs="Arial"/>
          <w:szCs w:val="22"/>
        </w:rPr>
        <w:t xml:space="preserve"> is not permitted to analyze the sample or submit the sample data to the </w:t>
      </w:r>
      <w:r w:rsidR="00A67B5D">
        <w:rPr>
          <w:rFonts w:cs="Arial"/>
          <w:szCs w:val="22"/>
        </w:rPr>
        <w:t>Blanket PO {Contract}</w:t>
      </w:r>
      <w:r w:rsidRPr="00EC298A">
        <w:rPr>
          <w:rFonts w:cs="Arial"/>
          <w:szCs w:val="22"/>
        </w:rPr>
        <w:t xml:space="preserve"> User</w:t>
      </w:r>
      <w:r>
        <w:rPr>
          <w:rFonts w:cs="Arial"/>
          <w:szCs w:val="22"/>
        </w:rPr>
        <w:t xml:space="preserve"> i</w:t>
      </w:r>
      <w:r w:rsidRPr="00EC298A">
        <w:rPr>
          <w:rFonts w:cs="Arial"/>
          <w:szCs w:val="22"/>
        </w:rPr>
        <w:t xml:space="preserve">f the </w:t>
      </w:r>
      <w:r w:rsidR="005230B6">
        <w:rPr>
          <w:rFonts w:cs="Arial"/>
          <w:szCs w:val="22"/>
        </w:rPr>
        <w:t>Vendor {Contractor}</w:t>
      </w:r>
      <w:r w:rsidRPr="00EC298A">
        <w:rPr>
          <w:rFonts w:cs="Arial"/>
          <w:szCs w:val="22"/>
        </w:rPr>
        <w:t xml:space="preserve"> exceeds the sample holding time</w:t>
      </w:r>
      <w:r>
        <w:rPr>
          <w:rFonts w:cs="Arial"/>
          <w:szCs w:val="22"/>
        </w:rPr>
        <w:t>.</w:t>
      </w:r>
      <w:r w:rsidRPr="00EC298A">
        <w:rPr>
          <w:rFonts w:cs="Arial"/>
          <w:szCs w:val="22"/>
        </w:rPr>
        <w:t xml:space="preserve"> </w:t>
      </w:r>
      <w:r>
        <w:rPr>
          <w:rFonts w:cs="Arial"/>
          <w:szCs w:val="22"/>
        </w:rPr>
        <w:t>In this instance, t</w:t>
      </w:r>
      <w:r w:rsidRPr="00EC298A">
        <w:rPr>
          <w:rFonts w:cs="Arial"/>
          <w:szCs w:val="22"/>
        </w:rPr>
        <w:t xml:space="preserve">he </w:t>
      </w:r>
      <w:r w:rsidR="005230B6">
        <w:rPr>
          <w:rFonts w:cs="Arial"/>
          <w:szCs w:val="22"/>
        </w:rPr>
        <w:t>Vendor {Contractor}</w:t>
      </w:r>
      <w:r w:rsidRPr="00EC298A">
        <w:rPr>
          <w:rFonts w:cs="Arial"/>
          <w:szCs w:val="22"/>
        </w:rPr>
        <w:t xml:space="preserve"> </w:t>
      </w:r>
      <w:r>
        <w:rPr>
          <w:rFonts w:cs="Arial"/>
          <w:szCs w:val="22"/>
        </w:rPr>
        <w:t>shall</w:t>
      </w:r>
      <w:r w:rsidRPr="00EC298A">
        <w:rPr>
          <w:rFonts w:cs="Arial"/>
          <w:szCs w:val="22"/>
        </w:rPr>
        <w:t xml:space="preserve"> request another sample from the </w:t>
      </w:r>
      <w:r w:rsidR="00A67B5D">
        <w:rPr>
          <w:rFonts w:cs="Arial"/>
          <w:szCs w:val="22"/>
        </w:rPr>
        <w:t>Blanket PO {Contract}</w:t>
      </w:r>
      <w:r w:rsidRPr="00EC298A">
        <w:rPr>
          <w:rFonts w:cs="Arial"/>
          <w:szCs w:val="22"/>
        </w:rPr>
        <w:t xml:space="preserve"> User for analysis.</w:t>
      </w:r>
    </w:p>
    <w:p w:rsidR="00423F66" w:rsidRPr="00EC298A" w:rsidRDefault="00423F66" w:rsidP="00423F66">
      <w:pPr>
        <w:rPr>
          <w:rFonts w:cs="Arial"/>
          <w:szCs w:val="22"/>
        </w:rPr>
      </w:pPr>
    </w:p>
    <w:p w:rsidR="00423F66" w:rsidRPr="002A3A00" w:rsidRDefault="00423F66" w:rsidP="00423F66">
      <w:pPr>
        <w:pStyle w:val="Heading3"/>
      </w:pPr>
      <w:bookmarkStart w:id="251" w:name="_Toc428286081"/>
      <w:bookmarkStart w:id="252" w:name="_Toc428866335"/>
      <w:r>
        <w:t>3.22.1 ADDITIONAL</w:t>
      </w:r>
      <w:r w:rsidRPr="002A3A00">
        <w:t xml:space="preserve"> Holding Time Requirements Synthetic Organics</w:t>
      </w:r>
      <w:bookmarkEnd w:id="251"/>
      <w:bookmarkEnd w:id="252"/>
    </w:p>
    <w:p w:rsidR="00423F66" w:rsidRPr="00173DFA" w:rsidRDefault="00423F66" w:rsidP="00423F66">
      <w:pPr>
        <w:rPr>
          <w:rFonts w:cs="Arial"/>
          <w:szCs w:val="22"/>
        </w:rPr>
      </w:pPr>
    </w:p>
    <w:p w:rsidR="00423F66" w:rsidRPr="00173DFA" w:rsidRDefault="005535B4" w:rsidP="00423F66">
      <w:pPr>
        <w:rPr>
          <w:rFonts w:cs="Arial"/>
          <w:szCs w:val="22"/>
        </w:rPr>
      </w:pPr>
      <w:proofErr w:type="spellStart"/>
      <w:ins w:id="253" w:author="Shawn Laidlaw " w:date="2015-10-27T12:40:00Z">
        <w:r w:rsidRPr="005535B4">
          <w:rPr>
            <w:rFonts w:cs="Arial"/>
            <w:szCs w:val="22"/>
          </w:rPr>
          <w:lastRenderedPageBreak/>
          <w:t>Trichloropropane</w:t>
        </w:r>
        <w:proofErr w:type="spellEnd"/>
        <w:r w:rsidRPr="005535B4">
          <w:rPr>
            <w:rFonts w:cs="Arial"/>
            <w:szCs w:val="22"/>
          </w:rPr>
          <w:t xml:space="preserve"> (1</w:t>
        </w:r>
        <w:proofErr w:type="gramStart"/>
        <w:r w:rsidRPr="005535B4">
          <w:rPr>
            <w:rFonts w:cs="Arial"/>
            <w:szCs w:val="22"/>
          </w:rPr>
          <w:t>,2,3</w:t>
        </w:r>
        <w:proofErr w:type="gramEnd"/>
        <w:r w:rsidRPr="005535B4">
          <w:rPr>
            <w:rFonts w:cs="Arial"/>
            <w:szCs w:val="22"/>
          </w:rPr>
          <w:t>-)</w:t>
        </w:r>
        <w:r w:rsidRPr="005535B4" w:rsidDel="005535B4">
          <w:rPr>
            <w:rFonts w:cs="Arial"/>
            <w:szCs w:val="22"/>
          </w:rPr>
          <w:t xml:space="preserve"> </w:t>
        </w:r>
      </w:ins>
      <w:del w:id="254" w:author="Shawn Laidlaw " w:date="2015-10-27T12:40:00Z">
        <w:r w:rsidR="00423F66" w:rsidRPr="00173DFA" w:rsidDel="005535B4">
          <w:rPr>
            <w:rFonts w:cs="Arial"/>
            <w:szCs w:val="22"/>
          </w:rPr>
          <w:delText xml:space="preserve">1,2,3-trichloropropane </w:delText>
        </w:r>
      </w:del>
      <w:r w:rsidR="00423F66" w:rsidRPr="00173DFA">
        <w:rPr>
          <w:rFonts w:cs="Arial"/>
          <w:szCs w:val="22"/>
        </w:rPr>
        <w:t>has been found to have a 14 day maximum holding time in studies conducted for Method 524.2</w:t>
      </w:r>
      <w:r w:rsidR="00423F66">
        <w:rPr>
          <w:rFonts w:cs="Arial"/>
          <w:szCs w:val="22"/>
        </w:rPr>
        <w:t>.</w:t>
      </w:r>
      <w:r w:rsidR="00423F66" w:rsidRPr="00173DFA">
        <w:rPr>
          <w:rFonts w:cs="Arial"/>
          <w:szCs w:val="22"/>
        </w:rPr>
        <w:t xml:space="preserve"> </w:t>
      </w:r>
      <w:r w:rsidR="00423F66">
        <w:rPr>
          <w:rFonts w:cs="Arial"/>
          <w:szCs w:val="22"/>
        </w:rPr>
        <w:t xml:space="preserve">The </w:t>
      </w:r>
      <w:r w:rsidR="005230B6">
        <w:rPr>
          <w:rFonts w:cs="Arial"/>
          <w:szCs w:val="22"/>
        </w:rPr>
        <w:t>Vendor {Contractor}</w:t>
      </w:r>
      <w:r w:rsidR="00423F66">
        <w:rPr>
          <w:rFonts w:cs="Arial"/>
          <w:szCs w:val="22"/>
        </w:rPr>
        <w:t xml:space="preserve"> shall extract</w:t>
      </w:r>
      <w:r w:rsidR="00423F66" w:rsidRPr="00173DFA">
        <w:rPr>
          <w:rFonts w:cs="Arial"/>
          <w:szCs w:val="22"/>
        </w:rPr>
        <w:t xml:space="preserve"> all </w:t>
      </w:r>
      <w:proofErr w:type="spellStart"/>
      <w:ins w:id="255" w:author="Shawn Laidlaw " w:date="2015-10-27T12:40:00Z">
        <w:r w:rsidRPr="005535B4">
          <w:rPr>
            <w:rFonts w:cs="Arial"/>
            <w:szCs w:val="22"/>
          </w:rPr>
          <w:t>Trichloropropane</w:t>
        </w:r>
        <w:proofErr w:type="spellEnd"/>
        <w:r w:rsidRPr="005535B4">
          <w:rPr>
            <w:rFonts w:cs="Arial"/>
            <w:szCs w:val="22"/>
          </w:rPr>
          <w:t xml:space="preserve"> (1</w:t>
        </w:r>
        <w:proofErr w:type="gramStart"/>
        <w:r w:rsidRPr="005535B4">
          <w:rPr>
            <w:rFonts w:cs="Arial"/>
            <w:szCs w:val="22"/>
          </w:rPr>
          <w:t>,2,3</w:t>
        </w:r>
        <w:proofErr w:type="gramEnd"/>
        <w:r w:rsidRPr="005535B4">
          <w:rPr>
            <w:rFonts w:cs="Arial"/>
            <w:szCs w:val="22"/>
          </w:rPr>
          <w:t>-)</w:t>
        </w:r>
      </w:ins>
      <w:del w:id="256" w:author="Shawn Laidlaw " w:date="2015-10-27T12:40:00Z">
        <w:r w:rsidR="00423F66" w:rsidRPr="00173DFA" w:rsidDel="005535B4">
          <w:rPr>
            <w:rFonts w:cs="Arial"/>
            <w:szCs w:val="22"/>
          </w:rPr>
          <w:delText>1,2,3-trichloropropane</w:delText>
        </w:r>
      </w:del>
      <w:r w:rsidR="00423F66" w:rsidRPr="00173DFA">
        <w:rPr>
          <w:rFonts w:cs="Arial"/>
          <w:szCs w:val="22"/>
        </w:rPr>
        <w:t xml:space="preserve"> samples with</w:t>
      </w:r>
      <w:r w:rsidR="00423F66">
        <w:rPr>
          <w:rFonts w:cs="Arial"/>
          <w:szCs w:val="22"/>
        </w:rPr>
        <w:t>in</w:t>
      </w:r>
      <w:r w:rsidR="00423F66" w:rsidRPr="00173DFA">
        <w:rPr>
          <w:rFonts w:cs="Arial"/>
          <w:szCs w:val="22"/>
        </w:rPr>
        <w:t xml:space="preserve"> 14 </w:t>
      </w:r>
      <w:r w:rsidR="00423F66">
        <w:rPr>
          <w:rFonts w:cs="Arial"/>
        </w:rPr>
        <w:t xml:space="preserve">calendar </w:t>
      </w:r>
      <w:r w:rsidR="00423F66" w:rsidRPr="00173DFA">
        <w:rPr>
          <w:rFonts w:cs="Arial"/>
          <w:szCs w:val="22"/>
        </w:rPr>
        <w:t xml:space="preserve">days of </w:t>
      </w:r>
      <w:r w:rsidR="00423F66" w:rsidRPr="00075742">
        <w:rPr>
          <w:rFonts w:cs="Arial"/>
          <w:szCs w:val="22"/>
        </w:rPr>
        <w:t>collection. Samples not analyzed within this period shall be discarded and replaced by the State. If the samples must be replaced, there will be no additional cost to the State.  It is preferred that extracts be analyzed immediately following preparation, due to the potential for solvent evaporation</w:t>
      </w:r>
      <w:r w:rsidR="00423F66" w:rsidRPr="00173DFA">
        <w:rPr>
          <w:rFonts w:cs="Arial"/>
          <w:szCs w:val="22"/>
        </w:rPr>
        <w:t>.</w:t>
      </w:r>
      <w:r w:rsidR="00423F66">
        <w:rPr>
          <w:rFonts w:cs="Arial"/>
          <w:szCs w:val="22"/>
        </w:rPr>
        <w:t xml:space="preserve"> </w:t>
      </w:r>
      <w:r w:rsidR="00423F66" w:rsidRPr="00173DFA">
        <w:rPr>
          <w:rFonts w:cs="Arial"/>
          <w:szCs w:val="22"/>
        </w:rPr>
        <w:t xml:space="preserve">When necessary, extracts may be stored in tightly capped vials (Section 6.2 of </w:t>
      </w:r>
      <w:r w:rsidR="00423F66">
        <w:rPr>
          <w:rFonts w:cs="Arial"/>
          <w:szCs w:val="22"/>
        </w:rPr>
        <w:t>M</w:t>
      </w:r>
      <w:r w:rsidR="00423F66" w:rsidRPr="00173DFA">
        <w:rPr>
          <w:rFonts w:cs="Arial"/>
          <w:szCs w:val="22"/>
        </w:rPr>
        <w:t>ethod</w:t>
      </w:r>
      <w:r w:rsidR="00423F66">
        <w:rPr>
          <w:rFonts w:cs="Arial"/>
          <w:szCs w:val="22"/>
        </w:rPr>
        <w:t xml:space="preserve"> </w:t>
      </w:r>
      <w:r w:rsidR="00423F66" w:rsidRPr="004430AF">
        <w:rPr>
          <w:rFonts w:cs="Arial"/>
          <w:szCs w:val="22"/>
        </w:rPr>
        <w:t>504.1</w:t>
      </w:r>
      <w:r w:rsidR="00423F66" w:rsidRPr="00173DFA">
        <w:rPr>
          <w:rFonts w:cs="Arial"/>
          <w:szCs w:val="22"/>
        </w:rPr>
        <w:t>) at 4</w:t>
      </w:r>
      <w:r w:rsidR="00423F66" w:rsidRPr="00173DFA">
        <w:rPr>
          <w:rFonts w:cs="Arial"/>
          <w:szCs w:val="22"/>
          <w:vertAlign w:val="superscript"/>
        </w:rPr>
        <w:t>o</w:t>
      </w:r>
      <w:r w:rsidR="00423F66" w:rsidRPr="00173DFA">
        <w:rPr>
          <w:rFonts w:cs="Arial"/>
          <w:szCs w:val="22"/>
        </w:rPr>
        <w:t>C or less for up to 24 hours.</w:t>
      </w:r>
    </w:p>
    <w:p w:rsidR="00423F66" w:rsidRPr="00173DFA" w:rsidRDefault="00423F66" w:rsidP="00423F66">
      <w:pPr>
        <w:rPr>
          <w:rFonts w:cs="Arial"/>
          <w:szCs w:val="22"/>
        </w:rPr>
      </w:pPr>
    </w:p>
    <w:p w:rsidR="00423F66" w:rsidRPr="002A3A00" w:rsidRDefault="00423F66" w:rsidP="00423F66">
      <w:pPr>
        <w:pStyle w:val="Heading3"/>
      </w:pPr>
      <w:bookmarkStart w:id="257" w:name="_Toc428286082"/>
      <w:bookmarkStart w:id="258" w:name="_Toc428866336"/>
      <w:r>
        <w:t>3.22.2 CHANGE In Perchlorate Holding Times</w:t>
      </w:r>
      <w:bookmarkEnd w:id="257"/>
      <w:bookmarkEnd w:id="258"/>
    </w:p>
    <w:p w:rsidR="00423F66" w:rsidRPr="00173DFA" w:rsidRDefault="00423F66" w:rsidP="00423F66">
      <w:pPr>
        <w:rPr>
          <w:rFonts w:cs="Arial"/>
          <w:szCs w:val="22"/>
        </w:rPr>
      </w:pPr>
    </w:p>
    <w:p w:rsidR="00423F66" w:rsidRPr="00173DFA" w:rsidRDefault="00423F66" w:rsidP="00423F66">
      <w:pPr>
        <w:rPr>
          <w:rFonts w:cs="Arial"/>
          <w:szCs w:val="22"/>
        </w:rPr>
      </w:pPr>
      <w:r w:rsidRPr="004430AF">
        <w:rPr>
          <w:rFonts w:cs="Arial"/>
          <w:szCs w:val="22"/>
        </w:rPr>
        <w:t xml:space="preserve">Perchlorate Anion </w:t>
      </w:r>
      <w:r>
        <w:rPr>
          <w:rFonts w:cs="Arial"/>
          <w:szCs w:val="22"/>
        </w:rPr>
        <w:t>s</w:t>
      </w:r>
      <w:r w:rsidRPr="00173DFA">
        <w:rPr>
          <w:rFonts w:cs="Arial"/>
          <w:szCs w:val="22"/>
        </w:rPr>
        <w:t>amples should be analyzed as soon as possible.</w:t>
      </w:r>
      <w:r>
        <w:rPr>
          <w:rFonts w:cs="Arial"/>
          <w:szCs w:val="22"/>
        </w:rPr>
        <w:t xml:space="preserve"> </w:t>
      </w:r>
      <w:r w:rsidRPr="004430AF">
        <w:rPr>
          <w:rFonts w:cs="Arial"/>
          <w:szCs w:val="22"/>
        </w:rPr>
        <w:t xml:space="preserve">Perchlorate Anion </w:t>
      </w:r>
      <w:r>
        <w:rPr>
          <w:rFonts w:cs="Arial"/>
          <w:szCs w:val="22"/>
        </w:rPr>
        <w:t>s</w:t>
      </w:r>
      <w:r w:rsidRPr="00173DFA">
        <w:rPr>
          <w:rFonts w:cs="Arial"/>
          <w:szCs w:val="22"/>
        </w:rPr>
        <w:t xml:space="preserve">amples that are collected and stored as described in Method 330.1 Sections 8.1 and 8.2 shall have a maximum holding time to analysis of 28 </w:t>
      </w:r>
      <w:r>
        <w:rPr>
          <w:rFonts w:cs="Arial"/>
        </w:rPr>
        <w:t xml:space="preserve">calendar </w:t>
      </w:r>
      <w:r w:rsidRPr="00173DFA">
        <w:rPr>
          <w:rFonts w:cs="Arial"/>
          <w:szCs w:val="22"/>
        </w:rPr>
        <w:t>days from sample collection.</w:t>
      </w:r>
      <w:r>
        <w:rPr>
          <w:rFonts w:cs="Arial"/>
          <w:szCs w:val="22"/>
        </w:rPr>
        <w:t xml:space="preserve"> </w:t>
      </w:r>
      <w:r w:rsidRPr="00173DFA">
        <w:rPr>
          <w:rFonts w:cs="Arial"/>
          <w:szCs w:val="22"/>
        </w:rPr>
        <w:t xml:space="preserve">However, this </w:t>
      </w:r>
      <w:r w:rsidR="00A67B5D">
        <w:rPr>
          <w:rFonts w:cs="Arial"/>
          <w:szCs w:val="22"/>
        </w:rPr>
        <w:t>Blanket PO {Contract}</w:t>
      </w:r>
      <w:r w:rsidRPr="00173DFA">
        <w:rPr>
          <w:rFonts w:cs="Arial"/>
          <w:szCs w:val="22"/>
        </w:rPr>
        <w:t xml:space="preserve"> requires delivery of the Da</w:t>
      </w:r>
      <w:r>
        <w:rPr>
          <w:rFonts w:cs="Arial"/>
          <w:szCs w:val="22"/>
        </w:rPr>
        <w:t xml:space="preserve">ta Report within </w:t>
      </w:r>
      <w:r>
        <w:rPr>
          <w:rFonts w:cs="Arial"/>
        </w:rPr>
        <w:t xml:space="preserve">calendar </w:t>
      </w:r>
      <w:r>
        <w:rPr>
          <w:rFonts w:cs="Arial"/>
          <w:szCs w:val="22"/>
        </w:rPr>
        <w:t>21</w:t>
      </w:r>
      <w:r w:rsidRPr="00173DFA">
        <w:rPr>
          <w:rFonts w:cs="Arial"/>
          <w:szCs w:val="22"/>
        </w:rPr>
        <w:t xml:space="preserve"> days after receipt of the samples at the </w:t>
      </w:r>
      <w:r w:rsidR="005230B6">
        <w:rPr>
          <w:rFonts w:cs="Arial"/>
          <w:szCs w:val="22"/>
        </w:rPr>
        <w:t>Vendor’s {Contractor</w:t>
      </w:r>
      <w:r w:rsidRPr="00173DFA">
        <w:rPr>
          <w:rFonts w:cs="Arial"/>
          <w:szCs w:val="22"/>
        </w:rPr>
        <w:t>’s</w:t>
      </w:r>
      <w:r w:rsidR="005230B6">
        <w:rPr>
          <w:rFonts w:cs="Arial"/>
          <w:szCs w:val="22"/>
        </w:rPr>
        <w:t>}</w:t>
      </w:r>
      <w:r w:rsidRPr="00173DFA">
        <w:rPr>
          <w:rFonts w:cs="Arial"/>
          <w:szCs w:val="22"/>
        </w:rPr>
        <w:t xml:space="preserve"> facility.</w:t>
      </w:r>
      <w:r>
        <w:rPr>
          <w:rFonts w:cs="Arial"/>
          <w:szCs w:val="22"/>
        </w:rPr>
        <w:t xml:space="preserve"> </w:t>
      </w:r>
      <w:r w:rsidRPr="00173DFA">
        <w:rPr>
          <w:rFonts w:cs="Arial"/>
          <w:szCs w:val="22"/>
        </w:rPr>
        <w:t xml:space="preserve">The </w:t>
      </w:r>
      <w:r w:rsidR="005230B6">
        <w:rPr>
          <w:rFonts w:cs="Arial"/>
          <w:szCs w:val="22"/>
        </w:rPr>
        <w:t>Vendor {Contractor}</w:t>
      </w:r>
      <w:r w:rsidRPr="00173DFA">
        <w:rPr>
          <w:rFonts w:cs="Arial"/>
          <w:szCs w:val="22"/>
        </w:rPr>
        <w:t xml:space="preserve"> </w:t>
      </w:r>
      <w:r>
        <w:rPr>
          <w:rFonts w:cs="Arial"/>
          <w:szCs w:val="22"/>
        </w:rPr>
        <w:t>shall</w:t>
      </w:r>
      <w:r w:rsidRPr="00173DFA">
        <w:rPr>
          <w:rFonts w:cs="Arial"/>
          <w:szCs w:val="22"/>
        </w:rPr>
        <w:t xml:space="preserve"> meet the </w:t>
      </w:r>
      <w:r>
        <w:rPr>
          <w:rFonts w:cs="Arial"/>
          <w:szCs w:val="22"/>
        </w:rPr>
        <w:t xml:space="preserve">21 </w:t>
      </w:r>
      <w:r w:rsidRPr="00173DFA">
        <w:rPr>
          <w:rFonts w:cs="Arial"/>
          <w:szCs w:val="22"/>
        </w:rPr>
        <w:t xml:space="preserve">day Data Report delivery requirement of this </w:t>
      </w:r>
      <w:r w:rsidR="00A67B5D">
        <w:rPr>
          <w:rFonts w:cs="Arial"/>
          <w:szCs w:val="22"/>
        </w:rPr>
        <w:t>Blanket PO {Contract}</w:t>
      </w:r>
      <w:r w:rsidRPr="00173DFA">
        <w:rPr>
          <w:rFonts w:cs="Arial"/>
          <w:szCs w:val="22"/>
        </w:rPr>
        <w:t>.</w:t>
      </w:r>
    </w:p>
    <w:p w:rsidR="00423F66" w:rsidRDefault="00423F66" w:rsidP="00423F66">
      <w:pPr>
        <w:rPr>
          <w:rFonts w:cs="Arial"/>
          <w:szCs w:val="22"/>
        </w:rPr>
      </w:pPr>
    </w:p>
    <w:p w:rsidR="00423F66" w:rsidRPr="002A3A00" w:rsidRDefault="00423F66" w:rsidP="00423F66">
      <w:pPr>
        <w:pStyle w:val="Heading3"/>
      </w:pPr>
      <w:bookmarkStart w:id="259" w:name="_Toc428286083"/>
      <w:bookmarkStart w:id="260" w:name="_Toc428866337"/>
      <w:r>
        <w:t>3.22.3 CHANGE</w:t>
      </w:r>
      <w:r w:rsidRPr="002A3A00">
        <w:t xml:space="preserve"> IN MERCURY HOLDING TIMES</w:t>
      </w:r>
      <w:bookmarkEnd w:id="259"/>
      <w:bookmarkEnd w:id="260"/>
    </w:p>
    <w:p w:rsidR="00423F66" w:rsidRPr="001D498E" w:rsidRDefault="00423F66" w:rsidP="00423F66">
      <w:pPr>
        <w:rPr>
          <w:rFonts w:cs="Arial"/>
          <w:szCs w:val="22"/>
        </w:rPr>
      </w:pPr>
    </w:p>
    <w:p w:rsidR="00423F66" w:rsidRPr="004F270B" w:rsidRDefault="00423F66" w:rsidP="00423F66">
      <w:pPr>
        <w:rPr>
          <w:rFonts w:cs="Arial"/>
          <w:szCs w:val="22"/>
        </w:rPr>
      </w:pPr>
      <w:r w:rsidRPr="004F270B">
        <w:rPr>
          <w:rFonts w:cs="Arial"/>
          <w:szCs w:val="22"/>
        </w:rPr>
        <w:t xml:space="preserve">Mercury </w:t>
      </w:r>
      <w:r>
        <w:rPr>
          <w:rFonts w:cs="Arial"/>
          <w:szCs w:val="22"/>
        </w:rPr>
        <w:t>s</w:t>
      </w:r>
      <w:r w:rsidRPr="001D498E">
        <w:rPr>
          <w:rFonts w:cs="Arial"/>
          <w:szCs w:val="22"/>
        </w:rPr>
        <w:t>amples should be analyzed as soon as possible.</w:t>
      </w:r>
      <w:r>
        <w:rPr>
          <w:rFonts w:cs="Arial"/>
          <w:szCs w:val="22"/>
        </w:rPr>
        <w:t xml:space="preserve"> </w:t>
      </w:r>
      <w:r w:rsidRPr="004F270B">
        <w:rPr>
          <w:rFonts w:cs="Arial"/>
          <w:szCs w:val="22"/>
        </w:rPr>
        <w:t xml:space="preserve">Mercury </w:t>
      </w:r>
      <w:r>
        <w:rPr>
          <w:rFonts w:cs="Arial"/>
          <w:szCs w:val="22"/>
        </w:rPr>
        <w:t>s</w:t>
      </w:r>
      <w:r w:rsidRPr="001D498E">
        <w:rPr>
          <w:rFonts w:cs="Arial"/>
          <w:szCs w:val="22"/>
        </w:rPr>
        <w:t xml:space="preserve">amples that are collected and stored as described in Method 245.1, Section 8.0 shall have a maximum holding time to analysis of </w:t>
      </w:r>
      <w:r w:rsidRPr="004F270B">
        <w:rPr>
          <w:rFonts w:cs="Arial"/>
          <w:szCs w:val="22"/>
        </w:rPr>
        <w:t xml:space="preserve">28 </w:t>
      </w:r>
      <w:r>
        <w:rPr>
          <w:rFonts w:cs="Arial"/>
        </w:rPr>
        <w:t xml:space="preserve">calendar </w:t>
      </w:r>
      <w:r w:rsidRPr="004F270B">
        <w:rPr>
          <w:rFonts w:cs="Arial"/>
          <w:szCs w:val="22"/>
        </w:rPr>
        <w:t xml:space="preserve">days from sample collection. However, this </w:t>
      </w:r>
      <w:r w:rsidR="00A67B5D">
        <w:rPr>
          <w:rFonts w:cs="Arial"/>
          <w:szCs w:val="22"/>
        </w:rPr>
        <w:t>Blanket PO {Contract}</w:t>
      </w:r>
      <w:r w:rsidRPr="004F270B">
        <w:rPr>
          <w:rFonts w:cs="Arial"/>
          <w:szCs w:val="22"/>
        </w:rPr>
        <w:t xml:space="preserve"> requires delivery of the Data Report within </w:t>
      </w:r>
      <w:r>
        <w:rPr>
          <w:rFonts w:cs="Arial"/>
          <w:szCs w:val="22"/>
        </w:rPr>
        <w:t>21</w:t>
      </w:r>
      <w:r w:rsidRPr="004F270B">
        <w:rPr>
          <w:rFonts w:cs="Arial"/>
          <w:szCs w:val="22"/>
        </w:rPr>
        <w:t xml:space="preserve"> </w:t>
      </w:r>
      <w:r>
        <w:rPr>
          <w:rFonts w:cs="Arial"/>
        </w:rPr>
        <w:t xml:space="preserve">calendar </w:t>
      </w:r>
      <w:r w:rsidRPr="004F270B">
        <w:rPr>
          <w:rFonts w:cs="Arial"/>
          <w:szCs w:val="22"/>
        </w:rPr>
        <w:t xml:space="preserve">days after receipt of the samples at the </w:t>
      </w:r>
      <w:r w:rsidR="005230B6">
        <w:rPr>
          <w:rFonts w:cs="Arial"/>
          <w:szCs w:val="22"/>
        </w:rPr>
        <w:t>Vendor’s {</w:t>
      </w:r>
      <w:r w:rsidRPr="004F270B">
        <w:rPr>
          <w:rFonts w:cs="Arial"/>
          <w:szCs w:val="22"/>
        </w:rPr>
        <w:t>Contractor’s</w:t>
      </w:r>
      <w:r w:rsidR="005230B6">
        <w:rPr>
          <w:rFonts w:cs="Arial"/>
          <w:szCs w:val="22"/>
        </w:rPr>
        <w:t>}</w:t>
      </w:r>
      <w:r w:rsidRPr="004F270B">
        <w:rPr>
          <w:rFonts w:cs="Arial"/>
          <w:szCs w:val="22"/>
        </w:rPr>
        <w:t xml:space="preserve"> facility. The </w:t>
      </w:r>
      <w:r w:rsidR="005230B6">
        <w:rPr>
          <w:rFonts w:cs="Arial"/>
          <w:szCs w:val="22"/>
        </w:rPr>
        <w:t>Vendor {Contractor}</w:t>
      </w:r>
      <w:r w:rsidRPr="004F270B">
        <w:rPr>
          <w:rFonts w:cs="Arial"/>
          <w:szCs w:val="22"/>
        </w:rPr>
        <w:t xml:space="preserve"> shall meet the </w:t>
      </w:r>
      <w:r>
        <w:rPr>
          <w:rFonts w:cs="Arial"/>
          <w:szCs w:val="22"/>
        </w:rPr>
        <w:t>21</w:t>
      </w:r>
      <w:r w:rsidRPr="004F270B">
        <w:rPr>
          <w:rFonts w:cs="Arial"/>
          <w:szCs w:val="22"/>
        </w:rPr>
        <w:t xml:space="preserve"> day Data Report delivery requirement of this </w:t>
      </w:r>
      <w:r w:rsidR="00A67B5D">
        <w:rPr>
          <w:rFonts w:cs="Arial"/>
          <w:szCs w:val="22"/>
        </w:rPr>
        <w:t>Blanket PO {Contract}</w:t>
      </w:r>
      <w:r w:rsidRPr="004F270B">
        <w:rPr>
          <w:rFonts w:cs="Arial"/>
          <w:szCs w:val="22"/>
        </w:rPr>
        <w:t>.</w:t>
      </w:r>
    </w:p>
    <w:p w:rsidR="00423F66" w:rsidRPr="004F270B" w:rsidRDefault="00423F66" w:rsidP="00423F66">
      <w:pPr>
        <w:rPr>
          <w:rFonts w:cs="Arial"/>
          <w:szCs w:val="22"/>
        </w:rPr>
      </w:pPr>
    </w:p>
    <w:p w:rsidR="00423F66" w:rsidRPr="004F270B" w:rsidRDefault="00423F66" w:rsidP="00423F66">
      <w:pPr>
        <w:rPr>
          <w:rFonts w:ascii="Arial Narrow" w:hAnsi="Arial Narrow" w:cs="Arial"/>
          <w:b/>
          <w:szCs w:val="22"/>
          <w:u w:val="single"/>
        </w:rPr>
      </w:pPr>
      <w:r w:rsidRPr="004F270B">
        <w:rPr>
          <w:rFonts w:ascii="Arial Narrow" w:hAnsi="Arial Narrow" w:cs="Arial"/>
          <w:b/>
          <w:szCs w:val="22"/>
          <w:u w:val="single"/>
        </w:rPr>
        <w:t>3.2</w:t>
      </w:r>
      <w:r>
        <w:rPr>
          <w:rFonts w:ascii="Arial Narrow" w:hAnsi="Arial Narrow" w:cs="Arial"/>
          <w:b/>
          <w:szCs w:val="22"/>
          <w:u w:val="single"/>
        </w:rPr>
        <w:t>2</w:t>
      </w:r>
      <w:r w:rsidRPr="004F270B">
        <w:rPr>
          <w:rFonts w:ascii="Arial Narrow" w:hAnsi="Arial Narrow" w:cs="Arial"/>
          <w:b/>
          <w:szCs w:val="22"/>
          <w:u w:val="single"/>
        </w:rPr>
        <w:t>.</w:t>
      </w:r>
      <w:r>
        <w:rPr>
          <w:rFonts w:ascii="Arial Narrow" w:hAnsi="Arial Narrow" w:cs="Arial"/>
          <w:b/>
          <w:szCs w:val="22"/>
          <w:u w:val="single"/>
        </w:rPr>
        <w:t>4</w:t>
      </w:r>
      <w:r w:rsidRPr="004F270B">
        <w:rPr>
          <w:rFonts w:ascii="Arial Narrow" w:hAnsi="Arial Narrow" w:cs="Arial"/>
          <w:b/>
          <w:szCs w:val="22"/>
          <w:u w:val="single"/>
        </w:rPr>
        <w:t xml:space="preserve"> CHANGE IN PERFLUORINATED ALKYL ACID HOLDING TIMES</w:t>
      </w:r>
    </w:p>
    <w:p w:rsidR="00423F66" w:rsidRPr="004F270B" w:rsidRDefault="00423F66" w:rsidP="00423F66">
      <w:pPr>
        <w:rPr>
          <w:rFonts w:ascii="Arial Narrow" w:hAnsi="Arial Narrow" w:cs="Arial"/>
          <w:b/>
          <w:szCs w:val="22"/>
          <w:u w:val="single"/>
        </w:rPr>
      </w:pPr>
    </w:p>
    <w:p w:rsidR="00423F66" w:rsidRPr="004F270B" w:rsidRDefault="00423F66" w:rsidP="00423F66">
      <w:pPr>
        <w:rPr>
          <w:rFonts w:cs="Arial"/>
          <w:szCs w:val="22"/>
        </w:rPr>
      </w:pPr>
      <w:r w:rsidRPr="004F270B">
        <w:rPr>
          <w:rFonts w:cs="Arial"/>
          <w:szCs w:val="22"/>
        </w:rPr>
        <w:t xml:space="preserve">All </w:t>
      </w:r>
      <w:r w:rsidRPr="00197E66">
        <w:rPr>
          <w:rFonts w:cs="Arial"/>
          <w:szCs w:val="22"/>
        </w:rPr>
        <w:t>perfluorinated alkyl acid samples shall be extracted within</w:t>
      </w:r>
      <w:r>
        <w:rPr>
          <w:rFonts w:cs="Arial"/>
          <w:szCs w:val="22"/>
        </w:rPr>
        <w:t xml:space="preserve"> 14</w:t>
      </w:r>
      <w:r w:rsidRPr="00197E66">
        <w:rPr>
          <w:rFonts w:cs="Arial"/>
          <w:szCs w:val="22"/>
        </w:rPr>
        <w:t xml:space="preserve"> </w:t>
      </w:r>
      <w:r>
        <w:rPr>
          <w:rFonts w:cs="Arial"/>
        </w:rPr>
        <w:t xml:space="preserve">calendar </w:t>
      </w:r>
      <w:r w:rsidRPr="00197E66">
        <w:rPr>
          <w:rFonts w:cs="Arial"/>
          <w:szCs w:val="22"/>
        </w:rPr>
        <w:t>days of sample collection. Perfluorinated alkyl acid samples not extracted within this period shall be discarded and replaced</w:t>
      </w:r>
      <w:r w:rsidRPr="00197E66">
        <w:t xml:space="preserve"> </w:t>
      </w:r>
      <w:r w:rsidRPr="00197E66">
        <w:rPr>
          <w:rFonts w:cs="Arial"/>
          <w:szCs w:val="22"/>
        </w:rPr>
        <w:t xml:space="preserve">by the State. If the samples must be replaced, there will be no additional cost to the State. Samples that are collected and </w:t>
      </w:r>
      <w:r w:rsidRPr="004F270B">
        <w:rPr>
          <w:rFonts w:cs="Arial"/>
          <w:szCs w:val="22"/>
        </w:rPr>
        <w:t xml:space="preserve">stored as described in Method 537 Sections 8.1, 8.2 and 8.4 have a maximum holding time to analysis of 28 </w:t>
      </w:r>
      <w:r>
        <w:rPr>
          <w:rFonts w:cs="Arial"/>
        </w:rPr>
        <w:t xml:space="preserve">calendar </w:t>
      </w:r>
      <w:r w:rsidRPr="004F270B">
        <w:rPr>
          <w:rFonts w:cs="Arial"/>
          <w:szCs w:val="22"/>
        </w:rPr>
        <w:t xml:space="preserve">days from sample extraction. However, this </w:t>
      </w:r>
      <w:r w:rsidR="00A67B5D">
        <w:rPr>
          <w:rFonts w:cs="Arial"/>
          <w:szCs w:val="22"/>
        </w:rPr>
        <w:t>Blanket PO {Contract}</w:t>
      </w:r>
      <w:r w:rsidRPr="004F270B">
        <w:rPr>
          <w:rFonts w:cs="Arial"/>
          <w:szCs w:val="22"/>
        </w:rPr>
        <w:t xml:space="preserve"> requires delivery of the Data Report </w:t>
      </w:r>
      <w:r>
        <w:rPr>
          <w:rFonts w:cs="Arial"/>
          <w:szCs w:val="22"/>
        </w:rPr>
        <w:t>within 21</w:t>
      </w:r>
      <w:r w:rsidRPr="004F270B">
        <w:rPr>
          <w:rFonts w:cs="Arial"/>
          <w:szCs w:val="22"/>
        </w:rPr>
        <w:t xml:space="preserve"> </w:t>
      </w:r>
      <w:r>
        <w:rPr>
          <w:rFonts w:cs="Arial"/>
        </w:rPr>
        <w:t xml:space="preserve">calendar </w:t>
      </w:r>
      <w:r w:rsidRPr="004F270B">
        <w:rPr>
          <w:rFonts w:cs="Arial"/>
          <w:szCs w:val="22"/>
        </w:rPr>
        <w:t xml:space="preserve">days after receipt of the samples at the </w:t>
      </w:r>
      <w:r w:rsidR="005230B6">
        <w:rPr>
          <w:rFonts w:cs="Arial"/>
          <w:szCs w:val="22"/>
        </w:rPr>
        <w:t>Vendor’s {</w:t>
      </w:r>
      <w:r w:rsidRPr="004F270B">
        <w:rPr>
          <w:rFonts w:cs="Arial"/>
          <w:szCs w:val="22"/>
        </w:rPr>
        <w:t>Contractor’s</w:t>
      </w:r>
      <w:r w:rsidR="005230B6">
        <w:rPr>
          <w:rFonts w:cs="Arial"/>
          <w:szCs w:val="22"/>
        </w:rPr>
        <w:t>}</w:t>
      </w:r>
      <w:r w:rsidRPr="004F270B">
        <w:rPr>
          <w:rFonts w:cs="Arial"/>
          <w:szCs w:val="22"/>
        </w:rPr>
        <w:t xml:space="preserve"> facility. The </w:t>
      </w:r>
      <w:r w:rsidR="005230B6">
        <w:rPr>
          <w:rFonts w:cs="Arial"/>
          <w:szCs w:val="22"/>
        </w:rPr>
        <w:t>Vendor {Contractor}</w:t>
      </w:r>
      <w:r w:rsidRPr="004F270B">
        <w:rPr>
          <w:rFonts w:cs="Arial"/>
          <w:szCs w:val="22"/>
        </w:rPr>
        <w:t xml:space="preserve"> shall meet the </w:t>
      </w:r>
      <w:r>
        <w:rPr>
          <w:rFonts w:cs="Arial"/>
          <w:szCs w:val="22"/>
        </w:rPr>
        <w:t>21</w:t>
      </w:r>
      <w:r w:rsidRPr="004F270B">
        <w:rPr>
          <w:rFonts w:cs="Arial"/>
          <w:szCs w:val="22"/>
        </w:rPr>
        <w:t xml:space="preserve"> day Data Report delivery requirement of this </w:t>
      </w:r>
      <w:r w:rsidR="00A67B5D">
        <w:rPr>
          <w:rFonts w:cs="Arial"/>
          <w:szCs w:val="22"/>
        </w:rPr>
        <w:t>Blanket PO {Contract}</w:t>
      </w:r>
      <w:r w:rsidRPr="004F270B">
        <w:rPr>
          <w:rFonts w:cs="Arial"/>
          <w:szCs w:val="22"/>
        </w:rPr>
        <w:t>.</w:t>
      </w:r>
    </w:p>
    <w:p w:rsidR="00423F66" w:rsidRPr="00F11668" w:rsidRDefault="00423F66" w:rsidP="00423F66">
      <w:pPr>
        <w:rPr>
          <w:rFonts w:cs="Arial"/>
          <w:color w:val="FF0000"/>
          <w:szCs w:val="22"/>
        </w:rPr>
      </w:pPr>
    </w:p>
    <w:p w:rsidR="00423F66" w:rsidRPr="000A68D7" w:rsidRDefault="00423F66" w:rsidP="00423F66">
      <w:pPr>
        <w:pStyle w:val="Heading3"/>
      </w:pPr>
      <w:bookmarkStart w:id="261" w:name="_Toc428286084"/>
      <w:bookmarkStart w:id="262" w:name="_Toc428866338"/>
      <w:r w:rsidRPr="000A68D7">
        <w:t>3.2</w:t>
      </w:r>
      <w:r>
        <w:t>3</w:t>
      </w:r>
      <w:r w:rsidRPr="000A68D7">
        <w:t xml:space="preserve"> GENERAL ANALYTICAL REQUIREMENTS</w:t>
      </w:r>
      <w:bookmarkEnd w:id="261"/>
      <w:bookmarkEnd w:id="262"/>
    </w:p>
    <w:p w:rsidR="00423F66" w:rsidRPr="00740C95" w:rsidRDefault="00423F66" w:rsidP="00423F66">
      <w:pPr>
        <w:rPr>
          <w:rFonts w:cs="Arial"/>
          <w:szCs w:val="22"/>
        </w:rPr>
      </w:pPr>
    </w:p>
    <w:p w:rsidR="00423F66" w:rsidRPr="001D498E" w:rsidRDefault="00423F66" w:rsidP="00922AEE">
      <w:pPr>
        <w:pStyle w:val="ListParagraph"/>
        <w:numPr>
          <w:ilvl w:val="0"/>
          <w:numId w:val="68"/>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meet t</w:t>
      </w:r>
      <w:r w:rsidRPr="001D498E">
        <w:rPr>
          <w:rFonts w:cs="Arial"/>
          <w:szCs w:val="22"/>
        </w:rPr>
        <w:t xml:space="preserve">he </w:t>
      </w:r>
      <w:r w:rsidRPr="00EA520C">
        <w:rPr>
          <w:rFonts w:cs="Arial"/>
          <w:szCs w:val="22"/>
        </w:rPr>
        <w:t>Quality Assurance/Quality Control</w:t>
      </w:r>
      <w:r>
        <w:rPr>
          <w:rFonts w:cs="Arial"/>
          <w:szCs w:val="22"/>
        </w:rPr>
        <w:t xml:space="preserve"> (</w:t>
      </w:r>
      <w:r w:rsidRPr="001D498E">
        <w:rPr>
          <w:rFonts w:cs="Arial"/>
          <w:szCs w:val="22"/>
        </w:rPr>
        <w:t>QA/QC</w:t>
      </w:r>
      <w:r>
        <w:rPr>
          <w:rFonts w:cs="Arial"/>
          <w:szCs w:val="22"/>
        </w:rPr>
        <w:t>)</w:t>
      </w:r>
      <w:r w:rsidRPr="001D498E">
        <w:rPr>
          <w:rFonts w:cs="Arial"/>
          <w:szCs w:val="22"/>
        </w:rPr>
        <w:t xml:space="preserve"> requirements </w:t>
      </w:r>
      <w:r>
        <w:rPr>
          <w:rFonts w:cs="Arial"/>
          <w:szCs w:val="22"/>
        </w:rPr>
        <w:t>for</w:t>
      </w:r>
      <w:r w:rsidRPr="001D498E">
        <w:rPr>
          <w:rFonts w:cs="Arial"/>
          <w:szCs w:val="22"/>
        </w:rPr>
        <w:t xml:space="preserve"> the analytical methods used</w:t>
      </w:r>
      <w:r w:rsidRPr="00F006B3">
        <w:rPr>
          <w:rFonts w:cs="Arial"/>
          <w:szCs w:val="22"/>
        </w:rPr>
        <w:t>. The following sections w</w:t>
      </w:r>
      <w:r w:rsidRPr="005C2F46">
        <w:rPr>
          <w:rFonts w:cs="Arial"/>
          <w:szCs w:val="22"/>
        </w:rPr>
        <w:t xml:space="preserve">ithin </w:t>
      </w:r>
      <w:r w:rsidR="00294C18">
        <w:rPr>
          <w:rFonts w:cs="Arial"/>
          <w:szCs w:val="22"/>
        </w:rPr>
        <w:t>Bid Solicitation {RFP}</w:t>
      </w:r>
      <w:r w:rsidRPr="00F40732">
        <w:rPr>
          <w:rFonts w:cs="Arial"/>
          <w:szCs w:val="22"/>
        </w:rPr>
        <w:t xml:space="preserve"> Sections</w:t>
      </w:r>
      <w:r w:rsidRPr="005C2F46">
        <w:rPr>
          <w:rFonts w:cs="Arial"/>
          <w:szCs w:val="22"/>
        </w:rPr>
        <w:t xml:space="preserve"> 3</w:t>
      </w:r>
      <w:r>
        <w:rPr>
          <w:rFonts w:cs="Arial"/>
          <w:szCs w:val="22"/>
        </w:rPr>
        <w:t xml:space="preserve">.24 thru 3.38.6 mainly </w:t>
      </w:r>
      <w:r w:rsidRPr="001D498E">
        <w:rPr>
          <w:rFonts w:cs="Arial"/>
          <w:szCs w:val="22"/>
        </w:rPr>
        <w:t>discuss additions, modifications, clarifications</w:t>
      </w:r>
      <w:r>
        <w:rPr>
          <w:rFonts w:cs="Arial"/>
          <w:szCs w:val="22"/>
        </w:rPr>
        <w:t>,</w:t>
      </w:r>
      <w:r w:rsidRPr="001D498E">
        <w:rPr>
          <w:rFonts w:cs="Arial"/>
          <w:szCs w:val="22"/>
        </w:rPr>
        <w:t xml:space="preserve"> and items not specifically addressed in the methods;</w:t>
      </w:r>
    </w:p>
    <w:p w:rsidR="00423F66" w:rsidRPr="001D498E" w:rsidRDefault="00423F66" w:rsidP="00423F66">
      <w:pPr>
        <w:ind w:left="360" w:hanging="360"/>
        <w:rPr>
          <w:rFonts w:cs="Arial"/>
          <w:szCs w:val="22"/>
        </w:rPr>
      </w:pPr>
    </w:p>
    <w:p w:rsidR="00423F66" w:rsidRPr="001D498E" w:rsidRDefault="00423F66" w:rsidP="00922AEE">
      <w:pPr>
        <w:pStyle w:val="ListParagraph"/>
        <w:numPr>
          <w:ilvl w:val="0"/>
          <w:numId w:val="68"/>
        </w:numPr>
        <w:jc w:val="both"/>
        <w:rPr>
          <w:rFonts w:cs="Arial"/>
          <w:szCs w:val="22"/>
        </w:rPr>
      </w:pPr>
      <w:r w:rsidRPr="001D498E">
        <w:rPr>
          <w:rFonts w:cs="Arial"/>
          <w:szCs w:val="22"/>
        </w:rPr>
        <w:t xml:space="preserve">The laboratory is required to follow all of the QA/QC requirements of the approved method, and </w:t>
      </w:r>
      <w:r w:rsidRPr="001D498E">
        <w:rPr>
          <w:rFonts w:cs="Arial"/>
          <w:szCs w:val="22"/>
          <w:u w:val="single"/>
        </w:rPr>
        <w:t>N.J.A.C.</w:t>
      </w:r>
      <w:r w:rsidRPr="001D498E">
        <w:rPr>
          <w:rFonts w:cs="Arial"/>
          <w:szCs w:val="22"/>
        </w:rPr>
        <w:t xml:space="preserve"> 7:18 for a particular method; and</w:t>
      </w:r>
    </w:p>
    <w:p w:rsidR="00423F66" w:rsidRPr="001D498E" w:rsidRDefault="00423F66" w:rsidP="00423F66">
      <w:pPr>
        <w:ind w:left="360" w:hanging="360"/>
        <w:rPr>
          <w:rFonts w:cs="Arial"/>
          <w:szCs w:val="22"/>
        </w:rPr>
      </w:pPr>
    </w:p>
    <w:p w:rsidR="00423F66" w:rsidRPr="001D498E" w:rsidRDefault="00423F66" w:rsidP="00922AEE">
      <w:pPr>
        <w:pStyle w:val="ListParagraph"/>
        <w:numPr>
          <w:ilvl w:val="0"/>
          <w:numId w:val="68"/>
        </w:numPr>
        <w:jc w:val="both"/>
        <w:rPr>
          <w:rFonts w:cs="Arial"/>
          <w:szCs w:val="22"/>
        </w:rPr>
      </w:pPr>
      <w:r w:rsidRPr="001D498E">
        <w:rPr>
          <w:rFonts w:cs="Arial"/>
          <w:szCs w:val="22"/>
        </w:rPr>
        <w:t>All other method specific QA/QC requirements will be strictly enforced</w:t>
      </w:r>
      <w:r>
        <w:rPr>
          <w:rFonts w:cs="Arial"/>
          <w:szCs w:val="22"/>
        </w:rPr>
        <w:t xml:space="preserve">, even if the requirements are not listed in this </w:t>
      </w:r>
      <w:r w:rsidR="00A67B5D">
        <w:rPr>
          <w:rFonts w:cs="Arial"/>
          <w:szCs w:val="22"/>
        </w:rPr>
        <w:t>Blanket PO {Contract}</w:t>
      </w:r>
      <w:r>
        <w:rPr>
          <w:rFonts w:cs="Arial"/>
          <w:szCs w:val="22"/>
        </w:rPr>
        <w:t xml:space="preserve"> or are listed as recommended in the method</w:t>
      </w:r>
      <w:r w:rsidRPr="001D498E">
        <w:rPr>
          <w:rFonts w:cs="Arial"/>
          <w:szCs w:val="22"/>
        </w:rPr>
        <w:t xml:space="preserve"> (see </w:t>
      </w:r>
      <w:r w:rsidR="00294C18">
        <w:rPr>
          <w:rFonts w:cs="Arial"/>
          <w:szCs w:val="22"/>
        </w:rPr>
        <w:t>Bid Solicitation {RFP}</w:t>
      </w:r>
      <w:r w:rsidRPr="00F31734">
        <w:rPr>
          <w:rFonts w:cs="Arial"/>
          <w:szCs w:val="22"/>
        </w:rPr>
        <w:t xml:space="preserve"> Section</w:t>
      </w:r>
      <w:r w:rsidRPr="001D498E">
        <w:rPr>
          <w:rFonts w:cs="Arial"/>
          <w:szCs w:val="22"/>
        </w:rPr>
        <w:t xml:space="preserve"> 5.2</w:t>
      </w:r>
      <w:r>
        <w:rPr>
          <w:rFonts w:cs="Arial"/>
          <w:szCs w:val="22"/>
        </w:rPr>
        <w:t xml:space="preserve">3.5 - </w:t>
      </w:r>
      <w:r w:rsidRPr="00F33EA2">
        <w:rPr>
          <w:rFonts w:cs="Arial"/>
          <w:szCs w:val="22"/>
          <w:u w:val="single"/>
        </w:rPr>
        <w:t>Non-Payment and Requests for Reimbursement</w:t>
      </w:r>
      <w:r w:rsidRPr="001D498E">
        <w:rPr>
          <w:rFonts w:cs="Arial"/>
          <w:szCs w:val="22"/>
        </w:rPr>
        <w:t>).</w:t>
      </w:r>
    </w:p>
    <w:p w:rsidR="00423F66" w:rsidRDefault="00423F66" w:rsidP="00423F66"/>
    <w:p w:rsidR="004010C8" w:rsidRDefault="004010C8" w:rsidP="00423F66"/>
    <w:p w:rsidR="004010C8" w:rsidRDefault="004010C8" w:rsidP="00423F66"/>
    <w:p w:rsidR="004010C8" w:rsidRPr="001D498E" w:rsidRDefault="004010C8" w:rsidP="00423F66"/>
    <w:p w:rsidR="00423F66" w:rsidRPr="00500B34" w:rsidRDefault="00423F66" w:rsidP="00423F66">
      <w:pPr>
        <w:pStyle w:val="Heading2"/>
      </w:pPr>
      <w:bookmarkStart w:id="263" w:name="_Toc428286085"/>
      <w:bookmarkStart w:id="264" w:name="_Toc428866339"/>
      <w:r>
        <w:t>3.24 SAMPLE BATCH</w:t>
      </w:r>
      <w:bookmarkEnd w:id="263"/>
      <w:bookmarkEnd w:id="264"/>
    </w:p>
    <w:p w:rsidR="00423F66" w:rsidRPr="001D498E" w:rsidRDefault="00423F66" w:rsidP="00423F66">
      <w:pPr>
        <w:ind w:left="720" w:hanging="720"/>
        <w:rPr>
          <w:rFonts w:cs="Arial"/>
          <w:szCs w:val="22"/>
        </w:rPr>
      </w:pPr>
    </w:p>
    <w:p w:rsidR="00423F66" w:rsidRPr="001D498E" w:rsidRDefault="00423F66" w:rsidP="00423F66">
      <w:pPr>
        <w:rPr>
          <w:rFonts w:cs="Arial"/>
          <w:szCs w:val="22"/>
        </w:rPr>
      </w:pPr>
      <w:r w:rsidRPr="001D498E">
        <w:rPr>
          <w:rFonts w:cs="Arial"/>
          <w:szCs w:val="22"/>
        </w:rPr>
        <w:t xml:space="preserve">This </w:t>
      </w:r>
      <w:r w:rsidR="00A67B5D">
        <w:rPr>
          <w:rFonts w:cs="Arial"/>
          <w:szCs w:val="22"/>
        </w:rPr>
        <w:t>Blanket PO {Contract}</w:t>
      </w:r>
      <w:r w:rsidRPr="001D498E">
        <w:rPr>
          <w:rFonts w:cs="Arial"/>
          <w:szCs w:val="22"/>
        </w:rPr>
        <w:t xml:space="preserve"> defines a batch of samples as twenty (20) samples or less collected at a particular site.</w:t>
      </w:r>
      <w:r>
        <w:rPr>
          <w:rFonts w:cs="Arial"/>
          <w:szCs w:val="22"/>
        </w:rPr>
        <w:t xml:space="preserve"> </w:t>
      </w:r>
      <w:r w:rsidRPr="001D498E">
        <w:rPr>
          <w:rFonts w:cs="Arial"/>
          <w:szCs w:val="22"/>
        </w:rPr>
        <w:t xml:space="preserve">If less than twenty (20) samples are submitted for a particular site, it is considered a separate batch. If more than twenty </w:t>
      </w:r>
      <w:r>
        <w:rPr>
          <w:rFonts w:cs="Arial"/>
          <w:szCs w:val="22"/>
        </w:rPr>
        <w:t xml:space="preserve">(20) </w:t>
      </w:r>
      <w:r w:rsidRPr="001D498E">
        <w:rPr>
          <w:rFonts w:cs="Arial"/>
          <w:szCs w:val="22"/>
        </w:rPr>
        <w:t xml:space="preserve">samples are submitted from a particular site, the </w:t>
      </w:r>
      <w:r w:rsidR="005230B6">
        <w:rPr>
          <w:rFonts w:cs="Arial"/>
          <w:szCs w:val="22"/>
        </w:rPr>
        <w:t>Vendor {Contractor}</w:t>
      </w:r>
      <w:r w:rsidRPr="001D498E">
        <w:rPr>
          <w:rFonts w:cs="Arial"/>
          <w:szCs w:val="22"/>
        </w:rPr>
        <w:t xml:space="preserve"> </w:t>
      </w:r>
      <w:r>
        <w:rPr>
          <w:rFonts w:cs="Arial"/>
          <w:szCs w:val="22"/>
        </w:rPr>
        <w:t>shall</w:t>
      </w:r>
      <w:r w:rsidRPr="001D498E">
        <w:rPr>
          <w:rFonts w:cs="Arial"/>
          <w:szCs w:val="22"/>
        </w:rPr>
        <w:t xml:space="preserve"> analyze the appropriate number of QC samples.</w:t>
      </w:r>
      <w:r>
        <w:rPr>
          <w:rFonts w:cs="Arial"/>
          <w:szCs w:val="22"/>
        </w:rPr>
        <w:t xml:space="preserve"> The </w:t>
      </w:r>
      <w:r w:rsidR="005230B6">
        <w:rPr>
          <w:rFonts w:cs="Arial"/>
          <w:szCs w:val="22"/>
        </w:rPr>
        <w:t>Vendor {Contractor}</w:t>
      </w:r>
      <w:r>
        <w:rPr>
          <w:rFonts w:cs="Arial"/>
          <w:szCs w:val="22"/>
        </w:rPr>
        <w:t xml:space="preserve"> shall ensure that s</w:t>
      </w:r>
      <w:r w:rsidRPr="001D498E">
        <w:rPr>
          <w:rFonts w:cs="Arial"/>
          <w:szCs w:val="22"/>
        </w:rPr>
        <w:t xml:space="preserve">amples </w:t>
      </w:r>
      <w:r>
        <w:rPr>
          <w:rFonts w:cs="Arial"/>
          <w:szCs w:val="22"/>
        </w:rPr>
        <w:t>are not</w:t>
      </w:r>
      <w:r w:rsidRPr="001D498E">
        <w:rPr>
          <w:rFonts w:cs="Arial"/>
          <w:szCs w:val="22"/>
        </w:rPr>
        <w:t xml:space="preserve"> combined with other client’s samples to create a batch of samples.</w:t>
      </w:r>
    </w:p>
    <w:p w:rsidR="00423F66" w:rsidRPr="001D498E" w:rsidRDefault="00423F66" w:rsidP="00423F66">
      <w:pPr>
        <w:ind w:left="720" w:hanging="720"/>
        <w:rPr>
          <w:rFonts w:cs="Arial"/>
          <w:szCs w:val="22"/>
        </w:rPr>
      </w:pPr>
    </w:p>
    <w:p w:rsidR="00423F66" w:rsidRPr="00500B34" w:rsidRDefault="00423F66" w:rsidP="00423F66">
      <w:pPr>
        <w:pStyle w:val="Heading2"/>
      </w:pPr>
      <w:bookmarkStart w:id="265" w:name="_Toc428286086"/>
      <w:bookmarkStart w:id="266" w:name="_Toc428866340"/>
      <w:r>
        <w:t>3.25 METHOD</w:t>
      </w:r>
      <w:r w:rsidRPr="00500B34">
        <w:t xml:space="preserve"> DETECTION LIMITS AND REPORTING LIMITS</w:t>
      </w:r>
      <w:bookmarkEnd w:id="265"/>
      <w:bookmarkEnd w:id="266"/>
    </w:p>
    <w:p w:rsidR="00423F66" w:rsidRPr="00595860" w:rsidRDefault="00423F66" w:rsidP="00423F66">
      <w:pPr>
        <w:ind w:left="720" w:hanging="72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 xml:space="preserve">The </w:t>
      </w:r>
      <w:r w:rsidR="005230B6">
        <w:rPr>
          <w:rFonts w:cs="Arial"/>
          <w:szCs w:val="22"/>
        </w:rPr>
        <w:t>Vendor {Contractor}</w:t>
      </w:r>
      <w:r w:rsidRPr="00595860">
        <w:rPr>
          <w:rFonts w:cs="Arial"/>
          <w:szCs w:val="22"/>
        </w:rPr>
        <w:t xml:space="preserve"> shall comply with Method Detection Limit (MDL) Requirements in </w:t>
      </w:r>
      <w:r w:rsidR="00294C18">
        <w:rPr>
          <w:rFonts w:cs="Arial"/>
          <w:szCs w:val="22"/>
        </w:rPr>
        <w:t>Bid Solicitation {RFP}</w:t>
      </w:r>
      <w:r w:rsidRPr="00F31734">
        <w:rPr>
          <w:rFonts w:cs="Arial"/>
          <w:szCs w:val="22"/>
        </w:rPr>
        <w:t xml:space="preserve"> Section</w:t>
      </w:r>
      <w:r w:rsidRPr="00595860">
        <w:rPr>
          <w:rFonts w:cs="Arial"/>
          <w:szCs w:val="22"/>
        </w:rPr>
        <w:t xml:space="preserve"> 3.3.1</w:t>
      </w:r>
      <w:r>
        <w:rPr>
          <w:rFonts w:cs="Arial"/>
          <w:szCs w:val="22"/>
        </w:rPr>
        <w:t xml:space="preserve">5 - </w:t>
      </w:r>
      <w:r w:rsidRPr="008D7FF0">
        <w:rPr>
          <w:rFonts w:cs="Arial"/>
          <w:szCs w:val="22"/>
          <w:u w:val="single"/>
        </w:rPr>
        <w:t>Method Detection Limit, Detection Limits, and Method Detection Limits Verification Procedures</w:t>
      </w:r>
      <w:r>
        <w:rPr>
          <w:rFonts w:cs="Arial"/>
          <w:szCs w:val="22"/>
        </w:rPr>
        <w:t xml:space="preserve">. </w:t>
      </w:r>
      <w:r w:rsidRPr="00595860">
        <w:rPr>
          <w:rFonts w:cs="Arial"/>
          <w:szCs w:val="22"/>
        </w:rPr>
        <w:t xml:space="preserve">In addition to the determination of the MDL, the </w:t>
      </w:r>
      <w:r w:rsidR="005230B6">
        <w:rPr>
          <w:rFonts w:cs="Arial"/>
          <w:szCs w:val="22"/>
        </w:rPr>
        <w:t>Vendor {Contractor}</w:t>
      </w:r>
      <w:r w:rsidRPr="00595860">
        <w:rPr>
          <w:rFonts w:cs="Arial"/>
          <w:szCs w:val="22"/>
        </w:rPr>
        <w:t xml:space="preserve"> shall meet the establish</w:t>
      </w:r>
      <w:r>
        <w:rPr>
          <w:rFonts w:cs="Arial"/>
          <w:szCs w:val="22"/>
        </w:rPr>
        <w:t>ed</w:t>
      </w:r>
      <w:r w:rsidRPr="00595860">
        <w:rPr>
          <w:rFonts w:cs="Arial"/>
          <w:szCs w:val="22"/>
        </w:rPr>
        <w:t xml:space="preserve"> Reporting Limits for each compound and method.</w:t>
      </w:r>
      <w:r>
        <w:rPr>
          <w:rFonts w:cs="Arial"/>
          <w:szCs w:val="22"/>
        </w:rPr>
        <w:t xml:space="preserve"> </w:t>
      </w:r>
      <w:r w:rsidRPr="00595860">
        <w:rPr>
          <w:rFonts w:cs="Arial"/>
          <w:szCs w:val="22"/>
        </w:rPr>
        <w:t xml:space="preserve">The </w:t>
      </w:r>
      <w:r w:rsidR="005230B6">
        <w:rPr>
          <w:rFonts w:cs="Arial"/>
          <w:szCs w:val="22"/>
        </w:rPr>
        <w:t>Vendor {Contractor}</w:t>
      </w:r>
      <w:r w:rsidRPr="00595860">
        <w:rPr>
          <w:rFonts w:cs="Arial"/>
          <w:szCs w:val="22"/>
        </w:rPr>
        <w:t xml:space="preserve"> </w:t>
      </w:r>
      <w:r>
        <w:rPr>
          <w:rFonts w:cs="Arial"/>
          <w:szCs w:val="22"/>
        </w:rPr>
        <w:t>shall</w:t>
      </w:r>
      <w:r w:rsidRPr="00595860">
        <w:rPr>
          <w:rFonts w:cs="Arial"/>
          <w:szCs w:val="22"/>
        </w:rPr>
        <w:t xml:space="preserve"> follow the requirements of the NELAP standards and the sections below for the determi</w:t>
      </w:r>
      <w:r>
        <w:rPr>
          <w:rFonts w:cs="Arial"/>
          <w:szCs w:val="22"/>
        </w:rPr>
        <w:t>nation of the Reporting L</w:t>
      </w:r>
      <w:r w:rsidRPr="00595860">
        <w:rPr>
          <w:rFonts w:cs="Arial"/>
          <w:szCs w:val="22"/>
        </w:rPr>
        <w:t>imits;</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Reporting Limits for Volatile Organics;</w:t>
      </w:r>
    </w:p>
    <w:p w:rsidR="00423F66" w:rsidRPr="00595860" w:rsidRDefault="00423F66" w:rsidP="00423F66">
      <w:pPr>
        <w:ind w:left="720" w:hanging="720"/>
        <w:rPr>
          <w:rFonts w:cs="Arial"/>
          <w:szCs w:val="22"/>
        </w:rPr>
      </w:pPr>
    </w:p>
    <w:p w:rsidR="00423F66" w:rsidRPr="00595860" w:rsidRDefault="00423F66" w:rsidP="00922AEE">
      <w:pPr>
        <w:numPr>
          <w:ilvl w:val="0"/>
          <w:numId w:val="70"/>
        </w:numPr>
        <w:jc w:val="both"/>
        <w:rPr>
          <w:rFonts w:cs="Arial"/>
          <w:szCs w:val="22"/>
        </w:rPr>
      </w:pPr>
      <w:r w:rsidRPr="00595860">
        <w:rPr>
          <w:rFonts w:cs="Arial"/>
          <w:szCs w:val="22"/>
        </w:rPr>
        <w:t xml:space="preserve">Except for the compounds specified below </w:t>
      </w:r>
      <w:r>
        <w:rPr>
          <w:rFonts w:cs="Arial"/>
          <w:szCs w:val="22"/>
        </w:rPr>
        <w:t xml:space="preserve">(in items 2-6), the </w:t>
      </w:r>
      <w:r w:rsidR="005230B6">
        <w:rPr>
          <w:rFonts w:cs="Arial"/>
          <w:szCs w:val="22"/>
        </w:rPr>
        <w:t>Vendor {Contractor}</w:t>
      </w:r>
      <w:r>
        <w:rPr>
          <w:rFonts w:cs="Arial"/>
          <w:szCs w:val="22"/>
        </w:rPr>
        <w:t xml:space="preserve"> shall</w:t>
      </w:r>
      <w:r w:rsidRPr="00595860">
        <w:rPr>
          <w:rFonts w:cs="Arial"/>
          <w:szCs w:val="22"/>
        </w:rPr>
        <w:t xml:space="preserve"> have a Reporting Limit (RL) of </w:t>
      </w:r>
      <w:r>
        <w:rPr>
          <w:rFonts w:cs="Arial"/>
          <w:szCs w:val="22"/>
        </w:rPr>
        <w:t>≤</w:t>
      </w:r>
      <w:r w:rsidRPr="00595860">
        <w:rPr>
          <w:rFonts w:cs="Arial"/>
          <w:szCs w:val="22"/>
        </w:rPr>
        <w:t>0.5 µg/L for the volatile compounds;</w:t>
      </w:r>
    </w:p>
    <w:p w:rsidR="00423F66" w:rsidRPr="00595860" w:rsidRDefault="00423F66" w:rsidP="00423F66">
      <w:pPr>
        <w:ind w:left="720" w:hanging="360"/>
        <w:rPr>
          <w:rFonts w:cs="Arial"/>
          <w:szCs w:val="22"/>
        </w:rPr>
      </w:pPr>
    </w:p>
    <w:p w:rsidR="00423F66" w:rsidRPr="00595860" w:rsidRDefault="00423F66" w:rsidP="00922AEE">
      <w:pPr>
        <w:numPr>
          <w:ilvl w:val="0"/>
          <w:numId w:val="70"/>
        </w:numPr>
        <w:jc w:val="both"/>
        <w:rPr>
          <w:rFonts w:cs="Arial"/>
          <w:szCs w:val="22"/>
        </w:rPr>
      </w:pPr>
      <w:proofErr w:type="spellStart"/>
      <w:r>
        <w:rPr>
          <w:rFonts w:cs="Arial"/>
          <w:szCs w:val="22"/>
        </w:rPr>
        <w:t>T</w:t>
      </w:r>
      <w:r w:rsidRPr="00595860">
        <w:rPr>
          <w:rFonts w:cs="Arial"/>
          <w:szCs w:val="22"/>
        </w:rPr>
        <w:t>etrahydrofuran</w:t>
      </w:r>
      <w:proofErr w:type="spellEnd"/>
      <w:r w:rsidRPr="00595860">
        <w:rPr>
          <w:rFonts w:cs="Arial"/>
          <w:szCs w:val="22"/>
        </w:rPr>
        <w:t xml:space="preserve"> </w:t>
      </w:r>
      <w:r w:rsidR="00E36031">
        <w:rPr>
          <w:rFonts w:cs="Arial"/>
          <w:szCs w:val="22"/>
        </w:rPr>
        <w:t xml:space="preserve">is a </w:t>
      </w:r>
      <w:r>
        <w:rPr>
          <w:rFonts w:cs="Arial"/>
          <w:szCs w:val="22"/>
        </w:rPr>
        <w:t>c</w:t>
      </w:r>
      <w:r w:rsidRPr="00595860">
        <w:rPr>
          <w:rFonts w:cs="Arial"/>
          <w:szCs w:val="22"/>
        </w:rPr>
        <w:t xml:space="preserve">ompound </w:t>
      </w:r>
      <w:r>
        <w:rPr>
          <w:rFonts w:cs="Arial"/>
          <w:szCs w:val="22"/>
        </w:rPr>
        <w:t xml:space="preserve">that shall have </w:t>
      </w:r>
      <w:r w:rsidRPr="00595860">
        <w:rPr>
          <w:rFonts w:cs="Arial"/>
          <w:szCs w:val="22"/>
        </w:rPr>
        <w:t xml:space="preserve">a Reporting Limit of </w:t>
      </w:r>
      <w:r>
        <w:rPr>
          <w:rFonts w:cs="Arial"/>
          <w:szCs w:val="22"/>
        </w:rPr>
        <w:t>≤</w:t>
      </w:r>
      <w:r w:rsidRPr="00595860">
        <w:rPr>
          <w:rFonts w:cs="Arial"/>
          <w:szCs w:val="22"/>
        </w:rPr>
        <w:t>2.5 µg/L;</w:t>
      </w:r>
    </w:p>
    <w:p w:rsidR="00423F66" w:rsidRPr="00595860" w:rsidRDefault="00423F66" w:rsidP="00423F66">
      <w:pPr>
        <w:ind w:left="720" w:hanging="360"/>
        <w:rPr>
          <w:rFonts w:cs="Arial"/>
          <w:szCs w:val="22"/>
        </w:rPr>
      </w:pPr>
    </w:p>
    <w:p w:rsidR="00423F66" w:rsidRPr="00595860" w:rsidRDefault="00423F66" w:rsidP="00EE6A45">
      <w:pPr>
        <w:numPr>
          <w:ilvl w:val="0"/>
          <w:numId w:val="70"/>
        </w:numPr>
        <w:jc w:val="both"/>
        <w:rPr>
          <w:rFonts w:cs="Arial"/>
          <w:szCs w:val="22"/>
        </w:rPr>
      </w:pPr>
      <w:r>
        <w:rPr>
          <w:rFonts w:cs="Arial"/>
          <w:szCs w:val="22"/>
        </w:rPr>
        <w:t>A</w:t>
      </w:r>
      <w:r w:rsidRPr="00595860">
        <w:rPr>
          <w:rFonts w:cs="Arial"/>
          <w:szCs w:val="22"/>
        </w:rPr>
        <w:t xml:space="preserve">cetone and </w:t>
      </w:r>
      <w:ins w:id="267" w:author="Shawn Laidlaw " w:date="2015-10-27T12:37:00Z">
        <w:r w:rsidR="00EE6A45" w:rsidRPr="00EE6A45">
          <w:rPr>
            <w:rFonts w:cs="Arial"/>
            <w:szCs w:val="22"/>
          </w:rPr>
          <w:t>Butanone (2-)  [Methyl ethyl ketone]</w:t>
        </w:r>
      </w:ins>
      <w:del w:id="268" w:author="Shawn Laidlaw " w:date="2015-10-27T12:37:00Z">
        <w:r w:rsidRPr="00595860" w:rsidDel="00EE6A45">
          <w:rPr>
            <w:rFonts w:cs="Arial"/>
            <w:szCs w:val="22"/>
          </w:rPr>
          <w:delText>2-butanone</w:delText>
        </w:r>
      </w:del>
      <w:r w:rsidRPr="00595860">
        <w:rPr>
          <w:rFonts w:cs="Arial"/>
          <w:szCs w:val="22"/>
        </w:rPr>
        <w:t xml:space="preserve"> </w:t>
      </w:r>
      <w:r>
        <w:rPr>
          <w:rFonts w:cs="Arial"/>
          <w:szCs w:val="22"/>
        </w:rPr>
        <w:t>are compounds that shall have a</w:t>
      </w:r>
      <w:r w:rsidRPr="00595860">
        <w:rPr>
          <w:rFonts w:cs="Arial"/>
          <w:szCs w:val="22"/>
        </w:rPr>
        <w:t xml:space="preserve"> Reporting Limit of </w:t>
      </w:r>
      <w:r>
        <w:rPr>
          <w:rFonts w:cs="Arial"/>
          <w:szCs w:val="22"/>
        </w:rPr>
        <w:t>≤</w:t>
      </w:r>
      <w:r w:rsidRPr="00595860">
        <w:rPr>
          <w:rFonts w:cs="Arial"/>
          <w:szCs w:val="22"/>
        </w:rPr>
        <w:t>5.0 µg/L;</w:t>
      </w:r>
    </w:p>
    <w:p w:rsidR="00423F66" w:rsidRPr="00595860" w:rsidRDefault="00423F66" w:rsidP="00423F66">
      <w:pPr>
        <w:ind w:left="720" w:hanging="360"/>
        <w:rPr>
          <w:rFonts w:cs="Arial"/>
          <w:szCs w:val="22"/>
        </w:rPr>
      </w:pPr>
    </w:p>
    <w:p w:rsidR="00423F66" w:rsidRPr="00595860" w:rsidRDefault="00EE6A45" w:rsidP="00EE6A45">
      <w:pPr>
        <w:numPr>
          <w:ilvl w:val="0"/>
          <w:numId w:val="70"/>
        </w:numPr>
        <w:jc w:val="both"/>
        <w:rPr>
          <w:rFonts w:cs="Arial"/>
          <w:szCs w:val="22"/>
        </w:rPr>
      </w:pPr>
      <w:proofErr w:type="spellStart"/>
      <w:ins w:id="269" w:author="Shawn Laidlaw " w:date="2015-10-27T12:37:00Z">
        <w:r w:rsidRPr="00EE6A45">
          <w:rPr>
            <w:rFonts w:cs="Arial"/>
            <w:szCs w:val="22"/>
          </w:rPr>
          <w:t>Dichloropropanone</w:t>
        </w:r>
        <w:proofErr w:type="spellEnd"/>
        <w:r w:rsidRPr="00EE6A45">
          <w:rPr>
            <w:rFonts w:cs="Arial"/>
            <w:szCs w:val="22"/>
          </w:rPr>
          <w:t xml:space="preserve"> (1,1-)</w:t>
        </w:r>
      </w:ins>
      <w:del w:id="270" w:author="Shawn Laidlaw " w:date="2015-10-27T12:37:00Z">
        <w:r w:rsidR="00423F66" w:rsidRPr="00595860" w:rsidDel="00EE6A45">
          <w:rPr>
            <w:rFonts w:cs="Arial"/>
            <w:szCs w:val="22"/>
          </w:rPr>
          <w:delText>1,1-dichloropropanone</w:delText>
        </w:r>
      </w:del>
      <w:r w:rsidR="00E36031">
        <w:rPr>
          <w:rFonts w:cs="Arial"/>
          <w:szCs w:val="22"/>
        </w:rPr>
        <w:t>,</w:t>
      </w:r>
      <w:r w:rsidR="00423F66" w:rsidRPr="00595860">
        <w:rPr>
          <w:rFonts w:cs="Arial"/>
          <w:szCs w:val="22"/>
        </w:rPr>
        <w:t xml:space="preserve"> </w:t>
      </w:r>
      <w:proofErr w:type="spellStart"/>
      <w:ins w:id="271" w:author="Shawn Laidlaw " w:date="2015-10-27T12:35:00Z">
        <w:r w:rsidRPr="00EE6A45">
          <w:rPr>
            <w:rFonts w:cs="Arial"/>
            <w:szCs w:val="22"/>
          </w:rPr>
          <w:t>Nitropropane</w:t>
        </w:r>
        <w:proofErr w:type="spellEnd"/>
        <w:r w:rsidRPr="00EE6A45">
          <w:rPr>
            <w:rFonts w:cs="Arial"/>
            <w:szCs w:val="22"/>
          </w:rPr>
          <w:t xml:space="preserve"> (2-)</w:t>
        </w:r>
      </w:ins>
      <w:del w:id="272" w:author="Shawn Laidlaw " w:date="2015-10-27T12:35:00Z">
        <w:r w:rsidR="00423F66" w:rsidRPr="00595860" w:rsidDel="00EE6A45">
          <w:rPr>
            <w:rFonts w:cs="Arial"/>
            <w:szCs w:val="22"/>
          </w:rPr>
          <w:delText>2-nitropropane</w:delText>
        </w:r>
      </w:del>
      <w:r w:rsidR="00E36031">
        <w:rPr>
          <w:rFonts w:cs="Arial"/>
          <w:szCs w:val="22"/>
        </w:rPr>
        <w:t>,</w:t>
      </w:r>
      <w:r w:rsidR="00423F66" w:rsidRPr="00595860">
        <w:rPr>
          <w:rFonts w:cs="Arial"/>
          <w:szCs w:val="22"/>
        </w:rPr>
        <w:t xml:space="preserve"> </w:t>
      </w:r>
      <w:proofErr w:type="spellStart"/>
      <w:ins w:id="273" w:author="Shawn Laidlaw " w:date="2015-10-27T12:35:00Z">
        <w:r w:rsidRPr="00EE6A45">
          <w:rPr>
            <w:rFonts w:cs="Arial"/>
            <w:szCs w:val="22"/>
          </w:rPr>
          <w:t>Pentanone</w:t>
        </w:r>
        <w:proofErr w:type="spellEnd"/>
        <w:r w:rsidRPr="00EE6A45">
          <w:rPr>
            <w:rFonts w:cs="Arial"/>
            <w:szCs w:val="22"/>
          </w:rPr>
          <w:t xml:space="preserve"> (4-methyl-2-) (MIBK)</w:t>
        </w:r>
      </w:ins>
      <w:del w:id="274" w:author="Shawn Laidlaw " w:date="2015-10-27T12:35:00Z">
        <w:r w:rsidR="00E36031" w:rsidRPr="00595860" w:rsidDel="00EE6A45">
          <w:rPr>
            <w:rFonts w:cs="Arial"/>
            <w:szCs w:val="22"/>
          </w:rPr>
          <w:delText>4-methyl-2-pentanone</w:delText>
        </w:r>
      </w:del>
      <w:r w:rsidR="00E36031" w:rsidRPr="00595860">
        <w:rPr>
          <w:rFonts w:cs="Arial"/>
          <w:szCs w:val="22"/>
        </w:rPr>
        <w:t xml:space="preserve">, and </w:t>
      </w:r>
      <w:proofErr w:type="spellStart"/>
      <w:ins w:id="275" w:author="Shawn Laidlaw " w:date="2015-10-27T12:36:00Z">
        <w:r w:rsidRPr="00EE6A45">
          <w:rPr>
            <w:rFonts w:cs="Arial"/>
            <w:szCs w:val="22"/>
          </w:rPr>
          <w:t>Hexanone</w:t>
        </w:r>
        <w:proofErr w:type="spellEnd"/>
        <w:r w:rsidRPr="00EE6A45">
          <w:rPr>
            <w:rFonts w:cs="Arial"/>
            <w:szCs w:val="22"/>
          </w:rPr>
          <w:t xml:space="preserve"> (2-)</w:t>
        </w:r>
      </w:ins>
      <w:del w:id="276" w:author="Shawn Laidlaw " w:date="2015-10-27T12:36:00Z">
        <w:r w:rsidR="00E36031" w:rsidRPr="00595860" w:rsidDel="00EE6A45">
          <w:rPr>
            <w:rFonts w:cs="Arial"/>
            <w:szCs w:val="22"/>
          </w:rPr>
          <w:delText>2-hexanone</w:delText>
        </w:r>
      </w:del>
      <w:r w:rsidR="00E36031">
        <w:rPr>
          <w:rFonts w:cs="Arial"/>
          <w:szCs w:val="22"/>
        </w:rPr>
        <w:t xml:space="preserve"> </w:t>
      </w:r>
      <w:r w:rsidR="00423F66">
        <w:rPr>
          <w:rFonts w:cs="Arial"/>
          <w:szCs w:val="22"/>
        </w:rPr>
        <w:t>are c</w:t>
      </w:r>
      <w:r w:rsidR="00423F66" w:rsidRPr="00595860">
        <w:rPr>
          <w:rFonts w:cs="Arial"/>
          <w:szCs w:val="22"/>
        </w:rPr>
        <w:t xml:space="preserve">ompounds </w:t>
      </w:r>
      <w:r w:rsidR="00423F66">
        <w:rPr>
          <w:rFonts w:cs="Arial"/>
          <w:szCs w:val="22"/>
        </w:rPr>
        <w:t>that shall have</w:t>
      </w:r>
      <w:r w:rsidR="00423F66" w:rsidRPr="00595860">
        <w:rPr>
          <w:rFonts w:cs="Arial"/>
          <w:szCs w:val="22"/>
        </w:rPr>
        <w:t xml:space="preserve"> a Reporting Limit of </w:t>
      </w:r>
      <w:r w:rsidR="00423F66">
        <w:rPr>
          <w:rFonts w:cs="Arial"/>
          <w:szCs w:val="22"/>
        </w:rPr>
        <w:t>≤</w:t>
      </w:r>
      <w:r w:rsidR="00423F66" w:rsidRPr="00595860">
        <w:rPr>
          <w:rFonts w:cs="Arial"/>
          <w:szCs w:val="22"/>
        </w:rPr>
        <w:t xml:space="preserve">10 </w:t>
      </w:r>
      <w:r w:rsidR="00423F66" w:rsidRPr="00DE35D0">
        <w:rPr>
          <w:rFonts w:cs="Arial"/>
          <w:szCs w:val="22"/>
        </w:rPr>
        <w:t>µ</w:t>
      </w:r>
      <w:r w:rsidR="00423F66" w:rsidRPr="00595860">
        <w:rPr>
          <w:rFonts w:cs="Arial"/>
          <w:szCs w:val="22"/>
        </w:rPr>
        <w:t>g/L;</w:t>
      </w:r>
    </w:p>
    <w:p w:rsidR="00423F66" w:rsidRPr="00595860" w:rsidRDefault="00423F66" w:rsidP="00423F66">
      <w:pPr>
        <w:ind w:left="720" w:hanging="360"/>
        <w:rPr>
          <w:rFonts w:cs="Arial"/>
          <w:szCs w:val="22"/>
        </w:rPr>
      </w:pPr>
    </w:p>
    <w:p w:rsidR="00423F66" w:rsidRPr="00595860" w:rsidRDefault="00423F66" w:rsidP="00922AEE">
      <w:pPr>
        <w:numPr>
          <w:ilvl w:val="0"/>
          <w:numId w:val="70"/>
        </w:numPr>
        <w:jc w:val="both"/>
        <w:rPr>
          <w:rFonts w:cs="Arial"/>
          <w:szCs w:val="22"/>
        </w:rPr>
      </w:pPr>
      <w:r>
        <w:rPr>
          <w:rFonts w:cs="Arial"/>
          <w:szCs w:val="22"/>
        </w:rPr>
        <w:t>C</w:t>
      </w:r>
      <w:r w:rsidRPr="00595860">
        <w:rPr>
          <w:rFonts w:cs="Arial"/>
          <w:szCs w:val="22"/>
        </w:rPr>
        <w:t xml:space="preserve">hloroacetonitrile, propionitrile and nitrobenzene </w:t>
      </w:r>
      <w:r>
        <w:rPr>
          <w:rFonts w:cs="Arial"/>
          <w:szCs w:val="22"/>
        </w:rPr>
        <w:t>are c</w:t>
      </w:r>
      <w:r w:rsidRPr="00595860">
        <w:rPr>
          <w:rFonts w:cs="Arial"/>
          <w:szCs w:val="22"/>
        </w:rPr>
        <w:t xml:space="preserve">ompounds </w:t>
      </w:r>
      <w:r>
        <w:rPr>
          <w:rFonts w:cs="Arial"/>
          <w:szCs w:val="22"/>
        </w:rPr>
        <w:t>that shall have</w:t>
      </w:r>
      <w:r w:rsidRPr="00595860">
        <w:rPr>
          <w:rFonts w:cs="Arial"/>
          <w:szCs w:val="22"/>
        </w:rPr>
        <w:t xml:space="preserve"> a Reporting Limit of </w:t>
      </w:r>
      <w:r>
        <w:rPr>
          <w:rFonts w:cs="Arial"/>
          <w:szCs w:val="22"/>
        </w:rPr>
        <w:t>≤</w:t>
      </w:r>
      <w:r w:rsidRPr="00595860">
        <w:rPr>
          <w:rFonts w:cs="Arial"/>
          <w:szCs w:val="22"/>
        </w:rPr>
        <w:t xml:space="preserve">25 </w:t>
      </w:r>
      <w:r>
        <w:rPr>
          <w:rFonts w:cs="Arial"/>
          <w:szCs w:val="22"/>
        </w:rPr>
        <w:t>µg/L</w:t>
      </w:r>
      <w:r w:rsidRPr="00595860">
        <w:rPr>
          <w:rFonts w:cs="Arial"/>
          <w:szCs w:val="22"/>
        </w:rPr>
        <w:t>; and</w:t>
      </w:r>
    </w:p>
    <w:p w:rsidR="00423F66" w:rsidRPr="00595860" w:rsidRDefault="00423F66" w:rsidP="00423F66">
      <w:pPr>
        <w:ind w:left="720" w:hanging="360"/>
        <w:rPr>
          <w:rFonts w:cs="Arial"/>
          <w:szCs w:val="22"/>
        </w:rPr>
      </w:pPr>
    </w:p>
    <w:p w:rsidR="00423F66" w:rsidRPr="00595860" w:rsidRDefault="005535B4" w:rsidP="005535B4">
      <w:pPr>
        <w:numPr>
          <w:ilvl w:val="0"/>
          <w:numId w:val="70"/>
        </w:numPr>
        <w:jc w:val="both"/>
        <w:rPr>
          <w:rFonts w:cs="Arial"/>
          <w:szCs w:val="22"/>
        </w:rPr>
      </w:pPr>
      <w:proofErr w:type="spellStart"/>
      <w:ins w:id="277" w:author="Shawn Laidlaw " w:date="2015-10-27T12:42:00Z">
        <w:r w:rsidRPr="005535B4">
          <w:rPr>
            <w:rFonts w:cs="Arial"/>
            <w:szCs w:val="22"/>
          </w:rPr>
          <w:t>Tert</w:t>
        </w:r>
        <w:proofErr w:type="spellEnd"/>
        <w:r w:rsidRPr="005535B4">
          <w:rPr>
            <w:rFonts w:cs="Arial"/>
            <w:szCs w:val="22"/>
          </w:rPr>
          <w:t>-butyl alcohol</w:t>
        </w:r>
      </w:ins>
      <w:del w:id="278" w:author="Shawn Laidlaw " w:date="2015-10-27T12:42:00Z">
        <w:r w:rsidR="00423F66" w:rsidDel="005535B4">
          <w:rPr>
            <w:rFonts w:cs="Arial"/>
            <w:szCs w:val="22"/>
          </w:rPr>
          <w:delText>T</w:delText>
        </w:r>
        <w:r w:rsidR="00423F66" w:rsidRPr="00595860" w:rsidDel="005535B4">
          <w:rPr>
            <w:rFonts w:cs="Arial"/>
            <w:szCs w:val="22"/>
          </w:rPr>
          <w:delText>ertiary butyl alcohol</w:delText>
        </w:r>
      </w:del>
      <w:r w:rsidR="00423F66" w:rsidRPr="00595860">
        <w:rPr>
          <w:rFonts w:cs="Arial"/>
          <w:szCs w:val="22"/>
        </w:rPr>
        <w:t xml:space="preserve"> </w:t>
      </w:r>
      <w:r w:rsidR="00423F66">
        <w:rPr>
          <w:rFonts w:cs="Arial"/>
          <w:szCs w:val="22"/>
        </w:rPr>
        <w:t>is a c</w:t>
      </w:r>
      <w:r w:rsidR="00423F66" w:rsidRPr="00595860">
        <w:rPr>
          <w:rFonts w:cs="Arial"/>
          <w:szCs w:val="22"/>
        </w:rPr>
        <w:t xml:space="preserve">ompound </w:t>
      </w:r>
      <w:r w:rsidR="00423F66">
        <w:rPr>
          <w:rFonts w:cs="Arial"/>
          <w:szCs w:val="22"/>
        </w:rPr>
        <w:t>that shall have</w:t>
      </w:r>
      <w:r w:rsidR="00423F66" w:rsidRPr="00595860">
        <w:rPr>
          <w:rFonts w:cs="Arial"/>
          <w:szCs w:val="22"/>
        </w:rPr>
        <w:t xml:space="preserve"> a Reporting Limit of </w:t>
      </w:r>
      <w:r w:rsidR="00423F66">
        <w:rPr>
          <w:rFonts w:cs="Arial"/>
          <w:szCs w:val="22"/>
        </w:rPr>
        <w:t>≤</w:t>
      </w:r>
      <w:r w:rsidR="00423F66" w:rsidRPr="00595860">
        <w:rPr>
          <w:rFonts w:cs="Arial"/>
          <w:szCs w:val="22"/>
        </w:rPr>
        <w:t>50 µg/L</w:t>
      </w:r>
      <w:r w:rsidR="00423F66">
        <w:rPr>
          <w:rFonts w:cs="Arial"/>
          <w:szCs w:val="22"/>
        </w:rPr>
        <w:t>.</w:t>
      </w:r>
    </w:p>
    <w:p w:rsidR="00423F66" w:rsidRPr="00595860" w:rsidRDefault="00423F66" w:rsidP="00423F66">
      <w:pPr>
        <w:ind w:left="720" w:hanging="36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Reporting Limits for Synthetic Organics;</w:t>
      </w:r>
    </w:p>
    <w:p w:rsidR="00423F66" w:rsidRPr="00595860" w:rsidRDefault="00423F66" w:rsidP="00423F66">
      <w:pPr>
        <w:ind w:left="720" w:hanging="720"/>
        <w:rPr>
          <w:rFonts w:cs="Arial"/>
          <w:szCs w:val="22"/>
        </w:rPr>
      </w:pPr>
    </w:p>
    <w:p w:rsidR="00423F66" w:rsidRPr="00595860" w:rsidRDefault="00423F66" w:rsidP="00423F66">
      <w:pPr>
        <w:ind w:left="1080" w:hanging="720"/>
        <w:rPr>
          <w:rFonts w:cs="Arial"/>
          <w:szCs w:val="22"/>
        </w:rPr>
      </w:pPr>
      <w:r w:rsidRPr="00595860">
        <w:rPr>
          <w:rFonts w:cs="Arial"/>
          <w:szCs w:val="22"/>
        </w:rPr>
        <w:t xml:space="preserve">The Reporting Limit for </w:t>
      </w:r>
      <w:r>
        <w:rPr>
          <w:rFonts w:cs="Arial"/>
          <w:szCs w:val="22"/>
        </w:rPr>
        <w:t>these</w:t>
      </w:r>
      <w:r w:rsidRPr="00595860">
        <w:rPr>
          <w:rFonts w:cs="Arial"/>
          <w:szCs w:val="22"/>
        </w:rPr>
        <w:t xml:space="preserve"> three compounds </w:t>
      </w:r>
      <w:r>
        <w:rPr>
          <w:rFonts w:cs="Arial"/>
          <w:szCs w:val="22"/>
        </w:rPr>
        <w:t>shall be as</w:t>
      </w:r>
      <w:r w:rsidRPr="00595860">
        <w:rPr>
          <w:rFonts w:cs="Arial"/>
          <w:szCs w:val="22"/>
        </w:rPr>
        <w:t xml:space="preserve"> listed below:</w:t>
      </w:r>
    </w:p>
    <w:p w:rsidR="00423F66" w:rsidRPr="00595860" w:rsidRDefault="00423F66" w:rsidP="00423F66">
      <w:pPr>
        <w:ind w:left="1080" w:hanging="720"/>
        <w:rPr>
          <w:rFonts w:cs="Arial"/>
          <w:szCs w:val="22"/>
        </w:rPr>
      </w:pP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4050"/>
      </w:tblGrid>
      <w:tr w:rsidR="00423F66" w:rsidRPr="00A7121F" w:rsidTr="00423F66">
        <w:tc>
          <w:tcPr>
            <w:tcW w:w="3960" w:type="dxa"/>
            <w:shd w:val="clear" w:color="auto" w:fill="F2F2F2"/>
          </w:tcPr>
          <w:p w:rsidR="00423F66" w:rsidRPr="00A7121F" w:rsidRDefault="00423F66" w:rsidP="00423F66">
            <w:pPr>
              <w:spacing w:before="2"/>
              <w:ind w:left="102" w:right="-20"/>
              <w:rPr>
                <w:rFonts w:cs="Arial"/>
                <w:b/>
                <w:szCs w:val="22"/>
                <w:u w:val="single"/>
              </w:rPr>
            </w:pPr>
            <w:r w:rsidRPr="00A7121F">
              <w:rPr>
                <w:rFonts w:cs="Arial"/>
                <w:b/>
                <w:szCs w:val="22"/>
                <w:u w:val="single"/>
              </w:rPr>
              <w:t>Compound</w:t>
            </w:r>
          </w:p>
        </w:tc>
        <w:tc>
          <w:tcPr>
            <w:tcW w:w="4050" w:type="dxa"/>
            <w:shd w:val="clear" w:color="auto" w:fill="F2F2F2"/>
          </w:tcPr>
          <w:p w:rsidR="00423F66" w:rsidRPr="00A7121F" w:rsidRDefault="00423F66" w:rsidP="00423F66">
            <w:pPr>
              <w:spacing w:before="2"/>
              <w:ind w:left="102" w:right="-20"/>
              <w:rPr>
                <w:rFonts w:cs="Arial"/>
                <w:b/>
                <w:szCs w:val="22"/>
                <w:u w:val="single"/>
              </w:rPr>
            </w:pPr>
            <w:r w:rsidRPr="00A7121F">
              <w:rPr>
                <w:rFonts w:cs="Arial"/>
                <w:b/>
                <w:szCs w:val="22"/>
                <w:u w:val="single"/>
              </w:rPr>
              <w:t>Reporting Limit</w:t>
            </w:r>
          </w:p>
        </w:tc>
      </w:tr>
      <w:tr w:rsidR="00423F66" w:rsidRPr="00A7121F" w:rsidTr="00423F66">
        <w:tc>
          <w:tcPr>
            <w:tcW w:w="3960" w:type="dxa"/>
            <w:shd w:val="clear" w:color="auto" w:fill="auto"/>
          </w:tcPr>
          <w:p w:rsidR="00EE6A45" w:rsidRPr="00EE6A45" w:rsidRDefault="00EE6A45" w:rsidP="00EE6A45">
            <w:pPr>
              <w:rPr>
                <w:ins w:id="279" w:author="Shawn Laidlaw " w:date="2015-10-27T12:39:00Z"/>
                <w:rFonts w:cs="Arial"/>
                <w:szCs w:val="22"/>
              </w:rPr>
            </w:pPr>
            <w:proofErr w:type="spellStart"/>
            <w:ins w:id="280" w:author="Shawn Laidlaw " w:date="2015-10-27T12:39:00Z">
              <w:r w:rsidRPr="00EE6A45">
                <w:rPr>
                  <w:rFonts w:cs="Arial"/>
                  <w:szCs w:val="22"/>
                </w:rPr>
                <w:t>Dibromoethane</w:t>
              </w:r>
              <w:proofErr w:type="spellEnd"/>
              <w:r w:rsidRPr="00EE6A45">
                <w:rPr>
                  <w:rFonts w:cs="Arial"/>
                  <w:szCs w:val="22"/>
                </w:rPr>
                <w:t xml:space="preserve"> (1,2-) (EDB)</w:t>
              </w:r>
            </w:ins>
          </w:p>
          <w:p w:rsidR="00423F66" w:rsidRPr="00A7121F" w:rsidRDefault="00423F66" w:rsidP="00423F66">
            <w:pPr>
              <w:rPr>
                <w:rFonts w:cs="Arial"/>
                <w:szCs w:val="22"/>
              </w:rPr>
            </w:pPr>
            <w:del w:id="281" w:author="Shawn Laidlaw " w:date="2015-10-27T12:39:00Z">
              <w:r w:rsidRPr="00A7121F" w:rsidDel="00EE6A45">
                <w:rPr>
                  <w:rFonts w:cs="Arial"/>
                  <w:szCs w:val="22"/>
                </w:rPr>
                <w:delText>1,2-Dibromoethane</w:delText>
              </w:r>
            </w:del>
          </w:p>
        </w:tc>
        <w:tc>
          <w:tcPr>
            <w:tcW w:w="4050" w:type="dxa"/>
            <w:shd w:val="clear" w:color="auto" w:fill="auto"/>
          </w:tcPr>
          <w:p w:rsidR="00423F66" w:rsidRPr="00A7121F" w:rsidRDefault="00423F66" w:rsidP="00423F66">
            <w:pPr>
              <w:rPr>
                <w:rFonts w:cs="Arial"/>
                <w:szCs w:val="22"/>
              </w:rPr>
            </w:pPr>
            <w:r>
              <w:rPr>
                <w:rFonts w:cs="Arial"/>
                <w:szCs w:val="22"/>
              </w:rPr>
              <w:t>≤</w:t>
            </w:r>
            <w:r w:rsidRPr="00A7121F">
              <w:rPr>
                <w:rFonts w:cs="Arial"/>
                <w:szCs w:val="22"/>
              </w:rPr>
              <w:t>0.01 µg/L</w:t>
            </w:r>
          </w:p>
        </w:tc>
      </w:tr>
      <w:tr w:rsidR="00423F66" w:rsidRPr="00A7121F" w:rsidTr="00423F66">
        <w:tc>
          <w:tcPr>
            <w:tcW w:w="3960" w:type="dxa"/>
            <w:shd w:val="clear" w:color="auto" w:fill="auto"/>
          </w:tcPr>
          <w:p w:rsidR="005535B4" w:rsidRPr="005535B4" w:rsidRDefault="005535B4" w:rsidP="005535B4">
            <w:pPr>
              <w:rPr>
                <w:ins w:id="282" w:author="Shawn Laidlaw " w:date="2015-10-27T12:39:00Z"/>
                <w:rFonts w:cs="Arial"/>
                <w:szCs w:val="22"/>
              </w:rPr>
            </w:pPr>
            <w:ins w:id="283" w:author="Shawn Laidlaw " w:date="2015-10-27T12:39:00Z">
              <w:r w:rsidRPr="005535B4">
                <w:rPr>
                  <w:rFonts w:cs="Arial"/>
                  <w:szCs w:val="22"/>
                </w:rPr>
                <w:t>Dibromo-3-chloropropane (1,2-)</w:t>
              </w:r>
            </w:ins>
          </w:p>
          <w:p w:rsidR="00423F66" w:rsidRPr="00A7121F" w:rsidRDefault="00423F66" w:rsidP="00423F66">
            <w:pPr>
              <w:rPr>
                <w:rFonts w:cs="Arial"/>
                <w:szCs w:val="22"/>
              </w:rPr>
            </w:pPr>
            <w:del w:id="284" w:author="Shawn Laidlaw " w:date="2015-10-27T12:39:00Z">
              <w:r w:rsidRPr="00A7121F" w:rsidDel="005535B4">
                <w:rPr>
                  <w:rFonts w:cs="Arial"/>
                  <w:szCs w:val="22"/>
                </w:rPr>
                <w:delText xml:space="preserve">1,2-Dibromo-3-chloropropane </w:delText>
              </w:r>
            </w:del>
          </w:p>
        </w:tc>
        <w:tc>
          <w:tcPr>
            <w:tcW w:w="4050" w:type="dxa"/>
            <w:shd w:val="clear" w:color="auto" w:fill="auto"/>
          </w:tcPr>
          <w:p w:rsidR="00423F66" w:rsidRPr="00A7121F" w:rsidRDefault="00423F66" w:rsidP="00423F66">
            <w:pPr>
              <w:rPr>
                <w:rFonts w:cs="Arial"/>
                <w:szCs w:val="22"/>
              </w:rPr>
            </w:pPr>
            <w:r>
              <w:rPr>
                <w:rFonts w:cs="Arial"/>
                <w:szCs w:val="22"/>
              </w:rPr>
              <w:t>≤</w:t>
            </w:r>
            <w:r w:rsidRPr="00A7121F">
              <w:rPr>
                <w:rFonts w:cs="Arial"/>
                <w:szCs w:val="22"/>
              </w:rPr>
              <w:t>0.01 µg/L</w:t>
            </w:r>
          </w:p>
        </w:tc>
      </w:tr>
      <w:tr w:rsidR="00423F66" w:rsidRPr="00A7121F" w:rsidTr="00423F66">
        <w:tc>
          <w:tcPr>
            <w:tcW w:w="3960" w:type="dxa"/>
            <w:shd w:val="clear" w:color="auto" w:fill="auto"/>
          </w:tcPr>
          <w:p w:rsidR="00423F66" w:rsidRPr="00A7121F" w:rsidRDefault="00EE6A45" w:rsidP="00423F66">
            <w:pPr>
              <w:rPr>
                <w:rFonts w:cs="Arial"/>
                <w:szCs w:val="22"/>
              </w:rPr>
            </w:pPr>
            <w:proofErr w:type="spellStart"/>
            <w:ins w:id="285" w:author="Shawn Laidlaw " w:date="2015-10-27T12:37:00Z">
              <w:r w:rsidRPr="00EE6A45">
                <w:rPr>
                  <w:rFonts w:cs="Arial"/>
                  <w:szCs w:val="22"/>
                </w:rPr>
                <w:t>Trichloropropane</w:t>
              </w:r>
              <w:proofErr w:type="spellEnd"/>
              <w:r w:rsidRPr="00EE6A45">
                <w:rPr>
                  <w:rFonts w:cs="Arial"/>
                  <w:szCs w:val="22"/>
                </w:rPr>
                <w:t xml:space="preserve"> (1,2,3-)</w:t>
              </w:r>
            </w:ins>
            <w:del w:id="286" w:author="Shawn Laidlaw " w:date="2015-10-27T12:37:00Z">
              <w:r w:rsidR="00423F66" w:rsidRPr="00A7121F" w:rsidDel="00EE6A45">
                <w:rPr>
                  <w:rFonts w:cs="Arial"/>
                  <w:szCs w:val="22"/>
                </w:rPr>
                <w:delText xml:space="preserve">1,2,3-Trichloropropane </w:delText>
              </w:r>
            </w:del>
          </w:p>
        </w:tc>
        <w:tc>
          <w:tcPr>
            <w:tcW w:w="4050" w:type="dxa"/>
            <w:shd w:val="clear" w:color="auto" w:fill="auto"/>
          </w:tcPr>
          <w:p w:rsidR="00423F66" w:rsidRPr="00A7121F" w:rsidRDefault="00423F66" w:rsidP="00423F66">
            <w:pPr>
              <w:rPr>
                <w:rFonts w:cs="Arial"/>
                <w:szCs w:val="22"/>
              </w:rPr>
            </w:pPr>
            <w:r>
              <w:rPr>
                <w:rFonts w:cs="Arial"/>
                <w:szCs w:val="22"/>
              </w:rPr>
              <w:t>≤</w:t>
            </w:r>
            <w:r w:rsidRPr="00A7121F">
              <w:rPr>
                <w:rFonts w:cs="Arial"/>
                <w:szCs w:val="22"/>
              </w:rPr>
              <w:t>0.02 µg/L</w:t>
            </w:r>
          </w:p>
        </w:tc>
      </w:tr>
    </w:tbl>
    <w:p w:rsidR="00423F66" w:rsidRPr="00595860" w:rsidRDefault="00423F66" w:rsidP="00423F66">
      <w:pPr>
        <w:ind w:left="720" w:hanging="72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 xml:space="preserve">Reporting Limit for Mercury; </w:t>
      </w:r>
    </w:p>
    <w:p w:rsidR="00423F66" w:rsidRPr="00595860" w:rsidRDefault="00423F66" w:rsidP="00423F66">
      <w:pPr>
        <w:ind w:left="720" w:hanging="720"/>
        <w:rPr>
          <w:rFonts w:cs="Arial"/>
          <w:szCs w:val="22"/>
        </w:rPr>
      </w:pPr>
    </w:p>
    <w:p w:rsidR="00423F66" w:rsidRPr="00595860" w:rsidRDefault="00423F66" w:rsidP="00423F66">
      <w:pPr>
        <w:ind w:left="720" w:hanging="360"/>
        <w:rPr>
          <w:rFonts w:cs="Arial"/>
          <w:szCs w:val="22"/>
        </w:rPr>
      </w:pPr>
      <w:r w:rsidRPr="00595860">
        <w:rPr>
          <w:rFonts w:cs="Arial"/>
          <w:szCs w:val="22"/>
        </w:rPr>
        <w:t xml:space="preserve">The Reporting Limit for this method </w:t>
      </w:r>
      <w:r>
        <w:rPr>
          <w:rFonts w:cs="Arial"/>
          <w:szCs w:val="22"/>
        </w:rPr>
        <w:t>shall be</w:t>
      </w:r>
      <w:r w:rsidRPr="00595860">
        <w:rPr>
          <w:rFonts w:cs="Arial"/>
          <w:szCs w:val="22"/>
        </w:rPr>
        <w:t xml:space="preserve"> </w:t>
      </w:r>
      <w:r>
        <w:rPr>
          <w:rFonts w:cs="Arial"/>
          <w:szCs w:val="22"/>
        </w:rPr>
        <w:t>≤</w:t>
      </w:r>
      <w:r w:rsidRPr="00595860">
        <w:rPr>
          <w:rFonts w:cs="Arial"/>
          <w:szCs w:val="22"/>
        </w:rPr>
        <w:t>0.2 µg/L.</w:t>
      </w:r>
    </w:p>
    <w:p w:rsidR="00423F66" w:rsidRPr="00595860" w:rsidRDefault="00423F66" w:rsidP="00423F66">
      <w:pPr>
        <w:ind w:left="720" w:hanging="72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Reporting Limit for Perchlorate;</w:t>
      </w:r>
      <w:r>
        <w:rPr>
          <w:rFonts w:cs="Arial"/>
          <w:szCs w:val="22"/>
        </w:rPr>
        <w:t xml:space="preserve"> and</w:t>
      </w:r>
    </w:p>
    <w:p w:rsidR="00423F66" w:rsidRPr="00595860" w:rsidRDefault="00423F66" w:rsidP="00423F66">
      <w:pPr>
        <w:ind w:left="720" w:hanging="720"/>
        <w:rPr>
          <w:rFonts w:cs="Arial"/>
          <w:szCs w:val="22"/>
        </w:rPr>
      </w:pPr>
    </w:p>
    <w:p w:rsidR="00423F66" w:rsidRPr="00595860" w:rsidRDefault="00423F66" w:rsidP="00922AEE">
      <w:pPr>
        <w:numPr>
          <w:ilvl w:val="0"/>
          <w:numId w:val="71"/>
        </w:numPr>
        <w:jc w:val="both"/>
        <w:rPr>
          <w:rFonts w:cs="Arial"/>
          <w:szCs w:val="22"/>
        </w:rPr>
      </w:pPr>
      <w:r w:rsidRPr="00595860">
        <w:rPr>
          <w:rFonts w:cs="Arial"/>
          <w:szCs w:val="22"/>
        </w:rPr>
        <w:t xml:space="preserve">The Reporting Limit for this method </w:t>
      </w:r>
      <w:r>
        <w:rPr>
          <w:rFonts w:cs="Arial"/>
          <w:szCs w:val="22"/>
        </w:rPr>
        <w:t>shall be</w:t>
      </w:r>
      <w:r w:rsidRPr="00595860">
        <w:rPr>
          <w:rFonts w:cs="Arial"/>
          <w:szCs w:val="22"/>
        </w:rPr>
        <w:t xml:space="preserve"> </w:t>
      </w:r>
      <w:r>
        <w:rPr>
          <w:rFonts w:cs="Arial"/>
          <w:szCs w:val="22"/>
        </w:rPr>
        <w:t>≤</w:t>
      </w:r>
      <w:r w:rsidRPr="00595860">
        <w:rPr>
          <w:rFonts w:cs="Arial"/>
          <w:szCs w:val="22"/>
        </w:rPr>
        <w:t>0.2 µg/L.</w:t>
      </w:r>
    </w:p>
    <w:p w:rsidR="00423F66" w:rsidRPr="00595860" w:rsidRDefault="00423F66" w:rsidP="00423F66">
      <w:pPr>
        <w:ind w:left="720" w:hanging="360"/>
        <w:rPr>
          <w:rFonts w:cs="Arial"/>
          <w:szCs w:val="22"/>
        </w:rPr>
      </w:pPr>
    </w:p>
    <w:p w:rsidR="00423F66" w:rsidRPr="00BA345A" w:rsidRDefault="00423F66" w:rsidP="00922AEE">
      <w:pPr>
        <w:numPr>
          <w:ilvl w:val="0"/>
          <w:numId w:val="71"/>
        </w:numPr>
        <w:jc w:val="both"/>
        <w:rPr>
          <w:rFonts w:cs="Arial"/>
          <w:szCs w:val="22"/>
        </w:rPr>
      </w:pPr>
      <w:r w:rsidRPr="00BA345A">
        <w:rPr>
          <w:rFonts w:cs="Arial"/>
          <w:szCs w:val="22"/>
        </w:rPr>
        <w:t xml:space="preserve">For this </w:t>
      </w:r>
      <w:r w:rsidR="00A67B5D">
        <w:rPr>
          <w:rFonts w:cs="Arial"/>
          <w:szCs w:val="22"/>
        </w:rPr>
        <w:t>Blanket PO {Contract}</w:t>
      </w:r>
      <w:r w:rsidRPr="00BA345A">
        <w:rPr>
          <w:rFonts w:cs="Arial"/>
          <w:szCs w:val="22"/>
        </w:rPr>
        <w:t xml:space="preserve"> the 0.2 µg/L Reporting Limit shall also be the Minimum Reporting Limit (MRL) as defined by the method.</w:t>
      </w:r>
    </w:p>
    <w:p w:rsidR="00423F66" w:rsidRPr="00BA345A" w:rsidRDefault="00423F66" w:rsidP="00423F66">
      <w:pPr>
        <w:ind w:left="720" w:hanging="720"/>
        <w:rPr>
          <w:rFonts w:cs="Arial"/>
          <w:szCs w:val="22"/>
        </w:rPr>
      </w:pPr>
    </w:p>
    <w:p w:rsidR="00423F66" w:rsidRPr="00BA345A" w:rsidRDefault="00423F66" w:rsidP="00922AEE">
      <w:pPr>
        <w:pStyle w:val="ListParagraph"/>
        <w:numPr>
          <w:ilvl w:val="0"/>
          <w:numId w:val="69"/>
        </w:numPr>
        <w:jc w:val="both"/>
        <w:rPr>
          <w:rFonts w:cs="Arial"/>
          <w:szCs w:val="22"/>
        </w:rPr>
      </w:pPr>
      <w:r w:rsidRPr="00BA345A">
        <w:rPr>
          <w:rFonts w:cs="Arial"/>
          <w:szCs w:val="22"/>
        </w:rPr>
        <w:t xml:space="preserve">Minimum Reporting Limit (MRL) for Perflourinated Aklyl Acids </w:t>
      </w:r>
    </w:p>
    <w:p w:rsidR="00423F66" w:rsidRPr="00BA345A" w:rsidRDefault="00423F66" w:rsidP="00423F66">
      <w:pPr>
        <w:ind w:left="720" w:hanging="720"/>
        <w:rPr>
          <w:rFonts w:cs="Arial"/>
          <w:szCs w:val="22"/>
        </w:rPr>
      </w:pPr>
    </w:p>
    <w:p w:rsidR="00423F66" w:rsidRDefault="00423F66" w:rsidP="00423F66">
      <w:pPr>
        <w:ind w:left="360"/>
        <w:rPr>
          <w:rFonts w:cs="Arial"/>
          <w:szCs w:val="22"/>
        </w:rPr>
      </w:pPr>
      <w:r w:rsidRPr="0089656F">
        <w:rPr>
          <w:rFonts w:cs="Arial"/>
          <w:szCs w:val="22"/>
        </w:rPr>
        <w:t>The Minimum Reporting Limits for each Perflourinated Aklyl Acid compound shall be less than or equal to (</w:t>
      </w:r>
      <w:r w:rsidRPr="0089656F">
        <w:rPr>
          <w:rFonts w:cs="Arial"/>
          <w:szCs w:val="22"/>
          <w:u w:val="single"/>
        </w:rPr>
        <w:t>&lt;</w:t>
      </w:r>
      <w:r w:rsidRPr="0089656F">
        <w:rPr>
          <w:rFonts w:cs="Arial"/>
          <w:szCs w:val="22"/>
        </w:rPr>
        <w:t>) 20 ng/L.</w:t>
      </w:r>
    </w:p>
    <w:p w:rsidR="00423F66" w:rsidRPr="0089656F" w:rsidRDefault="00423F66" w:rsidP="00423F66">
      <w:pPr>
        <w:rPr>
          <w:rFonts w:cs="Arial"/>
          <w:szCs w:val="22"/>
        </w:rPr>
      </w:pPr>
    </w:p>
    <w:p w:rsidR="00423F66" w:rsidRPr="00E46696" w:rsidRDefault="00423F66" w:rsidP="00423F66">
      <w:pPr>
        <w:pStyle w:val="Heading2"/>
      </w:pPr>
      <w:bookmarkStart w:id="287" w:name="_Toc428286087"/>
      <w:bookmarkStart w:id="288" w:name="_Toc428866341"/>
      <w:r w:rsidRPr="00E46696">
        <w:t>3.2</w:t>
      </w:r>
      <w:r>
        <w:t>6</w:t>
      </w:r>
      <w:r w:rsidRPr="00E46696">
        <w:t xml:space="preserve"> INITIAL CALIBRATION VERIFICATION SAMPLE STANDARD</w:t>
      </w:r>
      <w:bookmarkEnd w:id="287"/>
      <w:bookmarkEnd w:id="288"/>
    </w:p>
    <w:p w:rsidR="00423F66" w:rsidRPr="00E46696" w:rsidRDefault="00423F66" w:rsidP="00423F66"/>
    <w:p w:rsidR="00423F66" w:rsidRPr="00FD788E" w:rsidRDefault="00423F66" w:rsidP="00922AEE">
      <w:pPr>
        <w:numPr>
          <w:ilvl w:val="0"/>
          <w:numId w:val="119"/>
        </w:numPr>
        <w:jc w:val="both"/>
        <w:rPr>
          <w:rFonts w:cs="Arial"/>
        </w:rPr>
      </w:pPr>
      <w:r>
        <w:rPr>
          <w:rFonts w:cs="Arial"/>
        </w:rPr>
        <w:t>The NELAC Institute</w:t>
      </w:r>
      <w:r w:rsidRPr="00FD788E">
        <w:rPr>
          <w:rFonts w:cs="Arial"/>
        </w:rPr>
        <w:t xml:space="preserve"> (TNI) requires that the all initial calibrations be verified with a standard. This standard is known as an Initial Calibration Verification Sample Standard (ICV Standard).  </w:t>
      </w:r>
      <w:r>
        <w:rPr>
          <w:rFonts w:cs="Arial"/>
        </w:rPr>
        <w:t xml:space="preserve">The </w:t>
      </w:r>
      <w:r w:rsidR="005230B6">
        <w:rPr>
          <w:rFonts w:cs="Arial"/>
        </w:rPr>
        <w:t>Vendor {Contractor}</w:t>
      </w:r>
      <w:r>
        <w:rPr>
          <w:rFonts w:cs="Arial"/>
        </w:rPr>
        <w:t xml:space="preserve"> shall verify all initial calibrations with an ICV Standard. </w:t>
      </w:r>
      <w:r w:rsidRPr="00FD788E">
        <w:rPr>
          <w:rFonts w:cs="Arial"/>
        </w:rPr>
        <w:t>This requirement applies to the NJDEP certified laboratories as well as the NELAC accredited laborator</w:t>
      </w:r>
      <w:r>
        <w:rPr>
          <w:rFonts w:cs="Arial"/>
        </w:rPr>
        <w:t>ies;</w:t>
      </w:r>
      <w:r w:rsidRPr="00FD788E">
        <w:rPr>
          <w:rFonts w:cs="Arial"/>
        </w:rPr>
        <w:t xml:space="preserve">   </w:t>
      </w:r>
    </w:p>
    <w:p w:rsidR="00423F66" w:rsidRPr="00FD788E" w:rsidRDefault="00423F66" w:rsidP="00423F66">
      <w:pPr>
        <w:rPr>
          <w:rFonts w:cs="Arial"/>
        </w:rPr>
      </w:pPr>
    </w:p>
    <w:p w:rsidR="00423F66" w:rsidRPr="00FD788E" w:rsidRDefault="00423F66" w:rsidP="00922AEE">
      <w:pPr>
        <w:pStyle w:val="ListParagraph"/>
        <w:numPr>
          <w:ilvl w:val="0"/>
          <w:numId w:val="119"/>
        </w:numPr>
        <w:contextualSpacing/>
        <w:jc w:val="both"/>
        <w:rPr>
          <w:rFonts w:cs="Arial"/>
        </w:rPr>
      </w:pPr>
      <w:r w:rsidRPr="00FD788E">
        <w:rPr>
          <w:rFonts w:cs="Arial"/>
        </w:rPr>
        <w:t>TNI Standard 2009 section ELV1M4-2008 Section 1.7.1.1 d) states: “all initial calibrations shall be verified with a standard obtained from a second manufacturer or from a different lot.  Traceability shall be to a national standard, when commercially available</w:t>
      </w:r>
      <w:r>
        <w:rPr>
          <w:rFonts w:cs="Arial"/>
        </w:rPr>
        <w:t>.</w:t>
      </w:r>
      <w:r w:rsidRPr="00FD788E">
        <w:rPr>
          <w:rFonts w:cs="Arial"/>
        </w:rPr>
        <w:t>”</w:t>
      </w:r>
      <w:r>
        <w:rPr>
          <w:rFonts w:cs="Arial"/>
        </w:rPr>
        <w:t>;</w:t>
      </w:r>
      <w:r w:rsidRPr="00FD788E">
        <w:rPr>
          <w:rFonts w:cs="Arial"/>
        </w:rPr>
        <w:t xml:space="preserve">  </w:t>
      </w:r>
    </w:p>
    <w:p w:rsidR="00423F66" w:rsidRPr="00FD788E" w:rsidRDefault="00423F66" w:rsidP="00423F66">
      <w:pPr>
        <w:pStyle w:val="ListParagraph"/>
        <w:rPr>
          <w:rFonts w:cs="Arial"/>
        </w:rPr>
      </w:pPr>
    </w:p>
    <w:p w:rsidR="00423F66" w:rsidRPr="00FD788E" w:rsidRDefault="00423F66" w:rsidP="00922AEE">
      <w:pPr>
        <w:pStyle w:val="ListParagraph"/>
        <w:numPr>
          <w:ilvl w:val="0"/>
          <w:numId w:val="119"/>
        </w:numPr>
        <w:contextualSpacing/>
        <w:jc w:val="both"/>
        <w:rPr>
          <w:rFonts w:cs="Arial"/>
        </w:rPr>
      </w:pPr>
      <w:r w:rsidRPr="00FD788E">
        <w:rPr>
          <w:rFonts w:cs="Arial"/>
        </w:rPr>
        <w:t xml:space="preserve">The standard for each method shall contain all the compounds listed as required under this </w:t>
      </w:r>
      <w:r w:rsidR="00A67B5D">
        <w:rPr>
          <w:rFonts w:cs="Arial"/>
        </w:rPr>
        <w:t>Blanket PO {Contract}</w:t>
      </w:r>
      <w:r w:rsidRPr="00FD788E">
        <w:rPr>
          <w:rFonts w:cs="Arial"/>
        </w:rPr>
        <w:t>;</w:t>
      </w:r>
    </w:p>
    <w:p w:rsidR="00423F66" w:rsidRPr="00FD788E" w:rsidRDefault="00423F66" w:rsidP="00423F66">
      <w:pPr>
        <w:pStyle w:val="ListParagraph"/>
        <w:ind w:left="360"/>
        <w:rPr>
          <w:rFonts w:cs="Arial"/>
        </w:rPr>
      </w:pPr>
    </w:p>
    <w:p w:rsidR="00423F66" w:rsidRPr="00FD788E" w:rsidRDefault="00423F66" w:rsidP="00922AEE">
      <w:pPr>
        <w:pStyle w:val="ListParagraph"/>
        <w:numPr>
          <w:ilvl w:val="0"/>
          <w:numId w:val="119"/>
        </w:numPr>
        <w:spacing w:after="200" w:line="276" w:lineRule="auto"/>
        <w:contextualSpacing/>
        <w:rPr>
          <w:rFonts w:cs="Arial"/>
        </w:rPr>
      </w:pPr>
      <w:r w:rsidRPr="00FD788E">
        <w:rPr>
          <w:rFonts w:cs="Arial"/>
        </w:rPr>
        <w:t>ICV Standard solution for each method shall be prepared in the same manner as the calibration solutions;</w:t>
      </w:r>
    </w:p>
    <w:p w:rsidR="00423F66" w:rsidRPr="00FD788E" w:rsidRDefault="00423F66" w:rsidP="00423F66">
      <w:pPr>
        <w:pStyle w:val="ListParagraph"/>
        <w:rPr>
          <w:rFonts w:cs="Arial"/>
        </w:rPr>
      </w:pPr>
    </w:p>
    <w:p w:rsidR="00423F66" w:rsidRPr="00FD788E" w:rsidRDefault="00423F66" w:rsidP="00922AEE">
      <w:pPr>
        <w:pStyle w:val="ListParagraph"/>
        <w:numPr>
          <w:ilvl w:val="0"/>
          <w:numId w:val="119"/>
        </w:numPr>
        <w:spacing w:after="200" w:line="276" w:lineRule="auto"/>
        <w:contextualSpacing/>
        <w:rPr>
          <w:rFonts w:cs="Arial"/>
        </w:rPr>
      </w:pPr>
      <w:r w:rsidRPr="00FD788E">
        <w:rPr>
          <w:rFonts w:cs="Arial"/>
        </w:rPr>
        <w:t xml:space="preserve">This standard is analyzed immediately after the initial calibration sequence is completed and prior to the analysis of </w:t>
      </w:r>
      <w:r>
        <w:rPr>
          <w:rFonts w:cs="Arial"/>
        </w:rPr>
        <w:t>any samples</w:t>
      </w:r>
      <w:r w:rsidRPr="00FD788E">
        <w:rPr>
          <w:rFonts w:cs="Arial"/>
        </w:rPr>
        <w:t xml:space="preserve"> and batch s</w:t>
      </w:r>
      <w:r>
        <w:rPr>
          <w:rFonts w:cs="Arial"/>
        </w:rPr>
        <w:t xml:space="preserve">pecific quality control samples; and </w:t>
      </w:r>
    </w:p>
    <w:p w:rsidR="00423F66" w:rsidRPr="00FD788E" w:rsidRDefault="00423F66" w:rsidP="00423F66">
      <w:pPr>
        <w:pStyle w:val="ListParagraph"/>
        <w:ind w:left="360"/>
        <w:rPr>
          <w:rFonts w:cs="Arial"/>
        </w:rPr>
      </w:pPr>
    </w:p>
    <w:p w:rsidR="00423F66" w:rsidRPr="009D5464" w:rsidRDefault="00423F66" w:rsidP="00922AEE">
      <w:pPr>
        <w:pStyle w:val="ListParagraph"/>
        <w:numPr>
          <w:ilvl w:val="0"/>
          <w:numId w:val="119"/>
        </w:numPr>
        <w:spacing w:after="200" w:line="276" w:lineRule="auto"/>
        <w:contextualSpacing/>
        <w:rPr>
          <w:rFonts w:cs="Arial"/>
        </w:rPr>
      </w:pPr>
      <w:r w:rsidRPr="00FD788E">
        <w:rPr>
          <w:rFonts w:cs="Arial"/>
        </w:rPr>
        <w:t xml:space="preserve">The </w:t>
      </w:r>
      <w:r w:rsidR="005230B6">
        <w:rPr>
          <w:rFonts w:cs="Arial"/>
        </w:rPr>
        <w:t>Vendor {Contractor}</w:t>
      </w:r>
      <w:r w:rsidRPr="00FD788E">
        <w:rPr>
          <w:rFonts w:cs="Arial"/>
        </w:rPr>
        <w:t xml:space="preserve"> must establish criteria for the acceptance of the ICV Standard.</w:t>
      </w:r>
    </w:p>
    <w:p w:rsidR="00423F66" w:rsidRDefault="00423F66" w:rsidP="00423F66">
      <w:pPr>
        <w:pStyle w:val="Heading2"/>
      </w:pPr>
      <w:bookmarkStart w:id="289" w:name="_Toc428286088"/>
      <w:bookmarkStart w:id="290" w:name="_Toc428866342"/>
      <w:r>
        <w:t xml:space="preserve">3.27 </w:t>
      </w:r>
      <w:r w:rsidRPr="00E46696">
        <w:t>LABORATORY CONTROL SAMPLE</w:t>
      </w:r>
      <w:bookmarkEnd w:id="289"/>
      <w:bookmarkEnd w:id="290"/>
      <w:r w:rsidRPr="00E46696">
        <w:t xml:space="preserve">  </w:t>
      </w:r>
    </w:p>
    <w:p w:rsidR="00423F66" w:rsidRDefault="00423F66" w:rsidP="00423F66"/>
    <w:p w:rsidR="00423F66" w:rsidRPr="00420665" w:rsidRDefault="00423F66" w:rsidP="00922AEE">
      <w:pPr>
        <w:numPr>
          <w:ilvl w:val="0"/>
          <w:numId w:val="121"/>
        </w:numPr>
        <w:jc w:val="both"/>
        <w:rPr>
          <w:rFonts w:cs="Arial"/>
        </w:rPr>
      </w:pPr>
      <w:r w:rsidRPr="00420665">
        <w:rPr>
          <w:rFonts w:cs="Arial"/>
        </w:rPr>
        <w:t>The NELAC Institute (TNI</w:t>
      </w:r>
      <w:r>
        <w:rPr>
          <w:rFonts w:cs="Arial"/>
        </w:rPr>
        <w:t xml:space="preserve">) requires that </w:t>
      </w:r>
      <w:r w:rsidRPr="00420665">
        <w:rPr>
          <w:rFonts w:cs="Arial"/>
        </w:rPr>
        <w:t xml:space="preserve">a Laboratory Control Sample (LCS) </w:t>
      </w:r>
      <w:r>
        <w:rPr>
          <w:rFonts w:cs="Arial"/>
        </w:rPr>
        <w:t xml:space="preserve">as part of the </w:t>
      </w:r>
      <w:r w:rsidRPr="00420665">
        <w:rPr>
          <w:rFonts w:cs="Arial"/>
        </w:rPr>
        <w:t xml:space="preserve">positive control of the method performance. </w:t>
      </w:r>
      <w:r w:rsidRPr="00446AB4">
        <w:t xml:space="preserve"> </w:t>
      </w:r>
      <w:r w:rsidRPr="00420665">
        <w:rPr>
          <w:rFonts w:cs="Arial"/>
        </w:rPr>
        <w:t>The LCS is used to evaluate the performance of the total analytical system</w:t>
      </w:r>
      <w:r>
        <w:rPr>
          <w:rFonts w:cs="Arial"/>
        </w:rPr>
        <w:t>,</w:t>
      </w:r>
      <w:r w:rsidRPr="00420665">
        <w:rPr>
          <w:rFonts w:cs="Arial"/>
        </w:rPr>
        <w:t xml:space="preserve"> </w:t>
      </w:r>
      <w:r>
        <w:rPr>
          <w:rFonts w:cs="Arial"/>
        </w:rPr>
        <w:t xml:space="preserve">shall </w:t>
      </w:r>
      <w:r w:rsidRPr="00420665">
        <w:rPr>
          <w:rFonts w:cs="Arial"/>
        </w:rPr>
        <w:t>include all preparation and analysis steps</w:t>
      </w:r>
      <w:r>
        <w:rPr>
          <w:rFonts w:cs="Arial"/>
        </w:rPr>
        <w:t>,</w:t>
      </w:r>
      <w:r w:rsidRPr="00420665">
        <w:rPr>
          <w:rFonts w:cs="Arial"/>
        </w:rPr>
        <w:t xml:space="preserve"> and is consider</w:t>
      </w:r>
      <w:r>
        <w:rPr>
          <w:rFonts w:cs="Arial"/>
        </w:rPr>
        <w:t>ed</w:t>
      </w:r>
      <w:r w:rsidRPr="00420665">
        <w:rPr>
          <w:rFonts w:cs="Arial"/>
        </w:rPr>
        <w:t xml:space="preserve"> a quality system matrix sample.</w:t>
      </w:r>
      <w:r>
        <w:rPr>
          <w:rFonts w:cs="Arial"/>
        </w:rPr>
        <w:t xml:space="preserve"> </w:t>
      </w:r>
      <w:r w:rsidRPr="00420665">
        <w:rPr>
          <w:rFonts w:cs="Arial"/>
        </w:rPr>
        <w:t>This requirement applies to the NJDEP certified laboratories as well as the NELAC accredited laborator</w:t>
      </w:r>
      <w:r>
        <w:rPr>
          <w:rFonts w:cs="Arial"/>
        </w:rPr>
        <w:t>ies</w:t>
      </w:r>
      <w:r w:rsidRPr="00420665">
        <w:rPr>
          <w:rFonts w:cs="Arial"/>
        </w:rPr>
        <w:t>.</w:t>
      </w:r>
    </w:p>
    <w:p w:rsidR="00423F66" w:rsidRPr="00420665" w:rsidRDefault="00423F66" w:rsidP="00423F66">
      <w:pPr>
        <w:pStyle w:val="ListParagraph"/>
        <w:ind w:left="540"/>
        <w:rPr>
          <w:rFonts w:cs="Arial"/>
        </w:rPr>
      </w:pPr>
    </w:p>
    <w:p w:rsidR="00423F66" w:rsidRDefault="00423F66" w:rsidP="00922AEE">
      <w:pPr>
        <w:numPr>
          <w:ilvl w:val="0"/>
          <w:numId w:val="121"/>
        </w:numPr>
        <w:jc w:val="both"/>
        <w:rPr>
          <w:rFonts w:cs="Arial"/>
        </w:rPr>
      </w:pPr>
      <w:r w:rsidRPr="00420665">
        <w:rPr>
          <w:rFonts w:cs="Arial"/>
        </w:rPr>
        <w:t xml:space="preserve">TNI Standard 2009 section ELV1M4-2008 Section 1.7.3.2.1 states: </w:t>
      </w:r>
    </w:p>
    <w:p w:rsidR="00423F66" w:rsidRDefault="00423F66" w:rsidP="00423F66">
      <w:pPr>
        <w:pStyle w:val="ListParagraph"/>
        <w:rPr>
          <w:rFonts w:cs="Arial"/>
        </w:rPr>
      </w:pPr>
    </w:p>
    <w:p w:rsidR="00423F66" w:rsidRPr="009D5464" w:rsidRDefault="00423F66" w:rsidP="00423F66">
      <w:pPr>
        <w:ind w:left="360"/>
        <w:rPr>
          <w:rFonts w:cs="Arial"/>
        </w:rPr>
      </w:pPr>
      <w:r w:rsidRPr="009D5464">
        <w:rPr>
          <w:rFonts w:cs="Arial"/>
        </w:rPr>
        <w:t>“Results of the LCS are compared to established criteria and, if found to be outside of these criteria, indicates that the analytical system is “out of control.” Any affected samples associated with an out of control LCS shall be reprocessed for re-analysis or the results reported with appropriate data qualifying codes.”</w:t>
      </w:r>
      <w:r>
        <w:rPr>
          <w:rFonts w:cs="Arial"/>
        </w:rPr>
        <w:t>;</w:t>
      </w:r>
    </w:p>
    <w:p w:rsidR="00423F66" w:rsidRPr="000D0484" w:rsidRDefault="00423F66" w:rsidP="00423F66">
      <w:pPr>
        <w:ind w:left="360"/>
        <w:rPr>
          <w:rFonts w:cs="Arial"/>
        </w:rPr>
      </w:pPr>
    </w:p>
    <w:p w:rsidR="00423F66" w:rsidRDefault="00423F66" w:rsidP="00922AEE">
      <w:pPr>
        <w:numPr>
          <w:ilvl w:val="0"/>
          <w:numId w:val="121"/>
        </w:numPr>
        <w:jc w:val="both"/>
        <w:rPr>
          <w:rFonts w:cs="Arial"/>
        </w:rPr>
      </w:pPr>
      <w:r>
        <w:rPr>
          <w:rFonts w:cs="Arial"/>
        </w:rPr>
        <w:t xml:space="preserve">The </w:t>
      </w:r>
      <w:r w:rsidR="005230B6">
        <w:rPr>
          <w:rFonts w:cs="Arial"/>
        </w:rPr>
        <w:t>Vendor {Contractor}</w:t>
      </w:r>
      <w:r>
        <w:rPr>
          <w:rFonts w:cs="Arial"/>
        </w:rPr>
        <w:t xml:space="preserve"> shall analyze t</w:t>
      </w:r>
      <w:r w:rsidRPr="00E22CCC">
        <w:rPr>
          <w:rFonts w:cs="Arial"/>
        </w:rPr>
        <w:t xml:space="preserve">he LCS </w:t>
      </w:r>
      <w:r>
        <w:rPr>
          <w:rFonts w:cs="Arial"/>
        </w:rPr>
        <w:t xml:space="preserve">for all the methods except Method 524.2 </w:t>
      </w:r>
      <w:r w:rsidRPr="00E22CCC">
        <w:rPr>
          <w:rFonts w:cs="Arial"/>
        </w:rPr>
        <w:t xml:space="preserve">at a minimum of one (1) </w:t>
      </w:r>
      <w:r>
        <w:rPr>
          <w:rFonts w:cs="Arial"/>
        </w:rPr>
        <w:t xml:space="preserve">per preparation batch. </w:t>
      </w:r>
      <w:r w:rsidRPr="00E22CCC">
        <w:rPr>
          <w:rFonts w:cs="Arial"/>
        </w:rPr>
        <w:t xml:space="preserve">A preparation batch is defined as no more than </w:t>
      </w:r>
      <w:r w:rsidRPr="00E22CCC">
        <w:rPr>
          <w:rFonts w:cs="Arial"/>
        </w:rPr>
        <w:lastRenderedPageBreak/>
        <w:t>twenty</w:t>
      </w:r>
      <w:r>
        <w:rPr>
          <w:rFonts w:cs="Arial"/>
        </w:rPr>
        <w:t xml:space="preserve"> (20)</w:t>
      </w:r>
      <w:r w:rsidRPr="00E22CCC">
        <w:rPr>
          <w:rFonts w:cs="Arial"/>
        </w:rPr>
        <w:t xml:space="preserve"> environmental field samples, not including method blanks, LCS, matrix spikes</w:t>
      </w:r>
      <w:r>
        <w:rPr>
          <w:rFonts w:cs="Arial"/>
        </w:rPr>
        <w:t>,</w:t>
      </w:r>
      <w:r w:rsidRPr="00E22CCC">
        <w:rPr>
          <w:rFonts w:cs="Arial"/>
        </w:rPr>
        <w:t xml:space="preserve"> and matrix duplicates unless the method defi</w:t>
      </w:r>
      <w:r>
        <w:rPr>
          <w:rFonts w:cs="Arial"/>
        </w:rPr>
        <w:t>nes a batch as a lower quantity;</w:t>
      </w:r>
    </w:p>
    <w:p w:rsidR="00423F66" w:rsidRDefault="00423F66" w:rsidP="00423F66">
      <w:pPr>
        <w:pStyle w:val="ListParagraph"/>
        <w:ind w:left="540"/>
        <w:rPr>
          <w:rFonts w:cs="Arial"/>
        </w:rPr>
      </w:pPr>
    </w:p>
    <w:p w:rsidR="00423F66" w:rsidRDefault="00423F66" w:rsidP="00922AEE">
      <w:pPr>
        <w:numPr>
          <w:ilvl w:val="0"/>
          <w:numId w:val="121"/>
        </w:numPr>
        <w:jc w:val="both"/>
        <w:rPr>
          <w:rFonts w:cs="Arial"/>
        </w:rPr>
      </w:pPr>
      <w:r>
        <w:rPr>
          <w:rFonts w:cs="Arial"/>
        </w:rPr>
        <w:t xml:space="preserve">The </w:t>
      </w:r>
      <w:r w:rsidR="005230B6">
        <w:rPr>
          <w:rFonts w:cs="Arial"/>
        </w:rPr>
        <w:t>Vendor {Contractor}</w:t>
      </w:r>
      <w:r>
        <w:rPr>
          <w:rFonts w:cs="Arial"/>
        </w:rPr>
        <w:t xml:space="preserve"> shall analyze the LCS for Method 524.2, which does not require a separate preparation step, with </w:t>
      </w:r>
      <w:r w:rsidRPr="00E22CCC">
        <w:rPr>
          <w:rFonts w:cs="Arial"/>
        </w:rPr>
        <w:t xml:space="preserve">the batch defined as environmental samples that are analyzed together with the same method and personnel, using the same lots of reagents, </w:t>
      </w:r>
      <w:r>
        <w:rPr>
          <w:rFonts w:cs="Arial"/>
        </w:rPr>
        <w:t xml:space="preserve">and </w:t>
      </w:r>
      <w:r w:rsidRPr="00E22CCC">
        <w:rPr>
          <w:rFonts w:cs="Arial"/>
        </w:rPr>
        <w:t>not to exceed the analysis of twenty (20) environmental samples, not including method blanks, LCS, matrix spikes</w:t>
      </w:r>
      <w:r>
        <w:rPr>
          <w:rFonts w:cs="Arial"/>
        </w:rPr>
        <w:t>,</w:t>
      </w:r>
      <w:r w:rsidRPr="00E22CCC">
        <w:rPr>
          <w:rFonts w:cs="Arial"/>
        </w:rPr>
        <w:t xml:space="preserve"> and </w:t>
      </w:r>
      <w:r>
        <w:rPr>
          <w:rFonts w:cs="Arial"/>
        </w:rPr>
        <w:t>matrix duplicates;</w:t>
      </w:r>
    </w:p>
    <w:p w:rsidR="00423F66" w:rsidRPr="009D5464" w:rsidRDefault="00423F66" w:rsidP="00423F66">
      <w:pPr>
        <w:rPr>
          <w:rFonts w:cs="Arial"/>
        </w:rPr>
      </w:pPr>
    </w:p>
    <w:p w:rsidR="00423F66" w:rsidRPr="00E46696" w:rsidRDefault="00423F66" w:rsidP="00922AEE">
      <w:pPr>
        <w:numPr>
          <w:ilvl w:val="0"/>
          <w:numId w:val="121"/>
        </w:numPr>
        <w:jc w:val="both"/>
        <w:rPr>
          <w:rFonts w:cs="Arial"/>
        </w:rPr>
      </w:pPr>
      <w:r w:rsidRPr="00E46696">
        <w:rPr>
          <w:rFonts w:cs="Arial"/>
        </w:rPr>
        <w:t>The standard for ea</w:t>
      </w:r>
      <w:r>
        <w:rPr>
          <w:rFonts w:cs="Arial"/>
        </w:rPr>
        <w:t xml:space="preserve">ch method shall contain all the </w:t>
      </w:r>
      <w:r w:rsidRPr="00E46696">
        <w:rPr>
          <w:rFonts w:cs="Arial"/>
        </w:rPr>
        <w:t xml:space="preserve">compounds listed as required under this </w:t>
      </w:r>
      <w:r w:rsidR="00A67B5D">
        <w:rPr>
          <w:rFonts w:cs="Arial"/>
        </w:rPr>
        <w:t>Blanket PO {Contract}</w:t>
      </w:r>
      <w:r>
        <w:rPr>
          <w:rFonts w:cs="Arial"/>
        </w:rPr>
        <w:t>;</w:t>
      </w:r>
    </w:p>
    <w:p w:rsidR="00423F66" w:rsidRPr="00E46696" w:rsidRDefault="00423F66" w:rsidP="00423F66">
      <w:pPr>
        <w:ind w:left="360" w:hanging="360"/>
        <w:rPr>
          <w:rFonts w:cs="Arial"/>
        </w:rPr>
      </w:pPr>
    </w:p>
    <w:p w:rsidR="00423F66" w:rsidRPr="00E46696" w:rsidRDefault="00423F66" w:rsidP="00922AEE">
      <w:pPr>
        <w:numPr>
          <w:ilvl w:val="0"/>
          <w:numId w:val="121"/>
        </w:numPr>
        <w:jc w:val="both"/>
        <w:rPr>
          <w:rFonts w:cs="Arial"/>
        </w:rPr>
      </w:pPr>
      <w:r w:rsidRPr="00E46696">
        <w:rPr>
          <w:rFonts w:cs="Arial"/>
        </w:rPr>
        <w:t xml:space="preserve">The concentration of the </w:t>
      </w:r>
      <w:r>
        <w:rPr>
          <w:rFonts w:cs="Arial"/>
        </w:rPr>
        <w:t>L</w:t>
      </w:r>
      <w:r w:rsidRPr="00E46696">
        <w:rPr>
          <w:rFonts w:cs="Arial"/>
        </w:rPr>
        <w:t>CS Standard shall be the midpoint of the calibration range for each compound in each method</w:t>
      </w:r>
      <w:r>
        <w:rPr>
          <w:rFonts w:cs="Arial"/>
        </w:rPr>
        <w:t xml:space="preserve"> unless the method specifies a specific concentration level for the LCS</w:t>
      </w:r>
      <w:r w:rsidRPr="00E46696">
        <w:rPr>
          <w:rFonts w:cs="Arial"/>
        </w:rPr>
        <w:t>;</w:t>
      </w:r>
      <w:r>
        <w:rPr>
          <w:rFonts w:cs="Arial"/>
        </w:rPr>
        <w:t xml:space="preserve"> </w:t>
      </w:r>
    </w:p>
    <w:p w:rsidR="00423F66" w:rsidRPr="00E46696" w:rsidRDefault="00423F66" w:rsidP="00423F66">
      <w:pPr>
        <w:ind w:left="360" w:hanging="360"/>
        <w:rPr>
          <w:rFonts w:cs="Arial"/>
        </w:rPr>
      </w:pPr>
    </w:p>
    <w:p w:rsidR="00423F66" w:rsidRPr="00E46696" w:rsidRDefault="00423F66" w:rsidP="00922AEE">
      <w:pPr>
        <w:numPr>
          <w:ilvl w:val="0"/>
          <w:numId w:val="121"/>
        </w:numPr>
        <w:jc w:val="both"/>
        <w:rPr>
          <w:rFonts w:cs="Arial"/>
        </w:rPr>
      </w:pPr>
      <w:r>
        <w:rPr>
          <w:rFonts w:cs="Arial"/>
        </w:rPr>
        <w:t>The L</w:t>
      </w:r>
      <w:r w:rsidRPr="00E46696">
        <w:rPr>
          <w:rFonts w:cs="Arial"/>
        </w:rPr>
        <w:t>CS</w:t>
      </w:r>
      <w:r>
        <w:rPr>
          <w:rFonts w:cs="Arial"/>
        </w:rPr>
        <w:t xml:space="preserve"> </w:t>
      </w:r>
      <w:r w:rsidRPr="00E46696">
        <w:rPr>
          <w:rFonts w:cs="Arial"/>
        </w:rPr>
        <w:t>Standard shall be analyzed immediately after the final initial calibration standard is analyzed, and prior to the analysis of the associated method blanks/laboratory reagent blanks if samples are analyzed with the initial calibration;</w:t>
      </w:r>
    </w:p>
    <w:p w:rsidR="00423F66" w:rsidRPr="00E46696" w:rsidRDefault="00423F66" w:rsidP="00423F66">
      <w:pPr>
        <w:rPr>
          <w:rFonts w:cs="Arial"/>
        </w:rPr>
      </w:pPr>
    </w:p>
    <w:p w:rsidR="00423F66" w:rsidRPr="00E46696" w:rsidRDefault="00423F66" w:rsidP="00922AEE">
      <w:pPr>
        <w:numPr>
          <w:ilvl w:val="0"/>
          <w:numId w:val="121"/>
        </w:numPr>
        <w:jc w:val="both"/>
        <w:rPr>
          <w:rFonts w:cs="Arial"/>
        </w:rPr>
      </w:pPr>
      <w:r w:rsidRPr="00E46696">
        <w:rPr>
          <w:rFonts w:cs="Arial"/>
        </w:rPr>
        <w:t>The % recovery requirements for each method are as follows:</w:t>
      </w:r>
    </w:p>
    <w:p w:rsidR="00423F66" w:rsidRPr="00E46696" w:rsidRDefault="00423F66" w:rsidP="00423F66">
      <w:pPr>
        <w:ind w:left="720" w:hanging="720"/>
        <w:rPr>
          <w:rFonts w:cs="Arial"/>
        </w:rPr>
      </w:pPr>
    </w:p>
    <w:p w:rsidR="00423F66" w:rsidRPr="00E46696" w:rsidRDefault="00423F66" w:rsidP="00922AEE">
      <w:pPr>
        <w:numPr>
          <w:ilvl w:val="0"/>
          <w:numId w:val="72"/>
        </w:numPr>
        <w:jc w:val="both"/>
        <w:rPr>
          <w:rFonts w:cs="Arial"/>
        </w:rPr>
      </w:pPr>
      <w:r w:rsidRPr="00E46696">
        <w:rPr>
          <w:rFonts w:cs="Arial"/>
        </w:rPr>
        <w:t xml:space="preserve">Volatile Organics -The </w:t>
      </w:r>
      <w:r>
        <w:rPr>
          <w:rFonts w:cs="Arial"/>
        </w:rPr>
        <w:t>L</w:t>
      </w:r>
      <w:r w:rsidRPr="00E46696">
        <w:rPr>
          <w:rFonts w:cs="Arial"/>
        </w:rPr>
        <w:t xml:space="preserve">CS Standard shall be </w:t>
      </w:r>
      <w:r w:rsidRPr="00E46696">
        <w:rPr>
          <w:rFonts w:cs="Arial"/>
          <w:u w:val="single"/>
        </w:rPr>
        <w:t>+</w:t>
      </w:r>
      <w:r w:rsidRPr="00E46696">
        <w:rPr>
          <w:rFonts w:cs="Arial"/>
        </w:rPr>
        <w:t>30% of the stated concentration of the standard;</w:t>
      </w:r>
    </w:p>
    <w:p w:rsidR="00423F66" w:rsidRPr="00E46696" w:rsidRDefault="00423F66" w:rsidP="00423F66">
      <w:pPr>
        <w:ind w:left="720" w:hanging="360"/>
        <w:rPr>
          <w:rFonts w:cs="Arial"/>
        </w:rPr>
      </w:pPr>
    </w:p>
    <w:p w:rsidR="00423F66" w:rsidRPr="00E46696" w:rsidRDefault="00423F66" w:rsidP="00922AEE">
      <w:pPr>
        <w:numPr>
          <w:ilvl w:val="0"/>
          <w:numId w:val="72"/>
        </w:numPr>
        <w:jc w:val="both"/>
        <w:rPr>
          <w:rFonts w:cs="Arial"/>
        </w:rPr>
      </w:pPr>
      <w:r>
        <w:rPr>
          <w:rFonts w:cs="Arial"/>
        </w:rPr>
        <w:t>Perchlorates -The L</w:t>
      </w:r>
      <w:r w:rsidRPr="00E46696">
        <w:rPr>
          <w:rFonts w:cs="Arial"/>
        </w:rPr>
        <w:t xml:space="preserve">CS Standard shall be </w:t>
      </w:r>
      <w:r w:rsidRPr="00E46696">
        <w:rPr>
          <w:rFonts w:cs="Arial"/>
          <w:u w:val="single"/>
        </w:rPr>
        <w:t>+</w:t>
      </w:r>
      <w:r w:rsidRPr="00E46696">
        <w:rPr>
          <w:rFonts w:cs="Arial"/>
        </w:rPr>
        <w:t>20% of the stated concentration of the standard;</w:t>
      </w:r>
    </w:p>
    <w:p w:rsidR="00423F66" w:rsidRPr="00E46696" w:rsidRDefault="00423F66" w:rsidP="00423F66">
      <w:pPr>
        <w:ind w:left="720" w:hanging="360"/>
        <w:rPr>
          <w:rFonts w:cs="Arial"/>
        </w:rPr>
      </w:pPr>
    </w:p>
    <w:p w:rsidR="00423F66" w:rsidRPr="00E46696" w:rsidRDefault="00423F66" w:rsidP="00922AEE">
      <w:pPr>
        <w:numPr>
          <w:ilvl w:val="0"/>
          <w:numId w:val="72"/>
        </w:numPr>
        <w:jc w:val="both"/>
        <w:rPr>
          <w:rFonts w:cs="Arial"/>
        </w:rPr>
      </w:pPr>
      <w:r w:rsidRPr="00E46696">
        <w:rPr>
          <w:rFonts w:cs="Arial"/>
        </w:rPr>
        <w:t xml:space="preserve">Synthetic Organics - The </w:t>
      </w:r>
      <w:r>
        <w:rPr>
          <w:rFonts w:cs="Arial"/>
        </w:rPr>
        <w:t>LC</w:t>
      </w:r>
      <w:r w:rsidRPr="00E46696">
        <w:rPr>
          <w:rFonts w:cs="Arial"/>
        </w:rPr>
        <w:t xml:space="preserve">S Standard shall be </w:t>
      </w:r>
      <w:r w:rsidRPr="00E46696">
        <w:rPr>
          <w:rFonts w:cs="Arial"/>
          <w:u w:val="single"/>
        </w:rPr>
        <w:t>+</w:t>
      </w:r>
      <w:r w:rsidRPr="00E46696">
        <w:rPr>
          <w:rFonts w:cs="Arial"/>
        </w:rPr>
        <w:t>20% of the stated concentration of the standard; and</w:t>
      </w:r>
    </w:p>
    <w:p w:rsidR="00423F66" w:rsidRPr="00E46696" w:rsidRDefault="00423F66" w:rsidP="00423F66">
      <w:pPr>
        <w:ind w:left="720" w:hanging="360"/>
        <w:rPr>
          <w:rFonts w:cs="Arial"/>
        </w:rPr>
      </w:pPr>
    </w:p>
    <w:p w:rsidR="00423F66" w:rsidRDefault="00423F66" w:rsidP="00922AEE">
      <w:pPr>
        <w:numPr>
          <w:ilvl w:val="0"/>
          <w:numId w:val="72"/>
        </w:numPr>
        <w:jc w:val="both"/>
        <w:rPr>
          <w:rFonts w:cs="Arial"/>
        </w:rPr>
      </w:pPr>
      <w:r>
        <w:rPr>
          <w:rFonts w:cs="Arial"/>
        </w:rPr>
        <w:t>Mercury - The L</w:t>
      </w:r>
      <w:r w:rsidRPr="00E46696">
        <w:rPr>
          <w:rFonts w:cs="Arial"/>
        </w:rPr>
        <w:t>C</w:t>
      </w:r>
      <w:r>
        <w:rPr>
          <w:rFonts w:cs="Arial"/>
        </w:rPr>
        <w:t>S</w:t>
      </w:r>
      <w:r w:rsidRPr="00E46696">
        <w:rPr>
          <w:rFonts w:cs="Arial"/>
        </w:rPr>
        <w:t xml:space="preserve"> Standard shall be </w:t>
      </w:r>
      <w:r w:rsidRPr="00E46696">
        <w:rPr>
          <w:rFonts w:cs="Arial"/>
          <w:u w:val="single"/>
        </w:rPr>
        <w:t>+</w:t>
      </w:r>
      <w:r w:rsidRPr="00E46696">
        <w:rPr>
          <w:rFonts w:cs="Arial"/>
        </w:rPr>
        <w:t>10% of the stated concentration of the standard.</w:t>
      </w:r>
    </w:p>
    <w:p w:rsidR="00423F66" w:rsidRDefault="00423F66" w:rsidP="00423F66">
      <w:pPr>
        <w:rPr>
          <w:rFonts w:cs="Arial"/>
        </w:rPr>
      </w:pPr>
    </w:p>
    <w:p w:rsidR="00423F66" w:rsidRPr="00446AB4" w:rsidRDefault="00423F66" w:rsidP="00922AEE">
      <w:pPr>
        <w:pStyle w:val="ListParagraph"/>
        <w:numPr>
          <w:ilvl w:val="0"/>
          <w:numId w:val="72"/>
        </w:numPr>
        <w:spacing w:after="200" w:line="276" w:lineRule="auto"/>
        <w:contextualSpacing/>
        <w:rPr>
          <w:rFonts w:cs="Arial"/>
        </w:rPr>
      </w:pPr>
      <w:r w:rsidRPr="00446AB4">
        <w:rPr>
          <w:rFonts w:cs="Arial"/>
        </w:rPr>
        <w:t xml:space="preserve">PFAA-  The LCS Standard shall be </w:t>
      </w:r>
      <w:r w:rsidRPr="00221A3C">
        <w:rPr>
          <w:rFonts w:cs="Arial"/>
          <w:u w:val="single"/>
        </w:rPr>
        <w:t>+</w:t>
      </w:r>
      <w:r w:rsidRPr="00446AB4">
        <w:rPr>
          <w:rFonts w:cs="Arial"/>
        </w:rPr>
        <w:t>20% of the stated concentration of the standard;</w:t>
      </w:r>
    </w:p>
    <w:p w:rsidR="00423F66" w:rsidRPr="00E46696" w:rsidRDefault="00423F66" w:rsidP="00922AEE">
      <w:pPr>
        <w:numPr>
          <w:ilvl w:val="0"/>
          <w:numId w:val="121"/>
        </w:numPr>
        <w:jc w:val="both"/>
        <w:rPr>
          <w:rFonts w:cs="Arial"/>
        </w:rPr>
      </w:pPr>
      <w:r>
        <w:rPr>
          <w:rFonts w:cs="Arial"/>
        </w:rPr>
        <w:t>T</w:t>
      </w:r>
      <w:r w:rsidRPr="00E46696">
        <w:rPr>
          <w:rFonts w:cs="Arial"/>
        </w:rPr>
        <w:t xml:space="preserve">he </w:t>
      </w:r>
      <w:r w:rsidR="005230B6">
        <w:rPr>
          <w:rFonts w:cs="Arial"/>
        </w:rPr>
        <w:t>Vendor {Contractor}</w:t>
      </w:r>
      <w:r w:rsidRPr="00E46696">
        <w:rPr>
          <w:rFonts w:cs="Arial"/>
        </w:rPr>
        <w:t xml:space="preserve"> shall re-inject the </w:t>
      </w:r>
      <w:r>
        <w:rPr>
          <w:rFonts w:cs="Arial"/>
        </w:rPr>
        <w:t>L</w:t>
      </w:r>
      <w:r w:rsidRPr="00E46696">
        <w:rPr>
          <w:rFonts w:cs="Arial"/>
        </w:rPr>
        <w:t>CS Standard</w:t>
      </w:r>
      <w:r>
        <w:rPr>
          <w:rFonts w:cs="Arial"/>
        </w:rPr>
        <w:t xml:space="preserve"> i</w:t>
      </w:r>
      <w:r w:rsidRPr="00E46696">
        <w:rPr>
          <w:rFonts w:cs="Arial"/>
        </w:rPr>
        <w:t xml:space="preserve">f the % Recovery of any compound is outside of specified control limits criteria for the </w:t>
      </w:r>
      <w:r w:rsidR="00A67B5D">
        <w:rPr>
          <w:rFonts w:cs="Arial"/>
        </w:rPr>
        <w:t>Blanket PO {Contract}</w:t>
      </w:r>
      <w:r w:rsidRPr="00E46696">
        <w:rPr>
          <w:rFonts w:cs="Arial"/>
        </w:rPr>
        <w:t xml:space="preserve"> and/or </w:t>
      </w:r>
      <w:r>
        <w:rPr>
          <w:rFonts w:cs="Arial"/>
        </w:rPr>
        <w:t>method in the initial injection</w:t>
      </w:r>
      <w:r w:rsidRPr="00E46696">
        <w:rPr>
          <w:rFonts w:cs="Arial"/>
        </w:rPr>
        <w:t>. The reinjection shall be the next injection after the failed standard and one of the following actions shall occur:</w:t>
      </w:r>
    </w:p>
    <w:p w:rsidR="00423F66" w:rsidRPr="00E46696" w:rsidRDefault="00423F66" w:rsidP="00423F66">
      <w:pPr>
        <w:ind w:left="720" w:hanging="720"/>
        <w:rPr>
          <w:rFonts w:cs="Arial"/>
        </w:rPr>
      </w:pPr>
    </w:p>
    <w:p w:rsidR="00423F66" w:rsidRPr="00E46696" w:rsidRDefault="00423F66" w:rsidP="00922AEE">
      <w:pPr>
        <w:numPr>
          <w:ilvl w:val="0"/>
          <w:numId w:val="33"/>
        </w:numPr>
        <w:jc w:val="both"/>
        <w:rPr>
          <w:rFonts w:cs="Arial"/>
        </w:rPr>
      </w:pPr>
      <w:r>
        <w:rPr>
          <w:rFonts w:cs="Arial"/>
        </w:rPr>
        <w:t>T</w:t>
      </w:r>
      <w:r w:rsidRPr="00E46696">
        <w:rPr>
          <w:rFonts w:cs="Arial"/>
        </w:rPr>
        <w:t xml:space="preserve">he </w:t>
      </w:r>
      <w:r w:rsidR="005230B6">
        <w:rPr>
          <w:rFonts w:cs="Arial"/>
        </w:rPr>
        <w:t>Vendor {Contractor}</w:t>
      </w:r>
      <w:r w:rsidRPr="00E46696">
        <w:rPr>
          <w:rFonts w:cs="Arial"/>
        </w:rPr>
        <w:t xml:space="preserve"> shall use the second injection as the compliance standard</w:t>
      </w:r>
      <w:r>
        <w:rPr>
          <w:rFonts w:cs="Arial"/>
        </w:rPr>
        <w:t xml:space="preserve"> if the second injection of the LCS</w:t>
      </w:r>
      <w:r w:rsidRPr="00E46696">
        <w:rPr>
          <w:rFonts w:cs="Arial"/>
        </w:rPr>
        <w:t xml:space="preserve"> Standard meets the required </w:t>
      </w:r>
      <w:r w:rsidR="00A67B5D">
        <w:rPr>
          <w:rFonts w:cs="Arial"/>
        </w:rPr>
        <w:t>Blanket PO {Contract}</w:t>
      </w:r>
      <w:r w:rsidRPr="00E46696">
        <w:rPr>
          <w:rFonts w:cs="Arial"/>
        </w:rPr>
        <w:t xml:space="preserve"> and/or method specified criteria, then. The failed first injection shall be noted on all run logs and discussed in the case narrative;</w:t>
      </w:r>
    </w:p>
    <w:p w:rsidR="00423F66" w:rsidRPr="00E46696" w:rsidRDefault="00423F66" w:rsidP="00423F66">
      <w:pPr>
        <w:ind w:left="720" w:hanging="360"/>
        <w:rPr>
          <w:rFonts w:cs="Arial"/>
        </w:rPr>
      </w:pPr>
    </w:p>
    <w:p w:rsidR="00423F66" w:rsidRPr="00E46696" w:rsidRDefault="00423F66" w:rsidP="00922AEE">
      <w:pPr>
        <w:numPr>
          <w:ilvl w:val="0"/>
          <w:numId w:val="33"/>
        </w:numPr>
        <w:jc w:val="both"/>
        <w:rPr>
          <w:rFonts w:cs="Arial"/>
        </w:rPr>
      </w:pPr>
      <w:r>
        <w:rPr>
          <w:rFonts w:cs="Arial"/>
        </w:rPr>
        <w:t>T</w:t>
      </w:r>
      <w:r w:rsidRPr="00E46696">
        <w:rPr>
          <w:rFonts w:cs="Arial"/>
        </w:rPr>
        <w:t xml:space="preserve">he </w:t>
      </w:r>
      <w:r w:rsidR="005230B6">
        <w:rPr>
          <w:rFonts w:cs="Arial"/>
        </w:rPr>
        <w:t>Vendor {Contractor}</w:t>
      </w:r>
      <w:r w:rsidRPr="00E46696">
        <w:rPr>
          <w:rFonts w:cs="Arial"/>
        </w:rPr>
        <w:t xml:space="preserve"> shall halt the analytical sequence and take the required appropriate corrective action that may include re-preparation of standards </w:t>
      </w:r>
      <w:r>
        <w:rPr>
          <w:rFonts w:cs="Arial"/>
        </w:rPr>
        <w:t>i</w:t>
      </w:r>
      <w:r w:rsidRPr="00E46696">
        <w:rPr>
          <w:rFonts w:cs="Arial"/>
        </w:rPr>
        <w:t xml:space="preserve">f </w:t>
      </w:r>
      <w:r>
        <w:rPr>
          <w:rFonts w:cs="Arial"/>
        </w:rPr>
        <w:t>the second injection of the LCS</w:t>
      </w:r>
      <w:r w:rsidRPr="00E46696">
        <w:rPr>
          <w:rFonts w:cs="Arial"/>
        </w:rPr>
        <w:t xml:space="preserve"> Standard fails to meet the </w:t>
      </w:r>
      <w:r w:rsidR="00A67B5D">
        <w:rPr>
          <w:rFonts w:cs="Arial"/>
        </w:rPr>
        <w:t>Blanket PO {Contract}</w:t>
      </w:r>
      <w:r w:rsidRPr="00E46696">
        <w:rPr>
          <w:rFonts w:cs="Arial"/>
        </w:rPr>
        <w:t xml:space="preserve"> an</w:t>
      </w:r>
      <w:r>
        <w:rPr>
          <w:rFonts w:cs="Arial"/>
        </w:rPr>
        <w:t>d/or method specified criteria. T</w:t>
      </w:r>
      <w:r w:rsidRPr="00E46696">
        <w:rPr>
          <w:rFonts w:cs="Arial"/>
        </w:rPr>
        <w:t xml:space="preserve">he </w:t>
      </w:r>
      <w:r w:rsidR="005230B6">
        <w:rPr>
          <w:rFonts w:cs="Arial"/>
        </w:rPr>
        <w:t>Vendor {Contractor}</w:t>
      </w:r>
      <w:r w:rsidRPr="00E46696">
        <w:rPr>
          <w:rFonts w:cs="Arial"/>
        </w:rPr>
        <w:t xml:space="preserve"> shall restart the calibration analytical sequence with an initial calibration sequence</w:t>
      </w:r>
      <w:r w:rsidRPr="009D5464">
        <w:rPr>
          <w:rFonts w:cs="Arial"/>
        </w:rPr>
        <w:t xml:space="preserve"> </w:t>
      </w:r>
      <w:r>
        <w:rPr>
          <w:rFonts w:cs="Arial"/>
        </w:rPr>
        <w:t>u</w:t>
      </w:r>
      <w:r w:rsidRPr="00E46696">
        <w:rPr>
          <w:rFonts w:cs="Arial"/>
        </w:rPr>
        <w:t>pon completion of the corrective action; and</w:t>
      </w:r>
    </w:p>
    <w:p w:rsidR="00423F66" w:rsidRPr="00E46696" w:rsidRDefault="00423F66" w:rsidP="00423F66">
      <w:pPr>
        <w:ind w:left="720" w:hanging="360"/>
        <w:rPr>
          <w:rFonts w:cs="Arial"/>
        </w:rPr>
      </w:pPr>
    </w:p>
    <w:p w:rsidR="00423F66" w:rsidRPr="00E46696" w:rsidRDefault="00423F66" w:rsidP="00922AEE">
      <w:pPr>
        <w:numPr>
          <w:ilvl w:val="0"/>
          <w:numId w:val="33"/>
        </w:numPr>
        <w:jc w:val="both"/>
        <w:rPr>
          <w:rFonts w:cs="Arial"/>
        </w:rPr>
      </w:pPr>
      <w:r w:rsidRPr="00E46696">
        <w:rPr>
          <w:rFonts w:cs="Arial"/>
        </w:rPr>
        <w:t xml:space="preserve">If the </w:t>
      </w:r>
      <w:r w:rsidR="005230B6">
        <w:rPr>
          <w:rFonts w:cs="Arial"/>
        </w:rPr>
        <w:t>Vendor {Contractor}</w:t>
      </w:r>
      <w:r>
        <w:rPr>
          <w:rFonts w:cs="Arial"/>
        </w:rPr>
        <w:t xml:space="preserve"> fails to analyze the second L</w:t>
      </w:r>
      <w:r w:rsidRPr="00E46696">
        <w:rPr>
          <w:rFonts w:cs="Arial"/>
        </w:rPr>
        <w:t xml:space="preserve">CS Standard as required due to a failed initial injection of the standard and then continues the analytical sequence (either initial or an associated daily sequence), then all associated data will be unacceptable. The </w:t>
      </w:r>
      <w:r w:rsidR="005230B6">
        <w:rPr>
          <w:rFonts w:cs="Arial"/>
        </w:rPr>
        <w:t>Vendor {Contractor}</w:t>
      </w:r>
      <w:r w:rsidRPr="00E46696">
        <w:rPr>
          <w:rFonts w:cs="Arial"/>
        </w:rPr>
        <w:t xml:space="preserve"> shall reanalyze all the associated samples and blanks in another </w:t>
      </w:r>
      <w:r w:rsidRPr="00E46696">
        <w:rPr>
          <w:rFonts w:cs="Arial"/>
        </w:rPr>
        <w:lastRenderedPageBreak/>
        <w:t>analytical sequence that begins with an acceptable calibration sequence a</w:t>
      </w:r>
      <w:r>
        <w:rPr>
          <w:rFonts w:cs="Arial"/>
        </w:rPr>
        <w:t>nd LC</w:t>
      </w:r>
      <w:r w:rsidRPr="00E46696">
        <w:rPr>
          <w:rFonts w:cs="Arial"/>
        </w:rPr>
        <w:t>S Standard.</w:t>
      </w:r>
    </w:p>
    <w:p w:rsidR="00423F66" w:rsidRDefault="00423F66" w:rsidP="00423F66">
      <w:pPr>
        <w:rPr>
          <w:rFonts w:cs="Arial"/>
          <w:color w:val="FF0000"/>
        </w:rPr>
      </w:pPr>
    </w:p>
    <w:p w:rsidR="004010C8" w:rsidRDefault="004010C8" w:rsidP="00423F66">
      <w:pPr>
        <w:rPr>
          <w:rFonts w:cs="Arial"/>
          <w:color w:val="FF0000"/>
        </w:rPr>
      </w:pPr>
    </w:p>
    <w:p w:rsidR="004010C8" w:rsidRDefault="004010C8" w:rsidP="00423F66">
      <w:pPr>
        <w:rPr>
          <w:rFonts w:cs="Arial"/>
          <w:color w:val="FF0000"/>
        </w:rPr>
      </w:pPr>
    </w:p>
    <w:p w:rsidR="004010C8" w:rsidRPr="00E46696" w:rsidRDefault="004010C8" w:rsidP="00423F66">
      <w:pPr>
        <w:rPr>
          <w:rFonts w:cs="Arial"/>
          <w:color w:val="FF0000"/>
        </w:rPr>
      </w:pPr>
    </w:p>
    <w:p w:rsidR="00423F66" w:rsidRPr="00F90DBF" w:rsidRDefault="00423F66" w:rsidP="00423F66">
      <w:pPr>
        <w:pStyle w:val="Heading2"/>
      </w:pPr>
      <w:bookmarkStart w:id="291" w:name="_Toc428286089"/>
      <w:bookmarkStart w:id="292" w:name="_Toc428866343"/>
      <w:r>
        <w:t xml:space="preserve">3.28 </w:t>
      </w:r>
      <w:r w:rsidRPr="00F90DBF">
        <w:t>Quality Control Sample</w:t>
      </w:r>
      <w:bookmarkEnd w:id="291"/>
      <w:bookmarkEnd w:id="292"/>
    </w:p>
    <w:p w:rsidR="00423F66" w:rsidRPr="00E46696" w:rsidRDefault="00423F66" w:rsidP="00423F66">
      <w:pPr>
        <w:rPr>
          <w:rFonts w:cs="Arial"/>
          <w:color w:val="FF0000"/>
        </w:rPr>
      </w:pPr>
    </w:p>
    <w:p w:rsidR="00423F66" w:rsidRPr="00420665" w:rsidRDefault="00423F66" w:rsidP="00922AEE">
      <w:pPr>
        <w:pStyle w:val="ListParagraph"/>
        <w:numPr>
          <w:ilvl w:val="0"/>
          <w:numId w:val="122"/>
        </w:numPr>
        <w:jc w:val="both"/>
        <w:rPr>
          <w:rFonts w:cs="Arial"/>
        </w:rPr>
      </w:pPr>
      <w:r w:rsidRPr="00420665">
        <w:rPr>
          <w:rFonts w:cs="Arial"/>
        </w:rPr>
        <w:t xml:space="preserve">The </w:t>
      </w:r>
      <w:r w:rsidR="005230B6">
        <w:rPr>
          <w:rFonts w:cs="Arial"/>
        </w:rPr>
        <w:t>Vendor {Contractor}</w:t>
      </w:r>
      <w:r w:rsidRPr="00420665">
        <w:rPr>
          <w:rFonts w:cs="Arial"/>
        </w:rPr>
        <w:t xml:space="preserve"> has to follow the Quality Control Sample </w:t>
      </w:r>
      <w:r>
        <w:rPr>
          <w:rFonts w:cs="Arial"/>
        </w:rPr>
        <w:t xml:space="preserve">(QCS) </w:t>
      </w:r>
      <w:r w:rsidRPr="00420665">
        <w:rPr>
          <w:rFonts w:cs="Arial"/>
        </w:rPr>
        <w:t>Requiremen</w:t>
      </w:r>
      <w:r>
        <w:rPr>
          <w:rFonts w:cs="Arial"/>
        </w:rPr>
        <w:t>ts of each analytical method;</w:t>
      </w:r>
    </w:p>
    <w:p w:rsidR="00423F66" w:rsidRPr="00420665" w:rsidRDefault="00423F66" w:rsidP="00423F66">
      <w:pPr>
        <w:rPr>
          <w:rFonts w:cs="Arial"/>
        </w:rPr>
      </w:pPr>
    </w:p>
    <w:p w:rsidR="00423F66" w:rsidRPr="00420665" w:rsidRDefault="00423F66" w:rsidP="00922AEE">
      <w:pPr>
        <w:pStyle w:val="ListParagraph"/>
        <w:numPr>
          <w:ilvl w:val="0"/>
          <w:numId w:val="122"/>
        </w:numPr>
        <w:jc w:val="both"/>
        <w:rPr>
          <w:rFonts w:cs="Arial"/>
        </w:rPr>
      </w:pPr>
      <w:r w:rsidRPr="00420665">
        <w:rPr>
          <w:rFonts w:cs="Arial"/>
        </w:rPr>
        <w:t xml:space="preserve">The </w:t>
      </w:r>
      <w:r>
        <w:rPr>
          <w:rFonts w:cs="Arial"/>
        </w:rPr>
        <w:t>QCS</w:t>
      </w:r>
      <w:r w:rsidRPr="00420665">
        <w:rPr>
          <w:rFonts w:cs="Arial"/>
        </w:rPr>
        <w:t xml:space="preserve"> is not the same as the </w:t>
      </w:r>
      <w:r>
        <w:rPr>
          <w:rFonts w:cs="Arial"/>
        </w:rPr>
        <w:t>Laboratory Control Sample since</w:t>
      </w:r>
      <w:r w:rsidRPr="00420665">
        <w:rPr>
          <w:rFonts w:cs="Arial"/>
        </w:rPr>
        <w:t xml:space="preserve"> the method may not require it to go through the same preparation methods as </w:t>
      </w:r>
      <w:r>
        <w:rPr>
          <w:rFonts w:cs="Arial"/>
        </w:rPr>
        <w:t xml:space="preserve">the </w:t>
      </w:r>
      <w:r w:rsidRPr="00420665">
        <w:rPr>
          <w:rFonts w:cs="Arial"/>
        </w:rPr>
        <w:t>sample</w:t>
      </w:r>
      <w:r>
        <w:rPr>
          <w:rFonts w:cs="Arial"/>
        </w:rPr>
        <w:t>;</w:t>
      </w:r>
    </w:p>
    <w:p w:rsidR="00423F66" w:rsidRPr="00420665" w:rsidRDefault="00423F66" w:rsidP="00423F66">
      <w:pPr>
        <w:ind w:left="540"/>
        <w:rPr>
          <w:rFonts w:cs="Arial"/>
        </w:rPr>
      </w:pPr>
    </w:p>
    <w:p w:rsidR="00423F66" w:rsidRPr="00420665" w:rsidRDefault="00423F66" w:rsidP="00922AEE">
      <w:pPr>
        <w:pStyle w:val="ListParagraph"/>
        <w:numPr>
          <w:ilvl w:val="0"/>
          <w:numId w:val="122"/>
        </w:numPr>
        <w:jc w:val="both"/>
        <w:rPr>
          <w:rFonts w:cs="Arial"/>
        </w:rPr>
      </w:pPr>
      <w:r w:rsidRPr="00420665">
        <w:rPr>
          <w:rFonts w:cs="Arial"/>
        </w:rPr>
        <w:t xml:space="preserve">The QCS shall be from a second source that is different from the source of the Calibration Standards. If a second </w:t>
      </w:r>
      <w:r>
        <w:rPr>
          <w:rFonts w:cs="Arial"/>
        </w:rPr>
        <w:t>source</w:t>
      </w:r>
      <w:r w:rsidRPr="00420665">
        <w:rPr>
          <w:rFonts w:cs="Arial"/>
        </w:rPr>
        <w:t xml:space="preserve"> is not available, then a different lot of the standard </w:t>
      </w:r>
      <w:r>
        <w:rPr>
          <w:rFonts w:cs="Arial"/>
        </w:rPr>
        <w:t>shall</w:t>
      </w:r>
      <w:r w:rsidRPr="00420665">
        <w:rPr>
          <w:rFonts w:cs="Arial"/>
        </w:rPr>
        <w:t xml:space="preserve"> be used. The second source shall be clearly identified on the instrument run logs required for each method as part of the data package reporting requirements;</w:t>
      </w:r>
    </w:p>
    <w:p w:rsidR="00423F66" w:rsidRPr="00420665" w:rsidRDefault="00423F66" w:rsidP="00423F66">
      <w:pPr>
        <w:rPr>
          <w:rFonts w:cs="Arial"/>
        </w:rPr>
      </w:pPr>
    </w:p>
    <w:p w:rsidR="00423F66" w:rsidRPr="00420665" w:rsidRDefault="00423F66" w:rsidP="00922AEE">
      <w:pPr>
        <w:pStyle w:val="ListParagraph"/>
        <w:numPr>
          <w:ilvl w:val="0"/>
          <w:numId w:val="122"/>
        </w:numPr>
        <w:jc w:val="both"/>
        <w:rPr>
          <w:rFonts w:cs="Arial"/>
        </w:rPr>
      </w:pPr>
      <w:r>
        <w:rPr>
          <w:rFonts w:cs="Arial"/>
        </w:rPr>
        <w:t>A</w:t>
      </w:r>
      <w:r w:rsidRPr="00420665">
        <w:rPr>
          <w:rFonts w:cs="Arial"/>
        </w:rPr>
        <w:t>dditional Quality Control Sample Requirements</w:t>
      </w:r>
      <w:r w:rsidRPr="00B11121">
        <w:rPr>
          <w:rFonts w:cs="Arial"/>
        </w:rPr>
        <w:t xml:space="preserve"> </w:t>
      </w:r>
      <w:r>
        <w:rPr>
          <w:rFonts w:cs="Arial"/>
        </w:rPr>
        <w:t xml:space="preserve">for </w:t>
      </w:r>
      <w:r w:rsidRPr="00420665">
        <w:rPr>
          <w:rFonts w:cs="Arial"/>
        </w:rPr>
        <w:t>Method 537</w:t>
      </w:r>
      <w:r>
        <w:rPr>
          <w:rFonts w:cs="Arial"/>
        </w:rPr>
        <w:t>:</w:t>
      </w:r>
      <w:r w:rsidRPr="00420665">
        <w:rPr>
          <w:rFonts w:cs="Arial"/>
        </w:rPr>
        <w:t xml:space="preserve"> </w:t>
      </w:r>
    </w:p>
    <w:p w:rsidR="00423F66" w:rsidRPr="00420665" w:rsidRDefault="00423F66" w:rsidP="00423F66">
      <w:pPr>
        <w:ind w:left="720" w:hanging="720"/>
        <w:rPr>
          <w:rFonts w:cs="Arial"/>
        </w:rPr>
      </w:pPr>
    </w:p>
    <w:p w:rsidR="00423F66" w:rsidRPr="00420665" w:rsidRDefault="00423F66" w:rsidP="00922AEE">
      <w:pPr>
        <w:numPr>
          <w:ilvl w:val="3"/>
          <w:numId w:val="118"/>
        </w:numPr>
        <w:ind w:left="720"/>
        <w:jc w:val="both"/>
        <w:rPr>
          <w:rFonts w:cs="Arial"/>
        </w:rPr>
      </w:pPr>
      <w:r>
        <w:rPr>
          <w:rFonts w:cs="Arial"/>
        </w:rPr>
        <w:t xml:space="preserve">The </w:t>
      </w:r>
      <w:r w:rsidR="005230B6">
        <w:rPr>
          <w:rFonts w:cs="Arial"/>
        </w:rPr>
        <w:t>Vendor {Contractor}</w:t>
      </w:r>
      <w:r>
        <w:rPr>
          <w:rFonts w:cs="Arial"/>
        </w:rPr>
        <w:t xml:space="preserve"> shall analyze QCS’s</w:t>
      </w:r>
      <w:r w:rsidRPr="00420665">
        <w:rPr>
          <w:rFonts w:cs="Arial"/>
        </w:rPr>
        <w:t xml:space="preserve"> each time a new Analyte Primary Dilution Standard (PDS) Solution is prepared by the </w:t>
      </w:r>
      <w:r w:rsidR="005230B6">
        <w:rPr>
          <w:rFonts w:cs="Arial"/>
        </w:rPr>
        <w:t>Vendor {Contractor}</w:t>
      </w:r>
      <w:r w:rsidRPr="00420665">
        <w:rPr>
          <w:rFonts w:cs="Arial"/>
        </w:rPr>
        <w:t>, as required by Method Section 7.2.3.2.</w:t>
      </w:r>
    </w:p>
    <w:p w:rsidR="00423F66" w:rsidRPr="00420665" w:rsidRDefault="00423F66" w:rsidP="00423F66">
      <w:pPr>
        <w:ind w:left="720" w:hanging="720"/>
        <w:rPr>
          <w:rFonts w:cs="Arial"/>
        </w:rPr>
      </w:pPr>
    </w:p>
    <w:p w:rsidR="00423F66" w:rsidRPr="00420665" w:rsidRDefault="00423F66" w:rsidP="00922AEE">
      <w:pPr>
        <w:numPr>
          <w:ilvl w:val="3"/>
          <w:numId w:val="118"/>
        </w:numPr>
        <w:ind w:left="720"/>
        <w:jc w:val="both"/>
        <w:rPr>
          <w:rFonts w:cs="Arial"/>
        </w:rPr>
      </w:pPr>
      <w:r>
        <w:rPr>
          <w:rFonts w:cs="Arial"/>
        </w:rPr>
        <w:t xml:space="preserve">The </w:t>
      </w:r>
      <w:r w:rsidR="005230B6">
        <w:rPr>
          <w:rFonts w:cs="Arial"/>
        </w:rPr>
        <w:t>Vendor {Contractor}</w:t>
      </w:r>
      <w:r>
        <w:rPr>
          <w:rFonts w:cs="Arial"/>
        </w:rPr>
        <w:t xml:space="preserve"> shall analyze QCS’s</w:t>
      </w:r>
      <w:r w:rsidRPr="00420665">
        <w:rPr>
          <w:rFonts w:cs="Arial"/>
        </w:rPr>
        <w:t xml:space="preserve"> as part of the Initial Demonstration of Capability (Method Section) and shall meet an acceptance cri</w:t>
      </w:r>
      <w:r>
        <w:rPr>
          <w:rFonts w:cs="Arial"/>
        </w:rPr>
        <w:t xml:space="preserve">teria of 70-130% of True Value; and </w:t>
      </w:r>
    </w:p>
    <w:p w:rsidR="00423F66" w:rsidRPr="00420665" w:rsidRDefault="00423F66" w:rsidP="00423F66">
      <w:pPr>
        <w:ind w:left="720" w:hanging="720"/>
        <w:rPr>
          <w:rFonts w:cs="Arial"/>
        </w:rPr>
      </w:pPr>
    </w:p>
    <w:p w:rsidR="00423F66" w:rsidRPr="00420665" w:rsidRDefault="00423F66" w:rsidP="00922AEE">
      <w:pPr>
        <w:numPr>
          <w:ilvl w:val="3"/>
          <w:numId w:val="118"/>
        </w:numPr>
        <w:ind w:left="720"/>
        <w:jc w:val="both"/>
        <w:rPr>
          <w:rFonts w:cs="Arial"/>
        </w:rPr>
      </w:pPr>
      <w:r w:rsidRPr="00420665">
        <w:rPr>
          <w:rFonts w:cs="Arial"/>
        </w:rPr>
        <w:t xml:space="preserve">The </w:t>
      </w:r>
      <w:r w:rsidR="005230B6">
        <w:rPr>
          <w:rFonts w:cs="Arial"/>
        </w:rPr>
        <w:t>Vendor {Contractor}</w:t>
      </w:r>
      <w:r>
        <w:rPr>
          <w:rFonts w:cs="Arial"/>
        </w:rPr>
        <w:t xml:space="preserve"> shall</w:t>
      </w:r>
      <w:r w:rsidRPr="00420665">
        <w:rPr>
          <w:rFonts w:cs="Arial"/>
        </w:rPr>
        <w:t xml:space="preserve"> </w:t>
      </w:r>
      <w:r>
        <w:rPr>
          <w:rFonts w:cs="Arial"/>
        </w:rPr>
        <w:t xml:space="preserve">prepare and analyze the </w:t>
      </w:r>
      <w:r w:rsidRPr="00420665">
        <w:rPr>
          <w:rFonts w:cs="Arial"/>
        </w:rPr>
        <w:t xml:space="preserve">QCS just like a CCC. Acceptance criteria for the QCS are identical to the CCCs; the calculated amount for each analyte shall be ± 30% of the expected value. If measured analyte concentrations are not of acceptable accuracy, the </w:t>
      </w:r>
      <w:r w:rsidR="005230B6">
        <w:rPr>
          <w:rFonts w:cs="Arial"/>
        </w:rPr>
        <w:t>Vendor {Contractor}</w:t>
      </w:r>
      <w:r w:rsidRPr="00420665">
        <w:rPr>
          <w:rFonts w:cs="Arial"/>
        </w:rPr>
        <w:t xml:space="preserve"> shall check the entire analytical procedure to locate and corr</w:t>
      </w:r>
      <w:r>
        <w:rPr>
          <w:rFonts w:cs="Arial"/>
        </w:rPr>
        <w:t>ect the problem;</w:t>
      </w:r>
    </w:p>
    <w:p w:rsidR="00423F66" w:rsidRPr="00420665" w:rsidRDefault="00423F66" w:rsidP="00423F66">
      <w:pPr>
        <w:ind w:left="720" w:hanging="720"/>
        <w:rPr>
          <w:rFonts w:cs="Arial"/>
        </w:rPr>
      </w:pPr>
    </w:p>
    <w:p w:rsidR="00423F66" w:rsidRDefault="00423F66" w:rsidP="00922AEE">
      <w:pPr>
        <w:pStyle w:val="ListParagraph"/>
        <w:numPr>
          <w:ilvl w:val="0"/>
          <w:numId w:val="122"/>
        </w:numPr>
        <w:jc w:val="both"/>
        <w:rPr>
          <w:rFonts w:cs="Arial"/>
        </w:rPr>
      </w:pPr>
      <w:r>
        <w:rPr>
          <w:rFonts w:cs="Arial"/>
        </w:rPr>
        <w:t>Additional</w:t>
      </w:r>
      <w:r w:rsidRPr="00420665">
        <w:rPr>
          <w:rFonts w:cs="Arial"/>
        </w:rPr>
        <w:t xml:space="preserve"> Quality Control Sample Requirements</w:t>
      </w:r>
      <w:r w:rsidRPr="00B11121">
        <w:rPr>
          <w:rFonts w:cs="Arial"/>
        </w:rPr>
        <w:t xml:space="preserve"> </w:t>
      </w:r>
      <w:r>
        <w:rPr>
          <w:rFonts w:cs="Arial"/>
        </w:rPr>
        <w:t xml:space="preserve">for </w:t>
      </w:r>
      <w:r w:rsidRPr="00420665">
        <w:rPr>
          <w:rFonts w:cs="Arial"/>
        </w:rPr>
        <w:t>Method 331.0</w:t>
      </w:r>
      <w:r>
        <w:rPr>
          <w:rFonts w:cs="Arial"/>
        </w:rPr>
        <w:t>:</w:t>
      </w:r>
      <w:r w:rsidRPr="00420665">
        <w:rPr>
          <w:rFonts w:cs="Arial"/>
        </w:rPr>
        <w:t xml:space="preserve"> </w:t>
      </w:r>
    </w:p>
    <w:p w:rsidR="00423F66" w:rsidRDefault="00423F66" w:rsidP="00423F66">
      <w:pPr>
        <w:pStyle w:val="ListParagraph"/>
        <w:ind w:left="360"/>
        <w:rPr>
          <w:rFonts w:cs="Arial"/>
        </w:rPr>
      </w:pPr>
    </w:p>
    <w:p w:rsidR="00423F66" w:rsidRDefault="00423F66" w:rsidP="00423F66">
      <w:pPr>
        <w:pStyle w:val="ListParagraph"/>
        <w:ind w:left="360"/>
        <w:rPr>
          <w:rFonts w:cs="Arial"/>
        </w:rPr>
      </w:pPr>
      <w:r w:rsidRPr="00017473">
        <w:rPr>
          <w:rFonts w:cs="Arial"/>
        </w:rPr>
        <w:t xml:space="preserve">The </w:t>
      </w:r>
      <w:r w:rsidR="005230B6">
        <w:rPr>
          <w:rFonts w:cs="Arial"/>
        </w:rPr>
        <w:t>Vendor {Contractor}</w:t>
      </w:r>
      <w:r w:rsidRPr="00017473">
        <w:rPr>
          <w:rFonts w:cs="Arial"/>
        </w:rPr>
        <w:t xml:space="preserve"> shall follow the specific requirements for the QCS that are required by the Perchlorate Method 331.0 in Method Section 10.3.4. </w:t>
      </w:r>
      <w:r>
        <w:rPr>
          <w:rFonts w:cs="Arial"/>
        </w:rPr>
        <w:t>The</w:t>
      </w:r>
      <w:r w:rsidRPr="00017473">
        <w:rPr>
          <w:rFonts w:cs="Arial"/>
        </w:rPr>
        <w:t xml:space="preserve"> method requirements are as follows:</w:t>
      </w:r>
    </w:p>
    <w:p w:rsidR="00423F66" w:rsidRDefault="00423F66" w:rsidP="00423F66">
      <w:pPr>
        <w:pStyle w:val="ListParagraph"/>
        <w:ind w:left="360"/>
        <w:rPr>
          <w:rFonts w:cs="Arial"/>
        </w:rPr>
      </w:pPr>
    </w:p>
    <w:p w:rsidR="00423F66" w:rsidRPr="00420665" w:rsidRDefault="00423F66" w:rsidP="00423F66">
      <w:pPr>
        <w:pStyle w:val="ListParagraph"/>
        <w:ind w:left="360"/>
        <w:rPr>
          <w:rFonts w:cs="Arial"/>
        </w:rPr>
      </w:pPr>
      <w:r w:rsidRPr="00420665">
        <w:rPr>
          <w:rFonts w:cs="Arial"/>
        </w:rPr>
        <w:t>“Analyze a QCS sample fortified near the midpoint of the calibration range. The QCS sample should be from a source different than the source of the calibration standards. If a second vendor is not available, then a different lot of the standard should be used. The QCS should be prepared and analyzed just like a Continuing Calibration Check (CCC). The acceptance criterion for the QCS is that the calculated amount of perchlorate shall be 80-120% of the true value. If the measured analyte concentration does not meet this criterion, check the entire analytical procedure to locate and correct the problem before analyzing any field samples.”</w:t>
      </w:r>
    </w:p>
    <w:p w:rsidR="00423F66" w:rsidRDefault="00423F66" w:rsidP="00423F66"/>
    <w:p w:rsidR="00423F66" w:rsidRPr="00892F05" w:rsidRDefault="00423F66" w:rsidP="00423F66">
      <w:pPr>
        <w:pStyle w:val="Heading2"/>
      </w:pPr>
      <w:bookmarkStart w:id="293" w:name="_Toc428286090"/>
      <w:bookmarkStart w:id="294" w:name="_Toc428866344"/>
      <w:r w:rsidRPr="00892F05">
        <w:t>3.</w:t>
      </w:r>
      <w:r>
        <w:t xml:space="preserve">29 </w:t>
      </w:r>
      <w:r w:rsidRPr="00892F05">
        <w:t>BLANKS</w:t>
      </w:r>
      <w:bookmarkEnd w:id="293"/>
      <w:bookmarkEnd w:id="294"/>
      <w:r>
        <w:t xml:space="preserve">  </w:t>
      </w:r>
    </w:p>
    <w:p w:rsidR="00423F66" w:rsidRPr="00595860" w:rsidRDefault="00423F66" w:rsidP="00423F66">
      <w:pPr>
        <w:ind w:left="720" w:hanging="720"/>
        <w:rPr>
          <w:rFonts w:cs="Arial"/>
          <w:szCs w:val="22"/>
        </w:rPr>
      </w:pPr>
    </w:p>
    <w:p w:rsidR="00423F66" w:rsidRPr="005A0646" w:rsidRDefault="00423F66" w:rsidP="00423F66">
      <w:pPr>
        <w:rPr>
          <w:color w:val="FF0000"/>
        </w:rPr>
      </w:pPr>
      <w:r w:rsidRPr="009E6AE2">
        <w:rPr>
          <w:rFonts w:cs="Arial"/>
          <w:szCs w:val="22"/>
        </w:rPr>
        <w:t xml:space="preserve">For Methods 245.1, 524.2 504 and 331.1, </w:t>
      </w:r>
      <w:r w:rsidR="005230B6">
        <w:rPr>
          <w:rFonts w:cs="Arial"/>
          <w:szCs w:val="22"/>
        </w:rPr>
        <w:t>Vendor {Contractor}</w:t>
      </w:r>
      <w:r w:rsidRPr="009E6AE2">
        <w:rPr>
          <w:rFonts w:cs="Arial"/>
          <w:szCs w:val="22"/>
        </w:rPr>
        <w:t xml:space="preserve"> </w:t>
      </w:r>
      <w:r w:rsidRPr="00990089">
        <w:rPr>
          <w:rFonts w:cs="Arial"/>
          <w:szCs w:val="22"/>
        </w:rPr>
        <w:t xml:space="preserve">laboratory and field reagent blanks shall consist of organic free reagent water that is ASTM Type I or Type II. The field reagent blanks shall originate from one common source and physical location within the </w:t>
      </w:r>
      <w:r w:rsidR="005230B6">
        <w:rPr>
          <w:rFonts w:cs="Arial"/>
          <w:szCs w:val="22"/>
        </w:rPr>
        <w:t>Vendor’s {</w:t>
      </w:r>
      <w:r w:rsidRPr="00990089">
        <w:rPr>
          <w:rFonts w:cs="Arial"/>
          <w:szCs w:val="22"/>
        </w:rPr>
        <w:t>Contractor’s</w:t>
      </w:r>
      <w:r w:rsidR="005230B6">
        <w:rPr>
          <w:rFonts w:cs="Arial"/>
          <w:szCs w:val="22"/>
        </w:rPr>
        <w:t>}</w:t>
      </w:r>
      <w:r w:rsidRPr="00990089">
        <w:rPr>
          <w:rFonts w:cs="Arial"/>
          <w:szCs w:val="22"/>
        </w:rPr>
        <w:t xml:space="preserve"> Laboratory. Manipulation of reagent water (such as boiling) after acquisition from the source shall </w:t>
      </w:r>
      <w:r w:rsidRPr="00990089">
        <w:rPr>
          <w:rFonts w:cs="Arial"/>
          <w:szCs w:val="22"/>
        </w:rPr>
        <w:lastRenderedPageBreak/>
        <w:t>not occur, as this is unacceptable. Field reagent blank water for all organic compounds and inorganics analyses shall be traceable to an analyzed laboratory blank for the day the blanks were prepared.</w:t>
      </w:r>
      <w:r w:rsidRPr="00990089">
        <w:t xml:space="preserve"> </w:t>
      </w:r>
      <w:r>
        <w:t xml:space="preserve"> </w:t>
      </w:r>
      <w:r w:rsidRPr="009E6AE2">
        <w:t>This requirement does not apply to Method 537</w:t>
      </w:r>
      <w:r>
        <w:t>.</w:t>
      </w:r>
      <w:r w:rsidRPr="009E6AE2">
        <w:t xml:space="preserve"> </w:t>
      </w:r>
    </w:p>
    <w:p w:rsidR="00423F66" w:rsidRPr="00990089" w:rsidRDefault="00423F66" w:rsidP="00423F66"/>
    <w:p w:rsidR="00423F66" w:rsidRPr="00990089" w:rsidRDefault="00423F66" w:rsidP="00423F66">
      <w:pPr>
        <w:rPr>
          <w:rFonts w:cs="Arial"/>
          <w:szCs w:val="22"/>
        </w:rPr>
      </w:pPr>
      <w:r w:rsidRPr="00990089">
        <w:t>For USEPA Method 537</w:t>
      </w:r>
      <w:r w:rsidRPr="00990089" w:rsidDel="00990089">
        <w:t xml:space="preserve"> </w:t>
      </w:r>
      <w:r w:rsidRPr="00990089">
        <w:t>, a</w:t>
      </w:r>
      <w:r w:rsidRPr="00990089">
        <w:rPr>
          <w:rFonts w:cs="Arial"/>
          <w:szCs w:val="22"/>
        </w:rPr>
        <w:t>ll laboratory and field reagent blank water used in the method shall consist of  purified water that does not contain any measurable quantities of any method analytes or interfering compounds greater than 1/3 the MRL for each method analyte of interest.</w:t>
      </w:r>
    </w:p>
    <w:p w:rsidR="00423F66" w:rsidRDefault="00423F66" w:rsidP="00423F66">
      <w:pPr>
        <w:rPr>
          <w:rFonts w:cs="Arial"/>
          <w:szCs w:val="22"/>
        </w:rPr>
      </w:pPr>
    </w:p>
    <w:p w:rsidR="00423F66" w:rsidRPr="009E6AE2" w:rsidRDefault="00423F66" w:rsidP="00423F66">
      <w:pPr>
        <w:pStyle w:val="Heading3"/>
      </w:pPr>
      <w:bookmarkStart w:id="295" w:name="_Toc428286091"/>
      <w:bookmarkStart w:id="296" w:name="_Toc428866345"/>
      <w:r>
        <w:t>3.29.1</w:t>
      </w:r>
      <w:r w:rsidRPr="009E6AE2">
        <w:t xml:space="preserve"> Reagent Blanks (Method Blanks) requirements</w:t>
      </w:r>
      <w:bookmarkEnd w:id="295"/>
      <w:bookmarkEnd w:id="296"/>
    </w:p>
    <w:p w:rsidR="00423F66" w:rsidRDefault="00423F66" w:rsidP="00423F66">
      <w:pPr>
        <w:rPr>
          <w:rFonts w:cs="Arial"/>
          <w:szCs w:val="22"/>
        </w:rPr>
      </w:pPr>
    </w:p>
    <w:p w:rsidR="00423F66" w:rsidRPr="003B0600" w:rsidRDefault="00423F66" w:rsidP="00423F66">
      <w:pPr>
        <w:rPr>
          <w:rFonts w:cs="Arial"/>
          <w:szCs w:val="22"/>
        </w:rPr>
      </w:pPr>
      <w:r w:rsidRPr="003B0600">
        <w:rPr>
          <w:rFonts w:cs="Arial"/>
          <w:szCs w:val="22"/>
        </w:rPr>
        <w:t xml:space="preserve">The </w:t>
      </w:r>
      <w:r w:rsidR="005230B6">
        <w:rPr>
          <w:rFonts w:cs="Arial"/>
          <w:szCs w:val="22"/>
        </w:rPr>
        <w:t>Vendor {Contractor}</w:t>
      </w:r>
      <w:r w:rsidRPr="003B0600">
        <w:rPr>
          <w:rFonts w:cs="Arial"/>
          <w:szCs w:val="22"/>
        </w:rPr>
        <w:t xml:space="preserve"> shall ensure the following:</w:t>
      </w:r>
    </w:p>
    <w:p w:rsidR="00423F66" w:rsidRPr="003B0600" w:rsidRDefault="00423F66" w:rsidP="00423F66">
      <w:pPr>
        <w:rPr>
          <w:rFonts w:cs="Arial"/>
          <w:szCs w:val="22"/>
        </w:rPr>
      </w:pPr>
    </w:p>
    <w:p w:rsidR="00423F66" w:rsidRPr="009E6AE2" w:rsidRDefault="00423F66" w:rsidP="00922AEE">
      <w:pPr>
        <w:pStyle w:val="ListParagraph"/>
        <w:numPr>
          <w:ilvl w:val="0"/>
          <w:numId w:val="130"/>
        </w:numPr>
        <w:jc w:val="both"/>
        <w:rPr>
          <w:rFonts w:cs="Arial"/>
          <w:szCs w:val="22"/>
        </w:rPr>
      </w:pPr>
      <w:r w:rsidRPr="009E6AE2">
        <w:rPr>
          <w:rFonts w:cs="Arial"/>
          <w:szCs w:val="22"/>
        </w:rPr>
        <w:t xml:space="preserve">The </w:t>
      </w:r>
      <w:r w:rsidR="005230B6">
        <w:rPr>
          <w:rFonts w:cs="Arial"/>
          <w:szCs w:val="22"/>
        </w:rPr>
        <w:t>Vendor {Contractor}</w:t>
      </w:r>
      <w:r w:rsidRPr="009E6AE2">
        <w:rPr>
          <w:rFonts w:cs="Arial"/>
          <w:szCs w:val="22"/>
        </w:rPr>
        <w:t xml:space="preserve"> shall ensure that method interferences that lead to discrete artifacts and/or elevated baselines are minimized;</w:t>
      </w:r>
    </w:p>
    <w:p w:rsidR="00423F66" w:rsidRPr="003B0600" w:rsidRDefault="00423F66" w:rsidP="00423F66">
      <w:pPr>
        <w:rPr>
          <w:rFonts w:cs="Arial"/>
          <w:szCs w:val="22"/>
        </w:rPr>
      </w:pPr>
    </w:p>
    <w:p w:rsidR="00423F66" w:rsidRPr="003B0600" w:rsidRDefault="00423F66" w:rsidP="00922AEE">
      <w:pPr>
        <w:pStyle w:val="ListParagraph"/>
        <w:numPr>
          <w:ilvl w:val="0"/>
          <w:numId w:val="130"/>
        </w:numPr>
        <w:jc w:val="both"/>
        <w:rPr>
          <w:rFonts w:cs="Arial"/>
          <w:szCs w:val="22"/>
        </w:rPr>
      </w:pPr>
      <w:r w:rsidRPr="003B0600">
        <w:rPr>
          <w:rFonts w:cs="Arial"/>
          <w:szCs w:val="22"/>
        </w:rPr>
        <w:t xml:space="preserve">If a </w:t>
      </w:r>
      <w:r w:rsidR="005230B6">
        <w:rPr>
          <w:rFonts w:cs="Arial"/>
          <w:szCs w:val="22"/>
        </w:rPr>
        <w:t>Vendor {Contractor}</w:t>
      </w:r>
      <w:r w:rsidRPr="003B0600">
        <w:rPr>
          <w:rFonts w:cs="Arial"/>
          <w:szCs w:val="22"/>
        </w:rPr>
        <w:t xml:space="preserve"> reagent blank exceeds the method specified </w:t>
      </w:r>
      <w:r>
        <w:rPr>
          <w:rFonts w:cs="Arial"/>
          <w:szCs w:val="22"/>
        </w:rPr>
        <w:t xml:space="preserve">analyte </w:t>
      </w:r>
      <w:r w:rsidRPr="003B0600">
        <w:rPr>
          <w:rFonts w:cs="Arial"/>
          <w:szCs w:val="22"/>
        </w:rPr>
        <w:t xml:space="preserve">reporting limits or method specified quality control requirements, then the </w:t>
      </w:r>
      <w:r w:rsidR="005230B6">
        <w:rPr>
          <w:rFonts w:cs="Arial"/>
          <w:szCs w:val="22"/>
        </w:rPr>
        <w:t>Vendor {Contractor}</w:t>
      </w:r>
      <w:r w:rsidRPr="003B0600">
        <w:rPr>
          <w:rFonts w:cs="Arial"/>
          <w:szCs w:val="22"/>
        </w:rPr>
        <w:t xml:space="preserve"> shall consider the analytical system "out of control".</w:t>
      </w:r>
      <w:r>
        <w:rPr>
          <w:rFonts w:cs="Arial"/>
          <w:szCs w:val="22"/>
        </w:rPr>
        <w:t xml:space="preserve"> The </w:t>
      </w:r>
      <w:r w:rsidR="005230B6">
        <w:rPr>
          <w:rFonts w:cs="Arial"/>
          <w:szCs w:val="22"/>
        </w:rPr>
        <w:t>Vendor {Contractor}</w:t>
      </w:r>
      <w:r>
        <w:rPr>
          <w:rFonts w:cs="Arial"/>
          <w:szCs w:val="22"/>
        </w:rPr>
        <w:t xml:space="preserve"> shall not </w:t>
      </w:r>
      <w:r w:rsidRPr="003B0600">
        <w:rPr>
          <w:rFonts w:cs="Arial"/>
          <w:szCs w:val="22"/>
        </w:rPr>
        <w:t>submit any reagent blank data that is out of control to the State;</w:t>
      </w:r>
    </w:p>
    <w:p w:rsidR="00423F66" w:rsidRPr="003B0600" w:rsidRDefault="00423F66" w:rsidP="00423F66">
      <w:pPr>
        <w:rPr>
          <w:rFonts w:cs="Arial"/>
          <w:szCs w:val="22"/>
        </w:rPr>
      </w:pPr>
    </w:p>
    <w:p w:rsidR="00423F66" w:rsidRPr="003B0600" w:rsidRDefault="00423F66" w:rsidP="00922AEE">
      <w:pPr>
        <w:pStyle w:val="ListParagraph"/>
        <w:numPr>
          <w:ilvl w:val="0"/>
          <w:numId w:val="130"/>
        </w:numPr>
        <w:jc w:val="both"/>
        <w:rPr>
          <w:rFonts w:cs="Arial"/>
          <w:szCs w:val="22"/>
        </w:rPr>
      </w:pPr>
      <w:r w:rsidRPr="003B0600">
        <w:rPr>
          <w:rFonts w:cs="Arial"/>
          <w:szCs w:val="22"/>
        </w:rPr>
        <w:t xml:space="preserve">The </w:t>
      </w:r>
      <w:r w:rsidR="005230B6">
        <w:rPr>
          <w:rFonts w:cs="Arial"/>
          <w:szCs w:val="22"/>
        </w:rPr>
        <w:t>Vendor {Contractor}</w:t>
      </w:r>
      <w:r w:rsidRPr="003B0600">
        <w:rPr>
          <w:rFonts w:cs="Arial"/>
          <w:szCs w:val="22"/>
        </w:rPr>
        <w:t xml:space="preserve"> shall ensure that method specified minimum frequency requirements for reagent blank analysis are met;</w:t>
      </w:r>
    </w:p>
    <w:p w:rsidR="00423F66" w:rsidRPr="003B0600" w:rsidRDefault="00423F66" w:rsidP="00423F66">
      <w:pPr>
        <w:rPr>
          <w:rFonts w:cs="Arial"/>
          <w:szCs w:val="22"/>
        </w:rPr>
      </w:pPr>
    </w:p>
    <w:p w:rsidR="00423F66" w:rsidRPr="0022247C" w:rsidRDefault="00423F66" w:rsidP="00922AEE">
      <w:pPr>
        <w:pStyle w:val="ListParagraph"/>
        <w:numPr>
          <w:ilvl w:val="0"/>
          <w:numId w:val="130"/>
        </w:numPr>
        <w:jc w:val="both"/>
        <w:rPr>
          <w:rFonts w:cs="Arial"/>
          <w:szCs w:val="22"/>
        </w:rPr>
      </w:pPr>
      <w:r w:rsidRPr="003B0600">
        <w:rPr>
          <w:rFonts w:cs="Arial"/>
          <w:szCs w:val="22"/>
        </w:rPr>
        <w:t>All samples processed with a reagent blan</w:t>
      </w:r>
      <w:r>
        <w:rPr>
          <w:rFonts w:cs="Arial"/>
          <w:szCs w:val="22"/>
        </w:rPr>
        <w:t>k that are out of control (</w:t>
      </w:r>
      <w:r w:rsidRPr="003B0600">
        <w:rPr>
          <w:rFonts w:cs="Arial"/>
          <w:szCs w:val="22"/>
        </w:rPr>
        <w:t xml:space="preserve">e.g., contaminated) shall be reanalyzed at the </w:t>
      </w:r>
      <w:r w:rsidR="005230B6">
        <w:rPr>
          <w:rFonts w:cs="Arial"/>
          <w:szCs w:val="22"/>
        </w:rPr>
        <w:t>Vendor’s {</w:t>
      </w:r>
      <w:r w:rsidRPr="003B0600">
        <w:rPr>
          <w:rFonts w:cs="Arial"/>
          <w:szCs w:val="22"/>
        </w:rPr>
        <w:t>Contractor’s</w:t>
      </w:r>
      <w:r w:rsidR="005230B6">
        <w:rPr>
          <w:rFonts w:cs="Arial"/>
          <w:szCs w:val="22"/>
        </w:rPr>
        <w:t>}</w:t>
      </w:r>
      <w:r w:rsidRPr="003B0600">
        <w:rPr>
          <w:rFonts w:cs="Arial"/>
          <w:szCs w:val="22"/>
        </w:rPr>
        <w:t xml:space="preserve"> expense, and the problem shall be addressed in the case </w:t>
      </w:r>
      <w:r w:rsidRPr="0022247C">
        <w:rPr>
          <w:rFonts w:cs="Arial"/>
          <w:szCs w:val="22"/>
        </w:rPr>
        <w:t>narrative; and</w:t>
      </w:r>
    </w:p>
    <w:p w:rsidR="00423F66" w:rsidRPr="0022247C" w:rsidRDefault="00423F66" w:rsidP="00423F66">
      <w:pPr>
        <w:rPr>
          <w:rFonts w:cs="Arial"/>
          <w:szCs w:val="22"/>
        </w:rPr>
      </w:pPr>
    </w:p>
    <w:p w:rsidR="00423F66" w:rsidRPr="0022247C" w:rsidRDefault="00423F66" w:rsidP="00922AEE">
      <w:pPr>
        <w:pStyle w:val="ListParagraph"/>
        <w:numPr>
          <w:ilvl w:val="0"/>
          <w:numId w:val="130"/>
        </w:numPr>
        <w:jc w:val="both"/>
        <w:rPr>
          <w:rFonts w:cs="Arial"/>
          <w:color w:val="FF0000"/>
          <w:szCs w:val="22"/>
        </w:rPr>
      </w:pPr>
      <w:r w:rsidRPr="0022247C">
        <w:rPr>
          <w:rFonts w:cs="Arial"/>
          <w:szCs w:val="22"/>
        </w:rPr>
        <w:t xml:space="preserve">Method </w:t>
      </w:r>
      <w:r>
        <w:rPr>
          <w:rFonts w:cs="Arial"/>
          <w:szCs w:val="22"/>
        </w:rPr>
        <w:t>specific requirements:</w:t>
      </w:r>
    </w:p>
    <w:p w:rsidR="00423F66" w:rsidRPr="0022247C" w:rsidRDefault="00423F66" w:rsidP="00423F66">
      <w:pPr>
        <w:pStyle w:val="ListParagraph"/>
        <w:rPr>
          <w:rFonts w:cs="Arial"/>
          <w:szCs w:val="22"/>
        </w:rPr>
      </w:pPr>
    </w:p>
    <w:p w:rsidR="00423F66" w:rsidRPr="0022247C" w:rsidRDefault="00423F66" w:rsidP="00922AEE">
      <w:pPr>
        <w:pStyle w:val="ListParagraph"/>
        <w:numPr>
          <w:ilvl w:val="1"/>
          <w:numId w:val="130"/>
        </w:numPr>
        <w:jc w:val="both"/>
        <w:rPr>
          <w:rFonts w:cs="Arial"/>
          <w:color w:val="FF0000"/>
          <w:szCs w:val="22"/>
        </w:rPr>
      </w:pPr>
      <w:r w:rsidRPr="0022247C">
        <w:rPr>
          <w:rFonts w:cs="Arial"/>
          <w:szCs w:val="22"/>
        </w:rPr>
        <w:t>For USEPA Method 331, the perchlorate reagent blank shall comply with the procedural preparation requirements of Method Section 9.3.1; and</w:t>
      </w:r>
    </w:p>
    <w:p w:rsidR="00423F66" w:rsidRPr="0022247C" w:rsidRDefault="00423F66" w:rsidP="00423F66">
      <w:pPr>
        <w:pStyle w:val="ListParagraph"/>
        <w:ind w:left="1440"/>
        <w:rPr>
          <w:rFonts w:cs="Arial"/>
          <w:color w:val="FF0000"/>
          <w:szCs w:val="22"/>
        </w:rPr>
      </w:pPr>
    </w:p>
    <w:p w:rsidR="00423F66" w:rsidRPr="0022247C" w:rsidRDefault="00423F66" w:rsidP="00922AEE">
      <w:pPr>
        <w:pStyle w:val="ListParagraph"/>
        <w:numPr>
          <w:ilvl w:val="1"/>
          <w:numId w:val="130"/>
        </w:numPr>
        <w:jc w:val="both"/>
        <w:rPr>
          <w:rFonts w:cs="Arial"/>
          <w:color w:val="FF0000"/>
          <w:szCs w:val="22"/>
        </w:rPr>
      </w:pPr>
      <w:r w:rsidRPr="0022247C">
        <w:rPr>
          <w:rFonts w:cs="Arial"/>
          <w:szCs w:val="22"/>
        </w:rPr>
        <w:t xml:space="preserve">Perfluorinated Alkyl Acids Requirements for Method 537: If the reagent blank produces a peak within the retention time window of any analyte that would prevent the determination of that analyte, the </w:t>
      </w:r>
      <w:r w:rsidR="005230B6">
        <w:rPr>
          <w:rFonts w:cs="Arial"/>
          <w:szCs w:val="22"/>
        </w:rPr>
        <w:t>Vendor {Contractor}</w:t>
      </w:r>
      <w:r w:rsidRPr="0022247C">
        <w:rPr>
          <w:rFonts w:cs="Arial"/>
          <w:szCs w:val="22"/>
        </w:rPr>
        <w:t xml:space="preserve"> shall determine the source of contamination and eliminate the interference eliminated before processing samples. The </w:t>
      </w:r>
      <w:r w:rsidR="005230B6">
        <w:rPr>
          <w:rFonts w:cs="Arial"/>
          <w:szCs w:val="22"/>
        </w:rPr>
        <w:t>Vendor {Contractor}</w:t>
      </w:r>
      <w:r w:rsidRPr="0022247C">
        <w:rPr>
          <w:rFonts w:cs="Arial"/>
          <w:szCs w:val="22"/>
        </w:rPr>
        <w:t xml:space="preserve"> shall reduce background contamination to below 1/3 of the MRL before proceeding. If the method analytes are detected in the reagent blank at concentrations equal to or greater than this level, then the </w:t>
      </w:r>
      <w:r w:rsidR="005230B6">
        <w:rPr>
          <w:rFonts w:cs="Arial"/>
          <w:szCs w:val="22"/>
        </w:rPr>
        <w:t>Vendor {Contractor}</w:t>
      </w:r>
      <w:r w:rsidRPr="0022247C">
        <w:rPr>
          <w:rFonts w:cs="Arial"/>
          <w:szCs w:val="22"/>
        </w:rPr>
        <w:t xml:space="preserve"> shall consider all data for the problem analyte(s) invalid for all samples in the extraction batch. </w:t>
      </w:r>
    </w:p>
    <w:p w:rsidR="00423F66" w:rsidRPr="0022247C" w:rsidRDefault="00423F66" w:rsidP="00423F66">
      <w:pPr>
        <w:rPr>
          <w:rFonts w:cs="Arial"/>
          <w:color w:val="FF0000"/>
          <w:szCs w:val="22"/>
        </w:rPr>
      </w:pPr>
    </w:p>
    <w:p w:rsidR="00423F66" w:rsidRPr="00637985" w:rsidRDefault="00423F66" w:rsidP="00423F66">
      <w:pPr>
        <w:pStyle w:val="Heading2"/>
      </w:pPr>
      <w:bookmarkStart w:id="297" w:name="_Toc428286092"/>
      <w:bookmarkStart w:id="298" w:name="_Toc428866346"/>
      <w:r w:rsidRPr="00637985">
        <w:t>3.</w:t>
      </w:r>
      <w:r>
        <w:t>29.2</w:t>
      </w:r>
      <w:r w:rsidRPr="00637985">
        <w:t xml:space="preserve"> </w:t>
      </w:r>
      <w:r>
        <w:t>PAYMENT</w:t>
      </w:r>
      <w:r w:rsidRPr="00637985">
        <w:t xml:space="preserve"> FOR BLANKS</w:t>
      </w:r>
      <w:bookmarkEnd w:id="297"/>
      <w:bookmarkEnd w:id="298"/>
    </w:p>
    <w:p w:rsidR="00423F66" w:rsidRDefault="00423F66" w:rsidP="00423F66">
      <w:pPr>
        <w:rPr>
          <w:rFonts w:cs="Arial"/>
          <w:szCs w:val="22"/>
        </w:rPr>
      </w:pPr>
    </w:p>
    <w:p w:rsidR="00423F66" w:rsidRPr="007A2713" w:rsidRDefault="00423F66" w:rsidP="00423F66">
      <w:pPr>
        <w:rPr>
          <w:rFonts w:cs="Arial"/>
          <w:szCs w:val="22"/>
        </w:rPr>
      </w:pPr>
      <w:r w:rsidRPr="007A2713">
        <w:rPr>
          <w:rFonts w:cs="Arial"/>
          <w:szCs w:val="22"/>
        </w:rPr>
        <w:t xml:space="preserve">The State will not pay the </w:t>
      </w:r>
      <w:r w:rsidR="005230B6">
        <w:rPr>
          <w:rFonts w:cs="Arial"/>
          <w:szCs w:val="22"/>
        </w:rPr>
        <w:t>Vendor {Contractor}</w:t>
      </w:r>
      <w:r w:rsidRPr="007A2713">
        <w:rPr>
          <w:rFonts w:cs="Arial"/>
          <w:szCs w:val="22"/>
        </w:rPr>
        <w:t xml:space="preserve"> for the analysis of method blanks, reagent blanks and instrument blanks. These blanks are considered part of the cost of performing analysis. </w:t>
      </w:r>
    </w:p>
    <w:p w:rsidR="00423F66" w:rsidRPr="007A2713" w:rsidRDefault="00423F66" w:rsidP="00423F66">
      <w:pPr>
        <w:rPr>
          <w:rFonts w:cs="Arial"/>
          <w:szCs w:val="22"/>
        </w:rPr>
      </w:pPr>
    </w:p>
    <w:p w:rsidR="00423F66" w:rsidRPr="006730ED" w:rsidRDefault="00423F66" w:rsidP="00423F66">
      <w:pPr>
        <w:rPr>
          <w:rFonts w:cs="Arial"/>
          <w:szCs w:val="22"/>
        </w:rPr>
      </w:pPr>
      <w:r w:rsidRPr="007A2713">
        <w:rPr>
          <w:rFonts w:cs="Arial"/>
          <w:szCs w:val="22"/>
        </w:rPr>
        <w:t xml:space="preserve">The State will pay the </w:t>
      </w:r>
      <w:r w:rsidR="005230B6">
        <w:rPr>
          <w:rFonts w:cs="Arial"/>
          <w:szCs w:val="22"/>
        </w:rPr>
        <w:t>Vendor {Contractor}</w:t>
      </w:r>
      <w:r w:rsidRPr="007A2713">
        <w:rPr>
          <w:rFonts w:cs="Arial"/>
          <w:szCs w:val="22"/>
        </w:rPr>
        <w:t xml:space="preserve"> for the analysis of field reagent blanks. The State will count field reagent blanks in with the total number of samples when preparing a Purchase Order</w:t>
      </w:r>
      <w:r w:rsidRPr="006730ED">
        <w:rPr>
          <w:rFonts w:cs="Arial"/>
          <w:szCs w:val="22"/>
        </w:rPr>
        <w:t>.</w:t>
      </w:r>
    </w:p>
    <w:p w:rsidR="00423F66" w:rsidRPr="00BD01E7" w:rsidRDefault="00423F66" w:rsidP="00423F66">
      <w:pPr>
        <w:contextualSpacing/>
        <w:rPr>
          <w:rFonts w:cs="Arial"/>
          <w:szCs w:val="22"/>
        </w:rPr>
      </w:pPr>
    </w:p>
    <w:p w:rsidR="00423F66" w:rsidRPr="003008D1" w:rsidRDefault="00423F66" w:rsidP="00423F66">
      <w:pPr>
        <w:pStyle w:val="Heading2"/>
      </w:pPr>
      <w:bookmarkStart w:id="299" w:name="_Toc428286093"/>
      <w:bookmarkStart w:id="300" w:name="_Toc428866347"/>
      <w:r w:rsidRPr="00F446BF">
        <w:t>3.</w:t>
      </w:r>
      <w:r>
        <w:t>30</w:t>
      </w:r>
      <w:r w:rsidRPr="003008D1">
        <w:t xml:space="preserve"> LABORATORY DUPLICATES</w:t>
      </w:r>
      <w:bookmarkEnd w:id="299"/>
      <w:bookmarkEnd w:id="300"/>
    </w:p>
    <w:p w:rsidR="00423F66" w:rsidRDefault="00423F66" w:rsidP="00423F66">
      <w:pPr>
        <w:ind w:left="720" w:hanging="720"/>
        <w:rPr>
          <w:rFonts w:cs="Arial"/>
        </w:rPr>
      </w:pPr>
    </w:p>
    <w:p w:rsidR="00423F66" w:rsidRDefault="00423F66" w:rsidP="00423F66">
      <w:pPr>
        <w:ind w:left="720" w:hanging="720"/>
      </w:pPr>
      <w:r>
        <w:t xml:space="preserve">The </w:t>
      </w:r>
      <w:r w:rsidR="005230B6">
        <w:t>Vendor {Contractor}</w:t>
      </w:r>
      <w:r>
        <w:t xml:space="preserve"> shall ensure the following:</w:t>
      </w:r>
    </w:p>
    <w:p w:rsidR="00423F66" w:rsidRPr="00595860" w:rsidRDefault="00423F66" w:rsidP="00423F66">
      <w:pPr>
        <w:ind w:left="720" w:hanging="720"/>
        <w:rPr>
          <w:rFonts w:cs="Arial"/>
        </w:rPr>
      </w:pPr>
    </w:p>
    <w:p w:rsidR="00423F66" w:rsidRPr="00595860" w:rsidRDefault="00423F66" w:rsidP="00922AEE">
      <w:pPr>
        <w:pStyle w:val="ListParagraph"/>
        <w:numPr>
          <w:ilvl w:val="0"/>
          <w:numId w:val="73"/>
        </w:numPr>
        <w:jc w:val="both"/>
        <w:rPr>
          <w:rFonts w:cs="Arial"/>
          <w:szCs w:val="22"/>
        </w:rPr>
      </w:pPr>
      <w:r w:rsidRPr="00595860">
        <w:rPr>
          <w:rFonts w:cs="Arial"/>
          <w:szCs w:val="22"/>
        </w:rPr>
        <w:t xml:space="preserve">The </w:t>
      </w:r>
      <w:r w:rsidR="005230B6">
        <w:rPr>
          <w:rFonts w:cs="Arial"/>
          <w:szCs w:val="22"/>
        </w:rPr>
        <w:t>Vendor {Contractor}</w:t>
      </w:r>
      <w:r w:rsidRPr="00595860">
        <w:rPr>
          <w:rFonts w:cs="Arial"/>
          <w:szCs w:val="22"/>
        </w:rPr>
        <w:t xml:space="preserve"> </w:t>
      </w:r>
      <w:r>
        <w:rPr>
          <w:rFonts w:cs="Arial"/>
          <w:szCs w:val="22"/>
        </w:rPr>
        <w:t>shall</w:t>
      </w:r>
      <w:r w:rsidRPr="00595860">
        <w:rPr>
          <w:rFonts w:cs="Arial"/>
          <w:szCs w:val="22"/>
        </w:rPr>
        <w:t xml:space="preserve"> comply with </w:t>
      </w:r>
      <w:r w:rsidRPr="00595860">
        <w:rPr>
          <w:rFonts w:cs="Arial"/>
          <w:szCs w:val="22"/>
          <w:u w:val="single"/>
        </w:rPr>
        <w:t>N.J.A.C.</w:t>
      </w:r>
      <w:r w:rsidRPr="00595860">
        <w:rPr>
          <w:rFonts w:cs="Arial"/>
          <w:szCs w:val="22"/>
        </w:rPr>
        <w:t xml:space="preserve"> 7:18-5.5(c), the analytical method</w:t>
      </w:r>
      <w:r>
        <w:rPr>
          <w:rFonts w:cs="Arial"/>
          <w:szCs w:val="22"/>
        </w:rPr>
        <w:t>,</w:t>
      </w:r>
      <w:r w:rsidRPr="00595860">
        <w:rPr>
          <w:rFonts w:cs="Arial"/>
          <w:szCs w:val="22"/>
        </w:rPr>
        <w:t xml:space="preserve"> and this </w:t>
      </w:r>
      <w:r w:rsidR="00A67B5D">
        <w:rPr>
          <w:rFonts w:cs="Arial"/>
          <w:szCs w:val="22"/>
        </w:rPr>
        <w:t>Blanket PO {Contract}</w:t>
      </w:r>
      <w:r w:rsidRPr="00595860">
        <w:rPr>
          <w:rFonts w:cs="Arial"/>
          <w:szCs w:val="22"/>
        </w:rPr>
        <w:t xml:space="preserve"> </w:t>
      </w:r>
      <w:r w:rsidRPr="00980648">
        <w:rPr>
          <w:rFonts w:cs="Arial"/>
          <w:szCs w:val="22"/>
        </w:rPr>
        <w:t xml:space="preserve">regarding the frequency and QA/QC criteria of laboratory </w:t>
      </w:r>
      <w:r w:rsidRPr="00980648">
        <w:rPr>
          <w:rFonts w:cs="Arial"/>
          <w:szCs w:val="22"/>
        </w:rPr>
        <w:lastRenderedPageBreak/>
        <w:t xml:space="preserve">duplicates. </w:t>
      </w:r>
      <w:r>
        <w:rPr>
          <w:rFonts w:cs="Arial"/>
          <w:szCs w:val="22"/>
        </w:rPr>
        <w:t xml:space="preserve">One sample shall be analyzed twice as </w:t>
      </w:r>
      <w:r w:rsidRPr="00980648">
        <w:rPr>
          <w:rFonts w:cs="Arial"/>
          <w:szCs w:val="22"/>
        </w:rPr>
        <w:t>Laboratory Duplicates</w:t>
      </w:r>
      <w:r>
        <w:rPr>
          <w:rFonts w:cs="Arial"/>
          <w:szCs w:val="22"/>
        </w:rPr>
        <w:t xml:space="preserve"> at a frequency of one set of duplicates</w:t>
      </w:r>
      <w:r w:rsidRPr="00980648">
        <w:rPr>
          <w:rFonts w:cs="Arial"/>
          <w:szCs w:val="22"/>
        </w:rPr>
        <w:t xml:space="preserve"> per batch of samples </w:t>
      </w:r>
      <w:r>
        <w:rPr>
          <w:rFonts w:cs="Arial"/>
          <w:szCs w:val="22"/>
        </w:rPr>
        <w:t xml:space="preserve">and </w:t>
      </w:r>
      <w:r w:rsidRPr="00980648">
        <w:rPr>
          <w:rFonts w:cs="Arial"/>
          <w:szCs w:val="22"/>
        </w:rPr>
        <w:t xml:space="preserve">shall be required for all methods except for USEPA Methods 331.0 and 537. </w:t>
      </w:r>
      <w:r w:rsidRPr="00595860">
        <w:rPr>
          <w:rFonts w:cs="Arial"/>
          <w:szCs w:val="22"/>
        </w:rPr>
        <w:t xml:space="preserve">The </w:t>
      </w:r>
      <w:r w:rsidR="005230B6">
        <w:rPr>
          <w:rFonts w:cs="Arial"/>
          <w:szCs w:val="22"/>
        </w:rPr>
        <w:t>Vendor {Contractor}</w:t>
      </w:r>
      <w:r w:rsidRPr="00595860">
        <w:rPr>
          <w:rFonts w:cs="Arial"/>
          <w:szCs w:val="22"/>
        </w:rPr>
        <w:t xml:space="preserve"> shall analyze </w:t>
      </w:r>
      <w:r>
        <w:rPr>
          <w:rFonts w:cs="Arial"/>
          <w:szCs w:val="22"/>
        </w:rPr>
        <w:t>the</w:t>
      </w:r>
      <w:r w:rsidRPr="00595860">
        <w:rPr>
          <w:rFonts w:cs="Arial"/>
          <w:szCs w:val="22"/>
        </w:rPr>
        <w:t xml:space="preserve"> laboratory duplicates and report data</w:t>
      </w:r>
      <w:r>
        <w:rPr>
          <w:rFonts w:cs="Arial"/>
          <w:szCs w:val="22"/>
        </w:rPr>
        <w:t xml:space="preserve"> from both analyses</w:t>
      </w:r>
      <w:r w:rsidRPr="00595860">
        <w:rPr>
          <w:rFonts w:cs="Arial"/>
          <w:szCs w:val="22"/>
        </w:rPr>
        <w:t>.</w:t>
      </w:r>
      <w:r>
        <w:rPr>
          <w:rFonts w:cs="Arial"/>
          <w:szCs w:val="22"/>
        </w:rPr>
        <w:t xml:space="preserve"> </w:t>
      </w:r>
      <w:r w:rsidRPr="00595860">
        <w:rPr>
          <w:rFonts w:cs="Arial"/>
          <w:szCs w:val="22"/>
        </w:rPr>
        <w:t>The requirements for each method are listed below are for each batch of samples;</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73"/>
        </w:numPr>
        <w:jc w:val="both"/>
        <w:rPr>
          <w:rFonts w:cs="Arial"/>
          <w:szCs w:val="22"/>
        </w:rPr>
      </w:pPr>
      <w:r w:rsidRPr="00595860">
        <w:rPr>
          <w:rFonts w:cs="Arial"/>
          <w:szCs w:val="22"/>
        </w:rPr>
        <w:t>Perchlorates by Method 331.0 - The Laboratory Du</w:t>
      </w:r>
      <w:r>
        <w:rPr>
          <w:rFonts w:cs="Arial"/>
          <w:szCs w:val="22"/>
        </w:rPr>
        <w:t>plicates have been replaced by t</w:t>
      </w:r>
      <w:r w:rsidRPr="00595860">
        <w:rPr>
          <w:rFonts w:cs="Arial"/>
          <w:szCs w:val="22"/>
        </w:rPr>
        <w:t>he method allowed second Fortified Sample Matrix Spike</w:t>
      </w:r>
      <w:r>
        <w:rPr>
          <w:rFonts w:cs="Arial"/>
          <w:szCs w:val="22"/>
        </w:rPr>
        <w:t>, which shall be required</w:t>
      </w:r>
      <w:r w:rsidRPr="00595860">
        <w:rPr>
          <w:rFonts w:cs="Arial"/>
          <w:szCs w:val="22"/>
        </w:rPr>
        <w:t>;</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73"/>
        </w:numPr>
        <w:jc w:val="both"/>
        <w:rPr>
          <w:rFonts w:cs="Arial"/>
          <w:szCs w:val="22"/>
        </w:rPr>
      </w:pPr>
      <w:r w:rsidRPr="00595860">
        <w:rPr>
          <w:rFonts w:cs="Arial"/>
          <w:szCs w:val="22"/>
        </w:rPr>
        <w:t xml:space="preserve">Volatile Organics by USEPA Method 524.2 - </w:t>
      </w:r>
      <w:r>
        <w:rPr>
          <w:rFonts w:cs="Arial"/>
          <w:szCs w:val="22"/>
        </w:rPr>
        <w:t>The</w:t>
      </w:r>
      <w:r w:rsidRPr="00595860">
        <w:rPr>
          <w:rFonts w:cs="Arial"/>
          <w:szCs w:val="22"/>
        </w:rPr>
        <w:t xml:space="preserve"> Laboratory Duplicates </w:t>
      </w:r>
      <w:r>
        <w:rPr>
          <w:rFonts w:cs="Arial"/>
          <w:szCs w:val="22"/>
        </w:rPr>
        <w:t>shall be</w:t>
      </w:r>
      <w:r w:rsidRPr="00595860">
        <w:rPr>
          <w:rFonts w:cs="Arial"/>
          <w:szCs w:val="22"/>
        </w:rPr>
        <w:t xml:space="preserve"> required for every twenty field samples;</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73"/>
        </w:numPr>
        <w:jc w:val="both"/>
        <w:rPr>
          <w:rFonts w:cs="Arial"/>
          <w:szCs w:val="22"/>
        </w:rPr>
      </w:pPr>
      <w:r w:rsidRPr="00595860">
        <w:rPr>
          <w:rFonts w:cs="Arial"/>
          <w:szCs w:val="22"/>
        </w:rPr>
        <w:t xml:space="preserve">Synthetic Organics by USEPA Method 504.1 </w:t>
      </w:r>
      <w:r>
        <w:rPr>
          <w:rFonts w:cs="Arial"/>
          <w:szCs w:val="22"/>
        </w:rPr>
        <w:t xml:space="preserve">–The </w:t>
      </w:r>
      <w:r w:rsidRPr="00595860">
        <w:rPr>
          <w:rFonts w:cs="Arial"/>
          <w:szCs w:val="22"/>
        </w:rPr>
        <w:t xml:space="preserve"> Laboratory Duplicates </w:t>
      </w:r>
      <w:r>
        <w:rPr>
          <w:rFonts w:cs="Arial"/>
          <w:szCs w:val="22"/>
        </w:rPr>
        <w:t>shall be</w:t>
      </w:r>
      <w:r w:rsidRPr="00595860">
        <w:rPr>
          <w:rFonts w:cs="Arial"/>
          <w:szCs w:val="22"/>
        </w:rPr>
        <w:t xml:space="preserve"> required for every twenty field samples; and</w:t>
      </w:r>
    </w:p>
    <w:p w:rsidR="00423F66" w:rsidRPr="00595860" w:rsidRDefault="00423F66" w:rsidP="00423F66">
      <w:pPr>
        <w:ind w:left="360" w:hanging="360"/>
        <w:rPr>
          <w:rFonts w:cs="Arial"/>
          <w:szCs w:val="22"/>
        </w:rPr>
      </w:pPr>
    </w:p>
    <w:p w:rsidR="00423F66" w:rsidRPr="001661F5" w:rsidRDefault="00423F66" w:rsidP="00922AEE">
      <w:pPr>
        <w:pStyle w:val="ListParagraph"/>
        <w:numPr>
          <w:ilvl w:val="0"/>
          <w:numId w:val="73"/>
        </w:numPr>
        <w:jc w:val="both"/>
        <w:rPr>
          <w:rFonts w:cs="Arial"/>
          <w:szCs w:val="22"/>
        </w:rPr>
      </w:pPr>
      <w:r w:rsidRPr="001661F5">
        <w:rPr>
          <w:rFonts w:cs="Arial"/>
          <w:szCs w:val="22"/>
        </w:rPr>
        <w:t xml:space="preserve">Mercury by USEPA Method 245.1 - </w:t>
      </w:r>
      <w:r>
        <w:rPr>
          <w:rFonts w:cs="Arial"/>
          <w:szCs w:val="22"/>
        </w:rPr>
        <w:t xml:space="preserve">The </w:t>
      </w:r>
      <w:r w:rsidRPr="001661F5">
        <w:rPr>
          <w:rFonts w:cs="Arial"/>
          <w:szCs w:val="22"/>
        </w:rPr>
        <w:t>Laboratory Duplicates shall be required for every twenty field</w:t>
      </w:r>
      <w:r>
        <w:rPr>
          <w:rFonts w:cs="Arial"/>
          <w:szCs w:val="22"/>
        </w:rPr>
        <w:t xml:space="preserve"> samples; and</w:t>
      </w:r>
    </w:p>
    <w:p w:rsidR="00423F66" w:rsidRPr="001661F5" w:rsidRDefault="00423F66" w:rsidP="00423F66">
      <w:pPr>
        <w:pStyle w:val="ListParagraph"/>
        <w:rPr>
          <w:rFonts w:cs="Arial"/>
          <w:szCs w:val="22"/>
        </w:rPr>
      </w:pPr>
    </w:p>
    <w:p w:rsidR="00423F66" w:rsidRPr="001661F5" w:rsidRDefault="00423F66" w:rsidP="00922AEE">
      <w:pPr>
        <w:pStyle w:val="ListParagraph"/>
        <w:numPr>
          <w:ilvl w:val="0"/>
          <w:numId w:val="73"/>
        </w:numPr>
        <w:jc w:val="both"/>
        <w:rPr>
          <w:rFonts w:cs="Arial"/>
          <w:szCs w:val="22"/>
        </w:rPr>
      </w:pPr>
      <w:r>
        <w:rPr>
          <w:rFonts w:cs="Arial"/>
          <w:szCs w:val="22"/>
        </w:rPr>
        <w:t xml:space="preserve">Perflourinated Alkyl Acid Compounds by USEPA Method 537 – The method does not require Laboratory Duplicates. </w:t>
      </w:r>
    </w:p>
    <w:p w:rsidR="00423F66" w:rsidRPr="00595860" w:rsidRDefault="00423F66" w:rsidP="00423F66">
      <w:pPr>
        <w:ind w:left="720" w:hanging="720"/>
        <w:rPr>
          <w:rFonts w:cs="Arial"/>
          <w:szCs w:val="22"/>
        </w:rPr>
      </w:pPr>
    </w:p>
    <w:p w:rsidR="00423F66" w:rsidRPr="00500B34" w:rsidRDefault="00423F66" w:rsidP="00423F66">
      <w:pPr>
        <w:pStyle w:val="Heading2"/>
      </w:pPr>
      <w:bookmarkStart w:id="301" w:name="_Toc428286094"/>
      <w:bookmarkStart w:id="302" w:name="_Toc428866348"/>
      <w:r>
        <w:t>3.31</w:t>
      </w:r>
      <w:r w:rsidRPr="00500B34">
        <w:t xml:space="preserve"> LABORATORY FORTIFIED BLANKS</w:t>
      </w:r>
      <w:bookmarkEnd w:id="301"/>
      <w:bookmarkEnd w:id="302"/>
    </w:p>
    <w:p w:rsidR="00423F66" w:rsidRDefault="00423F66" w:rsidP="00423F66">
      <w:pPr>
        <w:ind w:left="720" w:hanging="720"/>
        <w:rPr>
          <w:rFonts w:cs="Arial"/>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8F325F" w:rsidRDefault="00423F66" w:rsidP="00423F66">
      <w:pPr>
        <w:ind w:left="720" w:hanging="72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 xml:space="preserve">Laboratory Fortified Blanks (LFBs) </w:t>
      </w:r>
      <w:r>
        <w:rPr>
          <w:rFonts w:cs="Arial"/>
          <w:szCs w:val="22"/>
        </w:rPr>
        <w:t>shall be</w:t>
      </w:r>
      <w:r w:rsidRPr="008F325F">
        <w:rPr>
          <w:rFonts w:cs="Arial"/>
          <w:szCs w:val="22"/>
        </w:rPr>
        <w:t xml:space="preserve"> </w:t>
      </w:r>
      <w:r>
        <w:rPr>
          <w:rFonts w:cs="Arial"/>
          <w:szCs w:val="22"/>
        </w:rPr>
        <w:t>utilized</w:t>
      </w:r>
      <w:r w:rsidRPr="008F325F">
        <w:rPr>
          <w:rFonts w:cs="Arial"/>
          <w:szCs w:val="22"/>
        </w:rPr>
        <w:t xml:space="preserve"> for all analytical methods in this </w:t>
      </w:r>
      <w:r w:rsidR="00A67B5D">
        <w:rPr>
          <w:rFonts w:cs="Arial"/>
          <w:szCs w:val="22"/>
        </w:rPr>
        <w:t>Blanket PO {Contract}</w:t>
      </w:r>
      <w:r w:rsidRPr="008F325F">
        <w:rPr>
          <w:rFonts w:cs="Arial"/>
          <w:szCs w:val="22"/>
        </w:rPr>
        <w:t>.</w:t>
      </w:r>
      <w:r>
        <w:rPr>
          <w:rFonts w:cs="Arial"/>
          <w:szCs w:val="22"/>
        </w:rPr>
        <w:t xml:space="preserve"> </w:t>
      </w:r>
      <w:r w:rsidRPr="008F325F">
        <w:rPr>
          <w:rFonts w:cs="Arial"/>
          <w:szCs w:val="22"/>
        </w:rPr>
        <w:t xml:space="preserve">The </w:t>
      </w:r>
      <w:r w:rsidR="005230B6">
        <w:rPr>
          <w:rFonts w:cs="Arial"/>
          <w:szCs w:val="22"/>
        </w:rPr>
        <w:t>Vendor {Contractor}</w:t>
      </w:r>
      <w:r w:rsidRPr="008F325F">
        <w:rPr>
          <w:rFonts w:cs="Arial"/>
          <w:szCs w:val="22"/>
        </w:rPr>
        <w:t xml:space="preserve"> shall meet the requirements of </w:t>
      </w:r>
      <w:r w:rsidRPr="008F325F">
        <w:rPr>
          <w:rFonts w:cs="Arial"/>
          <w:szCs w:val="22"/>
          <w:u w:val="single"/>
        </w:rPr>
        <w:t>N.J.A.C.</w:t>
      </w:r>
      <w:r w:rsidRPr="008F325F">
        <w:rPr>
          <w:rFonts w:cs="Arial"/>
          <w:szCs w:val="22"/>
        </w:rPr>
        <w:t xml:space="preserve"> 7:18-5.5(c), the method</w:t>
      </w:r>
      <w:r>
        <w:rPr>
          <w:rFonts w:cs="Arial"/>
          <w:szCs w:val="22"/>
        </w:rPr>
        <w:t>,</w:t>
      </w:r>
      <w:r w:rsidRPr="008F325F">
        <w:rPr>
          <w:rFonts w:cs="Arial"/>
          <w:szCs w:val="22"/>
        </w:rPr>
        <w:t xml:space="preserve"> and the </w:t>
      </w:r>
      <w:r w:rsidR="00A67B5D">
        <w:rPr>
          <w:rFonts w:cs="Arial"/>
          <w:szCs w:val="22"/>
        </w:rPr>
        <w:t>Blanket PO {Contract}</w:t>
      </w:r>
      <w:r w:rsidRPr="008F325F">
        <w:rPr>
          <w:rFonts w:cs="Arial"/>
          <w:szCs w:val="22"/>
        </w:rPr>
        <w:t xml:space="preserve"> regarding frequency and QA/QC criteria of the laboratory fortified blanks;</w:t>
      </w:r>
    </w:p>
    <w:p w:rsidR="00423F66" w:rsidRPr="008F325F" w:rsidRDefault="00423F66" w:rsidP="00423F66">
      <w:pPr>
        <w:ind w:left="360" w:hanging="36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 xml:space="preserve">For all </w:t>
      </w:r>
      <w:r>
        <w:rPr>
          <w:rFonts w:cs="Arial"/>
          <w:szCs w:val="22"/>
        </w:rPr>
        <w:t xml:space="preserve">of </w:t>
      </w:r>
      <w:r w:rsidRPr="008F325F">
        <w:rPr>
          <w:rFonts w:cs="Arial"/>
          <w:szCs w:val="22"/>
        </w:rPr>
        <w:t xml:space="preserve">the methods, if the first LFB fails to meet the control limits established for each method the </w:t>
      </w:r>
      <w:r w:rsidR="005230B6">
        <w:rPr>
          <w:rFonts w:cs="Arial"/>
          <w:szCs w:val="22"/>
        </w:rPr>
        <w:t>Vendor {Contractor}</w:t>
      </w:r>
      <w:r w:rsidRPr="008F325F">
        <w:rPr>
          <w:rFonts w:cs="Arial"/>
          <w:szCs w:val="22"/>
        </w:rPr>
        <w:t xml:space="preserve"> </w:t>
      </w:r>
      <w:r>
        <w:rPr>
          <w:rFonts w:cs="Arial"/>
          <w:szCs w:val="22"/>
        </w:rPr>
        <w:t>shall</w:t>
      </w:r>
      <w:r w:rsidRPr="008F325F">
        <w:rPr>
          <w:rFonts w:cs="Arial"/>
          <w:szCs w:val="22"/>
        </w:rPr>
        <w:t xml:space="preserve"> immediately </w:t>
      </w:r>
      <w:r>
        <w:rPr>
          <w:rFonts w:cs="Arial"/>
          <w:szCs w:val="22"/>
        </w:rPr>
        <w:t>analyze</w:t>
      </w:r>
      <w:r w:rsidRPr="008F325F">
        <w:rPr>
          <w:rFonts w:cs="Arial"/>
          <w:szCs w:val="22"/>
        </w:rPr>
        <w:t xml:space="preserve"> a second LFB.</w:t>
      </w:r>
      <w:r>
        <w:rPr>
          <w:rFonts w:cs="Arial"/>
          <w:szCs w:val="22"/>
        </w:rPr>
        <w:t xml:space="preserve"> This</w:t>
      </w:r>
      <w:r w:rsidRPr="008F325F">
        <w:rPr>
          <w:rFonts w:cs="Arial"/>
          <w:szCs w:val="22"/>
        </w:rPr>
        <w:t xml:space="preserve"> </w:t>
      </w:r>
      <w:r>
        <w:rPr>
          <w:rFonts w:cs="Arial"/>
          <w:szCs w:val="22"/>
        </w:rPr>
        <w:t>reanalysis</w:t>
      </w:r>
      <w:r w:rsidRPr="008F325F">
        <w:rPr>
          <w:rFonts w:cs="Arial"/>
          <w:szCs w:val="22"/>
        </w:rPr>
        <w:t xml:space="preserve"> </w:t>
      </w:r>
      <w:r>
        <w:rPr>
          <w:rFonts w:cs="Arial"/>
          <w:szCs w:val="22"/>
        </w:rPr>
        <w:t>shall</w:t>
      </w:r>
      <w:r w:rsidRPr="008F325F">
        <w:rPr>
          <w:rFonts w:cs="Arial"/>
          <w:szCs w:val="22"/>
        </w:rPr>
        <w:t xml:space="preserve"> be the next </w:t>
      </w:r>
      <w:r>
        <w:rPr>
          <w:rFonts w:cs="Arial"/>
          <w:szCs w:val="22"/>
        </w:rPr>
        <w:t>analysis</w:t>
      </w:r>
      <w:r w:rsidRPr="008F325F">
        <w:rPr>
          <w:rFonts w:cs="Arial"/>
          <w:szCs w:val="22"/>
        </w:rPr>
        <w:t xml:space="preserve"> after the failed standard and one of the following actions shall occur:</w:t>
      </w:r>
    </w:p>
    <w:p w:rsidR="00423F66" w:rsidRPr="008F325F" w:rsidRDefault="00423F66" w:rsidP="00423F66">
      <w:pPr>
        <w:ind w:left="720" w:hanging="720"/>
        <w:rPr>
          <w:rFonts w:cs="Arial"/>
          <w:szCs w:val="22"/>
        </w:rPr>
      </w:pPr>
    </w:p>
    <w:p w:rsidR="00423F66" w:rsidRPr="008F325F" w:rsidRDefault="00423F66" w:rsidP="00922AEE">
      <w:pPr>
        <w:numPr>
          <w:ilvl w:val="0"/>
          <w:numId w:val="27"/>
        </w:numPr>
        <w:jc w:val="both"/>
        <w:rPr>
          <w:rFonts w:cs="Arial"/>
          <w:szCs w:val="22"/>
        </w:rPr>
      </w:pPr>
      <w:r w:rsidRPr="008F325F">
        <w:rPr>
          <w:rFonts w:cs="Arial"/>
          <w:szCs w:val="22"/>
        </w:rPr>
        <w:t xml:space="preserve">If the second </w:t>
      </w:r>
      <w:r>
        <w:rPr>
          <w:rFonts w:cs="Arial"/>
          <w:szCs w:val="22"/>
        </w:rPr>
        <w:t>analysis</w:t>
      </w:r>
      <w:r w:rsidRPr="008F325F">
        <w:rPr>
          <w:rFonts w:cs="Arial"/>
          <w:szCs w:val="22"/>
        </w:rPr>
        <w:t xml:space="preserve"> of the LFB meets the required </w:t>
      </w:r>
      <w:r w:rsidR="00A67B5D">
        <w:rPr>
          <w:rFonts w:cs="Arial"/>
          <w:szCs w:val="22"/>
        </w:rPr>
        <w:t>Blanket PO {Contract}</w:t>
      </w:r>
      <w:r w:rsidRPr="008F325F">
        <w:rPr>
          <w:rFonts w:cs="Arial"/>
          <w:szCs w:val="22"/>
        </w:rPr>
        <w:t xml:space="preserve"> and/or method specified criteria the </w:t>
      </w:r>
      <w:r w:rsidR="005230B6">
        <w:rPr>
          <w:rFonts w:cs="Arial"/>
          <w:szCs w:val="22"/>
        </w:rPr>
        <w:t>Vendor {Contractor}</w:t>
      </w:r>
      <w:r w:rsidRPr="008F325F">
        <w:rPr>
          <w:rFonts w:cs="Arial"/>
          <w:szCs w:val="22"/>
        </w:rPr>
        <w:t xml:space="preserve"> </w:t>
      </w:r>
      <w:r>
        <w:rPr>
          <w:rFonts w:cs="Arial"/>
          <w:szCs w:val="22"/>
        </w:rPr>
        <w:t>shall</w:t>
      </w:r>
      <w:r w:rsidRPr="008F325F">
        <w:rPr>
          <w:rFonts w:cs="Arial"/>
          <w:szCs w:val="22"/>
        </w:rPr>
        <w:t xml:space="preserve"> use the second </w:t>
      </w:r>
      <w:r>
        <w:rPr>
          <w:rFonts w:cs="Arial"/>
          <w:szCs w:val="22"/>
        </w:rPr>
        <w:t>analysis</w:t>
      </w:r>
      <w:r w:rsidRPr="008F325F">
        <w:rPr>
          <w:rFonts w:cs="Arial"/>
          <w:szCs w:val="22"/>
        </w:rPr>
        <w:t xml:space="preserve"> as the compliance standard.</w:t>
      </w:r>
      <w:r>
        <w:rPr>
          <w:rFonts w:cs="Arial"/>
          <w:szCs w:val="22"/>
        </w:rPr>
        <w:t xml:space="preserve"> </w:t>
      </w:r>
      <w:r w:rsidRPr="008F325F">
        <w:rPr>
          <w:rFonts w:cs="Arial"/>
          <w:szCs w:val="22"/>
        </w:rPr>
        <w:t xml:space="preserve">The failed first </w:t>
      </w:r>
      <w:r>
        <w:rPr>
          <w:rFonts w:cs="Arial"/>
          <w:szCs w:val="22"/>
        </w:rPr>
        <w:t>analysis</w:t>
      </w:r>
      <w:r w:rsidRPr="008F325F">
        <w:rPr>
          <w:rFonts w:cs="Arial"/>
          <w:szCs w:val="22"/>
        </w:rPr>
        <w:t xml:space="preserve"> </w:t>
      </w:r>
      <w:r>
        <w:rPr>
          <w:rFonts w:cs="Arial"/>
          <w:szCs w:val="22"/>
        </w:rPr>
        <w:t>shall</w:t>
      </w:r>
      <w:r w:rsidRPr="008F325F">
        <w:rPr>
          <w:rFonts w:cs="Arial"/>
          <w:szCs w:val="22"/>
        </w:rPr>
        <w:t xml:space="preserve"> be noted on all run logs and discussed in the case narrative;</w:t>
      </w:r>
    </w:p>
    <w:p w:rsidR="00423F66" w:rsidRPr="008F325F" w:rsidRDefault="00423F66" w:rsidP="00423F66">
      <w:pPr>
        <w:ind w:left="720" w:hanging="360"/>
        <w:rPr>
          <w:rFonts w:cs="Arial"/>
          <w:szCs w:val="22"/>
        </w:rPr>
      </w:pPr>
    </w:p>
    <w:p w:rsidR="00423F66" w:rsidRPr="008F325F" w:rsidRDefault="00423F66" w:rsidP="00922AEE">
      <w:pPr>
        <w:numPr>
          <w:ilvl w:val="0"/>
          <w:numId w:val="27"/>
        </w:numPr>
        <w:jc w:val="both"/>
        <w:rPr>
          <w:rFonts w:cs="Arial"/>
          <w:szCs w:val="22"/>
        </w:rPr>
      </w:pPr>
      <w:r w:rsidRPr="008F325F">
        <w:rPr>
          <w:rFonts w:cs="Arial"/>
          <w:szCs w:val="22"/>
        </w:rPr>
        <w:t xml:space="preserve">If the second </w:t>
      </w:r>
      <w:r>
        <w:rPr>
          <w:rFonts w:cs="Arial"/>
          <w:szCs w:val="22"/>
        </w:rPr>
        <w:t>analysis</w:t>
      </w:r>
      <w:r w:rsidRPr="008F325F">
        <w:rPr>
          <w:rFonts w:cs="Arial"/>
          <w:szCs w:val="22"/>
        </w:rPr>
        <w:t xml:space="preserve"> of the LFB fails to meet the </w:t>
      </w:r>
      <w:r w:rsidR="00A67B5D">
        <w:rPr>
          <w:rFonts w:cs="Arial"/>
          <w:szCs w:val="22"/>
        </w:rPr>
        <w:t>Blanket PO {Contract}</w:t>
      </w:r>
      <w:r w:rsidRPr="008F325F">
        <w:rPr>
          <w:rFonts w:cs="Arial"/>
          <w:szCs w:val="22"/>
        </w:rPr>
        <w:t xml:space="preserve"> and/or method specified criteria the </w:t>
      </w:r>
      <w:r w:rsidR="005230B6">
        <w:rPr>
          <w:rFonts w:cs="Arial"/>
          <w:szCs w:val="22"/>
        </w:rPr>
        <w:t>Vendor {Contractor}</w:t>
      </w:r>
      <w:r w:rsidRPr="008F325F">
        <w:rPr>
          <w:rFonts w:cs="Arial"/>
          <w:szCs w:val="22"/>
        </w:rPr>
        <w:t xml:space="preserve"> shall halt the analytical sequence and take the required appropriate corrective action</w:t>
      </w:r>
      <w:r>
        <w:rPr>
          <w:rFonts w:cs="Arial"/>
          <w:szCs w:val="22"/>
        </w:rPr>
        <w:t>,</w:t>
      </w:r>
      <w:r w:rsidRPr="008F325F">
        <w:rPr>
          <w:rFonts w:cs="Arial"/>
          <w:szCs w:val="22"/>
        </w:rPr>
        <w:t xml:space="preserve"> which may include re-preparation of standards.</w:t>
      </w:r>
      <w:r>
        <w:rPr>
          <w:rFonts w:cs="Arial"/>
          <w:szCs w:val="22"/>
        </w:rPr>
        <w:t xml:space="preserve"> </w:t>
      </w:r>
      <w:r w:rsidRPr="008F325F">
        <w:rPr>
          <w:rFonts w:cs="Arial"/>
          <w:szCs w:val="22"/>
        </w:rPr>
        <w:t xml:space="preserve">Upon completion of the corrective action the </w:t>
      </w:r>
      <w:r w:rsidR="005230B6">
        <w:rPr>
          <w:rFonts w:cs="Arial"/>
          <w:szCs w:val="22"/>
        </w:rPr>
        <w:t>Vendor {Contractor}</w:t>
      </w:r>
      <w:r w:rsidRPr="008F325F">
        <w:rPr>
          <w:rFonts w:cs="Arial"/>
          <w:szCs w:val="22"/>
        </w:rPr>
        <w:t xml:space="preserve"> shall restart the calibration analytical sequence with an initial calibration sequence; </w:t>
      </w:r>
      <w:r>
        <w:rPr>
          <w:rFonts w:cs="Arial"/>
          <w:szCs w:val="22"/>
        </w:rPr>
        <w:t>or</w:t>
      </w:r>
    </w:p>
    <w:p w:rsidR="00423F66" w:rsidRPr="008F325F" w:rsidRDefault="00423F66" w:rsidP="00423F66">
      <w:pPr>
        <w:ind w:left="720" w:hanging="360"/>
        <w:rPr>
          <w:rFonts w:cs="Arial"/>
          <w:szCs w:val="22"/>
        </w:rPr>
      </w:pPr>
    </w:p>
    <w:p w:rsidR="00423F66" w:rsidRPr="008F325F" w:rsidRDefault="00423F66" w:rsidP="00922AEE">
      <w:pPr>
        <w:numPr>
          <w:ilvl w:val="0"/>
          <w:numId w:val="27"/>
        </w:numPr>
        <w:jc w:val="both"/>
        <w:rPr>
          <w:rFonts w:cs="Arial"/>
          <w:szCs w:val="22"/>
        </w:rPr>
      </w:pPr>
      <w:r w:rsidRPr="008F325F">
        <w:rPr>
          <w:rFonts w:cs="Arial"/>
          <w:szCs w:val="22"/>
        </w:rPr>
        <w:t xml:space="preserve">If the </w:t>
      </w:r>
      <w:r w:rsidR="005230B6">
        <w:rPr>
          <w:rFonts w:cs="Arial"/>
          <w:szCs w:val="22"/>
        </w:rPr>
        <w:t>Vendor {Contractor}</w:t>
      </w:r>
      <w:r w:rsidRPr="008F325F">
        <w:rPr>
          <w:rFonts w:cs="Arial"/>
          <w:szCs w:val="22"/>
        </w:rPr>
        <w:t xml:space="preserve"> fails to analyze the second LFB</w:t>
      </w:r>
      <w:r>
        <w:rPr>
          <w:rFonts w:cs="Arial"/>
          <w:szCs w:val="22"/>
        </w:rPr>
        <w:t>,</w:t>
      </w:r>
      <w:r w:rsidRPr="008F325F">
        <w:rPr>
          <w:rFonts w:cs="Arial"/>
          <w:szCs w:val="22"/>
        </w:rPr>
        <w:t xml:space="preserve"> as required due to a failed initial </w:t>
      </w:r>
      <w:r>
        <w:rPr>
          <w:rFonts w:cs="Arial"/>
          <w:szCs w:val="22"/>
        </w:rPr>
        <w:t>analysis</w:t>
      </w:r>
      <w:r w:rsidRPr="008F325F">
        <w:rPr>
          <w:rFonts w:cs="Arial"/>
          <w:szCs w:val="22"/>
        </w:rPr>
        <w:t xml:space="preserve"> of the standard</w:t>
      </w:r>
      <w:r>
        <w:rPr>
          <w:rFonts w:cs="Arial"/>
          <w:szCs w:val="22"/>
        </w:rPr>
        <w:t>,</w:t>
      </w:r>
      <w:r w:rsidRPr="008F325F">
        <w:rPr>
          <w:rFonts w:cs="Arial"/>
          <w:szCs w:val="22"/>
        </w:rPr>
        <w:t xml:space="preserve"> and continues the analytical sequence (either initial or an associated daily sequence) then all associated data shall be unacceptable.</w:t>
      </w:r>
      <w:r>
        <w:rPr>
          <w:rFonts w:cs="Arial"/>
          <w:szCs w:val="22"/>
        </w:rPr>
        <w:t xml:space="preserve"> </w:t>
      </w:r>
      <w:r w:rsidRPr="008F325F">
        <w:rPr>
          <w:rFonts w:cs="Arial"/>
          <w:szCs w:val="22"/>
        </w:rPr>
        <w:t xml:space="preserve">The </w:t>
      </w:r>
      <w:r w:rsidR="005230B6">
        <w:rPr>
          <w:rFonts w:cs="Arial"/>
          <w:szCs w:val="22"/>
        </w:rPr>
        <w:t>Vendor {Contractor}</w:t>
      </w:r>
      <w:r w:rsidRPr="008F325F">
        <w:rPr>
          <w:rFonts w:cs="Arial"/>
          <w:szCs w:val="22"/>
        </w:rPr>
        <w:t xml:space="preserve"> </w:t>
      </w:r>
      <w:r>
        <w:rPr>
          <w:rFonts w:cs="Arial"/>
          <w:szCs w:val="22"/>
        </w:rPr>
        <w:t xml:space="preserve">shall </w:t>
      </w:r>
      <w:r w:rsidRPr="008F325F">
        <w:rPr>
          <w:rFonts w:cs="Arial"/>
          <w:szCs w:val="22"/>
        </w:rPr>
        <w:t>reanalyze all the associated samples and blanks in another analytic</w:t>
      </w:r>
      <w:r>
        <w:rPr>
          <w:rFonts w:cs="Arial"/>
          <w:szCs w:val="22"/>
        </w:rPr>
        <w:t>al sequence with acceptable LFB;</w:t>
      </w:r>
    </w:p>
    <w:p w:rsidR="00423F66" w:rsidRPr="008F325F" w:rsidRDefault="00423F66" w:rsidP="00423F66">
      <w:pPr>
        <w:ind w:left="720" w:hanging="72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Volatile Organics Requirements for Method 524.2;</w:t>
      </w:r>
    </w:p>
    <w:p w:rsidR="00423F66" w:rsidRPr="008F325F" w:rsidRDefault="00423F66" w:rsidP="00423F66">
      <w:pPr>
        <w:ind w:left="720" w:hanging="72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The LFB is a calibration standard that is treated as a sample;</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lastRenderedPageBreak/>
        <w:t xml:space="preserve">The LFB </w:t>
      </w:r>
      <w:r>
        <w:rPr>
          <w:rFonts w:cs="Arial"/>
          <w:szCs w:val="22"/>
        </w:rPr>
        <w:t>shall</w:t>
      </w:r>
      <w:r w:rsidRPr="008F325F">
        <w:rPr>
          <w:rFonts w:cs="Arial"/>
          <w:szCs w:val="22"/>
        </w:rPr>
        <w:t xml:space="preserve"> contain each of the compounds required under this </w:t>
      </w:r>
      <w:r w:rsidR="00A67B5D">
        <w:rPr>
          <w:rFonts w:cs="Arial"/>
          <w:szCs w:val="22"/>
        </w:rPr>
        <w:t>Blanket PO {Contract}</w:t>
      </w:r>
      <w:r w:rsidRPr="008F325F">
        <w:rPr>
          <w:rFonts w:cs="Arial"/>
          <w:szCs w:val="22"/>
        </w:rPr>
        <w:t>.</w:t>
      </w:r>
      <w:r>
        <w:rPr>
          <w:rFonts w:cs="Arial"/>
          <w:szCs w:val="22"/>
        </w:rPr>
        <w:t xml:space="preserve"> </w:t>
      </w:r>
      <w:r w:rsidRPr="008F325F">
        <w:rPr>
          <w:rFonts w:cs="Arial"/>
          <w:szCs w:val="22"/>
        </w:rPr>
        <w:t xml:space="preserve">The concentration of the compounds </w:t>
      </w:r>
      <w:r>
        <w:rPr>
          <w:rFonts w:cs="Arial"/>
          <w:szCs w:val="22"/>
        </w:rPr>
        <w:t>shall</w:t>
      </w:r>
      <w:r w:rsidRPr="008F325F">
        <w:rPr>
          <w:rFonts w:cs="Arial"/>
          <w:szCs w:val="22"/>
        </w:rPr>
        <w:t xml:space="preserve"> be same as for the LFB used in Method Section 9.3.3 (initial demonstration of la</w:t>
      </w:r>
      <w:r>
        <w:rPr>
          <w:rFonts w:cs="Arial"/>
          <w:szCs w:val="22"/>
        </w:rPr>
        <w:t>boratory accuracy and precision</w:t>
      </w:r>
      <w:r w:rsidRPr="008F325F">
        <w:rPr>
          <w:rFonts w:cs="Arial"/>
          <w:szCs w:val="22"/>
        </w:rPr>
        <w:t>);</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 xml:space="preserve">A LFB </w:t>
      </w:r>
      <w:r>
        <w:rPr>
          <w:rFonts w:cs="Arial"/>
          <w:szCs w:val="22"/>
        </w:rPr>
        <w:t>shall be</w:t>
      </w:r>
      <w:r w:rsidRPr="008F325F">
        <w:rPr>
          <w:rFonts w:cs="Arial"/>
          <w:szCs w:val="22"/>
        </w:rPr>
        <w:t xml:space="preserve"> required for each analytical batch of twenty samples or less;</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 xml:space="preserve">Since this LFB is prepared in the same manner as a calibration verification standard and </w:t>
      </w:r>
      <w:r>
        <w:rPr>
          <w:rFonts w:cs="Arial"/>
          <w:szCs w:val="22"/>
        </w:rPr>
        <w:t>its</w:t>
      </w:r>
      <w:r w:rsidRPr="008F325F">
        <w:rPr>
          <w:rFonts w:cs="Arial"/>
          <w:szCs w:val="22"/>
        </w:rPr>
        <w:t xml:space="preserve"> procedural standards, the LFB data </w:t>
      </w:r>
      <w:r>
        <w:rPr>
          <w:rFonts w:cs="Arial"/>
          <w:szCs w:val="22"/>
        </w:rPr>
        <w:t>may</w:t>
      </w:r>
      <w:r w:rsidRPr="008F325F">
        <w:rPr>
          <w:rFonts w:cs="Arial"/>
          <w:szCs w:val="22"/>
        </w:rPr>
        <w:t xml:space="preserve"> also be used to satisfy the calibration requirement in Method Section 10.3.5;</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 xml:space="preserve">The recovery </w:t>
      </w:r>
      <w:r>
        <w:rPr>
          <w:rFonts w:cs="Arial"/>
          <w:szCs w:val="22"/>
        </w:rPr>
        <w:t>shall</w:t>
      </w:r>
      <w:r w:rsidRPr="008F325F">
        <w:rPr>
          <w:rFonts w:cs="Arial"/>
          <w:szCs w:val="22"/>
        </w:rPr>
        <w:t xml:space="preserve"> be between 70% and 130% of the expected value;</w:t>
      </w:r>
    </w:p>
    <w:p w:rsidR="00423F66" w:rsidRPr="008F325F" w:rsidRDefault="00423F66" w:rsidP="00423F66">
      <w:pPr>
        <w:ind w:left="720" w:hanging="36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Synthetic Organic Requirements for Method 504.1;</w:t>
      </w:r>
    </w:p>
    <w:p w:rsidR="00423F66" w:rsidRPr="008F325F" w:rsidRDefault="00423F66" w:rsidP="00423F66">
      <w:pPr>
        <w:ind w:left="720" w:hanging="72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The </w:t>
      </w:r>
      <w:r w:rsidR="005230B6">
        <w:rPr>
          <w:rFonts w:cs="Arial"/>
          <w:szCs w:val="22"/>
        </w:rPr>
        <w:t>Vendor {Contractor}</w:t>
      </w:r>
      <w:r w:rsidRPr="008F325F">
        <w:rPr>
          <w:rFonts w:cs="Arial"/>
          <w:szCs w:val="22"/>
        </w:rPr>
        <w:t xml:space="preserve"> </w:t>
      </w:r>
      <w:r>
        <w:rPr>
          <w:rFonts w:cs="Arial"/>
          <w:szCs w:val="22"/>
        </w:rPr>
        <w:t>shall</w:t>
      </w:r>
      <w:r w:rsidRPr="008F325F">
        <w:rPr>
          <w:rFonts w:cs="Arial"/>
          <w:szCs w:val="22"/>
        </w:rPr>
        <w:t xml:space="preserve"> add all three standards to the reagent water to create a LFB that contains all three standards at a concentration of 0.25 </w:t>
      </w:r>
      <w:r w:rsidRPr="00595860">
        <w:rPr>
          <w:rFonts w:cs="Arial"/>
          <w:szCs w:val="22"/>
        </w:rPr>
        <w:t>µ</w:t>
      </w:r>
      <w:r w:rsidRPr="008F325F">
        <w:rPr>
          <w:rFonts w:cs="Arial"/>
          <w:szCs w:val="22"/>
        </w:rPr>
        <w:t>g/L;</w:t>
      </w:r>
    </w:p>
    <w:p w:rsidR="00423F66" w:rsidRPr="008F325F" w:rsidRDefault="00423F66" w:rsidP="00423F66">
      <w:pPr>
        <w:ind w:left="720" w:hanging="36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The LFB frequency requirement </w:t>
      </w:r>
      <w:r>
        <w:rPr>
          <w:rFonts w:cs="Arial"/>
          <w:szCs w:val="22"/>
        </w:rPr>
        <w:t>shall be</w:t>
      </w:r>
      <w:r w:rsidRPr="008F325F">
        <w:rPr>
          <w:rFonts w:cs="Arial"/>
          <w:szCs w:val="22"/>
        </w:rPr>
        <w:t xml:space="preserve"> equivalent to 10% of all samples analyzed as per Method Section 9.1.5;</w:t>
      </w:r>
    </w:p>
    <w:p w:rsidR="00423F66" w:rsidRPr="008F325F" w:rsidRDefault="00423F66" w:rsidP="00423F66">
      <w:pPr>
        <w:ind w:left="720" w:hanging="36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The recovery </w:t>
      </w:r>
      <w:r>
        <w:rPr>
          <w:rFonts w:cs="Arial"/>
          <w:szCs w:val="22"/>
        </w:rPr>
        <w:t>shall</w:t>
      </w:r>
      <w:r w:rsidRPr="008F325F">
        <w:rPr>
          <w:rFonts w:cs="Arial"/>
          <w:szCs w:val="22"/>
        </w:rPr>
        <w:t xml:space="preserve"> be between 70% and 130% of the expected value; and</w:t>
      </w:r>
    </w:p>
    <w:p w:rsidR="00423F66" w:rsidRPr="008F325F" w:rsidRDefault="00423F66" w:rsidP="00423F66">
      <w:pPr>
        <w:ind w:left="720" w:hanging="36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Since this LFB is prepared in the same manner as a calibration verification standard, the LFB data </w:t>
      </w:r>
      <w:r>
        <w:rPr>
          <w:rFonts w:cs="Arial"/>
          <w:szCs w:val="22"/>
        </w:rPr>
        <w:t>may</w:t>
      </w:r>
      <w:r w:rsidRPr="008F325F">
        <w:rPr>
          <w:rFonts w:cs="Arial"/>
          <w:szCs w:val="22"/>
        </w:rPr>
        <w:t xml:space="preserve"> also be used to satisfy the calibration requirement in Method Section 10.1.4.</w:t>
      </w:r>
    </w:p>
    <w:p w:rsidR="00423F66" w:rsidRPr="008F325F" w:rsidRDefault="00423F66" w:rsidP="00423F66">
      <w:pPr>
        <w:ind w:left="720" w:hanging="72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Perchlorates Requirements for Method 331.0;</w:t>
      </w:r>
      <w:r>
        <w:rPr>
          <w:rFonts w:cs="Arial"/>
          <w:szCs w:val="22"/>
        </w:rPr>
        <w:t xml:space="preserve"> and</w:t>
      </w:r>
    </w:p>
    <w:p w:rsidR="00423F66" w:rsidRPr="008F325F" w:rsidRDefault="00423F66" w:rsidP="00423F66">
      <w:pPr>
        <w:ind w:left="720" w:hanging="720"/>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A LFB </w:t>
      </w:r>
      <w:r>
        <w:rPr>
          <w:rFonts w:cs="Arial"/>
          <w:szCs w:val="22"/>
        </w:rPr>
        <w:t>shall be</w:t>
      </w:r>
      <w:r w:rsidRPr="008F325F">
        <w:rPr>
          <w:rFonts w:cs="Arial"/>
          <w:szCs w:val="22"/>
        </w:rPr>
        <w:t xml:space="preserve"> required with each analytical batch of twenty samples or less;</w:t>
      </w:r>
    </w:p>
    <w:p w:rsidR="00423F66" w:rsidRPr="008F325F" w:rsidRDefault="00423F66" w:rsidP="00423F66">
      <w:pPr>
        <w:ind w:left="720" w:hanging="360"/>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The LFB fortification level </w:t>
      </w:r>
      <w:r>
        <w:rPr>
          <w:rFonts w:cs="Arial"/>
          <w:szCs w:val="22"/>
        </w:rPr>
        <w:t>shall</w:t>
      </w:r>
      <w:r w:rsidRPr="008F325F">
        <w:rPr>
          <w:rFonts w:cs="Arial"/>
          <w:szCs w:val="22"/>
        </w:rPr>
        <w:t xml:space="preserve"> be rotated between low, medium, and high from batch to batch. The low concentration LFB </w:t>
      </w:r>
      <w:r>
        <w:rPr>
          <w:rFonts w:cs="Arial"/>
          <w:szCs w:val="22"/>
        </w:rPr>
        <w:t>shall</w:t>
      </w:r>
      <w:r w:rsidRPr="008F325F">
        <w:rPr>
          <w:rFonts w:cs="Arial"/>
          <w:szCs w:val="22"/>
        </w:rPr>
        <w:t xml:space="preserve"> be as near to the MRL</w:t>
      </w:r>
      <w:r w:rsidRPr="006E02E1">
        <w:rPr>
          <w:rFonts w:cs="Arial"/>
          <w:szCs w:val="22"/>
        </w:rPr>
        <w:t xml:space="preserve"> </w:t>
      </w:r>
      <w:r w:rsidRPr="008F325F">
        <w:rPr>
          <w:rFonts w:cs="Arial"/>
          <w:szCs w:val="22"/>
        </w:rPr>
        <w:t>as practical;</w:t>
      </w:r>
    </w:p>
    <w:p w:rsidR="00423F66" w:rsidRPr="008F325F" w:rsidRDefault="00423F66" w:rsidP="00423F66">
      <w:pPr>
        <w:ind w:left="720" w:hanging="360"/>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Results of LFBs fortified at </w:t>
      </w:r>
      <w:r>
        <w:rPr>
          <w:rFonts w:cs="Arial"/>
          <w:szCs w:val="22"/>
        </w:rPr>
        <w:t>less than or equal to</w:t>
      </w:r>
      <w:r w:rsidRPr="008F325F">
        <w:rPr>
          <w:rFonts w:cs="Arial"/>
          <w:szCs w:val="22"/>
        </w:rPr>
        <w:t xml:space="preserve"> MRL </w:t>
      </w:r>
      <w:r>
        <w:rPr>
          <w:rFonts w:cs="Arial"/>
          <w:szCs w:val="22"/>
        </w:rPr>
        <w:t>shall</w:t>
      </w:r>
      <w:r w:rsidRPr="008F325F">
        <w:rPr>
          <w:rFonts w:cs="Arial"/>
          <w:szCs w:val="22"/>
        </w:rPr>
        <w:t xml:space="preserve"> be within 50-150% of the true value.</w:t>
      </w:r>
      <w:r>
        <w:rPr>
          <w:rFonts w:cs="Arial"/>
          <w:szCs w:val="22"/>
        </w:rPr>
        <w:t xml:space="preserve"> </w:t>
      </w:r>
      <w:r w:rsidRPr="008F325F">
        <w:rPr>
          <w:rFonts w:cs="Arial"/>
          <w:szCs w:val="22"/>
        </w:rPr>
        <w:t xml:space="preserve">Results of LFB analysis from all other concentrations </w:t>
      </w:r>
      <w:r>
        <w:rPr>
          <w:rFonts w:cs="Arial"/>
          <w:szCs w:val="22"/>
        </w:rPr>
        <w:t>shall</w:t>
      </w:r>
      <w:r w:rsidRPr="008F325F">
        <w:rPr>
          <w:rFonts w:cs="Arial"/>
          <w:szCs w:val="22"/>
        </w:rPr>
        <w:t xml:space="preserve"> be</w:t>
      </w:r>
      <w:r>
        <w:rPr>
          <w:rFonts w:cs="Arial"/>
          <w:szCs w:val="22"/>
        </w:rPr>
        <w:t xml:space="preserve"> within</w:t>
      </w:r>
      <w:r w:rsidRPr="008F325F">
        <w:rPr>
          <w:rFonts w:cs="Arial"/>
          <w:szCs w:val="22"/>
        </w:rPr>
        <w:t xml:space="preserve"> 80-120% of the true value;</w:t>
      </w:r>
    </w:p>
    <w:p w:rsidR="00423F66" w:rsidRPr="008F325F" w:rsidRDefault="00423F66" w:rsidP="00423F66">
      <w:pPr>
        <w:ind w:left="720" w:hanging="360"/>
        <w:rPr>
          <w:rFonts w:cs="Arial"/>
          <w:szCs w:val="22"/>
        </w:rPr>
      </w:pPr>
    </w:p>
    <w:p w:rsidR="00423F66" w:rsidRPr="00DA0F69" w:rsidRDefault="00423F66" w:rsidP="00922AEE">
      <w:pPr>
        <w:numPr>
          <w:ilvl w:val="0"/>
          <w:numId w:val="77"/>
        </w:numPr>
        <w:jc w:val="both"/>
        <w:rPr>
          <w:rFonts w:cs="Arial"/>
          <w:szCs w:val="22"/>
        </w:rPr>
      </w:pPr>
      <w:r w:rsidRPr="008F325F">
        <w:rPr>
          <w:rFonts w:cs="Arial"/>
          <w:szCs w:val="22"/>
        </w:rPr>
        <w:t xml:space="preserve">LFBs </w:t>
      </w:r>
      <w:r>
        <w:rPr>
          <w:rFonts w:cs="Arial"/>
          <w:szCs w:val="22"/>
        </w:rPr>
        <w:t>shall</w:t>
      </w:r>
      <w:r w:rsidRPr="008F325F">
        <w:rPr>
          <w:rFonts w:cs="Arial"/>
          <w:szCs w:val="22"/>
        </w:rPr>
        <w:t xml:space="preserve"> be processed in the same manner as field samples including exposure to all sample collection </w:t>
      </w:r>
      <w:r w:rsidRPr="00BD01E7">
        <w:rPr>
          <w:rFonts w:cs="Arial"/>
          <w:szCs w:val="22"/>
        </w:rPr>
        <w:t>devices (i.e.</w:t>
      </w:r>
      <w:r>
        <w:rPr>
          <w:rFonts w:cs="Arial"/>
          <w:szCs w:val="22"/>
        </w:rPr>
        <w:t>,</w:t>
      </w:r>
      <w:r w:rsidRPr="00BD01E7">
        <w:rPr>
          <w:rFonts w:cs="Arial"/>
          <w:szCs w:val="22"/>
        </w:rPr>
        <w:t xml:space="preserve"> sterile </w:t>
      </w:r>
      <w:r w:rsidRPr="008F325F">
        <w:rPr>
          <w:rFonts w:cs="Arial"/>
          <w:szCs w:val="22"/>
        </w:rPr>
        <w:t>filt</w:t>
      </w:r>
      <w:r>
        <w:rPr>
          <w:rFonts w:cs="Arial"/>
          <w:szCs w:val="22"/>
        </w:rPr>
        <w:t xml:space="preserve">ration into sample containers); and </w:t>
      </w:r>
    </w:p>
    <w:p w:rsidR="00423F66" w:rsidRPr="008F325F" w:rsidRDefault="00423F66" w:rsidP="00423F66">
      <w:pPr>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If the LFB results do not meet these criteria, then all data for perchlorate </w:t>
      </w:r>
      <w:r>
        <w:rPr>
          <w:rFonts w:cs="Arial"/>
          <w:szCs w:val="22"/>
        </w:rPr>
        <w:t>shall</w:t>
      </w:r>
      <w:r w:rsidRPr="008F325F">
        <w:rPr>
          <w:rFonts w:cs="Arial"/>
          <w:szCs w:val="22"/>
        </w:rPr>
        <w:t xml:space="preserve"> be considered invalid for all samples in the Analysis Batch;</w:t>
      </w:r>
      <w:r>
        <w:rPr>
          <w:rFonts w:cs="Arial"/>
          <w:szCs w:val="22"/>
        </w:rPr>
        <w:t xml:space="preserve"> and</w:t>
      </w:r>
    </w:p>
    <w:p w:rsidR="00423F66" w:rsidRPr="008F325F" w:rsidRDefault="00423F66" w:rsidP="00423F66">
      <w:pPr>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Mercury Requirements for Method 245.1</w:t>
      </w:r>
      <w:r>
        <w:rPr>
          <w:rFonts w:cs="Arial"/>
          <w:szCs w:val="22"/>
        </w:rPr>
        <w:t>; and</w:t>
      </w:r>
    </w:p>
    <w:p w:rsidR="00423F66" w:rsidRPr="008F325F" w:rsidRDefault="00423F66" w:rsidP="00423F66">
      <w:pPr>
        <w:ind w:left="720" w:hanging="720"/>
        <w:rPr>
          <w:rFonts w:cs="Arial"/>
          <w:szCs w:val="22"/>
        </w:rPr>
      </w:pPr>
    </w:p>
    <w:p w:rsidR="00423F66" w:rsidRPr="008F325F" w:rsidRDefault="00423F66" w:rsidP="00922AEE">
      <w:pPr>
        <w:numPr>
          <w:ilvl w:val="0"/>
          <w:numId w:val="78"/>
        </w:numPr>
        <w:jc w:val="both"/>
        <w:rPr>
          <w:rFonts w:cs="Arial"/>
          <w:szCs w:val="22"/>
        </w:rPr>
      </w:pPr>
      <w:r w:rsidRPr="008F325F">
        <w:rPr>
          <w:rFonts w:cs="Arial"/>
          <w:szCs w:val="22"/>
        </w:rPr>
        <w:t xml:space="preserve">A LFB </w:t>
      </w:r>
      <w:r>
        <w:rPr>
          <w:rFonts w:cs="Arial"/>
          <w:szCs w:val="22"/>
        </w:rPr>
        <w:t>shall be</w:t>
      </w:r>
      <w:r w:rsidRPr="008F325F">
        <w:rPr>
          <w:rFonts w:cs="Arial"/>
          <w:szCs w:val="22"/>
        </w:rPr>
        <w:t xml:space="preserve"> required for each analytical b</w:t>
      </w:r>
      <w:r>
        <w:rPr>
          <w:rFonts w:cs="Arial"/>
          <w:szCs w:val="22"/>
        </w:rPr>
        <w:t>atch of twenty samples or less;</w:t>
      </w:r>
    </w:p>
    <w:p w:rsidR="00423F66" w:rsidRPr="008F325F" w:rsidRDefault="00423F66" w:rsidP="00423F66">
      <w:pPr>
        <w:ind w:left="720" w:hanging="360"/>
        <w:rPr>
          <w:rFonts w:cs="Arial"/>
          <w:szCs w:val="22"/>
        </w:rPr>
      </w:pPr>
    </w:p>
    <w:p w:rsidR="00423F66" w:rsidRPr="008F325F" w:rsidRDefault="00423F66" w:rsidP="00922AEE">
      <w:pPr>
        <w:numPr>
          <w:ilvl w:val="0"/>
          <w:numId w:val="78"/>
        </w:numPr>
        <w:jc w:val="both"/>
        <w:rPr>
          <w:rFonts w:cs="Arial"/>
          <w:szCs w:val="22"/>
        </w:rPr>
      </w:pPr>
      <w:r w:rsidRPr="008F325F">
        <w:rPr>
          <w:rFonts w:cs="Arial"/>
          <w:szCs w:val="22"/>
        </w:rPr>
        <w:t xml:space="preserve">The concentration of the LFB </w:t>
      </w:r>
      <w:r>
        <w:rPr>
          <w:rFonts w:cs="Arial"/>
          <w:szCs w:val="22"/>
        </w:rPr>
        <w:t>shall</w:t>
      </w:r>
      <w:r w:rsidRPr="008F325F">
        <w:rPr>
          <w:rFonts w:cs="Arial"/>
          <w:szCs w:val="22"/>
        </w:rPr>
        <w:t xml:space="preserve"> be no greater than </w:t>
      </w:r>
      <w:r>
        <w:rPr>
          <w:rFonts w:cs="Arial"/>
          <w:szCs w:val="22"/>
        </w:rPr>
        <w:t>ten (</w:t>
      </w:r>
      <w:r w:rsidRPr="008F325F">
        <w:rPr>
          <w:rFonts w:cs="Arial"/>
          <w:szCs w:val="22"/>
        </w:rPr>
        <w:t>10</w:t>
      </w:r>
      <w:r>
        <w:rPr>
          <w:rFonts w:cs="Arial"/>
          <w:szCs w:val="22"/>
        </w:rPr>
        <w:t>)</w:t>
      </w:r>
      <w:r w:rsidRPr="008F325F">
        <w:rPr>
          <w:rFonts w:cs="Arial"/>
          <w:szCs w:val="22"/>
        </w:rPr>
        <w:t xml:space="preserve"> times the MDL of mercury but </w:t>
      </w:r>
      <w:r>
        <w:rPr>
          <w:rFonts w:cs="Arial"/>
          <w:szCs w:val="22"/>
        </w:rPr>
        <w:t>shall</w:t>
      </w:r>
      <w:r w:rsidRPr="008F325F">
        <w:rPr>
          <w:rFonts w:cs="Arial"/>
          <w:szCs w:val="22"/>
        </w:rPr>
        <w:t xml:space="preserve"> be less than the midpoint concentration of the calibration </w:t>
      </w:r>
      <w:r>
        <w:rPr>
          <w:rFonts w:cs="Arial"/>
          <w:szCs w:val="22"/>
        </w:rPr>
        <w:t>curve; and</w:t>
      </w:r>
    </w:p>
    <w:p w:rsidR="00423F66" w:rsidRPr="003345C4" w:rsidRDefault="00423F66" w:rsidP="00423F66">
      <w:pPr>
        <w:ind w:left="720" w:hanging="360"/>
        <w:rPr>
          <w:rFonts w:cs="Arial"/>
          <w:szCs w:val="22"/>
        </w:rPr>
      </w:pPr>
    </w:p>
    <w:p w:rsidR="00423F66" w:rsidRPr="003345C4" w:rsidRDefault="00423F66" w:rsidP="00922AEE">
      <w:pPr>
        <w:numPr>
          <w:ilvl w:val="0"/>
          <w:numId w:val="78"/>
        </w:numPr>
        <w:jc w:val="both"/>
        <w:rPr>
          <w:rFonts w:cs="Arial"/>
          <w:szCs w:val="22"/>
        </w:rPr>
      </w:pPr>
      <w:r w:rsidRPr="003345C4">
        <w:rPr>
          <w:rFonts w:cs="Arial"/>
          <w:szCs w:val="22"/>
        </w:rPr>
        <w:t>The recovery should be between 85% and 115% of the expected value.</w:t>
      </w:r>
    </w:p>
    <w:p w:rsidR="00423F66" w:rsidRPr="003345C4" w:rsidRDefault="00423F66" w:rsidP="00423F66">
      <w:pPr>
        <w:ind w:left="720" w:hanging="720"/>
        <w:rPr>
          <w:rFonts w:cs="Arial"/>
          <w:szCs w:val="22"/>
        </w:rPr>
      </w:pPr>
    </w:p>
    <w:p w:rsidR="00423F66" w:rsidRPr="003345C4" w:rsidRDefault="00423F66" w:rsidP="00922AEE">
      <w:pPr>
        <w:pStyle w:val="ListParagraph"/>
        <w:numPr>
          <w:ilvl w:val="0"/>
          <w:numId w:val="74"/>
        </w:numPr>
        <w:jc w:val="both"/>
        <w:rPr>
          <w:rFonts w:cs="Arial"/>
          <w:szCs w:val="22"/>
        </w:rPr>
      </w:pPr>
      <w:r w:rsidRPr="003345C4">
        <w:rPr>
          <w:rFonts w:cs="Arial"/>
          <w:szCs w:val="22"/>
        </w:rPr>
        <w:t xml:space="preserve">LFB Perfluorinated Alkyl Acid Requirements for Method 537 </w:t>
      </w:r>
    </w:p>
    <w:p w:rsidR="00423F66" w:rsidRPr="003345C4" w:rsidRDefault="00423F66" w:rsidP="00423F66">
      <w:pPr>
        <w:ind w:left="360" w:hanging="360"/>
        <w:rPr>
          <w:rFonts w:cs="Arial"/>
          <w:szCs w:val="22"/>
        </w:rPr>
      </w:pPr>
      <w:r w:rsidRPr="003345C4">
        <w:rPr>
          <w:rFonts w:cs="Arial"/>
          <w:szCs w:val="22"/>
        </w:rPr>
        <w:tab/>
      </w:r>
    </w:p>
    <w:p w:rsidR="00423F66" w:rsidRPr="003345C4" w:rsidRDefault="00423F66" w:rsidP="00922AEE">
      <w:pPr>
        <w:pStyle w:val="ListParagraph"/>
        <w:numPr>
          <w:ilvl w:val="1"/>
          <w:numId w:val="66"/>
        </w:numPr>
        <w:jc w:val="both"/>
        <w:rPr>
          <w:rFonts w:cs="Arial"/>
          <w:szCs w:val="22"/>
        </w:rPr>
      </w:pPr>
      <w:r w:rsidRPr="003345C4">
        <w:rPr>
          <w:rFonts w:cs="Arial"/>
          <w:szCs w:val="22"/>
        </w:rPr>
        <w:lastRenderedPageBreak/>
        <w:t xml:space="preserve">A LFB shall be required with each extraction batch (Method 537 Section. 3.6 and N.J.A.C. 7:18-5.5(c)); </w:t>
      </w:r>
    </w:p>
    <w:p w:rsidR="00423F66" w:rsidRPr="003345C4" w:rsidRDefault="00423F66" w:rsidP="00423F66">
      <w:pPr>
        <w:rPr>
          <w:rFonts w:cs="Arial"/>
          <w:szCs w:val="22"/>
        </w:rPr>
      </w:pPr>
    </w:p>
    <w:p w:rsidR="00423F66" w:rsidRPr="003345C4" w:rsidRDefault="00423F66" w:rsidP="00922AEE">
      <w:pPr>
        <w:pStyle w:val="ListParagraph"/>
        <w:numPr>
          <w:ilvl w:val="1"/>
          <w:numId w:val="66"/>
        </w:numPr>
        <w:jc w:val="both"/>
        <w:rPr>
          <w:rFonts w:cs="Arial"/>
          <w:szCs w:val="22"/>
        </w:rPr>
      </w:pPr>
      <w:r w:rsidRPr="003345C4">
        <w:rPr>
          <w:rFonts w:cs="Arial"/>
          <w:szCs w:val="22"/>
        </w:rPr>
        <w:t xml:space="preserve">The fortified concentration of the LFB </w:t>
      </w:r>
      <w:r>
        <w:rPr>
          <w:rFonts w:cs="Arial"/>
          <w:szCs w:val="22"/>
        </w:rPr>
        <w:t>shall</w:t>
      </w:r>
      <w:r w:rsidRPr="003345C4">
        <w:rPr>
          <w:rFonts w:cs="Arial"/>
          <w:szCs w:val="22"/>
        </w:rPr>
        <w:t xml:space="preserve"> be rotated between low, medium, and high concentrations from batch to batch. The low concentration LFB </w:t>
      </w:r>
      <w:r>
        <w:rPr>
          <w:rFonts w:cs="Arial"/>
          <w:szCs w:val="22"/>
        </w:rPr>
        <w:t>shall</w:t>
      </w:r>
      <w:r w:rsidRPr="003345C4">
        <w:rPr>
          <w:rFonts w:cs="Arial"/>
          <w:szCs w:val="22"/>
        </w:rPr>
        <w:t xml:space="preserve"> be as near to the MRL as practical </w:t>
      </w:r>
      <w:r>
        <w:rPr>
          <w:rFonts w:cs="Arial"/>
          <w:szCs w:val="22"/>
        </w:rPr>
        <w:t>and</w:t>
      </w:r>
      <w:r w:rsidRPr="003345C4">
        <w:rPr>
          <w:rFonts w:cs="Arial"/>
          <w:szCs w:val="22"/>
        </w:rPr>
        <w:t xml:space="preserve"> </w:t>
      </w:r>
      <w:r>
        <w:rPr>
          <w:rFonts w:cs="Arial"/>
          <w:szCs w:val="22"/>
        </w:rPr>
        <w:t xml:space="preserve">shall be no greater than two (2) two times the </w:t>
      </w:r>
      <w:r w:rsidRPr="003345C4">
        <w:rPr>
          <w:rFonts w:cs="Arial"/>
          <w:szCs w:val="22"/>
        </w:rPr>
        <w:t xml:space="preserve">MRL. Similarly, the high concentration LFB </w:t>
      </w:r>
      <w:r>
        <w:rPr>
          <w:rFonts w:cs="Arial"/>
          <w:szCs w:val="22"/>
        </w:rPr>
        <w:t>shall</w:t>
      </w:r>
      <w:r w:rsidRPr="003345C4">
        <w:rPr>
          <w:rFonts w:cs="Arial"/>
          <w:szCs w:val="22"/>
        </w:rPr>
        <w:t xml:space="preserve"> be near the high end of the calibration range established during the initial calibration (Method Section 10.2);</w:t>
      </w:r>
    </w:p>
    <w:p w:rsidR="00423F66" w:rsidRPr="003345C4" w:rsidRDefault="00423F66" w:rsidP="00423F66">
      <w:pPr>
        <w:pStyle w:val="ListParagraph"/>
        <w:rPr>
          <w:rFonts w:cs="Arial"/>
          <w:szCs w:val="22"/>
        </w:rPr>
      </w:pPr>
    </w:p>
    <w:p w:rsidR="00423F66" w:rsidRPr="003345C4" w:rsidRDefault="00423F66" w:rsidP="00922AEE">
      <w:pPr>
        <w:pStyle w:val="ListParagraph"/>
        <w:numPr>
          <w:ilvl w:val="1"/>
          <w:numId w:val="66"/>
        </w:numPr>
        <w:jc w:val="both"/>
        <w:rPr>
          <w:rFonts w:cs="Arial"/>
          <w:szCs w:val="22"/>
        </w:rPr>
      </w:pPr>
      <w:r w:rsidRPr="003345C4">
        <w:rPr>
          <w:rFonts w:cs="Arial"/>
          <w:szCs w:val="22"/>
        </w:rPr>
        <w:t xml:space="preserve">Results of the low-level LFB analyses </w:t>
      </w:r>
      <w:r>
        <w:rPr>
          <w:rFonts w:cs="Arial"/>
          <w:szCs w:val="22"/>
        </w:rPr>
        <w:t>shall</w:t>
      </w:r>
      <w:r w:rsidRPr="003345C4">
        <w:rPr>
          <w:rFonts w:cs="Arial"/>
          <w:szCs w:val="22"/>
        </w:rPr>
        <w:t xml:space="preserve"> be 50-150% of the true value. Results of the medium and high-level LFB analyses </w:t>
      </w:r>
      <w:r>
        <w:rPr>
          <w:rFonts w:cs="Arial"/>
          <w:szCs w:val="22"/>
        </w:rPr>
        <w:t>shall</w:t>
      </w:r>
      <w:r w:rsidRPr="003345C4">
        <w:rPr>
          <w:rFonts w:cs="Arial"/>
          <w:szCs w:val="22"/>
        </w:rPr>
        <w:t xml:space="preserve"> be 70-130% of the true value; and</w:t>
      </w:r>
    </w:p>
    <w:p w:rsidR="00423F66" w:rsidRPr="003345C4" w:rsidRDefault="00423F66" w:rsidP="00423F66">
      <w:pPr>
        <w:pStyle w:val="ListParagraph"/>
        <w:rPr>
          <w:rFonts w:cs="Arial"/>
          <w:szCs w:val="22"/>
        </w:rPr>
      </w:pPr>
    </w:p>
    <w:p w:rsidR="00423F66" w:rsidRPr="003345C4" w:rsidRDefault="00423F66" w:rsidP="00922AEE">
      <w:pPr>
        <w:pStyle w:val="ListParagraph"/>
        <w:numPr>
          <w:ilvl w:val="1"/>
          <w:numId w:val="66"/>
        </w:numPr>
        <w:jc w:val="both"/>
        <w:rPr>
          <w:rFonts w:cs="Arial"/>
          <w:szCs w:val="22"/>
        </w:rPr>
      </w:pPr>
      <w:r w:rsidRPr="003345C4">
        <w:rPr>
          <w:rFonts w:cs="Arial"/>
          <w:szCs w:val="22"/>
        </w:rPr>
        <w:t xml:space="preserve"> If the LFB results do not meet these criteria for method analytes, then all data for the problem analyte(s) must be considered invalid for all samples in the extraction batch. </w:t>
      </w:r>
    </w:p>
    <w:p w:rsidR="00423F66" w:rsidRPr="00384F06" w:rsidRDefault="00423F66" w:rsidP="00423F66"/>
    <w:p w:rsidR="00423F66" w:rsidRPr="00076A26" w:rsidRDefault="00423F66" w:rsidP="00423F66">
      <w:pPr>
        <w:pStyle w:val="Heading2"/>
      </w:pPr>
      <w:bookmarkStart w:id="303" w:name="_Toc428286095"/>
      <w:bookmarkStart w:id="304" w:name="_Toc428866349"/>
      <w:r w:rsidRPr="00043E70">
        <w:t>3.</w:t>
      </w:r>
      <w:r>
        <w:t>32</w:t>
      </w:r>
      <w:r w:rsidRPr="00043E70">
        <w:t xml:space="preserve"> LABORATORY FORTIFIED SAMPLE MATRIX</w:t>
      </w:r>
      <w:bookmarkEnd w:id="303"/>
      <w:bookmarkEnd w:id="304"/>
    </w:p>
    <w:p w:rsidR="00423F66" w:rsidRPr="00076A26" w:rsidRDefault="00423F66" w:rsidP="00423F66">
      <w:pPr>
        <w:ind w:left="720" w:hanging="720"/>
        <w:rPr>
          <w:rFonts w:cs="Arial"/>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Default="00423F66" w:rsidP="00423F66">
      <w:pPr>
        <w:ind w:left="360" w:hanging="360"/>
        <w:rPr>
          <w:rFonts w:cs="Arial"/>
          <w:szCs w:val="22"/>
        </w:rPr>
      </w:pPr>
    </w:p>
    <w:p w:rsidR="00423F66" w:rsidRPr="00076A26" w:rsidRDefault="00423F66" w:rsidP="00922AEE">
      <w:pPr>
        <w:pStyle w:val="ListParagraph"/>
        <w:numPr>
          <w:ilvl w:val="0"/>
          <w:numId w:val="79"/>
        </w:numPr>
        <w:jc w:val="both"/>
        <w:rPr>
          <w:rFonts w:cs="Arial"/>
          <w:szCs w:val="22"/>
        </w:rPr>
      </w:pPr>
      <w:r w:rsidRPr="00076A26">
        <w:rPr>
          <w:rFonts w:cs="Arial"/>
          <w:szCs w:val="22"/>
        </w:rPr>
        <w:t xml:space="preserve">Laboratory Fortified Sample Matrix </w:t>
      </w:r>
      <w:r>
        <w:rPr>
          <w:rFonts w:cs="Arial"/>
          <w:szCs w:val="22"/>
        </w:rPr>
        <w:t>(LFSM</w:t>
      </w:r>
      <w:r w:rsidRPr="00076A26">
        <w:rPr>
          <w:rFonts w:cs="Arial"/>
          <w:szCs w:val="22"/>
        </w:rPr>
        <w:t xml:space="preserve">) samples </w:t>
      </w:r>
      <w:r>
        <w:rPr>
          <w:rFonts w:cs="Arial"/>
          <w:szCs w:val="22"/>
        </w:rPr>
        <w:t>shall be</w:t>
      </w:r>
      <w:r w:rsidRPr="00076A26">
        <w:rPr>
          <w:rFonts w:cs="Arial"/>
          <w:szCs w:val="22"/>
        </w:rPr>
        <w:t xml:space="preserve"> required for all analytical methods in this </w:t>
      </w:r>
      <w:r w:rsidR="00A67B5D">
        <w:rPr>
          <w:rFonts w:cs="Arial"/>
          <w:szCs w:val="22"/>
        </w:rPr>
        <w:t>Blanket PO {Contract}</w:t>
      </w:r>
      <w:r w:rsidRPr="00076A26">
        <w:rPr>
          <w:rFonts w:cs="Arial"/>
          <w:szCs w:val="22"/>
        </w:rPr>
        <w:t>.</w:t>
      </w:r>
      <w:r>
        <w:rPr>
          <w:rFonts w:cs="Arial"/>
          <w:szCs w:val="22"/>
        </w:rPr>
        <w:t xml:space="preserve"> </w:t>
      </w:r>
      <w:r w:rsidRPr="00076A26">
        <w:rPr>
          <w:rFonts w:cs="Arial"/>
          <w:szCs w:val="22"/>
        </w:rPr>
        <w:t xml:space="preserve">The </w:t>
      </w:r>
      <w:r w:rsidR="005230B6">
        <w:rPr>
          <w:rFonts w:cs="Arial"/>
          <w:szCs w:val="22"/>
        </w:rPr>
        <w:t>Vendor {Contractor}</w:t>
      </w:r>
      <w:r w:rsidRPr="00076A26">
        <w:rPr>
          <w:rFonts w:cs="Arial"/>
          <w:szCs w:val="22"/>
        </w:rPr>
        <w:t xml:space="preserve"> shall meet the requirements of </w:t>
      </w:r>
      <w:r w:rsidRPr="00076A26">
        <w:rPr>
          <w:rFonts w:cs="Arial"/>
          <w:szCs w:val="22"/>
          <w:u w:val="single"/>
        </w:rPr>
        <w:t>N.J.A.C.</w:t>
      </w:r>
      <w:r w:rsidRPr="00076A26">
        <w:rPr>
          <w:rFonts w:cs="Arial"/>
          <w:szCs w:val="22"/>
        </w:rPr>
        <w:t xml:space="preserve"> 7:18-5.5(c), the method</w:t>
      </w:r>
      <w:r>
        <w:rPr>
          <w:rFonts w:cs="Arial"/>
          <w:szCs w:val="22"/>
        </w:rPr>
        <w:t>,</w:t>
      </w:r>
      <w:r w:rsidRPr="00076A26">
        <w:rPr>
          <w:rFonts w:cs="Arial"/>
          <w:szCs w:val="22"/>
        </w:rPr>
        <w:t xml:space="preserve"> and the </w:t>
      </w:r>
      <w:r w:rsidR="00A67B5D">
        <w:rPr>
          <w:rFonts w:cs="Arial"/>
          <w:szCs w:val="22"/>
        </w:rPr>
        <w:t>Blanket PO {Contract}</w:t>
      </w:r>
      <w:r w:rsidRPr="00076A26">
        <w:rPr>
          <w:rFonts w:cs="Arial"/>
          <w:szCs w:val="22"/>
        </w:rPr>
        <w:t xml:space="preserve"> regarding frequency and QA/QC criteria of the laboratory fortified sample matrix;</w:t>
      </w:r>
    </w:p>
    <w:p w:rsidR="00423F66" w:rsidRPr="00076A26" w:rsidRDefault="00423F66" w:rsidP="00423F66">
      <w:pPr>
        <w:ind w:left="360" w:hanging="360"/>
        <w:rPr>
          <w:rFonts w:cs="Arial"/>
          <w:szCs w:val="22"/>
        </w:rPr>
      </w:pPr>
    </w:p>
    <w:p w:rsidR="00423F66" w:rsidRPr="00076A26" w:rsidRDefault="00423F66" w:rsidP="00922AEE">
      <w:pPr>
        <w:pStyle w:val="ListParagraph"/>
        <w:numPr>
          <w:ilvl w:val="0"/>
          <w:numId w:val="79"/>
        </w:numPr>
        <w:jc w:val="both"/>
        <w:rPr>
          <w:rFonts w:cs="Arial"/>
          <w:szCs w:val="22"/>
        </w:rPr>
      </w:pPr>
      <w:r w:rsidRPr="00076A26">
        <w:rPr>
          <w:rFonts w:cs="Arial"/>
          <w:szCs w:val="22"/>
        </w:rPr>
        <w:t>LFSM Volatile Organics Requirements for Method 524.2;</w:t>
      </w:r>
    </w:p>
    <w:p w:rsidR="00423F66" w:rsidRPr="00076A26" w:rsidRDefault="00423F66" w:rsidP="00423F66">
      <w:pPr>
        <w:ind w:left="720" w:hanging="720"/>
        <w:rPr>
          <w:rFonts w:cs="Arial"/>
          <w:szCs w:val="22"/>
        </w:rPr>
      </w:pPr>
    </w:p>
    <w:p w:rsidR="00423F66" w:rsidRPr="00076A26" w:rsidRDefault="00423F66" w:rsidP="00922AEE">
      <w:pPr>
        <w:numPr>
          <w:ilvl w:val="0"/>
          <w:numId w:val="32"/>
        </w:numPr>
        <w:jc w:val="both"/>
        <w:rPr>
          <w:rFonts w:cs="Arial"/>
          <w:szCs w:val="22"/>
        </w:rPr>
      </w:pPr>
      <w:r>
        <w:rPr>
          <w:rFonts w:cs="Arial"/>
          <w:szCs w:val="22"/>
        </w:rPr>
        <w:t>The LFSM samples shall</w:t>
      </w:r>
      <w:r w:rsidRPr="00076A26">
        <w:rPr>
          <w:rFonts w:cs="Arial"/>
          <w:szCs w:val="22"/>
        </w:rPr>
        <w:t xml:space="preserve"> be spiked with all the compounds</w:t>
      </w:r>
      <w:r>
        <w:rPr>
          <w:rFonts w:cs="Arial"/>
          <w:szCs w:val="22"/>
        </w:rPr>
        <w:t>,</w:t>
      </w:r>
      <w:r w:rsidRPr="00076A26">
        <w:rPr>
          <w:rFonts w:cs="Arial"/>
          <w:szCs w:val="22"/>
        </w:rPr>
        <w:t xml:space="preserve"> at the same concentration found in the second lowest initial calibration standard;</w:t>
      </w:r>
    </w:p>
    <w:p w:rsidR="00423F66" w:rsidRPr="00076A26" w:rsidRDefault="00423F66" w:rsidP="00423F66">
      <w:pPr>
        <w:ind w:left="720" w:hanging="360"/>
        <w:rPr>
          <w:rFonts w:cs="Arial"/>
          <w:szCs w:val="22"/>
        </w:rPr>
      </w:pPr>
    </w:p>
    <w:p w:rsidR="00423F66" w:rsidRPr="00076A26" w:rsidRDefault="00423F66" w:rsidP="00922AEE">
      <w:pPr>
        <w:numPr>
          <w:ilvl w:val="0"/>
          <w:numId w:val="32"/>
        </w:numPr>
        <w:jc w:val="both"/>
        <w:rPr>
          <w:rFonts w:cs="Arial"/>
          <w:szCs w:val="22"/>
        </w:rPr>
      </w:pPr>
      <w:r w:rsidRPr="00076A26">
        <w:rPr>
          <w:rFonts w:cs="Arial"/>
          <w:szCs w:val="22"/>
        </w:rPr>
        <w:t xml:space="preserve">The </w:t>
      </w:r>
      <w:r w:rsidR="005230B6">
        <w:rPr>
          <w:rFonts w:cs="Arial"/>
          <w:szCs w:val="22"/>
        </w:rPr>
        <w:t>Vendor {Contractor}</w:t>
      </w:r>
      <w:r w:rsidRPr="00076A26">
        <w:rPr>
          <w:rFonts w:cs="Arial"/>
          <w:szCs w:val="22"/>
        </w:rPr>
        <w:t xml:space="preserve"> </w:t>
      </w:r>
      <w:r>
        <w:rPr>
          <w:rFonts w:cs="Arial"/>
          <w:szCs w:val="22"/>
        </w:rPr>
        <w:t>shall</w:t>
      </w:r>
      <w:r w:rsidRPr="00076A26">
        <w:rPr>
          <w:rFonts w:cs="Arial"/>
          <w:szCs w:val="22"/>
        </w:rPr>
        <w:t xml:space="preserve"> spike and analyze one LFSM sample for each batch of samples;</w:t>
      </w:r>
    </w:p>
    <w:p w:rsidR="00423F66" w:rsidRPr="00076A26" w:rsidRDefault="00423F66" w:rsidP="00423F66">
      <w:pPr>
        <w:ind w:left="720" w:hanging="720"/>
        <w:rPr>
          <w:rFonts w:cs="Arial"/>
          <w:szCs w:val="22"/>
        </w:rPr>
      </w:pPr>
    </w:p>
    <w:p w:rsidR="00423F66" w:rsidRPr="00076A26" w:rsidRDefault="00423F66" w:rsidP="00922AEE">
      <w:pPr>
        <w:numPr>
          <w:ilvl w:val="0"/>
          <w:numId w:val="32"/>
        </w:numPr>
        <w:jc w:val="both"/>
        <w:rPr>
          <w:rFonts w:cs="Arial"/>
          <w:szCs w:val="22"/>
        </w:rPr>
      </w:pPr>
      <w:r w:rsidRPr="00076A26">
        <w:rPr>
          <w:rFonts w:cs="Arial"/>
          <w:szCs w:val="22"/>
        </w:rPr>
        <w:t xml:space="preserve">The required recovery limits for each analyte </w:t>
      </w:r>
      <w:r>
        <w:rPr>
          <w:rFonts w:cs="Arial"/>
          <w:szCs w:val="22"/>
        </w:rPr>
        <w:t>should be</w:t>
      </w:r>
      <w:r w:rsidRPr="00076A26">
        <w:rPr>
          <w:rFonts w:cs="Arial"/>
          <w:szCs w:val="22"/>
        </w:rPr>
        <w:t xml:space="preserve"> between 70-130%; and</w:t>
      </w:r>
    </w:p>
    <w:p w:rsidR="00423F66" w:rsidRPr="00076A26" w:rsidRDefault="00423F66" w:rsidP="00423F66">
      <w:pPr>
        <w:ind w:left="720" w:hanging="360"/>
        <w:rPr>
          <w:rFonts w:cs="Arial"/>
          <w:szCs w:val="22"/>
        </w:rPr>
      </w:pPr>
    </w:p>
    <w:p w:rsidR="00423F66" w:rsidRPr="00076A26" w:rsidRDefault="00423F66" w:rsidP="00922AEE">
      <w:pPr>
        <w:numPr>
          <w:ilvl w:val="0"/>
          <w:numId w:val="32"/>
        </w:numPr>
        <w:jc w:val="both"/>
        <w:rPr>
          <w:rFonts w:cs="Arial"/>
          <w:szCs w:val="22"/>
        </w:rPr>
      </w:pPr>
      <w:r w:rsidRPr="00076A26">
        <w:rPr>
          <w:rFonts w:cs="Arial"/>
          <w:szCs w:val="22"/>
        </w:rPr>
        <w:t>The method states that sample matrix effects are not a routine problem.</w:t>
      </w:r>
      <w:r>
        <w:rPr>
          <w:rFonts w:cs="Arial"/>
          <w:szCs w:val="22"/>
        </w:rPr>
        <w:t xml:space="preserve"> T</w:t>
      </w:r>
      <w:r w:rsidRPr="00076A26">
        <w:rPr>
          <w:rFonts w:cs="Arial"/>
          <w:szCs w:val="22"/>
        </w:rPr>
        <w:t xml:space="preserve">he </w:t>
      </w:r>
      <w:r w:rsidR="005230B6">
        <w:rPr>
          <w:rFonts w:cs="Arial"/>
          <w:szCs w:val="22"/>
        </w:rPr>
        <w:t>Vendor {Contractor}</w:t>
      </w:r>
      <w:r w:rsidRPr="00076A26">
        <w:rPr>
          <w:rFonts w:cs="Arial"/>
          <w:szCs w:val="22"/>
        </w:rPr>
        <w:t xml:space="preserve"> </w:t>
      </w:r>
      <w:r>
        <w:rPr>
          <w:rFonts w:cs="Arial"/>
          <w:szCs w:val="22"/>
        </w:rPr>
        <w:t>shall</w:t>
      </w:r>
      <w:r w:rsidRPr="00076A26">
        <w:rPr>
          <w:rFonts w:cs="Arial"/>
          <w:szCs w:val="22"/>
        </w:rPr>
        <w:t xml:space="preserve"> note if any compound has a recovery outside of the specified control limits in the case narrative.</w:t>
      </w:r>
      <w:r>
        <w:rPr>
          <w:rFonts w:cs="Arial"/>
          <w:szCs w:val="22"/>
        </w:rPr>
        <w:t xml:space="preserve"> </w:t>
      </w:r>
      <w:r w:rsidRPr="00076A26">
        <w:rPr>
          <w:rFonts w:cs="Arial"/>
          <w:szCs w:val="22"/>
        </w:rPr>
        <w:t xml:space="preserve">The </w:t>
      </w:r>
      <w:r w:rsidR="005230B6">
        <w:rPr>
          <w:rFonts w:cs="Arial"/>
          <w:szCs w:val="22"/>
        </w:rPr>
        <w:t>Vendor {Contractor}</w:t>
      </w:r>
      <w:r w:rsidRPr="00076A26">
        <w:rPr>
          <w:rFonts w:cs="Arial"/>
          <w:szCs w:val="22"/>
        </w:rPr>
        <w:t xml:space="preserve"> </w:t>
      </w:r>
      <w:r>
        <w:rPr>
          <w:rFonts w:cs="Arial"/>
          <w:szCs w:val="22"/>
        </w:rPr>
        <w:t>shall</w:t>
      </w:r>
      <w:r w:rsidRPr="00076A26">
        <w:rPr>
          <w:rFonts w:cs="Arial"/>
          <w:szCs w:val="22"/>
        </w:rPr>
        <w:t xml:space="preserve"> state that all the data associated with that compou</w:t>
      </w:r>
      <w:r>
        <w:rPr>
          <w:rFonts w:cs="Arial"/>
          <w:szCs w:val="22"/>
        </w:rPr>
        <w:t>nd is qualified due to the LFSM</w:t>
      </w:r>
      <w:r w:rsidRPr="00076A26">
        <w:rPr>
          <w:rFonts w:cs="Arial"/>
          <w:szCs w:val="22"/>
        </w:rPr>
        <w:t xml:space="preserve"> being outside of control limits.</w:t>
      </w:r>
    </w:p>
    <w:p w:rsidR="00423F66" w:rsidRPr="00076A26" w:rsidRDefault="00423F66" w:rsidP="00423F66">
      <w:pPr>
        <w:ind w:left="720" w:hanging="720"/>
        <w:rPr>
          <w:rFonts w:cs="Arial"/>
          <w:szCs w:val="22"/>
        </w:rPr>
      </w:pPr>
    </w:p>
    <w:p w:rsidR="00423F66" w:rsidRPr="00076A26" w:rsidRDefault="00423F66" w:rsidP="00922AEE">
      <w:pPr>
        <w:pStyle w:val="ListParagraph"/>
        <w:numPr>
          <w:ilvl w:val="0"/>
          <w:numId w:val="79"/>
        </w:numPr>
        <w:jc w:val="both"/>
        <w:rPr>
          <w:rFonts w:cs="Arial"/>
          <w:szCs w:val="22"/>
        </w:rPr>
      </w:pPr>
      <w:r w:rsidRPr="00076A26">
        <w:rPr>
          <w:rFonts w:cs="Arial"/>
          <w:szCs w:val="22"/>
        </w:rPr>
        <w:t>LFSM Synthetic Organic Requirements for Method 504.1;</w:t>
      </w:r>
    </w:p>
    <w:p w:rsidR="00423F66" w:rsidRPr="008859FD" w:rsidRDefault="00423F66" w:rsidP="00423F66">
      <w:pPr>
        <w:ind w:left="720" w:hanging="720"/>
        <w:rPr>
          <w:rFonts w:cs="Arial"/>
          <w:szCs w:val="22"/>
        </w:rPr>
      </w:pPr>
    </w:p>
    <w:p w:rsidR="00423F66" w:rsidRPr="008859FD" w:rsidRDefault="00423F66" w:rsidP="00922AEE">
      <w:pPr>
        <w:numPr>
          <w:ilvl w:val="0"/>
          <w:numId w:val="80"/>
        </w:numPr>
        <w:jc w:val="both"/>
        <w:rPr>
          <w:rFonts w:cs="Arial"/>
          <w:szCs w:val="22"/>
        </w:rPr>
      </w:pPr>
      <w:r w:rsidRPr="008859FD">
        <w:rPr>
          <w:rFonts w:cs="Arial"/>
          <w:szCs w:val="22"/>
        </w:rPr>
        <w:t xml:space="preserve">The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spike and analyze one LFSM sample for each batch of samples;</w:t>
      </w:r>
    </w:p>
    <w:p w:rsidR="00423F66" w:rsidRPr="008859FD" w:rsidRDefault="00423F66" w:rsidP="00423F66">
      <w:pPr>
        <w:ind w:left="720" w:hanging="360"/>
        <w:rPr>
          <w:rFonts w:cs="Arial"/>
          <w:szCs w:val="22"/>
        </w:rPr>
      </w:pPr>
    </w:p>
    <w:p w:rsidR="00423F66" w:rsidRPr="008859FD" w:rsidRDefault="00423F66" w:rsidP="00922AEE">
      <w:pPr>
        <w:numPr>
          <w:ilvl w:val="0"/>
          <w:numId w:val="80"/>
        </w:numPr>
        <w:jc w:val="both"/>
        <w:rPr>
          <w:rFonts w:cs="Arial"/>
          <w:szCs w:val="22"/>
        </w:rPr>
      </w:pPr>
      <w:r w:rsidRPr="008859FD">
        <w:rPr>
          <w:rFonts w:cs="Arial"/>
          <w:szCs w:val="22"/>
        </w:rPr>
        <w:t xml:space="preserve">The </w:t>
      </w:r>
      <w:r w:rsidR="005230B6">
        <w:rPr>
          <w:rFonts w:cs="Arial"/>
          <w:szCs w:val="22"/>
        </w:rPr>
        <w:t>Vendor {Contractor}</w:t>
      </w:r>
      <w:r>
        <w:rPr>
          <w:rFonts w:cs="Arial"/>
          <w:szCs w:val="22"/>
        </w:rPr>
        <w:t xml:space="preserve"> shall spike </w:t>
      </w:r>
      <w:r w:rsidRPr="008859FD">
        <w:rPr>
          <w:rFonts w:cs="Arial"/>
          <w:szCs w:val="22"/>
        </w:rPr>
        <w:t>the LFSM at 0.10 for all three compounds in the method;</w:t>
      </w:r>
    </w:p>
    <w:p w:rsidR="00423F66" w:rsidRPr="008859FD" w:rsidRDefault="00423F66" w:rsidP="00423F66">
      <w:pPr>
        <w:ind w:left="720" w:hanging="360"/>
        <w:rPr>
          <w:rFonts w:cs="Arial"/>
          <w:szCs w:val="22"/>
        </w:rPr>
      </w:pPr>
    </w:p>
    <w:p w:rsidR="00423F66" w:rsidRPr="008859FD" w:rsidRDefault="00423F66" w:rsidP="00922AEE">
      <w:pPr>
        <w:numPr>
          <w:ilvl w:val="0"/>
          <w:numId w:val="80"/>
        </w:numPr>
        <w:jc w:val="both"/>
        <w:rPr>
          <w:rFonts w:cs="Arial"/>
          <w:szCs w:val="22"/>
        </w:rPr>
      </w:pPr>
      <w:r w:rsidRPr="008859FD">
        <w:rPr>
          <w:rFonts w:cs="Arial"/>
          <w:szCs w:val="22"/>
        </w:rPr>
        <w:t>The % Recovery</w:t>
      </w:r>
      <w:r>
        <w:rPr>
          <w:rFonts w:cs="Arial"/>
          <w:szCs w:val="22"/>
        </w:rPr>
        <w:t>,</w:t>
      </w:r>
      <w:r w:rsidRPr="008859FD">
        <w:rPr>
          <w:rFonts w:cs="Arial"/>
          <w:szCs w:val="22"/>
        </w:rPr>
        <w:t xml:space="preserve"> as per Method Section 9.5</w:t>
      </w:r>
      <w:r>
        <w:rPr>
          <w:rFonts w:cs="Arial"/>
          <w:szCs w:val="22"/>
        </w:rPr>
        <w:t>,</w:t>
      </w:r>
      <w:r w:rsidRPr="008859FD">
        <w:rPr>
          <w:rFonts w:cs="Arial"/>
          <w:szCs w:val="22"/>
        </w:rPr>
        <w:t xml:space="preserve"> </w:t>
      </w:r>
      <w:r>
        <w:rPr>
          <w:rFonts w:cs="Arial"/>
          <w:szCs w:val="22"/>
        </w:rPr>
        <w:t>should</w:t>
      </w:r>
      <w:r w:rsidRPr="008859FD">
        <w:rPr>
          <w:rFonts w:cs="Arial"/>
          <w:szCs w:val="22"/>
        </w:rPr>
        <w:t xml:space="preserve"> be between 65-135% of the known concentration; and</w:t>
      </w:r>
    </w:p>
    <w:p w:rsidR="00423F66" w:rsidRPr="008859FD" w:rsidRDefault="00423F66" w:rsidP="00423F66">
      <w:pPr>
        <w:ind w:left="720" w:hanging="360"/>
        <w:rPr>
          <w:rFonts w:cs="Arial"/>
          <w:szCs w:val="22"/>
        </w:rPr>
      </w:pPr>
    </w:p>
    <w:p w:rsidR="00423F66" w:rsidRPr="008859FD" w:rsidRDefault="00423F66" w:rsidP="00922AEE">
      <w:pPr>
        <w:numPr>
          <w:ilvl w:val="0"/>
          <w:numId w:val="80"/>
        </w:numPr>
        <w:jc w:val="both"/>
        <w:rPr>
          <w:rFonts w:cs="Arial"/>
          <w:szCs w:val="22"/>
        </w:rPr>
      </w:pPr>
      <w:r>
        <w:rPr>
          <w:rFonts w:cs="Arial"/>
          <w:szCs w:val="22"/>
        </w:rPr>
        <w:t>T</w:t>
      </w:r>
      <w:r w:rsidRPr="008859FD">
        <w:rPr>
          <w:rFonts w:cs="Arial"/>
          <w:szCs w:val="22"/>
        </w:rPr>
        <w:t xml:space="preserve">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follow the requirements of Method Section 9.5</w:t>
      </w:r>
      <w:r w:rsidRPr="00C37F16">
        <w:rPr>
          <w:rFonts w:cs="Arial"/>
          <w:szCs w:val="22"/>
        </w:rPr>
        <w:t xml:space="preserve"> </w:t>
      </w:r>
      <w:r>
        <w:rPr>
          <w:rFonts w:cs="Arial"/>
          <w:szCs w:val="22"/>
        </w:rPr>
        <w:t>i</w:t>
      </w:r>
      <w:r w:rsidRPr="008859FD">
        <w:rPr>
          <w:rFonts w:cs="Arial"/>
          <w:szCs w:val="22"/>
        </w:rPr>
        <w:t>f the recovery is outside of the control limits.</w:t>
      </w:r>
    </w:p>
    <w:p w:rsidR="00423F66" w:rsidRPr="008859FD" w:rsidRDefault="00423F66" w:rsidP="00423F66">
      <w:pPr>
        <w:ind w:left="720" w:hanging="720"/>
        <w:rPr>
          <w:rFonts w:cs="Arial"/>
          <w:szCs w:val="22"/>
        </w:rPr>
      </w:pPr>
    </w:p>
    <w:p w:rsidR="00423F66" w:rsidRPr="008859FD" w:rsidRDefault="00423F66" w:rsidP="00922AEE">
      <w:pPr>
        <w:pStyle w:val="ListParagraph"/>
        <w:numPr>
          <w:ilvl w:val="0"/>
          <w:numId w:val="79"/>
        </w:numPr>
        <w:jc w:val="both"/>
        <w:rPr>
          <w:rFonts w:cs="Arial"/>
          <w:szCs w:val="22"/>
        </w:rPr>
      </w:pPr>
      <w:r w:rsidRPr="008859FD">
        <w:rPr>
          <w:rFonts w:cs="Arial"/>
          <w:szCs w:val="22"/>
        </w:rPr>
        <w:t>LFSM Perchlorates Requirements for Method 331.0;</w:t>
      </w:r>
    </w:p>
    <w:p w:rsidR="00423F66" w:rsidRPr="008859FD" w:rsidRDefault="00423F66" w:rsidP="00423F66">
      <w:pPr>
        <w:ind w:left="720" w:hanging="72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lastRenderedPageBreak/>
        <w:t xml:space="preserve">The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spike and analyze two LFSM samples for each batch of samples;</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 xml:space="preserve">The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follow the requirements of Method Section 9.3.7 and 9.3.8 for the LFSM samples;</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The % Recovery</w:t>
      </w:r>
      <w:r>
        <w:rPr>
          <w:rFonts w:cs="Arial"/>
          <w:szCs w:val="22"/>
        </w:rPr>
        <w:t>,</w:t>
      </w:r>
      <w:r w:rsidRPr="008859FD">
        <w:rPr>
          <w:rFonts w:cs="Arial"/>
          <w:szCs w:val="22"/>
        </w:rPr>
        <w:t xml:space="preserve"> as per Method Section 9.3.7</w:t>
      </w:r>
      <w:r>
        <w:rPr>
          <w:rFonts w:cs="Arial"/>
          <w:szCs w:val="22"/>
        </w:rPr>
        <w:t>,</w:t>
      </w:r>
      <w:r w:rsidRPr="008859FD">
        <w:rPr>
          <w:rFonts w:cs="Arial"/>
          <w:szCs w:val="22"/>
        </w:rPr>
        <w:t xml:space="preserve"> for samples fortified at concentrations </w:t>
      </w:r>
      <w:r>
        <w:rPr>
          <w:rFonts w:cs="Arial"/>
          <w:szCs w:val="22"/>
        </w:rPr>
        <w:t xml:space="preserve">less than </w:t>
      </w:r>
      <w:r w:rsidRPr="008859FD">
        <w:rPr>
          <w:rFonts w:cs="Arial"/>
          <w:szCs w:val="22"/>
        </w:rPr>
        <w:t>MRL should be between 50-150%;</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The % Recovery</w:t>
      </w:r>
      <w:r>
        <w:rPr>
          <w:rFonts w:cs="Arial"/>
          <w:szCs w:val="22"/>
        </w:rPr>
        <w:t>,</w:t>
      </w:r>
      <w:r w:rsidRPr="008859FD">
        <w:rPr>
          <w:rFonts w:cs="Arial"/>
          <w:szCs w:val="22"/>
        </w:rPr>
        <w:t xml:space="preserve"> as per Method Section 9.3.7</w:t>
      </w:r>
      <w:r>
        <w:rPr>
          <w:rFonts w:cs="Arial"/>
          <w:szCs w:val="22"/>
        </w:rPr>
        <w:t>,</w:t>
      </w:r>
      <w:r w:rsidRPr="008859FD">
        <w:rPr>
          <w:rFonts w:cs="Arial"/>
          <w:szCs w:val="22"/>
        </w:rPr>
        <w:t xml:space="preserve"> for samples fortified at all other concentrations should be between 80-120%; and</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The Relative Percent Difference</w:t>
      </w:r>
      <w:r>
        <w:rPr>
          <w:rFonts w:cs="Arial"/>
          <w:szCs w:val="22"/>
        </w:rPr>
        <w:t xml:space="preserve"> (RPD),</w:t>
      </w:r>
      <w:r w:rsidRPr="008859FD">
        <w:rPr>
          <w:rFonts w:cs="Arial"/>
          <w:szCs w:val="22"/>
        </w:rPr>
        <w:t xml:space="preserve"> as per Method Section 9.3.8</w:t>
      </w:r>
      <w:r>
        <w:rPr>
          <w:rFonts w:cs="Arial"/>
          <w:szCs w:val="22"/>
        </w:rPr>
        <w:t>,</w:t>
      </w:r>
      <w:r w:rsidRPr="008859FD">
        <w:rPr>
          <w:rFonts w:cs="Arial"/>
          <w:szCs w:val="22"/>
        </w:rPr>
        <w:t xml:space="preserve"> should be </w:t>
      </w:r>
      <w:r>
        <w:rPr>
          <w:rFonts w:cs="Arial"/>
          <w:szCs w:val="22"/>
        </w:rPr>
        <w:t xml:space="preserve">within </w:t>
      </w:r>
      <w:r w:rsidRPr="008859FD">
        <w:rPr>
          <w:rFonts w:cs="Arial"/>
          <w:szCs w:val="22"/>
        </w:rPr>
        <w:t>20%</w:t>
      </w:r>
      <w:r>
        <w:rPr>
          <w:rFonts w:cs="Arial"/>
          <w:szCs w:val="22"/>
        </w:rPr>
        <w:t xml:space="preserve">, unless the </w:t>
      </w:r>
      <w:r w:rsidRPr="008859FD">
        <w:rPr>
          <w:rFonts w:cs="Arial"/>
          <w:szCs w:val="22"/>
        </w:rPr>
        <w:t>LFSM</w:t>
      </w:r>
      <w:r>
        <w:rPr>
          <w:rFonts w:cs="Arial"/>
          <w:szCs w:val="22"/>
        </w:rPr>
        <w:t xml:space="preserve"> samples</w:t>
      </w:r>
      <w:r w:rsidRPr="008859FD">
        <w:rPr>
          <w:rFonts w:cs="Arial"/>
          <w:szCs w:val="22"/>
        </w:rPr>
        <w:t xml:space="preserve"> have analyte concentrations that are within </w:t>
      </w:r>
      <w:r>
        <w:rPr>
          <w:rFonts w:cs="Arial"/>
          <w:szCs w:val="22"/>
        </w:rPr>
        <w:t>two (</w:t>
      </w:r>
      <w:r w:rsidRPr="008859FD">
        <w:rPr>
          <w:rFonts w:cs="Arial"/>
          <w:szCs w:val="22"/>
        </w:rPr>
        <w:t>2</w:t>
      </w:r>
      <w:r>
        <w:rPr>
          <w:rFonts w:cs="Arial"/>
          <w:szCs w:val="22"/>
        </w:rPr>
        <w:t xml:space="preserve">) times the </w:t>
      </w:r>
      <w:r w:rsidRPr="008859FD">
        <w:rPr>
          <w:rFonts w:cs="Arial"/>
          <w:szCs w:val="22"/>
        </w:rPr>
        <w:t>MRL</w:t>
      </w:r>
      <w:r>
        <w:rPr>
          <w:rFonts w:cs="Arial"/>
          <w:szCs w:val="22"/>
        </w:rPr>
        <w:t>. In this instance</w:t>
      </w:r>
      <w:r w:rsidRPr="008859FD">
        <w:rPr>
          <w:rFonts w:cs="Arial"/>
          <w:szCs w:val="22"/>
        </w:rPr>
        <w:t xml:space="preserve"> the RPD should be </w:t>
      </w:r>
      <w:r>
        <w:rPr>
          <w:rFonts w:cs="Arial"/>
          <w:szCs w:val="22"/>
        </w:rPr>
        <w:t xml:space="preserve">within </w:t>
      </w:r>
      <w:r w:rsidRPr="008859FD">
        <w:rPr>
          <w:rFonts w:cs="Arial"/>
          <w:szCs w:val="22"/>
        </w:rPr>
        <w:t>50%.</w:t>
      </w:r>
    </w:p>
    <w:p w:rsidR="00423F66" w:rsidRPr="008859FD" w:rsidRDefault="00423F66" w:rsidP="00423F66">
      <w:pPr>
        <w:ind w:left="720" w:hanging="720"/>
        <w:rPr>
          <w:rFonts w:cs="Arial"/>
          <w:szCs w:val="22"/>
        </w:rPr>
      </w:pPr>
    </w:p>
    <w:p w:rsidR="00423F66" w:rsidRPr="008859FD" w:rsidRDefault="00423F66" w:rsidP="00922AEE">
      <w:pPr>
        <w:pStyle w:val="ListParagraph"/>
        <w:numPr>
          <w:ilvl w:val="0"/>
          <w:numId w:val="79"/>
        </w:numPr>
        <w:jc w:val="both"/>
        <w:rPr>
          <w:rFonts w:cs="Arial"/>
          <w:szCs w:val="22"/>
        </w:rPr>
      </w:pPr>
      <w:r w:rsidRPr="008859FD">
        <w:rPr>
          <w:rFonts w:cs="Arial"/>
          <w:szCs w:val="22"/>
        </w:rPr>
        <w:t>LFSM Mercury Requirements for Method 245.1;</w:t>
      </w:r>
      <w:r>
        <w:rPr>
          <w:rFonts w:cs="Arial"/>
          <w:szCs w:val="22"/>
        </w:rPr>
        <w:t xml:space="preserve"> and</w:t>
      </w:r>
    </w:p>
    <w:p w:rsidR="00423F66" w:rsidRPr="002F2E15" w:rsidRDefault="00423F66" w:rsidP="00423F66">
      <w:pPr>
        <w:ind w:left="720" w:hanging="720"/>
        <w:rPr>
          <w:rFonts w:cs="Arial"/>
          <w:szCs w:val="22"/>
        </w:rPr>
      </w:pPr>
    </w:p>
    <w:p w:rsidR="00423F66" w:rsidRPr="002F2E15" w:rsidRDefault="00423F66" w:rsidP="00922AEE">
      <w:pPr>
        <w:numPr>
          <w:ilvl w:val="0"/>
          <w:numId w:val="82"/>
        </w:numPr>
        <w:jc w:val="both"/>
        <w:rPr>
          <w:rFonts w:cs="Arial"/>
          <w:szCs w:val="22"/>
        </w:rPr>
      </w:pPr>
      <w:r w:rsidRPr="002F2E15">
        <w:rPr>
          <w:rFonts w:cs="Arial"/>
          <w:szCs w:val="22"/>
        </w:rPr>
        <w:t xml:space="preserve">The </w:t>
      </w:r>
      <w:r w:rsidR="005230B6">
        <w:rPr>
          <w:rFonts w:cs="Arial"/>
          <w:szCs w:val="22"/>
        </w:rPr>
        <w:t>Vendor {Contractor}</w:t>
      </w:r>
      <w:r w:rsidRPr="002F2E15">
        <w:rPr>
          <w:rFonts w:cs="Arial"/>
          <w:szCs w:val="22"/>
        </w:rPr>
        <w:t xml:space="preserve"> </w:t>
      </w:r>
      <w:r>
        <w:rPr>
          <w:rFonts w:cs="Arial"/>
          <w:szCs w:val="22"/>
        </w:rPr>
        <w:t>shall</w:t>
      </w:r>
      <w:r w:rsidRPr="002F2E15">
        <w:rPr>
          <w:rFonts w:cs="Arial"/>
          <w:szCs w:val="22"/>
        </w:rPr>
        <w:t xml:space="preserve"> spike and analyze two LFSM samples for each batch of samples;</w:t>
      </w:r>
    </w:p>
    <w:p w:rsidR="00423F66" w:rsidRPr="002F2E15" w:rsidRDefault="00423F66" w:rsidP="00423F66">
      <w:pPr>
        <w:ind w:left="720" w:hanging="360"/>
        <w:rPr>
          <w:rFonts w:cs="Arial"/>
          <w:szCs w:val="22"/>
        </w:rPr>
      </w:pPr>
    </w:p>
    <w:p w:rsidR="00423F66" w:rsidRPr="002F2E15" w:rsidRDefault="00423F66" w:rsidP="00922AEE">
      <w:pPr>
        <w:numPr>
          <w:ilvl w:val="0"/>
          <w:numId w:val="82"/>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spike the LFSM samples </w:t>
      </w:r>
      <w:r w:rsidRPr="002F2E15">
        <w:rPr>
          <w:rFonts w:cs="Arial"/>
          <w:szCs w:val="22"/>
        </w:rPr>
        <w:t>the same concentration as the Laboratory Fortified Blank;</w:t>
      </w:r>
    </w:p>
    <w:p w:rsidR="00423F66" w:rsidRPr="002F2E15" w:rsidRDefault="00423F66" w:rsidP="00423F66">
      <w:pPr>
        <w:ind w:left="720" w:hanging="360"/>
        <w:rPr>
          <w:rFonts w:cs="Arial"/>
          <w:szCs w:val="22"/>
        </w:rPr>
      </w:pPr>
    </w:p>
    <w:p w:rsidR="00423F66" w:rsidRPr="002F2E15" w:rsidRDefault="00423F66" w:rsidP="00922AEE">
      <w:pPr>
        <w:numPr>
          <w:ilvl w:val="0"/>
          <w:numId w:val="82"/>
        </w:numPr>
        <w:jc w:val="both"/>
        <w:rPr>
          <w:rFonts w:cs="Arial"/>
          <w:szCs w:val="22"/>
        </w:rPr>
      </w:pPr>
      <w:r w:rsidRPr="002F2E15">
        <w:rPr>
          <w:rFonts w:cs="Arial"/>
          <w:szCs w:val="22"/>
        </w:rPr>
        <w:t>The % Recovery</w:t>
      </w:r>
      <w:r>
        <w:rPr>
          <w:rFonts w:cs="Arial"/>
          <w:szCs w:val="22"/>
        </w:rPr>
        <w:t>,</w:t>
      </w:r>
      <w:r w:rsidRPr="002F2E15">
        <w:rPr>
          <w:rFonts w:cs="Arial"/>
          <w:szCs w:val="22"/>
        </w:rPr>
        <w:t xml:space="preserve"> as per Method Section 9.4.3</w:t>
      </w:r>
      <w:r>
        <w:rPr>
          <w:rFonts w:cs="Arial"/>
          <w:szCs w:val="22"/>
        </w:rPr>
        <w:t>,</w:t>
      </w:r>
      <w:r w:rsidRPr="002F2E15">
        <w:rPr>
          <w:rFonts w:cs="Arial"/>
          <w:szCs w:val="22"/>
        </w:rPr>
        <w:t xml:space="preserve"> </w:t>
      </w:r>
      <w:r>
        <w:rPr>
          <w:rFonts w:cs="Arial"/>
          <w:szCs w:val="22"/>
        </w:rPr>
        <w:t>should</w:t>
      </w:r>
      <w:r w:rsidRPr="002F2E15">
        <w:rPr>
          <w:rFonts w:cs="Arial"/>
          <w:szCs w:val="22"/>
        </w:rPr>
        <w:t xml:space="preserve"> be between 70-130% of the known concentration; and</w:t>
      </w:r>
    </w:p>
    <w:p w:rsidR="00423F66" w:rsidRPr="002F2E15" w:rsidRDefault="00423F66" w:rsidP="00423F66">
      <w:pPr>
        <w:ind w:left="720" w:hanging="360"/>
        <w:rPr>
          <w:rFonts w:cs="Arial"/>
          <w:szCs w:val="22"/>
        </w:rPr>
      </w:pPr>
    </w:p>
    <w:p w:rsidR="00423F66" w:rsidRPr="002F2E15" w:rsidRDefault="00423F66" w:rsidP="00922AEE">
      <w:pPr>
        <w:numPr>
          <w:ilvl w:val="0"/>
          <w:numId w:val="82"/>
        </w:numPr>
        <w:jc w:val="both"/>
        <w:rPr>
          <w:rFonts w:cs="Arial"/>
          <w:szCs w:val="22"/>
        </w:rPr>
      </w:pPr>
      <w:r>
        <w:rPr>
          <w:rFonts w:cs="Arial"/>
          <w:szCs w:val="22"/>
        </w:rPr>
        <w:t>T</w:t>
      </w:r>
      <w:r w:rsidRPr="00635F6C">
        <w:rPr>
          <w:rFonts w:cs="Arial"/>
          <w:szCs w:val="22"/>
        </w:rPr>
        <w:t xml:space="preserve">he </w:t>
      </w:r>
      <w:r w:rsidR="005230B6">
        <w:rPr>
          <w:rFonts w:cs="Arial"/>
          <w:szCs w:val="22"/>
        </w:rPr>
        <w:t>Vendor {Contractor}</w:t>
      </w:r>
      <w:r w:rsidRPr="00635F6C">
        <w:rPr>
          <w:rFonts w:cs="Arial"/>
          <w:szCs w:val="22"/>
        </w:rPr>
        <w:t xml:space="preserve"> </w:t>
      </w:r>
      <w:r>
        <w:rPr>
          <w:rFonts w:cs="Arial"/>
          <w:szCs w:val="22"/>
        </w:rPr>
        <w:t>shall</w:t>
      </w:r>
      <w:r w:rsidRPr="00635F6C">
        <w:rPr>
          <w:rFonts w:cs="Arial"/>
          <w:szCs w:val="22"/>
        </w:rPr>
        <w:t xml:space="preserve"> follow the requirements of Method Section 9.4.4</w:t>
      </w:r>
      <w:r>
        <w:rPr>
          <w:rFonts w:cs="Arial"/>
          <w:szCs w:val="22"/>
        </w:rPr>
        <w:t xml:space="preserve"> i</w:t>
      </w:r>
      <w:r w:rsidRPr="00635F6C">
        <w:rPr>
          <w:rFonts w:cs="Arial"/>
          <w:szCs w:val="22"/>
        </w:rPr>
        <w:t>f the recovery is outside of the control limits</w:t>
      </w:r>
      <w:r>
        <w:rPr>
          <w:rFonts w:cs="Arial"/>
          <w:szCs w:val="22"/>
        </w:rPr>
        <w:t>.</w:t>
      </w:r>
    </w:p>
    <w:p w:rsidR="00423F66" w:rsidRPr="00617403" w:rsidRDefault="00423F66" w:rsidP="00423F66">
      <w:pPr>
        <w:ind w:left="360" w:hanging="360"/>
        <w:rPr>
          <w:rFonts w:cs="Arial"/>
          <w:szCs w:val="22"/>
        </w:rPr>
      </w:pPr>
    </w:p>
    <w:p w:rsidR="00423F66" w:rsidRPr="00617403" w:rsidRDefault="00423F66" w:rsidP="00922AEE">
      <w:pPr>
        <w:pStyle w:val="ListParagraph"/>
        <w:numPr>
          <w:ilvl w:val="0"/>
          <w:numId w:val="79"/>
        </w:numPr>
        <w:jc w:val="both"/>
        <w:rPr>
          <w:rFonts w:cs="Arial"/>
          <w:szCs w:val="22"/>
        </w:rPr>
      </w:pPr>
      <w:r w:rsidRPr="00617403">
        <w:rPr>
          <w:rFonts w:cs="Arial"/>
          <w:szCs w:val="22"/>
        </w:rPr>
        <w:t>LFSM Perfluorinated Alkyl Acid Requirements for Method 537</w:t>
      </w:r>
      <w:r>
        <w:rPr>
          <w:rFonts w:cs="Arial"/>
          <w:szCs w:val="22"/>
        </w:rPr>
        <w:t>:</w:t>
      </w:r>
    </w:p>
    <w:p w:rsidR="00423F66" w:rsidRPr="00617403" w:rsidRDefault="00423F66" w:rsidP="00423F66">
      <w:pPr>
        <w:ind w:left="720" w:hanging="720"/>
        <w:rPr>
          <w:rFonts w:cs="Arial"/>
          <w:szCs w:val="22"/>
        </w:rPr>
      </w:pPr>
    </w:p>
    <w:p w:rsidR="00423F66" w:rsidRPr="006F5970" w:rsidRDefault="00423F66" w:rsidP="00922AEE">
      <w:pPr>
        <w:numPr>
          <w:ilvl w:val="0"/>
          <w:numId w:val="83"/>
        </w:numPr>
        <w:jc w:val="both"/>
        <w:rPr>
          <w:rFonts w:cs="Arial"/>
          <w:color w:val="FF0000"/>
          <w:szCs w:val="22"/>
        </w:rPr>
      </w:pPr>
      <w:r w:rsidRPr="00783B92">
        <w:rPr>
          <w:rFonts w:cs="Arial"/>
          <w:szCs w:val="22"/>
        </w:rPr>
        <w:t xml:space="preserve">The </w:t>
      </w:r>
      <w:r w:rsidR="005230B6">
        <w:rPr>
          <w:rFonts w:cs="Arial"/>
          <w:szCs w:val="22"/>
        </w:rPr>
        <w:t>Vendor {Contractor}</w:t>
      </w:r>
      <w:r w:rsidRPr="00783B92">
        <w:rPr>
          <w:rFonts w:cs="Arial"/>
          <w:szCs w:val="22"/>
        </w:rPr>
        <w:t xml:space="preserve"> shall spike and analyze two </w:t>
      </w:r>
      <w:r>
        <w:rPr>
          <w:rFonts w:cs="Arial"/>
          <w:szCs w:val="22"/>
        </w:rPr>
        <w:t xml:space="preserve">(2) </w:t>
      </w:r>
      <w:r w:rsidRPr="00783B92">
        <w:rPr>
          <w:rFonts w:cs="Arial"/>
          <w:szCs w:val="22"/>
        </w:rPr>
        <w:t xml:space="preserve">LFSM samples for each batch of </w:t>
      </w:r>
      <w:r w:rsidRPr="005042C5">
        <w:rPr>
          <w:rFonts w:cs="Arial"/>
          <w:szCs w:val="22"/>
        </w:rPr>
        <w:t xml:space="preserve">samples;   </w:t>
      </w:r>
    </w:p>
    <w:p w:rsidR="00423F66" w:rsidRPr="00617403" w:rsidRDefault="00423F66" w:rsidP="00423F66">
      <w:pPr>
        <w:ind w:left="720" w:hanging="720"/>
        <w:rPr>
          <w:rFonts w:cs="Arial"/>
          <w:szCs w:val="22"/>
        </w:rPr>
      </w:pPr>
    </w:p>
    <w:p w:rsidR="00423F66" w:rsidRPr="00617403" w:rsidRDefault="00423F66" w:rsidP="00922AEE">
      <w:pPr>
        <w:numPr>
          <w:ilvl w:val="0"/>
          <w:numId w:val="83"/>
        </w:numPr>
        <w:jc w:val="both"/>
        <w:rPr>
          <w:rFonts w:cs="Arial"/>
          <w:szCs w:val="22"/>
        </w:rPr>
      </w:pPr>
      <w:r w:rsidRPr="00617403">
        <w:rPr>
          <w:rFonts w:cs="Arial"/>
          <w:szCs w:val="22"/>
        </w:rPr>
        <w:t xml:space="preserve">The </w:t>
      </w:r>
      <w:r w:rsidR="005230B6">
        <w:rPr>
          <w:rFonts w:cs="Arial"/>
          <w:szCs w:val="22"/>
        </w:rPr>
        <w:t>Vendor {Contractor}</w:t>
      </w:r>
      <w:r>
        <w:rPr>
          <w:rFonts w:cs="Arial"/>
          <w:szCs w:val="22"/>
        </w:rPr>
        <w:t xml:space="preserve"> shall prepare the two (2) </w:t>
      </w:r>
      <w:r w:rsidRPr="00064241">
        <w:rPr>
          <w:rFonts w:cs="Arial"/>
          <w:szCs w:val="22"/>
        </w:rPr>
        <w:t xml:space="preserve">LFSMs by spiking the samples </w:t>
      </w:r>
      <w:r w:rsidRPr="00617403">
        <w:rPr>
          <w:rFonts w:cs="Arial"/>
          <w:szCs w:val="22"/>
        </w:rPr>
        <w:t>with an appropriate amount of the Analyte Primary Dilution Standard (PDS)</w:t>
      </w:r>
      <w:r>
        <w:rPr>
          <w:rFonts w:cs="Arial"/>
          <w:szCs w:val="22"/>
        </w:rPr>
        <w:t xml:space="preserve">, as per </w:t>
      </w:r>
      <w:r w:rsidRPr="00617403">
        <w:rPr>
          <w:rFonts w:cs="Arial"/>
          <w:szCs w:val="22"/>
        </w:rPr>
        <w:t>Method 537 Sect</w:t>
      </w:r>
      <w:r>
        <w:rPr>
          <w:rFonts w:cs="Arial"/>
          <w:szCs w:val="22"/>
        </w:rPr>
        <w:t>ion</w:t>
      </w:r>
      <w:r w:rsidRPr="00617403">
        <w:rPr>
          <w:rFonts w:cs="Arial"/>
          <w:szCs w:val="22"/>
        </w:rPr>
        <w:t xml:space="preserve"> 7.2.3.2. </w:t>
      </w:r>
      <w:r>
        <w:rPr>
          <w:rFonts w:cs="Arial"/>
          <w:szCs w:val="22"/>
        </w:rPr>
        <w:t xml:space="preserve">If known, the </w:t>
      </w:r>
      <w:r w:rsidR="005230B6">
        <w:rPr>
          <w:rFonts w:cs="Arial"/>
          <w:szCs w:val="22"/>
        </w:rPr>
        <w:t>Vendor {Contractor}</w:t>
      </w:r>
      <w:r>
        <w:rPr>
          <w:rFonts w:cs="Arial"/>
          <w:szCs w:val="22"/>
        </w:rPr>
        <w:t xml:space="preserve"> shall select a</w:t>
      </w:r>
      <w:r w:rsidRPr="00617403">
        <w:rPr>
          <w:rFonts w:cs="Arial"/>
          <w:szCs w:val="22"/>
        </w:rPr>
        <w:t xml:space="preserve"> spiking concentration that is greater than or equal to the matrix background concentration. </w:t>
      </w:r>
      <w:r>
        <w:rPr>
          <w:rFonts w:cs="Arial"/>
          <w:szCs w:val="22"/>
        </w:rPr>
        <w:t xml:space="preserve">The </w:t>
      </w:r>
      <w:r w:rsidR="005230B6">
        <w:rPr>
          <w:rFonts w:cs="Arial"/>
          <w:szCs w:val="22"/>
        </w:rPr>
        <w:t>Vendor {Contractor}</w:t>
      </w:r>
      <w:r>
        <w:rPr>
          <w:rFonts w:cs="Arial"/>
          <w:szCs w:val="22"/>
        </w:rPr>
        <w:t xml:space="preserve"> shall </w:t>
      </w:r>
      <w:r w:rsidRPr="00617403">
        <w:rPr>
          <w:rFonts w:cs="Arial"/>
          <w:szCs w:val="22"/>
        </w:rPr>
        <w:t xml:space="preserve">rotate through the low, </w:t>
      </w:r>
      <w:r>
        <w:rPr>
          <w:rFonts w:cs="Arial"/>
          <w:szCs w:val="22"/>
        </w:rPr>
        <w:t>medium,</w:t>
      </w:r>
      <w:r w:rsidRPr="00617403">
        <w:rPr>
          <w:rFonts w:cs="Arial"/>
          <w:szCs w:val="22"/>
        </w:rPr>
        <w:t xml:space="preserve"> and high concentrations when selecting a fortifying concentration;</w:t>
      </w:r>
    </w:p>
    <w:p w:rsidR="00423F66" w:rsidRPr="00617403" w:rsidRDefault="00423F66" w:rsidP="00423F66">
      <w:pPr>
        <w:ind w:left="720" w:hanging="720"/>
        <w:rPr>
          <w:rFonts w:cs="Arial"/>
          <w:szCs w:val="22"/>
        </w:rPr>
      </w:pPr>
    </w:p>
    <w:p w:rsidR="00423F66" w:rsidRDefault="00423F66" w:rsidP="00922AEE">
      <w:pPr>
        <w:pStyle w:val="ListParagraph"/>
        <w:numPr>
          <w:ilvl w:val="0"/>
          <w:numId w:val="83"/>
        </w:numPr>
        <w:jc w:val="both"/>
        <w:rPr>
          <w:rFonts w:cs="Arial"/>
          <w:szCs w:val="22"/>
        </w:rPr>
      </w:pPr>
      <w:r>
        <w:rPr>
          <w:rFonts w:cs="Arial"/>
          <w:szCs w:val="22"/>
        </w:rPr>
        <w:t>The % recovery f</w:t>
      </w:r>
      <w:r w:rsidRPr="00617403">
        <w:rPr>
          <w:rFonts w:cs="Arial"/>
          <w:szCs w:val="22"/>
        </w:rPr>
        <w:t>or samples fortified at or above their native concentration should range between 70-130%</w:t>
      </w:r>
      <w:r>
        <w:rPr>
          <w:rFonts w:cs="Arial"/>
          <w:szCs w:val="22"/>
        </w:rPr>
        <w:t>;</w:t>
      </w:r>
    </w:p>
    <w:p w:rsidR="00423F66" w:rsidRPr="004B075F" w:rsidRDefault="00423F66" w:rsidP="00423F66">
      <w:pPr>
        <w:pStyle w:val="ListParagraph"/>
        <w:rPr>
          <w:rFonts w:cs="Arial"/>
          <w:szCs w:val="22"/>
        </w:rPr>
      </w:pPr>
    </w:p>
    <w:p w:rsidR="00423F66" w:rsidRPr="00B736A8" w:rsidRDefault="00423F66" w:rsidP="00922AEE">
      <w:pPr>
        <w:pStyle w:val="ListParagraph"/>
        <w:numPr>
          <w:ilvl w:val="0"/>
          <w:numId w:val="83"/>
        </w:numPr>
        <w:jc w:val="both"/>
        <w:rPr>
          <w:rFonts w:cs="Arial"/>
          <w:szCs w:val="22"/>
        </w:rPr>
      </w:pPr>
      <w:r w:rsidRPr="00C2653D">
        <w:rPr>
          <w:rFonts w:cs="Arial"/>
          <w:szCs w:val="22"/>
        </w:rPr>
        <w:t xml:space="preserve">The % recovery for the fortified samples, with the exception of the of the low level fortified sample (fortified at a concentration that is near or at the MRL [within a factor of 2-times the MRL concentration]) should be between </w:t>
      </w:r>
      <w:r w:rsidRPr="00B736A8">
        <w:rPr>
          <w:rFonts w:cs="Arial"/>
          <w:szCs w:val="22"/>
        </w:rPr>
        <w:t>50-150%; and</w:t>
      </w:r>
      <w:r w:rsidRPr="00BF604C">
        <w:rPr>
          <w:rFonts w:cs="Arial"/>
          <w:szCs w:val="22"/>
        </w:rPr>
        <w:t xml:space="preserve"> </w:t>
      </w:r>
    </w:p>
    <w:p w:rsidR="00423F66" w:rsidRPr="00BF604C" w:rsidRDefault="00423F66" w:rsidP="00423F66">
      <w:pPr>
        <w:rPr>
          <w:rFonts w:cs="Arial"/>
          <w:szCs w:val="22"/>
        </w:rPr>
      </w:pPr>
    </w:p>
    <w:p w:rsidR="00423F66" w:rsidRPr="00617403" w:rsidRDefault="00423F66" w:rsidP="00922AEE">
      <w:pPr>
        <w:pStyle w:val="ListParagraph"/>
        <w:numPr>
          <w:ilvl w:val="0"/>
          <w:numId w:val="83"/>
        </w:numPr>
        <w:jc w:val="both"/>
        <w:rPr>
          <w:rFonts w:cs="Arial"/>
          <w:szCs w:val="22"/>
        </w:rPr>
      </w:pPr>
      <w:r>
        <w:rPr>
          <w:rFonts w:cs="Arial"/>
          <w:szCs w:val="22"/>
        </w:rPr>
        <w:t>T</w:t>
      </w:r>
      <w:r w:rsidRPr="00617403">
        <w:rPr>
          <w:rFonts w:cs="Arial"/>
          <w:szCs w:val="22"/>
        </w:rPr>
        <w:t xml:space="preserve">he recovery is judged to be matrix biased </w:t>
      </w:r>
      <w:r>
        <w:rPr>
          <w:rFonts w:cs="Arial"/>
          <w:szCs w:val="22"/>
        </w:rPr>
        <w:t>i</w:t>
      </w:r>
      <w:r w:rsidRPr="00617403">
        <w:rPr>
          <w:rFonts w:cs="Arial"/>
          <w:szCs w:val="22"/>
        </w:rPr>
        <w:t xml:space="preserve">f the accuracy of any analyte falls outside the designated range and the laboratory performance for that analyte is shown to be in control in the CCCs. </w:t>
      </w:r>
      <w:r>
        <w:rPr>
          <w:rFonts w:cs="Arial"/>
          <w:szCs w:val="22"/>
        </w:rPr>
        <w:t xml:space="preserve">The </w:t>
      </w:r>
      <w:r w:rsidR="005230B6">
        <w:rPr>
          <w:rFonts w:cs="Arial"/>
          <w:szCs w:val="22"/>
        </w:rPr>
        <w:t>Vendor {Contractor}</w:t>
      </w:r>
      <w:r>
        <w:rPr>
          <w:rFonts w:cs="Arial"/>
          <w:szCs w:val="22"/>
        </w:rPr>
        <w:t xml:space="preserve"> shall label t</w:t>
      </w:r>
      <w:r w:rsidRPr="00617403">
        <w:rPr>
          <w:rFonts w:cs="Arial"/>
          <w:szCs w:val="22"/>
        </w:rPr>
        <w:t xml:space="preserve">he unfortified sample </w:t>
      </w:r>
      <w:r>
        <w:rPr>
          <w:rFonts w:cs="Arial"/>
          <w:szCs w:val="22"/>
        </w:rPr>
        <w:t xml:space="preserve">as </w:t>
      </w:r>
      <w:r w:rsidRPr="00617403">
        <w:rPr>
          <w:rFonts w:cs="Arial"/>
          <w:szCs w:val="22"/>
        </w:rPr>
        <w:t>suspect/matrix to inform the data user that the results are suspect due to matrix effects.</w:t>
      </w:r>
    </w:p>
    <w:p w:rsidR="004010C8" w:rsidRPr="00290612" w:rsidRDefault="004010C8" w:rsidP="00423F66">
      <w:pPr>
        <w:rPr>
          <w:rFonts w:cs="Arial"/>
          <w:szCs w:val="22"/>
        </w:rPr>
      </w:pPr>
    </w:p>
    <w:p w:rsidR="00423F66" w:rsidRPr="00290612" w:rsidRDefault="00423F66" w:rsidP="00423F66">
      <w:pPr>
        <w:pStyle w:val="Heading2"/>
        <w:jc w:val="left"/>
      </w:pPr>
      <w:bookmarkStart w:id="305" w:name="_Toc428286096"/>
      <w:bookmarkStart w:id="306" w:name="_Toc428866350"/>
      <w:r>
        <w:lastRenderedPageBreak/>
        <w:t>3.33</w:t>
      </w:r>
      <w:r w:rsidRPr="00290612">
        <w:t xml:space="preserve"> DILUTIONS FOR SYNTHETIC ORGANIC COMPOUNDS, VOLATILE ORGANICS, PERCHLORATES and Perfluorinated alkyl acid compounds</w:t>
      </w:r>
      <w:bookmarkEnd w:id="305"/>
      <w:bookmarkEnd w:id="306"/>
      <w:r w:rsidRPr="00290612">
        <w:t xml:space="preserve"> </w:t>
      </w:r>
    </w:p>
    <w:p w:rsidR="00423F66" w:rsidRPr="00831B10" w:rsidRDefault="00423F66" w:rsidP="00423F66">
      <w:pPr>
        <w:ind w:left="360" w:hanging="360"/>
        <w:rPr>
          <w:rFonts w:cs="Arial"/>
          <w:color w:val="FF0000"/>
          <w:szCs w:val="22"/>
        </w:rPr>
      </w:pPr>
    </w:p>
    <w:p w:rsidR="00423F66" w:rsidRPr="004117E1" w:rsidRDefault="00423F66" w:rsidP="00922AEE">
      <w:pPr>
        <w:pStyle w:val="ListParagraph"/>
        <w:numPr>
          <w:ilvl w:val="0"/>
          <w:numId w:val="84"/>
        </w:numPr>
        <w:jc w:val="both"/>
        <w:rPr>
          <w:rFonts w:cs="Arial"/>
          <w:szCs w:val="22"/>
        </w:rPr>
      </w:pPr>
      <w:r w:rsidRPr="004117E1">
        <w:rPr>
          <w:rFonts w:cs="Arial"/>
          <w:szCs w:val="22"/>
        </w:rPr>
        <w:t xml:space="preserve">If the </w:t>
      </w:r>
      <w:r w:rsidR="005230B6">
        <w:rPr>
          <w:rFonts w:cs="Arial"/>
          <w:szCs w:val="22"/>
        </w:rPr>
        <w:t>Vendor {Contractor}</w:t>
      </w:r>
      <w:r w:rsidRPr="004117E1">
        <w:rPr>
          <w:rFonts w:cs="Arial"/>
          <w:szCs w:val="22"/>
        </w:rPr>
        <w:t xml:space="preserve"> determines during the course of sample analysis that the compound concentrations are outside of the calibration range of the instrument and the sample </w:t>
      </w:r>
      <w:r>
        <w:rPr>
          <w:rFonts w:cs="Arial"/>
          <w:szCs w:val="22"/>
        </w:rPr>
        <w:t>shall</w:t>
      </w:r>
      <w:r w:rsidRPr="004117E1">
        <w:rPr>
          <w:rFonts w:cs="Arial"/>
          <w:szCs w:val="22"/>
        </w:rPr>
        <w:t xml:space="preserve"> be diluted, the laboratory </w:t>
      </w:r>
      <w:r>
        <w:rPr>
          <w:rFonts w:cs="Arial"/>
          <w:szCs w:val="22"/>
        </w:rPr>
        <w:t>shall</w:t>
      </w:r>
      <w:r w:rsidRPr="004117E1">
        <w:rPr>
          <w:rFonts w:cs="Arial"/>
          <w:szCs w:val="22"/>
        </w:rPr>
        <w:t xml:space="preserve"> r</w:t>
      </w:r>
      <w:r>
        <w:rPr>
          <w:rFonts w:cs="Arial"/>
          <w:szCs w:val="22"/>
        </w:rPr>
        <w:t>eport both the undiluted sample data and the diluted data to the D</w:t>
      </w:r>
      <w:r w:rsidRPr="004117E1">
        <w:rPr>
          <w:rFonts w:cs="Arial"/>
          <w:szCs w:val="22"/>
        </w:rPr>
        <w:t>epartment.</w:t>
      </w:r>
      <w:r>
        <w:rPr>
          <w:rFonts w:cs="Arial"/>
          <w:szCs w:val="22"/>
        </w:rPr>
        <w:t xml:space="preserve"> </w:t>
      </w:r>
      <w:r w:rsidRPr="004117E1">
        <w:rPr>
          <w:rFonts w:cs="Arial"/>
          <w:szCs w:val="22"/>
        </w:rPr>
        <w:t xml:space="preserve">The laboratory </w:t>
      </w:r>
      <w:r>
        <w:rPr>
          <w:rFonts w:cs="Arial"/>
          <w:szCs w:val="22"/>
        </w:rPr>
        <w:t>shall</w:t>
      </w:r>
      <w:r w:rsidRPr="004117E1">
        <w:rPr>
          <w:rFonts w:cs="Arial"/>
          <w:szCs w:val="22"/>
        </w:rPr>
        <w:t xml:space="preserve"> not submit more than two sets of data; and</w:t>
      </w:r>
    </w:p>
    <w:p w:rsidR="00423F66" w:rsidRPr="004117E1" w:rsidRDefault="00423F66" w:rsidP="00423F66">
      <w:pPr>
        <w:ind w:left="360" w:hanging="360"/>
        <w:rPr>
          <w:rFonts w:cs="Arial"/>
          <w:szCs w:val="22"/>
        </w:rPr>
      </w:pPr>
    </w:p>
    <w:p w:rsidR="00423F66" w:rsidRPr="004117E1" w:rsidRDefault="00423F66" w:rsidP="00922AEE">
      <w:pPr>
        <w:pStyle w:val="ListParagraph"/>
        <w:numPr>
          <w:ilvl w:val="0"/>
          <w:numId w:val="84"/>
        </w:numPr>
        <w:jc w:val="both"/>
        <w:rPr>
          <w:rFonts w:cs="Arial"/>
          <w:szCs w:val="22"/>
        </w:rPr>
      </w:pPr>
      <w:r w:rsidRPr="004117E1">
        <w:rPr>
          <w:rFonts w:cs="Arial"/>
          <w:szCs w:val="22"/>
        </w:rPr>
        <w:t xml:space="preserve">If the </w:t>
      </w:r>
      <w:r w:rsidR="005230B6">
        <w:rPr>
          <w:rFonts w:cs="Arial"/>
          <w:szCs w:val="22"/>
        </w:rPr>
        <w:t>Vendor {Contractor}</w:t>
      </w:r>
      <w:r w:rsidRPr="004117E1">
        <w:rPr>
          <w:rFonts w:cs="Arial"/>
          <w:szCs w:val="22"/>
        </w:rPr>
        <w:t xml:space="preserve"> determines upon screening of the samples, that compounds in the sample are sufficiently high and an undiluted sample cannot be analyzed, the </w:t>
      </w:r>
      <w:r w:rsidR="005230B6">
        <w:rPr>
          <w:rFonts w:cs="Arial"/>
          <w:szCs w:val="22"/>
        </w:rPr>
        <w:t>Vendor {Contractor}</w:t>
      </w:r>
      <w:r w:rsidRPr="004117E1">
        <w:rPr>
          <w:rFonts w:cs="Arial"/>
          <w:szCs w:val="22"/>
        </w:rPr>
        <w:t xml:space="preserve"> may run the samples at a dilution.</w:t>
      </w:r>
      <w:r>
        <w:rPr>
          <w:rFonts w:cs="Arial"/>
          <w:szCs w:val="22"/>
        </w:rPr>
        <w:t xml:space="preserve"> </w:t>
      </w:r>
      <w:r w:rsidRPr="004117E1">
        <w:rPr>
          <w:rFonts w:cs="Arial"/>
          <w:szCs w:val="22"/>
        </w:rPr>
        <w:t xml:space="preserve">The </w:t>
      </w:r>
      <w:r w:rsidR="005230B6">
        <w:rPr>
          <w:rFonts w:cs="Arial"/>
          <w:szCs w:val="22"/>
        </w:rPr>
        <w:t>Vendor {Contractor}</w:t>
      </w:r>
      <w:r w:rsidRPr="004117E1">
        <w:rPr>
          <w:rFonts w:cs="Arial"/>
          <w:szCs w:val="22"/>
        </w:rPr>
        <w:t xml:space="preserve"> </w:t>
      </w:r>
      <w:r>
        <w:rPr>
          <w:rFonts w:cs="Arial"/>
          <w:szCs w:val="22"/>
        </w:rPr>
        <w:t>shall</w:t>
      </w:r>
      <w:r w:rsidRPr="004117E1">
        <w:rPr>
          <w:rFonts w:cs="Arial"/>
          <w:szCs w:val="22"/>
        </w:rPr>
        <w:t xml:space="preserve"> determine the dilution level that would bring the highest concentration into the upper range of the calibration standards</w:t>
      </w:r>
      <w:r>
        <w:rPr>
          <w:rFonts w:cs="Arial"/>
          <w:szCs w:val="22"/>
        </w:rPr>
        <w:t>. I</w:t>
      </w:r>
      <w:r w:rsidRPr="004117E1">
        <w:rPr>
          <w:rFonts w:cs="Arial"/>
          <w:szCs w:val="22"/>
        </w:rPr>
        <w:t>n addition</w:t>
      </w:r>
      <w:r>
        <w:rPr>
          <w:rFonts w:cs="Arial"/>
          <w:szCs w:val="22"/>
        </w:rPr>
        <w:t xml:space="preserve">, the </w:t>
      </w:r>
      <w:r w:rsidR="005230B6">
        <w:rPr>
          <w:rFonts w:cs="Arial"/>
          <w:szCs w:val="22"/>
        </w:rPr>
        <w:t>Vendor {Contractor}</w:t>
      </w:r>
      <w:r>
        <w:rPr>
          <w:rFonts w:cs="Arial"/>
          <w:szCs w:val="22"/>
        </w:rPr>
        <w:t xml:space="preserve"> shall</w:t>
      </w:r>
      <w:r w:rsidRPr="004117E1">
        <w:rPr>
          <w:rFonts w:cs="Arial"/>
          <w:szCs w:val="22"/>
        </w:rPr>
        <w:t xml:space="preserve"> run a more concentrated dilution to verify that the correct dilution level was chosen.</w:t>
      </w:r>
      <w:r>
        <w:rPr>
          <w:rFonts w:cs="Arial"/>
          <w:szCs w:val="22"/>
        </w:rPr>
        <w:t xml:space="preserve"> </w:t>
      </w:r>
      <w:r w:rsidRPr="004117E1">
        <w:rPr>
          <w:rFonts w:cs="Arial"/>
          <w:szCs w:val="22"/>
        </w:rPr>
        <w:t xml:space="preserve">The </w:t>
      </w:r>
      <w:r w:rsidR="005230B6">
        <w:rPr>
          <w:rFonts w:cs="Arial"/>
          <w:szCs w:val="22"/>
        </w:rPr>
        <w:t>Vendor {Contractor}</w:t>
      </w:r>
      <w:r w:rsidRPr="004117E1">
        <w:rPr>
          <w:rFonts w:cs="Arial"/>
          <w:szCs w:val="22"/>
        </w:rPr>
        <w:t xml:space="preserve"> </w:t>
      </w:r>
      <w:r>
        <w:rPr>
          <w:rFonts w:cs="Arial"/>
          <w:szCs w:val="22"/>
        </w:rPr>
        <w:t>shall</w:t>
      </w:r>
      <w:r w:rsidRPr="004117E1">
        <w:rPr>
          <w:rFonts w:cs="Arial"/>
          <w:szCs w:val="22"/>
        </w:rPr>
        <w:t xml:space="preserve"> not submit more than two sets of dilution data.</w:t>
      </w:r>
    </w:p>
    <w:p w:rsidR="00423F66" w:rsidRPr="004117E1" w:rsidRDefault="00423F66" w:rsidP="00423F66">
      <w:pPr>
        <w:ind w:left="720" w:hanging="720"/>
        <w:rPr>
          <w:rFonts w:cs="Arial"/>
          <w:szCs w:val="22"/>
        </w:rPr>
      </w:pPr>
    </w:p>
    <w:p w:rsidR="00423F66" w:rsidRPr="00AE2EF6" w:rsidRDefault="00423F66" w:rsidP="00423F66">
      <w:pPr>
        <w:pStyle w:val="Heading2"/>
      </w:pPr>
      <w:bookmarkStart w:id="307" w:name="_Toc428286097"/>
      <w:bookmarkStart w:id="308" w:name="_Toc428866351"/>
      <w:r w:rsidRPr="00AE2EF6">
        <w:t>3.34 VOLATILE ORGANICS ANALYSIS REQUIREMENTS</w:t>
      </w:r>
      <w:bookmarkEnd w:id="307"/>
      <w:bookmarkEnd w:id="308"/>
    </w:p>
    <w:p w:rsidR="00423F66" w:rsidRDefault="00423F66" w:rsidP="00423F66">
      <w:pPr>
        <w:ind w:left="720" w:hanging="720"/>
        <w:rPr>
          <w:rFonts w:cs="Arial"/>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4117E1" w:rsidRDefault="00423F66" w:rsidP="00423F66">
      <w:pPr>
        <w:ind w:left="720" w:hanging="720"/>
        <w:rPr>
          <w:rFonts w:cs="Arial"/>
          <w:szCs w:val="22"/>
        </w:rPr>
      </w:pPr>
    </w:p>
    <w:p w:rsidR="00423F66" w:rsidRPr="004117E1" w:rsidRDefault="00423F66" w:rsidP="00423F66">
      <w:pPr>
        <w:pStyle w:val="Heading3"/>
      </w:pPr>
      <w:bookmarkStart w:id="309" w:name="_Toc428286098"/>
      <w:bookmarkStart w:id="310" w:name="_Toc428866352"/>
      <w:r w:rsidRPr="004117E1">
        <w:t>3.3</w:t>
      </w:r>
      <w:r>
        <w:t>4</w:t>
      </w:r>
      <w:r w:rsidRPr="004117E1">
        <w:t>.1 REQUIRED INJECTION SIZE</w:t>
      </w:r>
      <w:bookmarkEnd w:id="309"/>
      <w:bookmarkEnd w:id="310"/>
    </w:p>
    <w:p w:rsidR="00423F66" w:rsidRPr="004117E1" w:rsidRDefault="00423F66" w:rsidP="00423F66">
      <w:pPr>
        <w:ind w:left="720" w:hanging="720"/>
        <w:rPr>
          <w:rFonts w:cs="Arial"/>
          <w:szCs w:val="22"/>
        </w:rPr>
      </w:pPr>
    </w:p>
    <w:p w:rsidR="00423F66" w:rsidRDefault="00423F66" w:rsidP="00423F66">
      <w:pPr>
        <w:rPr>
          <w:rFonts w:cs="Arial"/>
          <w:szCs w:val="22"/>
        </w:rPr>
      </w:pPr>
      <w:r w:rsidRPr="004117E1">
        <w:rPr>
          <w:rFonts w:cs="Arial"/>
          <w:szCs w:val="22"/>
        </w:rPr>
        <w:t xml:space="preserve">The </w:t>
      </w:r>
      <w:r w:rsidR="005230B6">
        <w:rPr>
          <w:rFonts w:cs="Arial"/>
          <w:szCs w:val="22"/>
        </w:rPr>
        <w:t>Vendor {Contractor}</w:t>
      </w:r>
      <w:r w:rsidRPr="004117E1">
        <w:rPr>
          <w:rFonts w:cs="Arial"/>
          <w:szCs w:val="22"/>
        </w:rPr>
        <w:t xml:space="preserve"> </w:t>
      </w:r>
      <w:r>
        <w:rPr>
          <w:rFonts w:cs="Arial"/>
          <w:szCs w:val="22"/>
        </w:rPr>
        <w:t>shall</w:t>
      </w:r>
      <w:r w:rsidRPr="004117E1">
        <w:rPr>
          <w:rFonts w:cs="Arial"/>
          <w:szCs w:val="22"/>
        </w:rPr>
        <w:t xml:space="preserve"> use a five (5) mL sample size for </w:t>
      </w:r>
      <w:r>
        <w:rPr>
          <w:rFonts w:cs="Arial"/>
          <w:szCs w:val="22"/>
        </w:rPr>
        <w:t xml:space="preserve">injection to the purging chamber of the </w:t>
      </w:r>
      <w:r w:rsidRPr="004117E1">
        <w:rPr>
          <w:rFonts w:cs="Arial"/>
          <w:szCs w:val="22"/>
        </w:rPr>
        <w:t xml:space="preserve">GC/MS </w:t>
      </w:r>
      <w:r>
        <w:rPr>
          <w:rFonts w:cs="Arial"/>
          <w:szCs w:val="22"/>
        </w:rPr>
        <w:t xml:space="preserve">for </w:t>
      </w:r>
      <w:r w:rsidRPr="004117E1">
        <w:rPr>
          <w:rFonts w:cs="Arial"/>
          <w:szCs w:val="22"/>
        </w:rPr>
        <w:t>the analysis of all samples, diluted samples, bl</w:t>
      </w:r>
      <w:r>
        <w:rPr>
          <w:rFonts w:cs="Arial"/>
          <w:szCs w:val="22"/>
        </w:rPr>
        <w:t>anks standards,</w:t>
      </w:r>
      <w:r w:rsidRPr="004117E1">
        <w:rPr>
          <w:rFonts w:cs="Arial"/>
          <w:szCs w:val="22"/>
        </w:rPr>
        <w:t xml:space="preserve"> and QC samples.</w:t>
      </w:r>
    </w:p>
    <w:p w:rsidR="00423F66" w:rsidRPr="004117E1" w:rsidRDefault="00423F66" w:rsidP="00423F66">
      <w:pPr>
        <w:rPr>
          <w:rFonts w:cs="Arial"/>
          <w:szCs w:val="22"/>
        </w:rPr>
      </w:pPr>
    </w:p>
    <w:p w:rsidR="00423F66" w:rsidRPr="004117E1" w:rsidRDefault="00423F66" w:rsidP="00423F66">
      <w:pPr>
        <w:pStyle w:val="Heading3"/>
      </w:pPr>
      <w:bookmarkStart w:id="311" w:name="_Toc428286099"/>
      <w:bookmarkStart w:id="312" w:name="_Toc428866353"/>
      <w:r w:rsidRPr="004117E1">
        <w:t>3.3</w:t>
      </w:r>
      <w:r>
        <w:t>4</w:t>
      </w:r>
      <w:r w:rsidRPr="004117E1">
        <w:t>.2 PROCEDURAL STANDARD CALIBRATION</w:t>
      </w:r>
      <w:bookmarkEnd w:id="311"/>
      <w:bookmarkEnd w:id="312"/>
    </w:p>
    <w:p w:rsidR="00423F66" w:rsidRPr="004117E1" w:rsidRDefault="00423F66" w:rsidP="00423F66">
      <w:pPr>
        <w:ind w:left="720" w:hanging="720"/>
        <w:rPr>
          <w:rFonts w:cs="Arial"/>
          <w:szCs w:val="22"/>
        </w:rPr>
      </w:pPr>
    </w:p>
    <w:p w:rsidR="00423F66" w:rsidRPr="004117E1" w:rsidRDefault="00423F66" w:rsidP="00423F66">
      <w:pPr>
        <w:rPr>
          <w:rFonts w:cs="Arial"/>
          <w:szCs w:val="22"/>
        </w:rPr>
      </w:pPr>
      <w:r w:rsidRPr="004117E1">
        <w:rPr>
          <w:rFonts w:cs="Arial"/>
          <w:szCs w:val="22"/>
        </w:rPr>
        <w:t xml:space="preserve">Procedural calibration standards </w:t>
      </w:r>
      <w:r>
        <w:rPr>
          <w:rFonts w:cs="Arial"/>
          <w:szCs w:val="22"/>
        </w:rPr>
        <w:t>shall be</w:t>
      </w:r>
      <w:r w:rsidRPr="004117E1">
        <w:rPr>
          <w:rFonts w:cs="Arial"/>
          <w:szCs w:val="22"/>
        </w:rPr>
        <w:t xml:space="preserve"> required for Method 524.2.</w:t>
      </w:r>
      <w:r>
        <w:rPr>
          <w:rFonts w:cs="Arial"/>
          <w:szCs w:val="22"/>
        </w:rPr>
        <w:t xml:space="preserve"> </w:t>
      </w:r>
      <w:r w:rsidRPr="004117E1">
        <w:rPr>
          <w:rFonts w:cs="Arial"/>
          <w:szCs w:val="22"/>
        </w:rPr>
        <w:t xml:space="preserve">As per Method Section 3.14, </w:t>
      </w:r>
      <w:r>
        <w:rPr>
          <w:rFonts w:cs="Arial"/>
          <w:szCs w:val="22"/>
        </w:rPr>
        <w:t xml:space="preserve">the </w:t>
      </w:r>
      <w:r w:rsidR="005230B6">
        <w:rPr>
          <w:rFonts w:cs="Arial"/>
          <w:szCs w:val="22"/>
        </w:rPr>
        <w:t>Vendor {Contractor}</w:t>
      </w:r>
      <w:r>
        <w:rPr>
          <w:rFonts w:cs="Arial"/>
          <w:szCs w:val="22"/>
        </w:rPr>
        <w:t xml:space="preserve"> shall prepare and process (i.e.</w:t>
      </w:r>
      <w:r w:rsidRPr="004117E1">
        <w:rPr>
          <w:rFonts w:cs="Arial"/>
          <w:szCs w:val="22"/>
        </w:rPr>
        <w:t>.</w:t>
      </w:r>
      <w:r>
        <w:rPr>
          <w:rFonts w:cs="Arial"/>
          <w:szCs w:val="22"/>
        </w:rPr>
        <w:t>, purge, extract, and/or derivatize</w:t>
      </w:r>
      <w:r w:rsidRPr="004117E1">
        <w:rPr>
          <w:rFonts w:cs="Arial"/>
          <w:szCs w:val="22"/>
        </w:rPr>
        <w:t xml:space="preserve">) procedural standard calibrations in exactly the same manner as </w:t>
      </w:r>
      <w:r>
        <w:rPr>
          <w:rFonts w:cs="Arial"/>
          <w:szCs w:val="22"/>
        </w:rPr>
        <w:t xml:space="preserve">the </w:t>
      </w:r>
      <w:r w:rsidRPr="004117E1">
        <w:rPr>
          <w:rFonts w:cs="Arial"/>
          <w:szCs w:val="22"/>
        </w:rPr>
        <w:t>sample.</w:t>
      </w:r>
      <w:r>
        <w:rPr>
          <w:rFonts w:cs="Arial"/>
          <w:szCs w:val="22"/>
        </w:rPr>
        <w:t xml:space="preserve"> </w:t>
      </w:r>
      <w:r w:rsidRPr="004117E1">
        <w:rPr>
          <w:rFonts w:cs="Arial"/>
          <w:szCs w:val="22"/>
        </w:rPr>
        <w:t>All steps in the process</w:t>
      </w:r>
      <w:r>
        <w:rPr>
          <w:rFonts w:cs="Arial"/>
          <w:szCs w:val="22"/>
        </w:rPr>
        <w:t>,</w:t>
      </w:r>
      <w:r w:rsidRPr="004117E1">
        <w:rPr>
          <w:rFonts w:cs="Arial"/>
          <w:szCs w:val="22"/>
        </w:rPr>
        <w:t xml:space="preserve"> from addition of sampling preservatives through instrumental analyses</w:t>
      </w:r>
      <w:r>
        <w:rPr>
          <w:rFonts w:cs="Arial"/>
          <w:szCs w:val="22"/>
        </w:rPr>
        <w:t>,</w:t>
      </w:r>
      <w:r w:rsidRPr="004117E1">
        <w:rPr>
          <w:rFonts w:cs="Arial"/>
          <w:szCs w:val="22"/>
        </w:rPr>
        <w:t xml:space="preserve"> </w:t>
      </w:r>
      <w:r>
        <w:rPr>
          <w:rFonts w:cs="Arial"/>
          <w:szCs w:val="22"/>
        </w:rPr>
        <w:t>shall be</w:t>
      </w:r>
      <w:r w:rsidRPr="004117E1">
        <w:rPr>
          <w:rFonts w:cs="Arial"/>
          <w:szCs w:val="22"/>
        </w:rPr>
        <w:t xml:space="preserve"> included in the calibration.</w:t>
      </w:r>
      <w:r>
        <w:rPr>
          <w:rFonts w:cs="Arial"/>
          <w:szCs w:val="22"/>
        </w:rPr>
        <w:t xml:space="preserve"> </w:t>
      </w:r>
      <w:r w:rsidRPr="004117E1">
        <w:rPr>
          <w:rFonts w:cs="Arial"/>
          <w:szCs w:val="22"/>
        </w:rPr>
        <w:t>Using procedural standard calibration compensates for any inefficiency in the processing procedure.</w:t>
      </w:r>
    </w:p>
    <w:p w:rsidR="00423F66" w:rsidRPr="004117E1" w:rsidRDefault="00423F66" w:rsidP="00423F66">
      <w:pPr>
        <w:ind w:left="720" w:hanging="720"/>
        <w:rPr>
          <w:rFonts w:cs="Arial"/>
          <w:szCs w:val="22"/>
        </w:rPr>
      </w:pPr>
    </w:p>
    <w:p w:rsidR="00423F66" w:rsidRPr="004117E1" w:rsidRDefault="00423F66" w:rsidP="00423F66">
      <w:pPr>
        <w:pStyle w:val="Heading3"/>
      </w:pPr>
      <w:bookmarkStart w:id="313" w:name="_Toc428286100"/>
      <w:bookmarkStart w:id="314" w:name="_Toc428866354"/>
      <w:r>
        <w:t>3.34</w:t>
      </w:r>
      <w:r w:rsidRPr="004117E1">
        <w:t>.3 INITIAL CALIBRATION STANDARDS CONCENTRATION REQUIREMENTS</w:t>
      </w:r>
      <w:bookmarkEnd w:id="313"/>
      <w:bookmarkEnd w:id="314"/>
    </w:p>
    <w:p w:rsidR="00423F66" w:rsidRPr="004117E1" w:rsidRDefault="00423F66" w:rsidP="00423F66">
      <w:pPr>
        <w:ind w:left="720" w:hanging="72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 xml:space="preserve">The initial calibration standards </w:t>
      </w:r>
      <w:r>
        <w:rPr>
          <w:rFonts w:cs="Arial"/>
          <w:szCs w:val="22"/>
        </w:rPr>
        <w:t>shall</w:t>
      </w:r>
      <w:r w:rsidRPr="00C876F8">
        <w:rPr>
          <w:rFonts w:cs="Arial"/>
          <w:szCs w:val="22"/>
        </w:rPr>
        <w:t xml:space="preserve"> contain all the required compounds;</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The Response Factor (RF), mean RF</w:t>
      </w:r>
      <w:r>
        <w:rPr>
          <w:rFonts w:cs="Arial"/>
          <w:szCs w:val="22"/>
        </w:rPr>
        <w:t>,</w:t>
      </w:r>
      <w:r w:rsidRPr="00C876F8">
        <w:rPr>
          <w:rFonts w:cs="Arial"/>
          <w:szCs w:val="22"/>
        </w:rPr>
        <w:t xml:space="preserve"> and the Relative Standard Deviation (RSD) for each compound </w:t>
      </w:r>
      <w:r>
        <w:rPr>
          <w:rFonts w:cs="Arial"/>
          <w:szCs w:val="22"/>
        </w:rPr>
        <w:t>and surrogate shall</w:t>
      </w:r>
      <w:r w:rsidRPr="00C876F8">
        <w:rPr>
          <w:rFonts w:cs="Arial"/>
          <w:szCs w:val="22"/>
        </w:rPr>
        <w:t xml:space="preserve"> meet the requirements of Method Sections 10.2.6 and 10.2.7.</w:t>
      </w:r>
      <w:r>
        <w:rPr>
          <w:rFonts w:cs="Arial"/>
          <w:szCs w:val="22"/>
        </w:rPr>
        <w:t xml:space="preserve"> </w:t>
      </w:r>
      <w:r w:rsidRPr="00C876F8">
        <w:rPr>
          <w:rFonts w:cs="Arial"/>
          <w:szCs w:val="22"/>
        </w:rPr>
        <w:t xml:space="preserve">If the RSD for any compound or surrogates exceeds 20%, the </w:t>
      </w:r>
      <w:r w:rsidR="005230B6">
        <w:rPr>
          <w:rFonts w:cs="Arial"/>
          <w:szCs w:val="22"/>
        </w:rPr>
        <w:t>Vendor {Contractor}</w:t>
      </w:r>
      <w:r>
        <w:rPr>
          <w:rFonts w:cs="Arial"/>
          <w:szCs w:val="22"/>
        </w:rPr>
        <w:t xml:space="preserve"> shall follow the </w:t>
      </w:r>
      <w:r w:rsidRPr="00C876F8">
        <w:rPr>
          <w:rFonts w:cs="Arial"/>
          <w:szCs w:val="22"/>
        </w:rPr>
        <w:t>actions required by Method Section 10.2.6.1;</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 xml:space="preserve">The use of linear or second order regression calibration curves </w:t>
      </w:r>
      <w:r>
        <w:rPr>
          <w:rFonts w:cs="Arial"/>
          <w:szCs w:val="22"/>
        </w:rPr>
        <w:t>shall</w:t>
      </w:r>
      <w:r w:rsidRPr="00C876F8">
        <w:rPr>
          <w:rFonts w:cs="Arial"/>
          <w:szCs w:val="22"/>
        </w:rPr>
        <w:t xml:space="preserve"> not </w:t>
      </w:r>
      <w:r>
        <w:rPr>
          <w:rFonts w:cs="Arial"/>
          <w:szCs w:val="22"/>
        </w:rPr>
        <w:t xml:space="preserve">be </w:t>
      </w:r>
      <w:r w:rsidRPr="00C876F8">
        <w:rPr>
          <w:rFonts w:cs="Arial"/>
          <w:szCs w:val="22"/>
        </w:rPr>
        <w:t xml:space="preserve">acceptable under this </w:t>
      </w:r>
      <w:r w:rsidR="00A67B5D">
        <w:rPr>
          <w:rFonts w:cs="Arial"/>
          <w:szCs w:val="22"/>
        </w:rPr>
        <w:t>Blanket PO {Contract}</w:t>
      </w:r>
      <w:r w:rsidRPr="00C876F8">
        <w:rPr>
          <w:rFonts w:cs="Arial"/>
          <w:szCs w:val="22"/>
        </w:rPr>
        <w:t>;</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required Reporting Limits of 0.5 µg/L</w:t>
      </w:r>
      <w:r>
        <w:rPr>
          <w:rFonts w:cs="Arial"/>
          <w:szCs w:val="22"/>
        </w:rPr>
        <w:t>,</w:t>
      </w:r>
      <w:r w:rsidRPr="00C876F8">
        <w:rPr>
          <w:rFonts w:cs="Arial"/>
          <w:szCs w:val="22"/>
        </w:rPr>
        <w:t xml:space="preserve"> as specified 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0.5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30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a Reporting Limit of 2.5 µg/L</w:t>
      </w:r>
      <w:r>
        <w:rPr>
          <w:rFonts w:cs="Arial"/>
          <w:szCs w:val="22"/>
        </w:rPr>
        <w:t>,</w:t>
      </w:r>
      <w:r w:rsidRPr="00C876F8">
        <w:rPr>
          <w:rFonts w:cs="Arial"/>
          <w:szCs w:val="22"/>
        </w:rPr>
        <w:t xml:space="preserve"> as specified </w:t>
      </w:r>
      <w:r w:rsidRPr="00251D85">
        <w:rPr>
          <w:rFonts w:cs="Arial"/>
          <w:szCs w:val="22"/>
        </w:rPr>
        <w:t xml:space="preserve">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2.5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150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lastRenderedPageBreak/>
        <w:t>For the compounds with a Reporting Limit of 5.0 µg/L</w:t>
      </w:r>
      <w:r>
        <w:rPr>
          <w:rFonts w:cs="Arial"/>
          <w:szCs w:val="22"/>
        </w:rPr>
        <w:t>,</w:t>
      </w:r>
      <w:r w:rsidRPr="00C876F8">
        <w:rPr>
          <w:rFonts w:cs="Arial"/>
          <w:szCs w:val="22"/>
        </w:rPr>
        <w:t xml:space="preserve"> as specified 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5.0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150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a Reporting Limit of 10 µg/L</w:t>
      </w:r>
      <w:r>
        <w:rPr>
          <w:rFonts w:cs="Arial"/>
          <w:szCs w:val="22"/>
        </w:rPr>
        <w:t>,</w:t>
      </w:r>
      <w:r w:rsidRPr="00C876F8">
        <w:rPr>
          <w:rFonts w:cs="Arial"/>
          <w:szCs w:val="22"/>
        </w:rPr>
        <w:t xml:space="preserve"> as specified 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10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600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a Reporting Limit of 25 µg/L</w:t>
      </w:r>
      <w:r>
        <w:rPr>
          <w:rFonts w:cs="Arial"/>
          <w:szCs w:val="22"/>
        </w:rPr>
        <w:t>,</w:t>
      </w:r>
      <w:r w:rsidRPr="00C876F8">
        <w:rPr>
          <w:rFonts w:cs="Arial"/>
          <w:szCs w:val="22"/>
        </w:rPr>
        <w:t xml:space="preserve"> as specified </w:t>
      </w:r>
      <w:r w:rsidRPr="00251D85">
        <w:rPr>
          <w:rFonts w:cs="Arial"/>
          <w:szCs w:val="22"/>
        </w:rPr>
        <w:t xml:space="preserve">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25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w:t>
      </w:r>
      <w:r>
        <w:rPr>
          <w:rFonts w:cs="Arial"/>
          <w:szCs w:val="22"/>
        </w:rPr>
        <w:t>,</w:t>
      </w:r>
      <w:r w:rsidRPr="00C876F8">
        <w:rPr>
          <w:rFonts w:cs="Arial"/>
          <w:szCs w:val="22"/>
        </w:rPr>
        <w:t>500 µg/L; and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7E2747">
        <w:rPr>
          <w:rFonts w:cs="Arial"/>
          <w:szCs w:val="22"/>
        </w:rPr>
        <w:t>For the Compound with a Reporting Limit of 50 µg/L</w:t>
      </w:r>
      <w:r>
        <w:rPr>
          <w:rFonts w:cs="Arial"/>
          <w:szCs w:val="22"/>
        </w:rPr>
        <w:t>,</w:t>
      </w:r>
      <w:r w:rsidRPr="007E2747">
        <w:t xml:space="preserve"> </w:t>
      </w:r>
      <w:r w:rsidRPr="007E2747">
        <w:rPr>
          <w:rFonts w:cs="Arial"/>
          <w:szCs w:val="22"/>
        </w:rPr>
        <w:t xml:space="preserve">as specified in </w:t>
      </w:r>
      <w:r w:rsidR="00294C18">
        <w:rPr>
          <w:rFonts w:cs="Arial"/>
          <w:szCs w:val="22"/>
        </w:rPr>
        <w:t>Bid Solicitation {RFP}</w:t>
      </w:r>
      <w:r w:rsidRPr="00251D85">
        <w:rPr>
          <w:rFonts w:cs="Arial"/>
          <w:szCs w:val="22"/>
        </w:rPr>
        <w:t xml:space="preserve"> Section</w:t>
      </w:r>
      <w:r w:rsidRPr="007E2747">
        <w:rPr>
          <w:rFonts w:cs="Arial"/>
          <w:szCs w:val="22"/>
        </w:rPr>
        <w:t xml:space="preserve"> 3.2</w:t>
      </w:r>
      <w:r>
        <w:rPr>
          <w:rFonts w:cs="Arial"/>
          <w:szCs w:val="22"/>
        </w:rPr>
        <w:t>5</w:t>
      </w:r>
      <w:r w:rsidRPr="007E2747">
        <w:rPr>
          <w:rFonts w:cs="Arial"/>
          <w:szCs w:val="22"/>
        </w:rPr>
        <w:t>, the</w:t>
      </w:r>
      <w:r w:rsidRPr="00C876F8">
        <w:rPr>
          <w:rFonts w:cs="Arial"/>
          <w:szCs w:val="22"/>
        </w:rPr>
        <w:t xml:space="preserve"> required low level calibration standard </w:t>
      </w:r>
      <w:r>
        <w:rPr>
          <w:rFonts w:cs="Arial"/>
          <w:szCs w:val="22"/>
        </w:rPr>
        <w:t>shall be</w:t>
      </w:r>
      <w:r w:rsidRPr="00C876F8">
        <w:rPr>
          <w:rFonts w:cs="Arial"/>
          <w:szCs w:val="22"/>
        </w:rPr>
        <w:t xml:space="preserve"> a concentration of 50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w:t>
      </w:r>
      <w:r>
        <w:rPr>
          <w:rFonts w:cs="Arial"/>
          <w:szCs w:val="22"/>
        </w:rPr>
        <w:t>,</w:t>
      </w:r>
      <w:r w:rsidRPr="00C876F8">
        <w:rPr>
          <w:rFonts w:cs="Arial"/>
          <w:szCs w:val="22"/>
        </w:rPr>
        <w:t>000 µg/L.</w:t>
      </w:r>
    </w:p>
    <w:p w:rsidR="00423F66" w:rsidRPr="009E3D36" w:rsidRDefault="00423F66" w:rsidP="00423F66">
      <w:pPr>
        <w:ind w:left="360" w:hanging="360"/>
        <w:rPr>
          <w:rFonts w:cs="Arial"/>
          <w:szCs w:val="22"/>
        </w:rPr>
      </w:pPr>
    </w:p>
    <w:p w:rsidR="00423F66" w:rsidRPr="00C876F8" w:rsidRDefault="00423F66" w:rsidP="00423F66">
      <w:pPr>
        <w:pStyle w:val="Heading3"/>
      </w:pPr>
      <w:bookmarkStart w:id="315" w:name="_Toc428286101"/>
      <w:bookmarkStart w:id="316" w:name="_Toc428866355"/>
      <w:r>
        <w:t>3.34.4 CONTINUING</w:t>
      </w:r>
      <w:r w:rsidRPr="00C876F8">
        <w:t xml:space="preserve"> CALIBRATION CHECK STANDARD REQUIREMENTS</w:t>
      </w:r>
      <w:bookmarkEnd w:id="315"/>
      <w:bookmarkEnd w:id="316"/>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The Continuing Calibration standards </w:t>
      </w:r>
      <w:r>
        <w:rPr>
          <w:rFonts w:cs="Arial"/>
          <w:szCs w:val="22"/>
        </w:rPr>
        <w:t>shall</w:t>
      </w:r>
      <w:r w:rsidRPr="00C876F8">
        <w:rPr>
          <w:rFonts w:cs="Arial"/>
          <w:szCs w:val="22"/>
        </w:rPr>
        <w:t xml:space="preserve"> contain all the required compounds;</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The </w:t>
      </w:r>
      <w:r w:rsidR="005230B6">
        <w:rPr>
          <w:rFonts w:cs="Arial"/>
          <w:szCs w:val="22"/>
        </w:rPr>
        <w:t>Vendor {Contractor}</w:t>
      </w:r>
      <w:r>
        <w:rPr>
          <w:rFonts w:cs="Arial"/>
          <w:szCs w:val="22"/>
        </w:rPr>
        <w:t xml:space="preserve"> shall conduct the </w:t>
      </w:r>
      <w:r w:rsidRPr="00C876F8">
        <w:rPr>
          <w:rFonts w:cs="Arial"/>
          <w:szCs w:val="22"/>
        </w:rPr>
        <w:t xml:space="preserve">Continuing Calibration Check every 12 hours and comply with all </w:t>
      </w:r>
      <w:r>
        <w:rPr>
          <w:rFonts w:cs="Arial"/>
          <w:szCs w:val="22"/>
        </w:rPr>
        <w:t>other</w:t>
      </w:r>
      <w:r w:rsidRPr="00C876F8">
        <w:rPr>
          <w:rFonts w:cs="Arial"/>
          <w:szCs w:val="22"/>
        </w:rPr>
        <w:t xml:space="preserve"> requirements of Method </w:t>
      </w:r>
      <w:r>
        <w:rPr>
          <w:rFonts w:cs="Arial"/>
          <w:szCs w:val="22"/>
        </w:rPr>
        <w:t xml:space="preserve">524.2 </w:t>
      </w:r>
      <w:r w:rsidRPr="00C876F8">
        <w:rPr>
          <w:rFonts w:cs="Arial"/>
          <w:szCs w:val="22"/>
        </w:rPr>
        <w:t>Section</w:t>
      </w:r>
      <w:r>
        <w:rPr>
          <w:rFonts w:cs="Arial"/>
          <w:szCs w:val="22"/>
        </w:rPr>
        <w:t xml:space="preserve"> 10.3</w:t>
      </w:r>
      <w:r w:rsidRPr="00C876F8">
        <w:rPr>
          <w:rFonts w:cs="Arial"/>
          <w:szCs w:val="22"/>
        </w:rPr>
        <w:t>;</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The Response Factor (RF) for each compound and surrogate </w:t>
      </w:r>
      <w:r>
        <w:rPr>
          <w:rFonts w:cs="Arial"/>
          <w:szCs w:val="22"/>
        </w:rPr>
        <w:t>shall</w:t>
      </w:r>
      <w:r w:rsidRPr="00C876F8">
        <w:rPr>
          <w:rFonts w:cs="Arial"/>
          <w:szCs w:val="22"/>
        </w:rPr>
        <w:t xml:space="preserve"> meet the</w:t>
      </w:r>
      <w:r>
        <w:rPr>
          <w:rFonts w:cs="Arial"/>
          <w:szCs w:val="22"/>
        </w:rPr>
        <w:t xml:space="preserve"> requirements of Method Section</w:t>
      </w:r>
      <w:r w:rsidRPr="00C876F8">
        <w:rPr>
          <w:rFonts w:cs="Arial"/>
          <w:szCs w:val="22"/>
        </w:rPr>
        <w:t xml:space="preserve"> 10.3.5.</w:t>
      </w:r>
      <w:r>
        <w:rPr>
          <w:rFonts w:cs="Arial"/>
          <w:szCs w:val="22"/>
        </w:rPr>
        <w:t xml:space="preserve"> </w:t>
      </w:r>
      <w:r w:rsidRPr="00C876F8">
        <w:rPr>
          <w:rFonts w:cs="Arial"/>
          <w:szCs w:val="22"/>
        </w:rPr>
        <w:t xml:space="preserve">If the </w:t>
      </w:r>
      <w:r>
        <w:rPr>
          <w:rFonts w:cs="Arial"/>
          <w:szCs w:val="22"/>
        </w:rPr>
        <w:t>Percent Difference (</w:t>
      </w:r>
      <w:r w:rsidRPr="00C876F8">
        <w:rPr>
          <w:rFonts w:cs="Arial"/>
          <w:szCs w:val="22"/>
        </w:rPr>
        <w:t>%D</w:t>
      </w:r>
      <w:r>
        <w:rPr>
          <w:rFonts w:cs="Arial"/>
          <w:szCs w:val="22"/>
        </w:rPr>
        <w:t>)</w:t>
      </w:r>
      <w:r w:rsidRPr="00C876F8">
        <w:rPr>
          <w:rFonts w:cs="Arial"/>
          <w:szCs w:val="22"/>
        </w:rPr>
        <w:t xml:space="preserve"> for any compound or surrogates exceeds 30% of the mean value measured in the initial calibration, the </w:t>
      </w:r>
      <w:r w:rsidR="005230B6">
        <w:rPr>
          <w:rFonts w:cs="Arial"/>
          <w:szCs w:val="22"/>
        </w:rPr>
        <w:t>Vendor {Contractor}</w:t>
      </w:r>
      <w:r>
        <w:rPr>
          <w:rFonts w:cs="Arial"/>
          <w:szCs w:val="22"/>
        </w:rPr>
        <w:t xml:space="preserve"> shall follow </w:t>
      </w:r>
      <w:r w:rsidRPr="00C876F8">
        <w:rPr>
          <w:rFonts w:cs="Arial"/>
          <w:szCs w:val="22"/>
        </w:rPr>
        <w:t>the actions required by Method Sections 10.3.5 and 10.3.6;</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Since this LFB is prepared in the same manner as a calibration verification standard and </w:t>
      </w:r>
      <w:r>
        <w:rPr>
          <w:rFonts w:cs="Arial"/>
          <w:szCs w:val="22"/>
        </w:rPr>
        <w:t>its</w:t>
      </w:r>
      <w:r w:rsidRPr="00C876F8">
        <w:rPr>
          <w:rFonts w:cs="Arial"/>
          <w:szCs w:val="22"/>
        </w:rPr>
        <w:t xml:space="preserve"> procedural standards, the LFB data </w:t>
      </w:r>
      <w:r>
        <w:rPr>
          <w:rFonts w:cs="Arial"/>
          <w:szCs w:val="22"/>
        </w:rPr>
        <w:t>may</w:t>
      </w:r>
      <w:r w:rsidRPr="00C876F8">
        <w:rPr>
          <w:rFonts w:cs="Arial"/>
          <w:szCs w:val="22"/>
        </w:rPr>
        <w:t xml:space="preserve"> also be used to satisfy the calibration requirement in Method Section 10.3.5;</w:t>
      </w:r>
    </w:p>
    <w:p w:rsidR="00423F66" w:rsidRPr="00C876F8"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C876F8">
        <w:rPr>
          <w:rFonts w:cs="Arial"/>
          <w:szCs w:val="22"/>
        </w:rPr>
        <w:t xml:space="preserve">For the compounds with required Reporting Limits of </w:t>
      </w:r>
      <w:r>
        <w:rPr>
          <w:rFonts w:cs="Arial"/>
          <w:szCs w:val="22"/>
        </w:rPr>
        <w:t>≤</w:t>
      </w:r>
      <w:r w:rsidRPr="00C876F8">
        <w:rPr>
          <w:rFonts w:cs="Arial"/>
          <w:szCs w:val="22"/>
        </w:rPr>
        <w:t>0.5 µg/L</w:t>
      </w:r>
      <w:r>
        <w:rPr>
          <w:rFonts w:cs="Arial"/>
          <w:szCs w:val="22"/>
        </w:rPr>
        <w:t>,</w:t>
      </w:r>
      <w:r w:rsidRPr="00C876F8">
        <w:rPr>
          <w:rFonts w:cs="Arial"/>
          <w:szCs w:val="22"/>
        </w:rPr>
        <w:t xml:space="preserve"> as specified in </w:t>
      </w:r>
      <w:r w:rsidR="00294C18">
        <w:rPr>
          <w:rFonts w:cs="Arial"/>
          <w:szCs w:val="22"/>
        </w:rPr>
        <w:t>Bid Solicitation {RFP}</w:t>
      </w:r>
      <w:r w:rsidRPr="00DE214C">
        <w:rPr>
          <w:rFonts w:cs="Arial"/>
          <w:szCs w:val="22"/>
        </w:rPr>
        <w:t xml:space="preserve"> Section 3.25, the required continuing calibration standard shall be a concentration of 2.0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2.5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5.0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10 µg/L, as specified in </w:t>
      </w:r>
      <w:r w:rsidR="00294C18">
        <w:rPr>
          <w:rFonts w:cs="Arial"/>
          <w:szCs w:val="22"/>
        </w:rPr>
        <w:t>Bid Solicitation {RFP}</w:t>
      </w:r>
      <w:r w:rsidRPr="00DE214C">
        <w:rPr>
          <w:rFonts w:cs="Arial"/>
          <w:szCs w:val="22"/>
        </w:rPr>
        <w:t xml:space="preserve"> Section 3.25, the required continuing calibration standard shall be a concentration of 40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25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100 µg/L; and</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 with a Reporting Limit of </w:t>
      </w:r>
      <w:r>
        <w:rPr>
          <w:rFonts w:cs="Arial"/>
          <w:szCs w:val="22"/>
        </w:rPr>
        <w:t>≤</w:t>
      </w:r>
      <w:r w:rsidRPr="00DE214C">
        <w:rPr>
          <w:rFonts w:cs="Arial"/>
          <w:szCs w:val="22"/>
        </w:rPr>
        <w:t xml:space="preserve">50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100 µg/L.</w:t>
      </w:r>
    </w:p>
    <w:p w:rsidR="004010C8" w:rsidRPr="00C876F8" w:rsidRDefault="004010C8" w:rsidP="00424973">
      <w:pPr>
        <w:rPr>
          <w:rFonts w:cs="Arial"/>
          <w:szCs w:val="22"/>
        </w:rPr>
      </w:pPr>
    </w:p>
    <w:p w:rsidR="00423F66" w:rsidRPr="00500B34" w:rsidRDefault="00423F66" w:rsidP="00423F66">
      <w:pPr>
        <w:pStyle w:val="Heading3"/>
      </w:pPr>
      <w:bookmarkStart w:id="317" w:name="_Toc428286102"/>
      <w:bookmarkStart w:id="318" w:name="_Toc428866356"/>
      <w:r>
        <w:t>3.34.5</w:t>
      </w:r>
      <w:r w:rsidRPr="00500B34">
        <w:t xml:space="preserve"> INTERNAL STANDARDS REQUIREMENTS</w:t>
      </w:r>
      <w:bookmarkEnd w:id="317"/>
      <w:bookmarkEnd w:id="318"/>
    </w:p>
    <w:p w:rsidR="00423F66" w:rsidRPr="00C876F8" w:rsidRDefault="00423F66" w:rsidP="00423F66">
      <w:pPr>
        <w:ind w:left="720" w:hanging="720"/>
        <w:rPr>
          <w:rFonts w:cs="Arial"/>
          <w:szCs w:val="22"/>
        </w:rPr>
      </w:pPr>
    </w:p>
    <w:p w:rsidR="00423F66" w:rsidRPr="00BB06D9" w:rsidRDefault="00423F66" w:rsidP="00922AEE">
      <w:pPr>
        <w:pStyle w:val="ListParagraph"/>
        <w:numPr>
          <w:ilvl w:val="0"/>
          <w:numId w:val="87"/>
        </w:numPr>
        <w:jc w:val="both"/>
        <w:rPr>
          <w:rFonts w:cs="Arial"/>
          <w:szCs w:val="22"/>
        </w:rPr>
      </w:pPr>
      <w:r w:rsidRPr="00C876F8">
        <w:rPr>
          <w:rFonts w:cs="Arial"/>
          <w:szCs w:val="22"/>
        </w:rPr>
        <w:lastRenderedPageBreak/>
        <w:t>Each sample, including the calibration standards, LFBs, LFSMs</w:t>
      </w:r>
      <w:r>
        <w:rPr>
          <w:rFonts w:cs="Arial"/>
          <w:szCs w:val="22"/>
        </w:rPr>
        <w:t>,</w:t>
      </w:r>
      <w:r w:rsidRPr="00C876F8">
        <w:rPr>
          <w:rFonts w:cs="Arial"/>
          <w:szCs w:val="22"/>
        </w:rPr>
        <w:t xml:space="preserve"> and blanks</w:t>
      </w:r>
      <w:r>
        <w:rPr>
          <w:rFonts w:cs="Arial"/>
          <w:szCs w:val="22"/>
        </w:rPr>
        <w:t>,</w:t>
      </w:r>
      <w:r w:rsidRPr="00C876F8">
        <w:rPr>
          <w:rFonts w:cs="Arial"/>
          <w:szCs w:val="22"/>
        </w:rPr>
        <w:t xml:space="preserve"> </w:t>
      </w:r>
      <w:r>
        <w:rPr>
          <w:rFonts w:cs="Arial"/>
          <w:szCs w:val="22"/>
        </w:rPr>
        <w:t>shall</w:t>
      </w:r>
      <w:r w:rsidRPr="00C876F8">
        <w:rPr>
          <w:rFonts w:cs="Arial"/>
          <w:szCs w:val="22"/>
        </w:rPr>
        <w:t xml:space="preserve"> be </w:t>
      </w:r>
      <w:r w:rsidRPr="00BB06D9">
        <w:rPr>
          <w:rFonts w:cs="Arial"/>
          <w:szCs w:val="22"/>
        </w:rPr>
        <w:t xml:space="preserve">spiked with </w:t>
      </w:r>
      <w:r>
        <w:rPr>
          <w:rFonts w:cs="Arial"/>
          <w:szCs w:val="22"/>
        </w:rPr>
        <w:t>i</w:t>
      </w:r>
      <w:r w:rsidRPr="00BB06D9">
        <w:rPr>
          <w:rFonts w:cs="Arial"/>
          <w:szCs w:val="22"/>
        </w:rPr>
        <w:t xml:space="preserve">nternal </w:t>
      </w:r>
      <w:r>
        <w:rPr>
          <w:rFonts w:cs="Arial"/>
          <w:szCs w:val="22"/>
        </w:rPr>
        <w:t>s</w:t>
      </w:r>
      <w:r w:rsidRPr="00BB06D9">
        <w:rPr>
          <w:rFonts w:cs="Arial"/>
          <w:szCs w:val="22"/>
        </w:rPr>
        <w:t>tandard compound(s) and obtain a final concentration of 2 µg/L on column.</w:t>
      </w:r>
      <w:r>
        <w:rPr>
          <w:rFonts w:cs="Arial"/>
          <w:szCs w:val="22"/>
        </w:rPr>
        <w:t xml:space="preserve"> </w:t>
      </w: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comply with Method Sections 9.4 and 10.3.4;</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Pr>
          <w:rFonts w:cs="Arial"/>
          <w:szCs w:val="22"/>
        </w:rPr>
        <w:t>F</w:t>
      </w:r>
      <w:r w:rsidRPr="00C876F8">
        <w:rPr>
          <w:rFonts w:cs="Arial"/>
          <w:szCs w:val="22"/>
        </w:rPr>
        <w:t>or the continuing calibration check standard associated with the samples</w:t>
      </w:r>
      <w:r>
        <w:rPr>
          <w:rFonts w:cs="Arial"/>
          <w:szCs w:val="22"/>
        </w:rPr>
        <w:t>,</w:t>
      </w:r>
      <w:r w:rsidRPr="00C876F8">
        <w:rPr>
          <w:rFonts w:cs="Arial"/>
          <w:szCs w:val="22"/>
        </w:rPr>
        <w:t xml:space="preserve"> Method Section 10.3.4 requires that the absolute areas of the quantitation ions of the Internal standards </w:t>
      </w:r>
      <w:r>
        <w:rPr>
          <w:rFonts w:cs="Arial"/>
          <w:szCs w:val="22"/>
        </w:rPr>
        <w:t>shall n</w:t>
      </w:r>
      <w:r w:rsidRPr="00C876F8">
        <w:rPr>
          <w:rFonts w:cs="Arial"/>
          <w:szCs w:val="22"/>
        </w:rPr>
        <w:t xml:space="preserve">ot decrease/increase more than 30% from the areas measured in the most recent continuing calibration </w:t>
      </w:r>
      <w:r>
        <w:rPr>
          <w:rFonts w:cs="Arial"/>
          <w:szCs w:val="22"/>
        </w:rPr>
        <w:t>and/</w:t>
      </w:r>
      <w:r w:rsidRPr="00C876F8">
        <w:rPr>
          <w:rFonts w:cs="Arial"/>
          <w:szCs w:val="22"/>
        </w:rPr>
        <w:t>or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Pr>
          <w:rFonts w:cs="Arial"/>
          <w:szCs w:val="22"/>
        </w:rPr>
        <w:t>F</w:t>
      </w:r>
      <w:r w:rsidRPr="00C876F8">
        <w:rPr>
          <w:rFonts w:cs="Arial"/>
          <w:szCs w:val="22"/>
        </w:rPr>
        <w:t>or all samples, continuing calibration check, and blanks</w:t>
      </w:r>
      <w:r>
        <w:rPr>
          <w:rFonts w:cs="Arial"/>
          <w:szCs w:val="22"/>
        </w:rPr>
        <w:t>,</w:t>
      </w:r>
      <w:r w:rsidRPr="00C876F8">
        <w:rPr>
          <w:rFonts w:cs="Arial"/>
          <w:szCs w:val="22"/>
        </w:rPr>
        <w:t xml:space="preserve"> Method Section 9.4 requires that the absolute areas of the quantitation ions for the </w:t>
      </w:r>
      <w:r>
        <w:rPr>
          <w:rFonts w:cs="Arial"/>
          <w:szCs w:val="22"/>
        </w:rPr>
        <w:t>i</w:t>
      </w:r>
      <w:r w:rsidRPr="00C876F8">
        <w:rPr>
          <w:rFonts w:cs="Arial"/>
          <w:szCs w:val="22"/>
        </w:rPr>
        <w:t xml:space="preserve">nternal standards </w:t>
      </w:r>
      <w:r>
        <w:rPr>
          <w:rFonts w:cs="Arial"/>
          <w:szCs w:val="22"/>
        </w:rPr>
        <w:t>shall n</w:t>
      </w:r>
      <w:r w:rsidRPr="00C876F8">
        <w:rPr>
          <w:rFonts w:cs="Arial"/>
          <w:szCs w:val="22"/>
        </w:rPr>
        <w:t>ot increase/decrease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As required by these method sections, if accuracy is not achieved, the problem </w:t>
      </w:r>
      <w:r>
        <w:rPr>
          <w:rFonts w:cs="Arial"/>
          <w:szCs w:val="22"/>
        </w:rPr>
        <w:t>shall</w:t>
      </w:r>
      <w:r w:rsidRPr="00C876F8">
        <w:rPr>
          <w:rFonts w:cs="Arial"/>
          <w:szCs w:val="22"/>
        </w:rPr>
        <w:t xml:space="preserve"> be resolved before additional samples are analyzed.</w:t>
      </w:r>
      <w:r>
        <w:rPr>
          <w:rFonts w:cs="Arial"/>
          <w:szCs w:val="22"/>
        </w:rPr>
        <w:t xml:space="preserve"> </w:t>
      </w:r>
      <w:r w:rsidRPr="00C876F8">
        <w:rPr>
          <w:rFonts w:cs="Arial"/>
          <w:szCs w:val="22"/>
        </w:rPr>
        <w:t xml:space="preserve">Remedial action </w:t>
      </w:r>
      <w:r>
        <w:rPr>
          <w:rFonts w:cs="Arial"/>
          <w:szCs w:val="22"/>
        </w:rPr>
        <w:t>shall be</w:t>
      </w:r>
      <w:r w:rsidRPr="00C876F8">
        <w:rPr>
          <w:rFonts w:cs="Arial"/>
          <w:szCs w:val="22"/>
        </w:rPr>
        <w:t xml:space="preserve"> required</w:t>
      </w:r>
      <w:r>
        <w:rPr>
          <w:rFonts w:cs="Arial"/>
          <w:szCs w:val="22"/>
        </w:rPr>
        <w:t>,</w:t>
      </w:r>
      <w:r w:rsidRPr="00C876F8">
        <w:rPr>
          <w:rFonts w:cs="Arial"/>
          <w:szCs w:val="22"/>
        </w:rPr>
        <w:t xml:space="preserve"> followed by recalibration of the instrument.</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repeat all measurements until satisfactory performance is achieved;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what remedial action was conducted to solve the problem;</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If the </w:t>
      </w:r>
      <w:r w:rsidR="005230B6">
        <w:rPr>
          <w:rFonts w:cs="Arial"/>
          <w:szCs w:val="22"/>
        </w:rPr>
        <w:t>Vendor {Contractor}</w:t>
      </w:r>
      <w:r w:rsidRPr="00C876F8">
        <w:rPr>
          <w:rFonts w:cs="Arial"/>
          <w:szCs w:val="22"/>
        </w:rPr>
        <w:t xml:space="preserve"> cannot obtain satisfactory internal standard areas from the sample, 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request another sample from the </w:t>
      </w:r>
      <w:r w:rsidR="00A67B5D">
        <w:rPr>
          <w:rFonts w:cs="Arial"/>
          <w:szCs w:val="22"/>
        </w:rPr>
        <w:t>Blanket PO {Contract}</w:t>
      </w:r>
      <w:r w:rsidRPr="00C876F8">
        <w:rPr>
          <w:rFonts w:cs="Arial"/>
          <w:szCs w:val="22"/>
        </w:rPr>
        <w:t xml:space="preserve"> User for analysis.</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the number times the sample has been analyzed, the remedial action conducted</w:t>
      </w:r>
      <w:r>
        <w:rPr>
          <w:rFonts w:cs="Arial"/>
          <w:szCs w:val="22"/>
        </w:rPr>
        <w:t>,</w:t>
      </w:r>
      <w:r w:rsidRPr="00C876F8">
        <w:rPr>
          <w:rFonts w:cs="Arial"/>
          <w:szCs w:val="22"/>
        </w:rPr>
        <w:t xml:space="preserve"> and the corrective action necessary to prevent reoccurrence;</w:t>
      </w:r>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Samples analyzed after unsatisfactory internal standard area(s) in the blank </w:t>
      </w:r>
      <w:r>
        <w:rPr>
          <w:rFonts w:cs="Arial"/>
          <w:szCs w:val="22"/>
        </w:rPr>
        <w:t xml:space="preserve">shall </w:t>
      </w:r>
      <w:r w:rsidRPr="00C876F8">
        <w:rPr>
          <w:rFonts w:cs="Arial"/>
          <w:szCs w:val="22"/>
        </w:rPr>
        <w:t xml:space="preserve">require reanalysis of all of the affected (associated) samples at the </w:t>
      </w:r>
      <w:r w:rsidR="005230B6">
        <w:rPr>
          <w:rFonts w:cs="Arial"/>
          <w:szCs w:val="22"/>
        </w:rPr>
        <w:t>Vendor’s {</w:t>
      </w:r>
      <w:r w:rsidRPr="00C876F8">
        <w:rPr>
          <w:rFonts w:cs="Arial"/>
          <w:szCs w:val="22"/>
        </w:rPr>
        <w:t>Contractor’s</w:t>
      </w:r>
      <w:r w:rsidR="005230B6">
        <w:rPr>
          <w:rFonts w:cs="Arial"/>
          <w:szCs w:val="22"/>
        </w:rPr>
        <w:t>}</w:t>
      </w:r>
      <w:r w:rsidRPr="00C876F8">
        <w:rPr>
          <w:rFonts w:cs="Arial"/>
          <w:szCs w:val="22"/>
        </w:rPr>
        <w:t xml:space="preserve"> expense; and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For sample internal standard area(s), when the internal standard area deviates outside of the method specified area control limits for a sample, </w:t>
      </w:r>
      <w:r>
        <w:rPr>
          <w:rFonts w:cs="Arial"/>
          <w:szCs w:val="22"/>
        </w:rPr>
        <w:t>it shall be</w:t>
      </w:r>
      <w:r w:rsidRPr="00C876F8">
        <w:rPr>
          <w:rFonts w:cs="Arial"/>
          <w:szCs w:val="22"/>
        </w:rPr>
        <w:t xml:space="preserve"> the responsibility of the </w:t>
      </w:r>
      <w:r w:rsidR="005230B6">
        <w:rPr>
          <w:rFonts w:cs="Arial"/>
          <w:szCs w:val="22"/>
        </w:rPr>
        <w:t>Vendor {Contractor}</w:t>
      </w:r>
      <w:r w:rsidRPr="00C876F8">
        <w:rPr>
          <w:rFonts w:cs="Arial"/>
          <w:szCs w:val="22"/>
        </w:rPr>
        <w:t xml:space="preserve"> to establish that the deviation is not due to </w:t>
      </w:r>
      <w:r w:rsidR="005230B6">
        <w:rPr>
          <w:rFonts w:cs="Arial"/>
          <w:szCs w:val="22"/>
        </w:rPr>
        <w:t>Vendor {Contractor}</w:t>
      </w:r>
      <w:r w:rsidRPr="00C876F8">
        <w:rPr>
          <w:rFonts w:cs="Arial"/>
          <w:szCs w:val="22"/>
        </w:rPr>
        <w:t xml:space="preserve"> problems.</w:t>
      </w:r>
    </w:p>
    <w:p w:rsidR="00423F66" w:rsidRPr="00C876F8" w:rsidRDefault="00423F66" w:rsidP="00423F66">
      <w:pPr>
        <w:ind w:left="720" w:hanging="720"/>
        <w:rPr>
          <w:rFonts w:cs="Arial"/>
          <w:szCs w:val="22"/>
        </w:rPr>
      </w:pPr>
    </w:p>
    <w:p w:rsidR="00423F66" w:rsidRPr="00500B34" w:rsidRDefault="00423F66" w:rsidP="00423F66">
      <w:pPr>
        <w:pStyle w:val="Heading3"/>
      </w:pPr>
      <w:bookmarkStart w:id="319" w:name="_Toc428286103"/>
      <w:bookmarkStart w:id="320" w:name="_Toc428866357"/>
      <w:r>
        <w:t>3.34</w:t>
      </w:r>
      <w:r w:rsidRPr="00500B34">
        <w:t>.6 SURROGATE SPIKE ANALYSIS</w:t>
      </w:r>
      <w:bookmarkEnd w:id="319"/>
      <w:bookmarkEnd w:id="320"/>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Each sample, including the calibration standards, LFBs, LFMs</w:t>
      </w:r>
      <w:r>
        <w:rPr>
          <w:rFonts w:cs="Arial"/>
          <w:szCs w:val="22"/>
        </w:rPr>
        <w:t>,</w:t>
      </w:r>
      <w:r w:rsidRPr="00C876F8">
        <w:rPr>
          <w:rFonts w:cs="Arial"/>
          <w:szCs w:val="22"/>
        </w:rPr>
        <w:t xml:space="preserve"> and blanks</w:t>
      </w:r>
      <w:r>
        <w:rPr>
          <w:rFonts w:cs="Arial"/>
          <w:szCs w:val="22"/>
        </w:rPr>
        <w:t>,</w:t>
      </w:r>
      <w:r w:rsidRPr="00C876F8">
        <w:rPr>
          <w:rFonts w:cs="Arial"/>
          <w:szCs w:val="22"/>
        </w:rPr>
        <w:t xml:space="preserve"> </w:t>
      </w:r>
      <w:r>
        <w:rPr>
          <w:rFonts w:cs="Arial"/>
          <w:szCs w:val="22"/>
        </w:rPr>
        <w:t>shall</w:t>
      </w:r>
      <w:r w:rsidRPr="00C876F8">
        <w:rPr>
          <w:rFonts w:cs="Arial"/>
          <w:szCs w:val="22"/>
        </w:rPr>
        <w:t xml:space="preserve"> be spiked with surrogate spike compound(s) and obtain a final concentration of 2 µg/L on column.</w:t>
      </w:r>
      <w:r>
        <w:rPr>
          <w:rFonts w:cs="Arial"/>
          <w:szCs w:val="22"/>
        </w:rPr>
        <w:t xml:space="preserve"> </w:t>
      </w: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comply with Method Sections 9.4 and 10.3.4</w:t>
      </w:r>
      <w:r w:rsidRPr="00C876F8">
        <w:rPr>
          <w:rFonts w:cs="Arial"/>
          <w:szCs w:val="22"/>
        </w:rPr>
        <w:t>;</w:t>
      </w:r>
      <w:r w:rsidRPr="00C876F8">
        <w:rPr>
          <w:rFonts w:cs="Arial"/>
          <w:szCs w:val="22"/>
        </w:rPr>
        <w:cr/>
      </w:r>
    </w:p>
    <w:p w:rsidR="00423F66" w:rsidRPr="00C876F8" w:rsidRDefault="00423F66" w:rsidP="00922AEE">
      <w:pPr>
        <w:pStyle w:val="ListParagraph"/>
        <w:numPr>
          <w:ilvl w:val="0"/>
          <w:numId w:val="88"/>
        </w:numPr>
        <w:jc w:val="both"/>
        <w:rPr>
          <w:rFonts w:cs="Arial"/>
          <w:szCs w:val="22"/>
        </w:rPr>
      </w:pPr>
      <w:r>
        <w:rPr>
          <w:rFonts w:cs="Arial"/>
          <w:szCs w:val="22"/>
        </w:rPr>
        <w:t>F</w:t>
      </w:r>
      <w:r w:rsidRPr="00BB06D9">
        <w:rPr>
          <w:rFonts w:cs="Arial"/>
          <w:szCs w:val="22"/>
        </w:rPr>
        <w:t>or the continuing calibration check standard associated with the samples,</w:t>
      </w:r>
      <w:r w:rsidRPr="00C876F8">
        <w:rPr>
          <w:rFonts w:cs="Arial"/>
          <w:szCs w:val="22"/>
        </w:rPr>
        <w:t xml:space="preserve"> </w:t>
      </w:r>
      <w:r w:rsidRPr="00BB06D9">
        <w:rPr>
          <w:rFonts w:cs="Arial"/>
          <w:szCs w:val="22"/>
        </w:rPr>
        <w:t xml:space="preserve">Method Section 10.3.4 requires that </w:t>
      </w:r>
      <w:r w:rsidRPr="00C876F8">
        <w:rPr>
          <w:rFonts w:cs="Arial"/>
          <w:szCs w:val="22"/>
        </w:rPr>
        <w:t xml:space="preserve">the absolute areas of the quantitation ions of the surrogate(s) </w:t>
      </w:r>
      <w:r>
        <w:rPr>
          <w:rFonts w:cs="Arial"/>
          <w:szCs w:val="22"/>
        </w:rPr>
        <w:t>shall</w:t>
      </w:r>
      <w:r w:rsidRPr="00C876F8">
        <w:rPr>
          <w:rFonts w:cs="Arial"/>
          <w:szCs w:val="22"/>
        </w:rPr>
        <w:t xml:space="preserve"> not decrease/increase more than 30% from the areas measured in the most recent continuing calibration or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Pr>
          <w:rFonts w:cs="Arial"/>
          <w:szCs w:val="22"/>
        </w:rPr>
        <w:t>F</w:t>
      </w:r>
      <w:r w:rsidRPr="00BB06D9">
        <w:rPr>
          <w:rFonts w:cs="Arial"/>
          <w:szCs w:val="22"/>
        </w:rPr>
        <w:t>or all samples, continuing calibration check, and blanks, Method Section 9.4 requires that t</w:t>
      </w:r>
      <w:r w:rsidRPr="00C876F8">
        <w:rPr>
          <w:rFonts w:cs="Arial"/>
          <w:szCs w:val="22"/>
        </w:rPr>
        <w:t xml:space="preserve">he absolute areas of the quantitation ions for the surrogates </w:t>
      </w:r>
      <w:r>
        <w:rPr>
          <w:rFonts w:cs="Arial"/>
          <w:szCs w:val="22"/>
        </w:rPr>
        <w:t>shall</w:t>
      </w:r>
      <w:r w:rsidRPr="00C876F8">
        <w:rPr>
          <w:rFonts w:cs="Arial"/>
          <w:szCs w:val="22"/>
        </w:rPr>
        <w:t xml:space="preserve"> not increase/decrease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As required by these method sections, if accuracy is not achieved, the problem </w:t>
      </w:r>
      <w:r>
        <w:rPr>
          <w:rFonts w:cs="Arial"/>
          <w:szCs w:val="22"/>
        </w:rPr>
        <w:t>shall</w:t>
      </w:r>
      <w:r w:rsidRPr="00C876F8">
        <w:rPr>
          <w:rFonts w:cs="Arial"/>
          <w:szCs w:val="22"/>
        </w:rPr>
        <w:t xml:space="preserve"> be resolved before additional samples are analyzed.</w:t>
      </w:r>
      <w:r>
        <w:rPr>
          <w:rFonts w:cs="Arial"/>
          <w:szCs w:val="22"/>
        </w:rPr>
        <w:t xml:space="preserve"> </w:t>
      </w:r>
      <w:r w:rsidRPr="00C876F8">
        <w:rPr>
          <w:rFonts w:cs="Arial"/>
          <w:szCs w:val="22"/>
        </w:rPr>
        <w:t xml:space="preserve">Remedial action </w:t>
      </w:r>
      <w:r>
        <w:rPr>
          <w:rFonts w:cs="Arial"/>
          <w:szCs w:val="22"/>
        </w:rPr>
        <w:t>shall be</w:t>
      </w:r>
      <w:r w:rsidRPr="00C876F8">
        <w:rPr>
          <w:rFonts w:cs="Arial"/>
          <w:szCs w:val="22"/>
        </w:rPr>
        <w:t xml:space="preserve"> required</w:t>
      </w:r>
      <w:r>
        <w:rPr>
          <w:rFonts w:cs="Arial"/>
          <w:szCs w:val="22"/>
        </w:rPr>
        <w:t>,</w:t>
      </w:r>
      <w:r w:rsidRPr="00C876F8">
        <w:rPr>
          <w:rFonts w:cs="Arial"/>
          <w:szCs w:val="22"/>
        </w:rPr>
        <w:t xml:space="preserve"> followed by recalibration of the instrument.</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repeat all measurements until satisfactory performance is achieved;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lastRenderedPageBreak/>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what remedial action was conducted to solve the problem;</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If the </w:t>
      </w:r>
      <w:r w:rsidR="005230B6">
        <w:rPr>
          <w:rFonts w:cs="Arial"/>
          <w:szCs w:val="22"/>
        </w:rPr>
        <w:t>Vendor {Contractor}</w:t>
      </w:r>
      <w:r w:rsidRPr="00C876F8">
        <w:rPr>
          <w:rFonts w:cs="Arial"/>
          <w:szCs w:val="22"/>
        </w:rPr>
        <w:t xml:space="preserve"> cannot obtain satisfactory surrogate areas from the sample, 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request another sample from the </w:t>
      </w:r>
      <w:r w:rsidR="00A67B5D">
        <w:rPr>
          <w:rFonts w:cs="Arial"/>
          <w:szCs w:val="22"/>
        </w:rPr>
        <w:t>Blanket PO {Contract}</w:t>
      </w:r>
      <w:r w:rsidRPr="00C876F8">
        <w:rPr>
          <w:rFonts w:cs="Arial"/>
          <w:szCs w:val="22"/>
        </w:rPr>
        <w:t xml:space="preserve"> User for analysis.</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the number times the sample has been analyzed, the remedial action conducted</w:t>
      </w:r>
      <w:r>
        <w:rPr>
          <w:rFonts w:cs="Arial"/>
          <w:szCs w:val="22"/>
        </w:rPr>
        <w:t>,</w:t>
      </w:r>
      <w:r w:rsidRPr="00C876F8">
        <w:rPr>
          <w:rFonts w:cs="Arial"/>
          <w:szCs w:val="22"/>
        </w:rPr>
        <w:t xml:space="preserve"> and the corrective action necessary to prevent reoccurrence;</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Samples analyzed after unsatisfactory surrogate area(s) in the blank require </w:t>
      </w:r>
      <w:r>
        <w:rPr>
          <w:rFonts w:cs="Arial"/>
          <w:szCs w:val="22"/>
        </w:rPr>
        <w:t xml:space="preserve">shall </w:t>
      </w:r>
      <w:r w:rsidRPr="00C876F8">
        <w:rPr>
          <w:rFonts w:cs="Arial"/>
          <w:szCs w:val="22"/>
        </w:rPr>
        <w:t xml:space="preserve">reanalysis of all of the affected (associated) samples at the </w:t>
      </w:r>
      <w:r w:rsidR="005230B6">
        <w:rPr>
          <w:rFonts w:cs="Arial"/>
          <w:szCs w:val="22"/>
        </w:rPr>
        <w:t>Vendor’s {</w:t>
      </w:r>
      <w:r w:rsidRPr="00C876F8">
        <w:rPr>
          <w:rFonts w:cs="Arial"/>
          <w:szCs w:val="22"/>
        </w:rPr>
        <w:t>Contractor’s</w:t>
      </w:r>
      <w:r w:rsidR="005230B6">
        <w:rPr>
          <w:rFonts w:cs="Arial"/>
          <w:szCs w:val="22"/>
        </w:rPr>
        <w:t>}</w:t>
      </w:r>
      <w:r w:rsidRPr="00C876F8">
        <w:rPr>
          <w:rFonts w:cs="Arial"/>
          <w:szCs w:val="22"/>
        </w:rPr>
        <w:t xml:space="preserve"> expense; and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For sample surrogate area(s), when the surrogate area deviates outside of the method specified area control limits for a sample, it </w:t>
      </w:r>
      <w:r>
        <w:rPr>
          <w:rFonts w:cs="Arial"/>
          <w:szCs w:val="22"/>
        </w:rPr>
        <w:t>shall be the</w:t>
      </w:r>
      <w:r w:rsidRPr="00C876F8">
        <w:rPr>
          <w:rFonts w:cs="Arial"/>
          <w:szCs w:val="22"/>
        </w:rPr>
        <w:t xml:space="preserve"> responsibility of the </w:t>
      </w:r>
      <w:r w:rsidR="005230B6">
        <w:rPr>
          <w:rFonts w:cs="Arial"/>
          <w:szCs w:val="22"/>
        </w:rPr>
        <w:t>Vendor {Contractor}</w:t>
      </w:r>
      <w:r w:rsidRPr="00C876F8">
        <w:rPr>
          <w:rFonts w:cs="Arial"/>
          <w:szCs w:val="22"/>
        </w:rPr>
        <w:t xml:space="preserve"> to establish that the deviation is not due to </w:t>
      </w:r>
      <w:r w:rsidR="005230B6">
        <w:rPr>
          <w:rFonts w:cs="Arial"/>
          <w:szCs w:val="22"/>
        </w:rPr>
        <w:t>Vendor {Contractor}</w:t>
      </w:r>
      <w:r w:rsidRPr="00C876F8">
        <w:rPr>
          <w:rFonts w:cs="Arial"/>
          <w:szCs w:val="22"/>
        </w:rPr>
        <w:t xml:space="preserve"> problems.</w:t>
      </w:r>
    </w:p>
    <w:p w:rsidR="00423F66" w:rsidRPr="00C876F8" w:rsidRDefault="00423F66" w:rsidP="00423F66">
      <w:pPr>
        <w:ind w:left="720" w:hanging="720"/>
        <w:rPr>
          <w:rFonts w:cs="Arial"/>
          <w:szCs w:val="22"/>
        </w:rPr>
      </w:pPr>
    </w:p>
    <w:p w:rsidR="00423F66" w:rsidRPr="00500B34" w:rsidRDefault="00423F66" w:rsidP="00423F66">
      <w:pPr>
        <w:pStyle w:val="Heading3"/>
      </w:pPr>
      <w:bookmarkStart w:id="321" w:name="_Toc428286104"/>
      <w:bookmarkStart w:id="322" w:name="_Toc428866358"/>
      <w:r>
        <w:t>3.34</w:t>
      </w:r>
      <w:r w:rsidRPr="00500B34">
        <w:t>.7</w:t>
      </w:r>
      <w:r>
        <w:t xml:space="preserve"> </w:t>
      </w:r>
      <w:r w:rsidRPr="00500B34">
        <w:t>QUALITATIVE IDENTIFICATION OF TARGETED COMPOUNDS BY GC/MS</w:t>
      </w:r>
      <w:bookmarkEnd w:id="321"/>
      <w:bookmarkEnd w:id="322"/>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9"/>
        </w:numPr>
        <w:jc w:val="both"/>
        <w:rPr>
          <w:rFonts w:cs="Arial"/>
          <w:szCs w:val="22"/>
        </w:rPr>
      </w:pPr>
      <w:r w:rsidRPr="00C876F8">
        <w:rPr>
          <w:rFonts w:cs="Arial"/>
          <w:szCs w:val="22"/>
        </w:rPr>
        <w:t xml:space="preserve">The mass spectra of the sample </w:t>
      </w:r>
      <w:r>
        <w:rPr>
          <w:rFonts w:cs="Arial"/>
          <w:szCs w:val="22"/>
        </w:rPr>
        <w:t>shall be</w:t>
      </w:r>
      <w:r w:rsidRPr="00C876F8">
        <w:rPr>
          <w:rFonts w:cs="Arial"/>
          <w:szCs w:val="22"/>
        </w:rPr>
        <w:t xml:space="preserve"> required for every data acquisition.</w:t>
      </w:r>
      <w:r>
        <w:rPr>
          <w:rFonts w:cs="Arial"/>
          <w:szCs w:val="22"/>
        </w:rPr>
        <w:t xml:space="preserve"> Additionally, the </w:t>
      </w:r>
      <w:r w:rsidR="005230B6">
        <w:rPr>
          <w:rFonts w:cs="Arial"/>
          <w:szCs w:val="22"/>
        </w:rPr>
        <w:t>Vendor {Contractor}</w:t>
      </w:r>
      <w:r>
        <w:rPr>
          <w:rFonts w:cs="Arial"/>
          <w:szCs w:val="22"/>
        </w:rPr>
        <w:t xml:space="preserve"> shall obtain t</w:t>
      </w:r>
      <w:r w:rsidRPr="00C876F8">
        <w:rPr>
          <w:rFonts w:cs="Arial"/>
          <w:szCs w:val="22"/>
        </w:rPr>
        <w:t>he mass spectra of the standard from the GC/MS instrument on which the sample was injected.</w:t>
      </w:r>
      <w:r>
        <w:rPr>
          <w:rFonts w:cs="Arial"/>
          <w:szCs w:val="22"/>
        </w:rPr>
        <w:t xml:space="preserve"> </w:t>
      </w:r>
      <w:r w:rsidRPr="00C876F8">
        <w:rPr>
          <w:rFonts w:cs="Arial"/>
          <w:szCs w:val="22"/>
        </w:rPr>
        <w:t>Once obtained, these standard spectra may be used for identification purposes</w:t>
      </w:r>
      <w:r>
        <w:rPr>
          <w:rFonts w:cs="Arial"/>
          <w:szCs w:val="22"/>
        </w:rPr>
        <w:t xml:space="preserve"> </w:t>
      </w:r>
      <w:r w:rsidRPr="00177F0A">
        <w:rPr>
          <w:rFonts w:cs="Arial"/>
          <w:szCs w:val="22"/>
        </w:rPr>
        <w:t>against the sample spectra</w:t>
      </w:r>
      <w:r w:rsidRPr="00C876F8">
        <w:rPr>
          <w:rFonts w:cs="Arial"/>
          <w:szCs w:val="22"/>
        </w:rPr>
        <w:t>, only if the GC/MS meets the daily instrument performance requirements.</w:t>
      </w:r>
      <w:r>
        <w:rPr>
          <w:rFonts w:cs="Arial"/>
          <w:szCs w:val="22"/>
        </w:rPr>
        <w:t xml:space="preserve"> </w:t>
      </w:r>
      <w:r w:rsidRPr="00C876F8">
        <w:rPr>
          <w:rFonts w:cs="Arial"/>
          <w:szCs w:val="22"/>
        </w:rPr>
        <w:t>These standard spectra may be obtained from the run used to obtain reference Relative Retention Times;</w:t>
      </w:r>
      <w:r>
        <w:rPr>
          <w:rFonts w:cs="Arial"/>
          <w:szCs w:val="22"/>
        </w:rPr>
        <w:t xml:space="preserve"> and</w:t>
      </w:r>
    </w:p>
    <w:p w:rsidR="00423F66" w:rsidRPr="00C876F8" w:rsidRDefault="00423F66" w:rsidP="00423F66">
      <w:pPr>
        <w:ind w:left="360" w:hanging="360"/>
        <w:rPr>
          <w:rFonts w:cs="Arial"/>
          <w:szCs w:val="22"/>
        </w:rPr>
      </w:pPr>
    </w:p>
    <w:p w:rsidR="00423F66" w:rsidRPr="00923F17" w:rsidRDefault="00423F66" w:rsidP="00922AEE">
      <w:pPr>
        <w:pStyle w:val="ListParagraph"/>
        <w:numPr>
          <w:ilvl w:val="3"/>
          <w:numId w:val="89"/>
        </w:numPr>
        <w:jc w:val="both"/>
        <w:rPr>
          <w:rFonts w:cs="Arial"/>
          <w:szCs w:val="22"/>
        </w:rPr>
      </w:pPr>
      <w:r w:rsidRPr="00923F17">
        <w:rPr>
          <w:rFonts w:cs="Arial"/>
          <w:szCs w:val="22"/>
        </w:rPr>
        <w:t xml:space="preserve">All ions present in the standard mass </w:t>
      </w:r>
      <w:r w:rsidRPr="00177F0A">
        <w:rPr>
          <w:rFonts w:cs="Arial"/>
          <w:szCs w:val="22"/>
        </w:rPr>
        <w:t xml:space="preserve">spectra </w:t>
      </w:r>
      <w:r w:rsidRPr="00923F17">
        <w:rPr>
          <w:rFonts w:cs="Arial"/>
          <w:szCs w:val="22"/>
        </w:rPr>
        <w:t xml:space="preserve">at a relative intensity greater than 10% </w:t>
      </w:r>
      <w:r>
        <w:rPr>
          <w:rFonts w:cs="Arial"/>
          <w:szCs w:val="22"/>
        </w:rPr>
        <w:t>shall</w:t>
      </w:r>
      <w:r w:rsidRPr="00923F17">
        <w:rPr>
          <w:rFonts w:cs="Arial"/>
          <w:szCs w:val="22"/>
        </w:rPr>
        <w:t xml:space="preserve"> be present in the sample spectr</w:t>
      </w:r>
      <w:r>
        <w:rPr>
          <w:rFonts w:cs="Arial"/>
          <w:szCs w:val="22"/>
        </w:rPr>
        <w:t>a</w:t>
      </w:r>
      <w:r w:rsidRPr="00923F17">
        <w:rPr>
          <w:rFonts w:cs="Arial"/>
          <w:szCs w:val="22"/>
        </w:rPr>
        <w:t>;</w:t>
      </w:r>
    </w:p>
    <w:p w:rsidR="00423F66" w:rsidRPr="00C876F8" w:rsidRDefault="00423F66" w:rsidP="00423F66">
      <w:pPr>
        <w:ind w:left="720" w:hanging="360"/>
        <w:rPr>
          <w:rFonts w:cs="Arial"/>
          <w:szCs w:val="22"/>
        </w:rPr>
      </w:pPr>
    </w:p>
    <w:p w:rsidR="00423F66" w:rsidRPr="000F434B" w:rsidRDefault="00423F66" w:rsidP="00922AEE">
      <w:pPr>
        <w:pStyle w:val="ListParagraph"/>
        <w:numPr>
          <w:ilvl w:val="3"/>
          <w:numId w:val="89"/>
        </w:numPr>
        <w:jc w:val="both"/>
        <w:rPr>
          <w:rFonts w:cs="Arial"/>
          <w:szCs w:val="22"/>
        </w:rPr>
      </w:pPr>
      <w:r w:rsidRPr="00C876F8">
        <w:rPr>
          <w:rFonts w:cs="Arial"/>
          <w:szCs w:val="22"/>
        </w:rPr>
        <w:t xml:space="preserve">The relative intensities of ions </w:t>
      </w:r>
      <w:r>
        <w:rPr>
          <w:rFonts w:cs="Arial"/>
          <w:szCs w:val="22"/>
        </w:rPr>
        <w:t>greater than 10%</w:t>
      </w:r>
      <w:r w:rsidRPr="00C876F8">
        <w:rPr>
          <w:rFonts w:cs="Arial"/>
          <w:szCs w:val="22"/>
        </w:rPr>
        <w:t xml:space="preserve"> </w:t>
      </w:r>
      <w:r>
        <w:rPr>
          <w:rFonts w:cs="Arial"/>
          <w:szCs w:val="22"/>
        </w:rPr>
        <w:t>shall</w:t>
      </w:r>
      <w:r w:rsidRPr="000F434B">
        <w:rPr>
          <w:rFonts w:cs="Arial"/>
          <w:szCs w:val="22"/>
        </w:rPr>
        <w:t xml:space="preserve"> </w:t>
      </w:r>
      <w:r>
        <w:rPr>
          <w:rFonts w:cs="Arial"/>
          <w:szCs w:val="22"/>
        </w:rPr>
        <w:t xml:space="preserve">be </w:t>
      </w:r>
      <w:r w:rsidRPr="000F434B">
        <w:rPr>
          <w:rFonts w:cs="Arial"/>
          <w:szCs w:val="22"/>
        </w:rPr>
        <w:t xml:space="preserve">within </w:t>
      </w:r>
      <w:r w:rsidRPr="000F434B">
        <w:rPr>
          <w:rFonts w:cs="Arial"/>
          <w:szCs w:val="22"/>
          <w:u w:val="single"/>
        </w:rPr>
        <w:t>+</w:t>
      </w:r>
      <w:r w:rsidRPr="000F434B">
        <w:rPr>
          <w:rFonts w:cs="Arial"/>
          <w:szCs w:val="22"/>
        </w:rPr>
        <w:t xml:space="preserve">20% </w:t>
      </w:r>
      <w:r>
        <w:rPr>
          <w:rFonts w:cs="Arial"/>
          <w:szCs w:val="22"/>
        </w:rPr>
        <w:t xml:space="preserve">of </w:t>
      </w:r>
      <w:r w:rsidRPr="000F434B">
        <w:rPr>
          <w:rFonts w:cs="Arial"/>
          <w:szCs w:val="22"/>
        </w:rPr>
        <w:t>the standard and sample spectra;</w:t>
      </w:r>
    </w:p>
    <w:p w:rsidR="00423F66" w:rsidRPr="00C876F8" w:rsidRDefault="00423F66" w:rsidP="00423F66">
      <w:pPr>
        <w:ind w:left="720" w:hanging="360"/>
        <w:rPr>
          <w:rFonts w:cs="Arial"/>
          <w:szCs w:val="22"/>
        </w:rPr>
      </w:pPr>
    </w:p>
    <w:p w:rsidR="00423F66" w:rsidRPr="00C876F8" w:rsidRDefault="00423F66" w:rsidP="00922AEE">
      <w:pPr>
        <w:pStyle w:val="ListParagraph"/>
        <w:numPr>
          <w:ilvl w:val="3"/>
          <w:numId w:val="89"/>
        </w:numPr>
        <w:jc w:val="both"/>
        <w:rPr>
          <w:rFonts w:cs="Arial"/>
          <w:szCs w:val="22"/>
        </w:rPr>
      </w:pPr>
      <w:r w:rsidRPr="00C876F8">
        <w:rPr>
          <w:rFonts w:cs="Arial"/>
          <w:szCs w:val="22"/>
        </w:rPr>
        <w:t>Ions greater than 10% in the sample spectr</w:t>
      </w:r>
      <w:r>
        <w:rPr>
          <w:rFonts w:cs="Arial"/>
          <w:szCs w:val="22"/>
        </w:rPr>
        <w:t>a</w:t>
      </w:r>
      <w:r w:rsidRPr="00C876F8">
        <w:rPr>
          <w:rFonts w:cs="Arial"/>
          <w:szCs w:val="22"/>
        </w:rPr>
        <w:t xml:space="preserve"> but not present in the standard </w:t>
      </w:r>
      <w:r>
        <w:rPr>
          <w:rFonts w:cs="Arial"/>
          <w:szCs w:val="22"/>
        </w:rPr>
        <w:t xml:space="preserve">mass </w:t>
      </w:r>
      <w:r w:rsidRPr="00177F0A">
        <w:rPr>
          <w:rFonts w:cs="Arial"/>
          <w:szCs w:val="22"/>
        </w:rPr>
        <w:t xml:space="preserve">spectra </w:t>
      </w:r>
      <w:r>
        <w:rPr>
          <w:rFonts w:cs="Arial"/>
          <w:szCs w:val="22"/>
        </w:rPr>
        <w:t>shall</w:t>
      </w:r>
      <w:r w:rsidRPr="00C876F8">
        <w:rPr>
          <w:rFonts w:cs="Arial"/>
          <w:szCs w:val="22"/>
        </w:rPr>
        <w:t xml:space="preserve"> be considered and accounted for; and</w:t>
      </w:r>
    </w:p>
    <w:p w:rsidR="00423F66" w:rsidRPr="00C876F8" w:rsidRDefault="00423F66" w:rsidP="00423F66">
      <w:pPr>
        <w:ind w:left="720" w:hanging="360"/>
        <w:rPr>
          <w:rFonts w:cs="Arial"/>
          <w:szCs w:val="22"/>
        </w:rPr>
      </w:pPr>
    </w:p>
    <w:p w:rsidR="00423F66" w:rsidRPr="00C876F8" w:rsidRDefault="00423F66" w:rsidP="00922AEE">
      <w:pPr>
        <w:pStyle w:val="ListParagraph"/>
        <w:numPr>
          <w:ilvl w:val="3"/>
          <w:numId w:val="89"/>
        </w:numPr>
        <w:jc w:val="both"/>
        <w:rPr>
          <w:rFonts w:cs="Arial"/>
          <w:szCs w:val="22"/>
        </w:rPr>
      </w:pPr>
      <w:r w:rsidRPr="00C876F8">
        <w:rPr>
          <w:rFonts w:cs="Arial"/>
          <w:szCs w:val="22"/>
        </w:rPr>
        <w:t xml:space="preserve">Structural isomers that produce very similar mass spectra </w:t>
      </w:r>
      <w:r>
        <w:rPr>
          <w:rFonts w:cs="Arial"/>
          <w:szCs w:val="22"/>
        </w:rPr>
        <w:t>may</w:t>
      </w:r>
      <w:r w:rsidRPr="00C876F8">
        <w:rPr>
          <w:rFonts w:cs="Arial"/>
          <w:szCs w:val="22"/>
        </w:rPr>
        <w:t xml:space="preserve"> be explicitly identified</w:t>
      </w:r>
      <w:r>
        <w:rPr>
          <w:rFonts w:cs="Arial"/>
          <w:szCs w:val="22"/>
        </w:rPr>
        <w:t>,</w:t>
      </w:r>
      <w:r w:rsidRPr="00C876F8">
        <w:rPr>
          <w:rFonts w:cs="Arial"/>
          <w:szCs w:val="22"/>
        </w:rPr>
        <w:t xml:space="preserve"> only if they have sufficiently different GC retention times.</w:t>
      </w:r>
      <w:r>
        <w:rPr>
          <w:rFonts w:cs="Arial"/>
          <w:szCs w:val="22"/>
        </w:rPr>
        <w:t xml:space="preserve"> </w:t>
      </w:r>
      <w:r w:rsidRPr="00C876F8">
        <w:rPr>
          <w:rFonts w:cs="Arial"/>
          <w:szCs w:val="22"/>
        </w:rPr>
        <w:t xml:space="preserve">Acceptable resolution </w:t>
      </w:r>
      <w:r>
        <w:rPr>
          <w:rFonts w:cs="Arial"/>
          <w:szCs w:val="22"/>
        </w:rPr>
        <w:t>shall be</w:t>
      </w:r>
      <w:r w:rsidRPr="00C876F8">
        <w:rPr>
          <w:rFonts w:cs="Arial"/>
          <w:szCs w:val="22"/>
        </w:rPr>
        <w:t xml:space="preserve"> achieved if the height of the valley between two peaks is less than 25% of the average height of the two peaks.</w:t>
      </w:r>
      <w:r>
        <w:rPr>
          <w:rFonts w:cs="Arial"/>
          <w:szCs w:val="22"/>
        </w:rPr>
        <w:t xml:space="preserve"> </w:t>
      </w:r>
      <w:r w:rsidRPr="00C876F8">
        <w:rPr>
          <w:rFonts w:cs="Arial"/>
          <w:szCs w:val="22"/>
        </w:rPr>
        <w:t xml:space="preserve">Otherwise, structural isomers </w:t>
      </w:r>
      <w:r>
        <w:rPr>
          <w:rFonts w:cs="Arial"/>
          <w:szCs w:val="22"/>
        </w:rPr>
        <w:t>shall be</w:t>
      </w:r>
      <w:r w:rsidRPr="00C876F8">
        <w:rPr>
          <w:rFonts w:cs="Arial"/>
          <w:szCs w:val="22"/>
        </w:rPr>
        <w:t xml:space="preserve"> identified as isomeric pairs.</w:t>
      </w:r>
    </w:p>
    <w:p w:rsidR="00423F66" w:rsidRPr="000D12F6" w:rsidRDefault="00423F66" w:rsidP="00423F66">
      <w:pPr>
        <w:ind w:left="720" w:hanging="720"/>
        <w:rPr>
          <w:rFonts w:cs="Arial"/>
          <w:szCs w:val="22"/>
        </w:rPr>
      </w:pPr>
    </w:p>
    <w:p w:rsidR="00423F66" w:rsidRPr="000D12F6" w:rsidRDefault="00423F66" w:rsidP="00922AEE">
      <w:pPr>
        <w:pStyle w:val="ListParagraph"/>
        <w:numPr>
          <w:ilvl w:val="0"/>
          <w:numId w:val="89"/>
        </w:numPr>
        <w:jc w:val="both"/>
        <w:rPr>
          <w:rFonts w:cs="Arial"/>
          <w:szCs w:val="22"/>
        </w:rPr>
      </w:pPr>
      <w:r w:rsidRPr="000D12F6">
        <w:rPr>
          <w:rFonts w:cs="Arial"/>
          <w:szCs w:val="22"/>
        </w:rPr>
        <w:t xml:space="preserve">If a compound analyzed by GC/MS techniques cannot be verified by all of the criteria listed above, but in the technical judgment of the mass spectral interpretation specialist the identification is correct, then the </w:t>
      </w:r>
      <w:r w:rsidR="005230B6">
        <w:rPr>
          <w:rFonts w:cs="Arial"/>
          <w:szCs w:val="22"/>
        </w:rPr>
        <w:t>Vendor {Contractor}</w:t>
      </w:r>
      <w:r w:rsidRPr="000D12F6">
        <w:rPr>
          <w:rFonts w:cs="Arial"/>
          <w:szCs w:val="22"/>
        </w:rPr>
        <w:t xml:space="preserve"> shall report that identification with comment.</w:t>
      </w:r>
    </w:p>
    <w:p w:rsidR="00423F66" w:rsidRPr="000D12F6" w:rsidRDefault="00423F66" w:rsidP="00423F66">
      <w:pPr>
        <w:ind w:left="720" w:hanging="720"/>
        <w:rPr>
          <w:rFonts w:cs="Arial"/>
          <w:szCs w:val="22"/>
        </w:rPr>
      </w:pPr>
    </w:p>
    <w:p w:rsidR="00423F66" w:rsidRPr="006D6CF6" w:rsidRDefault="00423F66" w:rsidP="00423F66">
      <w:pPr>
        <w:pStyle w:val="Heading3"/>
      </w:pPr>
      <w:bookmarkStart w:id="323" w:name="_Toc428286105"/>
      <w:bookmarkStart w:id="324" w:name="_Toc428866359"/>
      <w:r>
        <w:t>3.34</w:t>
      </w:r>
      <w:r w:rsidRPr="006D6CF6">
        <w:t>.8 TENTATIVE IDENTIFICATION OF NON TARGETED COMPOUNDS BY GC/MS ANALYSIS</w:t>
      </w:r>
      <w:bookmarkEnd w:id="323"/>
      <w:bookmarkEnd w:id="324"/>
    </w:p>
    <w:p w:rsidR="00423F66" w:rsidRPr="000D12F6" w:rsidRDefault="00423F66" w:rsidP="00423F66">
      <w:pPr>
        <w:ind w:left="720" w:hanging="720"/>
        <w:rPr>
          <w:rFonts w:cs="Arial"/>
          <w:szCs w:val="22"/>
        </w:rPr>
      </w:pPr>
    </w:p>
    <w:p w:rsidR="00423F66" w:rsidRPr="000D12F6" w:rsidRDefault="00423F66" w:rsidP="00922AEE">
      <w:pPr>
        <w:pStyle w:val="ListParagraph"/>
        <w:numPr>
          <w:ilvl w:val="0"/>
          <w:numId w:val="90"/>
        </w:numPr>
        <w:jc w:val="both"/>
        <w:rPr>
          <w:rFonts w:cs="Arial"/>
          <w:szCs w:val="22"/>
        </w:rPr>
      </w:pPr>
      <w:r w:rsidRPr="000D12F6">
        <w:rPr>
          <w:rFonts w:cs="Arial"/>
          <w:szCs w:val="22"/>
        </w:rPr>
        <w:t xml:space="preserve">Substances with peak areas greater than 25% of the nearest internal standard </w:t>
      </w:r>
      <w:r>
        <w:rPr>
          <w:rFonts w:cs="Arial"/>
          <w:szCs w:val="22"/>
        </w:rPr>
        <w:t>shall</w:t>
      </w:r>
      <w:r w:rsidRPr="000D12F6">
        <w:rPr>
          <w:rFonts w:cs="Arial"/>
          <w:szCs w:val="22"/>
        </w:rPr>
        <w:t xml:space="preserve"> be searched based upon the method/protocol specified internal standard concentration.</w:t>
      </w:r>
      <w:r>
        <w:rPr>
          <w:rFonts w:cs="Arial"/>
          <w:szCs w:val="22"/>
        </w:rPr>
        <w:t xml:space="preserve"> </w:t>
      </w:r>
      <w:r w:rsidRPr="000D12F6">
        <w:rPr>
          <w:rFonts w:cs="Arial"/>
          <w:szCs w:val="22"/>
        </w:rPr>
        <w:t xml:space="preserve">If the method does not specify an internal standard concentration, as either recommended or required, the </w:t>
      </w:r>
      <w:r w:rsidR="005230B6">
        <w:rPr>
          <w:rFonts w:cs="Arial"/>
          <w:szCs w:val="22"/>
        </w:rPr>
        <w:t>Vendor {Contractor}</w:t>
      </w:r>
      <w:r w:rsidRPr="000D12F6">
        <w:rPr>
          <w:rFonts w:cs="Arial"/>
          <w:szCs w:val="22"/>
        </w:rPr>
        <w:t xml:space="preserve"> </w:t>
      </w:r>
      <w:r>
        <w:rPr>
          <w:rFonts w:cs="Arial"/>
          <w:szCs w:val="22"/>
        </w:rPr>
        <w:t>shall</w:t>
      </w:r>
      <w:r w:rsidRPr="000D12F6">
        <w:rPr>
          <w:rFonts w:cs="Arial"/>
          <w:szCs w:val="22"/>
        </w:rPr>
        <w:t xml:space="preserve"> use a </w:t>
      </w:r>
      <w:r>
        <w:rPr>
          <w:rFonts w:cs="Arial"/>
          <w:szCs w:val="22"/>
        </w:rPr>
        <w:t>two (</w:t>
      </w:r>
      <w:r w:rsidRPr="000D12F6">
        <w:rPr>
          <w:rFonts w:cs="Arial"/>
          <w:szCs w:val="22"/>
        </w:rPr>
        <w:t>2</w:t>
      </w:r>
      <w:r>
        <w:rPr>
          <w:rFonts w:cs="Arial"/>
          <w:szCs w:val="22"/>
        </w:rPr>
        <w:t>)</w:t>
      </w:r>
      <w:r w:rsidRPr="000D12F6">
        <w:rPr>
          <w:rFonts w:cs="Arial"/>
          <w:szCs w:val="22"/>
        </w:rPr>
        <w:t xml:space="preserve"> </w:t>
      </w:r>
      <w:r>
        <w:rPr>
          <w:rFonts w:cs="Arial"/>
          <w:szCs w:val="22"/>
        </w:rPr>
        <w:t>parts per billion (</w:t>
      </w:r>
      <w:r w:rsidRPr="000D12F6">
        <w:rPr>
          <w:rFonts w:cs="Arial"/>
          <w:szCs w:val="22"/>
        </w:rPr>
        <w:t>ppb</w:t>
      </w:r>
      <w:r>
        <w:rPr>
          <w:rFonts w:cs="Arial"/>
          <w:szCs w:val="22"/>
        </w:rPr>
        <w:t>)</w:t>
      </w:r>
      <w:r w:rsidRPr="000D12F6">
        <w:rPr>
          <w:rFonts w:cs="Arial"/>
          <w:szCs w:val="22"/>
        </w:rPr>
        <w:t xml:space="preserve"> internal standard for volatile organics;</w:t>
      </w:r>
    </w:p>
    <w:p w:rsidR="00423F66" w:rsidRPr="000D12F6" w:rsidRDefault="00423F66" w:rsidP="00423F66">
      <w:pPr>
        <w:ind w:left="360" w:hanging="360"/>
        <w:rPr>
          <w:rFonts w:cs="Arial"/>
          <w:szCs w:val="22"/>
        </w:rPr>
      </w:pPr>
    </w:p>
    <w:p w:rsidR="00423F66" w:rsidRPr="000D12F6" w:rsidRDefault="00423F66" w:rsidP="00922AEE">
      <w:pPr>
        <w:pStyle w:val="ListParagraph"/>
        <w:numPr>
          <w:ilvl w:val="0"/>
          <w:numId w:val="90"/>
        </w:numPr>
        <w:jc w:val="both"/>
        <w:rPr>
          <w:rFonts w:cs="Arial"/>
          <w:szCs w:val="22"/>
        </w:rPr>
      </w:pPr>
      <w:r w:rsidRPr="000D12F6">
        <w:rPr>
          <w:rFonts w:cs="Arial"/>
          <w:szCs w:val="22"/>
        </w:rPr>
        <w:t xml:space="preserve">The </w:t>
      </w:r>
      <w:r w:rsidR="005230B6">
        <w:rPr>
          <w:rFonts w:cs="Arial"/>
          <w:szCs w:val="22"/>
        </w:rPr>
        <w:t>Vendor {Contractor}</w:t>
      </w:r>
      <w:r w:rsidRPr="000D12F6">
        <w:rPr>
          <w:rFonts w:cs="Arial"/>
          <w:szCs w:val="22"/>
        </w:rPr>
        <w:t xml:space="preserve"> shall perform a forward search of the NIST/EPA/MSDC Mass Spectral Library for each sample to tentatively identify all non-targeted compounds of the greatest apparent concentration in the scan of the fraction;</w:t>
      </w:r>
    </w:p>
    <w:p w:rsidR="00423F66" w:rsidRPr="000D12F6" w:rsidRDefault="00423F66" w:rsidP="00423F66">
      <w:pPr>
        <w:ind w:left="360" w:hanging="360"/>
        <w:rPr>
          <w:rFonts w:cs="Arial"/>
          <w:szCs w:val="22"/>
        </w:rPr>
      </w:pPr>
      <w:r w:rsidRPr="000D12F6">
        <w:rPr>
          <w:rFonts w:cs="Arial"/>
          <w:szCs w:val="22"/>
        </w:rPr>
        <w:lastRenderedPageBreak/>
        <w:t xml:space="preserve"> </w:t>
      </w:r>
    </w:p>
    <w:p w:rsidR="00423F66" w:rsidRPr="000D12F6" w:rsidRDefault="00423F66" w:rsidP="00922AEE">
      <w:pPr>
        <w:pStyle w:val="ListParagraph"/>
        <w:numPr>
          <w:ilvl w:val="0"/>
          <w:numId w:val="90"/>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report </w:t>
      </w:r>
      <w:r w:rsidRPr="000D12F6">
        <w:rPr>
          <w:rFonts w:cs="Arial"/>
          <w:szCs w:val="22"/>
        </w:rPr>
        <w:t xml:space="preserve">the three best matches between the sample spectrum and library spectra </w:t>
      </w:r>
      <w:r>
        <w:rPr>
          <w:rFonts w:cs="Arial"/>
          <w:szCs w:val="22"/>
        </w:rPr>
        <w:t>f</w:t>
      </w:r>
      <w:r w:rsidRPr="000D12F6">
        <w:rPr>
          <w:rFonts w:cs="Arial"/>
          <w:szCs w:val="22"/>
        </w:rPr>
        <w:t>or each of the compounds.</w:t>
      </w:r>
      <w:r>
        <w:rPr>
          <w:rFonts w:cs="Arial"/>
          <w:szCs w:val="22"/>
        </w:rPr>
        <w:t xml:space="preserve"> </w:t>
      </w:r>
      <w:r w:rsidRPr="000D12F6">
        <w:rPr>
          <w:rFonts w:cs="Arial"/>
          <w:szCs w:val="22"/>
        </w:rPr>
        <w:t xml:space="preserve">The Mass </w:t>
      </w:r>
      <w:r w:rsidRPr="00177F0A">
        <w:rPr>
          <w:rFonts w:cs="Arial"/>
          <w:szCs w:val="22"/>
        </w:rPr>
        <w:t xml:space="preserve">Spectral Interpretation Specialist shall inspect the spectra of the three matches to determine if they meet the criteria given as identified by the instrument’s library search protocols. If none of the three meet the criteria, the </w:t>
      </w:r>
      <w:r w:rsidR="005230B6">
        <w:rPr>
          <w:rFonts w:cs="Arial"/>
          <w:szCs w:val="22"/>
        </w:rPr>
        <w:t>Vendor {Contractor}</w:t>
      </w:r>
      <w:r w:rsidRPr="00177F0A">
        <w:rPr>
          <w:rFonts w:cs="Arial"/>
          <w:szCs w:val="22"/>
        </w:rPr>
        <w:t xml:space="preserve"> shall report the compound as "Unknown." Additional classification </w:t>
      </w:r>
      <w:r w:rsidRPr="000D12F6">
        <w:rPr>
          <w:rFonts w:cs="Arial"/>
          <w:szCs w:val="22"/>
        </w:rPr>
        <w:t>of the unknown should be given where possible (e.g.</w:t>
      </w:r>
      <w:r>
        <w:rPr>
          <w:rFonts w:cs="Arial"/>
          <w:szCs w:val="22"/>
        </w:rPr>
        <w:t>,</w:t>
      </w:r>
      <w:r w:rsidRPr="000D12F6">
        <w:rPr>
          <w:rFonts w:cs="Arial"/>
          <w:szCs w:val="22"/>
        </w:rPr>
        <w:t xml:space="preserve"> unknown aromatic, unknown hydrocarbon, unknown acid, unknown chlorinated compound); and</w:t>
      </w:r>
    </w:p>
    <w:p w:rsidR="00423F66" w:rsidRPr="000D12F6" w:rsidRDefault="00423F66" w:rsidP="00423F66">
      <w:pPr>
        <w:ind w:left="360" w:hanging="360"/>
        <w:rPr>
          <w:rFonts w:cs="Arial"/>
          <w:szCs w:val="22"/>
        </w:rPr>
      </w:pPr>
    </w:p>
    <w:p w:rsidR="00423F66" w:rsidRDefault="00423F66" w:rsidP="00922AEE">
      <w:pPr>
        <w:pStyle w:val="ListParagraph"/>
        <w:numPr>
          <w:ilvl w:val="0"/>
          <w:numId w:val="90"/>
        </w:numPr>
        <w:jc w:val="both"/>
        <w:rPr>
          <w:rFonts w:cs="Arial"/>
          <w:szCs w:val="22"/>
        </w:rPr>
      </w:pPr>
      <w:r w:rsidRPr="000D12F6">
        <w:rPr>
          <w:rFonts w:cs="Arial"/>
          <w:szCs w:val="22"/>
        </w:rPr>
        <w:t xml:space="preserve">The </w:t>
      </w:r>
      <w:r w:rsidR="005230B6">
        <w:rPr>
          <w:rFonts w:cs="Arial"/>
          <w:szCs w:val="22"/>
        </w:rPr>
        <w:t>Vendor {Contractor}</w:t>
      </w:r>
      <w:r w:rsidRPr="000D12F6">
        <w:rPr>
          <w:rFonts w:cs="Arial"/>
          <w:szCs w:val="22"/>
        </w:rPr>
        <w:t xml:space="preserve"> shall estimate the concentration of the compounds by assuming a response factor of one (1.000) and comparing peak height </w:t>
      </w:r>
      <w:r>
        <w:rPr>
          <w:rFonts w:cs="Arial"/>
          <w:szCs w:val="22"/>
        </w:rPr>
        <w:t>of</w:t>
      </w:r>
      <w:r w:rsidRPr="000D12F6">
        <w:rPr>
          <w:rFonts w:cs="Arial"/>
          <w:szCs w:val="22"/>
        </w:rPr>
        <w:t xml:space="preserve"> </w:t>
      </w:r>
      <w:r>
        <w:rPr>
          <w:rFonts w:cs="Arial"/>
          <w:szCs w:val="22"/>
        </w:rPr>
        <w:t xml:space="preserve">the </w:t>
      </w:r>
      <w:r w:rsidRPr="000D12F6">
        <w:rPr>
          <w:rFonts w:cs="Arial"/>
          <w:szCs w:val="22"/>
        </w:rPr>
        <w:t xml:space="preserve">peak of </w:t>
      </w:r>
      <w:r>
        <w:rPr>
          <w:rFonts w:cs="Arial"/>
          <w:szCs w:val="22"/>
        </w:rPr>
        <w:t xml:space="preserve">the </w:t>
      </w:r>
      <w:r w:rsidRPr="000D12F6">
        <w:rPr>
          <w:rFonts w:cs="Arial"/>
          <w:szCs w:val="22"/>
        </w:rPr>
        <w:t xml:space="preserve">non-target compound to </w:t>
      </w:r>
      <w:r>
        <w:rPr>
          <w:rFonts w:cs="Arial"/>
          <w:szCs w:val="22"/>
        </w:rPr>
        <w:t xml:space="preserve">the </w:t>
      </w:r>
      <w:r w:rsidRPr="000D12F6">
        <w:rPr>
          <w:rFonts w:cs="Arial"/>
          <w:szCs w:val="22"/>
        </w:rPr>
        <w:t xml:space="preserve">peak height of </w:t>
      </w:r>
      <w:r>
        <w:rPr>
          <w:rFonts w:cs="Arial"/>
          <w:szCs w:val="22"/>
        </w:rPr>
        <w:t xml:space="preserve">the </w:t>
      </w:r>
      <w:r w:rsidRPr="000D12F6">
        <w:rPr>
          <w:rFonts w:cs="Arial"/>
          <w:szCs w:val="22"/>
        </w:rPr>
        <w:t>nearest internal standard on the reconstructed total ion chromatogram.</w:t>
      </w:r>
    </w:p>
    <w:p w:rsidR="00423F66" w:rsidRPr="000D12F6" w:rsidRDefault="00423F66" w:rsidP="00423F66">
      <w:pPr>
        <w:ind w:left="360" w:hanging="360"/>
        <w:rPr>
          <w:rFonts w:cs="Arial"/>
          <w:szCs w:val="22"/>
        </w:rPr>
      </w:pPr>
    </w:p>
    <w:p w:rsidR="00423F66" w:rsidRDefault="00423F66" w:rsidP="00423F66">
      <w:pPr>
        <w:pStyle w:val="Heading2"/>
      </w:pPr>
      <w:bookmarkStart w:id="325" w:name="_Toc428286106"/>
      <w:bookmarkStart w:id="326" w:name="_Toc428866360"/>
      <w:r>
        <w:t>3.35</w:t>
      </w:r>
      <w:r w:rsidRPr="006D6CF6">
        <w:t xml:space="preserve"> SYNTHETIC ORGANIC COMPOUNDS ANALYSIS REQUIREMENTS</w:t>
      </w:r>
      <w:bookmarkEnd w:id="325"/>
      <w:bookmarkEnd w:id="326"/>
    </w:p>
    <w:p w:rsidR="00423F66" w:rsidRDefault="00423F66" w:rsidP="00423F66"/>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Default="00423F66" w:rsidP="00423F66"/>
    <w:p w:rsidR="00423F66" w:rsidRPr="004C4283" w:rsidRDefault="00423F66" w:rsidP="00423F66">
      <w:pPr>
        <w:pStyle w:val="Heading3"/>
      </w:pPr>
      <w:bookmarkStart w:id="327" w:name="_Toc428286107"/>
      <w:bookmarkStart w:id="328" w:name="_Toc428866361"/>
      <w:r>
        <w:t>3.35</w:t>
      </w:r>
      <w:r w:rsidRPr="004C4283">
        <w:t>.1 INSTRUMENT REQUIREMENTS</w:t>
      </w:r>
      <w:bookmarkEnd w:id="327"/>
      <w:bookmarkEnd w:id="328"/>
    </w:p>
    <w:p w:rsidR="00423F66" w:rsidRPr="004C4283" w:rsidRDefault="00423F66" w:rsidP="00423F66">
      <w:pPr>
        <w:rPr>
          <w:rFonts w:cs="Arial"/>
          <w:szCs w:val="22"/>
        </w:rPr>
      </w:pPr>
    </w:p>
    <w:p w:rsidR="00423F66" w:rsidRPr="004C4283" w:rsidRDefault="00423F66" w:rsidP="00922AEE">
      <w:pPr>
        <w:pStyle w:val="ListParagraph"/>
        <w:numPr>
          <w:ilvl w:val="0"/>
          <w:numId w:val="91"/>
        </w:numPr>
        <w:jc w:val="both"/>
        <w:rPr>
          <w:rFonts w:cs="Arial"/>
          <w:szCs w:val="22"/>
        </w:rPr>
      </w:pPr>
      <w:r w:rsidRPr="004C4283">
        <w:rPr>
          <w:rFonts w:cs="Arial"/>
          <w:szCs w:val="22"/>
        </w:rPr>
        <w:t xml:space="preserve">Dual column analysis </w:t>
      </w:r>
      <w:r>
        <w:rPr>
          <w:rFonts w:cs="Arial"/>
          <w:szCs w:val="22"/>
        </w:rPr>
        <w:t>shall be</w:t>
      </w:r>
      <w:r w:rsidRPr="004C4283">
        <w:rPr>
          <w:rFonts w:cs="Arial"/>
          <w:szCs w:val="22"/>
        </w:rPr>
        <w:t xml:space="preserve"> required at all times.</w:t>
      </w:r>
      <w:r>
        <w:rPr>
          <w:rFonts w:cs="Arial"/>
          <w:szCs w:val="22"/>
        </w:rPr>
        <w:t xml:space="preserve"> </w:t>
      </w:r>
      <w:r w:rsidRPr="004C4283">
        <w:rPr>
          <w:rFonts w:cs="Arial"/>
          <w:szCs w:val="22"/>
        </w:rPr>
        <w:t xml:space="preserve">The choice of the columns are at the discretion of the </w:t>
      </w:r>
      <w:r w:rsidR="005230B6">
        <w:rPr>
          <w:rFonts w:cs="Arial"/>
          <w:szCs w:val="22"/>
        </w:rPr>
        <w:t>Vendor {Contractor}</w:t>
      </w:r>
      <w:r>
        <w:rPr>
          <w:rFonts w:cs="Arial"/>
          <w:szCs w:val="22"/>
        </w:rPr>
        <w:t>;</w:t>
      </w:r>
      <w:r w:rsidRPr="004C4283">
        <w:rPr>
          <w:rFonts w:cs="Arial"/>
          <w:szCs w:val="22"/>
        </w:rPr>
        <w:t xml:space="preserve"> however, as provided by the method, the columns </w:t>
      </w:r>
      <w:r>
        <w:rPr>
          <w:rFonts w:cs="Arial"/>
          <w:szCs w:val="22"/>
        </w:rPr>
        <w:t>shall</w:t>
      </w:r>
      <w:r w:rsidRPr="004C4283">
        <w:rPr>
          <w:rFonts w:cs="Arial"/>
          <w:szCs w:val="22"/>
        </w:rPr>
        <w:t xml:space="preserve"> be dissimilar fused silica capillary columns or equivalent; and</w:t>
      </w:r>
    </w:p>
    <w:p w:rsidR="00423F66" w:rsidRPr="004C4283" w:rsidRDefault="00423F66" w:rsidP="00423F66">
      <w:pPr>
        <w:ind w:left="360" w:hanging="360"/>
        <w:rPr>
          <w:rFonts w:cs="Arial"/>
          <w:szCs w:val="22"/>
        </w:rPr>
      </w:pPr>
    </w:p>
    <w:p w:rsidR="00423F66" w:rsidRPr="004C4283" w:rsidRDefault="00423F66" w:rsidP="00922AEE">
      <w:pPr>
        <w:pStyle w:val="ListParagraph"/>
        <w:numPr>
          <w:ilvl w:val="0"/>
          <w:numId w:val="91"/>
        </w:numPr>
        <w:jc w:val="both"/>
        <w:rPr>
          <w:rFonts w:cs="Arial"/>
          <w:szCs w:val="22"/>
        </w:rPr>
      </w:pPr>
      <w:r w:rsidRPr="004C4283">
        <w:rPr>
          <w:rFonts w:cs="Arial"/>
          <w:szCs w:val="22"/>
        </w:rPr>
        <w:t xml:space="preserve">The GC </w:t>
      </w:r>
      <w:r>
        <w:rPr>
          <w:rFonts w:cs="Arial"/>
          <w:szCs w:val="22"/>
        </w:rPr>
        <w:t>shall</w:t>
      </w:r>
      <w:r w:rsidRPr="004C4283">
        <w:rPr>
          <w:rFonts w:cs="Arial"/>
          <w:szCs w:val="22"/>
        </w:rPr>
        <w:t xml:space="preserve"> be capable of temperature programming and </w:t>
      </w:r>
      <w:r>
        <w:rPr>
          <w:rFonts w:cs="Arial"/>
          <w:szCs w:val="22"/>
        </w:rPr>
        <w:t>shall</w:t>
      </w:r>
      <w:r w:rsidRPr="004C4283">
        <w:rPr>
          <w:rFonts w:cs="Arial"/>
          <w:szCs w:val="22"/>
        </w:rPr>
        <w:t xml:space="preserve"> be equipped with a linearized electron capture detector and capillary column split/splitless injector.</w:t>
      </w:r>
    </w:p>
    <w:p w:rsidR="00423F66" w:rsidRPr="004C4283" w:rsidRDefault="00423F66" w:rsidP="00423F66">
      <w:pPr>
        <w:rPr>
          <w:rFonts w:cs="Arial"/>
          <w:szCs w:val="22"/>
        </w:rPr>
      </w:pPr>
    </w:p>
    <w:p w:rsidR="00423F66" w:rsidRPr="00144904" w:rsidRDefault="00423F66" w:rsidP="00423F66">
      <w:pPr>
        <w:pStyle w:val="Heading3"/>
        <w:rPr>
          <w:rFonts w:ascii="Arial" w:hAnsi="Arial"/>
          <w:b w:val="0"/>
          <w:caps w:val="0"/>
          <w:szCs w:val="22"/>
          <w:u w:val="none"/>
        </w:rPr>
      </w:pPr>
      <w:bookmarkStart w:id="329" w:name="_Toc428286108"/>
      <w:bookmarkStart w:id="330" w:name="_Toc428866362"/>
      <w:r>
        <w:t>3.35</w:t>
      </w:r>
      <w:r w:rsidRPr="006D6CF6">
        <w:t>.2 PROCEDURAL STANDARD CALIBRATION</w:t>
      </w:r>
      <w:bookmarkEnd w:id="329"/>
      <w:bookmarkEnd w:id="330"/>
    </w:p>
    <w:p w:rsidR="00423F66" w:rsidRDefault="00423F66" w:rsidP="00423F66">
      <w:pPr>
        <w:rPr>
          <w:rFonts w:cs="Arial"/>
          <w:szCs w:val="22"/>
        </w:rPr>
      </w:pPr>
    </w:p>
    <w:p w:rsidR="00423F66" w:rsidRDefault="00423F66" w:rsidP="00423F66">
      <w:pPr>
        <w:rPr>
          <w:rFonts w:cs="Arial"/>
          <w:szCs w:val="22"/>
        </w:rPr>
      </w:pPr>
      <w:r w:rsidRPr="00144904">
        <w:rPr>
          <w:rFonts w:cs="Arial"/>
          <w:szCs w:val="22"/>
        </w:rPr>
        <w:t xml:space="preserve">Procedural calibration standards </w:t>
      </w:r>
      <w:r>
        <w:rPr>
          <w:rFonts w:cs="Arial"/>
          <w:szCs w:val="22"/>
        </w:rPr>
        <w:t>shall be</w:t>
      </w:r>
      <w:r w:rsidRPr="00144904">
        <w:rPr>
          <w:rFonts w:cs="Arial"/>
          <w:szCs w:val="22"/>
        </w:rPr>
        <w:t xml:space="preserve"> required for Method 504.1.</w:t>
      </w:r>
      <w:r>
        <w:rPr>
          <w:rFonts w:cs="Arial"/>
          <w:szCs w:val="22"/>
        </w:rPr>
        <w:t xml:space="preserve"> </w:t>
      </w:r>
      <w:r w:rsidRPr="00144904">
        <w:rPr>
          <w:rFonts w:cs="Arial"/>
          <w:szCs w:val="22"/>
        </w:rPr>
        <w:t xml:space="preserve">As per Method Section 3.12, </w:t>
      </w:r>
      <w:r>
        <w:rPr>
          <w:rFonts w:cs="Arial"/>
          <w:szCs w:val="22"/>
        </w:rPr>
        <w:t xml:space="preserve">the </w:t>
      </w:r>
      <w:r w:rsidR="005230B6">
        <w:rPr>
          <w:rFonts w:cs="Arial"/>
          <w:szCs w:val="22"/>
        </w:rPr>
        <w:t>Vendor {Contractor}</w:t>
      </w:r>
      <w:r>
        <w:rPr>
          <w:rFonts w:cs="Arial"/>
          <w:szCs w:val="22"/>
        </w:rPr>
        <w:t xml:space="preserve"> shall </w:t>
      </w:r>
      <w:r w:rsidRPr="00144904">
        <w:rPr>
          <w:rFonts w:cs="Arial"/>
          <w:szCs w:val="22"/>
        </w:rPr>
        <w:t>prepared and processed (</w:t>
      </w:r>
      <w:r>
        <w:rPr>
          <w:rFonts w:cs="Arial"/>
          <w:szCs w:val="22"/>
        </w:rPr>
        <w:t>i.e., purge, extract</w:t>
      </w:r>
      <w:r w:rsidRPr="00144904">
        <w:rPr>
          <w:rFonts w:cs="Arial"/>
          <w:szCs w:val="22"/>
        </w:rPr>
        <w:t>, and/or derivatiz</w:t>
      </w:r>
      <w:r w:rsidRPr="000C08D0">
        <w:rPr>
          <w:rFonts w:cs="Arial"/>
          <w:szCs w:val="22"/>
        </w:rPr>
        <w:t>e</w:t>
      </w:r>
      <w:r w:rsidRPr="00144904">
        <w:rPr>
          <w:rFonts w:cs="Arial"/>
          <w:szCs w:val="22"/>
        </w:rPr>
        <w:t xml:space="preserve">) procedural standard calibrations in exactly the same manner as </w:t>
      </w:r>
      <w:r>
        <w:rPr>
          <w:rFonts w:cs="Arial"/>
          <w:szCs w:val="22"/>
        </w:rPr>
        <w:t xml:space="preserve">the </w:t>
      </w:r>
      <w:r w:rsidRPr="00144904">
        <w:rPr>
          <w:rFonts w:cs="Arial"/>
          <w:szCs w:val="22"/>
        </w:rPr>
        <w:t>sample.</w:t>
      </w:r>
      <w:r>
        <w:rPr>
          <w:rFonts w:cs="Arial"/>
          <w:szCs w:val="22"/>
        </w:rPr>
        <w:t xml:space="preserve"> </w:t>
      </w:r>
      <w:r w:rsidRPr="00144904">
        <w:rPr>
          <w:rFonts w:cs="Arial"/>
          <w:szCs w:val="22"/>
        </w:rPr>
        <w:t>All steps in the process</w:t>
      </w:r>
      <w:r>
        <w:rPr>
          <w:rFonts w:cs="Arial"/>
          <w:szCs w:val="22"/>
        </w:rPr>
        <w:t>,</w:t>
      </w:r>
      <w:r w:rsidRPr="00144904">
        <w:rPr>
          <w:rFonts w:cs="Arial"/>
          <w:szCs w:val="22"/>
        </w:rPr>
        <w:t xml:space="preserve"> from addition of sampling preservatives through instrumental analyses</w:t>
      </w:r>
      <w:r>
        <w:rPr>
          <w:rFonts w:cs="Arial"/>
          <w:szCs w:val="22"/>
        </w:rPr>
        <w:t>,</w:t>
      </w:r>
      <w:r w:rsidRPr="00144904">
        <w:rPr>
          <w:rFonts w:cs="Arial"/>
          <w:szCs w:val="22"/>
        </w:rPr>
        <w:t xml:space="preserve"> </w:t>
      </w:r>
      <w:r>
        <w:rPr>
          <w:rFonts w:cs="Arial"/>
          <w:szCs w:val="22"/>
        </w:rPr>
        <w:t>shall be</w:t>
      </w:r>
      <w:r w:rsidRPr="00144904">
        <w:rPr>
          <w:rFonts w:cs="Arial"/>
          <w:szCs w:val="22"/>
        </w:rPr>
        <w:t xml:space="preserve"> included in the calibration.</w:t>
      </w:r>
      <w:r>
        <w:rPr>
          <w:rFonts w:cs="Arial"/>
          <w:szCs w:val="22"/>
        </w:rPr>
        <w:t xml:space="preserve"> </w:t>
      </w:r>
      <w:r w:rsidRPr="00144904">
        <w:rPr>
          <w:rFonts w:cs="Arial"/>
          <w:szCs w:val="22"/>
        </w:rPr>
        <w:t>Using procedural standard calibration compensates for any inefficiency in the processing procedure.</w:t>
      </w:r>
    </w:p>
    <w:p w:rsidR="00423F66" w:rsidRDefault="00423F66" w:rsidP="00423F66">
      <w:pPr>
        <w:rPr>
          <w:rFonts w:cs="Arial"/>
          <w:szCs w:val="22"/>
        </w:rPr>
      </w:pPr>
    </w:p>
    <w:p w:rsidR="00423F66" w:rsidRPr="006D6CF6" w:rsidRDefault="00423F66" w:rsidP="00423F66">
      <w:pPr>
        <w:pStyle w:val="Heading3"/>
      </w:pPr>
      <w:bookmarkStart w:id="331" w:name="_Toc428286109"/>
      <w:bookmarkStart w:id="332" w:name="_Toc428866363"/>
      <w:r>
        <w:t>3.35</w:t>
      </w:r>
      <w:r w:rsidRPr="006D6CF6">
        <w:t>.3 CONTINUING CALIBRATION CONCENTRATIONS</w:t>
      </w:r>
      <w:bookmarkEnd w:id="331"/>
      <w:bookmarkEnd w:id="332"/>
    </w:p>
    <w:p w:rsidR="00423F66" w:rsidRPr="004C4283" w:rsidRDefault="00423F66" w:rsidP="00423F66">
      <w:pPr>
        <w:ind w:left="360" w:hanging="360"/>
        <w:rPr>
          <w:rFonts w:cs="Arial"/>
          <w:szCs w:val="22"/>
        </w:rPr>
      </w:pPr>
    </w:p>
    <w:p w:rsidR="00423F66" w:rsidRPr="004C4283" w:rsidRDefault="00423F66" w:rsidP="00922AEE">
      <w:pPr>
        <w:pStyle w:val="ListParagraph"/>
        <w:numPr>
          <w:ilvl w:val="0"/>
          <w:numId w:val="92"/>
        </w:numPr>
        <w:jc w:val="both"/>
        <w:rPr>
          <w:rFonts w:cs="Arial"/>
          <w:szCs w:val="22"/>
        </w:rPr>
      </w:pPr>
      <w:r w:rsidRPr="004C4283">
        <w:rPr>
          <w:rFonts w:cs="Arial"/>
          <w:szCs w:val="22"/>
        </w:rPr>
        <w:t xml:space="preserve">The Laboratory Fortified Blank </w:t>
      </w:r>
      <w:r>
        <w:rPr>
          <w:rFonts w:cs="Arial"/>
          <w:szCs w:val="22"/>
        </w:rPr>
        <w:t>may</w:t>
      </w:r>
      <w:r w:rsidRPr="004C4283">
        <w:rPr>
          <w:rFonts w:cs="Arial"/>
          <w:szCs w:val="22"/>
        </w:rPr>
        <w:t xml:space="preserve"> be used to satisfy the requirements of </w:t>
      </w:r>
      <w:r w:rsidRPr="00BB06D9">
        <w:rPr>
          <w:rFonts w:cs="Arial"/>
          <w:szCs w:val="22"/>
        </w:rPr>
        <w:t>the daily calibration standard as per Method Section 9.3.4</w:t>
      </w:r>
      <w:r w:rsidRPr="004C4283">
        <w:rPr>
          <w:rFonts w:cs="Arial"/>
          <w:szCs w:val="22"/>
        </w:rPr>
        <w:t>; and</w:t>
      </w:r>
    </w:p>
    <w:p w:rsidR="00423F66" w:rsidRPr="004C4283" w:rsidRDefault="00423F66" w:rsidP="00423F66">
      <w:pPr>
        <w:ind w:left="360" w:hanging="360"/>
        <w:rPr>
          <w:rFonts w:cs="Arial"/>
          <w:szCs w:val="22"/>
        </w:rPr>
      </w:pPr>
    </w:p>
    <w:p w:rsidR="00423F66" w:rsidRPr="004C4283" w:rsidRDefault="00423F66" w:rsidP="00922AEE">
      <w:pPr>
        <w:pStyle w:val="ListParagraph"/>
        <w:numPr>
          <w:ilvl w:val="0"/>
          <w:numId w:val="92"/>
        </w:numPr>
        <w:jc w:val="both"/>
        <w:rPr>
          <w:rFonts w:cs="Arial"/>
          <w:szCs w:val="22"/>
        </w:rPr>
      </w:pPr>
      <w:r w:rsidRPr="004C4283">
        <w:rPr>
          <w:rFonts w:cs="Arial"/>
          <w:szCs w:val="22"/>
        </w:rPr>
        <w:t xml:space="preserve">The concentrations of the </w:t>
      </w:r>
      <w:r w:rsidRPr="00BB06D9">
        <w:rPr>
          <w:rFonts w:cs="Arial"/>
          <w:szCs w:val="22"/>
        </w:rPr>
        <w:t xml:space="preserve">daily calibration standard </w:t>
      </w:r>
      <w:r>
        <w:rPr>
          <w:rFonts w:cs="Arial"/>
          <w:szCs w:val="22"/>
        </w:rPr>
        <w:t>shall</w:t>
      </w:r>
      <w:r w:rsidRPr="004C4283">
        <w:rPr>
          <w:rFonts w:cs="Arial"/>
          <w:szCs w:val="22"/>
        </w:rPr>
        <w:t xml:space="preserve"> be varied as part of the verification process for the calibration curve</w:t>
      </w:r>
      <w:r>
        <w:rPr>
          <w:rFonts w:cs="Arial"/>
          <w:szCs w:val="22"/>
        </w:rPr>
        <w:t>,</w:t>
      </w:r>
      <w:r w:rsidRPr="004356E7">
        <w:rPr>
          <w:rFonts w:cs="Arial"/>
          <w:szCs w:val="22"/>
        </w:rPr>
        <w:t xml:space="preserve"> </w:t>
      </w:r>
      <w:r w:rsidRPr="00BB06D9">
        <w:rPr>
          <w:rFonts w:cs="Arial"/>
          <w:szCs w:val="22"/>
        </w:rPr>
        <w:t>as per Method Section 10.1.4</w:t>
      </w:r>
      <w:r w:rsidRPr="004C4283">
        <w:rPr>
          <w:rFonts w:cs="Arial"/>
          <w:szCs w:val="22"/>
        </w:rPr>
        <w:t>.</w:t>
      </w:r>
    </w:p>
    <w:p w:rsidR="00423F66" w:rsidRPr="004C4283" w:rsidRDefault="00423F66" w:rsidP="00423F66">
      <w:pPr>
        <w:ind w:left="360" w:hanging="360"/>
        <w:rPr>
          <w:rFonts w:cs="Arial"/>
          <w:szCs w:val="22"/>
        </w:rPr>
      </w:pPr>
    </w:p>
    <w:p w:rsidR="00423F66" w:rsidRPr="006D6CF6" w:rsidRDefault="00423F66" w:rsidP="00423F66">
      <w:pPr>
        <w:pStyle w:val="Heading3"/>
      </w:pPr>
      <w:bookmarkStart w:id="333" w:name="_Toc428286110"/>
      <w:bookmarkStart w:id="334" w:name="_Toc428866364"/>
      <w:r>
        <w:t>3.35</w:t>
      </w:r>
      <w:r w:rsidRPr="006D6CF6">
        <w:t>.4 CALIBRATION REQUIREMENTS (INITIAL AND CONTINUING CALIBRATION)</w:t>
      </w:r>
      <w:bookmarkEnd w:id="333"/>
      <w:bookmarkEnd w:id="334"/>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The </w:t>
      </w:r>
      <w:r w:rsidR="005230B6">
        <w:rPr>
          <w:rFonts w:cs="Arial"/>
          <w:szCs w:val="22"/>
        </w:rPr>
        <w:t>Vendor {Contractor}</w:t>
      </w:r>
      <w:r w:rsidRPr="004C4283">
        <w:rPr>
          <w:rFonts w:cs="Arial"/>
          <w:szCs w:val="22"/>
        </w:rPr>
        <w:t xml:space="preserve"> </w:t>
      </w:r>
      <w:r>
        <w:rPr>
          <w:rFonts w:cs="Arial"/>
          <w:szCs w:val="22"/>
        </w:rPr>
        <w:t>shall</w:t>
      </w:r>
      <w:r w:rsidRPr="004C4283">
        <w:rPr>
          <w:rFonts w:cs="Arial"/>
          <w:szCs w:val="22"/>
        </w:rPr>
        <w:t xml:space="preserve"> use at a minimum a five</w:t>
      </w:r>
      <w:r>
        <w:rPr>
          <w:rFonts w:cs="Arial"/>
          <w:szCs w:val="22"/>
        </w:rPr>
        <w:t xml:space="preserve"> </w:t>
      </w:r>
      <w:r w:rsidRPr="004C4283">
        <w:rPr>
          <w:rFonts w:cs="Arial"/>
          <w:szCs w:val="22"/>
        </w:rPr>
        <w:t>(5) point calibration for all initial calibrations under Method 504.1.</w:t>
      </w:r>
      <w:r>
        <w:rPr>
          <w:rFonts w:cs="Arial"/>
          <w:szCs w:val="22"/>
        </w:rPr>
        <w:t xml:space="preserve"> </w:t>
      </w:r>
      <w:r w:rsidRPr="004C4283">
        <w:rPr>
          <w:rFonts w:cs="Arial"/>
          <w:szCs w:val="22"/>
        </w:rPr>
        <w:t xml:space="preserve">The </w:t>
      </w:r>
      <w:r w:rsidR="005230B6">
        <w:rPr>
          <w:rFonts w:cs="Arial"/>
          <w:szCs w:val="22"/>
        </w:rPr>
        <w:t>Vendor {Contractor}</w:t>
      </w:r>
      <w:r w:rsidRPr="004C4283">
        <w:rPr>
          <w:rFonts w:cs="Arial"/>
          <w:szCs w:val="22"/>
        </w:rPr>
        <w:t xml:space="preserve"> is referred to Method Section 10.1.1 for the determination of the calibration range to be established.</w:t>
      </w:r>
      <w:r>
        <w:rPr>
          <w:rFonts w:cs="Arial"/>
          <w:szCs w:val="22"/>
        </w:rPr>
        <w:t xml:space="preserve"> </w:t>
      </w:r>
      <w:r w:rsidRPr="004C4283">
        <w:rPr>
          <w:rFonts w:cs="Arial"/>
          <w:szCs w:val="22"/>
        </w:rPr>
        <w:t xml:space="preserve">The lowest standard </w:t>
      </w:r>
      <w:r>
        <w:rPr>
          <w:rFonts w:cs="Arial"/>
          <w:szCs w:val="22"/>
        </w:rPr>
        <w:t>shall</w:t>
      </w:r>
      <w:r w:rsidRPr="004C4283">
        <w:rPr>
          <w:rFonts w:cs="Arial"/>
          <w:szCs w:val="22"/>
        </w:rPr>
        <w:t xml:space="preserve"> be at the Reporting Limits for each of the three compounds;</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The </w:t>
      </w:r>
      <w:r>
        <w:rPr>
          <w:rFonts w:cs="Arial"/>
          <w:szCs w:val="22"/>
        </w:rPr>
        <w:t>twelve (</w:t>
      </w:r>
      <w:r w:rsidRPr="004C4283">
        <w:rPr>
          <w:rFonts w:cs="Arial"/>
          <w:szCs w:val="22"/>
        </w:rPr>
        <w:t>12</w:t>
      </w:r>
      <w:r>
        <w:rPr>
          <w:rFonts w:cs="Arial"/>
          <w:szCs w:val="22"/>
        </w:rPr>
        <w:t>)</w:t>
      </w:r>
      <w:r w:rsidRPr="004C4283">
        <w:rPr>
          <w:rFonts w:cs="Arial"/>
          <w:szCs w:val="22"/>
        </w:rPr>
        <w:t xml:space="preserve"> hour shift of operation </w:t>
      </w:r>
      <w:r>
        <w:rPr>
          <w:rFonts w:cs="Arial"/>
          <w:szCs w:val="22"/>
        </w:rPr>
        <w:t>shall begin</w:t>
      </w:r>
      <w:r w:rsidRPr="004C4283">
        <w:rPr>
          <w:rFonts w:cs="Arial"/>
          <w:szCs w:val="22"/>
        </w:rPr>
        <w:t xml:space="preserve"> with the injection of the first standard in the initial calibration</w:t>
      </w:r>
      <w:r>
        <w:rPr>
          <w:rFonts w:cs="Arial"/>
          <w:szCs w:val="22"/>
        </w:rPr>
        <w:t xml:space="preserve">, unless </w:t>
      </w:r>
      <w:r w:rsidRPr="004C4283">
        <w:rPr>
          <w:rFonts w:cs="Arial"/>
          <w:szCs w:val="22"/>
        </w:rPr>
        <w:t>more than one calibration standard is analyzed at the beginning of the each period of operation</w:t>
      </w:r>
      <w:r>
        <w:rPr>
          <w:rFonts w:cs="Arial"/>
          <w:szCs w:val="22"/>
        </w:rPr>
        <w:t>. In that case,</w:t>
      </w:r>
      <w:r w:rsidRPr="004C4283">
        <w:rPr>
          <w:rFonts w:cs="Arial"/>
          <w:szCs w:val="22"/>
        </w:rPr>
        <w:t xml:space="preserve"> </w:t>
      </w:r>
      <w:r>
        <w:rPr>
          <w:rFonts w:cs="Arial"/>
          <w:szCs w:val="22"/>
        </w:rPr>
        <w:t>the twelve (</w:t>
      </w:r>
      <w:r w:rsidRPr="004C4283">
        <w:rPr>
          <w:rFonts w:cs="Arial"/>
          <w:szCs w:val="22"/>
        </w:rPr>
        <w:t>12</w:t>
      </w:r>
      <w:r>
        <w:rPr>
          <w:rFonts w:cs="Arial"/>
          <w:szCs w:val="22"/>
        </w:rPr>
        <w:t>)</w:t>
      </w:r>
      <w:r w:rsidRPr="004C4283">
        <w:rPr>
          <w:rFonts w:cs="Arial"/>
          <w:szCs w:val="22"/>
        </w:rPr>
        <w:t xml:space="preserve"> hour shift of operation </w:t>
      </w:r>
      <w:r>
        <w:rPr>
          <w:rFonts w:cs="Arial"/>
          <w:szCs w:val="22"/>
        </w:rPr>
        <w:t>shall begin</w:t>
      </w:r>
      <w:r w:rsidRPr="004C4283">
        <w:rPr>
          <w:rFonts w:cs="Arial"/>
          <w:szCs w:val="22"/>
        </w:rPr>
        <w:t xml:space="preserve"> </w:t>
      </w:r>
      <w:r w:rsidRPr="004C4283">
        <w:rPr>
          <w:rFonts w:cs="Arial"/>
          <w:szCs w:val="22"/>
        </w:rPr>
        <w:lastRenderedPageBreak/>
        <w:t>with the injection of the first standard in the daily calibration.</w:t>
      </w:r>
      <w:r>
        <w:rPr>
          <w:rFonts w:cs="Arial"/>
          <w:szCs w:val="22"/>
        </w:rPr>
        <w:t xml:space="preserve"> </w:t>
      </w:r>
      <w:r w:rsidRPr="004C4283">
        <w:rPr>
          <w:rFonts w:cs="Arial"/>
          <w:szCs w:val="22"/>
        </w:rPr>
        <w:t xml:space="preserve">The </w:t>
      </w:r>
      <w:r>
        <w:rPr>
          <w:rFonts w:cs="Arial"/>
          <w:szCs w:val="22"/>
        </w:rPr>
        <w:t>twelve (</w:t>
      </w:r>
      <w:r w:rsidRPr="004C4283">
        <w:rPr>
          <w:rFonts w:cs="Arial"/>
          <w:szCs w:val="22"/>
        </w:rPr>
        <w:t>12</w:t>
      </w:r>
      <w:r>
        <w:rPr>
          <w:rFonts w:cs="Arial"/>
          <w:szCs w:val="22"/>
        </w:rPr>
        <w:t>)</w:t>
      </w:r>
      <w:r w:rsidRPr="004C4283">
        <w:rPr>
          <w:rFonts w:cs="Arial"/>
          <w:szCs w:val="22"/>
        </w:rPr>
        <w:t xml:space="preserve"> hour shift of operation </w:t>
      </w:r>
      <w:r>
        <w:rPr>
          <w:rFonts w:cs="Arial"/>
          <w:szCs w:val="22"/>
        </w:rPr>
        <w:t>shall</w:t>
      </w:r>
      <w:r w:rsidRPr="004C4283">
        <w:rPr>
          <w:rFonts w:cs="Arial"/>
          <w:szCs w:val="22"/>
        </w:rPr>
        <w:t xml:space="preserve"> </w:t>
      </w:r>
      <w:r>
        <w:rPr>
          <w:rFonts w:cs="Arial"/>
          <w:szCs w:val="22"/>
        </w:rPr>
        <w:t>end</w:t>
      </w:r>
      <w:r w:rsidRPr="004C4283">
        <w:rPr>
          <w:rFonts w:cs="Arial"/>
          <w:szCs w:val="22"/>
        </w:rPr>
        <w:t xml:space="preserve"> with the analysis of the daily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Pr>
          <w:rFonts w:cs="Arial"/>
          <w:szCs w:val="22"/>
        </w:rPr>
        <w:t>T</w:t>
      </w:r>
      <w:r w:rsidRPr="004C4283">
        <w:rPr>
          <w:rFonts w:cs="Arial"/>
          <w:szCs w:val="22"/>
        </w:rPr>
        <w:t xml:space="preserve">he </w:t>
      </w:r>
      <w:r w:rsidR="005230B6">
        <w:rPr>
          <w:rFonts w:cs="Arial"/>
          <w:szCs w:val="22"/>
        </w:rPr>
        <w:t>Vendor {Contractor}</w:t>
      </w:r>
      <w:r w:rsidRPr="004C4283">
        <w:rPr>
          <w:rFonts w:cs="Arial"/>
          <w:szCs w:val="22"/>
        </w:rPr>
        <w:t xml:space="preserve"> </w:t>
      </w:r>
      <w:r>
        <w:rPr>
          <w:rFonts w:cs="Arial"/>
          <w:szCs w:val="22"/>
        </w:rPr>
        <w:t>may</w:t>
      </w:r>
      <w:r w:rsidRPr="004C4283">
        <w:rPr>
          <w:rFonts w:cs="Arial"/>
          <w:szCs w:val="22"/>
        </w:rPr>
        <w:t xml:space="preserve"> initiate analysis of the required blanks and samples</w:t>
      </w:r>
      <w:r w:rsidRPr="004C4283" w:rsidDel="004356E7">
        <w:rPr>
          <w:rFonts w:cs="Arial"/>
          <w:szCs w:val="22"/>
        </w:rPr>
        <w:t xml:space="preserve"> </w:t>
      </w:r>
      <w:r w:rsidRPr="004C4283">
        <w:rPr>
          <w:rFonts w:cs="Arial"/>
          <w:szCs w:val="22"/>
        </w:rPr>
        <w:t xml:space="preserve">if there is time left in the </w:t>
      </w:r>
      <w:r>
        <w:rPr>
          <w:rFonts w:cs="Arial"/>
          <w:szCs w:val="22"/>
        </w:rPr>
        <w:t>twelve (</w:t>
      </w:r>
      <w:r w:rsidRPr="004C4283">
        <w:rPr>
          <w:rFonts w:cs="Arial"/>
          <w:szCs w:val="22"/>
        </w:rPr>
        <w:t>12</w:t>
      </w:r>
      <w:r>
        <w:rPr>
          <w:rFonts w:cs="Arial"/>
          <w:szCs w:val="22"/>
        </w:rPr>
        <w:t>)</w:t>
      </w:r>
      <w:r w:rsidRPr="004C4283">
        <w:rPr>
          <w:rFonts w:cs="Arial"/>
          <w:szCs w:val="22"/>
        </w:rPr>
        <w:t xml:space="preserve"> hour period</w:t>
      </w:r>
      <w:r>
        <w:rPr>
          <w:rFonts w:cs="Arial"/>
          <w:szCs w:val="22"/>
        </w:rPr>
        <w:t xml:space="preserve"> a</w:t>
      </w:r>
      <w:r w:rsidRPr="004C4283">
        <w:rPr>
          <w:rFonts w:cs="Arial"/>
          <w:szCs w:val="22"/>
        </w:rPr>
        <w:t>fter the instrument is initially calibrated.</w:t>
      </w:r>
      <w:r>
        <w:rPr>
          <w:rFonts w:cs="Arial"/>
          <w:szCs w:val="22"/>
        </w:rPr>
        <w:t xml:space="preserve"> </w:t>
      </w:r>
      <w:r w:rsidRPr="004C4283">
        <w:rPr>
          <w:rFonts w:cs="Arial"/>
          <w:szCs w:val="22"/>
        </w:rPr>
        <w:t xml:space="preserve">However, the </w:t>
      </w:r>
      <w:r>
        <w:rPr>
          <w:rFonts w:cs="Arial"/>
          <w:szCs w:val="22"/>
        </w:rPr>
        <w:t>twelve (</w:t>
      </w:r>
      <w:r w:rsidRPr="004C4283">
        <w:rPr>
          <w:rFonts w:cs="Arial"/>
          <w:szCs w:val="22"/>
        </w:rPr>
        <w:t>12</w:t>
      </w:r>
      <w:r>
        <w:rPr>
          <w:rFonts w:cs="Arial"/>
          <w:szCs w:val="22"/>
        </w:rPr>
        <w:t>)</w:t>
      </w:r>
      <w:r w:rsidRPr="004C4283">
        <w:rPr>
          <w:rFonts w:cs="Arial"/>
          <w:szCs w:val="22"/>
        </w:rPr>
        <w:t xml:space="preserve"> hour time frame </w:t>
      </w:r>
      <w:r>
        <w:rPr>
          <w:rFonts w:cs="Arial"/>
          <w:szCs w:val="22"/>
        </w:rPr>
        <w:t>shall</w:t>
      </w:r>
      <w:r w:rsidRPr="004C4283">
        <w:rPr>
          <w:rFonts w:cs="Arial"/>
          <w:szCs w:val="22"/>
        </w:rPr>
        <w:t xml:space="preserve"> end with an injection of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If samples or blanks are being analyzed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initial calibration, the time of injection of the sample or blanks </w:t>
      </w:r>
      <w:r>
        <w:rPr>
          <w:rFonts w:cs="Arial"/>
          <w:szCs w:val="22"/>
        </w:rPr>
        <w:t>shall</w:t>
      </w:r>
      <w:r w:rsidRPr="004C4283">
        <w:rPr>
          <w:rFonts w:cs="Arial"/>
          <w:szCs w:val="22"/>
        </w:rPr>
        <w:t xml:space="preserve"> be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first injection of the initial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If samples or blanks are being analyzed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continuing calibration, the time of injection of the samples and blanks </w:t>
      </w:r>
      <w:r>
        <w:rPr>
          <w:rFonts w:cs="Arial"/>
          <w:szCs w:val="22"/>
        </w:rPr>
        <w:t>shall</w:t>
      </w:r>
      <w:r w:rsidRPr="004C4283">
        <w:rPr>
          <w:rFonts w:cs="Arial"/>
          <w:szCs w:val="22"/>
        </w:rPr>
        <w:t xml:space="preserve"> be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injection of the associated continuing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A calibration standard that ends a </w:t>
      </w:r>
      <w:r>
        <w:rPr>
          <w:rFonts w:cs="Arial"/>
          <w:szCs w:val="22"/>
        </w:rPr>
        <w:t>twelve (</w:t>
      </w:r>
      <w:r w:rsidRPr="004C4283">
        <w:rPr>
          <w:rFonts w:cs="Arial"/>
          <w:szCs w:val="22"/>
        </w:rPr>
        <w:t>12</w:t>
      </w:r>
      <w:r>
        <w:rPr>
          <w:rFonts w:cs="Arial"/>
          <w:szCs w:val="22"/>
        </w:rPr>
        <w:t xml:space="preserve">) </w:t>
      </w:r>
      <w:r w:rsidRPr="004C4283">
        <w:rPr>
          <w:rFonts w:cs="Arial"/>
          <w:szCs w:val="22"/>
        </w:rPr>
        <w:t xml:space="preserve">hour time sequence </w:t>
      </w:r>
      <w:r>
        <w:rPr>
          <w:rFonts w:cs="Arial"/>
          <w:szCs w:val="22"/>
        </w:rPr>
        <w:t>may</w:t>
      </w:r>
      <w:r w:rsidRPr="004C4283">
        <w:rPr>
          <w:rFonts w:cs="Arial"/>
          <w:szCs w:val="22"/>
        </w:rPr>
        <w:t xml:space="preserve"> be considered a new continuing calibration standard</w:t>
      </w:r>
      <w:r>
        <w:rPr>
          <w:rFonts w:cs="Arial"/>
          <w:szCs w:val="22"/>
        </w:rPr>
        <w:t>,</w:t>
      </w:r>
      <w:r w:rsidRPr="004C4283">
        <w:rPr>
          <w:rFonts w:cs="Arial"/>
          <w:szCs w:val="22"/>
        </w:rPr>
        <w:t xml:space="preserve"> only if it is in compliance with the requirements of the method;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BB06D9">
        <w:rPr>
          <w:rFonts w:cs="Arial"/>
          <w:szCs w:val="22"/>
        </w:rPr>
        <w:t xml:space="preserve">The Laboratory Fortified Blank </w:t>
      </w:r>
      <w:r>
        <w:rPr>
          <w:rFonts w:cs="Arial"/>
          <w:szCs w:val="22"/>
        </w:rPr>
        <w:t>may</w:t>
      </w:r>
      <w:r w:rsidRPr="00BB06D9">
        <w:rPr>
          <w:rFonts w:cs="Arial"/>
          <w:szCs w:val="22"/>
        </w:rPr>
        <w:t xml:space="preserve"> be used to satisfy the requirements of the daily calibration </w:t>
      </w:r>
      <w:r w:rsidRPr="00B61E01">
        <w:rPr>
          <w:rFonts w:cs="Arial"/>
          <w:szCs w:val="22"/>
        </w:rPr>
        <w:t>standard</w:t>
      </w:r>
      <w:r>
        <w:rPr>
          <w:rFonts w:cs="Arial"/>
          <w:szCs w:val="22"/>
        </w:rPr>
        <w:t>,</w:t>
      </w:r>
      <w:r w:rsidRPr="00B61E01">
        <w:rPr>
          <w:rFonts w:cs="Arial"/>
          <w:szCs w:val="22"/>
        </w:rPr>
        <w:t xml:space="preserve"> as per Method Section 9.3.4</w:t>
      </w:r>
      <w:r>
        <w:rPr>
          <w:rFonts w:cs="Arial"/>
          <w:szCs w:val="22"/>
        </w:rPr>
        <w:t>;</w:t>
      </w:r>
      <w:r w:rsidRPr="00B61E01">
        <w:rPr>
          <w:rFonts w:cs="Arial"/>
          <w:szCs w:val="22"/>
        </w:rPr>
        <w:t xml:space="preserve"> and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The recovery of the daily calibration standard </w:t>
      </w:r>
      <w:r>
        <w:rPr>
          <w:rFonts w:cs="Arial"/>
          <w:szCs w:val="22"/>
        </w:rPr>
        <w:t>shall</w:t>
      </w:r>
      <w:r w:rsidRPr="004C4283">
        <w:rPr>
          <w:rFonts w:cs="Arial"/>
          <w:szCs w:val="22"/>
        </w:rPr>
        <w:t xml:space="preserve"> be within 70%-130% of the true value of the calibration to be acceptable.</w:t>
      </w:r>
      <w:r>
        <w:rPr>
          <w:rFonts w:cs="Arial"/>
          <w:szCs w:val="22"/>
        </w:rPr>
        <w:t xml:space="preserve"> </w:t>
      </w:r>
      <w:r w:rsidRPr="004C4283">
        <w:rPr>
          <w:rFonts w:cs="Arial"/>
          <w:szCs w:val="22"/>
        </w:rPr>
        <w:t>These same limits apply for the % recovery of the Laboratory Fortified Blank.</w:t>
      </w:r>
    </w:p>
    <w:p w:rsidR="00423F66" w:rsidRPr="004C4283" w:rsidRDefault="00423F66" w:rsidP="00423F66">
      <w:pPr>
        <w:rPr>
          <w:rFonts w:cs="Arial"/>
          <w:szCs w:val="22"/>
        </w:rPr>
      </w:pPr>
    </w:p>
    <w:p w:rsidR="00423F66" w:rsidRPr="006D6CF6" w:rsidRDefault="00423F66" w:rsidP="00423F66">
      <w:pPr>
        <w:pStyle w:val="Heading3"/>
      </w:pPr>
      <w:bookmarkStart w:id="335" w:name="_Toc428286111"/>
      <w:bookmarkStart w:id="336" w:name="_Toc428866365"/>
      <w:r>
        <w:t>3.35.5</w:t>
      </w:r>
      <w:r w:rsidRPr="006D6CF6">
        <w:t xml:space="preserve"> ABILITY TO DISTINGUISH BETWEEN DBCM AND EDB</w:t>
      </w:r>
      <w:bookmarkEnd w:id="335"/>
      <w:bookmarkEnd w:id="336"/>
    </w:p>
    <w:p w:rsidR="00423F66" w:rsidRPr="004C4283" w:rsidRDefault="00423F66" w:rsidP="00423F66">
      <w:pPr>
        <w:rPr>
          <w:rFonts w:cs="Arial"/>
          <w:szCs w:val="22"/>
        </w:rPr>
      </w:pPr>
    </w:p>
    <w:p w:rsidR="00423F66" w:rsidRPr="004C4283" w:rsidRDefault="00423F66" w:rsidP="00423F66">
      <w:pPr>
        <w:rPr>
          <w:rFonts w:cs="Arial"/>
          <w:szCs w:val="22"/>
        </w:rPr>
      </w:pPr>
      <w:r w:rsidRPr="004C4283">
        <w:rPr>
          <w:rFonts w:cs="Arial"/>
          <w:szCs w:val="22"/>
        </w:rPr>
        <w:t xml:space="preserve">Due to interferences caused by Dibromochloromethane (DBCM) on Ethylene Dibromide (EDB), the </w:t>
      </w:r>
      <w:r w:rsidR="005230B6">
        <w:rPr>
          <w:rFonts w:cs="Arial"/>
          <w:szCs w:val="22"/>
        </w:rPr>
        <w:t>Vendor {Contractor}</w:t>
      </w:r>
      <w:r w:rsidRPr="004C4283">
        <w:rPr>
          <w:rFonts w:cs="Arial"/>
          <w:szCs w:val="22"/>
        </w:rPr>
        <w:t xml:space="preserve"> </w:t>
      </w:r>
      <w:r>
        <w:rPr>
          <w:rFonts w:cs="Arial"/>
          <w:szCs w:val="22"/>
        </w:rPr>
        <w:t>shall</w:t>
      </w:r>
      <w:r w:rsidRPr="004C4283">
        <w:rPr>
          <w:rFonts w:cs="Arial"/>
          <w:szCs w:val="22"/>
        </w:rPr>
        <w:t xml:space="preserve"> be able to distinguish between these two compounds on a routine basis.</w:t>
      </w:r>
      <w:r>
        <w:rPr>
          <w:rFonts w:cs="Arial"/>
          <w:szCs w:val="22"/>
        </w:rPr>
        <w:t xml:space="preserve"> </w:t>
      </w:r>
      <w:r w:rsidRPr="004C4283">
        <w:rPr>
          <w:rFonts w:cs="Arial"/>
          <w:szCs w:val="22"/>
        </w:rPr>
        <w:t xml:space="preserve">Therefore, the </w:t>
      </w:r>
      <w:r w:rsidR="005230B6">
        <w:rPr>
          <w:rFonts w:cs="Arial"/>
          <w:szCs w:val="22"/>
        </w:rPr>
        <w:t>Vendor {Contractor}</w:t>
      </w:r>
      <w:r w:rsidRPr="004C4283">
        <w:rPr>
          <w:rFonts w:cs="Arial"/>
          <w:szCs w:val="22"/>
        </w:rPr>
        <w:t xml:space="preserve"> </w:t>
      </w:r>
      <w:r>
        <w:rPr>
          <w:rFonts w:cs="Arial"/>
          <w:szCs w:val="22"/>
        </w:rPr>
        <w:t>shall</w:t>
      </w:r>
      <w:r w:rsidRPr="004C4283">
        <w:rPr>
          <w:rFonts w:cs="Arial"/>
          <w:szCs w:val="22"/>
        </w:rPr>
        <w:t xml:space="preserve"> distinguish between DBCM and EDB after every initial calibration and prior to the analysis of any samples, blanks</w:t>
      </w:r>
      <w:r>
        <w:rPr>
          <w:rFonts w:cs="Arial"/>
          <w:szCs w:val="22"/>
        </w:rPr>
        <w:t>,</w:t>
      </w:r>
      <w:r w:rsidRPr="004C4283">
        <w:rPr>
          <w:rFonts w:cs="Arial"/>
          <w:szCs w:val="22"/>
        </w:rPr>
        <w:t xml:space="preserve"> or QC samples</w:t>
      </w:r>
      <w:r>
        <w:rPr>
          <w:rFonts w:cs="Arial"/>
          <w:szCs w:val="22"/>
        </w:rPr>
        <w:t>,</w:t>
      </w:r>
      <w:r w:rsidRPr="004C4283">
        <w:rPr>
          <w:rFonts w:cs="Arial"/>
          <w:szCs w:val="22"/>
        </w:rPr>
        <w:t xml:space="preserve"> by determination of relative retention times by the analysis of standards containing these two compounds</w:t>
      </w:r>
      <w:r w:rsidRPr="00B87E29">
        <w:rPr>
          <w:rFonts w:cs="Arial"/>
          <w:szCs w:val="22"/>
        </w:rPr>
        <w:t>.</w:t>
      </w:r>
      <w:r>
        <w:rPr>
          <w:rFonts w:cs="Arial"/>
          <w:szCs w:val="22"/>
        </w:rPr>
        <w:t xml:space="preserve"> </w:t>
      </w:r>
      <w:r w:rsidRPr="00B87E29">
        <w:rPr>
          <w:rFonts w:cs="Arial"/>
          <w:szCs w:val="22"/>
        </w:rPr>
        <w:t xml:space="preserve">The </w:t>
      </w:r>
      <w:r w:rsidR="005230B6">
        <w:rPr>
          <w:rFonts w:cs="Arial"/>
          <w:szCs w:val="22"/>
        </w:rPr>
        <w:t>Vendor {Contractor}</w:t>
      </w:r>
      <w:r w:rsidRPr="00B87E29">
        <w:rPr>
          <w:rFonts w:cs="Arial"/>
          <w:szCs w:val="22"/>
        </w:rPr>
        <w:t xml:space="preserve"> </w:t>
      </w:r>
      <w:r>
        <w:rPr>
          <w:rFonts w:cs="Arial"/>
          <w:szCs w:val="22"/>
        </w:rPr>
        <w:t xml:space="preserve">shall refer </w:t>
      </w:r>
      <w:r w:rsidRPr="00B87E29">
        <w:rPr>
          <w:rFonts w:cs="Arial"/>
          <w:szCs w:val="22"/>
        </w:rPr>
        <w:t>to Method 504.1, Section 9.6.</w:t>
      </w:r>
      <w:r w:rsidRPr="004C4283">
        <w:rPr>
          <w:rFonts w:cs="Arial"/>
          <w:szCs w:val="22"/>
        </w:rPr>
        <w:cr/>
      </w:r>
    </w:p>
    <w:p w:rsidR="00423F66" w:rsidRPr="006D6CF6" w:rsidRDefault="00423F66" w:rsidP="00423F66">
      <w:pPr>
        <w:pStyle w:val="Heading3"/>
      </w:pPr>
      <w:bookmarkStart w:id="337" w:name="_Toc428286112"/>
      <w:bookmarkStart w:id="338" w:name="_Toc428866366"/>
      <w:r>
        <w:t>3.35.6</w:t>
      </w:r>
      <w:r w:rsidRPr="006D6CF6">
        <w:t xml:space="preserve"> REPORTING LIMIT CHECK SAMPLE</w:t>
      </w:r>
      <w:bookmarkEnd w:id="337"/>
      <w:bookmarkEnd w:id="338"/>
    </w:p>
    <w:p w:rsidR="00423F66" w:rsidRPr="000446CE" w:rsidRDefault="00423F66" w:rsidP="00423F66">
      <w:pPr>
        <w:rPr>
          <w:rFonts w:ascii="Arial Narrow" w:hAnsi="Arial Narrow"/>
        </w:rPr>
      </w:pPr>
    </w:p>
    <w:p w:rsidR="00423F66" w:rsidRPr="000446CE" w:rsidRDefault="00423F66" w:rsidP="00922AEE">
      <w:pPr>
        <w:pStyle w:val="ListParagraph"/>
        <w:numPr>
          <w:ilvl w:val="0"/>
          <w:numId w:val="93"/>
        </w:numPr>
        <w:jc w:val="both"/>
        <w:rPr>
          <w:rFonts w:cs="Arial"/>
          <w:szCs w:val="22"/>
        </w:rPr>
      </w:pPr>
      <w:r w:rsidRPr="000446CE">
        <w:rPr>
          <w:rFonts w:cs="Arial"/>
          <w:szCs w:val="22"/>
        </w:rPr>
        <w:t xml:space="preserve">The </w:t>
      </w:r>
      <w:r w:rsidR="005230B6">
        <w:rPr>
          <w:rFonts w:cs="Arial"/>
          <w:szCs w:val="22"/>
        </w:rPr>
        <w:t>Vendor {Contractor}</w:t>
      </w:r>
      <w:r w:rsidRPr="000446CE">
        <w:rPr>
          <w:rFonts w:cs="Arial"/>
          <w:szCs w:val="22"/>
        </w:rPr>
        <w:t xml:space="preserve"> </w:t>
      </w:r>
      <w:r>
        <w:rPr>
          <w:rFonts w:cs="Arial"/>
          <w:szCs w:val="22"/>
        </w:rPr>
        <w:t>shall</w:t>
      </w:r>
      <w:r w:rsidRPr="000446CE">
        <w:rPr>
          <w:rFonts w:cs="Arial"/>
          <w:szCs w:val="22"/>
        </w:rPr>
        <w:t xml:space="preserve"> analyze one Reporting Limit Check Sample (RLCS) for EDB and DCBP for every batch of twenty (20) NJDEP samples;</w:t>
      </w:r>
    </w:p>
    <w:p w:rsidR="00423F66" w:rsidRPr="000446CE" w:rsidRDefault="00423F66" w:rsidP="00423F66">
      <w:pPr>
        <w:ind w:left="360" w:hanging="360"/>
        <w:rPr>
          <w:rFonts w:cs="Arial"/>
          <w:szCs w:val="22"/>
        </w:rPr>
      </w:pPr>
    </w:p>
    <w:p w:rsidR="00423F66" w:rsidRPr="000446CE" w:rsidRDefault="00423F66" w:rsidP="00922AEE">
      <w:pPr>
        <w:pStyle w:val="ListParagraph"/>
        <w:numPr>
          <w:ilvl w:val="0"/>
          <w:numId w:val="93"/>
        </w:numPr>
        <w:jc w:val="both"/>
        <w:rPr>
          <w:rFonts w:cs="Arial"/>
          <w:szCs w:val="22"/>
        </w:rPr>
      </w:pPr>
      <w:r w:rsidRPr="000446CE">
        <w:rPr>
          <w:rFonts w:cs="Arial"/>
          <w:szCs w:val="22"/>
        </w:rPr>
        <w:t xml:space="preserve">The RLCS is a Laboratory Fortified Blank fortified at 0.02 </w:t>
      </w:r>
      <w:r>
        <w:rPr>
          <w:rFonts w:cs="Arial"/>
          <w:szCs w:val="22"/>
        </w:rPr>
        <w:t>µ</w:t>
      </w:r>
      <w:r w:rsidRPr="000446CE">
        <w:rPr>
          <w:rFonts w:cs="Arial"/>
          <w:szCs w:val="22"/>
        </w:rPr>
        <w:t>g/L for the two compounds;</w:t>
      </w:r>
    </w:p>
    <w:p w:rsidR="00423F66" w:rsidRPr="000446CE" w:rsidRDefault="00423F66" w:rsidP="00423F66">
      <w:pPr>
        <w:ind w:left="360" w:hanging="360"/>
        <w:rPr>
          <w:rFonts w:cs="Arial"/>
          <w:szCs w:val="22"/>
        </w:rPr>
      </w:pPr>
    </w:p>
    <w:p w:rsidR="00423F66" w:rsidRPr="000446CE" w:rsidRDefault="00423F66" w:rsidP="00922AEE">
      <w:pPr>
        <w:pStyle w:val="ListParagraph"/>
        <w:numPr>
          <w:ilvl w:val="0"/>
          <w:numId w:val="93"/>
        </w:numPr>
        <w:jc w:val="both"/>
        <w:rPr>
          <w:rFonts w:cs="Arial"/>
          <w:szCs w:val="22"/>
        </w:rPr>
      </w:pPr>
      <w:r w:rsidRPr="000446CE">
        <w:rPr>
          <w:rFonts w:cs="Arial"/>
          <w:szCs w:val="22"/>
        </w:rPr>
        <w:t xml:space="preserve">The required recovery limits for each analyte </w:t>
      </w:r>
      <w:r>
        <w:rPr>
          <w:rFonts w:cs="Arial"/>
          <w:szCs w:val="22"/>
        </w:rPr>
        <w:t>shall be</w:t>
      </w:r>
      <w:r w:rsidRPr="000446CE">
        <w:rPr>
          <w:rFonts w:cs="Arial"/>
          <w:szCs w:val="22"/>
        </w:rPr>
        <w:t xml:space="preserve"> between 60-140%;</w:t>
      </w:r>
      <w:r>
        <w:rPr>
          <w:rFonts w:cs="Arial"/>
          <w:szCs w:val="22"/>
        </w:rPr>
        <w:t xml:space="preserve"> and</w:t>
      </w:r>
    </w:p>
    <w:p w:rsidR="00423F66" w:rsidRPr="000446CE" w:rsidRDefault="00423F66" w:rsidP="00423F66">
      <w:pPr>
        <w:ind w:left="360" w:hanging="360"/>
        <w:rPr>
          <w:rFonts w:cs="Arial"/>
          <w:szCs w:val="22"/>
        </w:rPr>
      </w:pPr>
    </w:p>
    <w:p w:rsidR="00423F66" w:rsidRPr="000446CE" w:rsidRDefault="00423F66" w:rsidP="00922AEE">
      <w:pPr>
        <w:pStyle w:val="ListParagraph"/>
        <w:numPr>
          <w:ilvl w:val="0"/>
          <w:numId w:val="93"/>
        </w:numPr>
        <w:jc w:val="both"/>
        <w:rPr>
          <w:rFonts w:cs="Arial"/>
          <w:szCs w:val="22"/>
        </w:rPr>
      </w:pPr>
      <w:r w:rsidRPr="000446CE">
        <w:rPr>
          <w:rFonts w:cs="Arial"/>
          <w:szCs w:val="22"/>
        </w:rPr>
        <w:t>The following procedures shall be followed regarding the analysis of the RLCS;</w:t>
      </w:r>
    </w:p>
    <w:p w:rsidR="00423F66" w:rsidRPr="000446CE" w:rsidRDefault="00423F66" w:rsidP="00423F66">
      <w:pPr>
        <w:rPr>
          <w:rFonts w:cs="Arial"/>
          <w:szCs w:val="22"/>
        </w:rPr>
      </w:pPr>
    </w:p>
    <w:p w:rsidR="00423F66" w:rsidRPr="000446CE" w:rsidRDefault="00423F66" w:rsidP="00922AEE">
      <w:pPr>
        <w:pStyle w:val="ListParagraph"/>
        <w:numPr>
          <w:ilvl w:val="3"/>
          <w:numId w:val="97"/>
        </w:numPr>
        <w:jc w:val="both"/>
        <w:rPr>
          <w:rFonts w:cs="Arial"/>
          <w:szCs w:val="22"/>
        </w:rPr>
      </w:pPr>
      <w:r w:rsidRPr="000446CE">
        <w:rPr>
          <w:rFonts w:cs="Arial"/>
          <w:szCs w:val="22"/>
        </w:rPr>
        <w:t xml:space="preserve">If the first RLCS fails to meet the control limits established above then the </w:t>
      </w:r>
      <w:r w:rsidR="005230B6">
        <w:rPr>
          <w:rFonts w:cs="Arial"/>
          <w:szCs w:val="22"/>
        </w:rPr>
        <w:t>Vendor {Contractor}</w:t>
      </w:r>
      <w:r w:rsidRPr="000446CE">
        <w:rPr>
          <w:rFonts w:cs="Arial"/>
          <w:szCs w:val="22"/>
        </w:rPr>
        <w:t xml:space="preserve"> </w:t>
      </w:r>
      <w:r>
        <w:rPr>
          <w:rFonts w:cs="Arial"/>
          <w:szCs w:val="22"/>
        </w:rPr>
        <w:t>shall</w:t>
      </w:r>
      <w:r w:rsidRPr="000446CE">
        <w:rPr>
          <w:rFonts w:cs="Arial"/>
          <w:szCs w:val="22"/>
        </w:rPr>
        <w:t xml:space="preserve"> immediately inject a second RLCS</w:t>
      </w:r>
      <w:r>
        <w:rPr>
          <w:rFonts w:cs="Arial"/>
          <w:szCs w:val="22"/>
        </w:rPr>
        <w:t>. This</w:t>
      </w:r>
      <w:r w:rsidRPr="000446CE">
        <w:rPr>
          <w:rFonts w:cs="Arial"/>
          <w:szCs w:val="22"/>
        </w:rPr>
        <w:t xml:space="preserve"> reinjection </w:t>
      </w:r>
      <w:r>
        <w:rPr>
          <w:rFonts w:cs="Arial"/>
          <w:szCs w:val="22"/>
        </w:rPr>
        <w:t>shall</w:t>
      </w:r>
      <w:r w:rsidRPr="000446CE">
        <w:rPr>
          <w:rFonts w:cs="Arial"/>
          <w:szCs w:val="22"/>
        </w:rPr>
        <w:t xml:space="preserve"> be the next injection after the failed standard and one of the following actions shall occur:</w:t>
      </w:r>
    </w:p>
    <w:p w:rsidR="00423F66" w:rsidRPr="000446CE" w:rsidRDefault="00423F66" w:rsidP="00423F66">
      <w:pPr>
        <w:ind w:left="720" w:hanging="360"/>
        <w:rPr>
          <w:rFonts w:cs="Arial"/>
          <w:szCs w:val="22"/>
        </w:rPr>
      </w:pPr>
    </w:p>
    <w:p w:rsidR="00423F66" w:rsidRPr="00923F17" w:rsidRDefault="00423F66" w:rsidP="00922AEE">
      <w:pPr>
        <w:pStyle w:val="ListParagraph"/>
        <w:numPr>
          <w:ilvl w:val="4"/>
          <w:numId w:val="93"/>
        </w:numPr>
        <w:jc w:val="both"/>
        <w:rPr>
          <w:rFonts w:cs="Arial"/>
          <w:szCs w:val="22"/>
        </w:rPr>
      </w:pPr>
      <w:r w:rsidRPr="00923F17">
        <w:rPr>
          <w:rFonts w:cs="Arial"/>
          <w:szCs w:val="22"/>
        </w:rPr>
        <w:t xml:space="preserve">If the second injection of the RLCS meets the required criteria above the </w:t>
      </w:r>
      <w:r w:rsidR="005230B6">
        <w:rPr>
          <w:rFonts w:cs="Arial"/>
          <w:szCs w:val="22"/>
        </w:rPr>
        <w:t>Vendor {Contractor}</w:t>
      </w:r>
      <w:r w:rsidRPr="00923F17">
        <w:rPr>
          <w:rFonts w:cs="Arial"/>
          <w:szCs w:val="22"/>
        </w:rPr>
        <w:t xml:space="preserve"> shall use the second injection as the compliance standard. The failed first injection shall be noted on all run logs and discussed in the case narrative;</w:t>
      </w:r>
    </w:p>
    <w:p w:rsidR="00423F66" w:rsidRPr="000446CE" w:rsidRDefault="00423F66" w:rsidP="00423F66">
      <w:pPr>
        <w:ind w:left="1080" w:hanging="360"/>
        <w:rPr>
          <w:rFonts w:cs="Arial"/>
          <w:szCs w:val="22"/>
        </w:rPr>
      </w:pPr>
    </w:p>
    <w:p w:rsidR="00423F66" w:rsidRPr="000446CE" w:rsidRDefault="00423F66" w:rsidP="00922AEE">
      <w:pPr>
        <w:pStyle w:val="ListParagraph"/>
        <w:numPr>
          <w:ilvl w:val="4"/>
          <w:numId w:val="93"/>
        </w:numPr>
        <w:jc w:val="both"/>
        <w:rPr>
          <w:rFonts w:cs="Arial"/>
          <w:szCs w:val="22"/>
        </w:rPr>
      </w:pPr>
      <w:r w:rsidRPr="000446CE">
        <w:rPr>
          <w:rFonts w:cs="Arial"/>
          <w:szCs w:val="22"/>
        </w:rPr>
        <w:t xml:space="preserve">If the second injection of the RLCS </w:t>
      </w:r>
      <w:r>
        <w:rPr>
          <w:rFonts w:cs="Arial"/>
          <w:szCs w:val="22"/>
        </w:rPr>
        <w:t xml:space="preserve">fails the </w:t>
      </w:r>
      <w:r w:rsidRPr="000446CE">
        <w:rPr>
          <w:rFonts w:cs="Arial"/>
          <w:szCs w:val="22"/>
        </w:rPr>
        <w:t xml:space="preserve">required criteria above the </w:t>
      </w:r>
      <w:r w:rsidR="005230B6">
        <w:rPr>
          <w:rFonts w:cs="Arial"/>
          <w:szCs w:val="22"/>
        </w:rPr>
        <w:t>Vendor {Contractor}</w:t>
      </w:r>
      <w:r w:rsidRPr="000446CE">
        <w:rPr>
          <w:rFonts w:cs="Arial"/>
          <w:szCs w:val="22"/>
        </w:rPr>
        <w:t xml:space="preserve"> shall halt the analytical sequence and take the required appropriate </w:t>
      </w:r>
      <w:r w:rsidRPr="000446CE">
        <w:rPr>
          <w:rFonts w:cs="Arial"/>
          <w:szCs w:val="22"/>
        </w:rPr>
        <w:lastRenderedPageBreak/>
        <w:t>corrective action</w:t>
      </w:r>
      <w:r>
        <w:rPr>
          <w:rFonts w:cs="Arial"/>
          <w:szCs w:val="22"/>
        </w:rPr>
        <w:t>,</w:t>
      </w:r>
      <w:r w:rsidRPr="000446CE">
        <w:rPr>
          <w:rFonts w:cs="Arial"/>
          <w:szCs w:val="22"/>
        </w:rPr>
        <w:t xml:space="preserve"> </w:t>
      </w:r>
      <w:r>
        <w:rPr>
          <w:rFonts w:cs="Arial"/>
          <w:szCs w:val="22"/>
        </w:rPr>
        <w:t>which</w:t>
      </w:r>
      <w:r w:rsidRPr="000446CE">
        <w:rPr>
          <w:rFonts w:cs="Arial"/>
          <w:szCs w:val="22"/>
        </w:rPr>
        <w:t xml:space="preserve"> may include re-preparation of standards.</w:t>
      </w:r>
      <w:r>
        <w:rPr>
          <w:rFonts w:cs="Arial"/>
          <w:szCs w:val="22"/>
        </w:rPr>
        <w:t xml:space="preserve"> </w:t>
      </w:r>
      <w:r w:rsidRPr="000446CE">
        <w:rPr>
          <w:rFonts w:cs="Arial"/>
          <w:szCs w:val="22"/>
        </w:rPr>
        <w:t xml:space="preserve">Upon completion of the corrective action the </w:t>
      </w:r>
      <w:r w:rsidR="005230B6">
        <w:rPr>
          <w:rFonts w:cs="Arial"/>
          <w:szCs w:val="22"/>
        </w:rPr>
        <w:t>Vendor {Contractor}</w:t>
      </w:r>
      <w:r w:rsidRPr="000446CE">
        <w:rPr>
          <w:rFonts w:cs="Arial"/>
          <w:szCs w:val="22"/>
        </w:rPr>
        <w:t xml:space="preserve"> shall restart the calibration analytical sequence with an initial calibration sequence; </w:t>
      </w:r>
      <w:r>
        <w:rPr>
          <w:rFonts w:cs="Arial"/>
          <w:szCs w:val="22"/>
        </w:rPr>
        <w:t>or</w:t>
      </w:r>
    </w:p>
    <w:p w:rsidR="00423F66" w:rsidRPr="000446CE" w:rsidRDefault="00423F66" w:rsidP="00423F66">
      <w:pPr>
        <w:ind w:left="1080" w:hanging="360"/>
        <w:rPr>
          <w:rFonts w:cs="Arial"/>
          <w:szCs w:val="22"/>
        </w:rPr>
      </w:pPr>
    </w:p>
    <w:p w:rsidR="00423F66" w:rsidRPr="000446CE" w:rsidRDefault="00423F66" w:rsidP="00922AEE">
      <w:pPr>
        <w:pStyle w:val="ListParagraph"/>
        <w:numPr>
          <w:ilvl w:val="4"/>
          <w:numId w:val="93"/>
        </w:numPr>
        <w:jc w:val="both"/>
        <w:rPr>
          <w:rFonts w:cs="Arial"/>
          <w:szCs w:val="22"/>
        </w:rPr>
      </w:pPr>
      <w:r w:rsidRPr="000446CE">
        <w:rPr>
          <w:rFonts w:cs="Arial"/>
          <w:szCs w:val="22"/>
        </w:rPr>
        <w:t xml:space="preserve">If the </w:t>
      </w:r>
      <w:r w:rsidR="005230B6">
        <w:rPr>
          <w:rFonts w:cs="Arial"/>
          <w:szCs w:val="22"/>
        </w:rPr>
        <w:t>Vendor {Contractor}</w:t>
      </w:r>
      <w:r w:rsidRPr="000446CE">
        <w:rPr>
          <w:rFonts w:cs="Arial"/>
          <w:szCs w:val="22"/>
        </w:rPr>
        <w:t xml:space="preserve"> fails to analyze the second RLCS</w:t>
      </w:r>
      <w:r>
        <w:rPr>
          <w:rFonts w:cs="Arial"/>
          <w:szCs w:val="22"/>
        </w:rPr>
        <w:t>,</w:t>
      </w:r>
      <w:r w:rsidRPr="000446CE">
        <w:rPr>
          <w:rFonts w:cs="Arial"/>
          <w:szCs w:val="22"/>
        </w:rPr>
        <w:t xml:space="preserve"> as required due to a failed initial injection of the standard</w:t>
      </w:r>
      <w:r>
        <w:rPr>
          <w:rFonts w:cs="Arial"/>
          <w:szCs w:val="22"/>
        </w:rPr>
        <w:t>,</w:t>
      </w:r>
      <w:r w:rsidRPr="000446CE">
        <w:rPr>
          <w:rFonts w:cs="Arial"/>
          <w:szCs w:val="22"/>
        </w:rPr>
        <w:t xml:space="preserve"> and continues the analytical sequence </w:t>
      </w:r>
      <w:r>
        <w:rPr>
          <w:rFonts w:cs="Arial"/>
          <w:szCs w:val="22"/>
        </w:rPr>
        <w:t xml:space="preserve">then </w:t>
      </w:r>
      <w:r w:rsidRPr="000446CE">
        <w:rPr>
          <w:rFonts w:cs="Arial"/>
          <w:szCs w:val="22"/>
        </w:rPr>
        <w:t>all associated data shall be unacceptable.</w:t>
      </w:r>
      <w:r>
        <w:rPr>
          <w:rFonts w:cs="Arial"/>
          <w:szCs w:val="22"/>
        </w:rPr>
        <w:t xml:space="preserve"> </w:t>
      </w:r>
      <w:r w:rsidRPr="000446CE">
        <w:rPr>
          <w:rFonts w:cs="Arial"/>
          <w:szCs w:val="22"/>
        </w:rPr>
        <w:t xml:space="preserve">The </w:t>
      </w:r>
      <w:r w:rsidR="005230B6">
        <w:rPr>
          <w:rFonts w:cs="Arial"/>
          <w:szCs w:val="22"/>
        </w:rPr>
        <w:t>Vendor {Contractor}</w:t>
      </w:r>
      <w:r w:rsidRPr="000446CE">
        <w:rPr>
          <w:rFonts w:cs="Arial"/>
          <w:szCs w:val="22"/>
        </w:rPr>
        <w:t xml:space="preserve"> </w:t>
      </w:r>
      <w:r>
        <w:rPr>
          <w:rFonts w:cs="Arial"/>
          <w:szCs w:val="22"/>
        </w:rPr>
        <w:t>shall</w:t>
      </w:r>
      <w:r w:rsidRPr="000446CE">
        <w:rPr>
          <w:rFonts w:cs="Arial"/>
          <w:szCs w:val="22"/>
        </w:rPr>
        <w:t xml:space="preserve"> reanalyze all the associated samples and blanks in another analytical sequence with acceptable RLCS.</w:t>
      </w:r>
    </w:p>
    <w:p w:rsidR="00423F66" w:rsidRPr="000446CE" w:rsidRDefault="00423F66" w:rsidP="00423F66">
      <w:pPr>
        <w:rPr>
          <w:rFonts w:cs="Arial"/>
          <w:szCs w:val="22"/>
        </w:rPr>
      </w:pPr>
    </w:p>
    <w:p w:rsidR="00423F66" w:rsidRPr="00692D53" w:rsidRDefault="00423F66" w:rsidP="00423F66">
      <w:pPr>
        <w:pStyle w:val="Heading3"/>
      </w:pPr>
      <w:bookmarkStart w:id="339" w:name="_Toc428286113"/>
      <w:bookmarkStart w:id="340" w:name="_Toc428866367"/>
      <w:r w:rsidRPr="00692D53">
        <w:t>3.3</w:t>
      </w:r>
      <w:r>
        <w:t>5</w:t>
      </w:r>
      <w:r w:rsidRPr="00692D53">
        <w:t>.7 SURROGATE COMPOUNDS</w:t>
      </w:r>
      <w:bookmarkEnd w:id="339"/>
      <w:bookmarkEnd w:id="340"/>
    </w:p>
    <w:p w:rsidR="00423F66" w:rsidRPr="00350BCF" w:rsidRDefault="00423F66" w:rsidP="00423F66">
      <w:pPr>
        <w:rPr>
          <w:rFonts w:cs="Arial"/>
          <w:szCs w:val="22"/>
        </w:rPr>
      </w:pPr>
    </w:p>
    <w:p w:rsidR="00423F66" w:rsidRPr="00350BCF" w:rsidRDefault="00423F66" w:rsidP="00423F66">
      <w:pPr>
        <w:rPr>
          <w:rFonts w:cs="Arial"/>
          <w:szCs w:val="22"/>
        </w:rPr>
      </w:pPr>
      <w:r w:rsidRPr="00350BCF">
        <w:rPr>
          <w:rFonts w:cs="Arial"/>
          <w:szCs w:val="22"/>
        </w:rPr>
        <w:t xml:space="preserve">Surrogate compounds are not required for </w:t>
      </w:r>
      <w:r>
        <w:rPr>
          <w:rFonts w:cs="Arial"/>
          <w:szCs w:val="22"/>
        </w:rPr>
        <w:t>M</w:t>
      </w:r>
      <w:r w:rsidRPr="00350BCF">
        <w:rPr>
          <w:rFonts w:cs="Arial"/>
          <w:szCs w:val="22"/>
        </w:rPr>
        <w:t>ethod 504.1.</w:t>
      </w:r>
      <w:r>
        <w:rPr>
          <w:rFonts w:cs="Arial"/>
          <w:szCs w:val="22"/>
        </w:rPr>
        <w:t xml:space="preserve"> </w:t>
      </w:r>
      <w:r w:rsidRPr="00350BCF">
        <w:rPr>
          <w:rFonts w:cs="Arial"/>
          <w:szCs w:val="22"/>
        </w:rPr>
        <w:t xml:space="preserve">The </w:t>
      </w:r>
      <w:r w:rsidR="005230B6">
        <w:rPr>
          <w:rFonts w:cs="Arial"/>
          <w:szCs w:val="22"/>
        </w:rPr>
        <w:t>Vendor {Contractor}</w:t>
      </w:r>
      <w:r w:rsidRPr="00350BCF">
        <w:rPr>
          <w:rFonts w:cs="Arial"/>
          <w:szCs w:val="22"/>
        </w:rPr>
        <w:t xml:space="preserve"> </w:t>
      </w:r>
      <w:r>
        <w:rPr>
          <w:rFonts w:cs="Arial"/>
          <w:szCs w:val="22"/>
        </w:rPr>
        <w:t>may</w:t>
      </w:r>
      <w:r w:rsidRPr="00350BCF">
        <w:rPr>
          <w:rFonts w:cs="Arial"/>
          <w:szCs w:val="22"/>
        </w:rPr>
        <w:t xml:space="preserve"> add surrogate compounds to the standards,</w:t>
      </w:r>
      <w:r>
        <w:rPr>
          <w:rFonts w:cs="Arial"/>
          <w:szCs w:val="22"/>
        </w:rPr>
        <w:t xml:space="preserve"> QC samples, blanks, and samples;</w:t>
      </w:r>
      <w:r w:rsidRPr="00350BCF">
        <w:rPr>
          <w:rFonts w:cs="Arial"/>
          <w:szCs w:val="22"/>
        </w:rPr>
        <w:t xml:space="preserve"> however, the </w:t>
      </w:r>
      <w:r w:rsidR="005230B6">
        <w:rPr>
          <w:rFonts w:cs="Arial"/>
          <w:szCs w:val="22"/>
        </w:rPr>
        <w:t>Vendor {Contractor}</w:t>
      </w:r>
      <w:r w:rsidRPr="00350BCF">
        <w:rPr>
          <w:rFonts w:cs="Arial"/>
          <w:szCs w:val="22"/>
        </w:rPr>
        <w:t xml:space="preserve"> </w:t>
      </w:r>
      <w:r>
        <w:rPr>
          <w:rFonts w:cs="Arial"/>
          <w:szCs w:val="22"/>
        </w:rPr>
        <w:t>will</w:t>
      </w:r>
      <w:r w:rsidRPr="00350BCF">
        <w:rPr>
          <w:rFonts w:cs="Arial"/>
          <w:szCs w:val="22"/>
        </w:rPr>
        <w:t xml:space="preserve"> not be penalized under this </w:t>
      </w:r>
      <w:r w:rsidR="00A67B5D">
        <w:rPr>
          <w:rFonts w:cs="Arial"/>
          <w:szCs w:val="22"/>
        </w:rPr>
        <w:t>Blanket PO {Contract}</w:t>
      </w:r>
      <w:r w:rsidRPr="00350BCF">
        <w:rPr>
          <w:rFonts w:cs="Arial"/>
          <w:szCs w:val="22"/>
        </w:rPr>
        <w:t xml:space="preserve"> for reported recovery values.</w:t>
      </w:r>
      <w:r>
        <w:rPr>
          <w:rFonts w:cs="Arial"/>
          <w:szCs w:val="22"/>
        </w:rPr>
        <w:t xml:space="preserve"> </w:t>
      </w:r>
      <w:r w:rsidRPr="00350BCF">
        <w:rPr>
          <w:rFonts w:cs="Arial"/>
          <w:szCs w:val="22"/>
        </w:rPr>
        <w:t>If, the USEPA modifies the method and adds surrogates and surrogate recovery criteria</w:t>
      </w:r>
      <w:r w:rsidRPr="00B61ADC">
        <w:rPr>
          <w:rFonts w:cs="Arial"/>
          <w:szCs w:val="22"/>
        </w:rPr>
        <w:t xml:space="preserve"> </w:t>
      </w:r>
      <w:r w:rsidRPr="00350BCF">
        <w:rPr>
          <w:rFonts w:cs="Arial"/>
          <w:szCs w:val="22"/>
        </w:rPr>
        <w:t xml:space="preserve">during the term of this </w:t>
      </w:r>
      <w:r w:rsidR="00A67B5D">
        <w:rPr>
          <w:rFonts w:cs="Arial"/>
          <w:szCs w:val="22"/>
        </w:rPr>
        <w:t>Blanket PO {Contract}</w:t>
      </w:r>
      <w:r w:rsidRPr="00350BCF">
        <w:rPr>
          <w:rFonts w:cs="Arial"/>
          <w:szCs w:val="22"/>
        </w:rPr>
        <w:t xml:space="preserve"> the </w:t>
      </w:r>
      <w:r w:rsidR="005230B6">
        <w:rPr>
          <w:rFonts w:cs="Arial"/>
          <w:szCs w:val="22"/>
        </w:rPr>
        <w:t>Vendor {Contractor}</w:t>
      </w:r>
      <w:r w:rsidRPr="00350BCF">
        <w:rPr>
          <w:rFonts w:cs="Arial"/>
          <w:szCs w:val="22"/>
        </w:rPr>
        <w:t xml:space="preserve"> </w:t>
      </w:r>
      <w:r>
        <w:rPr>
          <w:rFonts w:cs="Arial"/>
          <w:szCs w:val="22"/>
        </w:rPr>
        <w:t>shall</w:t>
      </w:r>
      <w:r w:rsidRPr="00350BCF">
        <w:rPr>
          <w:rFonts w:cs="Arial"/>
          <w:szCs w:val="22"/>
        </w:rPr>
        <w:t xml:space="preserve"> comply with method requirements.</w:t>
      </w:r>
    </w:p>
    <w:p w:rsidR="00423F66" w:rsidRPr="00350BCF" w:rsidRDefault="00423F66" w:rsidP="00423F66">
      <w:pPr>
        <w:rPr>
          <w:rFonts w:cs="Arial"/>
          <w:szCs w:val="22"/>
        </w:rPr>
      </w:pPr>
    </w:p>
    <w:p w:rsidR="00423F66" w:rsidRDefault="00423F66" w:rsidP="00423F66">
      <w:pPr>
        <w:pStyle w:val="Heading2"/>
      </w:pPr>
      <w:bookmarkStart w:id="341" w:name="_Toc428286114"/>
      <w:bookmarkStart w:id="342" w:name="_Toc428866368"/>
      <w:r>
        <w:t>3.36</w:t>
      </w:r>
      <w:r w:rsidRPr="006004F0">
        <w:t xml:space="preserve"> MERCURY ANALYSIS REQUIREMENTS</w:t>
      </w:r>
      <w:bookmarkEnd w:id="341"/>
      <w:bookmarkEnd w:id="342"/>
    </w:p>
    <w:p w:rsidR="00423F66" w:rsidRDefault="00423F66" w:rsidP="00423F66"/>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B873AB" w:rsidRDefault="00423F66" w:rsidP="00423F66"/>
    <w:p w:rsidR="00423F66" w:rsidRPr="00C90198" w:rsidRDefault="00423F66" w:rsidP="00423F66">
      <w:pPr>
        <w:pStyle w:val="Heading3"/>
      </w:pPr>
      <w:bookmarkStart w:id="343" w:name="_Toc428286115"/>
      <w:bookmarkStart w:id="344" w:name="_Toc428866369"/>
      <w:r>
        <w:t>3.36</w:t>
      </w:r>
      <w:r w:rsidRPr="00C90198">
        <w:t>.1 INITIAL CALIBRATION REQUIREMENTS</w:t>
      </w:r>
      <w:bookmarkEnd w:id="343"/>
      <w:bookmarkEnd w:id="344"/>
    </w:p>
    <w:p w:rsidR="00423F66" w:rsidRPr="00767AAC" w:rsidRDefault="00423F66" w:rsidP="00423F66">
      <w:pPr>
        <w:rPr>
          <w:rFonts w:cs="Arial"/>
          <w:szCs w:val="22"/>
        </w:rPr>
      </w:pPr>
    </w:p>
    <w:p w:rsidR="00423F66" w:rsidRPr="00767AAC" w:rsidRDefault="00423F66" w:rsidP="00423F66">
      <w:pPr>
        <w:rPr>
          <w:rFonts w:cs="Arial"/>
          <w:szCs w:val="22"/>
        </w:rPr>
      </w:pPr>
      <w:r w:rsidRPr="00767AAC">
        <w:rPr>
          <w:rFonts w:cs="Arial"/>
          <w:szCs w:val="22"/>
        </w:rPr>
        <w:t xml:space="preserve">In accordance with the Regulations Governing the Certification of Laboratories and Environmental </w:t>
      </w:r>
      <w:r w:rsidRPr="00177F0A">
        <w:rPr>
          <w:rFonts w:cs="Arial"/>
          <w:szCs w:val="22"/>
        </w:rPr>
        <w:t xml:space="preserve">Measurements </w:t>
      </w:r>
      <w:r w:rsidRPr="00177F0A">
        <w:rPr>
          <w:rFonts w:cs="Arial"/>
          <w:szCs w:val="22"/>
          <w:u w:val="single"/>
        </w:rPr>
        <w:t>N.J.A.C.</w:t>
      </w:r>
      <w:r w:rsidRPr="00177F0A">
        <w:rPr>
          <w:rFonts w:cs="Arial"/>
          <w:szCs w:val="22"/>
        </w:rPr>
        <w:t xml:space="preserve"> 7:18-5.5(c)5, the initial calibration curve for mercury shall consist of at least one regent blank and three standards. The calibration coefficient shall be greater than or equal to (</w:t>
      </w:r>
      <w:r>
        <w:rPr>
          <w:rFonts w:cs="Arial"/>
          <w:szCs w:val="22"/>
          <w:u w:val="single"/>
        </w:rPr>
        <w:t>&gt;</w:t>
      </w:r>
      <w:r w:rsidRPr="00177F0A">
        <w:rPr>
          <w:rFonts w:cs="Arial"/>
          <w:szCs w:val="22"/>
        </w:rPr>
        <w:t>) 0.</w:t>
      </w:r>
      <w:r w:rsidRPr="00767AAC">
        <w:rPr>
          <w:rFonts w:cs="Arial"/>
          <w:szCs w:val="22"/>
        </w:rPr>
        <w:t>995.</w:t>
      </w:r>
      <w:r>
        <w:rPr>
          <w:rFonts w:cs="Arial"/>
          <w:szCs w:val="22"/>
        </w:rPr>
        <w:t xml:space="preserve">      </w:t>
      </w:r>
    </w:p>
    <w:p w:rsidR="00423F66" w:rsidRPr="00767AAC" w:rsidRDefault="00423F66" w:rsidP="00423F66">
      <w:pPr>
        <w:rPr>
          <w:rFonts w:cs="Arial"/>
          <w:szCs w:val="22"/>
        </w:rPr>
      </w:pPr>
    </w:p>
    <w:p w:rsidR="00423F66" w:rsidRPr="00C90198" w:rsidRDefault="00423F66" w:rsidP="00423F66">
      <w:pPr>
        <w:pStyle w:val="Heading3"/>
      </w:pPr>
      <w:bookmarkStart w:id="345" w:name="_Toc428286116"/>
      <w:bookmarkStart w:id="346" w:name="_Toc428866370"/>
      <w:r>
        <w:t>3.36.2</w:t>
      </w:r>
      <w:r w:rsidRPr="00C90198">
        <w:t xml:space="preserve"> INSTRUMENT PERFORMANCE</w:t>
      </w:r>
      <w:bookmarkEnd w:id="345"/>
      <w:bookmarkEnd w:id="346"/>
    </w:p>
    <w:p w:rsidR="00423F66" w:rsidRPr="00767AAC" w:rsidRDefault="00423F66" w:rsidP="00423F66">
      <w:pPr>
        <w:rPr>
          <w:rFonts w:cs="Arial"/>
          <w:szCs w:val="22"/>
        </w:rPr>
      </w:pPr>
    </w:p>
    <w:p w:rsidR="00423F66" w:rsidRPr="00767AAC" w:rsidRDefault="00423F66" w:rsidP="00922AEE">
      <w:pPr>
        <w:pStyle w:val="ListParagraph"/>
        <w:numPr>
          <w:ilvl w:val="0"/>
          <w:numId w:val="94"/>
        </w:numPr>
        <w:jc w:val="both"/>
        <w:rPr>
          <w:rFonts w:cs="Arial"/>
          <w:szCs w:val="22"/>
        </w:rPr>
      </w:pPr>
      <w:r w:rsidRPr="00767AAC">
        <w:rPr>
          <w:rFonts w:cs="Arial"/>
          <w:szCs w:val="22"/>
        </w:rPr>
        <w:t xml:space="preserve">For all determinations, the </w:t>
      </w:r>
      <w:r w:rsidR="005230B6">
        <w:rPr>
          <w:rFonts w:cs="Arial"/>
          <w:szCs w:val="22"/>
        </w:rPr>
        <w:t>Vendor {Contractor}</w:t>
      </w:r>
      <w:r w:rsidRPr="00767AAC">
        <w:rPr>
          <w:rFonts w:cs="Arial"/>
          <w:szCs w:val="22"/>
        </w:rPr>
        <w:t xml:space="preserve"> </w:t>
      </w:r>
      <w:r>
        <w:rPr>
          <w:rFonts w:cs="Arial"/>
          <w:szCs w:val="22"/>
        </w:rPr>
        <w:t>shall</w:t>
      </w:r>
      <w:r w:rsidRPr="00767AAC">
        <w:rPr>
          <w:rFonts w:cs="Arial"/>
          <w:szCs w:val="22"/>
        </w:rPr>
        <w:t xml:space="preserve"> analyze the Instrument Performance Check</w:t>
      </w:r>
      <w:r>
        <w:rPr>
          <w:rFonts w:cs="Arial"/>
          <w:szCs w:val="22"/>
        </w:rPr>
        <w:t xml:space="preserve"> </w:t>
      </w:r>
      <w:r w:rsidRPr="00767AAC">
        <w:rPr>
          <w:rFonts w:cs="Arial"/>
          <w:szCs w:val="22"/>
        </w:rPr>
        <w:t>Solution (IPC Solution) and a calibration blank immediately following each calibration, after every tenth sample</w:t>
      </w:r>
      <w:r>
        <w:rPr>
          <w:rFonts w:cs="Arial"/>
          <w:szCs w:val="22"/>
        </w:rPr>
        <w:t>,</w:t>
      </w:r>
      <w:r w:rsidRPr="00767AAC">
        <w:rPr>
          <w:rFonts w:cs="Arial"/>
          <w:szCs w:val="22"/>
        </w:rPr>
        <w:t xml:space="preserve"> and at the end of the sample run;</w:t>
      </w:r>
    </w:p>
    <w:p w:rsidR="00423F66" w:rsidRPr="00767AAC" w:rsidRDefault="00423F66" w:rsidP="00423F66">
      <w:pPr>
        <w:ind w:left="360" w:hanging="360"/>
        <w:rPr>
          <w:rFonts w:cs="Arial"/>
          <w:szCs w:val="22"/>
        </w:rPr>
      </w:pPr>
    </w:p>
    <w:p w:rsidR="00423F66" w:rsidRPr="00767AAC" w:rsidRDefault="00423F66" w:rsidP="00922AEE">
      <w:pPr>
        <w:pStyle w:val="ListParagraph"/>
        <w:numPr>
          <w:ilvl w:val="0"/>
          <w:numId w:val="94"/>
        </w:numPr>
        <w:jc w:val="both"/>
        <w:rPr>
          <w:rFonts w:cs="Arial"/>
          <w:szCs w:val="22"/>
        </w:rPr>
      </w:pPr>
      <w:r w:rsidRPr="00767AAC">
        <w:rPr>
          <w:rFonts w:cs="Arial"/>
          <w:szCs w:val="22"/>
        </w:rPr>
        <w:t xml:space="preserve">The reported Calibration Blanks concentrations </w:t>
      </w:r>
      <w:r>
        <w:rPr>
          <w:rFonts w:cs="Arial"/>
          <w:szCs w:val="22"/>
        </w:rPr>
        <w:t>shall</w:t>
      </w:r>
      <w:r w:rsidRPr="00767AAC">
        <w:rPr>
          <w:rFonts w:cs="Arial"/>
          <w:szCs w:val="22"/>
        </w:rPr>
        <w:t xml:space="preserve"> always be less than the RDL;</w:t>
      </w:r>
      <w:r>
        <w:rPr>
          <w:rFonts w:cs="Arial"/>
          <w:szCs w:val="22"/>
        </w:rPr>
        <w:t xml:space="preserve"> and</w:t>
      </w:r>
    </w:p>
    <w:p w:rsidR="00423F66" w:rsidRPr="00767AAC" w:rsidRDefault="00423F66" w:rsidP="00423F66">
      <w:pPr>
        <w:ind w:left="360" w:hanging="360"/>
        <w:rPr>
          <w:rFonts w:cs="Arial"/>
          <w:szCs w:val="22"/>
        </w:rPr>
      </w:pPr>
    </w:p>
    <w:p w:rsidR="00423F66" w:rsidRPr="00767AAC" w:rsidRDefault="00423F66" w:rsidP="00922AEE">
      <w:pPr>
        <w:pStyle w:val="ListParagraph"/>
        <w:numPr>
          <w:ilvl w:val="0"/>
          <w:numId w:val="94"/>
        </w:numPr>
        <w:jc w:val="both"/>
        <w:rPr>
          <w:rFonts w:cs="Arial"/>
          <w:szCs w:val="22"/>
        </w:rPr>
      </w:pPr>
      <w:r w:rsidRPr="00767AAC">
        <w:rPr>
          <w:rFonts w:cs="Arial"/>
          <w:szCs w:val="22"/>
        </w:rPr>
        <w:t xml:space="preserve">The IPC Solution analyzed immediately after the </w:t>
      </w:r>
      <w:r w:rsidRPr="00177F0A">
        <w:rPr>
          <w:rFonts w:cs="Arial"/>
          <w:szCs w:val="22"/>
        </w:rPr>
        <w:t xml:space="preserve">initial calibration shall be within 95%-105% of the calibration. The IPC Solution for the subsequent continuing calibrations (as required in </w:t>
      </w:r>
      <w:r w:rsidR="00294C18">
        <w:rPr>
          <w:rFonts w:cs="Arial"/>
          <w:szCs w:val="22"/>
        </w:rPr>
        <w:t>Bid Solicitation {RFP}</w:t>
      </w:r>
      <w:r w:rsidRPr="000466A1">
        <w:rPr>
          <w:rFonts w:cs="Arial"/>
          <w:szCs w:val="22"/>
        </w:rPr>
        <w:t xml:space="preserve"> Section 3.36.2A)</w:t>
      </w:r>
      <w:r w:rsidRPr="00177F0A">
        <w:rPr>
          <w:rFonts w:cs="Arial"/>
          <w:szCs w:val="22"/>
        </w:rPr>
        <w:t xml:space="preserve"> shall be within </w:t>
      </w:r>
      <w:r>
        <w:rPr>
          <w:rFonts w:cs="Arial"/>
          <w:szCs w:val="22"/>
        </w:rPr>
        <w:t>90% -</w:t>
      </w:r>
      <w:r w:rsidRPr="00177F0A">
        <w:rPr>
          <w:rFonts w:cs="Arial"/>
          <w:szCs w:val="22"/>
        </w:rPr>
        <w:t xml:space="preserve">110% of the initial calibration before continuing sample analysis. The instrument shall be recalibrated if either IPC Solution </w:t>
      </w:r>
      <w:r w:rsidRPr="00767AAC">
        <w:rPr>
          <w:rFonts w:cs="Arial"/>
          <w:szCs w:val="22"/>
        </w:rPr>
        <w:t>cannot be verified with</w:t>
      </w:r>
      <w:r>
        <w:rPr>
          <w:rFonts w:cs="Arial"/>
          <w:szCs w:val="22"/>
        </w:rPr>
        <w:t>in</w:t>
      </w:r>
      <w:r w:rsidRPr="00767AAC">
        <w:rPr>
          <w:rFonts w:cs="Arial"/>
          <w:szCs w:val="22"/>
        </w:rPr>
        <w:t xml:space="preserve"> the required limits</w:t>
      </w:r>
      <w:r>
        <w:rPr>
          <w:rFonts w:cs="Arial"/>
          <w:szCs w:val="22"/>
        </w:rPr>
        <w:t>,</w:t>
      </w:r>
      <w:r w:rsidRPr="00767AAC">
        <w:rPr>
          <w:rFonts w:cs="Arial"/>
          <w:szCs w:val="22"/>
        </w:rPr>
        <w:t xml:space="preserve"> as </w:t>
      </w:r>
      <w:r w:rsidRPr="00BB06D9">
        <w:rPr>
          <w:rFonts w:cs="Arial"/>
          <w:szCs w:val="22"/>
        </w:rPr>
        <w:t>required by Method Section 9.3.4</w:t>
      </w:r>
      <w:r>
        <w:rPr>
          <w:rFonts w:cs="Arial"/>
          <w:szCs w:val="22"/>
        </w:rPr>
        <w:t>.</w:t>
      </w:r>
    </w:p>
    <w:p w:rsidR="00423F66" w:rsidRPr="00767AAC" w:rsidRDefault="00423F66" w:rsidP="00423F66">
      <w:pPr>
        <w:rPr>
          <w:rFonts w:cs="Arial"/>
          <w:szCs w:val="22"/>
        </w:rPr>
      </w:pPr>
    </w:p>
    <w:p w:rsidR="00423F66" w:rsidRPr="00C90198" w:rsidRDefault="00423F66" w:rsidP="00423F66">
      <w:pPr>
        <w:pStyle w:val="Heading3"/>
      </w:pPr>
      <w:bookmarkStart w:id="347" w:name="_Toc428286117"/>
      <w:bookmarkStart w:id="348" w:name="_Toc428866371"/>
      <w:r>
        <w:t>3.36</w:t>
      </w:r>
      <w:r w:rsidRPr="00C90198">
        <w:t>.3 REPORTING LIMIT CHECK SAMPLE</w:t>
      </w:r>
      <w:bookmarkEnd w:id="347"/>
      <w:bookmarkEnd w:id="348"/>
    </w:p>
    <w:p w:rsidR="00423F66" w:rsidRPr="007948AB" w:rsidRDefault="00423F66" w:rsidP="00423F66">
      <w:pPr>
        <w:ind w:left="360" w:hanging="360"/>
        <w:rPr>
          <w:rFonts w:cs="Arial"/>
          <w:szCs w:val="22"/>
        </w:rPr>
      </w:pPr>
    </w:p>
    <w:p w:rsidR="00423F66" w:rsidRPr="007948AB" w:rsidRDefault="00423F66" w:rsidP="00922AEE">
      <w:pPr>
        <w:pStyle w:val="ListParagraph"/>
        <w:numPr>
          <w:ilvl w:val="0"/>
          <w:numId w:val="95"/>
        </w:numPr>
        <w:jc w:val="both"/>
        <w:rPr>
          <w:rFonts w:cs="Arial"/>
          <w:szCs w:val="22"/>
        </w:rPr>
      </w:pPr>
      <w:r w:rsidRPr="007948AB">
        <w:rPr>
          <w:rFonts w:cs="Arial"/>
          <w:szCs w:val="22"/>
        </w:rPr>
        <w:t xml:space="preserve">The </w:t>
      </w:r>
      <w:r w:rsidR="005230B6">
        <w:rPr>
          <w:rFonts w:cs="Arial"/>
          <w:szCs w:val="22"/>
        </w:rPr>
        <w:t>Vendor {Contractor}</w:t>
      </w:r>
      <w:r w:rsidRPr="007948AB">
        <w:rPr>
          <w:rFonts w:cs="Arial"/>
          <w:szCs w:val="22"/>
        </w:rPr>
        <w:t xml:space="preserve"> </w:t>
      </w:r>
      <w:r>
        <w:rPr>
          <w:rFonts w:cs="Arial"/>
          <w:szCs w:val="22"/>
        </w:rPr>
        <w:t>shall</w:t>
      </w:r>
      <w:r w:rsidRPr="007948AB">
        <w:rPr>
          <w:rFonts w:cs="Arial"/>
          <w:szCs w:val="22"/>
        </w:rPr>
        <w:t xml:space="preserve"> analyze one Reporting Limit Check Sample (RLCS) for every batch of mercury samples</w:t>
      </w:r>
      <w:r>
        <w:rPr>
          <w:rFonts w:cs="Arial"/>
          <w:szCs w:val="22"/>
        </w:rPr>
        <w:t>;</w:t>
      </w:r>
    </w:p>
    <w:p w:rsidR="00423F66" w:rsidRPr="007948AB" w:rsidRDefault="00423F66" w:rsidP="00423F66">
      <w:pPr>
        <w:ind w:left="360" w:hanging="360"/>
        <w:rPr>
          <w:rFonts w:cs="Arial"/>
          <w:szCs w:val="22"/>
        </w:rPr>
      </w:pPr>
    </w:p>
    <w:p w:rsidR="00423F66" w:rsidRPr="007948AB" w:rsidRDefault="00423F66" w:rsidP="00922AEE">
      <w:pPr>
        <w:pStyle w:val="ListParagraph"/>
        <w:numPr>
          <w:ilvl w:val="0"/>
          <w:numId w:val="95"/>
        </w:numPr>
        <w:jc w:val="both"/>
        <w:rPr>
          <w:rFonts w:cs="Arial"/>
          <w:szCs w:val="22"/>
        </w:rPr>
      </w:pPr>
      <w:r w:rsidRPr="007948AB">
        <w:rPr>
          <w:rFonts w:cs="Arial"/>
          <w:szCs w:val="22"/>
        </w:rPr>
        <w:t xml:space="preserve">The mercury RLCS </w:t>
      </w:r>
      <w:r>
        <w:rPr>
          <w:rFonts w:cs="Arial"/>
          <w:szCs w:val="22"/>
        </w:rPr>
        <w:t>shall</w:t>
      </w:r>
      <w:r w:rsidRPr="007948AB">
        <w:rPr>
          <w:rFonts w:cs="Arial"/>
          <w:szCs w:val="22"/>
        </w:rPr>
        <w:t xml:space="preserve"> be analyzed at 0.2 µg/L; and</w:t>
      </w:r>
    </w:p>
    <w:p w:rsidR="00423F66" w:rsidRPr="007948AB" w:rsidRDefault="00423F66" w:rsidP="00423F66">
      <w:pPr>
        <w:ind w:left="360" w:hanging="360"/>
        <w:rPr>
          <w:rFonts w:cs="Arial"/>
          <w:szCs w:val="22"/>
        </w:rPr>
      </w:pPr>
    </w:p>
    <w:p w:rsidR="00423F66" w:rsidRPr="007948AB" w:rsidRDefault="00423F66" w:rsidP="00922AEE">
      <w:pPr>
        <w:pStyle w:val="ListParagraph"/>
        <w:numPr>
          <w:ilvl w:val="0"/>
          <w:numId w:val="95"/>
        </w:numPr>
        <w:jc w:val="both"/>
        <w:rPr>
          <w:rFonts w:cs="Arial"/>
          <w:szCs w:val="22"/>
        </w:rPr>
      </w:pPr>
      <w:r w:rsidRPr="007948AB">
        <w:rPr>
          <w:rFonts w:cs="Arial"/>
          <w:szCs w:val="22"/>
        </w:rPr>
        <w:t xml:space="preserve">This </w:t>
      </w:r>
      <w:r w:rsidR="00A67B5D">
        <w:rPr>
          <w:rFonts w:cs="Arial"/>
          <w:szCs w:val="22"/>
        </w:rPr>
        <w:t>Blanket PO {Contract}</w:t>
      </w:r>
      <w:r w:rsidRPr="007948AB">
        <w:rPr>
          <w:rFonts w:cs="Arial"/>
          <w:szCs w:val="22"/>
        </w:rPr>
        <w:t xml:space="preserve"> has established control limits </w:t>
      </w:r>
      <w:r>
        <w:rPr>
          <w:rFonts w:cs="Arial"/>
          <w:szCs w:val="22"/>
        </w:rPr>
        <w:t xml:space="preserve">that shall be </w:t>
      </w:r>
      <w:r w:rsidRPr="007948AB">
        <w:rPr>
          <w:rFonts w:cs="Arial"/>
          <w:szCs w:val="22"/>
        </w:rPr>
        <w:t>between 90-110% recoveries for this RLCS.</w:t>
      </w:r>
    </w:p>
    <w:p w:rsidR="00423F66" w:rsidRPr="007948AB" w:rsidRDefault="00423F66" w:rsidP="00423F66">
      <w:pPr>
        <w:ind w:left="360" w:hanging="360"/>
        <w:rPr>
          <w:rFonts w:cs="Arial"/>
          <w:szCs w:val="22"/>
        </w:rPr>
      </w:pPr>
    </w:p>
    <w:p w:rsidR="00423F66" w:rsidRDefault="00423F66" w:rsidP="00423F66">
      <w:pPr>
        <w:pStyle w:val="Heading2"/>
      </w:pPr>
      <w:bookmarkStart w:id="349" w:name="_Toc428286118"/>
      <w:bookmarkStart w:id="350" w:name="_Toc428866372"/>
      <w:r>
        <w:t>3.37</w:t>
      </w:r>
      <w:r w:rsidRPr="006D6CF6">
        <w:t xml:space="preserve"> PERCHLORATE ION ANALYSIS REQUIREMENTS</w:t>
      </w:r>
      <w:bookmarkEnd w:id="349"/>
      <w:bookmarkEnd w:id="350"/>
    </w:p>
    <w:p w:rsidR="00423F66" w:rsidRDefault="00423F66" w:rsidP="00423F66"/>
    <w:p w:rsidR="00423F66" w:rsidRDefault="00423F66" w:rsidP="00423F66">
      <w:pPr>
        <w:ind w:left="720" w:hanging="720"/>
        <w:rPr>
          <w:rFonts w:cs="Arial"/>
          <w:szCs w:val="22"/>
        </w:rPr>
      </w:pPr>
      <w:r>
        <w:rPr>
          <w:rFonts w:cs="Arial"/>
          <w:szCs w:val="22"/>
        </w:rPr>
        <w:lastRenderedPageBreak/>
        <w:t xml:space="preserve">The </w:t>
      </w:r>
      <w:r w:rsidR="005230B6">
        <w:rPr>
          <w:rFonts w:cs="Arial"/>
          <w:szCs w:val="22"/>
        </w:rPr>
        <w:t>Vendor {Contractor}</w:t>
      </w:r>
      <w:r>
        <w:rPr>
          <w:rFonts w:cs="Arial"/>
          <w:szCs w:val="22"/>
        </w:rPr>
        <w:t xml:space="preserve"> shall ensure the following:</w:t>
      </w:r>
    </w:p>
    <w:p w:rsidR="00423F66" w:rsidRPr="00B873AB" w:rsidRDefault="00423F66" w:rsidP="00423F66"/>
    <w:p w:rsidR="00423F66" w:rsidRPr="00C90198" w:rsidRDefault="00423F66" w:rsidP="00423F66">
      <w:pPr>
        <w:pStyle w:val="Heading3"/>
      </w:pPr>
      <w:bookmarkStart w:id="351" w:name="_Toc428286119"/>
      <w:bookmarkStart w:id="352" w:name="_Toc428866373"/>
      <w:r>
        <w:t>3.37</w:t>
      </w:r>
      <w:r w:rsidRPr="00C90198">
        <w:t>.1 ANALYSIS BATCH</w:t>
      </w:r>
      <w:bookmarkEnd w:id="351"/>
      <w:bookmarkEnd w:id="352"/>
    </w:p>
    <w:p w:rsidR="00423F66" w:rsidRPr="00762EC6" w:rsidRDefault="00423F66" w:rsidP="00423F66">
      <w:pPr>
        <w:rPr>
          <w:rFonts w:cs="Arial"/>
          <w:szCs w:val="22"/>
        </w:rPr>
      </w:pPr>
    </w:p>
    <w:p w:rsidR="00423F66" w:rsidRPr="00762EC6" w:rsidRDefault="00423F66" w:rsidP="00423F66">
      <w:pPr>
        <w:rPr>
          <w:rFonts w:cs="Arial"/>
          <w:szCs w:val="22"/>
        </w:rPr>
      </w:pPr>
      <w:r w:rsidRPr="00762EC6">
        <w:rPr>
          <w:rFonts w:cs="Arial"/>
          <w:szCs w:val="22"/>
        </w:rPr>
        <w:t>Method 331.0 has defined the analytical batch requirements as the following: “A sequence of samples, which are analyzed within a 30 hour period and includes no more than 20 field samples.</w:t>
      </w:r>
      <w:r>
        <w:rPr>
          <w:rFonts w:cs="Arial"/>
          <w:szCs w:val="22"/>
        </w:rPr>
        <w:t xml:space="preserve"> </w:t>
      </w:r>
      <w:r w:rsidRPr="00762EC6">
        <w:rPr>
          <w:rFonts w:cs="Arial"/>
          <w:szCs w:val="22"/>
        </w:rPr>
        <w:t xml:space="preserve">An analysis batch </w:t>
      </w:r>
      <w:r>
        <w:rPr>
          <w:rFonts w:cs="Arial"/>
          <w:szCs w:val="22"/>
        </w:rPr>
        <w:t>shall</w:t>
      </w:r>
      <w:r w:rsidRPr="00762EC6">
        <w:rPr>
          <w:rFonts w:cs="Arial"/>
          <w:szCs w:val="22"/>
        </w:rPr>
        <w:t xml:space="preserve"> also include all required QC samples, which do not contribute to the maximum number of field samples (20).”</w:t>
      </w:r>
    </w:p>
    <w:p w:rsidR="00423F66" w:rsidRPr="00762EC6" w:rsidRDefault="00423F66" w:rsidP="00423F66">
      <w:pPr>
        <w:rPr>
          <w:rFonts w:cs="Arial"/>
          <w:szCs w:val="22"/>
        </w:rPr>
      </w:pPr>
    </w:p>
    <w:p w:rsidR="00423F66" w:rsidRPr="006D6CF6" w:rsidRDefault="00423F66" w:rsidP="00423F66">
      <w:pPr>
        <w:pStyle w:val="Heading3"/>
      </w:pPr>
      <w:bookmarkStart w:id="353" w:name="_Toc428286120"/>
      <w:bookmarkStart w:id="354" w:name="_Toc428866374"/>
      <w:r>
        <w:t>3.37</w:t>
      </w:r>
      <w:r w:rsidRPr="006D6CF6">
        <w:t>.2 GENERAL REQUIREMENTS</w:t>
      </w:r>
      <w:bookmarkEnd w:id="353"/>
      <w:bookmarkEnd w:id="354"/>
    </w:p>
    <w:p w:rsidR="00423F66" w:rsidRPr="0093474D" w:rsidRDefault="00423F66" w:rsidP="00423F66">
      <w:pPr>
        <w:ind w:left="360" w:hanging="360"/>
        <w:rPr>
          <w:rFonts w:cs="Arial"/>
          <w:szCs w:val="22"/>
        </w:rPr>
      </w:pPr>
    </w:p>
    <w:p w:rsidR="00423F66" w:rsidRPr="0093474D" w:rsidRDefault="00423F66" w:rsidP="00922AEE">
      <w:pPr>
        <w:pStyle w:val="ListParagraph"/>
        <w:numPr>
          <w:ilvl w:val="0"/>
          <w:numId w:val="96"/>
        </w:numPr>
        <w:jc w:val="both"/>
        <w:rPr>
          <w:rFonts w:cs="Arial"/>
          <w:szCs w:val="22"/>
        </w:rPr>
      </w:pPr>
      <w:r w:rsidRPr="0093474D">
        <w:rPr>
          <w:rFonts w:cs="Arial"/>
          <w:szCs w:val="22"/>
        </w:rPr>
        <w:t xml:space="preserve">The </w:t>
      </w:r>
      <w:r w:rsidR="005230B6">
        <w:rPr>
          <w:rFonts w:cs="Arial"/>
          <w:szCs w:val="22"/>
        </w:rPr>
        <w:t>Vendor {Contractor}</w:t>
      </w:r>
      <w:r w:rsidRPr="00BE115B">
        <w:rPr>
          <w:rFonts w:cs="Arial"/>
          <w:szCs w:val="22"/>
        </w:rPr>
        <w:t xml:space="preserve"> </w:t>
      </w:r>
      <w:r>
        <w:rPr>
          <w:rFonts w:cs="Arial"/>
          <w:szCs w:val="22"/>
        </w:rPr>
        <w:t>shall</w:t>
      </w:r>
      <w:r w:rsidRPr="00BE115B">
        <w:rPr>
          <w:rFonts w:cs="Arial"/>
          <w:szCs w:val="22"/>
        </w:rPr>
        <w:t xml:space="preserve"> ensure the LC/</w:t>
      </w:r>
      <w:r>
        <w:rPr>
          <w:rFonts w:cs="Arial"/>
          <w:szCs w:val="22"/>
        </w:rPr>
        <w:t>ESI/</w:t>
      </w:r>
      <w:r w:rsidRPr="00BE115B">
        <w:rPr>
          <w:rFonts w:cs="Arial"/>
          <w:szCs w:val="22"/>
        </w:rPr>
        <w:t>MS meets the requirements of Method Section 10.2</w:t>
      </w:r>
      <w:r w:rsidRPr="0093474D">
        <w:rPr>
          <w:rFonts w:cs="Arial"/>
          <w:szCs w:val="22"/>
        </w:rPr>
        <w:t>;</w:t>
      </w:r>
    </w:p>
    <w:p w:rsidR="00423F66" w:rsidRPr="0093474D" w:rsidRDefault="00423F66" w:rsidP="00423F66">
      <w:pPr>
        <w:ind w:left="360" w:hanging="360"/>
        <w:rPr>
          <w:rFonts w:cs="Arial"/>
          <w:szCs w:val="22"/>
        </w:rPr>
      </w:pPr>
    </w:p>
    <w:p w:rsidR="00423F66" w:rsidRPr="0093474D" w:rsidRDefault="00423F66" w:rsidP="00922AEE">
      <w:pPr>
        <w:pStyle w:val="ListParagraph"/>
        <w:numPr>
          <w:ilvl w:val="0"/>
          <w:numId w:val="96"/>
        </w:numPr>
        <w:jc w:val="both"/>
        <w:rPr>
          <w:rFonts w:cs="Arial"/>
          <w:szCs w:val="22"/>
        </w:rPr>
      </w:pPr>
      <w:r w:rsidRPr="0093474D">
        <w:rPr>
          <w:rFonts w:cs="Arial"/>
          <w:szCs w:val="22"/>
        </w:rPr>
        <w:t xml:space="preserve">The </w:t>
      </w:r>
      <w:r w:rsidR="005230B6">
        <w:rPr>
          <w:rFonts w:cs="Arial"/>
          <w:szCs w:val="22"/>
        </w:rPr>
        <w:t>Vendor {Contractor}</w:t>
      </w:r>
      <w:r w:rsidRPr="00BE115B">
        <w:rPr>
          <w:rFonts w:cs="Arial"/>
          <w:szCs w:val="22"/>
        </w:rPr>
        <w:t xml:space="preserve"> </w:t>
      </w:r>
      <w:r>
        <w:rPr>
          <w:rFonts w:cs="Arial"/>
          <w:szCs w:val="22"/>
        </w:rPr>
        <w:t>shall</w:t>
      </w:r>
      <w:r w:rsidRPr="00BE115B">
        <w:rPr>
          <w:rFonts w:cs="Arial"/>
          <w:szCs w:val="22"/>
        </w:rPr>
        <w:t xml:space="preserve"> use peak areas and internal standard technique for all acquisitions</w:t>
      </w:r>
      <w:r>
        <w:rPr>
          <w:rFonts w:cs="Arial"/>
          <w:szCs w:val="22"/>
        </w:rPr>
        <w:t>,</w:t>
      </w:r>
      <w:r w:rsidRPr="00BE115B">
        <w:rPr>
          <w:rFonts w:cs="Arial"/>
          <w:szCs w:val="22"/>
        </w:rPr>
        <w:t xml:space="preserve"> as required by Method Section 10.3</w:t>
      </w:r>
      <w:r w:rsidRPr="0093474D">
        <w:rPr>
          <w:rFonts w:cs="Arial"/>
          <w:szCs w:val="22"/>
        </w:rPr>
        <w:t>; and</w:t>
      </w:r>
    </w:p>
    <w:p w:rsidR="00423F66" w:rsidRPr="0093474D" w:rsidRDefault="00423F66" w:rsidP="00423F66">
      <w:pPr>
        <w:ind w:left="360" w:hanging="360"/>
        <w:rPr>
          <w:rFonts w:cs="Arial"/>
          <w:szCs w:val="22"/>
        </w:rPr>
      </w:pPr>
    </w:p>
    <w:p w:rsidR="00423F66" w:rsidRPr="0093474D" w:rsidRDefault="00423F66" w:rsidP="00922AEE">
      <w:pPr>
        <w:pStyle w:val="ListParagraph"/>
        <w:numPr>
          <w:ilvl w:val="0"/>
          <w:numId w:val="96"/>
        </w:numPr>
        <w:jc w:val="both"/>
        <w:rPr>
          <w:rFonts w:cs="Arial"/>
          <w:szCs w:val="22"/>
        </w:rPr>
      </w:pPr>
      <w:r w:rsidRPr="0093474D">
        <w:rPr>
          <w:rFonts w:cs="Arial"/>
          <w:szCs w:val="22"/>
        </w:rPr>
        <w:t xml:space="preserve">The </w:t>
      </w:r>
      <w:r w:rsidR="005230B6">
        <w:rPr>
          <w:rFonts w:cs="Arial"/>
          <w:szCs w:val="22"/>
        </w:rPr>
        <w:t>Vendor {Contractor}</w:t>
      </w:r>
      <w:r>
        <w:rPr>
          <w:rFonts w:cs="Arial"/>
          <w:szCs w:val="22"/>
        </w:rPr>
        <w:t xml:space="preserve"> shall </w:t>
      </w:r>
      <w:r w:rsidRPr="0093474D">
        <w:rPr>
          <w:rFonts w:cs="Arial"/>
          <w:szCs w:val="22"/>
        </w:rPr>
        <w:t>use linear or quadratic calibration curve technique</w:t>
      </w:r>
      <w:r>
        <w:rPr>
          <w:rFonts w:cs="Arial"/>
          <w:szCs w:val="22"/>
        </w:rPr>
        <w:t>,</w:t>
      </w:r>
      <w:r w:rsidRPr="0093474D">
        <w:rPr>
          <w:rFonts w:cs="Arial"/>
          <w:szCs w:val="22"/>
        </w:rPr>
        <w:t xml:space="preserve"> per Method Section 10.3.2.</w:t>
      </w:r>
    </w:p>
    <w:p w:rsidR="00423F66" w:rsidRPr="0093474D" w:rsidRDefault="00423F66" w:rsidP="00423F66">
      <w:pPr>
        <w:ind w:left="360" w:hanging="360"/>
        <w:rPr>
          <w:rFonts w:cs="Arial"/>
          <w:szCs w:val="22"/>
        </w:rPr>
      </w:pPr>
    </w:p>
    <w:p w:rsidR="00423F66" w:rsidRPr="00770917" w:rsidRDefault="00423F66" w:rsidP="00423F66">
      <w:pPr>
        <w:pStyle w:val="Heading3"/>
      </w:pPr>
      <w:bookmarkStart w:id="355" w:name="_Toc428286121"/>
      <w:bookmarkStart w:id="356" w:name="_Toc428866375"/>
      <w:r>
        <w:t>3.37</w:t>
      </w:r>
      <w:r w:rsidRPr="00770917">
        <w:t>.3 INITIAL CALIBRATION REQUIREMENTS</w:t>
      </w:r>
      <w:bookmarkEnd w:id="355"/>
      <w:bookmarkEnd w:id="356"/>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8"/>
        </w:numPr>
        <w:jc w:val="both"/>
        <w:rPr>
          <w:rFonts w:cs="Arial"/>
          <w:szCs w:val="22"/>
        </w:rPr>
      </w:pPr>
      <w:r w:rsidRPr="0098352E">
        <w:rPr>
          <w:rFonts w:cs="Arial"/>
          <w:szCs w:val="22"/>
        </w:rPr>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ensure that the initial calibration </w:t>
      </w:r>
      <w:r>
        <w:rPr>
          <w:rFonts w:cs="Arial"/>
          <w:szCs w:val="22"/>
        </w:rPr>
        <w:t>utilizes</w:t>
      </w:r>
      <w:r w:rsidRPr="0098352E">
        <w:rPr>
          <w:rFonts w:cs="Arial"/>
          <w:szCs w:val="22"/>
        </w:rPr>
        <w:t xml:space="preserve"> a minimum of </w:t>
      </w:r>
      <w:r w:rsidRPr="00BE115B">
        <w:rPr>
          <w:rFonts w:cs="Arial"/>
          <w:szCs w:val="22"/>
        </w:rPr>
        <w:t>five (5) standards and follow</w:t>
      </w:r>
      <w:r>
        <w:rPr>
          <w:rFonts w:cs="Arial"/>
          <w:szCs w:val="22"/>
        </w:rPr>
        <w:t>s</w:t>
      </w:r>
      <w:r w:rsidRPr="00BE115B">
        <w:rPr>
          <w:rFonts w:cs="Arial"/>
          <w:szCs w:val="22"/>
        </w:rPr>
        <w:t xml:space="preserve"> all the requirements of Method Section 10.3;</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8"/>
        </w:numPr>
        <w:jc w:val="both"/>
        <w:rPr>
          <w:rFonts w:cs="Arial"/>
          <w:szCs w:val="22"/>
        </w:rPr>
      </w:pPr>
      <w:r w:rsidRPr="0098352E">
        <w:rPr>
          <w:rFonts w:cs="Arial"/>
          <w:szCs w:val="22"/>
        </w:rPr>
        <w:t xml:space="preserve">The lowest calibration standard </w:t>
      </w:r>
      <w:r>
        <w:rPr>
          <w:rFonts w:cs="Arial"/>
          <w:szCs w:val="22"/>
        </w:rPr>
        <w:t>shall</w:t>
      </w:r>
      <w:r w:rsidRPr="0098352E">
        <w:rPr>
          <w:rFonts w:cs="Arial"/>
          <w:szCs w:val="22"/>
        </w:rPr>
        <w:t xml:space="preserve"> be at </w:t>
      </w:r>
      <w:r>
        <w:rPr>
          <w:rFonts w:cs="Arial"/>
          <w:szCs w:val="22"/>
        </w:rPr>
        <w:t xml:space="preserve">or below </w:t>
      </w:r>
      <w:r w:rsidRPr="0098352E">
        <w:rPr>
          <w:rFonts w:cs="Arial"/>
          <w:szCs w:val="22"/>
        </w:rPr>
        <w:t xml:space="preserve">the reporting limit (aka MRL) established by this </w:t>
      </w:r>
      <w:r w:rsidR="00294C18">
        <w:rPr>
          <w:rFonts w:cs="Arial"/>
          <w:szCs w:val="22"/>
        </w:rPr>
        <w:t>Bid Solicitation {RFP}</w:t>
      </w:r>
      <w:r w:rsidRPr="0098352E">
        <w:rPr>
          <w:rFonts w:cs="Arial"/>
          <w:szCs w:val="22"/>
        </w:rPr>
        <w:t>;</w:t>
      </w:r>
    </w:p>
    <w:p w:rsidR="00423F66" w:rsidRPr="0098352E" w:rsidRDefault="00423F66" w:rsidP="00423F66">
      <w:pPr>
        <w:ind w:left="360" w:hanging="360"/>
        <w:rPr>
          <w:rFonts w:cs="Arial"/>
          <w:szCs w:val="22"/>
        </w:rPr>
      </w:pPr>
    </w:p>
    <w:p w:rsidR="00423F66" w:rsidRPr="005A15A6" w:rsidRDefault="00423F66" w:rsidP="00922AEE">
      <w:pPr>
        <w:pStyle w:val="ListParagraph"/>
        <w:numPr>
          <w:ilvl w:val="0"/>
          <w:numId w:val="98"/>
        </w:numPr>
        <w:jc w:val="both"/>
        <w:rPr>
          <w:rFonts w:cs="Arial"/>
          <w:szCs w:val="22"/>
        </w:rPr>
      </w:pPr>
      <w:r w:rsidRPr="005A15A6">
        <w:rPr>
          <w:rFonts w:cs="Arial"/>
          <w:szCs w:val="22"/>
        </w:rPr>
        <w:t xml:space="preserve">The calibration curve used for sample analysis </w:t>
      </w:r>
      <w:r>
        <w:rPr>
          <w:rFonts w:cs="Arial"/>
          <w:szCs w:val="22"/>
        </w:rPr>
        <w:t>shall</w:t>
      </w:r>
      <w:r w:rsidRPr="005A15A6">
        <w:rPr>
          <w:rFonts w:cs="Arial"/>
          <w:szCs w:val="22"/>
        </w:rPr>
        <w:t xml:space="preserve"> be the same as used for the Initial Demonstration of Capability (IDC)</w:t>
      </w:r>
      <w:r>
        <w:rPr>
          <w:rFonts w:cs="Arial"/>
          <w:szCs w:val="22"/>
        </w:rPr>
        <w:t>,</w:t>
      </w:r>
      <w:r w:rsidRPr="005A15A6">
        <w:rPr>
          <w:rFonts w:cs="Arial"/>
          <w:szCs w:val="22"/>
        </w:rPr>
        <w:t xml:space="preserve"> as required by Method Section 9.2;</w:t>
      </w:r>
    </w:p>
    <w:p w:rsidR="00423F66" w:rsidRPr="005A15A6" w:rsidRDefault="00423F66" w:rsidP="00423F66">
      <w:pPr>
        <w:ind w:left="360" w:hanging="360"/>
        <w:rPr>
          <w:rFonts w:cs="Arial"/>
          <w:szCs w:val="22"/>
        </w:rPr>
      </w:pPr>
    </w:p>
    <w:p w:rsidR="00423F66" w:rsidRPr="005A15A6" w:rsidRDefault="00423F66" w:rsidP="00922AEE">
      <w:pPr>
        <w:pStyle w:val="ListParagraph"/>
        <w:numPr>
          <w:ilvl w:val="0"/>
          <w:numId w:val="98"/>
        </w:numPr>
        <w:jc w:val="both"/>
        <w:rPr>
          <w:rFonts w:cs="Arial"/>
          <w:szCs w:val="22"/>
        </w:rPr>
      </w:pPr>
      <w:r w:rsidRPr="005A15A6">
        <w:rPr>
          <w:rFonts w:cs="Arial"/>
          <w:szCs w:val="22"/>
        </w:rPr>
        <w:t xml:space="preserve">Peak areas and internal standard technique </w:t>
      </w:r>
      <w:r>
        <w:rPr>
          <w:rFonts w:cs="Arial"/>
          <w:szCs w:val="22"/>
        </w:rPr>
        <w:t>shall be</w:t>
      </w:r>
      <w:r w:rsidRPr="005A15A6">
        <w:rPr>
          <w:rFonts w:cs="Arial"/>
          <w:szCs w:val="22"/>
        </w:rPr>
        <w:t xml:space="preserve"> required for all acquisitions; and</w:t>
      </w:r>
    </w:p>
    <w:p w:rsidR="00423F66" w:rsidRPr="005A15A6" w:rsidRDefault="00423F66" w:rsidP="00423F66">
      <w:pPr>
        <w:pStyle w:val="ListParagraph"/>
        <w:ind w:left="360"/>
        <w:rPr>
          <w:rFonts w:cs="Arial"/>
          <w:szCs w:val="22"/>
        </w:rPr>
      </w:pPr>
    </w:p>
    <w:p w:rsidR="00423F66" w:rsidRPr="0098352E" w:rsidRDefault="00423F66" w:rsidP="00922AEE">
      <w:pPr>
        <w:pStyle w:val="ListParagraph"/>
        <w:numPr>
          <w:ilvl w:val="0"/>
          <w:numId w:val="98"/>
        </w:numPr>
        <w:jc w:val="both"/>
        <w:rPr>
          <w:rFonts w:cs="Arial"/>
          <w:szCs w:val="22"/>
        </w:rPr>
      </w:pPr>
      <w:r w:rsidRPr="005A15A6">
        <w:rPr>
          <w:rFonts w:cs="Arial"/>
          <w:szCs w:val="22"/>
        </w:rPr>
        <w:t xml:space="preserve">The </w:t>
      </w:r>
      <w:r w:rsidR="005230B6">
        <w:rPr>
          <w:rFonts w:cs="Arial"/>
          <w:szCs w:val="22"/>
        </w:rPr>
        <w:t>Vendor {Contractor}</w:t>
      </w:r>
      <w:r w:rsidRPr="005A15A6">
        <w:rPr>
          <w:rFonts w:cs="Arial"/>
          <w:szCs w:val="22"/>
        </w:rPr>
        <w:t xml:space="preserve"> </w:t>
      </w:r>
      <w:r>
        <w:rPr>
          <w:rFonts w:cs="Arial"/>
          <w:szCs w:val="22"/>
        </w:rPr>
        <w:t>shall</w:t>
      </w:r>
      <w:r w:rsidRPr="005A15A6">
        <w:rPr>
          <w:rFonts w:cs="Arial"/>
          <w:szCs w:val="22"/>
        </w:rPr>
        <w:t xml:space="preserve"> ensure that the calibration acceptance criteria of Method Section 10.3.3 </w:t>
      </w:r>
      <w:r>
        <w:rPr>
          <w:rFonts w:cs="Arial"/>
          <w:szCs w:val="22"/>
        </w:rPr>
        <w:t>are</w:t>
      </w:r>
      <w:r w:rsidRPr="005A15A6">
        <w:rPr>
          <w:rFonts w:cs="Arial"/>
          <w:szCs w:val="22"/>
        </w:rPr>
        <w:t xml:space="preserve"> met for all calibration points.</w:t>
      </w:r>
    </w:p>
    <w:p w:rsidR="00423F66" w:rsidRPr="0098352E" w:rsidRDefault="00423F66" w:rsidP="00423F66">
      <w:pPr>
        <w:ind w:left="360" w:hanging="360"/>
        <w:rPr>
          <w:rFonts w:cs="Arial"/>
          <w:szCs w:val="22"/>
        </w:rPr>
      </w:pPr>
    </w:p>
    <w:p w:rsidR="00423F66" w:rsidRPr="00770917" w:rsidRDefault="00423F66" w:rsidP="00423F66">
      <w:pPr>
        <w:pStyle w:val="Heading3"/>
      </w:pPr>
      <w:bookmarkStart w:id="357" w:name="_Toc428286122"/>
      <w:bookmarkStart w:id="358" w:name="_Toc428866376"/>
      <w:r>
        <w:t>3.37</w:t>
      </w:r>
      <w:r w:rsidRPr="00770917">
        <w:t>.4 CONTINUING CALIBRATION CHECK REQUIREMENTS</w:t>
      </w:r>
      <w:bookmarkEnd w:id="357"/>
      <w:bookmarkEnd w:id="358"/>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ensure that the requirements of Method Section 10.4 are met regarding the required concentrations of the Continuing Calibration Checks (CCCs), the frequency, recovery requirements, and the required rotation of the standard concentrations throughout the sequence;</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The</w:t>
      </w:r>
      <w:r>
        <w:rPr>
          <w:rFonts w:cs="Arial"/>
          <w:szCs w:val="22"/>
        </w:rPr>
        <w:t xml:space="preserve"> CCCs shall be </w:t>
      </w:r>
      <w:r w:rsidRPr="0098352E">
        <w:rPr>
          <w:rFonts w:cs="Arial"/>
          <w:szCs w:val="22"/>
        </w:rPr>
        <w:t>analyzed at the beginning, after the tenth (10th) field sample, and the end of each analytical batch;</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 xml:space="preserve">The beginning CCCs for each analytical batch </w:t>
      </w:r>
      <w:r>
        <w:rPr>
          <w:rFonts w:cs="Arial"/>
          <w:szCs w:val="22"/>
        </w:rPr>
        <w:t>shall</w:t>
      </w:r>
      <w:r w:rsidRPr="0098352E">
        <w:rPr>
          <w:rFonts w:cs="Arial"/>
          <w:szCs w:val="22"/>
        </w:rPr>
        <w:t xml:space="preserve"> include a CCC at the MRL or RL</w:t>
      </w:r>
      <w:r>
        <w:rPr>
          <w:rFonts w:cs="Arial"/>
          <w:szCs w:val="22"/>
        </w:rPr>
        <w:t>,</w:t>
      </w:r>
      <w:r w:rsidRPr="0098352E">
        <w:rPr>
          <w:rFonts w:cs="Arial"/>
          <w:szCs w:val="22"/>
        </w:rPr>
        <w:t xml:space="preserve"> and a CCC fortified at a level near the midpoint of the curve.</w:t>
      </w:r>
      <w:r>
        <w:rPr>
          <w:rFonts w:cs="Arial"/>
          <w:szCs w:val="22"/>
        </w:rPr>
        <w:t xml:space="preserve"> </w:t>
      </w:r>
      <w:r w:rsidRPr="0098352E">
        <w:rPr>
          <w:rFonts w:cs="Arial"/>
          <w:szCs w:val="22"/>
        </w:rPr>
        <w:t xml:space="preserve">The CCC at the MRL or RL </w:t>
      </w:r>
      <w:r>
        <w:rPr>
          <w:rFonts w:cs="Arial"/>
          <w:szCs w:val="22"/>
        </w:rPr>
        <w:t>may</w:t>
      </w:r>
      <w:r w:rsidRPr="0098352E">
        <w:rPr>
          <w:rFonts w:cs="Arial"/>
          <w:szCs w:val="22"/>
        </w:rPr>
        <w:t xml:space="preserve"> be labeled by the </w:t>
      </w:r>
      <w:r w:rsidR="005230B6">
        <w:rPr>
          <w:rFonts w:cs="Arial"/>
          <w:szCs w:val="22"/>
        </w:rPr>
        <w:t>Vendor {Contractor}</w:t>
      </w:r>
      <w:r w:rsidRPr="0098352E">
        <w:rPr>
          <w:rFonts w:cs="Arial"/>
          <w:szCs w:val="22"/>
        </w:rPr>
        <w:t xml:space="preserve"> </w:t>
      </w:r>
      <w:r>
        <w:rPr>
          <w:rFonts w:cs="Arial"/>
          <w:szCs w:val="22"/>
        </w:rPr>
        <w:t xml:space="preserve">as </w:t>
      </w:r>
      <w:r w:rsidRPr="0098352E">
        <w:rPr>
          <w:rFonts w:cs="Arial"/>
          <w:szCs w:val="22"/>
        </w:rPr>
        <w:t>the MRL calibration check standard in the data sets;</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 xml:space="preserve">Subsequent CCCs </w:t>
      </w:r>
      <w:r>
        <w:rPr>
          <w:rFonts w:cs="Arial"/>
          <w:szCs w:val="22"/>
        </w:rPr>
        <w:t>shall</w:t>
      </w:r>
      <w:r w:rsidRPr="0098352E">
        <w:rPr>
          <w:rFonts w:cs="Arial"/>
          <w:szCs w:val="22"/>
        </w:rPr>
        <w:t xml:space="preserve"> alternate between a low, medium</w:t>
      </w:r>
      <w:r>
        <w:rPr>
          <w:rFonts w:cs="Arial"/>
          <w:szCs w:val="22"/>
        </w:rPr>
        <w:t>,</w:t>
      </w:r>
      <w:r w:rsidRPr="0098352E">
        <w:rPr>
          <w:rFonts w:cs="Arial"/>
          <w:szCs w:val="22"/>
        </w:rPr>
        <w:t xml:space="preserve"> and high concentration standard;</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meet t</w:t>
      </w:r>
      <w:r w:rsidRPr="0098352E">
        <w:rPr>
          <w:rFonts w:cs="Arial"/>
          <w:szCs w:val="22"/>
        </w:rPr>
        <w:t>he internal standard areas count requirements for the CCCs</w:t>
      </w:r>
      <w:r>
        <w:rPr>
          <w:rFonts w:cs="Arial"/>
          <w:szCs w:val="22"/>
        </w:rPr>
        <w:t>,</w:t>
      </w:r>
      <w:r w:rsidRPr="0098352E">
        <w:rPr>
          <w:rFonts w:cs="Arial"/>
          <w:szCs w:val="22"/>
        </w:rPr>
        <w:t xml:space="preserve"> as required by Method Section 10.4; and</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lastRenderedPageBreak/>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w:t>
      </w:r>
      <w:r>
        <w:rPr>
          <w:rFonts w:cs="Arial"/>
          <w:szCs w:val="22"/>
        </w:rPr>
        <w:t xml:space="preserve">follow </w:t>
      </w:r>
      <w:r w:rsidRPr="0098352E">
        <w:rPr>
          <w:rFonts w:cs="Arial"/>
          <w:szCs w:val="22"/>
        </w:rPr>
        <w:t>the actions required by Method Section 10.4.3 and 10.4.4 if the CCCs fail to meet performance criteria.</w:t>
      </w:r>
    </w:p>
    <w:p w:rsidR="00423F66" w:rsidRPr="0098352E" w:rsidRDefault="00423F66" w:rsidP="00423F66">
      <w:pPr>
        <w:ind w:left="360" w:hanging="360"/>
        <w:rPr>
          <w:rFonts w:cs="Arial"/>
          <w:szCs w:val="22"/>
        </w:rPr>
      </w:pPr>
    </w:p>
    <w:p w:rsidR="00423F66" w:rsidRPr="00770917" w:rsidRDefault="00423F66" w:rsidP="00423F66">
      <w:pPr>
        <w:pStyle w:val="Heading3"/>
      </w:pPr>
      <w:bookmarkStart w:id="359" w:name="_Toc428286123"/>
      <w:bookmarkStart w:id="360" w:name="_Toc428866377"/>
      <w:r>
        <w:t>3.37</w:t>
      </w:r>
      <w:r w:rsidRPr="00770917">
        <w:t>.5 CALIBRATION BLANK</w:t>
      </w:r>
      <w:bookmarkEnd w:id="359"/>
      <w:bookmarkEnd w:id="360"/>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100"/>
        </w:numPr>
        <w:jc w:val="both"/>
        <w:rPr>
          <w:rFonts w:cs="Arial"/>
          <w:szCs w:val="22"/>
        </w:rPr>
      </w:pPr>
      <w:r w:rsidRPr="0098352E">
        <w:rPr>
          <w:rFonts w:cs="Arial"/>
          <w:szCs w:val="22"/>
        </w:rPr>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analyze a calibration blank made from a Laboratory Reagent Blank prior to every initiation of the initial calibration sequence and prior to the initiation continuing calibration check standard to demonstrate that the system is free of interference;</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100"/>
        </w:numPr>
        <w:jc w:val="both"/>
        <w:rPr>
          <w:rFonts w:cs="Arial"/>
          <w:szCs w:val="22"/>
        </w:rPr>
      </w:pPr>
      <w:r w:rsidRPr="0098352E">
        <w:rPr>
          <w:rFonts w:cs="Arial"/>
          <w:szCs w:val="22"/>
        </w:rPr>
        <w:t xml:space="preserve">The calibration blank </w:t>
      </w:r>
      <w:r>
        <w:rPr>
          <w:rFonts w:cs="Arial"/>
          <w:szCs w:val="22"/>
        </w:rPr>
        <w:t>shall</w:t>
      </w:r>
      <w:r w:rsidRPr="0098352E">
        <w:rPr>
          <w:rFonts w:cs="Arial"/>
          <w:szCs w:val="22"/>
        </w:rPr>
        <w:t xml:space="preserve"> be injected immediately prior to the first standard of the initial calibration sequence and immediately prior to the injection of the continuing calibration standard; and</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100"/>
        </w:numPr>
        <w:jc w:val="both"/>
        <w:rPr>
          <w:rFonts w:cs="Arial"/>
          <w:szCs w:val="22"/>
        </w:rPr>
      </w:pPr>
      <w:r w:rsidRPr="0098352E">
        <w:rPr>
          <w:rFonts w:cs="Arial"/>
          <w:szCs w:val="22"/>
        </w:rPr>
        <w:t xml:space="preserve">If the calibration blank meets the Laboratory Reagent Blank standard requirements, then the analytical sequence </w:t>
      </w:r>
      <w:r>
        <w:rPr>
          <w:rFonts w:cs="Arial"/>
          <w:szCs w:val="22"/>
        </w:rPr>
        <w:t>may</w:t>
      </w:r>
      <w:r w:rsidRPr="0098352E">
        <w:rPr>
          <w:rFonts w:cs="Arial"/>
          <w:szCs w:val="22"/>
        </w:rPr>
        <w:t xml:space="preserve"> be continued.</w:t>
      </w:r>
      <w:r>
        <w:rPr>
          <w:rFonts w:cs="Arial"/>
          <w:szCs w:val="22"/>
        </w:rPr>
        <w:t xml:space="preserve"> </w:t>
      </w:r>
      <w:r w:rsidRPr="0098352E">
        <w:rPr>
          <w:rFonts w:cs="Arial"/>
          <w:szCs w:val="22"/>
        </w:rPr>
        <w:t xml:space="preserve">If the calibration blank fails to meet the Laboratory Reagent Blank standards, then 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halt the sequence and take any and all corrective action to remedy the problem.</w:t>
      </w:r>
      <w:r>
        <w:rPr>
          <w:rFonts w:cs="Arial"/>
          <w:szCs w:val="22"/>
        </w:rPr>
        <w:t xml:space="preserve"> </w:t>
      </w:r>
      <w:r w:rsidRPr="0098352E">
        <w:rPr>
          <w:rFonts w:cs="Arial"/>
          <w:szCs w:val="22"/>
        </w:rPr>
        <w:t xml:space="preserve">The sequence </w:t>
      </w:r>
      <w:r>
        <w:rPr>
          <w:rFonts w:cs="Arial"/>
          <w:szCs w:val="22"/>
        </w:rPr>
        <w:t>shall</w:t>
      </w:r>
      <w:r w:rsidRPr="0098352E">
        <w:rPr>
          <w:rFonts w:cs="Arial"/>
          <w:szCs w:val="22"/>
        </w:rPr>
        <w:t xml:space="preserve"> then be restarted with the calibration blank followed by the initial calibration sequence.</w:t>
      </w:r>
    </w:p>
    <w:p w:rsidR="00423F66" w:rsidRPr="0098352E" w:rsidRDefault="00423F66" w:rsidP="00423F66">
      <w:pPr>
        <w:ind w:left="360" w:hanging="360"/>
        <w:rPr>
          <w:rFonts w:cs="Arial"/>
          <w:szCs w:val="22"/>
        </w:rPr>
      </w:pPr>
    </w:p>
    <w:p w:rsidR="00423F66" w:rsidRPr="00770917" w:rsidRDefault="00423F66" w:rsidP="00423F66">
      <w:pPr>
        <w:pStyle w:val="Heading3"/>
      </w:pPr>
      <w:bookmarkStart w:id="361" w:name="_Toc428286124"/>
      <w:bookmarkStart w:id="362" w:name="_Toc428866378"/>
      <w:r>
        <w:t>3.37</w:t>
      </w:r>
      <w:r w:rsidRPr="00770917">
        <w:t>.6 LABORATORY FORTIFIED SYNTHETIC SAMPLE MATRIX</w:t>
      </w:r>
      <w:bookmarkEnd w:id="361"/>
      <w:bookmarkEnd w:id="362"/>
    </w:p>
    <w:p w:rsidR="00423F66" w:rsidRPr="00A134BA" w:rsidRDefault="00423F66" w:rsidP="00423F66">
      <w:pPr>
        <w:ind w:left="360" w:hanging="360"/>
        <w:rPr>
          <w:rFonts w:cs="Arial"/>
          <w:szCs w:val="22"/>
        </w:rPr>
      </w:pPr>
    </w:p>
    <w:p w:rsidR="00423F66" w:rsidRPr="00A134BA" w:rsidRDefault="00423F66" w:rsidP="00922AEE">
      <w:pPr>
        <w:pStyle w:val="ListParagraph"/>
        <w:numPr>
          <w:ilvl w:val="0"/>
          <w:numId w:val="101"/>
        </w:numPr>
        <w:jc w:val="both"/>
        <w:rPr>
          <w:rFonts w:cs="Arial"/>
          <w:szCs w:val="22"/>
        </w:rPr>
      </w:pPr>
      <w:r w:rsidRPr="00A134BA">
        <w:rPr>
          <w:rFonts w:cs="Arial"/>
          <w:szCs w:val="22"/>
        </w:rPr>
        <w:t xml:space="preserve">The </w:t>
      </w:r>
      <w:r w:rsidR="005230B6">
        <w:rPr>
          <w:rFonts w:cs="Arial"/>
          <w:szCs w:val="22"/>
        </w:rPr>
        <w:t>Vendor {Contractor}</w:t>
      </w:r>
      <w:r w:rsidRPr="00A134BA">
        <w:rPr>
          <w:rFonts w:cs="Arial"/>
          <w:szCs w:val="22"/>
        </w:rPr>
        <w:t xml:space="preserve"> </w:t>
      </w:r>
      <w:r>
        <w:rPr>
          <w:rFonts w:cs="Arial"/>
          <w:szCs w:val="22"/>
        </w:rPr>
        <w:t>shall</w:t>
      </w:r>
      <w:r w:rsidRPr="00A134BA">
        <w:rPr>
          <w:rFonts w:cs="Arial"/>
          <w:szCs w:val="22"/>
        </w:rPr>
        <w:t xml:space="preserve"> analyze a Laboratory Fortified Synthetic Sample Matrix (LFSSM) sample for every analytical batch of samples;</w:t>
      </w:r>
    </w:p>
    <w:p w:rsidR="00423F66" w:rsidRPr="00A134BA" w:rsidRDefault="00423F66" w:rsidP="00423F66">
      <w:pPr>
        <w:ind w:left="360" w:hanging="360"/>
        <w:rPr>
          <w:rFonts w:cs="Arial"/>
          <w:szCs w:val="22"/>
        </w:rPr>
      </w:pPr>
    </w:p>
    <w:p w:rsidR="00423F66" w:rsidRPr="00A134BA" w:rsidRDefault="00423F66" w:rsidP="00922AEE">
      <w:pPr>
        <w:pStyle w:val="ListParagraph"/>
        <w:numPr>
          <w:ilvl w:val="0"/>
          <w:numId w:val="101"/>
        </w:numPr>
        <w:jc w:val="both"/>
        <w:rPr>
          <w:rFonts w:cs="Arial"/>
          <w:szCs w:val="22"/>
        </w:rPr>
      </w:pPr>
      <w:r w:rsidRPr="00A134BA">
        <w:rPr>
          <w:rFonts w:cs="Arial"/>
          <w:szCs w:val="22"/>
        </w:rPr>
        <w:t xml:space="preserve">The </w:t>
      </w:r>
      <w:r w:rsidR="005230B6">
        <w:rPr>
          <w:rFonts w:cs="Arial"/>
          <w:szCs w:val="22"/>
        </w:rPr>
        <w:t>Vendor {Contractor}</w:t>
      </w:r>
      <w:r w:rsidRPr="00A134BA">
        <w:rPr>
          <w:rFonts w:cs="Arial"/>
          <w:szCs w:val="22"/>
        </w:rPr>
        <w:t xml:space="preserve"> </w:t>
      </w:r>
      <w:r>
        <w:rPr>
          <w:rFonts w:cs="Arial"/>
          <w:szCs w:val="22"/>
        </w:rPr>
        <w:t>shall</w:t>
      </w:r>
      <w:r w:rsidRPr="00A134BA">
        <w:rPr>
          <w:rFonts w:cs="Arial"/>
          <w:szCs w:val="22"/>
        </w:rPr>
        <w:t xml:space="preserve"> follow the procedural requirements of the method in the preparation of the LFSSM;</w:t>
      </w:r>
    </w:p>
    <w:p w:rsidR="00423F66" w:rsidRPr="00A134BA" w:rsidRDefault="00423F66" w:rsidP="00423F66">
      <w:pPr>
        <w:ind w:left="360" w:hanging="360"/>
        <w:rPr>
          <w:rFonts w:cs="Arial"/>
          <w:szCs w:val="22"/>
        </w:rPr>
      </w:pPr>
    </w:p>
    <w:p w:rsidR="00423F66" w:rsidRPr="00A134BA" w:rsidRDefault="00423F66" w:rsidP="00922AEE">
      <w:pPr>
        <w:pStyle w:val="ListParagraph"/>
        <w:numPr>
          <w:ilvl w:val="0"/>
          <w:numId w:val="101"/>
        </w:numPr>
        <w:jc w:val="both"/>
        <w:rPr>
          <w:rFonts w:cs="Arial"/>
          <w:szCs w:val="22"/>
        </w:rPr>
      </w:pPr>
      <w:r w:rsidRPr="00A134BA">
        <w:rPr>
          <w:rFonts w:cs="Arial"/>
          <w:szCs w:val="22"/>
        </w:rPr>
        <w:t xml:space="preserve">The LFSSM </w:t>
      </w:r>
      <w:r>
        <w:rPr>
          <w:rFonts w:cs="Arial"/>
          <w:szCs w:val="22"/>
        </w:rPr>
        <w:t>shall</w:t>
      </w:r>
      <w:r w:rsidRPr="00A134BA">
        <w:rPr>
          <w:rFonts w:cs="Arial"/>
          <w:szCs w:val="22"/>
        </w:rPr>
        <w:t xml:space="preserve"> be fortified at the midrange of the calibration standard curve; and</w:t>
      </w:r>
    </w:p>
    <w:p w:rsidR="00423F66" w:rsidRPr="00A134BA" w:rsidRDefault="00423F66" w:rsidP="00423F66">
      <w:pPr>
        <w:ind w:left="360" w:hanging="360"/>
        <w:rPr>
          <w:rFonts w:cs="Arial"/>
          <w:szCs w:val="22"/>
        </w:rPr>
      </w:pPr>
    </w:p>
    <w:p w:rsidR="00423F66" w:rsidRPr="00BB06D9" w:rsidRDefault="00423F66" w:rsidP="00922AEE">
      <w:pPr>
        <w:pStyle w:val="ListParagraph"/>
        <w:numPr>
          <w:ilvl w:val="0"/>
          <w:numId w:val="101"/>
        </w:numPr>
        <w:jc w:val="both"/>
        <w:rPr>
          <w:rFonts w:cs="Arial"/>
          <w:szCs w:val="22"/>
        </w:rPr>
      </w:pPr>
      <w:r w:rsidRPr="00A134BA">
        <w:rPr>
          <w:rFonts w:cs="Arial"/>
          <w:szCs w:val="22"/>
        </w:rPr>
        <w:t xml:space="preserve">The LFSSM </w:t>
      </w:r>
      <w:r>
        <w:rPr>
          <w:rFonts w:cs="Arial"/>
          <w:szCs w:val="22"/>
        </w:rPr>
        <w:t>shall</w:t>
      </w:r>
      <w:r w:rsidRPr="00A134BA">
        <w:rPr>
          <w:rFonts w:cs="Arial"/>
          <w:szCs w:val="22"/>
        </w:rPr>
        <w:t xml:space="preserve"> meet all the same recovery requirements </w:t>
      </w:r>
      <w:r w:rsidRPr="00BB06D9">
        <w:rPr>
          <w:rFonts w:cs="Arial"/>
          <w:szCs w:val="22"/>
        </w:rPr>
        <w:t>as the Laboratory Fortified Blank as per Method Section 9.3.3.</w:t>
      </w:r>
    </w:p>
    <w:p w:rsidR="00423F66" w:rsidRPr="00BB06D9" w:rsidRDefault="00423F66" w:rsidP="00423F66">
      <w:pPr>
        <w:ind w:left="360" w:hanging="360"/>
        <w:rPr>
          <w:rFonts w:cs="Arial"/>
          <w:szCs w:val="22"/>
        </w:rPr>
      </w:pPr>
    </w:p>
    <w:p w:rsidR="00423F66" w:rsidRPr="00BB06D9" w:rsidRDefault="00423F66" w:rsidP="00423F66">
      <w:pPr>
        <w:pStyle w:val="Heading3"/>
      </w:pPr>
      <w:bookmarkStart w:id="363" w:name="_Toc428286125"/>
      <w:bookmarkStart w:id="364" w:name="_Toc428866379"/>
      <w:r w:rsidRPr="00BB06D9">
        <w:t>3.3</w:t>
      </w:r>
      <w:r>
        <w:t>7</w:t>
      </w:r>
      <w:r w:rsidRPr="00BB06D9">
        <w:t>.7 LABORATORY SYNTHETIC SAMPLE MATRIX BLANK</w:t>
      </w:r>
      <w:bookmarkEnd w:id="363"/>
      <w:bookmarkEnd w:id="364"/>
    </w:p>
    <w:p w:rsidR="00423F66" w:rsidRPr="00BB06D9" w:rsidRDefault="00423F66" w:rsidP="00423F66">
      <w:pPr>
        <w:ind w:left="360" w:hanging="360"/>
        <w:rPr>
          <w:rFonts w:cs="Arial"/>
          <w:szCs w:val="22"/>
        </w:rPr>
      </w:pPr>
    </w:p>
    <w:p w:rsidR="00423F66" w:rsidRPr="00BB06D9" w:rsidRDefault="00423F66" w:rsidP="00922AEE">
      <w:pPr>
        <w:pStyle w:val="ListParagraph"/>
        <w:numPr>
          <w:ilvl w:val="0"/>
          <w:numId w:val="102"/>
        </w:numPr>
        <w:jc w:val="both"/>
        <w:rPr>
          <w:rFonts w:cs="Arial"/>
          <w:szCs w:val="22"/>
        </w:rPr>
      </w:pP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analyze a Laboratory Synthetic Sample Matrix Blank (LSSMB) sample for every analytical batch of samples;</w:t>
      </w:r>
    </w:p>
    <w:p w:rsidR="00423F66" w:rsidRPr="00BB06D9" w:rsidRDefault="00423F66" w:rsidP="00423F66">
      <w:pPr>
        <w:ind w:left="360" w:hanging="360"/>
        <w:rPr>
          <w:rFonts w:cs="Arial"/>
          <w:szCs w:val="22"/>
        </w:rPr>
      </w:pPr>
    </w:p>
    <w:p w:rsidR="00423F66" w:rsidRPr="00BB06D9" w:rsidRDefault="00423F66" w:rsidP="00922AEE">
      <w:pPr>
        <w:pStyle w:val="ListParagraph"/>
        <w:numPr>
          <w:ilvl w:val="0"/>
          <w:numId w:val="102"/>
        </w:numPr>
        <w:jc w:val="both"/>
        <w:rPr>
          <w:rFonts w:cs="Arial"/>
          <w:szCs w:val="22"/>
        </w:rPr>
      </w:pP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follow the procedural requirements of the method in the preparation of the LSSMB; and</w:t>
      </w:r>
    </w:p>
    <w:p w:rsidR="00423F66" w:rsidRPr="00BB06D9" w:rsidRDefault="00423F66" w:rsidP="00423F66">
      <w:pPr>
        <w:ind w:left="360" w:hanging="360"/>
        <w:rPr>
          <w:rFonts w:cs="Arial"/>
          <w:szCs w:val="22"/>
        </w:rPr>
      </w:pPr>
    </w:p>
    <w:p w:rsidR="00423F66" w:rsidRPr="00193261" w:rsidRDefault="00423F66" w:rsidP="00922AEE">
      <w:pPr>
        <w:pStyle w:val="ListParagraph"/>
        <w:numPr>
          <w:ilvl w:val="0"/>
          <w:numId w:val="102"/>
        </w:numPr>
        <w:jc w:val="both"/>
        <w:rPr>
          <w:rFonts w:cs="Arial"/>
          <w:szCs w:val="22"/>
        </w:rPr>
      </w:pPr>
      <w:r w:rsidRPr="00BB06D9">
        <w:rPr>
          <w:rFonts w:cs="Arial"/>
          <w:szCs w:val="22"/>
        </w:rPr>
        <w:t xml:space="preserve">The LFSSM </w:t>
      </w:r>
      <w:r>
        <w:rPr>
          <w:rFonts w:cs="Arial"/>
          <w:szCs w:val="22"/>
        </w:rPr>
        <w:t>shall</w:t>
      </w:r>
      <w:r w:rsidRPr="00BB06D9">
        <w:rPr>
          <w:rFonts w:cs="Arial"/>
          <w:szCs w:val="22"/>
        </w:rPr>
        <w:t xml:space="preserve"> meet all the same recovery requirements as the Laboratory Fortified Blank as per Method Section 9.3.1.</w:t>
      </w:r>
    </w:p>
    <w:p w:rsidR="00423F66" w:rsidRPr="00193261" w:rsidRDefault="00423F66" w:rsidP="00423F66">
      <w:pPr>
        <w:ind w:left="360" w:hanging="360"/>
        <w:rPr>
          <w:rFonts w:cs="Arial"/>
          <w:szCs w:val="22"/>
        </w:rPr>
      </w:pPr>
    </w:p>
    <w:p w:rsidR="00423F66" w:rsidRPr="00770917" w:rsidRDefault="00423F66" w:rsidP="00423F66">
      <w:pPr>
        <w:pStyle w:val="Heading3"/>
      </w:pPr>
      <w:bookmarkStart w:id="365" w:name="_Toc428286126"/>
      <w:bookmarkStart w:id="366" w:name="_Toc428866380"/>
      <w:r>
        <w:t>3.37.8</w:t>
      </w:r>
      <w:r w:rsidRPr="00770917">
        <w:t xml:space="preserve"> ISOTOPE AREA COUNT RATIO ACCEPTANCE CRITERIA</w:t>
      </w:r>
      <w:bookmarkEnd w:id="365"/>
      <w:bookmarkEnd w:id="366"/>
    </w:p>
    <w:p w:rsidR="00423F66" w:rsidRPr="00B36D7A" w:rsidRDefault="00423F66" w:rsidP="00423F66">
      <w:pPr>
        <w:rPr>
          <w:rFonts w:cs="Arial"/>
          <w:szCs w:val="22"/>
        </w:rPr>
      </w:pPr>
    </w:p>
    <w:p w:rsidR="00423F66" w:rsidRPr="00B36D7A" w:rsidRDefault="00423F66" w:rsidP="00423F66">
      <w:pPr>
        <w:rPr>
          <w:rFonts w:cs="Arial"/>
          <w:szCs w:val="22"/>
        </w:rPr>
      </w:pPr>
      <w:r w:rsidRPr="00B36D7A">
        <w:rPr>
          <w:rFonts w:cs="Arial"/>
          <w:szCs w:val="22"/>
        </w:rPr>
        <w:t xml:space="preserve">The </w:t>
      </w:r>
      <w:r w:rsidR="005230B6">
        <w:rPr>
          <w:rFonts w:cs="Arial"/>
          <w:szCs w:val="22"/>
        </w:rPr>
        <w:t>Vendor {Contractor}</w:t>
      </w:r>
      <w:r w:rsidRPr="00B36D7A">
        <w:rPr>
          <w:rFonts w:cs="Arial"/>
          <w:szCs w:val="22"/>
        </w:rPr>
        <w:t xml:space="preserve"> </w:t>
      </w:r>
      <w:r>
        <w:rPr>
          <w:rFonts w:cs="Arial"/>
          <w:szCs w:val="22"/>
        </w:rPr>
        <w:t>shall</w:t>
      </w:r>
      <w:r w:rsidRPr="00B36D7A">
        <w:rPr>
          <w:rFonts w:cs="Arial"/>
          <w:szCs w:val="22"/>
        </w:rPr>
        <w:t xml:space="preserve"> ensure that all calibration standards, QC samples</w:t>
      </w:r>
      <w:r>
        <w:rPr>
          <w:rFonts w:cs="Arial"/>
          <w:szCs w:val="22"/>
        </w:rPr>
        <w:t xml:space="preserve">, </w:t>
      </w:r>
      <w:r w:rsidRPr="00B36D7A">
        <w:rPr>
          <w:rFonts w:cs="Arial"/>
          <w:szCs w:val="22"/>
        </w:rPr>
        <w:t>and field samples meet the area count ratio requirements of Method Section 9.3.5 for confirmation of perchlorate.</w:t>
      </w:r>
    </w:p>
    <w:p w:rsidR="004010C8" w:rsidRPr="00B36D7A" w:rsidRDefault="004010C8" w:rsidP="00423F66">
      <w:pPr>
        <w:rPr>
          <w:rFonts w:cs="Arial"/>
          <w:szCs w:val="22"/>
        </w:rPr>
      </w:pPr>
    </w:p>
    <w:p w:rsidR="00423F66" w:rsidRPr="00770917" w:rsidRDefault="00423F66" w:rsidP="00423F66">
      <w:pPr>
        <w:pStyle w:val="Heading3"/>
      </w:pPr>
      <w:bookmarkStart w:id="367" w:name="_Toc428286127"/>
      <w:bookmarkStart w:id="368" w:name="_Toc428866381"/>
      <w:r>
        <w:t>3.37</w:t>
      </w:r>
      <w:r w:rsidRPr="00770917">
        <w:t>.9 INTERNAL STANDARD AREA REQUIREMENTS</w:t>
      </w:r>
      <w:bookmarkEnd w:id="367"/>
      <w:bookmarkEnd w:id="368"/>
    </w:p>
    <w:p w:rsidR="00423F66" w:rsidRPr="00540A9B" w:rsidRDefault="00423F66" w:rsidP="00423F66">
      <w:pPr>
        <w:ind w:left="360" w:hanging="360"/>
        <w:rPr>
          <w:rFonts w:cs="Arial"/>
          <w:szCs w:val="22"/>
        </w:rPr>
      </w:pPr>
    </w:p>
    <w:p w:rsidR="00423F66" w:rsidRPr="00540A9B" w:rsidRDefault="00423F66" w:rsidP="00922AEE">
      <w:pPr>
        <w:pStyle w:val="ListParagraph"/>
        <w:numPr>
          <w:ilvl w:val="0"/>
          <w:numId w:val="103"/>
        </w:numPr>
        <w:jc w:val="both"/>
        <w:rPr>
          <w:rFonts w:cs="Arial"/>
          <w:szCs w:val="22"/>
        </w:rPr>
      </w:pPr>
      <w:r w:rsidRPr="003262A2">
        <w:rPr>
          <w:rFonts w:cs="Arial"/>
          <w:szCs w:val="22"/>
        </w:rPr>
        <w:t xml:space="preserve">The </w:t>
      </w:r>
      <w:r w:rsidR="005230B6">
        <w:rPr>
          <w:rFonts w:cs="Arial"/>
          <w:szCs w:val="22"/>
        </w:rPr>
        <w:t>Vendor {Contractor}</w:t>
      </w:r>
      <w:r w:rsidRPr="003262A2">
        <w:rPr>
          <w:rFonts w:cs="Arial"/>
          <w:szCs w:val="22"/>
        </w:rPr>
        <w:t xml:space="preserve"> </w:t>
      </w:r>
      <w:r>
        <w:rPr>
          <w:rFonts w:cs="Arial"/>
          <w:szCs w:val="22"/>
        </w:rPr>
        <w:t>shall</w:t>
      </w:r>
      <w:r w:rsidRPr="003262A2">
        <w:rPr>
          <w:rFonts w:cs="Arial"/>
          <w:szCs w:val="22"/>
        </w:rPr>
        <w:t xml:space="preserve"> ensure that the Continuing Calibration Check internal standard absolute area counts meet the requirements of Method Section 10.4</w:t>
      </w:r>
      <w:r w:rsidRPr="00540A9B">
        <w:rPr>
          <w:rFonts w:cs="Arial"/>
          <w:szCs w:val="22"/>
        </w:rPr>
        <w:t>;</w:t>
      </w:r>
    </w:p>
    <w:p w:rsidR="00423F66" w:rsidRPr="00540A9B" w:rsidRDefault="00423F66" w:rsidP="00423F66">
      <w:pPr>
        <w:ind w:left="360" w:hanging="360"/>
        <w:rPr>
          <w:rFonts w:cs="Arial"/>
          <w:szCs w:val="22"/>
        </w:rPr>
      </w:pPr>
    </w:p>
    <w:p w:rsidR="00423F66" w:rsidRPr="00540A9B" w:rsidRDefault="00423F66" w:rsidP="00922AEE">
      <w:pPr>
        <w:pStyle w:val="ListParagraph"/>
        <w:numPr>
          <w:ilvl w:val="0"/>
          <w:numId w:val="103"/>
        </w:numPr>
        <w:jc w:val="both"/>
        <w:rPr>
          <w:rFonts w:cs="Arial"/>
          <w:szCs w:val="22"/>
        </w:rPr>
      </w:pPr>
      <w:r w:rsidRPr="00540A9B">
        <w:rPr>
          <w:rFonts w:cs="Arial"/>
          <w:szCs w:val="22"/>
        </w:rPr>
        <w:lastRenderedPageBreak/>
        <w:t xml:space="preserve">The </w:t>
      </w:r>
      <w:r w:rsidR="005230B6">
        <w:rPr>
          <w:rFonts w:cs="Arial"/>
          <w:szCs w:val="22"/>
        </w:rPr>
        <w:t>Vendor {Contractor}</w:t>
      </w:r>
      <w:r w:rsidRPr="00540A9B">
        <w:rPr>
          <w:rFonts w:cs="Arial"/>
          <w:szCs w:val="22"/>
        </w:rPr>
        <w:t xml:space="preserve"> </w:t>
      </w:r>
      <w:r>
        <w:rPr>
          <w:rFonts w:cs="Arial"/>
          <w:szCs w:val="22"/>
        </w:rPr>
        <w:t>shall</w:t>
      </w:r>
      <w:r w:rsidRPr="00540A9B">
        <w:rPr>
          <w:rFonts w:cs="Arial"/>
          <w:szCs w:val="22"/>
        </w:rPr>
        <w:t xml:space="preserve"> ensure </w:t>
      </w:r>
      <w:r w:rsidRPr="003262A2">
        <w:rPr>
          <w:rFonts w:cs="Arial"/>
          <w:szCs w:val="22"/>
        </w:rPr>
        <w:t xml:space="preserve">that the internal standard peak area counts </w:t>
      </w:r>
      <w:r w:rsidRPr="00540A9B">
        <w:rPr>
          <w:rFonts w:cs="Arial"/>
          <w:szCs w:val="22"/>
        </w:rPr>
        <w:t>for each individual injection of samples, blanks, QC samples</w:t>
      </w:r>
      <w:r>
        <w:rPr>
          <w:rFonts w:cs="Arial"/>
          <w:szCs w:val="22"/>
        </w:rPr>
        <w:t>,</w:t>
      </w:r>
      <w:r w:rsidRPr="00540A9B">
        <w:rPr>
          <w:rFonts w:cs="Arial"/>
          <w:szCs w:val="22"/>
        </w:rPr>
        <w:t xml:space="preserve"> </w:t>
      </w:r>
      <w:r w:rsidRPr="003262A2">
        <w:rPr>
          <w:rFonts w:cs="Arial"/>
          <w:szCs w:val="22"/>
        </w:rPr>
        <w:t>and standards that comprise an analytical batch</w:t>
      </w:r>
      <w:r>
        <w:rPr>
          <w:rFonts w:cs="Arial"/>
          <w:szCs w:val="22"/>
        </w:rPr>
        <w:t xml:space="preserve"> </w:t>
      </w:r>
      <w:r w:rsidRPr="003262A2">
        <w:rPr>
          <w:rFonts w:cs="Arial"/>
          <w:szCs w:val="22"/>
        </w:rPr>
        <w:t>meet the requirements of Method Section 9.3.4; and</w:t>
      </w:r>
    </w:p>
    <w:p w:rsidR="00423F66" w:rsidRPr="00540A9B" w:rsidRDefault="00423F66" w:rsidP="00423F66">
      <w:pPr>
        <w:ind w:left="360" w:hanging="360"/>
        <w:rPr>
          <w:rFonts w:cs="Arial"/>
          <w:szCs w:val="22"/>
        </w:rPr>
      </w:pPr>
    </w:p>
    <w:p w:rsidR="00423F66" w:rsidRPr="00540A9B" w:rsidRDefault="00423F66" w:rsidP="00922AEE">
      <w:pPr>
        <w:pStyle w:val="ListParagraph"/>
        <w:numPr>
          <w:ilvl w:val="0"/>
          <w:numId w:val="103"/>
        </w:numPr>
        <w:jc w:val="both"/>
        <w:rPr>
          <w:rFonts w:cs="Arial"/>
          <w:szCs w:val="22"/>
        </w:rPr>
      </w:pPr>
      <w:r w:rsidRPr="00540A9B">
        <w:rPr>
          <w:rFonts w:cs="Arial"/>
          <w:szCs w:val="22"/>
        </w:rPr>
        <w:t xml:space="preserve">The </w:t>
      </w:r>
      <w:r w:rsidR="005230B6">
        <w:rPr>
          <w:rFonts w:cs="Arial"/>
          <w:szCs w:val="22"/>
        </w:rPr>
        <w:t>Vendor {Contractor}</w:t>
      </w:r>
      <w:r w:rsidRPr="00540A9B">
        <w:rPr>
          <w:rFonts w:cs="Arial"/>
          <w:szCs w:val="22"/>
        </w:rPr>
        <w:t xml:space="preserve"> </w:t>
      </w:r>
      <w:r>
        <w:rPr>
          <w:rFonts w:cs="Arial"/>
          <w:szCs w:val="22"/>
        </w:rPr>
        <w:t>shall</w:t>
      </w:r>
      <w:r w:rsidRPr="00540A9B">
        <w:rPr>
          <w:rFonts w:cs="Arial"/>
          <w:szCs w:val="22"/>
        </w:rPr>
        <w:t xml:space="preserve"> ensure that the int</w:t>
      </w:r>
      <w:r>
        <w:rPr>
          <w:rFonts w:cs="Arial"/>
          <w:szCs w:val="22"/>
        </w:rPr>
        <w:t xml:space="preserve">ernal standard retention times </w:t>
      </w:r>
      <w:r w:rsidRPr="00540A9B">
        <w:rPr>
          <w:rFonts w:cs="Arial"/>
          <w:szCs w:val="22"/>
        </w:rPr>
        <w:t>for each individual injection of samples, blanks, QC samples</w:t>
      </w:r>
      <w:r>
        <w:rPr>
          <w:rFonts w:cs="Arial"/>
          <w:szCs w:val="22"/>
        </w:rPr>
        <w:t>,</w:t>
      </w:r>
      <w:r w:rsidRPr="00540A9B">
        <w:rPr>
          <w:rFonts w:cs="Arial"/>
          <w:szCs w:val="22"/>
        </w:rPr>
        <w:t xml:space="preserve"> and standards that comprise an analytical batch</w:t>
      </w:r>
      <w:r>
        <w:rPr>
          <w:rFonts w:cs="Arial"/>
          <w:szCs w:val="22"/>
        </w:rPr>
        <w:t xml:space="preserve"> </w:t>
      </w:r>
      <w:r w:rsidRPr="00540A9B">
        <w:rPr>
          <w:rFonts w:cs="Arial"/>
          <w:szCs w:val="22"/>
        </w:rPr>
        <w:t>meet the requirements of Method Section 9.3.4.</w:t>
      </w:r>
    </w:p>
    <w:p w:rsidR="00423F66" w:rsidRPr="00193261" w:rsidRDefault="00423F66" w:rsidP="00423F66">
      <w:pPr>
        <w:rPr>
          <w:rFonts w:cs="Arial"/>
          <w:szCs w:val="22"/>
        </w:rPr>
      </w:pPr>
    </w:p>
    <w:p w:rsidR="00423F66" w:rsidRPr="00770917" w:rsidRDefault="00423F66" w:rsidP="00423F66">
      <w:pPr>
        <w:pStyle w:val="Heading3"/>
      </w:pPr>
      <w:bookmarkStart w:id="369" w:name="_Toc428286128"/>
      <w:bookmarkStart w:id="370" w:name="_Toc428866382"/>
      <w:r>
        <w:t>3.37.10</w:t>
      </w:r>
      <w:r w:rsidRPr="00770917">
        <w:t xml:space="preserve"> RELATIVE RETENTION TIME ACCEPTANCE CRITERIA</w:t>
      </w:r>
      <w:bookmarkEnd w:id="369"/>
      <w:bookmarkEnd w:id="370"/>
    </w:p>
    <w:p w:rsidR="00423F66" w:rsidRPr="00261627" w:rsidRDefault="00423F66" w:rsidP="00423F66">
      <w:pPr>
        <w:ind w:left="360" w:hanging="360"/>
        <w:rPr>
          <w:rFonts w:cs="Arial"/>
          <w:szCs w:val="22"/>
        </w:rPr>
      </w:pPr>
    </w:p>
    <w:p w:rsidR="00423F66" w:rsidRPr="00261627" w:rsidRDefault="00423F66" w:rsidP="00922AEE">
      <w:pPr>
        <w:pStyle w:val="ListParagraph"/>
        <w:numPr>
          <w:ilvl w:val="0"/>
          <w:numId w:val="104"/>
        </w:numPr>
        <w:jc w:val="both"/>
        <w:rPr>
          <w:rFonts w:cs="Arial"/>
          <w:szCs w:val="22"/>
        </w:rPr>
      </w:pPr>
      <w:r w:rsidRPr="00261627">
        <w:rPr>
          <w:rFonts w:cs="Arial"/>
          <w:szCs w:val="22"/>
        </w:rPr>
        <w:t xml:space="preserve">The </w:t>
      </w:r>
      <w:r w:rsidR="005230B6">
        <w:rPr>
          <w:rFonts w:cs="Arial"/>
          <w:szCs w:val="22"/>
        </w:rPr>
        <w:t>Vendor {Contractor}</w:t>
      </w:r>
      <w:r w:rsidRPr="00261627">
        <w:rPr>
          <w:rFonts w:cs="Arial"/>
          <w:szCs w:val="22"/>
        </w:rPr>
        <w:t xml:space="preserve"> shall ensure </w:t>
      </w:r>
      <w:r w:rsidRPr="003262A2">
        <w:rPr>
          <w:rFonts w:cs="Arial"/>
          <w:szCs w:val="22"/>
        </w:rPr>
        <w:t>that the Relative Retention Time (RRT) Acceptance Criteria is met for all calibration standards, QC samples</w:t>
      </w:r>
      <w:r>
        <w:rPr>
          <w:rFonts w:cs="Arial"/>
          <w:szCs w:val="22"/>
        </w:rPr>
        <w:t>,</w:t>
      </w:r>
      <w:r w:rsidRPr="003262A2">
        <w:rPr>
          <w:rFonts w:cs="Arial"/>
          <w:szCs w:val="22"/>
        </w:rPr>
        <w:t xml:space="preserve"> and field samples</w:t>
      </w:r>
      <w:r>
        <w:rPr>
          <w:rFonts w:cs="Arial"/>
          <w:szCs w:val="22"/>
        </w:rPr>
        <w:t>,</w:t>
      </w:r>
      <w:r w:rsidRPr="003262A2">
        <w:rPr>
          <w:rFonts w:cs="Arial"/>
          <w:szCs w:val="22"/>
        </w:rPr>
        <w:t xml:space="preserve"> as required by Method Section 9.3.6; and</w:t>
      </w:r>
    </w:p>
    <w:p w:rsidR="00423F66" w:rsidRPr="00261627" w:rsidRDefault="00423F66" w:rsidP="00423F66">
      <w:pPr>
        <w:ind w:left="360" w:hanging="360"/>
        <w:rPr>
          <w:rFonts w:cs="Arial"/>
          <w:szCs w:val="22"/>
        </w:rPr>
      </w:pPr>
    </w:p>
    <w:p w:rsidR="00423F66" w:rsidRPr="00261627" w:rsidRDefault="00423F66" w:rsidP="00922AEE">
      <w:pPr>
        <w:pStyle w:val="ListParagraph"/>
        <w:numPr>
          <w:ilvl w:val="0"/>
          <w:numId w:val="104"/>
        </w:numPr>
        <w:jc w:val="both"/>
        <w:rPr>
          <w:rFonts w:cs="Arial"/>
          <w:szCs w:val="22"/>
        </w:rPr>
      </w:pPr>
      <w:r w:rsidRPr="00261627">
        <w:rPr>
          <w:rFonts w:cs="Arial"/>
          <w:szCs w:val="22"/>
        </w:rPr>
        <w:t xml:space="preserve">The RRT </w:t>
      </w:r>
      <w:r>
        <w:rPr>
          <w:rFonts w:cs="Arial"/>
          <w:szCs w:val="22"/>
        </w:rPr>
        <w:t>shall</w:t>
      </w:r>
      <w:r w:rsidRPr="00261627">
        <w:rPr>
          <w:rFonts w:cs="Arial"/>
          <w:szCs w:val="22"/>
        </w:rPr>
        <w:t xml:space="preserve"> be 1.0 </w:t>
      </w:r>
      <w:r w:rsidRPr="00132C39">
        <w:rPr>
          <w:rFonts w:cs="Arial"/>
          <w:szCs w:val="22"/>
          <w:u w:val="single"/>
        </w:rPr>
        <w:t>+</w:t>
      </w:r>
      <w:r w:rsidRPr="00261627">
        <w:rPr>
          <w:rFonts w:cs="Arial"/>
          <w:szCs w:val="22"/>
        </w:rPr>
        <w:t>2% (0.98-1.02) for a peak to be identified as perchlorate.</w:t>
      </w:r>
    </w:p>
    <w:p w:rsidR="00423F66" w:rsidRDefault="00423F66" w:rsidP="00423F66">
      <w:pPr>
        <w:ind w:left="360" w:hanging="360"/>
        <w:rPr>
          <w:rFonts w:cs="Arial"/>
          <w:szCs w:val="22"/>
        </w:rPr>
      </w:pPr>
    </w:p>
    <w:p w:rsidR="00423F66" w:rsidRPr="00182295" w:rsidRDefault="00423F66" w:rsidP="00423F66">
      <w:pPr>
        <w:pStyle w:val="Heading2"/>
      </w:pPr>
      <w:bookmarkStart w:id="371" w:name="_Toc428286129"/>
      <w:bookmarkStart w:id="372" w:name="_Toc428866383"/>
      <w:r>
        <w:t xml:space="preserve">3.38 </w:t>
      </w:r>
      <w:r w:rsidRPr="00182295">
        <w:t>Perfluorinated alkyl acid compounds</w:t>
      </w:r>
      <w:bookmarkEnd w:id="371"/>
      <w:bookmarkEnd w:id="372"/>
      <w:r w:rsidRPr="00182295">
        <w:t xml:space="preserve"> </w:t>
      </w:r>
    </w:p>
    <w:p w:rsidR="00423F66" w:rsidRDefault="00423F66" w:rsidP="00423F66">
      <w:pPr>
        <w:ind w:left="360" w:hanging="360"/>
        <w:rPr>
          <w:rFonts w:cs="Arial"/>
          <w:color w:val="FF0000"/>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Default="00423F66" w:rsidP="00423F66">
      <w:pPr>
        <w:rPr>
          <w:rFonts w:cs="Arial"/>
          <w:color w:val="FF0000"/>
          <w:szCs w:val="22"/>
        </w:rPr>
      </w:pPr>
    </w:p>
    <w:p w:rsidR="00423F66" w:rsidRPr="002255D3" w:rsidRDefault="00423F66" w:rsidP="00423F66">
      <w:pPr>
        <w:pStyle w:val="Heading3"/>
      </w:pPr>
      <w:bookmarkStart w:id="373" w:name="_Toc428286130"/>
      <w:bookmarkStart w:id="374" w:name="_Toc428866384"/>
      <w:r>
        <w:t>3.38.1</w:t>
      </w:r>
      <w:r w:rsidRPr="002255D3">
        <w:t>. GENERAL REQUIREMENTS</w:t>
      </w:r>
      <w:bookmarkEnd w:id="373"/>
      <w:bookmarkEnd w:id="374"/>
    </w:p>
    <w:p w:rsidR="00423F66" w:rsidRPr="003D5308" w:rsidRDefault="00423F66" w:rsidP="00423F66">
      <w:pPr>
        <w:ind w:left="360" w:hanging="360"/>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The </w:t>
      </w:r>
      <w:r w:rsidR="005230B6">
        <w:rPr>
          <w:rFonts w:cs="Arial"/>
          <w:szCs w:val="22"/>
        </w:rPr>
        <w:t>Vendor {Contractor}</w:t>
      </w:r>
      <w:r w:rsidRPr="003D5308">
        <w:rPr>
          <w:rFonts w:cs="Arial"/>
          <w:szCs w:val="22"/>
        </w:rPr>
        <w:t xml:space="preserve"> shall ensure the LC/MS/MS meets the requirements of Method Section 10.2;</w:t>
      </w:r>
    </w:p>
    <w:p w:rsidR="00423F66" w:rsidRPr="003D5308" w:rsidRDefault="00423F66" w:rsidP="00423F66">
      <w:pPr>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Procedural calibration standards shall be required for Method 537. The standard calibrations shall be prepared and processed in exactly the same manner as the sample. Using procedural standard calibration compensates for any inefficiency in the processing procedure;</w:t>
      </w:r>
    </w:p>
    <w:p w:rsidR="00423F66" w:rsidRPr="003D5308" w:rsidRDefault="00423F66" w:rsidP="00423F66">
      <w:pPr>
        <w:pStyle w:val="ListParagraph"/>
        <w:ind w:left="360"/>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 A peak asymmetry factor shall be calculated using the equation in Method 537 Section 9.3.9 every time a calibration curve is generated. The midlevel calibration standard shall be used. The peak asymmetry factor for the first two eluting peaks in a midlevel calibration standard (if only two analytes are being analyzed, both shall be evaluated) shall fall in the range of 0.8 to 1.5. The </w:t>
      </w:r>
      <w:r w:rsidR="005230B6">
        <w:rPr>
          <w:rFonts w:cs="Arial"/>
          <w:szCs w:val="22"/>
        </w:rPr>
        <w:t>Vendor {Contractor}</w:t>
      </w:r>
      <w:r w:rsidRPr="003D5308">
        <w:rPr>
          <w:rFonts w:cs="Arial"/>
          <w:szCs w:val="22"/>
        </w:rPr>
        <w:t xml:space="preserve"> shall not modify the standard or extract composition to more aqueou</w:t>
      </w:r>
      <w:r>
        <w:rPr>
          <w:rFonts w:cs="Arial"/>
          <w:szCs w:val="22"/>
        </w:rPr>
        <w:t>s content to prevent poor shape;</w:t>
      </w:r>
    </w:p>
    <w:p w:rsidR="00423F66" w:rsidRPr="003D5308" w:rsidRDefault="00423F66" w:rsidP="00423F66">
      <w:pPr>
        <w:pStyle w:val="ListParagraph"/>
        <w:ind w:left="360" w:hanging="360"/>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A Field Duplicate (FD) and Fortified Sample Matrix Duplicate (FSMD) will be collected for each batch of twenty field samples and the </w:t>
      </w:r>
      <w:r w:rsidR="008940F5">
        <w:rPr>
          <w:rFonts w:cs="Arial"/>
          <w:szCs w:val="22"/>
        </w:rPr>
        <w:t>Vendor {Contractor}</w:t>
      </w:r>
      <w:r w:rsidRPr="003D5308">
        <w:rPr>
          <w:rFonts w:cs="Arial"/>
          <w:szCs w:val="22"/>
        </w:rPr>
        <w:t xml:space="preserve"> shall be required to extract and analyze the FD and FSMD for each extraction batch (not to exceed 20 Field Samples, Method 537 Section 3.6)</w:t>
      </w:r>
      <w:r>
        <w:rPr>
          <w:rFonts w:cs="Arial"/>
          <w:szCs w:val="22"/>
        </w:rPr>
        <w:t>; and</w:t>
      </w:r>
      <w:r w:rsidRPr="003D5308">
        <w:rPr>
          <w:rFonts w:cs="Arial"/>
          <w:szCs w:val="22"/>
        </w:rPr>
        <w:t xml:space="preserve">   </w:t>
      </w:r>
    </w:p>
    <w:p w:rsidR="00423F66" w:rsidRPr="003D5308" w:rsidRDefault="00423F66" w:rsidP="00423F66">
      <w:pPr>
        <w:pStyle w:val="ListParagraph"/>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Field Duplicates </w:t>
      </w:r>
      <w:r>
        <w:rPr>
          <w:rFonts w:cs="Arial"/>
          <w:szCs w:val="22"/>
        </w:rPr>
        <w:t>may</w:t>
      </w:r>
      <w:r w:rsidRPr="003D5308">
        <w:rPr>
          <w:rFonts w:cs="Arial"/>
          <w:szCs w:val="22"/>
        </w:rPr>
        <w:t xml:space="preserve"> not be identified to the </w:t>
      </w:r>
      <w:r w:rsidR="005230B6">
        <w:rPr>
          <w:rFonts w:cs="Arial"/>
          <w:szCs w:val="22"/>
        </w:rPr>
        <w:t>Vendor {Contractor}</w:t>
      </w:r>
      <w:r w:rsidRPr="003D5308">
        <w:rPr>
          <w:rFonts w:cs="Arial"/>
          <w:szCs w:val="22"/>
        </w:rPr>
        <w:t xml:space="preserve">.   </w:t>
      </w:r>
    </w:p>
    <w:p w:rsidR="00423F66" w:rsidRPr="00986538" w:rsidRDefault="00423F66" w:rsidP="00423F66">
      <w:pPr>
        <w:rPr>
          <w:rFonts w:cs="Arial"/>
          <w:color w:val="FF0000"/>
          <w:szCs w:val="22"/>
        </w:rPr>
      </w:pPr>
    </w:p>
    <w:p w:rsidR="00423F66" w:rsidRPr="000D58DC" w:rsidRDefault="00423F66" w:rsidP="00423F66">
      <w:pPr>
        <w:pStyle w:val="Heading3"/>
        <w:rPr>
          <w:b w:val="0"/>
          <w:szCs w:val="22"/>
        </w:rPr>
      </w:pPr>
      <w:bookmarkStart w:id="375" w:name="_Toc428286131"/>
      <w:bookmarkStart w:id="376" w:name="_Toc428866385"/>
      <w:r>
        <w:t xml:space="preserve">3.38.2 </w:t>
      </w:r>
      <w:r w:rsidRPr="000D58DC">
        <w:t>INITIAL CALIBRATION STANDARD REQUIREMENTS</w:t>
      </w:r>
      <w:bookmarkEnd w:id="375"/>
      <w:bookmarkEnd w:id="376"/>
    </w:p>
    <w:p w:rsidR="00423F66" w:rsidRPr="000D58DC" w:rsidRDefault="00423F66" w:rsidP="00423F66">
      <w:pPr>
        <w:ind w:left="360" w:hanging="360"/>
        <w:rPr>
          <w:rFonts w:cs="Arial"/>
          <w:szCs w:val="22"/>
          <w:u w:val="single"/>
        </w:rPr>
      </w:pPr>
    </w:p>
    <w:p w:rsidR="00423F66" w:rsidRDefault="00423F66" w:rsidP="00922AEE">
      <w:pPr>
        <w:pStyle w:val="ListParagraph"/>
        <w:numPr>
          <w:ilvl w:val="0"/>
          <w:numId w:val="105"/>
        </w:numPr>
        <w:jc w:val="both"/>
        <w:rPr>
          <w:rFonts w:cs="Arial"/>
          <w:szCs w:val="22"/>
        </w:rPr>
      </w:pPr>
      <w:r w:rsidRPr="000D58DC">
        <w:rPr>
          <w:rFonts w:cs="Arial"/>
          <w:szCs w:val="22"/>
        </w:rPr>
        <w:t>The Initial calibration standards shall contain all the required compounds;</w:t>
      </w:r>
    </w:p>
    <w:p w:rsidR="00423F66" w:rsidRDefault="00423F66" w:rsidP="00423F66">
      <w:pPr>
        <w:pStyle w:val="ListParagraph"/>
        <w:ind w:left="360"/>
        <w:rPr>
          <w:rFonts w:cs="Arial"/>
          <w:szCs w:val="22"/>
        </w:rPr>
      </w:pPr>
    </w:p>
    <w:p w:rsidR="00423F66" w:rsidRPr="002C6E98" w:rsidRDefault="00423F66" w:rsidP="00922AEE">
      <w:pPr>
        <w:pStyle w:val="ListParagraph"/>
        <w:numPr>
          <w:ilvl w:val="0"/>
          <w:numId w:val="105"/>
        </w:numPr>
        <w:jc w:val="both"/>
        <w:rPr>
          <w:rFonts w:cs="Arial"/>
          <w:szCs w:val="22"/>
        </w:rPr>
      </w:pPr>
      <w:r w:rsidRPr="002C6E98">
        <w:rPr>
          <w:rFonts w:cs="Arial"/>
          <w:szCs w:val="22"/>
        </w:rPr>
        <w:t xml:space="preserve">The </w:t>
      </w:r>
      <w:r w:rsidR="005230B6">
        <w:rPr>
          <w:rFonts w:cs="Arial"/>
          <w:szCs w:val="22"/>
        </w:rPr>
        <w:t>Vendor {Contractor}</w:t>
      </w:r>
      <w:r w:rsidRPr="002C6E98">
        <w:rPr>
          <w:rFonts w:cs="Arial"/>
          <w:szCs w:val="22"/>
        </w:rPr>
        <w:t xml:space="preserve"> shall ensure that the initial calibration utilizes a minimum of five (5) standards;</w:t>
      </w:r>
    </w:p>
    <w:p w:rsidR="00423F66" w:rsidRPr="0030310D" w:rsidRDefault="00423F66" w:rsidP="00423F66">
      <w:pPr>
        <w:rPr>
          <w:rFonts w:cs="Arial"/>
          <w:szCs w:val="22"/>
        </w:rPr>
      </w:pPr>
    </w:p>
    <w:p w:rsidR="00423F66" w:rsidRPr="000D58DC" w:rsidRDefault="00423F66" w:rsidP="00922AEE">
      <w:pPr>
        <w:pStyle w:val="ListParagraph"/>
        <w:numPr>
          <w:ilvl w:val="0"/>
          <w:numId w:val="105"/>
        </w:numPr>
        <w:jc w:val="both"/>
        <w:rPr>
          <w:rFonts w:cs="Arial"/>
          <w:szCs w:val="22"/>
        </w:rPr>
      </w:pPr>
      <w:r w:rsidRPr="002C6E98">
        <w:rPr>
          <w:rFonts w:cs="Arial"/>
          <w:szCs w:val="22"/>
        </w:rPr>
        <w:t xml:space="preserve">The lowest concentration calibration standard shall be at or below the MRLs defined in Method </w:t>
      </w:r>
      <w:r w:rsidRPr="000D58DC">
        <w:rPr>
          <w:rFonts w:cs="Arial"/>
          <w:szCs w:val="22"/>
        </w:rPr>
        <w:t>Section 3.</w:t>
      </w:r>
      <w:r>
        <w:rPr>
          <w:rFonts w:cs="Arial"/>
          <w:szCs w:val="22"/>
        </w:rPr>
        <w:t>16</w:t>
      </w:r>
      <w:r w:rsidRPr="000D58DC">
        <w:rPr>
          <w:rFonts w:cs="Arial"/>
          <w:szCs w:val="22"/>
        </w:rPr>
        <w:t>;</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5"/>
        </w:numPr>
        <w:jc w:val="both"/>
        <w:rPr>
          <w:rFonts w:cs="Arial"/>
          <w:szCs w:val="22"/>
        </w:rPr>
      </w:pPr>
      <w:r w:rsidRPr="000D58DC">
        <w:rPr>
          <w:rFonts w:cs="Arial"/>
          <w:szCs w:val="22"/>
        </w:rPr>
        <w:t>The linear regression or quadratic calibration curve generated for each analyte shall always be forced through zero and may be concentration weighted, if necessary;</w:t>
      </w:r>
    </w:p>
    <w:p w:rsidR="00423F66" w:rsidRPr="000D58DC" w:rsidRDefault="00423F66" w:rsidP="00423F66">
      <w:pPr>
        <w:pStyle w:val="ListParagraph"/>
        <w:ind w:left="360" w:hanging="360"/>
        <w:rPr>
          <w:rFonts w:cs="Arial"/>
          <w:szCs w:val="22"/>
        </w:rPr>
      </w:pPr>
    </w:p>
    <w:p w:rsidR="00423F66" w:rsidRPr="000D58DC" w:rsidRDefault="00423F66" w:rsidP="00922AEE">
      <w:pPr>
        <w:pStyle w:val="ListParagraph"/>
        <w:numPr>
          <w:ilvl w:val="0"/>
          <w:numId w:val="105"/>
        </w:numPr>
        <w:jc w:val="both"/>
        <w:rPr>
          <w:rFonts w:cs="Arial"/>
          <w:szCs w:val="22"/>
        </w:rPr>
      </w:pPr>
      <w:r w:rsidRPr="000D58DC">
        <w:rPr>
          <w:rFonts w:cs="Arial"/>
          <w:szCs w:val="22"/>
        </w:rPr>
        <w:t>The Internal Standard Relative Percent Differences (RPD) and analyte calibration acceptance criteria shall meet the requirements of Method 537 Section 10.2.6.2;</w:t>
      </w:r>
    </w:p>
    <w:p w:rsidR="00423F66" w:rsidRPr="000D58DC" w:rsidRDefault="00423F66" w:rsidP="00423F66">
      <w:pPr>
        <w:pStyle w:val="ListParagraph"/>
        <w:ind w:left="360" w:hanging="360"/>
        <w:rPr>
          <w:rFonts w:cs="Arial"/>
          <w:szCs w:val="22"/>
        </w:rPr>
      </w:pPr>
    </w:p>
    <w:p w:rsidR="00423F66" w:rsidRPr="000D58DC" w:rsidRDefault="00423F66" w:rsidP="00922AEE">
      <w:pPr>
        <w:pStyle w:val="ListParagraph"/>
        <w:numPr>
          <w:ilvl w:val="0"/>
          <w:numId w:val="105"/>
        </w:numPr>
        <w:jc w:val="both"/>
        <w:rPr>
          <w:rFonts w:cs="Arial"/>
          <w:szCs w:val="22"/>
        </w:rPr>
      </w:pPr>
      <w:r>
        <w:rPr>
          <w:rFonts w:cs="Arial"/>
        </w:rPr>
        <w:t xml:space="preserve">(Perfluorohexanesulfonic acid) </w:t>
      </w:r>
      <w:r w:rsidRPr="000D58DC">
        <w:rPr>
          <w:rFonts w:cs="Arial"/>
          <w:szCs w:val="22"/>
        </w:rPr>
        <w:t xml:space="preserve">PFHxS and </w:t>
      </w:r>
      <w:r>
        <w:rPr>
          <w:rFonts w:cs="Arial"/>
        </w:rPr>
        <w:t>Perfluorooctanesulfonic acid (</w:t>
      </w:r>
      <w:r w:rsidRPr="000D58DC">
        <w:rPr>
          <w:rFonts w:cs="Arial"/>
          <w:szCs w:val="22"/>
        </w:rPr>
        <w:t>PFOS</w:t>
      </w:r>
      <w:r>
        <w:rPr>
          <w:rFonts w:cs="Arial"/>
          <w:szCs w:val="22"/>
        </w:rPr>
        <w:t>)</w:t>
      </w:r>
      <w:r w:rsidRPr="000D58DC">
        <w:rPr>
          <w:rFonts w:cs="Arial"/>
          <w:szCs w:val="22"/>
        </w:rPr>
        <w:t xml:space="preserve"> may have multiple chromatographic peaks if the LC conditions in Method 537 Table 1 are used or </w:t>
      </w:r>
      <w:r>
        <w:rPr>
          <w:rFonts w:cs="Arial"/>
          <w:szCs w:val="22"/>
        </w:rPr>
        <w:t xml:space="preserve">are </w:t>
      </w:r>
      <w:r w:rsidRPr="000D58DC">
        <w:rPr>
          <w:rFonts w:cs="Arial"/>
          <w:szCs w:val="22"/>
        </w:rPr>
        <w:t xml:space="preserve">approximated due to the linear and branch isomers of these compounds (Method 537 Section 10.2.4.1). </w:t>
      </w:r>
      <w:r>
        <w:rPr>
          <w:rFonts w:cs="Arial"/>
          <w:szCs w:val="22"/>
        </w:rPr>
        <w:t>F</w:t>
      </w:r>
      <w:r w:rsidRPr="000D58DC">
        <w:rPr>
          <w:rFonts w:cs="Arial"/>
          <w:szCs w:val="22"/>
        </w:rPr>
        <w:t>or each of these analytes</w:t>
      </w:r>
      <w:r>
        <w:rPr>
          <w:rFonts w:cs="Arial"/>
          <w:szCs w:val="22"/>
        </w:rPr>
        <w:t xml:space="preserve">, the </w:t>
      </w:r>
      <w:r w:rsidR="005230B6">
        <w:rPr>
          <w:rFonts w:cs="Arial"/>
          <w:szCs w:val="22"/>
        </w:rPr>
        <w:t>Vendor {Contractor}</w:t>
      </w:r>
      <w:r>
        <w:rPr>
          <w:rFonts w:cs="Arial"/>
          <w:szCs w:val="22"/>
        </w:rPr>
        <w:t xml:space="preserve"> shall sum t</w:t>
      </w:r>
      <w:r w:rsidRPr="000D58DC">
        <w:rPr>
          <w:rFonts w:cs="Arial"/>
          <w:szCs w:val="22"/>
        </w:rPr>
        <w:t>he areas of all the linear and branched isomer peaks observed in the CAL standards</w:t>
      </w:r>
      <w:r>
        <w:rPr>
          <w:rFonts w:cs="Arial"/>
          <w:szCs w:val="22"/>
        </w:rPr>
        <w:t>, and shall report the concentrations</w:t>
      </w:r>
      <w:r w:rsidRPr="000D58DC">
        <w:rPr>
          <w:rFonts w:cs="Arial"/>
          <w:szCs w:val="22"/>
        </w:rPr>
        <w:t>;</w:t>
      </w:r>
    </w:p>
    <w:p w:rsidR="00423F66" w:rsidRPr="000D58DC" w:rsidRDefault="00423F66" w:rsidP="00423F66">
      <w:pPr>
        <w:pStyle w:val="ListParagraph"/>
        <w:ind w:left="360" w:hanging="360"/>
        <w:rPr>
          <w:rFonts w:cs="Arial"/>
          <w:szCs w:val="22"/>
        </w:rPr>
      </w:pPr>
    </w:p>
    <w:p w:rsidR="00423F66" w:rsidRPr="000D58DC" w:rsidRDefault="00423F66" w:rsidP="00922AEE">
      <w:pPr>
        <w:pStyle w:val="ListParagraph"/>
        <w:numPr>
          <w:ilvl w:val="0"/>
          <w:numId w:val="105"/>
        </w:numPr>
        <w:jc w:val="both"/>
        <w:rPr>
          <w:rFonts w:ascii="Arial Narrow" w:hAnsi="Arial Narrow" w:cs="Arial"/>
          <w:b/>
          <w:szCs w:val="22"/>
        </w:rPr>
      </w:pPr>
      <w:r w:rsidRPr="000D58DC">
        <w:rPr>
          <w:rFonts w:cs="Arial"/>
          <w:szCs w:val="22"/>
        </w:rPr>
        <w:t xml:space="preserve">For the initial calibration to be acceptable, </w:t>
      </w:r>
      <w:r>
        <w:rPr>
          <w:rFonts w:cs="Arial"/>
          <w:szCs w:val="22"/>
        </w:rPr>
        <w:t xml:space="preserve">each calibration point, </w:t>
      </w:r>
      <w:r w:rsidRPr="002C6E98">
        <w:rPr>
          <w:rFonts w:cs="Arial"/>
          <w:szCs w:val="22"/>
        </w:rPr>
        <w:t xml:space="preserve">except for the lowest point of each analyte, should calculate to be within 70-130% of its true value when quantitated using the initial calibration curve. The lowest calibration point should calculate to </w:t>
      </w:r>
      <w:r w:rsidRPr="000D58DC">
        <w:rPr>
          <w:rFonts w:cs="Arial"/>
          <w:szCs w:val="22"/>
        </w:rPr>
        <w:t xml:space="preserve">be within 50-150% of its true value. If </w:t>
      </w:r>
      <w:r w:rsidRPr="002C6E98">
        <w:rPr>
          <w:rFonts w:cs="Arial"/>
          <w:szCs w:val="22"/>
        </w:rPr>
        <w:t xml:space="preserve">these criteria cannot be met, the analyst will have difficulty meeting ongoing QC criteria. Corrective action shall be taken either by reanalyzing the calibration standards, restricting the range of calibration, </w:t>
      </w:r>
      <w:r>
        <w:rPr>
          <w:rFonts w:cs="Arial"/>
          <w:szCs w:val="22"/>
        </w:rPr>
        <w:t>and/</w:t>
      </w:r>
      <w:r w:rsidRPr="002C6E98">
        <w:rPr>
          <w:rFonts w:cs="Arial"/>
          <w:szCs w:val="22"/>
        </w:rPr>
        <w:t>or selecting an alternate method of calibration (forcing the curve through zero is still required</w:t>
      </w:r>
      <w:r w:rsidRPr="000D58DC">
        <w:rPr>
          <w:rFonts w:cs="Arial"/>
          <w:szCs w:val="22"/>
        </w:rPr>
        <w:t>).</w:t>
      </w:r>
    </w:p>
    <w:p w:rsidR="00423F66" w:rsidRPr="000D58DC" w:rsidRDefault="00423F66" w:rsidP="00423F66">
      <w:pPr>
        <w:pStyle w:val="ListParagraph"/>
        <w:ind w:left="0"/>
        <w:rPr>
          <w:rFonts w:ascii="Arial Narrow" w:hAnsi="Arial Narrow" w:cs="Arial"/>
          <w:b/>
          <w:szCs w:val="22"/>
        </w:rPr>
      </w:pPr>
    </w:p>
    <w:p w:rsidR="00423F66" w:rsidRPr="000D58DC" w:rsidRDefault="00423F66" w:rsidP="00423F66">
      <w:pPr>
        <w:pStyle w:val="Heading3"/>
        <w:rPr>
          <w:b w:val="0"/>
          <w:szCs w:val="22"/>
        </w:rPr>
      </w:pPr>
      <w:bookmarkStart w:id="377" w:name="_Toc428286132"/>
      <w:bookmarkStart w:id="378" w:name="_Toc428866386"/>
      <w:r w:rsidRPr="000D58DC">
        <w:t>3.3</w:t>
      </w:r>
      <w:r>
        <w:t>8</w:t>
      </w:r>
      <w:r w:rsidRPr="000D58DC">
        <w:t>.</w:t>
      </w:r>
      <w:r>
        <w:t xml:space="preserve">3 </w:t>
      </w:r>
      <w:r w:rsidRPr="000D58DC">
        <w:t>CONTINUING CALIBRATION REQUIREMENTS</w:t>
      </w:r>
      <w:bookmarkEnd w:id="377"/>
      <w:bookmarkEnd w:id="378"/>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6"/>
        </w:numPr>
        <w:jc w:val="both"/>
        <w:rPr>
          <w:rFonts w:cs="Arial"/>
          <w:szCs w:val="22"/>
        </w:rPr>
      </w:pPr>
      <w:r w:rsidRPr="000D58DC">
        <w:rPr>
          <w:rFonts w:cs="Arial"/>
          <w:szCs w:val="22"/>
        </w:rPr>
        <w:t>The initial calibration shall be verified by the analysis of a Continuing Calibration Check Standard (CCC) at the beginning and end of each group of analyses, and after every tenth sample during analyses. In Method Section 10.3, a “sample” is considered to be a field Sample. Laboratory reagent blanks, continuing calibration check standards, laboratory fortified blanks, laboratory fortified sample matrix spikes, field duplicates</w:t>
      </w:r>
      <w:r>
        <w:rPr>
          <w:rFonts w:cs="Arial"/>
          <w:szCs w:val="22"/>
        </w:rPr>
        <w:t>,</w:t>
      </w:r>
      <w:r w:rsidRPr="000D58DC">
        <w:rPr>
          <w:rFonts w:cs="Arial"/>
          <w:szCs w:val="22"/>
        </w:rPr>
        <w:t xml:space="preserve"> and laboratory fortified sample matrix duplicates are not counted as samples;</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6"/>
        </w:numPr>
        <w:jc w:val="both"/>
        <w:rPr>
          <w:rFonts w:cs="Arial"/>
          <w:szCs w:val="22"/>
        </w:rPr>
      </w:pPr>
      <w:r w:rsidRPr="000D58DC">
        <w:rPr>
          <w:rFonts w:cs="Arial"/>
          <w:szCs w:val="22"/>
        </w:rPr>
        <w:t xml:space="preserve">The </w:t>
      </w:r>
      <w:r>
        <w:rPr>
          <w:rFonts w:cs="Arial"/>
          <w:szCs w:val="22"/>
        </w:rPr>
        <w:t>i</w:t>
      </w:r>
      <w:r w:rsidRPr="000D58DC">
        <w:rPr>
          <w:rFonts w:cs="Arial"/>
          <w:szCs w:val="22"/>
        </w:rPr>
        <w:t xml:space="preserve">nternal </w:t>
      </w:r>
      <w:r>
        <w:rPr>
          <w:rFonts w:cs="Arial"/>
          <w:szCs w:val="22"/>
        </w:rPr>
        <w:t>s</w:t>
      </w:r>
      <w:r w:rsidRPr="000D58DC">
        <w:rPr>
          <w:rFonts w:cs="Arial"/>
          <w:szCs w:val="22"/>
        </w:rPr>
        <w:t xml:space="preserve">tandard absolute areas and analyte calibration acceptance criteria shall meet the requirements of Method 537 Section 10.3; </w:t>
      </w:r>
    </w:p>
    <w:p w:rsidR="00423F66" w:rsidRPr="000D58DC" w:rsidRDefault="00423F66" w:rsidP="00423F66">
      <w:pPr>
        <w:ind w:left="360" w:hanging="360"/>
        <w:rPr>
          <w:rFonts w:cs="Arial"/>
          <w:szCs w:val="22"/>
        </w:rPr>
      </w:pPr>
    </w:p>
    <w:p w:rsidR="00423F66" w:rsidRDefault="00423F66" w:rsidP="00922AEE">
      <w:pPr>
        <w:pStyle w:val="ListParagraph"/>
        <w:numPr>
          <w:ilvl w:val="0"/>
          <w:numId w:val="106"/>
        </w:numPr>
        <w:jc w:val="both"/>
        <w:rPr>
          <w:rFonts w:cs="Arial"/>
          <w:szCs w:val="22"/>
        </w:rPr>
      </w:pPr>
      <w:r w:rsidRPr="000D58DC">
        <w:rPr>
          <w:rFonts w:cs="Arial"/>
          <w:szCs w:val="22"/>
        </w:rPr>
        <w:t>Any field or QC Samples that have been analyzed since the last acceptable calibration verification shall be reanalyzed after adequate calibration has been restored, with the following exception</w:t>
      </w:r>
      <w:r>
        <w:rPr>
          <w:rFonts w:cs="Arial"/>
          <w:szCs w:val="22"/>
        </w:rPr>
        <w:t>:</w:t>
      </w:r>
    </w:p>
    <w:p w:rsidR="00423F66" w:rsidRPr="00C072B0" w:rsidRDefault="00423F66" w:rsidP="00423F66">
      <w:pPr>
        <w:pStyle w:val="ListParagraph"/>
        <w:rPr>
          <w:rFonts w:cs="Arial"/>
          <w:szCs w:val="22"/>
        </w:rPr>
      </w:pPr>
    </w:p>
    <w:p w:rsidR="00423F66" w:rsidRPr="000D58DC" w:rsidRDefault="00423F66" w:rsidP="00922AEE">
      <w:pPr>
        <w:pStyle w:val="ListParagraph"/>
        <w:numPr>
          <w:ilvl w:val="3"/>
          <w:numId w:val="117"/>
        </w:numPr>
        <w:jc w:val="both"/>
        <w:rPr>
          <w:rFonts w:cs="Arial"/>
          <w:szCs w:val="22"/>
        </w:rPr>
      </w:pPr>
      <w:r>
        <w:rPr>
          <w:rFonts w:cs="Arial"/>
          <w:szCs w:val="22"/>
        </w:rPr>
        <w:t>N</w:t>
      </w:r>
      <w:r w:rsidRPr="000D58DC">
        <w:rPr>
          <w:rFonts w:cs="Arial"/>
          <w:szCs w:val="22"/>
        </w:rPr>
        <w:t xml:space="preserve">on-detects may be reported without re-analysis </w:t>
      </w:r>
      <w:r>
        <w:rPr>
          <w:rFonts w:cs="Arial"/>
          <w:szCs w:val="22"/>
        </w:rPr>
        <w:t>i</w:t>
      </w:r>
      <w:r w:rsidRPr="000D58DC">
        <w:rPr>
          <w:rFonts w:cs="Arial"/>
          <w:szCs w:val="22"/>
        </w:rPr>
        <w:t>f the CCC fails because the calculated concentration is greater than 130% (150% for the low-level CCC) for a particular method analyte and</w:t>
      </w:r>
      <w:r>
        <w:rPr>
          <w:rFonts w:cs="Arial"/>
          <w:szCs w:val="22"/>
        </w:rPr>
        <w:t xml:space="preserve"> if</w:t>
      </w:r>
      <w:r w:rsidRPr="000D58DC">
        <w:rPr>
          <w:rFonts w:cs="Arial"/>
          <w:szCs w:val="22"/>
        </w:rPr>
        <w:t xml:space="preserve"> </w:t>
      </w:r>
      <w:r>
        <w:rPr>
          <w:rFonts w:cs="Arial"/>
          <w:szCs w:val="22"/>
        </w:rPr>
        <w:t xml:space="preserve">the </w:t>
      </w:r>
      <w:r w:rsidRPr="000D58DC">
        <w:rPr>
          <w:rFonts w:cs="Arial"/>
          <w:szCs w:val="22"/>
        </w:rPr>
        <w:t xml:space="preserve">Field Sample extracts show no detection for that method analyte; </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6"/>
        </w:numPr>
        <w:jc w:val="both"/>
        <w:rPr>
          <w:rFonts w:cs="Arial"/>
          <w:szCs w:val="22"/>
        </w:rPr>
      </w:pPr>
      <w:r>
        <w:rPr>
          <w:rFonts w:cs="Arial"/>
          <w:szCs w:val="22"/>
        </w:rPr>
        <w:t xml:space="preserve">The </w:t>
      </w:r>
      <w:r w:rsidRPr="000D58DC">
        <w:rPr>
          <w:rFonts w:cs="Arial"/>
          <w:szCs w:val="22"/>
        </w:rPr>
        <w:t xml:space="preserve">Response Factor (RF) for each compound and surrogate shall meet the requirements of Method Section 10.3.3. If the Percent Difference (%D) for any compound or surrogates is not within </w:t>
      </w:r>
      <w:r w:rsidRPr="000D58DC">
        <w:rPr>
          <w:rFonts w:cs="Arial"/>
          <w:szCs w:val="22"/>
          <w:u w:val="single"/>
        </w:rPr>
        <w:t>+</w:t>
      </w:r>
      <w:r w:rsidRPr="000D58DC">
        <w:rPr>
          <w:rFonts w:cs="Arial"/>
          <w:szCs w:val="22"/>
        </w:rPr>
        <w:t xml:space="preserve"> 30% of the mean value measured in the initial calibration the </w:t>
      </w:r>
      <w:r w:rsidR="005230B6">
        <w:rPr>
          <w:rFonts w:cs="Arial"/>
          <w:szCs w:val="22"/>
        </w:rPr>
        <w:t>Vendor {Contractor}</w:t>
      </w:r>
      <w:r w:rsidRPr="000D58DC">
        <w:rPr>
          <w:rFonts w:cs="Arial"/>
          <w:szCs w:val="22"/>
        </w:rPr>
        <w:t xml:space="preserve"> shall follow the actions required by Method Section 10.3.4.</w:t>
      </w:r>
    </w:p>
    <w:p w:rsidR="00423F66" w:rsidRPr="000D58DC" w:rsidRDefault="00423F66" w:rsidP="00423F66">
      <w:pPr>
        <w:ind w:left="360" w:hanging="360"/>
        <w:rPr>
          <w:rFonts w:cs="Arial"/>
          <w:szCs w:val="22"/>
        </w:rPr>
      </w:pPr>
    </w:p>
    <w:p w:rsidR="00423F66" w:rsidRPr="000D58DC" w:rsidRDefault="00423F66" w:rsidP="00423F66">
      <w:pPr>
        <w:pStyle w:val="Heading3"/>
      </w:pPr>
      <w:bookmarkStart w:id="379" w:name="_Toc428286133"/>
      <w:bookmarkStart w:id="380" w:name="_Toc428866387"/>
      <w:r w:rsidRPr="000D58DC">
        <w:t>3.3</w:t>
      </w:r>
      <w:r>
        <w:t>8</w:t>
      </w:r>
      <w:r w:rsidRPr="000D58DC">
        <w:t>.</w:t>
      </w:r>
      <w:r>
        <w:t xml:space="preserve">4 </w:t>
      </w:r>
      <w:r w:rsidRPr="000D58DC">
        <w:t>INTERNAL STANDARDS REQUIREMENTS</w:t>
      </w:r>
      <w:bookmarkEnd w:id="379"/>
      <w:bookmarkEnd w:id="380"/>
    </w:p>
    <w:p w:rsidR="00423F66" w:rsidRPr="000D58DC" w:rsidRDefault="00423F66" w:rsidP="00423F66">
      <w:pPr>
        <w:ind w:left="360" w:hanging="360"/>
        <w:rPr>
          <w:rFonts w:cs="Arial"/>
          <w:szCs w:val="22"/>
        </w:rPr>
      </w:pPr>
    </w:p>
    <w:p w:rsidR="00423F66" w:rsidRDefault="00423F66" w:rsidP="00922AEE">
      <w:pPr>
        <w:pStyle w:val="ListParagraph"/>
        <w:numPr>
          <w:ilvl w:val="0"/>
          <w:numId w:val="107"/>
        </w:numPr>
        <w:jc w:val="both"/>
        <w:rPr>
          <w:rFonts w:cs="Arial"/>
          <w:szCs w:val="22"/>
        </w:rPr>
      </w:pPr>
      <w:r w:rsidRPr="0001506A">
        <w:rPr>
          <w:rFonts w:cs="Arial"/>
          <w:szCs w:val="22"/>
        </w:rPr>
        <w:t>Each sample, including all calibration standards, reagent blanks, fortified blanks, spiked samples, field duplicates, and field reagent blanks, shall be spiked with internal standard compound.</w:t>
      </w:r>
    </w:p>
    <w:p w:rsidR="00423F66" w:rsidRPr="0001506A" w:rsidRDefault="00423F66" w:rsidP="00423F66">
      <w:pPr>
        <w:pStyle w:val="ListParagraph"/>
        <w:ind w:left="360"/>
        <w:rPr>
          <w:rFonts w:cs="Arial"/>
          <w:szCs w:val="22"/>
        </w:rPr>
      </w:pPr>
    </w:p>
    <w:p w:rsidR="00423F66" w:rsidRPr="000D58DC" w:rsidRDefault="00423F66" w:rsidP="00922AEE">
      <w:pPr>
        <w:pStyle w:val="ListParagraph"/>
        <w:numPr>
          <w:ilvl w:val="0"/>
          <w:numId w:val="107"/>
        </w:numPr>
        <w:jc w:val="both"/>
        <w:rPr>
          <w:rFonts w:cs="Arial"/>
          <w:szCs w:val="22"/>
        </w:rPr>
      </w:pPr>
      <w:r w:rsidRPr="000D58DC">
        <w:rPr>
          <w:rFonts w:cs="Arial"/>
          <w:szCs w:val="22"/>
        </w:rPr>
        <w:t xml:space="preserve">The </w:t>
      </w:r>
      <w:r w:rsidR="005230B6">
        <w:rPr>
          <w:rFonts w:cs="Arial"/>
          <w:szCs w:val="22"/>
        </w:rPr>
        <w:t>Vendor {Contractor}</w:t>
      </w:r>
      <w:r w:rsidRPr="000D58DC">
        <w:rPr>
          <w:rFonts w:cs="Arial"/>
          <w:szCs w:val="22"/>
        </w:rPr>
        <w:t xml:space="preserve"> shall use the identities and amounts of internal standards specified in Method 537 Section 7.2. </w:t>
      </w:r>
    </w:p>
    <w:p w:rsidR="00423F66" w:rsidRPr="000D58DC" w:rsidRDefault="00423F66" w:rsidP="00423F66">
      <w:pPr>
        <w:rPr>
          <w:rFonts w:cs="Arial"/>
          <w:szCs w:val="22"/>
        </w:rPr>
      </w:pPr>
    </w:p>
    <w:p w:rsidR="00423F66" w:rsidRPr="000D58DC" w:rsidRDefault="00423F66" w:rsidP="00922AEE">
      <w:pPr>
        <w:pStyle w:val="ListParagraph"/>
        <w:numPr>
          <w:ilvl w:val="0"/>
          <w:numId w:val="107"/>
        </w:numPr>
        <w:jc w:val="both"/>
        <w:rPr>
          <w:rFonts w:cs="Arial"/>
          <w:szCs w:val="22"/>
        </w:rPr>
      </w:pPr>
      <w:r w:rsidRPr="002C6E98">
        <w:rPr>
          <w:rFonts w:cs="Arial"/>
          <w:szCs w:val="22"/>
        </w:rPr>
        <w:t xml:space="preserve">The </w:t>
      </w:r>
      <w:r w:rsidR="005230B6">
        <w:rPr>
          <w:rFonts w:cs="Arial"/>
          <w:szCs w:val="22"/>
        </w:rPr>
        <w:t>Vendor {Contractor}</w:t>
      </w:r>
      <w:r w:rsidRPr="002C6E98">
        <w:rPr>
          <w:rFonts w:cs="Arial"/>
          <w:szCs w:val="22"/>
        </w:rPr>
        <w:t xml:space="preserve"> shall comply with Method 537 Section 9.3.4. The </w:t>
      </w:r>
      <w:r w:rsidR="005230B6">
        <w:rPr>
          <w:rFonts w:cs="Arial"/>
          <w:szCs w:val="22"/>
        </w:rPr>
        <w:t>Vendor {Contractor}</w:t>
      </w:r>
      <w:r w:rsidRPr="002C6E98">
        <w:rPr>
          <w:rFonts w:cs="Arial"/>
          <w:szCs w:val="22"/>
        </w:rPr>
        <w:t xml:space="preserve"> shall take corrective action if the internal standard acceptance criteria are not </w:t>
      </w:r>
      <w:r w:rsidRPr="002C6E98">
        <w:rPr>
          <w:rFonts w:cs="Arial"/>
          <w:szCs w:val="22"/>
        </w:rPr>
        <w:lastRenderedPageBreak/>
        <w:t xml:space="preserve">achieved, as noted in Method 537 Section 9.3.4. The </w:t>
      </w:r>
      <w:r w:rsidR="005230B6">
        <w:rPr>
          <w:rFonts w:cs="Arial"/>
          <w:szCs w:val="22"/>
        </w:rPr>
        <w:t>Vendor {Contractor}</w:t>
      </w:r>
      <w:r w:rsidRPr="002C6E98">
        <w:rPr>
          <w:rFonts w:cs="Arial"/>
          <w:szCs w:val="22"/>
        </w:rPr>
        <w:t xml:space="preserve"> shall document the corrective action that was conducted to solve the problem. If the </w:t>
      </w:r>
      <w:r w:rsidR="005230B6">
        <w:rPr>
          <w:rFonts w:cs="Arial"/>
          <w:szCs w:val="22"/>
        </w:rPr>
        <w:t>Vendor {Contractor}</w:t>
      </w:r>
      <w:r w:rsidRPr="002C6E98">
        <w:rPr>
          <w:rFonts w:cs="Arial"/>
          <w:szCs w:val="22"/>
        </w:rPr>
        <w:t xml:space="preserve"> </w:t>
      </w:r>
      <w:r w:rsidRPr="000D58DC">
        <w:rPr>
          <w:rFonts w:cs="Arial"/>
          <w:szCs w:val="22"/>
        </w:rPr>
        <w:t xml:space="preserve">cannot obtain satisfactory internal standard areas from the sample after all corrective actions have been exhausted, then the </w:t>
      </w:r>
      <w:r w:rsidR="005230B6">
        <w:rPr>
          <w:rFonts w:cs="Arial"/>
          <w:szCs w:val="22"/>
        </w:rPr>
        <w:t>Vendor {Contractor}</w:t>
      </w:r>
      <w:r w:rsidRPr="000D58DC">
        <w:rPr>
          <w:rFonts w:cs="Arial"/>
          <w:szCs w:val="22"/>
        </w:rPr>
        <w:t xml:space="preserve"> shall notify the SCM to determine if another sample needs to be collected and analyzed; and</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7"/>
        </w:numPr>
        <w:jc w:val="both"/>
        <w:rPr>
          <w:rFonts w:cs="Arial"/>
          <w:szCs w:val="22"/>
        </w:rPr>
      </w:pPr>
      <w:r>
        <w:rPr>
          <w:rFonts w:cs="Arial"/>
          <w:szCs w:val="22"/>
        </w:rPr>
        <w:t>I</w:t>
      </w:r>
      <w:r w:rsidRPr="000D58DC">
        <w:rPr>
          <w:rFonts w:cs="Arial"/>
          <w:szCs w:val="22"/>
        </w:rPr>
        <w:t xml:space="preserve">t shall be the responsibility of the </w:t>
      </w:r>
      <w:r w:rsidR="005230B6">
        <w:rPr>
          <w:rFonts w:cs="Arial"/>
          <w:szCs w:val="22"/>
        </w:rPr>
        <w:t>Vendor {Contractor}</w:t>
      </w:r>
      <w:r w:rsidRPr="000D58DC">
        <w:rPr>
          <w:rFonts w:cs="Arial"/>
          <w:szCs w:val="22"/>
        </w:rPr>
        <w:t xml:space="preserve"> to </w:t>
      </w:r>
      <w:r w:rsidRPr="00CA2836">
        <w:rPr>
          <w:rFonts w:cs="Arial"/>
          <w:szCs w:val="22"/>
        </w:rPr>
        <w:t xml:space="preserve">establish that the reported </w:t>
      </w:r>
      <w:r>
        <w:rPr>
          <w:rFonts w:cs="Arial"/>
          <w:szCs w:val="22"/>
        </w:rPr>
        <w:t xml:space="preserve">internal standard area </w:t>
      </w:r>
      <w:r w:rsidRPr="00CA2836">
        <w:rPr>
          <w:rFonts w:cs="Arial"/>
          <w:szCs w:val="22"/>
        </w:rPr>
        <w:t xml:space="preserve">deviation is not due to </w:t>
      </w:r>
      <w:r w:rsidR="005230B6">
        <w:rPr>
          <w:rFonts w:cs="Arial"/>
          <w:szCs w:val="22"/>
        </w:rPr>
        <w:t>Vendor {Contractor}</w:t>
      </w:r>
      <w:r w:rsidRPr="00CA2836">
        <w:rPr>
          <w:rFonts w:cs="Arial"/>
          <w:szCs w:val="22"/>
        </w:rPr>
        <w:t xml:space="preserve"> problems if the internal standard area deviates </w:t>
      </w:r>
      <w:r w:rsidRPr="000D58DC">
        <w:rPr>
          <w:rFonts w:cs="Arial"/>
          <w:szCs w:val="22"/>
        </w:rPr>
        <w:t xml:space="preserve">outside of the method specified area control limits for a sample. </w:t>
      </w:r>
    </w:p>
    <w:p w:rsidR="00423F66" w:rsidRPr="000D58DC" w:rsidRDefault="00423F66" w:rsidP="00423F66">
      <w:pPr>
        <w:ind w:left="360" w:hanging="360"/>
        <w:rPr>
          <w:rFonts w:cs="Arial"/>
          <w:szCs w:val="22"/>
        </w:rPr>
      </w:pPr>
    </w:p>
    <w:p w:rsidR="00423F66" w:rsidRPr="000D58DC" w:rsidRDefault="00423F66" w:rsidP="00423F66">
      <w:pPr>
        <w:pStyle w:val="Heading3"/>
      </w:pPr>
      <w:bookmarkStart w:id="381" w:name="_Toc428286134"/>
      <w:bookmarkStart w:id="382" w:name="_Toc428866388"/>
      <w:r w:rsidRPr="000D58DC">
        <w:t>3.3</w:t>
      </w:r>
      <w:r>
        <w:t>8</w:t>
      </w:r>
      <w:r w:rsidRPr="000D58DC">
        <w:t>.</w:t>
      </w:r>
      <w:r>
        <w:t>5</w:t>
      </w:r>
      <w:r w:rsidRPr="000D58DC">
        <w:t xml:space="preserve"> SURROGATE SPIKE ANALYSIS</w:t>
      </w:r>
      <w:bookmarkEnd w:id="381"/>
      <w:bookmarkEnd w:id="382"/>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0D58DC">
        <w:rPr>
          <w:rFonts w:cs="Arial"/>
          <w:szCs w:val="22"/>
        </w:rPr>
        <w:t>Each sample, including the all calibration standards, reagent blanks, fortified blanks, spiked samples, field duplicates</w:t>
      </w:r>
      <w:r>
        <w:rPr>
          <w:rFonts w:cs="Arial"/>
          <w:szCs w:val="22"/>
        </w:rPr>
        <w:t>,</w:t>
      </w:r>
      <w:r w:rsidRPr="000D58DC">
        <w:rPr>
          <w:rFonts w:cs="Arial"/>
          <w:szCs w:val="22"/>
        </w:rPr>
        <w:t xml:space="preserve"> and field reagent blanks</w:t>
      </w:r>
      <w:r>
        <w:rPr>
          <w:rFonts w:cs="Arial"/>
          <w:szCs w:val="22"/>
        </w:rPr>
        <w:t>,</w:t>
      </w:r>
      <w:r w:rsidRPr="000D58DC">
        <w:rPr>
          <w:rFonts w:cs="Arial"/>
          <w:szCs w:val="22"/>
        </w:rPr>
        <w:t xml:space="preserve"> shall be spiked with surrogate spike compound(s).</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0D58DC">
        <w:rPr>
          <w:rFonts w:cs="Arial"/>
          <w:szCs w:val="22"/>
        </w:rPr>
        <w:t xml:space="preserve">The </w:t>
      </w:r>
      <w:r w:rsidR="005230B6">
        <w:rPr>
          <w:rFonts w:cs="Arial"/>
          <w:szCs w:val="22"/>
        </w:rPr>
        <w:t>Vendor {Contractor}</w:t>
      </w:r>
      <w:r w:rsidRPr="000D58DC">
        <w:rPr>
          <w:rFonts w:cs="Arial"/>
          <w:szCs w:val="22"/>
        </w:rPr>
        <w:t xml:space="preserve"> shall use the identities and amounts of surrogates specified in Method 537 Section 7.2.</w:t>
      </w:r>
    </w:p>
    <w:p w:rsidR="00423F66" w:rsidRPr="000D58DC" w:rsidRDefault="00423F66" w:rsidP="00423F66">
      <w:pPr>
        <w:ind w:left="360" w:hanging="360"/>
        <w:rPr>
          <w:rFonts w:cs="Arial"/>
          <w:szCs w:val="22"/>
        </w:rPr>
      </w:pPr>
      <w:r w:rsidRPr="000D58DC">
        <w:rPr>
          <w:rFonts w:cs="Arial"/>
          <w:szCs w:val="22"/>
        </w:rPr>
        <w:t xml:space="preserve"> </w:t>
      </w:r>
    </w:p>
    <w:p w:rsidR="00423F66" w:rsidRPr="0001506A" w:rsidRDefault="00423F66" w:rsidP="00922AEE">
      <w:pPr>
        <w:pStyle w:val="ListParagraph"/>
        <w:numPr>
          <w:ilvl w:val="0"/>
          <w:numId w:val="108"/>
        </w:numPr>
        <w:jc w:val="both"/>
        <w:rPr>
          <w:rFonts w:cs="Arial"/>
          <w:szCs w:val="22"/>
        </w:rPr>
      </w:pPr>
      <w:r w:rsidRPr="00CA2836">
        <w:rPr>
          <w:rFonts w:cs="Arial"/>
          <w:szCs w:val="22"/>
        </w:rPr>
        <w:t xml:space="preserve">The </w:t>
      </w:r>
      <w:r w:rsidR="005230B6">
        <w:rPr>
          <w:rFonts w:cs="Arial"/>
          <w:szCs w:val="22"/>
        </w:rPr>
        <w:t>Vendor {Contractor}</w:t>
      </w:r>
      <w:r w:rsidRPr="00CA2836">
        <w:rPr>
          <w:rFonts w:cs="Arial"/>
          <w:szCs w:val="22"/>
        </w:rPr>
        <w:t xml:space="preserve"> shall comply</w:t>
      </w:r>
      <w:r>
        <w:rPr>
          <w:rFonts w:cs="Arial"/>
          <w:szCs w:val="22"/>
        </w:rPr>
        <w:t xml:space="preserve"> with Method 537 Section 9.3.5. </w:t>
      </w:r>
      <w:r w:rsidRPr="00CA2836">
        <w:rPr>
          <w:rFonts w:cs="Arial"/>
          <w:szCs w:val="22"/>
        </w:rPr>
        <w:t xml:space="preserve">The </w:t>
      </w:r>
      <w:r w:rsidR="005230B6">
        <w:rPr>
          <w:rFonts w:cs="Arial"/>
          <w:szCs w:val="22"/>
        </w:rPr>
        <w:t>Vendor {Contractor}</w:t>
      </w:r>
      <w:r w:rsidRPr="00CA2836">
        <w:rPr>
          <w:rFonts w:cs="Arial"/>
          <w:szCs w:val="22"/>
        </w:rPr>
        <w:t xml:space="preserve"> </w:t>
      </w:r>
      <w:r w:rsidRPr="0001506A">
        <w:rPr>
          <w:rFonts w:cs="Arial"/>
          <w:szCs w:val="22"/>
        </w:rPr>
        <w:t xml:space="preserve">shall take corrective action if the surrogate acceptance criteria are not achieved, as noted in Method 537 Section 9.3.5. The </w:t>
      </w:r>
      <w:r w:rsidR="005230B6">
        <w:rPr>
          <w:rFonts w:cs="Arial"/>
          <w:szCs w:val="22"/>
        </w:rPr>
        <w:t>Vendor {Contractor}</w:t>
      </w:r>
      <w:r w:rsidRPr="0001506A">
        <w:rPr>
          <w:rFonts w:cs="Arial"/>
          <w:szCs w:val="22"/>
        </w:rPr>
        <w:t xml:space="preserve"> shall document the corrective action that was conducted to solve the problem. If the </w:t>
      </w:r>
      <w:r w:rsidR="005230B6">
        <w:rPr>
          <w:rFonts w:cs="Arial"/>
          <w:szCs w:val="22"/>
        </w:rPr>
        <w:t>Vendor {Contractor}</w:t>
      </w:r>
      <w:r w:rsidRPr="0001506A">
        <w:rPr>
          <w:rFonts w:cs="Arial"/>
          <w:szCs w:val="22"/>
        </w:rPr>
        <w:t xml:space="preserve"> cannot obtain satisfactory surrogate recoveries from the sample after all corrective actions have been exhausted, then the </w:t>
      </w:r>
      <w:r w:rsidR="005230B6">
        <w:rPr>
          <w:rFonts w:cs="Arial"/>
          <w:szCs w:val="22"/>
        </w:rPr>
        <w:t>Vendor {Contractor}</w:t>
      </w:r>
      <w:r w:rsidRPr="0001506A">
        <w:rPr>
          <w:rFonts w:cs="Arial"/>
          <w:szCs w:val="22"/>
        </w:rPr>
        <w:t xml:space="preserve"> shall notify the SCM to determine if another sample needs to be collected and analyzed.</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0D58DC">
        <w:rPr>
          <w:rFonts w:cs="Arial"/>
          <w:szCs w:val="22"/>
        </w:rPr>
        <w:t xml:space="preserve">Samples analyzed after a laboratory reagent blank </w:t>
      </w:r>
      <w:r>
        <w:rPr>
          <w:rFonts w:cs="Arial"/>
          <w:szCs w:val="22"/>
        </w:rPr>
        <w:t xml:space="preserve">that has </w:t>
      </w:r>
      <w:r w:rsidRPr="000D58DC">
        <w:rPr>
          <w:rFonts w:cs="Arial"/>
          <w:szCs w:val="22"/>
        </w:rPr>
        <w:t>fail</w:t>
      </w:r>
      <w:r>
        <w:rPr>
          <w:rFonts w:cs="Arial"/>
          <w:szCs w:val="22"/>
        </w:rPr>
        <w:t>ed</w:t>
      </w:r>
      <w:r w:rsidRPr="000D58DC">
        <w:rPr>
          <w:rFonts w:cs="Arial"/>
          <w:szCs w:val="22"/>
        </w:rPr>
        <w:t xml:space="preserve"> to meet surrogate recoveries shall require reanalysis of all of the affected (associated) samples at the </w:t>
      </w:r>
      <w:r w:rsidR="005230B6">
        <w:rPr>
          <w:rFonts w:cs="Arial"/>
          <w:szCs w:val="22"/>
        </w:rPr>
        <w:t>Vendor’s {</w:t>
      </w:r>
      <w:r w:rsidRPr="000D58DC">
        <w:rPr>
          <w:rFonts w:cs="Arial"/>
          <w:szCs w:val="22"/>
        </w:rPr>
        <w:t>Contractor’s</w:t>
      </w:r>
      <w:r w:rsidR="005230B6">
        <w:rPr>
          <w:rFonts w:cs="Arial"/>
          <w:szCs w:val="22"/>
        </w:rPr>
        <w:t>}</w:t>
      </w:r>
      <w:r w:rsidRPr="000D58DC">
        <w:rPr>
          <w:rFonts w:cs="Arial"/>
          <w:szCs w:val="22"/>
        </w:rPr>
        <w:t xml:space="preserve"> expense;</w:t>
      </w:r>
    </w:p>
    <w:p w:rsidR="00423F66" w:rsidRPr="00CA2836"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CA2836">
        <w:rPr>
          <w:rFonts w:cs="Arial"/>
          <w:szCs w:val="22"/>
        </w:rPr>
        <w:t xml:space="preserve">It shall be the responsibility of the </w:t>
      </w:r>
      <w:r w:rsidR="005230B6">
        <w:rPr>
          <w:rFonts w:cs="Arial"/>
          <w:szCs w:val="22"/>
        </w:rPr>
        <w:t>Vendor {Contractor}</w:t>
      </w:r>
      <w:r w:rsidRPr="00CA2836">
        <w:rPr>
          <w:rFonts w:cs="Arial"/>
          <w:szCs w:val="22"/>
        </w:rPr>
        <w:t xml:space="preserve"> to establish that the reported </w:t>
      </w:r>
      <w:r>
        <w:rPr>
          <w:rFonts w:cs="Arial"/>
          <w:szCs w:val="22"/>
        </w:rPr>
        <w:t xml:space="preserve">surrogate area </w:t>
      </w:r>
      <w:r w:rsidRPr="00CA2836">
        <w:rPr>
          <w:rFonts w:cs="Arial"/>
          <w:szCs w:val="22"/>
        </w:rPr>
        <w:t xml:space="preserve">deviation is not due to </w:t>
      </w:r>
      <w:r w:rsidR="005230B6">
        <w:rPr>
          <w:rFonts w:cs="Arial"/>
          <w:szCs w:val="22"/>
        </w:rPr>
        <w:t>Vendor {Contractor}</w:t>
      </w:r>
      <w:r w:rsidRPr="00CA2836">
        <w:rPr>
          <w:rFonts w:cs="Arial"/>
          <w:szCs w:val="22"/>
        </w:rPr>
        <w:t xml:space="preserve"> problems if the surrogate area deviates outside of the method </w:t>
      </w:r>
      <w:r w:rsidRPr="000D58DC">
        <w:rPr>
          <w:rFonts w:cs="Arial"/>
          <w:szCs w:val="22"/>
        </w:rPr>
        <w:t>specified area control limits for a sample</w:t>
      </w:r>
      <w:r>
        <w:rPr>
          <w:rFonts w:cs="Arial"/>
          <w:szCs w:val="22"/>
        </w:rPr>
        <w:t>.</w:t>
      </w:r>
      <w:r w:rsidRPr="000D58DC">
        <w:rPr>
          <w:rFonts w:cs="Arial"/>
          <w:szCs w:val="22"/>
        </w:rPr>
        <w:t xml:space="preserve"> </w:t>
      </w:r>
    </w:p>
    <w:p w:rsidR="00423F66" w:rsidRPr="000D58DC" w:rsidRDefault="00423F66" w:rsidP="00423F66">
      <w:pPr>
        <w:ind w:left="360" w:hanging="360"/>
        <w:rPr>
          <w:rFonts w:cs="Arial"/>
          <w:szCs w:val="22"/>
        </w:rPr>
      </w:pPr>
    </w:p>
    <w:p w:rsidR="00423F66" w:rsidRPr="000D58DC" w:rsidRDefault="00423F66" w:rsidP="00423F66">
      <w:pPr>
        <w:pStyle w:val="Heading3"/>
      </w:pPr>
      <w:bookmarkStart w:id="383" w:name="_Toc428286135"/>
      <w:bookmarkStart w:id="384" w:name="_Toc428866389"/>
      <w:r w:rsidRPr="000D58DC">
        <w:t>3.3</w:t>
      </w:r>
      <w:r>
        <w:t>8</w:t>
      </w:r>
      <w:r w:rsidRPr="000D58DC">
        <w:t>.</w:t>
      </w:r>
      <w:r>
        <w:t>6</w:t>
      </w:r>
      <w:r w:rsidRPr="000D58DC">
        <w:t xml:space="preserve"> QUALITATIVE IDENTIFICATION</w:t>
      </w:r>
      <w:bookmarkEnd w:id="383"/>
      <w:bookmarkEnd w:id="384"/>
      <w:r w:rsidRPr="000D58DC">
        <w:t xml:space="preserve"> </w:t>
      </w:r>
    </w:p>
    <w:p w:rsidR="00423F66" w:rsidRPr="000D58DC" w:rsidRDefault="00423F66" w:rsidP="00423F66">
      <w:pPr>
        <w:ind w:left="360" w:hanging="360"/>
        <w:rPr>
          <w:rFonts w:ascii="Arial Narrow" w:hAnsi="Arial Narrow" w:cs="Arial"/>
          <w:b/>
          <w:szCs w:val="22"/>
        </w:rPr>
      </w:pPr>
    </w:p>
    <w:p w:rsidR="00423F66" w:rsidRPr="000D58DC" w:rsidRDefault="00423F66" w:rsidP="00423F66">
      <w:pPr>
        <w:rPr>
          <w:rFonts w:cs="Arial"/>
          <w:szCs w:val="22"/>
        </w:rPr>
      </w:pPr>
      <w:r w:rsidRPr="000D58DC">
        <w:rPr>
          <w:rFonts w:cs="Arial"/>
          <w:szCs w:val="22"/>
        </w:rPr>
        <w:t xml:space="preserve">Qualitative determination shall be based on the precursor and </w:t>
      </w:r>
      <w:r>
        <w:rPr>
          <w:rFonts w:cs="Arial"/>
          <w:szCs w:val="22"/>
        </w:rPr>
        <w:t xml:space="preserve">on the </w:t>
      </w:r>
      <w:r w:rsidRPr="000D58DC">
        <w:rPr>
          <w:rFonts w:cs="Arial"/>
          <w:szCs w:val="22"/>
        </w:rPr>
        <w:t>product ions and their associated retentions times per Method 537 requirements.</w:t>
      </w:r>
    </w:p>
    <w:p w:rsidR="00423F66" w:rsidRPr="000D58DC" w:rsidRDefault="00423F66" w:rsidP="00423F66"/>
    <w:p w:rsidR="00423F66" w:rsidRPr="000D58DC" w:rsidRDefault="00423F66" w:rsidP="00423F66">
      <w:pPr>
        <w:pStyle w:val="Heading2"/>
      </w:pPr>
      <w:bookmarkStart w:id="385" w:name="_Toc428286136"/>
      <w:bookmarkStart w:id="386" w:name="_Toc428866390"/>
      <w:r w:rsidRPr="000D58DC">
        <w:t>3.3</w:t>
      </w:r>
      <w:r>
        <w:t>9</w:t>
      </w:r>
      <w:r w:rsidRPr="000D58DC">
        <w:t xml:space="preserve"> DATA REPORTING REQUIREMENTS</w:t>
      </w:r>
      <w:bookmarkEnd w:id="385"/>
      <w:bookmarkEnd w:id="386"/>
    </w:p>
    <w:p w:rsidR="00423F66" w:rsidRDefault="00423F66" w:rsidP="00423F66">
      <w:pPr>
        <w:rPr>
          <w:rFonts w:cs="Arial"/>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CC176D" w:rsidRDefault="00423F66" w:rsidP="00423F66">
      <w:pPr>
        <w:rPr>
          <w:rFonts w:cs="Arial"/>
          <w:szCs w:val="22"/>
        </w:rPr>
      </w:pPr>
    </w:p>
    <w:p w:rsidR="00423F66" w:rsidRPr="00C90198" w:rsidRDefault="00423F66" w:rsidP="00423F66">
      <w:pPr>
        <w:pStyle w:val="Heading3"/>
      </w:pPr>
      <w:bookmarkStart w:id="387" w:name="_Toc428286137"/>
      <w:bookmarkStart w:id="388" w:name="_Toc428866391"/>
      <w:r w:rsidRPr="00C90198">
        <w:t>3.3</w:t>
      </w:r>
      <w:r>
        <w:t>9</w:t>
      </w:r>
      <w:r w:rsidRPr="00C90198">
        <w:t>.1 DATA ARCHIVAL STORAGE</w:t>
      </w:r>
      <w:bookmarkEnd w:id="387"/>
      <w:bookmarkEnd w:id="388"/>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store all raw data </w:t>
      </w:r>
      <w:r>
        <w:rPr>
          <w:rFonts w:cs="Arial"/>
          <w:szCs w:val="22"/>
        </w:rPr>
        <w:t xml:space="preserve">in a bound laboratory notebook </w:t>
      </w:r>
      <w:r w:rsidRPr="00CC176D">
        <w:rPr>
          <w:rFonts w:cs="Arial"/>
          <w:szCs w:val="22"/>
        </w:rPr>
        <w:t>as follows:</w:t>
      </w:r>
    </w:p>
    <w:p w:rsidR="00423F66" w:rsidRPr="005042C5" w:rsidRDefault="00423F66" w:rsidP="00423F66">
      <w:pPr>
        <w:rPr>
          <w:rFonts w:cs="Arial"/>
          <w:szCs w:val="22"/>
        </w:rPr>
      </w:pPr>
    </w:p>
    <w:p w:rsidR="00423F66" w:rsidRDefault="00423F66" w:rsidP="00922AEE">
      <w:pPr>
        <w:pStyle w:val="ListParagraph"/>
        <w:numPr>
          <w:ilvl w:val="0"/>
          <w:numId w:val="109"/>
        </w:numPr>
        <w:jc w:val="both"/>
        <w:rPr>
          <w:rFonts w:cs="Arial"/>
          <w:szCs w:val="22"/>
        </w:rPr>
      </w:pPr>
      <w:r w:rsidRPr="005042C5">
        <w:rPr>
          <w:rFonts w:cs="Arial"/>
          <w:szCs w:val="22"/>
        </w:rPr>
        <w:t>The laboratory shall maintain a bound notebook to record all raw data;</w:t>
      </w:r>
    </w:p>
    <w:p w:rsidR="00423F66" w:rsidRDefault="00423F66" w:rsidP="00423F66">
      <w:pPr>
        <w:pStyle w:val="ListParagraph"/>
        <w:ind w:left="360"/>
        <w:rPr>
          <w:rFonts w:cs="Arial"/>
          <w:szCs w:val="22"/>
        </w:rPr>
      </w:pPr>
    </w:p>
    <w:p w:rsidR="00423F66" w:rsidRDefault="00423F66" w:rsidP="00922AEE">
      <w:pPr>
        <w:pStyle w:val="ListParagraph"/>
        <w:numPr>
          <w:ilvl w:val="0"/>
          <w:numId w:val="109"/>
        </w:numPr>
        <w:jc w:val="both"/>
        <w:rPr>
          <w:rFonts w:cs="Arial"/>
          <w:szCs w:val="22"/>
        </w:rPr>
      </w:pPr>
      <w:r w:rsidRPr="005042C5">
        <w:rPr>
          <w:rFonts w:cs="Arial"/>
          <w:szCs w:val="22"/>
        </w:rPr>
        <w:t>The analyst shall sign all entries in this laboratory notebook; and</w:t>
      </w:r>
    </w:p>
    <w:p w:rsidR="00423F66" w:rsidRPr="005042C5" w:rsidRDefault="00423F66" w:rsidP="00423F66">
      <w:pPr>
        <w:rPr>
          <w:rFonts w:cs="Arial"/>
          <w:szCs w:val="22"/>
        </w:rPr>
      </w:pPr>
    </w:p>
    <w:p w:rsidR="00423F66" w:rsidRPr="005042C5" w:rsidRDefault="00423F66" w:rsidP="00922AEE">
      <w:pPr>
        <w:pStyle w:val="ListParagraph"/>
        <w:numPr>
          <w:ilvl w:val="0"/>
          <w:numId w:val="109"/>
        </w:numPr>
        <w:jc w:val="both"/>
        <w:rPr>
          <w:rFonts w:cs="Arial"/>
          <w:szCs w:val="22"/>
        </w:rPr>
      </w:pPr>
      <w:r w:rsidRPr="005042C5">
        <w:rPr>
          <w:rFonts w:cs="Arial"/>
          <w:szCs w:val="22"/>
        </w:rPr>
        <w:t>The analyst's supervisor shall also sign entries in this notebook.</w:t>
      </w:r>
    </w:p>
    <w:p w:rsidR="00423F66" w:rsidRPr="00CC176D" w:rsidRDefault="00423F66" w:rsidP="00423F66">
      <w:pPr>
        <w:ind w:left="720" w:hanging="360"/>
        <w:rPr>
          <w:rFonts w:cs="Arial"/>
          <w:szCs w:val="22"/>
        </w:rPr>
      </w:pPr>
    </w:p>
    <w:p w:rsidR="00423F66" w:rsidRPr="00770917" w:rsidRDefault="00423F66" w:rsidP="00423F66">
      <w:pPr>
        <w:pStyle w:val="Heading3"/>
      </w:pPr>
      <w:bookmarkStart w:id="389" w:name="_Toc428286138"/>
      <w:bookmarkStart w:id="390" w:name="_Toc428866392"/>
      <w:r w:rsidRPr="00770917">
        <w:t>3.3</w:t>
      </w:r>
      <w:r>
        <w:t>9</w:t>
      </w:r>
      <w:r w:rsidRPr="00770917">
        <w:t>.2 ELECTRONIC DATA STORAGE AND RETRIEVAL SYSTEM</w:t>
      </w:r>
      <w:bookmarkEnd w:id="389"/>
      <w:bookmarkEnd w:id="390"/>
    </w:p>
    <w:p w:rsidR="00423F66" w:rsidRPr="003262A2" w:rsidRDefault="00423F66" w:rsidP="00423F66">
      <w:pPr>
        <w:rPr>
          <w:rFonts w:cs="Arial"/>
          <w:szCs w:val="22"/>
        </w:rPr>
      </w:pPr>
    </w:p>
    <w:p w:rsidR="00423F66" w:rsidRPr="003262A2" w:rsidRDefault="00423F66" w:rsidP="00423F66">
      <w:pPr>
        <w:rPr>
          <w:rFonts w:cs="Arial"/>
          <w:szCs w:val="22"/>
        </w:rPr>
      </w:pPr>
      <w:r w:rsidRPr="003262A2">
        <w:rPr>
          <w:rFonts w:cs="Arial"/>
          <w:szCs w:val="22"/>
        </w:rPr>
        <w:t xml:space="preserve">The </w:t>
      </w:r>
      <w:r w:rsidR="005230B6">
        <w:rPr>
          <w:rFonts w:cs="Arial"/>
          <w:szCs w:val="22"/>
        </w:rPr>
        <w:t>Vendor {Contractor}</w:t>
      </w:r>
      <w:r w:rsidRPr="003262A2">
        <w:rPr>
          <w:rFonts w:cs="Arial"/>
          <w:szCs w:val="22"/>
        </w:rPr>
        <w:t xml:space="preserve"> shall store GC/MS, GC/EC, LC/ESI/MS</w:t>
      </w:r>
      <w:r>
        <w:rPr>
          <w:rFonts w:cs="Arial"/>
          <w:szCs w:val="22"/>
        </w:rPr>
        <w:t>, LC/MS/MS,</w:t>
      </w:r>
      <w:r w:rsidRPr="003262A2">
        <w:rPr>
          <w:rFonts w:cs="Arial"/>
          <w:szCs w:val="22"/>
        </w:rPr>
        <w:t xml:space="preserve"> and other electronic data in a format retrievable on line to the data system for ten (10) years.</w:t>
      </w:r>
      <w:r>
        <w:rPr>
          <w:rFonts w:cs="Arial"/>
          <w:szCs w:val="22"/>
        </w:rPr>
        <w:t xml:space="preserve"> </w:t>
      </w:r>
      <w:r w:rsidRPr="003262A2">
        <w:rPr>
          <w:rFonts w:cs="Arial"/>
          <w:szCs w:val="22"/>
        </w:rPr>
        <w:t xml:space="preserve">The </w:t>
      </w:r>
      <w:r w:rsidR="005230B6">
        <w:rPr>
          <w:rFonts w:cs="Arial"/>
          <w:szCs w:val="22"/>
        </w:rPr>
        <w:t>Vendor {Contractor}</w:t>
      </w:r>
      <w:r w:rsidRPr="003262A2">
        <w:rPr>
          <w:rFonts w:cs="Arial"/>
          <w:szCs w:val="22"/>
        </w:rPr>
        <w:t xml:space="preserve"> shall store the data storage medium under secure and appropriate environmental conditions to preclude the loss of data.</w:t>
      </w:r>
    </w:p>
    <w:p w:rsidR="00423F66" w:rsidRDefault="00423F66" w:rsidP="00423F66"/>
    <w:p w:rsidR="00423F66" w:rsidRPr="003262A2" w:rsidRDefault="00423F66" w:rsidP="00423F66">
      <w:pPr>
        <w:pStyle w:val="Heading3"/>
      </w:pPr>
      <w:bookmarkStart w:id="391" w:name="_Toc428286139"/>
      <w:bookmarkStart w:id="392" w:name="_Toc428866393"/>
      <w:r w:rsidRPr="003262A2">
        <w:t>3.3</w:t>
      </w:r>
      <w:r>
        <w:t>9</w:t>
      </w:r>
      <w:r w:rsidRPr="003262A2">
        <w:t>.3 REPORT TURN-AROUND TIME</w:t>
      </w:r>
      <w:bookmarkEnd w:id="391"/>
      <w:bookmarkEnd w:id="392"/>
    </w:p>
    <w:p w:rsidR="00423F66" w:rsidRPr="00CC176D" w:rsidRDefault="00423F66" w:rsidP="00423F66">
      <w:pPr>
        <w:rPr>
          <w:rFonts w:cs="Arial"/>
          <w:szCs w:val="22"/>
        </w:rPr>
      </w:pPr>
    </w:p>
    <w:p w:rsidR="00423F66" w:rsidRPr="00CC176D" w:rsidRDefault="00423F66" w:rsidP="00423F66">
      <w:pPr>
        <w:rPr>
          <w:rFonts w:cs="Arial"/>
          <w:szCs w:val="22"/>
        </w:rPr>
      </w:pPr>
      <w:r>
        <w:rPr>
          <w:rFonts w:cs="Arial"/>
          <w:szCs w:val="22"/>
        </w:rPr>
        <w:t>For all analytical services, t</w:t>
      </w:r>
      <w:r w:rsidRPr="00CC176D">
        <w:rPr>
          <w:rFonts w:cs="Arial"/>
          <w:szCs w:val="22"/>
        </w:rPr>
        <w:t xml:space="preserve">he </w:t>
      </w:r>
      <w:r w:rsidR="005230B6">
        <w:rPr>
          <w:rFonts w:cs="Arial"/>
          <w:szCs w:val="22"/>
        </w:rPr>
        <w:t>Vendor {Contractor}</w:t>
      </w:r>
      <w:r w:rsidRPr="00CC176D">
        <w:rPr>
          <w:rFonts w:cs="Arial"/>
          <w:szCs w:val="22"/>
        </w:rPr>
        <w:t xml:space="preserve"> shall ensure written and electronic results </w:t>
      </w:r>
      <w:r>
        <w:rPr>
          <w:rFonts w:cs="Arial"/>
          <w:szCs w:val="22"/>
        </w:rPr>
        <w:t>are</w:t>
      </w:r>
      <w:r w:rsidRPr="00CC176D">
        <w:rPr>
          <w:rFonts w:cs="Arial"/>
          <w:szCs w:val="22"/>
        </w:rPr>
        <w:t xml:space="preserve"> submitted </w:t>
      </w:r>
      <w:r>
        <w:rPr>
          <w:rFonts w:cs="Arial"/>
          <w:szCs w:val="22"/>
        </w:rPr>
        <w:t>within 21</w:t>
      </w:r>
      <w:r w:rsidRPr="00CC176D">
        <w:rPr>
          <w:rFonts w:cs="Arial"/>
          <w:szCs w:val="22"/>
        </w:rPr>
        <w:t xml:space="preserve"> calendar days from the date of sample submittal or on the first work day f</w:t>
      </w:r>
      <w:r w:rsidRPr="00A05566">
        <w:rPr>
          <w:rFonts w:cs="Arial"/>
          <w:szCs w:val="22"/>
        </w:rPr>
        <w:t xml:space="preserve">ollowing a </w:t>
      </w:r>
      <w:r w:rsidRPr="00455D03">
        <w:rPr>
          <w:rFonts w:cs="Arial"/>
          <w:szCs w:val="22"/>
        </w:rPr>
        <w:t xml:space="preserve">weekend or holiday thereafter. A penalty will be imposed if data reports are delivered late (see </w:t>
      </w:r>
      <w:r w:rsidR="00294C18">
        <w:rPr>
          <w:rFonts w:cs="Arial"/>
          <w:szCs w:val="22"/>
        </w:rPr>
        <w:t>Bid Solicitation {RFP}</w:t>
      </w:r>
      <w:r w:rsidRPr="00455D03">
        <w:rPr>
          <w:rFonts w:cs="Arial"/>
          <w:szCs w:val="22"/>
        </w:rPr>
        <w:t xml:space="preserve"> Section 5.23</w:t>
      </w:r>
      <w:r>
        <w:rPr>
          <w:rFonts w:cs="Arial"/>
          <w:szCs w:val="22"/>
        </w:rPr>
        <w:t>.5</w:t>
      </w:r>
      <w:r w:rsidRPr="00455D03">
        <w:rPr>
          <w:rFonts w:cs="Arial"/>
          <w:szCs w:val="22"/>
        </w:rPr>
        <w:t xml:space="preserve">- </w:t>
      </w:r>
      <w:r w:rsidRPr="00455D03">
        <w:rPr>
          <w:rFonts w:cs="Arial"/>
          <w:szCs w:val="22"/>
          <w:u w:val="single"/>
        </w:rPr>
        <w:t>Non-Payment and Requests for Reimbursement</w:t>
      </w:r>
      <w:r w:rsidRPr="00455D03">
        <w:rPr>
          <w:rFonts w:cs="Arial"/>
          <w:szCs w:val="22"/>
        </w:rPr>
        <w:t>, for additional information). There is no emergency</w:t>
      </w:r>
      <w:r w:rsidRPr="00CC176D">
        <w:rPr>
          <w:rFonts w:cs="Arial"/>
          <w:szCs w:val="22"/>
        </w:rPr>
        <w:t xml:space="preserve"> Turnaround Time in the </w:t>
      </w:r>
      <w:r w:rsidR="00294C18">
        <w:rPr>
          <w:rFonts w:cs="Arial"/>
          <w:szCs w:val="22"/>
        </w:rPr>
        <w:t>Bid Solicitation {RFP}</w:t>
      </w:r>
      <w:r w:rsidRPr="00CC176D">
        <w:rPr>
          <w:rFonts w:cs="Arial"/>
          <w:szCs w:val="22"/>
        </w:rPr>
        <w:t>.</w:t>
      </w:r>
      <w:r>
        <w:rPr>
          <w:rFonts w:cs="Arial"/>
          <w:szCs w:val="22"/>
        </w:rPr>
        <w:t xml:space="preserve"> </w:t>
      </w:r>
      <w:r w:rsidRPr="00CC176D">
        <w:rPr>
          <w:rFonts w:cs="Arial"/>
          <w:szCs w:val="22"/>
        </w:rPr>
        <w:t>All emergency sampling is handled under the State’s Delegated Purchasing Authority Circular Letter Procedures.</w:t>
      </w:r>
    </w:p>
    <w:p w:rsidR="00423F66" w:rsidRPr="00CC176D" w:rsidRDefault="00423F66" w:rsidP="00423F66">
      <w:pPr>
        <w:rPr>
          <w:rFonts w:cs="Arial"/>
          <w:szCs w:val="22"/>
        </w:rPr>
      </w:pPr>
    </w:p>
    <w:p w:rsidR="00423F66" w:rsidRPr="003262A2" w:rsidRDefault="00423F66" w:rsidP="00423F66">
      <w:pPr>
        <w:pStyle w:val="Heading3"/>
      </w:pPr>
      <w:bookmarkStart w:id="393" w:name="_Toc428286140"/>
      <w:bookmarkStart w:id="394" w:name="_Toc428866394"/>
      <w:r w:rsidRPr="003262A2">
        <w:t>3.3</w:t>
      </w:r>
      <w:r>
        <w:t>9</w:t>
      </w:r>
      <w:r w:rsidRPr="003262A2">
        <w:t>.4 ORAL REPORTING NOT REQUIRED</w:t>
      </w:r>
      <w:bookmarkEnd w:id="393"/>
      <w:bookmarkEnd w:id="394"/>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This </w:t>
      </w:r>
      <w:r w:rsidR="00A67B5D">
        <w:rPr>
          <w:rFonts w:cs="Arial"/>
          <w:szCs w:val="22"/>
        </w:rPr>
        <w:t>Blanket PO {Contract}</w:t>
      </w:r>
      <w:r w:rsidRPr="00CC176D">
        <w:rPr>
          <w:rFonts w:cs="Arial"/>
          <w:szCs w:val="22"/>
        </w:rPr>
        <w:t xml:space="preserve"> does not require oral reporting by the </w:t>
      </w:r>
      <w:r w:rsidR="005230B6">
        <w:rPr>
          <w:rFonts w:cs="Arial"/>
          <w:szCs w:val="22"/>
        </w:rPr>
        <w:t>Vendor {Contractor}</w:t>
      </w:r>
      <w:r w:rsidRPr="00CC176D">
        <w:rPr>
          <w:rFonts w:cs="Arial"/>
          <w:szCs w:val="22"/>
        </w:rPr>
        <w:t>.</w:t>
      </w:r>
      <w:r>
        <w:rPr>
          <w:rFonts w:cs="Arial"/>
          <w:szCs w:val="22"/>
        </w:rPr>
        <w:t xml:space="preserve"> </w:t>
      </w:r>
      <w:r w:rsidRPr="00CC176D">
        <w:rPr>
          <w:rFonts w:cs="Arial"/>
          <w:szCs w:val="22"/>
        </w:rPr>
        <w:t xml:space="preserve">At times the </w:t>
      </w:r>
      <w:r>
        <w:rPr>
          <w:rFonts w:cs="Arial"/>
          <w:szCs w:val="22"/>
        </w:rPr>
        <w:t>SCM</w:t>
      </w:r>
      <w:r w:rsidRPr="00CC176D">
        <w:rPr>
          <w:rFonts w:cs="Arial"/>
          <w:szCs w:val="22"/>
        </w:rPr>
        <w:t xml:space="preserve"> may request an oral telephone report on the status of a specific analysis.</w:t>
      </w:r>
      <w:r>
        <w:rPr>
          <w:rFonts w:cs="Arial"/>
          <w:szCs w:val="22"/>
        </w:rPr>
        <w:t xml:space="preserve"> </w:t>
      </w:r>
      <w:r w:rsidRPr="00CC176D">
        <w:rPr>
          <w:rFonts w:cs="Arial"/>
          <w:szCs w:val="22"/>
        </w:rPr>
        <w:t xml:space="preserve">However, </w:t>
      </w:r>
      <w:r>
        <w:rPr>
          <w:rFonts w:cs="Arial"/>
          <w:szCs w:val="22"/>
        </w:rPr>
        <w:t xml:space="preserve">the </w:t>
      </w:r>
      <w:r w:rsidR="005230B6">
        <w:rPr>
          <w:rFonts w:cs="Arial"/>
          <w:szCs w:val="22"/>
        </w:rPr>
        <w:t>Vendor {Contractor}</w:t>
      </w:r>
      <w:r>
        <w:rPr>
          <w:rFonts w:cs="Arial"/>
          <w:szCs w:val="22"/>
        </w:rPr>
        <w:t xml:space="preserve"> is</w:t>
      </w:r>
      <w:r w:rsidRPr="00CC176D">
        <w:rPr>
          <w:rFonts w:cs="Arial"/>
          <w:szCs w:val="22"/>
        </w:rPr>
        <w:t xml:space="preserve"> not required to provide an oral telephone report and a refusal to give an oral status report </w:t>
      </w:r>
      <w:r>
        <w:rPr>
          <w:rFonts w:cs="Arial"/>
          <w:szCs w:val="22"/>
        </w:rPr>
        <w:t>will</w:t>
      </w:r>
      <w:r w:rsidRPr="00CC176D">
        <w:rPr>
          <w:rFonts w:cs="Arial"/>
          <w:szCs w:val="22"/>
        </w:rPr>
        <w:t xml:space="preserve"> not affect a </w:t>
      </w:r>
      <w:r w:rsidR="005230B6">
        <w:rPr>
          <w:rFonts w:cs="Arial"/>
          <w:szCs w:val="22"/>
        </w:rPr>
        <w:t>Vendor’s {</w:t>
      </w:r>
      <w:r w:rsidRPr="00CC176D">
        <w:rPr>
          <w:rFonts w:cs="Arial"/>
          <w:szCs w:val="22"/>
        </w:rPr>
        <w:t>Contractor’s</w:t>
      </w:r>
      <w:r w:rsidR="005230B6">
        <w:rPr>
          <w:rFonts w:cs="Arial"/>
          <w:szCs w:val="22"/>
        </w:rPr>
        <w:t>}</w:t>
      </w:r>
      <w:r>
        <w:rPr>
          <w:rFonts w:cs="Arial"/>
          <w:szCs w:val="22"/>
        </w:rPr>
        <w:t xml:space="preserve"> standing under this </w:t>
      </w:r>
      <w:r w:rsidR="00A67B5D">
        <w:rPr>
          <w:rFonts w:cs="Arial"/>
          <w:szCs w:val="22"/>
        </w:rPr>
        <w:t>Blanket PO {Contract}</w:t>
      </w:r>
      <w:r>
        <w:rPr>
          <w:rFonts w:cs="Arial"/>
          <w:szCs w:val="22"/>
        </w:rPr>
        <w:t>.</w:t>
      </w:r>
    </w:p>
    <w:p w:rsidR="00423F66" w:rsidRPr="00CC176D" w:rsidRDefault="00423F66" w:rsidP="00423F66">
      <w:pPr>
        <w:rPr>
          <w:rFonts w:cs="Arial"/>
          <w:szCs w:val="22"/>
        </w:rPr>
      </w:pPr>
    </w:p>
    <w:p w:rsidR="00423F66" w:rsidRPr="003262A2" w:rsidRDefault="00423F66" w:rsidP="00423F66">
      <w:pPr>
        <w:pStyle w:val="Heading2"/>
      </w:pPr>
      <w:bookmarkStart w:id="395" w:name="_Toc428286141"/>
      <w:bookmarkStart w:id="396" w:name="_Toc428866395"/>
      <w:r>
        <w:t>3.40</w:t>
      </w:r>
      <w:r w:rsidRPr="003262A2">
        <w:t xml:space="preserve"> FINAL DATA REPORT DELIVERABLES</w:t>
      </w:r>
      <w:bookmarkEnd w:id="395"/>
      <w:bookmarkEnd w:id="396"/>
    </w:p>
    <w:p w:rsidR="00423F66" w:rsidRPr="00876104" w:rsidRDefault="00423F66" w:rsidP="00423F66">
      <w:pPr>
        <w:rPr>
          <w:rFonts w:cs="Arial"/>
          <w:szCs w:val="22"/>
        </w:rPr>
      </w:pPr>
    </w:p>
    <w:p w:rsidR="00423F66" w:rsidRDefault="00423F66" w:rsidP="00922AEE">
      <w:pPr>
        <w:pStyle w:val="ListParagraph"/>
        <w:numPr>
          <w:ilvl w:val="0"/>
          <w:numId w:val="110"/>
        </w:numPr>
        <w:jc w:val="both"/>
        <w:rPr>
          <w:rFonts w:cs="Arial"/>
          <w:szCs w:val="22"/>
        </w:rPr>
      </w:pPr>
      <w:r w:rsidRPr="00122F10">
        <w:rPr>
          <w:rFonts w:cs="Arial"/>
          <w:szCs w:val="22"/>
        </w:rPr>
        <w:t xml:space="preserve">The </w:t>
      </w:r>
      <w:r w:rsidR="005230B6">
        <w:rPr>
          <w:rFonts w:cs="Arial"/>
          <w:szCs w:val="22"/>
        </w:rPr>
        <w:t>Vendor {Contractor}</w:t>
      </w:r>
      <w:r w:rsidRPr="00122F10">
        <w:rPr>
          <w:rFonts w:cs="Arial"/>
          <w:szCs w:val="22"/>
        </w:rPr>
        <w:t xml:space="preserve"> shall submit a copy of the summary data package to the </w:t>
      </w:r>
      <w:r w:rsidR="00A67B5D">
        <w:rPr>
          <w:rFonts w:cs="Arial"/>
          <w:szCs w:val="22"/>
        </w:rPr>
        <w:t>Blanket PO {Contract}</w:t>
      </w:r>
      <w:r w:rsidRPr="00122F10">
        <w:rPr>
          <w:rFonts w:cs="Arial"/>
          <w:szCs w:val="22"/>
        </w:rPr>
        <w:t xml:space="preserve"> user including the Hzresult file. The </w:t>
      </w:r>
      <w:r w:rsidR="005230B6">
        <w:rPr>
          <w:rFonts w:cs="Arial"/>
          <w:szCs w:val="22"/>
        </w:rPr>
        <w:t>Vendor {Contractor}</w:t>
      </w:r>
      <w:r w:rsidRPr="00122F10">
        <w:rPr>
          <w:rFonts w:cs="Arial"/>
          <w:szCs w:val="22"/>
        </w:rPr>
        <w:t xml:space="preserve"> shall submit the Extended Data Report, one copy of the summary data package, all electronic deliverables (by electronic mail), and the CD Deliverable directly to the SCM.</w:t>
      </w:r>
    </w:p>
    <w:p w:rsidR="00423F66" w:rsidRPr="00122F10" w:rsidRDefault="00423F66" w:rsidP="00423F66">
      <w:pPr>
        <w:pStyle w:val="ListParagraph"/>
        <w:ind w:left="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NJDEP External COC Forms (</w:t>
      </w:r>
      <w:r>
        <w:rPr>
          <w:rFonts w:cs="Arial"/>
          <w:szCs w:val="22"/>
        </w:rPr>
        <w:t>095</w:t>
      </w:r>
      <w:r w:rsidRPr="00876104">
        <w:rPr>
          <w:rFonts w:cs="Arial"/>
          <w:szCs w:val="22"/>
        </w:rPr>
        <w:t xml:space="preserve"> and 09</w:t>
      </w:r>
      <w:r>
        <w:rPr>
          <w:rFonts w:cs="Arial"/>
          <w:szCs w:val="22"/>
        </w:rPr>
        <w:t>6</w:t>
      </w:r>
      <w:r w:rsidRPr="00876104">
        <w:rPr>
          <w:rFonts w:cs="Arial"/>
          <w:szCs w:val="22"/>
        </w:rPr>
        <w:t>) perform the additional function of sample analysis request forms.</w:t>
      </w:r>
      <w:r>
        <w:rPr>
          <w:rFonts w:cs="Arial"/>
          <w:szCs w:val="22"/>
        </w:rPr>
        <w:t xml:space="preserve"> </w:t>
      </w:r>
      <w:r w:rsidRPr="00876104">
        <w:rPr>
          <w:rFonts w:cs="Arial"/>
          <w:szCs w:val="22"/>
        </w:rPr>
        <w:t xml:space="preserve">When the State submits samples to the </w:t>
      </w:r>
      <w:r w:rsidR="005230B6">
        <w:rPr>
          <w:rFonts w:cs="Arial"/>
          <w:szCs w:val="22"/>
        </w:rPr>
        <w:t>Vendor {Contractor}</w:t>
      </w:r>
      <w:r w:rsidRPr="00876104">
        <w:rPr>
          <w:rFonts w:cs="Arial"/>
          <w:szCs w:val="22"/>
        </w:rPr>
        <w:t>, the appropriate COC Form accompanies each sample.</w:t>
      </w:r>
      <w:r>
        <w:rPr>
          <w:rFonts w:cs="Arial"/>
          <w:szCs w:val="22"/>
        </w:rPr>
        <w:t xml:space="preserve"> </w:t>
      </w:r>
      <w:r w:rsidRPr="00876104">
        <w:rPr>
          <w:rFonts w:cs="Arial"/>
          <w:szCs w:val="22"/>
        </w:rPr>
        <w:t xml:space="preserve">NJDEP </w:t>
      </w:r>
      <w:r w:rsidR="00A67B5D">
        <w:rPr>
          <w:rFonts w:cs="Arial"/>
          <w:szCs w:val="22"/>
        </w:rPr>
        <w:t>Blanket PO {Contract}</w:t>
      </w:r>
      <w:r w:rsidRPr="00876104">
        <w:rPr>
          <w:rFonts w:cs="Arial"/>
          <w:szCs w:val="22"/>
        </w:rPr>
        <w:t xml:space="preserve"> Users indicate the analyses on these forms.</w:t>
      </w:r>
      <w:r>
        <w:rPr>
          <w:rFonts w:cs="Arial"/>
          <w:szCs w:val="22"/>
        </w:rPr>
        <w:t xml:space="preserve"> </w:t>
      </w:r>
      <w:r w:rsidRPr="00876104">
        <w:rPr>
          <w:rFonts w:cs="Arial"/>
          <w:szCs w:val="22"/>
        </w:rPr>
        <w:t xml:space="preserve">The </w:t>
      </w:r>
      <w:r w:rsidR="005230B6">
        <w:rPr>
          <w:rFonts w:cs="Arial"/>
          <w:szCs w:val="22"/>
        </w:rPr>
        <w:t>Vendor {Contractor}</w:t>
      </w:r>
      <w:r w:rsidRPr="00876104">
        <w:rPr>
          <w:rFonts w:cs="Arial"/>
          <w:szCs w:val="22"/>
        </w:rPr>
        <w:t xml:space="preserve"> report </w:t>
      </w:r>
      <w:r>
        <w:rPr>
          <w:rFonts w:cs="Arial"/>
          <w:szCs w:val="22"/>
        </w:rPr>
        <w:t>shall</w:t>
      </w:r>
      <w:r w:rsidRPr="00876104">
        <w:rPr>
          <w:rFonts w:cs="Arial"/>
          <w:szCs w:val="22"/>
        </w:rPr>
        <w:t xml:space="preserve"> contain data for all samples submitted at the same time for the same project;</w:t>
      </w:r>
    </w:p>
    <w:p w:rsidR="00423F66" w:rsidRPr="00876104" w:rsidRDefault="00423F66" w:rsidP="00423F66">
      <w:pPr>
        <w:ind w:left="360" w:hanging="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 xml:space="preserve">Data report deliverables in the final format </w:t>
      </w:r>
      <w:r>
        <w:rPr>
          <w:rFonts w:cs="Arial"/>
          <w:szCs w:val="22"/>
        </w:rPr>
        <w:t xml:space="preserve">shall </w:t>
      </w:r>
      <w:r w:rsidRPr="00876104">
        <w:rPr>
          <w:rFonts w:cs="Arial"/>
          <w:szCs w:val="22"/>
        </w:rPr>
        <w:t xml:space="preserve">require documentation as set forth in </w:t>
      </w:r>
      <w:r>
        <w:rPr>
          <w:rFonts w:cs="Arial"/>
          <w:szCs w:val="22"/>
        </w:rPr>
        <w:t xml:space="preserve">Appendix 3- </w:t>
      </w:r>
      <w:r w:rsidRPr="00221413">
        <w:rPr>
          <w:rFonts w:cs="Arial"/>
          <w:szCs w:val="22"/>
          <w:u w:val="single"/>
        </w:rPr>
        <w:t>NJDEP Regulatory Data Report Format</w:t>
      </w:r>
      <w:r>
        <w:rPr>
          <w:rFonts w:cs="Arial"/>
          <w:szCs w:val="22"/>
        </w:rPr>
        <w:t xml:space="preserve">. </w:t>
      </w:r>
      <w:r w:rsidRPr="00876104">
        <w:rPr>
          <w:rFonts w:cs="Arial"/>
          <w:szCs w:val="22"/>
        </w:rPr>
        <w:t xml:space="preserve">The </w:t>
      </w:r>
      <w:r w:rsidR="005230B6">
        <w:rPr>
          <w:rFonts w:cs="Arial"/>
          <w:szCs w:val="22"/>
        </w:rPr>
        <w:t>Vendor {Contractor}</w:t>
      </w:r>
      <w:r w:rsidRPr="00876104">
        <w:rPr>
          <w:rFonts w:cs="Arial"/>
          <w:szCs w:val="22"/>
        </w:rPr>
        <w:t xml:space="preserve"> shall submit an original final Extended Data Report and original data package summary to the SCM and </w:t>
      </w:r>
      <w:r>
        <w:rPr>
          <w:rFonts w:cs="Arial"/>
          <w:szCs w:val="22"/>
        </w:rPr>
        <w:t>submit a</w:t>
      </w:r>
      <w:r w:rsidRPr="00876104">
        <w:rPr>
          <w:rFonts w:cs="Arial"/>
          <w:szCs w:val="22"/>
        </w:rPr>
        <w:t xml:space="preserve"> copy of the summary data package for each sample group to the </w:t>
      </w:r>
      <w:r w:rsidR="00A67B5D">
        <w:rPr>
          <w:rFonts w:cs="Arial"/>
          <w:szCs w:val="22"/>
        </w:rPr>
        <w:t>Blanket PO {Contract}</w:t>
      </w:r>
      <w:r w:rsidRPr="00876104">
        <w:rPr>
          <w:rFonts w:cs="Arial"/>
          <w:szCs w:val="22"/>
        </w:rPr>
        <w:t xml:space="preserve"> User;</w:t>
      </w:r>
    </w:p>
    <w:p w:rsidR="00423F66" w:rsidRPr="00876104" w:rsidRDefault="00423F66" w:rsidP="00423F66">
      <w:pPr>
        <w:ind w:left="360" w:hanging="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 xml:space="preserve">Reduced data package deliverables </w:t>
      </w:r>
      <w:r>
        <w:rPr>
          <w:rFonts w:cs="Arial"/>
          <w:szCs w:val="22"/>
        </w:rPr>
        <w:t>shall be</w:t>
      </w:r>
      <w:r w:rsidRPr="00876104">
        <w:rPr>
          <w:rFonts w:cs="Arial"/>
          <w:szCs w:val="22"/>
        </w:rPr>
        <w:t xml:space="preserve"> unacceptable; and</w:t>
      </w:r>
    </w:p>
    <w:p w:rsidR="00423F66" w:rsidRPr="00876104" w:rsidRDefault="00423F66" w:rsidP="00423F66">
      <w:pPr>
        <w:ind w:left="360" w:hanging="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 xml:space="preserve">If an approved secondary corporate network laboratory is issuing the data report deliverables and the electronic files as required by the </w:t>
      </w:r>
      <w:r w:rsidR="00A67B5D">
        <w:rPr>
          <w:rFonts w:cs="Arial"/>
          <w:szCs w:val="22"/>
        </w:rPr>
        <w:t>Blanket PO {Contract}</w:t>
      </w:r>
      <w:r w:rsidRPr="00876104">
        <w:rPr>
          <w:rFonts w:cs="Arial"/>
          <w:szCs w:val="22"/>
        </w:rPr>
        <w:t xml:space="preserve">, the secondary laboratory within the corporate laboratory structure </w:t>
      </w:r>
      <w:r>
        <w:rPr>
          <w:rFonts w:cs="Arial"/>
          <w:szCs w:val="22"/>
        </w:rPr>
        <w:t>shall</w:t>
      </w:r>
      <w:r w:rsidRPr="00876104">
        <w:rPr>
          <w:rFonts w:cs="Arial"/>
          <w:szCs w:val="22"/>
        </w:rPr>
        <w:t xml:space="preserve"> submit a complete copy of the deliverables electronically to the Corporate Project Manager (see </w:t>
      </w:r>
      <w:r w:rsidR="00294C18">
        <w:rPr>
          <w:rFonts w:cs="Arial"/>
          <w:szCs w:val="22"/>
        </w:rPr>
        <w:t>Bid Solicitation {RFP}</w:t>
      </w:r>
      <w:r w:rsidRPr="009D3186">
        <w:rPr>
          <w:rFonts w:cs="Arial"/>
          <w:szCs w:val="22"/>
        </w:rPr>
        <w:t xml:space="preserve"> Section</w:t>
      </w:r>
      <w:r w:rsidRPr="00876104">
        <w:rPr>
          <w:rFonts w:cs="Arial"/>
          <w:szCs w:val="22"/>
        </w:rPr>
        <w:t xml:space="preserve"> 1.</w:t>
      </w:r>
      <w:r>
        <w:rPr>
          <w:rFonts w:cs="Arial"/>
          <w:szCs w:val="22"/>
        </w:rPr>
        <w:t>5</w:t>
      </w:r>
      <w:r w:rsidRPr="00876104">
        <w:rPr>
          <w:rFonts w:cs="Arial"/>
          <w:szCs w:val="22"/>
        </w:rPr>
        <w:t xml:space="preserve">.2, Table entitled: Multiple Laboratory </w:t>
      </w:r>
      <w:r w:rsidR="005230B6">
        <w:rPr>
          <w:rFonts w:cs="Arial"/>
          <w:szCs w:val="22"/>
        </w:rPr>
        <w:t>Vendor {Contractor}</w:t>
      </w:r>
      <w:r w:rsidRPr="00876104">
        <w:rPr>
          <w:rFonts w:cs="Arial"/>
          <w:szCs w:val="22"/>
        </w:rPr>
        <w:t xml:space="preserve"> Communications Channels) and then to the SCM.</w:t>
      </w:r>
      <w:r>
        <w:rPr>
          <w:rFonts w:cs="Arial"/>
          <w:szCs w:val="22"/>
        </w:rPr>
        <w:t xml:space="preserve"> </w:t>
      </w:r>
      <w:r w:rsidRPr="00876104">
        <w:rPr>
          <w:rFonts w:cs="Arial"/>
          <w:szCs w:val="22"/>
        </w:rPr>
        <w:t xml:space="preserve">This will facilitate the submittal of invoices to the State and </w:t>
      </w:r>
      <w:r>
        <w:rPr>
          <w:rFonts w:cs="Arial"/>
          <w:szCs w:val="22"/>
        </w:rPr>
        <w:t xml:space="preserve">help </w:t>
      </w:r>
      <w:r w:rsidRPr="00876104">
        <w:rPr>
          <w:rFonts w:cs="Arial"/>
          <w:szCs w:val="22"/>
        </w:rPr>
        <w:t>resolve any problems with submittals.</w:t>
      </w:r>
      <w:r>
        <w:rPr>
          <w:rFonts w:cs="Arial"/>
          <w:szCs w:val="22"/>
        </w:rPr>
        <w:t xml:space="preserve"> </w:t>
      </w:r>
      <w:r w:rsidRPr="00876104">
        <w:rPr>
          <w:rFonts w:cs="Arial"/>
          <w:szCs w:val="22"/>
        </w:rPr>
        <w:t>If the review of the data indicates requires resubmittals of any portion of the deliverables to the State, the secondary laboratory shall be responsible for the generation of the revisions to both the State and the Corporate Project Manager.</w:t>
      </w:r>
    </w:p>
    <w:p w:rsidR="00423F66" w:rsidRPr="00876104" w:rsidRDefault="00423F66" w:rsidP="00423F66">
      <w:pPr>
        <w:rPr>
          <w:rFonts w:cs="Arial"/>
          <w:szCs w:val="22"/>
        </w:rPr>
      </w:pPr>
    </w:p>
    <w:p w:rsidR="00423F66" w:rsidRPr="00876104" w:rsidRDefault="00423F66" w:rsidP="00423F66">
      <w:pPr>
        <w:pStyle w:val="Heading2"/>
      </w:pPr>
      <w:bookmarkStart w:id="397" w:name="_Toc428286142"/>
      <w:bookmarkStart w:id="398" w:name="_Toc428866396"/>
      <w:r>
        <w:lastRenderedPageBreak/>
        <w:t>3.40.1</w:t>
      </w:r>
      <w:r w:rsidRPr="00876104">
        <w:t xml:space="preserve"> ELECTRONIC FILES BY ELECTRONIC MAIL</w:t>
      </w:r>
      <w:bookmarkEnd w:id="397"/>
      <w:bookmarkEnd w:id="398"/>
    </w:p>
    <w:p w:rsidR="00423F66" w:rsidRPr="00876104" w:rsidRDefault="00423F66" w:rsidP="00423F66">
      <w:pPr>
        <w:rPr>
          <w:rFonts w:cs="Arial"/>
          <w:szCs w:val="22"/>
        </w:rPr>
      </w:pPr>
    </w:p>
    <w:p w:rsidR="00423F66" w:rsidRPr="00876104" w:rsidRDefault="00423F66" w:rsidP="00423F66">
      <w:pPr>
        <w:rPr>
          <w:rFonts w:cs="Arial"/>
          <w:szCs w:val="22"/>
        </w:rPr>
      </w:pPr>
      <w:r w:rsidRPr="00876104">
        <w:rPr>
          <w:rFonts w:cs="Arial"/>
          <w:szCs w:val="22"/>
        </w:rPr>
        <w:t xml:space="preserve">The Data Report Format in Appendix </w:t>
      </w:r>
      <w:r>
        <w:rPr>
          <w:rFonts w:cs="Arial"/>
          <w:szCs w:val="22"/>
        </w:rPr>
        <w:t>3</w:t>
      </w:r>
      <w:r w:rsidRPr="00876104">
        <w:rPr>
          <w:rFonts w:cs="Arial"/>
          <w:szCs w:val="22"/>
        </w:rPr>
        <w:t xml:space="preserve"> of this </w:t>
      </w:r>
      <w:r w:rsidR="00294C18">
        <w:rPr>
          <w:rFonts w:cs="Arial"/>
          <w:szCs w:val="22"/>
        </w:rPr>
        <w:t>Bid Solicitation {RFP}</w:t>
      </w:r>
      <w:r w:rsidRPr="00876104">
        <w:rPr>
          <w:rFonts w:cs="Arial"/>
          <w:szCs w:val="22"/>
        </w:rPr>
        <w:t xml:space="preserve"> specifies the required electronic files that the </w:t>
      </w:r>
      <w:r w:rsidR="005230B6">
        <w:rPr>
          <w:rFonts w:cs="Arial"/>
          <w:szCs w:val="22"/>
        </w:rPr>
        <w:t>Vendor {Contractor}</w:t>
      </w:r>
      <w:r w:rsidRPr="00876104">
        <w:rPr>
          <w:rFonts w:cs="Arial"/>
          <w:szCs w:val="22"/>
        </w:rPr>
        <w:t xml:space="preserve"> </w:t>
      </w:r>
      <w:r>
        <w:rPr>
          <w:rFonts w:cs="Arial"/>
          <w:szCs w:val="22"/>
        </w:rPr>
        <w:t>shall</w:t>
      </w:r>
      <w:r w:rsidRPr="00876104">
        <w:rPr>
          <w:rFonts w:cs="Arial"/>
          <w:szCs w:val="22"/>
        </w:rPr>
        <w:t xml:space="preserve"> submit to the SCM and the </w:t>
      </w:r>
      <w:r w:rsidR="00A67B5D">
        <w:rPr>
          <w:rFonts w:cs="Arial"/>
          <w:szCs w:val="22"/>
        </w:rPr>
        <w:t>Blanket PO {Contract}</w:t>
      </w:r>
      <w:r w:rsidRPr="00876104">
        <w:rPr>
          <w:rFonts w:cs="Arial"/>
          <w:szCs w:val="22"/>
        </w:rPr>
        <w:t xml:space="preserve"> User when the data packages are shipped to the State.</w:t>
      </w:r>
      <w:r>
        <w:rPr>
          <w:rFonts w:cs="Arial"/>
          <w:szCs w:val="22"/>
        </w:rPr>
        <w:t xml:space="preserve"> Refer to</w:t>
      </w:r>
      <w:r w:rsidRPr="00876104">
        <w:rPr>
          <w:rFonts w:cs="Arial"/>
          <w:szCs w:val="22"/>
        </w:rPr>
        <w:t xml:space="preserve"> Appendix </w:t>
      </w:r>
      <w:r>
        <w:rPr>
          <w:rFonts w:cs="Arial"/>
          <w:szCs w:val="22"/>
        </w:rPr>
        <w:t>3</w:t>
      </w:r>
      <w:r w:rsidRPr="00876104">
        <w:rPr>
          <w:rFonts w:cs="Arial"/>
          <w:szCs w:val="22"/>
        </w:rPr>
        <w:t xml:space="preserve"> for the specific requirements.</w:t>
      </w:r>
    </w:p>
    <w:p w:rsidR="00424973" w:rsidRPr="00876104" w:rsidRDefault="00424973" w:rsidP="00423F66">
      <w:pPr>
        <w:rPr>
          <w:rFonts w:cs="Arial"/>
          <w:szCs w:val="22"/>
        </w:rPr>
      </w:pPr>
    </w:p>
    <w:p w:rsidR="00423F66" w:rsidRPr="00876104" w:rsidRDefault="00423F66" w:rsidP="00423F66">
      <w:pPr>
        <w:pStyle w:val="Heading2"/>
      </w:pPr>
      <w:bookmarkStart w:id="399" w:name="_Toc428286143"/>
      <w:bookmarkStart w:id="400" w:name="_Toc428866397"/>
      <w:r w:rsidRPr="00876104">
        <w:t>3.</w:t>
      </w:r>
      <w:r>
        <w:t>40.2</w:t>
      </w:r>
      <w:r w:rsidRPr="00876104">
        <w:t xml:space="preserve"> FILES ON COMPACT DISC</w:t>
      </w:r>
      <w:bookmarkEnd w:id="399"/>
      <w:bookmarkEnd w:id="400"/>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Data Report Format in Appendix </w:t>
      </w:r>
      <w:r>
        <w:rPr>
          <w:rFonts w:cs="Arial"/>
          <w:szCs w:val="22"/>
        </w:rPr>
        <w:t>3</w:t>
      </w:r>
      <w:r w:rsidRPr="00CC176D">
        <w:rPr>
          <w:rFonts w:cs="Arial"/>
          <w:szCs w:val="22"/>
        </w:rPr>
        <w:t xml:space="preserve"> of this </w:t>
      </w:r>
      <w:r w:rsidR="00294C18">
        <w:rPr>
          <w:rFonts w:cs="Arial"/>
          <w:szCs w:val="22"/>
        </w:rPr>
        <w:t>Bid Solicitation {RFP}</w:t>
      </w:r>
      <w:r w:rsidRPr="00CC176D">
        <w:rPr>
          <w:rFonts w:cs="Arial"/>
          <w:szCs w:val="22"/>
        </w:rPr>
        <w:t xml:space="preserve"> specifies the required files and format of the files that shall be completed by the </w:t>
      </w:r>
      <w:r w:rsidR="005230B6">
        <w:rPr>
          <w:rFonts w:cs="Arial"/>
          <w:szCs w:val="22"/>
        </w:rPr>
        <w:t>Vendor {Contractor}</w:t>
      </w:r>
      <w:r w:rsidRPr="00CC176D">
        <w:rPr>
          <w:rFonts w:cs="Arial"/>
          <w:szCs w:val="22"/>
        </w:rPr>
        <w:t>.</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ensure that the Data Report is submitted on </w:t>
      </w:r>
      <w:r>
        <w:rPr>
          <w:rFonts w:cs="Arial"/>
          <w:szCs w:val="22"/>
        </w:rPr>
        <w:t xml:space="preserve">CD </w:t>
      </w:r>
      <w:r w:rsidRPr="00CC176D">
        <w:rPr>
          <w:rFonts w:cs="Arial"/>
          <w:szCs w:val="22"/>
        </w:rPr>
        <w:t xml:space="preserve">to the </w:t>
      </w:r>
      <w:r>
        <w:rPr>
          <w:rFonts w:cs="Arial"/>
          <w:szCs w:val="22"/>
        </w:rPr>
        <w:t>SCM with the data packages. Refer to</w:t>
      </w:r>
      <w:r w:rsidRPr="00CC176D">
        <w:rPr>
          <w:rFonts w:cs="Arial"/>
          <w:szCs w:val="22"/>
        </w:rPr>
        <w:t xml:space="preserve"> Appendix </w:t>
      </w:r>
      <w:r>
        <w:rPr>
          <w:rFonts w:cs="Arial"/>
          <w:szCs w:val="22"/>
        </w:rPr>
        <w:t>3</w:t>
      </w:r>
      <w:r w:rsidRPr="00CC176D">
        <w:rPr>
          <w:rFonts w:cs="Arial"/>
          <w:szCs w:val="22"/>
        </w:rPr>
        <w:t xml:space="preserve"> </w:t>
      </w:r>
      <w:r>
        <w:rPr>
          <w:rFonts w:cs="Arial"/>
          <w:szCs w:val="22"/>
        </w:rPr>
        <w:t>for the specific requirements.</w:t>
      </w:r>
    </w:p>
    <w:p w:rsidR="00423F66" w:rsidRPr="00CC176D" w:rsidRDefault="00423F66" w:rsidP="00423F66">
      <w:pPr>
        <w:rPr>
          <w:rFonts w:cs="Arial"/>
          <w:szCs w:val="22"/>
        </w:rPr>
      </w:pPr>
    </w:p>
    <w:p w:rsidR="00423F66" w:rsidRDefault="00423F66" w:rsidP="00423F66">
      <w:pPr>
        <w:pStyle w:val="Heading2"/>
      </w:pPr>
      <w:bookmarkStart w:id="401" w:name="_Toc428286144"/>
      <w:bookmarkStart w:id="402" w:name="_Toc428866398"/>
      <w:r>
        <w:t>3.41 Meetings</w:t>
      </w:r>
      <w:bookmarkEnd w:id="401"/>
      <w:bookmarkEnd w:id="402"/>
    </w:p>
    <w:p w:rsidR="00423F66" w:rsidRDefault="00423F66" w:rsidP="00423F66"/>
    <w:p w:rsidR="00423F66" w:rsidRPr="00140CFC" w:rsidRDefault="00423F66" w:rsidP="00423F66">
      <w:pPr>
        <w:pStyle w:val="Heading2"/>
      </w:pPr>
      <w:bookmarkStart w:id="403" w:name="_Toc428286145"/>
      <w:bookmarkStart w:id="404" w:name="_Toc428866399"/>
      <w:r w:rsidRPr="00140CFC">
        <w:t>3.4</w:t>
      </w:r>
      <w:r>
        <w:t>1.1</w:t>
      </w:r>
      <w:r w:rsidRPr="00140CFC">
        <w:t xml:space="preserve"> </w:t>
      </w:r>
      <w:r w:rsidR="00A67B5D">
        <w:t>BLANKET PO {CONTRACT}</w:t>
      </w:r>
      <w:r w:rsidRPr="00140CFC">
        <w:t xml:space="preserve"> KICK-OFF MEETING</w:t>
      </w:r>
      <w:bookmarkEnd w:id="403"/>
      <w:bookmarkEnd w:id="404"/>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attend a </w:t>
      </w:r>
      <w:r w:rsidR="00A67B5D">
        <w:rPr>
          <w:rFonts w:cs="Arial"/>
          <w:szCs w:val="22"/>
        </w:rPr>
        <w:t>Blanket PO {Contract}</w:t>
      </w:r>
      <w:r w:rsidRPr="00CC176D">
        <w:rPr>
          <w:rFonts w:cs="Arial"/>
          <w:szCs w:val="22"/>
        </w:rPr>
        <w:t xml:space="preserve"> kick-off meeting with the </w:t>
      </w:r>
      <w:r>
        <w:rPr>
          <w:rFonts w:cs="Arial"/>
          <w:szCs w:val="22"/>
        </w:rPr>
        <w:t xml:space="preserve">SCM </w:t>
      </w:r>
      <w:r w:rsidRPr="00CC176D">
        <w:rPr>
          <w:rFonts w:cs="Arial"/>
          <w:szCs w:val="22"/>
        </w:rPr>
        <w:t xml:space="preserve">and </w:t>
      </w:r>
      <w:r w:rsidR="00A67B5D">
        <w:rPr>
          <w:rFonts w:cs="Arial"/>
          <w:szCs w:val="22"/>
        </w:rPr>
        <w:t>Blanket PO {Contract}</w:t>
      </w:r>
      <w:r w:rsidRPr="00CC176D">
        <w:rPr>
          <w:rFonts w:cs="Arial"/>
          <w:szCs w:val="22"/>
        </w:rPr>
        <w:t xml:space="preserve"> Users after this </w:t>
      </w:r>
      <w:r w:rsidR="00A67B5D">
        <w:rPr>
          <w:rFonts w:cs="Arial"/>
          <w:szCs w:val="22"/>
        </w:rPr>
        <w:t>Blanket PO {Contract}</w:t>
      </w:r>
      <w:r w:rsidRPr="00CC176D">
        <w:rPr>
          <w:rFonts w:cs="Arial"/>
          <w:szCs w:val="22"/>
        </w:rPr>
        <w:t xml:space="preserve"> is awarded.</w:t>
      </w:r>
      <w:r>
        <w:rPr>
          <w:rFonts w:cs="Arial"/>
          <w:szCs w:val="22"/>
        </w:rPr>
        <w:t xml:space="preserve"> </w:t>
      </w:r>
      <w:r w:rsidRPr="00CC176D">
        <w:rPr>
          <w:rFonts w:cs="Arial"/>
          <w:szCs w:val="22"/>
        </w:rPr>
        <w:t>The meeting will be held in the Trenton, NJ.</w:t>
      </w:r>
      <w:r>
        <w:rPr>
          <w:rFonts w:cs="Arial"/>
          <w:szCs w:val="22"/>
        </w:rPr>
        <w:t xml:space="preserve"> </w:t>
      </w:r>
      <w:r w:rsidRPr="00CC176D">
        <w:rPr>
          <w:rFonts w:cs="Arial"/>
          <w:szCs w:val="22"/>
        </w:rPr>
        <w:t xml:space="preserve">The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attendance is mandatory and shall be at no cost to the State.</w:t>
      </w:r>
      <w:r>
        <w:rPr>
          <w:rFonts w:cs="Arial"/>
          <w:szCs w:val="22"/>
        </w:rPr>
        <w:t xml:space="preserve"> </w:t>
      </w:r>
      <w:r w:rsidRPr="00CC176D">
        <w:rPr>
          <w:rFonts w:cs="Arial"/>
          <w:szCs w:val="22"/>
        </w:rPr>
        <w:t xml:space="preserve">The State will not pay the </w:t>
      </w:r>
      <w:r w:rsidR="005230B6">
        <w:rPr>
          <w:rFonts w:cs="Arial"/>
          <w:szCs w:val="22"/>
        </w:rPr>
        <w:t>Vendor {Contractor}</w:t>
      </w:r>
      <w:r w:rsidRPr="00CC176D">
        <w:rPr>
          <w:rFonts w:cs="Arial"/>
          <w:szCs w:val="22"/>
        </w:rPr>
        <w:t xml:space="preserve"> to attend this meeting.</w:t>
      </w:r>
      <w:r>
        <w:rPr>
          <w:rFonts w:cs="Arial"/>
          <w:szCs w:val="22"/>
        </w:rPr>
        <w:t xml:space="preserve"> </w:t>
      </w:r>
      <w:r w:rsidRPr="00CC176D">
        <w:rPr>
          <w:rFonts w:cs="Arial"/>
          <w:szCs w:val="22"/>
        </w:rPr>
        <w:t xml:space="preserve">At the meeting, all aspects of the </w:t>
      </w:r>
      <w:r w:rsidR="00A67B5D">
        <w:rPr>
          <w:rFonts w:cs="Arial"/>
          <w:szCs w:val="22"/>
        </w:rPr>
        <w:t>Blanket PO {Contract}</w:t>
      </w:r>
      <w:r w:rsidRPr="00CC176D">
        <w:rPr>
          <w:rFonts w:cs="Arial"/>
          <w:szCs w:val="22"/>
        </w:rPr>
        <w:t xml:space="preserve"> will be discussed including but not limited to, shipment of samples, analysis of samples, data reports, quality control and payment procedures.</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At the kick-off meeting the </w:t>
      </w:r>
      <w:r w:rsidR="005230B6">
        <w:rPr>
          <w:rFonts w:cs="Arial"/>
          <w:szCs w:val="22"/>
        </w:rPr>
        <w:t>Vendor {Contractor}</w:t>
      </w:r>
      <w:r w:rsidRPr="00CC176D">
        <w:rPr>
          <w:rFonts w:cs="Arial"/>
          <w:szCs w:val="22"/>
        </w:rPr>
        <w:t xml:space="preserve"> shall bring his shipping containers and demonstrate the proper unpacking and packing of bottles for return shipment of samples back to the </w:t>
      </w:r>
      <w:r w:rsidR="005230B6">
        <w:rPr>
          <w:rFonts w:cs="Arial"/>
          <w:szCs w:val="22"/>
        </w:rPr>
        <w:t>Vendor {Contractor}</w:t>
      </w:r>
      <w:r w:rsidRPr="00CC176D">
        <w:rPr>
          <w:rFonts w:cs="Arial"/>
          <w:szCs w:val="22"/>
        </w:rPr>
        <w:t xml:space="preserve"> in accordance with the approved shipping plan.</w:t>
      </w:r>
    </w:p>
    <w:p w:rsidR="00423F66" w:rsidRPr="00CC176D" w:rsidRDefault="00423F66" w:rsidP="00423F66">
      <w:pPr>
        <w:rPr>
          <w:rFonts w:cs="Arial"/>
          <w:szCs w:val="22"/>
        </w:rPr>
      </w:pPr>
    </w:p>
    <w:p w:rsidR="00423F66" w:rsidRPr="000520B7" w:rsidRDefault="00423F66" w:rsidP="00423F66">
      <w:pPr>
        <w:pStyle w:val="Heading2"/>
      </w:pPr>
      <w:bookmarkStart w:id="405" w:name="_Toc428286146"/>
      <w:bookmarkStart w:id="406" w:name="_Toc428866400"/>
      <w:r w:rsidRPr="000520B7">
        <w:t>3.4</w:t>
      </w:r>
      <w:r>
        <w:t>1.2</w:t>
      </w:r>
      <w:r w:rsidRPr="000520B7">
        <w:t xml:space="preserve"> OTHER MEETINGS</w:t>
      </w:r>
      <w:bookmarkEnd w:id="405"/>
      <w:bookmarkEnd w:id="406"/>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Pr>
          <w:rFonts w:cs="Arial"/>
          <w:szCs w:val="22"/>
        </w:rPr>
        <w:t>SCM</w:t>
      </w:r>
      <w:r w:rsidRPr="00CC176D">
        <w:rPr>
          <w:rFonts w:cs="Arial"/>
          <w:szCs w:val="22"/>
        </w:rPr>
        <w:t xml:space="preserve"> may arrange other </w:t>
      </w:r>
      <w:r>
        <w:rPr>
          <w:rFonts w:cs="Arial"/>
          <w:szCs w:val="22"/>
        </w:rPr>
        <w:t xml:space="preserve">in person or teleconference </w:t>
      </w:r>
      <w:r w:rsidRPr="00CC176D">
        <w:rPr>
          <w:rFonts w:cs="Arial"/>
          <w:szCs w:val="22"/>
        </w:rPr>
        <w:t xml:space="preserve">meetings with the </w:t>
      </w:r>
      <w:r w:rsidR="005230B6">
        <w:rPr>
          <w:rFonts w:cs="Arial"/>
          <w:szCs w:val="22"/>
        </w:rPr>
        <w:t>Vendor {Contractor}</w:t>
      </w:r>
      <w:r w:rsidRPr="00CC176D">
        <w:rPr>
          <w:rFonts w:cs="Arial"/>
          <w:szCs w:val="22"/>
        </w:rPr>
        <w:t xml:space="preserve"> over the time of the </w:t>
      </w:r>
      <w:r w:rsidR="00A67B5D">
        <w:rPr>
          <w:rFonts w:cs="Arial"/>
          <w:szCs w:val="22"/>
        </w:rPr>
        <w:t>Blanket PO {Contract}</w:t>
      </w:r>
      <w:r w:rsidRPr="00CC176D">
        <w:rPr>
          <w:rFonts w:cs="Arial"/>
          <w:szCs w:val="22"/>
        </w:rPr>
        <w:t xml:space="preserve"> to discuss non-compliance with the terms of the </w:t>
      </w:r>
      <w:r w:rsidR="00A67B5D">
        <w:rPr>
          <w:rFonts w:cs="Arial"/>
          <w:szCs w:val="22"/>
        </w:rPr>
        <w:t>Blanket PO {Contract}</w:t>
      </w:r>
      <w:r w:rsidRPr="00CC176D">
        <w:rPr>
          <w:rFonts w:cs="Arial"/>
          <w:szCs w:val="22"/>
        </w:rPr>
        <w:t>.</w:t>
      </w:r>
      <w:r>
        <w:rPr>
          <w:rFonts w:cs="Arial"/>
          <w:szCs w:val="22"/>
        </w:rPr>
        <w:t xml:space="preserve"> </w:t>
      </w:r>
      <w:r w:rsidRPr="00CC176D">
        <w:rPr>
          <w:rFonts w:cs="Arial"/>
          <w:szCs w:val="22"/>
        </w:rPr>
        <w:t xml:space="preserve">The </w:t>
      </w:r>
      <w:r w:rsidR="00A67B5D">
        <w:rPr>
          <w:rFonts w:cs="Arial"/>
          <w:szCs w:val="22"/>
        </w:rPr>
        <w:t>Blanket PO {Contract}</w:t>
      </w:r>
      <w:r w:rsidRPr="00CC176D">
        <w:rPr>
          <w:rFonts w:cs="Arial"/>
          <w:szCs w:val="22"/>
        </w:rPr>
        <w:t xml:space="preserve"> Users will not pay the </w:t>
      </w:r>
      <w:r w:rsidR="005230B6">
        <w:rPr>
          <w:rFonts w:cs="Arial"/>
          <w:szCs w:val="22"/>
        </w:rPr>
        <w:t>Vendor {Contractor}</w:t>
      </w:r>
      <w:r w:rsidRPr="00CC176D">
        <w:rPr>
          <w:rFonts w:cs="Arial"/>
          <w:szCs w:val="22"/>
        </w:rPr>
        <w:t xml:space="preserve"> for attending these meetings.</w:t>
      </w:r>
    </w:p>
    <w:p w:rsidR="00423F66" w:rsidRPr="00CC176D" w:rsidRDefault="00423F66" w:rsidP="00423F66">
      <w:pPr>
        <w:rPr>
          <w:rFonts w:cs="Arial"/>
          <w:szCs w:val="22"/>
        </w:rPr>
      </w:pPr>
    </w:p>
    <w:p w:rsidR="00423F66" w:rsidRPr="000520B7" w:rsidRDefault="00423F66" w:rsidP="00423F66">
      <w:pPr>
        <w:pStyle w:val="Heading2"/>
      </w:pPr>
      <w:bookmarkStart w:id="407" w:name="_Toc428286147"/>
      <w:bookmarkStart w:id="408" w:name="_Toc428866401"/>
      <w:r w:rsidRPr="000520B7">
        <w:t>3.4</w:t>
      </w:r>
      <w:r>
        <w:t>2</w:t>
      </w:r>
      <w:r w:rsidRPr="000520B7">
        <w:t xml:space="preserve"> SUPERVISORY AND NONSUPERVISORY PERSONNEL</w:t>
      </w:r>
      <w:bookmarkEnd w:id="407"/>
      <w:bookmarkEnd w:id="408"/>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Single and Multiple Laboratory </w:t>
      </w:r>
      <w:r w:rsidR="0026604A">
        <w:rPr>
          <w:rFonts w:cs="Arial"/>
          <w:szCs w:val="22"/>
        </w:rPr>
        <w:t>Vendors {</w:t>
      </w:r>
      <w:r>
        <w:rPr>
          <w:rFonts w:cs="Arial"/>
          <w:szCs w:val="22"/>
        </w:rPr>
        <w:t>Contractors</w:t>
      </w:r>
      <w:r w:rsidR="0026604A">
        <w:rPr>
          <w:rFonts w:cs="Arial"/>
          <w:szCs w:val="22"/>
        </w:rPr>
        <w:t>}</w:t>
      </w:r>
      <w:r w:rsidRPr="00CC176D">
        <w:rPr>
          <w:rFonts w:cs="Arial"/>
          <w:szCs w:val="22"/>
        </w:rPr>
        <w:t xml:space="preserve"> </w:t>
      </w:r>
      <w:r>
        <w:rPr>
          <w:rFonts w:cs="Arial"/>
          <w:szCs w:val="22"/>
        </w:rPr>
        <w:t>shall</w:t>
      </w:r>
      <w:r w:rsidRPr="00CC176D">
        <w:rPr>
          <w:rFonts w:cs="Arial"/>
          <w:szCs w:val="22"/>
        </w:rPr>
        <w:t xml:space="preserve"> have sufficient, properly qualified personnel commensurate with the workload and types of analyses needed to comply with Regulations Governing Laboratory Certification and Environmental Measurements, </w:t>
      </w:r>
      <w:r w:rsidRPr="001A6116">
        <w:rPr>
          <w:rFonts w:cs="Arial"/>
          <w:szCs w:val="22"/>
          <w:u w:val="single"/>
        </w:rPr>
        <w:t>N.J.A.C.</w:t>
      </w:r>
      <w:r w:rsidRPr="00CC176D">
        <w:rPr>
          <w:rFonts w:cs="Arial"/>
          <w:szCs w:val="22"/>
        </w:rPr>
        <w:t xml:space="preserve"> 7:18-2.10 and the requirements of this </w:t>
      </w:r>
      <w:r w:rsidR="00A67B5D">
        <w:rPr>
          <w:rFonts w:cs="Arial"/>
          <w:szCs w:val="22"/>
        </w:rPr>
        <w:t>Blanket PO {Contract}</w:t>
      </w:r>
      <w:r w:rsidRPr="00CC176D">
        <w:rPr>
          <w:rFonts w:cs="Arial"/>
          <w:szCs w:val="22"/>
        </w:rPr>
        <w:t>.</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Some of the personnel required by this </w:t>
      </w:r>
      <w:r w:rsidR="00A67B5D">
        <w:rPr>
          <w:rFonts w:cs="Arial"/>
          <w:szCs w:val="22"/>
        </w:rPr>
        <w:t>Blanket PO {Contract}</w:t>
      </w:r>
      <w:r w:rsidRPr="00CC176D">
        <w:rPr>
          <w:rFonts w:cs="Arial"/>
          <w:szCs w:val="22"/>
        </w:rPr>
        <w:t xml:space="preserve"> are also required by the New Jersey Regulations Governing the Certification of Laboratories and Environmental Measurements, </w:t>
      </w:r>
      <w:r w:rsidRPr="001A6116">
        <w:rPr>
          <w:rFonts w:cs="Arial"/>
          <w:szCs w:val="22"/>
          <w:u w:val="single"/>
        </w:rPr>
        <w:t>N.J.A.C.</w:t>
      </w:r>
      <w:r w:rsidRPr="00CC176D">
        <w:rPr>
          <w:rFonts w:cs="Arial"/>
          <w:szCs w:val="22"/>
        </w:rPr>
        <w:t xml:space="preserve"> 7.18-2.10 for the </w:t>
      </w:r>
      <w:r>
        <w:rPr>
          <w:rFonts w:cs="Arial"/>
          <w:szCs w:val="22"/>
        </w:rPr>
        <w:t xml:space="preserve">Drinking Water </w:t>
      </w:r>
      <w:r w:rsidRPr="00CC176D">
        <w:rPr>
          <w:rFonts w:cs="Arial"/>
          <w:szCs w:val="22"/>
        </w:rPr>
        <w:t>New Jersey Laboratory Certifications.</w:t>
      </w:r>
      <w:r>
        <w:rPr>
          <w:rFonts w:cs="Arial"/>
          <w:szCs w:val="22"/>
        </w:rPr>
        <w:t xml:space="preserve"> </w:t>
      </w:r>
      <w:r w:rsidR="005230B6">
        <w:rPr>
          <w:rFonts w:cs="Arial"/>
          <w:szCs w:val="22"/>
        </w:rPr>
        <w:t>Vendor {Contractor}</w:t>
      </w:r>
      <w:r w:rsidRPr="00CC176D">
        <w:rPr>
          <w:rFonts w:cs="Arial"/>
          <w:szCs w:val="22"/>
        </w:rPr>
        <w:t xml:space="preserve"> personnel </w:t>
      </w:r>
      <w:r>
        <w:rPr>
          <w:rFonts w:cs="Arial"/>
          <w:szCs w:val="22"/>
        </w:rPr>
        <w:t>shall</w:t>
      </w:r>
      <w:r w:rsidRPr="00CC176D">
        <w:rPr>
          <w:rFonts w:cs="Arial"/>
          <w:szCs w:val="22"/>
        </w:rPr>
        <w:t xml:space="preserve"> meet the requirements specified by this </w:t>
      </w:r>
      <w:r w:rsidR="00A67B5D">
        <w:rPr>
          <w:rFonts w:cs="Arial"/>
          <w:szCs w:val="22"/>
        </w:rPr>
        <w:t>Blanket PO {Contract}</w:t>
      </w:r>
      <w:r w:rsidRPr="00CC176D">
        <w:rPr>
          <w:rFonts w:cs="Arial"/>
          <w:szCs w:val="22"/>
        </w:rPr>
        <w:t xml:space="preserve"> and the regulations. </w:t>
      </w:r>
      <w:r w:rsidR="005230B6">
        <w:rPr>
          <w:rFonts w:cs="Arial"/>
          <w:szCs w:val="22"/>
        </w:rPr>
        <w:t>Vendor {Contractor}</w:t>
      </w:r>
      <w:r w:rsidRPr="00CC176D">
        <w:rPr>
          <w:rFonts w:cs="Arial"/>
          <w:szCs w:val="22"/>
        </w:rPr>
        <w:t xml:space="preserve"> shall have sufficient, qualified personnel to substitute for absent personnel</w:t>
      </w:r>
      <w:r>
        <w:rPr>
          <w:rFonts w:cs="Arial"/>
          <w:szCs w:val="22"/>
        </w:rPr>
        <w:t>.</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have personnel that can fill the requirements of the Supervisory Personnel identified below.</w:t>
      </w:r>
      <w:r>
        <w:rPr>
          <w:rFonts w:cs="Arial"/>
          <w:szCs w:val="22"/>
        </w:rPr>
        <w:t xml:space="preserve"> </w:t>
      </w:r>
      <w:r w:rsidRPr="00CC176D">
        <w:rPr>
          <w:rFonts w:cs="Arial"/>
          <w:szCs w:val="22"/>
        </w:rPr>
        <w:t xml:space="preserve">The term “Corporate” applies to Multiple </w:t>
      </w:r>
      <w:r w:rsidR="005230B6">
        <w:rPr>
          <w:rFonts w:cs="Arial"/>
          <w:szCs w:val="22"/>
        </w:rPr>
        <w:t>Vendor {Contractor}</w:t>
      </w:r>
      <w:r w:rsidRPr="00CC176D">
        <w:rPr>
          <w:rFonts w:cs="Arial"/>
          <w:szCs w:val="22"/>
        </w:rPr>
        <w:t xml:space="preserve"> Laboratories.</w:t>
      </w:r>
    </w:p>
    <w:p w:rsidR="00423F66" w:rsidRPr="00CC176D" w:rsidRDefault="00423F66" w:rsidP="00423F66">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7"/>
        <w:gridCol w:w="3748"/>
        <w:gridCol w:w="4011"/>
      </w:tblGrid>
      <w:tr w:rsidR="00423F66" w:rsidRPr="00CC176D" w:rsidTr="00423F66">
        <w:tc>
          <w:tcPr>
            <w:tcW w:w="10296" w:type="dxa"/>
            <w:gridSpan w:val="3"/>
            <w:shd w:val="clear" w:color="auto" w:fill="D9D9D9"/>
          </w:tcPr>
          <w:p w:rsidR="00423F66" w:rsidRPr="00CC176D" w:rsidRDefault="00423F66" w:rsidP="00423F66">
            <w:pPr>
              <w:autoSpaceDE w:val="0"/>
              <w:autoSpaceDN w:val="0"/>
              <w:adjustRightInd w:val="0"/>
              <w:jc w:val="center"/>
              <w:rPr>
                <w:rFonts w:cs="Arial"/>
                <w:b/>
                <w:bCs/>
                <w:i/>
                <w:szCs w:val="22"/>
              </w:rPr>
            </w:pPr>
            <w:r w:rsidRPr="00CC176D">
              <w:rPr>
                <w:rFonts w:cs="Arial"/>
                <w:b/>
                <w:bCs/>
                <w:i/>
                <w:szCs w:val="22"/>
              </w:rPr>
              <w:lastRenderedPageBreak/>
              <w:t>SUPERVISORY PERSONNEL CONVERSION CHART</w:t>
            </w:r>
          </w:p>
        </w:tc>
      </w:tr>
      <w:tr w:rsidR="00423F66" w:rsidRPr="00CC176D" w:rsidTr="00423F66">
        <w:tc>
          <w:tcPr>
            <w:tcW w:w="2088" w:type="dxa"/>
            <w:shd w:val="clear" w:color="auto" w:fill="F2F2F2"/>
            <w:vAlign w:val="center"/>
          </w:tcPr>
          <w:p w:rsidR="00423F66" w:rsidRPr="00CC176D" w:rsidRDefault="00423F66" w:rsidP="00423F66">
            <w:pPr>
              <w:autoSpaceDE w:val="0"/>
              <w:autoSpaceDN w:val="0"/>
              <w:adjustRightInd w:val="0"/>
              <w:jc w:val="center"/>
              <w:rPr>
                <w:rFonts w:cs="Arial"/>
                <w:b/>
                <w:bCs/>
                <w:szCs w:val="22"/>
              </w:rPr>
            </w:pPr>
            <w:r w:rsidRPr="00CC176D">
              <w:rPr>
                <w:rFonts w:cs="Arial"/>
                <w:b/>
                <w:bCs/>
                <w:szCs w:val="22"/>
              </w:rPr>
              <w:t>Section Number</w:t>
            </w:r>
          </w:p>
        </w:tc>
        <w:tc>
          <w:tcPr>
            <w:tcW w:w="3960" w:type="dxa"/>
            <w:shd w:val="clear" w:color="auto" w:fill="F2F2F2"/>
            <w:vAlign w:val="center"/>
          </w:tcPr>
          <w:p w:rsidR="00423F66" w:rsidRPr="00CC176D" w:rsidRDefault="00423F66" w:rsidP="00423F66">
            <w:pPr>
              <w:autoSpaceDE w:val="0"/>
              <w:autoSpaceDN w:val="0"/>
              <w:adjustRightInd w:val="0"/>
              <w:jc w:val="center"/>
              <w:rPr>
                <w:rFonts w:cs="Arial"/>
                <w:b/>
                <w:bCs/>
                <w:szCs w:val="22"/>
              </w:rPr>
            </w:pPr>
            <w:r w:rsidRPr="00CC176D">
              <w:rPr>
                <w:rFonts w:cs="Arial"/>
                <w:b/>
                <w:bCs/>
                <w:szCs w:val="22"/>
              </w:rPr>
              <w:t xml:space="preserve">Multiple Laboratory </w:t>
            </w:r>
            <w:r w:rsidR="005230B6">
              <w:rPr>
                <w:rFonts w:cs="Arial"/>
                <w:b/>
                <w:bCs/>
                <w:szCs w:val="22"/>
              </w:rPr>
              <w:t>Vendor {Contractor}</w:t>
            </w:r>
          </w:p>
        </w:tc>
        <w:tc>
          <w:tcPr>
            <w:tcW w:w="4248" w:type="dxa"/>
            <w:shd w:val="clear" w:color="auto" w:fill="F2F2F2"/>
            <w:vAlign w:val="center"/>
          </w:tcPr>
          <w:p w:rsidR="00423F66" w:rsidRPr="00CC176D" w:rsidRDefault="00423F66" w:rsidP="00423F66">
            <w:pPr>
              <w:autoSpaceDE w:val="0"/>
              <w:autoSpaceDN w:val="0"/>
              <w:adjustRightInd w:val="0"/>
              <w:jc w:val="center"/>
              <w:rPr>
                <w:rFonts w:cs="Arial"/>
                <w:b/>
                <w:bCs/>
                <w:szCs w:val="22"/>
              </w:rPr>
            </w:pPr>
            <w:r w:rsidRPr="00CC176D">
              <w:rPr>
                <w:rFonts w:cs="Arial"/>
                <w:b/>
                <w:bCs/>
                <w:szCs w:val="22"/>
              </w:rPr>
              <w:t xml:space="preserve">Single Laboratory </w:t>
            </w:r>
            <w:r w:rsidR="005230B6">
              <w:rPr>
                <w:rFonts w:cs="Arial"/>
                <w:b/>
                <w:bCs/>
                <w:szCs w:val="22"/>
              </w:rPr>
              <w:t>Vendor {Contractor}</w:t>
            </w: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A.</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Laboratory Director (Manager)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Laboratory Director (Manager)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B.</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Director</w:t>
            </w:r>
          </w:p>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Manager)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Director</w:t>
            </w:r>
          </w:p>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Manager)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C.</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Corporate Project Manager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Project Manager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D.</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Corporate Quality Assurance </w:t>
            </w:r>
            <w:r>
              <w:rPr>
                <w:rFonts w:cs="Arial"/>
                <w:bCs/>
                <w:szCs w:val="22"/>
              </w:rPr>
              <w:t>Officer</w:t>
            </w:r>
          </w:p>
          <w:p w:rsidR="00423F66" w:rsidRPr="00D06CE1" w:rsidRDefault="00423F66" w:rsidP="00423F66">
            <w:pPr>
              <w:autoSpaceDE w:val="0"/>
              <w:autoSpaceDN w:val="0"/>
              <w:adjustRightInd w:val="0"/>
              <w:jc w:val="center"/>
              <w:rPr>
                <w:rFonts w:cs="Arial"/>
                <w:bCs/>
                <w:szCs w:val="22"/>
              </w:rPr>
            </w:pP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Quality Assurance </w:t>
            </w:r>
            <w:r>
              <w:rPr>
                <w:rFonts w:cs="Arial"/>
                <w:bCs/>
                <w:szCs w:val="22"/>
              </w:rPr>
              <w:t>Officer</w:t>
            </w: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E.</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Alternate Corporate Quality Assurance </w:t>
            </w:r>
            <w:r>
              <w:rPr>
                <w:rFonts w:cs="Arial"/>
                <w:bCs/>
                <w:szCs w:val="22"/>
              </w:rPr>
              <w:t>Officer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Alternate Quality Assurance </w:t>
            </w:r>
            <w:r>
              <w:rPr>
                <w:rFonts w:cs="Arial"/>
                <w:bCs/>
                <w:szCs w:val="22"/>
              </w:rPr>
              <w:t>Officer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F.</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Corporate Document Control Officer </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Document Control Officer</w:t>
            </w:r>
          </w:p>
        </w:tc>
      </w:tr>
    </w:tbl>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Laboratory Director (Manager) or Designee</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This individual </w:t>
      </w:r>
      <w:r>
        <w:rPr>
          <w:rFonts w:cs="Arial"/>
          <w:szCs w:val="22"/>
        </w:rPr>
        <w:t>shall</w:t>
      </w:r>
      <w:r w:rsidRPr="00CC176D">
        <w:rPr>
          <w:rFonts w:cs="Arial"/>
          <w:szCs w:val="22"/>
        </w:rPr>
        <w:t xml:space="preserve"> have sufficient experience to supervise the day-to-day operations of the entire laboratory.</w:t>
      </w:r>
      <w:r>
        <w:rPr>
          <w:rFonts w:cs="Arial"/>
          <w:szCs w:val="22"/>
        </w:rPr>
        <w:t xml:space="preserve"> </w:t>
      </w:r>
      <w:r w:rsidRPr="00CC176D">
        <w:rPr>
          <w:rFonts w:cs="Arial"/>
          <w:szCs w:val="22"/>
        </w:rPr>
        <w:t xml:space="preserve">This individual shall perform the duties described in </w:t>
      </w:r>
      <w:r w:rsidRPr="001A6116">
        <w:rPr>
          <w:rFonts w:cs="Arial"/>
          <w:szCs w:val="22"/>
          <w:u w:val="single"/>
        </w:rPr>
        <w:t>N.J.A.C.</w:t>
      </w:r>
      <w:r>
        <w:rPr>
          <w:rFonts w:cs="Arial"/>
          <w:szCs w:val="22"/>
        </w:rPr>
        <w:t xml:space="preserve"> 7:18-2.11(a)</w:t>
      </w:r>
      <w:r w:rsidRPr="00CC176D">
        <w:rPr>
          <w:rFonts w:cs="Arial"/>
          <w:szCs w:val="22"/>
        </w:rPr>
        <w:t>1.</w:t>
      </w:r>
      <w:r>
        <w:rPr>
          <w:rFonts w:cs="Arial"/>
          <w:szCs w:val="22"/>
        </w:rPr>
        <w:t xml:space="preserve"> </w:t>
      </w:r>
      <w:r w:rsidRPr="00CC176D">
        <w:rPr>
          <w:rFonts w:cs="Arial"/>
          <w:szCs w:val="22"/>
        </w:rPr>
        <w:t>The Laboratory Manager of the headquarters labo</w:t>
      </w:r>
      <w:r>
        <w:rPr>
          <w:rFonts w:cs="Arial"/>
          <w:szCs w:val="22"/>
        </w:rPr>
        <w:t>ratory shall sign NJDEP Form A-1A (s</w:t>
      </w:r>
      <w:r w:rsidRPr="00CC176D">
        <w:rPr>
          <w:rFonts w:cs="Arial"/>
          <w:szCs w:val="22"/>
        </w:rPr>
        <w:t xml:space="preserve">ee Appendix </w:t>
      </w:r>
      <w:r>
        <w:rPr>
          <w:rFonts w:cs="Arial"/>
          <w:szCs w:val="22"/>
        </w:rPr>
        <w:t>3</w:t>
      </w:r>
      <w:r w:rsidRPr="00CC176D">
        <w:rPr>
          <w:rFonts w:cs="Arial"/>
          <w:szCs w:val="22"/>
        </w:rPr>
        <w:t xml:space="preserve"> for the </w:t>
      </w:r>
      <w:r>
        <w:rPr>
          <w:rFonts w:cs="Arial"/>
          <w:szCs w:val="22"/>
        </w:rPr>
        <w:t>NJ</w:t>
      </w:r>
      <w:r w:rsidRPr="00CC176D">
        <w:rPr>
          <w:rFonts w:cs="Arial"/>
          <w:szCs w:val="22"/>
        </w:rPr>
        <w:t>DEP Form A-1A) with the Corporate Quality Assurance Officer (QA</w:t>
      </w:r>
      <w:r>
        <w:rPr>
          <w:rFonts w:cs="Arial"/>
          <w:szCs w:val="22"/>
        </w:rPr>
        <w:t>O), releasing all data packages;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Laboratory Manager at the secondary laboratory shall sign </w:t>
      </w:r>
      <w:r>
        <w:rPr>
          <w:rFonts w:cs="Arial"/>
          <w:szCs w:val="22"/>
        </w:rPr>
        <w:t xml:space="preserve">NJDEP </w:t>
      </w:r>
      <w:r w:rsidRPr="00CC176D">
        <w:rPr>
          <w:rFonts w:cs="Arial"/>
          <w:szCs w:val="22"/>
        </w:rPr>
        <w:t>Form A-1A for all work conducted by that laboratory.</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0"/>
          <w:numId w:val="111"/>
        </w:numPr>
        <w:jc w:val="both"/>
        <w:rPr>
          <w:rFonts w:cs="Arial"/>
          <w:szCs w:val="22"/>
        </w:rPr>
      </w:pPr>
      <w:r>
        <w:rPr>
          <w:rFonts w:cs="Arial"/>
          <w:szCs w:val="22"/>
        </w:rPr>
        <w:t xml:space="preserve"> </w:t>
      </w:r>
      <w:r w:rsidRPr="00CC176D">
        <w:rPr>
          <w:rFonts w:cs="Arial"/>
          <w:szCs w:val="22"/>
        </w:rPr>
        <w:t>Assistant Laboratory Director (Manager)</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This individual </w:t>
      </w:r>
      <w:r>
        <w:rPr>
          <w:rFonts w:cs="Arial"/>
          <w:szCs w:val="22"/>
        </w:rPr>
        <w:t>shall</w:t>
      </w:r>
      <w:r w:rsidRPr="00CC176D">
        <w:rPr>
          <w:rFonts w:cs="Arial"/>
          <w:szCs w:val="22"/>
        </w:rPr>
        <w:t xml:space="preserve"> have at least </w:t>
      </w:r>
      <w:r>
        <w:rPr>
          <w:rFonts w:cs="Arial"/>
          <w:szCs w:val="22"/>
        </w:rPr>
        <w:t>one (</w:t>
      </w:r>
      <w:r w:rsidRPr="00CC176D">
        <w:rPr>
          <w:rFonts w:cs="Arial"/>
          <w:szCs w:val="22"/>
        </w:rPr>
        <w:t>1</w:t>
      </w:r>
      <w:r>
        <w:rPr>
          <w:rFonts w:cs="Arial"/>
          <w:szCs w:val="22"/>
        </w:rPr>
        <w:t>)</w:t>
      </w:r>
      <w:r w:rsidRPr="00CC176D">
        <w:rPr>
          <w:rFonts w:cs="Arial"/>
          <w:szCs w:val="22"/>
        </w:rPr>
        <w:t xml:space="preserve"> </w:t>
      </w:r>
      <w:r>
        <w:rPr>
          <w:rFonts w:cs="Arial"/>
          <w:szCs w:val="22"/>
        </w:rPr>
        <w:t>year of</w:t>
      </w:r>
      <w:r w:rsidRPr="00CC176D">
        <w:rPr>
          <w:rFonts w:cs="Arial"/>
          <w:szCs w:val="22"/>
        </w:rPr>
        <w:t xml:space="preserve"> experience to supervise the day-to-day operations of the entire laboratory.</w:t>
      </w:r>
      <w:r>
        <w:rPr>
          <w:rFonts w:cs="Arial"/>
          <w:szCs w:val="22"/>
        </w:rPr>
        <w:t xml:space="preserve"> </w:t>
      </w:r>
      <w:r w:rsidRPr="00CC176D">
        <w:rPr>
          <w:rFonts w:cs="Arial"/>
          <w:szCs w:val="22"/>
        </w:rPr>
        <w:t xml:space="preserve">This individual </w:t>
      </w:r>
      <w:r>
        <w:rPr>
          <w:rFonts w:cs="Arial"/>
          <w:szCs w:val="22"/>
        </w:rPr>
        <w:t>shall be</w:t>
      </w:r>
      <w:r w:rsidRPr="00CC176D">
        <w:rPr>
          <w:rFonts w:cs="Arial"/>
          <w:szCs w:val="22"/>
        </w:rPr>
        <w:t xml:space="preserve"> responsible for performing the duties described in </w:t>
      </w:r>
      <w:r w:rsidRPr="001A6116">
        <w:rPr>
          <w:rFonts w:cs="Arial"/>
          <w:szCs w:val="22"/>
          <w:u w:val="single"/>
        </w:rPr>
        <w:t>N.J.A.C.</w:t>
      </w:r>
      <w:r w:rsidRPr="00CC176D">
        <w:rPr>
          <w:rFonts w:cs="Arial"/>
          <w:szCs w:val="22"/>
        </w:rPr>
        <w:t xml:space="preserve"> 7:1</w:t>
      </w:r>
      <w:r>
        <w:rPr>
          <w:rFonts w:cs="Arial"/>
          <w:szCs w:val="22"/>
        </w:rPr>
        <w:t>8-2.11(a)1 on an interim basis;</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Assistant Laboratory Director (ALD), located at the headquarters laboratory shall sign DEP Form A-1A (See Appendix </w:t>
      </w:r>
      <w:r>
        <w:rPr>
          <w:rFonts w:cs="Arial"/>
          <w:szCs w:val="22"/>
        </w:rPr>
        <w:t>3</w:t>
      </w:r>
      <w:r w:rsidRPr="00CC176D">
        <w:rPr>
          <w:rFonts w:cs="Arial"/>
          <w:szCs w:val="22"/>
        </w:rPr>
        <w:t xml:space="preserve"> for the </w:t>
      </w:r>
      <w:r>
        <w:rPr>
          <w:rFonts w:cs="Arial"/>
          <w:szCs w:val="22"/>
        </w:rPr>
        <w:t>NJDEP F</w:t>
      </w:r>
      <w:r w:rsidRPr="00CC176D">
        <w:rPr>
          <w:rFonts w:cs="Arial"/>
          <w:szCs w:val="22"/>
        </w:rPr>
        <w:t>orm A-1A), with the Corporate QAO, releasing all data packages during short term absences of the Laboratory Director.</w:t>
      </w:r>
      <w:r>
        <w:rPr>
          <w:rFonts w:cs="Arial"/>
          <w:szCs w:val="22"/>
        </w:rPr>
        <w:t xml:space="preserve"> </w:t>
      </w:r>
      <w:r w:rsidRPr="00CC176D">
        <w:rPr>
          <w:rFonts w:cs="Arial"/>
          <w:szCs w:val="22"/>
        </w:rPr>
        <w:t xml:space="preserve">The ALD </w:t>
      </w:r>
      <w:r>
        <w:rPr>
          <w:rFonts w:cs="Arial"/>
          <w:szCs w:val="22"/>
        </w:rPr>
        <w:t>shall</w:t>
      </w:r>
      <w:r w:rsidRPr="00CC176D">
        <w:rPr>
          <w:rFonts w:cs="Arial"/>
          <w:szCs w:val="22"/>
        </w:rPr>
        <w:t xml:space="preserve"> notify the </w:t>
      </w:r>
      <w:r>
        <w:rPr>
          <w:rFonts w:cs="Arial"/>
          <w:szCs w:val="22"/>
        </w:rPr>
        <w:t>SCM</w:t>
      </w:r>
      <w:r w:rsidRPr="00CC176D">
        <w:rPr>
          <w:rFonts w:cs="Arial"/>
          <w:szCs w:val="22"/>
        </w:rPr>
        <w:t xml:space="preserve"> in writing, providing the reason for assumption of dutie</w:t>
      </w:r>
      <w:r>
        <w:rPr>
          <w:rFonts w:cs="Arial"/>
          <w:szCs w:val="22"/>
        </w:rPr>
        <w:t>s, and the anticipated duration;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ALD at the secondary shall sign </w:t>
      </w:r>
      <w:r>
        <w:rPr>
          <w:rFonts w:cs="Arial"/>
          <w:szCs w:val="22"/>
        </w:rPr>
        <w:t xml:space="preserve">NJDEP </w:t>
      </w:r>
      <w:r w:rsidRPr="00CC176D">
        <w:rPr>
          <w:rFonts w:cs="Arial"/>
          <w:szCs w:val="22"/>
        </w:rPr>
        <w:t>Form A-1A for all work conducted by that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Corporate Project Manager/ Project Manager</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This individual serves as one of the coordination points of contact with the using agency for any </w:t>
      </w:r>
      <w:r w:rsidR="00A67B5D">
        <w:rPr>
          <w:rFonts w:cs="Arial"/>
          <w:szCs w:val="22"/>
        </w:rPr>
        <w:t>Blanket PO {Contract}</w:t>
      </w:r>
      <w:r w:rsidRPr="00CC176D">
        <w:rPr>
          <w:rFonts w:cs="Arial"/>
          <w:szCs w:val="22"/>
        </w:rPr>
        <w:t xml:space="preserve"> issue involving non-quality assurance issues.</w:t>
      </w:r>
      <w:r>
        <w:rPr>
          <w:rFonts w:cs="Arial"/>
          <w:szCs w:val="22"/>
        </w:rPr>
        <w:t xml:space="preserve"> </w:t>
      </w:r>
      <w:r w:rsidRPr="00CC176D">
        <w:rPr>
          <w:rFonts w:cs="Arial"/>
          <w:szCs w:val="22"/>
        </w:rPr>
        <w:t xml:space="preserve">Responsibilities </w:t>
      </w:r>
      <w:r>
        <w:rPr>
          <w:rFonts w:cs="Arial"/>
          <w:szCs w:val="22"/>
        </w:rPr>
        <w:t xml:space="preserve">shall </w:t>
      </w:r>
      <w:r w:rsidRPr="00CC176D">
        <w:rPr>
          <w:rFonts w:cs="Arial"/>
          <w:szCs w:val="22"/>
        </w:rPr>
        <w:t xml:space="preserve">include engagements, </w:t>
      </w:r>
      <w:r>
        <w:rPr>
          <w:rFonts w:cs="Arial"/>
          <w:szCs w:val="22"/>
        </w:rPr>
        <w:t>P</w:t>
      </w:r>
      <w:r w:rsidRPr="00CC176D">
        <w:rPr>
          <w:rFonts w:cs="Arial"/>
          <w:szCs w:val="22"/>
        </w:rPr>
        <w:t xml:space="preserve">urchase </w:t>
      </w:r>
      <w:r>
        <w:rPr>
          <w:rFonts w:cs="Arial"/>
          <w:szCs w:val="22"/>
        </w:rPr>
        <w:t>O</w:t>
      </w:r>
      <w:r w:rsidRPr="00CC176D">
        <w:rPr>
          <w:rFonts w:cs="Arial"/>
          <w:szCs w:val="22"/>
        </w:rPr>
        <w:t>rders, and other non-quality assurance related correspondence.</w:t>
      </w:r>
      <w:r>
        <w:rPr>
          <w:rFonts w:cs="Arial"/>
          <w:szCs w:val="22"/>
        </w:rPr>
        <w:t xml:space="preserve"> </w:t>
      </w:r>
      <w:r w:rsidRPr="00CC176D">
        <w:rPr>
          <w:rFonts w:cs="Arial"/>
          <w:szCs w:val="22"/>
        </w:rPr>
        <w:t xml:space="preserve">Multiple </w:t>
      </w:r>
      <w:r w:rsidR="005230B6">
        <w:rPr>
          <w:rFonts w:cs="Arial"/>
          <w:szCs w:val="22"/>
        </w:rPr>
        <w:t>Vendor {Contractor}</w:t>
      </w:r>
      <w:r w:rsidRPr="00CC176D">
        <w:rPr>
          <w:rFonts w:cs="Arial"/>
          <w:szCs w:val="22"/>
        </w:rPr>
        <w:t xml:space="preserve"> Laboratories </w:t>
      </w:r>
      <w:r>
        <w:rPr>
          <w:rFonts w:cs="Arial"/>
          <w:szCs w:val="22"/>
        </w:rPr>
        <w:t>shall</w:t>
      </w:r>
      <w:r w:rsidRPr="00CC176D">
        <w:rPr>
          <w:rFonts w:cs="Arial"/>
          <w:szCs w:val="22"/>
        </w:rPr>
        <w:t xml:space="preserve"> locate the Project Manager and </w:t>
      </w:r>
      <w:r>
        <w:rPr>
          <w:rFonts w:cs="Arial"/>
          <w:szCs w:val="22"/>
        </w:rPr>
        <w:t>an Alternate</w:t>
      </w:r>
      <w:r w:rsidRPr="00CC176D">
        <w:rPr>
          <w:rFonts w:cs="Arial"/>
          <w:szCs w:val="22"/>
        </w:rPr>
        <w:t xml:space="preserve"> Project Manager at the headquarters labo</w:t>
      </w:r>
      <w:r>
        <w:rPr>
          <w:rFonts w:cs="Arial"/>
          <w:szCs w:val="22"/>
        </w:rPr>
        <w:t>ratory;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lastRenderedPageBreak/>
        <w:t xml:space="preserve">If an approved secondary network corporate laboratory is used by the </w:t>
      </w:r>
      <w:r w:rsidR="005230B6">
        <w:rPr>
          <w:rFonts w:cs="Arial"/>
          <w:szCs w:val="22"/>
        </w:rPr>
        <w:t>Vendor {Contractor}</w:t>
      </w:r>
      <w:r w:rsidRPr="00CC176D">
        <w:rPr>
          <w:rFonts w:cs="Arial"/>
          <w:szCs w:val="22"/>
        </w:rPr>
        <w:t xml:space="preserve"> for a sampling event a Project Manager can be designated at the secondary laboratory.</w:t>
      </w:r>
      <w:r>
        <w:rPr>
          <w:rFonts w:cs="Arial"/>
          <w:szCs w:val="22"/>
        </w:rPr>
        <w:t xml:space="preserve"> </w:t>
      </w:r>
      <w:r w:rsidRPr="00CC176D">
        <w:rPr>
          <w:rFonts w:cs="Arial"/>
          <w:szCs w:val="22"/>
        </w:rPr>
        <w:t xml:space="preserve">The secondary laboratory Project Manager shall coordinate all activities under this </w:t>
      </w:r>
      <w:r w:rsidR="00A67B5D">
        <w:rPr>
          <w:rFonts w:cs="Arial"/>
          <w:szCs w:val="22"/>
        </w:rPr>
        <w:t>Blanket PO {Contract}</w:t>
      </w:r>
      <w:r w:rsidRPr="00CC176D">
        <w:rPr>
          <w:rFonts w:cs="Arial"/>
          <w:szCs w:val="22"/>
        </w:rPr>
        <w:t xml:space="preserve"> with the Project Managers at the headquarters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Corporate Quality Assurance Officer/Quali</w:t>
      </w:r>
      <w:r>
        <w:rPr>
          <w:rFonts w:cs="Arial"/>
          <w:szCs w:val="22"/>
        </w:rPr>
        <w:t>ty Assurance Officer or Designee;</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have a Corporate Quality Assurance Officer (CQAO) or a Quality Assurance Officer (QAO) </w:t>
      </w:r>
      <w:r>
        <w:rPr>
          <w:rFonts w:cs="Arial"/>
          <w:szCs w:val="22"/>
        </w:rPr>
        <w:t>who reports</w:t>
      </w:r>
      <w:r w:rsidRPr="00CC176D">
        <w:rPr>
          <w:rFonts w:cs="Arial"/>
          <w:szCs w:val="22"/>
        </w:rPr>
        <w:t xml:space="preserve"> directly to corporate management. The CQAO/QAO has responsibility for ensuring that all Assistant Quality Assurance Officers </w:t>
      </w:r>
      <w:r>
        <w:rPr>
          <w:rFonts w:cs="Arial"/>
          <w:szCs w:val="22"/>
        </w:rPr>
        <w:t>[</w:t>
      </w:r>
      <w:r w:rsidRPr="00CC176D">
        <w:rPr>
          <w:rFonts w:cs="Arial"/>
          <w:szCs w:val="22"/>
        </w:rPr>
        <w:t>(AQAO</w:t>
      </w:r>
      <w:r>
        <w:rPr>
          <w:rFonts w:cs="Arial"/>
          <w:szCs w:val="22"/>
        </w:rPr>
        <w:t>)-</w:t>
      </w:r>
      <w:r w:rsidRPr="00CC176D">
        <w:rPr>
          <w:rFonts w:cs="Arial"/>
          <w:szCs w:val="22"/>
        </w:rPr>
        <w:t xml:space="preserve"> </w:t>
      </w:r>
      <w:r>
        <w:rPr>
          <w:rFonts w:cs="Arial"/>
          <w:szCs w:val="22"/>
        </w:rPr>
        <w:t>Refer to</w:t>
      </w:r>
      <w:r w:rsidRPr="00CC176D">
        <w:rPr>
          <w:rFonts w:cs="Arial"/>
          <w:szCs w:val="22"/>
        </w:rPr>
        <w:t xml:space="preserve"> </w:t>
      </w:r>
      <w:r w:rsidRPr="00E723A4">
        <w:rPr>
          <w:rFonts w:cs="Arial"/>
          <w:szCs w:val="22"/>
        </w:rPr>
        <w:t>Section E below</w:t>
      </w:r>
      <w:r>
        <w:rPr>
          <w:rFonts w:cs="Arial"/>
          <w:szCs w:val="22"/>
        </w:rPr>
        <w:t>]</w:t>
      </w:r>
      <w:r w:rsidRPr="00E723A4">
        <w:rPr>
          <w:rFonts w:cs="Arial"/>
          <w:szCs w:val="22"/>
        </w:rPr>
        <w:t xml:space="preserve"> e</w:t>
      </w:r>
      <w:r w:rsidRPr="00CC176D">
        <w:rPr>
          <w:rFonts w:cs="Arial"/>
          <w:szCs w:val="22"/>
        </w:rPr>
        <w:t>xecute corporate quality control and quality assurance protocols in exactly the same manner.</w:t>
      </w:r>
      <w:r>
        <w:rPr>
          <w:rFonts w:cs="Arial"/>
          <w:szCs w:val="22"/>
        </w:rPr>
        <w:t xml:space="preserve"> </w:t>
      </w:r>
      <w:r w:rsidRPr="00CC176D">
        <w:rPr>
          <w:rFonts w:cs="Arial"/>
          <w:szCs w:val="22"/>
        </w:rPr>
        <w:t xml:space="preserve">This individual </w:t>
      </w:r>
      <w:r>
        <w:rPr>
          <w:rFonts w:cs="Arial"/>
          <w:szCs w:val="22"/>
        </w:rPr>
        <w:t>shall be</w:t>
      </w:r>
      <w:r w:rsidRPr="00CC176D">
        <w:rPr>
          <w:rFonts w:cs="Arial"/>
          <w:szCs w:val="22"/>
        </w:rPr>
        <w:t xml:space="preserve"> responsible for the duties described in </w:t>
      </w:r>
      <w:r w:rsidRPr="001A6116">
        <w:rPr>
          <w:rFonts w:cs="Arial"/>
          <w:szCs w:val="22"/>
          <w:u w:val="single"/>
        </w:rPr>
        <w:t>N.J.A.C.</w:t>
      </w:r>
      <w:r w:rsidRPr="00CC176D">
        <w:rPr>
          <w:rFonts w:cs="Arial"/>
          <w:szCs w:val="22"/>
        </w:rPr>
        <w:t xml:space="preserve"> 7:18-2.11(a)3.</w:t>
      </w:r>
      <w:r>
        <w:rPr>
          <w:rFonts w:cs="Arial"/>
          <w:szCs w:val="22"/>
        </w:rPr>
        <w:t xml:space="preserve"> </w:t>
      </w:r>
      <w:r w:rsidRPr="00CC176D">
        <w:rPr>
          <w:rFonts w:cs="Arial"/>
          <w:szCs w:val="22"/>
        </w:rPr>
        <w:t xml:space="preserve">For Multiple </w:t>
      </w:r>
      <w:r w:rsidR="005230B6">
        <w:rPr>
          <w:rFonts w:cs="Arial"/>
          <w:szCs w:val="22"/>
        </w:rPr>
        <w:t>Vendor {Contractor}</w:t>
      </w:r>
      <w:r w:rsidRPr="00CC176D">
        <w:rPr>
          <w:rFonts w:cs="Arial"/>
          <w:szCs w:val="22"/>
        </w:rPr>
        <w:t xml:space="preserve"> Laboratories the CQAO/QAO </w:t>
      </w:r>
      <w:r>
        <w:rPr>
          <w:rFonts w:cs="Arial"/>
          <w:szCs w:val="22"/>
        </w:rPr>
        <w:t>shall</w:t>
      </w:r>
      <w:r w:rsidRPr="00CC176D">
        <w:rPr>
          <w:rFonts w:cs="Arial"/>
          <w:szCs w:val="22"/>
        </w:rPr>
        <w:t xml:space="preserve"> be located at the headquarters laboratory.</w:t>
      </w:r>
      <w:r>
        <w:rPr>
          <w:rFonts w:cs="Arial"/>
          <w:szCs w:val="22"/>
        </w:rPr>
        <w:t xml:space="preserve"> </w:t>
      </w:r>
      <w:r w:rsidRPr="00CC176D">
        <w:rPr>
          <w:rFonts w:cs="Arial"/>
          <w:szCs w:val="22"/>
        </w:rPr>
        <w:t>This individual shall be the point of contact for all quality assurance related issues, includin</w:t>
      </w:r>
      <w:r>
        <w:rPr>
          <w:rFonts w:cs="Arial"/>
          <w:szCs w:val="22"/>
        </w:rPr>
        <w:t>g all data validation questions;</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CQAO/QAO or Assistant QAO shall si</w:t>
      </w:r>
      <w:r>
        <w:rPr>
          <w:rFonts w:cs="Arial"/>
          <w:szCs w:val="22"/>
        </w:rPr>
        <w:t xml:space="preserve">gn NJDEP Form A-1A </w:t>
      </w:r>
      <w:r w:rsidRPr="00CC176D">
        <w:rPr>
          <w:rFonts w:cs="Arial"/>
          <w:szCs w:val="22"/>
        </w:rPr>
        <w:t xml:space="preserve">for all work conducted </w:t>
      </w:r>
      <w:r>
        <w:rPr>
          <w:rFonts w:cs="Arial"/>
          <w:szCs w:val="22"/>
        </w:rPr>
        <w:t>at the headquarters laboratory;</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Assistant QAO is authorized to approve (sign off) internal QA documentation when re</w:t>
      </w:r>
      <w:r>
        <w:rPr>
          <w:rFonts w:cs="Arial"/>
          <w:szCs w:val="22"/>
        </w:rPr>
        <w:t>leasing information to the CQAO;</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CQAO </w:t>
      </w:r>
      <w:r>
        <w:rPr>
          <w:rFonts w:cs="Arial"/>
          <w:szCs w:val="22"/>
        </w:rPr>
        <w:t>may</w:t>
      </w:r>
      <w:r w:rsidRPr="00CC176D">
        <w:rPr>
          <w:rFonts w:cs="Arial"/>
          <w:szCs w:val="22"/>
        </w:rPr>
        <w:t xml:space="preserve"> simultaneously serve as the QA Officer of the co</w:t>
      </w:r>
      <w:r>
        <w:rPr>
          <w:rFonts w:cs="Arial"/>
          <w:szCs w:val="22"/>
        </w:rPr>
        <w:t>rporate headquarters laboratory;</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CQAO/QAO </w:t>
      </w:r>
      <w:r>
        <w:rPr>
          <w:rFonts w:cs="Arial"/>
          <w:szCs w:val="22"/>
        </w:rPr>
        <w:t>shall serve</w:t>
      </w:r>
      <w:r w:rsidRPr="00CC176D">
        <w:rPr>
          <w:rFonts w:cs="Arial"/>
          <w:szCs w:val="22"/>
        </w:rPr>
        <w:t xml:space="preserve"> as one of the coordination points of contact with the </w:t>
      </w:r>
      <w:r>
        <w:rPr>
          <w:rFonts w:cs="Arial"/>
          <w:szCs w:val="22"/>
        </w:rPr>
        <w:t>SCM</w:t>
      </w:r>
      <w:r w:rsidRPr="00CC176D">
        <w:rPr>
          <w:rFonts w:cs="Arial"/>
          <w:szCs w:val="22"/>
        </w:rPr>
        <w:t xml:space="preserve"> for all qualit</w:t>
      </w:r>
      <w:r>
        <w:rPr>
          <w:rFonts w:cs="Arial"/>
          <w:szCs w:val="22"/>
        </w:rPr>
        <w:t>y assurance issues;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Quality Assurance Officer at the secondary laboratory shall sign </w:t>
      </w:r>
      <w:r>
        <w:rPr>
          <w:rFonts w:cs="Arial"/>
          <w:szCs w:val="22"/>
        </w:rPr>
        <w:t xml:space="preserve">NJDEP </w:t>
      </w:r>
      <w:r w:rsidRPr="00CC176D">
        <w:rPr>
          <w:rFonts w:cs="Arial"/>
          <w:szCs w:val="22"/>
        </w:rPr>
        <w:t>Form A-1A for all wo</w:t>
      </w:r>
      <w:r>
        <w:rPr>
          <w:rFonts w:cs="Arial"/>
          <w:szCs w:val="22"/>
        </w:rPr>
        <w:t>rk conducted by that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Alternate Corporate Quality Assurance Officer</w:t>
      </w:r>
      <w:r>
        <w:rPr>
          <w:rFonts w:cs="Arial"/>
          <w:szCs w:val="22"/>
        </w:rPr>
        <w:t>/</w:t>
      </w:r>
      <w:r w:rsidRPr="008A6C11">
        <w:rPr>
          <w:rFonts w:cs="Arial"/>
          <w:szCs w:val="22"/>
        </w:rPr>
        <w:t xml:space="preserve"> </w:t>
      </w:r>
      <w:r w:rsidRPr="00CC176D">
        <w:rPr>
          <w:rFonts w:cs="Arial"/>
          <w:szCs w:val="22"/>
        </w:rPr>
        <w:t>Alternate Q</w:t>
      </w:r>
      <w:r>
        <w:rPr>
          <w:rFonts w:cs="Arial"/>
          <w:szCs w:val="22"/>
        </w:rPr>
        <w:t>uality Assurance Officer;</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designate an Alternate Corporate Quality Assurance Officer </w:t>
      </w:r>
      <w:r>
        <w:rPr>
          <w:rFonts w:cs="Arial"/>
          <w:szCs w:val="22"/>
        </w:rPr>
        <w:t>(</w:t>
      </w:r>
      <w:r w:rsidRPr="00CC176D">
        <w:rPr>
          <w:rFonts w:cs="Arial"/>
          <w:szCs w:val="22"/>
        </w:rPr>
        <w:t>A</w:t>
      </w:r>
      <w:r>
        <w:rPr>
          <w:rFonts w:cs="Arial"/>
          <w:szCs w:val="22"/>
        </w:rPr>
        <w:t>CQAO)</w:t>
      </w:r>
      <w:r w:rsidRPr="00CC176D">
        <w:rPr>
          <w:rFonts w:cs="Arial"/>
          <w:szCs w:val="22"/>
        </w:rPr>
        <w:t xml:space="preserve"> or an Alternate Q</w:t>
      </w:r>
      <w:r>
        <w:rPr>
          <w:rFonts w:cs="Arial"/>
          <w:szCs w:val="22"/>
        </w:rPr>
        <w:t>uality Assurance Officer (AQAO);</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ACQAO/AQAO may serve in any other QA position.</w:t>
      </w:r>
      <w:r>
        <w:rPr>
          <w:rFonts w:cs="Arial"/>
          <w:szCs w:val="22"/>
        </w:rPr>
        <w:t xml:space="preserve"> </w:t>
      </w:r>
      <w:r w:rsidRPr="00CC176D">
        <w:rPr>
          <w:rFonts w:cs="Arial"/>
          <w:szCs w:val="22"/>
        </w:rPr>
        <w:t>If the ACQAO/AQAO serves as a laboratory supervisor or analyst, he/she sh</w:t>
      </w:r>
      <w:r>
        <w:rPr>
          <w:rFonts w:cs="Arial"/>
          <w:szCs w:val="22"/>
        </w:rPr>
        <w:t>all not review his/her own work;</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Alternate Quality Assurance Officer at the secondary laboratory shall sign </w:t>
      </w:r>
      <w:r>
        <w:rPr>
          <w:rFonts w:cs="Arial"/>
          <w:szCs w:val="22"/>
        </w:rPr>
        <w:t xml:space="preserve">NJDEP </w:t>
      </w:r>
      <w:r w:rsidRPr="00CC176D">
        <w:rPr>
          <w:rFonts w:cs="Arial"/>
          <w:szCs w:val="22"/>
        </w:rPr>
        <w:t>Form 1A for all wo</w:t>
      </w:r>
      <w:r>
        <w:rPr>
          <w:rFonts w:cs="Arial"/>
          <w:szCs w:val="22"/>
        </w:rPr>
        <w:t>rk conducted by that laboratory;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This individual shall assist the Corporate Quality Assurance Officer and can be designated as the point of contact for all quality assurance related issues, including all data validation questions.</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Corporate Document Control Officer/Document Control Officer</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designate a Corporate Document Control Officer (CDCO)/Document Control Officer (DCO) </w:t>
      </w:r>
      <w:r>
        <w:rPr>
          <w:rFonts w:cs="Arial"/>
          <w:szCs w:val="22"/>
        </w:rPr>
        <w:t>who reports</w:t>
      </w:r>
      <w:r w:rsidRPr="00CC176D">
        <w:rPr>
          <w:rFonts w:cs="Arial"/>
          <w:szCs w:val="22"/>
        </w:rPr>
        <w:t xml:space="preserve"> to corporate management.</w:t>
      </w:r>
      <w:r>
        <w:rPr>
          <w:rFonts w:cs="Arial"/>
          <w:szCs w:val="22"/>
        </w:rPr>
        <w:t xml:space="preserve"> </w:t>
      </w:r>
      <w:r w:rsidRPr="00CC176D">
        <w:rPr>
          <w:rFonts w:cs="Arial"/>
          <w:szCs w:val="22"/>
        </w:rPr>
        <w:t>The CDCO/DCO has the responsibility for all aspects of the organization, assembly, consistency</w:t>
      </w:r>
      <w:r>
        <w:rPr>
          <w:rFonts w:cs="Arial"/>
          <w:szCs w:val="22"/>
        </w:rPr>
        <w:t>,</w:t>
      </w:r>
      <w:r w:rsidRPr="00CC176D">
        <w:rPr>
          <w:rFonts w:cs="Arial"/>
          <w:szCs w:val="22"/>
        </w:rPr>
        <w:t xml:space="preserve"> and shipping of the </w:t>
      </w:r>
      <w:r>
        <w:rPr>
          <w:rFonts w:cs="Arial"/>
          <w:szCs w:val="22"/>
        </w:rPr>
        <w:t>Drinking Water Fo</w:t>
      </w:r>
      <w:r w:rsidRPr="00CC176D">
        <w:rPr>
          <w:rFonts w:cs="Arial"/>
          <w:szCs w:val="22"/>
        </w:rPr>
        <w:t>rmat Data Package</w:t>
      </w:r>
      <w:r>
        <w:rPr>
          <w:rFonts w:cs="Arial"/>
          <w:szCs w:val="22"/>
        </w:rPr>
        <w:t>;</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CDCO/DCO </w:t>
      </w:r>
      <w:r>
        <w:rPr>
          <w:rFonts w:cs="Arial"/>
          <w:szCs w:val="22"/>
        </w:rPr>
        <w:t xml:space="preserve">shall </w:t>
      </w:r>
      <w:r w:rsidRPr="00CC176D">
        <w:rPr>
          <w:rFonts w:cs="Arial"/>
          <w:szCs w:val="22"/>
        </w:rPr>
        <w:t>have responsibility for supervising the activities of all Assi</w:t>
      </w:r>
      <w:r>
        <w:rPr>
          <w:rFonts w:cs="Arial"/>
          <w:szCs w:val="22"/>
        </w:rPr>
        <w:t>stant Document Control Officers;</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CDCO/DCO </w:t>
      </w:r>
      <w:r>
        <w:rPr>
          <w:rFonts w:cs="Arial"/>
          <w:szCs w:val="22"/>
        </w:rPr>
        <w:t>may</w:t>
      </w:r>
      <w:r w:rsidRPr="00CC176D">
        <w:rPr>
          <w:rFonts w:cs="Arial"/>
          <w:szCs w:val="22"/>
        </w:rPr>
        <w:t xml:space="preserve"> serve in any other position in the l</w:t>
      </w:r>
      <w:r>
        <w:rPr>
          <w:rFonts w:cs="Arial"/>
          <w:szCs w:val="22"/>
        </w:rPr>
        <w:t>aboratory;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a DCO </w:t>
      </w:r>
      <w:r>
        <w:rPr>
          <w:rFonts w:cs="Arial"/>
          <w:szCs w:val="22"/>
        </w:rPr>
        <w:t>may</w:t>
      </w:r>
      <w:r w:rsidRPr="00CC176D">
        <w:rPr>
          <w:rFonts w:cs="Arial"/>
          <w:szCs w:val="22"/>
        </w:rPr>
        <w:t xml:space="preserve"> be designated at the secondary laboratory.</w:t>
      </w:r>
      <w:r>
        <w:rPr>
          <w:rFonts w:cs="Arial"/>
          <w:szCs w:val="22"/>
        </w:rPr>
        <w:t xml:space="preserve"> </w:t>
      </w:r>
      <w:r w:rsidRPr="00CC176D">
        <w:rPr>
          <w:rFonts w:cs="Arial"/>
          <w:szCs w:val="22"/>
        </w:rPr>
        <w:t xml:space="preserve">The secondary laboratory DCO shall coordinate all activities under this </w:t>
      </w:r>
      <w:r w:rsidR="00A67B5D">
        <w:rPr>
          <w:rFonts w:cs="Arial"/>
          <w:szCs w:val="22"/>
        </w:rPr>
        <w:t>Blanket PO {Contract}</w:t>
      </w:r>
      <w:r w:rsidRPr="00CC176D">
        <w:rPr>
          <w:rFonts w:cs="Arial"/>
          <w:szCs w:val="22"/>
        </w:rPr>
        <w:t xml:space="preserve"> with the Project Managers at the headquarters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Sample Custody Officer (SCO)</w:t>
      </w:r>
      <w:r>
        <w:rPr>
          <w:rFonts w:cs="Arial"/>
          <w:szCs w:val="22"/>
        </w:rPr>
        <w:t>;</w:t>
      </w:r>
    </w:p>
    <w:p w:rsidR="00423F66" w:rsidRPr="00CC176D" w:rsidRDefault="00423F66" w:rsidP="00423F66">
      <w:pPr>
        <w:rPr>
          <w:rFonts w:cs="Arial"/>
          <w:szCs w:val="22"/>
        </w:rPr>
      </w:pPr>
    </w:p>
    <w:p w:rsidR="00423F66" w:rsidRPr="00BB0558" w:rsidRDefault="00423F66" w:rsidP="00922AEE">
      <w:pPr>
        <w:pStyle w:val="ListParagraph"/>
        <w:numPr>
          <w:ilvl w:val="3"/>
          <w:numId w:val="111"/>
        </w:numPr>
        <w:jc w:val="both"/>
        <w:rPr>
          <w:rFonts w:cs="Arial"/>
          <w:szCs w:val="22"/>
        </w:rPr>
      </w:pPr>
      <w:r w:rsidRPr="00BB0558">
        <w:rPr>
          <w:rFonts w:cs="Arial"/>
          <w:szCs w:val="22"/>
        </w:rPr>
        <w:t xml:space="preserve">The </w:t>
      </w:r>
      <w:r w:rsidR="005230B6">
        <w:rPr>
          <w:rFonts w:cs="Arial"/>
          <w:szCs w:val="22"/>
        </w:rPr>
        <w:t>Vendor {Contractor}</w:t>
      </w:r>
      <w:r w:rsidRPr="00BB0558">
        <w:rPr>
          <w:rFonts w:cs="Arial"/>
          <w:szCs w:val="22"/>
        </w:rPr>
        <w:t xml:space="preserve"> shall designate a Sample Custody Officer (SCO) </w:t>
      </w:r>
      <w:r>
        <w:rPr>
          <w:rFonts w:cs="Arial"/>
          <w:szCs w:val="22"/>
        </w:rPr>
        <w:t>who reports</w:t>
      </w:r>
      <w:r w:rsidRPr="00BB0558">
        <w:rPr>
          <w:rFonts w:cs="Arial"/>
          <w:szCs w:val="22"/>
        </w:rPr>
        <w:t xml:space="preserve"> to corporate management. The SCO has responsibility for all aspects of sample receipt, log-in, internal security (COC), and distribution of the sample or extracts, as well as, documentation of the fate of the sample (consumption, destruction, or disposal);</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SCO </w:t>
      </w:r>
      <w:r>
        <w:rPr>
          <w:rFonts w:cs="Arial"/>
          <w:szCs w:val="22"/>
        </w:rPr>
        <w:t>shall have</w:t>
      </w:r>
      <w:r w:rsidRPr="00CC176D">
        <w:rPr>
          <w:rFonts w:cs="Arial"/>
          <w:szCs w:val="22"/>
        </w:rPr>
        <w:t xml:space="preserve"> responsibility for supervising the activities of all Assistant S</w:t>
      </w:r>
      <w:r>
        <w:rPr>
          <w:rFonts w:cs="Arial"/>
          <w:szCs w:val="22"/>
        </w:rPr>
        <w:t>ample Custodians;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SCO shall have a minimum of six (6) months experience in the sample receiving</w:t>
      </w:r>
      <w:r w:rsidRPr="00DD2FE9">
        <w:rPr>
          <w:rFonts w:cs="Arial"/>
          <w:szCs w:val="22"/>
        </w:rPr>
        <w:t xml:space="preserve"> </w:t>
      </w:r>
      <w:r w:rsidRPr="00CC176D">
        <w:rPr>
          <w:rFonts w:cs="Arial"/>
          <w:szCs w:val="22"/>
        </w:rPr>
        <w:t xml:space="preserve">log-in, </w:t>
      </w:r>
      <w:r>
        <w:rPr>
          <w:rFonts w:cs="Arial"/>
          <w:szCs w:val="22"/>
        </w:rPr>
        <w:t>COC</w:t>
      </w:r>
      <w:r w:rsidRPr="00CC176D">
        <w:rPr>
          <w:rFonts w:cs="Arial"/>
          <w:szCs w:val="22"/>
        </w:rPr>
        <w:t xml:space="preserve"> documentation</w:t>
      </w:r>
      <w:r>
        <w:rPr>
          <w:rFonts w:cs="Arial"/>
          <w:szCs w:val="22"/>
        </w:rPr>
        <w:t>,</w:t>
      </w:r>
      <w:r w:rsidRPr="00CC176D">
        <w:rPr>
          <w:rFonts w:cs="Arial"/>
          <w:szCs w:val="22"/>
        </w:rPr>
        <w:t xml:space="preserve"> and internal sample transfer.</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Data Base Manager (DBM)</w:t>
      </w:r>
      <w:r>
        <w:rPr>
          <w:rFonts w:cs="Arial"/>
          <w:szCs w:val="22"/>
        </w:rPr>
        <w:t>;</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designate a Data Base Manager (DBM) </w:t>
      </w:r>
      <w:r>
        <w:rPr>
          <w:rFonts w:cs="Arial"/>
          <w:szCs w:val="22"/>
        </w:rPr>
        <w:t>who reports</w:t>
      </w:r>
      <w:r w:rsidRPr="00CC176D">
        <w:rPr>
          <w:rFonts w:cs="Arial"/>
          <w:szCs w:val="22"/>
        </w:rPr>
        <w:t xml:space="preserve"> to corporate management.</w:t>
      </w:r>
      <w:r>
        <w:rPr>
          <w:rFonts w:cs="Arial"/>
          <w:szCs w:val="22"/>
        </w:rPr>
        <w:t xml:space="preserve"> </w:t>
      </w:r>
      <w:r w:rsidRPr="00CC176D">
        <w:rPr>
          <w:rFonts w:cs="Arial"/>
          <w:szCs w:val="22"/>
        </w:rPr>
        <w:t>The DBM has the responsibility for maintaining archives of electronic data</w:t>
      </w:r>
      <w:r>
        <w:rPr>
          <w:rFonts w:cs="Arial"/>
          <w:szCs w:val="22"/>
        </w:rPr>
        <w:t xml:space="preserve">, </w:t>
      </w:r>
      <w:r w:rsidRPr="00CC176D">
        <w:rPr>
          <w:rFonts w:cs="Arial"/>
          <w:szCs w:val="22"/>
        </w:rPr>
        <w:t>system operation and maintenance, data base integrity, and data and system security.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Sample Preparation Supervisor</w:t>
      </w:r>
      <w:r>
        <w:rPr>
          <w:rFonts w:cs="Arial"/>
          <w:szCs w:val="22"/>
        </w:rPr>
        <w:t>;</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Sample Preparation Supervisor shall meet the requirements of </w:t>
      </w:r>
      <w:r w:rsidRPr="001A6116">
        <w:rPr>
          <w:rFonts w:cs="Arial"/>
          <w:szCs w:val="22"/>
          <w:u w:val="single"/>
        </w:rPr>
        <w:t>N.J.A.C.</w:t>
      </w:r>
      <w:r w:rsidRPr="00CC176D">
        <w:rPr>
          <w:rFonts w:cs="Arial"/>
          <w:szCs w:val="22"/>
        </w:rPr>
        <w:t xml:space="preserve"> 7:18-2.10(a), </w:t>
      </w:r>
      <w:r w:rsidRPr="001A6116">
        <w:rPr>
          <w:rFonts w:cs="Arial"/>
          <w:szCs w:val="22"/>
          <w:u w:val="single"/>
        </w:rPr>
        <w:t>N.J.A.C.</w:t>
      </w:r>
      <w:r w:rsidRPr="00CC176D">
        <w:rPr>
          <w:rFonts w:cs="Arial"/>
          <w:szCs w:val="22"/>
        </w:rPr>
        <w:t xml:space="preserve"> 7:18-2.10(b) 9 and </w:t>
      </w:r>
      <w:r w:rsidRPr="001A6116">
        <w:rPr>
          <w:rFonts w:cs="Arial"/>
          <w:szCs w:val="22"/>
          <w:u w:val="single"/>
        </w:rPr>
        <w:t>N.J.A.C.</w:t>
      </w:r>
      <w:r w:rsidRPr="00CC176D">
        <w:rPr>
          <w:rFonts w:cs="Arial"/>
          <w:szCs w:val="22"/>
        </w:rPr>
        <w:t xml:space="preserve"> 7:18-2.11(a)2.</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GC/MS Supervisor</w:t>
      </w:r>
      <w:r>
        <w:rPr>
          <w:rFonts w:cs="Arial"/>
          <w:szCs w:val="22"/>
        </w:rPr>
        <w:t>;</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GC/MS Supervisor shall meet the requirements of </w:t>
      </w:r>
      <w:r w:rsidRPr="001A6116">
        <w:rPr>
          <w:rFonts w:cs="Arial"/>
          <w:szCs w:val="22"/>
          <w:u w:val="single"/>
        </w:rPr>
        <w:t>N.J.A.C.</w:t>
      </w:r>
      <w:r w:rsidRPr="00CC176D">
        <w:rPr>
          <w:rFonts w:cs="Arial"/>
          <w:szCs w:val="22"/>
        </w:rPr>
        <w:t xml:space="preserve"> 7:18-2.10(a), </w:t>
      </w:r>
      <w:r w:rsidRPr="001A6116">
        <w:rPr>
          <w:rFonts w:cs="Arial"/>
          <w:szCs w:val="22"/>
          <w:u w:val="single"/>
        </w:rPr>
        <w:t>N.J.A.C.</w:t>
      </w:r>
      <w:r w:rsidRPr="00CC176D">
        <w:rPr>
          <w:rFonts w:cs="Arial"/>
          <w:szCs w:val="22"/>
        </w:rPr>
        <w:t xml:space="preserve"> 7:18-2.10(b) 9 </w:t>
      </w:r>
      <w:r>
        <w:rPr>
          <w:rFonts w:cs="Arial"/>
          <w:szCs w:val="22"/>
        </w:rPr>
        <w:t xml:space="preserve">and </w:t>
      </w:r>
      <w:r w:rsidRPr="001A6116">
        <w:rPr>
          <w:rFonts w:cs="Arial"/>
          <w:szCs w:val="22"/>
          <w:u w:val="single"/>
        </w:rPr>
        <w:t>N.J.A.C.</w:t>
      </w:r>
      <w:r>
        <w:rPr>
          <w:rFonts w:cs="Arial"/>
          <w:szCs w:val="22"/>
        </w:rPr>
        <w:t xml:space="preserve"> 7:18 2.10(b)4 &amp; 7.</w:t>
      </w:r>
    </w:p>
    <w:p w:rsidR="00423F66" w:rsidRPr="00A824E2" w:rsidRDefault="00423F66" w:rsidP="00423F66">
      <w:pPr>
        <w:rPr>
          <w:rFonts w:cs="Arial"/>
          <w:szCs w:val="22"/>
        </w:rPr>
      </w:pPr>
    </w:p>
    <w:p w:rsidR="00423F66" w:rsidRPr="00A824E2" w:rsidRDefault="00423F66" w:rsidP="00922AEE">
      <w:pPr>
        <w:pStyle w:val="ListParagraph"/>
        <w:numPr>
          <w:ilvl w:val="0"/>
          <w:numId w:val="111"/>
        </w:numPr>
        <w:jc w:val="both"/>
        <w:rPr>
          <w:rFonts w:cs="Arial"/>
          <w:szCs w:val="22"/>
        </w:rPr>
      </w:pPr>
      <w:r w:rsidRPr="00A824E2">
        <w:rPr>
          <w:rFonts w:cs="Arial"/>
          <w:szCs w:val="22"/>
        </w:rPr>
        <w:t>LC/</w:t>
      </w:r>
      <w:r w:rsidRPr="00BE115B">
        <w:rPr>
          <w:rFonts w:cs="Arial"/>
          <w:szCs w:val="22"/>
        </w:rPr>
        <w:t>/</w:t>
      </w:r>
      <w:r>
        <w:rPr>
          <w:rFonts w:cs="Arial"/>
          <w:szCs w:val="22"/>
        </w:rPr>
        <w:t>ESI/</w:t>
      </w:r>
      <w:r w:rsidRPr="00A824E2">
        <w:rPr>
          <w:rFonts w:cs="Arial"/>
          <w:szCs w:val="22"/>
        </w:rPr>
        <w:t>MS Supervisor;</w:t>
      </w:r>
    </w:p>
    <w:p w:rsidR="00423F66" w:rsidRPr="00A824E2" w:rsidRDefault="00423F66" w:rsidP="00423F66">
      <w:pPr>
        <w:rPr>
          <w:rFonts w:cs="Arial"/>
          <w:szCs w:val="22"/>
        </w:rPr>
      </w:pPr>
    </w:p>
    <w:p w:rsidR="00423F66" w:rsidRPr="00A824E2" w:rsidRDefault="00423F66" w:rsidP="00423F66">
      <w:pPr>
        <w:ind w:left="360"/>
        <w:rPr>
          <w:rFonts w:cs="Arial"/>
          <w:szCs w:val="22"/>
        </w:rPr>
      </w:pPr>
      <w:r w:rsidRPr="00A824E2">
        <w:rPr>
          <w:rFonts w:cs="Arial"/>
          <w:szCs w:val="22"/>
        </w:rPr>
        <w:t>The LC/</w:t>
      </w:r>
      <w:r w:rsidRPr="00BE115B">
        <w:rPr>
          <w:rFonts w:cs="Arial"/>
          <w:szCs w:val="22"/>
        </w:rPr>
        <w:t>/</w:t>
      </w:r>
      <w:r>
        <w:rPr>
          <w:rFonts w:cs="Arial"/>
          <w:szCs w:val="22"/>
        </w:rPr>
        <w:t>ESI/</w:t>
      </w:r>
      <w:r w:rsidRPr="00A824E2">
        <w:rPr>
          <w:rFonts w:cs="Arial"/>
          <w:szCs w:val="22"/>
        </w:rPr>
        <w:t xml:space="preserve">MS Supervisor shall meet the requirements of </w:t>
      </w:r>
      <w:r w:rsidRPr="00A824E2">
        <w:rPr>
          <w:rFonts w:cs="Arial"/>
          <w:szCs w:val="22"/>
          <w:u w:val="single"/>
        </w:rPr>
        <w:t>N.J.A.C.</w:t>
      </w:r>
      <w:r w:rsidRPr="00A824E2">
        <w:rPr>
          <w:rFonts w:cs="Arial"/>
          <w:szCs w:val="22"/>
        </w:rPr>
        <w:t xml:space="preserve"> 7:18- 2.11(a) and meet the requirements of </w:t>
      </w:r>
      <w:r w:rsidRPr="00A824E2">
        <w:rPr>
          <w:rFonts w:cs="Arial"/>
          <w:szCs w:val="22"/>
          <w:u w:val="single"/>
        </w:rPr>
        <w:t>N.J.A.C.</w:t>
      </w:r>
      <w:r w:rsidRPr="00A824E2">
        <w:rPr>
          <w:rFonts w:cs="Arial"/>
          <w:szCs w:val="22"/>
        </w:rPr>
        <w:t xml:space="preserve"> 7:18 2.10(b)4 &amp; 7.</w:t>
      </w:r>
    </w:p>
    <w:p w:rsidR="00423F66" w:rsidRPr="00A824E2" w:rsidRDefault="00423F66" w:rsidP="00423F66">
      <w:pPr>
        <w:ind w:left="360" w:hanging="360"/>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GC Supervisor</w:t>
      </w:r>
      <w:r>
        <w:rPr>
          <w:rFonts w:cs="Arial"/>
          <w:szCs w:val="22"/>
        </w:rPr>
        <w:t xml:space="preserve">; </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GC Supervisor’s duties shall include the requirements of </w:t>
      </w:r>
      <w:r w:rsidRPr="001A6116">
        <w:rPr>
          <w:rFonts w:cs="Arial"/>
          <w:szCs w:val="22"/>
          <w:u w:val="single"/>
        </w:rPr>
        <w:t>N.J.A.C.</w:t>
      </w:r>
      <w:r w:rsidRPr="00CC176D">
        <w:rPr>
          <w:rFonts w:cs="Arial"/>
          <w:szCs w:val="22"/>
        </w:rPr>
        <w:t xml:space="preserve"> 7:18-2.10(a), </w:t>
      </w:r>
      <w:r w:rsidRPr="001A6116">
        <w:rPr>
          <w:rFonts w:cs="Arial"/>
          <w:szCs w:val="22"/>
          <w:u w:val="single"/>
        </w:rPr>
        <w:t>N.J.A.C.</w:t>
      </w:r>
      <w:r w:rsidRPr="00CC176D">
        <w:rPr>
          <w:rFonts w:cs="Arial"/>
          <w:szCs w:val="22"/>
        </w:rPr>
        <w:t xml:space="preserve"> 7:18-2.10(b) 9 and </w:t>
      </w:r>
      <w:r w:rsidRPr="001A6116">
        <w:rPr>
          <w:rFonts w:cs="Arial"/>
          <w:szCs w:val="22"/>
          <w:u w:val="single"/>
        </w:rPr>
        <w:t>N.J.A.C.</w:t>
      </w:r>
      <w:r w:rsidRPr="00CC176D">
        <w:rPr>
          <w:rFonts w:cs="Arial"/>
          <w:szCs w:val="22"/>
        </w:rPr>
        <w:t xml:space="preserve"> 7:18-2.11(a)2.</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Pr>
          <w:rFonts w:cs="Arial"/>
          <w:szCs w:val="22"/>
        </w:rPr>
        <w:t>Trace Metals Sup</w:t>
      </w:r>
      <w:r w:rsidRPr="00CC176D">
        <w:rPr>
          <w:rFonts w:cs="Arial"/>
          <w:szCs w:val="22"/>
        </w:rPr>
        <w:t>ervisor</w:t>
      </w:r>
      <w:r>
        <w:rPr>
          <w:rFonts w:cs="Arial"/>
          <w:szCs w:val="22"/>
        </w:rPr>
        <w:t xml:space="preserve">; </w:t>
      </w:r>
    </w:p>
    <w:p w:rsidR="00423F66" w:rsidRPr="00CC176D" w:rsidRDefault="00423F66" w:rsidP="00423F66">
      <w:pPr>
        <w:rPr>
          <w:rFonts w:cs="Arial"/>
          <w:szCs w:val="22"/>
        </w:rPr>
      </w:pPr>
    </w:p>
    <w:p w:rsidR="00423F66" w:rsidRPr="00F6782B" w:rsidRDefault="00423F66" w:rsidP="00423F66">
      <w:pPr>
        <w:ind w:left="360"/>
        <w:rPr>
          <w:rFonts w:cs="Arial"/>
          <w:szCs w:val="22"/>
        </w:rPr>
      </w:pPr>
      <w:r w:rsidRPr="00F6782B">
        <w:rPr>
          <w:rFonts w:cs="Arial"/>
          <w:szCs w:val="22"/>
        </w:rPr>
        <w:t xml:space="preserve">The Trace Metals Supervisor shall meet the requirements of </w:t>
      </w:r>
      <w:r w:rsidRPr="00F6782B">
        <w:rPr>
          <w:rFonts w:cs="Arial"/>
          <w:szCs w:val="22"/>
          <w:u w:val="single"/>
        </w:rPr>
        <w:t>N.J.A.C.</w:t>
      </w:r>
      <w:r w:rsidRPr="00F6782B">
        <w:rPr>
          <w:rFonts w:cs="Arial"/>
          <w:szCs w:val="22"/>
        </w:rPr>
        <w:t xml:space="preserve"> 7:18-2.10(a)2 and </w:t>
      </w:r>
      <w:r w:rsidRPr="00F6782B">
        <w:rPr>
          <w:rFonts w:cs="Arial"/>
          <w:szCs w:val="22"/>
          <w:u w:val="single"/>
        </w:rPr>
        <w:t>N.J.A.C.</w:t>
      </w:r>
      <w:r w:rsidRPr="00F6782B">
        <w:rPr>
          <w:rFonts w:cs="Arial"/>
          <w:szCs w:val="22"/>
        </w:rPr>
        <w:t xml:space="preserve"> 7:18- 2.10(b)4</w:t>
      </w:r>
      <w:r>
        <w:rPr>
          <w:rFonts w:cs="Arial"/>
          <w:szCs w:val="22"/>
        </w:rPr>
        <w:t xml:space="preserve"> </w:t>
      </w:r>
      <w:r w:rsidRPr="00F6782B">
        <w:rPr>
          <w:rFonts w:cs="Arial"/>
          <w:szCs w:val="22"/>
        </w:rPr>
        <w:t>&amp; 9.</w:t>
      </w:r>
    </w:p>
    <w:p w:rsidR="00423F66" w:rsidRPr="00F6782B" w:rsidRDefault="00423F66" w:rsidP="00423F66">
      <w:pPr>
        <w:ind w:left="360"/>
        <w:rPr>
          <w:rFonts w:cs="Arial"/>
          <w:szCs w:val="22"/>
        </w:rPr>
      </w:pPr>
    </w:p>
    <w:p w:rsidR="00423F66" w:rsidRPr="00F6782B" w:rsidRDefault="00423F66" w:rsidP="00922AEE">
      <w:pPr>
        <w:pStyle w:val="ListParagraph"/>
        <w:numPr>
          <w:ilvl w:val="0"/>
          <w:numId w:val="111"/>
        </w:numPr>
        <w:jc w:val="both"/>
        <w:rPr>
          <w:rFonts w:cs="Arial"/>
          <w:szCs w:val="22"/>
        </w:rPr>
      </w:pPr>
      <w:r w:rsidRPr="00F6782B">
        <w:rPr>
          <w:rFonts w:cs="Arial"/>
          <w:szCs w:val="22"/>
        </w:rPr>
        <w:lastRenderedPageBreak/>
        <w:t>LC/MS/MS Supervisor</w:t>
      </w:r>
    </w:p>
    <w:p w:rsidR="00423F66" w:rsidRPr="00F6782B" w:rsidRDefault="00423F66" w:rsidP="00423F66">
      <w:pPr>
        <w:rPr>
          <w:rFonts w:cs="Arial"/>
          <w:szCs w:val="22"/>
        </w:rPr>
      </w:pPr>
    </w:p>
    <w:p w:rsidR="00423F66" w:rsidRPr="00F6782B" w:rsidRDefault="00423F66" w:rsidP="00423F66">
      <w:pPr>
        <w:ind w:left="360"/>
        <w:rPr>
          <w:rFonts w:cs="Arial"/>
          <w:szCs w:val="22"/>
        </w:rPr>
      </w:pPr>
      <w:r w:rsidRPr="00F6782B">
        <w:rPr>
          <w:rFonts w:cs="Arial"/>
          <w:szCs w:val="22"/>
        </w:rPr>
        <w:t xml:space="preserve">The LC/MS/MS Supervisor shall meet the requirements of </w:t>
      </w:r>
      <w:r w:rsidRPr="00F6782B">
        <w:rPr>
          <w:rFonts w:cs="Arial"/>
          <w:szCs w:val="22"/>
          <w:u w:val="single"/>
        </w:rPr>
        <w:t>N.J.A.C.</w:t>
      </w:r>
      <w:r w:rsidRPr="00F6782B">
        <w:rPr>
          <w:rFonts w:cs="Arial"/>
          <w:szCs w:val="22"/>
        </w:rPr>
        <w:t xml:space="preserve"> 7:18- 2.11(a) and </w:t>
      </w:r>
      <w:r w:rsidRPr="00F6782B">
        <w:rPr>
          <w:rFonts w:cs="Arial"/>
          <w:szCs w:val="22"/>
          <w:u w:val="single"/>
        </w:rPr>
        <w:t>N.J.A.C.</w:t>
      </w:r>
      <w:r w:rsidRPr="00F6782B">
        <w:rPr>
          <w:rFonts w:cs="Arial"/>
          <w:szCs w:val="22"/>
        </w:rPr>
        <w:t xml:space="preserve"> 7:18 2.10(b)4 &amp; 7.</w:t>
      </w:r>
    </w:p>
    <w:p w:rsidR="00423F66" w:rsidRPr="00CC176D" w:rsidRDefault="00423F66" w:rsidP="00423F66">
      <w:pPr>
        <w:rPr>
          <w:rFonts w:cs="Arial"/>
          <w:szCs w:val="22"/>
        </w:rPr>
      </w:pPr>
    </w:p>
    <w:p w:rsidR="00423F66" w:rsidRPr="0090212A" w:rsidRDefault="00423F66" w:rsidP="00423F66">
      <w:pPr>
        <w:pStyle w:val="Heading2"/>
      </w:pPr>
      <w:bookmarkStart w:id="409" w:name="_Toc428286148"/>
      <w:bookmarkStart w:id="410" w:name="_Toc428866402"/>
      <w:r>
        <w:t>3.43</w:t>
      </w:r>
      <w:r w:rsidRPr="0090212A">
        <w:t xml:space="preserve"> SUBSTITUTION OF NONSUPERVISORY PERSONNEL</w:t>
      </w:r>
      <w:bookmarkEnd w:id="409"/>
      <w:bookmarkEnd w:id="410"/>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The </w:t>
      </w:r>
      <w:r w:rsidR="005230B6">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have personnel that can fill the requirements of Non-Supervisory Personnel identified below.</w:t>
      </w:r>
      <w:r>
        <w:rPr>
          <w:rFonts w:cs="Arial"/>
          <w:szCs w:val="22"/>
        </w:rPr>
        <w:t xml:space="preserve"> </w:t>
      </w:r>
      <w:r w:rsidRPr="00802116">
        <w:rPr>
          <w:rFonts w:cs="Arial"/>
          <w:szCs w:val="22"/>
        </w:rPr>
        <w:t xml:space="preserve">The </w:t>
      </w:r>
      <w:r w:rsidR="005230B6">
        <w:rPr>
          <w:rFonts w:cs="Arial"/>
          <w:szCs w:val="22"/>
        </w:rPr>
        <w:t>Vendor {Contractor}</w:t>
      </w:r>
      <w:r w:rsidRPr="00802116">
        <w:rPr>
          <w:rFonts w:cs="Arial"/>
          <w:szCs w:val="22"/>
        </w:rPr>
        <w:t xml:space="preserve"> shall have sufficient personnel </w:t>
      </w:r>
      <w:r>
        <w:rPr>
          <w:rFonts w:cs="Arial"/>
          <w:szCs w:val="22"/>
        </w:rPr>
        <w:t>with</w:t>
      </w:r>
      <w:r w:rsidRPr="00802116">
        <w:rPr>
          <w:rFonts w:cs="Arial"/>
          <w:szCs w:val="22"/>
        </w:rPr>
        <w:t xml:space="preserve"> the necessary education, training, technical knowledge</w:t>
      </w:r>
      <w:r>
        <w:rPr>
          <w:rFonts w:cs="Arial"/>
          <w:szCs w:val="22"/>
        </w:rPr>
        <w:t>,</w:t>
      </w:r>
      <w:r w:rsidRPr="00802116">
        <w:rPr>
          <w:rFonts w:cs="Arial"/>
          <w:szCs w:val="22"/>
        </w:rPr>
        <w:t xml:space="preserve"> and experience for their assigned functions.</w:t>
      </w:r>
      <w:r>
        <w:rPr>
          <w:rFonts w:cs="Arial"/>
          <w:szCs w:val="22"/>
        </w:rPr>
        <w:t xml:space="preserve"> The </w:t>
      </w:r>
      <w:r w:rsidR="005230B6">
        <w:rPr>
          <w:rFonts w:cs="Arial"/>
          <w:szCs w:val="22"/>
        </w:rPr>
        <w:t>Vendor {Contractor}</w:t>
      </w:r>
      <w:r w:rsidRPr="00802116">
        <w:rPr>
          <w:rFonts w:cs="Arial"/>
          <w:szCs w:val="22"/>
        </w:rPr>
        <w:t xml:space="preserve"> shall have sufficient personnel to substitute for absent supervisors</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All personnel shall be responsible for comply</w:t>
      </w:r>
      <w:r>
        <w:rPr>
          <w:rFonts w:cs="Arial"/>
          <w:szCs w:val="22"/>
        </w:rPr>
        <w:t>ing with all quality assurance/</w:t>
      </w:r>
      <w:r w:rsidRPr="00802116">
        <w:rPr>
          <w:rFonts w:cs="Arial"/>
          <w:szCs w:val="22"/>
        </w:rPr>
        <w:t>quality control requirements that pertain to their organizational/ technical function.</w:t>
      </w:r>
      <w:r>
        <w:rPr>
          <w:rFonts w:cs="Arial"/>
          <w:szCs w:val="22"/>
        </w:rPr>
        <w:t xml:space="preserve"> </w:t>
      </w:r>
      <w:r w:rsidRPr="00802116">
        <w:rPr>
          <w:rFonts w:cs="Arial"/>
          <w:szCs w:val="22"/>
        </w:rPr>
        <w:t xml:space="preserve">Each </w:t>
      </w:r>
      <w:r w:rsidR="005230B6">
        <w:rPr>
          <w:rFonts w:cs="Arial"/>
          <w:szCs w:val="22"/>
        </w:rPr>
        <w:t>Vendor {Contractor}</w:t>
      </w:r>
      <w:r w:rsidRPr="00802116">
        <w:rPr>
          <w:rFonts w:cs="Arial"/>
          <w:szCs w:val="22"/>
        </w:rPr>
        <w:t xml:space="preserve"> staff member </w:t>
      </w:r>
      <w:r>
        <w:rPr>
          <w:rFonts w:cs="Arial"/>
          <w:szCs w:val="22"/>
        </w:rPr>
        <w:t>shall</w:t>
      </w:r>
      <w:r w:rsidRPr="00802116">
        <w:rPr>
          <w:rFonts w:cs="Arial"/>
          <w:szCs w:val="22"/>
        </w:rPr>
        <w:t xml:space="preserve"> have a combination of experience and/or education to demonstrate adequate knowledge of their particular function and a general knowledge of laboratory operations, analytical methods, quality assurance/quality control procedures</w:t>
      </w:r>
      <w:r>
        <w:rPr>
          <w:rFonts w:cs="Arial"/>
          <w:szCs w:val="22"/>
        </w:rPr>
        <w:t>,</w:t>
      </w:r>
      <w:r w:rsidRPr="00802116">
        <w:rPr>
          <w:rFonts w:cs="Arial"/>
          <w:szCs w:val="22"/>
        </w:rPr>
        <w:t xml:space="preserve"> and resource management.</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Quality Assurance Officer (QAO)</w:t>
      </w:r>
      <w:r>
        <w:rPr>
          <w:rFonts w:cs="Arial"/>
          <w:szCs w:val="22"/>
        </w:rPr>
        <w:t>;</w:t>
      </w:r>
    </w:p>
    <w:p w:rsidR="00423F66" w:rsidRPr="00802116" w:rsidRDefault="00423F66" w:rsidP="00423F66">
      <w:pPr>
        <w:rPr>
          <w:rFonts w:cs="Arial"/>
          <w:szCs w:val="22"/>
        </w:rPr>
      </w:pPr>
    </w:p>
    <w:p w:rsidR="00423F66" w:rsidRPr="00802116" w:rsidRDefault="00423F66" w:rsidP="00423F66">
      <w:pPr>
        <w:ind w:left="360"/>
        <w:rPr>
          <w:rFonts w:cs="Arial"/>
          <w:szCs w:val="22"/>
        </w:rPr>
      </w:pPr>
      <w:r w:rsidRPr="00802116">
        <w:rPr>
          <w:rFonts w:cs="Arial"/>
          <w:szCs w:val="22"/>
        </w:rPr>
        <w:t xml:space="preserve">The </w:t>
      </w:r>
      <w:r>
        <w:rPr>
          <w:rFonts w:cs="Arial"/>
          <w:szCs w:val="22"/>
        </w:rPr>
        <w:t>QAO</w:t>
      </w:r>
      <w:r w:rsidRPr="00802116">
        <w:rPr>
          <w:rFonts w:cs="Arial"/>
          <w:szCs w:val="22"/>
        </w:rPr>
        <w:t xml:space="preserve"> shall report directly to the Corporate QAO for execution of corporate quality control and quality assurance protocols.</w:t>
      </w:r>
      <w:r>
        <w:rPr>
          <w:rFonts w:cs="Arial"/>
          <w:szCs w:val="22"/>
        </w:rPr>
        <w:t xml:space="preserve"> </w:t>
      </w:r>
      <w:r w:rsidRPr="00802116">
        <w:rPr>
          <w:rFonts w:cs="Arial"/>
          <w:szCs w:val="22"/>
        </w:rPr>
        <w:t xml:space="preserve">This individual </w:t>
      </w:r>
      <w:r>
        <w:rPr>
          <w:rFonts w:cs="Arial"/>
          <w:szCs w:val="22"/>
        </w:rPr>
        <w:t>shall</w:t>
      </w:r>
      <w:r w:rsidRPr="00802116">
        <w:rPr>
          <w:rFonts w:cs="Arial"/>
          <w:szCs w:val="22"/>
        </w:rPr>
        <w:t xml:space="preserve"> serve as the quality assurance officer for subordinate laboratories for Multiple Laboratory </w:t>
      </w:r>
      <w:r w:rsidR="0026604A">
        <w:rPr>
          <w:rFonts w:cs="Arial"/>
          <w:szCs w:val="22"/>
        </w:rPr>
        <w:t>Vendors {</w:t>
      </w:r>
      <w:r w:rsidRPr="00802116">
        <w:rPr>
          <w:rFonts w:cs="Arial"/>
          <w:szCs w:val="22"/>
        </w:rPr>
        <w:t>Contractors</w:t>
      </w:r>
      <w:r w:rsidR="0026604A">
        <w:rPr>
          <w:rFonts w:cs="Arial"/>
          <w:szCs w:val="22"/>
        </w:rPr>
        <w:t>}</w:t>
      </w:r>
      <w:r w:rsidRPr="00802116">
        <w:rPr>
          <w:rFonts w:cs="Arial"/>
          <w:szCs w:val="22"/>
        </w:rPr>
        <w:t>.</w:t>
      </w:r>
      <w:r>
        <w:rPr>
          <w:rFonts w:cs="Arial"/>
          <w:szCs w:val="22"/>
        </w:rPr>
        <w:t xml:space="preserve"> </w:t>
      </w:r>
      <w:r w:rsidRPr="00802116">
        <w:rPr>
          <w:rFonts w:cs="Arial"/>
          <w:szCs w:val="22"/>
        </w:rPr>
        <w:t xml:space="preserve">This individual </w:t>
      </w:r>
      <w:r>
        <w:rPr>
          <w:rFonts w:cs="Arial"/>
          <w:szCs w:val="22"/>
        </w:rPr>
        <w:t>shall be</w:t>
      </w:r>
      <w:r w:rsidRPr="00802116">
        <w:rPr>
          <w:rFonts w:cs="Arial"/>
          <w:szCs w:val="22"/>
        </w:rPr>
        <w:t xml:space="preserve"> responsible for the duties described in </w:t>
      </w:r>
      <w:r w:rsidRPr="001A6116">
        <w:rPr>
          <w:rFonts w:cs="Arial"/>
          <w:szCs w:val="22"/>
          <w:u w:val="single"/>
        </w:rPr>
        <w:t>N.J.A.C.</w:t>
      </w:r>
      <w:r>
        <w:rPr>
          <w:rFonts w:cs="Arial"/>
          <w:szCs w:val="22"/>
        </w:rPr>
        <w:t xml:space="preserve"> 7:18-2.10(a)</w:t>
      </w:r>
      <w:r w:rsidRPr="00802116">
        <w:rPr>
          <w:rFonts w:cs="Arial"/>
          <w:szCs w:val="22"/>
        </w:rPr>
        <w:t>3.</w:t>
      </w:r>
      <w:r>
        <w:rPr>
          <w:rFonts w:cs="Arial"/>
          <w:szCs w:val="22"/>
        </w:rPr>
        <w:t xml:space="preserve"> </w:t>
      </w:r>
      <w:r w:rsidRPr="00A311F6">
        <w:rPr>
          <w:rFonts w:cs="Arial"/>
        </w:rPr>
        <w:t>This individual shall be the point of contact for all quality assurance related issues, including all data validation questions.</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Assistant Sample Custody Officer</w:t>
      </w:r>
      <w:r>
        <w:rPr>
          <w:rFonts w:cs="Arial"/>
          <w:szCs w:val="22"/>
        </w:rPr>
        <w:t xml:space="preserve"> </w:t>
      </w:r>
      <w:r w:rsidRPr="00802116">
        <w:rPr>
          <w:rFonts w:cs="Arial"/>
          <w:szCs w:val="22"/>
        </w:rPr>
        <w:t>(ASCO)</w:t>
      </w:r>
      <w:r>
        <w:rPr>
          <w:rFonts w:cs="Arial"/>
          <w:szCs w:val="22"/>
        </w:rPr>
        <w:t>;</w:t>
      </w:r>
    </w:p>
    <w:p w:rsidR="00423F66" w:rsidRPr="00802116" w:rsidRDefault="00423F66" w:rsidP="00423F66">
      <w:pPr>
        <w:rPr>
          <w:rFonts w:cs="Arial"/>
          <w:szCs w:val="22"/>
        </w:rPr>
      </w:pPr>
    </w:p>
    <w:p w:rsidR="00423F66" w:rsidRDefault="00423F66" w:rsidP="00423F66">
      <w:pPr>
        <w:ind w:left="360"/>
        <w:rPr>
          <w:rFonts w:cs="Arial"/>
          <w:szCs w:val="22"/>
        </w:rPr>
      </w:pPr>
      <w:r w:rsidRPr="00802116">
        <w:rPr>
          <w:rFonts w:cs="Arial"/>
          <w:szCs w:val="22"/>
        </w:rPr>
        <w:t xml:space="preserve">The </w:t>
      </w:r>
      <w:r>
        <w:rPr>
          <w:rFonts w:cs="Arial"/>
          <w:szCs w:val="22"/>
        </w:rPr>
        <w:t>ASCO</w:t>
      </w:r>
      <w:r w:rsidRPr="00802116">
        <w:rPr>
          <w:rFonts w:cs="Arial"/>
          <w:szCs w:val="22"/>
        </w:rPr>
        <w:t xml:space="preserve"> shall report directly to the Sample Custody Off</w:t>
      </w:r>
      <w:r>
        <w:rPr>
          <w:rFonts w:cs="Arial"/>
          <w:szCs w:val="22"/>
        </w:rPr>
        <w:t xml:space="preserve">icer (SCO) for the execution of </w:t>
      </w:r>
      <w:r w:rsidRPr="00802116">
        <w:rPr>
          <w:rFonts w:cs="Arial"/>
          <w:szCs w:val="22"/>
        </w:rPr>
        <w:t>corporate sample custody procedures.</w:t>
      </w:r>
      <w:r>
        <w:rPr>
          <w:rFonts w:cs="Arial"/>
          <w:szCs w:val="22"/>
        </w:rPr>
        <w:t xml:space="preserve"> </w:t>
      </w:r>
      <w:r w:rsidRPr="00802116">
        <w:rPr>
          <w:rFonts w:cs="Arial"/>
          <w:szCs w:val="22"/>
        </w:rPr>
        <w:t xml:space="preserve">The ASCO </w:t>
      </w:r>
      <w:r>
        <w:rPr>
          <w:rFonts w:cs="Arial"/>
          <w:szCs w:val="22"/>
        </w:rPr>
        <w:t>shall serve</w:t>
      </w:r>
      <w:r w:rsidRPr="00802116">
        <w:rPr>
          <w:rFonts w:cs="Arial"/>
          <w:szCs w:val="22"/>
        </w:rPr>
        <w:t xml:space="preserve"> as an additional SCO within the laboratory or for subordinate laboratories for Multiple </w:t>
      </w:r>
      <w:r w:rsidR="005230B6">
        <w:rPr>
          <w:rFonts w:cs="Arial"/>
          <w:szCs w:val="22"/>
        </w:rPr>
        <w:t>Vendor {Contractor}</w:t>
      </w:r>
      <w:r w:rsidRPr="00802116">
        <w:rPr>
          <w:rFonts w:cs="Arial"/>
          <w:szCs w:val="22"/>
        </w:rPr>
        <w:t xml:space="preserve"> Laboratories.</w:t>
      </w:r>
      <w:r>
        <w:rPr>
          <w:rFonts w:cs="Arial"/>
          <w:szCs w:val="22"/>
        </w:rPr>
        <w:t xml:space="preserve"> </w:t>
      </w:r>
      <w:r w:rsidRPr="00802116">
        <w:rPr>
          <w:rFonts w:cs="Arial"/>
          <w:szCs w:val="22"/>
        </w:rPr>
        <w:t xml:space="preserve">The ASCO </w:t>
      </w:r>
      <w:r>
        <w:rPr>
          <w:rFonts w:cs="Arial"/>
          <w:szCs w:val="22"/>
        </w:rPr>
        <w:t>shall be</w:t>
      </w:r>
      <w:r w:rsidRPr="00802116">
        <w:rPr>
          <w:rFonts w:cs="Arial"/>
          <w:szCs w:val="22"/>
        </w:rPr>
        <w:t xml:space="preserve"> responsible for assisting the SCO</w:t>
      </w:r>
      <w:r>
        <w:rPr>
          <w:rFonts w:cs="Arial"/>
          <w:szCs w:val="22"/>
        </w:rPr>
        <w:t xml:space="preserve">. </w:t>
      </w:r>
    </w:p>
    <w:p w:rsidR="00423F66" w:rsidRDefault="00423F66" w:rsidP="00423F66">
      <w:pPr>
        <w:ind w:left="720" w:hanging="360"/>
        <w:rPr>
          <w:rFonts w:cs="Arial"/>
          <w:szCs w:val="22"/>
        </w:rPr>
      </w:pPr>
    </w:p>
    <w:p w:rsidR="00423F66" w:rsidRPr="00802116" w:rsidRDefault="00423F66" w:rsidP="00423F66">
      <w:pPr>
        <w:ind w:left="360"/>
        <w:rPr>
          <w:rFonts w:cs="Arial"/>
          <w:szCs w:val="22"/>
        </w:rPr>
      </w:pPr>
      <w:r w:rsidRPr="00802116">
        <w:rPr>
          <w:rFonts w:cs="Arial"/>
          <w:szCs w:val="22"/>
        </w:rPr>
        <w:t xml:space="preserve">The ASCO shall have a minimum of three (3) months experience in sample receiving, sample log-in, </w:t>
      </w:r>
      <w:r>
        <w:rPr>
          <w:rFonts w:cs="Arial"/>
          <w:szCs w:val="22"/>
        </w:rPr>
        <w:t>COC</w:t>
      </w:r>
      <w:r w:rsidRPr="00802116">
        <w:rPr>
          <w:rFonts w:cs="Arial"/>
          <w:szCs w:val="22"/>
        </w:rPr>
        <w:t xml:space="preserve"> documentation</w:t>
      </w:r>
      <w:r>
        <w:rPr>
          <w:rFonts w:cs="Arial"/>
          <w:szCs w:val="22"/>
        </w:rPr>
        <w:t>,</w:t>
      </w:r>
      <w:r w:rsidRPr="00802116">
        <w:rPr>
          <w:rFonts w:cs="Arial"/>
          <w:szCs w:val="22"/>
        </w:rPr>
        <w:t xml:space="preserve"> and internal sample transfer.</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Assistant Document Control Officer</w:t>
      </w:r>
      <w:r>
        <w:rPr>
          <w:rFonts w:cs="Arial"/>
          <w:szCs w:val="22"/>
        </w:rPr>
        <w:t xml:space="preserve"> </w:t>
      </w:r>
      <w:r w:rsidRPr="00802116">
        <w:rPr>
          <w:rFonts w:cs="Arial"/>
          <w:szCs w:val="22"/>
        </w:rPr>
        <w:t>(ADCO)</w:t>
      </w:r>
      <w:r>
        <w:rPr>
          <w:rFonts w:cs="Arial"/>
          <w:szCs w:val="22"/>
        </w:rPr>
        <w:t>;</w:t>
      </w:r>
    </w:p>
    <w:p w:rsidR="00423F66" w:rsidRPr="00802116" w:rsidRDefault="00423F66" w:rsidP="00423F66">
      <w:pPr>
        <w:rPr>
          <w:rFonts w:cs="Arial"/>
          <w:szCs w:val="22"/>
        </w:rPr>
      </w:pPr>
    </w:p>
    <w:p w:rsidR="00423F66" w:rsidRPr="00802116" w:rsidRDefault="00423F66" w:rsidP="00423F66">
      <w:pPr>
        <w:ind w:left="360"/>
        <w:rPr>
          <w:rFonts w:cs="Arial"/>
          <w:szCs w:val="22"/>
        </w:rPr>
      </w:pPr>
      <w:r w:rsidRPr="00802116">
        <w:rPr>
          <w:rFonts w:cs="Arial"/>
          <w:szCs w:val="22"/>
        </w:rPr>
        <w:t xml:space="preserve">The </w:t>
      </w:r>
      <w:r>
        <w:rPr>
          <w:rFonts w:cs="Arial"/>
          <w:szCs w:val="22"/>
        </w:rPr>
        <w:t>ADCO</w:t>
      </w:r>
      <w:r w:rsidRPr="00802116">
        <w:rPr>
          <w:rFonts w:cs="Arial"/>
          <w:szCs w:val="22"/>
        </w:rPr>
        <w:t xml:space="preserve"> shall report directly to the Document Control Officer (DCO) for the execution of corporate document control procedures.</w:t>
      </w:r>
      <w:r>
        <w:rPr>
          <w:rFonts w:cs="Arial"/>
          <w:szCs w:val="22"/>
        </w:rPr>
        <w:t xml:space="preserve"> </w:t>
      </w:r>
      <w:r w:rsidRPr="00802116">
        <w:rPr>
          <w:rFonts w:cs="Arial"/>
          <w:szCs w:val="22"/>
        </w:rPr>
        <w:t>The ADCO is responsible for assisting the DCO.</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Pr>
          <w:rFonts w:cs="Arial"/>
          <w:szCs w:val="22"/>
        </w:rPr>
        <w:t>GC/MS Operator;</w:t>
      </w:r>
    </w:p>
    <w:p w:rsidR="00423F66" w:rsidRPr="00802116" w:rsidRDefault="00423F66" w:rsidP="00423F66">
      <w:pPr>
        <w:rPr>
          <w:rFonts w:cs="Arial"/>
          <w:szCs w:val="22"/>
        </w:rPr>
      </w:pPr>
    </w:p>
    <w:p w:rsidR="00423F66" w:rsidRDefault="00423F66" w:rsidP="00423F66">
      <w:pPr>
        <w:ind w:left="360"/>
        <w:rPr>
          <w:rFonts w:cs="Arial"/>
          <w:szCs w:val="22"/>
        </w:rPr>
      </w:pPr>
      <w:r w:rsidRPr="00802116">
        <w:rPr>
          <w:rFonts w:cs="Arial"/>
          <w:szCs w:val="22"/>
        </w:rPr>
        <w:t xml:space="preserve">The GC/MS Operator shall meet the requirements of </w:t>
      </w:r>
      <w:r w:rsidRPr="001A6116">
        <w:rPr>
          <w:rFonts w:cs="Arial"/>
          <w:szCs w:val="22"/>
          <w:u w:val="single"/>
        </w:rPr>
        <w:t>N.J.A.C.</w:t>
      </w:r>
      <w:r w:rsidRPr="00802116">
        <w:rPr>
          <w:rFonts w:cs="Arial"/>
          <w:szCs w:val="22"/>
        </w:rPr>
        <w:t xml:space="preserve"> 7:18-2.10(b)8 &amp; 9.</w:t>
      </w:r>
    </w:p>
    <w:p w:rsidR="00423F66" w:rsidRPr="001F3684" w:rsidRDefault="00423F66" w:rsidP="00423F66">
      <w:pPr>
        <w:ind w:left="360"/>
        <w:rPr>
          <w:rFonts w:cs="Arial"/>
          <w:szCs w:val="22"/>
        </w:rPr>
      </w:pPr>
    </w:p>
    <w:p w:rsidR="00423F66" w:rsidRPr="00A824E2" w:rsidRDefault="00423F66" w:rsidP="00922AEE">
      <w:pPr>
        <w:pStyle w:val="ListParagraph"/>
        <w:numPr>
          <w:ilvl w:val="0"/>
          <w:numId w:val="112"/>
        </w:numPr>
        <w:jc w:val="both"/>
        <w:rPr>
          <w:rFonts w:cs="Arial"/>
          <w:szCs w:val="22"/>
        </w:rPr>
      </w:pPr>
      <w:r w:rsidRPr="00A824E2">
        <w:rPr>
          <w:rFonts w:cs="Arial"/>
          <w:szCs w:val="22"/>
        </w:rPr>
        <w:t>LC/</w:t>
      </w:r>
      <w:r w:rsidRPr="00BE115B">
        <w:rPr>
          <w:rFonts w:cs="Arial"/>
          <w:szCs w:val="22"/>
        </w:rPr>
        <w:t>/</w:t>
      </w:r>
      <w:r>
        <w:rPr>
          <w:rFonts w:cs="Arial"/>
          <w:szCs w:val="22"/>
        </w:rPr>
        <w:t>ESI/</w:t>
      </w:r>
      <w:r w:rsidRPr="00A824E2">
        <w:rPr>
          <w:rFonts w:cs="Arial"/>
          <w:szCs w:val="22"/>
        </w:rPr>
        <w:t>MS Operator;</w:t>
      </w:r>
    </w:p>
    <w:p w:rsidR="00423F66" w:rsidRPr="00A824E2" w:rsidRDefault="00423F66" w:rsidP="00423F66">
      <w:pPr>
        <w:rPr>
          <w:rFonts w:cs="Arial"/>
          <w:szCs w:val="22"/>
        </w:rPr>
      </w:pPr>
    </w:p>
    <w:p w:rsidR="00423F66" w:rsidRPr="00A824E2" w:rsidRDefault="00423F66" w:rsidP="00423F66">
      <w:pPr>
        <w:ind w:left="360"/>
        <w:rPr>
          <w:rFonts w:cs="Arial"/>
          <w:szCs w:val="22"/>
        </w:rPr>
      </w:pPr>
      <w:r w:rsidRPr="00A824E2">
        <w:rPr>
          <w:rFonts w:cs="Arial"/>
          <w:szCs w:val="22"/>
        </w:rPr>
        <w:t>The LC/</w:t>
      </w:r>
      <w:r w:rsidRPr="00BE115B">
        <w:rPr>
          <w:rFonts w:cs="Arial"/>
          <w:szCs w:val="22"/>
        </w:rPr>
        <w:t>/</w:t>
      </w:r>
      <w:r>
        <w:rPr>
          <w:rFonts w:cs="Arial"/>
          <w:szCs w:val="22"/>
        </w:rPr>
        <w:t>ESI/</w:t>
      </w:r>
      <w:r w:rsidRPr="00A824E2">
        <w:rPr>
          <w:rFonts w:cs="Arial"/>
          <w:szCs w:val="22"/>
        </w:rPr>
        <w:t xml:space="preserve">MS Operator shall meet the requirements of </w:t>
      </w:r>
      <w:r w:rsidRPr="00A824E2">
        <w:rPr>
          <w:rFonts w:cs="Arial"/>
          <w:szCs w:val="22"/>
          <w:u w:val="single"/>
        </w:rPr>
        <w:t>N.J.A.C.</w:t>
      </w:r>
      <w:r w:rsidRPr="00A824E2">
        <w:rPr>
          <w:rFonts w:cs="Arial"/>
          <w:szCs w:val="22"/>
        </w:rPr>
        <w:t xml:space="preserve"> 7:18-2.10(b)7.</w:t>
      </w:r>
    </w:p>
    <w:p w:rsidR="00423F66" w:rsidRPr="00A824E2"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GC Operator</w:t>
      </w:r>
      <w:r>
        <w:rPr>
          <w:rFonts w:cs="Arial"/>
          <w:szCs w:val="22"/>
        </w:rPr>
        <w:t xml:space="preserve">; </w:t>
      </w:r>
    </w:p>
    <w:p w:rsidR="00423F66" w:rsidRPr="00802116" w:rsidRDefault="00423F66" w:rsidP="00423F66">
      <w:pPr>
        <w:rPr>
          <w:rFonts w:cs="Arial"/>
          <w:szCs w:val="22"/>
        </w:rPr>
      </w:pPr>
    </w:p>
    <w:p w:rsidR="00423F66" w:rsidRPr="00802116" w:rsidRDefault="00423F66" w:rsidP="00423F66">
      <w:pPr>
        <w:ind w:left="360"/>
        <w:rPr>
          <w:rFonts w:cs="Arial"/>
          <w:szCs w:val="22"/>
        </w:rPr>
      </w:pPr>
      <w:r w:rsidRPr="00802116">
        <w:rPr>
          <w:rFonts w:cs="Arial"/>
          <w:szCs w:val="22"/>
        </w:rPr>
        <w:t>The GC Operator shall have a minimum of a Bachelor’s degree in chemistry or any other science, formal training in gas chromatography, one (1) year experience in the operation</w:t>
      </w:r>
      <w:r>
        <w:rPr>
          <w:rFonts w:cs="Arial"/>
          <w:szCs w:val="22"/>
        </w:rPr>
        <w:t>,</w:t>
      </w:r>
      <w:r w:rsidRPr="00802116">
        <w:rPr>
          <w:rFonts w:cs="Arial"/>
          <w:szCs w:val="22"/>
        </w:rPr>
        <w:t xml:space="preserve"> and maintenance of gas chromatogram instruments. The analyst </w:t>
      </w:r>
      <w:r>
        <w:rPr>
          <w:rFonts w:cs="Arial"/>
          <w:szCs w:val="22"/>
        </w:rPr>
        <w:t>may</w:t>
      </w:r>
      <w:r w:rsidRPr="00802116">
        <w:rPr>
          <w:rFonts w:cs="Arial"/>
          <w:szCs w:val="22"/>
        </w:rPr>
        <w:t xml:space="preserve"> substitute an additional </w:t>
      </w:r>
      <w:r w:rsidRPr="00802116">
        <w:rPr>
          <w:rFonts w:cs="Arial"/>
          <w:szCs w:val="22"/>
        </w:rPr>
        <w:lastRenderedPageBreak/>
        <w:t>three (3) years’ experience in the operation, maintenance, and interpretation of GC data for the BS degree.</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Cold Vapor Atomic Absorption Spectroscopist</w:t>
      </w:r>
      <w:r>
        <w:rPr>
          <w:rFonts w:cs="Arial"/>
          <w:szCs w:val="22"/>
        </w:rPr>
        <w:t>; and</w:t>
      </w:r>
    </w:p>
    <w:p w:rsidR="00423F66" w:rsidRPr="00802116" w:rsidRDefault="00423F66" w:rsidP="00423F66">
      <w:pPr>
        <w:rPr>
          <w:rFonts w:cs="Arial"/>
          <w:szCs w:val="22"/>
        </w:rPr>
      </w:pPr>
    </w:p>
    <w:p w:rsidR="00423F66" w:rsidRPr="00E85847" w:rsidRDefault="00423F66" w:rsidP="00423F66">
      <w:pPr>
        <w:ind w:left="360"/>
        <w:rPr>
          <w:rFonts w:cs="Arial"/>
          <w:szCs w:val="22"/>
        </w:rPr>
      </w:pPr>
      <w:r w:rsidRPr="00E85847">
        <w:rPr>
          <w:rFonts w:cs="Arial"/>
          <w:szCs w:val="22"/>
        </w:rPr>
        <w:t>The Atomic Absorption Spectroscopist shall have a minimum of a Bachelor's degree in chemistry or any other science, formal training in AA spectroscopy, one (1) year experience in the operation, and maintenance of graphite furnace and cold vapor atomic absorption instruments. The analyst may substitute an additional three (3) years’ experience in the operation, maintenance, and interpretation of AA data for the BS degree.</w:t>
      </w:r>
    </w:p>
    <w:p w:rsidR="00423F66" w:rsidRPr="00E85847" w:rsidRDefault="00423F66" w:rsidP="00423F66">
      <w:pPr>
        <w:rPr>
          <w:rFonts w:cs="Arial"/>
          <w:szCs w:val="22"/>
        </w:rPr>
      </w:pPr>
    </w:p>
    <w:p w:rsidR="00423F66" w:rsidRPr="00E85847" w:rsidRDefault="00423F66" w:rsidP="00922AEE">
      <w:pPr>
        <w:pStyle w:val="ListParagraph"/>
        <w:numPr>
          <w:ilvl w:val="0"/>
          <w:numId w:val="112"/>
        </w:numPr>
        <w:jc w:val="both"/>
        <w:rPr>
          <w:rFonts w:cs="Arial"/>
          <w:szCs w:val="22"/>
        </w:rPr>
      </w:pPr>
      <w:r w:rsidRPr="00E85847">
        <w:rPr>
          <w:rFonts w:cs="Arial"/>
          <w:szCs w:val="22"/>
        </w:rPr>
        <w:t>LC/MS/MS Operator</w:t>
      </w:r>
    </w:p>
    <w:p w:rsidR="00423F66" w:rsidRPr="00E85847" w:rsidRDefault="00423F66" w:rsidP="00423F66">
      <w:pPr>
        <w:rPr>
          <w:rFonts w:cs="Arial"/>
          <w:szCs w:val="22"/>
        </w:rPr>
      </w:pPr>
    </w:p>
    <w:p w:rsidR="00423F66" w:rsidRPr="00E85847" w:rsidRDefault="00423F66" w:rsidP="00423F66">
      <w:pPr>
        <w:ind w:firstLine="360"/>
        <w:rPr>
          <w:rFonts w:cs="Arial"/>
          <w:szCs w:val="22"/>
        </w:rPr>
      </w:pPr>
      <w:r w:rsidRPr="00E85847">
        <w:rPr>
          <w:rFonts w:cs="Arial"/>
          <w:szCs w:val="22"/>
        </w:rPr>
        <w:t>The LC/MS/MS Operator shall meet the requirements of N.J.A.C. 7:18-2.10(b)7.</w:t>
      </w:r>
    </w:p>
    <w:p w:rsidR="00423F66" w:rsidRPr="003D3E57" w:rsidRDefault="00423F66" w:rsidP="00423F66">
      <w:pPr>
        <w:rPr>
          <w:rFonts w:cs="Arial"/>
          <w:color w:val="FF0000"/>
          <w:szCs w:val="22"/>
        </w:rPr>
      </w:pPr>
    </w:p>
    <w:p w:rsidR="00423F66" w:rsidRPr="001453C8" w:rsidRDefault="00423F66" w:rsidP="00423F66">
      <w:pPr>
        <w:pStyle w:val="Heading2"/>
      </w:pPr>
      <w:bookmarkStart w:id="411" w:name="_Toc428286149"/>
      <w:bookmarkStart w:id="412" w:name="_Toc428866403"/>
      <w:r w:rsidRPr="001453C8">
        <w:t>3.4</w:t>
      </w:r>
      <w:r>
        <w:t>4</w:t>
      </w:r>
      <w:r w:rsidRPr="001453C8">
        <w:t xml:space="preserve"> CONFLICT OF INTEREST</w:t>
      </w:r>
      <w:bookmarkEnd w:id="411"/>
      <w:bookmarkEnd w:id="412"/>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The State may be submitting samples for analysis where the State will seek recovery of the costs of the cleanup of specific sites from any and all responsible parties and </w:t>
      </w:r>
      <w:r>
        <w:rPr>
          <w:rFonts w:cs="Arial"/>
          <w:szCs w:val="22"/>
        </w:rPr>
        <w:t>will</w:t>
      </w:r>
      <w:r w:rsidRPr="00802116">
        <w:rPr>
          <w:rFonts w:cs="Arial"/>
          <w:szCs w:val="22"/>
        </w:rPr>
        <w:t xml:space="preserve"> anticipate the possibility of litigation with one or more of these parties.</w:t>
      </w:r>
      <w:r>
        <w:rPr>
          <w:rFonts w:cs="Arial"/>
          <w:szCs w:val="22"/>
        </w:rPr>
        <w:t xml:space="preserve"> </w:t>
      </w:r>
      <w:r w:rsidRPr="00802116">
        <w:rPr>
          <w:rFonts w:cs="Arial"/>
          <w:szCs w:val="22"/>
        </w:rPr>
        <w:t>The State will make every effort to encode sample identification so as not to reveal the site name.</w:t>
      </w:r>
      <w:r>
        <w:rPr>
          <w:rFonts w:cs="Arial"/>
          <w:szCs w:val="22"/>
        </w:rPr>
        <w:t xml:space="preserve"> </w:t>
      </w:r>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For non-encoded samples, in order to avoid a conflict of interest or the appearance of a conflict, all work pursuant to this </w:t>
      </w:r>
      <w:r w:rsidR="00A67B5D">
        <w:rPr>
          <w:rFonts w:cs="Arial"/>
          <w:szCs w:val="22"/>
        </w:rPr>
        <w:t>Blanket PO {Contract}</w:t>
      </w:r>
      <w:r w:rsidRPr="00802116">
        <w:rPr>
          <w:rFonts w:cs="Arial"/>
          <w:szCs w:val="22"/>
        </w:rPr>
        <w:t xml:space="preserve"> shall conform to the following procedure:</w:t>
      </w:r>
    </w:p>
    <w:p w:rsidR="00423F66" w:rsidRPr="00802116" w:rsidRDefault="00423F66" w:rsidP="00423F66">
      <w:pPr>
        <w:rPr>
          <w:rFonts w:cs="Arial"/>
          <w:szCs w:val="22"/>
        </w:rPr>
      </w:pPr>
    </w:p>
    <w:p w:rsidR="00423F66" w:rsidRPr="00802116" w:rsidRDefault="00423F66" w:rsidP="00922AEE">
      <w:pPr>
        <w:pStyle w:val="ListParagraph"/>
        <w:numPr>
          <w:ilvl w:val="0"/>
          <w:numId w:val="113"/>
        </w:numPr>
        <w:jc w:val="both"/>
        <w:rPr>
          <w:rFonts w:cs="Arial"/>
          <w:szCs w:val="22"/>
        </w:rPr>
      </w:pPr>
      <w:r w:rsidRPr="00802116">
        <w:rPr>
          <w:rFonts w:cs="Arial"/>
          <w:szCs w:val="22"/>
        </w:rPr>
        <w:t xml:space="preserve">Upon notification of conditions warranting the use of this </w:t>
      </w:r>
      <w:r w:rsidR="00A67B5D">
        <w:rPr>
          <w:rFonts w:cs="Arial"/>
          <w:szCs w:val="22"/>
        </w:rPr>
        <w:t>Blanket PO {Contract}</w:t>
      </w:r>
      <w:r w:rsidRPr="00802116">
        <w:rPr>
          <w:rFonts w:cs="Arial"/>
          <w:szCs w:val="22"/>
        </w:rPr>
        <w:t xml:space="preserve"> and upon the determination </w:t>
      </w:r>
      <w:r>
        <w:rPr>
          <w:rFonts w:cs="Arial"/>
          <w:szCs w:val="22"/>
        </w:rPr>
        <w:t xml:space="preserve">to engage </w:t>
      </w:r>
      <w:r w:rsidRPr="00802116">
        <w:rPr>
          <w:rFonts w:cs="Arial"/>
          <w:szCs w:val="22"/>
        </w:rPr>
        <w:t xml:space="preserve">the </w:t>
      </w:r>
      <w:r w:rsidR="005230B6">
        <w:rPr>
          <w:rFonts w:cs="Arial"/>
          <w:szCs w:val="22"/>
        </w:rPr>
        <w:t>Vendor {Contractor}</w:t>
      </w:r>
      <w:r w:rsidRPr="00802116">
        <w:rPr>
          <w:rFonts w:cs="Arial"/>
          <w:szCs w:val="22"/>
        </w:rPr>
        <w:t xml:space="preserve"> the State will make its best effort, as time and conditions permit, to assemble a listing of responsible parties.</w:t>
      </w:r>
      <w:r>
        <w:rPr>
          <w:rFonts w:cs="Arial"/>
          <w:szCs w:val="22"/>
        </w:rPr>
        <w:t xml:space="preserve"> U</w:t>
      </w:r>
      <w:r w:rsidRPr="00802116">
        <w:rPr>
          <w:rFonts w:cs="Arial"/>
          <w:szCs w:val="22"/>
        </w:rPr>
        <w:t xml:space="preserve">pon contacting the </w:t>
      </w:r>
      <w:r w:rsidR="005230B6">
        <w:rPr>
          <w:rFonts w:cs="Arial"/>
          <w:szCs w:val="22"/>
        </w:rPr>
        <w:t>Vendor {Contractor}</w:t>
      </w:r>
      <w:r w:rsidRPr="00802116">
        <w:rPr>
          <w:rFonts w:cs="Arial"/>
          <w:szCs w:val="22"/>
        </w:rPr>
        <w:t xml:space="preserve"> for the engagement </w:t>
      </w:r>
      <w:r>
        <w:rPr>
          <w:rFonts w:cs="Arial"/>
          <w:szCs w:val="22"/>
        </w:rPr>
        <w:t>t</w:t>
      </w:r>
      <w:r w:rsidRPr="00802116">
        <w:rPr>
          <w:rFonts w:cs="Arial"/>
          <w:szCs w:val="22"/>
        </w:rPr>
        <w:t xml:space="preserve">he State may inform the </w:t>
      </w:r>
      <w:r w:rsidR="005230B6">
        <w:rPr>
          <w:rFonts w:cs="Arial"/>
          <w:szCs w:val="22"/>
        </w:rPr>
        <w:t>Vendor {Contractor}</w:t>
      </w:r>
      <w:r w:rsidRPr="00802116">
        <w:rPr>
          <w:rFonts w:cs="Arial"/>
          <w:szCs w:val="22"/>
        </w:rPr>
        <w:t xml:space="preserve"> of the responsible parties and request that the </w:t>
      </w:r>
      <w:r w:rsidR="005230B6">
        <w:rPr>
          <w:rFonts w:cs="Arial"/>
          <w:szCs w:val="22"/>
        </w:rPr>
        <w:t>Vendor {Contractor}</w:t>
      </w:r>
      <w:r w:rsidRPr="00802116">
        <w:rPr>
          <w:rFonts w:cs="Arial"/>
          <w:szCs w:val="22"/>
        </w:rPr>
        <w:t xml:space="preserve"> determine, as time and conditions permit, whether any contractual or other business relationship ha</w:t>
      </w:r>
      <w:r>
        <w:rPr>
          <w:rFonts w:cs="Arial"/>
          <w:szCs w:val="22"/>
        </w:rPr>
        <w:t>ve</w:t>
      </w:r>
      <w:r w:rsidRPr="00802116">
        <w:rPr>
          <w:rFonts w:cs="Arial"/>
          <w:szCs w:val="22"/>
        </w:rPr>
        <w:t xml:space="preserve"> occurred during the preceding five (5) years between the </w:t>
      </w:r>
      <w:r w:rsidR="005230B6">
        <w:rPr>
          <w:rFonts w:cs="Arial"/>
          <w:szCs w:val="22"/>
        </w:rPr>
        <w:t>Vendor {Contractor}</w:t>
      </w:r>
      <w:r w:rsidRPr="00802116">
        <w:rPr>
          <w:rFonts w:cs="Arial"/>
          <w:szCs w:val="22"/>
        </w:rPr>
        <w:t xml:space="preserve"> and any of</w:t>
      </w:r>
      <w:r>
        <w:rPr>
          <w:rFonts w:cs="Arial"/>
          <w:szCs w:val="22"/>
        </w:rPr>
        <w:t xml:space="preserve"> the fisted responsible parties; and</w:t>
      </w:r>
    </w:p>
    <w:p w:rsidR="00423F66" w:rsidRPr="00802116" w:rsidRDefault="00423F66" w:rsidP="00423F66">
      <w:pPr>
        <w:ind w:left="360" w:hanging="360"/>
        <w:rPr>
          <w:rFonts w:cs="Arial"/>
          <w:szCs w:val="22"/>
        </w:rPr>
      </w:pPr>
    </w:p>
    <w:p w:rsidR="00423F66" w:rsidRPr="00802116" w:rsidRDefault="00423F66" w:rsidP="00922AEE">
      <w:pPr>
        <w:pStyle w:val="ListParagraph"/>
        <w:numPr>
          <w:ilvl w:val="0"/>
          <w:numId w:val="113"/>
        </w:numPr>
        <w:jc w:val="both"/>
        <w:rPr>
          <w:rFonts w:cs="Arial"/>
          <w:szCs w:val="22"/>
        </w:rPr>
      </w:pPr>
      <w:r>
        <w:rPr>
          <w:rFonts w:cs="Arial"/>
          <w:szCs w:val="22"/>
        </w:rPr>
        <w:t>If</w:t>
      </w:r>
      <w:r w:rsidRPr="00802116">
        <w:rPr>
          <w:rFonts w:cs="Arial"/>
          <w:szCs w:val="22"/>
        </w:rPr>
        <w:t xml:space="preserve"> the </w:t>
      </w:r>
      <w:r w:rsidR="005230B6">
        <w:rPr>
          <w:rFonts w:cs="Arial"/>
          <w:szCs w:val="22"/>
        </w:rPr>
        <w:t>Vendor {Contractor}</w:t>
      </w:r>
      <w:r w:rsidRPr="00802116">
        <w:rPr>
          <w:rFonts w:cs="Arial"/>
          <w:szCs w:val="22"/>
        </w:rPr>
        <w:t xml:space="preserve"> knows of any contractual or other business relationship occurring during the preceding five (5) years between the </w:t>
      </w:r>
      <w:r w:rsidR="005230B6">
        <w:rPr>
          <w:rFonts w:cs="Arial"/>
          <w:szCs w:val="22"/>
        </w:rPr>
        <w:t>Vendor {Contractor}</w:t>
      </w:r>
      <w:r w:rsidRPr="00802116">
        <w:rPr>
          <w:rFonts w:cs="Arial"/>
          <w:szCs w:val="22"/>
        </w:rPr>
        <w:t xml:space="preserve"> and any person or entity who is or may be a responsible party</w:t>
      </w:r>
      <w:r w:rsidRPr="00DE1F2A">
        <w:rPr>
          <w:rFonts w:cs="Arial"/>
          <w:szCs w:val="22"/>
        </w:rPr>
        <w:t xml:space="preserve"> </w:t>
      </w:r>
      <w:r w:rsidRPr="00802116">
        <w:rPr>
          <w:rFonts w:cs="Arial"/>
          <w:szCs w:val="22"/>
        </w:rPr>
        <w:t xml:space="preserve">upon being contacted for engagement, the </w:t>
      </w:r>
      <w:r w:rsidR="005230B6">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immediately convey this information to the State personnel.</w:t>
      </w:r>
    </w:p>
    <w:p w:rsidR="00423F66" w:rsidRPr="00802116" w:rsidRDefault="00423F66" w:rsidP="00423F66">
      <w:pPr>
        <w:ind w:left="360" w:hanging="360"/>
        <w:rPr>
          <w:rFonts w:cs="Arial"/>
          <w:szCs w:val="22"/>
        </w:rPr>
      </w:pPr>
    </w:p>
    <w:p w:rsidR="00423F66" w:rsidRPr="00802116" w:rsidRDefault="00423F66" w:rsidP="00423F66">
      <w:pPr>
        <w:ind w:left="360"/>
        <w:rPr>
          <w:rFonts w:cs="Arial"/>
          <w:szCs w:val="22"/>
        </w:rPr>
      </w:pPr>
      <w:r w:rsidRPr="00802116">
        <w:rPr>
          <w:rFonts w:cs="Arial"/>
          <w:szCs w:val="22"/>
        </w:rPr>
        <w:t xml:space="preserve">For purposes of this provision, a </w:t>
      </w:r>
      <w:r w:rsidR="005230B6">
        <w:rPr>
          <w:rFonts w:cs="Arial"/>
          <w:szCs w:val="22"/>
        </w:rPr>
        <w:t>Vendor {Contractor}</w:t>
      </w:r>
      <w:r w:rsidRPr="00802116">
        <w:rPr>
          <w:rFonts w:cs="Arial"/>
          <w:szCs w:val="22"/>
        </w:rPr>
        <w:t xml:space="preserve"> will be deemed to have had a business relationship with an alleged or known responsible party if </w:t>
      </w:r>
      <w:r>
        <w:rPr>
          <w:rFonts w:cs="Arial"/>
          <w:szCs w:val="22"/>
        </w:rPr>
        <w:t xml:space="preserve">the </w:t>
      </w:r>
      <w:r w:rsidR="005230B6">
        <w:rPr>
          <w:rFonts w:cs="Arial"/>
          <w:szCs w:val="22"/>
        </w:rPr>
        <w:t>Vendor {Contractor}</w:t>
      </w:r>
      <w:r w:rsidRPr="00802116">
        <w:rPr>
          <w:rFonts w:cs="Arial"/>
          <w:szCs w:val="22"/>
        </w:rPr>
        <w:t xml:space="preserve"> has had such a relationship with a parent, subsidiary, predecessor</w:t>
      </w:r>
      <w:r>
        <w:rPr>
          <w:rFonts w:cs="Arial"/>
          <w:szCs w:val="22"/>
        </w:rPr>
        <w:t>,</w:t>
      </w:r>
      <w:r w:rsidRPr="00802116">
        <w:rPr>
          <w:rFonts w:cs="Arial"/>
          <w:szCs w:val="22"/>
        </w:rPr>
        <w:t xml:space="preserve"> successor of such a party, or has been engaged by independent legal representatives on behalf of any of such parties as so defined.</w:t>
      </w:r>
      <w:r>
        <w:rPr>
          <w:rFonts w:cs="Arial"/>
          <w:szCs w:val="22"/>
        </w:rPr>
        <w:t xml:space="preserve"> </w:t>
      </w:r>
      <w:r w:rsidRPr="00802116">
        <w:rPr>
          <w:rFonts w:cs="Arial"/>
          <w:szCs w:val="22"/>
        </w:rPr>
        <w:t xml:space="preserve">The State in its sole discretion will determine whether, based upon the particular circumstances of any relationship disclosed by a </w:t>
      </w:r>
      <w:r w:rsidR="005230B6">
        <w:rPr>
          <w:rFonts w:cs="Arial"/>
          <w:szCs w:val="22"/>
        </w:rPr>
        <w:t>Vendor {Contractor}</w:t>
      </w:r>
      <w:r w:rsidRPr="00802116">
        <w:rPr>
          <w:rFonts w:cs="Arial"/>
          <w:szCs w:val="22"/>
        </w:rPr>
        <w:t>, it will enter into or continue a specific engagement.</w:t>
      </w:r>
    </w:p>
    <w:p w:rsidR="00423F66" w:rsidRPr="00802116" w:rsidRDefault="00423F66" w:rsidP="00423F66">
      <w:pPr>
        <w:rPr>
          <w:rFonts w:cs="Arial"/>
          <w:szCs w:val="22"/>
        </w:rPr>
      </w:pPr>
    </w:p>
    <w:p w:rsidR="00423F66" w:rsidRPr="0090212A" w:rsidRDefault="00423F66" w:rsidP="00423F66">
      <w:pPr>
        <w:pStyle w:val="Heading2"/>
      </w:pPr>
      <w:bookmarkStart w:id="413" w:name="_Toc428286150"/>
      <w:bookmarkStart w:id="414" w:name="_Toc428866404"/>
      <w:r w:rsidRPr="0090212A">
        <w:t>3.4</w:t>
      </w:r>
      <w:r>
        <w:t>5</w:t>
      </w:r>
      <w:r w:rsidRPr="0090212A">
        <w:t xml:space="preserve"> FEDERAL REGULATIONS</w:t>
      </w:r>
      <w:bookmarkEnd w:id="413"/>
      <w:bookmarkEnd w:id="414"/>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It is agreed and understood that as work under this </w:t>
      </w:r>
      <w:r w:rsidR="00A67B5D">
        <w:rPr>
          <w:rFonts w:cs="Arial"/>
          <w:szCs w:val="22"/>
        </w:rPr>
        <w:t>Blanket PO {Contract}</w:t>
      </w:r>
      <w:r w:rsidRPr="00802116">
        <w:rPr>
          <w:rFonts w:cs="Arial"/>
          <w:szCs w:val="22"/>
        </w:rPr>
        <w:t xml:space="preserve"> may be eligible for Federal EPA funding assistance, all Federal regulation applicable to this work at the time of any engagement, including those found at 40 CFR 35.6610, shall apply to this </w:t>
      </w:r>
      <w:r w:rsidR="00A67B5D">
        <w:rPr>
          <w:rFonts w:cs="Arial"/>
          <w:szCs w:val="22"/>
        </w:rPr>
        <w:t>Blanket PO {Contract}</w:t>
      </w:r>
      <w:r w:rsidRPr="00802116">
        <w:rPr>
          <w:rFonts w:cs="Arial"/>
          <w:szCs w:val="22"/>
        </w:rPr>
        <w:t xml:space="preserve"> and supersede any conflicting provisions of this </w:t>
      </w:r>
      <w:r w:rsidR="00294C18">
        <w:rPr>
          <w:rFonts w:cs="Arial"/>
          <w:szCs w:val="22"/>
        </w:rPr>
        <w:t>Bid Solicitation {RFP}</w:t>
      </w:r>
      <w:r w:rsidRPr="00802116">
        <w:rPr>
          <w:rFonts w:cs="Arial"/>
          <w:szCs w:val="22"/>
        </w:rPr>
        <w:t xml:space="preserve">, the </w:t>
      </w:r>
      <w:r w:rsidR="005230B6">
        <w:rPr>
          <w:rFonts w:cs="Arial"/>
          <w:szCs w:val="22"/>
        </w:rPr>
        <w:t>Vendor’s {Contractor</w:t>
      </w:r>
      <w:r w:rsidRPr="00802116">
        <w:rPr>
          <w:rFonts w:cs="Arial"/>
          <w:szCs w:val="22"/>
        </w:rPr>
        <w:t>’s</w:t>
      </w:r>
      <w:r w:rsidR="005230B6">
        <w:rPr>
          <w:rFonts w:cs="Arial"/>
          <w:szCs w:val="22"/>
        </w:rPr>
        <w:t>}</w:t>
      </w:r>
      <w:r w:rsidRPr="00802116">
        <w:rPr>
          <w:rFonts w:cs="Arial"/>
          <w:szCs w:val="22"/>
        </w:rPr>
        <w:t xml:space="preserve"> </w:t>
      </w:r>
      <w:r w:rsidR="00245D7A">
        <w:rPr>
          <w:rFonts w:cs="Arial"/>
          <w:szCs w:val="22"/>
        </w:rPr>
        <w:t>quote {</w:t>
      </w:r>
      <w:r w:rsidRPr="00802116">
        <w:rPr>
          <w:rFonts w:cs="Arial"/>
          <w:szCs w:val="22"/>
        </w:rPr>
        <w:t>proposal</w:t>
      </w:r>
      <w:r w:rsidR="00245D7A">
        <w:rPr>
          <w:rFonts w:cs="Arial"/>
          <w:szCs w:val="22"/>
        </w:rPr>
        <w:t>}</w:t>
      </w:r>
      <w:r>
        <w:rPr>
          <w:rFonts w:cs="Arial"/>
          <w:szCs w:val="22"/>
        </w:rPr>
        <w:t>,</w:t>
      </w:r>
      <w:r w:rsidRPr="00802116">
        <w:rPr>
          <w:rFonts w:cs="Arial"/>
          <w:szCs w:val="22"/>
        </w:rPr>
        <w:t xml:space="preserve"> or any formal </w:t>
      </w:r>
      <w:r w:rsidR="00A67B5D">
        <w:rPr>
          <w:rFonts w:cs="Arial"/>
          <w:szCs w:val="22"/>
        </w:rPr>
        <w:t>Blanket PO {Contract}</w:t>
      </w:r>
      <w:r w:rsidRPr="00802116">
        <w:rPr>
          <w:rFonts w:cs="Arial"/>
          <w:szCs w:val="22"/>
        </w:rPr>
        <w:t xml:space="preserve"> documents.</w:t>
      </w:r>
    </w:p>
    <w:p w:rsidR="00423F66" w:rsidRPr="00802116" w:rsidRDefault="00423F66" w:rsidP="00423F66">
      <w:pPr>
        <w:rPr>
          <w:rFonts w:cs="Arial"/>
          <w:szCs w:val="22"/>
        </w:rPr>
      </w:pPr>
    </w:p>
    <w:p w:rsidR="00423F66" w:rsidRPr="0090212A" w:rsidRDefault="00423F66" w:rsidP="00423F66">
      <w:pPr>
        <w:pStyle w:val="Heading2"/>
      </w:pPr>
      <w:bookmarkStart w:id="415" w:name="_Toc428286151"/>
      <w:bookmarkStart w:id="416" w:name="_Toc428866405"/>
      <w:r w:rsidRPr="0090212A">
        <w:lastRenderedPageBreak/>
        <w:t>3.4</w:t>
      </w:r>
      <w:r>
        <w:t>6</w:t>
      </w:r>
      <w:r w:rsidRPr="0090212A">
        <w:t xml:space="preserve"> CLEAN AIR AND WATER CERTIFICATION</w:t>
      </w:r>
      <w:bookmarkEnd w:id="415"/>
      <w:bookmarkEnd w:id="416"/>
    </w:p>
    <w:p w:rsidR="00423F66" w:rsidRPr="00802116" w:rsidRDefault="00423F66" w:rsidP="00423F66">
      <w:pPr>
        <w:pStyle w:val="BodyText3"/>
        <w:rPr>
          <w:rFonts w:cs="Arial"/>
        </w:rPr>
      </w:pPr>
    </w:p>
    <w:p w:rsidR="00423F66" w:rsidRPr="00802116" w:rsidRDefault="00423F66" w:rsidP="00423F66">
      <w:pPr>
        <w:rPr>
          <w:rFonts w:cs="Arial"/>
          <w:szCs w:val="22"/>
        </w:rPr>
      </w:pPr>
      <w:r w:rsidRPr="00802116">
        <w:rPr>
          <w:rFonts w:cs="Arial"/>
          <w:szCs w:val="22"/>
        </w:rPr>
        <w:t xml:space="preserve">The </w:t>
      </w:r>
      <w:r w:rsidR="005230B6">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warrant that it is currently in compliance and shall continue in compliance for the term of this </w:t>
      </w:r>
      <w:r w:rsidR="00A67B5D">
        <w:rPr>
          <w:rFonts w:cs="Arial"/>
          <w:szCs w:val="22"/>
        </w:rPr>
        <w:t>Blanket PO {Contract}</w:t>
      </w:r>
      <w:r w:rsidRPr="00802116">
        <w:rPr>
          <w:rFonts w:cs="Arial"/>
          <w:szCs w:val="22"/>
        </w:rPr>
        <w:t xml:space="preserve"> with all applicable standards, orders, or requirements issued under Section 306 of the Clean Air Act (42 U.S.C. 1857 (b)), Section 508 of the Clean Water Act (33 U.S.C. 1368), Executive Order 11738, the USEPA Regulations (40 CFR, Part 15) and the Resource Conservation and Recovery Act (RCRA) 42 U.S.C. 6901, Subtitle C of October 21, 1976, 40 CFR, Parts 260 through 267, 121 through 124</w:t>
      </w:r>
      <w:r>
        <w:rPr>
          <w:rFonts w:cs="Arial"/>
          <w:szCs w:val="22"/>
        </w:rPr>
        <w:t>,</w:t>
      </w:r>
      <w:r w:rsidRPr="00802116">
        <w:rPr>
          <w:rFonts w:cs="Arial"/>
          <w:szCs w:val="22"/>
        </w:rPr>
        <w:t xml:space="preserve"> and Drinking Water 40 CFR 141 promulgated November 19, 1980.</w:t>
      </w:r>
    </w:p>
    <w:p w:rsidR="00423F66" w:rsidRDefault="00423F66" w:rsidP="00423F66">
      <w:pPr>
        <w:rPr>
          <w:rFonts w:cs="Arial"/>
          <w:szCs w:val="22"/>
        </w:rPr>
      </w:pPr>
    </w:p>
    <w:p w:rsidR="00423F66" w:rsidRPr="00E93B88" w:rsidRDefault="00423F66" w:rsidP="00423F66">
      <w:pPr>
        <w:pStyle w:val="Heading2"/>
      </w:pPr>
      <w:bookmarkStart w:id="417" w:name="_Toc428286152"/>
      <w:bookmarkStart w:id="418" w:name="_Toc428866406"/>
      <w:r>
        <w:t>3.47</w:t>
      </w:r>
      <w:r w:rsidRPr="00E93B88">
        <w:t xml:space="preserve"> USEPA REQUIREMENTS</w:t>
      </w:r>
      <w:bookmarkEnd w:id="417"/>
      <w:bookmarkEnd w:id="418"/>
    </w:p>
    <w:p w:rsidR="00423F66" w:rsidRPr="00145450" w:rsidRDefault="00423F66" w:rsidP="00423F66">
      <w:pPr>
        <w:rPr>
          <w:rFonts w:eastAsia="MS Mincho"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understands that work under this </w:t>
      </w:r>
      <w:r w:rsidR="00A67B5D">
        <w:rPr>
          <w:rFonts w:cs="Arial"/>
          <w:szCs w:val="22"/>
        </w:rPr>
        <w:t>Blanket PO {Contract}</w:t>
      </w:r>
      <w:r w:rsidRPr="00145450">
        <w:rPr>
          <w:rFonts w:cs="Arial"/>
          <w:szCs w:val="22"/>
        </w:rPr>
        <w:t xml:space="preserve"> may now or in the future be funded in whole or in part by the Federal Environmental Protection Agency (EPA) pursuant to an assistance agreement with the State.</w:t>
      </w:r>
      <w:r>
        <w:rPr>
          <w:rFonts w:cs="Arial"/>
          <w:szCs w:val="22"/>
        </w:rPr>
        <w:t xml:space="preserve"> </w:t>
      </w:r>
      <w:r w:rsidRPr="00145450">
        <w:rPr>
          <w:rFonts w:cs="Arial"/>
          <w:szCs w:val="22"/>
        </w:rPr>
        <w:t xml:space="preserve">As such, the </w:t>
      </w:r>
      <w:r w:rsidR="005230B6">
        <w:rPr>
          <w:rFonts w:cs="Arial"/>
          <w:szCs w:val="22"/>
        </w:rPr>
        <w:t>Vendor {Contractor}</w:t>
      </w:r>
      <w:r w:rsidRPr="00145450">
        <w:rPr>
          <w:rFonts w:cs="Arial"/>
          <w:szCs w:val="22"/>
        </w:rPr>
        <w:t xml:space="preserve"> agrees that its responsibilities hereunder shall be performed consistent with any EPA requirements for work funded by the EPA and that all applicable EPA standards of performance for work of this type are hereby incorporated by reference.</w:t>
      </w:r>
    </w:p>
    <w:p w:rsidR="00423F66" w:rsidRDefault="00423F66" w:rsidP="00423F66">
      <w:pPr>
        <w:rPr>
          <w:rFonts w:cs="Arial"/>
          <w:szCs w:val="22"/>
        </w:rPr>
      </w:pPr>
    </w:p>
    <w:p w:rsidR="00423F66" w:rsidRPr="00EF2DC7" w:rsidRDefault="00423F66" w:rsidP="00423F66">
      <w:pPr>
        <w:pStyle w:val="Heading3"/>
      </w:pPr>
      <w:bookmarkStart w:id="419" w:name="_Toc428286153"/>
      <w:bookmarkStart w:id="420" w:name="_Toc428866407"/>
      <w:r>
        <w:t>3</w:t>
      </w:r>
      <w:r w:rsidRPr="00EF2DC7">
        <w:t>.</w:t>
      </w:r>
      <w:r>
        <w:t>47.1</w:t>
      </w:r>
      <w:r w:rsidRPr="00EF2DC7">
        <w:t xml:space="preserve"> NOTICE OF USEPA DISCIPLINARY ACTION</w:t>
      </w:r>
      <w:bookmarkEnd w:id="419"/>
      <w:bookmarkEnd w:id="420"/>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promptly notify the State at any time prior to or after the award of this </w:t>
      </w:r>
      <w:r w:rsidR="00A67B5D">
        <w:rPr>
          <w:rFonts w:cs="Arial"/>
          <w:szCs w:val="22"/>
        </w:rPr>
        <w:t>Blanket PO {Contract}</w:t>
      </w:r>
      <w:r w:rsidRPr="00145450">
        <w:rPr>
          <w:rFonts w:cs="Arial"/>
          <w:szCs w:val="22"/>
        </w:rPr>
        <w:t xml:space="preserve"> in the event the </w:t>
      </w:r>
      <w:r w:rsidR="005230B6">
        <w:rPr>
          <w:rFonts w:cs="Arial"/>
          <w:szCs w:val="22"/>
        </w:rPr>
        <w:t>Vendor {Contractor}</w:t>
      </w:r>
      <w:r w:rsidRPr="00145450">
        <w:rPr>
          <w:rFonts w:cs="Arial"/>
          <w:szCs w:val="22"/>
        </w:rPr>
        <w:t xml:space="preserve"> receives any communication from the Assistant Administrator for Enforcement, USEPA or its designee, indicating that any facility which he proposes to use for the performance of the </w:t>
      </w:r>
      <w:r w:rsidR="00A67B5D">
        <w:rPr>
          <w:rFonts w:cs="Arial"/>
          <w:szCs w:val="22"/>
        </w:rPr>
        <w:t>Blanket PO {Contract}</w:t>
      </w:r>
      <w:r w:rsidRPr="00145450">
        <w:rPr>
          <w:rFonts w:cs="Arial"/>
          <w:szCs w:val="22"/>
        </w:rPr>
        <w:t xml:space="preserve"> is under consideration to be listed on the USEPA List of Violating Facilities</w:t>
      </w:r>
      <w:r>
        <w:rPr>
          <w:rFonts w:cs="Arial"/>
          <w:szCs w:val="22"/>
        </w:rPr>
        <w:t>,</w:t>
      </w:r>
      <w:r w:rsidRPr="00145450">
        <w:rPr>
          <w:rFonts w:cs="Arial"/>
          <w:szCs w:val="22"/>
        </w:rPr>
        <w:t xml:space="preserve"> any similar New Jersey list of violating facilities</w:t>
      </w:r>
      <w:r>
        <w:rPr>
          <w:rFonts w:cs="Arial"/>
          <w:szCs w:val="22"/>
        </w:rPr>
        <w:t>,</w:t>
      </w:r>
      <w:r w:rsidRPr="00145450">
        <w:rPr>
          <w:rFonts w:cs="Arial"/>
          <w:szCs w:val="22"/>
        </w:rPr>
        <w:t xml:space="preserve"> or that such facility is the subject of an enforcement action by any law, regulation</w:t>
      </w:r>
      <w:r>
        <w:rPr>
          <w:rFonts w:cs="Arial"/>
          <w:szCs w:val="22"/>
        </w:rPr>
        <w:t>,</w:t>
      </w:r>
      <w:r w:rsidRPr="00145450">
        <w:rPr>
          <w:rFonts w:cs="Arial"/>
          <w:szCs w:val="22"/>
        </w:rPr>
        <w:t xml:space="preserve"> or condition of the facility's permit.</w:t>
      </w:r>
      <w:r>
        <w:rPr>
          <w:rFonts w:cs="Arial"/>
          <w:szCs w:val="22"/>
        </w:rPr>
        <w:t xml:space="preserve"> </w:t>
      </w:r>
      <w:r w:rsidRPr="00145450">
        <w:rPr>
          <w:rFonts w:cs="Arial"/>
          <w:szCs w:val="22"/>
        </w:rPr>
        <w:t xml:space="preserve">As a result of such notification, the State may determine to reject that facility for use under this </w:t>
      </w:r>
      <w:r w:rsidR="00A67B5D">
        <w:rPr>
          <w:rFonts w:cs="Arial"/>
          <w:szCs w:val="22"/>
        </w:rPr>
        <w:t>Blanket PO {Contract}</w:t>
      </w:r>
      <w:r w:rsidRPr="00145450">
        <w:rPr>
          <w:rFonts w:cs="Arial"/>
          <w:szCs w:val="22"/>
        </w:rPr>
        <w:t>.</w:t>
      </w:r>
    </w:p>
    <w:p w:rsidR="00423F66" w:rsidRDefault="00423F66" w:rsidP="00423F66">
      <w:pPr>
        <w:rPr>
          <w:rFonts w:cs="Arial"/>
          <w:szCs w:val="22"/>
        </w:rPr>
      </w:pPr>
    </w:p>
    <w:p w:rsidR="00423F66" w:rsidRPr="003009B1" w:rsidRDefault="00423F66" w:rsidP="00423F66">
      <w:pPr>
        <w:pStyle w:val="Heading2"/>
      </w:pPr>
      <w:bookmarkStart w:id="421" w:name="_Toc428286154"/>
      <w:bookmarkStart w:id="422" w:name="_Toc428866408"/>
      <w:r>
        <w:t>3.48</w:t>
      </w:r>
      <w:r w:rsidRPr="003009B1">
        <w:t xml:space="preserve"> AUDITS AND LEGAL ASSISTANCE</w:t>
      </w:r>
      <w:bookmarkEnd w:id="421"/>
      <w:bookmarkEnd w:id="422"/>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understands and agrees that </w:t>
      </w:r>
      <w:r>
        <w:rPr>
          <w:rFonts w:cs="Arial"/>
          <w:szCs w:val="22"/>
        </w:rPr>
        <w:t>it</w:t>
      </w:r>
      <w:r w:rsidRPr="00145450">
        <w:rPr>
          <w:rFonts w:cs="Arial"/>
          <w:szCs w:val="22"/>
        </w:rPr>
        <w:t xml:space="preserve"> shall cooperate in maintaining records and in presenting information required by the State as follows:</w:t>
      </w:r>
    </w:p>
    <w:p w:rsidR="00423F66" w:rsidRPr="00145450" w:rsidRDefault="00423F66" w:rsidP="00423F66">
      <w:pPr>
        <w:rPr>
          <w:rFonts w:cs="Arial"/>
          <w:szCs w:val="22"/>
        </w:rPr>
      </w:pPr>
    </w:p>
    <w:p w:rsidR="00423F66" w:rsidRPr="003009B1" w:rsidRDefault="00423F66" w:rsidP="00423F66">
      <w:pPr>
        <w:pStyle w:val="Heading3"/>
      </w:pPr>
      <w:bookmarkStart w:id="423" w:name="_Toc428286155"/>
      <w:bookmarkStart w:id="424" w:name="_Toc428866409"/>
      <w:r>
        <w:t>3.48.1</w:t>
      </w:r>
      <w:r w:rsidRPr="003009B1">
        <w:t xml:space="preserve"> LEGAL ASSISTANCE</w:t>
      </w:r>
      <w:bookmarkEnd w:id="423"/>
      <w:bookmarkEnd w:id="424"/>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provide assistance to the State</w:t>
      </w:r>
      <w:r>
        <w:rPr>
          <w:rFonts w:cs="Arial"/>
          <w:szCs w:val="22"/>
        </w:rPr>
        <w:t>,</w:t>
      </w:r>
      <w:r w:rsidRPr="00145450">
        <w:rPr>
          <w:rFonts w:cs="Arial"/>
          <w:szCs w:val="22"/>
        </w:rPr>
        <w:t xml:space="preserve"> in legal actions by the State</w:t>
      </w:r>
      <w:r>
        <w:rPr>
          <w:rFonts w:cs="Arial"/>
          <w:szCs w:val="22"/>
        </w:rPr>
        <w:t>,</w:t>
      </w:r>
      <w:r w:rsidRPr="00145450">
        <w:rPr>
          <w:rFonts w:cs="Arial"/>
          <w:szCs w:val="22"/>
        </w:rPr>
        <w:t xml:space="preserve"> against the parties deemed responsible for hazardous wastes at a project site to recover the costs of this </w:t>
      </w:r>
      <w:r w:rsidR="00A67B5D">
        <w:rPr>
          <w:rFonts w:cs="Arial"/>
          <w:szCs w:val="22"/>
        </w:rPr>
        <w:t>Blanket PO {Contract}</w:t>
      </w:r>
      <w:r w:rsidRPr="00145450">
        <w:rPr>
          <w:rFonts w:cs="Arial"/>
          <w:szCs w:val="22"/>
        </w:rPr>
        <w:t xml:space="preserve"> and/or to prosecute violations of State and Federal environmental laws at the site.</w:t>
      </w:r>
      <w:r>
        <w:rPr>
          <w:rFonts w:cs="Arial"/>
          <w:szCs w:val="22"/>
        </w:rPr>
        <w:t xml:space="preserve"> </w:t>
      </w:r>
      <w:r w:rsidRPr="00145450">
        <w:rPr>
          <w:rFonts w:cs="Arial"/>
          <w:szCs w:val="22"/>
        </w:rPr>
        <w:t>This assistance may include the preparation of reports, assisting State and/or Federal attorneys in the preparation of the government’s case, testimony in court (expert and/or other types of testimony), testimony at deposition, the preparation and execution of interrogatory responses and affidavits, the preparation of the (official) record</w:t>
      </w:r>
      <w:r>
        <w:rPr>
          <w:rFonts w:cs="Arial"/>
          <w:szCs w:val="22"/>
        </w:rPr>
        <w:t>,</w:t>
      </w:r>
      <w:r w:rsidRPr="00145450">
        <w:rPr>
          <w:rFonts w:cs="Arial"/>
          <w:szCs w:val="22"/>
        </w:rPr>
        <w:t xml:space="preserve"> and other similar activities.</w:t>
      </w:r>
      <w:r>
        <w:rPr>
          <w:rFonts w:cs="Arial"/>
          <w:szCs w:val="22"/>
        </w:rPr>
        <w:t xml:space="preserve"> </w:t>
      </w:r>
      <w:r w:rsidRPr="00145450">
        <w:rPr>
          <w:rFonts w:cs="Arial"/>
          <w:szCs w:val="22"/>
        </w:rPr>
        <w:t xml:space="preserve">Failure of the </w:t>
      </w:r>
      <w:r w:rsidR="005230B6">
        <w:rPr>
          <w:rFonts w:cs="Arial"/>
          <w:szCs w:val="22"/>
        </w:rPr>
        <w:t>Vendor {Contractor}</w:t>
      </w:r>
      <w:r w:rsidRPr="00145450">
        <w:rPr>
          <w:rFonts w:cs="Arial"/>
          <w:szCs w:val="22"/>
        </w:rPr>
        <w:t xml:space="preserve"> to meet these requirements shall be considered a material breach of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Where such assistance involves extra work by an employee, the State will reimburse the </w:t>
      </w:r>
      <w:r w:rsidR="005230B6">
        <w:rPr>
          <w:rFonts w:cs="Arial"/>
          <w:szCs w:val="22"/>
        </w:rPr>
        <w:t>Vendor {Contractor}</w:t>
      </w:r>
      <w:r w:rsidRPr="00145450">
        <w:rPr>
          <w:rFonts w:cs="Arial"/>
          <w:szCs w:val="22"/>
        </w:rPr>
        <w:t xml:space="preserve"> for such assistance at </w:t>
      </w:r>
      <w:r>
        <w:rPr>
          <w:rFonts w:cs="Arial"/>
          <w:szCs w:val="22"/>
        </w:rPr>
        <w:t xml:space="preserve">a rate negotiated between the State and the </w:t>
      </w:r>
      <w:r w:rsidR="005230B6">
        <w:rPr>
          <w:rFonts w:cs="Arial"/>
          <w:szCs w:val="22"/>
        </w:rPr>
        <w:t>Vendor {Contractor}</w:t>
      </w:r>
      <w:r>
        <w:rPr>
          <w:rFonts w:cs="Arial"/>
          <w:szCs w:val="22"/>
        </w:rPr>
        <w:t xml:space="preserve">. </w:t>
      </w:r>
    </w:p>
    <w:p w:rsidR="004010C8" w:rsidRPr="00145450" w:rsidRDefault="004010C8" w:rsidP="00423F66">
      <w:pPr>
        <w:rPr>
          <w:rFonts w:cs="Arial"/>
          <w:szCs w:val="22"/>
        </w:rPr>
      </w:pPr>
    </w:p>
    <w:p w:rsidR="00423F66" w:rsidRPr="003009B1" w:rsidRDefault="00423F66" w:rsidP="00423F66">
      <w:pPr>
        <w:pStyle w:val="Heading3"/>
      </w:pPr>
      <w:bookmarkStart w:id="425" w:name="_Toc428286156"/>
      <w:bookmarkStart w:id="426" w:name="_Toc428866410"/>
      <w:r>
        <w:t>3.48.2</w:t>
      </w:r>
      <w:r w:rsidRPr="003009B1">
        <w:t xml:space="preserve"> AUDITS AND RECORDS</w:t>
      </w:r>
      <w:bookmarkEnd w:id="425"/>
      <w:bookmarkEnd w:id="426"/>
    </w:p>
    <w:p w:rsidR="00423F66" w:rsidRPr="00145450" w:rsidRDefault="00423F66" w:rsidP="00423F66">
      <w:pPr>
        <w:rPr>
          <w:rFonts w:cs="Arial"/>
          <w:szCs w:val="22"/>
        </w:rPr>
      </w:pPr>
    </w:p>
    <w:p w:rsidR="00423F66" w:rsidRDefault="00423F66" w:rsidP="00423F66">
      <w:pPr>
        <w:rPr>
          <w:rFonts w:cs="Arial"/>
          <w:szCs w:val="22"/>
        </w:rPr>
      </w:pPr>
      <w:r w:rsidRPr="00145450">
        <w:rPr>
          <w:rFonts w:cs="Arial"/>
          <w:szCs w:val="22"/>
        </w:rPr>
        <w:t xml:space="preserve">The </w:t>
      </w:r>
      <w:r>
        <w:rPr>
          <w:rFonts w:cs="Arial"/>
          <w:szCs w:val="22"/>
        </w:rPr>
        <w:t>NJDEP</w:t>
      </w:r>
      <w:r w:rsidRPr="00145450">
        <w:rPr>
          <w:rFonts w:cs="Arial"/>
          <w:szCs w:val="22"/>
        </w:rPr>
        <w:t xml:space="preserve"> reserves the right to make announced or unannounced inspection(s) or examination(s) of a laboratory whenever the NJDEP in its discretion consider</w:t>
      </w:r>
      <w:r>
        <w:rPr>
          <w:rFonts w:cs="Arial"/>
          <w:szCs w:val="22"/>
        </w:rPr>
        <w:t>s</w:t>
      </w:r>
      <w:r w:rsidRPr="00145450">
        <w:rPr>
          <w:rFonts w:cs="Arial"/>
          <w:szCs w:val="22"/>
        </w:rPr>
        <w:t xml:space="preserve"> such an inspection necessary to determine the extent of compliance with the conditions of the </w:t>
      </w:r>
      <w:r w:rsidR="00A67B5D">
        <w:rPr>
          <w:rFonts w:cs="Arial"/>
          <w:szCs w:val="22"/>
        </w:rPr>
        <w:t>Blanket PO {Contract}</w:t>
      </w:r>
      <w:r w:rsidRPr="00145450">
        <w:rPr>
          <w:rFonts w:cs="Arial"/>
          <w:szCs w:val="22"/>
        </w:rPr>
        <w:t xml:space="preserve"> </w:t>
      </w:r>
      <w:r w:rsidRPr="00145450">
        <w:rPr>
          <w:rFonts w:cs="Arial"/>
          <w:szCs w:val="22"/>
        </w:rPr>
        <w:lastRenderedPageBreak/>
        <w:t xml:space="preserve">or the Regulations Governing Laboratory Certification and Standards of Performance, </w:t>
      </w:r>
      <w:r w:rsidRPr="001A6116">
        <w:rPr>
          <w:rFonts w:cs="Arial"/>
          <w:szCs w:val="22"/>
          <w:u w:val="single"/>
        </w:rPr>
        <w:t>N.J.A.C.</w:t>
      </w:r>
      <w:r w:rsidRPr="00145450">
        <w:rPr>
          <w:rFonts w:cs="Arial"/>
          <w:szCs w:val="22"/>
        </w:rPr>
        <w:t xml:space="preserve"> 7:18-1.1 et seq.</w:t>
      </w:r>
      <w:r>
        <w:rPr>
          <w:rFonts w:cs="Arial"/>
          <w:szCs w:val="22"/>
        </w:rPr>
        <w:t xml:space="preserve"> </w:t>
      </w:r>
      <w:r w:rsidRPr="00145450">
        <w:rPr>
          <w:rFonts w:cs="Arial"/>
          <w:szCs w:val="22"/>
        </w:rPr>
        <w:t xml:space="preserve">NJDEP audits may occur at any time during the </w:t>
      </w:r>
      <w:r>
        <w:rPr>
          <w:rFonts w:cs="Arial"/>
          <w:szCs w:val="22"/>
        </w:rPr>
        <w:t>laboratory’s operating hours.</w:t>
      </w:r>
    </w:p>
    <w:p w:rsidR="00423F66" w:rsidRDefault="00423F66" w:rsidP="00423F66">
      <w:pPr>
        <w:ind w:left="360" w:hanging="360"/>
        <w:rPr>
          <w:rFonts w:cs="Arial"/>
          <w:szCs w:val="22"/>
        </w:rPr>
      </w:pPr>
    </w:p>
    <w:p w:rsidR="00423F66" w:rsidRPr="00145450" w:rsidRDefault="00423F66" w:rsidP="00423F66">
      <w:pPr>
        <w:ind w:left="360" w:hanging="360"/>
        <w:rPr>
          <w:rFonts w:cs="Arial"/>
          <w:szCs w:val="22"/>
        </w:rPr>
      </w:pPr>
      <w:r w:rsidRPr="00145450">
        <w:rPr>
          <w:rFonts w:cs="Arial"/>
          <w:szCs w:val="22"/>
        </w:rPr>
        <w:t xml:space="preserve">The following record keeping procedures apply to this </w:t>
      </w:r>
      <w:r w:rsidR="00A67B5D">
        <w:rPr>
          <w:rFonts w:cs="Arial"/>
          <w:szCs w:val="22"/>
        </w:rPr>
        <w:t>Blanket PO {Contract}</w:t>
      </w:r>
      <w:r w:rsidRPr="00145450">
        <w:rPr>
          <w:rFonts w:cs="Arial"/>
          <w:szCs w:val="22"/>
        </w:rPr>
        <w:t>:</w:t>
      </w:r>
    </w:p>
    <w:p w:rsidR="00423F66" w:rsidRPr="00145450" w:rsidRDefault="00423F66" w:rsidP="00423F66">
      <w:pPr>
        <w:rPr>
          <w:rFonts w:cs="Arial"/>
          <w:szCs w:val="22"/>
        </w:rPr>
      </w:pPr>
    </w:p>
    <w:p w:rsidR="00423F66" w:rsidRPr="00145450" w:rsidRDefault="00423F66" w:rsidP="00922AEE">
      <w:pPr>
        <w:numPr>
          <w:ilvl w:val="0"/>
          <w:numId w:val="35"/>
        </w:numPr>
        <w:jc w:val="both"/>
        <w:rPr>
          <w:rFonts w:cs="Arial"/>
          <w:szCs w:val="22"/>
        </w:rPr>
      </w:pPr>
      <w:r w:rsidRPr="00145450">
        <w:rPr>
          <w:rFonts w:cs="Arial"/>
          <w:szCs w:val="22"/>
        </w:rPr>
        <w:t xml:space="preserve">For State Funded Work, the </w:t>
      </w:r>
      <w:r w:rsidR="005230B6">
        <w:rPr>
          <w:rFonts w:cs="Arial"/>
          <w:szCs w:val="22"/>
        </w:rPr>
        <w:t>Vendor {Contractor}</w:t>
      </w:r>
      <w:r w:rsidRPr="00145450">
        <w:rPr>
          <w:rFonts w:cs="Arial"/>
          <w:szCs w:val="22"/>
        </w:rPr>
        <w:t xml:space="preserve"> shall maintain books, records, documents</w:t>
      </w:r>
      <w:r>
        <w:rPr>
          <w:rFonts w:cs="Arial"/>
          <w:szCs w:val="22"/>
        </w:rPr>
        <w:t>,</w:t>
      </w:r>
      <w:r w:rsidRPr="00145450">
        <w:rPr>
          <w:rFonts w:cs="Arial"/>
          <w:szCs w:val="22"/>
        </w:rPr>
        <w:t xml:space="preserve"> and other evidence directly pertinent to the performance of the work in accordance with generally accepted accounting principles and practices consistently applied and shall make them available for inspection by the State no less than three </w:t>
      </w:r>
      <w:r>
        <w:rPr>
          <w:rFonts w:cs="Arial"/>
          <w:szCs w:val="22"/>
        </w:rPr>
        <w:t xml:space="preserve">(3) </w:t>
      </w:r>
      <w:r w:rsidRPr="00145450">
        <w:rPr>
          <w:rFonts w:cs="Arial"/>
          <w:szCs w:val="22"/>
        </w:rPr>
        <w:t>years from the date of final payment.</w:t>
      </w:r>
    </w:p>
    <w:p w:rsidR="00423F66" w:rsidRPr="00145450" w:rsidRDefault="00423F66" w:rsidP="00423F66">
      <w:pPr>
        <w:ind w:left="360" w:hanging="360"/>
        <w:rPr>
          <w:rFonts w:cs="Arial"/>
          <w:szCs w:val="22"/>
        </w:rPr>
      </w:pPr>
    </w:p>
    <w:p w:rsidR="00423F66" w:rsidRPr="00145450" w:rsidRDefault="00423F66" w:rsidP="00423F66">
      <w:pPr>
        <w:ind w:left="360" w:hanging="360"/>
        <w:rPr>
          <w:rFonts w:cs="Arial"/>
          <w:szCs w:val="22"/>
        </w:rPr>
      </w:pPr>
      <w:r>
        <w:rPr>
          <w:rFonts w:cs="Arial"/>
          <w:szCs w:val="22"/>
        </w:rPr>
        <w:t xml:space="preserve">For </w:t>
      </w:r>
      <w:r w:rsidRPr="00145450">
        <w:rPr>
          <w:rFonts w:cs="Arial"/>
          <w:szCs w:val="22"/>
        </w:rPr>
        <w:t>USEPA Funded Work</w:t>
      </w:r>
      <w:r>
        <w:rPr>
          <w:rFonts w:cs="Arial"/>
          <w:szCs w:val="22"/>
        </w:rPr>
        <w:t xml:space="preserve"> t</w:t>
      </w:r>
      <w:r w:rsidRPr="00145450">
        <w:rPr>
          <w:rFonts w:cs="Arial"/>
          <w:szCs w:val="22"/>
        </w:rPr>
        <w:t>he following record keeping procedures apply:</w:t>
      </w:r>
    </w:p>
    <w:p w:rsidR="00423F66" w:rsidRPr="00145450" w:rsidRDefault="00423F66" w:rsidP="00423F66">
      <w:pPr>
        <w:rPr>
          <w:rFonts w:cs="Arial"/>
          <w:szCs w:val="22"/>
        </w:rPr>
      </w:pPr>
    </w:p>
    <w:p w:rsidR="00423F66" w:rsidRPr="00145450" w:rsidRDefault="00423F66" w:rsidP="006F13B8">
      <w:pPr>
        <w:numPr>
          <w:ilvl w:val="0"/>
          <w:numId w:val="131"/>
        </w:numPr>
        <w:jc w:val="both"/>
        <w:rPr>
          <w:rFonts w:cs="Arial"/>
          <w:szCs w:val="22"/>
        </w:rPr>
      </w:pPr>
      <w:r w:rsidRPr="00145450">
        <w:rPr>
          <w:rFonts w:cs="Arial"/>
          <w:szCs w:val="22"/>
        </w:rPr>
        <w:t xml:space="preserve">For any work under this </w:t>
      </w:r>
      <w:r w:rsidR="00A67B5D">
        <w:rPr>
          <w:rFonts w:cs="Arial"/>
          <w:szCs w:val="22"/>
        </w:rPr>
        <w:t>Blanket PO {Contract}</w:t>
      </w:r>
      <w:r w:rsidRPr="00145450">
        <w:rPr>
          <w:rFonts w:cs="Arial"/>
          <w:szCs w:val="22"/>
        </w:rPr>
        <w:t xml:space="preserve"> funded by the EPA, the </w:t>
      </w:r>
      <w:r w:rsidR="005230B6">
        <w:rPr>
          <w:rFonts w:cs="Arial"/>
          <w:szCs w:val="22"/>
        </w:rPr>
        <w:t>Vendor {Contractor}</w:t>
      </w:r>
      <w:r w:rsidRPr="00145450">
        <w:rPr>
          <w:rFonts w:cs="Arial"/>
          <w:szCs w:val="22"/>
        </w:rPr>
        <w:t xml:space="preserve"> shall maintain such books, records and evidence in accordance with 40 CFR 35.6700 in effect on the date of execution of this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shall also maintain the financial information and data used in the preparation or support of the cost submission required under 40 CFR 35.6585 for any negotiated </w:t>
      </w:r>
      <w:r w:rsidR="00A67B5D">
        <w:rPr>
          <w:rFonts w:cs="Arial"/>
          <w:szCs w:val="22"/>
        </w:rPr>
        <w:t>Blanket PO {Contract}</w:t>
      </w:r>
      <w:r w:rsidRPr="00145450">
        <w:rPr>
          <w:rFonts w:cs="Arial"/>
          <w:szCs w:val="22"/>
        </w:rPr>
        <w:t xml:space="preserve"> or </w:t>
      </w:r>
      <w:r w:rsidR="006F13B8" w:rsidRPr="006F13B8">
        <w:rPr>
          <w:rFonts w:cs="Arial"/>
          <w:szCs w:val="22"/>
        </w:rPr>
        <w:t>Change Order {Contract Amendment}</w:t>
      </w:r>
      <w:r w:rsidRPr="00145450">
        <w:rPr>
          <w:rFonts w:cs="Arial"/>
          <w:szCs w:val="22"/>
        </w:rPr>
        <w:t xml:space="preserve"> and a copy of the cost summary submitted to the State.</w:t>
      </w:r>
      <w:r>
        <w:rPr>
          <w:rFonts w:cs="Arial"/>
          <w:szCs w:val="22"/>
        </w:rPr>
        <w:t xml:space="preserve"> </w:t>
      </w:r>
      <w:r w:rsidRPr="00145450">
        <w:rPr>
          <w:rFonts w:cs="Arial"/>
          <w:szCs w:val="22"/>
        </w:rPr>
        <w:t xml:space="preserve">Notwithstanding the relevant terms of these Federal regulations, all such materials </w:t>
      </w:r>
      <w:r>
        <w:rPr>
          <w:rFonts w:cs="Arial"/>
          <w:szCs w:val="22"/>
        </w:rPr>
        <w:t>shall</w:t>
      </w:r>
      <w:r w:rsidRPr="00145450">
        <w:rPr>
          <w:rFonts w:cs="Arial"/>
          <w:szCs w:val="22"/>
        </w:rPr>
        <w:t xml:space="preserve"> be maintained for a period of not less than ten (10) years from the date of final payment.</w:t>
      </w:r>
      <w:r>
        <w:rPr>
          <w:rFonts w:cs="Arial"/>
          <w:szCs w:val="22"/>
        </w:rPr>
        <w:t xml:space="preserve"> </w:t>
      </w:r>
      <w:r w:rsidRPr="00145450">
        <w:rPr>
          <w:rFonts w:cs="Arial"/>
          <w:szCs w:val="22"/>
        </w:rPr>
        <w:t>The United States Environmental Protection Agency, the Comptroller General of the United States, the United States Department of Labor, the State, or any of their authorized representatives shall have access to all such books, records, documents</w:t>
      </w:r>
      <w:r>
        <w:rPr>
          <w:rFonts w:cs="Arial"/>
          <w:szCs w:val="22"/>
        </w:rPr>
        <w:t>,</w:t>
      </w:r>
      <w:r w:rsidRPr="00145450">
        <w:rPr>
          <w:rFonts w:cs="Arial"/>
          <w:szCs w:val="22"/>
        </w:rPr>
        <w:t xml:space="preserve"> and other evidence for the purpose of inspection, audit</w:t>
      </w:r>
      <w:r>
        <w:rPr>
          <w:rFonts w:cs="Arial"/>
          <w:szCs w:val="22"/>
        </w:rPr>
        <w:t>,</w:t>
      </w:r>
      <w:r w:rsidRPr="00145450">
        <w:rPr>
          <w:rFonts w:cs="Arial"/>
          <w:szCs w:val="22"/>
        </w:rPr>
        <w:t xml:space="preserve"> and copying during normal business hours.</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w:t>
      </w:r>
      <w:r w:rsidRPr="00145450">
        <w:rPr>
          <w:rFonts w:cs="Arial"/>
          <w:szCs w:val="22"/>
        </w:rPr>
        <w:t>ll provide proper facilities for such access and in</w:t>
      </w:r>
      <w:r>
        <w:rPr>
          <w:rFonts w:cs="Arial"/>
          <w:szCs w:val="22"/>
        </w:rPr>
        <w:t>spection;</w:t>
      </w:r>
    </w:p>
    <w:p w:rsidR="00423F66" w:rsidRPr="00145450" w:rsidRDefault="00423F66" w:rsidP="00423F66">
      <w:pPr>
        <w:ind w:left="720" w:hanging="360"/>
        <w:rPr>
          <w:rFonts w:cs="Arial"/>
          <w:szCs w:val="22"/>
        </w:rPr>
      </w:pPr>
    </w:p>
    <w:p w:rsidR="00423F66" w:rsidRPr="00145450" w:rsidRDefault="00423F66" w:rsidP="006F13B8">
      <w:pPr>
        <w:numPr>
          <w:ilvl w:val="0"/>
          <w:numId w:val="131"/>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agrees to make paragraphs 1 through 7 of this clause applicable to all </w:t>
      </w:r>
      <w:r w:rsidR="006F13B8" w:rsidRPr="006F13B8">
        <w:rPr>
          <w:rFonts w:cs="Arial"/>
          <w:szCs w:val="22"/>
        </w:rPr>
        <w:t>Change Order</w:t>
      </w:r>
      <w:r w:rsidR="006F13B8">
        <w:rPr>
          <w:rFonts w:cs="Arial"/>
          <w:szCs w:val="22"/>
        </w:rPr>
        <w:t>s</w:t>
      </w:r>
      <w:r w:rsidR="006F13B8" w:rsidRPr="006F13B8">
        <w:rPr>
          <w:rFonts w:cs="Arial"/>
          <w:szCs w:val="22"/>
        </w:rPr>
        <w:t xml:space="preserve"> {Contract Amendment</w:t>
      </w:r>
      <w:r w:rsidR="006F13B8">
        <w:rPr>
          <w:rFonts w:cs="Arial"/>
          <w:szCs w:val="22"/>
        </w:rPr>
        <w:t>s</w:t>
      </w:r>
      <w:r w:rsidR="006F13B8" w:rsidRPr="006F13B8">
        <w:rPr>
          <w:rFonts w:cs="Arial"/>
          <w:szCs w:val="22"/>
        </w:rPr>
        <w:t>}</w:t>
      </w:r>
      <w:r w:rsidRPr="00145450">
        <w:rPr>
          <w:rFonts w:cs="Arial"/>
          <w:szCs w:val="22"/>
        </w:rPr>
        <w:t xml:space="preserve"> directly</w:t>
      </w:r>
      <w:r>
        <w:rPr>
          <w:rFonts w:cs="Arial"/>
          <w:szCs w:val="22"/>
        </w:rPr>
        <w:t xml:space="preserve"> related to project performance;</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Audits conducted under this provision shall be in accordance with generally accepted auditing standards and with established procedures and guidelines of the </w:t>
      </w:r>
      <w:r>
        <w:rPr>
          <w:rFonts w:cs="Arial"/>
          <w:szCs w:val="22"/>
        </w:rPr>
        <w:t>reviewing or audit agency(ies);</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agrees to disclose all information and reports resulting from access to records under Paragraphs 1 and 2 of this clause to any of the agen</w:t>
      </w:r>
      <w:r>
        <w:rPr>
          <w:rFonts w:cs="Arial"/>
          <w:szCs w:val="22"/>
        </w:rPr>
        <w:t>cies referred to in Paragraph 1;</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Records under Paragraphs 1 and 2 above shall be maintained by the </w:t>
      </w:r>
      <w:r w:rsidR="005230B6">
        <w:rPr>
          <w:rFonts w:cs="Arial"/>
          <w:szCs w:val="22"/>
        </w:rPr>
        <w:t>Vendor {Contractor}</w:t>
      </w:r>
      <w:r w:rsidRPr="00145450">
        <w:rPr>
          <w:rFonts w:cs="Arial"/>
          <w:szCs w:val="22"/>
        </w:rPr>
        <w:t xml:space="preserve"> during performance on EPA assisted work under this sub</w:t>
      </w:r>
      <w:r>
        <w:rPr>
          <w:rFonts w:cs="Arial"/>
          <w:szCs w:val="22"/>
        </w:rPr>
        <w:t>-</w:t>
      </w:r>
      <w:r w:rsidRPr="00145450">
        <w:rPr>
          <w:rFonts w:cs="Arial"/>
          <w:szCs w:val="22"/>
        </w:rPr>
        <w:t>agreement and for the time periods specified in 40 CFR 35.6705 or in accordance with paragraphs 1 above, whichever is longer.</w:t>
      </w:r>
      <w:r>
        <w:rPr>
          <w:rFonts w:cs="Arial"/>
          <w:szCs w:val="22"/>
        </w:rPr>
        <w:t xml:space="preserve"> </w:t>
      </w:r>
      <w:r w:rsidRPr="00145450">
        <w:rPr>
          <w:rFonts w:cs="Arial"/>
          <w:szCs w:val="22"/>
        </w:rPr>
        <w:t>In addition, those records which relate to any controversy arising under an EPA assistance agreement, litigation, the settlement of claims arising out of such performance</w:t>
      </w:r>
      <w:r>
        <w:rPr>
          <w:rFonts w:cs="Arial"/>
          <w:szCs w:val="22"/>
        </w:rPr>
        <w:t>,</w:t>
      </w:r>
      <w:r w:rsidRPr="00145450">
        <w:rPr>
          <w:rFonts w:cs="Arial"/>
          <w:szCs w:val="22"/>
        </w:rPr>
        <w:t xml:space="preserve"> or to costs or items to which an audit exception has been taken shall be maintained by the </w:t>
      </w:r>
      <w:r w:rsidR="005230B6">
        <w:rPr>
          <w:rFonts w:cs="Arial"/>
          <w:szCs w:val="22"/>
        </w:rPr>
        <w:t>Vendor {Contractor}</w:t>
      </w:r>
      <w:r w:rsidRPr="00145450">
        <w:rPr>
          <w:rFonts w:cs="Arial"/>
          <w:szCs w:val="22"/>
        </w:rPr>
        <w:t xml:space="preserve"> for the time per</w:t>
      </w:r>
      <w:r>
        <w:rPr>
          <w:rFonts w:cs="Arial"/>
          <w:szCs w:val="22"/>
        </w:rPr>
        <w:t>iod specified in 40 CFR 35.6705;</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Pr>
          <w:rFonts w:cs="Arial"/>
          <w:szCs w:val="22"/>
        </w:rPr>
        <w:t>A</w:t>
      </w:r>
      <w:r w:rsidRPr="00145450">
        <w:rPr>
          <w:rFonts w:cs="Arial"/>
          <w:szCs w:val="22"/>
        </w:rPr>
        <w:t>ccess to records is not limited to the required retention periods.</w:t>
      </w:r>
      <w:r>
        <w:rPr>
          <w:rFonts w:cs="Arial"/>
          <w:szCs w:val="22"/>
        </w:rPr>
        <w:t xml:space="preserve"> </w:t>
      </w:r>
      <w:r w:rsidRPr="00145450">
        <w:rPr>
          <w:rFonts w:cs="Arial"/>
          <w:szCs w:val="22"/>
        </w:rPr>
        <w:t xml:space="preserve">The authorized </w:t>
      </w:r>
      <w:r>
        <w:rPr>
          <w:rFonts w:cs="Arial"/>
          <w:szCs w:val="22"/>
        </w:rPr>
        <w:t xml:space="preserve">government </w:t>
      </w:r>
      <w:r w:rsidRPr="00145450">
        <w:rPr>
          <w:rFonts w:cs="Arial"/>
          <w:szCs w:val="22"/>
        </w:rPr>
        <w:t>representatives designated in paragraph 1 of this clause shall have access to records at any reasonable time for as lon</w:t>
      </w:r>
      <w:r>
        <w:rPr>
          <w:rFonts w:cs="Arial"/>
          <w:szCs w:val="22"/>
        </w:rPr>
        <w:t>g as the records are maintained; and</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This right of access clause applies to financial records pertaining to all </w:t>
      </w:r>
      <w:r w:rsidR="006F13B8">
        <w:rPr>
          <w:rFonts w:cs="Arial"/>
          <w:szCs w:val="22"/>
        </w:rPr>
        <w:t>Change Orders {C</w:t>
      </w:r>
      <w:r w:rsidRPr="00145450">
        <w:rPr>
          <w:rFonts w:cs="Arial"/>
          <w:szCs w:val="22"/>
        </w:rPr>
        <w:t xml:space="preserve">ontract </w:t>
      </w:r>
      <w:r w:rsidR="006F13B8">
        <w:rPr>
          <w:rFonts w:cs="Arial"/>
          <w:szCs w:val="22"/>
        </w:rPr>
        <w:t>A</w:t>
      </w:r>
      <w:r w:rsidRPr="00145450">
        <w:rPr>
          <w:rFonts w:cs="Arial"/>
          <w:szCs w:val="22"/>
        </w:rPr>
        <w:t>mendments</w:t>
      </w:r>
      <w:r w:rsidR="006F13B8">
        <w:rPr>
          <w:rFonts w:cs="Arial"/>
          <w:szCs w:val="22"/>
        </w:rPr>
        <w:t>}</w:t>
      </w:r>
      <w:r w:rsidRPr="00145450">
        <w:rPr>
          <w:rFonts w:cs="Arial"/>
          <w:szCs w:val="22"/>
        </w:rPr>
        <w:t xml:space="preserve"> regardless of the type of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In addition, this right of access applies to all records pertaining to all </w:t>
      </w:r>
      <w:r w:rsidR="006F13B8">
        <w:rPr>
          <w:rFonts w:cs="Arial"/>
          <w:szCs w:val="22"/>
        </w:rPr>
        <w:t>Change Orders {C</w:t>
      </w:r>
      <w:r w:rsidRPr="00145450">
        <w:rPr>
          <w:rFonts w:cs="Arial"/>
          <w:szCs w:val="22"/>
        </w:rPr>
        <w:t xml:space="preserve">ontract </w:t>
      </w:r>
      <w:r w:rsidR="006F13B8">
        <w:rPr>
          <w:rFonts w:cs="Arial"/>
          <w:szCs w:val="22"/>
        </w:rPr>
        <w:t>A</w:t>
      </w:r>
      <w:r w:rsidRPr="00145450">
        <w:rPr>
          <w:rFonts w:cs="Arial"/>
          <w:szCs w:val="22"/>
        </w:rPr>
        <w:t>mendments</w:t>
      </w:r>
      <w:r w:rsidR="006F13B8">
        <w:rPr>
          <w:rFonts w:cs="Arial"/>
          <w:szCs w:val="22"/>
        </w:rPr>
        <w:t>}</w:t>
      </w:r>
      <w:r w:rsidRPr="00145450">
        <w:rPr>
          <w:rFonts w:cs="Arial"/>
          <w:szCs w:val="22"/>
        </w:rPr>
        <w:t>:</w:t>
      </w:r>
    </w:p>
    <w:p w:rsidR="00423F66" w:rsidRPr="00145450" w:rsidRDefault="00423F66" w:rsidP="00423F66">
      <w:pPr>
        <w:ind w:left="720" w:hanging="360"/>
        <w:rPr>
          <w:rFonts w:cs="Arial"/>
          <w:szCs w:val="22"/>
        </w:rPr>
      </w:pPr>
    </w:p>
    <w:p w:rsidR="00423F66" w:rsidRPr="00145450" w:rsidRDefault="00423F66" w:rsidP="00922AEE">
      <w:pPr>
        <w:numPr>
          <w:ilvl w:val="1"/>
          <w:numId w:val="131"/>
        </w:numPr>
        <w:jc w:val="both"/>
        <w:rPr>
          <w:rFonts w:cs="Arial"/>
          <w:szCs w:val="22"/>
        </w:rPr>
      </w:pPr>
      <w:r w:rsidRPr="00145450">
        <w:rPr>
          <w:rFonts w:cs="Arial"/>
          <w:szCs w:val="22"/>
        </w:rPr>
        <w:t xml:space="preserve">To the extent, the records pertain directly to </w:t>
      </w:r>
      <w:r w:rsidR="00A67B5D">
        <w:rPr>
          <w:rFonts w:cs="Arial"/>
          <w:szCs w:val="22"/>
        </w:rPr>
        <w:t>Blanket PO {Contract}</w:t>
      </w:r>
      <w:r w:rsidRPr="00145450">
        <w:rPr>
          <w:rFonts w:cs="Arial"/>
          <w:szCs w:val="22"/>
        </w:rPr>
        <w:t xml:space="preserve"> performance;</w:t>
      </w:r>
    </w:p>
    <w:p w:rsidR="00423F66" w:rsidRPr="00145450" w:rsidRDefault="00423F66" w:rsidP="00922AEE">
      <w:pPr>
        <w:numPr>
          <w:ilvl w:val="1"/>
          <w:numId w:val="131"/>
        </w:numPr>
        <w:jc w:val="both"/>
        <w:rPr>
          <w:rFonts w:cs="Arial"/>
          <w:szCs w:val="22"/>
        </w:rPr>
      </w:pPr>
      <w:r w:rsidRPr="00145450">
        <w:rPr>
          <w:rFonts w:cs="Arial"/>
          <w:szCs w:val="22"/>
        </w:rPr>
        <w:t>If there is any indication that fraud, gross abuse</w:t>
      </w:r>
      <w:r>
        <w:rPr>
          <w:rFonts w:cs="Arial"/>
          <w:szCs w:val="22"/>
        </w:rPr>
        <w:t>,</w:t>
      </w:r>
      <w:r w:rsidRPr="00145450">
        <w:rPr>
          <w:rFonts w:cs="Arial"/>
          <w:szCs w:val="22"/>
        </w:rPr>
        <w:t xml:space="preserve"> or corrupt practices ma</w:t>
      </w:r>
      <w:r>
        <w:rPr>
          <w:rFonts w:cs="Arial"/>
          <w:szCs w:val="22"/>
        </w:rPr>
        <w:t>y be involved; and</w:t>
      </w:r>
    </w:p>
    <w:p w:rsidR="00423F66" w:rsidRPr="00145450" w:rsidRDefault="00423F66" w:rsidP="00922AEE">
      <w:pPr>
        <w:numPr>
          <w:ilvl w:val="1"/>
          <w:numId w:val="131"/>
        </w:numPr>
        <w:jc w:val="both"/>
        <w:rPr>
          <w:rFonts w:cs="Arial"/>
          <w:szCs w:val="22"/>
        </w:rPr>
      </w:pPr>
      <w:r w:rsidRPr="00145450">
        <w:rPr>
          <w:rFonts w:cs="Arial"/>
          <w:szCs w:val="22"/>
        </w:rPr>
        <w:t xml:space="preserve">If the </w:t>
      </w:r>
      <w:r w:rsidR="00A67B5D">
        <w:rPr>
          <w:rFonts w:cs="Arial"/>
          <w:szCs w:val="22"/>
        </w:rPr>
        <w:t>Blanket PO {Contract}</w:t>
      </w:r>
      <w:r w:rsidRPr="00145450">
        <w:rPr>
          <w:rFonts w:cs="Arial"/>
          <w:szCs w:val="22"/>
        </w:rPr>
        <w:t xml:space="preserve"> is terminated for </w:t>
      </w:r>
      <w:r>
        <w:rPr>
          <w:rFonts w:cs="Arial"/>
          <w:szCs w:val="22"/>
        </w:rPr>
        <w:t>any reason</w:t>
      </w:r>
      <w:r w:rsidRPr="00145450">
        <w:rPr>
          <w:rFonts w:cs="Arial"/>
          <w:szCs w:val="22"/>
        </w:rPr>
        <w:t>.</w:t>
      </w:r>
    </w:p>
    <w:p w:rsidR="00423F66" w:rsidRPr="00145450" w:rsidRDefault="00423F66" w:rsidP="00423F66">
      <w:pPr>
        <w:rPr>
          <w:rFonts w:cs="Arial"/>
          <w:szCs w:val="22"/>
        </w:rPr>
      </w:pPr>
    </w:p>
    <w:p w:rsidR="00423F66" w:rsidRPr="00B73CAC" w:rsidRDefault="00423F66" w:rsidP="00423F66">
      <w:pPr>
        <w:pStyle w:val="Heading3"/>
      </w:pPr>
      <w:bookmarkStart w:id="427" w:name="_Toc428286157"/>
      <w:bookmarkStart w:id="428" w:name="_Toc428866411"/>
      <w:r>
        <w:t>3.48.3</w:t>
      </w:r>
      <w:r w:rsidRPr="00B73CAC">
        <w:t xml:space="preserve"> </w:t>
      </w:r>
      <w:r w:rsidR="00A67B5D">
        <w:t>BLANKET PO {CONTRACT}</w:t>
      </w:r>
      <w:r w:rsidRPr="00B73CAC">
        <w:t xml:space="preserve"> PARTIES</w:t>
      </w:r>
      <w:bookmarkEnd w:id="427"/>
      <w:bookmarkEnd w:id="428"/>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parties </w:t>
      </w:r>
      <w:r>
        <w:rPr>
          <w:rFonts w:cs="Arial"/>
          <w:szCs w:val="22"/>
        </w:rPr>
        <w:t>of</w:t>
      </w:r>
      <w:r w:rsidRPr="00145450">
        <w:rPr>
          <w:rFonts w:cs="Arial"/>
          <w:szCs w:val="22"/>
        </w:rPr>
        <w:t xml:space="preserve"> this </w:t>
      </w:r>
      <w:r w:rsidR="00A67B5D">
        <w:rPr>
          <w:rFonts w:cs="Arial"/>
          <w:szCs w:val="22"/>
        </w:rPr>
        <w:t>Blanket PO {Contract}</w:t>
      </w:r>
      <w:r w:rsidRPr="00145450">
        <w:rPr>
          <w:rFonts w:cs="Arial"/>
          <w:szCs w:val="22"/>
        </w:rPr>
        <w:t xml:space="preserve"> are the </w:t>
      </w:r>
      <w:r w:rsidR="005230B6">
        <w:rPr>
          <w:rFonts w:cs="Arial"/>
          <w:szCs w:val="22"/>
        </w:rPr>
        <w:t>Vendor {Contractor}</w:t>
      </w:r>
      <w:r w:rsidRPr="00145450">
        <w:rPr>
          <w:rFonts w:cs="Arial"/>
          <w:szCs w:val="22"/>
        </w:rPr>
        <w:t xml:space="preserve"> and the State</w:t>
      </w:r>
      <w:r>
        <w:rPr>
          <w:rFonts w:cs="Arial"/>
          <w:szCs w:val="22"/>
        </w:rPr>
        <w:t xml:space="preserve">. </w:t>
      </w:r>
      <w:r w:rsidRPr="00145450">
        <w:rPr>
          <w:rFonts w:cs="Arial"/>
          <w:szCs w:val="22"/>
        </w:rPr>
        <w:t xml:space="preserve">Although this </w:t>
      </w:r>
      <w:r w:rsidR="00A67B5D">
        <w:rPr>
          <w:rFonts w:cs="Arial"/>
          <w:szCs w:val="22"/>
        </w:rPr>
        <w:t>Blanket PO {Contract}</w:t>
      </w:r>
      <w:r w:rsidRPr="00145450">
        <w:rPr>
          <w:rFonts w:cs="Arial"/>
          <w:szCs w:val="22"/>
        </w:rPr>
        <w:t xml:space="preserve"> may be funded wholly or in part with funds from the </w:t>
      </w:r>
      <w:r>
        <w:rPr>
          <w:rFonts w:cs="Arial"/>
          <w:szCs w:val="22"/>
        </w:rPr>
        <w:t>United States</w:t>
      </w:r>
      <w:r w:rsidRPr="00145450">
        <w:rPr>
          <w:rFonts w:cs="Arial"/>
          <w:szCs w:val="22"/>
        </w:rPr>
        <w:t xml:space="preserve"> Environmental Protection Agency, neither the United States nor any of its departments, agencies</w:t>
      </w:r>
      <w:r>
        <w:rPr>
          <w:rFonts w:cs="Arial"/>
          <w:szCs w:val="22"/>
        </w:rPr>
        <w:t>,</w:t>
      </w:r>
      <w:r w:rsidRPr="00145450">
        <w:rPr>
          <w:rFonts w:cs="Arial"/>
          <w:szCs w:val="22"/>
        </w:rPr>
        <w:t xml:space="preserve"> or employees is, or will be, considered a party to this </w:t>
      </w:r>
      <w:r w:rsidR="00A67B5D">
        <w:rPr>
          <w:rFonts w:cs="Arial"/>
          <w:szCs w:val="22"/>
        </w:rPr>
        <w:t>Blanket PO {Contract}</w:t>
      </w:r>
      <w:r w:rsidRPr="00145450">
        <w:rPr>
          <w:rFonts w:cs="Arial"/>
          <w:szCs w:val="22"/>
        </w:rPr>
        <w:t>.</w:t>
      </w:r>
    </w:p>
    <w:p w:rsidR="00423F66" w:rsidRDefault="00423F66" w:rsidP="00423F66">
      <w:pPr>
        <w:rPr>
          <w:rFonts w:cs="Arial"/>
          <w:szCs w:val="22"/>
        </w:rPr>
      </w:pPr>
    </w:p>
    <w:p w:rsidR="00423F66" w:rsidRPr="00B73CAC" w:rsidRDefault="00423F66" w:rsidP="00423F66">
      <w:pPr>
        <w:pStyle w:val="Heading3"/>
      </w:pPr>
      <w:bookmarkStart w:id="429" w:name="_Toc428286158"/>
      <w:bookmarkStart w:id="430" w:name="_Toc428866412"/>
      <w:r>
        <w:t>3.48.4</w:t>
      </w:r>
      <w:r w:rsidRPr="00B73CAC">
        <w:t xml:space="preserve"> ADVERSE</w:t>
      </w:r>
      <w:r>
        <w:t xml:space="preserve"> ACTION TAKEN AGAINST THE </w:t>
      </w:r>
      <w:r w:rsidR="005230B6">
        <w:t>VENDOR {CONTRACTOR}</w:t>
      </w:r>
      <w:bookmarkEnd w:id="429"/>
      <w:bookmarkEnd w:id="430"/>
    </w:p>
    <w:p w:rsidR="00423F66" w:rsidRDefault="00423F66" w:rsidP="00423F66">
      <w:pPr>
        <w:rPr>
          <w:rFonts w:cs="Arial"/>
          <w:szCs w:val="22"/>
        </w:rPr>
      </w:pPr>
    </w:p>
    <w:p w:rsidR="00423F66"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provide written notification to the </w:t>
      </w:r>
      <w:r>
        <w:rPr>
          <w:rFonts w:cs="Arial"/>
          <w:szCs w:val="22"/>
        </w:rPr>
        <w:t>SCM</w:t>
      </w:r>
      <w:r w:rsidRPr="00145450">
        <w:rPr>
          <w:rFonts w:cs="Arial"/>
          <w:szCs w:val="22"/>
        </w:rPr>
        <w:t xml:space="preserve"> within 48 hours of receipt of any adverse action taken against the </w:t>
      </w:r>
      <w:r w:rsidR="005230B6">
        <w:rPr>
          <w:rFonts w:cs="Arial"/>
          <w:szCs w:val="22"/>
        </w:rPr>
        <w:t>Vendor {Contractor}</w:t>
      </w:r>
      <w:r w:rsidRPr="00145450">
        <w:rPr>
          <w:rFonts w:cs="Arial"/>
          <w:szCs w:val="22"/>
        </w:rPr>
        <w:t xml:space="preserve"> by any Federal, State, or Municipal entities affecting or with the potential for affecting the </w:t>
      </w:r>
      <w:r w:rsidR="005230B6">
        <w:rPr>
          <w:rFonts w:cs="Arial"/>
          <w:szCs w:val="22"/>
        </w:rPr>
        <w:t>Vendor {Contractor}</w:t>
      </w:r>
      <w:r w:rsidRPr="00145450">
        <w:rPr>
          <w:rFonts w:cs="Arial"/>
          <w:szCs w:val="22"/>
        </w:rPr>
        <w:t xml:space="preserve"> and its ability to perfo</w:t>
      </w:r>
      <w:r>
        <w:rPr>
          <w:rFonts w:cs="Arial"/>
          <w:szCs w:val="22"/>
        </w:rPr>
        <w:t xml:space="preserve">rm services under this </w:t>
      </w:r>
      <w:r w:rsidR="00A67B5D">
        <w:rPr>
          <w:rFonts w:cs="Arial"/>
          <w:szCs w:val="22"/>
        </w:rPr>
        <w:t>Blanket PO {Contract}</w:t>
      </w:r>
      <w:r>
        <w:rPr>
          <w:rFonts w:cs="Arial"/>
          <w:szCs w:val="22"/>
        </w:rPr>
        <w:t>;</w:t>
      </w:r>
    </w:p>
    <w:p w:rsidR="00423F66" w:rsidRDefault="00423F66" w:rsidP="00423F66">
      <w:pPr>
        <w:rPr>
          <w:rFonts w:cs="Arial"/>
          <w:szCs w:val="22"/>
        </w:rPr>
      </w:pPr>
    </w:p>
    <w:p w:rsidR="00423F66" w:rsidRPr="004A0220" w:rsidRDefault="00423F66" w:rsidP="00423F66">
      <w:pPr>
        <w:pStyle w:val="Heading2"/>
      </w:pPr>
      <w:bookmarkStart w:id="431" w:name="_Toc428286159"/>
      <w:bookmarkStart w:id="432" w:name="_Toc428866413"/>
      <w:r>
        <w:t>3.49</w:t>
      </w:r>
      <w:r w:rsidRPr="004A0220">
        <w:t xml:space="preserve"> POST AWARD SUBMITTALS</w:t>
      </w:r>
      <w:bookmarkEnd w:id="431"/>
      <w:bookmarkEnd w:id="432"/>
    </w:p>
    <w:p w:rsidR="00423F66" w:rsidRPr="00145450" w:rsidRDefault="00423F66" w:rsidP="00423F66">
      <w:pPr>
        <w:rPr>
          <w:rFonts w:cs="Arial"/>
          <w:szCs w:val="22"/>
        </w:rPr>
      </w:pPr>
    </w:p>
    <w:p w:rsidR="00423F66" w:rsidRPr="0057494E" w:rsidRDefault="00423F66" w:rsidP="00423F66">
      <w:pPr>
        <w:pStyle w:val="Heading3"/>
      </w:pPr>
      <w:bookmarkStart w:id="433" w:name="_Toc428286160"/>
      <w:bookmarkStart w:id="434" w:name="_Toc428866414"/>
      <w:r>
        <w:t>3.49</w:t>
      </w:r>
      <w:r w:rsidRPr="0057494E">
        <w:t>.1 PERSONNEL POSITION IDENTIFICATION CERTIFICATION CHART</w:t>
      </w:r>
      <w:bookmarkEnd w:id="433"/>
      <w:bookmarkEnd w:id="434"/>
    </w:p>
    <w:p w:rsidR="00423F66" w:rsidRPr="00DB46E3" w:rsidRDefault="00423F66" w:rsidP="00423F66">
      <w:pPr>
        <w:ind w:left="360" w:hanging="360"/>
        <w:rPr>
          <w:rFonts w:cs="Arial"/>
          <w:szCs w:val="22"/>
        </w:rPr>
      </w:pPr>
    </w:p>
    <w:p w:rsidR="00423F66" w:rsidRPr="00DB46E3" w:rsidRDefault="00423F66" w:rsidP="00922AEE">
      <w:pPr>
        <w:pStyle w:val="ListParagraph"/>
        <w:numPr>
          <w:ilvl w:val="0"/>
          <w:numId w:val="114"/>
        </w:numPr>
        <w:jc w:val="both"/>
        <w:rPr>
          <w:rFonts w:cs="Arial"/>
          <w:szCs w:val="22"/>
        </w:rPr>
      </w:pPr>
      <w:r w:rsidRPr="00DB46E3">
        <w:rPr>
          <w:rFonts w:cs="Arial"/>
          <w:szCs w:val="22"/>
        </w:rPr>
        <w:t xml:space="preserve">For this submission, </w:t>
      </w:r>
      <w:r>
        <w:rPr>
          <w:rFonts w:cs="Arial"/>
          <w:szCs w:val="22"/>
        </w:rPr>
        <w:t xml:space="preserve">the </w:t>
      </w:r>
      <w:r w:rsidR="005230B6">
        <w:rPr>
          <w:rFonts w:cs="Arial"/>
          <w:szCs w:val="22"/>
        </w:rPr>
        <w:t>Vendor {Contractor}</w:t>
      </w:r>
      <w:r w:rsidRPr="00DB46E3">
        <w:rPr>
          <w:rFonts w:cs="Arial"/>
          <w:szCs w:val="22"/>
        </w:rPr>
        <w:t xml:space="preserve"> </w:t>
      </w:r>
      <w:r>
        <w:rPr>
          <w:rFonts w:cs="Arial"/>
          <w:szCs w:val="22"/>
        </w:rPr>
        <w:t>shall</w:t>
      </w:r>
      <w:r w:rsidRPr="00DB46E3">
        <w:rPr>
          <w:rFonts w:cs="Arial"/>
          <w:szCs w:val="22"/>
        </w:rPr>
        <w:t xml:space="preserve"> complete and submit the Personnel Position </w:t>
      </w:r>
      <w:r w:rsidRPr="00A20C97">
        <w:rPr>
          <w:rFonts w:cs="Arial"/>
          <w:szCs w:val="22"/>
        </w:rPr>
        <w:t xml:space="preserve">Identification </w:t>
      </w:r>
      <w:r w:rsidRPr="00DB46E3">
        <w:rPr>
          <w:rFonts w:cs="Arial"/>
          <w:szCs w:val="22"/>
        </w:rPr>
        <w:t xml:space="preserve">Certification Chart provided as Appendix </w:t>
      </w:r>
      <w:r>
        <w:rPr>
          <w:rFonts w:cs="Arial"/>
          <w:szCs w:val="22"/>
        </w:rPr>
        <w:t xml:space="preserve">4 within 15 </w:t>
      </w:r>
      <w:r>
        <w:rPr>
          <w:rFonts w:cs="Arial"/>
        </w:rPr>
        <w:t xml:space="preserve">calendar </w:t>
      </w:r>
      <w:r>
        <w:rPr>
          <w:rFonts w:cs="Arial"/>
          <w:szCs w:val="22"/>
        </w:rPr>
        <w:t>days of award;</w:t>
      </w:r>
    </w:p>
    <w:p w:rsidR="00423F66" w:rsidRPr="00DB46E3" w:rsidRDefault="00423F66" w:rsidP="00423F66">
      <w:pPr>
        <w:ind w:left="360" w:hanging="360"/>
        <w:rPr>
          <w:rFonts w:cs="Arial"/>
          <w:szCs w:val="22"/>
        </w:rPr>
      </w:pPr>
    </w:p>
    <w:p w:rsidR="00423F66" w:rsidRDefault="00423F66" w:rsidP="00922AEE">
      <w:pPr>
        <w:pStyle w:val="ListParagraph"/>
        <w:numPr>
          <w:ilvl w:val="0"/>
          <w:numId w:val="114"/>
        </w:numPr>
        <w:jc w:val="both"/>
        <w:rPr>
          <w:rFonts w:cs="Arial"/>
          <w:szCs w:val="22"/>
        </w:rPr>
      </w:pPr>
      <w:r w:rsidRPr="00DB46E3">
        <w:rPr>
          <w:rFonts w:cs="Arial"/>
          <w:szCs w:val="22"/>
        </w:rPr>
        <w:t>The Personnel Position Certification Chart has two parts.</w:t>
      </w:r>
      <w:r>
        <w:rPr>
          <w:rFonts w:cs="Arial"/>
          <w:szCs w:val="22"/>
        </w:rPr>
        <w:t xml:space="preserve"> </w:t>
      </w:r>
      <w:r w:rsidRPr="00DB46E3">
        <w:rPr>
          <w:rFonts w:cs="Arial"/>
          <w:szCs w:val="22"/>
        </w:rPr>
        <w:t xml:space="preserve">In the first part, the </w:t>
      </w:r>
      <w:r w:rsidR="005230B6">
        <w:rPr>
          <w:rFonts w:cs="Arial"/>
          <w:szCs w:val="22"/>
        </w:rPr>
        <w:t>Vendor {Contractor}</w:t>
      </w:r>
      <w:r w:rsidRPr="00DB46E3">
        <w:rPr>
          <w:rFonts w:cs="Arial"/>
          <w:szCs w:val="22"/>
        </w:rPr>
        <w:t xml:space="preserve"> </w:t>
      </w:r>
      <w:r>
        <w:rPr>
          <w:rFonts w:cs="Arial"/>
          <w:szCs w:val="22"/>
        </w:rPr>
        <w:t>shall</w:t>
      </w:r>
      <w:r w:rsidRPr="00DB46E3">
        <w:rPr>
          <w:rFonts w:cs="Arial"/>
          <w:szCs w:val="22"/>
        </w:rPr>
        <w:t xml:space="preserve"> certify that the NJDEP Laboratory Certification Program administered by the NJDEP OQA has reviewed and approved these personnel.</w:t>
      </w:r>
      <w:r>
        <w:rPr>
          <w:rFonts w:cs="Arial"/>
          <w:szCs w:val="22"/>
        </w:rPr>
        <w:t xml:space="preserve"> </w:t>
      </w:r>
      <w:r w:rsidRPr="00DB46E3">
        <w:rPr>
          <w:rFonts w:cs="Arial"/>
          <w:szCs w:val="22"/>
        </w:rPr>
        <w:t xml:space="preserve">In the second part, the </w:t>
      </w:r>
      <w:r w:rsidR="005230B6">
        <w:rPr>
          <w:rFonts w:cs="Arial"/>
          <w:szCs w:val="22"/>
        </w:rPr>
        <w:t>Vendor {Contractor}</w:t>
      </w:r>
      <w:r w:rsidRPr="00DB46E3">
        <w:rPr>
          <w:rFonts w:cs="Arial"/>
          <w:szCs w:val="22"/>
        </w:rPr>
        <w:t xml:space="preserve"> </w:t>
      </w:r>
      <w:r>
        <w:rPr>
          <w:rFonts w:cs="Arial"/>
          <w:szCs w:val="22"/>
        </w:rPr>
        <w:t>shall</w:t>
      </w:r>
      <w:r w:rsidRPr="00DB46E3">
        <w:rPr>
          <w:rFonts w:cs="Arial"/>
          <w:szCs w:val="22"/>
        </w:rPr>
        <w:t xml:space="preserve"> certify that all other required personnel meet the requirements of </w:t>
      </w:r>
      <w:r w:rsidR="00294C18">
        <w:rPr>
          <w:rFonts w:cs="Arial"/>
          <w:szCs w:val="22"/>
        </w:rPr>
        <w:t>Bid Solicitation {RFP}</w:t>
      </w:r>
      <w:r w:rsidRPr="00C93FD4">
        <w:rPr>
          <w:rFonts w:cs="Arial"/>
          <w:szCs w:val="22"/>
        </w:rPr>
        <w:t xml:space="preserve"> Sections 3.42 and 3.43</w:t>
      </w:r>
      <w:r w:rsidRPr="00DB46E3">
        <w:rPr>
          <w:rFonts w:cs="Arial"/>
          <w:szCs w:val="22"/>
        </w:rPr>
        <w:t xml:space="preserve"> of the SOW.</w:t>
      </w:r>
      <w:r>
        <w:rPr>
          <w:rFonts w:cs="Arial"/>
          <w:szCs w:val="22"/>
        </w:rPr>
        <w:t xml:space="preserve"> Refer to</w:t>
      </w:r>
      <w:r w:rsidRPr="00DB46E3">
        <w:rPr>
          <w:rFonts w:cs="Arial"/>
          <w:szCs w:val="22"/>
        </w:rPr>
        <w:t xml:space="preserve"> Appendix </w:t>
      </w:r>
      <w:r>
        <w:rPr>
          <w:rFonts w:cs="Arial"/>
          <w:szCs w:val="22"/>
        </w:rPr>
        <w:t>4</w:t>
      </w:r>
      <w:r w:rsidRPr="00DB46E3">
        <w:rPr>
          <w:rFonts w:cs="Arial"/>
          <w:szCs w:val="22"/>
        </w:rPr>
        <w:t xml:space="preserve"> for a list of personnel that </w:t>
      </w:r>
      <w:r>
        <w:rPr>
          <w:rFonts w:cs="Arial"/>
          <w:szCs w:val="22"/>
        </w:rPr>
        <w:t>shall</w:t>
      </w:r>
      <w:r w:rsidRPr="00DB46E3">
        <w:rPr>
          <w:rFonts w:cs="Arial"/>
          <w:szCs w:val="22"/>
        </w:rPr>
        <w:t xml:space="preserve"> be identi</w:t>
      </w:r>
      <w:r>
        <w:rPr>
          <w:rFonts w:cs="Arial"/>
          <w:szCs w:val="22"/>
        </w:rPr>
        <w:t>fied;</w:t>
      </w:r>
    </w:p>
    <w:p w:rsidR="00423F66" w:rsidRDefault="00423F66" w:rsidP="00423F66">
      <w:pPr>
        <w:ind w:left="360" w:hanging="360"/>
        <w:rPr>
          <w:rFonts w:cs="Arial"/>
          <w:szCs w:val="22"/>
        </w:rPr>
      </w:pPr>
    </w:p>
    <w:p w:rsidR="00423F66" w:rsidRDefault="00423F66" w:rsidP="00922AEE">
      <w:pPr>
        <w:pStyle w:val="ListParagraph"/>
        <w:numPr>
          <w:ilvl w:val="0"/>
          <w:numId w:val="11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a new chart for the addition of any secondary</w:t>
      </w:r>
      <w:r>
        <w:rPr>
          <w:rFonts w:cs="Arial"/>
          <w:szCs w:val="22"/>
        </w:rPr>
        <w:t xml:space="preserve"> corporate network laboratory; and</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submit all personnel changes to the </w:t>
      </w:r>
      <w:r>
        <w:rPr>
          <w:rFonts w:cs="Arial"/>
          <w:szCs w:val="22"/>
        </w:rPr>
        <w:t>SCM</w:t>
      </w:r>
      <w:r w:rsidRPr="00145450">
        <w:rPr>
          <w:rFonts w:cs="Arial"/>
          <w:szCs w:val="22"/>
        </w:rPr>
        <w:t xml:space="preserve"> within </w:t>
      </w:r>
      <w:r>
        <w:rPr>
          <w:rFonts w:cs="Arial"/>
          <w:szCs w:val="22"/>
        </w:rPr>
        <w:t>15</w:t>
      </w:r>
      <w:r w:rsidRPr="00145450">
        <w:rPr>
          <w:rFonts w:cs="Arial"/>
          <w:szCs w:val="22"/>
        </w:rPr>
        <w:t xml:space="preserve"> </w:t>
      </w:r>
      <w:r>
        <w:rPr>
          <w:rFonts w:cs="Arial"/>
        </w:rPr>
        <w:t xml:space="preserve">calendar </w:t>
      </w:r>
      <w:r w:rsidRPr="00145450">
        <w:rPr>
          <w:rFonts w:cs="Arial"/>
          <w:szCs w:val="22"/>
        </w:rPr>
        <w:t>days of personnel assignment.</w:t>
      </w:r>
      <w:r>
        <w:rPr>
          <w:rFonts w:cs="Arial"/>
          <w:szCs w:val="22"/>
        </w:rPr>
        <w:t xml:space="preserve"> </w:t>
      </w:r>
      <w:r w:rsidRPr="00145450">
        <w:rPr>
          <w:rFonts w:cs="Arial"/>
          <w:szCs w:val="22"/>
        </w:rPr>
        <w:t xml:space="preserve">The notification </w:t>
      </w:r>
      <w:r>
        <w:rPr>
          <w:rFonts w:cs="Arial"/>
          <w:szCs w:val="22"/>
        </w:rPr>
        <w:t>shall</w:t>
      </w:r>
      <w:r w:rsidRPr="00145450">
        <w:rPr>
          <w:rFonts w:cs="Arial"/>
          <w:szCs w:val="22"/>
        </w:rPr>
        <w:t xml:space="preserve"> include all required </w:t>
      </w:r>
      <w:r w:rsidR="00A67B5D">
        <w:rPr>
          <w:rFonts w:cs="Arial"/>
          <w:szCs w:val="22"/>
        </w:rPr>
        <w:t>Blanket PO {Contract}</w:t>
      </w:r>
      <w:r w:rsidRPr="00145450">
        <w:rPr>
          <w:rFonts w:cs="Arial"/>
          <w:szCs w:val="22"/>
        </w:rPr>
        <w:t xml:space="preserve"> documentation supporting the change and a revised Personnel Position Identification C</w:t>
      </w:r>
      <w:r>
        <w:rPr>
          <w:rFonts w:cs="Arial"/>
          <w:szCs w:val="22"/>
        </w:rPr>
        <w:t>ertification Chart.</w:t>
      </w:r>
      <w:r w:rsidRPr="00145450">
        <w:rPr>
          <w:rFonts w:cs="Arial"/>
          <w:szCs w:val="22"/>
        </w:rPr>
        <w:t xml:space="preserve"> </w:t>
      </w:r>
    </w:p>
    <w:p w:rsidR="00423F66" w:rsidRPr="00DB46E3" w:rsidRDefault="00423F66" w:rsidP="00423F66">
      <w:pPr>
        <w:rPr>
          <w:rFonts w:cs="Arial"/>
          <w:szCs w:val="22"/>
        </w:rPr>
      </w:pPr>
    </w:p>
    <w:p w:rsidR="00423F66" w:rsidRPr="004A0220" w:rsidRDefault="00423F66" w:rsidP="00423F66">
      <w:pPr>
        <w:pStyle w:val="Heading3"/>
      </w:pPr>
      <w:bookmarkStart w:id="435" w:name="_Toc428286161"/>
      <w:bookmarkStart w:id="436" w:name="_Toc428866415"/>
      <w:r>
        <w:t>3.49.2</w:t>
      </w:r>
      <w:r w:rsidRPr="004A0220">
        <w:t xml:space="preserve"> QUALITY ASSURANCE MONITORING PLAN</w:t>
      </w:r>
      <w:bookmarkEnd w:id="435"/>
      <w:bookmarkEnd w:id="436"/>
    </w:p>
    <w:p w:rsidR="00423F66" w:rsidRPr="001D18C9" w:rsidRDefault="00423F66" w:rsidP="00423F66">
      <w:pPr>
        <w:ind w:left="360" w:hanging="360"/>
        <w:rPr>
          <w:rFonts w:cs="Arial"/>
          <w:szCs w:val="22"/>
        </w:rPr>
      </w:pPr>
    </w:p>
    <w:p w:rsidR="00423F66" w:rsidRDefault="00423F66" w:rsidP="00423F66">
      <w:pPr>
        <w:ind w:left="360" w:hanging="360"/>
        <w:rPr>
          <w:rFonts w:cs="Arial"/>
          <w:szCs w:val="22"/>
          <w:u w:val="single"/>
        </w:rPr>
      </w:pPr>
      <w:r>
        <w:rPr>
          <w:rFonts w:cs="Arial"/>
          <w:szCs w:val="22"/>
        </w:rPr>
        <w:t xml:space="preserve">The </w:t>
      </w:r>
      <w:r w:rsidR="005230B6">
        <w:rPr>
          <w:rFonts w:cs="Arial"/>
          <w:szCs w:val="22"/>
        </w:rPr>
        <w:t>Vendor {Contractor}</w:t>
      </w:r>
      <w:r>
        <w:rPr>
          <w:rFonts w:cs="Arial"/>
          <w:szCs w:val="22"/>
        </w:rPr>
        <w:t xml:space="preserve"> </w:t>
      </w:r>
      <w:r w:rsidRPr="00C93FD4">
        <w:rPr>
          <w:rFonts w:cs="Arial"/>
          <w:szCs w:val="22"/>
        </w:rPr>
        <w:t>shall submit the QAMP</w:t>
      </w:r>
      <w:r w:rsidRPr="00C93FD4">
        <w:rPr>
          <w:rFonts w:cs="Arial"/>
        </w:rPr>
        <w:t xml:space="preserve"> within 15 calendar days of award</w:t>
      </w:r>
      <w:r w:rsidRPr="00C93FD4">
        <w:rPr>
          <w:rFonts w:cs="Arial"/>
          <w:szCs w:val="22"/>
        </w:rPr>
        <w:t xml:space="preserve">. The QAMP shall be in compliance with </w:t>
      </w:r>
      <w:r w:rsidR="00294C18">
        <w:rPr>
          <w:rFonts w:cs="Arial"/>
          <w:szCs w:val="22"/>
        </w:rPr>
        <w:t>Bid Solicitation {RFP}</w:t>
      </w:r>
      <w:r w:rsidRPr="00C93FD4">
        <w:rPr>
          <w:rFonts w:cs="Arial"/>
          <w:szCs w:val="22"/>
        </w:rPr>
        <w:t xml:space="preserve"> Section</w:t>
      </w:r>
      <w:r w:rsidRPr="00AA3C0D">
        <w:rPr>
          <w:rFonts w:cs="Arial"/>
          <w:szCs w:val="22"/>
        </w:rPr>
        <w:t xml:space="preserve"> 3.3.</w:t>
      </w:r>
    </w:p>
    <w:p w:rsidR="004010C8" w:rsidRPr="001D18C9" w:rsidRDefault="004010C8" w:rsidP="00423F66">
      <w:pPr>
        <w:ind w:left="360" w:hanging="360"/>
        <w:rPr>
          <w:rFonts w:cs="Arial"/>
          <w:szCs w:val="22"/>
        </w:rPr>
      </w:pPr>
    </w:p>
    <w:p w:rsidR="00423F66" w:rsidRPr="0057494E" w:rsidRDefault="00423F66" w:rsidP="00423F66">
      <w:pPr>
        <w:pStyle w:val="Heading3"/>
      </w:pPr>
      <w:bookmarkStart w:id="437" w:name="_Toc428286162"/>
      <w:bookmarkStart w:id="438" w:name="_Toc428866416"/>
      <w:r>
        <w:t>3.49</w:t>
      </w:r>
      <w:r w:rsidRPr="0057494E">
        <w:t>.3 SHIPPING PLAN</w:t>
      </w:r>
      <w:bookmarkEnd w:id="437"/>
      <w:bookmarkEnd w:id="438"/>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a Shipping </w:t>
      </w:r>
      <w:r w:rsidRPr="009724E0">
        <w:rPr>
          <w:rFonts w:cs="Arial"/>
          <w:szCs w:val="22"/>
        </w:rPr>
        <w:t xml:space="preserve">Plan within 15 </w:t>
      </w:r>
      <w:r>
        <w:rPr>
          <w:rFonts w:cs="Arial"/>
        </w:rPr>
        <w:t xml:space="preserve">calendar </w:t>
      </w:r>
      <w:r w:rsidRPr="009724E0">
        <w:rPr>
          <w:rFonts w:cs="Arial"/>
          <w:szCs w:val="22"/>
        </w:rPr>
        <w:t xml:space="preserve">days of </w:t>
      </w:r>
      <w:r w:rsidRPr="00AA3C0D">
        <w:rPr>
          <w:rFonts w:cs="Arial"/>
          <w:szCs w:val="22"/>
        </w:rPr>
        <w:t xml:space="preserve">award </w:t>
      </w:r>
      <w:r w:rsidRPr="00145450">
        <w:rPr>
          <w:rFonts w:cs="Arial"/>
          <w:szCs w:val="22"/>
        </w:rPr>
        <w:t>that describes all aspects of shipping</w:t>
      </w:r>
      <w:r w:rsidRPr="00AA3C0D">
        <w:rPr>
          <w:rFonts w:cs="Arial"/>
          <w:szCs w:val="22"/>
        </w:rPr>
        <w:t xml:space="preserve"> </w:t>
      </w:r>
      <w:r w:rsidRPr="00145450">
        <w:rPr>
          <w:rFonts w:cs="Arial"/>
          <w:szCs w:val="22"/>
        </w:rPr>
        <w:t>in detail.</w:t>
      </w:r>
      <w:r>
        <w:rPr>
          <w:rFonts w:cs="Arial"/>
          <w:szCs w:val="22"/>
        </w:rPr>
        <w:t xml:space="preserve"> </w:t>
      </w:r>
      <w:r w:rsidRPr="00145450">
        <w:rPr>
          <w:rFonts w:cs="Arial"/>
          <w:szCs w:val="22"/>
        </w:rPr>
        <w:t xml:space="preserve">The Shipping Plan </w:t>
      </w:r>
      <w:r>
        <w:rPr>
          <w:rFonts w:cs="Arial"/>
          <w:szCs w:val="22"/>
        </w:rPr>
        <w:t>shall</w:t>
      </w:r>
      <w:r w:rsidRPr="00145450">
        <w:rPr>
          <w:rFonts w:cs="Arial"/>
          <w:szCs w:val="22"/>
        </w:rPr>
        <w:t xml:space="preserve"> include the following:</w:t>
      </w:r>
    </w:p>
    <w:p w:rsidR="00423F66" w:rsidRPr="00145450" w:rsidRDefault="00423F66" w:rsidP="00423F66">
      <w:pPr>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t xml:space="preserve">A Statement of the </w:t>
      </w:r>
      <w:r w:rsidR="005230B6">
        <w:rPr>
          <w:rFonts w:cs="Arial"/>
          <w:szCs w:val="22"/>
        </w:rPr>
        <w:t>Vendor’s {</w:t>
      </w:r>
      <w:r>
        <w:rPr>
          <w:rFonts w:cs="Arial"/>
          <w:szCs w:val="22"/>
        </w:rPr>
        <w:t>Contractor</w:t>
      </w:r>
      <w:r w:rsidRPr="00145450">
        <w:rPr>
          <w:rFonts w:cs="Arial"/>
          <w:szCs w:val="22"/>
        </w:rPr>
        <w:t>’s</w:t>
      </w:r>
      <w:r w:rsidR="005230B6">
        <w:rPr>
          <w:rFonts w:cs="Arial"/>
          <w:szCs w:val="22"/>
        </w:rPr>
        <w:t>}</w:t>
      </w:r>
      <w:r w:rsidRPr="00145450">
        <w:rPr>
          <w:rFonts w:cs="Arial"/>
          <w:szCs w:val="22"/>
        </w:rPr>
        <w:t xml:space="preserve"> intent to ship by surface carrier, air carrier</w:t>
      </w:r>
      <w:r>
        <w:rPr>
          <w:rFonts w:cs="Arial"/>
          <w:szCs w:val="22"/>
        </w:rPr>
        <w:t>,</w:t>
      </w:r>
      <w:r w:rsidRPr="00145450">
        <w:rPr>
          <w:rFonts w:cs="Arial"/>
          <w:szCs w:val="22"/>
        </w:rPr>
        <w:t xml:space="preserve"> or both.</w:t>
      </w:r>
      <w:r>
        <w:rPr>
          <w:rFonts w:cs="Arial"/>
          <w:szCs w:val="22"/>
        </w:rPr>
        <w:t xml:space="preserve"> </w:t>
      </w:r>
      <w:r w:rsidRPr="00145450">
        <w:rPr>
          <w:rFonts w:cs="Arial"/>
          <w:szCs w:val="22"/>
        </w:rPr>
        <w:t xml:space="preserve">The Shipping Plan shall identify the </w:t>
      </w:r>
      <w:r w:rsidR="005230B6">
        <w:rPr>
          <w:rFonts w:cs="Arial"/>
          <w:szCs w:val="22"/>
        </w:rPr>
        <w:t>Vendor’s {</w:t>
      </w:r>
      <w:r>
        <w:rPr>
          <w:rFonts w:cs="Arial"/>
          <w:szCs w:val="22"/>
        </w:rPr>
        <w:t>Contractor’s</w:t>
      </w:r>
      <w:r w:rsidR="005230B6">
        <w:rPr>
          <w:rFonts w:cs="Arial"/>
          <w:szCs w:val="22"/>
        </w:rPr>
        <w:t>}</w:t>
      </w:r>
      <w:r>
        <w:rPr>
          <w:rFonts w:cs="Arial"/>
          <w:szCs w:val="22"/>
        </w:rPr>
        <w:t xml:space="preserve"> intended common carrier;</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t>Examples of any paperwork, labels</w:t>
      </w:r>
      <w:r>
        <w:rPr>
          <w:rFonts w:cs="Arial"/>
          <w:szCs w:val="22"/>
        </w:rPr>
        <w:t>,</w:t>
      </w:r>
      <w:r w:rsidRPr="00145450">
        <w:rPr>
          <w:rFonts w:cs="Arial"/>
          <w:szCs w:val="22"/>
        </w:rPr>
        <w:t xml:space="preserve"> and placards that </w:t>
      </w:r>
      <w:r>
        <w:rPr>
          <w:rFonts w:cs="Arial"/>
          <w:szCs w:val="22"/>
        </w:rPr>
        <w:t>shall</w:t>
      </w:r>
      <w:r w:rsidRPr="00145450">
        <w:rPr>
          <w:rFonts w:cs="Arial"/>
          <w:szCs w:val="22"/>
        </w:rPr>
        <w:t xml:space="preserve"> be attached to the outside of the shipping container when the </w:t>
      </w:r>
      <w:r w:rsidR="00A67B5D">
        <w:rPr>
          <w:rFonts w:cs="Arial"/>
          <w:szCs w:val="22"/>
        </w:rPr>
        <w:t>Blanket PO {Contract}</w:t>
      </w:r>
      <w:r w:rsidRPr="00145450">
        <w:rPr>
          <w:rFonts w:cs="Arial"/>
          <w:szCs w:val="22"/>
        </w:rPr>
        <w:t xml:space="preserve"> User ships </w:t>
      </w:r>
      <w:r>
        <w:rPr>
          <w:rFonts w:cs="Arial"/>
          <w:szCs w:val="22"/>
        </w:rPr>
        <w:t xml:space="preserve">the samples back to the </w:t>
      </w:r>
      <w:r w:rsidR="005230B6">
        <w:rPr>
          <w:rFonts w:cs="Arial"/>
          <w:szCs w:val="22"/>
        </w:rPr>
        <w:t>Vendor {Contractor}</w:t>
      </w:r>
      <w:r>
        <w:rPr>
          <w:rFonts w:cs="Arial"/>
          <w:szCs w:val="22"/>
        </w:rPr>
        <w:t>;</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t xml:space="preserve">The Shipping Plan </w:t>
      </w:r>
      <w:r>
        <w:rPr>
          <w:rFonts w:cs="Arial"/>
          <w:szCs w:val="22"/>
        </w:rPr>
        <w:t>shall</w:t>
      </w:r>
      <w:r w:rsidRPr="00145450">
        <w:rPr>
          <w:rFonts w:cs="Arial"/>
          <w:szCs w:val="22"/>
        </w:rPr>
        <w:t xml:space="preserve"> include all the details needed by </w:t>
      </w:r>
      <w:r w:rsidR="00A67B5D">
        <w:rPr>
          <w:rFonts w:cs="Arial"/>
          <w:szCs w:val="22"/>
        </w:rPr>
        <w:t>Blanket PO {Contract}</w:t>
      </w:r>
      <w:r w:rsidRPr="00145450">
        <w:rPr>
          <w:rFonts w:cs="Arial"/>
          <w:szCs w:val="22"/>
        </w:rPr>
        <w:t xml:space="preserve"> Users, including shipping account numbers that </w:t>
      </w:r>
      <w:r w:rsidR="00A67B5D">
        <w:rPr>
          <w:rFonts w:cs="Arial"/>
          <w:szCs w:val="22"/>
        </w:rPr>
        <w:t>Blanket PO {Contract}</w:t>
      </w:r>
      <w:r w:rsidRPr="00145450">
        <w:rPr>
          <w:rFonts w:cs="Arial"/>
          <w:szCs w:val="22"/>
        </w:rPr>
        <w:t xml:space="preserve"> Users will need to ship</w:t>
      </w:r>
      <w:r>
        <w:rPr>
          <w:rFonts w:cs="Arial"/>
          <w:szCs w:val="22"/>
        </w:rPr>
        <w:t xml:space="preserve"> samples back to the </w:t>
      </w:r>
      <w:r w:rsidR="005230B6">
        <w:rPr>
          <w:rFonts w:cs="Arial"/>
          <w:szCs w:val="22"/>
        </w:rPr>
        <w:t>Vendor {Contractor}</w:t>
      </w:r>
      <w:r>
        <w:rPr>
          <w:rFonts w:cs="Arial"/>
          <w:szCs w:val="22"/>
        </w:rPr>
        <w:t>; and</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t xml:space="preserve">Directions to </w:t>
      </w:r>
      <w:r w:rsidR="00A67B5D">
        <w:rPr>
          <w:rFonts w:cs="Arial"/>
          <w:szCs w:val="22"/>
        </w:rPr>
        <w:t>Blanket PO {Contract}</w:t>
      </w:r>
      <w:r w:rsidRPr="00145450">
        <w:rPr>
          <w:rFonts w:cs="Arial"/>
          <w:szCs w:val="22"/>
        </w:rPr>
        <w:t xml:space="preserve"> Users on packing canisters into a shipping container and completing required paperwork.</w:t>
      </w:r>
      <w:r>
        <w:rPr>
          <w:rFonts w:cs="Arial"/>
          <w:szCs w:val="22"/>
        </w:rPr>
        <w:t xml:space="preserve"> </w:t>
      </w:r>
      <w:r w:rsidRPr="00145450">
        <w:rPr>
          <w:rFonts w:cs="Arial"/>
          <w:szCs w:val="22"/>
        </w:rPr>
        <w:t xml:space="preserve">These directions </w:t>
      </w:r>
      <w:r>
        <w:rPr>
          <w:rFonts w:cs="Arial"/>
          <w:szCs w:val="22"/>
        </w:rPr>
        <w:t>shall</w:t>
      </w:r>
      <w:r w:rsidRPr="00145450">
        <w:rPr>
          <w:rFonts w:cs="Arial"/>
          <w:szCs w:val="22"/>
        </w:rPr>
        <w:t xml:space="preserve"> include instructions on completing required paperwork and applying decals and placards.</w:t>
      </w:r>
    </w:p>
    <w:p w:rsidR="00423F66" w:rsidRPr="00145450" w:rsidRDefault="00423F66" w:rsidP="00423F66">
      <w:pPr>
        <w:ind w:left="360" w:hanging="360"/>
        <w:rPr>
          <w:rFonts w:cs="Arial"/>
          <w:szCs w:val="22"/>
        </w:rPr>
      </w:pPr>
    </w:p>
    <w:p w:rsidR="00423F66" w:rsidRPr="0057494E" w:rsidRDefault="00423F66" w:rsidP="00423F66">
      <w:pPr>
        <w:pStyle w:val="Heading3"/>
      </w:pPr>
      <w:bookmarkStart w:id="439" w:name="_Toc428286163"/>
      <w:bookmarkStart w:id="440" w:name="_Toc428866417"/>
      <w:r>
        <w:t>3.49</w:t>
      </w:r>
      <w:r w:rsidRPr="0057494E">
        <w:t>.4 ENGAGEMENT TIME FRAME DOCUMENT</w:t>
      </w:r>
      <w:bookmarkEnd w:id="439"/>
      <w:bookmarkEnd w:id="440"/>
    </w:p>
    <w:p w:rsidR="00423F66" w:rsidRPr="00145450" w:rsidRDefault="00423F66" w:rsidP="00423F66">
      <w:pPr>
        <w:rPr>
          <w:rFonts w:cs="Arial"/>
          <w:szCs w:val="22"/>
        </w:rPr>
      </w:pPr>
    </w:p>
    <w:p w:rsidR="00423F66"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establish </w:t>
      </w:r>
      <w:r>
        <w:rPr>
          <w:rFonts w:cs="Arial"/>
          <w:szCs w:val="22"/>
        </w:rPr>
        <w:t xml:space="preserve">a </w:t>
      </w:r>
      <w:r w:rsidRPr="00145450">
        <w:rPr>
          <w:rFonts w:cs="Arial"/>
          <w:szCs w:val="22"/>
        </w:rPr>
        <w:t xml:space="preserve">notification time frame for the ordering and cancellation of </w:t>
      </w:r>
      <w:r>
        <w:rPr>
          <w:rFonts w:cs="Arial"/>
          <w:szCs w:val="22"/>
        </w:rPr>
        <w:t xml:space="preserve">sample </w:t>
      </w:r>
      <w:r w:rsidRPr="00145450">
        <w:rPr>
          <w:rFonts w:cs="Arial"/>
          <w:szCs w:val="22"/>
        </w:rPr>
        <w:t xml:space="preserve">bottles by </w:t>
      </w:r>
      <w:r>
        <w:rPr>
          <w:rFonts w:cs="Arial"/>
          <w:szCs w:val="22"/>
        </w:rPr>
        <w:t>SCM</w:t>
      </w:r>
      <w:r w:rsidRPr="00145450">
        <w:rPr>
          <w:rFonts w:cs="Arial"/>
          <w:szCs w:val="22"/>
        </w:rPr>
        <w:t>/</w:t>
      </w:r>
      <w:r w:rsidR="00A67B5D">
        <w:rPr>
          <w:rFonts w:cs="Arial"/>
          <w:szCs w:val="22"/>
        </w:rPr>
        <w:t>Blanket PO {Contract}</w:t>
      </w:r>
      <w:r w:rsidRPr="00145450">
        <w:rPr>
          <w:rFonts w:cs="Arial"/>
          <w:szCs w:val="22"/>
        </w:rPr>
        <w:t xml:space="preserve"> User for any sampling event.</w:t>
      </w:r>
      <w:r>
        <w:rPr>
          <w:rFonts w:cs="Arial"/>
          <w:szCs w:val="22"/>
        </w:rPr>
        <w:t xml:space="preserve"> </w:t>
      </w:r>
      <w:r w:rsidRPr="00145450">
        <w:rPr>
          <w:rFonts w:cs="Arial"/>
          <w:szCs w:val="22"/>
        </w:rPr>
        <w:t xml:space="preserve">The time frame notification document shall be sent to the </w:t>
      </w:r>
      <w:r>
        <w:rPr>
          <w:rFonts w:cs="Arial"/>
          <w:szCs w:val="22"/>
        </w:rPr>
        <w:t xml:space="preserve">SCM within 15 </w:t>
      </w:r>
      <w:r>
        <w:rPr>
          <w:rFonts w:cs="Arial"/>
        </w:rPr>
        <w:t xml:space="preserve">calendar </w:t>
      </w:r>
      <w:r w:rsidRPr="00145450">
        <w:rPr>
          <w:rFonts w:cs="Arial"/>
          <w:szCs w:val="22"/>
        </w:rPr>
        <w:t xml:space="preserve">days for approval after award of the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t>
      </w:r>
      <w:r>
        <w:rPr>
          <w:rFonts w:cs="Arial"/>
          <w:szCs w:val="22"/>
        </w:rPr>
        <w:t>will</w:t>
      </w:r>
      <w:r w:rsidRPr="00145450">
        <w:rPr>
          <w:rFonts w:cs="Arial"/>
          <w:szCs w:val="22"/>
        </w:rPr>
        <w:t xml:space="preserve"> provide a copy of this infor</w:t>
      </w:r>
      <w:r>
        <w:rPr>
          <w:rFonts w:cs="Arial"/>
          <w:szCs w:val="22"/>
        </w:rPr>
        <w:t xml:space="preserve">mation to the </w:t>
      </w:r>
      <w:r w:rsidR="00A67B5D">
        <w:rPr>
          <w:rFonts w:cs="Arial"/>
          <w:szCs w:val="22"/>
        </w:rPr>
        <w:t>Blanket PO {Contract}</w:t>
      </w:r>
      <w:r>
        <w:rPr>
          <w:rFonts w:cs="Arial"/>
          <w:szCs w:val="22"/>
        </w:rPr>
        <w:t xml:space="preserve"> Users.</w:t>
      </w:r>
    </w:p>
    <w:p w:rsidR="00423F66"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Pr>
          <w:rFonts w:cs="Arial"/>
          <w:szCs w:val="22"/>
        </w:rPr>
        <w:t>SCM</w:t>
      </w:r>
      <w:r w:rsidRPr="00145450">
        <w:rPr>
          <w:rFonts w:cs="Arial"/>
          <w:szCs w:val="22"/>
        </w:rPr>
        <w:t xml:space="preserve"> </w:t>
      </w:r>
      <w:r>
        <w:rPr>
          <w:rFonts w:cs="Arial"/>
          <w:szCs w:val="22"/>
        </w:rPr>
        <w:t>will</w:t>
      </w:r>
      <w:r w:rsidRPr="00145450">
        <w:rPr>
          <w:rFonts w:cs="Arial"/>
          <w:szCs w:val="22"/>
        </w:rPr>
        <w:t xml:space="preserve"> review and approve all revisions to the document proposed by the </w:t>
      </w:r>
      <w:r w:rsidR="005230B6">
        <w:rPr>
          <w:rFonts w:cs="Arial"/>
          <w:szCs w:val="22"/>
        </w:rPr>
        <w:t>Vendor {Contractor}</w:t>
      </w:r>
      <w:r w:rsidRPr="00145450">
        <w:rPr>
          <w:rFonts w:cs="Arial"/>
          <w:szCs w:val="22"/>
        </w:rPr>
        <w:t xml:space="preserve"> during the term of the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Written approval </w:t>
      </w:r>
      <w:r>
        <w:rPr>
          <w:rFonts w:cs="Arial"/>
          <w:szCs w:val="22"/>
        </w:rPr>
        <w:t>shall</w:t>
      </w:r>
      <w:r w:rsidRPr="00145450">
        <w:rPr>
          <w:rFonts w:cs="Arial"/>
          <w:szCs w:val="22"/>
        </w:rPr>
        <w:t xml:space="preserve"> be obtained from the </w:t>
      </w:r>
      <w:r>
        <w:rPr>
          <w:rFonts w:cs="Arial"/>
          <w:szCs w:val="22"/>
        </w:rPr>
        <w:t>SCM</w:t>
      </w:r>
      <w:r w:rsidRPr="00145450">
        <w:rPr>
          <w:rFonts w:cs="Arial"/>
          <w:szCs w:val="22"/>
        </w:rPr>
        <w:t xml:space="preserve"> prior to implementation of the revision.</w:t>
      </w:r>
    </w:p>
    <w:p w:rsidR="00423F66" w:rsidRPr="00145450" w:rsidRDefault="00423F66" w:rsidP="00423F66">
      <w:pPr>
        <w:rPr>
          <w:rFonts w:cs="Arial"/>
          <w:szCs w:val="22"/>
        </w:rPr>
      </w:pPr>
    </w:p>
    <w:p w:rsidR="00423F66" w:rsidRPr="0057494E" w:rsidRDefault="00423F66" w:rsidP="00423F66">
      <w:pPr>
        <w:pStyle w:val="Heading3"/>
      </w:pPr>
      <w:bookmarkStart w:id="441" w:name="_Toc428286164"/>
      <w:bookmarkStart w:id="442" w:name="_Toc428866418"/>
      <w:r>
        <w:t>3.49</w:t>
      </w:r>
      <w:r w:rsidRPr="0057494E">
        <w:t>.5 SHIPMENT AND PICKUP CHARGES BEYOND NORMAL DELIVERY DOCUMENTATION SUBMITTAL REQUIREMENTS</w:t>
      </w:r>
      <w:bookmarkEnd w:id="441"/>
      <w:bookmarkEnd w:id="442"/>
    </w:p>
    <w:p w:rsidR="00423F66" w:rsidRPr="00145450" w:rsidRDefault="00423F66" w:rsidP="00423F66">
      <w:pPr>
        <w:rPr>
          <w:rFonts w:cs="Arial"/>
          <w:szCs w:val="22"/>
        </w:rPr>
      </w:pPr>
    </w:p>
    <w:p w:rsidR="00423F66" w:rsidRPr="00355CDD" w:rsidRDefault="00423F66" w:rsidP="00423F66">
      <w:pPr>
        <w:rPr>
          <w:rFonts w:cs="Arial"/>
          <w:szCs w:val="22"/>
        </w:rPr>
      </w:pPr>
      <w:r w:rsidRPr="00145450">
        <w:rPr>
          <w:rFonts w:cs="Arial"/>
          <w:szCs w:val="22"/>
        </w:rPr>
        <w:t xml:space="preserve">If the </w:t>
      </w:r>
      <w:r w:rsidR="005230B6">
        <w:rPr>
          <w:rFonts w:cs="Arial"/>
          <w:szCs w:val="22"/>
        </w:rPr>
        <w:t>Vendor {Contractor}</w:t>
      </w:r>
      <w:r w:rsidRPr="00145450">
        <w:rPr>
          <w:rFonts w:cs="Arial"/>
          <w:szCs w:val="22"/>
        </w:rPr>
        <w:t xml:space="preserve"> has a </w:t>
      </w:r>
      <w:r w:rsidR="00A67B5D">
        <w:rPr>
          <w:rFonts w:cs="Arial"/>
          <w:szCs w:val="22"/>
        </w:rPr>
        <w:t>Blanket PO {Contract}</w:t>
      </w:r>
      <w:r w:rsidRPr="00145450">
        <w:rPr>
          <w:rFonts w:cs="Arial"/>
          <w:szCs w:val="22"/>
        </w:rPr>
        <w:t xml:space="preserve"> with the Third Party </w:t>
      </w:r>
      <w:r>
        <w:rPr>
          <w:rFonts w:cs="Arial"/>
          <w:szCs w:val="22"/>
        </w:rPr>
        <w:t>common carrier</w:t>
      </w:r>
      <w:r w:rsidRPr="00145450">
        <w:rPr>
          <w:rFonts w:cs="Arial"/>
          <w:szCs w:val="22"/>
        </w:rPr>
        <w:t xml:space="preserve"> for shipping costs to and from their facility(i</w:t>
      </w:r>
      <w:r>
        <w:rPr>
          <w:rFonts w:cs="Arial"/>
          <w:szCs w:val="22"/>
        </w:rPr>
        <w:t>e</w:t>
      </w:r>
      <w:r w:rsidRPr="00145450">
        <w:rPr>
          <w:rFonts w:cs="Arial"/>
          <w:szCs w:val="22"/>
        </w:rPr>
        <w:t xml:space="preserve">s) a current copy of these charges </w:t>
      </w:r>
      <w:r>
        <w:rPr>
          <w:rFonts w:cs="Arial"/>
          <w:szCs w:val="22"/>
        </w:rPr>
        <w:t>shall</w:t>
      </w:r>
      <w:r w:rsidRPr="00145450">
        <w:rPr>
          <w:rFonts w:cs="Arial"/>
          <w:szCs w:val="22"/>
        </w:rPr>
        <w:t xml:space="preserve"> be forwarded to the </w:t>
      </w:r>
      <w:r>
        <w:rPr>
          <w:rFonts w:cs="Arial"/>
          <w:szCs w:val="22"/>
        </w:rPr>
        <w:t>SCM</w:t>
      </w:r>
      <w:r w:rsidRPr="00145450">
        <w:rPr>
          <w:rFonts w:cs="Arial"/>
          <w:szCs w:val="22"/>
        </w:rPr>
        <w:t xml:space="preserve"> within </w:t>
      </w:r>
      <w:r>
        <w:rPr>
          <w:rFonts w:cs="Arial"/>
          <w:szCs w:val="22"/>
        </w:rPr>
        <w:t>15</w:t>
      </w:r>
      <w:r w:rsidRPr="00145450">
        <w:rPr>
          <w:rFonts w:cs="Arial"/>
          <w:szCs w:val="22"/>
        </w:rPr>
        <w:t xml:space="preserve"> </w:t>
      </w:r>
      <w:r w:rsidRPr="00500091">
        <w:rPr>
          <w:rFonts w:cs="Arial"/>
          <w:szCs w:val="22"/>
        </w:rPr>
        <w:t xml:space="preserve">days for approval after award of the </w:t>
      </w:r>
      <w:r w:rsidR="00A67B5D">
        <w:rPr>
          <w:rFonts w:cs="Arial"/>
          <w:szCs w:val="22"/>
        </w:rPr>
        <w:t>Blanket PO {Contract}</w:t>
      </w:r>
      <w:r w:rsidRPr="00500091">
        <w:rPr>
          <w:rFonts w:cs="Arial"/>
          <w:szCs w:val="22"/>
        </w:rPr>
        <w:t>.</w:t>
      </w:r>
      <w:r>
        <w:rPr>
          <w:rFonts w:cs="Arial"/>
          <w:szCs w:val="22"/>
        </w:rPr>
        <w:t xml:space="preserve"> </w:t>
      </w:r>
      <w:r w:rsidRPr="00355CDD">
        <w:rPr>
          <w:rFonts w:cs="Arial"/>
          <w:szCs w:val="22"/>
        </w:rPr>
        <w:t xml:space="preserve">The SCM will provide a copy of this information to the </w:t>
      </w:r>
      <w:r w:rsidR="00A67B5D">
        <w:rPr>
          <w:rFonts w:cs="Arial"/>
          <w:szCs w:val="22"/>
        </w:rPr>
        <w:t>Blanket PO {Contract}</w:t>
      </w:r>
      <w:r w:rsidRPr="00355CDD">
        <w:rPr>
          <w:rFonts w:cs="Arial"/>
          <w:szCs w:val="22"/>
        </w:rPr>
        <w:t xml:space="preserve"> Users.</w:t>
      </w:r>
    </w:p>
    <w:p w:rsidR="00423F66" w:rsidRDefault="00423F66" w:rsidP="00423F66">
      <w:pPr>
        <w:rPr>
          <w:rFonts w:cs="Arial"/>
          <w:szCs w:val="22"/>
        </w:rPr>
      </w:pPr>
    </w:p>
    <w:p w:rsidR="00423F66" w:rsidRPr="0057494E" w:rsidRDefault="00423F66" w:rsidP="00423F66">
      <w:pPr>
        <w:pStyle w:val="Heading3"/>
      </w:pPr>
      <w:bookmarkStart w:id="443" w:name="_Toc428286165"/>
      <w:bookmarkStart w:id="444" w:name="_Toc428866419"/>
      <w:r>
        <w:t>3.49</w:t>
      </w:r>
      <w:r w:rsidRPr="0057494E">
        <w:t>.6 SAMPLE CONTAINER REQUEST FORM</w:t>
      </w:r>
      <w:bookmarkEnd w:id="443"/>
      <w:bookmarkEnd w:id="444"/>
    </w:p>
    <w:p w:rsidR="00423F66" w:rsidRPr="00145450" w:rsidRDefault="00423F66" w:rsidP="00423F66">
      <w:pPr>
        <w:keepNext/>
        <w:rPr>
          <w:rFonts w:cs="Arial"/>
          <w:szCs w:val="22"/>
        </w:rPr>
      </w:pPr>
    </w:p>
    <w:p w:rsidR="00423F66" w:rsidRPr="00A31364" w:rsidRDefault="00423F66" w:rsidP="00423F66">
      <w:pPr>
        <w:keepNext/>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develop and utilize a Sample Container Request Form for this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This form </w:t>
      </w:r>
      <w:r>
        <w:rPr>
          <w:rFonts w:cs="Arial"/>
          <w:szCs w:val="22"/>
        </w:rPr>
        <w:t xml:space="preserve">shall be </w:t>
      </w:r>
      <w:r w:rsidRPr="00145450">
        <w:rPr>
          <w:rFonts w:cs="Arial"/>
          <w:szCs w:val="22"/>
        </w:rPr>
        <w:t xml:space="preserve">sent to the </w:t>
      </w:r>
      <w:r w:rsidR="00A67B5D">
        <w:rPr>
          <w:rFonts w:cs="Arial"/>
          <w:szCs w:val="22"/>
        </w:rPr>
        <w:t>Blanket PO {Contract}</w:t>
      </w:r>
      <w:r w:rsidRPr="00145450">
        <w:rPr>
          <w:rFonts w:cs="Arial"/>
          <w:szCs w:val="22"/>
        </w:rPr>
        <w:t xml:space="preserve"> User and the </w:t>
      </w:r>
      <w:r>
        <w:rPr>
          <w:rFonts w:cs="Arial"/>
          <w:szCs w:val="22"/>
        </w:rPr>
        <w:t>SCM</w:t>
      </w:r>
      <w:r w:rsidRPr="00145450">
        <w:rPr>
          <w:rFonts w:cs="Arial"/>
          <w:szCs w:val="22"/>
        </w:rPr>
        <w:t xml:space="preserve"> when the final order for </w:t>
      </w:r>
      <w:r>
        <w:rPr>
          <w:rFonts w:cs="Arial"/>
          <w:szCs w:val="22"/>
        </w:rPr>
        <w:t>bottles</w:t>
      </w:r>
      <w:r w:rsidRPr="00145450">
        <w:rPr>
          <w:rFonts w:cs="Arial"/>
          <w:szCs w:val="22"/>
        </w:rPr>
        <w:t xml:space="preserve"> is verified by the State prior to </w:t>
      </w:r>
      <w:r>
        <w:rPr>
          <w:rFonts w:cs="Arial"/>
          <w:szCs w:val="22"/>
        </w:rPr>
        <w:t>bottle</w:t>
      </w:r>
      <w:r w:rsidRPr="00145450">
        <w:rPr>
          <w:rFonts w:cs="Arial"/>
          <w:szCs w:val="22"/>
        </w:rPr>
        <w:t xml:space="preserve"> shipment.</w:t>
      </w:r>
      <w:r>
        <w:rPr>
          <w:rFonts w:cs="Arial"/>
          <w:szCs w:val="22"/>
        </w:rPr>
        <w:t xml:space="preserve"> </w:t>
      </w:r>
      <w:r w:rsidRPr="00145450">
        <w:rPr>
          <w:rFonts w:cs="Arial"/>
          <w:szCs w:val="22"/>
        </w:rPr>
        <w:t xml:space="preserve">A copy of the form </w:t>
      </w:r>
      <w:r>
        <w:rPr>
          <w:rFonts w:cs="Arial"/>
          <w:szCs w:val="22"/>
        </w:rPr>
        <w:t>shall</w:t>
      </w:r>
      <w:r w:rsidRPr="00145450">
        <w:rPr>
          <w:rFonts w:cs="Arial"/>
          <w:szCs w:val="22"/>
        </w:rPr>
        <w:t xml:space="preserve"> be included in the </w:t>
      </w:r>
      <w:r>
        <w:rPr>
          <w:rFonts w:cs="Arial"/>
          <w:szCs w:val="22"/>
        </w:rPr>
        <w:t>bottle</w:t>
      </w:r>
      <w:r w:rsidRPr="00145450">
        <w:rPr>
          <w:rFonts w:cs="Arial"/>
          <w:szCs w:val="22"/>
        </w:rPr>
        <w:t xml:space="preserve"> shipment.</w:t>
      </w:r>
      <w:r>
        <w:rPr>
          <w:rFonts w:cs="Arial"/>
          <w:szCs w:val="22"/>
        </w:rPr>
        <w:t xml:space="preserve"> </w:t>
      </w:r>
      <w:r w:rsidRPr="00145450">
        <w:rPr>
          <w:rFonts w:cs="Arial"/>
          <w:szCs w:val="22"/>
        </w:rPr>
        <w:t>Th</w:t>
      </w:r>
      <w:r>
        <w:rPr>
          <w:rFonts w:cs="Arial"/>
          <w:szCs w:val="22"/>
        </w:rPr>
        <w:t>e</w:t>
      </w:r>
      <w:r w:rsidRPr="00145450">
        <w:rPr>
          <w:rFonts w:cs="Arial"/>
          <w:szCs w:val="22"/>
        </w:rPr>
        <w:t xml:space="preserve"> Sample Container Request Form document shall be sent to the </w:t>
      </w:r>
      <w:r>
        <w:rPr>
          <w:rFonts w:cs="Arial"/>
          <w:szCs w:val="22"/>
        </w:rPr>
        <w:t>SCM</w:t>
      </w:r>
      <w:r w:rsidRPr="00145450">
        <w:rPr>
          <w:rFonts w:cs="Arial"/>
          <w:szCs w:val="22"/>
        </w:rPr>
        <w:t xml:space="preserve"> within </w:t>
      </w:r>
      <w:r>
        <w:rPr>
          <w:rFonts w:cs="Arial"/>
          <w:szCs w:val="22"/>
        </w:rPr>
        <w:t>15</w:t>
      </w:r>
      <w:r w:rsidRPr="00145450">
        <w:rPr>
          <w:rFonts w:cs="Arial"/>
          <w:szCs w:val="22"/>
        </w:rPr>
        <w:t xml:space="preserve"> days for approva</w:t>
      </w:r>
      <w:r>
        <w:rPr>
          <w:rFonts w:cs="Arial"/>
          <w:szCs w:val="22"/>
        </w:rPr>
        <w:t xml:space="preserve">l after award of the </w:t>
      </w:r>
      <w:r w:rsidR="00A67B5D">
        <w:rPr>
          <w:rFonts w:cs="Arial"/>
          <w:szCs w:val="22"/>
        </w:rPr>
        <w:t>Blanket PO {Contract}</w:t>
      </w:r>
      <w:r>
        <w:rPr>
          <w:rFonts w:cs="Arial"/>
          <w:szCs w:val="22"/>
        </w:rPr>
        <w:t xml:space="preserve"> and the format must be approved by the SCM. The form shall include the following information and t</w:t>
      </w:r>
      <w:r w:rsidRPr="00A31364">
        <w:rPr>
          <w:rFonts w:cs="Arial"/>
          <w:szCs w:val="22"/>
        </w:rPr>
        <w:t xml:space="preserve">he </w:t>
      </w:r>
      <w:r w:rsidR="005230B6">
        <w:rPr>
          <w:rFonts w:cs="Arial"/>
          <w:szCs w:val="22"/>
        </w:rPr>
        <w:t>Vendor {Contractor}</w:t>
      </w:r>
      <w:r w:rsidRPr="00A31364">
        <w:rPr>
          <w:rFonts w:cs="Arial"/>
          <w:szCs w:val="22"/>
        </w:rPr>
        <w:t xml:space="preserve"> </w:t>
      </w:r>
      <w:r>
        <w:rPr>
          <w:rFonts w:cs="Arial"/>
          <w:szCs w:val="22"/>
        </w:rPr>
        <w:t>may</w:t>
      </w:r>
      <w:r w:rsidRPr="00A31364">
        <w:rPr>
          <w:rFonts w:cs="Arial"/>
          <w:szCs w:val="22"/>
        </w:rPr>
        <w:t xml:space="preserve"> add extra fields to</w:t>
      </w:r>
      <w:r>
        <w:rPr>
          <w:rFonts w:cs="Arial"/>
          <w:szCs w:val="22"/>
        </w:rPr>
        <w:t xml:space="preserve"> meet their operational needs:</w:t>
      </w:r>
    </w:p>
    <w:p w:rsidR="00423F66" w:rsidRPr="00A31364" w:rsidRDefault="00423F66" w:rsidP="00423F66">
      <w:pPr>
        <w:contextualSpacing/>
        <w:rPr>
          <w:rFonts w:cs="Arial"/>
          <w:szCs w:val="22"/>
        </w:rPr>
      </w:pPr>
    </w:p>
    <w:p w:rsidR="00423F66" w:rsidRPr="00A31364" w:rsidRDefault="00423F66" w:rsidP="00922AEE">
      <w:pPr>
        <w:pStyle w:val="ListParagraph"/>
        <w:numPr>
          <w:ilvl w:val="0"/>
          <w:numId w:val="123"/>
        </w:numPr>
        <w:contextualSpacing/>
        <w:jc w:val="both"/>
        <w:rPr>
          <w:rFonts w:cs="Arial"/>
          <w:szCs w:val="22"/>
        </w:rPr>
      </w:pPr>
      <w:r w:rsidRPr="00A31364">
        <w:rPr>
          <w:rFonts w:cs="Arial"/>
          <w:szCs w:val="22"/>
        </w:rPr>
        <w:t xml:space="preserve">The </w:t>
      </w:r>
      <w:r w:rsidR="005230B6">
        <w:rPr>
          <w:rFonts w:cs="Arial"/>
          <w:szCs w:val="22"/>
        </w:rPr>
        <w:t>Vendor {Contractor}</w:t>
      </w:r>
      <w:r>
        <w:rPr>
          <w:rFonts w:cs="Arial"/>
          <w:szCs w:val="22"/>
        </w:rPr>
        <w:t xml:space="preserve"> shall include the </w:t>
      </w:r>
      <w:r w:rsidRPr="00A31364">
        <w:rPr>
          <w:rFonts w:cs="Arial"/>
          <w:szCs w:val="22"/>
        </w:rPr>
        <w:t>required information at the top of the for</w:t>
      </w:r>
      <w:r>
        <w:rPr>
          <w:rFonts w:cs="Arial"/>
          <w:szCs w:val="22"/>
        </w:rPr>
        <w:t>m is as follows:</w:t>
      </w:r>
    </w:p>
    <w:p w:rsidR="00423F66" w:rsidRPr="00A31364" w:rsidRDefault="00423F66" w:rsidP="00423F66">
      <w:pPr>
        <w:contextualSpacing/>
        <w:rPr>
          <w:rFonts w:cs="Arial"/>
          <w:szCs w:val="22"/>
        </w:rPr>
      </w:pPr>
    </w:p>
    <w:p w:rsidR="00423F66" w:rsidRPr="00A31364" w:rsidRDefault="00423F66" w:rsidP="00922AEE">
      <w:pPr>
        <w:numPr>
          <w:ilvl w:val="0"/>
          <w:numId w:val="124"/>
        </w:numPr>
        <w:contextualSpacing/>
        <w:jc w:val="both"/>
        <w:rPr>
          <w:rFonts w:cs="Arial"/>
          <w:szCs w:val="22"/>
        </w:rPr>
      </w:pPr>
      <w:r>
        <w:rPr>
          <w:rFonts w:cs="Arial"/>
          <w:szCs w:val="22"/>
        </w:rPr>
        <w:t>State’s client code;</w:t>
      </w:r>
    </w:p>
    <w:p w:rsidR="00423F66" w:rsidRPr="00A31364" w:rsidRDefault="00A67B5D" w:rsidP="00922AEE">
      <w:pPr>
        <w:numPr>
          <w:ilvl w:val="0"/>
          <w:numId w:val="124"/>
        </w:numPr>
        <w:spacing w:before="120"/>
        <w:contextualSpacing/>
        <w:jc w:val="both"/>
        <w:rPr>
          <w:rFonts w:cs="Arial"/>
          <w:szCs w:val="22"/>
        </w:rPr>
      </w:pPr>
      <w:r>
        <w:rPr>
          <w:rFonts w:cs="Arial"/>
          <w:szCs w:val="22"/>
        </w:rPr>
        <w:t>Blanket PO {Contract}</w:t>
      </w:r>
      <w:r w:rsidR="00423F66">
        <w:rPr>
          <w:rFonts w:cs="Arial"/>
          <w:szCs w:val="22"/>
        </w:rPr>
        <w:t xml:space="preserve"> Number;</w:t>
      </w:r>
    </w:p>
    <w:p w:rsidR="00423F66" w:rsidRPr="00A31364" w:rsidRDefault="00423F66" w:rsidP="00922AEE">
      <w:pPr>
        <w:numPr>
          <w:ilvl w:val="0"/>
          <w:numId w:val="124"/>
        </w:numPr>
        <w:spacing w:before="120"/>
        <w:contextualSpacing/>
        <w:jc w:val="both"/>
        <w:rPr>
          <w:rFonts w:cs="Arial"/>
          <w:szCs w:val="22"/>
        </w:rPr>
      </w:pPr>
      <w:r>
        <w:rPr>
          <w:rFonts w:cs="Arial"/>
          <w:szCs w:val="22"/>
        </w:rPr>
        <w:t>Laboratory project ID;</w:t>
      </w:r>
    </w:p>
    <w:p w:rsidR="00423F66" w:rsidRPr="00A31364" w:rsidRDefault="00423F66" w:rsidP="00922AEE">
      <w:pPr>
        <w:numPr>
          <w:ilvl w:val="0"/>
          <w:numId w:val="124"/>
        </w:numPr>
        <w:spacing w:before="120"/>
        <w:contextualSpacing/>
        <w:jc w:val="both"/>
        <w:rPr>
          <w:rFonts w:cs="Arial"/>
          <w:szCs w:val="22"/>
        </w:rPr>
      </w:pPr>
      <w:r>
        <w:rPr>
          <w:rFonts w:cs="Arial"/>
          <w:szCs w:val="22"/>
        </w:rPr>
        <w:t>Site identification</w:t>
      </w:r>
      <w:r w:rsidRPr="00A31364">
        <w:rPr>
          <w:rFonts w:cs="Arial"/>
          <w:szCs w:val="22"/>
        </w:rPr>
        <w:t xml:space="preserve"> (8 digit code only)</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t>Date needed by State;</w:t>
      </w:r>
    </w:p>
    <w:p w:rsidR="00423F66" w:rsidRPr="00A31364" w:rsidRDefault="00423F66" w:rsidP="00922AEE">
      <w:pPr>
        <w:numPr>
          <w:ilvl w:val="0"/>
          <w:numId w:val="124"/>
        </w:numPr>
        <w:spacing w:before="120"/>
        <w:contextualSpacing/>
        <w:jc w:val="both"/>
        <w:rPr>
          <w:rFonts w:cs="Arial"/>
          <w:szCs w:val="22"/>
        </w:rPr>
      </w:pPr>
      <w:r>
        <w:rPr>
          <w:rFonts w:cs="Arial"/>
          <w:szCs w:val="22"/>
        </w:rPr>
        <w:t>Date r</w:t>
      </w:r>
      <w:r w:rsidRPr="00A31364">
        <w:rPr>
          <w:rFonts w:cs="Arial"/>
          <w:szCs w:val="22"/>
        </w:rPr>
        <w:t>equested</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sidRPr="00A31364">
        <w:rPr>
          <w:rFonts w:cs="Arial"/>
          <w:szCs w:val="22"/>
        </w:rPr>
        <w:t>Laboratory’s Project Manager Name</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t>Ship-to l</w:t>
      </w:r>
      <w:r w:rsidRPr="00A31364">
        <w:rPr>
          <w:rFonts w:cs="Arial"/>
          <w:szCs w:val="22"/>
        </w:rPr>
        <w:t>ocation</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t>Name of recipient;</w:t>
      </w:r>
    </w:p>
    <w:p w:rsidR="00423F66" w:rsidRPr="00A31364" w:rsidRDefault="00423F66" w:rsidP="00922AEE">
      <w:pPr>
        <w:numPr>
          <w:ilvl w:val="0"/>
          <w:numId w:val="124"/>
        </w:numPr>
        <w:spacing w:before="120"/>
        <w:contextualSpacing/>
        <w:jc w:val="both"/>
        <w:rPr>
          <w:rFonts w:cs="Arial"/>
          <w:szCs w:val="22"/>
        </w:rPr>
      </w:pPr>
      <w:r>
        <w:rPr>
          <w:rFonts w:cs="Arial"/>
          <w:szCs w:val="22"/>
        </w:rPr>
        <w:lastRenderedPageBreak/>
        <w:t>NJDEP c</w:t>
      </w:r>
      <w:r w:rsidRPr="00A31364">
        <w:rPr>
          <w:rFonts w:cs="Arial"/>
          <w:szCs w:val="22"/>
        </w:rPr>
        <w:t>ustody seals (yes/no)</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t>COC documentation;</w:t>
      </w:r>
    </w:p>
    <w:p w:rsidR="00423F66" w:rsidRPr="00A31364" w:rsidRDefault="00423F66" w:rsidP="00922AEE">
      <w:pPr>
        <w:numPr>
          <w:ilvl w:val="0"/>
          <w:numId w:val="124"/>
        </w:numPr>
        <w:spacing w:before="120"/>
        <w:contextualSpacing/>
        <w:jc w:val="both"/>
        <w:rPr>
          <w:rFonts w:cs="Arial"/>
          <w:szCs w:val="22"/>
        </w:rPr>
      </w:pPr>
      <w:r>
        <w:rPr>
          <w:rFonts w:cs="Arial"/>
          <w:szCs w:val="22"/>
        </w:rPr>
        <w:t>Extra p</w:t>
      </w:r>
      <w:r w:rsidRPr="00A31364">
        <w:rPr>
          <w:rFonts w:cs="Arial"/>
          <w:szCs w:val="22"/>
        </w:rPr>
        <w:t>ac</w:t>
      </w:r>
      <w:r>
        <w:rPr>
          <w:rFonts w:cs="Arial"/>
          <w:szCs w:val="22"/>
        </w:rPr>
        <w:t>king material provided (yes/no);</w:t>
      </w:r>
    </w:p>
    <w:p w:rsidR="00423F66" w:rsidRPr="00A31364" w:rsidRDefault="00423F66" w:rsidP="00922AEE">
      <w:pPr>
        <w:numPr>
          <w:ilvl w:val="0"/>
          <w:numId w:val="124"/>
        </w:numPr>
        <w:spacing w:before="120"/>
        <w:contextualSpacing/>
        <w:jc w:val="both"/>
        <w:rPr>
          <w:rFonts w:cs="Arial"/>
          <w:szCs w:val="22"/>
        </w:rPr>
      </w:pPr>
      <w:r>
        <w:rPr>
          <w:rFonts w:cs="Arial"/>
          <w:szCs w:val="22"/>
        </w:rPr>
        <w:t>Shipping carrier information; and</w:t>
      </w:r>
    </w:p>
    <w:p w:rsidR="00423F66" w:rsidRPr="00A31364" w:rsidRDefault="00423F66" w:rsidP="00922AEE">
      <w:pPr>
        <w:numPr>
          <w:ilvl w:val="0"/>
          <w:numId w:val="124"/>
        </w:numPr>
        <w:spacing w:before="120"/>
        <w:contextualSpacing/>
        <w:jc w:val="both"/>
        <w:rPr>
          <w:rFonts w:cs="Arial"/>
          <w:szCs w:val="22"/>
        </w:rPr>
      </w:pPr>
      <w:r w:rsidRPr="00A31364">
        <w:rPr>
          <w:rFonts w:cs="Arial"/>
          <w:szCs w:val="22"/>
        </w:rPr>
        <w:t>Spe</w:t>
      </w:r>
      <w:r>
        <w:rPr>
          <w:rFonts w:cs="Arial"/>
          <w:szCs w:val="22"/>
        </w:rPr>
        <w:t>cial i</w:t>
      </w:r>
      <w:r w:rsidRPr="00A31364">
        <w:rPr>
          <w:rFonts w:cs="Arial"/>
          <w:szCs w:val="22"/>
        </w:rPr>
        <w:t>nstructions</w:t>
      </w:r>
      <w:r>
        <w:rPr>
          <w:rFonts w:cs="Arial"/>
          <w:szCs w:val="22"/>
        </w:rPr>
        <w:t>.</w:t>
      </w:r>
    </w:p>
    <w:p w:rsidR="00423F66" w:rsidRPr="00A31364" w:rsidRDefault="00423F66" w:rsidP="00423F66">
      <w:pPr>
        <w:contextualSpacing/>
        <w:rPr>
          <w:rFonts w:cs="Arial"/>
          <w:szCs w:val="22"/>
        </w:rPr>
      </w:pPr>
    </w:p>
    <w:p w:rsidR="00423F66" w:rsidRDefault="00423F66" w:rsidP="00922AEE">
      <w:pPr>
        <w:pStyle w:val="ListParagraph"/>
        <w:numPr>
          <w:ilvl w:val="0"/>
          <w:numId w:val="123"/>
        </w:numPr>
        <w:contextualSpacing/>
        <w:jc w:val="both"/>
        <w:rPr>
          <w:rFonts w:cs="Arial"/>
          <w:szCs w:val="22"/>
        </w:rPr>
      </w:pPr>
      <w:r w:rsidRPr="00A31364">
        <w:rPr>
          <w:rFonts w:cs="Arial"/>
          <w:szCs w:val="22"/>
        </w:rPr>
        <w:t xml:space="preserve">The </w:t>
      </w:r>
      <w:r w:rsidR="005230B6">
        <w:rPr>
          <w:rFonts w:cs="Arial"/>
          <w:szCs w:val="22"/>
        </w:rPr>
        <w:t>Vendor {Contractor}</w:t>
      </w:r>
      <w:r>
        <w:rPr>
          <w:rFonts w:cs="Arial"/>
          <w:szCs w:val="22"/>
        </w:rPr>
        <w:t xml:space="preserve"> shall include the </w:t>
      </w:r>
      <w:r w:rsidRPr="00A31364">
        <w:rPr>
          <w:rFonts w:cs="Arial"/>
          <w:szCs w:val="22"/>
        </w:rPr>
        <w:t>required information at the bottom portion of form is as follows:</w:t>
      </w:r>
    </w:p>
    <w:p w:rsidR="00423F66" w:rsidRPr="00D52C04" w:rsidRDefault="00423F66" w:rsidP="00423F66">
      <w:pPr>
        <w:contextualSpacing/>
        <w:rPr>
          <w:rFonts w:cs="Arial"/>
          <w:szCs w:val="22"/>
        </w:rPr>
      </w:pP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 xml:space="preserve">Each type of container used by the </w:t>
      </w:r>
      <w:r w:rsidR="005230B6">
        <w:rPr>
          <w:rFonts w:cs="Arial"/>
          <w:szCs w:val="22"/>
        </w:rPr>
        <w:t>Vendor {Contractor}</w:t>
      </w:r>
      <w:r w:rsidRPr="00A31364">
        <w:rPr>
          <w:rFonts w:cs="Arial"/>
          <w:szCs w:val="22"/>
        </w:rPr>
        <w:t xml:space="preserve"> </w:t>
      </w:r>
      <w:r>
        <w:rPr>
          <w:rFonts w:cs="Arial"/>
          <w:szCs w:val="22"/>
        </w:rPr>
        <w:t>shall</w:t>
      </w:r>
      <w:r w:rsidRPr="00A31364">
        <w:rPr>
          <w:rFonts w:cs="Arial"/>
          <w:szCs w:val="22"/>
        </w:rPr>
        <w:t xml:space="preserve"> be addressed (by matrix and fraction</w:t>
      </w:r>
      <w:r>
        <w:rPr>
          <w:rFonts w:cs="Arial"/>
          <w:szCs w:val="22"/>
        </w:rPr>
        <w:t>, if necessary</w:t>
      </w:r>
      <w:r w:rsidRPr="00A31364">
        <w:rPr>
          <w:rFonts w:cs="Arial"/>
          <w:szCs w:val="22"/>
        </w:rPr>
        <w:t>)</w:t>
      </w:r>
      <w:r>
        <w:rPr>
          <w:rFonts w:cs="Arial"/>
          <w:szCs w:val="22"/>
        </w:rPr>
        <w:t>;</w:t>
      </w:r>
    </w:p>
    <w:p w:rsidR="00423F66" w:rsidRPr="00A31364" w:rsidRDefault="00423F66" w:rsidP="00922AEE">
      <w:pPr>
        <w:numPr>
          <w:ilvl w:val="0"/>
          <w:numId w:val="125"/>
        </w:numPr>
        <w:spacing w:before="120"/>
        <w:contextualSpacing/>
        <w:jc w:val="both"/>
        <w:rPr>
          <w:rFonts w:cs="Arial"/>
          <w:szCs w:val="22"/>
        </w:rPr>
      </w:pPr>
      <w:r>
        <w:rPr>
          <w:rFonts w:cs="Arial"/>
          <w:szCs w:val="22"/>
        </w:rPr>
        <w:t>T</w:t>
      </w:r>
      <w:r w:rsidRPr="00A31364">
        <w:rPr>
          <w:rFonts w:cs="Arial"/>
          <w:szCs w:val="22"/>
        </w:rPr>
        <w:t>ype of chemical preservative required for aqueous samples</w:t>
      </w:r>
      <w:r>
        <w:rPr>
          <w:rFonts w:cs="Arial"/>
          <w:szCs w:val="22"/>
        </w:rPr>
        <w:t>;</w:t>
      </w: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 xml:space="preserve">Quantity of </w:t>
      </w:r>
      <w:r>
        <w:rPr>
          <w:rFonts w:cs="Arial"/>
          <w:szCs w:val="22"/>
        </w:rPr>
        <w:t>bottles requested (by fraction);</w:t>
      </w: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 xml:space="preserve">Include entry for bulk </w:t>
      </w:r>
      <w:r>
        <w:rPr>
          <w:rFonts w:cs="Arial"/>
          <w:szCs w:val="22"/>
        </w:rPr>
        <w:t>field reagent blank</w:t>
      </w:r>
      <w:r w:rsidRPr="00A31364">
        <w:rPr>
          <w:rFonts w:cs="Arial"/>
          <w:szCs w:val="22"/>
        </w:rPr>
        <w:t xml:space="preserve"> water</w:t>
      </w:r>
      <w:r>
        <w:rPr>
          <w:rFonts w:cs="Arial"/>
          <w:szCs w:val="22"/>
        </w:rPr>
        <w:t>; and</w:t>
      </w: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Include entries for field and trip blank water</w:t>
      </w:r>
      <w:r>
        <w:rPr>
          <w:rFonts w:cs="Arial"/>
          <w:szCs w:val="22"/>
        </w:rPr>
        <w:t>.</w:t>
      </w:r>
    </w:p>
    <w:p w:rsidR="00423F66" w:rsidRDefault="00423F66" w:rsidP="00423F66">
      <w:pPr>
        <w:rPr>
          <w:rFonts w:cs="Arial"/>
          <w:szCs w:val="22"/>
        </w:rPr>
      </w:pPr>
    </w:p>
    <w:p w:rsidR="00423F66" w:rsidRPr="005E3013" w:rsidRDefault="00423F66" w:rsidP="00423F66">
      <w:pPr>
        <w:pStyle w:val="Heading3"/>
      </w:pPr>
      <w:bookmarkStart w:id="445" w:name="_Toc428286166"/>
      <w:bookmarkStart w:id="446" w:name="_Toc428866420"/>
      <w:r>
        <w:t>3.49</w:t>
      </w:r>
      <w:r w:rsidRPr="005E3013">
        <w:t>.7 Software Ownership or License Agreement Requirements</w:t>
      </w:r>
      <w:bookmarkEnd w:id="445"/>
      <w:bookmarkEnd w:id="446"/>
    </w:p>
    <w:p w:rsidR="00423F66" w:rsidRDefault="00423F66" w:rsidP="00423F66"/>
    <w:p w:rsidR="00423F66" w:rsidRPr="00D72FE7" w:rsidRDefault="00423F66" w:rsidP="00423F66">
      <w:r w:rsidRPr="00D72FE7">
        <w:t xml:space="preserve">If the </w:t>
      </w:r>
      <w:r w:rsidR="005230B6">
        <w:t>Vendor {Contractor}</w:t>
      </w:r>
      <w:r w:rsidRPr="00D72FE7">
        <w:t xml:space="preserve"> does not provide the proof of software ownership or license agreement as part of </w:t>
      </w:r>
      <w:r w:rsidR="00245D7A">
        <w:t>its quote</w:t>
      </w:r>
      <w:r w:rsidRPr="00D72FE7">
        <w:t xml:space="preserve"> </w:t>
      </w:r>
      <w:r w:rsidR="00245D7A">
        <w:t>{</w:t>
      </w:r>
      <w:r w:rsidRPr="00D72FE7">
        <w:t>proposal</w:t>
      </w:r>
      <w:r w:rsidR="00245D7A">
        <w:t>}</w:t>
      </w:r>
      <w:r w:rsidRPr="00D72FE7">
        <w:t xml:space="preserve"> package, </w:t>
      </w:r>
      <w:r>
        <w:t xml:space="preserve">in accordance </w:t>
      </w:r>
      <w:r w:rsidRPr="00284614">
        <w:t xml:space="preserve">with </w:t>
      </w:r>
      <w:r w:rsidR="00294C18">
        <w:t>Bid Solicitation {RFP}</w:t>
      </w:r>
      <w:r w:rsidRPr="00284614">
        <w:t xml:space="preserve"> Section</w:t>
      </w:r>
      <w:r>
        <w:t xml:space="preserve"> 3.3.18, </w:t>
      </w:r>
      <w:r w:rsidRPr="00D72FE7">
        <w:t xml:space="preserve">the </w:t>
      </w:r>
      <w:r w:rsidR="005230B6">
        <w:t>Vendor {Contractor}</w:t>
      </w:r>
      <w:r w:rsidRPr="00D72FE7">
        <w:t xml:space="preserve"> shall submit the required documentation within </w:t>
      </w:r>
      <w:r>
        <w:t>15</w:t>
      </w:r>
      <w:r w:rsidRPr="00D72FE7">
        <w:t xml:space="preserve"> </w:t>
      </w:r>
      <w:r>
        <w:t>calendar</w:t>
      </w:r>
      <w:r w:rsidRPr="0057494E">
        <w:t xml:space="preserve"> </w:t>
      </w:r>
      <w:r w:rsidRPr="00D72FE7">
        <w:t xml:space="preserve">days of </w:t>
      </w:r>
      <w:r w:rsidR="00A67B5D">
        <w:t>Blanket PO {Contract}</w:t>
      </w:r>
      <w:r w:rsidRPr="00D72FE7">
        <w:t xml:space="preserve"> award.  </w:t>
      </w:r>
    </w:p>
    <w:p w:rsidR="00423F66" w:rsidRPr="00145450" w:rsidRDefault="00423F66" w:rsidP="00423F66">
      <w:pPr>
        <w:rPr>
          <w:rFonts w:cs="Arial"/>
          <w:szCs w:val="22"/>
        </w:rPr>
      </w:pPr>
    </w:p>
    <w:p w:rsidR="00423F66" w:rsidRPr="00624479" w:rsidRDefault="00423F66" w:rsidP="00423F66">
      <w:pPr>
        <w:pStyle w:val="Heading2"/>
      </w:pPr>
      <w:bookmarkStart w:id="447" w:name="_Toc428286167"/>
      <w:bookmarkStart w:id="448" w:name="_Toc428866421"/>
      <w:r>
        <w:t>3.50</w:t>
      </w:r>
      <w:r w:rsidRPr="00624479">
        <w:t xml:space="preserve"> NEW LABORATORIES</w:t>
      </w:r>
      <w:bookmarkEnd w:id="447"/>
      <w:bookmarkEnd w:id="448"/>
    </w:p>
    <w:p w:rsidR="00423F66" w:rsidRPr="00145450" w:rsidRDefault="00423F66" w:rsidP="00423F66">
      <w:pPr>
        <w:rPr>
          <w:rFonts w:cs="Arial"/>
          <w:szCs w:val="22"/>
        </w:rPr>
      </w:pPr>
    </w:p>
    <w:p w:rsidR="00423F66" w:rsidRPr="00145450" w:rsidRDefault="00423F66" w:rsidP="00423F66">
      <w:pPr>
        <w:rPr>
          <w:rFonts w:cs="Arial"/>
          <w:szCs w:val="22"/>
        </w:rPr>
      </w:pPr>
      <w:r>
        <w:rPr>
          <w:rFonts w:cs="Arial"/>
          <w:szCs w:val="22"/>
        </w:rPr>
        <w:t>A</w:t>
      </w:r>
      <w:r w:rsidRPr="00145450">
        <w:rPr>
          <w:rFonts w:cs="Arial"/>
          <w:szCs w:val="22"/>
        </w:rPr>
        <w:t xml:space="preserve"> </w:t>
      </w:r>
      <w:r w:rsidR="005230B6">
        <w:rPr>
          <w:rFonts w:cs="Arial"/>
          <w:szCs w:val="22"/>
        </w:rPr>
        <w:t>Vendor {Contractor}</w:t>
      </w:r>
      <w:r w:rsidRPr="00145450">
        <w:rPr>
          <w:rFonts w:cs="Arial"/>
          <w:szCs w:val="22"/>
        </w:rPr>
        <w:t xml:space="preserve"> may seek to qualify additional labo</w:t>
      </w:r>
      <w:r>
        <w:rPr>
          <w:rFonts w:cs="Arial"/>
          <w:szCs w:val="22"/>
        </w:rPr>
        <w:t xml:space="preserve">ratories to perform analyses. </w:t>
      </w:r>
      <w:r w:rsidRPr="00145450">
        <w:rPr>
          <w:rFonts w:cs="Arial"/>
          <w:szCs w:val="22"/>
        </w:rPr>
        <w:t xml:space="preserve">The new laboratory </w:t>
      </w:r>
      <w:r>
        <w:rPr>
          <w:rFonts w:cs="Arial"/>
          <w:szCs w:val="22"/>
        </w:rPr>
        <w:t>shall</w:t>
      </w:r>
      <w:r w:rsidRPr="00145450">
        <w:rPr>
          <w:rFonts w:cs="Arial"/>
          <w:szCs w:val="22"/>
        </w:rPr>
        <w:t xml:space="preserve"> be part of the same corporate family as the </w:t>
      </w:r>
      <w:r w:rsidR="005230B6">
        <w:rPr>
          <w:rFonts w:cs="Arial"/>
          <w:szCs w:val="22"/>
        </w:rPr>
        <w:t>Vendor {Contractor}</w:t>
      </w:r>
      <w:r w:rsidRPr="00145450">
        <w:rPr>
          <w:rFonts w:cs="Arial"/>
          <w:szCs w:val="22"/>
        </w:rPr>
        <w:t>.</w:t>
      </w:r>
      <w:r>
        <w:rPr>
          <w:rFonts w:cs="Arial"/>
          <w:szCs w:val="22"/>
        </w:rPr>
        <w:t xml:space="preserve"> </w:t>
      </w:r>
      <w:r w:rsidRPr="00145450">
        <w:rPr>
          <w:rFonts w:cs="Arial"/>
          <w:szCs w:val="22"/>
        </w:rPr>
        <w:t>Subcontracting and joint ventures are not allowed for purposes of adding new laboratories.</w:t>
      </w:r>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identify the laboratory, the task(s) the laboratory will perform, the personnel within the laboratory that are needed to perform the tasks (see Appendix </w:t>
      </w:r>
      <w:r>
        <w:rPr>
          <w:rFonts w:cs="Arial"/>
          <w:szCs w:val="22"/>
        </w:rPr>
        <w:t>1</w:t>
      </w:r>
      <w:r w:rsidRPr="00145450">
        <w:rPr>
          <w:rFonts w:cs="Arial"/>
          <w:szCs w:val="22"/>
        </w:rPr>
        <w:t xml:space="preserve">) along with a new Personnel Position </w:t>
      </w:r>
      <w:r w:rsidRPr="00A20C97">
        <w:rPr>
          <w:rFonts w:cs="Arial"/>
          <w:szCs w:val="22"/>
        </w:rPr>
        <w:t xml:space="preserve">Identification </w:t>
      </w:r>
      <w:r>
        <w:rPr>
          <w:rFonts w:cs="Arial"/>
          <w:szCs w:val="22"/>
        </w:rPr>
        <w:t xml:space="preserve">Certification </w:t>
      </w:r>
      <w:r w:rsidRPr="00145450">
        <w:rPr>
          <w:rFonts w:cs="Arial"/>
          <w:szCs w:val="22"/>
        </w:rPr>
        <w:t xml:space="preserve">Chart (Appendix </w:t>
      </w:r>
      <w:r>
        <w:rPr>
          <w:rFonts w:cs="Arial"/>
          <w:szCs w:val="22"/>
        </w:rPr>
        <w:t>4</w:t>
      </w:r>
      <w:r w:rsidRPr="00145450">
        <w:rPr>
          <w:rFonts w:cs="Arial"/>
          <w:szCs w:val="22"/>
        </w:rPr>
        <w:t>)</w:t>
      </w:r>
      <w:r>
        <w:rPr>
          <w:rFonts w:cs="Arial"/>
          <w:szCs w:val="22"/>
        </w:rPr>
        <w:t>,</w:t>
      </w:r>
      <w:r w:rsidRPr="00145450">
        <w:rPr>
          <w:rFonts w:cs="Arial"/>
          <w:szCs w:val="22"/>
        </w:rPr>
        <w:t xml:space="preserve"> and any other information (Example Data Report –</w:t>
      </w:r>
      <w:r>
        <w:rPr>
          <w:rFonts w:cs="Arial"/>
          <w:szCs w:val="22"/>
        </w:rPr>
        <w:t xml:space="preserve"> see </w:t>
      </w:r>
      <w:r w:rsidRPr="00145450">
        <w:rPr>
          <w:rFonts w:cs="Arial"/>
          <w:szCs w:val="22"/>
        </w:rPr>
        <w:t xml:space="preserve">Appendix </w:t>
      </w:r>
      <w:r>
        <w:rPr>
          <w:rFonts w:cs="Arial"/>
          <w:szCs w:val="22"/>
        </w:rPr>
        <w:t>3</w:t>
      </w:r>
      <w:r w:rsidRPr="00145450">
        <w:rPr>
          <w:rFonts w:cs="Arial"/>
          <w:szCs w:val="22"/>
        </w:rPr>
        <w:t xml:space="preserve">) required by the </w:t>
      </w:r>
      <w:r>
        <w:rPr>
          <w:rFonts w:cs="Arial"/>
          <w:szCs w:val="22"/>
        </w:rPr>
        <w:t>SCM</w:t>
      </w:r>
      <w:r w:rsidRPr="00145450">
        <w:rPr>
          <w:rFonts w:cs="Arial"/>
          <w:szCs w:val="22"/>
        </w:rPr>
        <w:t>.</w:t>
      </w:r>
      <w:r>
        <w:rPr>
          <w:rFonts w:cs="Arial"/>
          <w:szCs w:val="22"/>
        </w:rPr>
        <w:t xml:space="preserve"> </w:t>
      </w:r>
      <w:r w:rsidRPr="00145450">
        <w:rPr>
          <w:rFonts w:cs="Arial"/>
          <w:szCs w:val="22"/>
        </w:rPr>
        <w:t>Approval of the new laboratory will be contingent on the laboratory holding all the certifications for the task(s) as well as submission of satisfactory information on the forms noted above.</w:t>
      </w:r>
      <w:r>
        <w:rPr>
          <w:rFonts w:cs="Arial"/>
          <w:szCs w:val="22"/>
        </w:rPr>
        <w:t xml:space="preserve"> </w:t>
      </w:r>
      <w:r w:rsidRPr="00145450">
        <w:rPr>
          <w:rFonts w:cs="Arial"/>
          <w:szCs w:val="22"/>
        </w:rPr>
        <w:t xml:space="preserve">A </w:t>
      </w:r>
      <w:r w:rsidR="005230B6">
        <w:rPr>
          <w:rFonts w:cs="Arial"/>
          <w:szCs w:val="22"/>
        </w:rPr>
        <w:t>Vendor {Contractor}</w:t>
      </w:r>
      <w:r w:rsidRPr="00145450">
        <w:rPr>
          <w:rFonts w:cs="Arial"/>
          <w:szCs w:val="22"/>
        </w:rPr>
        <w:t xml:space="preserve"> may not submit an additional laboratory to perform analysis in tasks for which the </w:t>
      </w:r>
      <w:r w:rsidR="005230B6">
        <w:rPr>
          <w:rFonts w:cs="Arial"/>
          <w:szCs w:val="22"/>
        </w:rPr>
        <w:t>Vendor {Contractor}</w:t>
      </w:r>
      <w:r w:rsidRPr="00145450">
        <w:rPr>
          <w:rFonts w:cs="Arial"/>
          <w:szCs w:val="22"/>
        </w:rPr>
        <w:t xml:space="preserve"> was not awarded.</w:t>
      </w:r>
      <w:r>
        <w:rPr>
          <w:rFonts w:cs="Arial"/>
          <w:szCs w:val="22"/>
        </w:rPr>
        <w:t xml:space="preserve"> </w:t>
      </w:r>
      <w:r w:rsidRPr="00145450">
        <w:rPr>
          <w:rFonts w:cs="Arial"/>
          <w:szCs w:val="22"/>
        </w:rPr>
        <w:t>No change in price is allowed when a laboratory is added.</w:t>
      </w:r>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approval of any new laboratory after </w:t>
      </w:r>
      <w:r w:rsidR="00A67B5D">
        <w:rPr>
          <w:rFonts w:cs="Arial"/>
          <w:szCs w:val="22"/>
        </w:rPr>
        <w:t>Blanket PO {Contract}</w:t>
      </w:r>
      <w:r w:rsidRPr="00145450">
        <w:rPr>
          <w:rFonts w:cs="Arial"/>
          <w:szCs w:val="22"/>
        </w:rPr>
        <w:t xml:space="preserve"> Award will be at the discretion of the </w:t>
      </w:r>
      <w:r>
        <w:rPr>
          <w:rFonts w:cs="Arial"/>
          <w:szCs w:val="22"/>
        </w:rPr>
        <w:t>SCM</w:t>
      </w:r>
      <w:r w:rsidRPr="00145450">
        <w:rPr>
          <w:rFonts w:cs="Arial"/>
          <w:szCs w:val="22"/>
        </w:rPr>
        <w:t xml:space="preserve"> and no time frame for this review cycle will be established.</w:t>
      </w:r>
    </w:p>
    <w:p w:rsidR="00423F66" w:rsidRDefault="00423F66" w:rsidP="00423F66">
      <w:pPr>
        <w:pStyle w:val="BodyText2"/>
        <w:rPr>
          <w:rStyle w:val="BodyText2Char"/>
          <w:rFonts w:cs="Arial"/>
        </w:rPr>
      </w:pPr>
    </w:p>
    <w:p w:rsidR="00423F66" w:rsidRPr="00C4134B" w:rsidRDefault="00423F66" w:rsidP="00423F66">
      <w:pPr>
        <w:pStyle w:val="Heading3"/>
      </w:pPr>
      <w:bookmarkStart w:id="449" w:name="_Toc428286168"/>
      <w:bookmarkStart w:id="450" w:name="_Toc428866422"/>
      <w:r>
        <w:t>3.51</w:t>
      </w:r>
      <w:r w:rsidRPr="00C4134B">
        <w:t xml:space="preserve"> STATE RESPONSIBILITIES </w:t>
      </w:r>
      <w:r>
        <w:t>–</w:t>
      </w:r>
      <w:r w:rsidRPr="00C4134B">
        <w:t xml:space="preserve"> </w:t>
      </w:r>
      <w:r>
        <w:t xml:space="preserve">OTHER STATE </w:t>
      </w:r>
      <w:r w:rsidR="00A67B5D">
        <w:t>BLANKET PO {CONTRACT</w:t>
      </w:r>
      <w:r>
        <w:t>s</w:t>
      </w:r>
      <w:bookmarkEnd w:id="449"/>
      <w:r w:rsidR="00A67B5D">
        <w:t>}</w:t>
      </w:r>
      <w:bookmarkEnd w:id="450"/>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NJDEP may use the services of a separate </w:t>
      </w:r>
      <w:r w:rsidR="005230B6">
        <w:rPr>
          <w:rFonts w:cs="Arial"/>
          <w:szCs w:val="22"/>
        </w:rPr>
        <w:t>Vendor {Contractor}</w:t>
      </w:r>
      <w:r w:rsidRPr="00802116">
        <w:rPr>
          <w:rFonts w:cs="Arial"/>
          <w:szCs w:val="22"/>
        </w:rPr>
        <w:t xml:space="preserve"> </w:t>
      </w:r>
      <w:r>
        <w:rPr>
          <w:rFonts w:cs="Arial"/>
          <w:szCs w:val="22"/>
        </w:rPr>
        <w:t xml:space="preserve">under the management of another SCM </w:t>
      </w:r>
      <w:r w:rsidRPr="00802116">
        <w:rPr>
          <w:rFonts w:cs="Arial"/>
          <w:szCs w:val="22"/>
        </w:rPr>
        <w:t xml:space="preserve">to take samples under this </w:t>
      </w:r>
      <w:r w:rsidR="00A67B5D">
        <w:rPr>
          <w:rFonts w:cs="Arial"/>
          <w:szCs w:val="22"/>
        </w:rPr>
        <w:t>Blanket PO {Contract}</w:t>
      </w:r>
      <w:r w:rsidRPr="00802116">
        <w:rPr>
          <w:rFonts w:cs="Arial"/>
          <w:szCs w:val="22"/>
        </w:rPr>
        <w:t>.</w:t>
      </w:r>
      <w:r>
        <w:rPr>
          <w:rFonts w:cs="Arial"/>
          <w:szCs w:val="22"/>
        </w:rPr>
        <w:t xml:space="preserve"> </w:t>
      </w:r>
      <w:r w:rsidRPr="00802116">
        <w:rPr>
          <w:rFonts w:cs="Arial"/>
          <w:szCs w:val="22"/>
        </w:rPr>
        <w:t xml:space="preserve">It </w:t>
      </w:r>
      <w:r>
        <w:rPr>
          <w:rFonts w:cs="Arial"/>
          <w:szCs w:val="22"/>
        </w:rPr>
        <w:t>wi</w:t>
      </w:r>
      <w:r w:rsidRPr="00802116">
        <w:rPr>
          <w:rFonts w:cs="Arial"/>
          <w:szCs w:val="22"/>
        </w:rPr>
        <w:t xml:space="preserve">ll be the responsibility of the </w:t>
      </w:r>
      <w:r w:rsidR="00A67B5D">
        <w:rPr>
          <w:rFonts w:cs="Arial"/>
          <w:szCs w:val="22"/>
        </w:rPr>
        <w:t>Blanket PO {Contract}</w:t>
      </w:r>
      <w:r w:rsidRPr="00802116">
        <w:rPr>
          <w:rFonts w:cs="Arial"/>
          <w:szCs w:val="22"/>
        </w:rPr>
        <w:t xml:space="preserve"> User to inform the appropriate </w:t>
      </w:r>
      <w:r>
        <w:rPr>
          <w:rFonts w:cs="Arial"/>
          <w:szCs w:val="22"/>
        </w:rPr>
        <w:t>SCM</w:t>
      </w:r>
      <w:r w:rsidRPr="00802116">
        <w:rPr>
          <w:rFonts w:cs="Arial"/>
          <w:szCs w:val="22"/>
        </w:rPr>
        <w:t xml:space="preserve"> when coordination is required.</w:t>
      </w:r>
      <w:r>
        <w:rPr>
          <w:rFonts w:cs="Arial"/>
          <w:szCs w:val="22"/>
        </w:rPr>
        <w:t xml:space="preserve"> </w:t>
      </w:r>
      <w:r w:rsidRPr="00802116">
        <w:rPr>
          <w:rFonts w:cs="Arial"/>
          <w:szCs w:val="22"/>
        </w:rPr>
        <w:t xml:space="preserve">It is the responsibility of the </w:t>
      </w:r>
      <w:r w:rsidR="00A67B5D">
        <w:rPr>
          <w:rFonts w:cs="Arial"/>
          <w:szCs w:val="22"/>
        </w:rPr>
        <w:t>Blanket PO {Contract}</w:t>
      </w:r>
      <w:r w:rsidRPr="00802116">
        <w:rPr>
          <w:rFonts w:cs="Arial"/>
          <w:szCs w:val="22"/>
        </w:rPr>
        <w:t xml:space="preserve"> User to coordinate the use of </w:t>
      </w:r>
      <w:r>
        <w:rPr>
          <w:rFonts w:cs="Arial"/>
          <w:szCs w:val="22"/>
        </w:rPr>
        <w:t>the</w:t>
      </w:r>
      <w:r w:rsidRPr="00802116">
        <w:rPr>
          <w:rFonts w:cs="Arial"/>
          <w:szCs w:val="22"/>
        </w:rPr>
        <w:t xml:space="preserve"> </w:t>
      </w:r>
      <w:r w:rsidR="00A67B5D">
        <w:rPr>
          <w:rFonts w:cs="Arial"/>
          <w:szCs w:val="22"/>
        </w:rPr>
        <w:t>{Blanket POs {C</w:t>
      </w:r>
      <w:r w:rsidRPr="00802116">
        <w:rPr>
          <w:rFonts w:cs="Arial"/>
          <w:szCs w:val="22"/>
        </w:rPr>
        <w:t>ontracts</w:t>
      </w:r>
      <w:r w:rsidR="00A67B5D">
        <w:rPr>
          <w:rFonts w:cs="Arial"/>
          <w:szCs w:val="22"/>
        </w:rPr>
        <w:t>}</w:t>
      </w:r>
      <w:r w:rsidRPr="00802116">
        <w:rPr>
          <w:rFonts w:cs="Arial"/>
          <w:szCs w:val="22"/>
        </w:rPr>
        <w:t xml:space="preserve"> and the </w:t>
      </w:r>
      <w:r w:rsidR="00A67B5D">
        <w:rPr>
          <w:rFonts w:cs="Arial"/>
          <w:szCs w:val="22"/>
        </w:rPr>
        <w:t>Blanket PO {Contract}</w:t>
      </w:r>
      <w:r w:rsidRPr="00802116">
        <w:rPr>
          <w:rFonts w:cs="Arial"/>
          <w:szCs w:val="22"/>
        </w:rPr>
        <w:t xml:space="preserve"> User </w:t>
      </w:r>
      <w:r>
        <w:rPr>
          <w:rFonts w:cs="Arial"/>
          <w:szCs w:val="22"/>
        </w:rPr>
        <w:t>wi</w:t>
      </w:r>
      <w:r w:rsidRPr="00802116">
        <w:rPr>
          <w:rFonts w:cs="Arial"/>
          <w:szCs w:val="22"/>
        </w:rPr>
        <w:t xml:space="preserve">ll advise the </w:t>
      </w:r>
      <w:r w:rsidR="005230B6">
        <w:rPr>
          <w:rFonts w:cs="Arial"/>
          <w:szCs w:val="22"/>
        </w:rPr>
        <w:t>Vendor {Contractor}</w:t>
      </w:r>
      <w:r w:rsidRPr="00802116">
        <w:rPr>
          <w:rFonts w:cs="Arial"/>
          <w:szCs w:val="22"/>
        </w:rPr>
        <w:t xml:space="preserve"> when </w:t>
      </w:r>
      <w:r>
        <w:rPr>
          <w:rFonts w:cs="Arial"/>
          <w:szCs w:val="22"/>
        </w:rPr>
        <w:t xml:space="preserve">another </w:t>
      </w:r>
      <w:r w:rsidR="00A67B5D">
        <w:rPr>
          <w:rFonts w:cs="Arial"/>
          <w:szCs w:val="22"/>
        </w:rPr>
        <w:t>Blanket PO {Contract}</w:t>
      </w:r>
      <w:r>
        <w:rPr>
          <w:rFonts w:cs="Arial"/>
          <w:szCs w:val="22"/>
        </w:rPr>
        <w:t xml:space="preserve"> will be used.</w:t>
      </w:r>
    </w:p>
    <w:p w:rsidR="00E651D6" w:rsidRPr="00B73AAA" w:rsidRDefault="00E651D6" w:rsidP="00755755">
      <w:pPr>
        <w:overflowPunct w:val="0"/>
        <w:autoSpaceDE w:val="0"/>
        <w:autoSpaceDN w:val="0"/>
        <w:adjustRightInd w:val="0"/>
        <w:jc w:val="both"/>
        <w:rPr>
          <w:rFonts w:cs="Arial"/>
          <w:b/>
          <w:szCs w:val="22"/>
        </w:rPr>
      </w:pPr>
    </w:p>
    <w:p w:rsidR="00E651D6" w:rsidRPr="002812B4" w:rsidRDefault="00E651D6" w:rsidP="00E651D6">
      <w:pPr>
        <w:overflowPunct w:val="0"/>
        <w:autoSpaceDE w:val="0"/>
        <w:autoSpaceDN w:val="0"/>
        <w:adjustRightInd w:val="0"/>
        <w:rPr>
          <w:rFonts w:cs="Arial"/>
          <w:b/>
          <w:szCs w:val="22"/>
        </w:rPr>
      </w:pPr>
    </w:p>
    <w:p w:rsidR="009819AA" w:rsidRPr="009819AA" w:rsidRDefault="009819AA" w:rsidP="00E651D6">
      <w:pPr>
        <w:overflowPunct w:val="0"/>
        <w:autoSpaceDE w:val="0"/>
        <w:autoSpaceDN w:val="0"/>
        <w:adjustRightInd w:val="0"/>
        <w:rPr>
          <w:rFonts w:cs="Arial"/>
          <w:szCs w:val="22"/>
        </w:rPr>
      </w:pPr>
    </w:p>
    <w:p w:rsidR="00921871" w:rsidRPr="009819AA" w:rsidRDefault="00921871" w:rsidP="00423F66">
      <w:pPr>
        <w:pStyle w:val="Heading1"/>
        <w:sectPr w:rsidR="00921871" w:rsidRPr="009819AA" w:rsidSect="00A777FE">
          <w:headerReference w:type="default" r:id="rId31"/>
          <w:footerReference w:type="even" r:id="rId32"/>
          <w:footerReference w:type="default" r:id="rId33"/>
          <w:pgSz w:w="12240" w:h="15840" w:code="1"/>
          <w:pgMar w:top="576" w:right="1440" w:bottom="245" w:left="1260" w:header="720" w:footer="720" w:gutter="0"/>
          <w:cols w:space="720"/>
          <w:docGrid w:linePitch="360"/>
        </w:sectPr>
      </w:pPr>
    </w:p>
    <w:p w:rsidR="00757979" w:rsidRDefault="00757979" w:rsidP="00423F66">
      <w:pPr>
        <w:pStyle w:val="Heading1"/>
      </w:pPr>
      <w:bookmarkStart w:id="451" w:name="_Toc400531492"/>
      <w:bookmarkStart w:id="452" w:name="_Toc428866423"/>
      <w:r>
        <w:lastRenderedPageBreak/>
        <w:t xml:space="preserve">4.0 </w:t>
      </w:r>
      <w:r w:rsidR="009808FC">
        <w:t xml:space="preserve">QUOTE </w:t>
      </w:r>
      <w:r w:rsidR="00AE354D">
        <w:t>{</w:t>
      </w:r>
      <w:r>
        <w:t>PROPOSAL</w:t>
      </w:r>
      <w:r w:rsidR="00AE354D">
        <w:t>}</w:t>
      </w:r>
      <w:r w:rsidR="001B3188">
        <w:t xml:space="preserve"> </w:t>
      </w:r>
      <w:r>
        <w:t>PREPARATION AND SUBMISSION</w:t>
      </w:r>
      <w:bookmarkEnd w:id="451"/>
      <w:bookmarkEnd w:id="452"/>
    </w:p>
    <w:p w:rsidR="00A74919" w:rsidRPr="00A74919" w:rsidRDefault="00A74919" w:rsidP="00757979">
      <w:pPr>
        <w:pStyle w:val="BodyText"/>
        <w:ind w:left="0"/>
        <w:rPr>
          <w:lang w:val="en-US"/>
        </w:rPr>
      </w:pPr>
    </w:p>
    <w:p w:rsidR="00757979" w:rsidRDefault="00757979" w:rsidP="00757979">
      <w:pPr>
        <w:pStyle w:val="Heading2"/>
      </w:pPr>
      <w:bookmarkStart w:id="453" w:name="_Toc400531493"/>
      <w:bookmarkStart w:id="454" w:name="_Toc428866424"/>
      <w:r>
        <w:t>4.1 General</w:t>
      </w:r>
      <w:bookmarkEnd w:id="453"/>
      <w:bookmarkEnd w:id="454"/>
    </w:p>
    <w:p w:rsidR="00757979" w:rsidRDefault="00757979" w:rsidP="00757979">
      <w:pPr>
        <w:pStyle w:val="BodyText"/>
        <w:ind w:left="0"/>
      </w:pPr>
    </w:p>
    <w:p w:rsidR="00B85536" w:rsidRDefault="009808FC" w:rsidP="00B85536">
      <w:pPr>
        <w:jc w:val="both"/>
        <w:rPr>
          <w:rFonts w:eastAsia="Calibri" w:cs="Arial"/>
          <w:szCs w:val="21"/>
        </w:rPr>
      </w:pPr>
      <w:r>
        <w:rPr>
          <w:rFonts w:eastAsia="Calibri" w:cs="Arial"/>
          <w:szCs w:val="21"/>
        </w:rPr>
        <w:t xml:space="preserve">Quotes </w:t>
      </w:r>
      <w:r w:rsidR="0061308E">
        <w:rPr>
          <w:rFonts w:eastAsia="Calibri" w:cs="Arial"/>
          <w:szCs w:val="21"/>
        </w:rPr>
        <w:t>{proposals}</w:t>
      </w:r>
      <w:r w:rsidR="00A45FD5" w:rsidRPr="00540A06">
        <w:rPr>
          <w:rFonts w:eastAsia="Calibri" w:cs="Arial"/>
          <w:szCs w:val="21"/>
        </w:rPr>
        <w:t xml:space="preserve"> including </w:t>
      </w:r>
      <w:r>
        <w:rPr>
          <w:rFonts w:eastAsia="Calibri" w:cs="Arial"/>
          <w:szCs w:val="21"/>
        </w:rPr>
        <w:t xml:space="preserve">vendor </w:t>
      </w:r>
      <w:r w:rsidR="0061308E">
        <w:rPr>
          <w:rFonts w:eastAsia="Calibri" w:cs="Arial"/>
          <w:szCs w:val="21"/>
        </w:rPr>
        <w:t>{bidder}</w:t>
      </w:r>
      <w:r>
        <w:rPr>
          <w:rFonts w:eastAsia="Calibri" w:cs="Arial"/>
          <w:szCs w:val="21"/>
        </w:rPr>
        <w:t xml:space="preserve"> </w:t>
      </w:r>
      <w:r w:rsidR="00B85536">
        <w:rPr>
          <w:rFonts w:eastAsia="Calibri" w:cs="Arial"/>
          <w:szCs w:val="21"/>
        </w:rPr>
        <w:t xml:space="preserve">proposed </w:t>
      </w:r>
      <w:r w:rsidR="00A45FD5" w:rsidRPr="00540A06">
        <w:rPr>
          <w:rFonts w:eastAsia="Calibri" w:cs="Arial"/>
          <w:szCs w:val="21"/>
        </w:rPr>
        <w:t xml:space="preserve">terms and conditions may be accepted, but </w:t>
      </w:r>
      <w:r w:rsidR="00B85536">
        <w:rPr>
          <w:rFonts w:eastAsia="Calibri" w:cs="Arial"/>
          <w:szCs w:val="21"/>
        </w:rPr>
        <w:t xml:space="preserve">vendor </w:t>
      </w:r>
      <w:r w:rsidR="0061308E">
        <w:rPr>
          <w:rFonts w:eastAsia="Calibri" w:cs="Arial"/>
          <w:szCs w:val="21"/>
        </w:rPr>
        <w:t>{bidder}</w:t>
      </w:r>
      <w:r w:rsidR="00B85536">
        <w:rPr>
          <w:rFonts w:eastAsia="Calibri" w:cs="Arial"/>
          <w:szCs w:val="21"/>
        </w:rPr>
        <w:t xml:space="preserve"> proposed </w:t>
      </w:r>
      <w:r w:rsidR="00A45FD5" w:rsidRPr="00540A06">
        <w:rPr>
          <w:rFonts w:eastAsia="Calibri" w:cs="Arial"/>
          <w:szCs w:val="21"/>
        </w:rPr>
        <w:t xml:space="preserve">terms or conditions that conflict with those contained in </w:t>
      </w:r>
      <w:r w:rsidR="00702DEE">
        <w:rPr>
          <w:rFonts w:eastAsia="Calibri" w:cs="Arial"/>
          <w:szCs w:val="21"/>
        </w:rPr>
        <w:t xml:space="preserve">the Bid Solicitation </w:t>
      </w:r>
      <w:r w:rsidR="0060080E">
        <w:rPr>
          <w:rFonts w:eastAsia="Calibri" w:cs="Arial"/>
          <w:szCs w:val="21"/>
        </w:rPr>
        <w:t>{</w:t>
      </w:r>
      <w:r w:rsidR="00F47949">
        <w:rPr>
          <w:rFonts w:eastAsia="Calibri" w:cs="Arial"/>
          <w:szCs w:val="21"/>
        </w:rPr>
        <w:t>RFP</w:t>
      </w:r>
      <w:r w:rsidR="0060080E">
        <w:rPr>
          <w:rFonts w:eastAsia="Calibri" w:cs="Arial"/>
          <w:szCs w:val="21"/>
        </w:rPr>
        <w:t>}</w:t>
      </w:r>
      <w:r w:rsidR="00F47949">
        <w:rPr>
          <w:rFonts w:eastAsia="Calibri" w:cs="Arial"/>
          <w:szCs w:val="21"/>
        </w:rPr>
        <w:t xml:space="preserve"> </w:t>
      </w:r>
      <w:r w:rsidR="00702DEE">
        <w:rPr>
          <w:rFonts w:eastAsia="Calibri" w:cs="Arial"/>
          <w:szCs w:val="21"/>
        </w:rPr>
        <w:t xml:space="preserve">as defined in Section 2.1.1 of </w:t>
      </w:r>
      <w:r w:rsidR="00A45FD5" w:rsidRPr="00540A06">
        <w:rPr>
          <w:rFonts w:eastAsia="Calibri" w:cs="Arial"/>
          <w:szCs w:val="21"/>
        </w:rPr>
        <w:t xml:space="preserve">this </w:t>
      </w:r>
      <w:r w:rsidR="00F47949">
        <w:rPr>
          <w:rFonts w:eastAsia="Calibri" w:cs="Arial"/>
          <w:szCs w:val="21"/>
        </w:rPr>
        <w:t xml:space="preserve">Bid Solicitation </w:t>
      </w:r>
      <w:r w:rsidR="0060080E">
        <w:rPr>
          <w:rFonts w:eastAsia="Calibri" w:cs="Arial"/>
          <w:szCs w:val="21"/>
        </w:rPr>
        <w:t>{RFP}</w:t>
      </w:r>
      <w:r w:rsidR="00A45FD5" w:rsidRPr="00540A06">
        <w:rPr>
          <w:rFonts w:eastAsia="Calibri" w:cs="Arial"/>
          <w:szCs w:val="21"/>
        </w:rPr>
        <w:t xml:space="preserve">, or that diminish the </w:t>
      </w:r>
      <w:r w:rsidR="00A45FD5">
        <w:rPr>
          <w:rFonts w:eastAsia="Calibri" w:cs="Arial"/>
          <w:szCs w:val="21"/>
        </w:rPr>
        <w:t>State’s</w:t>
      </w:r>
      <w:r w:rsidR="00A45FD5" w:rsidRPr="00540A06">
        <w:rPr>
          <w:rFonts w:eastAsia="Calibri" w:cs="Arial"/>
          <w:szCs w:val="21"/>
        </w:rPr>
        <w:t xml:space="preserve"> rights under any </w:t>
      </w:r>
      <w:r w:rsidR="005A12BC">
        <w:rPr>
          <w:rFonts w:eastAsia="Calibri" w:cs="Arial"/>
          <w:szCs w:val="21"/>
        </w:rPr>
        <w:t>Blanket</w:t>
      </w:r>
      <w:r w:rsidR="00F47949">
        <w:rPr>
          <w:rFonts w:eastAsia="Calibri" w:cs="Arial"/>
          <w:szCs w:val="21"/>
        </w:rPr>
        <w:t xml:space="preserve"> PO </w:t>
      </w:r>
      <w:r w:rsidR="008B0B5B">
        <w:rPr>
          <w:rFonts w:eastAsia="Calibri" w:cs="Arial"/>
          <w:szCs w:val="21"/>
        </w:rPr>
        <w:t>{</w:t>
      </w:r>
      <w:r w:rsidR="00362081">
        <w:rPr>
          <w:rFonts w:eastAsia="Calibri" w:cs="Arial"/>
          <w:szCs w:val="21"/>
        </w:rPr>
        <w:t>Contract</w:t>
      </w:r>
      <w:r w:rsidR="008B0B5B">
        <w:rPr>
          <w:rFonts w:eastAsia="Calibri" w:cs="Arial"/>
          <w:szCs w:val="21"/>
        </w:rPr>
        <w:t>}</w:t>
      </w:r>
      <w:r w:rsidR="00A45FD5" w:rsidRPr="00540A06">
        <w:rPr>
          <w:rFonts w:eastAsia="Calibri" w:cs="Arial"/>
          <w:szCs w:val="21"/>
        </w:rPr>
        <w:t xml:space="preserve"> resulting from the </w:t>
      </w:r>
      <w:r w:rsidR="00F47949">
        <w:rPr>
          <w:rFonts w:eastAsia="Calibri" w:cs="Arial"/>
          <w:szCs w:val="21"/>
        </w:rPr>
        <w:t xml:space="preserve">Bid Solicitation </w:t>
      </w:r>
      <w:r w:rsidR="0060080E">
        <w:rPr>
          <w:rFonts w:eastAsia="Calibri" w:cs="Arial"/>
          <w:szCs w:val="21"/>
        </w:rPr>
        <w:t>{RFP}</w:t>
      </w:r>
      <w:r w:rsidR="00B85536">
        <w:rPr>
          <w:rFonts w:eastAsia="Calibri" w:cs="Arial"/>
          <w:szCs w:val="21"/>
        </w:rPr>
        <w:t>,</w:t>
      </w:r>
      <w:r w:rsidR="00A45FD5" w:rsidRPr="00540A06">
        <w:rPr>
          <w:rFonts w:eastAsia="Calibri" w:cs="Arial"/>
          <w:szCs w:val="21"/>
        </w:rPr>
        <w:t xml:space="preserve"> will be considered null and void. The State is not responsible for identifying conflicting </w:t>
      </w:r>
      <w:r>
        <w:rPr>
          <w:rFonts w:eastAsia="Calibri" w:cs="Arial"/>
          <w:szCs w:val="21"/>
        </w:rPr>
        <w:t xml:space="preserve">vendor </w:t>
      </w:r>
      <w:r w:rsidR="0061308E">
        <w:rPr>
          <w:rFonts w:eastAsia="Calibri" w:cs="Arial"/>
          <w:szCs w:val="21"/>
        </w:rPr>
        <w:t>{bidder}</w:t>
      </w:r>
      <w:r>
        <w:rPr>
          <w:rFonts w:eastAsia="Calibri" w:cs="Arial"/>
          <w:szCs w:val="21"/>
        </w:rPr>
        <w:t xml:space="preserve"> </w:t>
      </w:r>
      <w:r w:rsidR="00B85536">
        <w:rPr>
          <w:rFonts w:eastAsia="Calibri" w:cs="Arial"/>
          <w:szCs w:val="21"/>
        </w:rPr>
        <w:t>proposed</w:t>
      </w:r>
      <w:r w:rsidR="00B85536" w:rsidRPr="00540A06">
        <w:rPr>
          <w:rFonts w:eastAsia="Calibri" w:cs="Arial"/>
          <w:szCs w:val="21"/>
        </w:rPr>
        <w:t xml:space="preserve"> </w:t>
      </w:r>
      <w:r w:rsidR="00A45FD5" w:rsidRPr="00540A06">
        <w:rPr>
          <w:rFonts w:eastAsia="Calibri" w:cs="Arial"/>
          <w:szCs w:val="21"/>
        </w:rPr>
        <w:t xml:space="preserve">terms and conditions before issuing a </w:t>
      </w:r>
      <w:r w:rsidR="005A12BC">
        <w:rPr>
          <w:rFonts w:eastAsia="Calibri" w:cs="Arial"/>
          <w:szCs w:val="21"/>
        </w:rPr>
        <w:t>Blanket</w:t>
      </w:r>
      <w:r w:rsidR="00F47949">
        <w:rPr>
          <w:rFonts w:eastAsia="Calibri" w:cs="Arial"/>
          <w:szCs w:val="21"/>
        </w:rPr>
        <w:t xml:space="preserve"> PO </w:t>
      </w:r>
      <w:r w:rsidR="008B0B5B">
        <w:rPr>
          <w:rFonts w:eastAsia="Calibri" w:cs="Arial"/>
          <w:szCs w:val="21"/>
        </w:rPr>
        <w:t>{</w:t>
      </w:r>
      <w:r w:rsidR="00362081">
        <w:rPr>
          <w:rFonts w:eastAsia="Calibri" w:cs="Arial"/>
          <w:szCs w:val="21"/>
        </w:rPr>
        <w:t>Contract</w:t>
      </w:r>
      <w:r w:rsidR="008B0B5B">
        <w:rPr>
          <w:rFonts w:eastAsia="Calibri" w:cs="Arial"/>
          <w:szCs w:val="21"/>
        </w:rPr>
        <w:t>}</w:t>
      </w:r>
      <w:r w:rsidR="00A45FD5" w:rsidRPr="00540A06">
        <w:rPr>
          <w:rFonts w:eastAsia="Calibri" w:cs="Arial"/>
          <w:szCs w:val="21"/>
        </w:rPr>
        <w:t xml:space="preserve"> award. </w:t>
      </w:r>
      <w:r>
        <w:rPr>
          <w:rFonts w:eastAsia="Calibri" w:cs="Arial"/>
          <w:szCs w:val="21"/>
        </w:rPr>
        <w:t xml:space="preserve">It is incumbent upon the vendor </w:t>
      </w:r>
      <w:r w:rsidR="0061308E">
        <w:rPr>
          <w:rFonts w:eastAsia="Calibri" w:cs="Arial"/>
          <w:szCs w:val="21"/>
        </w:rPr>
        <w:t>{bidder}</w:t>
      </w:r>
      <w:r>
        <w:rPr>
          <w:rFonts w:eastAsia="Calibri" w:cs="Arial"/>
          <w:szCs w:val="21"/>
        </w:rPr>
        <w:t xml:space="preserve"> to identify </w:t>
      </w:r>
      <w:r w:rsidR="00702DEE">
        <w:rPr>
          <w:rFonts w:eastAsia="Calibri" w:cs="Arial"/>
          <w:szCs w:val="21"/>
        </w:rPr>
        <w:t xml:space="preserve">and remove its conflicting </w:t>
      </w:r>
      <w:r w:rsidR="00B85536">
        <w:rPr>
          <w:rFonts w:eastAsia="Calibri" w:cs="Arial"/>
          <w:szCs w:val="21"/>
        </w:rPr>
        <w:t>proposed</w:t>
      </w:r>
      <w:r w:rsidR="00702DEE">
        <w:rPr>
          <w:rFonts w:eastAsia="Calibri" w:cs="Arial"/>
          <w:szCs w:val="21"/>
        </w:rPr>
        <w:t xml:space="preserve"> terms and conditions prior to quote </w:t>
      </w:r>
      <w:r w:rsidR="0060080E">
        <w:rPr>
          <w:rFonts w:eastAsia="Calibri" w:cs="Arial"/>
          <w:szCs w:val="21"/>
        </w:rPr>
        <w:t>{proposal}</w:t>
      </w:r>
      <w:r w:rsidR="00702DEE">
        <w:rPr>
          <w:rFonts w:eastAsia="Calibri" w:cs="Arial"/>
          <w:szCs w:val="21"/>
        </w:rPr>
        <w:t xml:space="preserve"> submission. </w:t>
      </w:r>
      <w:r w:rsidR="0021692F">
        <w:rPr>
          <w:rFonts w:eastAsia="Calibri" w:cs="Arial"/>
          <w:szCs w:val="21"/>
        </w:rPr>
        <w:t xml:space="preserve">In the event that a vendor </w:t>
      </w:r>
      <w:r w:rsidR="0061308E">
        <w:rPr>
          <w:rFonts w:eastAsia="Calibri" w:cs="Arial"/>
          <w:szCs w:val="21"/>
        </w:rPr>
        <w:t>{bidder}</w:t>
      </w:r>
      <w:r w:rsidR="0021692F">
        <w:rPr>
          <w:rFonts w:eastAsia="Calibri" w:cs="Arial"/>
          <w:szCs w:val="21"/>
        </w:rPr>
        <w:t xml:space="preserve"> intends to propose terms and conditions contrary to the </w:t>
      </w:r>
      <w:r w:rsidR="00F47949">
        <w:rPr>
          <w:rFonts w:eastAsia="Calibri" w:cs="Arial"/>
          <w:szCs w:val="21"/>
        </w:rPr>
        <w:t xml:space="preserve">Bid Solicitation </w:t>
      </w:r>
      <w:r w:rsidR="0060080E">
        <w:rPr>
          <w:rFonts w:eastAsia="Calibri" w:cs="Arial"/>
          <w:szCs w:val="21"/>
        </w:rPr>
        <w:t>{RFP}</w:t>
      </w:r>
      <w:r w:rsidR="0021692F">
        <w:rPr>
          <w:rFonts w:eastAsia="Calibri" w:cs="Arial"/>
          <w:szCs w:val="21"/>
        </w:rPr>
        <w:t xml:space="preserve">, these vendor </w:t>
      </w:r>
      <w:r w:rsidR="0061308E">
        <w:rPr>
          <w:rFonts w:eastAsia="Calibri" w:cs="Arial"/>
          <w:szCs w:val="21"/>
        </w:rPr>
        <w:t>{bidder}</w:t>
      </w:r>
      <w:r w:rsidR="0021692F">
        <w:rPr>
          <w:rFonts w:eastAsia="Calibri" w:cs="Arial"/>
          <w:szCs w:val="21"/>
        </w:rPr>
        <w:t xml:space="preserve"> proposed terms and conditions shall only be considered if submitted pursuant to the procedure set forth in Section 1.3.1 of this </w:t>
      </w:r>
      <w:r w:rsidR="00F47949">
        <w:rPr>
          <w:rFonts w:eastAsia="Calibri" w:cs="Arial"/>
          <w:szCs w:val="21"/>
        </w:rPr>
        <w:t xml:space="preserve">Bid Solicitation </w:t>
      </w:r>
      <w:r w:rsidR="0060080E">
        <w:rPr>
          <w:rFonts w:eastAsia="Calibri" w:cs="Arial"/>
          <w:szCs w:val="21"/>
        </w:rPr>
        <w:t>{RFP}</w:t>
      </w:r>
      <w:r w:rsidR="0021692F">
        <w:rPr>
          <w:rFonts w:eastAsia="Calibri" w:cs="Arial"/>
          <w:szCs w:val="21"/>
        </w:rPr>
        <w:t xml:space="preserve">. </w:t>
      </w:r>
      <w:r w:rsidR="00B85536">
        <w:rPr>
          <w:rFonts w:eastAsia="Calibri" w:cs="Arial"/>
          <w:szCs w:val="21"/>
        </w:rPr>
        <w:t xml:space="preserve">Vendors (Bidders) shall not submit exceptions on the </w:t>
      </w:r>
      <w:r w:rsidR="00572DA1">
        <w:rPr>
          <w:rFonts w:eastAsia="Calibri" w:cs="Arial"/>
          <w:szCs w:val="21"/>
        </w:rPr>
        <w:t>“</w:t>
      </w:r>
      <w:r w:rsidR="00B85536">
        <w:rPr>
          <w:rFonts w:eastAsia="Calibri" w:cs="Arial"/>
          <w:szCs w:val="21"/>
        </w:rPr>
        <w:t>Terms and Conditions</w:t>
      </w:r>
      <w:r w:rsidR="00572DA1">
        <w:rPr>
          <w:rFonts w:eastAsia="Calibri" w:cs="Arial"/>
          <w:szCs w:val="21"/>
        </w:rPr>
        <w:t>”</w:t>
      </w:r>
      <w:r w:rsidR="00B85536">
        <w:rPr>
          <w:rFonts w:eastAsia="Calibri" w:cs="Arial"/>
          <w:szCs w:val="21"/>
        </w:rPr>
        <w:t xml:space="preserve"> Tab through </w:t>
      </w:r>
      <w:r w:rsidR="00411F03" w:rsidRPr="003E6F86">
        <w:rPr>
          <w:rStyle w:val="IntenseEmphasis"/>
          <w:rFonts w:cs="Arial"/>
          <w:color w:val="00B050"/>
        </w:rPr>
        <w:t>NJ</w:t>
      </w:r>
      <w:r w:rsidR="00411F03" w:rsidRPr="003E6F86">
        <w:rPr>
          <w:rStyle w:val="IntenseEmphasis"/>
          <w:rFonts w:cs="Arial"/>
          <w:color w:val="0070C0"/>
        </w:rPr>
        <w:t>START</w:t>
      </w:r>
      <w:r w:rsidR="00B85536">
        <w:rPr>
          <w:rFonts w:eastAsia="Calibri" w:cs="Arial"/>
          <w:szCs w:val="21"/>
        </w:rPr>
        <w:t xml:space="preserve">. Under no circumstance is the State required to accept a </w:t>
      </w:r>
      <w:r w:rsidR="0021692F">
        <w:rPr>
          <w:rFonts w:eastAsia="Calibri" w:cs="Arial"/>
          <w:szCs w:val="21"/>
        </w:rPr>
        <w:t xml:space="preserve">vendor’s </w:t>
      </w:r>
      <w:r w:rsidR="0061308E">
        <w:rPr>
          <w:rFonts w:eastAsia="Calibri" w:cs="Arial"/>
          <w:szCs w:val="21"/>
        </w:rPr>
        <w:t>{bidder’s}</w:t>
      </w:r>
      <w:r w:rsidR="00B85536">
        <w:rPr>
          <w:rFonts w:eastAsia="Calibri" w:cs="Arial"/>
          <w:szCs w:val="21"/>
        </w:rPr>
        <w:t xml:space="preserve"> exception to the </w:t>
      </w:r>
      <w:r w:rsidR="00F47949">
        <w:rPr>
          <w:rFonts w:eastAsia="Calibri" w:cs="Arial"/>
          <w:szCs w:val="21"/>
        </w:rPr>
        <w:t xml:space="preserve">Bid Solicitation </w:t>
      </w:r>
      <w:r w:rsidR="0060080E">
        <w:rPr>
          <w:rFonts w:eastAsia="Calibri" w:cs="Arial"/>
          <w:szCs w:val="21"/>
        </w:rPr>
        <w:t>{RFP}</w:t>
      </w:r>
      <w:r w:rsidR="00B85536">
        <w:rPr>
          <w:rFonts w:eastAsia="Calibri" w:cs="Arial"/>
          <w:szCs w:val="21"/>
        </w:rPr>
        <w:t xml:space="preserve">. </w:t>
      </w:r>
    </w:p>
    <w:p w:rsidR="00702DEE" w:rsidRDefault="00702DEE" w:rsidP="00A45FD5">
      <w:pPr>
        <w:jc w:val="both"/>
        <w:rPr>
          <w:rFonts w:eastAsia="Calibri" w:cs="Arial"/>
          <w:szCs w:val="21"/>
        </w:rPr>
      </w:pPr>
    </w:p>
    <w:p w:rsidR="00702DEE" w:rsidRDefault="00A45FD5" w:rsidP="00A45FD5">
      <w:pPr>
        <w:jc w:val="both"/>
        <w:rPr>
          <w:rFonts w:eastAsia="Calibri" w:cs="Arial"/>
          <w:szCs w:val="21"/>
        </w:rPr>
      </w:pPr>
      <w:r w:rsidRPr="00540A06">
        <w:rPr>
          <w:rFonts w:eastAsia="Calibri" w:cs="Arial"/>
          <w:szCs w:val="21"/>
        </w:rPr>
        <w:t xml:space="preserve">In the event that prior to notice of intent to award, the Division notifies the </w:t>
      </w:r>
      <w:r w:rsidR="00526170">
        <w:rPr>
          <w:rFonts w:eastAsia="Calibri" w:cs="Arial"/>
          <w:szCs w:val="21"/>
        </w:rPr>
        <w:t xml:space="preserve">Vendor </w:t>
      </w:r>
      <w:r w:rsidR="00571AFA">
        <w:rPr>
          <w:rFonts w:eastAsia="Calibri" w:cs="Arial"/>
          <w:szCs w:val="21"/>
        </w:rPr>
        <w:t>{Bidder}</w:t>
      </w:r>
      <w:r w:rsidRPr="00540A06">
        <w:rPr>
          <w:rFonts w:eastAsia="Calibri" w:cs="Arial"/>
          <w:szCs w:val="21"/>
        </w:rPr>
        <w:t xml:space="preserve"> of any such </w:t>
      </w:r>
      <w:r w:rsidR="00702DEE">
        <w:rPr>
          <w:rFonts w:eastAsia="Calibri" w:cs="Arial"/>
          <w:szCs w:val="21"/>
        </w:rPr>
        <w:t xml:space="preserve">conflicting </w:t>
      </w:r>
      <w:r w:rsidR="00B562E1">
        <w:rPr>
          <w:rFonts w:eastAsia="Calibri" w:cs="Arial"/>
          <w:szCs w:val="21"/>
        </w:rPr>
        <w:t>V</w:t>
      </w:r>
      <w:r w:rsidR="00702DEE">
        <w:rPr>
          <w:rFonts w:eastAsia="Calibri" w:cs="Arial"/>
          <w:szCs w:val="21"/>
        </w:rPr>
        <w:t xml:space="preserve">endor </w:t>
      </w:r>
      <w:r w:rsidR="00571AFA">
        <w:rPr>
          <w:rFonts w:eastAsia="Calibri" w:cs="Arial"/>
          <w:szCs w:val="21"/>
        </w:rPr>
        <w:t>{Bidder}</w:t>
      </w:r>
      <w:r w:rsidR="00702DEE">
        <w:rPr>
          <w:rFonts w:eastAsia="Calibri" w:cs="Arial"/>
          <w:szCs w:val="21"/>
        </w:rPr>
        <w:t xml:space="preserve"> </w:t>
      </w:r>
      <w:r w:rsidR="00B85536">
        <w:rPr>
          <w:rFonts w:eastAsia="Calibri" w:cs="Arial"/>
          <w:szCs w:val="21"/>
        </w:rPr>
        <w:t xml:space="preserve">proposed </w:t>
      </w:r>
      <w:r w:rsidRPr="00540A06">
        <w:rPr>
          <w:rFonts w:eastAsia="Calibri" w:cs="Arial"/>
          <w:szCs w:val="21"/>
        </w:rPr>
        <w:t xml:space="preserve">term or condition and the conflict it poses, the Division may require the </w:t>
      </w:r>
      <w:r w:rsidR="00526170">
        <w:rPr>
          <w:rFonts w:eastAsia="Calibri" w:cs="Arial"/>
          <w:szCs w:val="21"/>
        </w:rPr>
        <w:t xml:space="preserve">Vendor </w:t>
      </w:r>
      <w:r w:rsidR="00571AFA">
        <w:rPr>
          <w:rFonts w:eastAsia="Calibri" w:cs="Arial"/>
          <w:szCs w:val="21"/>
        </w:rPr>
        <w:t>{Bidder}</w:t>
      </w:r>
      <w:r w:rsidRPr="00540A06">
        <w:rPr>
          <w:rFonts w:eastAsia="Calibri" w:cs="Arial"/>
          <w:szCs w:val="21"/>
        </w:rPr>
        <w:t xml:space="preserve"> to either withdraw it or withdraw its </w:t>
      </w:r>
      <w:r w:rsidR="00B85536">
        <w:rPr>
          <w:rFonts w:eastAsia="Calibri" w:cs="Arial"/>
          <w:szCs w:val="21"/>
        </w:rPr>
        <w:t xml:space="preserve">quote </w:t>
      </w:r>
      <w:r w:rsidR="0060080E">
        <w:rPr>
          <w:rFonts w:eastAsia="Calibri" w:cs="Arial"/>
          <w:szCs w:val="21"/>
        </w:rPr>
        <w:t>{proposal}</w:t>
      </w:r>
      <w:r w:rsidRPr="00540A06">
        <w:rPr>
          <w:rFonts w:eastAsia="Calibri" w:cs="Arial"/>
          <w:szCs w:val="21"/>
        </w:rPr>
        <w:t xml:space="preserve">.  </w:t>
      </w:r>
    </w:p>
    <w:p w:rsidR="00702DEE" w:rsidRDefault="00702DEE" w:rsidP="00A45FD5">
      <w:pPr>
        <w:jc w:val="both"/>
        <w:rPr>
          <w:rFonts w:eastAsia="Calibri" w:cs="Arial"/>
          <w:szCs w:val="21"/>
        </w:rPr>
      </w:pPr>
    </w:p>
    <w:p w:rsidR="00A45FD5" w:rsidRPr="00540A06" w:rsidRDefault="00A45FD5" w:rsidP="00A45FD5">
      <w:pPr>
        <w:jc w:val="both"/>
        <w:rPr>
          <w:rFonts w:eastAsia="Calibri" w:cs="Arial"/>
          <w:szCs w:val="21"/>
        </w:rPr>
      </w:pPr>
      <w:r w:rsidRPr="00540A06">
        <w:rPr>
          <w:rFonts w:eastAsia="Calibri" w:cs="Arial"/>
          <w:szCs w:val="21"/>
        </w:rPr>
        <w:t xml:space="preserve">After award of </w:t>
      </w:r>
      <w:r w:rsidR="005A12BC">
        <w:rPr>
          <w:rFonts w:eastAsia="Calibri" w:cs="Arial"/>
          <w:szCs w:val="21"/>
        </w:rPr>
        <w:t>Blanket</w:t>
      </w:r>
      <w:r w:rsidR="00F47949">
        <w:rPr>
          <w:rFonts w:eastAsia="Calibri" w:cs="Arial"/>
          <w:szCs w:val="21"/>
        </w:rPr>
        <w:t xml:space="preserve"> PO </w:t>
      </w:r>
      <w:r w:rsidR="008B0B5B">
        <w:rPr>
          <w:rFonts w:eastAsia="Calibri" w:cs="Arial"/>
          <w:szCs w:val="21"/>
        </w:rPr>
        <w:t>{</w:t>
      </w:r>
      <w:r w:rsidR="00362081">
        <w:rPr>
          <w:rFonts w:eastAsia="Calibri" w:cs="Arial"/>
          <w:szCs w:val="21"/>
        </w:rPr>
        <w:t>Contract</w:t>
      </w:r>
      <w:r w:rsidR="008B0B5B">
        <w:rPr>
          <w:rFonts w:eastAsia="Calibri" w:cs="Arial"/>
          <w:szCs w:val="21"/>
        </w:rPr>
        <w:t>}</w:t>
      </w:r>
      <w:r w:rsidRPr="00540A06">
        <w:rPr>
          <w:rFonts w:eastAsia="Calibri" w:cs="Arial"/>
          <w:szCs w:val="21"/>
        </w:rPr>
        <w:t>:</w:t>
      </w:r>
    </w:p>
    <w:p w:rsidR="00757979" w:rsidRDefault="00757979" w:rsidP="00757979">
      <w:pPr>
        <w:jc w:val="both"/>
        <w:rPr>
          <w:rFonts w:eastAsia="Calibri" w:cs="Arial"/>
          <w:szCs w:val="21"/>
        </w:rPr>
      </w:pPr>
    </w:p>
    <w:p w:rsidR="00757979" w:rsidRDefault="00757979" w:rsidP="00922AEE">
      <w:pPr>
        <w:numPr>
          <w:ilvl w:val="0"/>
          <w:numId w:val="8"/>
        </w:numPr>
        <w:jc w:val="both"/>
        <w:rPr>
          <w:rFonts w:eastAsia="Calibri" w:cs="Arial"/>
          <w:szCs w:val="21"/>
        </w:rPr>
      </w:pPr>
      <w:r>
        <w:rPr>
          <w:rFonts w:eastAsia="Calibri" w:cs="Arial"/>
          <w:szCs w:val="21"/>
        </w:rPr>
        <w:t xml:space="preserve">if conflict arises between a </w:t>
      </w:r>
      <w:r w:rsidR="009808FC">
        <w:rPr>
          <w:rFonts w:eastAsia="Calibri" w:cs="Arial"/>
          <w:szCs w:val="21"/>
        </w:rPr>
        <w:t xml:space="preserve">vendor </w:t>
      </w:r>
      <w:r w:rsidR="0061308E">
        <w:rPr>
          <w:rFonts w:eastAsia="Calibri" w:cs="Arial"/>
          <w:szCs w:val="21"/>
        </w:rPr>
        <w:t>{bidder}</w:t>
      </w:r>
      <w:r w:rsidR="009808FC">
        <w:rPr>
          <w:rFonts w:eastAsia="Calibri" w:cs="Arial"/>
          <w:szCs w:val="21"/>
        </w:rPr>
        <w:t xml:space="preserve"> </w:t>
      </w:r>
      <w:r w:rsidR="00B85536">
        <w:rPr>
          <w:rFonts w:eastAsia="Calibri" w:cs="Arial"/>
          <w:szCs w:val="21"/>
        </w:rPr>
        <w:t xml:space="preserve">proposed </w:t>
      </w:r>
      <w:r>
        <w:rPr>
          <w:rFonts w:eastAsia="Calibri" w:cs="Arial"/>
          <w:szCs w:val="21"/>
        </w:rPr>
        <w:t xml:space="preserve">term or condition included in the </w:t>
      </w:r>
      <w:r w:rsidR="009808FC">
        <w:rPr>
          <w:rFonts w:eastAsia="Calibri" w:cs="Arial"/>
          <w:szCs w:val="21"/>
        </w:rPr>
        <w:t xml:space="preserve">quote </w:t>
      </w:r>
      <w:r w:rsidR="0060080E">
        <w:rPr>
          <w:rFonts w:eastAsia="Calibri" w:cs="Arial"/>
          <w:szCs w:val="21"/>
        </w:rPr>
        <w:t>{proposal}</w:t>
      </w:r>
      <w:r>
        <w:rPr>
          <w:rFonts w:eastAsia="Calibri" w:cs="Arial"/>
          <w:szCs w:val="21"/>
        </w:rPr>
        <w:t xml:space="preserve"> and a term or condition of the </w:t>
      </w:r>
      <w:r w:rsidR="00F47949">
        <w:rPr>
          <w:rFonts w:eastAsia="Calibri" w:cs="Arial"/>
          <w:szCs w:val="21"/>
        </w:rPr>
        <w:t xml:space="preserve">Bid Solicitation </w:t>
      </w:r>
      <w:r w:rsidR="0060080E">
        <w:rPr>
          <w:rFonts w:eastAsia="Calibri" w:cs="Arial"/>
          <w:szCs w:val="21"/>
        </w:rPr>
        <w:t>{RFP}</w:t>
      </w:r>
      <w:r>
        <w:rPr>
          <w:rFonts w:eastAsia="Calibri" w:cs="Arial"/>
          <w:szCs w:val="21"/>
        </w:rPr>
        <w:t xml:space="preserve">, the term or condition of the </w:t>
      </w:r>
      <w:r w:rsidR="00F47949">
        <w:rPr>
          <w:rFonts w:eastAsia="Calibri" w:cs="Arial"/>
          <w:szCs w:val="21"/>
        </w:rPr>
        <w:t xml:space="preserve">Bid Solicitation </w:t>
      </w:r>
      <w:r w:rsidR="0060080E">
        <w:rPr>
          <w:rFonts w:eastAsia="Calibri" w:cs="Arial"/>
          <w:szCs w:val="21"/>
        </w:rPr>
        <w:t>{RFP}</w:t>
      </w:r>
      <w:r>
        <w:rPr>
          <w:rFonts w:eastAsia="Calibri" w:cs="Arial"/>
          <w:szCs w:val="21"/>
        </w:rPr>
        <w:t xml:space="preserve"> will prevail; and</w:t>
      </w:r>
    </w:p>
    <w:p w:rsidR="00757979" w:rsidRDefault="00757979" w:rsidP="00757979">
      <w:pPr>
        <w:jc w:val="both"/>
        <w:rPr>
          <w:rFonts w:eastAsia="Calibri" w:cs="Arial"/>
          <w:szCs w:val="21"/>
        </w:rPr>
      </w:pPr>
    </w:p>
    <w:p w:rsidR="00757979" w:rsidRDefault="00757979" w:rsidP="00922AEE">
      <w:pPr>
        <w:numPr>
          <w:ilvl w:val="0"/>
          <w:numId w:val="8"/>
        </w:numPr>
        <w:jc w:val="both"/>
        <w:rPr>
          <w:rFonts w:eastAsia="Calibri" w:cs="Arial"/>
          <w:szCs w:val="22"/>
        </w:rPr>
      </w:pPr>
      <w:r>
        <w:rPr>
          <w:rFonts w:eastAsia="Calibri" w:cs="Arial"/>
          <w:szCs w:val="22"/>
        </w:rPr>
        <w:t xml:space="preserve">if the result of the application of a </w:t>
      </w:r>
      <w:r w:rsidR="009808FC">
        <w:rPr>
          <w:rFonts w:eastAsia="Calibri" w:cs="Arial"/>
          <w:szCs w:val="22"/>
        </w:rPr>
        <w:t xml:space="preserve">vendor </w:t>
      </w:r>
      <w:r w:rsidR="0061308E">
        <w:rPr>
          <w:rFonts w:eastAsia="Calibri" w:cs="Arial"/>
          <w:szCs w:val="22"/>
        </w:rPr>
        <w:t>{bidder}</w:t>
      </w:r>
      <w:r w:rsidR="009808FC">
        <w:rPr>
          <w:rFonts w:eastAsia="Calibri" w:cs="Arial"/>
          <w:szCs w:val="22"/>
        </w:rPr>
        <w:t xml:space="preserve"> </w:t>
      </w:r>
      <w:r w:rsidR="00B85536">
        <w:rPr>
          <w:rFonts w:eastAsia="Calibri" w:cs="Arial"/>
          <w:szCs w:val="22"/>
        </w:rPr>
        <w:t xml:space="preserve">proposed </w:t>
      </w:r>
      <w:r>
        <w:rPr>
          <w:rFonts w:eastAsia="Calibri" w:cs="Arial"/>
          <w:szCs w:val="22"/>
        </w:rPr>
        <w:t xml:space="preserve">term or condition included in the </w:t>
      </w:r>
      <w:r w:rsidR="009808FC">
        <w:rPr>
          <w:rFonts w:eastAsia="Calibri" w:cs="Arial"/>
          <w:szCs w:val="22"/>
        </w:rPr>
        <w:t xml:space="preserve">quote </w:t>
      </w:r>
      <w:r w:rsidR="0060080E">
        <w:rPr>
          <w:rFonts w:eastAsia="Calibri" w:cs="Arial"/>
          <w:szCs w:val="22"/>
        </w:rPr>
        <w:t>{proposal}</w:t>
      </w:r>
      <w:r>
        <w:rPr>
          <w:rFonts w:eastAsia="Calibri" w:cs="Arial"/>
          <w:szCs w:val="22"/>
        </w:rPr>
        <w:t xml:space="preserve"> would diminish the State’s rights, the </w:t>
      </w:r>
      <w:r w:rsidR="00E972F8">
        <w:rPr>
          <w:rFonts w:eastAsia="Calibri" w:cs="Arial"/>
          <w:szCs w:val="22"/>
        </w:rPr>
        <w:t>V</w:t>
      </w:r>
      <w:r w:rsidR="009808FC">
        <w:rPr>
          <w:rFonts w:eastAsia="Calibri" w:cs="Arial"/>
          <w:szCs w:val="22"/>
        </w:rPr>
        <w:t xml:space="preserve">endor </w:t>
      </w:r>
      <w:r w:rsidR="00571AFA">
        <w:rPr>
          <w:rFonts w:eastAsia="Calibri" w:cs="Arial"/>
          <w:szCs w:val="22"/>
        </w:rPr>
        <w:t>{Bidder}</w:t>
      </w:r>
      <w:r w:rsidR="009808FC">
        <w:rPr>
          <w:rFonts w:eastAsia="Calibri" w:cs="Arial"/>
          <w:szCs w:val="22"/>
        </w:rPr>
        <w:t xml:space="preserve"> </w:t>
      </w:r>
      <w:r w:rsidR="00B85536">
        <w:rPr>
          <w:rFonts w:eastAsia="Calibri" w:cs="Arial"/>
          <w:szCs w:val="22"/>
        </w:rPr>
        <w:t xml:space="preserve">proposed </w:t>
      </w:r>
      <w:r>
        <w:rPr>
          <w:rFonts w:eastAsia="Calibri" w:cs="Arial"/>
          <w:szCs w:val="22"/>
        </w:rPr>
        <w:t>term or condition will be considered null and void.</w:t>
      </w:r>
    </w:p>
    <w:p w:rsidR="00757979" w:rsidRDefault="00757979" w:rsidP="00757979">
      <w:pPr>
        <w:pStyle w:val="BodyText"/>
        <w:ind w:left="0"/>
        <w:rPr>
          <w:sz w:val="22"/>
          <w:szCs w:val="22"/>
          <w:lang w:val="en-US"/>
        </w:rPr>
      </w:pPr>
    </w:p>
    <w:p w:rsidR="00B23FD6" w:rsidRPr="00715AF4" w:rsidRDefault="00B23FD6" w:rsidP="00B23FD6">
      <w:pPr>
        <w:pStyle w:val="BodyText"/>
        <w:ind w:left="0"/>
        <w:rPr>
          <w:sz w:val="22"/>
          <w:szCs w:val="22"/>
          <w:lang w:val="en-US"/>
        </w:rPr>
      </w:pPr>
      <w:r w:rsidRPr="005B339D">
        <w:rPr>
          <w:sz w:val="22"/>
          <w:szCs w:val="22"/>
        </w:rPr>
        <w:t xml:space="preserve">The </w:t>
      </w:r>
      <w:r w:rsidR="00526170">
        <w:rPr>
          <w:sz w:val="22"/>
          <w:szCs w:val="22"/>
          <w:lang w:val="en-US"/>
        </w:rPr>
        <w:t xml:space="preserve">Vendor </w:t>
      </w:r>
      <w:r w:rsidR="00571AFA">
        <w:rPr>
          <w:sz w:val="22"/>
          <w:szCs w:val="22"/>
          <w:lang w:val="en-US"/>
        </w:rPr>
        <w:t>{Bidder}</w:t>
      </w:r>
      <w:r w:rsidRPr="005B339D">
        <w:rPr>
          <w:sz w:val="22"/>
          <w:szCs w:val="22"/>
        </w:rPr>
        <w:t xml:space="preserve"> is advised to thoroughly read and follow all instructions contained in this </w:t>
      </w:r>
      <w:r w:rsidR="00715AF4">
        <w:rPr>
          <w:sz w:val="22"/>
          <w:szCs w:val="22"/>
          <w:lang w:val="en-US"/>
        </w:rPr>
        <w:t xml:space="preserve">Bid Solicitation </w:t>
      </w:r>
      <w:r w:rsidR="0060080E">
        <w:rPr>
          <w:sz w:val="22"/>
          <w:szCs w:val="22"/>
          <w:lang w:val="en-US"/>
        </w:rPr>
        <w:t>{RFP}</w:t>
      </w:r>
      <w:r w:rsidRPr="005B339D">
        <w:rPr>
          <w:sz w:val="22"/>
          <w:szCs w:val="22"/>
        </w:rPr>
        <w:t xml:space="preserve">, </w:t>
      </w:r>
      <w:r w:rsidRPr="008832E2">
        <w:rPr>
          <w:sz w:val="22"/>
          <w:szCs w:val="22"/>
        </w:rPr>
        <w:t xml:space="preserve">including the instructions on the </w:t>
      </w:r>
      <w:r w:rsidR="00715AF4">
        <w:rPr>
          <w:sz w:val="22"/>
          <w:szCs w:val="22"/>
          <w:lang w:val="en-US"/>
        </w:rPr>
        <w:t>Bid Solicitation’s (</w:t>
      </w:r>
      <w:r w:rsidRPr="008832E2">
        <w:rPr>
          <w:sz w:val="22"/>
          <w:szCs w:val="22"/>
        </w:rPr>
        <w:t>RFP’s</w:t>
      </w:r>
      <w:r w:rsidR="00715AF4">
        <w:rPr>
          <w:sz w:val="22"/>
          <w:szCs w:val="22"/>
          <w:lang w:val="en-US"/>
        </w:rPr>
        <w:t>)</w:t>
      </w:r>
      <w:r w:rsidRPr="008832E2">
        <w:rPr>
          <w:sz w:val="22"/>
          <w:szCs w:val="22"/>
        </w:rPr>
        <w:t xml:space="preserve"> </w:t>
      </w:r>
      <w:r w:rsidR="009808FC">
        <w:rPr>
          <w:sz w:val="22"/>
          <w:szCs w:val="22"/>
          <w:lang w:val="en-US"/>
        </w:rPr>
        <w:t xml:space="preserve">Offer and Acceptance </w:t>
      </w:r>
      <w:r w:rsidR="00664541">
        <w:rPr>
          <w:sz w:val="22"/>
          <w:szCs w:val="22"/>
          <w:lang w:val="en-US"/>
        </w:rPr>
        <w:t>p</w:t>
      </w:r>
      <w:r w:rsidR="009808FC">
        <w:rPr>
          <w:sz w:val="22"/>
          <w:szCs w:val="22"/>
          <w:lang w:val="en-US"/>
        </w:rPr>
        <w:t xml:space="preserve">age </w:t>
      </w:r>
      <w:r w:rsidR="00324110">
        <w:rPr>
          <w:sz w:val="22"/>
          <w:szCs w:val="22"/>
          <w:lang w:val="en-US"/>
        </w:rPr>
        <w:t xml:space="preserve">and through all Quick Reference Guides (QRGs) located on the </w:t>
      </w:r>
      <w:hyperlink r:id="rId34" w:history="1">
        <w:r w:rsidR="00715AF4" w:rsidRPr="00715AF4">
          <w:rPr>
            <w:rStyle w:val="Hyperlink"/>
            <w:sz w:val="22"/>
            <w:szCs w:val="22"/>
            <w:lang w:val="en-US"/>
          </w:rPr>
          <w:t>NJSTART Vendor Support Page</w:t>
        </w:r>
      </w:hyperlink>
      <w:r w:rsidRPr="008832E2">
        <w:rPr>
          <w:sz w:val="22"/>
          <w:szCs w:val="22"/>
        </w:rPr>
        <w:t xml:space="preserve">, in preparing and submitting its </w:t>
      </w:r>
      <w:r w:rsidR="00715AF4">
        <w:rPr>
          <w:sz w:val="22"/>
          <w:szCs w:val="22"/>
          <w:lang w:val="en-US"/>
        </w:rPr>
        <w:t xml:space="preserve">quote </w:t>
      </w:r>
      <w:r w:rsidR="0060080E">
        <w:rPr>
          <w:sz w:val="22"/>
          <w:szCs w:val="22"/>
          <w:lang w:val="en-US"/>
        </w:rPr>
        <w:t>{proposal}</w:t>
      </w:r>
      <w:r w:rsidRPr="008832E2">
        <w:rPr>
          <w:sz w:val="22"/>
          <w:szCs w:val="22"/>
        </w:rPr>
        <w:t>.</w:t>
      </w:r>
    </w:p>
    <w:p w:rsidR="00757979" w:rsidRDefault="00757979" w:rsidP="00757979">
      <w:pPr>
        <w:pStyle w:val="BodyText"/>
        <w:ind w:left="0"/>
        <w:rPr>
          <w:sz w:val="22"/>
          <w:szCs w:val="22"/>
        </w:rPr>
      </w:pPr>
    </w:p>
    <w:p w:rsidR="00757979" w:rsidRDefault="00757979" w:rsidP="00757979">
      <w:pPr>
        <w:pStyle w:val="BodyText"/>
        <w:ind w:left="0"/>
        <w:rPr>
          <w:rFonts w:eastAsia="MS Mincho"/>
          <w:sz w:val="22"/>
          <w:szCs w:val="22"/>
        </w:rPr>
      </w:pPr>
      <w:r>
        <w:rPr>
          <w:rFonts w:eastAsia="MS Mincho"/>
          <w:sz w:val="22"/>
          <w:szCs w:val="22"/>
        </w:rPr>
        <w:t xml:space="preserve">Use of URLs in a </w:t>
      </w:r>
      <w:r w:rsidR="00715AF4">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should be kept to a minimum and may not be used to satisfy any material term of a </w:t>
      </w:r>
      <w:r w:rsidR="00715AF4">
        <w:rPr>
          <w:rFonts w:eastAsia="MS Mincho"/>
          <w:sz w:val="22"/>
          <w:szCs w:val="22"/>
          <w:lang w:val="en-US"/>
        </w:rPr>
        <w:t xml:space="preserve">Bid Solicitation </w:t>
      </w:r>
      <w:r w:rsidR="0060080E">
        <w:rPr>
          <w:rFonts w:eastAsia="MS Mincho"/>
          <w:sz w:val="22"/>
          <w:szCs w:val="22"/>
          <w:lang w:val="en-US"/>
        </w:rPr>
        <w:t>{RFP}</w:t>
      </w:r>
      <w:r w:rsidRPr="00F47949">
        <w:rPr>
          <w:rFonts w:eastAsia="MS Mincho"/>
          <w:sz w:val="22"/>
          <w:szCs w:val="22"/>
        </w:rPr>
        <w:t>.  If a preprinted</w:t>
      </w:r>
      <w:r>
        <w:rPr>
          <w:rFonts w:eastAsia="MS Mincho"/>
          <w:sz w:val="22"/>
          <w:szCs w:val="22"/>
        </w:rPr>
        <w:t xml:space="preserve"> or other document included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contains a URL, a printed (or if a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is submitted electronically, electronic) copy of the URL page shall be provided and will be considered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Additional URLs on the copy of the URL page shall not be considered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unless a copy of those URL pages are also provided.</w:t>
      </w:r>
      <w:r w:rsidRPr="007A70EA">
        <w:rPr>
          <w:rFonts w:eastAsia="MS Mincho"/>
          <w:sz w:val="22"/>
          <w:szCs w:val="22"/>
        </w:rPr>
        <w:t xml:space="preserve">  </w:t>
      </w:r>
    </w:p>
    <w:p w:rsidR="00757979" w:rsidRDefault="00757979" w:rsidP="00757979">
      <w:pPr>
        <w:pStyle w:val="BodyText"/>
        <w:ind w:left="0"/>
        <w:rPr>
          <w:rFonts w:eastAsia="MS Mincho"/>
          <w:sz w:val="22"/>
          <w:szCs w:val="22"/>
        </w:rPr>
      </w:pPr>
    </w:p>
    <w:p w:rsidR="00B238B2" w:rsidRPr="00522EAA"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szCs w:val="22"/>
          <w:lang w:val="en-US"/>
        </w:rPr>
      </w:pPr>
      <w:bookmarkStart w:id="455" w:name="_Toc400531494"/>
      <w:r w:rsidRPr="009D66B0">
        <w:rPr>
          <w:rFonts w:eastAsia="MS Mincho"/>
          <w:b/>
          <w:sz w:val="22"/>
          <w:szCs w:val="22"/>
        </w:rPr>
        <w:t xml:space="preserve">The forms discussed herein and required for submission of a </w:t>
      </w:r>
      <w:r w:rsidR="00715AF4">
        <w:rPr>
          <w:rFonts w:eastAsia="MS Mincho"/>
          <w:b/>
          <w:sz w:val="22"/>
          <w:szCs w:val="22"/>
          <w:lang w:val="en-US"/>
        </w:rPr>
        <w:t xml:space="preserve">quote </w:t>
      </w:r>
      <w:r w:rsidR="0060080E">
        <w:rPr>
          <w:rFonts w:eastAsia="MS Mincho"/>
          <w:b/>
          <w:sz w:val="22"/>
          <w:szCs w:val="22"/>
          <w:lang w:val="en-US"/>
        </w:rPr>
        <w:t>{proposal}</w:t>
      </w:r>
      <w:r w:rsidRPr="009D66B0">
        <w:rPr>
          <w:rFonts w:eastAsia="MS Mincho"/>
          <w:b/>
          <w:sz w:val="22"/>
          <w:szCs w:val="22"/>
        </w:rPr>
        <w:t xml:space="preserve"> in response to this </w:t>
      </w:r>
      <w:r w:rsidR="00715AF4">
        <w:rPr>
          <w:rFonts w:eastAsia="MS Mincho"/>
          <w:b/>
          <w:sz w:val="22"/>
          <w:szCs w:val="22"/>
          <w:lang w:val="en-US"/>
        </w:rPr>
        <w:t xml:space="preserve">Bid Solicitation </w:t>
      </w:r>
      <w:r w:rsidR="0060080E">
        <w:rPr>
          <w:rFonts w:eastAsia="MS Mincho"/>
          <w:b/>
          <w:sz w:val="22"/>
          <w:szCs w:val="22"/>
          <w:lang w:val="en-US"/>
        </w:rPr>
        <w:t>{RFP}</w:t>
      </w:r>
      <w:r w:rsidRPr="009D66B0">
        <w:rPr>
          <w:rFonts w:eastAsia="MS Mincho"/>
          <w:b/>
          <w:sz w:val="22"/>
          <w:szCs w:val="22"/>
        </w:rPr>
        <w:t xml:space="preserve"> are available on the </w:t>
      </w:r>
      <w:hyperlink r:id="rId35" w:history="1">
        <w:r w:rsidR="00715AF4" w:rsidRPr="00715AF4">
          <w:rPr>
            <w:rStyle w:val="Hyperlink"/>
            <w:rFonts w:eastAsia="MS Mincho"/>
            <w:b/>
            <w:sz w:val="22"/>
            <w:szCs w:val="22"/>
            <w:lang w:val="en-US"/>
          </w:rPr>
          <w:t xml:space="preserve">Division’s </w:t>
        </w:r>
        <w:r w:rsidRPr="00715AF4">
          <w:rPr>
            <w:rStyle w:val="Hyperlink"/>
            <w:rFonts w:eastAsia="MS Mincho"/>
            <w:b/>
            <w:sz w:val="22"/>
            <w:szCs w:val="22"/>
          </w:rPr>
          <w:t>web</w:t>
        </w:r>
        <w:r w:rsidR="00715AF4" w:rsidRPr="00715AF4">
          <w:rPr>
            <w:rStyle w:val="Hyperlink"/>
            <w:rFonts w:eastAsia="MS Mincho"/>
            <w:b/>
            <w:sz w:val="22"/>
            <w:szCs w:val="22"/>
            <w:lang w:val="en-US"/>
          </w:rPr>
          <w:t>site</w:t>
        </w:r>
      </w:hyperlink>
      <w:r w:rsidRPr="009D66B0">
        <w:rPr>
          <w:rFonts w:eastAsia="MS Mincho"/>
          <w:b/>
          <w:sz w:val="22"/>
          <w:szCs w:val="22"/>
        </w:rPr>
        <w:t xml:space="preserve"> </w:t>
      </w:r>
      <w:r w:rsidR="00522EAA">
        <w:rPr>
          <w:rFonts w:eastAsia="MS Mincho"/>
          <w:b/>
          <w:sz w:val="22"/>
          <w:szCs w:val="22"/>
          <w:lang w:val="en-US"/>
        </w:rPr>
        <w:t>(</w:t>
      </w:r>
      <w:hyperlink r:id="rId36" w:history="1">
        <w:r w:rsidR="00522EAA" w:rsidRPr="00B51742">
          <w:rPr>
            <w:rStyle w:val="Hyperlink"/>
            <w:rFonts w:eastAsia="MS Mincho"/>
            <w:b/>
            <w:sz w:val="22"/>
            <w:szCs w:val="22"/>
          </w:rPr>
          <w:t>http://www.state.nj.us/treasury/purchase/forms.shtml</w:t>
        </w:r>
      </w:hyperlink>
      <w:r w:rsidR="00522EAA">
        <w:rPr>
          <w:rFonts w:eastAsia="MS Mincho"/>
          <w:b/>
          <w:sz w:val="22"/>
          <w:szCs w:val="22"/>
          <w:lang w:val="en-US"/>
        </w:rPr>
        <w:t xml:space="preserve">) </w:t>
      </w:r>
      <w:r w:rsidRPr="009D66B0">
        <w:rPr>
          <w:b/>
          <w:sz w:val="22"/>
          <w:szCs w:val="22"/>
        </w:rPr>
        <w:t>unless noted otherwise.</w:t>
      </w:r>
    </w:p>
    <w:bookmarkEnd w:id="455"/>
    <w:p w:rsidR="001D01BB" w:rsidRDefault="001D01BB" w:rsidP="00B238B2"/>
    <w:p w:rsidR="00B238B2" w:rsidRPr="00B238B2" w:rsidRDefault="00B238B2" w:rsidP="008370B2">
      <w:pPr>
        <w:pStyle w:val="Heading2"/>
      </w:pPr>
      <w:bookmarkStart w:id="456" w:name="_Toc428866425"/>
      <w:r w:rsidRPr="00B238B2">
        <w:t xml:space="preserve">4.2 </w:t>
      </w:r>
      <w:r w:rsidR="00715AF4">
        <w:t xml:space="preserve">QUOTE </w:t>
      </w:r>
      <w:r w:rsidR="00571AFA">
        <w:t>{Proposal}</w:t>
      </w:r>
      <w:r w:rsidRPr="00B238B2">
        <w:t xml:space="preserve"> Delivery and Identification</w:t>
      </w:r>
      <w:bookmarkEnd w:id="456"/>
    </w:p>
    <w:p w:rsidR="00B238B2" w:rsidRPr="00B238B2" w:rsidRDefault="00B238B2" w:rsidP="00B238B2">
      <w:pPr>
        <w:jc w:val="both"/>
        <w:rPr>
          <w:sz w:val="20"/>
          <w:lang w:val="x-none" w:eastAsia="x-none"/>
        </w:rPr>
      </w:pPr>
    </w:p>
    <w:p w:rsidR="00B238B2" w:rsidRPr="00B238B2" w:rsidRDefault="008832E2" w:rsidP="00B238B2">
      <w:pPr>
        <w:jc w:val="both"/>
        <w:rPr>
          <w:szCs w:val="22"/>
          <w:lang w:val="x-none" w:eastAsia="x-none"/>
        </w:rPr>
      </w:pPr>
      <w:r>
        <w:rPr>
          <w:szCs w:val="22"/>
          <w:lang w:eastAsia="x-none"/>
        </w:rPr>
        <w:t xml:space="preserve">A </w:t>
      </w:r>
      <w:r w:rsidR="00715AF4">
        <w:rPr>
          <w:szCs w:val="22"/>
          <w:lang w:eastAsia="x-none"/>
        </w:rPr>
        <w:t xml:space="preserve">quote </w:t>
      </w:r>
      <w:r w:rsidR="0060080E">
        <w:rPr>
          <w:szCs w:val="22"/>
          <w:lang w:eastAsia="x-none"/>
        </w:rPr>
        <w:t>{proposal}</w:t>
      </w:r>
      <w:r w:rsidR="00B238B2" w:rsidRPr="00B238B2">
        <w:rPr>
          <w:szCs w:val="22"/>
          <w:lang w:val="x-none" w:eastAsia="x-none"/>
        </w:rPr>
        <w:t xml:space="preserve"> must arrive at the </w:t>
      </w:r>
      <w:r w:rsidR="00B238B2" w:rsidRPr="00B238B2">
        <w:rPr>
          <w:szCs w:val="22"/>
          <w:lang w:eastAsia="x-none"/>
        </w:rPr>
        <w:t>Division</w:t>
      </w:r>
      <w:r w:rsidR="00B238B2" w:rsidRPr="00B238B2">
        <w:rPr>
          <w:szCs w:val="22"/>
          <w:lang w:val="x-none" w:eastAsia="x-none"/>
        </w:rPr>
        <w:t xml:space="preserve"> in accordance with th</w:t>
      </w:r>
      <w:r w:rsidR="00B238B2" w:rsidRPr="00B238B2">
        <w:rPr>
          <w:szCs w:val="22"/>
          <w:lang w:eastAsia="x-none"/>
        </w:rPr>
        <w:t xml:space="preserve">is </w:t>
      </w:r>
      <w:r w:rsidR="00715AF4">
        <w:rPr>
          <w:szCs w:val="22"/>
          <w:lang w:eastAsia="x-none"/>
        </w:rPr>
        <w:t xml:space="preserve">Bid Solicitation’s </w:t>
      </w:r>
      <w:r w:rsidR="00571AFA">
        <w:rPr>
          <w:szCs w:val="22"/>
          <w:lang w:eastAsia="x-none"/>
        </w:rPr>
        <w:t>{RFP’s}</w:t>
      </w:r>
      <w:r w:rsidR="00B238B2" w:rsidRPr="00B238B2">
        <w:rPr>
          <w:szCs w:val="22"/>
          <w:lang w:eastAsia="x-none"/>
        </w:rPr>
        <w:t xml:space="preserve"> </w:t>
      </w:r>
      <w:r w:rsidR="00B238B2" w:rsidRPr="00B238B2">
        <w:rPr>
          <w:szCs w:val="22"/>
          <w:lang w:val="x-none" w:eastAsia="x-none"/>
        </w:rPr>
        <w:t xml:space="preserve"> instructions </w:t>
      </w:r>
      <w:r w:rsidR="00B238B2" w:rsidRPr="00B238B2">
        <w:rPr>
          <w:szCs w:val="22"/>
          <w:lang w:eastAsia="x-none"/>
        </w:rPr>
        <w:t xml:space="preserve">within the time frames noted on the </w:t>
      </w:r>
      <w:r w:rsidR="00715AF4">
        <w:rPr>
          <w:szCs w:val="22"/>
          <w:lang w:eastAsia="x-none"/>
        </w:rPr>
        <w:t xml:space="preserve">Bid Solicitation </w:t>
      </w:r>
      <w:r w:rsidR="0060080E">
        <w:rPr>
          <w:szCs w:val="22"/>
          <w:lang w:eastAsia="x-none"/>
        </w:rPr>
        <w:t>{RFP}</w:t>
      </w:r>
      <w:r w:rsidR="00B238B2" w:rsidRPr="00B238B2">
        <w:rPr>
          <w:szCs w:val="22"/>
          <w:lang w:eastAsia="x-none"/>
        </w:rPr>
        <w:t xml:space="preserve"> cover sheet and </w:t>
      </w:r>
      <w:r w:rsidR="00E448F4">
        <w:rPr>
          <w:szCs w:val="22"/>
          <w:lang w:eastAsia="x-none"/>
        </w:rPr>
        <w:t>o</w:t>
      </w:r>
      <w:r w:rsidR="00B238B2" w:rsidRPr="00B238B2">
        <w:rPr>
          <w:szCs w:val="22"/>
          <w:lang w:eastAsia="x-none"/>
        </w:rPr>
        <w:t xml:space="preserve">n the </w:t>
      </w:r>
      <w:r w:rsidR="00E448F4">
        <w:rPr>
          <w:szCs w:val="22"/>
          <w:lang w:eastAsia="x-none"/>
        </w:rPr>
        <w:t>“Summary” page of</w:t>
      </w:r>
      <w:r w:rsidR="0069251C">
        <w:rPr>
          <w:szCs w:val="22"/>
          <w:lang w:eastAsia="x-none"/>
        </w:rPr>
        <w:t xml:space="preserve"> the </w:t>
      </w:r>
      <w:r w:rsidR="00E448F4">
        <w:rPr>
          <w:szCs w:val="22"/>
          <w:lang w:eastAsia="x-none"/>
        </w:rPr>
        <w:t>B</w:t>
      </w:r>
      <w:r w:rsidR="00715AF4">
        <w:rPr>
          <w:szCs w:val="22"/>
          <w:lang w:eastAsia="x-none"/>
        </w:rPr>
        <w:t xml:space="preserve">id </w:t>
      </w:r>
      <w:r w:rsidR="00E448F4">
        <w:rPr>
          <w:szCs w:val="22"/>
          <w:lang w:eastAsia="x-none"/>
        </w:rPr>
        <w:t>S</w:t>
      </w:r>
      <w:r w:rsidR="0069251C">
        <w:rPr>
          <w:szCs w:val="22"/>
          <w:lang w:eastAsia="x-none"/>
        </w:rPr>
        <w:t>olicitation</w:t>
      </w:r>
      <w:r w:rsidR="00B238B2" w:rsidRPr="00B238B2">
        <w:rPr>
          <w:szCs w:val="22"/>
          <w:lang w:eastAsia="x-none"/>
        </w:rPr>
        <w:t xml:space="preserve"> in </w:t>
      </w:r>
      <w:r w:rsidR="00936CBD" w:rsidRPr="003E6F86">
        <w:rPr>
          <w:rStyle w:val="IntenseEmphasis"/>
          <w:rFonts w:cs="Arial"/>
          <w:color w:val="00B050"/>
        </w:rPr>
        <w:t>NJ</w:t>
      </w:r>
      <w:r w:rsidR="00936CBD" w:rsidRPr="003E6F86">
        <w:rPr>
          <w:rStyle w:val="IntenseEmphasis"/>
          <w:rFonts w:cs="Arial"/>
          <w:color w:val="0070C0"/>
        </w:rPr>
        <w:t>START</w:t>
      </w:r>
      <w:r w:rsidR="00B238B2" w:rsidRPr="00B238B2">
        <w:rPr>
          <w:szCs w:val="22"/>
          <w:lang w:eastAsia="x-none"/>
        </w:rPr>
        <w:t>.</w:t>
      </w:r>
      <w:r w:rsidR="009D66B0">
        <w:rPr>
          <w:szCs w:val="22"/>
          <w:lang w:eastAsia="x-none"/>
        </w:rPr>
        <w:t xml:space="preserve"> </w:t>
      </w:r>
      <w:r w:rsidR="00B238B2" w:rsidRPr="00B238B2">
        <w:rPr>
          <w:szCs w:val="22"/>
          <w:lang w:eastAsia="x-none"/>
        </w:rPr>
        <w:t xml:space="preserve"> </w:t>
      </w:r>
      <w:r w:rsidR="00043B9A">
        <w:rPr>
          <w:szCs w:val="22"/>
          <w:lang w:eastAsia="x-none"/>
        </w:rPr>
        <w:t>V</w:t>
      </w:r>
      <w:r w:rsidR="00526170">
        <w:rPr>
          <w:szCs w:val="22"/>
          <w:lang w:eastAsia="x-none"/>
        </w:rPr>
        <w:t>endor</w:t>
      </w:r>
      <w:r w:rsidR="00043B9A">
        <w:rPr>
          <w:szCs w:val="22"/>
          <w:lang w:eastAsia="x-none"/>
        </w:rPr>
        <w:t>s</w:t>
      </w:r>
      <w:r w:rsidR="00526170">
        <w:rPr>
          <w:szCs w:val="22"/>
          <w:lang w:eastAsia="x-none"/>
        </w:rPr>
        <w:t xml:space="preserve"> </w:t>
      </w:r>
      <w:r w:rsidR="008B0B5B">
        <w:rPr>
          <w:szCs w:val="22"/>
          <w:lang w:eastAsia="x-none"/>
        </w:rPr>
        <w:t>{</w:t>
      </w:r>
      <w:r w:rsidR="00043B9A">
        <w:rPr>
          <w:szCs w:val="22"/>
          <w:lang w:eastAsia="x-none"/>
        </w:rPr>
        <w:t>Bi</w:t>
      </w:r>
      <w:r w:rsidR="00526170">
        <w:rPr>
          <w:szCs w:val="22"/>
          <w:lang w:eastAsia="x-none"/>
        </w:rPr>
        <w:t>dder</w:t>
      </w:r>
      <w:r w:rsidR="00043B9A">
        <w:rPr>
          <w:szCs w:val="22"/>
          <w:lang w:eastAsia="x-none"/>
        </w:rPr>
        <w:t>s</w:t>
      </w:r>
      <w:r w:rsidR="008B0B5B">
        <w:rPr>
          <w:szCs w:val="22"/>
          <w:lang w:eastAsia="x-none"/>
        </w:rPr>
        <w:t>}</w:t>
      </w:r>
      <w:r w:rsidR="00206B08">
        <w:rPr>
          <w:szCs w:val="22"/>
          <w:lang w:eastAsia="x-none"/>
        </w:rPr>
        <w:t xml:space="preserve"> submitting electronic </w:t>
      </w:r>
      <w:r w:rsidR="00715AF4">
        <w:rPr>
          <w:szCs w:val="22"/>
          <w:lang w:eastAsia="x-none"/>
        </w:rPr>
        <w:t xml:space="preserve">quotes </w:t>
      </w:r>
      <w:r w:rsidR="0061308E">
        <w:rPr>
          <w:szCs w:val="22"/>
          <w:lang w:eastAsia="x-none"/>
        </w:rPr>
        <w:t>{proposals}</w:t>
      </w:r>
      <w:r w:rsidR="00206B08">
        <w:rPr>
          <w:szCs w:val="22"/>
          <w:lang w:eastAsia="x-none"/>
        </w:rPr>
        <w:t xml:space="preserve"> via </w:t>
      </w:r>
      <w:r w:rsidR="00936CBD" w:rsidRPr="003E6F86">
        <w:rPr>
          <w:rStyle w:val="IntenseEmphasis"/>
          <w:rFonts w:cs="Arial"/>
          <w:color w:val="00B050"/>
        </w:rPr>
        <w:t>NJ</w:t>
      </w:r>
      <w:r w:rsidR="00936CBD" w:rsidRPr="003E6F86">
        <w:rPr>
          <w:rStyle w:val="IntenseEmphasis"/>
          <w:rFonts w:cs="Arial"/>
          <w:color w:val="0070C0"/>
        </w:rPr>
        <w:t>START</w:t>
      </w:r>
      <w:r w:rsidR="00206B08">
        <w:rPr>
          <w:szCs w:val="22"/>
          <w:lang w:eastAsia="x-none"/>
        </w:rPr>
        <w:t xml:space="preserve"> are cautioned to allow adequate time to ensure timely uploads </w:t>
      </w:r>
      <w:r w:rsidR="00206B08">
        <w:rPr>
          <w:szCs w:val="22"/>
          <w:lang w:eastAsia="x-none"/>
        </w:rPr>
        <w:lastRenderedPageBreak/>
        <w:t xml:space="preserve">of all </w:t>
      </w:r>
      <w:r w:rsidR="00715AF4">
        <w:rPr>
          <w:szCs w:val="22"/>
          <w:lang w:eastAsia="x-none"/>
        </w:rPr>
        <w:t xml:space="preserve">quote </w:t>
      </w:r>
      <w:r w:rsidR="0060080E">
        <w:rPr>
          <w:szCs w:val="22"/>
          <w:lang w:eastAsia="x-none"/>
        </w:rPr>
        <w:t>{proposal}</w:t>
      </w:r>
      <w:r w:rsidR="00206B08">
        <w:rPr>
          <w:szCs w:val="22"/>
          <w:lang w:eastAsia="x-none"/>
        </w:rPr>
        <w:t xml:space="preserve"> documents to mitigate unforeseen delays or issues. </w:t>
      </w:r>
      <w:r w:rsidR="00043B9A">
        <w:rPr>
          <w:szCs w:val="22"/>
          <w:lang w:eastAsia="x-none"/>
        </w:rPr>
        <w:t>V</w:t>
      </w:r>
      <w:r w:rsidR="00526170">
        <w:rPr>
          <w:szCs w:val="22"/>
          <w:lang w:val="x-none" w:eastAsia="x-none"/>
        </w:rPr>
        <w:t>endor</w:t>
      </w:r>
      <w:r w:rsidR="00043B9A">
        <w:rPr>
          <w:szCs w:val="22"/>
          <w:lang w:eastAsia="x-none"/>
        </w:rPr>
        <w:t>s</w:t>
      </w:r>
      <w:r w:rsidR="00526170">
        <w:rPr>
          <w:szCs w:val="22"/>
          <w:lang w:val="x-none" w:eastAsia="x-none"/>
        </w:rPr>
        <w:t xml:space="preserve"> </w:t>
      </w:r>
      <w:r w:rsidR="008B0B5B">
        <w:rPr>
          <w:szCs w:val="22"/>
          <w:lang w:eastAsia="x-none"/>
        </w:rPr>
        <w:t>{</w:t>
      </w:r>
      <w:r w:rsidR="00043B9A">
        <w:rPr>
          <w:szCs w:val="22"/>
          <w:lang w:eastAsia="x-none"/>
        </w:rPr>
        <w:t>B</w:t>
      </w:r>
      <w:r w:rsidR="00526170">
        <w:rPr>
          <w:szCs w:val="22"/>
          <w:lang w:val="x-none" w:eastAsia="x-none"/>
        </w:rPr>
        <w:t>idder</w:t>
      </w:r>
      <w:r w:rsidR="00043B9A">
        <w:rPr>
          <w:szCs w:val="22"/>
          <w:lang w:eastAsia="x-none"/>
        </w:rPr>
        <w:t>s</w:t>
      </w:r>
      <w:r w:rsidR="008B0B5B">
        <w:rPr>
          <w:szCs w:val="22"/>
          <w:lang w:eastAsia="x-none"/>
        </w:rPr>
        <w:t>}</w:t>
      </w:r>
      <w:r w:rsidR="00B238B2" w:rsidRPr="00B238B2">
        <w:rPr>
          <w:szCs w:val="22"/>
          <w:lang w:val="x-none" w:eastAsia="x-none"/>
        </w:rPr>
        <w:t xml:space="preserve"> </w:t>
      </w:r>
      <w:r w:rsidR="00B238B2" w:rsidRPr="00B238B2">
        <w:rPr>
          <w:szCs w:val="22"/>
          <w:lang w:eastAsia="x-none"/>
        </w:rPr>
        <w:t xml:space="preserve">submitting hard copy </w:t>
      </w:r>
      <w:r w:rsidR="00715AF4">
        <w:rPr>
          <w:szCs w:val="22"/>
          <w:lang w:eastAsia="x-none"/>
        </w:rPr>
        <w:t xml:space="preserve">quotes </w:t>
      </w:r>
      <w:r w:rsidR="0061308E">
        <w:rPr>
          <w:szCs w:val="22"/>
          <w:lang w:eastAsia="x-none"/>
        </w:rPr>
        <w:t>{proposals}</w:t>
      </w:r>
      <w:r w:rsidR="00B238B2" w:rsidRPr="00B238B2">
        <w:rPr>
          <w:szCs w:val="22"/>
          <w:lang w:eastAsia="x-none"/>
        </w:rPr>
        <w:t xml:space="preserve"> </w:t>
      </w:r>
      <w:r w:rsidR="00B238B2" w:rsidRPr="00B238B2">
        <w:rPr>
          <w:szCs w:val="22"/>
          <w:lang w:val="x-none" w:eastAsia="x-none"/>
        </w:rPr>
        <w:t xml:space="preserve">are cautioned to allow adequate delivery time to ensure timely delivery of </w:t>
      </w:r>
      <w:r w:rsidR="00715AF4">
        <w:rPr>
          <w:szCs w:val="22"/>
          <w:lang w:eastAsia="x-none"/>
        </w:rPr>
        <w:t xml:space="preserve">quotes </w:t>
      </w:r>
      <w:r w:rsidR="0061308E">
        <w:rPr>
          <w:szCs w:val="22"/>
          <w:lang w:eastAsia="x-none"/>
        </w:rPr>
        <w:t>{proposals}</w:t>
      </w:r>
      <w:r w:rsidR="00B238B2" w:rsidRPr="00B238B2">
        <w:rPr>
          <w:szCs w:val="22"/>
          <w:lang w:val="x-none" w:eastAsia="x-none"/>
        </w:rPr>
        <w:t xml:space="preserve">.  </w:t>
      </w:r>
      <w:r w:rsidR="00B238B2" w:rsidRPr="00B238B2">
        <w:rPr>
          <w:b/>
          <w:szCs w:val="22"/>
          <w:lang w:val="x-none" w:eastAsia="x-none"/>
        </w:rPr>
        <w:t xml:space="preserve">State regulation mandates that late </w:t>
      </w:r>
      <w:r w:rsidR="00715AF4">
        <w:rPr>
          <w:b/>
          <w:szCs w:val="22"/>
          <w:lang w:eastAsia="x-none"/>
        </w:rPr>
        <w:t xml:space="preserve">quotes </w:t>
      </w:r>
      <w:r w:rsidR="0061308E">
        <w:rPr>
          <w:b/>
          <w:szCs w:val="22"/>
          <w:lang w:eastAsia="x-none"/>
        </w:rPr>
        <w:t>{proposals}</w:t>
      </w:r>
      <w:r w:rsidR="00324110">
        <w:rPr>
          <w:b/>
          <w:szCs w:val="22"/>
          <w:lang w:eastAsia="x-none"/>
        </w:rPr>
        <w:t>,</w:t>
      </w:r>
      <w:r w:rsidR="00B238B2" w:rsidRPr="00B238B2">
        <w:rPr>
          <w:b/>
          <w:szCs w:val="22"/>
          <w:lang w:val="x-none" w:eastAsia="x-none"/>
        </w:rPr>
        <w:t xml:space="preserve"> </w:t>
      </w:r>
      <w:r w:rsidR="00324110">
        <w:rPr>
          <w:b/>
          <w:szCs w:val="22"/>
          <w:lang w:eastAsia="x-none"/>
        </w:rPr>
        <w:t xml:space="preserve">regardless of submission method, </w:t>
      </w:r>
      <w:r w:rsidR="00B238B2" w:rsidRPr="00B238B2">
        <w:rPr>
          <w:b/>
          <w:szCs w:val="22"/>
          <w:lang w:val="x-none" w:eastAsia="x-none"/>
        </w:rPr>
        <w:t>are ineligible for consideration</w:t>
      </w:r>
      <w:r w:rsidR="00B238B2" w:rsidRPr="00B238B2">
        <w:rPr>
          <w:szCs w:val="22"/>
          <w:lang w:val="x-none" w:eastAsia="x-none"/>
        </w:rPr>
        <w:t xml:space="preserve">.  </w:t>
      </w:r>
      <w:r w:rsidR="00B238B2" w:rsidRPr="00B238B2">
        <w:rPr>
          <w:b/>
          <w:bCs/>
          <w:szCs w:val="22"/>
          <w:u w:val="single"/>
          <w:lang w:val="x-none" w:eastAsia="x-none"/>
        </w:rPr>
        <w:t xml:space="preserve">THE EXTERIOR OF ALL </w:t>
      </w:r>
      <w:r w:rsidR="00715AF4">
        <w:rPr>
          <w:b/>
          <w:bCs/>
          <w:szCs w:val="22"/>
          <w:u w:val="single"/>
          <w:lang w:eastAsia="x-none"/>
        </w:rPr>
        <w:t xml:space="preserve">QUOTE </w:t>
      </w:r>
      <w:r w:rsidR="008B0B5B">
        <w:rPr>
          <w:b/>
          <w:bCs/>
          <w:szCs w:val="22"/>
          <w:u w:val="single"/>
          <w:lang w:eastAsia="x-none"/>
        </w:rPr>
        <w:t>{</w:t>
      </w:r>
      <w:r w:rsidR="00B238B2" w:rsidRPr="00B238B2">
        <w:rPr>
          <w:b/>
          <w:bCs/>
          <w:szCs w:val="22"/>
          <w:u w:val="single"/>
          <w:lang w:val="x-none" w:eastAsia="x-none"/>
        </w:rPr>
        <w:t>PROPOSAL</w:t>
      </w:r>
      <w:r w:rsidR="008B0B5B">
        <w:rPr>
          <w:b/>
          <w:bCs/>
          <w:szCs w:val="22"/>
          <w:u w:val="single"/>
          <w:lang w:eastAsia="x-none"/>
        </w:rPr>
        <w:t>}</w:t>
      </w:r>
      <w:r w:rsidR="00B238B2" w:rsidRPr="00B238B2">
        <w:rPr>
          <w:b/>
          <w:bCs/>
          <w:szCs w:val="22"/>
          <w:u w:val="single"/>
          <w:lang w:val="x-none" w:eastAsia="x-none"/>
        </w:rPr>
        <w:t xml:space="preserve"> PACKAGES ARE TO BE LABELED WITH THE </w:t>
      </w:r>
      <w:r w:rsidR="00F47949">
        <w:rPr>
          <w:b/>
          <w:bCs/>
          <w:szCs w:val="22"/>
          <w:u w:val="single"/>
          <w:lang w:eastAsia="x-none"/>
        </w:rPr>
        <w:t xml:space="preserve">BID SOLICITATION </w:t>
      </w:r>
      <w:r w:rsidR="0060080E">
        <w:rPr>
          <w:b/>
          <w:bCs/>
          <w:szCs w:val="22"/>
          <w:u w:val="single"/>
          <w:lang w:eastAsia="x-none"/>
        </w:rPr>
        <w:t>{RFP}</w:t>
      </w:r>
      <w:r w:rsidR="00B238B2" w:rsidRPr="00B238B2">
        <w:rPr>
          <w:b/>
          <w:bCs/>
          <w:szCs w:val="22"/>
          <w:u w:val="single"/>
          <w:lang w:val="x-none" w:eastAsia="x-none"/>
        </w:rPr>
        <w:t xml:space="preserve"> IDENTIFICATION NUMBER AND THE FINAL </w:t>
      </w:r>
      <w:r w:rsidR="00715AF4">
        <w:rPr>
          <w:b/>
          <w:bCs/>
          <w:szCs w:val="22"/>
          <w:u w:val="single"/>
          <w:lang w:eastAsia="x-none"/>
        </w:rPr>
        <w:t xml:space="preserve">QUOTE </w:t>
      </w:r>
      <w:r w:rsidR="008B0B5B">
        <w:rPr>
          <w:b/>
          <w:bCs/>
          <w:szCs w:val="22"/>
          <w:u w:val="single"/>
          <w:lang w:eastAsia="x-none"/>
        </w:rPr>
        <w:t>{</w:t>
      </w:r>
      <w:r w:rsidR="00B238B2" w:rsidRPr="00B238B2">
        <w:rPr>
          <w:b/>
          <w:bCs/>
          <w:szCs w:val="22"/>
          <w:u w:val="single"/>
          <w:lang w:val="x-none" w:eastAsia="x-none"/>
        </w:rPr>
        <w:t>PROPOSAL</w:t>
      </w:r>
      <w:r w:rsidR="008B0B5B">
        <w:rPr>
          <w:b/>
          <w:bCs/>
          <w:szCs w:val="22"/>
          <w:u w:val="single"/>
          <w:lang w:eastAsia="x-none"/>
        </w:rPr>
        <w:t>}</w:t>
      </w:r>
      <w:r w:rsidR="00B238B2" w:rsidRPr="00B238B2">
        <w:rPr>
          <w:b/>
          <w:bCs/>
          <w:szCs w:val="22"/>
          <w:u w:val="single"/>
          <w:lang w:val="x-none" w:eastAsia="x-none"/>
        </w:rPr>
        <w:t xml:space="preserve"> </w:t>
      </w:r>
      <w:r w:rsidR="00B238B2" w:rsidRPr="00B238B2">
        <w:rPr>
          <w:b/>
          <w:bCs/>
          <w:szCs w:val="22"/>
          <w:u w:val="single"/>
          <w:lang w:eastAsia="x-none"/>
        </w:rPr>
        <w:t>SUBMISSION</w:t>
      </w:r>
      <w:r w:rsidR="00B238B2" w:rsidRPr="00B238B2">
        <w:rPr>
          <w:b/>
          <w:bCs/>
          <w:szCs w:val="22"/>
          <w:u w:val="single"/>
          <w:lang w:val="x-none" w:eastAsia="x-none"/>
        </w:rPr>
        <w:t xml:space="preserve"> DATE OR RISK NOT BEING RECEIVED IN TIME.</w:t>
      </w:r>
    </w:p>
    <w:p w:rsidR="00B238B2" w:rsidRPr="00B238B2" w:rsidRDefault="00B238B2" w:rsidP="00B238B2">
      <w:pPr>
        <w:jc w:val="both"/>
        <w:rPr>
          <w:sz w:val="20"/>
          <w:lang w:val="x-none" w:eastAsia="x-none"/>
        </w:rPr>
      </w:pPr>
    </w:p>
    <w:p w:rsidR="007F3BD4" w:rsidRPr="007F3BD4" w:rsidRDefault="007F3BD4" w:rsidP="008370B2">
      <w:pPr>
        <w:pStyle w:val="Heading2"/>
      </w:pPr>
      <w:bookmarkStart w:id="457" w:name="_Toc428866426"/>
      <w:r w:rsidRPr="007F3BD4">
        <w:t>4.3 njstart electronic submission  VS. hard copy SUBMISSION INSTRUCTION</w:t>
      </w:r>
      <w:bookmarkEnd w:id="457"/>
    </w:p>
    <w:p w:rsidR="007F3BD4" w:rsidRPr="007F3BD4" w:rsidRDefault="007F3BD4" w:rsidP="007F3BD4">
      <w:pPr>
        <w:rPr>
          <w:szCs w:val="22"/>
          <w:lang w:val="x-none" w:eastAsia="x-none"/>
        </w:rPr>
      </w:pPr>
    </w:p>
    <w:p w:rsidR="007F3BD4" w:rsidRPr="007F3BD4" w:rsidRDefault="007F3BD4" w:rsidP="008370B2">
      <w:pPr>
        <w:pStyle w:val="Heading3"/>
      </w:pPr>
      <w:bookmarkStart w:id="458" w:name="_Toc428866427"/>
      <w:r w:rsidRPr="007F3BD4">
        <w:t xml:space="preserve">4.3.1 </w:t>
      </w:r>
      <w:r w:rsidR="00661B4F">
        <w:t>NJSTART</w:t>
      </w:r>
      <w:r w:rsidRPr="007F3BD4">
        <w:t xml:space="preserve"> SUBMISSION OF </w:t>
      </w:r>
      <w:r w:rsidR="00715AF4">
        <w:t xml:space="preserve">QUOTE </w:t>
      </w:r>
      <w:r w:rsidR="008B0B5B">
        <w:t>{</w:t>
      </w:r>
      <w:r w:rsidRPr="007F3BD4">
        <w:t>PROPOSAL</w:t>
      </w:r>
      <w:r w:rsidR="008B0B5B">
        <w:t>}</w:t>
      </w:r>
      <w:bookmarkEnd w:id="458"/>
    </w:p>
    <w:p w:rsidR="007F3BD4" w:rsidRPr="007F3BD4" w:rsidRDefault="007F3BD4" w:rsidP="007F3BD4">
      <w:pPr>
        <w:autoSpaceDE w:val="0"/>
        <w:autoSpaceDN w:val="0"/>
        <w:adjustRightInd w:val="0"/>
        <w:rPr>
          <w:rFonts w:ascii="Helvetica-Narrow-Bold" w:hAnsi="Helvetica-Narrow-Bold" w:cs="Helvetica-Narrow-Bold"/>
          <w:b/>
          <w:bCs/>
          <w:color w:val="000000"/>
        </w:rPr>
      </w:pPr>
    </w:p>
    <w:p w:rsidR="007F3BD4" w:rsidRPr="00F47949" w:rsidRDefault="007F3BD4" w:rsidP="007F3BD4">
      <w:pPr>
        <w:autoSpaceDE w:val="0"/>
        <w:autoSpaceDN w:val="0"/>
        <w:adjustRightInd w:val="0"/>
        <w:jc w:val="both"/>
        <w:rPr>
          <w:rFonts w:cs="Arial"/>
          <w:color w:val="000000"/>
          <w:szCs w:val="22"/>
        </w:rPr>
      </w:pPr>
      <w:r w:rsidRPr="00423F66">
        <w:rPr>
          <w:rFonts w:cs="Arial"/>
          <w:color w:val="000000"/>
          <w:szCs w:val="22"/>
        </w:rPr>
        <w:t xml:space="preserve">If the </w:t>
      </w:r>
      <w:r w:rsidR="00526170" w:rsidRPr="00423F66">
        <w:rPr>
          <w:rFonts w:cs="Arial"/>
          <w:color w:val="000000"/>
          <w:szCs w:val="22"/>
        </w:rPr>
        <w:t xml:space="preserve">Vendor </w:t>
      </w:r>
      <w:r w:rsidR="00571AFA" w:rsidRPr="00423F66">
        <w:rPr>
          <w:rFonts w:cs="Arial"/>
          <w:color w:val="000000"/>
          <w:szCs w:val="22"/>
        </w:rPr>
        <w:t>{Bidder}</w:t>
      </w:r>
      <w:r w:rsidRPr="00423F66">
        <w:rPr>
          <w:rFonts w:cs="Arial"/>
          <w:color w:val="000000"/>
          <w:szCs w:val="22"/>
        </w:rPr>
        <w:t xml:space="preserve"> is submitting a</w:t>
      </w:r>
      <w:r w:rsidR="0003777E" w:rsidRPr="00423F66">
        <w:rPr>
          <w:rFonts w:cs="Arial"/>
          <w:color w:val="000000"/>
          <w:szCs w:val="22"/>
        </w:rPr>
        <w:t>n</w:t>
      </w:r>
      <w:r w:rsidR="00F07533" w:rsidRPr="00423F66">
        <w:rPr>
          <w:rFonts w:cs="Arial"/>
          <w:color w:val="000000"/>
          <w:szCs w:val="22"/>
        </w:rPr>
        <w:t xml:space="preserve"> </w:t>
      </w:r>
      <w:r w:rsidR="00936CBD" w:rsidRPr="00423F66">
        <w:rPr>
          <w:rStyle w:val="IntenseEmphasis"/>
          <w:rFonts w:cs="Arial"/>
          <w:color w:val="00B050"/>
        </w:rPr>
        <w:t>NJ</w:t>
      </w:r>
      <w:r w:rsidR="00936CBD" w:rsidRPr="00423F66">
        <w:rPr>
          <w:rStyle w:val="IntenseEmphasis"/>
          <w:rFonts w:cs="Arial"/>
          <w:color w:val="0070C0"/>
        </w:rPr>
        <w:t>START</w:t>
      </w:r>
      <w:r w:rsidRPr="00423F66">
        <w:rPr>
          <w:rFonts w:cs="Arial"/>
          <w:color w:val="000000"/>
          <w:szCs w:val="22"/>
        </w:rPr>
        <w:t xml:space="preserve"> </w:t>
      </w:r>
      <w:r w:rsidR="00715AF4" w:rsidRPr="00423F66">
        <w:rPr>
          <w:rFonts w:cs="Arial"/>
          <w:color w:val="000000"/>
          <w:szCs w:val="22"/>
        </w:rPr>
        <w:t xml:space="preserve">quote </w:t>
      </w:r>
      <w:r w:rsidR="0060080E" w:rsidRPr="00423F66">
        <w:rPr>
          <w:rFonts w:cs="Arial"/>
          <w:color w:val="000000"/>
          <w:szCs w:val="22"/>
        </w:rPr>
        <w:t>{proposal}</w:t>
      </w:r>
      <w:r w:rsidRPr="00423F66">
        <w:rPr>
          <w:rFonts w:cs="Arial"/>
          <w:color w:val="000000"/>
          <w:szCs w:val="22"/>
        </w:rPr>
        <w:t xml:space="preserve">, hard copy submission is </w:t>
      </w:r>
      <w:r w:rsidRPr="00423F66">
        <w:rPr>
          <w:rFonts w:cs="Arial"/>
          <w:b/>
          <w:color w:val="000000"/>
          <w:szCs w:val="22"/>
        </w:rPr>
        <w:t>still required</w:t>
      </w:r>
      <w:r w:rsidRPr="00423F66">
        <w:rPr>
          <w:rFonts w:cs="Arial"/>
          <w:color w:val="000000"/>
          <w:szCs w:val="22"/>
        </w:rPr>
        <w:t>, see Section 4.3.2 for number</w:t>
      </w:r>
      <w:r w:rsidR="00423F66" w:rsidRPr="00423F66">
        <w:rPr>
          <w:rFonts w:cs="Arial"/>
          <w:color w:val="000000"/>
          <w:szCs w:val="22"/>
        </w:rPr>
        <w:t xml:space="preserve"> of complete and exact copies.</w:t>
      </w:r>
      <w:r w:rsidRPr="007F3BD4">
        <w:rPr>
          <w:rFonts w:cs="Arial"/>
          <w:color w:val="000000"/>
          <w:szCs w:val="22"/>
        </w:rPr>
        <w:t xml:space="preserve">  </w:t>
      </w:r>
      <w:r w:rsidR="008D5E53">
        <w:rPr>
          <w:rFonts w:eastAsia="MS Mincho"/>
          <w:szCs w:val="22"/>
        </w:rPr>
        <w:t xml:space="preserve">Vendors </w:t>
      </w:r>
      <w:r w:rsidR="008B0B5B">
        <w:rPr>
          <w:rFonts w:eastAsia="MS Mincho"/>
          <w:szCs w:val="22"/>
        </w:rPr>
        <w:t>{</w:t>
      </w:r>
      <w:r w:rsidR="008D5E53">
        <w:rPr>
          <w:rFonts w:eastAsia="MS Mincho"/>
          <w:szCs w:val="22"/>
        </w:rPr>
        <w:t>Bidders</w:t>
      </w:r>
      <w:r w:rsidR="008B0B5B">
        <w:rPr>
          <w:rFonts w:eastAsia="MS Mincho"/>
          <w:szCs w:val="22"/>
        </w:rPr>
        <w:t>}</w:t>
      </w:r>
      <w:r w:rsidR="008D5E53">
        <w:rPr>
          <w:rFonts w:eastAsia="MS Mincho"/>
          <w:szCs w:val="22"/>
        </w:rPr>
        <w:t xml:space="preserve"> may refer to the QRGs “Vendor Registration” and “Submit</w:t>
      </w:r>
      <w:r w:rsidR="008D5E53" w:rsidRPr="00522EAA">
        <w:rPr>
          <w:rFonts w:eastAsia="MS Mincho"/>
          <w:szCs w:val="22"/>
        </w:rPr>
        <w:t xml:space="preserve"> a Quote</w:t>
      </w:r>
      <w:r w:rsidR="008D5E53">
        <w:rPr>
          <w:rFonts w:eastAsia="MS Mincho"/>
          <w:szCs w:val="22"/>
        </w:rPr>
        <w:t xml:space="preserve">” for additional instructions detailing how to enroll in </w:t>
      </w:r>
      <w:r w:rsidR="00936CBD" w:rsidRPr="003E6F86">
        <w:rPr>
          <w:rStyle w:val="IntenseEmphasis"/>
          <w:rFonts w:cs="Arial"/>
          <w:color w:val="00B050"/>
        </w:rPr>
        <w:t>NJ</w:t>
      </w:r>
      <w:r w:rsidR="00936CBD" w:rsidRPr="003E6F86">
        <w:rPr>
          <w:rStyle w:val="IntenseEmphasis"/>
          <w:rFonts w:cs="Arial"/>
          <w:color w:val="0070C0"/>
        </w:rPr>
        <w:t>START</w:t>
      </w:r>
      <w:r w:rsidR="008D5E53">
        <w:rPr>
          <w:rFonts w:eastAsia="MS Mincho"/>
          <w:szCs w:val="22"/>
        </w:rPr>
        <w:t xml:space="preserve"> and submit an </w:t>
      </w:r>
      <w:r w:rsidR="00716950" w:rsidRPr="003E6F86">
        <w:rPr>
          <w:rStyle w:val="IntenseEmphasis"/>
          <w:rFonts w:cs="Arial"/>
          <w:color w:val="00B050"/>
        </w:rPr>
        <w:t>NJ</w:t>
      </w:r>
      <w:r w:rsidR="00716950" w:rsidRPr="003E6F86">
        <w:rPr>
          <w:rStyle w:val="IntenseEmphasis"/>
          <w:rFonts w:cs="Arial"/>
          <w:color w:val="0070C0"/>
        </w:rPr>
        <w:t>START</w:t>
      </w:r>
      <w:r w:rsidR="00716950">
        <w:rPr>
          <w:rFonts w:eastAsia="MS Mincho"/>
          <w:szCs w:val="22"/>
        </w:rPr>
        <w:t xml:space="preserve"> </w:t>
      </w:r>
      <w:r w:rsidR="008D5E53">
        <w:rPr>
          <w:rFonts w:eastAsia="MS Mincho"/>
          <w:szCs w:val="22"/>
        </w:rPr>
        <w:t xml:space="preserve">electronic quote </w:t>
      </w:r>
      <w:r w:rsidR="0060080E">
        <w:rPr>
          <w:rFonts w:eastAsia="MS Mincho"/>
          <w:szCs w:val="22"/>
        </w:rPr>
        <w:t>{proposal}</w:t>
      </w:r>
      <w:r w:rsidR="008D5E53">
        <w:rPr>
          <w:rFonts w:eastAsia="MS Mincho"/>
          <w:szCs w:val="22"/>
        </w:rPr>
        <w:t xml:space="preserve">. QRGs are located on the </w:t>
      </w:r>
      <w:hyperlink r:id="rId37" w:history="1">
        <w:r w:rsidR="008D5E53" w:rsidRPr="006A5709">
          <w:rPr>
            <w:rStyle w:val="Hyperlink"/>
            <w:rFonts w:eastAsiaTheme="minorHAnsi" w:cs="Arial"/>
            <w:szCs w:val="22"/>
          </w:rPr>
          <w:t>NJSTART Vendor Support Page</w:t>
        </w:r>
      </w:hyperlink>
      <w:r w:rsidR="008D5E53">
        <w:rPr>
          <w:rStyle w:val="Hyperlink"/>
          <w:rFonts w:eastAsiaTheme="minorHAnsi" w:cs="Arial"/>
          <w:szCs w:val="22"/>
        </w:rPr>
        <w:t xml:space="preserve">.  </w:t>
      </w:r>
      <w:r w:rsidRPr="007F3BD4">
        <w:rPr>
          <w:rFonts w:cs="Arial"/>
          <w:szCs w:val="22"/>
        </w:rPr>
        <w:t xml:space="preserve">If the </w:t>
      </w:r>
      <w:r w:rsidR="00526170">
        <w:rPr>
          <w:rFonts w:cs="Arial"/>
          <w:szCs w:val="22"/>
        </w:rPr>
        <w:t xml:space="preserve">Vendor </w:t>
      </w:r>
      <w:r w:rsidR="00571AFA">
        <w:rPr>
          <w:rFonts w:cs="Arial"/>
          <w:szCs w:val="22"/>
        </w:rPr>
        <w:t>{Bidder}</w:t>
      </w:r>
      <w:r w:rsidRPr="007F3BD4">
        <w:rPr>
          <w:rFonts w:cs="Arial"/>
          <w:szCs w:val="22"/>
        </w:rPr>
        <w:t xml:space="preserve"> submits both a</w:t>
      </w:r>
      <w:r w:rsidR="0003777E">
        <w:rPr>
          <w:rFonts w:cs="Arial"/>
          <w:szCs w:val="22"/>
        </w:rPr>
        <w:t>n</w:t>
      </w:r>
      <w:r w:rsidR="00F07533">
        <w:rPr>
          <w:rFonts w:cs="Arial"/>
          <w:szCs w:val="22"/>
        </w:rPr>
        <w:t xml:space="preserve"> </w:t>
      </w:r>
      <w:r w:rsidR="00716950" w:rsidRPr="003E6F86">
        <w:rPr>
          <w:rStyle w:val="IntenseEmphasis"/>
          <w:rFonts w:cs="Arial"/>
          <w:color w:val="00B050"/>
        </w:rPr>
        <w:t>NJ</w:t>
      </w:r>
      <w:r w:rsidR="00716950" w:rsidRPr="003E6F86">
        <w:rPr>
          <w:rStyle w:val="IntenseEmphasis"/>
          <w:rFonts w:cs="Arial"/>
          <w:color w:val="0070C0"/>
        </w:rPr>
        <w:t>START</w:t>
      </w:r>
      <w:r w:rsidRPr="007F3BD4">
        <w:rPr>
          <w:rFonts w:cs="Arial"/>
          <w:szCs w:val="22"/>
        </w:rPr>
        <w:t xml:space="preserve"> and a hard copy of the </w:t>
      </w:r>
      <w:r w:rsidR="00526170">
        <w:rPr>
          <w:rFonts w:cs="Arial"/>
          <w:szCs w:val="22"/>
        </w:rPr>
        <w:t>Vendor</w:t>
      </w:r>
      <w:r w:rsidR="00DA5EA6">
        <w:rPr>
          <w:rFonts w:cs="Arial"/>
          <w:szCs w:val="22"/>
        </w:rPr>
        <w:t>’s</w:t>
      </w:r>
      <w:r w:rsidR="00526170">
        <w:rPr>
          <w:rFonts w:cs="Arial"/>
          <w:szCs w:val="22"/>
        </w:rPr>
        <w:t xml:space="preserve"> </w:t>
      </w:r>
      <w:r w:rsidR="00A11339">
        <w:rPr>
          <w:rFonts w:cs="Arial"/>
          <w:szCs w:val="22"/>
        </w:rPr>
        <w:t>{Bidder’s}</w:t>
      </w:r>
      <w:r w:rsidRPr="007F3BD4">
        <w:rPr>
          <w:rFonts w:cs="Arial"/>
          <w:szCs w:val="22"/>
        </w:rPr>
        <w:t xml:space="preserve"> </w:t>
      </w:r>
      <w:r w:rsidR="00715AF4">
        <w:rPr>
          <w:rFonts w:cs="Arial"/>
          <w:szCs w:val="22"/>
        </w:rPr>
        <w:t xml:space="preserve">quote </w:t>
      </w:r>
      <w:r w:rsidR="0060080E">
        <w:rPr>
          <w:rFonts w:cs="Arial"/>
          <w:szCs w:val="22"/>
        </w:rPr>
        <w:t>{proposal}</w:t>
      </w:r>
      <w:r w:rsidRPr="007F3BD4">
        <w:rPr>
          <w:rFonts w:cs="Arial"/>
          <w:szCs w:val="22"/>
        </w:rPr>
        <w:t xml:space="preserve">, the </w:t>
      </w:r>
      <w:r w:rsidR="00716950" w:rsidRPr="003E6F86">
        <w:rPr>
          <w:rStyle w:val="IntenseEmphasis"/>
          <w:rFonts w:cs="Arial"/>
          <w:color w:val="00B050"/>
        </w:rPr>
        <w:t>NJ</w:t>
      </w:r>
      <w:r w:rsidR="00716950" w:rsidRPr="003E6F86">
        <w:rPr>
          <w:rStyle w:val="IntenseEmphasis"/>
          <w:rFonts w:cs="Arial"/>
          <w:color w:val="0070C0"/>
        </w:rPr>
        <w:t>START</w:t>
      </w:r>
      <w:r w:rsidRPr="007F3BD4">
        <w:rPr>
          <w:rFonts w:cs="Arial"/>
          <w:szCs w:val="22"/>
        </w:rPr>
        <w:t xml:space="preserve"> </w:t>
      </w:r>
      <w:r w:rsidR="00715AF4">
        <w:rPr>
          <w:rFonts w:cs="Arial"/>
          <w:szCs w:val="22"/>
        </w:rPr>
        <w:t xml:space="preserve">quote </w:t>
      </w:r>
      <w:r w:rsidR="0060080E">
        <w:rPr>
          <w:rFonts w:cs="Arial"/>
          <w:szCs w:val="22"/>
        </w:rPr>
        <w:t>{proposal}</w:t>
      </w:r>
      <w:r w:rsidRPr="007F3BD4">
        <w:rPr>
          <w:rFonts w:cs="Arial"/>
          <w:szCs w:val="22"/>
        </w:rPr>
        <w:t xml:space="preserve"> will prevail in the event of a discrepancy between the electronic and paper versions. </w:t>
      </w:r>
    </w:p>
    <w:p w:rsidR="007F3BD4" w:rsidRPr="00423F66" w:rsidRDefault="007F3BD4" w:rsidP="007F3BD4">
      <w:pPr>
        <w:jc w:val="both"/>
        <w:rPr>
          <w:szCs w:val="22"/>
          <w:lang w:eastAsia="x-none"/>
        </w:rPr>
      </w:pPr>
    </w:p>
    <w:p w:rsidR="007F3BD4" w:rsidRDefault="007F3BD4" w:rsidP="007F3BD4">
      <w:pPr>
        <w:jc w:val="both"/>
        <w:rPr>
          <w:szCs w:val="22"/>
          <w:lang w:eastAsia="x-none"/>
        </w:rPr>
      </w:pPr>
      <w:r w:rsidRPr="00C472B8">
        <w:rPr>
          <w:szCs w:val="22"/>
          <w:lang w:val="x-none" w:eastAsia="x-none"/>
        </w:rPr>
        <w:t>When submitting a</w:t>
      </w:r>
      <w:r w:rsidR="00F47949">
        <w:rPr>
          <w:szCs w:val="22"/>
          <w:lang w:eastAsia="x-none"/>
        </w:rPr>
        <w:t>n</w:t>
      </w:r>
      <w:r w:rsidR="00F07533" w:rsidRPr="00C472B8">
        <w:rPr>
          <w:szCs w:val="22"/>
          <w:lang w:eastAsia="x-none"/>
        </w:rPr>
        <w:t xml:space="preserve"> </w:t>
      </w:r>
      <w:r w:rsidR="00716950" w:rsidRPr="003E6F86">
        <w:rPr>
          <w:rStyle w:val="IntenseEmphasis"/>
          <w:rFonts w:cs="Arial"/>
          <w:color w:val="00B050"/>
        </w:rPr>
        <w:t>NJ</w:t>
      </w:r>
      <w:r w:rsidR="00716950" w:rsidRPr="003E6F86">
        <w:rPr>
          <w:rStyle w:val="IntenseEmphasis"/>
          <w:rFonts w:cs="Arial"/>
          <w:color w:val="0070C0"/>
        </w:rPr>
        <w:t>START</w:t>
      </w:r>
      <w:r w:rsidR="00F07533" w:rsidRPr="00C472B8">
        <w:rPr>
          <w:szCs w:val="22"/>
          <w:lang w:eastAsia="x-none"/>
        </w:rPr>
        <w:t xml:space="preserve"> </w:t>
      </w:r>
      <w:r w:rsidR="00F47949">
        <w:rPr>
          <w:szCs w:val="22"/>
          <w:lang w:eastAsia="x-none"/>
        </w:rPr>
        <w:t xml:space="preserve">quote </w:t>
      </w:r>
      <w:r w:rsidR="0060080E">
        <w:rPr>
          <w:szCs w:val="22"/>
          <w:lang w:eastAsia="x-none"/>
        </w:rPr>
        <w:t>{proposal}</w:t>
      </w:r>
      <w:r w:rsidRPr="00C472B8">
        <w:rPr>
          <w:szCs w:val="22"/>
          <w:lang w:val="x-none" w:eastAsia="x-none"/>
        </w:rPr>
        <w:t xml:space="preserve">, do not use any symbols (i.e., #, @, $, &amp;, *) in the filename.  In addition, the </w:t>
      </w:r>
      <w:r w:rsidR="00526170">
        <w:rPr>
          <w:szCs w:val="22"/>
          <w:lang w:eastAsia="x-none"/>
        </w:rPr>
        <w:t xml:space="preserve">Vendor </w:t>
      </w:r>
      <w:r w:rsidR="00571AFA">
        <w:rPr>
          <w:szCs w:val="22"/>
          <w:lang w:eastAsia="x-none"/>
        </w:rPr>
        <w:t>{Bidder}</w:t>
      </w:r>
      <w:r w:rsidRPr="00C472B8">
        <w:rPr>
          <w:szCs w:val="22"/>
          <w:lang w:val="x-none" w:eastAsia="x-none"/>
        </w:rPr>
        <w:t xml:space="preserve"> should name each </w:t>
      </w:r>
      <w:r w:rsidR="0003777E">
        <w:rPr>
          <w:szCs w:val="22"/>
          <w:lang w:eastAsia="x-none"/>
        </w:rPr>
        <w:t>uploaded</w:t>
      </w:r>
      <w:r w:rsidRPr="00C472B8">
        <w:rPr>
          <w:szCs w:val="22"/>
          <w:lang w:val="x-none" w:eastAsia="x-none"/>
        </w:rPr>
        <w:t xml:space="preserve"> electronic file and folder as follows: </w:t>
      </w:r>
    </w:p>
    <w:p w:rsidR="00F47949" w:rsidRPr="00F47949" w:rsidRDefault="00F47949" w:rsidP="007F3BD4">
      <w:pPr>
        <w:jc w:val="both"/>
        <w:rPr>
          <w:szCs w:val="22"/>
          <w:lang w:eastAsia="x-none"/>
        </w:rPr>
      </w:pPr>
    </w:p>
    <w:p w:rsidR="00AE2104" w:rsidRPr="00043B9A" w:rsidRDefault="00AE2104" w:rsidP="00AE2104">
      <w:pPr>
        <w:pStyle w:val="BodyText"/>
        <w:ind w:left="0"/>
        <w:rPr>
          <w:b/>
          <w:sz w:val="22"/>
          <w:szCs w:val="22"/>
          <w:lang w:val="en-US"/>
        </w:rPr>
      </w:pPr>
      <w:r w:rsidRPr="00043B9A">
        <w:rPr>
          <w:b/>
          <w:sz w:val="22"/>
          <w:szCs w:val="22"/>
          <w:lang w:val="en-US"/>
        </w:rPr>
        <w:t xml:space="preserve">Vendor </w:t>
      </w:r>
      <w:r w:rsidR="00571AFA">
        <w:rPr>
          <w:b/>
          <w:sz w:val="22"/>
          <w:szCs w:val="22"/>
          <w:lang w:val="en-US"/>
        </w:rPr>
        <w:t>{Bidder}</w:t>
      </w:r>
      <w:r w:rsidRPr="00043B9A">
        <w:rPr>
          <w:b/>
          <w:sz w:val="22"/>
          <w:szCs w:val="22"/>
          <w:lang w:val="en-US"/>
        </w:rPr>
        <w:t xml:space="preserve"> name, Volume </w:t>
      </w:r>
      <w:r w:rsidR="008A7993" w:rsidRPr="00043B9A">
        <w:rPr>
          <w:b/>
          <w:sz w:val="22"/>
          <w:szCs w:val="22"/>
          <w:lang w:val="en-US"/>
        </w:rPr>
        <w:t xml:space="preserve">#, Bid Solicitation </w:t>
      </w:r>
      <w:r w:rsidR="0060080E">
        <w:rPr>
          <w:b/>
          <w:sz w:val="22"/>
          <w:szCs w:val="22"/>
          <w:lang w:val="en-US"/>
        </w:rPr>
        <w:t>{RFP}</w:t>
      </w:r>
      <w:r w:rsidR="008A7993" w:rsidRPr="00043B9A">
        <w:rPr>
          <w:b/>
          <w:sz w:val="22"/>
          <w:szCs w:val="22"/>
          <w:lang w:val="en-US"/>
        </w:rPr>
        <w:t xml:space="preserve"> number</w:t>
      </w:r>
      <w:r w:rsidRPr="00043B9A">
        <w:rPr>
          <w:b/>
          <w:sz w:val="22"/>
          <w:szCs w:val="22"/>
          <w:lang w:val="en-US"/>
        </w:rPr>
        <w:t>.</w:t>
      </w:r>
    </w:p>
    <w:p w:rsidR="00423F66" w:rsidRPr="00423F66" w:rsidRDefault="00423F66" w:rsidP="00AE2104">
      <w:pPr>
        <w:pStyle w:val="BodyText"/>
        <w:ind w:left="0"/>
        <w:rPr>
          <w:sz w:val="22"/>
          <w:szCs w:val="22"/>
          <w:lang w:val="en-US"/>
        </w:rPr>
      </w:pPr>
    </w:p>
    <w:p w:rsidR="00757979" w:rsidRPr="008370B2" w:rsidRDefault="00757979" w:rsidP="008370B2">
      <w:pPr>
        <w:pStyle w:val="Heading3"/>
      </w:pPr>
      <w:bookmarkStart w:id="459" w:name="_Toc400531497"/>
      <w:bookmarkStart w:id="460" w:name="_Toc428866428"/>
      <w:r w:rsidRPr="008370B2">
        <w:t xml:space="preserve">4.3.2 </w:t>
      </w:r>
      <w:r w:rsidR="00B6568B" w:rsidRPr="008370B2">
        <w:t xml:space="preserve">HARD COPY </w:t>
      </w:r>
      <w:r w:rsidRPr="008370B2">
        <w:t>SUBMISSION</w:t>
      </w:r>
      <w:bookmarkEnd w:id="459"/>
      <w:bookmarkEnd w:id="460"/>
    </w:p>
    <w:p w:rsidR="00757979" w:rsidRDefault="00757979" w:rsidP="00757979">
      <w:pPr>
        <w:autoSpaceDE w:val="0"/>
        <w:autoSpaceDN w:val="0"/>
        <w:adjustRightInd w:val="0"/>
        <w:rPr>
          <w:rFonts w:ascii="Helvetica-Narrow-Bold" w:hAnsi="Helvetica-Narrow-Bold" w:cs="Helvetica-Narrow-Bold"/>
          <w:b/>
          <w:bCs/>
          <w:color w:val="000000"/>
        </w:rPr>
      </w:pPr>
    </w:p>
    <w:p w:rsidR="00757979" w:rsidRPr="001E26E6" w:rsidRDefault="00757979" w:rsidP="00757979">
      <w:pPr>
        <w:pStyle w:val="PlainText"/>
        <w:tabs>
          <w:tab w:val="left" w:pos="5760"/>
        </w:tabs>
      </w:pPr>
      <w:r w:rsidRPr="00C4393C">
        <w:t xml:space="preserve">The </w:t>
      </w:r>
      <w:r w:rsidR="00526170">
        <w:rPr>
          <w:lang w:val="en-US"/>
        </w:rPr>
        <w:t xml:space="preserve">Vendor </w:t>
      </w:r>
      <w:r w:rsidR="00571AFA">
        <w:rPr>
          <w:lang w:val="en-US"/>
        </w:rPr>
        <w:t>{Bidder}</w:t>
      </w:r>
      <w:r w:rsidRPr="001E26E6">
        <w:t xml:space="preserve"> must submit the following:</w:t>
      </w:r>
    </w:p>
    <w:p w:rsidR="00757979" w:rsidRDefault="00757979" w:rsidP="00757979">
      <w:pPr>
        <w:pStyle w:val="PlainText"/>
      </w:pPr>
    </w:p>
    <w:p w:rsidR="003D06B8" w:rsidRPr="003B5EB9" w:rsidRDefault="00757979" w:rsidP="00922AEE">
      <w:pPr>
        <w:pStyle w:val="PlainText"/>
        <w:numPr>
          <w:ilvl w:val="0"/>
          <w:numId w:val="11"/>
        </w:numPr>
        <w:jc w:val="both"/>
        <w:rPr>
          <w:rFonts w:eastAsia="MS Mincho"/>
        </w:rPr>
      </w:pPr>
      <w:r w:rsidRPr="005758AA">
        <w:rPr>
          <w:b/>
          <w:bCs/>
        </w:rPr>
        <w:t xml:space="preserve">One (1) complete </w:t>
      </w:r>
      <w:r w:rsidR="00715AF4">
        <w:rPr>
          <w:b/>
          <w:bCs/>
          <w:lang w:val="en-US"/>
        </w:rPr>
        <w:t xml:space="preserve">quote </w:t>
      </w:r>
      <w:r w:rsidR="0060080E">
        <w:rPr>
          <w:b/>
          <w:bCs/>
          <w:lang w:val="en-US"/>
        </w:rPr>
        <w:t>{proposal}</w:t>
      </w:r>
      <w:r w:rsidR="003D06B8">
        <w:rPr>
          <w:b/>
          <w:bCs/>
          <w:lang w:val="en-US"/>
        </w:rPr>
        <w:t xml:space="preserve">, </w:t>
      </w:r>
      <w:r w:rsidR="00CE709E">
        <w:rPr>
          <w:b/>
          <w:bCs/>
          <w:lang w:val="en-US"/>
        </w:rPr>
        <w:t xml:space="preserve">comprising all volumes and </w:t>
      </w:r>
      <w:r w:rsidR="003D06B8">
        <w:rPr>
          <w:b/>
          <w:bCs/>
          <w:lang w:val="en-US"/>
        </w:rPr>
        <w:t>including original, physical signature</w:t>
      </w:r>
      <w:r w:rsidRPr="005B339D">
        <w:t xml:space="preserve">, clearly marked as the “ORIGINAL” </w:t>
      </w:r>
      <w:r w:rsidR="00715AF4">
        <w:rPr>
          <w:lang w:val="en-US"/>
        </w:rPr>
        <w:t xml:space="preserve">quote </w:t>
      </w:r>
      <w:r w:rsidR="0060080E">
        <w:rPr>
          <w:lang w:val="en-US"/>
        </w:rPr>
        <w:t>{proposal}</w:t>
      </w:r>
      <w:r w:rsidRPr="005B339D">
        <w:t>.</w:t>
      </w:r>
      <w:r w:rsidR="005758AA">
        <w:rPr>
          <w:lang w:val="en-US"/>
        </w:rPr>
        <w:t xml:space="preserve"> </w:t>
      </w:r>
    </w:p>
    <w:p w:rsidR="003D06B8" w:rsidRPr="003B5EB9" w:rsidRDefault="003D06B8" w:rsidP="003B5EB9">
      <w:pPr>
        <w:pStyle w:val="PlainText"/>
        <w:ind w:left="720"/>
        <w:jc w:val="both"/>
        <w:rPr>
          <w:rFonts w:eastAsia="MS Mincho"/>
        </w:rPr>
      </w:pPr>
    </w:p>
    <w:p w:rsidR="0028200C" w:rsidRPr="005F5253" w:rsidRDefault="0028200C" w:rsidP="005F5253">
      <w:pPr>
        <w:pStyle w:val="PlainText"/>
        <w:numPr>
          <w:ilvl w:val="0"/>
          <w:numId w:val="11"/>
        </w:numPr>
        <w:rPr>
          <w:rFonts w:cs="Arial"/>
          <w:b/>
          <w:lang w:val="en-US"/>
        </w:rPr>
      </w:pPr>
      <w:r>
        <w:rPr>
          <w:rFonts w:cs="Arial"/>
          <w:b/>
          <w:lang w:val="en-US"/>
        </w:rPr>
        <w:t>Three</w:t>
      </w:r>
      <w:r w:rsidRPr="00802116">
        <w:rPr>
          <w:rFonts w:cs="Arial"/>
          <w:b/>
        </w:rPr>
        <w:t xml:space="preserve"> (</w:t>
      </w:r>
      <w:r>
        <w:rPr>
          <w:rFonts w:cs="Arial"/>
          <w:b/>
          <w:lang w:val="en-US"/>
        </w:rPr>
        <w:t>3)</w:t>
      </w:r>
      <w:r w:rsidRPr="00802116">
        <w:rPr>
          <w:rFonts w:cs="Arial"/>
          <w:b/>
        </w:rPr>
        <w:t xml:space="preserve"> </w:t>
      </w:r>
      <w:r w:rsidRPr="00802116">
        <w:rPr>
          <w:rFonts w:eastAsia="MS Mincho" w:cs="Arial"/>
          <w:b/>
        </w:rPr>
        <w:t>complete and exact cop</w:t>
      </w:r>
      <w:r>
        <w:rPr>
          <w:rFonts w:eastAsia="MS Mincho" w:cs="Arial"/>
          <w:b/>
          <w:lang w:val="en-US"/>
        </w:rPr>
        <w:t>ies</w:t>
      </w:r>
      <w:r w:rsidRPr="00802116">
        <w:rPr>
          <w:rFonts w:eastAsia="MS Mincho" w:cs="Arial"/>
        </w:rPr>
        <w:t xml:space="preserve"> </w:t>
      </w:r>
      <w:r w:rsidR="003C53FC">
        <w:rPr>
          <w:rFonts w:eastAsia="MS Mincho" w:cs="Arial"/>
          <w:lang w:val="en-US"/>
        </w:rPr>
        <w:t xml:space="preserve">of the </w:t>
      </w:r>
      <w:r w:rsidR="003C53FC">
        <w:rPr>
          <w:rFonts w:eastAsia="MS Mincho"/>
        </w:rPr>
        <w:t xml:space="preserve">original </w:t>
      </w:r>
      <w:r w:rsidR="003C53FC">
        <w:rPr>
          <w:rFonts w:eastAsia="MS Mincho"/>
          <w:lang w:val="en-US"/>
        </w:rPr>
        <w:t>quote {proposal}</w:t>
      </w:r>
      <w:r w:rsidR="005F5253">
        <w:rPr>
          <w:rFonts w:cs="Arial"/>
          <w:b/>
          <w:lang w:val="en-US"/>
        </w:rPr>
        <w:t xml:space="preserve">, </w:t>
      </w:r>
      <w:r w:rsidRPr="005F5253">
        <w:rPr>
          <w:rFonts w:eastAsia="MS Mincho" w:cs="Arial"/>
        </w:rPr>
        <w:t xml:space="preserve">clearly marked </w:t>
      </w:r>
      <w:r w:rsidR="005F5253">
        <w:rPr>
          <w:rFonts w:eastAsia="MS Mincho" w:cs="Arial"/>
          <w:lang w:val="en-US"/>
        </w:rPr>
        <w:t xml:space="preserve">as a </w:t>
      </w:r>
      <w:r w:rsidRPr="005F5253">
        <w:rPr>
          <w:rFonts w:eastAsia="MS Mincho" w:cs="Arial"/>
        </w:rPr>
        <w:t>"COPY"</w:t>
      </w:r>
      <w:r w:rsidR="005F5253">
        <w:rPr>
          <w:rFonts w:eastAsia="MS Mincho" w:cs="Arial"/>
          <w:lang w:val="en-US"/>
        </w:rPr>
        <w:t xml:space="preserve"> </w:t>
      </w:r>
      <w:r w:rsidR="005F5253">
        <w:rPr>
          <w:lang w:val="en-US"/>
        </w:rPr>
        <w:t>quote {proposal}</w:t>
      </w:r>
      <w:r w:rsidR="005F5253" w:rsidRPr="005B339D">
        <w:t>.</w:t>
      </w:r>
    </w:p>
    <w:p w:rsidR="00757979" w:rsidRPr="000F328F" w:rsidRDefault="00757979" w:rsidP="00757979">
      <w:pPr>
        <w:pStyle w:val="PlainText"/>
        <w:jc w:val="both"/>
        <w:rPr>
          <w:rFonts w:eastAsia="MS Mincho"/>
        </w:rPr>
      </w:pPr>
    </w:p>
    <w:p w:rsidR="00757979" w:rsidRPr="005F5253" w:rsidRDefault="005F5253" w:rsidP="00757979">
      <w:pPr>
        <w:pStyle w:val="PlainText"/>
        <w:numPr>
          <w:ilvl w:val="0"/>
          <w:numId w:val="11"/>
        </w:numPr>
        <w:jc w:val="both"/>
        <w:rPr>
          <w:rFonts w:eastAsia="MS Mincho"/>
        </w:rPr>
      </w:pPr>
      <w:r w:rsidRPr="005F5253">
        <w:rPr>
          <w:rFonts w:eastAsia="MS Mincho"/>
          <w:b/>
          <w:lang w:val="en-US"/>
        </w:rPr>
        <w:t>Two (2)</w:t>
      </w:r>
      <w:r w:rsidRPr="005F5253">
        <w:rPr>
          <w:rFonts w:eastAsia="MS Mincho"/>
          <w:b/>
        </w:rPr>
        <w:t xml:space="preserve"> </w:t>
      </w:r>
      <w:r w:rsidR="00757979" w:rsidRPr="005F5253">
        <w:rPr>
          <w:rFonts w:eastAsia="MS Mincho"/>
          <w:b/>
        </w:rPr>
        <w:t>complete and exact ELECTRONIC cop</w:t>
      </w:r>
      <w:r w:rsidRPr="005F5253">
        <w:rPr>
          <w:rFonts w:eastAsia="MS Mincho"/>
          <w:b/>
          <w:lang w:val="en-US"/>
        </w:rPr>
        <w:t xml:space="preserve">ies </w:t>
      </w:r>
      <w:r w:rsidR="00757979" w:rsidRPr="005F5253">
        <w:rPr>
          <w:rFonts w:eastAsia="MS Mincho"/>
        </w:rPr>
        <w:t xml:space="preserve">of the original </w:t>
      </w:r>
      <w:r w:rsidR="00715AF4" w:rsidRPr="005F5253">
        <w:rPr>
          <w:rFonts w:eastAsia="MS Mincho"/>
          <w:lang w:val="en-US"/>
        </w:rPr>
        <w:t xml:space="preserve">quote </w:t>
      </w:r>
      <w:r w:rsidR="0060080E" w:rsidRPr="005F5253">
        <w:rPr>
          <w:rFonts w:eastAsia="MS Mincho"/>
          <w:lang w:val="en-US"/>
        </w:rPr>
        <w:t>{proposal}</w:t>
      </w:r>
      <w:r w:rsidR="00757979" w:rsidRPr="005F5253">
        <w:rPr>
          <w:rFonts w:eastAsia="MS Mincho"/>
        </w:rPr>
        <w:t xml:space="preserve"> in an editable and "</w:t>
      </w:r>
      <w:r w:rsidR="00757979" w:rsidRPr="005F5253">
        <w:rPr>
          <w:rFonts w:eastAsia="MS Mincho"/>
          <w:b/>
        </w:rPr>
        <w:t>writable</w:t>
      </w:r>
      <w:r w:rsidR="00757979" w:rsidRPr="005F5253">
        <w:rPr>
          <w:rFonts w:eastAsia="MS Mincho"/>
        </w:rPr>
        <w:t xml:space="preserve">" PDF file format on disc (CD or DVD) for redaction. </w:t>
      </w:r>
      <w:r>
        <w:rPr>
          <w:rFonts w:eastAsia="MS Mincho" w:cs="Arial"/>
          <w:lang w:val="en-US"/>
        </w:rPr>
        <w:t>These should be cover to cover copies, and should not be password protected.</w:t>
      </w:r>
    </w:p>
    <w:p w:rsidR="005F5253" w:rsidRPr="005F5253" w:rsidRDefault="005F5253" w:rsidP="005F5253">
      <w:pPr>
        <w:pStyle w:val="PlainText"/>
        <w:jc w:val="both"/>
        <w:rPr>
          <w:rFonts w:eastAsia="MS Mincho"/>
        </w:rPr>
      </w:pPr>
    </w:p>
    <w:p w:rsidR="00757979" w:rsidRDefault="00757979" w:rsidP="00757979">
      <w:pPr>
        <w:pStyle w:val="PlainText"/>
        <w:jc w:val="both"/>
      </w:pPr>
      <w:r>
        <w:rPr>
          <w:rFonts w:eastAsia="MS Mincho"/>
        </w:rPr>
        <w:t>C</w:t>
      </w:r>
      <w:r w:rsidRPr="005B339D">
        <w:rPr>
          <w:rFonts w:eastAsia="MS Mincho"/>
        </w:rPr>
        <w:t xml:space="preserve">opies are necessary in the evaluation of the </w:t>
      </w:r>
      <w:r w:rsidR="00715AF4">
        <w:rPr>
          <w:rFonts w:eastAsia="MS Mincho"/>
          <w:lang w:val="en-US"/>
        </w:rPr>
        <w:t xml:space="preserve">quote </w:t>
      </w:r>
      <w:r w:rsidR="0060080E">
        <w:rPr>
          <w:rFonts w:eastAsia="MS Mincho"/>
          <w:lang w:val="en-US"/>
        </w:rPr>
        <w:t>{proposal}</w:t>
      </w:r>
      <w:r>
        <w:rPr>
          <w:rFonts w:eastAsia="MS Mincho"/>
        </w:rPr>
        <w:t xml:space="preserve"> and for record retention purposes</w:t>
      </w:r>
      <w:r w:rsidRPr="005B339D">
        <w:rPr>
          <w:rFonts w:eastAsia="MS Mincho"/>
        </w:rPr>
        <w:t>.</w:t>
      </w:r>
      <w:r w:rsidRPr="005B339D">
        <w:t xml:space="preserve">  A </w:t>
      </w:r>
      <w:r w:rsidR="00DA5EA6">
        <w:rPr>
          <w:lang w:val="en-US"/>
        </w:rPr>
        <w:t>v</w:t>
      </w:r>
      <w:r w:rsidR="00526170">
        <w:rPr>
          <w:lang w:val="en-US"/>
        </w:rPr>
        <w:t xml:space="preserve">endor </w:t>
      </w:r>
      <w:r w:rsidR="0061308E">
        <w:rPr>
          <w:lang w:val="en-US"/>
        </w:rPr>
        <w:t>{bidder}</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Pr>
          <w:lang w:val="en-US"/>
        </w:rPr>
        <w:t xml:space="preserve">Vendor </w:t>
      </w:r>
      <w:r w:rsidR="00571AFA">
        <w:rPr>
          <w:lang w:val="en-US"/>
        </w:rPr>
        <w:t>{Bidder}</w:t>
      </w:r>
      <w:r w:rsidRPr="005B339D">
        <w:t xml:space="preserve"> </w:t>
      </w:r>
      <w:r>
        <w:t xml:space="preserve">should </w:t>
      </w:r>
      <w:r w:rsidRPr="005B339D">
        <w:t xml:space="preserve">make and retain a copy of its </w:t>
      </w:r>
      <w:r w:rsidR="00715AF4">
        <w:rPr>
          <w:lang w:val="en-US"/>
        </w:rPr>
        <w:t xml:space="preserve">quote </w:t>
      </w:r>
      <w:r w:rsidR="0060080E">
        <w:rPr>
          <w:lang w:val="en-US"/>
        </w:rPr>
        <w:t>{proposal}</w:t>
      </w:r>
      <w:r w:rsidRPr="005B339D">
        <w:t xml:space="preserve">. </w:t>
      </w:r>
    </w:p>
    <w:p w:rsidR="00757979" w:rsidRDefault="00757979" w:rsidP="00757979">
      <w:pPr>
        <w:pStyle w:val="BodyText"/>
        <w:ind w:left="0"/>
        <w:rPr>
          <w:rFonts w:cs="Arial"/>
          <w:bCs/>
          <w:sz w:val="22"/>
          <w:szCs w:val="22"/>
        </w:rPr>
      </w:pPr>
    </w:p>
    <w:p w:rsidR="00757979" w:rsidRDefault="00757979" w:rsidP="00757979">
      <w:pPr>
        <w:pStyle w:val="Heading2"/>
      </w:pPr>
      <w:bookmarkStart w:id="461" w:name="_Toc400531498"/>
      <w:bookmarkStart w:id="462" w:name="_Toc428866429"/>
      <w:r>
        <w:t xml:space="preserve">4.4 </w:t>
      </w:r>
      <w:r w:rsidR="00715AF4">
        <w:t xml:space="preserve">QUOTE </w:t>
      </w:r>
      <w:r w:rsidR="00571AFA">
        <w:t>{Proposal}</w:t>
      </w:r>
      <w:r>
        <w:t xml:space="preserve"> Content</w:t>
      </w:r>
      <w:bookmarkEnd w:id="461"/>
      <w:bookmarkEnd w:id="462"/>
    </w:p>
    <w:p w:rsidR="00757979" w:rsidRDefault="00757979" w:rsidP="00757979">
      <w:pPr>
        <w:pStyle w:val="BodyText"/>
        <w:ind w:left="0"/>
      </w:pPr>
    </w:p>
    <w:p w:rsidR="00757979" w:rsidRPr="0028200C" w:rsidRDefault="00757979" w:rsidP="00757979">
      <w:pPr>
        <w:pStyle w:val="BodyText"/>
        <w:ind w:left="0"/>
        <w:rPr>
          <w:rFonts w:cs="Arial"/>
          <w:sz w:val="22"/>
          <w:szCs w:val="22"/>
        </w:rPr>
      </w:pPr>
      <w:r w:rsidRPr="009A5D80">
        <w:rPr>
          <w:rFonts w:cs="Arial"/>
          <w:sz w:val="22"/>
          <w:szCs w:val="22"/>
        </w:rPr>
        <w:t xml:space="preserve">The </w:t>
      </w:r>
      <w:r w:rsidR="00715AF4">
        <w:rPr>
          <w:rFonts w:cs="Arial"/>
          <w:sz w:val="22"/>
          <w:szCs w:val="22"/>
          <w:lang w:val="en-US"/>
        </w:rPr>
        <w:t xml:space="preserve">quote </w:t>
      </w:r>
      <w:r w:rsidR="0060080E">
        <w:rPr>
          <w:rFonts w:cs="Arial"/>
          <w:sz w:val="22"/>
          <w:szCs w:val="22"/>
          <w:lang w:val="en-US"/>
        </w:rPr>
        <w:t>{proposal}</w:t>
      </w:r>
      <w:r w:rsidRPr="009A5D80">
        <w:rPr>
          <w:rFonts w:cs="Arial"/>
          <w:sz w:val="22"/>
          <w:szCs w:val="22"/>
        </w:rPr>
        <w:t xml:space="preserve"> should be submitted in </w:t>
      </w:r>
      <w:r w:rsidR="0040265A">
        <w:rPr>
          <w:rFonts w:cs="Arial"/>
          <w:sz w:val="22"/>
          <w:szCs w:val="22"/>
          <w:lang w:val="en-US"/>
        </w:rPr>
        <w:t>three</w:t>
      </w:r>
      <w:r w:rsidR="0040265A" w:rsidRPr="009A5D80">
        <w:rPr>
          <w:rFonts w:cs="Arial"/>
          <w:sz w:val="22"/>
          <w:szCs w:val="22"/>
        </w:rPr>
        <w:t xml:space="preserve"> </w:t>
      </w:r>
      <w:r w:rsidR="00F47949">
        <w:rPr>
          <w:rFonts w:cs="Arial"/>
          <w:sz w:val="22"/>
          <w:szCs w:val="22"/>
          <w:lang w:val="en-US"/>
        </w:rPr>
        <w:t xml:space="preserve">(3) </w:t>
      </w:r>
      <w:r w:rsidRPr="009A5D80">
        <w:rPr>
          <w:rFonts w:cs="Arial"/>
          <w:sz w:val="22"/>
          <w:szCs w:val="22"/>
        </w:rPr>
        <w:t>volume</w:t>
      </w:r>
      <w:r>
        <w:rPr>
          <w:rFonts w:cs="Arial"/>
          <w:sz w:val="22"/>
          <w:szCs w:val="22"/>
        </w:rPr>
        <w:t>s</w:t>
      </w:r>
      <w:r w:rsidRPr="009A5D80">
        <w:rPr>
          <w:rFonts w:cs="Arial"/>
          <w:sz w:val="22"/>
          <w:szCs w:val="22"/>
        </w:rPr>
        <w:t xml:space="preserve"> </w:t>
      </w:r>
      <w:r>
        <w:rPr>
          <w:rFonts w:cs="Arial"/>
          <w:sz w:val="22"/>
          <w:szCs w:val="22"/>
        </w:rPr>
        <w:t xml:space="preserve">with the content of each volume as </w:t>
      </w:r>
      <w:r w:rsidRPr="0028200C">
        <w:rPr>
          <w:rFonts w:cs="Arial"/>
          <w:sz w:val="22"/>
          <w:szCs w:val="22"/>
        </w:rPr>
        <w:t>indicated below.</w:t>
      </w:r>
    </w:p>
    <w:p w:rsidR="00757979" w:rsidRPr="0028200C" w:rsidRDefault="00757979" w:rsidP="00757979">
      <w:pPr>
        <w:pStyle w:val="PlainText"/>
      </w:pPr>
    </w:p>
    <w:p w:rsidR="00757979" w:rsidRPr="0028200C" w:rsidRDefault="00757979" w:rsidP="00757979">
      <w:pPr>
        <w:pStyle w:val="PlainText"/>
        <w:rPr>
          <w:u w:val="single"/>
        </w:rPr>
      </w:pPr>
      <w:r w:rsidRPr="0028200C">
        <w:rPr>
          <w:u w:val="single"/>
        </w:rPr>
        <w:t>Volume 1</w:t>
      </w:r>
    </w:p>
    <w:p w:rsidR="00757979" w:rsidRPr="0028200C" w:rsidRDefault="00757979" w:rsidP="00757979">
      <w:pPr>
        <w:pStyle w:val="PlainText"/>
        <w:rPr>
          <w:lang w:val="en-US"/>
        </w:rPr>
      </w:pPr>
      <w:r w:rsidRPr="0028200C">
        <w:t>Section 1 - Forms (Sections 4.4.1 and 4.4.2)</w:t>
      </w:r>
    </w:p>
    <w:p w:rsidR="00ED42B3" w:rsidRPr="0028200C" w:rsidRDefault="00ED42B3" w:rsidP="00757979">
      <w:pPr>
        <w:pStyle w:val="PlainText"/>
        <w:rPr>
          <w:lang w:val="en-US"/>
        </w:rPr>
      </w:pPr>
    </w:p>
    <w:p w:rsidR="0040265A" w:rsidRPr="0028200C" w:rsidRDefault="00ED42B3" w:rsidP="00757979">
      <w:pPr>
        <w:pStyle w:val="PlainText"/>
        <w:rPr>
          <w:lang w:val="en-US"/>
        </w:rPr>
      </w:pPr>
      <w:r w:rsidRPr="0028200C">
        <w:rPr>
          <w:lang w:val="en-US"/>
        </w:rPr>
        <w:t xml:space="preserve">Note: In general, </w:t>
      </w:r>
      <w:r w:rsidR="002C74D6" w:rsidRPr="0028200C">
        <w:rPr>
          <w:lang w:val="en-US"/>
        </w:rPr>
        <w:t>V</w:t>
      </w:r>
      <w:r w:rsidRPr="0028200C">
        <w:rPr>
          <w:lang w:val="en-US"/>
        </w:rPr>
        <w:t>olume</w:t>
      </w:r>
      <w:r w:rsidR="002C74D6" w:rsidRPr="0028200C">
        <w:rPr>
          <w:lang w:val="en-US"/>
        </w:rPr>
        <w:t xml:space="preserve"> 1</w:t>
      </w:r>
      <w:r w:rsidRPr="0028200C">
        <w:rPr>
          <w:lang w:val="en-US"/>
        </w:rPr>
        <w:t xml:space="preserve"> applies to hard copy submissions; however, there may be instances where bid specific forms are required through </w:t>
      </w:r>
      <w:r w:rsidR="00716950" w:rsidRPr="0028200C">
        <w:rPr>
          <w:rStyle w:val="IntenseEmphasis"/>
          <w:rFonts w:cs="Arial"/>
          <w:color w:val="00B050"/>
        </w:rPr>
        <w:t>NJ</w:t>
      </w:r>
      <w:r w:rsidR="00716950" w:rsidRPr="0028200C">
        <w:rPr>
          <w:rStyle w:val="IntenseEmphasis"/>
          <w:rFonts w:cs="Arial"/>
          <w:color w:val="0070C0"/>
        </w:rPr>
        <w:t>START</w:t>
      </w:r>
      <w:r w:rsidRPr="0028200C">
        <w:rPr>
          <w:lang w:val="en-US"/>
        </w:rPr>
        <w:t xml:space="preserve"> electronic submission as well.</w:t>
      </w:r>
    </w:p>
    <w:p w:rsidR="00ED42B3" w:rsidRPr="0028200C" w:rsidRDefault="00ED42B3" w:rsidP="00757979">
      <w:pPr>
        <w:pStyle w:val="PlainText"/>
        <w:rPr>
          <w:lang w:val="en-US"/>
        </w:rPr>
      </w:pPr>
    </w:p>
    <w:p w:rsidR="0040265A" w:rsidRPr="0028200C" w:rsidRDefault="0040265A" w:rsidP="00757979">
      <w:pPr>
        <w:pStyle w:val="PlainText"/>
        <w:rPr>
          <w:u w:val="single"/>
          <w:lang w:val="en-US"/>
        </w:rPr>
      </w:pPr>
      <w:r w:rsidRPr="0028200C">
        <w:rPr>
          <w:u w:val="single"/>
          <w:lang w:val="en-US"/>
        </w:rPr>
        <w:t>Volume 2</w:t>
      </w:r>
    </w:p>
    <w:p w:rsidR="00757979" w:rsidRPr="0028200C" w:rsidRDefault="00757979" w:rsidP="00757979">
      <w:pPr>
        <w:pStyle w:val="PlainText"/>
        <w:rPr>
          <w:b/>
        </w:rPr>
      </w:pPr>
      <w:r w:rsidRPr="0028200C">
        <w:t xml:space="preserve">Section 2 - Technical </w:t>
      </w:r>
      <w:r w:rsidR="00715AF4" w:rsidRPr="0028200C">
        <w:rPr>
          <w:lang w:val="en-US"/>
        </w:rPr>
        <w:t xml:space="preserve">Quote </w:t>
      </w:r>
      <w:r w:rsidR="008B0B5B" w:rsidRPr="0028200C">
        <w:rPr>
          <w:lang w:val="en-US"/>
        </w:rPr>
        <w:t>{</w:t>
      </w:r>
      <w:r w:rsidRPr="0028200C">
        <w:t>Proposal</w:t>
      </w:r>
      <w:r w:rsidR="008B0B5B" w:rsidRPr="0028200C">
        <w:rPr>
          <w:lang w:val="en-US"/>
        </w:rPr>
        <w:t>}</w:t>
      </w:r>
      <w:r w:rsidRPr="0028200C">
        <w:t xml:space="preserve"> (Section 4.4.3) </w:t>
      </w:r>
    </w:p>
    <w:p w:rsidR="00757979" w:rsidRPr="0028200C" w:rsidRDefault="00757979" w:rsidP="00757979">
      <w:pPr>
        <w:pStyle w:val="PlainText"/>
        <w:rPr>
          <w:lang w:val="en-US"/>
        </w:rPr>
      </w:pPr>
      <w:r w:rsidRPr="0028200C">
        <w:t>Section 3 - Organizational Support and Experience (Section 4.4.4)</w:t>
      </w:r>
    </w:p>
    <w:p w:rsidR="00045FFE" w:rsidRPr="0028200C" w:rsidRDefault="00045FFE" w:rsidP="00757979">
      <w:pPr>
        <w:pStyle w:val="PlainText"/>
        <w:rPr>
          <w:lang w:val="en-US"/>
        </w:rPr>
      </w:pPr>
      <w:r w:rsidRPr="0028200C">
        <w:rPr>
          <w:lang w:val="en-US"/>
        </w:rPr>
        <w:t xml:space="preserve">Section 3A - Any other miscellaneous documents to be included by the Vendor </w:t>
      </w:r>
      <w:r w:rsidR="00571AFA" w:rsidRPr="0028200C">
        <w:rPr>
          <w:lang w:val="en-US"/>
        </w:rPr>
        <w:t>{Bidder}</w:t>
      </w:r>
    </w:p>
    <w:p w:rsidR="00757979" w:rsidRPr="0028200C" w:rsidRDefault="00757979" w:rsidP="00757979">
      <w:pPr>
        <w:pStyle w:val="PlainText"/>
      </w:pPr>
    </w:p>
    <w:p w:rsidR="00757979" w:rsidRPr="0028200C" w:rsidRDefault="00757979" w:rsidP="00757979">
      <w:pPr>
        <w:pStyle w:val="PlainText"/>
        <w:rPr>
          <w:u w:val="single"/>
        </w:rPr>
      </w:pPr>
      <w:r w:rsidRPr="0028200C">
        <w:rPr>
          <w:u w:val="single"/>
        </w:rPr>
        <w:t xml:space="preserve">Volume </w:t>
      </w:r>
      <w:r w:rsidR="0040265A" w:rsidRPr="0028200C">
        <w:rPr>
          <w:u w:val="single"/>
          <w:lang w:val="en-US"/>
        </w:rPr>
        <w:t>3</w:t>
      </w:r>
    </w:p>
    <w:p w:rsidR="00757979" w:rsidRPr="00E55D76" w:rsidRDefault="00757979" w:rsidP="00757979">
      <w:pPr>
        <w:pStyle w:val="PlainText"/>
      </w:pPr>
      <w:r w:rsidRPr="0028200C">
        <w:t>Section 4 – Price Schedule (Section 4.4.5)</w:t>
      </w:r>
    </w:p>
    <w:p w:rsidR="00757979" w:rsidRPr="00795542" w:rsidRDefault="00757979" w:rsidP="00757979">
      <w:pPr>
        <w:pStyle w:val="BodyText"/>
        <w:tabs>
          <w:tab w:val="left" w:pos="8220"/>
        </w:tabs>
        <w:ind w:left="0"/>
        <w:rPr>
          <w:sz w:val="22"/>
          <w:szCs w:val="22"/>
        </w:rPr>
      </w:pPr>
      <w:r>
        <w:rPr>
          <w:sz w:val="22"/>
          <w:szCs w:val="22"/>
        </w:rPr>
        <w:tab/>
      </w:r>
    </w:p>
    <w:p w:rsidR="00757979" w:rsidRDefault="00045FFE" w:rsidP="00045FFE">
      <w:pPr>
        <w:pStyle w:val="BodyText2"/>
      </w:pPr>
      <w:r>
        <w:t xml:space="preserve">Note: </w:t>
      </w:r>
      <w:r w:rsidR="002C74D6">
        <w:t xml:space="preserve">Vendors </w:t>
      </w:r>
      <w:r w:rsidR="008B0B5B">
        <w:t>{</w:t>
      </w:r>
      <w:r w:rsidR="002C74D6">
        <w:t>Bidders</w:t>
      </w:r>
      <w:r w:rsidR="008B0B5B">
        <w:t>}</w:t>
      </w:r>
      <w:r w:rsidR="002C74D6">
        <w:t xml:space="preserve"> submitting quotes </w:t>
      </w:r>
      <w:r w:rsidR="0061308E">
        <w:t>{proposals}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are encouraged to complete its Price Schedule (Volume 3) through the </w:t>
      </w:r>
      <w:r w:rsidR="00572DA1">
        <w:t>“</w:t>
      </w:r>
      <w:r w:rsidR="002C74D6">
        <w:t>Items</w:t>
      </w:r>
      <w:r w:rsidR="00572DA1">
        <w:t>”</w:t>
      </w:r>
      <w:r w:rsidR="002C74D6">
        <w:t xml:space="preserve"> Tab in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however, uploaded price schedule attachments will also be accepted as described in Section 4.4.5 of this Bid Solicitation </w:t>
      </w:r>
      <w:r w:rsidR="0060080E">
        <w:t>{RFP}</w:t>
      </w:r>
      <w:r w:rsidR="002C74D6">
        <w:t>.</w:t>
      </w:r>
      <w:r>
        <w:t xml:space="preserve"> In the event that a vendor </w:t>
      </w:r>
      <w:r w:rsidR="0061308E">
        <w:t>{bidder}</w:t>
      </w:r>
      <w:r>
        <w:t xml:space="preserve"> completes the “Items” Tab in </w:t>
      </w:r>
      <w:r w:rsidR="00716950" w:rsidRPr="003E6F86">
        <w:rPr>
          <w:rStyle w:val="IntenseEmphasis"/>
          <w:rFonts w:cs="Arial"/>
          <w:color w:val="00B050"/>
        </w:rPr>
        <w:t>NJ</w:t>
      </w:r>
      <w:r w:rsidR="00716950" w:rsidRPr="003E6F86">
        <w:rPr>
          <w:rStyle w:val="IntenseEmphasis"/>
          <w:rFonts w:cs="Arial"/>
          <w:color w:val="0070C0"/>
        </w:rPr>
        <w:t>START</w:t>
      </w:r>
      <w:r>
        <w:t xml:space="preserve"> and uploads a price schedule attachment that contains conflicting price information, the “Items” Tab will govern.</w:t>
      </w:r>
    </w:p>
    <w:p w:rsidR="002C74D6" w:rsidRDefault="002C74D6" w:rsidP="00757979">
      <w:pPr>
        <w:pStyle w:val="BodyText2"/>
        <w:ind w:right="0"/>
      </w:pPr>
    </w:p>
    <w:p w:rsidR="007F3BD4" w:rsidRPr="007F3BD4" w:rsidRDefault="007F3BD4" w:rsidP="008370B2">
      <w:pPr>
        <w:pStyle w:val="Heading3"/>
      </w:pPr>
      <w:bookmarkStart w:id="463" w:name="_Toc108508238"/>
      <w:bookmarkStart w:id="464" w:name="_Toc428866430"/>
      <w:r w:rsidRPr="007F3BD4">
        <w:t>4.4.1 Forms</w:t>
      </w:r>
      <w:bookmarkEnd w:id="463"/>
      <w:r w:rsidRPr="007F3BD4">
        <w:t xml:space="preserve">, rEGISTRATIONS and CERTIFICATIONS required with </w:t>
      </w:r>
      <w:r w:rsidR="003173AD">
        <w:t>QUOTE</w:t>
      </w:r>
      <w:r w:rsidR="00715AF4">
        <w:t xml:space="preserve"> </w:t>
      </w:r>
      <w:r w:rsidR="00571AFA">
        <w:t>{Proposal}</w:t>
      </w:r>
      <w:bookmarkEnd w:id="464"/>
    </w:p>
    <w:p w:rsidR="007F3BD4" w:rsidRDefault="007F3BD4" w:rsidP="007F3BD4">
      <w:pPr>
        <w:jc w:val="both"/>
        <w:rPr>
          <w:rFonts w:eastAsia="MS Mincho"/>
          <w:szCs w:val="22"/>
        </w:rPr>
      </w:pPr>
    </w:p>
    <w:p w:rsidR="0040265A" w:rsidRDefault="008D5E53" w:rsidP="007F3BD4">
      <w:pPr>
        <w:jc w:val="both"/>
        <w:rPr>
          <w:rFonts w:eastAsia="MS Mincho"/>
          <w:szCs w:val="22"/>
        </w:rPr>
      </w:pPr>
      <w:r>
        <w:rPr>
          <w:rFonts w:eastAsia="MS Mincho"/>
          <w:szCs w:val="22"/>
        </w:rPr>
        <w:t xml:space="preserve">Vendors </w:t>
      </w:r>
      <w:r w:rsidR="008B0B5B">
        <w:rPr>
          <w:rFonts w:eastAsia="MS Mincho"/>
          <w:szCs w:val="22"/>
        </w:rPr>
        <w:t>{</w:t>
      </w:r>
      <w:r>
        <w:rPr>
          <w:rFonts w:eastAsia="MS Mincho"/>
          <w:szCs w:val="22"/>
        </w:rPr>
        <w:t>Bidders</w:t>
      </w:r>
      <w:r w:rsidR="008B0B5B">
        <w:rPr>
          <w:rFonts w:eastAsia="MS Mincho"/>
          <w:szCs w:val="22"/>
        </w:rPr>
        <w:t>}</w:t>
      </w:r>
      <w:r>
        <w:rPr>
          <w:rFonts w:eastAsia="MS Mincho"/>
          <w:szCs w:val="22"/>
        </w:rPr>
        <w:t xml:space="preserve"> may refer to the QRGs </w:t>
      </w:r>
      <w:r w:rsidRPr="008D5E53">
        <w:rPr>
          <w:rFonts w:eastAsia="MS Mincho"/>
          <w:szCs w:val="22"/>
        </w:rPr>
        <w:t>“Vendor Forms” and</w:t>
      </w:r>
      <w:r>
        <w:rPr>
          <w:rFonts w:eastAsia="MS Mincho"/>
          <w:szCs w:val="22"/>
        </w:rPr>
        <w:t xml:space="preserve"> “Attaching Files” for</w:t>
      </w:r>
      <w:r w:rsidR="0040265A">
        <w:rPr>
          <w:rFonts w:eastAsia="MS Mincho"/>
          <w:szCs w:val="22"/>
        </w:rPr>
        <w:t xml:space="preserve"> instructions on submitting the forms required by this section of the </w:t>
      </w:r>
      <w:r w:rsidR="002C74D6">
        <w:rPr>
          <w:rFonts w:eastAsia="MS Mincho"/>
          <w:szCs w:val="22"/>
        </w:rPr>
        <w:t xml:space="preserve">Bid Solicitation </w:t>
      </w:r>
      <w:r w:rsidR="0060080E">
        <w:rPr>
          <w:rFonts w:eastAsia="MS Mincho"/>
          <w:szCs w:val="22"/>
        </w:rPr>
        <w:t>{RFP}</w:t>
      </w:r>
      <w:r w:rsidR="0040265A">
        <w:rPr>
          <w:rFonts w:eastAsia="MS Mincho"/>
          <w:szCs w:val="22"/>
        </w:rPr>
        <w:t xml:space="preserve"> </w:t>
      </w:r>
      <w:r w:rsidR="005E2CE7">
        <w:rPr>
          <w:rFonts w:eastAsia="MS Mincho"/>
          <w:szCs w:val="22"/>
        </w:rPr>
        <w:t>through</w:t>
      </w:r>
      <w:r>
        <w:rPr>
          <w:rFonts w:eastAsia="MS Mincho"/>
          <w:szCs w:val="22"/>
        </w:rPr>
        <w:t xml:space="preserve"> </w:t>
      </w:r>
      <w:r w:rsidR="00716950" w:rsidRPr="003E6F86">
        <w:rPr>
          <w:rStyle w:val="IntenseEmphasis"/>
          <w:rFonts w:cs="Arial"/>
          <w:color w:val="00B050"/>
        </w:rPr>
        <w:t>NJ</w:t>
      </w:r>
      <w:r w:rsidR="00716950" w:rsidRPr="003E6F86">
        <w:rPr>
          <w:rStyle w:val="IntenseEmphasis"/>
          <w:rFonts w:cs="Arial"/>
          <w:color w:val="0070C0"/>
        </w:rPr>
        <w:t>START</w:t>
      </w:r>
      <w:r>
        <w:rPr>
          <w:rFonts w:eastAsia="MS Mincho"/>
          <w:szCs w:val="22"/>
        </w:rPr>
        <w:t xml:space="preserve">. </w:t>
      </w:r>
      <w:r w:rsidR="005E2CE7">
        <w:rPr>
          <w:rFonts w:eastAsia="MS Mincho"/>
          <w:szCs w:val="22"/>
        </w:rPr>
        <w:t xml:space="preserve">Vendors </w:t>
      </w:r>
      <w:r w:rsidR="008B0B5B">
        <w:rPr>
          <w:rFonts w:eastAsia="MS Mincho"/>
          <w:szCs w:val="22"/>
        </w:rPr>
        <w:t>{</w:t>
      </w:r>
      <w:r w:rsidR="005E2CE7">
        <w:rPr>
          <w:rFonts w:eastAsia="MS Mincho"/>
          <w:szCs w:val="22"/>
        </w:rPr>
        <w:t>Bidders</w:t>
      </w:r>
      <w:r w:rsidR="008B0B5B">
        <w:rPr>
          <w:rFonts w:eastAsia="MS Mincho"/>
          <w:szCs w:val="22"/>
        </w:rPr>
        <w:t>}</w:t>
      </w:r>
      <w:r w:rsidR="005E2CE7">
        <w:rPr>
          <w:rFonts w:eastAsia="MS Mincho"/>
          <w:szCs w:val="22"/>
        </w:rPr>
        <w:t xml:space="preserve"> may also refer to the QRG “Vendor Categories and Certifications” for additional instructions on completing shortened versions of required forms by completing certifications </w:t>
      </w:r>
      <w:r w:rsidR="00D81DBF">
        <w:rPr>
          <w:rFonts w:eastAsia="MS Mincho"/>
          <w:szCs w:val="22"/>
        </w:rPr>
        <w:t xml:space="preserve">on the “Maintain Terms and Categories” Tab </w:t>
      </w:r>
      <w:r w:rsidR="005E2CE7">
        <w:rPr>
          <w:rFonts w:eastAsia="MS Mincho"/>
          <w:szCs w:val="22"/>
        </w:rPr>
        <w:t xml:space="preserve">within its profile in </w:t>
      </w:r>
      <w:r w:rsidR="00716950" w:rsidRPr="003E6F86">
        <w:rPr>
          <w:rStyle w:val="IntenseEmphasis"/>
          <w:rFonts w:cs="Arial"/>
          <w:color w:val="00B050"/>
        </w:rPr>
        <w:t>NJ</w:t>
      </w:r>
      <w:r w:rsidR="00716950" w:rsidRPr="003E6F86">
        <w:rPr>
          <w:rStyle w:val="IntenseEmphasis"/>
          <w:rFonts w:cs="Arial"/>
          <w:color w:val="0070C0"/>
        </w:rPr>
        <w:t>START</w:t>
      </w:r>
      <w:r w:rsidR="005E2CE7">
        <w:rPr>
          <w:rFonts w:eastAsia="MS Mincho"/>
          <w:szCs w:val="22"/>
        </w:rPr>
        <w:t xml:space="preserve">. </w:t>
      </w:r>
      <w:r w:rsidR="0040265A">
        <w:rPr>
          <w:rFonts w:eastAsia="MS Mincho"/>
          <w:szCs w:val="22"/>
        </w:rPr>
        <w:t>QRGs</w:t>
      </w:r>
      <w:r>
        <w:rPr>
          <w:rFonts w:eastAsia="MS Mincho"/>
          <w:szCs w:val="22"/>
        </w:rPr>
        <w:t xml:space="preserve"> are</w:t>
      </w:r>
      <w:r w:rsidR="0040265A">
        <w:rPr>
          <w:rFonts w:eastAsia="MS Mincho"/>
          <w:szCs w:val="22"/>
        </w:rPr>
        <w:t xml:space="preserve"> located on the </w:t>
      </w:r>
      <w:hyperlink r:id="rId38" w:history="1">
        <w:r w:rsidR="002C74D6" w:rsidRPr="002C74D6">
          <w:rPr>
            <w:rStyle w:val="Hyperlink"/>
            <w:rFonts w:eastAsia="MS Mincho"/>
            <w:szCs w:val="22"/>
          </w:rPr>
          <w:t>NJSTART Vendor Support Page</w:t>
        </w:r>
      </w:hyperlink>
      <w:r w:rsidR="005E2CE7">
        <w:rPr>
          <w:rStyle w:val="Hyperlink"/>
          <w:rFonts w:eastAsia="MS Mincho"/>
          <w:szCs w:val="22"/>
        </w:rPr>
        <w:t>.</w:t>
      </w:r>
      <w:r w:rsidR="0040265A">
        <w:rPr>
          <w:rFonts w:eastAsia="MS Mincho"/>
          <w:szCs w:val="22"/>
        </w:rPr>
        <w:t xml:space="preserve"> </w:t>
      </w:r>
    </w:p>
    <w:p w:rsidR="005E2CE7" w:rsidRDefault="005E2CE7" w:rsidP="007F3BD4">
      <w:pPr>
        <w:jc w:val="both"/>
        <w:rPr>
          <w:rFonts w:eastAsia="MS Mincho"/>
          <w:szCs w:val="22"/>
        </w:rPr>
      </w:pPr>
    </w:p>
    <w:p w:rsidR="005E2CE7" w:rsidRDefault="005E2CE7" w:rsidP="007F3BD4">
      <w:pPr>
        <w:jc w:val="both"/>
        <w:rPr>
          <w:rFonts w:eastAsia="MS Mincho"/>
          <w:szCs w:val="22"/>
        </w:rPr>
      </w:pPr>
      <w:r>
        <w:rPr>
          <w:rFonts w:eastAsia="MS Mincho"/>
          <w:szCs w:val="22"/>
        </w:rPr>
        <w:t xml:space="preserve">Vendors </w:t>
      </w:r>
      <w:r w:rsidR="008B0B5B">
        <w:rPr>
          <w:rFonts w:eastAsia="MS Mincho"/>
          <w:szCs w:val="22"/>
        </w:rPr>
        <w:t>{</w:t>
      </w:r>
      <w:r>
        <w:rPr>
          <w:rFonts w:eastAsia="MS Mincho"/>
          <w:szCs w:val="22"/>
        </w:rPr>
        <w:t>Bidders</w:t>
      </w:r>
      <w:r w:rsidR="008B0B5B">
        <w:rPr>
          <w:rFonts w:eastAsia="MS Mincho"/>
          <w:szCs w:val="22"/>
        </w:rPr>
        <w:t>}</w:t>
      </w:r>
      <w:r>
        <w:rPr>
          <w:rFonts w:eastAsia="MS Mincho"/>
          <w:szCs w:val="22"/>
        </w:rPr>
        <w:t xml:space="preserve"> submitting forms through hard copy </w:t>
      </w:r>
      <w:r w:rsidR="00230C28">
        <w:rPr>
          <w:rFonts w:eastAsia="MS Mincho"/>
          <w:szCs w:val="22"/>
        </w:rPr>
        <w:t xml:space="preserve">must complete the full version of the form and </w:t>
      </w:r>
      <w:r>
        <w:rPr>
          <w:rFonts w:eastAsia="MS Mincho"/>
          <w:szCs w:val="22"/>
        </w:rPr>
        <w:t xml:space="preserve">may refer to instructions included within the forms on the </w:t>
      </w:r>
      <w:hyperlink r:id="rId39" w:history="1">
        <w:r w:rsidRPr="005E2CE7">
          <w:rPr>
            <w:rStyle w:val="Hyperlink"/>
            <w:rFonts w:eastAsia="MS Mincho" w:cs="Arial"/>
            <w:szCs w:val="22"/>
          </w:rPr>
          <w:t>Division’s website</w:t>
        </w:r>
      </w:hyperlink>
      <w:r w:rsidRPr="005E2CE7">
        <w:rPr>
          <w:rStyle w:val="Hyperlink"/>
          <w:rFonts w:eastAsia="MS Mincho" w:cs="Arial"/>
          <w:szCs w:val="22"/>
        </w:rPr>
        <w:t>.</w:t>
      </w:r>
    </w:p>
    <w:p w:rsidR="0040265A" w:rsidRDefault="0040265A" w:rsidP="007F3BD4">
      <w:pPr>
        <w:jc w:val="both"/>
        <w:rPr>
          <w:rFonts w:eastAsia="MS Mincho"/>
          <w:szCs w:val="22"/>
        </w:rPr>
      </w:pPr>
    </w:p>
    <w:p w:rsidR="0040265A" w:rsidRDefault="00526170" w:rsidP="007F3BD4">
      <w:pPr>
        <w:jc w:val="both"/>
        <w:rPr>
          <w:rFonts w:eastAsia="MS Mincho"/>
          <w:szCs w:val="22"/>
        </w:rPr>
      </w:pPr>
      <w:r>
        <w:rPr>
          <w:rFonts w:eastAsia="MS Mincho"/>
          <w:szCs w:val="22"/>
        </w:rPr>
        <w:t>Vendor</w:t>
      </w:r>
      <w:r w:rsidR="00DA5EA6">
        <w:rPr>
          <w:rFonts w:eastAsia="MS Mincho"/>
          <w:szCs w:val="22"/>
        </w:rPr>
        <w:t>s</w:t>
      </w:r>
      <w:r>
        <w:rPr>
          <w:rFonts w:eastAsia="MS Mincho"/>
          <w:szCs w:val="22"/>
        </w:rPr>
        <w:t xml:space="preserve"> </w:t>
      </w:r>
      <w:r w:rsidR="008B0B5B">
        <w:rPr>
          <w:rFonts w:eastAsia="MS Mincho"/>
          <w:szCs w:val="22"/>
        </w:rPr>
        <w:t>{</w:t>
      </w:r>
      <w:r>
        <w:rPr>
          <w:rFonts w:eastAsia="MS Mincho"/>
          <w:szCs w:val="22"/>
        </w:rPr>
        <w:t>Bidder</w:t>
      </w:r>
      <w:r w:rsidR="0040265A">
        <w:rPr>
          <w:rFonts w:eastAsia="MS Mincho"/>
          <w:szCs w:val="22"/>
        </w:rPr>
        <w:t>s</w:t>
      </w:r>
      <w:r w:rsidR="008B0B5B">
        <w:rPr>
          <w:rFonts w:eastAsia="MS Mincho"/>
          <w:szCs w:val="22"/>
        </w:rPr>
        <w:t>}</w:t>
      </w:r>
      <w:r w:rsidR="0040265A">
        <w:rPr>
          <w:rFonts w:eastAsia="MS Mincho"/>
          <w:szCs w:val="22"/>
        </w:rPr>
        <w:t xml:space="preserve"> are under a continuing obligation to report updates to the information contained in its required forms</w:t>
      </w:r>
      <w:r w:rsidR="005E2CE7">
        <w:rPr>
          <w:rFonts w:eastAsia="MS Mincho"/>
          <w:szCs w:val="22"/>
        </w:rPr>
        <w:t xml:space="preserve"> whether submitting through </w:t>
      </w:r>
      <w:r w:rsidR="00716950" w:rsidRPr="003E6F86">
        <w:rPr>
          <w:rStyle w:val="IntenseEmphasis"/>
          <w:rFonts w:cs="Arial"/>
          <w:color w:val="00B050"/>
        </w:rPr>
        <w:t>NJ</w:t>
      </w:r>
      <w:r w:rsidR="00716950" w:rsidRPr="003E6F86">
        <w:rPr>
          <w:rStyle w:val="IntenseEmphasis"/>
          <w:rFonts w:cs="Arial"/>
          <w:color w:val="0070C0"/>
        </w:rPr>
        <w:t>START</w:t>
      </w:r>
      <w:r w:rsidR="005E2CE7">
        <w:rPr>
          <w:rFonts w:eastAsia="MS Mincho"/>
          <w:szCs w:val="22"/>
        </w:rPr>
        <w:t xml:space="preserve"> or as a hard copy</w:t>
      </w:r>
      <w:r w:rsidR="0040265A">
        <w:rPr>
          <w:rFonts w:eastAsia="MS Mincho"/>
          <w:szCs w:val="22"/>
        </w:rPr>
        <w:t>.</w:t>
      </w:r>
    </w:p>
    <w:p w:rsidR="003A6622" w:rsidRDefault="003A6622" w:rsidP="007F3BD4">
      <w:pPr>
        <w:jc w:val="both"/>
        <w:rPr>
          <w:rFonts w:eastAsia="MS Mincho"/>
          <w:szCs w:val="22"/>
        </w:rPr>
      </w:pPr>
    </w:p>
    <w:p w:rsidR="003A6622" w:rsidRDefault="003A6622" w:rsidP="007F3BD4">
      <w:pPr>
        <w:jc w:val="both"/>
        <w:rPr>
          <w:rFonts w:eastAsia="MS Mincho"/>
          <w:szCs w:val="22"/>
        </w:rPr>
      </w:pPr>
      <w:r>
        <w:rPr>
          <w:rFonts w:eastAsia="MS Mincho"/>
          <w:szCs w:val="22"/>
        </w:rPr>
        <w:t>Unless otherwise specified, forms must contain a</w:t>
      </w:r>
      <w:r w:rsidR="0019067D">
        <w:rPr>
          <w:rFonts w:eastAsia="MS Mincho"/>
          <w:szCs w:val="22"/>
        </w:rPr>
        <w:t>n original,</w:t>
      </w:r>
      <w:r>
        <w:rPr>
          <w:rFonts w:eastAsia="MS Mincho"/>
          <w:szCs w:val="22"/>
        </w:rPr>
        <w:t xml:space="preserve"> physical signature</w:t>
      </w:r>
      <w:r w:rsidR="0019067D">
        <w:rPr>
          <w:rFonts w:eastAsia="MS Mincho"/>
          <w:szCs w:val="22"/>
        </w:rPr>
        <w:t>,</w:t>
      </w:r>
      <w:r>
        <w:rPr>
          <w:rFonts w:eastAsia="MS Mincho"/>
          <w:szCs w:val="22"/>
        </w:rPr>
        <w:t xml:space="preserve"> or an electronic signature pursuant to Section 1.3.4 of this </w:t>
      </w:r>
      <w:r w:rsidR="00C43264">
        <w:rPr>
          <w:rFonts w:eastAsia="MS Mincho"/>
          <w:szCs w:val="22"/>
        </w:rPr>
        <w:t xml:space="preserve">Bid Solicitation </w:t>
      </w:r>
      <w:r w:rsidR="0060080E">
        <w:rPr>
          <w:rFonts w:eastAsia="MS Mincho"/>
          <w:szCs w:val="22"/>
        </w:rPr>
        <w:t>{RFP}</w:t>
      </w:r>
      <w:r>
        <w:rPr>
          <w:rFonts w:eastAsia="MS Mincho"/>
          <w:szCs w:val="22"/>
        </w:rPr>
        <w:t>.</w:t>
      </w:r>
    </w:p>
    <w:p w:rsidR="0040265A" w:rsidRPr="007F3BD4" w:rsidRDefault="0040265A" w:rsidP="007F3BD4">
      <w:pPr>
        <w:jc w:val="both"/>
        <w:rPr>
          <w:rFonts w:eastAsia="MS Mincho"/>
          <w:szCs w:val="22"/>
        </w:rPr>
      </w:pPr>
    </w:p>
    <w:p w:rsidR="007F3BD4" w:rsidRPr="007F3BD4" w:rsidRDefault="007F3BD4" w:rsidP="007F3BD4">
      <w:pPr>
        <w:outlineLvl w:val="3"/>
        <w:rPr>
          <w:rFonts w:ascii="Arial Narrow" w:hAnsi="Arial Narrow"/>
          <w:b/>
          <w:bCs/>
          <w:caps/>
          <w:szCs w:val="28"/>
          <w:u w:val="single"/>
        </w:rPr>
      </w:pPr>
      <w:bookmarkStart w:id="465" w:name="_4.4.1.1_Ownership_Disclosure"/>
      <w:bookmarkStart w:id="466" w:name="_4.4.1.1_Signatory_page"/>
      <w:bookmarkStart w:id="467" w:name="_Toc108508239"/>
      <w:bookmarkEnd w:id="465"/>
      <w:bookmarkEnd w:id="466"/>
      <w:r w:rsidRPr="007F3BD4">
        <w:rPr>
          <w:rFonts w:ascii="Arial Narrow" w:hAnsi="Arial Narrow"/>
          <w:b/>
          <w:bCs/>
          <w:caps/>
          <w:szCs w:val="28"/>
          <w:u w:val="single"/>
        </w:rPr>
        <w:t xml:space="preserve">4.4.1.1 </w:t>
      </w:r>
      <w:bookmarkEnd w:id="467"/>
      <w:r w:rsidR="00226009">
        <w:rPr>
          <w:rFonts w:ascii="Arial Narrow" w:hAnsi="Arial Narrow"/>
          <w:b/>
          <w:bCs/>
          <w:caps/>
          <w:szCs w:val="28"/>
          <w:u w:val="single"/>
        </w:rPr>
        <w:t xml:space="preserve">OFFER AND ACCEPTANCE PAGE </w:t>
      </w:r>
    </w:p>
    <w:p w:rsidR="007F3BD4" w:rsidRPr="007F3BD4" w:rsidRDefault="007F3BD4" w:rsidP="007F3BD4">
      <w:pPr>
        <w:jc w:val="both"/>
        <w:rPr>
          <w:rFonts w:eastAsia="MS Mincho"/>
          <w:szCs w:val="22"/>
        </w:rPr>
      </w:pPr>
    </w:p>
    <w:p w:rsidR="007F3BD4" w:rsidRPr="007F3BD4" w:rsidRDefault="007F3BD4" w:rsidP="007F3BD4">
      <w:pPr>
        <w:jc w:val="both"/>
        <w:rPr>
          <w:rFonts w:eastAsia="MS Mincho"/>
          <w:szCs w:val="22"/>
        </w:rPr>
      </w:pPr>
      <w:r w:rsidRPr="007F3BD4">
        <w:rPr>
          <w:rFonts w:eastAsia="MS Mincho"/>
          <w:szCs w:val="22"/>
        </w:rPr>
        <w:t xml:space="preserve">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shall complete, including signature of an authorized representative of 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and submit the </w:t>
      </w:r>
      <w:bookmarkStart w:id="468" w:name="OLE_LINK5"/>
      <w:bookmarkStart w:id="469" w:name="OLE_LINK6"/>
      <w:r w:rsidR="000462FE">
        <w:rPr>
          <w:rFonts w:eastAsia="MS Mincho"/>
          <w:szCs w:val="22"/>
        </w:rPr>
        <w:t>Offer and Acceptance page</w:t>
      </w:r>
      <w:bookmarkEnd w:id="468"/>
      <w:bookmarkEnd w:id="469"/>
      <w:r w:rsidR="000462FE">
        <w:rPr>
          <w:rFonts w:eastAsia="MS Mincho"/>
          <w:szCs w:val="22"/>
        </w:rPr>
        <w:t xml:space="preserve"> </w:t>
      </w:r>
      <w:r w:rsidRPr="007F3BD4">
        <w:rPr>
          <w:rFonts w:eastAsia="MS Mincho"/>
          <w:szCs w:val="22"/>
        </w:rPr>
        <w:t xml:space="preserve">accompanying this </w:t>
      </w:r>
      <w:r w:rsidR="00C43264">
        <w:rPr>
          <w:rFonts w:eastAsia="MS Mincho"/>
          <w:szCs w:val="22"/>
        </w:rPr>
        <w:t xml:space="preserve">Bid Solicitation </w:t>
      </w:r>
      <w:r w:rsidR="0060080E">
        <w:rPr>
          <w:rFonts w:eastAsia="MS Mincho"/>
          <w:szCs w:val="22"/>
        </w:rPr>
        <w:t>{RFP}</w:t>
      </w:r>
      <w:r w:rsidR="009C2900">
        <w:rPr>
          <w:rFonts w:eastAsia="MS Mincho"/>
          <w:szCs w:val="22"/>
        </w:rPr>
        <w:t xml:space="preserve"> (</w:t>
      </w:r>
      <w:r w:rsidR="009C2900" w:rsidRPr="009C2900">
        <w:rPr>
          <w:rFonts w:eastAsia="MS Mincho"/>
          <w:szCs w:val="22"/>
        </w:rPr>
        <w:t xml:space="preserve">whether submitted through </w:t>
      </w:r>
      <w:r w:rsidR="00716950" w:rsidRPr="003E6F86">
        <w:rPr>
          <w:rStyle w:val="IntenseEmphasis"/>
          <w:rFonts w:cs="Arial"/>
          <w:color w:val="00B050"/>
        </w:rPr>
        <w:t>NJ</w:t>
      </w:r>
      <w:r w:rsidR="00716950" w:rsidRPr="003E6F86">
        <w:rPr>
          <w:rStyle w:val="IntenseEmphasis"/>
          <w:rFonts w:cs="Arial"/>
          <w:color w:val="0070C0"/>
        </w:rPr>
        <w:t>START</w:t>
      </w:r>
      <w:r w:rsidR="005E2CE7">
        <w:rPr>
          <w:rFonts w:eastAsia="MS Mincho"/>
          <w:szCs w:val="22"/>
        </w:rPr>
        <w:t xml:space="preserve"> or as a hard copy</w:t>
      </w:r>
      <w:r w:rsidR="009C2900" w:rsidRPr="009C2900">
        <w:rPr>
          <w:rFonts w:eastAsia="MS Mincho"/>
          <w:szCs w:val="22"/>
        </w:rPr>
        <w:t>)</w:t>
      </w:r>
      <w:r w:rsidRPr="007F3BD4">
        <w:rPr>
          <w:rFonts w:eastAsia="MS Mincho"/>
          <w:szCs w:val="22"/>
        </w:rPr>
        <w:t xml:space="preserve">.  If 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is a limited partnership, the </w:t>
      </w:r>
      <w:r w:rsidR="000462FE">
        <w:rPr>
          <w:rFonts w:eastAsia="MS Mincho"/>
          <w:szCs w:val="22"/>
        </w:rPr>
        <w:t>Offer and Acceptance page</w:t>
      </w:r>
      <w:r w:rsidRPr="007F3BD4">
        <w:rPr>
          <w:rFonts w:eastAsia="MS Mincho"/>
          <w:szCs w:val="22"/>
        </w:rPr>
        <w:t xml:space="preserve"> must be signed by a general partner.  </w:t>
      </w:r>
      <w:r w:rsidR="000462FE">
        <w:rPr>
          <w:rFonts w:eastAsia="MS Mincho"/>
          <w:szCs w:val="22"/>
        </w:rPr>
        <w:t>All information requested must be submitted.</w:t>
      </w:r>
      <w:r w:rsidR="00226009">
        <w:rPr>
          <w:rFonts w:eastAsia="MS Mincho"/>
          <w:szCs w:val="22"/>
        </w:rPr>
        <w:t xml:space="preserve"> </w:t>
      </w:r>
      <w:r w:rsidRPr="007F3BD4">
        <w:rPr>
          <w:rFonts w:eastAsia="MS Mincho"/>
          <w:szCs w:val="22"/>
        </w:rPr>
        <w:t xml:space="preserve"> If 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is a joint venture, the </w:t>
      </w:r>
      <w:r w:rsidR="000462FE">
        <w:rPr>
          <w:rFonts w:eastAsia="MS Mincho"/>
          <w:szCs w:val="22"/>
        </w:rPr>
        <w:t>Offer and Acceptance page</w:t>
      </w:r>
      <w:r w:rsidRPr="007F3BD4">
        <w:rPr>
          <w:rFonts w:eastAsia="MS Mincho"/>
          <w:szCs w:val="22"/>
        </w:rPr>
        <w:t xml:space="preserve"> must be signed by a principal of each party to the joint venture.  Failure to comply will result in rejection of the </w:t>
      </w:r>
      <w:r w:rsidR="00C43264">
        <w:rPr>
          <w:rFonts w:eastAsia="MS Mincho"/>
          <w:szCs w:val="22"/>
        </w:rPr>
        <w:t xml:space="preserve">quote </w:t>
      </w:r>
      <w:r w:rsidR="0060080E">
        <w:rPr>
          <w:rFonts w:eastAsia="MS Mincho"/>
          <w:szCs w:val="22"/>
        </w:rPr>
        <w:t>{proposal}</w:t>
      </w:r>
      <w:r w:rsidRPr="007F3BD4">
        <w:rPr>
          <w:rFonts w:eastAsia="MS Mincho"/>
          <w:szCs w:val="22"/>
        </w:rPr>
        <w:t>.</w:t>
      </w:r>
    </w:p>
    <w:p w:rsidR="00092F84" w:rsidRDefault="00092F84" w:rsidP="00757979">
      <w:pPr>
        <w:pStyle w:val="BodyText2"/>
        <w:ind w:right="0"/>
      </w:pPr>
    </w:p>
    <w:p w:rsidR="00757979" w:rsidRDefault="00757979" w:rsidP="00757979">
      <w:pPr>
        <w:pStyle w:val="Heading4"/>
      </w:pPr>
      <w:r>
        <w:t>4.4.1.1.1 MACBRIDE PRINCIPLES CERTIFICATION</w:t>
      </w:r>
    </w:p>
    <w:p w:rsidR="00757979" w:rsidRDefault="00757979" w:rsidP="00757979">
      <w:pPr>
        <w:pStyle w:val="BodyText3"/>
        <w:ind w:right="0"/>
        <w:rPr>
          <w:b/>
          <w:u w:val="single"/>
        </w:rPr>
      </w:pPr>
    </w:p>
    <w:p w:rsidR="00757979" w:rsidRDefault="00757979" w:rsidP="00757979">
      <w:pPr>
        <w:pStyle w:val="BodyText3"/>
        <w:ind w:right="0"/>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445AEE">
        <w:rPr>
          <w:rFonts w:cs="Arial"/>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445AEE">
        <w:rPr>
          <w:rFonts w:cs="Arial"/>
          <w:color w:val="000000"/>
          <w:u w:val="single"/>
        </w:rPr>
        <w:t>N.J.S.A</w:t>
      </w:r>
      <w:r w:rsidRPr="00767609">
        <w:rPr>
          <w:rFonts w:cs="Arial"/>
          <w:color w:val="000000"/>
          <w:u w:val="single"/>
        </w:rPr>
        <w:t>.</w:t>
      </w:r>
      <w:r w:rsidRPr="00445AEE">
        <w:rPr>
          <w:rFonts w:cs="Arial"/>
          <w:color w:val="000000"/>
        </w:rPr>
        <w:t xml:space="preserve"> 52:18A-89.5 and in conformance with the United Kingdom’s Fair Employment (Northern Ireland) Act of 1989, and permit independent monitoring of their compliance with those principles.</w:t>
      </w:r>
      <w:r>
        <w:rPr>
          <w:rFonts w:cs="Arial"/>
          <w:color w:val="000000"/>
        </w:rPr>
        <w:t xml:space="preserve">  </w:t>
      </w:r>
      <w:r w:rsidR="00F93030">
        <w:rPr>
          <w:rFonts w:cs="Arial"/>
        </w:rPr>
        <w:t>See</w:t>
      </w:r>
      <w:r>
        <w:rPr>
          <w:rFonts w:cs="Arial"/>
        </w:rPr>
        <w:t xml:space="preserve"> </w:t>
      </w:r>
      <w:r w:rsidRPr="001B24FD">
        <w:rPr>
          <w:rFonts w:cs="Arial"/>
        </w:rPr>
        <w:t>Section 2.</w:t>
      </w:r>
      <w:r w:rsidR="00845D07" w:rsidRPr="001B24FD">
        <w:rPr>
          <w:rFonts w:cs="Arial"/>
        </w:rPr>
        <w:t>4</w:t>
      </w:r>
      <w:r w:rsidRPr="001B24FD">
        <w:rPr>
          <w:rFonts w:cs="Arial"/>
        </w:rPr>
        <w:t xml:space="preserve"> of</w:t>
      </w:r>
      <w:r>
        <w:rPr>
          <w:rFonts w:cs="Arial"/>
        </w:rPr>
        <w:t xml:space="preserve"> the </w:t>
      </w:r>
      <w:r w:rsidR="000D4025">
        <w:rPr>
          <w:rFonts w:cs="Arial"/>
        </w:rPr>
        <w:t>SSTC</w:t>
      </w:r>
      <w:r>
        <w:rPr>
          <w:rFonts w:cs="Arial"/>
        </w:rPr>
        <w:t xml:space="preserve"> and </w:t>
      </w:r>
      <w:r w:rsidRPr="00557BA9">
        <w:rPr>
          <w:rFonts w:cs="Arial"/>
          <w:u w:val="single"/>
        </w:rPr>
        <w:t>N.J.S.A.</w:t>
      </w:r>
      <w:r>
        <w:rPr>
          <w:rFonts w:cs="Arial"/>
        </w:rPr>
        <w:t xml:space="preserve"> 52:34-12.2 for additional information about the M</w:t>
      </w:r>
      <w:r w:rsidR="00403743">
        <w:rPr>
          <w:rFonts w:cs="Arial"/>
        </w:rPr>
        <w:t>a</w:t>
      </w:r>
      <w:r>
        <w:rPr>
          <w:rFonts w:cs="Arial"/>
        </w:rPr>
        <w:t xml:space="preserve">cBride principles. </w:t>
      </w:r>
    </w:p>
    <w:p w:rsidR="00757979" w:rsidRDefault="00757979" w:rsidP="00757979">
      <w:pPr>
        <w:pStyle w:val="BodyText3"/>
        <w:ind w:right="0"/>
        <w:rPr>
          <w:rFonts w:cs="Arial"/>
        </w:rPr>
      </w:pPr>
      <w:r>
        <w:rPr>
          <w:rFonts w:cs="Arial"/>
        </w:rPr>
        <w:t xml:space="preserve"> </w:t>
      </w:r>
    </w:p>
    <w:p w:rsidR="008B7B1E" w:rsidRPr="008B7B1E" w:rsidRDefault="008B7B1E" w:rsidP="008B7B1E">
      <w:pPr>
        <w:jc w:val="both"/>
        <w:rPr>
          <w:rFonts w:eastAsia="MS Mincho" w:cs="Arial"/>
          <w:szCs w:val="22"/>
        </w:rPr>
      </w:pPr>
      <w:r w:rsidRPr="008B7B1E">
        <w:rPr>
          <w:rFonts w:eastAsia="MS Mincho" w:cs="Arial"/>
          <w:szCs w:val="22"/>
        </w:rPr>
        <w:t xml:space="preserve">By signing the </w:t>
      </w:r>
      <w:r w:rsidR="00626F14">
        <w:rPr>
          <w:rFonts w:eastAsia="MS Mincho" w:cs="Arial"/>
          <w:szCs w:val="22"/>
        </w:rPr>
        <w:t xml:space="preserve">Bid Solicitation </w:t>
      </w:r>
      <w:r w:rsidR="0060080E">
        <w:rPr>
          <w:rFonts w:eastAsia="MS Mincho" w:cs="Arial"/>
          <w:szCs w:val="22"/>
        </w:rPr>
        <w:t>{RFP}</w:t>
      </w:r>
      <w:r w:rsidRPr="008B7B1E">
        <w:rPr>
          <w:rFonts w:eastAsia="MS Mincho" w:cs="Arial"/>
          <w:szCs w:val="22"/>
        </w:rPr>
        <w:t xml:space="preserve"> </w:t>
      </w:r>
      <w:r w:rsidR="000462FE">
        <w:rPr>
          <w:rFonts w:eastAsia="MS Mincho" w:cs="Arial"/>
          <w:szCs w:val="22"/>
        </w:rPr>
        <w:t>Offer and Acceptance page</w:t>
      </w:r>
      <w:r w:rsidR="00520FA6">
        <w:rPr>
          <w:rFonts w:eastAsia="MS Mincho" w:cs="Arial"/>
          <w:szCs w:val="22"/>
        </w:rPr>
        <w:t>,</w:t>
      </w:r>
      <w:r w:rsidRPr="008B7B1E">
        <w:rPr>
          <w:rFonts w:eastAsia="MS Mincho" w:cs="Arial"/>
          <w:szCs w:val="22"/>
        </w:rPr>
        <w:t xml:space="preserve"> the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is automatically certifying that either:</w:t>
      </w:r>
    </w:p>
    <w:p w:rsidR="008B7B1E" w:rsidRPr="008B7B1E" w:rsidRDefault="008B7B1E" w:rsidP="008B7B1E">
      <w:pPr>
        <w:jc w:val="both"/>
        <w:rPr>
          <w:rFonts w:eastAsia="MS Mincho" w:cs="Arial"/>
          <w:szCs w:val="22"/>
        </w:rPr>
      </w:pPr>
    </w:p>
    <w:p w:rsidR="008B7B1E" w:rsidRPr="008B7B1E" w:rsidRDefault="008B7B1E" w:rsidP="00922AEE">
      <w:pPr>
        <w:numPr>
          <w:ilvl w:val="0"/>
          <w:numId w:val="5"/>
        </w:numPr>
        <w:jc w:val="both"/>
        <w:rPr>
          <w:rFonts w:eastAsia="MS Mincho" w:cs="Arial"/>
          <w:szCs w:val="22"/>
        </w:rPr>
      </w:pPr>
      <w:r w:rsidRPr="008B7B1E">
        <w:rPr>
          <w:rFonts w:eastAsia="MS Mincho" w:cs="Arial"/>
          <w:szCs w:val="22"/>
        </w:rPr>
        <w:lastRenderedPageBreak/>
        <w:t xml:space="preserve">The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has no operations in Northern Ireland; or</w:t>
      </w:r>
    </w:p>
    <w:p w:rsidR="008B7B1E" w:rsidRPr="008B7B1E" w:rsidRDefault="008B7B1E" w:rsidP="00922AEE">
      <w:pPr>
        <w:numPr>
          <w:ilvl w:val="0"/>
          <w:numId w:val="5"/>
        </w:numPr>
        <w:jc w:val="both"/>
        <w:rPr>
          <w:rFonts w:eastAsia="MS Mincho" w:cs="Arial"/>
          <w:szCs w:val="22"/>
        </w:rPr>
      </w:pPr>
      <w:r w:rsidRPr="008B7B1E">
        <w:rPr>
          <w:rFonts w:eastAsia="MS Mincho" w:cs="Arial"/>
          <w:szCs w:val="22"/>
        </w:rPr>
        <w:t xml:space="preserve">The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has business operations in Northern Ireland and is committed to compliance with the MacBride principles.</w:t>
      </w:r>
    </w:p>
    <w:p w:rsidR="008B7B1E" w:rsidRPr="008B7B1E" w:rsidRDefault="008B7B1E" w:rsidP="008B7B1E">
      <w:pPr>
        <w:ind w:left="1080"/>
        <w:jc w:val="both"/>
        <w:rPr>
          <w:rFonts w:eastAsia="MS Mincho" w:cs="Arial"/>
          <w:szCs w:val="22"/>
        </w:rPr>
      </w:pPr>
    </w:p>
    <w:p w:rsidR="008B7B1E" w:rsidRPr="008B7B1E" w:rsidRDefault="008B7B1E" w:rsidP="008B7B1E">
      <w:pPr>
        <w:jc w:val="both"/>
        <w:rPr>
          <w:rFonts w:eastAsia="MS Mincho" w:cs="Arial"/>
          <w:szCs w:val="22"/>
        </w:rPr>
      </w:pPr>
      <w:r w:rsidRPr="008B7B1E">
        <w:rPr>
          <w:rFonts w:eastAsia="MS Mincho" w:cs="Arial"/>
          <w:szCs w:val="22"/>
        </w:rPr>
        <w:t xml:space="preserve">A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electing not to certify to the MacBride Principles must nonetheless sign the </w:t>
      </w:r>
      <w:r w:rsidR="00626F14">
        <w:rPr>
          <w:rFonts w:eastAsia="MS Mincho" w:cs="Arial"/>
          <w:szCs w:val="22"/>
        </w:rPr>
        <w:t xml:space="preserve">Bid Solicitation </w:t>
      </w:r>
      <w:r w:rsidR="0060080E">
        <w:rPr>
          <w:rFonts w:eastAsia="MS Mincho" w:cs="Arial"/>
          <w:szCs w:val="22"/>
        </w:rPr>
        <w:t>{RFP}</w:t>
      </w:r>
      <w:r w:rsidRPr="008B7B1E">
        <w:rPr>
          <w:rFonts w:eastAsia="MS Mincho" w:cs="Arial"/>
          <w:szCs w:val="22"/>
        </w:rPr>
        <w:t xml:space="preserve"> </w:t>
      </w:r>
      <w:r w:rsidR="000462FE">
        <w:rPr>
          <w:rFonts w:eastAsia="MS Mincho" w:cs="Arial"/>
          <w:szCs w:val="22"/>
        </w:rPr>
        <w:t>Offer and Acceptance page</w:t>
      </w:r>
      <w:r w:rsidRPr="008B7B1E">
        <w:rPr>
          <w:rFonts w:eastAsia="MS Mincho" w:cs="Arial"/>
          <w:szCs w:val="22"/>
        </w:rPr>
        <w:t xml:space="preserve"> AND must include, as part of its </w:t>
      </w:r>
      <w:r w:rsidR="00C43264">
        <w:rPr>
          <w:rFonts w:eastAsia="MS Mincho" w:cs="Arial"/>
          <w:szCs w:val="22"/>
        </w:rPr>
        <w:t xml:space="preserve">quote </w:t>
      </w:r>
      <w:r w:rsidR="0060080E">
        <w:rPr>
          <w:rFonts w:eastAsia="MS Mincho" w:cs="Arial"/>
          <w:szCs w:val="22"/>
        </w:rPr>
        <w:t>{proposal}</w:t>
      </w:r>
      <w:r w:rsidRPr="008B7B1E">
        <w:rPr>
          <w:rFonts w:eastAsia="MS Mincho" w:cs="Arial"/>
          <w:szCs w:val="22"/>
        </w:rPr>
        <w:t>, a statement indicating its refusal to comply with the provisions of this Act.</w:t>
      </w:r>
    </w:p>
    <w:p w:rsidR="00757979" w:rsidRDefault="00757979" w:rsidP="00757979">
      <w:pPr>
        <w:pStyle w:val="BodyText3"/>
        <w:ind w:right="0"/>
        <w:rPr>
          <w:rFonts w:cs="Arial"/>
          <w:color w:val="000000"/>
        </w:rPr>
      </w:pPr>
    </w:p>
    <w:p w:rsidR="00757979" w:rsidRDefault="00757979" w:rsidP="00757979">
      <w:pPr>
        <w:pStyle w:val="Heading4"/>
      </w:pPr>
      <w:r>
        <w:t xml:space="preserve">4.4.1.1.2  No SUBCONTRACTOR CERTIFICATION </w:t>
      </w:r>
    </w:p>
    <w:p w:rsidR="00757979" w:rsidRDefault="00757979" w:rsidP="00757979">
      <w:pPr>
        <w:pStyle w:val="PlainText"/>
      </w:pPr>
    </w:p>
    <w:p w:rsidR="00DD23F7" w:rsidRDefault="00DD23F7" w:rsidP="00DD23F7">
      <w:pPr>
        <w:pStyle w:val="PlainText"/>
        <w:rPr>
          <w:rFonts w:cs="Arial"/>
          <w:lang w:val="en-US"/>
        </w:rPr>
      </w:pPr>
      <w:r w:rsidRPr="00E17518">
        <w:rPr>
          <w:rFonts w:cs="Arial"/>
        </w:rPr>
        <w:t xml:space="preserve">This </w:t>
      </w:r>
      <w:r w:rsidR="00972905">
        <w:rPr>
          <w:lang w:val="en-US"/>
        </w:rPr>
        <w:t xml:space="preserve">Bid Solicitation {RFP} </w:t>
      </w:r>
      <w:r w:rsidRPr="00E17518">
        <w:rPr>
          <w:rFonts w:cs="Arial"/>
        </w:rPr>
        <w:t>prohibits use of any</w:t>
      </w:r>
      <w:r>
        <w:rPr>
          <w:rFonts w:cs="Arial"/>
        </w:rPr>
        <w:t xml:space="preserve"> Subcontractor</w:t>
      </w:r>
      <w:r w:rsidRPr="00E17518">
        <w:rPr>
          <w:rFonts w:cs="Arial"/>
        </w:rPr>
        <w:t>s.</w:t>
      </w:r>
      <w:r>
        <w:rPr>
          <w:rFonts w:cs="Arial"/>
        </w:rPr>
        <w:t xml:space="preserve"> </w:t>
      </w:r>
      <w:r w:rsidRPr="00E17518">
        <w:rPr>
          <w:rFonts w:cs="Arial"/>
        </w:rPr>
        <w:t xml:space="preserve">By signing the </w:t>
      </w:r>
      <w:r w:rsidR="00972905">
        <w:rPr>
          <w:lang w:val="en-US"/>
        </w:rPr>
        <w:t>Bid Solicitation {RFP}</w:t>
      </w:r>
      <w:r w:rsidR="00972905" w:rsidRPr="00312C8C">
        <w:t xml:space="preserve"> </w:t>
      </w:r>
      <w:r w:rsidR="00972905">
        <w:rPr>
          <w:lang w:val="en-US"/>
        </w:rPr>
        <w:t>Offer and Acceptance page</w:t>
      </w:r>
      <w:r w:rsidR="00972905" w:rsidRPr="00312C8C">
        <w:t xml:space="preserve">, the </w:t>
      </w:r>
      <w:r w:rsidR="00972905">
        <w:rPr>
          <w:lang w:val="en-US"/>
        </w:rPr>
        <w:t>Vendor {Bidder}</w:t>
      </w:r>
      <w:r w:rsidR="00972905" w:rsidRPr="00312C8C">
        <w:t xml:space="preserve"> </w:t>
      </w:r>
      <w:r w:rsidR="00972905">
        <w:rPr>
          <w:lang w:val="en-US"/>
        </w:rPr>
        <w:t xml:space="preserve">is </w:t>
      </w:r>
      <w:r w:rsidRPr="00E17518">
        <w:rPr>
          <w:rFonts w:cs="Arial"/>
          <w:i/>
        </w:rPr>
        <w:t>automatically</w:t>
      </w:r>
      <w:r w:rsidRPr="00E17518">
        <w:rPr>
          <w:rFonts w:cs="Arial"/>
        </w:rPr>
        <w:t xml:space="preserve"> certifying that no</w:t>
      </w:r>
      <w:r>
        <w:rPr>
          <w:rFonts w:cs="Arial"/>
        </w:rPr>
        <w:t xml:space="preserve"> Subcontractor</w:t>
      </w:r>
      <w:r w:rsidRPr="00E17518">
        <w:rPr>
          <w:rFonts w:cs="Arial"/>
        </w:rPr>
        <w:t xml:space="preserve">s will be utilized in the performance of </w:t>
      </w:r>
      <w:r w:rsidR="00A67B5D">
        <w:rPr>
          <w:rFonts w:cs="Arial"/>
        </w:rPr>
        <w:t>Blanket PO {Contract}</w:t>
      </w:r>
      <w:r w:rsidRPr="00E17518">
        <w:rPr>
          <w:rFonts w:cs="Arial"/>
        </w:rPr>
        <w:t xml:space="preserve"> work</w:t>
      </w:r>
      <w:r>
        <w:rPr>
          <w:rFonts w:cs="Arial"/>
          <w:lang w:val="en-US"/>
        </w:rPr>
        <w:t>.</w:t>
      </w:r>
    </w:p>
    <w:p w:rsidR="00972905" w:rsidRPr="00B810DB" w:rsidRDefault="00972905" w:rsidP="00DD23F7">
      <w:pPr>
        <w:pStyle w:val="PlainText"/>
        <w:rPr>
          <w:rFonts w:cs="Arial"/>
          <w:lang w:val="en-US"/>
        </w:rPr>
      </w:pPr>
    </w:p>
    <w:p w:rsidR="00757979" w:rsidRPr="000A6A61" w:rsidRDefault="00757979" w:rsidP="00757979">
      <w:pPr>
        <w:pStyle w:val="Heading4"/>
      </w:pPr>
      <w:r>
        <w:t>4.4.1.1.3  NON-COLLUSION</w:t>
      </w:r>
    </w:p>
    <w:p w:rsidR="00757979" w:rsidRDefault="00757979" w:rsidP="00757979">
      <w:pPr>
        <w:rPr>
          <w:szCs w:val="22"/>
        </w:rPr>
      </w:pPr>
    </w:p>
    <w:p w:rsidR="00757979" w:rsidRPr="00F36416" w:rsidRDefault="00757979" w:rsidP="00757979">
      <w:pPr>
        <w:autoSpaceDE w:val="0"/>
        <w:autoSpaceDN w:val="0"/>
        <w:adjustRightInd w:val="0"/>
        <w:jc w:val="both"/>
        <w:rPr>
          <w:rFonts w:cs="Arial"/>
          <w:color w:val="000000"/>
          <w:szCs w:val="22"/>
        </w:rPr>
      </w:pPr>
      <w:r w:rsidRPr="00F36416">
        <w:rPr>
          <w:rFonts w:cs="Arial"/>
          <w:color w:val="000000"/>
          <w:szCs w:val="22"/>
        </w:rPr>
        <w:t>By submitting a</w:t>
      </w:r>
      <w:r>
        <w:rPr>
          <w:rFonts w:cs="Arial"/>
          <w:color w:val="000000"/>
          <w:szCs w:val="22"/>
        </w:rPr>
        <w:t xml:space="preserve"> </w:t>
      </w:r>
      <w:r w:rsidR="00283945">
        <w:rPr>
          <w:rFonts w:cs="Arial"/>
          <w:color w:val="000000"/>
          <w:szCs w:val="22"/>
        </w:rPr>
        <w:t xml:space="preserve">quote </w:t>
      </w:r>
      <w:r w:rsidR="0060080E">
        <w:rPr>
          <w:rFonts w:cs="Arial"/>
          <w:color w:val="000000"/>
          <w:szCs w:val="22"/>
        </w:rPr>
        <w:t>{proposal}</w:t>
      </w:r>
      <w:r w:rsidR="009C2900" w:rsidRPr="009C2900">
        <w:rPr>
          <w:rFonts w:cs="Arial"/>
          <w:color w:val="000000"/>
          <w:szCs w:val="22"/>
        </w:rPr>
        <w:t xml:space="preserve"> </w:t>
      </w:r>
      <w:r w:rsidR="00520FA6">
        <w:rPr>
          <w:rFonts w:cs="Arial"/>
          <w:color w:val="000000"/>
          <w:szCs w:val="22"/>
        </w:rPr>
        <w:t xml:space="preserve">and signing the </w:t>
      </w:r>
      <w:r w:rsidR="00626F14">
        <w:rPr>
          <w:rFonts w:cs="Arial"/>
          <w:color w:val="000000"/>
          <w:szCs w:val="22"/>
        </w:rPr>
        <w:t xml:space="preserve">Bid Solicitation </w:t>
      </w:r>
      <w:r w:rsidR="0060080E">
        <w:rPr>
          <w:rFonts w:cs="Arial"/>
          <w:color w:val="000000"/>
          <w:szCs w:val="22"/>
        </w:rPr>
        <w:t>{RFP}</w:t>
      </w:r>
      <w:r w:rsidR="00520FA6">
        <w:rPr>
          <w:rFonts w:cs="Arial"/>
          <w:color w:val="000000"/>
          <w:szCs w:val="22"/>
        </w:rPr>
        <w:t xml:space="preserve"> Offer and Acceptance page</w:t>
      </w:r>
      <w:r>
        <w:rPr>
          <w:rFonts w:cs="Arial"/>
          <w:color w:val="000000"/>
          <w:szCs w:val="22"/>
        </w:rPr>
        <w:t xml:space="preserve">, the </w:t>
      </w:r>
      <w:r w:rsidR="00526170">
        <w:rPr>
          <w:rFonts w:cs="Arial"/>
          <w:color w:val="000000"/>
          <w:szCs w:val="22"/>
        </w:rPr>
        <w:t xml:space="preserve">Vendor </w:t>
      </w:r>
      <w:r w:rsidR="00571AFA">
        <w:rPr>
          <w:rFonts w:cs="Arial"/>
          <w:color w:val="000000"/>
          <w:szCs w:val="22"/>
        </w:rPr>
        <w:t>{Bidder}</w:t>
      </w:r>
      <w:r>
        <w:rPr>
          <w:rFonts w:cs="Arial"/>
          <w:color w:val="000000"/>
          <w:szCs w:val="22"/>
        </w:rPr>
        <w:t xml:space="preserve"> </w:t>
      </w:r>
      <w:r w:rsidRPr="00F36416">
        <w:rPr>
          <w:rFonts w:cs="Arial"/>
          <w:color w:val="000000"/>
          <w:szCs w:val="22"/>
        </w:rPr>
        <w:t>certifies as follows:</w:t>
      </w:r>
    </w:p>
    <w:p w:rsidR="00757979" w:rsidRPr="00F36416" w:rsidRDefault="00757979" w:rsidP="00757979">
      <w:pPr>
        <w:autoSpaceDE w:val="0"/>
        <w:autoSpaceDN w:val="0"/>
        <w:adjustRightInd w:val="0"/>
        <w:jc w:val="both"/>
        <w:rPr>
          <w:rFonts w:cs="Arial"/>
          <w:color w:val="000000"/>
          <w:szCs w:val="22"/>
        </w:rPr>
      </w:pP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a.</w:t>
      </w:r>
      <w:r w:rsidRPr="00F36416">
        <w:rPr>
          <w:rFonts w:cs="Arial"/>
          <w:color w:val="000000"/>
          <w:szCs w:val="22"/>
        </w:rPr>
        <w:tab/>
        <w:t xml:space="preserve">The price(s) and amount of its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have been arrived at independently and without consultation, communication or agreement with any other </w:t>
      </w:r>
      <w:r w:rsidR="00B562E1">
        <w:rPr>
          <w:rFonts w:cs="Arial"/>
          <w:color w:val="000000"/>
          <w:szCs w:val="22"/>
        </w:rPr>
        <w:t xml:space="preserve">vendor </w:t>
      </w:r>
      <w:r w:rsidR="008B0B5B">
        <w:rPr>
          <w:rFonts w:cs="Arial"/>
          <w:color w:val="000000"/>
          <w:szCs w:val="22"/>
        </w:rPr>
        <w:t>{</w:t>
      </w:r>
      <w:r w:rsidR="00362081">
        <w:rPr>
          <w:rFonts w:cs="Arial"/>
          <w:color w:val="000000"/>
          <w:szCs w:val="22"/>
        </w:rPr>
        <w:t>Contract</w:t>
      </w:r>
      <w:r w:rsidR="006C7D6B">
        <w:rPr>
          <w:rFonts w:cs="Arial"/>
          <w:color w:val="000000"/>
          <w:szCs w:val="22"/>
        </w:rPr>
        <w:t>or</w:t>
      </w:r>
      <w:r w:rsidRPr="00F36416">
        <w:rPr>
          <w:rFonts w:cs="Arial"/>
          <w:color w:val="000000"/>
          <w:szCs w:val="22"/>
        </w:rPr>
        <w:t xml:space="preserve">, </w:t>
      </w:r>
      <w:r w:rsidR="00DA5EA6">
        <w:rPr>
          <w:rFonts w:cs="Arial"/>
          <w:color w:val="000000"/>
          <w:szCs w:val="22"/>
        </w:rPr>
        <w:t>b</w:t>
      </w:r>
      <w:r w:rsidR="00526170">
        <w:rPr>
          <w:rFonts w:cs="Arial"/>
          <w:color w:val="000000"/>
          <w:szCs w:val="22"/>
        </w:rPr>
        <w:t>idder</w:t>
      </w:r>
      <w:r w:rsidR="008B0B5B">
        <w:rPr>
          <w:rFonts w:cs="Arial"/>
          <w:color w:val="000000"/>
          <w:szCs w:val="22"/>
        </w:rPr>
        <w:t>}</w:t>
      </w:r>
      <w:r w:rsidRPr="00F36416">
        <w:rPr>
          <w:rFonts w:cs="Arial"/>
          <w:color w:val="000000"/>
          <w:szCs w:val="22"/>
        </w:rPr>
        <w:t xml:space="preserve"> or</w:t>
      </w:r>
      <w:r w:rsidR="00914BA0">
        <w:rPr>
          <w:rFonts w:cs="Arial"/>
          <w:color w:val="000000"/>
          <w:szCs w:val="22"/>
        </w:rPr>
        <w:t xml:space="preserve"> </w:t>
      </w:r>
      <w:r w:rsidR="008A7993" w:rsidRPr="008A7993">
        <w:rPr>
          <w:rFonts w:cs="Arial"/>
          <w:color w:val="000000"/>
          <w:szCs w:val="22"/>
        </w:rPr>
        <w:t>any other</w:t>
      </w:r>
      <w:r w:rsidR="00914BA0" w:rsidRPr="008A7993">
        <w:rPr>
          <w:rFonts w:cs="Arial"/>
          <w:color w:val="000000"/>
          <w:szCs w:val="22"/>
        </w:rPr>
        <w:t xml:space="preserve"> party</w:t>
      </w:r>
      <w:r w:rsidR="00914BA0">
        <w:rPr>
          <w:rFonts w:cs="Arial"/>
          <w:color w:val="000000"/>
          <w:szCs w:val="22"/>
        </w:rPr>
        <w:t>;</w:t>
      </w: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b.</w:t>
      </w:r>
      <w:r w:rsidRPr="00F36416">
        <w:rPr>
          <w:rFonts w:cs="Arial"/>
          <w:color w:val="000000"/>
          <w:szCs w:val="22"/>
        </w:rPr>
        <w:tab/>
        <w:t xml:space="preserve">Neither the price(s) nor the amount of its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and neither the approximate price(s) nor approximate amount of this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have been disclosed to any other firm or person who is a </w:t>
      </w:r>
      <w:r w:rsidR="00DA5EA6">
        <w:rPr>
          <w:rFonts w:cs="Arial"/>
          <w:color w:val="000000"/>
          <w:szCs w:val="22"/>
        </w:rPr>
        <w:t>v</w:t>
      </w:r>
      <w:r w:rsidR="00526170">
        <w:rPr>
          <w:rFonts w:cs="Arial"/>
          <w:color w:val="000000"/>
          <w:szCs w:val="22"/>
        </w:rPr>
        <w:t xml:space="preserve">endor </w:t>
      </w:r>
      <w:r w:rsidR="0061308E">
        <w:rPr>
          <w:rFonts w:cs="Arial"/>
          <w:color w:val="000000"/>
          <w:szCs w:val="22"/>
        </w:rPr>
        <w:t>{bidder}</w:t>
      </w:r>
      <w:r w:rsidRPr="00F36416">
        <w:rPr>
          <w:rFonts w:cs="Arial"/>
          <w:color w:val="000000"/>
          <w:szCs w:val="22"/>
        </w:rPr>
        <w:t xml:space="preserve"> or potential </w:t>
      </w:r>
      <w:r w:rsidR="00DA5EA6">
        <w:rPr>
          <w:rFonts w:cs="Arial"/>
          <w:color w:val="000000"/>
          <w:szCs w:val="22"/>
        </w:rPr>
        <w:t>v</w:t>
      </w:r>
      <w:r w:rsidR="00526170">
        <w:rPr>
          <w:rFonts w:cs="Arial"/>
          <w:color w:val="000000"/>
          <w:szCs w:val="22"/>
        </w:rPr>
        <w:t xml:space="preserve">endor </w:t>
      </w:r>
      <w:r w:rsidR="0061308E">
        <w:rPr>
          <w:rFonts w:cs="Arial"/>
          <w:color w:val="000000"/>
          <w:szCs w:val="22"/>
        </w:rPr>
        <w:t>{bidder}</w:t>
      </w:r>
      <w:r w:rsidRPr="00F36416">
        <w:rPr>
          <w:rFonts w:cs="Arial"/>
          <w:color w:val="000000"/>
          <w:szCs w:val="22"/>
        </w:rPr>
        <w:t xml:space="preserve">, and they will not be disclosed before </w:t>
      </w:r>
      <w:r>
        <w:rPr>
          <w:rFonts w:cs="Arial"/>
          <w:color w:val="000000"/>
          <w:szCs w:val="22"/>
        </w:rPr>
        <w:t xml:space="preserve">the </w:t>
      </w:r>
      <w:r w:rsidR="00283945">
        <w:rPr>
          <w:rFonts w:cs="Arial"/>
          <w:color w:val="000000"/>
          <w:szCs w:val="22"/>
        </w:rPr>
        <w:t xml:space="preserve">quote </w:t>
      </w:r>
      <w:r w:rsidR="0060080E">
        <w:rPr>
          <w:rFonts w:cs="Arial"/>
          <w:color w:val="000000"/>
          <w:szCs w:val="22"/>
        </w:rPr>
        <w:t>{proposal}</w:t>
      </w:r>
      <w:r>
        <w:rPr>
          <w:rFonts w:cs="Arial"/>
          <w:color w:val="000000"/>
          <w:szCs w:val="22"/>
        </w:rPr>
        <w:t xml:space="preserve"> submission</w:t>
      </w:r>
      <w:r w:rsidR="00914BA0">
        <w:rPr>
          <w:rFonts w:cs="Arial"/>
          <w:color w:val="000000"/>
          <w:szCs w:val="22"/>
        </w:rPr>
        <w:t>;</w:t>
      </w: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c.</w:t>
      </w:r>
      <w:r w:rsidRPr="00F36416">
        <w:rPr>
          <w:rFonts w:cs="Arial"/>
          <w:color w:val="000000"/>
          <w:szCs w:val="22"/>
        </w:rPr>
        <w:tab/>
        <w:t xml:space="preserve">No attempt has been made or will be made to induce any firm or person to refrain from bidding on this </w:t>
      </w:r>
      <w:r w:rsidR="005A12BC">
        <w:rPr>
          <w:rFonts w:cs="Arial"/>
          <w:color w:val="000000"/>
          <w:szCs w:val="22"/>
        </w:rPr>
        <w:t>Blanket</w:t>
      </w:r>
      <w:r w:rsidR="00283945">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F36416">
        <w:rPr>
          <w:rFonts w:cs="Arial"/>
          <w:color w:val="000000"/>
          <w:szCs w:val="22"/>
        </w:rPr>
        <w:t xml:space="preserve">, or to submit a </w:t>
      </w:r>
      <w:r w:rsidR="00583771">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higher than this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or to submit any intentionally high or noncompetitive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or other form of complementary </w:t>
      </w:r>
      <w:r w:rsidR="00283945">
        <w:rPr>
          <w:rFonts w:cs="Arial"/>
          <w:color w:val="000000"/>
          <w:szCs w:val="22"/>
        </w:rPr>
        <w:t xml:space="preserve">quote </w:t>
      </w:r>
      <w:r w:rsidR="0060080E">
        <w:rPr>
          <w:rFonts w:cs="Arial"/>
          <w:color w:val="000000"/>
          <w:szCs w:val="22"/>
        </w:rPr>
        <w:t>{proposal}</w:t>
      </w:r>
      <w:r w:rsidR="00914BA0">
        <w:rPr>
          <w:rFonts w:cs="Arial"/>
          <w:color w:val="000000"/>
          <w:szCs w:val="22"/>
        </w:rPr>
        <w:t>;</w:t>
      </w: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d.</w:t>
      </w:r>
      <w:r w:rsidRPr="00F36416">
        <w:rPr>
          <w:rFonts w:cs="Arial"/>
          <w:color w:val="000000"/>
          <w:szCs w:val="22"/>
        </w:rPr>
        <w:tab/>
        <w:t xml:space="preserve">The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of the firm is made in good faith and not pursuant to any agreement or discussion with, or inducement from, any firm or person to submit a complementary or other noncompetitive </w:t>
      </w:r>
      <w:r w:rsidR="00283945">
        <w:rPr>
          <w:rFonts w:cs="Arial"/>
          <w:color w:val="000000"/>
          <w:szCs w:val="22"/>
        </w:rPr>
        <w:t xml:space="preserve">quote </w:t>
      </w:r>
      <w:r w:rsidR="0060080E">
        <w:rPr>
          <w:rFonts w:cs="Arial"/>
          <w:color w:val="000000"/>
          <w:szCs w:val="22"/>
        </w:rPr>
        <w:t>{proposal}</w:t>
      </w:r>
      <w:r w:rsidR="00914BA0">
        <w:rPr>
          <w:rFonts w:cs="Arial"/>
          <w:color w:val="000000"/>
          <w:szCs w:val="22"/>
        </w:rPr>
        <w:t>; and</w:t>
      </w:r>
    </w:p>
    <w:p w:rsidR="00757979" w:rsidRPr="00F36416" w:rsidRDefault="00757979" w:rsidP="00757979">
      <w:pPr>
        <w:autoSpaceDE w:val="0"/>
        <w:autoSpaceDN w:val="0"/>
        <w:adjustRightInd w:val="0"/>
        <w:ind w:left="1080" w:hanging="360"/>
        <w:jc w:val="both"/>
      </w:pPr>
      <w:r w:rsidRPr="00F36416">
        <w:rPr>
          <w:rFonts w:cs="Arial"/>
          <w:color w:val="000000"/>
          <w:szCs w:val="22"/>
        </w:rPr>
        <w:t>e.</w:t>
      </w:r>
      <w:r w:rsidRPr="00F36416">
        <w:rPr>
          <w:rFonts w:cs="Arial"/>
          <w:color w:val="000000"/>
          <w:szCs w:val="22"/>
        </w:rPr>
        <w:tab/>
        <w:t xml:space="preserve">The </w:t>
      </w:r>
      <w:r w:rsidR="00526170">
        <w:rPr>
          <w:rFonts w:cs="Arial"/>
          <w:color w:val="000000"/>
          <w:szCs w:val="22"/>
        </w:rPr>
        <w:t xml:space="preserve">Vendor </w:t>
      </w:r>
      <w:r w:rsidR="00571AFA">
        <w:rPr>
          <w:rFonts w:cs="Arial"/>
          <w:color w:val="000000"/>
          <w:szCs w:val="22"/>
        </w:rPr>
        <w:t>{Bidder}</w:t>
      </w:r>
      <w:r w:rsidRPr="00F36416">
        <w:rPr>
          <w:rFonts w:cs="Arial"/>
          <w:color w:val="000000"/>
          <w:szCs w:val="22"/>
        </w:rPr>
        <w:t xml:space="preserve">, its affiliates, subsidiaries, officers, directors, and employees are not currently under investigation by any governmental agency and have not in the last </w:t>
      </w:r>
      <w:r w:rsidRPr="008A7993">
        <w:rPr>
          <w:rFonts w:cs="Arial"/>
          <w:color w:val="000000"/>
          <w:szCs w:val="22"/>
        </w:rPr>
        <w:t>f</w:t>
      </w:r>
      <w:r w:rsidR="008A7993" w:rsidRPr="008A7993">
        <w:rPr>
          <w:rFonts w:cs="Arial"/>
          <w:color w:val="000000"/>
          <w:szCs w:val="22"/>
        </w:rPr>
        <w:t>ive</w:t>
      </w:r>
      <w:r w:rsidRPr="008A7993">
        <w:rPr>
          <w:rFonts w:cs="Arial"/>
          <w:color w:val="000000"/>
          <w:szCs w:val="22"/>
        </w:rPr>
        <w:t xml:space="preserve"> (</w:t>
      </w:r>
      <w:r w:rsidR="008A7993" w:rsidRPr="008A7993">
        <w:rPr>
          <w:rFonts w:cs="Arial"/>
          <w:color w:val="000000"/>
          <w:szCs w:val="22"/>
        </w:rPr>
        <w:t>5</w:t>
      </w:r>
      <w:r w:rsidRPr="008A7993">
        <w:rPr>
          <w:rFonts w:cs="Arial"/>
          <w:color w:val="000000"/>
          <w:szCs w:val="22"/>
        </w:rPr>
        <w:t>) years</w:t>
      </w:r>
      <w:r w:rsidRPr="00F36416">
        <w:rPr>
          <w:rFonts w:cs="Arial"/>
          <w:color w:val="000000"/>
          <w:szCs w:val="22"/>
        </w:rPr>
        <w:t xml:space="preserve"> been convicted or found liable for any act prohibited by state or federal law in any jurisdiction, involving conspiracy or collusion with respect to bidding on any public contract.</w:t>
      </w:r>
    </w:p>
    <w:p w:rsidR="00757979" w:rsidRPr="005B339D" w:rsidRDefault="00757979" w:rsidP="00757979">
      <w:pPr>
        <w:rPr>
          <w:szCs w:val="22"/>
        </w:rPr>
      </w:pPr>
    </w:p>
    <w:p w:rsidR="00757979" w:rsidRPr="0028200C" w:rsidRDefault="00757979" w:rsidP="00757979">
      <w:pPr>
        <w:pStyle w:val="PlainText"/>
        <w:rPr>
          <w:rFonts w:ascii="Arial Narrow" w:hAnsi="Arial Narrow"/>
          <w:b/>
          <w:u w:val="single"/>
        </w:rPr>
      </w:pPr>
      <w:r w:rsidRPr="0028200C">
        <w:rPr>
          <w:rFonts w:ascii="Arial Narrow" w:hAnsi="Arial Narrow"/>
          <w:b/>
          <w:u w:val="single"/>
        </w:rPr>
        <w:t>4.4.1.1.4  NEW JERSEY BUSINESS ETHICS GUIDE CERTIFICATION</w:t>
      </w:r>
    </w:p>
    <w:p w:rsidR="00757979" w:rsidRDefault="00757979" w:rsidP="00757979">
      <w:pPr>
        <w:pStyle w:val="PlainText"/>
      </w:pPr>
    </w:p>
    <w:p w:rsidR="00611C7B" w:rsidRDefault="00611C7B" w:rsidP="00611C7B">
      <w:pPr>
        <w:pStyle w:val="PlainText"/>
        <w:jc w:val="both"/>
        <w:rPr>
          <w:rFonts w:eastAsia="MS Mincho"/>
          <w:color w:val="000000"/>
        </w:rPr>
      </w:pPr>
      <w:r w:rsidRPr="00B84FA0">
        <w:rPr>
          <w:rFonts w:eastAsia="MS Mincho"/>
          <w:color w:val="000000"/>
        </w:rPr>
        <w:t xml:space="preserve">The Treasurer has established a business ethics guide to be followed by </w:t>
      </w:r>
      <w:r w:rsidR="00526170">
        <w:rPr>
          <w:rFonts w:eastAsia="MS Mincho"/>
          <w:color w:val="000000"/>
          <w:lang w:val="en-US"/>
        </w:rPr>
        <w:t>Vendor</w:t>
      </w:r>
      <w:r w:rsidR="00DA5EA6">
        <w:rPr>
          <w:rFonts w:eastAsia="MS Mincho"/>
          <w:color w:val="000000"/>
          <w:lang w:val="en-US"/>
        </w:rPr>
        <w:t>s</w:t>
      </w:r>
      <w:r w:rsidR="008B0B5B">
        <w:rPr>
          <w:rFonts w:eastAsia="MS Mincho"/>
          <w:color w:val="000000"/>
          <w:lang w:val="en-US"/>
        </w:rPr>
        <w:t xml:space="preserve"> {</w:t>
      </w:r>
      <w:r w:rsidR="00526170">
        <w:rPr>
          <w:rFonts w:eastAsia="MS Mincho"/>
          <w:color w:val="000000"/>
          <w:lang w:val="en-US"/>
        </w:rPr>
        <w:t>Bidder</w:t>
      </w:r>
      <w:r w:rsidR="00C4393C">
        <w:rPr>
          <w:rFonts w:eastAsia="MS Mincho"/>
          <w:color w:val="000000"/>
          <w:lang w:val="en-US"/>
        </w:rPr>
        <w:t>s/</w:t>
      </w:r>
      <w:r>
        <w:rPr>
          <w:rFonts w:eastAsia="MS Mincho"/>
          <w:color w:val="000000"/>
          <w:lang w:val="en-US"/>
        </w:rPr>
        <w:t>C</w:t>
      </w:r>
      <w:r w:rsidRPr="00B84FA0">
        <w:rPr>
          <w:rFonts w:eastAsia="MS Mincho"/>
          <w:color w:val="000000"/>
        </w:rPr>
        <w:t>ontractors</w:t>
      </w:r>
      <w:r w:rsidR="008B0B5B">
        <w:rPr>
          <w:rFonts w:eastAsia="MS Mincho"/>
          <w:color w:val="000000"/>
          <w:lang w:val="en-US"/>
        </w:rPr>
        <w:t>}</w:t>
      </w:r>
      <w:r w:rsidRPr="00B84FA0">
        <w:rPr>
          <w:rFonts w:eastAsia="MS Mincho"/>
          <w:color w:val="000000"/>
        </w:rPr>
        <w:t xml:space="preserve"> in their dealings with the State.  The guide provides further information about compliance with </w:t>
      </w:r>
      <w:r w:rsidRPr="001B24FD">
        <w:rPr>
          <w:rFonts w:eastAsia="MS Mincho"/>
          <w:color w:val="000000"/>
        </w:rPr>
        <w:t>Section 2.</w:t>
      </w:r>
      <w:r w:rsidRPr="001B24FD">
        <w:rPr>
          <w:rFonts w:eastAsia="MS Mincho"/>
          <w:color w:val="000000"/>
          <w:lang w:val="en-US"/>
        </w:rPr>
        <w:t>7</w:t>
      </w:r>
      <w:r w:rsidRPr="001B24FD">
        <w:rPr>
          <w:rFonts w:eastAsia="MS Mincho"/>
          <w:color w:val="000000"/>
        </w:rPr>
        <w:t xml:space="preserve"> of the</w:t>
      </w:r>
      <w:r w:rsidRPr="00B84FA0">
        <w:rPr>
          <w:rFonts w:eastAsia="MS Mincho"/>
          <w:color w:val="000000"/>
        </w:rPr>
        <w:t xml:space="preserve"> </w:t>
      </w:r>
      <w:r w:rsidR="000D4025">
        <w:rPr>
          <w:rFonts w:eastAsia="MS Mincho"/>
          <w:color w:val="000000"/>
          <w:lang w:val="en-US"/>
        </w:rPr>
        <w:t>SSTC</w:t>
      </w:r>
      <w:r w:rsidRPr="00B84FA0">
        <w:rPr>
          <w:rFonts w:eastAsia="MS Mincho"/>
          <w:color w:val="000000"/>
        </w:rPr>
        <w:t xml:space="preserve">.  The guide can be found at:  </w:t>
      </w:r>
    </w:p>
    <w:p w:rsidR="00611C7B" w:rsidRPr="00B84FA0" w:rsidRDefault="00D71D3A" w:rsidP="00611C7B">
      <w:pPr>
        <w:pStyle w:val="PlainText"/>
        <w:jc w:val="both"/>
        <w:rPr>
          <w:rFonts w:eastAsia="MS Mincho"/>
          <w:color w:val="000000"/>
        </w:rPr>
      </w:pPr>
      <w:hyperlink r:id="rId40" w:history="1">
        <w:r w:rsidR="00611C7B" w:rsidRPr="00B84FA0">
          <w:rPr>
            <w:rStyle w:val="Hyperlink"/>
            <w:rFonts w:eastAsia="MS Mincho"/>
          </w:rPr>
          <w:t>http://www.state.nj.us/treasury/purchase/ethics_guide.shtml</w:t>
        </w:r>
      </w:hyperlink>
    </w:p>
    <w:p w:rsidR="00757979" w:rsidRDefault="00757979" w:rsidP="00757979">
      <w:pPr>
        <w:pStyle w:val="PlainText"/>
      </w:pPr>
    </w:p>
    <w:p w:rsidR="006B7CC2" w:rsidRPr="006B7CC2" w:rsidRDefault="006B7CC2" w:rsidP="006B7CC2">
      <w:pPr>
        <w:outlineLvl w:val="3"/>
        <w:rPr>
          <w:rFonts w:cs="Arial"/>
          <w:bCs/>
          <w:caps/>
          <w:szCs w:val="22"/>
        </w:rPr>
      </w:pPr>
      <w:r w:rsidRPr="006B7CC2">
        <w:rPr>
          <w:rFonts w:cs="Arial"/>
          <w:bCs/>
          <w:szCs w:val="22"/>
        </w:rPr>
        <w:t xml:space="preserve">By signing the </w:t>
      </w:r>
      <w:r w:rsidR="00867DCF">
        <w:rPr>
          <w:rFonts w:cs="Arial"/>
          <w:bCs/>
          <w:szCs w:val="22"/>
        </w:rPr>
        <w:t xml:space="preserve">Bid Solicitation </w:t>
      </w:r>
      <w:r w:rsidR="0060080E">
        <w:rPr>
          <w:rFonts w:cs="Arial"/>
          <w:bCs/>
          <w:szCs w:val="22"/>
        </w:rPr>
        <w:t>{RFP}</w:t>
      </w:r>
      <w:r w:rsidRPr="006B7CC2">
        <w:rPr>
          <w:rFonts w:cs="Arial"/>
          <w:bCs/>
          <w:szCs w:val="22"/>
        </w:rPr>
        <w:t xml:space="preserve"> </w:t>
      </w:r>
      <w:r w:rsidR="000462FE">
        <w:rPr>
          <w:rFonts w:cs="Arial"/>
          <w:bCs/>
          <w:szCs w:val="22"/>
        </w:rPr>
        <w:t>Offer and Acceptance</w:t>
      </w:r>
      <w:r w:rsidRPr="006B7CC2">
        <w:rPr>
          <w:rFonts w:cs="Arial"/>
          <w:bCs/>
          <w:szCs w:val="22"/>
        </w:rPr>
        <w:t xml:space="preserve"> page, the </w:t>
      </w:r>
      <w:r w:rsidR="00526170">
        <w:rPr>
          <w:rFonts w:cs="Arial"/>
          <w:bCs/>
          <w:szCs w:val="22"/>
        </w:rPr>
        <w:t xml:space="preserve">Vendor </w:t>
      </w:r>
      <w:r w:rsidR="00571AFA">
        <w:rPr>
          <w:rFonts w:cs="Arial"/>
          <w:bCs/>
          <w:szCs w:val="22"/>
        </w:rPr>
        <w:t>{Bidder}</w:t>
      </w:r>
      <w:r w:rsidRPr="006B7CC2">
        <w:rPr>
          <w:rFonts w:cs="Arial"/>
          <w:bCs/>
          <w:szCs w:val="22"/>
        </w:rPr>
        <w:t xml:space="preserve"> is automatically certifying that it has </w:t>
      </w:r>
      <w:r w:rsidR="00CF4843">
        <w:rPr>
          <w:rFonts w:cs="Arial"/>
          <w:bCs/>
          <w:szCs w:val="22"/>
        </w:rPr>
        <w:t>complied with all applicable laws and regulations governing the provision of State services, including the Conflicts of Interest Law, N.J.S.A. 52:13D-12 to -28.</w:t>
      </w:r>
      <w:r w:rsidRPr="006B7CC2">
        <w:rPr>
          <w:rFonts w:cs="Arial"/>
          <w:bCs/>
          <w:caps/>
          <w:szCs w:val="22"/>
        </w:rPr>
        <w:t xml:space="preserve">  </w:t>
      </w:r>
    </w:p>
    <w:p w:rsidR="00757979" w:rsidRPr="00A86153" w:rsidRDefault="00757979" w:rsidP="00757979"/>
    <w:p w:rsidR="00757979" w:rsidRDefault="00757979" w:rsidP="00757979">
      <w:pPr>
        <w:pStyle w:val="Heading4"/>
        <w:rPr>
          <w:rFonts w:cs="Tahoma"/>
          <w:color w:val="000000"/>
        </w:rPr>
      </w:pPr>
      <w:r>
        <w:rPr>
          <w:rFonts w:cs="Tahoma"/>
          <w:color w:val="000000"/>
        </w:rPr>
        <w:t xml:space="preserve">4.4.1.2  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3173AD">
        <w:rPr>
          <w:rFonts w:cs="Tahoma"/>
          <w:color w:val="000000"/>
        </w:rPr>
        <w:t xml:space="preserve">QUOTE </w:t>
      </w:r>
      <w:r w:rsidR="008B0B5B">
        <w:rPr>
          <w:rFonts w:cs="Tahoma"/>
          <w:color w:val="000000"/>
        </w:rPr>
        <w:t>{</w:t>
      </w:r>
      <w:r w:rsidR="00BC52FD">
        <w:rPr>
          <w:rFonts w:cs="Tahoma"/>
          <w:color w:val="000000"/>
        </w:rPr>
        <w:t>PROPOSAL</w:t>
      </w:r>
      <w:r w:rsidR="008B0B5B">
        <w:rPr>
          <w:rFonts w:cs="Tahoma"/>
          <w:color w:val="000000"/>
        </w:rPr>
        <w:t>}</w:t>
      </w:r>
    </w:p>
    <w:p w:rsidR="00757979" w:rsidRPr="00576B9A" w:rsidRDefault="00757979" w:rsidP="00757979">
      <w:pPr>
        <w:rPr>
          <w:rFonts w:eastAsia="Calibri"/>
          <w:color w:val="000000"/>
        </w:rPr>
      </w:pPr>
      <w:r>
        <w:rPr>
          <w:color w:val="000000"/>
        </w:rPr>
        <w:t> </w:t>
      </w:r>
    </w:p>
    <w:p w:rsidR="00757979" w:rsidRPr="003173AD" w:rsidRDefault="00526170" w:rsidP="00757979">
      <w:pPr>
        <w:pStyle w:val="Heading4"/>
        <w:rPr>
          <w:rFonts w:ascii="Arial" w:hAnsi="Arial" w:cs="Arial"/>
          <w:b w:val="0"/>
          <w:bCs w:val="0"/>
          <w:color w:val="000000"/>
          <w:szCs w:val="22"/>
          <w:u w:val="none"/>
        </w:rPr>
      </w:pPr>
      <w:r w:rsidRPr="003173AD">
        <w:rPr>
          <w:rFonts w:ascii="Arial" w:hAnsi="Arial" w:cs="Arial"/>
          <w:b w:val="0"/>
          <w:bCs w:val="0"/>
          <w:color w:val="000000"/>
          <w:szCs w:val="22"/>
          <w:u w:val="none"/>
        </w:rPr>
        <w:t>Vendor</w:t>
      </w:r>
      <w:r w:rsidR="003173AD" w:rsidRPr="003173AD">
        <w:rPr>
          <w:rFonts w:ascii="Arial" w:hAnsi="Arial" w:cs="Arial"/>
          <w:b w:val="0"/>
          <w:bCs w:val="0"/>
          <w:color w:val="000000"/>
          <w:szCs w:val="22"/>
          <w:u w:val="none"/>
        </w:rPr>
        <w:t>’s</w:t>
      </w:r>
      <w:r w:rsidRPr="003173AD">
        <w:rPr>
          <w:rFonts w:ascii="Arial" w:hAnsi="Arial" w:cs="Arial"/>
          <w:b w:val="0"/>
          <w:bCs w:val="0"/>
          <w:color w:val="000000"/>
          <w:szCs w:val="22"/>
          <w:u w:val="none"/>
        </w:rPr>
        <w:t xml:space="preserve"> </w:t>
      </w:r>
      <w:r w:rsidR="00A11339">
        <w:rPr>
          <w:rFonts w:ascii="Arial" w:hAnsi="Arial" w:cs="Arial"/>
          <w:b w:val="0"/>
          <w:bCs w:val="0"/>
          <w:color w:val="000000"/>
          <w:szCs w:val="22"/>
          <w:u w:val="none"/>
        </w:rPr>
        <w:t>{Bidder’s}</w:t>
      </w:r>
      <w:r w:rsidR="00757979" w:rsidRPr="003173AD">
        <w:rPr>
          <w:rFonts w:ascii="Arial" w:hAnsi="Arial" w:cs="Arial"/>
          <w:b w:val="0"/>
          <w:bCs w:val="0"/>
          <w:color w:val="000000"/>
          <w:szCs w:val="22"/>
          <w:u w:val="none"/>
        </w:rPr>
        <w:t xml:space="preserve"> failure to complete, sign and submit the forms </w:t>
      </w:r>
      <w:r w:rsidR="009A1CD8">
        <w:rPr>
          <w:rFonts w:ascii="Arial" w:hAnsi="Arial" w:cs="Arial"/>
          <w:b w:val="0"/>
          <w:bCs w:val="0"/>
          <w:color w:val="000000"/>
          <w:szCs w:val="22"/>
          <w:u w:val="none"/>
        </w:rPr>
        <w:t>in Section</w:t>
      </w:r>
      <w:r w:rsidR="00BC52FD" w:rsidRPr="003173AD">
        <w:rPr>
          <w:rFonts w:ascii="Arial" w:hAnsi="Arial" w:cs="Arial"/>
          <w:b w:val="0"/>
          <w:bCs w:val="0"/>
          <w:color w:val="000000"/>
          <w:szCs w:val="22"/>
          <w:u w:val="none"/>
        </w:rPr>
        <w:t xml:space="preserve"> </w:t>
      </w:r>
      <w:r w:rsidR="009A1CD8">
        <w:rPr>
          <w:rFonts w:ascii="Arial" w:hAnsi="Arial" w:cs="Arial"/>
          <w:b w:val="0"/>
          <w:bCs w:val="0"/>
          <w:color w:val="000000"/>
          <w:szCs w:val="22"/>
          <w:u w:val="none"/>
        </w:rPr>
        <w:t xml:space="preserve">4.4.1.2 </w:t>
      </w:r>
      <w:r w:rsidR="00BC52FD" w:rsidRPr="003173AD">
        <w:rPr>
          <w:rFonts w:ascii="Arial" w:hAnsi="Arial" w:cs="Arial"/>
          <w:b w:val="0"/>
          <w:bCs w:val="0"/>
          <w:color w:val="000000"/>
          <w:szCs w:val="22"/>
          <w:u w:val="none"/>
        </w:rPr>
        <w:t>shall</w:t>
      </w:r>
      <w:r w:rsidR="00757979" w:rsidRPr="003173AD">
        <w:rPr>
          <w:rFonts w:ascii="Arial" w:hAnsi="Arial" w:cs="Arial"/>
          <w:b w:val="0"/>
          <w:bCs w:val="0"/>
          <w:color w:val="000000"/>
          <w:szCs w:val="22"/>
          <w:u w:val="none"/>
        </w:rPr>
        <w:t xml:space="preserve"> be cause to reject its</w:t>
      </w:r>
      <w:r w:rsidR="009A1CD8">
        <w:rPr>
          <w:rFonts w:ascii="Arial" w:hAnsi="Arial" w:cs="Arial"/>
          <w:b w:val="0"/>
          <w:bCs w:val="0"/>
          <w:color w:val="000000"/>
          <w:szCs w:val="22"/>
          <w:u w:val="none"/>
        </w:rPr>
        <w:t xml:space="preserve"> QUOTE</w:t>
      </w:r>
      <w:r w:rsidR="00757979" w:rsidRPr="003173AD">
        <w:rPr>
          <w:rFonts w:ascii="Arial" w:hAnsi="Arial" w:cs="Arial"/>
          <w:b w:val="0"/>
          <w:bCs w:val="0"/>
          <w:color w:val="000000"/>
          <w:szCs w:val="22"/>
          <w:u w:val="none"/>
        </w:rPr>
        <w:t xml:space="preserve"> </w:t>
      </w:r>
      <w:r w:rsidR="0060080E">
        <w:rPr>
          <w:rFonts w:ascii="Arial" w:hAnsi="Arial" w:cs="Arial"/>
          <w:b w:val="0"/>
          <w:bCs w:val="0"/>
          <w:color w:val="000000"/>
          <w:szCs w:val="22"/>
          <w:u w:val="none"/>
        </w:rPr>
        <w:t>{proposal}</w:t>
      </w:r>
      <w:r w:rsidR="00757979" w:rsidRPr="003173AD">
        <w:rPr>
          <w:rFonts w:ascii="Arial" w:hAnsi="Arial" w:cs="Arial"/>
          <w:b w:val="0"/>
          <w:bCs w:val="0"/>
          <w:color w:val="000000"/>
          <w:szCs w:val="22"/>
          <w:u w:val="none"/>
        </w:rPr>
        <w:t xml:space="preserve"> as non-responsive. </w:t>
      </w:r>
    </w:p>
    <w:p w:rsidR="003173AD" w:rsidRPr="003173AD" w:rsidRDefault="003173AD" w:rsidP="003173AD"/>
    <w:p w:rsidR="007B7315" w:rsidRPr="007B7315" w:rsidRDefault="007B7315" w:rsidP="007B7315">
      <w:pPr>
        <w:outlineLvl w:val="3"/>
        <w:rPr>
          <w:rFonts w:ascii="Arial Narrow" w:hAnsi="Arial Narrow"/>
          <w:b/>
          <w:bCs/>
          <w:caps/>
          <w:szCs w:val="28"/>
          <w:u w:val="single"/>
        </w:rPr>
      </w:pPr>
      <w:r w:rsidRPr="00867DCF">
        <w:rPr>
          <w:rFonts w:ascii="Arial Narrow" w:hAnsi="Arial Narrow"/>
          <w:b/>
          <w:bCs/>
          <w:caps/>
          <w:szCs w:val="28"/>
          <w:u w:val="single"/>
        </w:rPr>
        <w:t>4.4.1.2.1</w:t>
      </w:r>
      <w:r w:rsidRPr="007B7315">
        <w:rPr>
          <w:rFonts w:ascii="Arial Narrow" w:hAnsi="Arial Narrow"/>
          <w:b/>
          <w:bCs/>
          <w:caps/>
          <w:szCs w:val="28"/>
          <w:u w:val="single"/>
        </w:rPr>
        <w:t xml:space="preserve"> Ownership Disclosure Form</w:t>
      </w:r>
    </w:p>
    <w:p w:rsidR="007B7315" w:rsidRPr="007B7315" w:rsidRDefault="007B7315" w:rsidP="007B7315">
      <w:pPr>
        <w:jc w:val="both"/>
        <w:rPr>
          <w:rFonts w:eastAsia="MS Mincho"/>
          <w:szCs w:val="22"/>
        </w:rPr>
      </w:pPr>
    </w:p>
    <w:p w:rsidR="007B7315" w:rsidRDefault="007B7315" w:rsidP="007B7315">
      <w:pPr>
        <w:jc w:val="both"/>
        <w:rPr>
          <w:rFonts w:eastAsia="MS Mincho"/>
          <w:szCs w:val="22"/>
        </w:rPr>
      </w:pPr>
      <w:r w:rsidRPr="007B7315">
        <w:rPr>
          <w:rFonts w:eastAsia="MS Mincho"/>
          <w:szCs w:val="22"/>
        </w:rPr>
        <w:t xml:space="preserve">Pursuant to </w:t>
      </w:r>
      <w:r w:rsidRPr="007B7315">
        <w:rPr>
          <w:rFonts w:eastAsia="MS Mincho"/>
          <w:szCs w:val="22"/>
          <w:u w:val="single"/>
        </w:rPr>
        <w:t>N.J.S.A.</w:t>
      </w:r>
      <w:r w:rsidRPr="007B7315">
        <w:rPr>
          <w:rFonts w:eastAsia="MS Mincho"/>
          <w:szCs w:val="22"/>
        </w:rPr>
        <w:t xml:space="preserve"> 52:25-24.2, in the event the </w:t>
      </w:r>
      <w:r w:rsidR="00526170">
        <w:rPr>
          <w:rFonts w:eastAsia="MS Mincho"/>
          <w:szCs w:val="22"/>
        </w:rPr>
        <w:t xml:space="preserve">Vendor </w:t>
      </w:r>
      <w:r w:rsidR="00571AFA">
        <w:rPr>
          <w:rFonts w:eastAsia="MS Mincho"/>
          <w:szCs w:val="22"/>
        </w:rPr>
        <w:t>{Bidder}</w:t>
      </w:r>
      <w:r w:rsidRPr="007B7315">
        <w:rPr>
          <w:rFonts w:eastAsia="MS Mincho"/>
          <w:szCs w:val="22"/>
        </w:rPr>
        <w:t xml:space="preserve"> is a corporation, partnership or sole proprietorship, the </w:t>
      </w:r>
      <w:r w:rsidR="00526170">
        <w:rPr>
          <w:rFonts w:eastAsia="MS Mincho"/>
          <w:szCs w:val="22"/>
        </w:rPr>
        <w:t xml:space="preserve">Vendor </w:t>
      </w:r>
      <w:r w:rsidR="00571AFA">
        <w:rPr>
          <w:rFonts w:eastAsia="MS Mincho"/>
          <w:szCs w:val="22"/>
        </w:rPr>
        <w:t>{Bidder}</w:t>
      </w:r>
      <w:r w:rsidRPr="007B7315">
        <w:rPr>
          <w:rFonts w:eastAsia="MS Mincho"/>
          <w:szCs w:val="22"/>
        </w:rPr>
        <w:t xml:space="preserve"> must complete an </w:t>
      </w:r>
      <w:r w:rsidR="00867DCF">
        <w:rPr>
          <w:rFonts w:eastAsia="MS Mincho"/>
          <w:szCs w:val="22"/>
        </w:rPr>
        <w:t>Ownership Disclosure Form</w:t>
      </w:r>
      <w:r w:rsidRPr="007B7315">
        <w:rPr>
          <w:rFonts w:eastAsia="MS Mincho"/>
          <w:szCs w:val="22"/>
        </w:rPr>
        <w:t xml:space="preserve">.  </w:t>
      </w:r>
    </w:p>
    <w:p w:rsidR="005606CE" w:rsidRPr="007B7315" w:rsidRDefault="005606CE" w:rsidP="007B7315">
      <w:pPr>
        <w:jc w:val="both"/>
        <w:rPr>
          <w:rFonts w:eastAsia="MS Mincho"/>
          <w:szCs w:val="22"/>
        </w:rPr>
      </w:pPr>
    </w:p>
    <w:p w:rsidR="00757979" w:rsidRDefault="00757979" w:rsidP="00757979">
      <w:pPr>
        <w:pStyle w:val="BodyText3"/>
        <w:ind w:right="0"/>
        <w:rPr>
          <w:color w:val="000000"/>
        </w:rPr>
      </w:pPr>
      <w:r>
        <w:rPr>
          <w:color w:val="000000"/>
        </w:rPr>
        <w:t xml:space="preserve">A current completed </w:t>
      </w:r>
      <w:r w:rsidRPr="00DA1D33">
        <w:rPr>
          <w:color w:val="000000"/>
        </w:rPr>
        <w:t xml:space="preserve">Ownership Disclosure Form must be received prior to or accompany the submitted </w:t>
      </w:r>
      <w:r w:rsidR="00F472CC" w:rsidRPr="00DA1D33">
        <w:rPr>
          <w:color w:val="000000"/>
        </w:rPr>
        <w:t xml:space="preserve">quote </w:t>
      </w:r>
      <w:r w:rsidR="0060080E">
        <w:rPr>
          <w:color w:val="000000"/>
        </w:rPr>
        <w:t>{proposal}</w:t>
      </w:r>
      <w:r w:rsidRPr="00DA1D33">
        <w:rPr>
          <w:color w:val="000000"/>
        </w:rPr>
        <w:t xml:space="preserve">.  A </w:t>
      </w:r>
      <w:r w:rsidR="004E5927" w:rsidRPr="00DA1D33">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{bidder’s}</w:t>
      </w:r>
      <w:r w:rsidRPr="00DA1D33">
        <w:rPr>
          <w:color w:val="000000"/>
        </w:rPr>
        <w:t xml:space="preserve"> failure to submit the completed and signed form with its </w:t>
      </w:r>
      <w:r w:rsidR="00F472CC" w:rsidRPr="00DA1D33">
        <w:rPr>
          <w:color w:val="000000"/>
        </w:rPr>
        <w:t xml:space="preserve">quote </w:t>
      </w:r>
      <w:r w:rsidR="0060080E">
        <w:rPr>
          <w:color w:val="000000"/>
        </w:rPr>
        <w:t>{proposal}</w:t>
      </w:r>
      <w:r w:rsidRPr="00DA1D33">
        <w:rPr>
          <w:color w:val="000000"/>
        </w:rPr>
        <w:t xml:space="preserve"> will result in the rejection of the </w:t>
      </w:r>
      <w:r w:rsidR="00F472CC" w:rsidRPr="00DA1D33">
        <w:rPr>
          <w:color w:val="000000"/>
        </w:rPr>
        <w:t xml:space="preserve">quote </w:t>
      </w:r>
      <w:r w:rsidR="0060080E">
        <w:rPr>
          <w:color w:val="000000"/>
        </w:rPr>
        <w:t>{proposal}</w:t>
      </w:r>
      <w:r w:rsidRPr="00DA1D33">
        <w:rPr>
          <w:color w:val="000000"/>
        </w:rPr>
        <w:t xml:space="preserve"> as non-responsive and preclude the award of a </w:t>
      </w:r>
      <w:r w:rsidR="005A12BC">
        <w:rPr>
          <w:color w:val="000000"/>
        </w:rPr>
        <w:t>Blanket</w:t>
      </w:r>
      <w:r w:rsidR="00F472CC" w:rsidRPr="00DA1D33">
        <w:rPr>
          <w:color w:val="000000"/>
        </w:rPr>
        <w:t xml:space="preserve"> PO </w:t>
      </w:r>
      <w:r w:rsidR="008B0B5B">
        <w:rPr>
          <w:color w:val="000000"/>
        </w:rPr>
        <w:t>{</w:t>
      </w:r>
      <w:r w:rsidR="00362081">
        <w:rPr>
          <w:color w:val="000000"/>
        </w:rPr>
        <w:t>Contract</w:t>
      </w:r>
      <w:r w:rsidR="008B0B5B">
        <w:rPr>
          <w:color w:val="000000"/>
        </w:rPr>
        <w:t>}</w:t>
      </w:r>
      <w:r w:rsidRPr="00DA1D33">
        <w:rPr>
          <w:color w:val="000000"/>
        </w:rPr>
        <w:t xml:space="preserve"> to said </w:t>
      </w:r>
      <w:r w:rsidR="004E5927" w:rsidRPr="00DA1D33">
        <w:rPr>
          <w:color w:val="000000"/>
        </w:rPr>
        <w:t>v</w:t>
      </w:r>
      <w:r w:rsidR="00526170" w:rsidRPr="00DA1D33">
        <w:rPr>
          <w:color w:val="000000"/>
        </w:rPr>
        <w:t xml:space="preserve">endor </w:t>
      </w:r>
      <w:r w:rsidR="0061308E">
        <w:rPr>
          <w:color w:val="000000"/>
        </w:rPr>
        <w:t>{bidder}</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F472CC" w:rsidRPr="00DA1D33">
        <w:rPr>
          <w:color w:val="000000"/>
        </w:rPr>
        <w:t xml:space="preserve">quote </w:t>
      </w:r>
      <w:r w:rsidR="0060080E">
        <w:rPr>
          <w:color w:val="000000"/>
        </w:rPr>
        <w:t>{proposal}</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F472CC">
        <w:rPr>
          <w:color w:val="000000"/>
        </w:rPr>
        <w:t xml:space="preserve">quote </w:t>
      </w:r>
      <w:r w:rsidR="0060080E">
        <w:rPr>
          <w:color w:val="000000"/>
        </w:rPr>
        <w:t>{proposal}</w:t>
      </w:r>
      <w:r>
        <w:rPr>
          <w:color w:val="000000"/>
        </w:rPr>
        <w:t>.</w:t>
      </w:r>
    </w:p>
    <w:p w:rsidR="00396839" w:rsidRDefault="00396839" w:rsidP="00757979">
      <w:pPr>
        <w:pStyle w:val="BodyText3"/>
        <w:ind w:right="0"/>
        <w:rPr>
          <w:color w:val="000000"/>
        </w:rPr>
      </w:pPr>
    </w:p>
    <w:p w:rsidR="00230C28" w:rsidRDefault="00526170" w:rsidP="00230C28">
      <w:pPr>
        <w:jc w:val="both"/>
        <w:rPr>
          <w:rFonts w:cs="Arial"/>
          <w:color w:val="000000"/>
          <w:szCs w:val="22"/>
        </w:rPr>
      </w:pPr>
      <w:r w:rsidRPr="00230C28">
        <w:rPr>
          <w:rFonts w:cs="Arial"/>
          <w:color w:val="000000"/>
          <w:szCs w:val="22"/>
        </w:rPr>
        <w:t>Vendor</w:t>
      </w:r>
      <w:r w:rsidR="00F472CC" w:rsidRPr="00230C28">
        <w:rPr>
          <w:rFonts w:cs="Arial"/>
          <w:color w:val="000000"/>
          <w:szCs w:val="22"/>
        </w:rPr>
        <w:t>s</w:t>
      </w:r>
      <w:r w:rsidRPr="00230C28">
        <w:rPr>
          <w:rFonts w:cs="Arial"/>
          <w:color w:val="000000"/>
          <w:szCs w:val="22"/>
        </w:rPr>
        <w:t xml:space="preserve"> </w:t>
      </w:r>
      <w:r w:rsidR="008B0B5B">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8B0B5B">
        <w:rPr>
          <w:rFonts w:cs="Arial"/>
          <w:color w:val="000000"/>
          <w:szCs w:val="22"/>
        </w:rPr>
        <w:t>}</w:t>
      </w:r>
      <w:r w:rsidR="00396839" w:rsidRPr="00230C28">
        <w:rPr>
          <w:rFonts w:cs="Arial"/>
          <w:color w:val="000000"/>
          <w:szCs w:val="22"/>
        </w:rPr>
        <w:t xml:space="preserve">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shall make the appropriate certification on the </w:t>
      </w:r>
      <w:r w:rsidR="00664541" w:rsidRPr="00230C28">
        <w:rPr>
          <w:rFonts w:cs="Arial"/>
          <w:color w:val="000000"/>
          <w:szCs w:val="22"/>
        </w:rPr>
        <w:t>“</w:t>
      </w:r>
      <w:r w:rsidR="00D81DBF">
        <w:rPr>
          <w:rFonts w:cs="Arial"/>
          <w:color w:val="000000"/>
          <w:szCs w:val="22"/>
        </w:rPr>
        <w:t xml:space="preserve">Maintain Terms and </w:t>
      </w:r>
      <w:r w:rsidR="00396839" w:rsidRPr="00230C28">
        <w:rPr>
          <w:rFonts w:cs="Arial"/>
          <w:color w:val="000000"/>
          <w:szCs w:val="22"/>
        </w:rPr>
        <w:t>Categories</w:t>
      </w:r>
      <w:r w:rsidR="00664541" w:rsidRPr="00230C28">
        <w:rPr>
          <w:rFonts w:cs="Arial"/>
          <w:color w:val="000000"/>
          <w:szCs w:val="22"/>
        </w:rPr>
        <w:t>”</w:t>
      </w:r>
      <w:r w:rsidR="00396839" w:rsidRPr="00230C28">
        <w:rPr>
          <w:rFonts w:cs="Arial"/>
          <w:color w:val="000000"/>
          <w:szCs w:val="22"/>
        </w:rPr>
        <w:t xml:space="preserve"> </w:t>
      </w:r>
      <w:r w:rsidR="00D81DBF">
        <w:rPr>
          <w:rFonts w:cs="Arial"/>
          <w:color w:val="000000"/>
          <w:szCs w:val="22"/>
        </w:rPr>
        <w:t>Tab</w:t>
      </w:r>
      <w:r w:rsidR="00396839" w:rsidRPr="00230C28">
        <w:rPr>
          <w:rFonts w:cs="Arial"/>
          <w:color w:val="000000"/>
          <w:szCs w:val="22"/>
        </w:rPr>
        <w:t xml:space="preserve"> within its profile by checking the box applicable to its firm’s situation and completing the shortened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form if necessary. </w:t>
      </w:r>
      <w:r w:rsidRPr="00230C28">
        <w:rPr>
          <w:rFonts w:cs="Arial"/>
          <w:color w:val="000000"/>
          <w:szCs w:val="22"/>
        </w:rPr>
        <w:t>Vendor</w:t>
      </w:r>
      <w:r w:rsidR="00F472CC" w:rsidRPr="00230C28">
        <w:rPr>
          <w:rFonts w:cs="Arial"/>
          <w:color w:val="000000"/>
          <w:szCs w:val="22"/>
        </w:rPr>
        <w:t>s</w:t>
      </w:r>
      <w:r w:rsidRPr="00230C28">
        <w:rPr>
          <w:rFonts w:cs="Arial"/>
          <w:color w:val="000000"/>
          <w:szCs w:val="22"/>
        </w:rPr>
        <w:t xml:space="preserve"> </w:t>
      </w:r>
      <w:r w:rsidR="008B0B5B">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8B0B5B">
        <w:rPr>
          <w:rFonts w:cs="Arial"/>
          <w:color w:val="000000"/>
          <w:szCs w:val="22"/>
        </w:rPr>
        <w:t>}</w:t>
      </w:r>
      <w:r w:rsidR="00396839" w:rsidRPr="00230C28">
        <w:rPr>
          <w:rFonts w:cs="Arial"/>
          <w:color w:val="000000"/>
          <w:szCs w:val="22"/>
        </w:rPr>
        <w:t xml:space="preserve"> not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must complete the full version of the form located on the </w:t>
      </w:r>
      <w:hyperlink r:id="rId41" w:history="1">
        <w:r w:rsidR="00230C28" w:rsidRPr="005E2CE7">
          <w:rPr>
            <w:rStyle w:val="Hyperlink"/>
            <w:rFonts w:eastAsia="MS Mincho" w:cs="Arial"/>
            <w:szCs w:val="22"/>
          </w:rPr>
          <w:t>Division’s website</w:t>
        </w:r>
      </w:hyperlink>
      <w:r w:rsidR="00396839" w:rsidRPr="00230C28">
        <w:rPr>
          <w:rFonts w:cs="Arial"/>
          <w:color w:val="000000"/>
          <w:szCs w:val="22"/>
        </w:rPr>
        <w:t>.</w:t>
      </w:r>
      <w:r w:rsidR="00F472CC" w:rsidRPr="00230C28">
        <w:rPr>
          <w:rFonts w:cs="Arial"/>
          <w:color w:val="000000"/>
          <w:szCs w:val="22"/>
        </w:rPr>
        <w:t xml:space="preserve"> </w:t>
      </w:r>
      <w:r w:rsidR="00A23AAC">
        <w:rPr>
          <w:rFonts w:cs="Arial"/>
          <w:szCs w:val="22"/>
        </w:rPr>
        <w:t xml:space="preserve">The full version of the form is also available in </w:t>
      </w:r>
      <w:hyperlink r:id="rId42" w:history="1">
        <w:r w:rsidR="00A23AAC" w:rsidRPr="00064D2C">
          <w:rPr>
            <w:rStyle w:val="Hyperlink"/>
            <w:rFonts w:cs="Arial"/>
            <w:szCs w:val="22"/>
          </w:rPr>
          <w:t>NJSTART</w:t>
        </w:r>
      </w:hyperlink>
      <w:r w:rsidR="00A23AAC">
        <w:rPr>
          <w:rFonts w:cs="Arial"/>
          <w:szCs w:val="22"/>
        </w:rPr>
        <w:t xml:space="preserve"> (</w:t>
      </w:r>
      <w:hyperlink r:id="rId43" w:history="1">
        <w:r w:rsidR="00A23AAC" w:rsidRPr="00B51742">
          <w:rPr>
            <w:rStyle w:val="Hyperlink"/>
            <w:rFonts w:cs="Arial"/>
            <w:szCs w:val="22"/>
          </w:rPr>
          <w:t>www.njstart.gov</w:t>
        </w:r>
      </w:hyperlink>
      <w:r w:rsidR="00A23AAC">
        <w:rPr>
          <w:rFonts w:cs="Arial"/>
          <w:szCs w:val="22"/>
        </w:rPr>
        <w:t>).</w:t>
      </w:r>
    </w:p>
    <w:p w:rsidR="00230C28" w:rsidRDefault="00230C28" w:rsidP="00230C28">
      <w:pPr>
        <w:jc w:val="both"/>
        <w:rPr>
          <w:rFonts w:cs="Arial"/>
          <w:color w:val="000000"/>
          <w:szCs w:val="22"/>
        </w:rPr>
      </w:pPr>
    </w:p>
    <w:p w:rsidR="00230C28" w:rsidRPr="00230C28" w:rsidRDefault="00230C28" w:rsidP="00230C28">
      <w:pPr>
        <w:jc w:val="both"/>
        <w:rPr>
          <w:rFonts w:eastAsia="MS Mincho" w:cs="Arial"/>
          <w:szCs w:val="22"/>
        </w:rPr>
      </w:pPr>
      <w:r w:rsidRPr="00230C28">
        <w:rPr>
          <w:rFonts w:eastAsia="MS Mincho" w:cs="Arial"/>
          <w:szCs w:val="22"/>
        </w:rPr>
        <w:t xml:space="preserve">Vendors </w:t>
      </w:r>
      <w:r w:rsidR="008B0B5B">
        <w:rPr>
          <w:rFonts w:eastAsia="MS Mincho" w:cs="Arial"/>
          <w:szCs w:val="22"/>
        </w:rPr>
        <w:t>{</w:t>
      </w:r>
      <w:r w:rsidRPr="00230C28">
        <w:rPr>
          <w:rFonts w:eastAsia="MS Mincho" w:cs="Arial"/>
          <w:szCs w:val="22"/>
        </w:rPr>
        <w:t>Bidders</w:t>
      </w:r>
      <w:r w:rsidR="008B0B5B">
        <w:rPr>
          <w:rFonts w:eastAsia="MS Mincho" w:cs="Arial"/>
          <w:szCs w:val="22"/>
        </w:rPr>
        <w:t>}</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Pr="00230C28">
        <w:rPr>
          <w:rFonts w:eastAsia="MS Mincho" w:cs="Arial"/>
          <w:szCs w:val="22"/>
        </w:rPr>
        <w:t xml:space="preserve"> through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also refer to the QRG “Vendor Categories and Certifications” for additional instructions on completing shortened versions of required forms by completing certifications </w:t>
      </w:r>
      <w:r w:rsidR="00D81DBF">
        <w:rPr>
          <w:rFonts w:eastAsia="MS Mincho" w:cs="Arial"/>
          <w:szCs w:val="22"/>
        </w:rPr>
        <w:t xml:space="preserve">on the “Maintain Terms and Categories” Tab </w:t>
      </w:r>
      <w:r w:rsidRPr="00230C28">
        <w:rPr>
          <w:rFonts w:eastAsia="MS Mincho" w:cs="Arial"/>
          <w:szCs w:val="22"/>
        </w:rPr>
        <w:t xml:space="preserve">within its profile in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QRGs are located on the </w:t>
      </w:r>
      <w:hyperlink r:id="rId44"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757979" w:rsidRDefault="00757979" w:rsidP="00757979">
      <w:pPr>
        <w:pStyle w:val="BodyText3"/>
        <w:ind w:right="0"/>
        <w:rPr>
          <w:color w:val="000000"/>
        </w:rPr>
      </w:pPr>
      <w:r>
        <w:rPr>
          <w:color w:val="000000"/>
        </w:rPr>
        <w:t> </w:t>
      </w:r>
    </w:p>
    <w:p w:rsidR="00757979" w:rsidRDefault="00757979" w:rsidP="00757979">
      <w:pPr>
        <w:pStyle w:val="Heading4"/>
        <w:rPr>
          <w:rFonts w:cs="Tahoma"/>
          <w:color w:val="000000"/>
        </w:rPr>
      </w:pPr>
      <w:r>
        <w:rPr>
          <w:rFonts w:cs="Tahoma"/>
          <w:color w:val="000000"/>
        </w:rPr>
        <w:t>4.4.1.2.2 DISCLOSURE OF INVESTMENT ACTIVITIES IN IRAN form</w:t>
      </w:r>
    </w:p>
    <w:p w:rsidR="00757979" w:rsidRPr="00576B9A" w:rsidRDefault="00757979" w:rsidP="00757979">
      <w:pPr>
        <w:jc w:val="both"/>
        <w:rPr>
          <w:rFonts w:eastAsia="Calibri"/>
          <w:color w:val="000000"/>
        </w:rPr>
      </w:pPr>
      <w:r>
        <w:rPr>
          <w:color w:val="000000"/>
        </w:rPr>
        <w:t> </w:t>
      </w:r>
    </w:p>
    <w:p w:rsidR="00757979" w:rsidRPr="002E1CB1" w:rsidRDefault="00757979" w:rsidP="00757979">
      <w:pPr>
        <w:jc w:val="both"/>
        <w:rPr>
          <w:color w:val="000000"/>
          <w:szCs w:val="22"/>
        </w:rPr>
      </w:pPr>
      <w:r w:rsidRPr="002E1CB1">
        <w:rPr>
          <w:rFonts w:cs="Arial"/>
          <w:color w:val="000000"/>
          <w:szCs w:val="22"/>
        </w:rPr>
        <w:t xml:space="preserve">Pursuant to </w:t>
      </w:r>
      <w:r w:rsidRPr="002E1CB1">
        <w:rPr>
          <w:rFonts w:cs="Arial"/>
          <w:color w:val="000000"/>
          <w:szCs w:val="22"/>
          <w:u w:val="single"/>
        </w:rPr>
        <w:t>N.J.S.A</w:t>
      </w:r>
      <w:r w:rsidRPr="00767609">
        <w:rPr>
          <w:rFonts w:cs="Arial"/>
          <w:color w:val="000000"/>
          <w:szCs w:val="22"/>
          <w:u w:val="single"/>
        </w:rPr>
        <w:t>.</w:t>
      </w:r>
      <w:r w:rsidRPr="002E1CB1">
        <w:rPr>
          <w:rFonts w:cs="Arial"/>
          <w:color w:val="000000"/>
          <w:szCs w:val="22"/>
        </w:rPr>
        <w:t xml:space="preserve"> 52:32-58,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must utilize this Disclosure of Investment Activities in Iran form to certify that neither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nor one of its parents, subsidiaries, and/or affiliates (as defined in </w:t>
      </w:r>
      <w:r w:rsidRPr="002E1CB1">
        <w:rPr>
          <w:rFonts w:cs="Arial"/>
          <w:color w:val="000000"/>
          <w:szCs w:val="22"/>
          <w:u w:val="single"/>
        </w:rPr>
        <w:t>N.J.S.A.</w:t>
      </w:r>
      <w:r w:rsidRPr="002E1CB1">
        <w:rPr>
          <w:rFonts w:cs="Arial"/>
          <w:color w:val="000000"/>
          <w:szCs w:val="22"/>
        </w:rPr>
        <w:t xml:space="preserve"> 52:32-56(e)(3)), is listed on the Department of the Treasury’s List of Persons or Entities Engaging in Prohibited Investment Activities in Iran and that neither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nor one of its parents, subsidiaries, and/or affiliates, is involved in any of the investment activities set forth in </w:t>
      </w:r>
      <w:r w:rsidRPr="002E1CB1">
        <w:rPr>
          <w:rFonts w:cs="Arial"/>
          <w:color w:val="000000"/>
          <w:szCs w:val="22"/>
          <w:u w:val="single"/>
        </w:rPr>
        <w:t>N.J.S.A.</w:t>
      </w:r>
      <w:r w:rsidRPr="002E1CB1">
        <w:rPr>
          <w:rFonts w:cs="Arial"/>
          <w:color w:val="000000"/>
          <w:szCs w:val="22"/>
        </w:rPr>
        <w:t xml:space="preserve"> 52:32-56(f).  If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is unable to so certify,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shall provide a detailed and precise description of such activities as directed on the form. A </w:t>
      </w:r>
      <w:r w:rsidR="004E5927">
        <w:rPr>
          <w:rFonts w:cs="Arial"/>
          <w:color w:val="000000"/>
          <w:szCs w:val="22"/>
        </w:rPr>
        <w:t>v</w:t>
      </w:r>
      <w:r w:rsidR="00526170">
        <w:rPr>
          <w:rFonts w:cs="Arial"/>
          <w:color w:val="000000"/>
          <w:szCs w:val="22"/>
        </w:rPr>
        <w:t>endor</w:t>
      </w:r>
      <w:r w:rsidR="004E5927">
        <w:rPr>
          <w:rFonts w:cs="Arial"/>
          <w:color w:val="000000"/>
          <w:szCs w:val="22"/>
        </w:rPr>
        <w:t>’s</w:t>
      </w:r>
      <w:r w:rsidR="00526170">
        <w:rPr>
          <w:rFonts w:cs="Arial"/>
          <w:color w:val="000000"/>
          <w:szCs w:val="22"/>
        </w:rPr>
        <w:t xml:space="preserve"> </w:t>
      </w:r>
      <w:r w:rsidR="0061308E">
        <w:rPr>
          <w:rFonts w:cs="Arial"/>
          <w:color w:val="000000"/>
          <w:szCs w:val="22"/>
        </w:rPr>
        <w:t>{bidder’s}</w:t>
      </w:r>
      <w:r w:rsidRPr="002E1CB1">
        <w:rPr>
          <w:rFonts w:cs="Arial"/>
          <w:color w:val="000000"/>
          <w:szCs w:val="22"/>
        </w:rPr>
        <w:t xml:space="preserve"> failure to submit the completed and signed form with its </w:t>
      </w:r>
      <w:r w:rsidR="00F472CC">
        <w:rPr>
          <w:rFonts w:cs="Arial"/>
          <w:color w:val="000000"/>
          <w:szCs w:val="22"/>
        </w:rPr>
        <w:t xml:space="preserve">quote </w:t>
      </w:r>
      <w:r w:rsidR="0060080E">
        <w:rPr>
          <w:rFonts w:cs="Arial"/>
          <w:color w:val="000000"/>
          <w:szCs w:val="22"/>
        </w:rPr>
        <w:t>{proposal}</w:t>
      </w:r>
      <w:r w:rsidRPr="002E1CB1">
        <w:rPr>
          <w:rFonts w:cs="Arial"/>
          <w:color w:val="000000"/>
          <w:szCs w:val="22"/>
        </w:rPr>
        <w:t xml:space="preserve"> will result in the rejection of the </w:t>
      </w:r>
      <w:r w:rsidR="00F472CC">
        <w:rPr>
          <w:rFonts w:cs="Arial"/>
          <w:color w:val="000000"/>
          <w:szCs w:val="22"/>
        </w:rPr>
        <w:t xml:space="preserve">quote </w:t>
      </w:r>
      <w:r w:rsidR="0060080E">
        <w:rPr>
          <w:rFonts w:cs="Arial"/>
          <w:color w:val="000000"/>
          <w:szCs w:val="22"/>
        </w:rPr>
        <w:t>{proposal}</w:t>
      </w:r>
      <w:r w:rsidRPr="002E1CB1">
        <w:rPr>
          <w:rFonts w:cs="Arial"/>
          <w:color w:val="000000"/>
          <w:szCs w:val="22"/>
        </w:rPr>
        <w:t xml:space="preserve"> as non-responsive and preclude the award of a </w:t>
      </w:r>
      <w:r w:rsidR="005A12BC">
        <w:rPr>
          <w:rFonts w:cs="Arial"/>
          <w:color w:val="000000"/>
          <w:szCs w:val="22"/>
        </w:rPr>
        <w:t>Blanket</w:t>
      </w:r>
      <w:r w:rsidR="00F472CC">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2E1CB1">
        <w:rPr>
          <w:rFonts w:cs="Arial"/>
          <w:color w:val="000000"/>
          <w:szCs w:val="22"/>
        </w:rPr>
        <w:t xml:space="preserve"> to said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sidRPr="002E1CB1">
        <w:rPr>
          <w:rFonts w:cs="Arial"/>
          <w:color w:val="000000"/>
          <w:szCs w:val="22"/>
        </w:rPr>
        <w:t xml:space="preserve">.  </w:t>
      </w:r>
    </w:p>
    <w:p w:rsidR="00757979" w:rsidRDefault="00757979" w:rsidP="00757979">
      <w:pPr>
        <w:pStyle w:val="BodyText3"/>
        <w:ind w:right="0"/>
        <w:rPr>
          <w:rFonts w:cs="Arial"/>
          <w:highlight w:val="green"/>
        </w:rPr>
      </w:pPr>
    </w:p>
    <w:p w:rsidR="00230C28" w:rsidRPr="00230C28" w:rsidRDefault="00526170" w:rsidP="00230C28">
      <w:pPr>
        <w:jc w:val="both"/>
        <w:rPr>
          <w:rFonts w:cs="Arial"/>
          <w:color w:val="000000"/>
          <w:szCs w:val="22"/>
        </w:rPr>
      </w:pPr>
      <w:r w:rsidRPr="00230C28">
        <w:rPr>
          <w:rFonts w:cs="Arial"/>
          <w:color w:val="000000"/>
          <w:szCs w:val="22"/>
        </w:rPr>
        <w:t>Vendor</w:t>
      </w:r>
      <w:r w:rsidR="004E5927" w:rsidRPr="00230C28">
        <w:rPr>
          <w:rFonts w:cs="Arial"/>
          <w:color w:val="000000"/>
          <w:szCs w:val="22"/>
        </w:rPr>
        <w:t>s</w:t>
      </w:r>
      <w:r w:rsidRPr="00230C28">
        <w:rPr>
          <w:rFonts w:cs="Arial"/>
          <w:color w:val="000000"/>
          <w:szCs w:val="22"/>
        </w:rPr>
        <w:t xml:space="preserve"> </w:t>
      </w:r>
      <w:r w:rsidR="00216100">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216100">
        <w:rPr>
          <w:rFonts w:cs="Arial"/>
          <w:color w:val="000000"/>
          <w:szCs w:val="22"/>
        </w:rPr>
        <w:t>}</w:t>
      </w:r>
      <w:r w:rsidR="00396839" w:rsidRPr="00230C28">
        <w:rPr>
          <w:rFonts w:cs="Arial"/>
          <w:color w:val="000000"/>
          <w:szCs w:val="22"/>
        </w:rPr>
        <w:t xml:space="preserve">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shall make the appropriate certification on the </w:t>
      </w:r>
      <w:r w:rsidR="00664541" w:rsidRPr="00230C28">
        <w:rPr>
          <w:rFonts w:cs="Arial"/>
          <w:color w:val="000000"/>
          <w:szCs w:val="22"/>
        </w:rPr>
        <w:t>“</w:t>
      </w:r>
      <w:r w:rsidR="00D81DBF">
        <w:rPr>
          <w:rFonts w:cs="Arial"/>
          <w:color w:val="000000"/>
          <w:szCs w:val="22"/>
        </w:rPr>
        <w:t xml:space="preserve">Maintain Terms and </w:t>
      </w:r>
      <w:r w:rsidR="00396839" w:rsidRPr="00230C28">
        <w:rPr>
          <w:rFonts w:cs="Arial"/>
          <w:color w:val="000000"/>
          <w:szCs w:val="22"/>
        </w:rPr>
        <w:t>Categories</w:t>
      </w:r>
      <w:r w:rsidR="00664541" w:rsidRPr="00230C28">
        <w:rPr>
          <w:rFonts w:cs="Arial"/>
          <w:color w:val="000000"/>
          <w:szCs w:val="22"/>
        </w:rPr>
        <w:t>”</w:t>
      </w:r>
      <w:r w:rsidR="00396839" w:rsidRPr="00230C28">
        <w:rPr>
          <w:rFonts w:cs="Arial"/>
          <w:color w:val="000000"/>
          <w:szCs w:val="22"/>
        </w:rPr>
        <w:t xml:space="preserve"> </w:t>
      </w:r>
      <w:r w:rsidR="00D81DBF">
        <w:rPr>
          <w:rFonts w:cs="Arial"/>
          <w:color w:val="000000"/>
          <w:szCs w:val="22"/>
        </w:rPr>
        <w:t>Tab</w:t>
      </w:r>
      <w:r w:rsidR="00396839" w:rsidRPr="00230C28">
        <w:rPr>
          <w:rFonts w:cs="Arial"/>
          <w:color w:val="000000"/>
          <w:szCs w:val="22"/>
        </w:rPr>
        <w:t xml:space="preserve"> within its profile by checking the box applicable to its firm’s</w:t>
      </w:r>
      <w:r w:rsidR="00694A42" w:rsidRPr="00230C28">
        <w:rPr>
          <w:rFonts w:cs="Arial"/>
          <w:color w:val="000000"/>
          <w:szCs w:val="22"/>
        </w:rPr>
        <w:t xml:space="preserve"> situation</w:t>
      </w:r>
      <w:r w:rsidR="00F472CC" w:rsidRPr="00230C28">
        <w:rPr>
          <w:rFonts w:cs="Arial"/>
          <w:color w:val="000000"/>
          <w:szCs w:val="22"/>
        </w:rPr>
        <w:t xml:space="preserve"> and completing the shortened </w:t>
      </w:r>
      <w:r w:rsidR="001F7C94" w:rsidRPr="003E6F86">
        <w:rPr>
          <w:rStyle w:val="IntenseEmphasis"/>
          <w:rFonts w:cs="Arial"/>
          <w:color w:val="00B050"/>
        </w:rPr>
        <w:t>NJ</w:t>
      </w:r>
      <w:r w:rsidR="001F7C94" w:rsidRPr="003E6F86">
        <w:rPr>
          <w:rStyle w:val="IntenseEmphasis"/>
          <w:rFonts w:cs="Arial"/>
          <w:color w:val="0070C0"/>
        </w:rPr>
        <w:t>START</w:t>
      </w:r>
      <w:r w:rsidR="00F472CC" w:rsidRPr="00230C28">
        <w:rPr>
          <w:rFonts w:cs="Arial"/>
          <w:color w:val="000000"/>
          <w:szCs w:val="22"/>
        </w:rPr>
        <w:t xml:space="preserve"> form if necessary</w:t>
      </w:r>
      <w:r w:rsidR="00694A42" w:rsidRPr="00230C28">
        <w:rPr>
          <w:rFonts w:cs="Arial"/>
          <w:color w:val="000000"/>
          <w:szCs w:val="22"/>
        </w:rPr>
        <w:t xml:space="preserve">. </w:t>
      </w:r>
      <w:r w:rsidRPr="00230C28">
        <w:rPr>
          <w:rFonts w:cs="Arial"/>
          <w:color w:val="000000"/>
          <w:szCs w:val="22"/>
        </w:rPr>
        <w:t>Vendor</w:t>
      </w:r>
      <w:r w:rsidR="004E5927" w:rsidRPr="00230C28">
        <w:rPr>
          <w:rFonts w:cs="Arial"/>
          <w:color w:val="000000"/>
          <w:szCs w:val="22"/>
        </w:rPr>
        <w:t>s</w:t>
      </w:r>
      <w:r w:rsidRPr="00230C28">
        <w:rPr>
          <w:rFonts w:cs="Arial"/>
          <w:color w:val="000000"/>
          <w:szCs w:val="22"/>
        </w:rPr>
        <w:t xml:space="preserve"> </w:t>
      </w:r>
      <w:r w:rsidR="00216100">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216100">
        <w:rPr>
          <w:rFonts w:cs="Arial"/>
          <w:color w:val="000000"/>
          <w:szCs w:val="22"/>
        </w:rPr>
        <w:t>}</w:t>
      </w:r>
      <w:r w:rsidR="00396839" w:rsidRPr="00230C28">
        <w:rPr>
          <w:rFonts w:cs="Arial"/>
          <w:color w:val="000000"/>
          <w:szCs w:val="22"/>
        </w:rPr>
        <w:t xml:space="preserve"> not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must complete the full version of the form located on the </w:t>
      </w:r>
      <w:hyperlink r:id="rId45" w:history="1">
        <w:r w:rsidR="00230C28" w:rsidRPr="00230C28">
          <w:rPr>
            <w:rStyle w:val="Hyperlink"/>
            <w:rFonts w:eastAsia="MS Mincho" w:cs="Arial"/>
            <w:szCs w:val="22"/>
          </w:rPr>
          <w:t>Division’s website</w:t>
        </w:r>
      </w:hyperlink>
      <w:r w:rsidR="00230C28" w:rsidRPr="00230C28">
        <w:rPr>
          <w:rFonts w:cs="Arial"/>
          <w:color w:val="000000"/>
          <w:szCs w:val="22"/>
        </w:rPr>
        <w:t xml:space="preserve">. </w:t>
      </w:r>
      <w:r w:rsidR="00A23AAC">
        <w:rPr>
          <w:rFonts w:cs="Arial"/>
          <w:szCs w:val="22"/>
        </w:rPr>
        <w:t xml:space="preserve">The full version of the form is also available in </w:t>
      </w:r>
      <w:hyperlink r:id="rId46" w:history="1">
        <w:r w:rsidR="00A23AAC" w:rsidRPr="00064D2C">
          <w:rPr>
            <w:rStyle w:val="Hyperlink"/>
            <w:rFonts w:cs="Arial"/>
            <w:szCs w:val="22"/>
          </w:rPr>
          <w:t>NJSTART</w:t>
        </w:r>
      </w:hyperlink>
      <w:r w:rsidR="00A23AAC">
        <w:rPr>
          <w:rStyle w:val="Hyperlink"/>
          <w:rFonts w:cs="Arial"/>
          <w:szCs w:val="22"/>
        </w:rPr>
        <w:t>.</w:t>
      </w:r>
    </w:p>
    <w:p w:rsidR="00230C28" w:rsidRPr="00230C28" w:rsidRDefault="00230C28" w:rsidP="00230C28">
      <w:pPr>
        <w:jc w:val="both"/>
        <w:rPr>
          <w:rFonts w:cs="Arial"/>
          <w:color w:val="000000"/>
          <w:szCs w:val="22"/>
        </w:rPr>
      </w:pPr>
    </w:p>
    <w:p w:rsidR="00230C28" w:rsidRPr="00230C28" w:rsidRDefault="00230C28" w:rsidP="00230C28">
      <w:pPr>
        <w:jc w:val="both"/>
        <w:rPr>
          <w:rFonts w:eastAsia="MS Mincho" w:cs="Arial"/>
          <w:szCs w:val="22"/>
        </w:rPr>
      </w:pPr>
      <w:r w:rsidRPr="00230C28">
        <w:rPr>
          <w:rFonts w:eastAsia="MS Mincho" w:cs="Arial"/>
          <w:szCs w:val="22"/>
        </w:rPr>
        <w:t xml:space="preserve">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Pr="00230C28">
        <w:rPr>
          <w:rFonts w:eastAsia="MS Mincho" w:cs="Arial"/>
          <w:szCs w:val="22"/>
        </w:rPr>
        <w:t xml:space="preserve"> through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also refer to the QRG “Vendor Categories and Certifications” for additional instructions on completing shortened versions of required forms by completing certifications </w:t>
      </w:r>
      <w:r w:rsidR="00D81DBF">
        <w:rPr>
          <w:rFonts w:eastAsia="MS Mincho" w:cs="Arial"/>
          <w:szCs w:val="22"/>
        </w:rPr>
        <w:t xml:space="preserve">on the “Maintain Terms and Categories” Tab </w:t>
      </w:r>
      <w:r w:rsidRPr="00230C28">
        <w:rPr>
          <w:rFonts w:eastAsia="MS Mincho" w:cs="Arial"/>
          <w:szCs w:val="22"/>
        </w:rPr>
        <w:t xml:space="preserve">within its profile in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QRGs are located on the </w:t>
      </w:r>
      <w:hyperlink r:id="rId47"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396839" w:rsidRDefault="00396839" w:rsidP="00396839">
      <w:pPr>
        <w:pStyle w:val="BodyText3"/>
        <w:ind w:right="0"/>
        <w:rPr>
          <w:color w:val="000000"/>
        </w:rPr>
      </w:pPr>
    </w:p>
    <w:p w:rsidR="00757979" w:rsidRPr="006F1449" w:rsidRDefault="00AE4A9F" w:rsidP="00757979">
      <w:pPr>
        <w:pStyle w:val="Heading4"/>
      </w:pPr>
      <w:r>
        <w:t>4.4.1.3</w:t>
      </w:r>
      <w:r w:rsidR="00757979" w:rsidRPr="006F1449">
        <w:t xml:space="preserve"> </w:t>
      </w:r>
      <w:r w:rsidR="00D27762">
        <w:t xml:space="preserve"> </w:t>
      </w:r>
      <w:r w:rsidR="00757979" w:rsidRPr="006F1449">
        <w:t>subcontractor utilization plan</w:t>
      </w:r>
    </w:p>
    <w:p w:rsidR="00867DCF" w:rsidRDefault="00867DCF" w:rsidP="00757979">
      <w:pPr>
        <w:jc w:val="both"/>
        <w:rPr>
          <w:rFonts w:cs="Arial"/>
          <w:szCs w:val="22"/>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28200C" w:rsidRDefault="0028200C" w:rsidP="000B00FD"/>
    <w:p w:rsidR="00757979" w:rsidRPr="00130106" w:rsidRDefault="00AE4A9F" w:rsidP="00757979">
      <w:pPr>
        <w:pStyle w:val="Heading4"/>
        <w:rPr>
          <w:rFonts w:cs="Arial"/>
          <w:szCs w:val="24"/>
        </w:rPr>
      </w:pPr>
      <w:r>
        <w:rPr>
          <w:rFonts w:cs="Arial"/>
          <w:szCs w:val="24"/>
        </w:rPr>
        <w:t>4.4.1.4</w:t>
      </w:r>
      <w:r w:rsidR="00757979" w:rsidRPr="00130106">
        <w:rPr>
          <w:rFonts w:cs="Arial"/>
          <w:szCs w:val="24"/>
        </w:rPr>
        <w:t xml:space="preserve">  SMALL BUSINESS REGISTRATION FOR SET-ASIDE </w:t>
      </w:r>
      <w:r w:rsidR="00F472CC">
        <w:rPr>
          <w:rFonts w:cs="Arial"/>
          <w:szCs w:val="24"/>
        </w:rPr>
        <w:t xml:space="preserve">BLANKET PO </w:t>
      </w:r>
      <w:r w:rsidR="00216100">
        <w:rPr>
          <w:rFonts w:cs="Arial"/>
          <w:szCs w:val="24"/>
        </w:rPr>
        <w:t>{</w:t>
      </w:r>
      <w:r w:rsidR="00757979" w:rsidRPr="00130106">
        <w:rPr>
          <w:rFonts w:cs="Arial"/>
          <w:szCs w:val="24"/>
        </w:rPr>
        <w:t>CONTRACTS</w:t>
      </w:r>
      <w:r w:rsidR="00216100">
        <w:rPr>
          <w:rFonts w:cs="Arial"/>
          <w:szCs w:val="24"/>
        </w:rPr>
        <w:t>}</w:t>
      </w:r>
    </w:p>
    <w:p w:rsidR="00757979" w:rsidRPr="00130106" w:rsidRDefault="00757979" w:rsidP="00757979">
      <w:pPr>
        <w:jc w:val="both"/>
        <w:rPr>
          <w:rFonts w:ascii="Arial Narrow" w:hAnsi="Arial Narrow" w:cs="Arial"/>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757979" w:rsidRPr="00083A7A" w:rsidRDefault="00757979" w:rsidP="00757979">
      <w:pPr>
        <w:pStyle w:val="BodyText3"/>
        <w:rPr>
          <w:rFonts w:cs="Arial"/>
        </w:rPr>
      </w:pPr>
    </w:p>
    <w:p w:rsidR="00757979" w:rsidRPr="00130106" w:rsidRDefault="00757979" w:rsidP="000B00FD">
      <w:pPr>
        <w:pStyle w:val="Heading4"/>
      </w:pPr>
      <w:r w:rsidRPr="00130106">
        <w:t>4.4.1.</w:t>
      </w:r>
      <w:r w:rsidR="009F65FF">
        <w:t>4.1</w:t>
      </w:r>
      <w:r w:rsidRPr="00130106">
        <w:t xml:space="preserve"> S</w:t>
      </w:r>
      <w:r>
        <w:t xml:space="preserve">MALL BUSINESS SET-ASIDE </w:t>
      </w:r>
      <w:r w:rsidR="00164C3A">
        <w:t xml:space="preserve">BLANKET PO </w:t>
      </w:r>
      <w:r w:rsidR="00216100">
        <w:t>{</w:t>
      </w:r>
      <w:r>
        <w:t>CONTRACTS</w:t>
      </w:r>
      <w:r w:rsidR="00216100">
        <w:t>}</w:t>
      </w:r>
    </w:p>
    <w:p w:rsidR="00757979" w:rsidRDefault="00757979" w:rsidP="00757979">
      <w:pPr>
        <w:pStyle w:val="BodyText3"/>
        <w:rPr>
          <w:rFonts w:cs="Arial"/>
        </w:rPr>
      </w:pPr>
    </w:p>
    <w:p w:rsidR="0028200C" w:rsidRDefault="0028200C" w:rsidP="0028200C">
      <w:pPr>
        <w:pStyle w:val="BodyText3"/>
        <w:rPr>
          <w:rFonts w:cs="Arial"/>
        </w:rPr>
      </w:pPr>
      <w:r w:rsidRPr="00145450">
        <w:rPr>
          <w:rFonts w:cs="Arial"/>
        </w:rPr>
        <w:t>Not a</w:t>
      </w:r>
      <w:r>
        <w:rPr>
          <w:rFonts w:cs="Arial"/>
        </w:rPr>
        <w:t>pplicable to this procurement.</w:t>
      </w:r>
    </w:p>
    <w:p w:rsidR="0028200C" w:rsidRPr="00145450" w:rsidRDefault="0028200C" w:rsidP="0028200C">
      <w:pPr>
        <w:pStyle w:val="BodyText3"/>
        <w:rPr>
          <w:rFonts w:cs="Arial"/>
          <w:b/>
        </w:rPr>
      </w:pPr>
    </w:p>
    <w:p w:rsidR="00757979" w:rsidRPr="00130106" w:rsidRDefault="00757979" w:rsidP="000B00FD">
      <w:pPr>
        <w:pStyle w:val="Heading4"/>
      </w:pPr>
      <w:r w:rsidRPr="00130106">
        <w:t>4.4.1.</w:t>
      </w:r>
      <w:r w:rsidR="009F65FF">
        <w:t>4</w:t>
      </w:r>
      <w:r w:rsidRPr="00130106">
        <w:t>.2  S</w:t>
      </w:r>
      <w:r>
        <w:t xml:space="preserve">MALL BUSINESS SUBCONTRACTING SET-ASIDE </w:t>
      </w:r>
      <w:r w:rsidR="00164C3A">
        <w:t xml:space="preserve">BLANKET PO </w:t>
      </w:r>
      <w:r w:rsidR="00216100">
        <w:t>{</w:t>
      </w:r>
      <w:r>
        <w:t>CONTRACTS</w:t>
      </w:r>
      <w:r w:rsidR="00216100">
        <w:t>}</w:t>
      </w:r>
    </w:p>
    <w:p w:rsidR="00757979" w:rsidRDefault="00757979" w:rsidP="00757979">
      <w:pPr>
        <w:pStyle w:val="BodyText3"/>
        <w:rPr>
          <w:rFonts w:cs="Arial"/>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612E38" w:rsidRDefault="00612E38" w:rsidP="00757979">
      <w:pPr>
        <w:pStyle w:val="BodyText3"/>
      </w:pPr>
    </w:p>
    <w:p w:rsidR="00757979" w:rsidRPr="00FC6592" w:rsidRDefault="00757979" w:rsidP="00757979">
      <w:pPr>
        <w:pStyle w:val="Heading4"/>
      </w:pPr>
      <w:r w:rsidRPr="00FC6592">
        <w:t>4.4.1.</w:t>
      </w:r>
      <w:r w:rsidR="00F70B40">
        <w:t xml:space="preserve">5 </w:t>
      </w:r>
      <w:r w:rsidRPr="00FC6592">
        <w:t xml:space="preserve"> BID SECURITY</w:t>
      </w:r>
    </w:p>
    <w:p w:rsidR="00757979" w:rsidRDefault="00757979" w:rsidP="00757979">
      <w:pPr>
        <w:pStyle w:val="BodyText3"/>
        <w:rPr>
          <w:rFonts w:cs="Arial"/>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757979" w:rsidRDefault="00757979" w:rsidP="00757979">
      <w:pPr>
        <w:pStyle w:val="BodyText3"/>
      </w:pPr>
    </w:p>
    <w:p w:rsidR="00757979" w:rsidRDefault="00757979" w:rsidP="00757979">
      <w:pPr>
        <w:pStyle w:val="Heading4"/>
      </w:pPr>
      <w:r w:rsidRPr="00FC6592">
        <w:t>4.4.1.</w:t>
      </w:r>
      <w:r w:rsidR="00806141">
        <w:t>6</w:t>
      </w:r>
      <w:r>
        <w:t xml:space="preserve"> Pricing</w:t>
      </w:r>
    </w:p>
    <w:p w:rsidR="006548AB" w:rsidRDefault="006548AB" w:rsidP="006548AB">
      <w:pPr>
        <w:pStyle w:val="BodyText3"/>
      </w:pPr>
    </w:p>
    <w:p w:rsidR="002D57AE" w:rsidRPr="00B13A1D" w:rsidRDefault="006548AB" w:rsidP="002D57AE">
      <w:pPr>
        <w:pStyle w:val="BodyText2"/>
      </w:pPr>
      <w:r w:rsidRPr="000B6121">
        <w:t xml:space="preserve">The </w:t>
      </w:r>
      <w:r>
        <w:t xml:space="preserve">Vendor </w:t>
      </w:r>
      <w:r w:rsidR="00571AFA">
        <w:t>{Bidder}</w:t>
      </w:r>
      <w:r w:rsidRPr="000B6121">
        <w:t xml:space="preserve"> must submit its pricing </w:t>
      </w:r>
      <w:r>
        <w:t xml:space="preserve">either </w:t>
      </w:r>
      <w:r w:rsidRPr="000B6121">
        <w:t xml:space="preserve">using the format set forth in the State-supplied price sheet/schedule(s) accompanying this </w:t>
      </w:r>
      <w:r>
        <w:t xml:space="preserve">Bid Solicitation </w:t>
      </w:r>
      <w:r w:rsidR="0060080E">
        <w:t>{RFP}</w:t>
      </w:r>
      <w:r>
        <w:t xml:space="preserve"> or as indicated on the “Items” Tab in </w:t>
      </w:r>
      <w:r w:rsidR="001F7C94" w:rsidRPr="003E6F86">
        <w:rPr>
          <w:rStyle w:val="IntenseEmphasis"/>
          <w:rFonts w:cs="Arial"/>
          <w:color w:val="00B050"/>
        </w:rPr>
        <w:t>NJ</w:t>
      </w:r>
      <w:r w:rsidR="001F7C94" w:rsidRPr="003E6F86">
        <w:rPr>
          <w:rStyle w:val="IntenseEmphasis"/>
          <w:rFonts w:cs="Arial"/>
          <w:color w:val="0070C0"/>
        </w:rPr>
        <w:t>START</w:t>
      </w:r>
      <w:r w:rsidRPr="000B6121">
        <w:t xml:space="preserve">.  </w:t>
      </w:r>
      <w:r>
        <w:t xml:space="preserve">Vendors </w:t>
      </w:r>
      <w:r w:rsidR="00216100">
        <w:t>{</w:t>
      </w:r>
      <w:r>
        <w:t>Bidders</w:t>
      </w:r>
      <w:r w:rsidR="00216100">
        <w:t>}</w:t>
      </w:r>
      <w:r>
        <w:t xml:space="preserve"> must </w:t>
      </w:r>
      <w:r w:rsidRPr="0028200C">
        <w:t xml:space="preserve">complete the Unit Cost field </w:t>
      </w:r>
      <w:r>
        <w:t xml:space="preserve">as instructed. Vendors </w:t>
      </w:r>
      <w:r w:rsidR="00216100">
        <w:t>{</w:t>
      </w:r>
      <w:r>
        <w:t>Bidders</w:t>
      </w:r>
      <w:r w:rsidR="00216100">
        <w:t>}</w:t>
      </w:r>
      <w:r>
        <w:t xml:space="preserve"> shall not enter a price in the Tax Rate or Freight fields. If the Vendor </w:t>
      </w:r>
      <w:r w:rsidR="00571AFA">
        <w:t>{Bidder}</w:t>
      </w:r>
      <w:r>
        <w:t xml:space="preserve"> completes the Tax Rate or Freight fields, that price will be disregarded in any calculation. </w:t>
      </w:r>
      <w:r w:rsidRPr="000B6121">
        <w:t xml:space="preserve">Failure to submit all information required </w:t>
      </w:r>
      <w:r>
        <w:t>may</w:t>
      </w:r>
      <w:r w:rsidRPr="000B6121">
        <w:t xml:space="preserve"> result in the </w:t>
      </w:r>
      <w:r>
        <w:t xml:space="preserve">quote </w:t>
      </w:r>
      <w:r w:rsidR="0060080E">
        <w:t>{proposal}</w:t>
      </w:r>
      <w:r w:rsidRPr="000B6121">
        <w:t xml:space="preserve"> being considered non-responsive.</w:t>
      </w:r>
      <w:r w:rsidRPr="007359F3">
        <w:t xml:space="preserve"> Each </w:t>
      </w:r>
      <w:r>
        <w:t xml:space="preserve">vendor </w:t>
      </w:r>
      <w:r w:rsidR="0061308E">
        <w:t>{bidder}</w:t>
      </w:r>
      <w:r w:rsidRPr="007359F3">
        <w:t xml:space="preserve"> is required to hold its prices firm through issuance of </w:t>
      </w:r>
      <w:r w:rsidR="005A12BC">
        <w:t>Blanket</w:t>
      </w:r>
      <w:r>
        <w:t xml:space="preserve"> PO </w:t>
      </w:r>
      <w:r w:rsidR="008B0B5B">
        <w:t>{</w:t>
      </w:r>
      <w:r w:rsidR="00362081">
        <w:t>Contract</w:t>
      </w:r>
      <w:r w:rsidR="008B0B5B">
        <w:t>}</w:t>
      </w:r>
      <w:r w:rsidRPr="007359F3">
        <w:t>.</w:t>
      </w:r>
      <w:r w:rsidR="002D57AE">
        <w:t xml:space="preserve"> If the Vendor </w:t>
      </w:r>
      <w:r w:rsidR="00571AFA">
        <w:t>{Bidder}</w:t>
      </w:r>
      <w:r w:rsidR="002D57AE">
        <w:t xml:space="preserve"> inadvertently completes the “Discount” field and the “Unit Cost” field, the discounted unit cost will prevail. </w:t>
      </w:r>
    </w:p>
    <w:p w:rsidR="006548AB" w:rsidRDefault="006548AB" w:rsidP="006548AB">
      <w:pPr>
        <w:pStyle w:val="BodyText3"/>
      </w:pPr>
    </w:p>
    <w:p w:rsidR="006548AB" w:rsidRDefault="006548AB" w:rsidP="006548AB">
      <w:pPr>
        <w:pStyle w:val="bodytext20"/>
        <w:spacing w:line="240" w:lineRule="auto"/>
        <w:jc w:val="left"/>
        <w:rPr>
          <w:rFonts w:cs="Arial"/>
          <w:color w:val="000000"/>
          <w:sz w:val="22"/>
          <w:szCs w:val="22"/>
        </w:rPr>
      </w:pPr>
      <w:r w:rsidRPr="001A1AF1">
        <w:rPr>
          <w:rFonts w:cs="Arial"/>
          <w:color w:val="000000"/>
          <w:sz w:val="22"/>
          <w:szCs w:val="22"/>
        </w:rPr>
        <w:t xml:space="preserve">Pursuant to Section 2.1.1. of the </w:t>
      </w:r>
      <w:r>
        <w:rPr>
          <w:rFonts w:cs="Arial"/>
          <w:color w:val="000000"/>
          <w:sz w:val="22"/>
          <w:szCs w:val="22"/>
        </w:rPr>
        <w:t xml:space="preserve">Bid Solicitation </w:t>
      </w:r>
      <w:r w:rsidR="0060080E">
        <w:rPr>
          <w:rFonts w:cs="Arial"/>
          <w:color w:val="000000"/>
          <w:sz w:val="22"/>
          <w:szCs w:val="22"/>
        </w:rPr>
        <w:t>{RFP}</w:t>
      </w:r>
      <w:r>
        <w:rPr>
          <w:rFonts w:cs="Arial"/>
          <w:color w:val="000000"/>
          <w:sz w:val="22"/>
          <w:szCs w:val="22"/>
        </w:rPr>
        <w:t>, if the V</w:t>
      </w:r>
      <w:r w:rsidRPr="001A1AF1">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 xml:space="preserve">is not submitting a price quote for </w:t>
      </w:r>
      <w:r>
        <w:rPr>
          <w:rFonts w:cs="Arial"/>
          <w:color w:val="000000"/>
          <w:sz w:val="22"/>
          <w:szCs w:val="22"/>
        </w:rPr>
        <w:t>an</w:t>
      </w:r>
      <w:r w:rsidRPr="001A1AF1">
        <w:rPr>
          <w:rFonts w:cs="Arial"/>
          <w:color w:val="000000"/>
          <w:sz w:val="22"/>
          <w:szCs w:val="22"/>
        </w:rPr>
        <w:t xml:space="preserve"> item</w:t>
      </w:r>
      <w:r>
        <w:rPr>
          <w:rFonts w:cs="Arial"/>
          <w:color w:val="000000"/>
          <w:sz w:val="22"/>
          <w:szCs w:val="22"/>
        </w:rPr>
        <w:t xml:space="preserve"> on a price line</w:t>
      </w:r>
      <w:r w:rsidRPr="001A1AF1">
        <w:rPr>
          <w:rFonts w:cs="Arial"/>
          <w:color w:val="000000"/>
          <w:sz w:val="22"/>
          <w:szCs w:val="22"/>
        </w:rPr>
        <w:t xml:space="preserve">, the </w:t>
      </w:r>
      <w:r>
        <w:rPr>
          <w:rFonts w:cs="Arial"/>
          <w:color w:val="000000"/>
          <w:sz w:val="22"/>
          <w:szCs w:val="22"/>
        </w:rPr>
        <w:t>V</w:t>
      </w:r>
      <w:r w:rsidRPr="001A1AF1">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must indicate “No Bid.”</w:t>
      </w:r>
      <w:r>
        <w:rPr>
          <w:rFonts w:cs="Arial"/>
          <w:color w:val="000000"/>
          <w:sz w:val="22"/>
          <w:szCs w:val="22"/>
        </w:rPr>
        <w:t xml:space="preserve"> If the Vendor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 xml:space="preserve">will supply </w:t>
      </w:r>
      <w:r>
        <w:rPr>
          <w:rFonts w:cs="Arial"/>
          <w:color w:val="000000"/>
          <w:sz w:val="22"/>
          <w:szCs w:val="22"/>
        </w:rPr>
        <w:t>an</w:t>
      </w:r>
      <w:r w:rsidRPr="001A1AF1">
        <w:rPr>
          <w:rFonts w:cs="Arial"/>
          <w:color w:val="000000"/>
          <w:sz w:val="22"/>
          <w:szCs w:val="22"/>
        </w:rPr>
        <w:t xml:space="preserve"> item </w:t>
      </w:r>
      <w:r>
        <w:rPr>
          <w:rFonts w:cs="Arial"/>
          <w:color w:val="000000"/>
          <w:sz w:val="22"/>
          <w:szCs w:val="22"/>
        </w:rPr>
        <w:t xml:space="preserve">on a price line </w:t>
      </w:r>
      <w:r w:rsidRPr="001A1AF1">
        <w:rPr>
          <w:rFonts w:cs="Arial"/>
          <w:color w:val="000000"/>
          <w:sz w:val="22"/>
          <w:szCs w:val="22"/>
        </w:rPr>
        <w:t>free of charge</w:t>
      </w:r>
      <w:r>
        <w:rPr>
          <w:rFonts w:cs="Arial"/>
          <w:color w:val="000000"/>
          <w:sz w:val="22"/>
          <w:szCs w:val="22"/>
        </w:rPr>
        <w:t xml:space="preserve">, the Vendor </w:t>
      </w:r>
      <w:r w:rsidR="00571AFA">
        <w:rPr>
          <w:rFonts w:cs="Arial"/>
          <w:color w:val="000000"/>
          <w:sz w:val="22"/>
          <w:szCs w:val="22"/>
        </w:rPr>
        <w:t>{Bidder}</w:t>
      </w:r>
      <w:r>
        <w:rPr>
          <w:rFonts w:cs="Arial"/>
          <w:color w:val="000000"/>
          <w:sz w:val="22"/>
          <w:szCs w:val="22"/>
        </w:rPr>
        <w:t xml:space="preserve"> must indicate “No Charge.” The use of any other identifier may result in the Vendor’s </w:t>
      </w:r>
      <w:r w:rsidR="00A11339">
        <w:rPr>
          <w:rFonts w:cs="Arial"/>
          <w:color w:val="000000"/>
          <w:sz w:val="22"/>
          <w:szCs w:val="22"/>
        </w:rPr>
        <w:t>{Bidder’s}</w:t>
      </w:r>
      <w:r>
        <w:rPr>
          <w:rFonts w:cs="Arial"/>
          <w:color w:val="000000"/>
          <w:sz w:val="22"/>
          <w:szCs w:val="22"/>
        </w:rPr>
        <w:t xml:space="preserve"> quote </w:t>
      </w:r>
      <w:r w:rsidR="0060080E">
        <w:rPr>
          <w:rFonts w:cs="Arial"/>
          <w:color w:val="000000"/>
          <w:sz w:val="22"/>
          <w:szCs w:val="22"/>
        </w:rPr>
        <w:t>{proposal}</w:t>
      </w:r>
      <w:r>
        <w:rPr>
          <w:rFonts w:cs="Arial"/>
          <w:color w:val="000000"/>
          <w:sz w:val="22"/>
          <w:szCs w:val="22"/>
        </w:rPr>
        <w:t xml:space="preserve"> being deemed non-responsive. </w:t>
      </w:r>
    </w:p>
    <w:p w:rsidR="006548AB" w:rsidRDefault="006548AB" w:rsidP="006548AB">
      <w:pPr>
        <w:pStyle w:val="bodytext20"/>
        <w:spacing w:line="240" w:lineRule="auto"/>
        <w:jc w:val="left"/>
        <w:rPr>
          <w:rFonts w:cs="Arial"/>
          <w:color w:val="000000"/>
          <w:sz w:val="22"/>
          <w:szCs w:val="22"/>
        </w:rPr>
      </w:pPr>
    </w:p>
    <w:p w:rsidR="006548AB" w:rsidRPr="0028200C" w:rsidRDefault="006548AB" w:rsidP="006548AB">
      <w:pPr>
        <w:pStyle w:val="BodyText3"/>
      </w:pPr>
      <w:r>
        <w:t xml:space="preserve">In the event that a vendor </w:t>
      </w:r>
      <w:r w:rsidR="0061308E">
        <w:t>{bidder}</w:t>
      </w:r>
      <w:r>
        <w:t xml:space="preserve"> completes the “Items” Tab in </w:t>
      </w:r>
      <w:r w:rsidR="001F7C94" w:rsidRPr="003E6F86">
        <w:rPr>
          <w:rStyle w:val="IntenseEmphasis"/>
          <w:rFonts w:cs="Arial"/>
          <w:color w:val="00B050"/>
        </w:rPr>
        <w:t>NJ</w:t>
      </w:r>
      <w:r w:rsidR="001F7C94" w:rsidRPr="003E6F86">
        <w:rPr>
          <w:rStyle w:val="IntenseEmphasis"/>
          <w:rFonts w:cs="Arial"/>
          <w:color w:val="0070C0"/>
        </w:rPr>
        <w:t>START</w:t>
      </w:r>
      <w:r>
        <w:t xml:space="preserve"> and uploads a price </w:t>
      </w:r>
      <w:r>
        <w:br/>
        <w:t xml:space="preserve">schedule </w:t>
      </w:r>
      <w:r w:rsidRPr="0028200C">
        <w:t>attachment that contains conflicting price information, the “Items” Tab will govern.</w:t>
      </w:r>
    </w:p>
    <w:p w:rsidR="00225E51" w:rsidRDefault="00CD5CCD" w:rsidP="00EA5B03">
      <w:pPr>
        <w:jc w:val="both"/>
        <w:rPr>
          <w:rFonts w:eastAsia="MS Mincho"/>
          <w:szCs w:val="22"/>
        </w:rPr>
      </w:pPr>
      <w:r w:rsidRPr="0028200C">
        <w:rPr>
          <w:rFonts w:eastAsia="MS Mincho"/>
          <w:szCs w:val="22"/>
        </w:rPr>
        <w:t>T</w:t>
      </w:r>
      <w:r w:rsidR="00225E51" w:rsidRPr="0028200C">
        <w:rPr>
          <w:rFonts w:eastAsia="MS Mincho"/>
          <w:szCs w:val="22"/>
        </w:rPr>
        <w:t xml:space="preserve">he </w:t>
      </w:r>
      <w:r w:rsidR="00526170" w:rsidRPr="0028200C">
        <w:rPr>
          <w:rFonts w:eastAsia="MS Mincho"/>
          <w:szCs w:val="22"/>
        </w:rPr>
        <w:t xml:space="preserve">Vendor </w:t>
      </w:r>
      <w:r w:rsidR="00571AFA" w:rsidRPr="0028200C">
        <w:rPr>
          <w:rFonts w:eastAsia="MS Mincho"/>
          <w:szCs w:val="22"/>
        </w:rPr>
        <w:t>{Bidder}</w:t>
      </w:r>
      <w:r w:rsidR="00225E51" w:rsidRPr="0028200C">
        <w:rPr>
          <w:rFonts w:eastAsia="MS Mincho"/>
          <w:szCs w:val="22"/>
        </w:rPr>
        <w:t xml:space="preserve"> must supply any additional pricing information as directed in </w:t>
      </w:r>
      <w:r w:rsidR="000218E0" w:rsidRPr="0028200C">
        <w:rPr>
          <w:rFonts w:eastAsia="MS Mincho"/>
          <w:szCs w:val="22"/>
        </w:rPr>
        <w:t xml:space="preserve">Bid Solicitation </w:t>
      </w:r>
      <w:r w:rsidR="0060080E" w:rsidRPr="0028200C">
        <w:rPr>
          <w:rFonts w:eastAsia="MS Mincho"/>
          <w:szCs w:val="22"/>
        </w:rPr>
        <w:t>{RFP}</w:t>
      </w:r>
      <w:r w:rsidR="00225E51" w:rsidRPr="0028200C">
        <w:rPr>
          <w:rFonts w:eastAsia="MS Mincho"/>
          <w:szCs w:val="22"/>
        </w:rPr>
        <w:t xml:space="preserve"> Section 4.4.5. </w:t>
      </w:r>
    </w:p>
    <w:p w:rsidR="00A7065C" w:rsidRDefault="00A7065C" w:rsidP="00EA5B03">
      <w:pPr>
        <w:jc w:val="both"/>
        <w:rPr>
          <w:rFonts w:eastAsia="MS Mincho"/>
          <w:szCs w:val="22"/>
        </w:rPr>
      </w:pPr>
    </w:p>
    <w:p w:rsidR="00757979" w:rsidRDefault="00757979" w:rsidP="00757979">
      <w:pPr>
        <w:pStyle w:val="Heading3"/>
      </w:pPr>
      <w:bookmarkStart w:id="470" w:name="_Toc400531500"/>
      <w:bookmarkStart w:id="471" w:name="_Toc428866431"/>
      <w:r w:rsidRPr="00DF2961">
        <w:t>4.4.</w:t>
      </w:r>
      <w:r>
        <w:t>2</w:t>
      </w:r>
      <w:r w:rsidRPr="00402C2D">
        <w:t xml:space="preserve"> </w:t>
      </w:r>
      <w:r w:rsidRPr="00DF2961">
        <w:t>Forms</w:t>
      </w:r>
      <w:r w:rsidR="00DA1D33">
        <w:t>, REGISTRATIONS AND CERTIFICATIONS</w:t>
      </w:r>
      <w:r w:rsidRPr="00DF2961">
        <w:t xml:space="preserve"> </w:t>
      </w:r>
      <w:r>
        <w:t xml:space="preserve">REQUIRED </w:t>
      </w:r>
      <w:r w:rsidRPr="00DF2961">
        <w:t xml:space="preserve">before </w:t>
      </w:r>
      <w:r w:rsidR="000218E0">
        <w:t xml:space="preserve">BLANKET PO </w:t>
      </w:r>
      <w:r w:rsidR="008B0B5B">
        <w:t>{contract}</w:t>
      </w:r>
      <w:r w:rsidRPr="00DF2961">
        <w:t xml:space="preserve"> award and </w:t>
      </w:r>
      <w:r>
        <w:t>THAT SHOULD</w:t>
      </w:r>
      <w:r w:rsidRPr="00DF2961">
        <w:t xml:space="preserve"> BE SUBMITTED with the </w:t>
      </w:r>
      <w:r w:rsidR="000218E0">
        <w:t xml:space="preserve">QUOTE </w:t>
      </w:r>
      <w:bookmarkEnd w:id="470"/>
      <w:r w:rsidR="0060080E">
        <w:t>{proposal}</w:t>
      </w:r>
      <w:bookmarkEnd w:id="471"/>
    </w:p>
    <w:p w:rsidR="0019067D" w:rsidRPr="0019067D" w:rsidRDefault="0019067D" w:rsidP="005A5BF0"/>
    <w:p w:rsidR="0019067D" w:rsidRDefault="0019067D" w:rsidP="0019067D">
      <w:pPr>
        <w:jc w:val="both"/>
        <w:rPr>
          <w:rFonts w:eastAsia="MS Mincho"/>
          <w:szCs w:val="22"/>
        </w:rPr>
      </w:pPr>
      <w:r>
        <w:rPr>
          <w:rFonts w:eastAsia="MS Mincho"/>
          <w:szCs w:val="22"/>
        </w:rPr>
        <w:t xml:space="preserve">Unless otherwise specified, forms must contain an original, physical signature, or an electronic signature pursuant to Section 1.3.4 of this </w:t>
      </w:r>
      <w:r w:rsidR="000218E0">
        <w:rPr>
          <w:rFonts w:eastAsia="MS Mincho"/>
          <w:szCs w:val="22"/>
        </w:rPr>
        <w:t xml:space="preserve">Bid Soliciation </w:t>
      </w:r>
      <w:r w:rsidR="0060080E">
        <w:rPr>
          <w:rFonts w:eastAsia="MS Mincho"/>
          <w:szCs w:val="22"/>
        </w:rPr>
        <w:t>{RFP}</w:t>
      </w:r>
      <w:r>
        <w:rPr>
          <w:rFonts w:eastAsia="MS Mincho"/>
          <w:szCs w:val="22"/>
        </w:rPr>
        <w:t>.</w:t>
      </w:r>
    </w:p>
    <w:p w:rsidR="00757979" w:rsidRPr="003A15AB" w:rsidRDefault="00757979" w:rsidP="0028200C"/>
    <w:p w:rsidR="00053B26" w:rsidRPr="00053B26" w:rsidRDefault="00053B26" w:rsidP="00053B26">
      <w:pPr>
        <w:jc w:val="both"/>
        <w:outlineLvl w:val="3"/>
        <w:rPr>
          <w:rFonts w:ascii="Arial Narrow" w:hAnsi="Arial Narrow"/>
          <w:b/>
          <w:bCs/>
          <w:caps/>
          <w:szCs w:val="28"/>
          <w:u w:val="single"/>
        </w:rPr>
      </w:pPr>
      <w:r w:rsidRPr="00053B26">
        <w:rPr>
          <w:rFonts w:ascii="Arial Narrow" w:hAnsi="Arial Narrow"/>
          <w:b/>
          <w:bCs/>
          <w:caps/>
          <w:szCs w:val="28"/>
          <w:u w:val="single"/>
        </w:rPr>
        <w:t>4.4.2.1 BUSINESS REGISTRATION</w:t>
      </w:r>
    </w:p>
    <w:p w:rsidR="00053B26" w:rsidRDefault="00053B26" w:rsidP="008B0821">
      <w:pPr>
        <w:jc w:val="both"/>
        <w:rPr>
          <w:rFonts w:cs="Arial"/>
          <w:color w:val="000000"/>
          <w:szCs w:val="22"/>
        </w:rPr>
      </w:pPr>
    </w:p>
    <w:p w:rsidR="008B0821" w:rsidRPr="00F12647" w:rsidRDefault="008B0821" w:rsidP="008B0821">
      <w:pPr>
        <w:jc w:val="both"/>
        <w:rPr>
          <w:rFonts w:cs="Arial"/>
          <w:szCs w:val="22"/>
        </w:rPr>
      </w:pPr>
      <w:r>
        <w:rPr>
          <w:rFonts w:cs="Arial"/>
          <w:color w:val="000000"/>
          <w:szCs w:val="22"/>
        </w:rPr>
        <w:t xml:space="preserve">In accordance with </w:t>
      </w:r>
      <w:r w:rsidRPr="007C6A0C">
        <w:rPr>
          <w:rFonts w:cs="Arial"/>
          <w:color w:val="000000"/>
          <w:szCs w:val="22"/>
          <w:u w:val="single"/>
        </w:rPr>
        <w:t>N.J.S.A</w:t>
      </w:r>
      <w:r w:rsidRPr="00767609">
        <w:rPr>
          <w:rFonts w:cs="Arial"/>
          <w:color w:val="000000"/>
          <w:szCs w:val="22"/>
          <w:u w:val="single"/>
        </w:rPr>
        <w:t>.</w:t>
      </w:r>
      <w:r>
        <w:rPr>
          <w:rFonts w:cs="Arial"/>
          <w:color w:val="000000"/>
          <w:szCs w:val="22"/>
        </w:rPr>
        <w:t xml:space="preserve"> 52:32-44(b), 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and its named subcontractors must have a valid Business Registration Certificate (“BRC”) issued by the Department of the Treasury, Division of Revenue and Enterprise Services prior to the award of a </w:t>
      </w:r>
      <w:r w:rsidR="005A12BC">
        <w:rPr>
          <w:rFonts w:cs="Arial"/>
          <w:color w:val="000000"/>
          <w:szCs w:val="22"/>
        </w:rPr>
        <w:t>Blanket</w:t>
      </w:r>
      <w:r w:rsidR="000218E0">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To </w:t>
      </w:r>
      <w:r>
        <w:rPr>
          <w:rFonts w:cs="Arial"/>
          <w:color w:val="000000"/>
          <w:szCs w:val="22"/>
        </w:rPr>
        <w:lastRenderedPageBreak/>
        <w:t xml:space="preserve">facilitate the </w:t>
      </w:r>
      <w:r w:rsidR="000218E0">
        <w:rPr>
          <w:rFonts w:cs="Arial"/>
          <w:color w:val="000000"/>
          <w:szCs w:val="22"/>
        </w:rPr>
        <w:t xml:space="preserve">quote </w:t>
      </w:r>
      <w:r w:rsidR="0060080E">
        <w:rPr>
          <w:rFonts w:cs="Arial"/>
          <w:color w:val="000000"/>
          <w:szCs w:val="22"/>
        </w:rPr>
        <w:t>{proposal}</w:t>
      </w:r>
      <w:r>
        <w:rPr>
          <w:rFonts w:cs="Arial"/>
          <w:color w:val="000000"/>
          <w:szCs w:val="22"/>
        </w:rPr>
        <w:t xml:space="preserve"> evaluation and </w:t>
      </w:r>
      <w:r w:rsidR="005A12BC">
        <w:rPr>
          <w:rFonts w:cs="Arial"/>
          <w:color w:val="000000"/>
          <w:szCs w:val="22"/>
        </w:rPr>
        <w:t>Blanket</w:t>
      </w:r>
      <w:r w:rsidR="000218E0">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award process, the </w:t>
      </w:r>
      <w:r w:rsidR="00526170">
        <w:rPr>
          <w:rFonts w:cs="Arial"/>
          <w:color w:val="000000"/>
          <w:szCs w:val="22"/>
        </w:rPr>
        <w:t xml:space="preserve">Vendor </w:t>
      </w:r>
      <w:r w:rsidR="00571AFA">
        <w:rPr>
          <w:rFonts w:cs="Arial"/>
          <w:color w:val="000000"/>
          <w:szCs w:val="22"/>
        </w:rPr>
        <w:t>{Bidder}</w:t>
      </w:r>
      <w:r>
        <w:rPr>
          <w:rFonts w:cs="Arial"/>
          <w:color w:val="000000"/>
          <w:szCs w:val="22"/>
        </w:rPr>
        <w:t xml:space="preserve"> should submit a copy of its valid BRC and those of any named subcontractors with its </w:t>
      </w:r>
      <w:r w:rsidR="000218E0">
        <w:rPr>
          <w:rFonts w:cs="Arial"/>
          <w:color w:val="000000"/>
          <w:szCs w:val="22"/>
        </w:rPr>
        <w:t xml:space="preserve">quote </w:t>
      </w:r>
      <w:r w:rsidR="0060080E">
        <w:rPr>
          <w:rFonts w:cs="Arial"/>
          <w:color w:val="000000"/>
          <w:szCs w:val="22"/>
        </w:rPr>
        <w:t>{proposal}</w:t>
      </w:r>
      <w:r>
        <w:rPr>
          <w:rFonts w:cs="Arial"/>
          <w:color w:val="000000"/>
          <w:szCs w:val="22"/>
        </w:rPr>
        <w:t xml:space="preserve">. </w:t>
      </w:r>
      <w:r w:rsidRPr="003677F9">
        <w:rPr>
          <w:rFonts w:cs="Arial"/>
          <w:szCs w:val="22"/>
        </w:rPr>
        <w:t xml:space="preserve"> </w:t>
      </w:r>
      <w:r>
        <w:rPr>
          <w:rFonts w:cs="Arial"/>
          <w:szCs w:val="22"/>
        </w:rPr>
        <w:t xml:space="preserve">See </w:t>
      </w:r>
      <w:r w:rsidRPr="001B24FD">
        <w:rPr>
          <w:rFonts w:cs="Arial"/>
          <w:szCs w:val="22"/>
        </w:rPr>
        <w:t>Section 2.1 of the</w:t>
      </w:r>
      <w:r>
        <w:rPr>
          <w:rFonts w:cs="Arial"/>
          <w:szCs w:val="22"/>
        </w:rPr>
        <w:t xml:space="preserve"> </w:t>
      </w:r>
      <w:r w:rsidR="000D4025">
        <w:rPr>
          <w:rFonts w:cs="Arial"/>
          <w:szCs w:val="22"/>
        </w:rPr>
        <w:t>SSTC</w:t>
      </w:r>
      <w:r>
        <w:rPr>
          <w:rFonts w:cs="Arial"/>
          <w:szCs w:val="22"/>
        </w:rPr>
        <w:t>.</w:t>
      </w:r>
    </w:p>
    <w:p w:rsidR="008B0821" w:rsidRDefault="008B0821" w:rsidP="008B0821">
      <w:pPr>
        <w:autoSpaceDE w:val="0"/>
        <w:autoSpaceDN w:val="0"/>
        <w:adjustRightInd w:val="0"/>
        <w:jc w:val="both"/>
        <w:rPr>
          <w:rFonts w:cs="Arial"/>
          <w:color w:val="000000"/>
          <w:szCs w:val="22"/>
        </w:rPr>
      </w:pPr>
    </w:p>
    <w:p w:rsidR="00230C28" w:rsidRDefault="008B0821" w:rsidP="008B0821">
      <w:pPr>
        <w:jc w:val="both"/>
        <w:rPr>
          <w:rFonts w:cs="Arial"/>
          <w:color w:val="000000"/>
          <w:szCs w:val="22"/>
        </w:rPr>
      </w:pPr>
      <w:r w:rsidRPr="00F12647">
        <w:rPr>
          <w:rFonts w:cs="Arial"/>
          <w:color w:val="000000"/>
          <w:szCs w:val="22"/>
        </w:rPr>
        <w:t xml:space="preserve">Any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sidRPr="00F12647">
        <w:rPr>
          <w:rFonts w:cs="Arial"/>
          <w:color w:val="000000"/>
          <w:szCs w:val="22"/>
        </w:rPr>
        <w:t xml:space="preserve">, inclusive of any named </w:t>
      </w:r>
      <w:r>
        <w:rPr>
          <w:rFonts w:cs="Arial"/>
          <w:color w:val="000000"/>
          <w:szCs w:val="22"/>
        </w:rPr>
        <w:t>s</w:t>
      </w:r>
      <w:r w:rsidRPr="00F12647">
        <w:rPr>
          <w:rFonts w:cs="Arial"/>
          <w:color w:val="000000"/>
          <w:szCs w:val="22"/>
        </w:rPr>
        <w:t xml:space="preserve">ubcontractors, </w:t>
      </w:r>
      <w:r>
        <w:rPr>
          <w:rFonts w:cs="Arial"/>
          <w:color w:val="000000"/>
          <w:szCs w:val="22"/>
        </w:rPr>
        <w:t xml:space="preserve">not having </w:t>
      </w:r>
      <w:r w:rsidRPr="00F12647">
        <w:rPr>
          <w:rFonts w:cs="Arial"/>
          <w:color w:val="000000"/>
          <w:szCs w:val="22"/>
        </w:rPr>
        <w:t xml:space="preserve">a valid business registration at the time of </w:t>
      </w:r>
      <w:r>
        <w:rPr>
          <w:rFonts w:cs="Arial"/>
          <w:color w:val="000000"/>
          <w:szCs w:val="22"/>
        </w:rPr>
        <w:t xml:space="preserve">the </w:t>
      </w:r>
      <w:r w:rsidR="000218E0">
        <w:rPr>
          <w:rFonts w:cs="Arial"/>
          <w:color w:val="000000"/>
          <w:szCs w:val="22"/>
        </w:rPr>
        <w:t xml:space="preserve">quote </w:t>
      </w:r>
      <w:r w:rsidR="0060080E">
        <w:rPr>
          <w:rFonts w:cs="Arial"/>
          <w:color w:val="000000"/>
          <w:szCs w:val="22"/>
        </w:rPr>
        <w:t>{proposal}</w:t>
      </w:r>
      <w:r>
        <w:rPr>
          <w:rFonts w:cs="Arial"/>
          <w:color w:val="000000"/>
          <w:szCs w:val="22"/>
        </w:rPr>
        <w:t xml:space="preserve"> opening, </w:t>
      </w:r>
      <w:r w:rsidRPr="00F12647">
        <w:rPr>
          <w:rFonts w:cs="Arial"/>
          <w:color w:val="000000"/>
          <w:szCs w:val="22"/>
        </w:rPr>
        <w:t xml:space="preserve">or whose BRC was revoked prior to the submission of the </w:t>
      </w:r>
      <w:r w:rsidR="000218E0">
        <w:rPr>
          <w:rFonts w:cs="Arial"/>
          <w:color w:val="000000"/>
          <w:szCs w:val="22"/>
        </w:rPr>
        <w:t xml:space="preserve">quote </w:t>
      </w:r>
      <w:r w:rsidR="0060080E">
        <w:rPr>
          <w:rFonts w:cs="Arial"/>
          <w:color w:val="000000"/>
          <w:szCs w:val="22"/>
        </w:rPr>
        <w:t>{proposal}</w:t>
      </w:r>
      <w:r>
        <w:rPr>
          <w:rFonts w:cs="Arial"/>
          <w:color w:val="000000"/>
          <w:szCs w:val="22"/>
        </w:rPr>
        <w:t>,</w:t>
      </w:r>
      <w:r w:rsidRPr="00F12647">
        <w:rPr>
          <w:rFonts w:cs="Arial"/>
          <w:color w:val="000000"/>
          <w:szCs w:val="22"/>
        </w:rPr>
        <w:t xml:space="preserve"> should proceed immediately to register its business or seek reinstatement of a revoked BRC.  </w:t>
      </w:r>
      <w:r w:rsidR="00526170">
        <w:rPr>
          <w:rFonts w:cs="Arial"/>
          <w:color w:val="000000"/>
          <w:szCs w:val="22"/>
        </w:rPr>
        <w:t>Vendor</w:t>
      </w:r>
      <w:r w:rsidR="004E5927">
        <w:rPr>
          <w:rFonts w:cs="Arial"/>
          <w:color w:val="000000"/>
          <w:szCs w:val="22"/>
        </w:rPr>
        <w:t>s</w:t>
      </w:r>
      <w:r w:rsidR="00526170">
        <w:rPr>
          <w:rFonts w:cs="Arial"/>
          <w:color w:val="000000"/>
          <w:szCs w:val="22"/>
        </w:rPr>
        <w:t xml:space="preserve"> </w:t>
      </w:r>
      <w:r w:rsidR="00216100">
        <w:rPr>
          <w:rFonts w:cs="Arial"/>
          <w:color w:val="000000"/>
          <w:szCs w:val="22"/>
        </w:rPr>
        <w:t>{</w:t>
      </w:r>
      <w:r w:rsidR="00B562E1">
        <w:rPr>
          <w:rFonts w:cs="Arial"/>
          <w:color w:val="000000"/>
          <w:szCs w:val="22"/>
        </w:rPr>
        <w:t>B</w:t>
      </w:r>
      <w:r w:rsidR="00526170">
        <w:rPr>
          <w:rFonts w:cs="Arial"/>
          <w:color w:val="000000"/>
          <w:szCs w:val="22"/>
        </w:rPr>
        <w:t>idder</w:t>
      </w:r>
      <w:r w:rsidR="00284637">
        <w:rPr>
          <w:rFonts w:cs="Arial"/>
          <w:color w:val="000000"/>
          <w:szCs w:val="22"/>
        </w:rPr>
        <w:t>s</w:t>
      </w:r>
      <w:r w:rsidR="00216100">
        <w:rPr>
          <w:rFonts w:cs="Arial"/>
          <w:color w:val="000000"/>
          <w:szCs w:val="22"/>
        </w:rPr>
        <w:t>}</w:t>
      </w:r>
      <w:r w:rsidR="00284637">
        <w:rPr>
          <w:rFonts w:cs="Arial"/>
          <w:color w:val="000000"/>
          <w:szCs w:val="22"/>
        </w:rPr>
        <w:t xml:space="preserve"> should verify its BRC status on the </w:t>
      </w:r>
      <w:r w:rsidR="000218E0">
        <w:rPr>
          <w:rFonts w:cs="Arial"/>
          <w:color w:val="000000"/>
          <w:szCs w:val="22"/>
        </w:rPr>
        <w:t>“</w:t>
      </w:r>
      <w:r w:rsidR="00D81DBF">
        <w:rPr>
          <w:rFonts w:cs="Arial"/>
          <w:color w:val="000000"/>
          <w:szCs w:val="22"/>
        </w:rPr>
        <w:t xml:space="preserve">Maintain Terms and </w:t>
      </w:r>
      <w:r w:rsidR="00284637">
        <w:rPr>
          <w:rFonts w:cs="Arial"/>
          <w:color w:val="000000"/>
          <w:szCs w:val="22"/>
        </w:rPr>
        <w:t>Categories</w:t>
      </w:r>
      <w:r w:rsidR="000218E0">
        <w:rPr>
          <w:rFonts w:cs="Arial"/>
          <w:color w:val="000000"/>
          <w:szCs w:val="22"/>
        </w:rPr>
        <w:t>”</w:t>
      </w:r>
      <w:r w:rsidR="005A5BF0">
        <w:rPr>
          <w:rFonts w:cs="Arial"/>
          <w:color w:val="000000"/>
          <w:szCs w:val="22"/>
        </w:rPr>
        <w:t xml:space="preserve"> </w:t>
      </w:r>
      <w:r w:rsidR="00D81DBF">
        <w:rPr>
          <w:rFonts w:cs="Arial"/>
          <w:color w:val="000000"/>
          <w:szCs w:val="22"/>
        </w:rPr>
        <w:t>Tab</w:t>
      </w:r>
      <w:r w:rsidR="00284637">
        <w:rPr>
          <w:rFonts w:cs="Arial"/>
          <w:color w:val="000000"/>
          <w:szCs w:val="22"/>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84637">
        <w:rPr>
          <w:rFonts w:cs="Arial"/>
          <w:color w:val="000000"/>
          <w:szCs w:val="22"/>
        </w:rPr>
        <w:t xml:space="preserve">. In the event of an issue with a </w:t>
      </w:r>
      <w:r w:rsidR="004E5927">
        <w:rPr>
          <w:rFonts w:cs="Arial"/>
          <w:color w:val="000000"/>
          <w:szCs w:val="22"/>
        </w:rPr>
        <w:t>v</w:t>
      </w:r>
      <w:r w:rsidR="00526170">
        <w:rPr>
          <w:rFonts w:cs="Arial"/>
          <w:color w:val="000000"/>
          <w:szCs w:val="22"/>
        </w:rPr>
        <w:t>endor</w:t>
      </w:r>
      <w:r w:rsidR="004E5927">
        <w:rPr>
          <w:rFonts w:cs="Arial"/>
          <w:color w:val="000000"/>
          <w:szCs w:val="22"/>
        </w:rPr>
        <w:t>’s</w:t>
      </w:r>
      <w:r w:rsidR="00526170">
        <w:rPr>
          <w:rFonts w:cs="Arial"/>
          <w:color w:val="000000"/>
          <w:szCs w:val="22"/>
        </w:rPr>
        <w:t xml:space="preserve"> </w:t>
      </w:r>
      <w:r w:rsidR="0061308E">
        <w:rPr>
          <w:rFonts w:cs="Arial"/>
          <w:color w:val="000000"/>
          <w:szCs w:val="22"/>
        </w:rPr>
        <w:t>{bidder’s}</w:t>
      </w:r>
      <w:r w:rsidR="00284637">
        <w:rPr>
          <w:rFonts w:cs="Arial"/>
          <w:color w:val="000000"/>
          <w:szCs w:val="22"/>
        </w:rPr>
        <w:t xml:space="preserve"> BRC, </w:t>
      </w:r>
      <w:r w:rsidR="001F7C94" w:rsidRPr="003E6F86">
        <w:rPr>
          <w:rStyle w:val="IntenseEmphasis"/>
          <w:rFonts w:cs="Arial"/>
          <w:color w:val="00B050"/>
        </w:rPr>
        <w:t>NJ</w:t>
      </w:r>
      <w:r w:rsidR="001F7C94" w:rsidRPr="003E6F86">
        <w:rPr>
          <w:rStyle w:val="IntenseEmphasis"/>
          <w:rFonts w:cs="Arial"/>
          <w:color w:val="0070C0"/>
        </w:rPr>
        <w:t>START</w:t>
      </w:r>
      <w:r w:rsidR="00284637">
        <w:rPr>
          <w:rFonts w:cs="Arial"/>
          <w:color w:val="000000"/>
          <w:szCs w:val="22"/>
        </w:rPr>
        <w:t xml:space="preserve"> provides a link to take corrective action. </w:t>
      </w:r>
    </w:p>
    <w:p w:rsidR="00230C28" w:rsidRDefault="00230C28" w:rsidP="008B0821">
      <w:pPr>
        <w:jc w:val="both"/>
        <w:rPr>
          <w:rFonts w:cs="Arial"/>
          <w:color w:val="000000"/>
          <w:szCs w:val="22"/>
        </w:rPr>
      </w:pPr>
    </w:p>
    <w:p w:rsidR="008B0821" w:rsidRPr="00F12647" w:rsidRDefault="008B0821" w:rsidP="008B0821">
      <w:pPr>
        <w:jc w:val="both"/>
        <w:rPr>
          <w:rFonts w:cs="Arial"/>
          <w:szCs w:val="22"/>
        </w:rPr>
      </w:pPr>
      <w:r>
        <w:rPr>
          <w:rFonts w:cs="Arial"/>
          <w:color w:val="000000"/>
          <w:szCs w:val="22"/>
        </w:rPr>
        <w:t xml:space="preserve">The </w:t>
      </w:r>
      <w:r w:rsidR="00526170">
        <w:rPr>
          <w:rFonts w:cs="Arial"/>
          <w:color w:val="000000"/>
          <w:szCs w:val="22"/>
        </w:rPr>
        <w:t xml:space="preserve">Vendor </w:t>
      </w:r>
      <w:r w:rsidR="00571AFA">
        <w:rPr>
          <w:rFonts w:cs="Arial"/>
          <w:color w:val="000000"/>
          <w:szCs w:val="22"/>
        </w:rPr>
        <w:t>{Bidder}</w:t>
      </w:r>
      <w:r w:rsidRPr="00F12647">
        <w:rPr>
          <w:rFonts w:cs="Arial"/>
          <w:color w:val="000000"/>
          <w:szCs w:val="22"/>
        </w:rPr>
        <w:t xml:space="preserve"> </w:t>
      </w:r>
      <w:r>
        <w:rPr>
          <w:rFonts w:cs="Arial"/>
          <w:color w:val="000000"/>
          <w:szCs w:val="22"/>
        </w:rPr>
        <w:t>is</w:t>
      </w:r>
      <w:r w:rsidRPr="00F12647">
        <w:rPr>
          <w:rFonts w:cs="Arial"/>
          <w:color w:val="000000"/>
          <w:szCs w:val="22"/>
        </w:rPr>
        <w:t xml:space="preserve"> cautioned that it may require a significant amount of time to secure the reinstatement of a revoked BRC. The process can require actions by both the Division of Revenue</w:t>
      </w:r>
      <w:r>
        <w:rPr>
          <w:rFonts w:cs="Arial"/>
          <w:color w:val="000000"/>
          <w:szCs w:val="22"/>
        </w:rPr>
        <w:t xml:space="preserve"> and Enterprise Services</w:t>
      </w:r>
      <w:r w:rsidRPr="00F12647">
        <w:rPr>
          <w:rFonts w:cs="Arial"/>
          <w:color w:val="000000"/>
          <w:szCs w:val="22"/>
        </w:rPr>
        <w:t xml:space="preserve"> and the Division of Taxation.  For this reason, a </w:t>
      </w:r>
      <w:r w:rsidR="004E5927">
        <w:rPr>
          <w:rFonts w:cs="Arial"/>
          <w:color w:val="000000"/>
          <w:szCs w:val="22"/>
        </w:rPr>
        <w:t>v</w:t>
      </w:r>
      <w:r w:rsidR="00526170">
        <w:rPr>
          <w:rFonts w:cs="Arial"/>
          <w:color w:val="000000"/>
          <w:szCs w:val="22"/>
        </w:rPr>
        <w:t>endor</w:t>
      </w:r>
      <w:r w:rsidR="004E5927">
        <w:rPr>
          <w:rFonts w:cs="Arial"/>
          <w:color w:val="000000"/>
          <w:szCs w:val="22"/>
        </w:rPr>
        <w:t>’s</w:t>
      </w:r>
      <w:r w:rsidR="00526170">
        <w:rPr>
          <w:rFonts w:cs="Arial"/>
          <w:color w:val="000000"/>
          <w:szCs w:val="22"/>
        </w:rPr>
        <w:t xml:space="preserve"> </w:t>
      </w:r>
      <w:r w:rsidR="0061308E">
        <w:rPr>
          <w:rFonts w:cs="Arial"/>
          <w:color w:val="000000"/>
          <w:szCs w:val="22"/>
        </w:rPr>
        <w:t>{bidder’s}</w:t>
      </w:r>
      <w:r w:rsidRPr="00F12647">
        <w:rPr>
          <w:rFonts w:cs="Arial"/>
          <w:color w:val="000000"/>
          <w:szCs w:val="22"/>
        </w:rPr>
        <w:t xml:space="preserve"> early attention to this requirement is highly recommended.  The </w:t>
      </w:r>
      <w:r w:rsidR="00526170">
        <w:rPr>
          <w:rFonts w:cs="Arial"/>
          <w:color w:val="000000"/>
          <w:szCs w:val="22"/>
        </w:rPr>
        <w:t xml:space="preserve">Vendor </w:t>
      </w:r>
      <w:r w:rsidR="00571AFA">
        <w:rPr>
          <w:rFonts w:cs="Arial"/>
          <w:color w:val="000000"/>
          <w:szCs w:val="22"/>
        </w:rPr>
        <w:t>{Bidder}</w:t>
      </w:r>
      <w:r w:rsidRPr="00F12647">
        <w:rPr>
          <w:rFonts w:cs="Arial"/>
          <w:color w:val="000000"/>
          <w:szCs w:val="22"/>
        </w:rPr>
        <w:t xml:space="preserve"> and its named </w:t>
      </w:r>
      <w:r>
        <w:rPr>
          <w:rFonts w:cs="Arial"/>
          <w:color w:val="000000"/>
          <w:szCs w:val="22"/>
        </w:rPr>
        <w:t>s</w:t>
      </w:r>
      <w:r w:rsidRPr="00F12647">
        <w:rPr>
          <w:rFonts w:cs="Arial"/>
          <w:color w:val="000000"/>
          <w:szCs w:val="22"/>
        </w:rPr>
        <w:t>ubcontractors may register with the Division of Revenue</w:t>
      </w:r>
      <w:r>
        <w:rPr>
          <w:rFonts w:cs="Arial"/>
          <w:color w:val="000000"/>
          <w:szCs w:val="22"/>
        </w:rPr>
        <w:t xml:space="preserve"> and Enterprise Service</w:t>
      </w:r>
      <w:r w:rsidR="009B58A4">
        <w:rPr>
          <w:rFonts w:cs="Arial"/>
          <w:color w:val="000000"/>
          <w:szCs w:val="22"/>
        </w:rPr>
        <w:t>s</w:t>
      </w:r>
      <w:r w:rsidRPr="00F12647">
        <w:rPr>
          <w:rFonts w:cs="Arial"/>
          <w:color w:val="000000"/>
          <w:szCs w:val="22"/>
        </w:rPr>
        <w:t xml:space="preserve">, obtain a copy of an existing BRC or obtain information necessary to seek re-instatement of a revoked BRC online at </w:t>
      </w:r>
      <w:hyperlink r:id="rId48" w:history="1">
        <w:r w:rsidRPr="00F12647">
          <w:rPr>
            <w:rStyle w:val="Hyperlink"/>
            <w:rFonts w:cs="Arial"/>
            <w:szCs w:val="22"/>
          </w:rPr>
          <w:t>http://www.state.nj.us/treasury/revenue/busregcert.shtml</w:t>
        </w:r>
      </w:hyperlink>
      <w:r>
        <w:rPr>
          <w:rFonts w:cs="Arial"/>
          <w:szCs w:val="22"/>
        </w:rPr>
        <w:t>.</w:t>
      </w:r>
    </w:p>
    <w:p w:rsidR="008B0821" w:rsidRPr="00F12647" w:rsidRDefault="008B0821" w:rsidP="008B0821">
      <w:pPr>
        <w:ind w:left="-720"/>
        <w:jc w:val="both"/>
        <w:rPr>
          <w:rFonts w:cs="Arial"/>
          <w:szCs w:val="22"/>
        </w:rPr>
      </w:pPr>
    </w:p>
    <w:p w:rsidR="008B0821" w:rsidRDefault="008B0821" w:rsidP="008B0821">
      <w:pPr>
        <w:autoSpaceDE w:val="0"/>
        <w:autoSpaceDN w:val="0"/>
        <w:adjustRightInd w:val="0"/>
        <w:jc w:val="both"/>
        <w:rPr>
          <w:rFonts w:cs="Arial"/>
          <w:color w:val="000000"/>
          <w:szCs w:val="22"/>
        </w:rPr>
      </w:pPr>
      <w:r>
        <w:rPr>
          <w:rFonts w:cs="Arial"/>
          <w:color w:val="000000"/>
          <w:szCs w:val="22"/>
        </w:rPr>
        <w:t xml:space="preserve">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otherwise identified by the Division as a responsive and responsible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inclusive of any named subcontractors, but that was not business registered at the time of submission of its </w:t>
      </w:r>
      <w:r w:rsidR="007A3639">
        <w:rPr>
          <w:rFonts w:cs="Arial"/>
          <w:color w:val="000000"/>
          <w:szCs w:val="22"/>
        </w:rPr>
        <w:t xml:space="preserve">quote </w:t>
      </w:r>
      <w:r w:rsidR="0060080E">
        <w:rPr>
          <w:rFonts w:cs="Arial"/>
          <w:color w:val="000000"/>
          <w:szCs w:val="22"/>
        </w:rPr>
        <w:t>{proposal}</w:t>
      </w:r>
      <w:r>
        <w:rPr>
          <w:rFonts w:cs="Arial"/>
          <w:color w:val="000000"/>
          <w:szCs w:val="22"/>
        </w:rPr>
        <w:t xml:space="preserve"> must be so registered and in possession of a valid BRC by a deadline to be specified in writing by the Division.  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failing to comply with this requirement by the deadline specified by the Division will be deemed ineligible for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award.  Under any circumstance, the Division will rely upon information available from computerized systems maintained by the State as a basis to verify independently compliance with the requirement for business registration.</w:t>
      </w:r>
    </w:p>
    <w:p w:rsidR="008B0821" w:rsidRDefault="008B0821" w:rsidP="008B0821">
      <w:pPr>
        <w:autoSpaceDE w:val="0"/>
        <w:autoSpaceDN w:val="0"/>
        <w:adjustRightInd w:val="0"/>
        <w:jc w:val="both"/>
        <w:rPr>
          <w:rFonts w:cs="Arial"/>
          <w:color w:val="000000"/>
          <w:szCs w:val="22"/>
        </w:rPr>
      </w:pPr>
    </w:p>
    <w:p w:rsidR="008B0821" w:rsidRDefault="008B0821" w:rsidP="008B0821">
      <w:pPr>
        <w:autoSpaceDE w:val="0"/>
        <w:autoSpaceDN w:val="0"/>
        <w:adjustRightInd w:val="0"/>
        <w:jc w:val="both"/>
      </w:pPr>
      <w:r>
        <w:rPr>
          <w:rFonts w:cs="Arial"/>
          <w:color w:val="000000"/>
          <w:szCs w:val="22"/>
        </w:rPr>
        <w:t xml:space="preserve">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receiving a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award as a result of this procurement and any subcontractors named by that </w:t>
      </w:r>
      <w:r w:rsidR="00B562E1">
        <w:rPr>
          <w:rFonts w:cs="Arial"/>
          <w:color w:val="000000"/>
          <w:szCs w:val="22"/>
        </w:rPr>
        <w:t xml:space="preserve">vendor </w:t>
      </w:r>
      <w:r w:rsidR="0061308E">
        <w:rPr>
          <w:rFonts w:cs="Arial"/>
          <w:color w:val="000000"/>
          <w:szCs w:val="22"/>
        </w:rPr>
        <w:t>{bidder}</w:t>
      </w:r>
      <w:r>
        <w:rPr>
          <w:rFonts w:cs="Arial"/>
          <w:color w:val="000000"/>
          <w:szCs w:val="22"/>
        </w:rPr>
        <w:t xml:space="preserve"> will be required to maintain a valid business registration with the Division of Revenue and Enterprise Services for the duration of the executed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inclusive of any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extensions.   </w:t>
      </w:r>
    </w:p>
    <w:p w:rsidR="00757979" w:rsidRDefault="00757979" w:rsidP="00757979">
      <w:pPr>
        <w:pStyle w:val="BodyText3"/>
        <w:rPr>
          <w:highlight w:val="yellow"/>
        </w:rPr>
      </w:pPr>
    </w:p>
    <w:p w:rsidR="00757979" w:rsidRPr="00691DBF" w:rsidRDefault="00757979" w:rsidP="00757979">
      <w:pPr>
        <w:pStyle w:val="Heading4"/>
        <w:rPr>
          <w:rFonts w:cs="Tahoma"/>
        </w:rPr>
      </w:pPr>
      <w:r w:rsidRPr="00691DBF">
        <w:rPr>
          <w:rFonts w:cs="Tahoma"/>
        </w:rPr>
        <w:t xml:space="preserve">4.4.2.2  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757979">
      <w:pPr>
        <w:pStyle w:val="BodyText3"/>
        <w:ind w:right="0"/>
        <w:rPr>
          <w:rFonts w:eastAsia="Calibri" w:cs="Arial"/>
        </w:rPr>
      </w:pPr>
      <w:r w:rsidRPr="00691DBF">
        <w:t> </w:t>
      </w:r>
    </w:p>
    <w:p w:rsidR="00757979" w:rsidRPr="00691DBF" w:rsidRDefault="007E42A3" w:rsidP="00757979">
      <w:pPr>
        <w:pStyle w:val="BodyText3"/>
        <w:ind w:right="0"/>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7A3639">
        <w:t xml:space="preserve">quote </w:t>
      </w:r>
      <w:r w:rsidR="0060080E">
        <w:t>{proposal}</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AC54B9">
        <w:t>v</w:t>
      </w:r>
      <w:r w:rsidR="00526170">
        <w:t xml:space="preserve">endor </w:t>
      </w:r>
      <w:r w:rsidR="0061308E">
        <w:t>{bidder}</w:t>
      </w:r>
      <w:r w:rsidR="00757979" w:rsidRPr="00691DBF">
        <w:t xml:space="preserve"> does not submit the form with the </w:t>
      </w:r>
      <w:r w:rsidR="007A3639">
        <w:t xml:space="preserve">quote </w:t>
      </w:r>
      <w:r w:rsidR="0060080E">
        <w:t>{proposal}</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7A3639">
        <w:t xml:space="preserve">quote </w:t>
      </w:r>
      <w:r w:rsidR="0060080E">
        <w:t>{proposal}</w:t>
      </w:r>
      <w:r w:rsidR="00757979" w:rsidRPr="00691DBF">
        <w:t xml:space="preserve"> non-responsive.</w:t>
      </w:r>
    </w:p>
    <w:p w:rsidR="00757979" w:rsidRDefault="00757979" w:rsidP="00757979">
      <w:pPr>
        <w:pStyle w:val="BodyText3"/>
        <w:rPr>
          <w:highlight w:val="yellow"/>
        </w:rPr>
      </w:pPr>
    </w:p>
    <w:p w:rsidR="00230C28" w:rsidRPr="00230C28" w:rsidRDefault="005A5BF0" w:rsidP="00230C28">
      <w:pPr>
        <w:jc w:val="both"/>
        <w:rPr>
          <w:rFonts w:cs="Arial"/>
          <w:color w:val="000000"/>
          <w:szCs w:val="22"/>
        </w:rPr>
      </w:pPr>
      <w:r w:rsidRPr="00230C28">
        <w:rPr>
          <w:rFonts w:cs="Arial"/>
          <w:color w:val="000000"/>
          <w:szCs w:val="22"/>
        </w:rPr>
        <w:t xml:space="preserve">Vendors </w:t>
      </w:r>
      <w:r w:rsidR="00216100">
        <w:rPr>
          <w:rFonts w:cs="Arial"/>
          <w:color w:val="000000"/>
          <w:szCs w:val="22"/>
        </w:rPr>
        <w:t>{B</w:t>
      </w:r>
      <w:r w:rsidRPr="00230C28">
        <w:rPr>
          <w:rFonts w:cs="Arial"/>
          <w:color w:val="000000"/>
          <w:szCs w:val="22"/>
        </w:rPr>
        <w:t>idders</w:t>
      </w:r>
      <w:r w:rsidR="00216100">
        <w:rPr>
          <w:rFonts w:cs="Arial"/>
          <w:color w:val="000000"/>
          <w:szCs w:val="22"/>
        </w:rPr>
        <w:t>}</w:t>
      </w:r>
      <w:r w:rsidRPr="00230C28">
        <w:rPr>
          <w:rFonts w:cs="Arial"/>
          <w:color w:val="000000"/>
          <w:szCs w:val="22"/>
        </w:rPr>
        <w:t xml:space="preserve"> using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cs="Arial"/>
          <w:color w:val="000000"/>
          <w:szCs w:val="22"/>
        </w:rPr>
        <w:t xml:space="preserve"> to submit a quote </w:t>
      </w:r>
      <w:r w:rsidR="0060080E">
        <w:rPr>
          <w:rFonts w:cs="Arial"/>
          <w:color w:val="000000"/>
          <w:szCs w:val="22"/>
        </w:rPr>
        <w:t>{proposal}</w:t>
      </w:r>
      <w:r w:rsidRPr="00230C28">
        <w:rPr>
          <w:rFonts w:cs="Arial"/>
          <w:color w:val="000000"/>
          <w:szCs w:val="22"/>
        </w:rPr>
        <w:t xml:space="preserve"> shall make the appropriate certification on the </w:t>
      </w:r>
      <w:r w:rsidR="007A3639" w:rsidRPr="00230C28">
        <w:rPr>
          <w:rFonts w:cs="Arial"/>
          <w:color w:val="000000"/>
          <w:szCs w:val="22"/>
        </w:rPr>
        <w:t>“</w:t>
      </w:r>
      <w:r w:rsidR="00D81DBF">
        <w:rPr>
          <w:rFonts w:cs="Arial"/>
          <w:color w:val="000000"/>
          <w:szCs w:val="22"/>
        </w:rPr>
        <w:t xml:space="preserve">Maintain Terms and </w:t>
      </w:r>
      <w:r w:rsidRPr="00230C28">
        <w:rPr>
          <w:rFonts w:cs="Arial"/>
          <w:color w:val="000000"/>
          <w:szCs w:val="22"/>
        </w:rPr>
        <w:t>Categories</w:t>
      </w:r>
      <w:r w:rsidR="007A3639" w:rsidRPr="00230C28">
        <w:rPr>
          <w:rFonts w:cs="Arial"/>
          <w:color w:val="000000"/>
          <w:szCs w:val="22"/>
        </w:rPr>
        <w:t>”</w:t>
      </w:r>
      <w:r w:rsidRPr="00230C28">
        <w:rPr>
          <w:rFonts w:cs="Arial"/>
          <w:color w:val="000000"/>
          <w:szCs w:val="22"/>
        </w:rPr>
        <w:t xml:space="preserve"> </w:t>
      </w:r>
      <w:r w:rsidR="00D81DBF">
        <w:rPr>
          <w:rFonts w:cs="Arial"/>
          <w:color w:val="000000"/>
          <w:szCs w:val="22"/>
        </w:rPr>
        <w:t>Tab</w:t>
      </w:r>
      <w:r w:rsidRPr="00230C28">
        <w:rPr>
          <w:rFonts w:cs="Arial"/>
          <w:color w:val="000000"/>
          <w:szCs w:val="22"/>
        </w:rPr>
        <w:t xml:space="preserve"> within its profile by checking the box applicable to its firm’s situation and completing the shortened </w:t>
      </w:r>
      <w:r w:rsidR="00F61ADC" w:rsidRPr="003E6F86">
        <w:rPr>
          <w:rStyle w:val="IntenseEmphasis"/>
          <w:rFonts w:cs="Arial"/>
          <w:color w:val="00B050"/>
        </w:rPr>
        <w:t>NJ</w:t>
      </w:r>
      <w:r w:rsidR="00F61ADC" w:rsidRPr="003E6F86">
        <w:rPr>
          <w:rStyle w:val="IntenseEmphasis"/>
          <w:rFonts w:cs="Arial"/>
          <w:color w:val="0070C0"/>
        </w:rPr>
        <w:t>START</w:t>
      </w:r>
      <w:r w:rsidR="00B562E1" w:rsidRPr="00230C28">
        <w:rPr>
          <w:rFonts w:cs="Arial"/>
          <w:color w:val="000000"/>
          <w:szCs w:val="22"/>
        </w:rPr>
        <w:t xml:space="preserve"> form if necessary. Vendors </w:t>
      </w:r>
      <w:r w:rsidR="00216100">
        <w:rPr>
          <w:rFonts w:cs="Arial"/>
          <w:color w:val="000000"/>
          <w:szCs w:val="22"/>
        </w:rPr>
        <w:t>{</w:t>
      </w:r>
      <w:r w:rsidR="00B562E1" w:rsidRPr="00230C28">
        <w:rPr>
          <w:rFonts w:cs="Arial"/>
          <w:color w:val="000000"/>
          <w:szCs w:val="22"/>
        </w:rPr>
        <w:t>B</w:t>
      </w:r>
      <w:r w:rsidRPr="00230C28">
        <w:rPr>
          <w:rFonts w:cs="Arial"/>
          <w:color w:val="000000"/>
          <w:szCs w:val="22"/>
        </w:rPr>
        <w:t>idders</w:t>
      </w:r>
      <w:r w:rsidR="00216100">
        <w:rPr>
          <w:rFonts w:cs="Arial"/>
          <w:color w:val="000000"/>
          <w:szCs w:val="22"/>
        </w:rPr>
        <w:t>}</w:t>
      </w:r>
      <w:r w:rsidRPr="00230C28">
        <w:rPr>
          <w:rFonts w:cs="Arial"/>
          <w:color w:val="000000"/>
          <w:szCs w:val="22"/>
        </w:rPr>
        <w:t xml:space="preserve"> not using </w:t>
      </w:r>
      <w:r w:rsidR="00F61ADC" w:rsidRPr="003E6F86">
        <w:rPr>
          <w:rStyle w:val="IntenseEmphasis"/>
          <w:rFonts w:cs="Arial"/>
          <w:color w:val="00B050"/>
        </w:rPr>
        <w:t>NJ</w:t>
      </w:r>
      <w:r w:rsidR="00F61ADC" w:rsidRPr="003E6F86">
        <w:rPr>
          <w:rStyle w:val="IntenseEmphasis"/>
          <w:rFonts w:cs="Arial"/>
          <w:color w:val="0070C0"/>
        </w:rPr>
        <w:t>START</w:t>
      </w:r>
      <w:r w:rsidRPr="00230C28">
        <w:rPr>
          <w:rFonts w:cs="Arial"/>
          <w:color w:val="000000"/>
          <w:szCs w:val="22"/>
        </w:rPr>
        <w:t xml:space="preserve"> to submit a quote </w:t>
      </w:r>
      <w:r w:rsidR="0060080E">
        <w:rPr>
          <w:rFonts w:cs="Arial"/>
          <w:color w:val="000000"/>
          <w:szCs w:val="22"/>
        </w:rPr>
        <w:t>{proposal}</w:t>
      </w:r>
      <w:r w:rsidRPr="00230C28">
        <w:rPr>
          <w:rFonts w:cs="Arial"/>
          <w:color w:val="000000"/>
          <w:szCs w:val="22"/>
        </w:rPr>
        <w:t xml:space="preserve"> must complete the full version of the form located on the </w:t>
      </w:r>
      <w:hyperlink r:id="rId49" w:history="1">
        <w:r w:rsidR="00230C28" w:rsidRPr="00230C28">
          <w:rPr>
            <w:rStyle w:val="Hyperlink"/>
            <w:rFonts w:eastAsia="MS Mincho" w:cs="Arial"/>
            <w:szCs w:val="22"/>
          </w:rPr>
          <w:t>Division’s website</w:t>
        </w:r>
      </w:hyperlink>
      <w:r w:rsidR="00230C28" w:rsidRPr="00230C28">
        <w:rPr>
          <w:rFonts w:cs="Arial"/>
          <w:color w:val="000000"/>
          <w:szCs w:val="22"/>
        </w:rPr>
        <w:t xml:space="preserve">. </w:t>
      </w:r>
      <w:r w:rsidR="00A23AAC">
        <w:rPr>
          <w:rFonts w:cs="Arial"/>
          <w:szCs w:val="22"/>
        </w:rPr>
        <w:t xml:space="preserve">The full version of the form is also available in </w:t>
      </w:r>
      <w:hyperlink r:id="rId50" w:history="1">
        <w:r w:rsidR="00A23AAC" w:rsidRPr="00064D2C">
          <w:rPr>
            <w:rStyle w:val="Hyperlink"/>
            <w:rFonts w:cs="Arial"/>
            <w:szCs w:val="22"/>
          </w:rPr>
          <w:t>NJSTART</w:t>
        </w:r>
      </w:hyperlink>
      <w:r w:rsidR="00A23AAC">
        <w:rPr>
          <w:rStyle w:val="Hyperlink"/>
          <w:rFonts w:cs="Arial"/>
          <w:szCs w:val="22"/>
        </w:rPr>
        <w:t>.</w:t>
      </w:r>
    </w:p>
    <w:p w:rsidR="00230C28" w:rsidRPr="00230C28" w:rsidRDefault="00230C28" w:rsidP="00230C28">
      <w:pPr>
        <w:jc w:val="both"/>
        <w:rPr>
          <w:rFonts w:cs="Arial"/>
          <w:color w:val="000000"/>
          <w:szCs w:val="22"/>
        </w:rPr>
      </w:pPr>
    </w:p>
    <w:p w:rsidR="00230C28" w:rsidRPr="00230C28" w:rsidRDefault="00230C28" w:rsidP="00230C28">
      <w:pPr>
        <w:jc w:val="both"/>
        <w:rPr>
          <w:rFonts w:eastAsia="MS Mincho" w:cs="Arial"/>
          <w:szCs w:val="22"/>
        </w:rPr>
      </w:pPr>
      <w:r w:rsidRPr="00230C28">
        <w:rPr>
          <w:rFonts w:eastAsia="MS Mincho" w:cs="Arial"/>
          <w:szCs w:val="22"/>
        </w:rPr>
        <w:t xml:space="preserve">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002963F8">
        <w:rPr>
          <w:rFonts w:eastAsia="MS Mincho" w:cs="Arial"/>
          <w:szCs w:val="22"/>
        </w:rPr>
        <w:t xml:space="preserve"> through </w:t>
      </w:r>
      <w:r w:rsidR="00F61ADC" w:rsidRPr="003E6F86">
        <w:rPr>
          <w:rStyle w:val="IntenseEmphasis"/>
          <w:rFonts w:cs="Arial"/>
          <w:color w:val="00B050"/>
        </w:rPr>
        <w:t>NJ</w:t>
      </w:r>
      <w:r w:rsidR="00F61ADC" w:rsidRPr="003E6F86">
        <w:rPr>
          <w:rStyle w:val="IntenseEmphasis"/>
          <w:rFonts w:cs="Arial"/>
          <w:color w:val="0070C0"/>
        </w:rPr>
        <w:t>START</w:t>
      </w:r>
      <w:r w:rsidR="002963F8">
        <w:rPr>
          <w:rFonts w:eastAsia="MS Mincho" w:cs="Arial"/>
          <w:szCs w:val="22"/>
        </w:rPr>
        <w:t>. Vendors {</w:t>
      </w:r>
      <w:r w:rsidRPr="00230C28">
        <w:rPr>
          <w:rFonts w:eastAsia="MS Mincho" w:cs="Arial"/>
          <w:szCs w:val="22"/>
        </w:rPr>
        <w:t>Bidders</w:t>
      </w:r>
      <w:r w:rsidR="002963F8">
        <w:rPr>
          <w:rFonts w:eastAsia="MS Mincho" w:cs="Arial"/>
          <w:szCs w:val="22"/>
        </w:rPr>
        <w:t>}</w:t>
      </w:r>
      <w:r w:rsidRPr="00230C28">
        <w:rPr>
          <w:rFonts w:eastAsia="MS Mincho" w:cs="Arial"/>
          <w:szCs w:val="22"/>
        </w:rPr>
        <w:t xml:space="preserve"> may also refer to the QRG “Vendor Categories and Certifications” for additional instructions on completing shortened versions of required forms by completing certifications </w:t>
      </w:r>
      <w:r w:rsidR="00D81DBF">
        <w:rPr>
          <w:rFonts w:eastAsia="MS Mincho" w:cs="Arial"/>
          <w:szCs w:val="22"/>
        </w:rPr>
        <w:t xml:space="preserve">on </w:t>
      </w:r>
      <w:r w:rsidR="00D81DBF">
        <w:rPr>
          <w:rFonts w:eastAsia="MS Mincho" w:cs="Arial"/>
          <w:szCs w:val="22"/>
        </w:rPr>
        <w:lastRenderedPageBreak/>
        <w:t xml:space="preserve">the “Maintain Terms and Categories” Tab </w:t>
      </w:r>
      <w:r w:rsidRPr="00230C28">
        <w:rPr>
          <w:rFonts w:eastAsia="MS Mincho" w:cs="Arial"/>
          <w:szCs w:val="22"/>
        </w:rPr>
        <w:t xml:space="preserve">within its profile in </w:t>
      </w:r>
      <w:r w:rsidR="00F61ADC" w:rsidRPr="003E6F86">
        <w:rPr>
          <w:rStyle w:val="IntenseEmphasis"/>
          <w:rFonts w:cs="Arial"/>
          <w:color w:val="00B050"/>
        </w:rPr>
        <w:t>NJ</w:t>
      </w:r>
      <w:r w:rsidR="00F61ADC" w:rsidRPr="003E6F86">
        <w:rPr>
          <w:rStyle w:val="IntenseEmphasis"/>
          <w:rFonts w:cs="Arial"/>
          <w:color w:val="0070C0"/>
        </w:rPr>
        <w:t>START</w:t>
      </w:r>
      <w:r w:rsidRPr="00230C28">
        <w:rPr>
          <w:rFonts w:eastAsia="MS Mincho" w:cs="Arial"/>
          <w:szCs w:val="22"/>
        </w:rPr>
        <w:t xml:space="preserve">. QRGs are located on the </w:t>
      </w:r>
      <w:hyperlink r:id="rId51"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5A5BF0" w:rsidRDefault="005A5BF0" w:rsidP="00230C28">
      <w:pPr>
        <w:pStyle w:val="BodyText3"/>
        <w:ind w:right="0"/>
        <w:rPr>
          <w:highlight w:val="yellow"/>
        </w:rPr>
      </w:pPr>
    </w:p>
    <w:p w:rsidR="00757979" w:rsidRPr="006F1449" w:rsidRDefault="00757979" w:rsidP="00757979">
      <w:pPr>
        <w:pStyle w:val="Heading4"/>
      </w:pPr>
      <w:r>
        <w:t>4</w:t>
      </w:r>
      <w:r w:rsidRPr="006F1449">
        <w:t>.4.2.</w:t>
      </w:r>
      <w:r>
        <w:t xml:space="preserve">3 </w:t>
      </w:r>
      <w:r w:rsidR="00C83C9D">
        <w:t xml:space="preserve"> </w:t>
      </w:r>
      <w:r w:rsidRPr="006F1449">
        <w:t xml:space="preserve">Source Disclosure </w:t>
      </w:r>
    </w:p>
    <w:p w:rsidR="00757979" w:rsidRDefault="00757979" w:rsidP="0028200C"/>
    <w:p w:rsidR="00757979" w:rsidRDefault="00757979" w:rsidP="00757979">
      <w:pPr>
        <w:jc w:val="both"/>
        <w:rPr>
          <w:rFonts w:cs="Arial"/>
          <w:szCs w:val="22"/>
        </w:rPr>
      </w:pPr>
      <w:r w:rsidRPr="002259A6">
        <w:rPr>
          <w:rFonts w:cs="Arial"/>
          <w:szCs w:val="22"/>
        </w:rPr>
        <w:t xml:space="preserve">Pursuant to </w:t>
      </w:r>
      <w:r w:rsidRPr="00644F30">
        <w:rPr>
          <w:rFonts w:cs="Arial"/>
          <w:szCs w:val="22"/>
          <w:u w:val="single"/>
        </w:rPr>
        <w:t>N.J.S.A</w:t>
      </w:r>
      <w:r w:rsidRPr="00767609">
        <w:rPr>
          <w:rFonts w:cs="Arial"/>
          <w:szCs w:val="22"/>
          <w:u w:val="single"/>
        </w:rPr>
        <w:t>.</w:t>
      </w:r>
      <w:r w:rsidRPr="002259A6">
        <w:rPr>
          <w:rFonts w:cs="Arial"/>
          <w:szCs w:val="22"/>
        </w:rPr>
        <w:t xml:space="preserve"> 52:34-13.2, prior to an award of </w:t>
      </w:r>
      <w:r w:rsidR="005A12BC">
        <w:rPr>
          <w:rFonts w:cs="Arial"/>
          <w:szCs w:val="22"/>
        </w:rPr>
        <w:t>Blanket</w:t>
      </w:r>
      <w:r w:rsidR="007A3639">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2259A6">
        <w:rPr>
          <w:rFonts w:cs="Arial"/>
          <w:szCs w:val="22"/>
        </w:rPr>
        <w:t xml:space="preserve">, the </w:t>
      </w:r>
      <w:r w:rsidR="00526170">
        <w:rPr>
          <w:rFonts w:cs="Arial"/>
          <w:szCs w:val="22"/>
        </w:rPr>
        <w:t xml:space="preserve">Vendor </w:t>
      </w:r>
      <w:r w:rsidR="00571AFA">
        <w:rPr>
          <w:rFonts w:cs="Arial"/>
          <w:szCs w:val="22"/>
        </w:rPr>
        <w:t>{Bidder}</w:t>
      </w:r>
      <w:r w:rsidRPr="002259A6">
        <w:rPr>
          <w:rFonts w:cs="Arial"/>
          <w:szCs w:val="22"/>
        </w:rPr>
        <w:t xml:space="preserve"> is required to submit a completed </w:t>
      </w:r>
      <w:r w:rsidR="00DA1D33">
        <w:rPr>
          <w:rFonts w:cs="Arial"/>
          <w:szCs w:val="22"/>
        </w:rPr>
        <w:t>Source D</w:t>
      </w:r>
      <w:r w:rsidRPr="002259A6">
        <w:rPr>
          <w:rFonts w:cs="Arial"/>
          <w:szCs w:val="22"/>
        </w:rPr>
        <w:t xml:space="preserve">isclosure </w:t>
      </w:r>
      <w:r w:rsidR="00DA1D33">
        <w:rPr>
          <w:rFonts w:cs="Arial"/>
          <w:szCs w:val="22"/>
        </w:rPr>
        <w:t>F</w:t>
      </w:r>
      <w:r w:rsidRPr="002259A6">
        <w:rPr>
          <w:rFonts w:cs="Arial"/>
          <w:szCs w:val="22"/>
        </w:rPr>
        <w:t xml:space="preserve">orm.  The </w:t>
      </w:r>
      <w:r w:rsidR="00526170">
        <w:rPr>
          <w:rFonts w:cs="Arial"/>
          <w:szCs w:val="22"/>
        </w:rPr>
        <w:t>Vendor</w:t>
      </w:r>
      <w:r w:rsidR="00AC54B9">
        <w:rPr>
          <w:rFonts w:cs="Arial"/>
          <w:szCs w:val="22"/>
        </w:rPr>
        <w:t>’s</w:t>
      </w:r>
      <w:r w:rsidR="00526170">
        <w:rPr>
          <w:rFonts w:cs="Arial"/>
          <w:szCs w:val="22"/>
        </w:rPr>
        <w:t xml:space="preserve"> </w:t>
      </w:r>
      <w:r w:rsidR="00A11339">
        <w:rPr>
          <w:rFonts w:cs="Arial"/>
          <w:szCs w:val="22"/>
        </w:rPr>
        <w:t>{Bidder’s}</w:t>
      </w:r>
      <w:r w:rsidRPr="002259A6">
        <w:rPr>
          <w:rFonts w:cs="Arial"/>
          <w:szCs w:val="22"/>
        </w:rPr>
        <w:t xml:space="preserve"> inclusion of the completed  Source Disclosure Form with the </w:t>
      </w:r>
      <w:r w:rsidR="007A3639">
        <w:rPr>
          <w:rFonts w:cs="Arial"/>
          <w:szCs w:val="22"/>
        </w:rPr>
        <w:t xml:space="preserve">quote </w:t>
      </w:r>
      <w:r w:rsidR="0060080E">
        <w:rPr>
          <w:rFonts w:cs="Arial"/>
          <w:szCs w:val="22"/>
        </w:rPr>
        <w:t>{proposal}</w:t>
      </w:r>
      <w:r w:rsidRPr="002259A6">
        <w:rPr>
          <w:rFonts w:cs="Arial"/>
          <w:szCs w:val="22"/>
        </w:rPr>
        <w:t xml:space="preserve"> is requested and advised.   </w:t>
      </w:r>
      <w:r w:rsidR="006A34E6">
        <w:rPr>
          <w:rFonts w:cs="Arial"/>
          <w:szCs w:val="22"/>
        </w:rPr>
        <w:t>See</w:t>
      </w:r>
      <w:r w:rsidRPr="007A38D9">
        <w:rPr>
          <w:rFonts w:cs="Arial"/>
          <w:szCs w:val="22"/>
        </w:rPr>
        <w:t xml:space="preserve"> </w:t>
      </w:r>
      <w:r w:rsidR="00626F14">
        <w:rPr>
          <w:rFonts w:cs="Arial"/>
          <w:szCs w:val="22"/>
        </w:rPr>
        <w:t xml:space="preserve">Bid Solicitation </w:t>
      </w:r>
      <w:r w:rsidR="0060080E">
        <w:rPr>
          <w:rFonts w:cs="Arial"/>
          <w:szCs w:val="22"/>
        </w:rPr>
        <w:t>{RFP}</w:t>
      </w:r>
      <w:r w:rsidRPr="007A38D9">
        <w:rPr>
          <w:rFonts w:cs="Arial"/>
          <w:szCs w:val="22"/>
        </w:rPr>
        <w:t xml:space="preserve"> </w:t>
      </w:r>
      <w:r w:rsidRPr="007C0D36">
        <w:rPr>
          <w:rFonts w:cs="Arial"/>
          <w:szCs w:val="22"/>
        </w:rPr>
        <w:t>Section 7.1.2 for additional</w:t>
      </w:r>
      <w:r w:rsidRPr="002259A6">
        <w:rPr>
          <w:rFonts w:cs="Arial"/>
          <w:szCs w:val="22"/>
        </w:rPr>
        <w:t xml:space="preserve"> information concerning this requirement.     </w:t>
      </w:r>
    </w:p>
    <w:p w:rsidR="005D0530" w:rsidRDefault="005D0530" w:rsidP="00757979">
      <w:pPr>
        <w:jc w:val="both"/>
        <w:rPr>
          <w:rFonts w:cs="Arial"/>
          <w:szCs w:val="22"/>
        </w:rPr>
      </w:pPr>
    </w:p>
    <w:p w:rsidR="00230C28" w:rsidRPr="00230C28" w:rsidRDefault="005D0530" w:rsidP="00230C28">
      <w:pPr>
        <w:jc w:val="both"/>
        <w:rPr>
          <w:rFonts w:eastAsia="MS Mincho" w:cs="Arial"/>
          <w:szCs w:val="22"/>
        </w:rPr>
      </w:pPr>
      <w:r>
        <w:rPr>
          <w:rFonts w:cs="Arial"/>
          <w:szCs w:val="22"/>
        </w:rPr>
        <w:t xml:space="preserve">The Source Disclosure Form is located on the </w:t>
      </w:r>
      <w:hyperlink r:id="rId52" w:history="1">
        <w:r w:rsidRPr="005D0530">
          <w:rPr>
            <w:rStyle w:val="Hyperlink"/>
            <w:rFonts w:eastAsia="MS Mincho" w:cs="Arial"/>
            <w:szCs w:val="22"/>
          </w:rPr>
          <w:t>Division’s website</w:t>
        </w:r>
      </w:hyperlink>
      <w:r>
        <w:rPr>
          <w:rFonts w:cs="Arial"/>
          <w:szCs w:val="22"/>
        </w:rPr>
        <w:t xml:space="preserve">. The form is also available in </w:t>
      </w:r>
      <w:hyperlink r:id="rId53" w:history="1">
        <w:r w:rsidRPr="00064D2C">
          <w:rPr>
            <w:rStyle w:val="Hyperlink"/>
            <w:rFonts w:cs="Arial"/>
            <w:szCs w:val="22"/>
          </w:rPr>
          <w:t>NJSTART</w:t>
        </w:r>
      </w:hyperlink>
      <w:r>
        <w:rPr>
          <w:rFonts w:cs="Arial"/>
          <w:szCs w:val="22"/>
        </w:rPr>
        <w:t>.</w:t>
      </w:r>
      <w:r w:rsidR="00230C28">
        <w:rPr>
          <w:rFonts w:cs="Arial"/>
          <w:szCs w:val="22"/>
        </w:rPr>
        <w:t xml:space="preserve"> </w:t>
      </w:r>
      <w:r w:rsidR="00230C28" w:rsidRPr="00230C28">
        <w:rPr>
          <w:rFonts w:eastAsia="MS Mincho" w:cs="Arial"/>
          <w:szCs w:val="22"/>
        </w:rPr>
        <w:t xml:space="preserve">Vendors </w:t>
      </w:r>
      <w:r w:rsidR="002963F8">
        <w:rPr>
          <w:rFonts w:eastAsia="MS Mincho" w:cs="Arial"/>
          <w:szCs w:val="22"/>
        </w:rPr>
        <w:t>{</w:t>
      </w:r>
      <w:r w:rsidR="00230C28" w:rsidRPr="00230C28">
        <w:rPr>
          <w:rFonts w:eastAsia="MS Mincho" w:cs="Arial"/>
          <w:szCs w:val="22"/>
        </w:rPr>
        <w:t>Bidders</w:t>
      </w:r>
      <w:r w:rsidR="002963F8">
        <w:rPr>
          <w:rFonts w:eastAsia="MS Mincho" w:cs="Arial"/>
          <w:szCs w:val="22"/>
        </w:rPr>
        <w:t>}</w:t>
      </w:r>
      <w:r w:rsidR="00230C28"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00230C28" w:rsidRPr="00230C28">
        <w:rPr>
          <w:rFonts w:eastAsia="MS Mincho" w:cs="Arial"/>
          <w:szCs w:val="22"/>
        </w:rPr>
        <w:t xml:space="preserve"> through </w:t>
      </w:r>
      <w:r w:rsidR="00F61ADC" w:rsidRPr="003E6F86">
        <w:rPr>
          <w:rStyle w:val="IntenseEmphasis"/>
          <w:rFonts w:cs="Arial"/>
          <w:color w:val="00B050"/>
        </w:rPr>
        <w:t>NJ</w:t>
      </w:r>
      <w:r w:rsidR="00F61ADC" w:rsidRPr="003E6F86">
        <w:rPr>
          <w:rStyle w:val="IntenseEmphasis"/>
          <w:rFonts w:cs="Arial"/>
          <w:color w:val="0070C0"/>
        </w:rPr>
        <w:t>START</w:t>
      </w:r>
      <w:r w:rsidR="00230C28" w:rsidRPr="00230C28">
        <w:rPr>
          <w:rFonts w:eastAsia="MS Mincho" w:cs="Arial"/>
          <w:szCs w:val="22"/>
        </w:rPr>
        <w:t xml:space="preserve">. QRGs are located on the </w:t>
      </w:r>
      <w:hyperlink r:id="rId54" w:history="1">
        <w:r w:rsidR="00230C28" w:rsidRPr="00230C28">
          <w:rPr>
            <w:rStyle w:val="Hyperlink"/>
            <w:rFonts w:eastAsia="MS Mincho" w:cs="Arial"/>
            <w:szCs w:val="22"/>
          </w:rPr>
          <w:t>NJSTART Vendor Support Page</w:t>
        </w:r>
      </w:hyperlink>
      <w:r w:rsidR="00230C28" w:rsidRPr="00230C28">
        <w:rPr>
          <w:rStyle w:val="Hyperlink"/>
          <w:rFonts w:eastAsia="MS Mincho" w:cs="Arial"/>
          <w:szCs w:val="22"/>
        </w:rPr>
        <w:t>.</w:t>
      </w:r>
      <w:r w:rsidR="00230C28" w:rsidRPr="00230C28">
        <w:rPr>
          <w:rFonts w:eastAsia="MS Mincho" w:cs="Arial"/>
          <w:szCs w:val="22"/>
        </w:rPr>
        <w:t xml:space="preserve"> </w:t>
      </w:r>
    </w:p>
    <w:p w:rsidR="005D0530" w:rsidRDefault="005D0530" w:rsidP="005D0530">
      <w:pPr>
        <w:jc w:val="both"/>
        <w:rPr>
          <w:rFonts w:cs="Arial"/>
          <w:szCs w:val="22"/>
        </w:rPr>
      </w:pPr>
    </w:p>
    <w:p w:rsidR="00A23677" w:rsidRPr="00A23677" w:rsidRDefault="00A23677" w:rsidP="00EF13FC">
      <w:pPr>
        <w:pStyle w:val="Heading3"/>
        <w:rPr>
          <w:rFonts w:eastAsia="MS Mincho"/>
        </w:rPr>
      </w:pPr>
      <w:bookmarkStart w:id="472" w:name="_Toc118513773"/>
      <w:bookmarkStart w:id="473" w:name="_Toc378232840"/>
      <w:bookmarkStart w:id="474" w:name="_Toc400531501"/>
      <w:bookmarkStart w:id="475" w:name="_Toc428866432"/>
      <w:r w:rsidRPr="00A23677">
        <w:rPr>
          <w:rFonts w:eastAsia="MS Mincho"/>
        </w:rPr>
        <w:t xml:space="preserve">4.4.3 Technical </w:t>
      </w:r>
      <w:r w:rsidR="007A3639">
        <w:rPr>
          <w:rFonts w:eastAsia="MS Mincho"/>
        </w:rPr>
        <w:t xml:space="preserve">QUOTE </w:t>
      </w:r>
      <w:bookmarkEnd w:id="472"/>
      <w:bookmarkEnd w:id="473"/>
      <w:bookmarkEnd w:id="474"/>
      <w:r w:rsidR="00571AFA">
        <w:rPr>
          <w:rFonts w:eastAsia="MS Mincho"/>
        </w:rPr>
        <w:t>{Proposal}</w:t>
      </w:r>
      <w:bookmarkEnd w:id="475"/>
    </w:p>
    <w:p w:rsidR="00A23677" w:rsidRPr="00A23677" w:rsidRDefault="00A23677" w:rsidP="0028200C"/>
    <w:p w:rsidR="00BF0268" w:rsidRPr="00BF0268" w:rsidRDefault="00A23677" w:rsidP="00BF0268">
      <w:pPr>
        <w:pStyle w:val="BodyText3"/>
      </w:pPr>
      <w:r w:rsidRPr="007C0D36">
        <w:t xml:space="preserve">In this section, the </w:t>
      </w:r>
      <w:r w:rsidR="00526170" w:rsidRPr="007C0D36">
        <w:t xml:space="preserve">Vendor </w:t>
      </w:r>
      <w:r w:rsidR="00571AFA" w:rsidRPr="007C0D36">
        <w:t>{Bidder}</w:t>
      </w:r>
      <w:r w:rsidRPr="007C0D36">
        <w:t xml:space="preserve"> shall describe its approach and plans for accomplishing the work outlined in the Scope of Work section, i.e., Section 3.0.  The </w:t>
      </w:r>
      <w:r w:rsidR="00526170" w:rsidRPr="007C0D36">
        <w:t xml:space="preserve">Vendor </w:t>
      </w:r>
      <w:r w:rsidR="00571AFA" w:rsidRPr="007C0D36">
        <w:t>{Bidder}</w:t>
      </w:r>
      <w:r w:rsidRPr="007C0D36">
        <w:t xml:space="preserve"> must set forth its understanding of the requirements of this </w:t>
      </w:r>
      <w:r w:rsidR="00044FD6" w:rsidRPr="007C0D36">
        <w:t xml:space="preserve">Bid Solicitation </w:t>
      </w:r>
      <w:r w:rsidR="0060080E" w:rsidRPr="007C0D36">
        <w:t>{RFP}</w:t>
      </w:r>
      <w:r w:rsidRPr="007C0D36">
        <w:t xml:space="preserve"> and its ability to successfully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w:t>
      </w:r>
      <w:r w:rsidR="00BF0268" w:rsidRPr="007C0D36">
        <w:t xml:space="preserve">The </w:t>
      </w:r>
      <w:r w:rsidR="00526170" w:rsidRPr="007C0D36">
        <w:t xml:space="preserve">Vendor </w:t>
      </w:r>
      <w:r w:rsidR="00571AFA" w:rsidRPr="007C0D36">
        <w:t>{Bidder}</w:t>
      </w:r>
      <w:r w:rsidR="00BF0268" w:rsidRPr="007C0D36">
        <w:t xml:space="preserve"> should include the level of detail it determines necessary to assist the evaluation committee in its review of </w:t>
      </w:r>
      <w:r w:rsidR="00526170" w:rsidRPr="007C0D36">
        <w:t>Vendor</w:t>
      </w:r>
      <w:r w:rsidR="000B3D2E" w:rsidRPr="007C0D36">
        <w:t>’s</w:t>
      </w:r>
      <w:r w:rsidR="00526170" w:rsidRPr="007C0D36">
        <w:t xml:space="preserve"> </w:t>
      </w:r>
      <w:r w:rsidR="00A11339" w:rsidRPr="007C0D36">
        <w:t>{</w:t>
      </w:r>
      <w:r w:rsidR="00A11339">
        <w:t>Bidder’s}</w:t>
      </w:r>
      <w:r w:rsidR="00BF0268" w:rsidRPr="00BF0268">
        <w:t xml:space="preserve"> </w:t>
      </w:r>
      <w:r w:rsidR="00044FD6">
        <w:t xml:space="preserve">quote </w:t>
      </w:r>
      <w:r w:rsidR="0060080E">
        <w:t>{proposal}</w:t>
      </w:r>
      <w:r w:rsidR="00BF0268" w:rsidRPr="00BF0268">
        <w:t>.</w:t>
      </w:r>
    </w:p>
    <w:p w:rsidR="00A23677" w:rsidRPr="00A23677" w:rsidRDefault="00A23677" w:rsidP="00A23677">
      <w:pPr>
        <w:ind w:right="108"/>
        <w:jc w:val="both"/>
        <w:rPr>
          <w:rFonts w:eastAsia="MS Mincho"/>
          <w:szCs w:val="22"/>
        </w:rPr>
      </w:pPr>
      <w:r w:rsidRPr="00A23677">
        <w:rPr>
          <w:rFonts w:eastAsia="MS Mincho"/>
          <w:szCs w:val="22"/>
        </w:rPr>
        <w:t xml:space="preserve"> </w:t>
      </w:r>
    </w:p>
    <w:p w:rsidR="00757979" w:rsidRDefault="005C51A0" w:rsidP="00757979">
      <w:pPr>
        <w:pStyle w:val="BodyText2"/>
      </w:pPr>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044FD6">
        <w:t xml:space="preserve">quote </w:t>
      </w:r>
      <w:r w:rsidR="0060080E">
        <w:t>{proposal}</w:t>
      </w:r>
      <w:r>
        <w:t xml:space="preserve"> response for Section 4.4.3 </w:t>
      </w:r>
      <w:r w:rsidR="00044FD6">
        <w:t xml:space="preserve">(Technical </w:t>
      </w:r>
      <w:r w:rsidR="002963F8">
        <w:t>Quote {</w:t>
      </w:r>
      <w:r w:rsidR="00044FD6">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quote </w:t>
      </w:r>
      <w:r w:rsidR="0060080E">
        <w:t>{proposal}</w:t>
      </w:r>
      <w:r>
        <w:t xml:space="preserve"> submission. </w:t>
      </w:r>
      <w:r w:rsidR="008A5DD4">
        <w:t xml:space="preserve">Failure to do so may result in your quote </w:t>
      </w:r>
      <w:r w:rsidR="0060080E">
        <w:t>{proposal}</w:t>
      </w:r>
      <w:r w:rsidR="008A5DD4">
        <w:t xml:space="preserve"> being deemed non-responsive.</w:t>
      </w:r>
    </w:p>
    <w:p w:rsidR="002963F8" w:rsidRDefault="002963F8" w:rsidP="00757979">
      <w:pPr>
        <w:pStyle w:val="BodyText2"/>
      </w:pPr>
    </w:p>
    <w:p w:rsidR="00280F29" w:rsidRDefault="00280F29" w:rsidP="00757979">
      <w:pPr>
        <w:pStyle w:val="BodyText2"/>
      </w:pPr>
      <w:r>
        <w:t xml:space="preserve">Vendors </w:t>
      </w:r>
      <w:r w:rsidR="002963F8">
        <w:t>{</w:t>
      </w:r>
      <w:r>
        <w:t>Bidders</w:t>
      </w:r>
      <w:r w:rsidR="002963F8">
        <w:t>}</w:t>
      </w:r>
      <w:r>
        <w:t xml:space="preserve"> may refer to the QRG and “Submit</w:t>
      </w:r>
      <w:r w:rsidRPr="00522EAA">
        <w:t xml:space="preserve"> a Quote</w:t>
      </w:r>
      <w:r>
        <w:t xml:space="preserve">” for instructions detailing how to submit an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quote </w:t>
      </w:r>
      <w:r w:rsidR="0060080E">
        <w:t>{proposal}</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757979">
      <w:pPr>
        <w:pStyle w:val="BodyText2"/>
      </w:pPr>
    </w:p>
    <w:p w:rsidR="00757979" w:rsidRPr="005D0EAF" w:rsidRDefault="00757979" w:rsidP="00757979">
      <w:pPr>
        <w:pStyle w:val="Heading4"/>
      </w:pPr>
      <w:r w:rsidRPr="00A20683">
        <w:t>4.4.</w:t>
      </w:r>
      <w:r>
        <w:t>3</w:t>
      </w:r>
      <w:r w:rsidRPr="00A20683">
        <w:t xml:space="preserve">.1 </w:t>
      </w:r>
      <w:r>
        <w:t>Management Overview</w:t>
      </w:r>
    </w:p>
    <w:p w:rsidR="00757979" w:rsidRPr="00C42B75" w:rsidRDefault="00757979" w:rsidP="00757979">
      <w:pPr>
        <w:pStyle w:val="BodyText3"/>
      </w:pPr>
    </w:p>
    <w:p w:rsidR="00757979" w:rsidRPr="007C0D36" w:rsidRDefault="00757979" w:rsidP="00757979">
      <w:pPr>
        <w:pStyle w:val="BodyText3"/>
      </w:pPr>
      <w:r w:rsidRPr="007C0D36">
        <w:t xml:space="preserve">The </w:t>
      </w:r>
      <w:r w:rsidR="00526170" w:rsidRPr="007C0D36">
        <w:t xml:space="preserve">Vendor </w:t>
      </w:r>
      <w:r w:rsidR="00571AFA" w:rsidRPr="007C0D36">
        <w:t>{Bidder}</w:t>
      </w:r>
      <w:r w:rsidRPr="007C0D36">
        <w:t xml:space="preserve"> shall set forth its overall technical approach and plans to meet the requirements of the </w:t>
      </w:r>
      <w:r w:rsidR="00044FD6" w:rsidRPr="007C0D36">
        <w:t xml:space="preserve">Bid Soliciation </w:t>
      </w:r>
      <w:r w:rsidR="0060080E" w:rsidRPr="007C0D36">
        <w:t>{RFP}</w:t>
      </w:r>
      <w:r w:rsidRPr="007C0D36">
        <w:t xml:space="preserve"> in a narrative format.  This narrative should demonstrate to the State that the </w:t>
      </w:r>
      <w:r w:rsidR="00526170" w:rsidRPr="007C0D36">
        <w:t xml:space="preserve">Vendor </w:t>
      </w:r>
      <w:r w:rsidR="00571AFA" w:rsidRPr="007C0D36">
        <w:t>{Bidder}</w:t>
      </w:r>
      <w:r w:rsidRPr="007C0D36">
        <w:t xml:space="preserve"> understands the objectives that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is intended to meet, the nature of the required work, and the level of effort necessary to successfully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This narrative should demonstrate to the State that the </w:t>
      </w:r>
      <w:r w:rsidR="00526170" w:rsidRPr="007C0D36">
        <w:t>Vendor</w:t>
      </w:r>
      <w:r w:rsidR="000B3D2E" w:rsidRPr="007C0D36">
        <w:t>’s</w:t>
      </w:r>
      <w:r w:rsidR="00526170" w:rsidRPr="007C0D36">
        <w:t xml:space="preserve"> </w:t>
      </w:r>
      <w:r w:rsidR="00A11339" w:rsidRPr="007C0D36">
        <w:t>{Bidder’s}</w:t>
      </w:r>
      <w:r w:rsidRPr="007C0D36">
        <w:t xml:space="preserve"> general approach and plans to undertake and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are appropriate to the tasks and subtasks involved. </w:t>
      </w:r>
    </w:p>
    <w:p w:rsidR="00757979" w:rsidRPr="007C0D36" w:rsidRDefault="00757979" w:rsidP="00757979">
      <w:pPr>
        <w:pStyle w:val="BodyText3"/>
      </w:pPr>
    </w:p>
    <w:p w:rsidR="00757979" w:rsidRPr="00C42B75" w:rsidRDefault="00757979" w:rsidP="00757979">
      <w:pPr>
        <w:pStyle w:val="BodyText3"/>
      </w:pPr>
      <w:r w:rsidRPr="007C0D36">
        <w:t xml:space="preserve">Mere reiterations of </w:t>
      </w:r>
      <w:r w:rsidR="00044FD6" w:rsidRPr="007C0D36">
        <w:t xml:space="preserve">Bid Solicitation </w:t>
      </w:r>
      <w:r w:rsidR="0060080E" w:rsidRPr="007C0D36">
        <w:t>{RFP}</w:t>
      </w:r>
      <w:r w:rsidRPr="007C0D36">
        <w:t xml:space="preserve"> tasks and subtasks are strongly discouraged, as they do not provide insight into the </w:t>
      </w:r>
      <w:r w:rsidR="00526170" w:rsidRPr="007C0D36">
        <w:t>Vendor</w:t>
      </w:r>
      <w:r w:rsidR="000B3D2E" w:rsidRPr="007C0D36">
        <w:t>’s</w:t>
      </w:r>
      <w:r w:rsidR="00526170" w:rsidRPr="007C0D36">
        <w:t xml:space="preserve"> </w:t>
      </w:r>
      <w:r w:rsidR="00A11339" w:rsidRPr="007C0D36">
        <w:t>{Bidder’s}</w:t>
      </w:r>
      <w:r w:rsidRPr="007C0D36">
        <w:t xml:space="preserve"> ability to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The </w:t>
      </w:r>
      <w:r w:rsidR="00526170" w:rsidRPr="007C0D36">
        <w:t>Vendor</w:t>
      </w:r>
      <w:r w:rsidR="000B3D2E" w:rsidRPr="007C0D36">
        <w:t>’s</w:t>
      </w:r>
      <w:r w:rsidR="00526170" w:rsidRPr="007C0D36">
        <w:t xml:space="preserve"> </w:t>
      </w:r>
      <w:r w:rsidR="00A11339" w:rsidRPr="007C0D36">
        <w:t>{Bidder’s}</w:t>
      </w:r>
      <w:r w:rsidRPr="007C0D36">
        <w:t xml:space="preserve"> response to this section should be designed to demonstrate to the State that the </w:t>
      </w:r>
      <w:r w:rsidR="00526170" w:rsidRPr="007C0D36">
        <w:t>Vendor</w:t>
      </w:r>
      <w:r w:rsidR="000B3D2E" w:rsidRPr="007C0D36">
        <w:t>’s</w:t>
      </w:r>
      <w:r w:rsidR="00526170" w:rsidRPr="007C0D36">
        <w:t xml:space="preserve"> </w:t>
      </w:r>
      <w:r w:rsidR="00A11339" w:rsidRPr="007C0D36">
        <w:t>{Bidder’s}</w:t>
      </w:r>
      <w:r w:rsidRPr="007C0D36">
        <w:t xml:space="preserve"> detailed plans and approach proposed to complete the Scope of Work are realistic, attainable and appropriate and that the </w:t>
      </w:r>
      <w:r w:rsidR="00526170" w:rsidRPr="007C0D36">
        <w:t>Vendor</w:t>
      </w:r>
      <w:r w:rsidR="000B3D2E" w:rsidRPr="007C0D36">
        <w:t>’s</w:t>
      </w:r>
      <w:r w:rsidR="00526170" w:rsidRPr="007C0D36">
        <w:t xml:space="preserve"> </w:t>
      </w:r>
      <w:r w:rsidR="00A11339" w:rsidRPr="007C0D36">
        <w:t>{Bidder’s}</w:t>
      </w:r>
      <w:r w:rsidRPr="007C0D36">
        <w:t xml:space="preserve"> </w:t>
      </w:r>
      <w:r w:rsidR="00044FD6" w:rsidRPr="007C0D36">
        <w:t xml:space="preserve">quote </w:t>
      </w:r>
      <w:r w:rsidR="0060080E" w:rsidRPr="007C0D36">
        <w:t>{proposal}</w:t>
      </w:r>
      <w:r w:rsidRPr="007C0D36">
        <w:t xml:space="preserve"> will lead to successful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completion.</w:t>
      </w:r>
    </w:p>
    <w:p w:rsidR="00757979" w:rsidRDefault="00757979" w:rsidP="0028200C"/>
    <w:p w:rsidR="00757979" w:rsidRPr="005D0EAF" w:rsidRDefault="00757979" w:rsidP="00757979">
      <w:pPr>
        <w:pStyle w:val="Heading4"/>
      </w:pPr>
      <w:r w:rsidRPr="00A20683">
        <w:t>4.4.</w:t>
      </w:r>
      <w:r>
        <w:t>3</w:t>
      </w:r>
      <w:r w:rsidRPr="00A20683">
        <w:t xml:space="preserve">.2 </w:t>
      </w:r>
      <w:r w:rsidR="00A7166F">
        <w:t xml:space="preserve">blanket po </w:t>
      </w:r>
      <w:r w:rsidR="008B0B5B">
        <w:t>{Contract}</w:t>
      </w:r>
      <w:r>
        <w:t xml:space="preserve"> Management</w:t>
      </w:r>
    </w:p>
    <w:p w:rsidR="00757979" w:rsidRDefault="00757979" w:rsidP="0028200C"/>
    <w:p w:rsidR="00757979" w:rsidRPr="00C42B75"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describe its specific plans to manage, control and supervise the </w:t>
      </w:r>
      <w:r w:rsidR="005A12BC" w:rsidRPr="007C0D36">
        <w:t>Blanket</w:t>
      </w:r>
      <w:r w:rsidR="00A7166F" w:rsidRPr="007C0D36">
        <w:t xml:space="preserve"> PO </w:t>
      </w:r>
      <w:r w:rsidR="008B0B5B" w:rsidRPr="007C0D36">
        <w:t>{</w:t>
      </w:r>
      <w:r w:rsidR="00362081" w:rsidRPr="007C0D36">
        <w:t>Contract</w:t>
      </w:r>
      <w:r w:rsidR="008B0B5B" w:rsidRPr="007C0D36">
        <w:t>}</w:t>
      </w:r>
      <w:r w:rsidRPr="007C0D36">
        <w:t xml:space="preserve"> to ensure satisfactory </w:t>
      </w:r>
      <w:r w:rsidR="005A12BC" w:rsidRPr="007C0D36">
        <w:t>Blanket</w:t>
      </w:r>
      <w:r w:rsidR="00A7166F" w:rsidRPr="007C0D36">
        <w:t xml:space="preserve"> PO </w:t>
      </w:r>
      <w:r w:rsidR="008B0B5B" w:rsidRPr="007C0D36">
        <w:t>{</w:t>
      </w:r>
      <w:r w:rsidR="00362081" w:rsidRPr="007C0D36">
        <w:t>Contract</w:t>
      </w:r>
      <w:r w:rsidR="008B0B5B" w:rsidRPr="007C0D36">
        <w:t>}</w:t>
      </w:r>
      <w:r w:rsidRPr="007C0D36">
        <w:t xml:space="preserve"> completion according to the </w:t>
      </w:r>
      <w:r w:rsidRPr="007C0D36">
        <w:lastRenderedPageBreak/>
        <w:t xml:space="preserve">required schedule.  The plan should include the </w:t>
      </w:r>
      <w:r w:rsidR="00526170" w:rsidRPr="007C0D36">
        <w:t>Vendor</w:t>
      </w:r>
      <w:r w:rsidR="000B3D2E" w:rsidRPr="007C0D36">
        <w:t>’s</w:t>
      </w:r>
      <w:r w:rsidR="00526170" w:rsidRPr="007C0D36">
        <w:t xml:space="preserve"> </w:t>
      </w:r>
      <w:r w:rsidR="00A11339" w:rsidRPr="007C0D36">
        <w:t>{Bidder’s}</w:t>
      </w:r>
      <w:r w:rsidRPr="007C0D36">
        <w:t xml:space="preserve"> approach to communicate with the State Contract Manager including, but not limited to, status meetings, status reports, etc.</w:t>
      </w:r>
    </w:p>
    <w:p w:rsidR="00757979" w:rsidRDefault="00757979" w:rsidP="00757979">
      <w:pPr>
        <w:pStyle w:val="BodyText3"/>
      </w:pPr>
    </w:p>
    <w:p w:rsidR="006467DE" w:rsidRPr="006467DE" w:rsidRDefault="006467DE" w:rsidP="003C1E9C">
      <w:pPr>
        <w:pStyle w:val="Heading4"/>
      </w:pPr>
      <w:r w:rsidRPr="006467DE">
        <w:t xml:space="preserve">4.4.3.3 </w:t>
      </w:r>
      <w:r w:rsidR="00E448F4">
        <w:t xml:space="preserve">BLANKET PO </w:t>
      </w:r>
      <w:r w:rsidR="008B0B5B">
        <w:t>{Contract}</w:t>
      </w:r>
      <w:r w:rsidRPr="006467DE">
        <w:t xml:space="preserve"> schedule and plans</w:t>
      </w:r>
    </w:p>
    <w:p w:rsidR="006467DE" w:rsidRPr="006467DE" w:rsidRDefault="006467DE" w:rsidP="006467DE"/>
    <w:p w:rsidR="006467DE" w:rsidRPr="006467DE" w:rsidRDefault="006467DE" w:rsidP="006467DE">
      <w:pPr>
        <w:outlineLvl w:val="3"/>
        <w:rPr>
          <w:rFonts w:ascii="Arial Narrow" w:hAnsi="Arial Narrow"/>
          <w:b/>
          <w:bCs/>
          <w:caps/>
          <w:szCs w:val="28"/>
          <w:u w:val="single"/>
        </w:rPr>
      </w:pPr>
      <w:bookmarkStart w:id="476" w:name="_4.4.2.3_Contract_Schedule"/>
      <w:bookmarkStart w:id="477" w:name="_Toc118513776"/>
      <w:bookmarkEnd w:id="476"/>
      <w:r w:rsidRPr="006467DE">
        <w:rPr>
          <w:rFonts w:ascii="Arial Narrow" w:hAnsi="Arial Narrow"/>
          <w:b/>
          <w:bCs/>
          <w:caps/>
          <w:szCs w:val="28"/>
          <w:u w:val="single"/>
        </w:rPr>
        <w:t xml:space="preserve">4.4.3.3.1 </w:t>
      </w:r>
      <w:r w:rsidR="00E448F4">
        <w:rPr>
          <w:rFonts w:ascii="Arial Narrow" w:hAnsi="Arial Narrow"/>
          <w:b/>
          <w:bCs/>
          <w:caps/>
          <w:szCs w:val="28"/>
          <w:u w:val="single"/>
        </w:rPr>
        <w:t xml:space="preserve">BLANKET PO </w:t>
      </w:r>
      <w:r w:rsidR="008B0B5B">
        <w:rPr>
          <w:rFonts w:ascii="Arial Narrow" w:hAnsi="Arial Narrow"/>
          <w:b/>
          <w:bCs/>
          <w:caps/>
          <w:szCs w:val="28"/>
          <w:u w:val="single"/>
        </w:rPr>
        <w:t>{Contract}</w:t>
      </w:r>
      <w:r w:rsidRPr="006467DE">
        <w:rPr>
          <w:rFonts w:ascii="Arial Narrow" w:hAnsi="Arial Narrow"/>
          <w:b/>
          <w:bCs/>
          <w:caps/>
          <w:szCs w:val="28"/>
          <w:u w:val="single"/>
        </w:rPr>
        <w:t xml:space="preserve"> Schedule</w:t>
      </w:r>
      <w:bookmarkEnd w:id="477"/>
    </w:p>
    <w:p w:rsidR="006467DE" w:rsidRPr="006467DE" w:rsidRDefault="006467DE" w:rsidP="006467DE">
      <w:pPr>
        <w:ind w:right="108"/>
        <w:jc w:val="both"/>
        <w:rPr>
          <w:rFonts w:eastAsia="MS Mincho"/>
          <w:szCs w:val="22"/>
        </w:rPr>
      </w:pPr>
    </w:p>
    <w:p w:rsidR="006467DE" w:rsidRPr="007C0D36" w:rsidRDefault="006467DE" w:rsidP="006467DE">
      <w:pPr>
        <w:ind w:right="108"/>
        <w:jc w:val="both"/>
        <w:rPr>
          <w:rFonts w:eastAsia="MS Mincho"/>
          <w:szCs w:val="22"/>
        </w:rPr>
      </w:pPr>
      <w:r w:rsidRPr="007C0D36">
        <w:rPr>
          <w:rFonts w:eastAsia="MS Mincho"/>
          <w:szCs w:val="22"/>
        </w:rPr>
        <w:t xml:space="preserve">The </w:t>
      </w:r>
      <w:r w:rsidR="00526170" w:rsidRPr="007C0D36">
        <w:rPr>
          <w:rFonts w:eastAsia="MS Mincho"/>
          <w:szCs w:val="22"/>
        </w:rPr>
        <w:t xml:space="preserve">Vendor </w:t>
      </w:r>
      <w:r w:rsidR="00571AFA" w:rsidRPr="007C0D36">
        <w:rPr>
          <w:rFonts w:eastAsia="MS Mincho"/>
          <w:szCs w:val="22"/>
        </w:rPr>
        <w:t>{Bidder}</w:t>
      </w:r>
      <w:r w:rsidRPr="007C0D36">
        <w:rPr>
          <w:rFonts w:eastAsia="MS Mincho"/>
          <w:szCs w:val="22"/>
        </w:rPr>
        <w:t xml:space="preserve"> shall include a draft </w:t>
      </w:r>
      <w:r w:rsidR="005A12BC" w:rsidRPr="007C0D36">
        <w:rPr>
          <w:rFonts w:eastAsia="MS Mincho"/>
          <w:szCs w:val="22"/>
        </w:rPr>
        <w:t>Blanket</w:t>
      </w:r>
      <w:r w:rsidR="00A7166F" w:rsidRPr="007C0D36">
        <w:rPr>
          <w:rFonts w:eastAsia="MS Mincho"/>
          <w:szCs w:val="22"/>
        </w:rPr>
        <w:t xml:space="preserve"> PO </w:t>
      </w:r>
      <w:r w:rsidR="008B0B5B" w:rsidRPr="007C0D36">
        <w:rPr>
          <w:rFonts w:eastAsia="MS Mincho"/>
          <w:szCs w:val="22"/>
        </w:rPr>
        <w:t>{</w:t>
      </w:r>
      <w:r w:rsidR="00362081" w:rsidRPr="007C0D36">
        <w:rPr>
          <w:rFonts w:eastAsia="MS Mincho"/>
          <w:szCs w:val="22"/>
        </w:rPr>
        <w:t>Contract</w:t>
      </w:r>
      <w:r w:rsidR="008B0B5B" w:rsidRPr="007C0D36">
        <w:rPr>
          <w:rFonts w:eastAsia="MS Mincho"/>
          <w:szCs w:val="22"/>
        </w:rPr>
        <w:t>}</w:t>
      </w:r>
      <w:r w:rsidRPr="007C0D36">
        <w:rPr>
          <w:rFonts w:eastAsia="MS Mincho"/>
          <w:szCs w:val="22"/>
        </w:rPr>
        <w:t xml:space="preserve"> schedule.  If key dates are a part of this </w:t>
      </w:r>
      <w:r w:rsidR="00E77BC1" w:rsidRPr="007C0D36">
        <w:rPr>
          <w:rFonts w:eastAsia="MS Mincho"/>
          <w:szCs w:val="22"/>
        </w:rPr>
        <w:t xml:space="preserve">Bid Solicitation </w:t>
      </w:r>
      <w:r w:rsidR="0060080E" w:rsidRPr="007C0D36">
        <w:rPr>
          <w:rFonts w:eastAsia="MS Mincho"/>
          <w:szCs w:val="22"/>
        </w:rPr>
        <w:t>{RFP}</w:t>
      </w:r>
      <w:r w:rsidRPr="007C0D36">
        <w:rPr>
          <w:rFonts w:eastAsia="MS Mincho"/>
          <w:szCs w:val="22"/>
        </w:rPr>
        <w:t xml:space="preserve">, the </w:t>
      </w:r>
      <w:r w:rsidR="00526170" w:rsidRPr="007C0D36">
        <w:rPr>
          <w:rFonts w:eastAsia="MS Mincho"/>
          <w:szCs w:val="22"/>
        </w:rPr>
        <w:t>Vendor</w:t>
      </w:r>
      <w:r w:rsidR="008A515B" w:rsidRPr="007C0D36">
        <w:rPr>
          <w:rFonts w:eastAsia="MS Mincho"/>
          <w:szCs w:val="22"/>
        </w:rPr>
        <w:t>’s</w:t>
      </w:r>
      <w:r w:rsidR="00526170" w:rsidRPr="007C0D36">
        <w:rPr>
          <w:rFonts w:eastAsia="MS Mincho"/>
          <w:szCs w:val="22"/>
        </w:rPr>
        <w:t xml:space="preserve"> </w:t>
      </w:r>
      <w:r w:rsidR="00A11339" w:rsidRPr="007C0D36">
        <w:rPr>
          <w:rFonts w:eastAsia="MS Mincho"/>
          <w:szCs w:val="22"/>
        </w:rPr>
        <w:t>{Bidder’s}</w:t>
      </w:r>
      <w:r w:rsidRPr="007C0D36">
        <w:rPr>
          <w:rFonts w:eastAsia="MS Mincho"/>
          <w:szCs w:val="22"/>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7C0D36" w:rsidRDefault="006467DE" w:rsidP="006467DE">
      <w:pPr>
        <w:ind w:right="108"/>
        <w:jc w:val="both"/>
        <w:rPr>
          <w:rFonts w:eastAsia="MS Mincho"/>
          <w:szCs w:val="22"/>
        </w:rPr>
      </w:pPr>
    </w:p>
    <w:p w:rsidR="006467DE" w:rsidRPr="006467DE" w:rsidRDefault="006467DE" w:rsidP="006467DE">
      <w:pPr>
        <w:ind w:right="108"/>
        <w:jc w:val="both"/>
        <w:rPr>
          <w:rFonts w:eastAsia="MS Mincho"/>
          <w:szCs w:val="22"/>
        </w:rPr>
      </w:pPr>
      <w:r w:rsidRPr="007C0D36">
        <w:rPr>
          <w:rFonts w:eastAsia="MS Mincho"/>
          <w:szCs w:val="22"/>
        </w:rPr>
        <w:t xml:space="preserve">The </w:t>
      </w:r>
      <w:r w:rsidR="00526170" w:rsidRPr="007C0D36">
        <w:rPr>
          <w:rFonts w:eastAsia="MS Mincho"/>
          <w:szCs w:val="22"/>
        </w:rPr>
        <w:t xml:space="preserve">Vendor </w:t>
      </w:r>
      <w:r w:rsidR="00571AFA" w:rsidRPr="007C0D36">
        <w:rPr>
          <w:rFonts w:eastAsia="MS Mincho"/>
          <w:szCs w:val="22"/>
        </w:rPr>
        <w:t>{Bidder}</w:t>
      </w:r>
      <w:r w:rsidRPr="007C0D36">
        <w:rPr>
          <w:rFonts w:eastAsia="MS Mincho"/>
          <w:szCs w:val="22"/>
        </w:rPr>
        <w:t xml:space="preserve"> should identify the </w:t>
      </w:r>
      <w:r w:rsidR="005A12BC" w:rsidRPr="007C0D36">
        <w:rPr>
          <w:rFonts w:eastAsia="MS Mincho"/>
          <w:szCs w:val="22"/>
        </w:rPr>
        <w:t>Blanket</w:t>
      </w:r>
      <w:r w:rsidR="00E77BC1" w:rsidRPr="007C0D36">
        <w:rPr>
          <w:rFonts w:eastAsia="MS Mincho"/>
          <w:szCs w:val="22"/>
        </w:rPr>
        <w:t xml:space="preserve"> PO </w:t>
      </w:r>
      <w:r w:rsidR="008B0B5B" w:rsidRPr="007C0D36">
        <w:rPr>
          <w:rFonts w:eastAsia="MS Mincho"/>
          <w:szCs w:val="22"/>
        </w:rPr>
        <w:t>{</w:t>
      </w:r>
      <w:r w:rsidR="00362081" w:rsidRPr="007C0D36">
        <w:rPr>
          <w:rFonts w:eastAsia="MS Mincho"/>
          <w:szCs w:val="22"/>
        </w:rPr>
        <w:t>Contract</w:t>
      </w:r>
      <w:r w:rsidR="008B0B5B" w:rsidRPr="007C0D36">
        <w:rPr>
          <w:rFonts w:eastAsia="MS Mincho"/>
          <w:szCs w:val="22"/>
        </w:rPr>
        <w:t>}</w:t>
      </w:r>
      <w:r w:rsidRPr="007C0D36">
        <w:rPr>
          <w:rFonts w:eastAsia="MS Mincho"/>
          <w:szCs w:val="22"/>
        </w:rPr>
        <w:t xml:space="preserve"> scheduling and control methodology to be used and should provide the rationale for choosing such methodology.  The use of Gantt, PERT or other charts is at the option of the </w:t>
      </w:r>
      <w:r w:rsidR="00526170" w:rsidRPr="007C0D36">
        <w:rPr>
          <w:rFonts w:eastAsia="MS Mincho"/>
          <w:szCs w:val="22"/>
        </w:rPr>
        <w:t xml:space="preserve">Vendor </w:t>
      </w:r>
      <w:r w:rsidR="00571AFA" w:rsidRPr="007C0D36">
        <w:rPr>
          <w:rFonts w:eastAsia="MS Mincho"/>
          <w:szCs w:val="22"/>
        </w:rPr>
        <w:t>{Bidder}</w:t>
      </w:r>
      <w:r w:rsidRPr="007C0D36">
        <w:rPr>
          <w:rFonts w:eastAsia="MS Mincho"/>
          <w:szCs w:val="22"/>
        </w:rPr>
        <w:t>.</w:t>
      </w:r>
    </w:p>
    <w:p w:rsidR="002963F8" w:rsidRDefault="002963F8" w:rsidP="00F70071">
      <w:pPr>
        <w:ind w:right="108"/>
        <w:jc w:val="both"/>
        <w:rPr>
          <w:rFonts w:eastAsia="MS Mincho"/>
          <w:b/>
          <w:szCs w:val="22"/>
        </w:rPr>
      </w:pPr>
      <w:bookmarkStart w:id="478" w:name="_4.4.2.4_mobilization_and"/>
      <w:bookmarkStart w:id="479" w:name="_Toc118513777"/>
      <w:bookmarkEnd w:id="478"/>
    </w:p>
    <w:p w:rsidR="006467DE" w:rsidRPr="006467DE" w:rsidRDefault="006467DE" w:rsidP="006467DE">
      <w:pPr>
        <w:outlineLvl w:val="3"/>
        <w:rPr>
          <w:rFonts w:ascii="Arial Narrow" w:hAnsi="Arial Narrow"/>
          <w:b/>
          <w:bCs/>
          <w:caps/>
          <w:szCs w:val="28"/>
          <w:u w:val="single"/>
        </w:rPr>
      </w:pPr>
      <w:r w:rsidRPr="006467DE">
        <w:rPr>
          <w:rFonts w:ascii="Arial Narrow" w:hAnsi="Arial Narrow"/>
          <w:b/>
          <w:bCs/>
          <w:caps/>
          <w:szCs w:val="28"/>
          <w:u w:val="single"/>
        </w:rPr>
        <w:t>4.4.3.3.2</w:t>
      </w:r>
      <w:r w:rsidR="00FE2C7A">
        <w:rPr>
          <w:rFonts w:ascii="Arial Narrow" w:hAnsi="Arial Narrow"/>
          <w:b/>
          <w:bCs/>
          <w:caps/>
          <w:szCs w:val="28"/>
          <w:u w:val="single"/>
        </w:rPr>
        <w:t xml:space="preserve"> </w:t>
      </w:r>
      <w:r w:rsidRPr="006467DE">
        <w:rPr>
          <w:rFonts w:ascii="Arial Narrow" w:hAnsi="Arial Narrow"/>
          <w:b/>
          <w:bCs/>
          <w:caps/>
          <w:szCs w:val="28"/>
          <w:u w:val="single"/>
        </w:rPr>
        <w:t xml:space="preserve"> mobilization plan</w:t>
      </w:r>
      <w:bookmarkEnd w:id="479"/>
    </w:p>
    <w:p w:rsidR="006467DE" w:rsidRPr="00993C56" w:rsidRDefault="006467DE" w:rsidP="006467DE">
      <w:pPr>
        <w:ind w:right="108"/>
        <w:jc w:val="both"/>
        <w:rPr>
          <w:rFonts w:eastAsia="MS Mincho"/>
          <w:b/>
          <w:szCs w:val="22"/>
        </w:rPr>
      </w:pPr>
    </w:p>
    <w:p w:rsidR="007C0D36" w:rsidRDefault="007C0D36" w:rsidP="007C0D36">
      <w:pPr>
        <w:pStyle w:val="BodyText3"/>
        <w:rPr>
          <w:rFonts w:cs="Arial"/>
        </w:rPr>
      </w:pPr>
      <w:r w:rsidRPr="00145450">
        <w:rPr>
          <w:rFonts w:cs="Arial"/>
        </w:rPr>
        <w:t>Not a</w:t>
      </w:r>
      <w:r>
        <w:rPr>
          <w:rFonts w:cs="Arial"/>
        </w:rPr>
        <w:t>pplicable to this procurement.</w:t>
      </w:r>
    </w:p>
    <w:p w:rsidR="007C0D36" w:rsidRDefault="007C0D36" w:rsidP="007C0D36">
      <w:pPr>
        <w:pStyle w:val="BodyText3"/>
        <w:rPr>
          <w:rFonts w:cs="Arial"/>
          <w:b/>
        </w:rPr>
      </w:pPr>
    </w:p>
    <w:p w:rsidR="006467DE" w:rsidRPr="006467DE" w:rsidRDefault="006467DE" w:rsidP="007C0D36">
      <w:pPr>
        <w:pStyle w:val="BodyText3"/>
        <w:rPr>
          <w:rFonts w:ascii="Arial Narrow" w:hAnsi="Arial Narrow"/>
          <w:b/>
          <w:bCs/>
          <w:caps/>
          <w:szCs w:val="28"/>
          <w:u w:val="single"/>
        </w:rPr>
      </w:pPr>
      <w:r w:rsidRPr="006467DE">
        <w:rPr>
          <w:rFonts w:ascii="Arial Narrow" w:hAnsi="Arial Narrow"/>
          <w:b/>
          <w:bCs/>
          <w:caps/>
          <w:szCs w:val="28"/>
          <w:u w:val="single"/>
        </w:rPr>
        <w:t xml:space="preserve">4.4.3.3.3 </w:t>
      </w:r>
      <w:r w:rsidR="006114AF">
        <w:rPr>
          <w:rFonts w:ascii="Arial Narrow" w:hAnsi="Arial Narrow"/>
          <w:b/>
          <w:bCs/>
          <w:caps/>
          <w:szCs w:val="28"/>
          <w:u w:val="single"/>
        </w:rPr>
        <w:t xml:space="preserve"> </w:t>
      </w:r>
      <w:r w:rsidRPr="006467DE">
        <w:rPr>
          <w:rFonts w:ascii="Arial Narrow" w:hAnsi="Arial Narrow"/>
          <w:b/>
          <w:bCs/>
          <w:caps/>
          <w:szCs w:val="28"/>
          <w:u w:val="single"/>
        </w:rPr>
        <w:t>Project Plan</w:t>
      </w:r>
    </w:p>
    <w:p w:rsidR="00F70071" w:rsidRDefault="00F70071" w:rsidP="000937B4">
      <w:pPr>
        <w:rPr>
          <w:rFonts w:cs="Arial"/>
          <w:szCs w:val="22"/>
        </w:rPr>
      </w:pPr>
    </w:p>
    <w:p w:rsidR="007C0D36" w:rsidRDefault="007C0D36" w:rsidP="007C0D36">
      <w:pPr>
        <w:pStyle w:val="BodyText3"/>
        <w:rPr>
          <w:rFonts w:cs="Arial"/>
        </w:rPr>
      </w:pPr>
      <w:r w:rsidRPr="00145450">
        <w:rPr>
          <w:rFonts w:cs="Arial"/>
        </w:rPr>
        <w:t>Not a</w:t>
      </w:r>
      <w:r>
        <w:rPr>
          <w:rFonts w:cs="Arial"/>
        </w:rPr>
        <w:t>pplicable to this procurement.</w:t>
      </w:r>
    </w:p>
    <w:p w:rsidR="007C0D36" w:rsidRDefault="007C0D36" w:rsidP="000937B4">
      <w:pPr>
        <w:jc w:val="both"/>
      </w:pPr>
    </w:p>
    <w:p w:rsidR="000937B4" w:rsidRDefault="000937B4" w:rsidP="000937B4">
      <w:pPr>
        <w:outlineLvl w:val="3"/>
        <w:rPr>
          <w:rFonts w:ascii="Arial Narrow" w:hAnsi="Arial Narrow"/>
          <w:b/>
          <w:bCs/>
          <w:caps/>
          <w:szCs w:val="28"/>
          <w:u w:val="single"/>
        </w:rPr>
      </w:pPr>
      <w:r w:rsidRPr="006467DE">
        <w:rPr>
          <w:rFonts w:ascii="Arial Narrow" w:hAnsi="Arial Narrow"/>
          <w:b/>
          <w:bCs/>
          <w:caps/>
          <w:szCs w:val="28"/>
          <w:u w:val="single"/>
        </w:rPr>
        <w:t>4.4.3.3.</w:t>
      </w:r>
      <w:r>
        <w:rPr>
          <w:rFonts w:ascii="Arial Narrow" w:hAnsi="Arial Narrow"/>
          <w:b/>
          <w:bCs/>
          <w:caps/>
          <w:szCs w:val="28"/>
          <w:u w:val="single"/>
        </w:rPr>
        <w:t>4  conti</w:t>
      </w:r>
      <w:r w:rsidR="008A515B">
        <w:rPr>
          <w:rFonts w:ascii="Arial Narrow" w:hAnsi="Arial Narrow"/>
          <w:b/>
          <w:bCs/>
          <w:caps/>
          <w:szCs w:val="28"/>
          <w:u w:val="single"/>
        </w:rPr>
        <w:t>N</w:t>
      </w:r>
      <w:r>
        <w:rPr>
          <w:rFonts w:ascii="Arial Narrow" w:hAnsi="Arial Narrow"/>
          <w:b/>
          <w:bCs/>
          <w:caps/>
          <w:szCs w:val="28"/>
          <w:u w:val="single"/>
        </w:rPr>
        <w:t>gency plan</w:t>
      </w:r>
    </w:p>
    <w:p w:rsidR="00B236C5" w:rsidRPr="006467DE" w:rsidRDefault="00B236C5" w:rsidP="00B236C5"/>
    <w:p w:rsidR="007C0D36" w:rsidRDefault="007C0D36" w:rsidP="007C0D36">
      <w:pPr>
        <w:pStyle w:val="BodyText3"/>
        <w:rPr>
          <w:rFonts w:cs="Arial"/>
        </w:rPr>
      </w:pPr>
      <w:r w:rsidRPr="00145450">
        <w:rPr>
          <w:rFonts w:cs="Arial"/>
        </w:rPr>
        <w:t>Not a</w:t>
      </w:r>
      <w:r>
        <w:rPr>
          <w:rFonts w:cs="Arial"/>
        </w:rPr>
        <w:t>pplicable to this procurement.</w:t>
      </w:r>
    </w:p>
    <w:p w:rsidR="00F70071" w:rsidRPr="000937B4" w:rsidRDefault="00F70071" w:rsidP="000937B4"/>
    <w:p w:rsidR="00757979" w:rsidRPr="00A36AC5" w:rsidRDefault="00757979" w:rsidP="00757979">
      <w:pPr>
        <w:pStyle w:val="Heading4"/>
      </w:pPr>
      <w:r w:rsidRPr="00A20683">
        <w:t>4.4.</w:t>
      </w:r>
      <w:r>
        <w:t>3</w:t>
      </w:r>
      <w:r w:rsidRPr="00A20683">
        <w:t xml:space="preserve">.5 </w:t>
      </w:r>
      <w:r>
        <w:t>Potential Problems</w:t>
      </w:r>
    </w:p>
    <w:p w:rsidR="00757979" w:rsidRDefault="00757979" w:rsidP="00757979">
      <w:pPr>
        <w:pStyle w:val="BodyText3"/>
      </w:pPr>
    </w:p>
    <w:p w:rsidR="00757979" w:rsidRPr="00A36AC5"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set forth a summary of any and all problems that the </w:t>
      </w:r>
      <w:r w:rsidR="00526170" w:rsidRPr="007C0D36">
        <w:t xml:space="preserve">Vendor </w:t>
      </w:r>
      <w:r w:rsidR="00571AFA" w:rsidRPr="007C0D36">
        <w:t>{Bidder}</w:t>
      </w:r>
      <w:r w:rsidRPr="007C0D36">
        <w:t xml:space="preserve"> anticipates during the term of the </w:t>
      </w:r>
      <w:r w:rsidR="005A12BC" w:rsidRPr="007C0D36">
        <w:t>Blanket</w:t>
      </w:r>
      <w:r w:rsidR="00E77BC1" w:rsidRPr="007C0D36">
        <w:t xml:space="preserve"> PO </w:t>
      </w:r>
      <w:r w:rsidR="008B0B5B" w:rsidRPr="007C0D36">
        <w:t>{</w:t>
      </w:r>
      <w:r w:rsidR="00362081" w:rsidRPr="007C0D36">
        <w:t>Contract</w:t>
      </w:r>
      <w:r w:rsidR="008B0B5B" w:rsidRPr="007C0D36">
        <w:t>}</w:t>
      </w:r>
      <w:r w:rsidRPr="007C0D36">
        <w:t xml:space="preserve">.  For each problem identified, the </w:t>
      </w:r>
      <w:r w:rsidR="00526170" w:rsidRPr="007C0D36">
        <w:t xml:space="preserve">Vendor </w:t>
      </w:r>
      <w:r w:rsidR="00571AFA" w:rsidRPr="007C0D36">
        <w:t>{Bidder}</w:t>
      </w:r>
      <w:r w:rsidRPr="007C0D36">
        <w:t xml:space="preserve"> should provide its proposed solution.</w:t>
      </w:r>
    </w:p>
    <w:p w:rsidR="00757979" w:rsidRDefault="00757979" w:rsidP="00757979">
      <w:pPr>
        <w:pStyle w:val="BodyText3"/>
      </w:pPr>
    </w:p>
    <w:p w:rsidR="007C0D36" w:rsidRPr="006467DE" w:rsidRDefault="007C0D36" w:rsidP="007C0D36">
      <w:pPr>
        <w:pStyle w:val="Heading4"/>
      </w:pPr>
      <w:r>
        <w:t>4.4.3.4</w:t>
      </w:r>
      <w:r w:rsidRPr="006467DE">
        <w:t xml:space="preserve"> </w:t>
      </w:r>
      <w:r w:rsidRPr="00C26B42">
        <w:t>REQUIRED ENVIRONMENTAL LABORATORY CERTIFICATIONS/ ACCREDITATIONS</w:t>
      </w:r>
    </w:p>
    <w:p w:rsidR="007C0D36" w:rsidRDefault="007C0D36" w:rsidP="00757979">
      <w:pPr>
        <w:pStyle w:val="BodyText3"/>
      </w:pPr>
    </w:p>
    <w:p w:rsidR="007C0D36" w:rsidRPr="008E2B9E" w:rsidRDefault="007C0D36" w:rsidP="007C0D36">
      <w:pPr>
        <w:pStyle w:val="CommentText"/>
        <w:rPr>
          <w:sz w:val="22"/>
          <w:szCs w:val="22"/>
          <w:u w:val="single"/>
        </w:rPr>
      </w:pPr>
      <w:r w:rsidRPr="008E2B9E">
        <w:rPr>
          <w:sz w:val="22"/>
          <w:szCs w:val="22"/>
          <w:u w:val="single"/>
        </w:rPr>
        <w:t>The</w:t>
      </w:r>
      <w:r>
        <w:rPr>
          <w:sz w:val="22"/>
          <w:szCs w:val="22"/>
          <w:u w:val="single"/>
        </w:rPr>
        <w:t xml:space="preserve"> </w:t>
      </w:r>
      <w:r w:rsidR="00F46D4F" w:rsidRPr="00F46D4F">
        <w:rPr>
          <w:sz w:val="22"/>
          <w:szCs w:val="22"/>
          <w:u w:val="single"/>
        </w:rPr>
        <w:t>Vendor {Bidder</w:t>
      </w:r>
      <w:r w:rsidR="00F46D4F">
        <w:rPr>
          <w:sz w:val="22"/>
          <w:szCs w:val="22"/>
          <w:u w:val="single"/>
        </w:rPr>
        <w:t>}</w:t>
      </w:r>
      <w:r w:rsidR="00F46D4F" w:rsidRPr="00F46D4F">
        <w:rPr>
          <w:sz w:val="22"/>
          <w:szCs w:val="22"/>
          <w:u w:val="single"/>
        </w:rPr>
        <w:t xml:space="preserve"> </w:t>
      </w:r>
      <w:r w:rsidRPr="008E2B9E">
        <w:rPr>
          <w:rFonts w:cs="Arial"/>
          <w:sz w:val="22"/>
          <w:szCs w:val="22"/>
          <w:u w:val="single"/>
        </w:rPr>
        <w:t>shall i</w:t>
      </w:r>
      <w:r w:rsidRPr="008E2B9E">
        <w:rPr>
          <w:sz w:val="22"/>
          <w:szCs w:val="22"/>
          <w:u w:val="single"/>
        </w:rPr>
        <w:t xml:space="preserve">dentify the laboratory or laboratories that are included in </w:t>
      </w:r>
      <w:r w:rsidR="00245D7A">
        <w:rPr>
          <w:sz w:val="22"/>
          <w:szCs w:val="22"/>
          <w:u w:val="single"/>
        </w:rPr>
        <w:t>its quote</w:t>
      </w:r>
      <w:r w:rsidRPr="008E2B9E">
        <w:rPr>
          <w:sz w:val="22"/>
          <w:szCs w:val="22"/>
          <w:u w:val="single"/>
        </w:rPr>
        <w:t xml:space="preserve"> </w:t>
      </w:r>
      <w:r w:rsidR="00245D7A">
        <w:rPr>
          <w:sz w:val="22"/>
          <w:szCs w:val="22"/>
          <w:u w:val="single"/>
        </w:rPr>
        <w:t>{</w:t>
      </w:r>
      <w:r w:rsidRPr="008E2B9E">
        <w:rPr>
          <w:sz w:val="22"/>
          <w:szCs w:val="22"/>
          <w:u w:val="single"/>
        </w:rPr>
        <w:t>proposal</w:t>
      </w:r>
      <w:r w:rsidR="00245D7A">
        <w:rPr>
          <w:sz w:val="22"/>
          <w:szCs w:val="22"/>
          <w:u w:val="single"/>
        </w:rPr>
        <w:t>}</w:t>
      </w:r>
      <w:r w:rsidRPr="008E2B9E">
        <w:rPr>
          <w:sz w:val="22"/>
          <w:szCs w:val="22"/>
          <w:u w:val="single"/>
        </w:rPr>
        <w:t xml:space="preserve"> to perform work under the </w:t>
      </w:r>
      <w:r w:rsidR="00A67B5D">
        <w:rPr>
          <w:sz w:val="22"/>
          <w:szCs w:val="22"/>
          <w:u w:val="single"/>
        </w:rPr>
        <w:t>Blanket PO {Contract}</w:t>
      </w:r>
      <w:r w:rsidRPr="008E2B9E">
        <w:rPr>
          <w:sz w:val="22"/>
          <w:szCs w:val="22"/>
          <w:u w:val="single"/>
        </w:rPr>
        <w:t xml:space="preserve">. </w:t>
      </w:r>
    </w:p>
    <w:p w:rsidR="007C0D36" w:rsidRDefault="007C0D36" w:rsidP="007C0D36">
      <w:pPr>
        <w:pStyle w:val="CommentText"/>
        <w:rPr>
          <w:sz w:val="22"/>
          <w:szCs w:val="22"/>
        </w:rPr>
      </w:pPr>
    </w:p>
    <w:p w:rsidR="007C0D36" w:rsidRPr="008E2B9E" w:rsidRDefault="007C0D36" w:rsidP="007C0D36">
      <w:pPr>
        <w:pStyle w:val="CommentText"/>
        <w:rPr>
          <w:sz w:val="22"/>
          <w:szCs w:val="22"/>
        </w:rPr>
      </w:pPr>
      <w:r w:rsidRPr="008E2B9E">
        <w:rPr>
          <w:sz w:val="22"/>
          <w:szCs w:val="22"/>
          <w:u w:val="single"/>
        </w:rPr>
        <w:t>The</w:t>
      </w:r>
      <w:r>
        <w:rPr>
          <w:sz w:val="22"/>
          <w:szCs w:val="22"/>
          <w:u w:val="single"/>
        </w:rPr>
        <w:t xml:space="preserve"> </w:t>
      </w:r>
      <w:r w:rsidR="00F46D4F" w:rsidRPr="00F46D4F">
        <w:rPr>
          <w:sz w:val="22"/>
          <w:szCs w:val="22"/>
          <w:u w:val="single"/>
        </w:rPr>
        <w:t>Vendor {Bidder</w:t>
      </w:r>
      <w:r w:rsidR="00F46D4F">
        <w:rPr>
          <w:sz w:val="22"/>
          <w:szCs w:val="22"/>
          <w:u w:val="single"/>
        </w:rPr>
        <w:t>}</w:t>
      </w:r>
      <w:r w:rsidR="00F46D4F" w:rsidRPr="00F46D4F">
        <w:rPr>
          <w:sz w:val="22"/>
          <w:szCs w:val="22"/>
          <w:u w:val="single"/>
        </w:rPr>
        <w:t xml:space="preserve"> </w:t>
      </w:r>
      <w:r w:rsidRPr="008E2B9E">
        <w:rPr>
          <w:sz w:val="22"/>
          <w:szCs w:val="22"/>
          <w:u w:val="single"/>
        </w:rPr>
        <w:t xml:space="preserve">shall have a laboratory holding all the required laboratory certifications/accreditations specified in Appendix 1 for each of the methods they are submitting a </w:t>
      </w:r>
      <w:r w:rsidR="00245D7A">
        <w:rPr>
          <w:sz w:val="22"/>
          <w:szCs w:val="22"/>
          <w:u w:val="single"/>
        </w:rPr>
        <w:t>quote {</w:t>
      </w:r>
      <w:r w:rsidRPr="008E2B9E">
        <w:rPr>
          <w:sz w:val="22"/>
          <w:szCs w:val="22"/>
          <w:u w:val="single"/>
        </w:rPr>
        <w:t>proposal</w:t>
      </w:r>
      <w:r w:rsidR="00245D7A">
        <w:rPr>
          <w:sz w:val="22"/>
          <w:szCs w:val="22"/>
          <w:u w:val="single"/>
        </w:rPr>
        <w:t>}</w:t>
      </w:r>
      <w:r w:rsidRPr="008E2B9E">
        <w:rPr>
          <w:sz w:val="22"/>
          <w:szCs w:val="22"/>
          <w:u w:val="single"/>
        </w:rPr>
        <w:t xml:space="preserve"> for at the time of the </w:t>
      </w:r>
      <w:r w:rsidR="00245D7A">
        <w:rPr>
          <w:sz w:val="22"/>
          <w:szCs w:val="22"/>
          <w:u w:val="single"/>
        </w:rPr>
        <w:t>quote {</w:t>
      </w:r>
      <w:r w:rsidRPr="008E2B9E">
        <w:rPr>
          <w:sz w:val="22"/>
          <w:szCs w:val="22"/>
          <w:u w:val="single"/>
        </w:rPr>
        <w:t>proposal</w:t>
      </w:r>
      <w:r w:rsidR="00245D7A">
        <w:rPr>
          <w:sz w:val="22"/>
          <w:szCs w:val="22"/>
          <w:u w:val="single"/>
        </w:rPr>
        <w:t>}</w:t>
      </w:r>
      <w:r w:rsidRPr="008E2B9E">
        <w:rPr>
          <w:sz w:val="22"/>
          <w:szCs w:val="22"/>
          <w:u w:val="single"/>
        </w:rPr>
        <w:t xml:space="preserve"> submission date in order to be eligible for </w:t>
      </w:r>
      <w:r w:rsidR="00A67B5D">
        <w:rPr>
          <w:sz w:val="22"/>
          <w:szCs w:val="22"/>
          <w:u w:val="single"/>
        </w:rPr>
        <w:t>Blanket PO {Contract}</w:t>
      </w:r>
      <w:r w:rsidRPr="008E2B9E">
        <w:rPr>
          <w:sz w:val="22"/>
          <w:szCs w:val="22"/>
          <w:u w:val="single"/>
        </w:rPr>
        <w:t xml:space="preserve"> award.</w:t>
      </w:r>
      <w:r w:rsidRPr="008E2B9E">
        <w:rPr>
          <w:sz w:val="22"/>
          <w:szCs w:val="22"/>
        </w:rPr>
        <w:t xml:space="preserve"> Each laboratory for a Multiple Laboratory</w:t>
      </w:r>
      <w:r>
        <w:rPr>
          <w:sz w:val="22"/>
          <w:szCs w:val="22"/>
        </w:rPr>
        <w:t xml:space="preserve"> </w:t>
      </w:r>
      <w:r w:rsidR="0026604A">
        <w:rPr>
          <w:sz w:val="22"/>
          <w:szCs w:val="22"/>
        </w:rPr>
        <w:t>Vendors {</w:t>
      </w:r>
      <w:r>
        <w:rPr>
          <w:sz w:val="22"/>
          <w:szCs w:val="22"/>
        </w:rPr>
        <w:t>Bidder</w:t>
      </w:r>
      <w:r w:rsidR="0026604A">
        <w:rPr>
          <w:sz w:val="22"/>
          <w:szCs w:val="22"/>
        </w:rPr>
        <w:t>s}</w:t>
      </w:r>
      <w:r w:rsidRPr="008E2B9E">
        <w:rPr>
          <w:sz w:val="22"/>
          <w:szCs w:val="22"/>
        </w:rPr>
        <w:t xml:space="preserve"> should hold all of the required certifications for each method </w:t>
      </w:r>
      <w:r>
        <w:rPr>
          <w:sz w:val="22"/>
          <w:szCs w:val="22"/>
        </w:rPr>
        <w:t xml:space="preserve">for which </w:t>
      </w:r>
      <w:r w:rsidRPr="008E2B9E">
        <w:rPr>
          <w:sz w:val="22"/>
          <w:szCs w:val="22"/>
        </w:rPr>
        <w:t xml:space="preserve">they are submitting a </w:t>
      </w:r>
      <w:r w:rsidR="00245D7A">
        <w:rPr>
          <w:sz w:val="22"/>
          <w:szCs w:val="22"/>
        </w:rPr>
        <w:t>quote {</w:t>
      </w:r>
      <w:r w:rsidRPr="008E2B9E">
        <w:rPr>
          <w:sz w:val="22"/>
          <w:szCs w:val="22"/>
        </w:rPr>
        <w:t>proposal</w:t>
      </w:r>
      <w:r w:rsidR="00245D7A">
        <w:rPr>
          <w:sz w:val="22"/>
          <w:szCs w:val="22"/>
        </w:rPr>
        <w:t>}</w:t>
      </w:r>
      <w:r w:rsidRPr="008E2B9E">
        <w:rPr>
          <w:sz w:val="22"/>
          <w:szCs w:val="22"/>
        </w:rPr>
        <w:t>. If a Multiple Laboratory</w:t>
      </w:r>
      <w:r>
        <w:rPr>
          <w:sz w:val="22"/>
          <w:szCs w:val="22"/>
        </w:rPr>
        <w:t xml:space="preserve"> </w:t>
      </w:r>
      <w:r w:rsidR="0026604A">
        <w:rPr>
          <w:sz w:val="22"/>
          <w:szCs w:val="22"/>
        </w:rPr>
        <w:t>Vendors’s {</w:t>
      </w:r>
      <w:r>
        <w:rPr>
          <w:sz w:val="22"/>
          <w:szCs w:val="22"/>
        </w:rPr>
        <w:t>Bidder</w:t>
      </w:r>
      <w:r w:rsidRPr="008E2B9E">
        <w:rPr>
          <w:sz w:val="22"/>
          <w:szCs w:val="22"/>
        </w:rPr>
        <w:t>’s</w:t>
      </w:r>
      <w:r w:rsidR="0026604A">
        <w:rPr>
          <w:sz w:val="22"/>
          <w:szCs w:val="22"/>
        </w:rPr>
        <w:t>}</w:t>
      </w:r>
      <w:r w:rsidRPr="008E2B9E">
        <w:rPr>
          <w:sz w:val="22"/>
          <w:szCs w:val="22"/>
        </w:rPr>
        <w:t xml:space="preserve"> laboratories are a mix of certified/accredited and non-certified/accredited laboratories, only the certified/accredited laboratories will be authorized to perform the work under this </w:t>
      </w:r>
      <w:r w:rsidR="00A67B5D">
        <w:rPr>
          <w:sz w:val="22"/>
          <w:szCs w:val="22"/>
        </w:rPr>
        <w:t>Blanket PO {Contract}</w:t>
      </w:r>
      <w:r w:rsidRPr="008E2B9E">
        <w:rPr>
          <w:sz w:val="22"/>
          <w:szCs w:val="22"/>
        </w:rPr>
        <w:t>.</w:t>
      </w:r>
    </w:p>
    <w:p w:rsidR="007C0D36" w:rsidRPr="008E2B9E" w:rsidRDefault="007C0D36" w:rsidP="007C0D36">
      <w:pPr>
        <w:rPr>
          <w:rFonts w:cs="Arial"/>
          <w:szCs w:val="22"/>
        </w:rPr>
      </w:pPr>
    </w:p>
    <w:p w:rsidR="007C0D36" w:rsidRPr="00D67CD9" w:rsidRDefault="007C0D36" w:rsidP="007C0D36">
      <w:pPr>
        <w:rPr>
          <w:rFonts w:cs="Arial"/>
          <w:szCs w:val="22"/>
        </w:rPr>
      </w:pPr>
      <w:r w:rsidRPr="008E2B9E">
        <w:rPr>
          <w:rFonts w:cs="Arial"/>
          <w:szCs w:val="22"/>
        </w:rPr>
        <w:t>NJDEP issues Environmental Laboratory Certification under the authority of the Regulations Governing Laboratory Certification and Measurements</w:t>
      </w:r>
      <w:r w:rsidRPr="000B503F">
        <w:rPr>
          <w:rFonts w:cs="Arial"/>
          <w:szCs w:val="22"/>
        </w:rPr>
        <w:t xml:space="preserve">, </w:t>
      </w:r>
      <w:r w:rsidRPr="000B503F">
        <w:rPr>
          <w:rFonts w:cs="Arial"/>
          <w:szCs w:val="22"/>
          <w:u w:val="single"/>
        </w:rPr>
        <w:t>N</w:t>
      </w:r>
      <w:r w:rsidRPr="00D67CD9">
        <w:rPr>
          <w:rFonts w:cs="Arial"/>
          <w:szCs w:val="22"/>
          <w:u w:val="single"/>
        </w:rPr>
        <w:t>.J.A.C</w:t>
      </w:r>
      <w:r w:rsidRPr="00D67CD9">
        <w:rPr>
          <w:rFonts w:cs="Arial"/>
          <w:szCs w:val="22"/>
        </w:rPr>
        <w:t xml:space="preserve"> 7:18.</w:t>
      </w:r>
      <w:r>
        <w:rPr>
          <w:rFonts w:cs="Arial"/>
          <w:szCs w:val="22"/>
        </w:rPr>
        <w:t xml:space="preserve"> </w:t>
      </w:r>
      <w:r w:rsidRPr="00D67CD9">
        <w:rPr>
          <w:rFonts w:cs="Arial"/>
          <w:szCs w:val="22"/>
        </w:rPr>
        <w:t xml:space="preserve">New Jersey also participates in the National Environmental Laboratory Accreditation Program (NELAP), which provides a voluntary mechanism for participating States to cross-recognize each other’s laboratory certifications. NJDEP issues NJDEP Primary and Secondary NELAP Accreditation for Environmental Laboratories and these accreditations may be substituted for NJDEP </w:t>
      </w:r>
      <w:r w:rsidRPr="00D67CD9">
        <w:rPr>
          <w:rFonts w:cs="Arial"/>
          <w:szCs w:val="22"/>
        </w:rPr>
        <w:lastRenderedPageBreak/>
        <w:t>Environmental Laboratory Certifications.</w:t>
      </w:r>
      <w:r>
        <w:rPr>
          <w:rFonts w:cs="Arial"/>
          <w:szCs w:val="22"/>
        </w:rPr>
        <w:t xml:space="preserve"> </w:t>
      </w:r>
      <w:r w:rsidR="00F46D4F" w:rsidRPr="00F46D4F">
        <w:rPr>
          <w:rFonts w:cs="Arial"/>
          <w:szCs w:val="22"/>
        </w:rPr>
        <w:t>Vendor</w:t>
      </w:r>
      <w:r w:rsidR="00F46D4F">
        <w:rPr>
          <w:rFonts w:cs="Arial"/>
          <w:szCs w:val="22"/>
        </w:rPr>
        <w:t>s</w:t>
      </w:r>
      <w:r w:rsidR="00F46D4F" w:rsidRPr="00F46D4F">
        <w:rPr>
          <w:rFonts w:cs="Arial"/>
          <w:szCs w:val="22"/>
        </w:rPr>
        <w:t xml:space="preserve"> {Bidder</w:t>
      </w:r>
      <w:r w:rsidR="00F46D4F">
        <w:rPr>
          <w:rFonts w:cs="Arial"/>
          <w:szCs w:val="22"/>
        </w:rPr>
        <w:t>s</w:t>
      </w:r>
      <w:r w:rsidR="00F46D4F" w:rsidRPr="00F46D4F">
        <w:rPr>
          <w:rFonts w:cs="Arial"/>
          <w:szCs w:val="22"/>
        </w:rPr>
        <w:t xml:space="preserve">} </w:t>
      </w:r>
      <w:r w:rsidRPr="00D67CD9">
        <w:rPr>
          <w:rFonts w:cs="Arial"/>
          <w:szCs w:val="22"/>
        </w:rPr>
        <w:t>are advised that laboratory certification or NELAP primary or secondary accreditation issued by another state will not satisfy the environmental laboratory certifications/accreditations specified herein.</w:t>
      </w:r>
      <w:r>
        <w:rPr>
          <w:rFonts w:cs="Arial"/>
          <w:szCs w:val="22"/>
        </w:rPr>
        <w:t xml:space="preserve"> </w:t>
      </w:r>
    </w:p>
    <w:p w:rsidR="007C0D36" w:rsidRDefault="007C0D36" w:rsidP="007C0D36">
      <w:pPr>
        <w:rPr>
          <w:rFonts w:cs="Arial"/>
          <w:szCs w:val="22"/>
        </w:rPr>
      </w:pPr>
    </w:p>
    <w:p w:rsidR="007C0D36" w:rsidRDefault="007C0D36" w:rsidP="007C0D36">
      <w:pPr>
        <w:rPr>
          <w:rFonts w:cs="Arial"/>
          <w:szCs w:val="22"/>
        </w:rPr>
      </w:pPr>
      <w:r>
        <w:rPr>
          <w:rFonts w:cs="Arial"/>
          <w:szCs w:val="22"/>
        </w:rPr>
        <w:t xml:space="preserve">To summarize, the </w:t>
      </w:r>
      <w:r w:rsidR="00F46D4F" w:rsidRPr="00F46D4F">
        <w:rPr>
          <w:rFonts w:cs="Arial"/>
          <w:szCs w:val="22"/>
        </w:rPr>
        <w:t xml:space="preserve">Vendor {Bidder} </w:t>
      </w:r>
      <w:r>
        <w:rPr>
          <w:rFonts w:cs="Arial"/>
          <w:szCs w:val="22"/>
        </w:rPr>
        <w:t xml:space="preserve">shall satisfy each </w:t>
      </w:r>
      <w:r w:rsidRPr="0079046C">
        <w:rPr>
          <w:rFonts w:cs="Arial"/>
          <w:szCs w:val="22"/>
        </w:rPr>
        <w:t>laboratory certific</w:t>
      </w:r>
      <w:r>
        <w:rPr>
          <w:rFonts w:cs="Arial"/>
          <w:szCs w:val="22"/>
        </w:rPr>
        <w:t xml:space="preserve">ation/accreditation requirement for a given laboratory by holding one of the following </w:t>
      </w:r>
      <w:r w:rsidRPr="0079046C">
        <w:rPr>
          <w:rFonts w:cs="Arial"/>
          <w:szCs w:val="22"/>
        </w:rPr>
        <w:t>certific</w:t>
      </w:r>
      <w:r>
        <w:rPr>
          <w:rFonts w:cs="Arial"/>
          <w:szCs w:val="22"/>
        </w:rPr>
        <w:t>ation/accreditations:</w:t>
      </w:r>
    </w:p>
    <w:p w:rsidR="007C0D36" w:rsidRDefault="007C0D36" w:rsidP="00922AEE">
      <w:pPr>
        <w:numPr>
          <w:ilvl w:val="1"/>
          <w:numId w:val="46"/>
        </w:numPr>
        <w:spacing w:before="120"/>
        <w:jc w:val="both"/>
        <w:rPr>
          <w:rFonts w:cs="Arial"/>
          <w:szCs w:val="22"/>
        </w:rPr>
      </w:pPr>
      <w:r w:rsidRPr="0079046C">
        <w:rPr>
          <w:rFonts w:cs="Arial"/>
          <w:szCs w:val="22"/>
        </w:rPr>
        <w:t>NJDEP Environmental Laboratory Certification</w:t>
      </w:r>
      <w:r>
        <w:rPr>
          <w:rFonts w:cs="Arial"/>
          <w:szCs w:val="22"/>
        </w:rPr>
        <w:t>;</w:t>
      </w:r>
    </w:p>
    <w:p w:rsidR="007C0D36" w:rsidRDefault="007C0D36" w:rsidP="00922AEE">
      <w:pPr>
        <w:numPr>
          <w:ilvl w:val="1"/>
          <w:numId w:val="46"/>
        </w:numPr>
        <w:spacing w:before="120"/>
        <w:jc w:val="both"/>
        <w:rPr>
          <w:rFonts w:cs="Arial"/>
          <w:szCs w:val="22"/>
        </w:rPr>
      </w:pPr>
      <w:r w:rsidRPr="0077697F">
        <w:rPr>
          <w:rFonts w:cs="Arial"/>
          <w:szCs w:val="22"/>
        </w:rPr>
        <w:t xml:space="preserve">NJDEP Primary NELAP Accreditation; </w:t>
      </w:r>
      <w:r>
        <w:rPr>
          <w:rFonts w:cs="Arial"/>
          <w:szCs w:val="22"/>
        </w:rPr>
        <w:t>or</w:t>
      </w:r>
    </w:p>
    <w:p w:rsidR="007C0D36" w:rsidRPr="0077697F" w:rsidRDefault="007C0D36" w:rsidP="00922AEE">
      <w:pPr>
        <w:numPr>
          <w:ilvl w:val="1"/>
          <w:numId w:val="46"/>
        </w:numPr>
        <w:spacing w:before="120"/>
        <w:jc w:val="both"/>
        <w:rPr>
          <w:rFonts w:cs="Arial"/>
          <w:szCs w:val="22"/>
        </w:rPr>
      </w:pPr>
      <w:r w:rsidRPr="0077697F">
        <w:rPr>
          <w:rFonts w:cs="Arial"/>
          <w:szCs w:val="22"/>
        </w:rPr>
        <w:t>NJDEP Secondary NELAP Accreditation.</w:t>
      </w:r>
    </w:p>
    <w:p w:rsidR="007C0D36" w:rsidRDefault="007C0D36" w:rsidP="007C0D36">
      <w:pPr>
        <w:rPr>
          <w:rFonts w:cs="Arial"/>
          <w:szCs w:val="22"/>
          <w:u w:val="single"/>
        </w:rPr>
      </w:pPr>
    </w:p>
    <w:p w:rsidR="007C0D36" w:rsidRDefault="007C0D36" w:rsidP="007C0D36">
      <w:pPr>
        <w:rPr>
          <w:szCs w:val="22"/>
        </w:rPr>
      </w:pPr>
      <w:r>
        <w:rPr>
          <w:szCs w:val="22"/>
        </w:rPr>
        <w:t>As specified in Appendix 1, Method 331.0 – Perchlorate has one (</w:t>
      </w:r>
      <w:r w:rsidRPr="00CB06C8">
        <w:rPr>
          <w:szCs w:val="22"/>
        </w:rPr>
        <w:t>1</w:t>
      </w:r>
      <w:r>
        <w:rPr>
          <w:szCs w:val="22"/>
        </w:rPr>
        <w:t xml:space="preserve">) required </w:t>
      </w:r>
      <w:r w:rsidRPr="00CB06C8">
        <w:rPr>
          <w:szCs w:val="22"/>
        </w:rPr>
        <w:t>certification</w:t>
      </w:r>
      <w:r>
        <w:rPr>
          <w:szCs w:val="22"/>
        </w:rPr>
        <w:t xml:space="preserve">, Method </w:t>
      </w:r>
      <w:r w:rsidRPr="00CB06C8">
        <w:rPr>
          <w:szCs w:val="22"/>
        </w:rPr>
        <w:t xml:space="preserve">245.1 – Mercury </w:t>
      </w:r>
      <w:r>
        <w:rPr>
          <w:szCs w:val="22"/>
        </w:rPr>
        <w:t>has one (</w:t>
      </w:r>
      <w:r w:rsidRPr="00CB06C8">
        <w:rPr>
          <w:szCs w:val="22"/>
        </w:rPr>
        <w:t>1</w:t>
      </w:r>
      <w:r>
        <w:rPr>
          <w:szCs w:val="22"/>
        </w:rPr>
        <w:t xml:space="preserve">) required </w:t>
      </w:r>
      <w:r w:rsidRPr="00CB06C8">
        <w:rPr>
          <w:szCs w:val="22"/>
        </w:rPr>
        <w:t>certification</w:t>
      </w:r>
      <w:r>
        <w:rPr>
          <w:szCs w:val="22"/>
        </w:rPr>
        <w:t xml:space="preserve">, Method </w:t>
      </w:r>
      <w:r w:rsidRPr="00CB06C8">
        <w:rPr>
          <w:szCs w:val="22"/>
        </w:rPr>
        <w:t>504.1- Synthetic Organic Compounds</w:t>
      </w:r>
      <w:r>
        <w:rPr>
          <w:szCs w:val="22"/>
        </w:rPr>
        <w:t xml:space="preserve"> has three (3) </w:t>
      </w:r>
      <w:r w:rsidRPr="008E2B9E">
        <w:rPr>
          <w:szCs w:val="22"/>
        </w:rPr>
        <w:t xml:space="preserve">required certifications, Method 524.2 – Volatile Organics has eighty four (84) required certifications, and Method 537- Perfluorinated Alkyl Acids has twelve (12) required certifications for a total of 101 required </w:t>
      </w:r>
      <w:r>
        <w:rPr>
          <w:szCs w:val="22"/>
        </w:rPr>
        <w:t>certifications</w:t>
      </w:r>
      <w:r w:rsidRPr="00CB06C8">
        <w:rPr>
          <w:szCs w:val="22"/>
        </w:rPr>
        <w:t>.</w:t>
      </w:r>
    </w:p>
    <w:p w:rsidR="007C0D36" w:rsidRDefault="007C0D36" w:rsidP="007C0D36">
      <w:pPr>
        <w:rPr>
          <w:rFonts w:cs="Arial"/>
          <w:szCs w:val="22"/>
          <w:u w:val="single"/>
        </w:rPr>
      </w:pPr>
    </w:p>
    <w:p w:rsidR="007C0D36" w:rsidRPr="00767FAD" w:rsidRDefault="007C0D36" w:rsidP="007C0D36">
      <w:pPr>
        <w:rPr>
          <w:rFonts w:cs="Arial"/>
          <w:color w:val="FF0000"/>
          <w:szCs w:val="22"/>
        </w:rPr>
      </w:pPr>
      <w:r w:rsidRPr="0079046C">
        <w:rPr>
          <w:rFonts w:cs="Arial"/>
          <w:szCs w:val="22"/>
          <w:u w:val="single"/>
        </w:rPr>
        <w:t xml:space="preserve">Laboratories that are in the applied status </w:t>
      </w:r>
      <w:r>
        <w:rPr>
          <w:rFonts w:cs="Arial"/>
          <w:szCs w:val="22"/>
          <w:u w:val="single"/>
        </w:rPr>
        <w:t xml:space="preserve">for a method in which they are submitting a </w:t>
      </w:r>
      <w:r w:rsidR="00245D7A">
        <w:rPr>
          <w:rFonts w:cs="Arial"/>
          <w:szCs w:val="22"/>
          <w:u w:val="single"/>
        </w:rPr>
        <w:t>quote {</w:t>
      </w:r>
      <w:r>
        <w:rPr>
          <w:rFonts w:cs="Arial"/>
          <w:szCs w:val="22"/>
          <w:u w:val="single"/>
        </w:rPr>
        <w:t>proposal</w:t>
      </w:r>
      <w:r w:rsidR="00245D7A">
        <w:rPr>
          <w:rFonts w:cs="Arial"/>
          <w:szCs w:val="22"/>
          <w:u w:val="single"/>
        </w:rPr>
        <w:t>}</w:t>
      </w:r>
      <w:r w:rsidRPr="0079046C">
        <w:rPr>
          <w:rFonts w:cs="Arial"/>
          <w:szCs w:val="22"/>
          <w:u w:val="single"/>
        </w:rPr>
        <w:t xml:space="preserve"> as of the date and time of </w:t>
      </w:r>
      <w:r>
        <w:rPr>
          <w:rFonts w:cs="Arial"/>
          <w:szCs w:val="22"/>
          <w:u w:val="single"/>
        </w:rPr>
        <w:t xml:space="preserve">the </w:t>
      </w:r>
      <w:r w:rsidR="00245D7A">
        <w:rPr>
          <w:rFonts w:cs="Arial"/>
          <w:szCs w:val="22"/>
          <w:u w:val="single"/>
        </w:rPr>
        <w:t>quote {</w:t>
      </w:r>
      <w:r w:rsidRPr="00975E28">
        <w:rPr>
          <w:rFonts w:cs="Arial"/>
          <w:szCs w:val="22"/>
          <w:u w:val="single"/>
        </w:rPr>
        <w:t>proposal</w:t>
      </w:r>
      <w:r w:rsidR="00245D7A">
        <w:rPr>
          <w:rFonts w:cs="Arial"/>
          <w:szCs w:val="22"/>
          <w:u w:val="single"/>
        </w:rPr>
        <w:t>}</w:t>
      </w:r>
      <w:r w:rsidRPr="00975E28">
        <w:rPr>
          <w:rFonts w:cs="Arial"/>
          <w:szCs w:val="22"/>
          <w:u w:val="single"/>
        </w:rPr>
        <w:t xml:space="preserve"> submission </w:t>
      </w:r>
      <w:r>
        <w:rPr>
          <w:rFonts w:cs="Arial"/>
          <w:szCs w:val="22"/>
          <w:u w:val="single"/>
        </w:rPr>
        <w:t>date</w:t>
      </w:r>
      <w:r w:rsidRPr="0079046C">
        <w:rPr>
          <w:rFonts w:cs="Arial"/>
          <w:szCs w:val="22"/>
          <w:u w:val="single"/>
        </w:rPr>
        <w:t xml:space="preserve"> are </w:t>
      </w:r>
      <w:r>
        <w:rPr>
          <w:rFonts w:cs="Arial"/>
          <w:szCs w:val="22"/>
          <w:u w:val="single"/>
        </w:rPr>
        <w:t xml:space="preserve">not eligible for </w:t>
      </w:r>
      <w:r w:rsidR="00A67B5D">
        <w:rPr>
          <w:rFonts w:cs="Arial"/>
          <w:szCs w:val="22"/>
          <w:u w:val="single"/>
        </w:rPr>
        <w:t>Blanket PO {Contract}</w:t>
      </w:r>
      <w:r>
        <w:rPr>
          <w:rFonts w:cs="Arial"/>
          <w:szCs w:val="22"/>
          <w:u w:val="single"/>
        </w:rPr>
        <w:t xml:space="preserve"> award</w:t>
      </w:r>
      <w:r w:rsidRPr="0079046C">
        <w:rPr>
          <w:rFonts w:cs="Arial"/>
          <w:szCs w:val="22"/>
          <w:u w:val="single"/>
        </w:rPr>
        <w:t xml:space="preserve"> and will be rejected as non-responsive to the </w:t>
      </w:r>
      <w:r w:rsidR="00294C18">
        <w:rPr>
          <w:rFonts w:cs="Arial"/>
          <w:szCs w:val="22"/>
          <w:u w:val="single"/>
        </w:rPr>
        <w:t>Bid Solicitation {RFP}</w:t>
      </w:r>
      <w:r w:rsidRPr="0079046C">
        <w:rPr>
          <w:rFonts w:cs="Arial"/>
          <w:szCs w:val="22"/>
        </w:rPr>
        <w:t>.</w:t>
      </w:r>
      <w:r>
        <w:rPr>
          <w:rFonts w:cs="Arial"/>
          <w:szCs w:val="22"/>
        </w:rPr>
        <w:t xml:space="preserve"> </w:t>
      </w:r>
    </w:p>
    <w:p w:rsidR="007C0D36" w:rsidRDefault="007C0D36" w:rsidP="007C0D36">
      <w:pPr>
        <w:rPr>
          <w:rFonts w:cs="Arial"/>
          <w:szCs w:val="22"/>
        </w:rPr>
      </w:pPr>
    </w:p>
    <w:p w:rsidR="007C0D36" w:rsidRPr="0079046C" w:rsidRDefault="007C0D36" w:rsidP="007C0D36">
      <w:pPr>
        <w:rPr>
          <w:rFonts w:cs="Arial"/>
          <w:szCs w:val="22"/>
        </w:rPr>
      </w:pPr>
      <w:r w:rsidRPr="0079046C">
        <w:rPr>
          <w:rFonts w:cs="Arial"/>
          <w:szCs w:val="22"/>
        </w:rPr>
        <w:t>If a</w:t>
      </w:r>
      <w:r>
        <w:rPr>
          <w:rFonts w:cs="Arial"/>
          <w:szCs w:val="22"/>
        </w:rPr>
        <w:t xml:space="preserve"> </w:t>
      </w:r>
      <w:r w:rsidR="00F46D4F" w:rsidRPr="00F46D4F">
        <w:rPr>
          <w:rFonts w:cs="Arial"/>
          <w:szCs w:val="22"/>
        </w:rPr>
        <w:t xml:space="preserve">Vendor {Bidder} </w:t>
      </w:r>
      <w:r w:rsidRPr="0079046C">
        <w:rPr>
          <w:rFonts w:cs="Arial"/>
          <w:szCs w:val="22"/>
        </w:rPr>
        <w:t xml:space="preserve">has any question concerning NJDEP Environmental Laboratory Certification or NELAP Accreditation needed to perform analytical work, </w:t>
      </w:r>
      <w:r>
        <w:rPr>
          <w:rFonts w:cs="Arial"/>
          <w:szCs w:val="22"/>
        </w:rPr>
        <w:t>they</w:t>
      </w:r>
      <w:r w:rsidRPr="0079046C">
        <w:rPr>
          <w:rFonts w:cs="Arial"/>
          <w:szCs w:val="22"/>
        </w:rPr>
        <w:t xml:space="preserve"> should contact:</w:t>
      </w:r>
    </w:p>
    <w:p w:rsidR="007C0D36" w:rsidRPr="0079046C" w:rsidRDefault="007C0D36" w:rsidP="007C0D36">
      <w:pPr>
        <w:rPr>
          <w:rFonts w:cs="Arial"/>
          <w:szCs w:val="22"/>
        </w:rPr>
      </w:pPr>
    </w:p>
    <w:p w:rsidR="007C0D36" w:rsidRPr="0079046C" w:rsidRDefault="007C0D36" w:rsidP="007C0D36">
      <w:pPr>
        <w:ind w:left="1440"/>
        <w:rPr>
          <w:rFonts w:cs="Arial"/>
          <w:szCs w:val="22"/>
        </w:rPr>
      </w:pPr>
      <w:r w:rsidRPr="0079046C">
        <w:rPr>
          <w:rFonts w:cs="Arial"/>
          <w:szCs w:val="22"/>
        </w:rPr>
        <w:t>New Jersey Department of Environmental Protection</w:t>
      </w:r>
    </w:p>
    <w:p w:rsidR="007C0D36" w:rsidRPr="0079046C" w:rsidRDefault="007C0D36" w:rsidP="007C0D36">
      <w:pPr>
        <w:ind w:left="1440"/>
        <w:rPr>
          <w:rFonts w:cs="Arial"/>
          <w:szCs w:val="22"/>
        </w:rPr>
      </w:pPr>
      <w:r w:rsidRPr="0079046C">
        <w:rPr>
          <w:rFonts w:cs="Arial"/>
          <w:szCs w:val="22"/>
        </w:rPr>
        <w:t>NJDEP - OQA</w:t>
      </w:r>
    </w:p>
    <w:p w:rsidR="007C0D36" w:rsidRPr="0079046C" w:rsidRDefault="007C0D36" w:rsidP="007C0D36">
      <w:pPr>
        <w:ind w:left="1440"/>
        <w:rPr>
          <w:rFonts w:cs="Arial"/>
          <w:szCs w:val="22"/>
        </w:rPr>
      </w:pPr>
      <w:r w:rsidRPr="0079046C">
        <w:rPr>
          <w:rFonts w:cs="Arial"/>
          <w:szCs w:val="22"/>
        </w:rPr>
        <w:t>401 East State Street</w:t>
      </w:r>
    </w:p>
    <w:p w:rsidR="007C0D36" w:rsidRPr="0079046C" w:rsidRDefault="007C0D36" w:rsidP="007C0D36">
      <w:pPr>
        <w:ind w:left="1440"/>
        <w:rPr>
          <w:rFonts w:cs="Arial"/>
          <w:szCs w:val="22"/>
        </w:rPr>
      </w:pPr>
      <w:r w:rsidRPr="0079046C">
        <w:rPr>
          <w:rFonts w:cs="Arial"/>
          <w:szCs w:val="22"/>
        </w:rPr>
        <w:t>P.O. Box 420, Mail Code 401-02D</w:t>
      </w:r>
    </w:p>
    <w:p w:rsidR="007C0D36" w:rsidRPr="0079046C" w:rsidRDefault="007C0D36" w:rsidP="007C0D36">
      <w:pPr>
        <w:ind w:left="1440"/>
        <w:rPr>
          <w:rFonts w:cs="Arial"/>
          <w:szCs w:val="22"/>
        </w:rPr>
      </w:pPr>
      <w:r w:rsidRPr="0079046C">
        <w:rPr>
          <w:rFonts w:cs="Arial"/>
          <w:szCs w:val="22"/>
        </w:rPr>
        <w:t>Trenton, New Jersey 08625-0420</w:t>
      </w:r>
    </w:p>
    <w:p w:rsidR="007C0D36" w:rsidRPr="0079046C" w:rsidRDefault="007C0D36" w:rsidP="007C0D36">
      <w:pPr>
        <w:ind w:left="1440"/>
        <w:rPr>
          <w:rFonts w:cs="Arial"/>
          <w:szCs w:val="22"/>
        </w:rPr>
      </w:pPr>
      <w:r w:rsidRPr="0079046C">
        <w:rPr>
          <w:rFonts w:cs="Arial"/>
          <w:szCs w:val="22"/>
        </w:rPr>
        <w:t>Phone: (609) 292-3950</w:t>
      </w:r>
    </w:p>
    <w:p w:rsidR="007C0D36" w:rsidRPr="0079046C" w:rsidRDefault="007C0D36" w:rsidP="007C0D36">
      <w:pPr>
        <w:ind w:left="1440"/>
        <w:rPr>
          <w:rFonts w:cs="Arial"/>
          <w:szCs w:val="22"/>
        </w:rPr>
      </w:pPr>
      <w:r w:rsidRPr="0079046C">
        <w:rPr>
          <w:rFonts w:cs="Arial"/>
          <w:szCs w:val="22"/>
        </w:rPr>
        <w:t>Fax: (609) 777-1774</w:t>
      </w:r>
    </w:p>
    <w:p w:rsidR="007C0D36" w:rsidRDefault="007C0D36" w:rsidP="00757979">
      <w:pPr>
        <w:pStyle w:val="BodyText3"/>
      </w:pPr>
    </w:p>
    <w:p w:rsidR="007C0D36" w:rsidRPr="00C26B42" w:rsidRDefault="007C0D36" w:rsidP="007C0D36">
      <w:pPr>
        <w:rPr>
          <w:rFonts w:ascii="Arial Narrow" w:hAnsi="Arial Narrow"/>
          <w:b/>
          <w:u w:val="single"/>
        </w:rPr>
      </w:pPr>
      <w:r w:rsidRPr="00C26B42">
        <w:rPr>
          <w:rFonts w:ascii="Arial Narrow" w:hAnsi="Arial Narrow"/>
          <w:b/>
          <w:u w:val="single"/>
        </w:rPr>
        <w:t>4.4.</w:t>
      </w:r>
      <w:r>
        <w:rPr>
          <w:rFonts w:ascii="Arial Narrow" w:hAnsi="Arial Narrow"/>
          <w:b/>
          <w:u w:val="single"/>
        </w:rPr>
        <w:t>3.5</w:t>
      </w:r>
      <w:r w:rsidRPr="00C26B42">
        <w:rPr>
          <w:rFonts w:ascii="Arial Narrow" w:hAnsi="Arial Narrow"/>
          <w:b/>
          <w:u w:val="single"/>
        </w:rPr>
        <w:t xml:space="preserve"> SAMPLE DATA REPORT</w:t>
      </w:r>
    </w:p>
    <w:p w:rsidR="007C0D36" w:rsidRDefault="007C0D36" w:rsidP="007C0D36">
      <w:pPr>
        <w:rPr>
          <w:rFonts w:cs="Arial"/>
          <w:szCs w:val="22"/>
          <w:u w:val="single"/>
        </w:rPr>
      </w:pPr>
    </w:p>
    <w:p w:rsidR="007C0D36" w:rsidRPr="00131B50" w:rsidRDefault="007C0D36" w:rsidP="007C0D36">
      <w:pPr>
        <w:rPr>
          <w:rFonts w:cs="Arial"/>
          <w:szCs w:val="22"/>
        </w:rPr>
      </w:pPr>
      <w:r w:rsidRPr="00131B50">
        <w:rPr>
          <w:rFonts w:cs="Arial"/>
          <w:szCs w:val="22"/>
          <w:u w:val="single"/>
        </w:rPr>
        <w:t>The</w:t>
      </w:r>
      <w:r>
        <w:rPr>
          <w:rFonts w:cs="Arial"/>
          <w:szCs w:val="22"/>
          <w:u w:val="single"/>
        </w:rPr>
        <w:t xml:space="preserve"> </w:t>
      </w:r>
      <w:r w:rsidR="00F46D4F" w:rsidRPr="00F46D4F">
        <w:rPr>
          <w:rFonts w:cs="Arial"/>
          <w:szCs w:val="22"/>
          <w:u w:val="single"/>
        </w:rPr>
        <w:t xml:space="preserve">Vendor {Bidder} </w:t>
      </w:r>
      <w:r w:rsidRPr="00131B50">
        <w:rPr>
          <w:rFonts w:cs="Arial"/>
          <w:szCs w:val="22"/>
          <w:u w:val="single"/>
        </w:rPr>
        <w:t>shall submit a single Sample Data Report that proves the</w:t>
      </w:r>
      <w:r>
        <w:rPr>
          <w:rFonts w:cs="Arial"/>
          <w:szCs w:val="22"/>
          <w:u w:val="single"/>
        </w:rPr>
        <w:t xml:space="preserve"> </w:t>
      </w:r>
      <w:r w:rsidR="00F46D4F" w:rsidRPr="00F46D4F">
        <w:rPr>
          <w:szCs w:val="22"/>
          <w:u w:val="single"/>
        </w:rPr>
        <w:t>Vendor {Bidder</w:t>
      </w:r>
      <w:r w:rsidR="00F46D4F">
        <w:rPr>
          <w:szCs w:val="22"/>
          <w:u w:val="single"/>
        </w:rPr>
        <w:t>}</w:t>
      </w:r>
      <w:r w:rsidR="00F46D4F" w:rsidRPr="00F46D4F">
        <w:rPr>
          <w:szCs w:val="22"/>
          <w:u w:val="single"/>
        </w:rPr>
        <w:t xml:space="preserve"> </w:t>
      </w:r>
      <w:r w:rsidRPr="00131B50">
        <w:rPr>
          <w:rFonts w:cs="Arial"/>
          <w:szCs w:val="22"/>
          <w:u w:val="single"/>
        </w:rPr>
        <w:t xml:space="preserve">can perform the work of the </w:t>
      </w:r>
      <w:r w:rsidR="00294C18">
        <w:rPr>
          <w:rFonts w:cs="Arial"/>
          <w:szCs w:val="22"/>
          <w:u w:val="single"/>
        </w:rPr>
        <w:t>Bid Solicitation {RFP}</w:t>
      </w:r>
      <w:r w:rsidRPr="00131B50">
        <w:rPr>
          <w:rFonts w:cs="Arial"/>
          <w:szCs w:val="22"/>
          <w:u w:val="single"/>
        </w:rPr>
        <w:t>. The</w:t>
      </w:r>
      <w:r>
        <w:rPr>
          <w:rFonts w:cs="Arial"/>
          <w:szCs w:val="22"/>
          <w:u w:val="single"/>
        </w:rPr>
        <w:t xml:space="preserve"> </w:t>
      </w:r>
      <w:r w:rsidR="00F46D4F" w:rsidRPr="00F46D4F">
        <w:rPr>
          <w:szCs w:val="22"/>
          <w:u w:val="single"/>
        </w:rPr>
        <w:t>Vendor {Bidder</w:t>
      </w:r>
      <w:r w:rsidR="00F46D4F">
        <w:rPr>
          <w:szCs w:val="22"/>
          <w:u w:val="single"/>
        </w:rPr>
        <w:t>}</w:t>
      </w:r>
      <w:r w:rsidR="00F46D4F" w:rsidRPr="00F46D4F">
        <w:rPr>
          <w:szCs w:val="22"/>
          <w:u w:val="single"/>
        </w:rPr>
        <w:t xml:space="preserve"> </w:t>
      </w:r>
      <w:r w:rsidRPr="00131B50">
        <w:rPr>
          <w:rFonts w:cs="Arial"/>
          <w:szCs w:val="22"/>
          <w:u w:val="single"/>
        </w:rPr>
        <w:t xml:space="preserve">shall submit each of the methods </w:t>
      </w:r>
      <w:r>
        <w:rPr>
          <w:rFonts w:cs="Arial"/>
          <w:szCs w:val="22"/>
          <w:u w:val="single"/>
        </w:rPr>
        <w:t xml:space="preserve">that </w:t>
      </w:r>
      <w:r w:rsidRPr="00131B50">
        <w:rPr>
          <w:rFonts w:cs="Arial"/>
          <w:szCs w:val="22"/>
          <w:u w:val="single"/>
        </w:rPr>
        <w:t xml:space="preserve">they are submitting a </w:t>
      </w:r>
      <w:r w:rsidR="00245D7A">
        <w:rPr>
          <w:rFonts w:cs="Arial"/>
          <w:szCs w:val="22"/>
          <w:u w:val="single"/>
        </w:rPr>
        <w:t>quote {</w:t>
      </w:r>
      <w:r w:rsidRPr="00131B50">
        <w:rPr>
          <w:rFonts w:cs="Arial"/>
          <w:szCs w:val="22"/>
          <w:u w:val="single"/>
        </w:rPr>
        <w:t>proposal</w:t>
      </w:r>
      <w:r w:rsidR="00245D7A">
        <w:rPr>
          <w:rFonts w:cs="Arial"/>
          <w:szCs w:val="22"/>
          <w:u w:val="single"/>
        </w:rPr>
        <w:t>}</w:t>
      </w:r>
      <w:r w:rsidRPr="00131B50">
        <w:rPr>
          <w:rFonts w:cs="Arial"/>
          <w:szCs w:val="22"/>
          <w:u w:val="single"/>
        </w:rPr>
        <w:t xml:space="preserve"> for as a separate section of the Sample Data Report. Each method submittal</w:t>
      </w:r>
      <w:r>
        <w:rPr>
          <w:rFonts w:cs="Arial"/>
          <w:szCs w:val="22"/>
          <w:u w:val="single"/>
        </w:rPr>
        <w:t xml:space="preserve"> section</w:t>
      </w:r>
      <w:r w:rsidRPr="00131B50">
        <w:rPr>
          <w:rFonts w:cs="Arial"/>
          <w:szCs w:val="22"/>
          <w:u w:val="single"/>
        </w:rPr>
        <w:t xml:space="preserve"> shall contain all the required compounds listed in Appendix 1</w:t>
      </w:r>
      <w:r>
        <w:rPr>
          <w:rFonts w:cs="Arial"/>
          <w:szCs w:val="22"/>
          <w:u w:val="single"/>
        </w:rPr>
        <w:t xml:space="preserve"> </w:t>
      </w:r>
      <w:r w:rsidRPr="00131B50">
        <w:rPr>
          <w:rFonts w:cs="Arial"/>
          <w:szCs w:val="22"/>
          <w:u w:val="single"/>
        </w:rPr>
        <w:t xml:space="preserve">for </w:t>
      </w:r>
      <w:r>
        <w:rPr>
          <w:rFonts w:cs="Arial"/>
          <w:szCs w:val="22"/>
          <w:u w:val="single"/>
        </w:rPr>
        <w:t>its corresponding</w:t>
      </w:r>
      <w:r w:rsidRPr="00131B50">
        <w:rPr>
          <w:rFonts w:cs="Arial"/>
          <w:szCs w:val="22"/>
          <w:u w:val="single"/>
        </w:rPr>
        <w:t xml:space="preserve"> Method.</w:t>
      </w:r>
      <w:r w:rsidRPr="00131B50">
        <w:rPr>
          <w:rFonts w:cs="Arial"/>
          <w:szCs w:val="22"/>
        </w:rPr>
        <w:t xml:space="preserve"> The</w:t>
      </w:r>
      <w:r>
        <w:rPr>
          <w:rFonts w:cs="Arial"/>
          <w:szCs w:val="22"/>
        </w:rPr>
        <w:t xml:space="preserve"> </w:t>
      </w:r>
      <w:r w:rsidR="00F46D4F" w:rsidRPr="00F46D4F">
        <w:rPr>
          <w:rFonts w:cs="Arial"/>
          <w:szCs w:val="22"/>
        </w:rPr>
        <w:t xml:space="preserve">Vendor {Bidder} </w:t>
      </w:r>
      <w:r w:rsidRPr="00131B50">
        <w:rPr>
          <w:rFonts w:cs="Arial"/>
          <w:szCs w:val="22"/>
        </w:rPr>
        <w:t xml:space="preserve">should submit the Sample Data Report in the full Regulatory Data Report Format for each of the methods and in compliance with all the requirements of this </w:t>
      </w:r>
      <w:r w:rsidR="00294C18">
        <w:rPr>
          <w:rFonts w:cs="Arial"/>
          <w:szCs w:val="22"/>
        </w:rPr>
        <w:t>Bid Solicitation {RFP}</w:t>
      </w:r>
      <w:r w:rsidRPr="00131B50">
        <w:rPr>
          <w:rFonts w:cs="Arial"/>
          <w:szCs w:val="22"/>
        </w:rPr>
        <w:t>. This includes External and Internal Chain of Custodies and the NJDEP deliverable forms. The</w:t>
      </w:r>
      <w:r>
        <w:rPr>
          <w:rFonts w:cs="Arial"/>
          <w:szCs w:val="22"/>
        </w:rPr>
        <w:t xml:space="preserve"> </w:t>
      </w:r>
      <w:r w:rsidR="00F46D4F" w:rsidRPr="00F46D4F">
        <w:rPr>
          <w:rFonts w:cs="Arial"/>
          <w:szCs w:val="22"/>
        </w:rPr>
        <w:t xml:space="preserve">Vendor {Bidder} </w:t>
      </w:r>
      <w:r w:rsidRPr="00131B50">
        <w:rPr>
          <w:rFonts w:cs="Arial"/>
          <w:szCs w:val="22"/>
        </w:rPr>
        <w:t xml:space="preserve">should not use Electronic Internal COC for the Sample Data Report. The NJDEP Internal COC Forms should be used for all Sample Data Report Submissions. </w:t>
      </w:r>
      <w:r w:rsidRPr="00131B50">
        <w:rPr>
          <w:rFonts w:cs="Arial"/>
          <w:b/>
          <w:szCs w:val="22"/>
        </w:rPr>
        <w:t>Refer to Appendix 3 for the complete Regulatory Data Report Format</w:t>
      </w:r>
      <w:r w:rsidRPr="00131B50">
        <w:rPr>
          <w:rFonts w:cs="Arial"/>
          <w:szCs w:val="22"/>
        </w:rPr>
        <w:t>, including the NJDEP deliverable forms.</w:t>
      </w:r>
      <w:r w:rsidRPr="00214D71">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 xml:space="preserve">Vendor {Bidder} </w:t>
      </w:r>
      <w:r>
        <w:rPr>
          <w:rFonts w:cs="Arial"/>
          <w:szCs w:val="22"/>
        </w:rPr>
        <w:t>should</w:t>
      </w:r>
      <w:r w:rsidRPr="00C16499">
        <w:rPr>
          <w:rFonts w:cs="Arial"/>
          <w:szCs w:val="22"/>
        </w:rPr>
        <w:t xml:space="preserve"> prepare the Sample Data Report as if it was a deliverable under this </w:t>
      </w:r>
      <w:r w:rsidR="00A67B5D">
        <w:rPr>
          <w:rFonts w:cs="Arial"/>
          <w:szCs w:val="22"/>
        </w:rPr>
        <w:t>Blanket PO {Contract}</w:t>
      </w:r>
      <w:r w:rsidRPr="00C16499">
        <w:rPr>
          <w:rFonts w:cs="Arial"/>
          <w:szCs w:val="22"/>
        </w:rPr>
        <w:t>.</w:t>
      </w:r>
      <w:r>
        <w:rPr>
          <w:rFonts w:cs="Arial"/>
          <w:szCs w:val="22"/>
        </w:rPr>
        <w:t xml:space="preserve"> Appendix 5 contains </w:t>
      </w:r>
      <w:r w:rsidRPr="00D72FE7">
        <w:rPr>
          <w:rFonts w:cs="Arial"/>
          <w:szCs w:val="22"/>
        </w:rPr>
        <w:t>Da</w:t>
      </w:r>
      <w:r>
        <w:rPr>
          <w:rFonts w:cs="Arial"/>
          <w:szCs w:val="22"/>
        </w:rPr>
        <w:t>ta Report Examples for all m</w:t>
      </w:r>
      <w:r w:rsidRPr="00D72FE7">
        <w:rPr>
          <w:rFonts w:cs="Arial"/>
          <w:szCs w:val="22"/>
        </w:rPr>
        <w:t>ethods</w:t>
      </w:r>
      <w:r>
        <w:rPr>
          <w:rFonts w:cs="Arial"/>
          <w:szCs w:val="22"/>
        </w:rPr>
        <w:t xml:space="preserve"> e</w:t>
      </w:r>
      <w:r w:rsidRPr="00D72FE7">
        <w:rPr>
          <w:rFonts w:cs="Arial"/>
          <w:szCs w:val="22"/>
        </w:rPr>
        <w:t>xcept</w:t>
      </w:r>
      <w:r>
        <w:rPr>
          <w:rFonts w:cs="Arial"/>
          <w:szCs w:val="22"/>
        </w:rPr>
        <w:t xml:space="preserve"> Method 537.</w:t>
      </w:r>
    </w:p>
    <w:p w:rsidR="007C0D36" w:rsidRPr="00131B50" w:rsidRDefault="007C0D36" w:rsidP="007C0D36">
      <w:pPr>
        <w:ind w:left="720" w:hanging="360"/>
        <w:rPr>
          <w:rFonts w:cs="Arial"/>
          <w:szCs w:val="22"/>
        </w:rPr>
      </w:pPr>
    </w:p>
    <w:p w:rsidR="007C0D36" w:rsidRPr="00131B50" w:rsidRDefault="007C0D36" w:rsidP="007C0D36">
      <w:pPr>
        <w:rPr>
          <w:rFonts w:cs="Arial"/>
          <w:szCs w:val="22"/>
        </w:rPr>
      </w:pPr>
      <w:r w:rsidRPr="00131B50">
        <w:rPr>
          <w:rFonts w:cs="Arial"/>
          <w:szCs w:val="22"/>
        </w:rPr>
        <w:t>The Sample Data Report submitted by the</w:t>
      </w:r>
      <w:r>
        <w:rPr>
          <w:rFonts w:cs="Arial"/>
          <w:szCs w:val="22"/>
        </w:rPr>
        <w:t xml:space="preserve"> </w:t>
      </w:r>
      <w:r w:rsidR="00F46D4F" w:rsidRPr="00F46D4F">
        <w:rPr>
          <w:rFonts w:cs="Arial"/>
          <w:szCs w:val="22"/>
        </w:rPr>
        <w:t xml:space="preserve">Vendor {Bidder} </w:t>
      </w:r>
      <w:r w:rsidRPr="00131B50">
        <w:rPr>
          <w:rFonts w:cs="Arial"/>
          <w:szCs w:val="22"/>
        </w:rPr>
        <w:t>should contain the following for each method, submitted as separate documents:</w:t>
      </w:r>
    </w:p>
    <w:p w:rsidR="007C0D36" w:rsidRPr="00131B50" w:rsidRDefault="007C0D36" w:rsidP="007C0D36">
      <w:pPr>
        <w:ind w:left="720" w:hanging="360"/>
        <w:rPr>
          <w:rFonts w:cs="Arial"/>
          <w:szCs w:val="22"/>
        </w:rPr>
      </w:pPr>
    </w:p>
    <w:p w:rsidR="007C0D36" w:rsidRPr="00131B50" w:rsidRDefault="007C0D36" w:rsidP="00922AEE">
      <w:pPr>
        <w:numPr>
          <w:ilvl w:val="1"/>
          <w:numId w:val="40"/>
        </w:numPr>
        <w:jc w:val="both"/>
        <w:rPr>
          <w:rFonts w:cs="Arial"/>
          <w:szCs w:val="22"/>
        </w:rPr>
      </w:pPr>
      <w:r w:rsidRPr="00131B50">
        <w:rPr>
          <w:rFonts w:cs="Arial"/>
          <w:szCs w:val="22"/>
        </w:rPr>
        <w:t xml:space="preserve">The Extended Data Report (should be securely bound along the left margin) - Refer to Appendix 3, Section 6; </w:t>
      </w:r>
    </w:p>
    <w:p w:rsidR="007C0D36" w:rsidRPr="00131B50" w:rsidRDefault="007C0D36" w:rsidP="007C0D36">
      <w:pPr>
        <w:rPr>
          <w:rFonts w:cs="Arial"/>
          <w:szCs w:val="22"/>
        </w:rPr>
      </w:pPr>
    </w:p>
    <w:p w:rsidR="007C0D36" w:rsidRPr="00131B50" w:rsidRDefault="007C0D36" w:rsidP="00922AEE">
      <w:pPr>
        <w:numPr>
          <w:ilvl w:val="1"/>
          <w:numId w:val="40"/>
        </w:numPr>
        <w:jc w:val="both"/>
        <w:rPr>
          <w:rFonts w:cs="Arial"/>
          <w:szCs w:val="22"/>
        </w:rPr>
      </w:pPr>
      <w:r w:rsidRPr="00131B50">
        <w:rPr>
          <w:rFonts w:cs="Arial"/>
          <w:szCs w:val="22"/>
        </w:rPr>
        <w:lastRenderedPageBreak/>
        <w:t xml:space="preserve"> The Summary Data Package Report (should be securely bound along the left margin)</w:t>
      </w:r>
      <w:r>
        <w:rPr>
          <w:rFonts w:cs="Arial"/>
          <w:szCs w:val="22"/>
        </w:rPr>
        <w:t xml:space="preserve"> </w:t>
      </w:r>
      <w:r w:rsidRPr="00131B50">
        <w:rPr>
          <w:rFonts w:cs="Arial"/>
          <w:szCs w:val="22"/>
        </w:rPr>
        <w:t>– Refer to Appendix 3, Section 15; and</w:t>
      </w:r>
    </w:p>
    <w:p w:rsidR="007C0D36" w:rsidRPr="00131B50" w:rsidRDefault="007C0D36" w:rsidP="007C0D36">
      <w:pPr>
        <w:rPr>
          <w:rFonts w:cs="Arial"/>
          <w:szCs w:val="22"/>
        </w:rPr>
      </w:pPr>
    </w:p>
    <w:p w:rsidR="007C0D36" w:rsidRPr="00131B50" w:rsidRDefault="007C0D36" w:rsidP="00922AEE">
      <w:pPr>
        <w:numPr>
          <w:ilvl w:val="1"/>
          <w:numId w:val="40"/>
        </w:numPr>
        <w:jc w:val="both"/>
        <w:rPr>
          <w:rFonts w:cs="Arial"/>
          <w:szCs w:val="22"/>
        </w:rPr>
      </w:pPr>
      <w:r w:rsidRPr="00131B50">
        <w:rPr>
          <w:rFonts w:cs="Arial"/>
          <w:szCs w:val="22"/>
        </w:rPr>
        <w:t>Two compact disks (CD’s), as required in Appendix 3, containing the following:</w:t>
      </w:r>
    </w:p>
    <w:p w:rsidR="007C0D36" w:rsidRPr="00131B50" w:rsidRDefault="007C0D36" w:rsidP="007C0D36">
      <w:pPr>
        <w:pStyle w:val="ListParagraph"/>
        <w:rPr>
          <w:rFonts w:cs="Arial"/>
          <w:szCs w:val="22"/>
        </w:rPr>
      </w:pPr>
    </w:p>
    <w:p w:rsidR="007C0D36" w:rsidRPr="00131B50" w:rsidRDefault="007C0D36" w:rsidP="00922AEE">
      <w:pPr>
        <w:numPr>
          <w:ilvl w:val="2"/>
          <w:numId w:val="40"/>
        </w:numPr>
        <w:jc w:val="both"/>
        <w:rPr>
          <w:rFonts w:cs="Arial"/>
          <w:szCs w:val="22"/>
        </w:rPr>
      </w:pPr>
      <w:r w:rsidRPr="00131B50">
        <w:rPr>
          <w:rFonts w:cs="Arial"/>
          <w:szCs w:val="22"/>
        </w:rPr>
        <w:t>An identical copy of the Extended Data Report;</w:t>
      </w:r>
    </w:p>
    <w:p w:rsidR="007C0D36" w:rsidRDefault="007C0D36" w:rsidP="00922AEE">
      <w:pPr>
        <w:numPr>
          <w:ilvl w:val="2"/>
          <w:numId w:val="40"/>
        </w:numPr>
        <w:jc w:val="both"/>
        <w:rPr>
          <w:rFonts w:cs="Arial"/>
          <w:szCs w:val="22"/>
        </w:rPr>
      </w:pPr>
      <w:r w:rsidRPr="00131B50">
        <w:rPr>
          <w:rFonts w:cs="Arial"/>
          <w:szCs w:val="22"/>
        </w:rPr>
        <w:t xml:space="preserve">An identical copy of the Summary Data Report; </w:t>
      </w:r>
      <w:r>
        <w:rPr>
          <w:rFonts w:cs="Arial"/>
          <w:szCs w:val="22"/>
        </w:rPr>
        <w:t>and</w:t>
      </w:r>
    </w:p>
    <w:p w:rsidR="007C0D36" w:rsidRPr="000D015D" w:rsidRDefault="007C0D36" w:rsidP="00922AEE">
      <w:pPr>
        <w:numPr>
          <w:ilvl w:val="2"/>
          <w:numId w:val="40"/>
        </w:numPr>
        <w:jc w:val="both"/>
        <w:rPr>
          <w:rFonts w:cs="Arial"/>
          <w:szCs w:val="22"/>
        </w:rPr>
      </w:pPr>
      <w:r w:rsidRPr="000D015D">
        <w:rPr>
          <w:rFonts w:cs="Arial"/>
          <w:szCs w:val="22"/>
        </w:rPr>
        <w:t>Three electronic files, as follows:</w:t>
      </w:r>
    </w:p>
    <w:p w:rsidR="007C0D36" w:rsidRDefault="007C0D36" w:rsidP="00922AEE">
      <w:pPr>
        <w:numPr>
          <w:ilvl w:val="3"/>
          <w:numId w:val="40"/>
        </w:numPr>
        <w:jc w:val="both"/>
        <w:rPr>
          <w:rFonts w:cs="Arial"/>
          <w:szCs w:val="22"/>
        </w:rPr>
      </w:pPr>
      <w:r>
        <w:rPr>
          <w:rFonts w:cs="Arial"/>
          <w:szCs w:val="22"/>
        </w:rPr>
        <w:t xml:space="preserve">HZresult File </w:t>
      </w:r>
      <w:r>
        <w:rPr>
          <w:szCs w:val="22"/>
        </w:rPr>
        <w:t>– Refer to Appendix 3 Section 3.5</w:t>
      </w:r>
      <w:r>
        <w:rPr>
          <w:rFonts w:cs="Arial"/>
          <w:szCs w:val="22"/>
        </w:rPr>
        <w:t>;</w:t>
      </w:r>
    </w:p>
    <w:p w:rsidR="007C0D36" w:rsidRPr="00AC03C0" w:rsidRDefault="007C0D36" w:rsidP="00922AEE">
      <w:pPr>
        <w:numPr>
          <w:ilvl w:val="3"/>
          <w:numId w:val="40"/>
        </w:numPr>
        <w:jc w:val="both"/>
        <w:rPr>
          <w:rFonts w:cs="Arial"/>
          <w:szCs w:val="22"/>
        </w:rPr>
      </w:pPr>
      <w:r w:rsidRPr="00771223">
        <w:rPr>
          <w:spacing w:val="-2"/>
          <w:szCs w:val="22"/>
        </w:rPr>
        <w:t xml:space="preserve">NJDEP-Drinking Water </w:t>
      </w:r>
      <w:r>
        <w:rPr>
          <w:spacing w:val="-2"/>
          <w:szCs w:val="22"/>
        </w:rPr>
        <w:t xml:space="preserve">Data Summary Table File </w:t>
      </w:r>
      <w:r>
        <w:rPr>
          <w:szCs w:val="22"/>
        </w:rPr>
        <w:t>– Refer to Appendix 3 Section 3.3; and</w:t>
      </w:r>
    </w:p>
    <w:p w:rsidR="007C0D36" w:rsidRPr="00C16499" w:rsidRDefault="007C0D36" w:rsidP="00922AEE">
      <w:pPr>
        <w:numPr>
          <w:ilvl w:val="3"/>
          <w:numId w:val="40"/>
        </w:numPr>
        <w:jc w:val="both"/>
        <w:rPr>
          <w:rFonts w:cs="Arial"/>
          <w:szCs w:val="22"/>
        </w:rPr>
      </w:pPr>
      <w:r w:rsidRPr="00C16499">
        <w:rPr>
          <w:szCs w:val="22"/>
        </w:rPr>
        <w:t>Electronic Data Deliverable Format (Sample.Txt File) – Refer to Appendix 3 Section 3.4.</w:t>
      </w:r>
    </w:p>
    <w:p w:rsidR="007C0D36" w:rsidRPr="00C16499" w:rsidRDefault="007C0D36" w:rsidP="007C0D36">
      <w:pPr>
        <w:ind w:left="720" w:hanging="360"/>
        <w:rPr>
          <w:rFonts w:cs="Arial"/>
          <w:szCs w:val="22"/>
        </w:rPr>
      </w:pPr>
    </w:p>
    <w:p w:rsidR="007C0D36" w:rsidRPr="00C16499" w:rsidRDefault="007C0D36" w:rsidP="007C0D36">
      <w:pPr>
        <w:rPr>
          <w:rFonts w:cs="Arial"/>
          <w:szCs w:val="22"/>
        </w:rPr>
      </w:pPr>
      <w:r w:rsidRPr="00C16499">
        <w:rPr>
          <w:rFonts w:cs="Arial"/>
          <w:szCs w:val="22"/>
        </w:rPr>
        <w:t xml:space="preserve">This </w:t>
      </w:r>
      <w:r w:rsidR="00294C18">
        <w:rPr>
          <w:rFonts w:cs="Arial"/>
          <w:szCs w:val="22"/>
        </w:rPr>
        <w:t>Bid Solicitation {RFP}</w:t>
      </w:r>
      <w:r w:rsidRPr="00C16499">
        <w:rPr>
          <w:rFonts w:cs="Arial"/>
          <w:szCs w:val="22"/>
        </w:rPr>
        <w:t xml:space="preserve"> limits the type of samples that can be submitted as part of the </w:t>
      </w:r>
      <w:r w:rsidR="00245D7A">
        <w:rPr>
          <w:rFonts w:cs="Arial"/>
          <w:szCs w:val="22"/>
        </w:rPr>
        <w:t>quote {</w:t>
      </w:r>
      <w:r w:rsidRPr="00C16499">
        <w:rPr>
          <w:rFonts w:cs="Arial"/>
          <w:szCs w:val="22"/>
        </w:rPr>
        <w:t>proposal</w:t>
      </w:r>
      <w:r w:rsidR="00245D7A">
        <w:rPr>
          <w:rFonts w:cs="Arial"/>
          <w:szCs w:val="22"/>
        </w:rPr>
        <w:t>}</w:t>
      </w:r>
      <w:r w:rsidRPr="00C16499">
        <w:rPr>
          <w:rFonts w:cs="Arial"/>
          <w:szCs w:val="22"/>
        </w:rPr>
        <w:t xml:space="preserve"> for evaluation.</w:t>
      </w:r>
      <w:r>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 xml:space="preserve">Vendor {Bidder} </w:t>
      </w:r>
      <w:r w:rsidRPr="00C16499">
        <w:rPr>
          <w:rFonts w:cs="Arial"/>
          <w:szCs w:val="22"/>
        </w:rPr>
        <w:t>shall submit samples for the example data package that are real environmental samples.</w:t>
      </w:r>
      <w:r>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Vendor {Bidder}</w:t>
      </w:r>
      <w:r w:rsidR="00F46D4F" w:rsidRPr="00F46D4F">
        <w:rPr>
          <w:rFonts w:cs="Arial"/>
          <w:b/>
          <w:szCs w:val="22"/>
        </w:rPr>
        <w:t xml:space="preserve"> </w:t>
      </w:r>
      <w:r w:rsidRPr="00C16499">
        <w:rPr>
          <w:rFonts w:cs="Arial"/>
          <w:szCs w:val="22"/>
        </w:rPr>
        <w:t>shall not submit samples collected from inside the laboratory, PT samples, audit samples or made from standards used in the laboratory.</w:t>
      </w:r>
      <w:r>
        <w:rPr>
          <w:rFonts w:cs="Arial"/>
          <w:szCs w:val="22"/>
        </w:rPr>
        <w:t xml:space="preserve"> </w:t>
      </w:r>
      <w:r w:rsidRPr="00C16499">
        <w:rPr>
          <w:rFonts w:cs="Arial"/>
          <w:szCs w:val="22"/>
        </w:rPr>
        <w:t xml:space="preserve">The laboratory shall not collect the sample from its premises for this submission. </w:t>
      </w:r>
    </w:p>
    <w:p w:rsidR="007C0D36" w:rsidRPr="00C16499" w:rsidRDefault="007C0D36" w:rsidP="007C0D36">
      <w:pPr>
        <w:rPr>
          <w:rFonts w:cs="Arial"/>
          <w:szCs w:val="22"/>
        </w:rPr>
      </w:pPr>
    </w:p>
    <w:p w:rsidR="007C0D36" w:rsidRPr="00C16499" w:rsidRDefault="007C0D36" w:rsidP="007C0D36">
      <w:pPr>
        <w:rPr>
          <w:rFonts w:cs="Arial"/>
          <w:szCs w:val="22"/>
        </w:rPr>
      </w:pPr>
      <w:r w:rsidRPr="00C16499">
        <w:rPr>
          <w:rFonts w:cs="Arial"/>
          <w:szCs w:val="22"/>
        </w:rPr>
        <w:t>Two types of samples are acceptable for submittal in the example data package:</w:t>
      </w:r>
    </w:p>
    <w:p w:rsidR="007C0D36" w:rsidRPr="00C16499" w:rsidRDefault="007C0D36" w:rsidP="007C0D36">
      <w:pPr>
        <w:ind w:left="1080" w:hanging="360"/>
        <w:rPr>
          <w:rFonts w:cs="Arial"/>
          <w:szCs w:val="22"/>
        </w:rPr>
      </w:pPr>
    </w:p>
    <w:p w:rsidR="007C0D36" w:rsidRPr="00C16499" w:rsidRDefault="007C0D36" w:rsidP="00922AEE">
      <w:pPr>
        <w:numPr>
          <w:ilvl w:val="0"/>
          <w:numId w:val="34"/>
        </w:numPr>
        <w:jc w:val="both"/>
        <w:rPr>
          <w:rFonts w:cs="Arial"/>
          <w:szCs w:val="22"/>
        </w:rPr>
      </w:pPr>
      <w:r w:rsidRPr="00C16499">
        <w:rPr>
          <w:rFonts w:cs="Arial"/>
          <w:szCs w:val="22"/>
        </w:rPr>
        <w:t>A real environmental sample from a drinking water source such as a private well or a public water supply well head.</w:t>
      </w:r>
      <w:r>
        <w:rPr>
          <w:rFonts w:cs="Arial"/>
          <w:szCs w:val="22"/>
        </w:rPr>
        <w:t xml:space="preserve"> </w:t>
      </w:r>
      <w:r w:rsidRPr="00C16499">
        <w:rPr>
          <w:rFonts w:cs="Arial"/>
          <w:szCs w:val="22"/>
        </w:rPr>
        <w:t>Both types of samples shall be collected prior to any treatment systems.</w:t>
      </w:r>
      <w:r>
        <w:rPr>
          <w:rFonts w:cs="Arial"/>
          <w:szCs w:val="22"/>
        </w:rPr>
        <w:t xml:space="preserve"> </w:t>
      </w:r>
      <w:r w:rsidRPr="00C16499">
        <w:rPr>
          <w:rFonts w:cs="Arial"/>
          <w:szCs w:val="22"/>
        </w:rPr>
        <w:t>A drinking water sample collected from a home connected to a public water supply system or nonpublic water supply system shall not be used for this submission; and</w:t>
      </w:r>
    </w:p>
    <w:p w:rsidR="007C0D36" w:rsidRPr="00C16499" w:rsidRDefault="007C0D36" w:rsidP="007C0D36">
      <w:pPr>
        <w:ind w:left="1080" w:hanging="360"/>
        <w:rPr>
          <w:rFonts w:cs="Arial"/>
          <w:szCs w:val="22"/>
        </w:rPr>
      </w:pPr>
    </w:p>
    <w:p w:rsidR="007C0D36" w:rsidRPr="008D3FDA" w:rsidRDefault="007C0D36" w:rsidP="00922AEE">
      <w:pPr>
        <w:numPr>
          <w:ilvl w:val="0"/>
          <w:numId w:val="34"/>
        </w:numPr>
        <w:jc w:val="both"/>
        <w:rPr>
          <w:rFonts w:cs="Arial"/>
          <w:szCs w:val="22"/>
        </w:rPr>
      </w:pPr>
      <w:r w:rsidRPr="00C16499">
        <w:rPr>
          <w:rFonts w:cs="Arial"/>
          <w:szCs w:val="22"/>
        </w:rPr>
        <w:t>Analytical data generated from previous sampling events.</w:t>
      </w:r>
      <w:r>
        <w:rPr>
          <w:rFonts w:cs="Arial"/>
          <w:szCs w:val="22"/>
        </w:rPr>
        <w:t xml:space="preserve"> </w:t>
      </w:r>
      <w:r w:rsidRPr="00C16499">
        <w:rPr>
          <w:rFonts w:cs="Arial"/>
          <w:szCs w:val="22"/>
        </w:rPr>
        <w:t>If the data was not generated for NJDEP, only the client’s name can be blacked or whited out.</w:t>
      </w:r>
      <w:r>
        <w:rPr>
          <w:rFonts w:cs="Arial"/>
          <w:szCs w:val="22"/>
        </w:rPr>
        <w:t xml:space="preserve"> </w:t>
      </w:r>
      <w:r w:rsidRPr="00C16499">
        <w:rPr>
          <w:rFonts w:cs="Arial"/>
          <w:szCs w:val="22"/>
        </w:rPr>
        <w:t>The actual laboratory and field identification number shall not be eliminated.</w:t>
      </w:r>
      <w:r>
        <w:rPr>
          <w:rFonts w:cs="Arial"/>
          <w:szCs w:val="22"/>
        </w:rPr>
        <w:t xml:space="preserve"> </w:t>
      </w:r>
      <w:r w:rsidRPr="00C16499">
        <w:rPr>
          <w:rFonts w:cs="Arial"/>
          <w:szCs w:val="22"/>
        </w:rPr>
        <w:t>In this case, the</w:t>
      </w:r>
      <w:r>
        <w:rPr>
          <w:rFonts w:cs="Arial"/>
          <w:szCs w:val="22"/>
        </w:rPr>
        <w:t xml:space="preserve"> </w:t>
      </w:r>
      <w:r w:rsidR="00F46D4F" w:rsidRPr="00F46D4F">
        <w:rPr>
          <w:rFonts w:cs="Arial"/>
          <w:szCs w:val="22"/>
        </w:rPr>
        <w:t xml:space="preserve">Vendor {Bidder} </w:t>
      </w:r>
      <w:r w:rsidRPr="00C16499">
        <w:rPr>
          <w:rFonts w:cs="Arial"/>
          <w:szCs w:val="22"/>
        </w:rPr>
        <w:t>shall submit the original COC (both External and Internal) with the data.</w:t>
      </w:r>
      <w:r>
        <w:rPr>
          <w:rFonts w:cs="Arial"/>
          <w:szCs w:val="22"/>
        </w:rPr>
        <w:t xml:space="preserve"> </w:t>
      </w:r>
      <w:r w:rsidRPr="00C16499">
        <w:rPr>
          <w:rFonts w:cs="Arial"/>
          <w:szCs w:val="22"/>
        </w:rPr>
        <w:t>In addition, if during the generation of this data package the NJDEP COC was not utilized, the laboratory shall complete the NJDEP COC Form as part of the example and submit it with the data package.</w:t>
      </w:r>
      <w:r>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 xml:space="preserve">Vendor {Bidder} </w:t>
      </w:r>
      <w:r w:rsidRPr="00C16499">
        <w:rPr>
          <w:rFonts w:cs="Arial"/>
          <w:szCs w:val="22"/>
        </w:rPr>
        <w:t>shall submit all of the other required forms as specified in Appendix 3</w:t>
      </w:r>
      <w:r>
        <w:rPr>
          <w:rFonts w:cs="Arial"/>
          <w:szCs w:val="22"/>
        </w:rPr>
        <w:t xml:space="preserve">. </w:t>
      </w:r>
      <w:r w:rsidRPr="008D3FDA">
        <w:rPr>
          <w:rFonts w:cs="Arial"/>
          <w:szCs w:val="22"/>
        </w:rPr>
        <w:t xml:space="preserve">NOTE: </w:t>
      </w:r>
      <w:r>
        <w:rPr>
          <w:rFonts w:cs="Arial"/>
          <w:szCs w:val="22"/>
        </w:rPr>
        <w:t>S</w:t>
      </w:r>
      <w:r w:rsidRPr="008D3FDA">
        <w:rPr>
          <w:rFonts w:cs="Arial"/>
          <w:szCs w:val="22"/>
        </w:rPr>
        <w:t xml:space="preserve">ample data submitted from previous sampling events shall be analyzed in accordance with the requirements of this </w:t>
      </w:r>
      <w:r w:rsidR="00294C18">
        <w:rPr>
          <w:rFonts w:cs="Arial"/>
          <w:szCs w:val="22"/>
        </w:rPr>
        <w:t>Bid Solicitation {RFP}</w:t>
      </w:r>
      <w:r w:rsidRPr="008D3FDA">
        <w:rPr>
          <w:rFonts w:cs="Arial"/>
          <w:szCs w:val="22"/>
        </w:rPr>
        <w:t xml:space="preserve"> (see Appendix 1 for the required methods).</w:t>
      </w:r>
    </w:p>
    <w:p w:rsidR="007C0D36" w:rsidRDefault="007C0D36" w:rsidP="007C0D36">
      <w:pPr>
        <w:rPr>
          <w:rFonts w:cs="Arial"/>
          <w:szCs w:val="22"/>
          <w:highlight w:val="yellow"/>
        </w:rPr>
      </w:pPr>
    </w:p>
    <w:p w:rsidR="007C0D36" w:rsidRPr="00767FAD" w:rsidRDefault="007C0D36" w:rsidP="007C0D36">
      <w:pPr>
        <w:rPr>
          <w:rFonts w:cs="Arial"/>
          <w:color w:val="FF0000"/>
          <w:szCs w:val="22"/>
        </w:rPr>
      </w:pPr>
      <w:r w:rsidRPr="00E9008D">
        <w:rPr>
          <w:rFonts w:cs="Arial"/>
          <w:szCs w:val="22"/>
        </w:rPr>
        <w:t>The</w:t>
      </w:r>
      <w:r>
        <w:rPr>
          <w:rFonts w:cs="Arial"/>
          <w:szCs w:val="22"/>
        </w:rPr>
        <w:t xml:space="preserve"> </w:t>
      </w:r>
      <w:r w:rsidR="00F46D4F" w:rsidRPr="00F46D4F">
        <w:rPr>
          <w:rFonts w:cs="Arial"/>
          <w:szCs w:val="22"/>
        </w:rPr>
        <w:t xml:space="preserve">Vendor {Bidder} </w:t>
      </w:r>
      <w:r w:rsidRPr="00E9008D">
        <w:rPr>
          <w:rFonts w:cs="Arial"/>
          <w:szCs w:val="22"/>
        </w:rPr>
        <w:t xml:space="preserve">may derive the Sample Data Report from </w:t>
      </w:r>
      <w:r w:rsidRPr="00045278">
        <w:rPr>
          <w:rFonts w:cs="Arial"/>
          <w:szCs w:val="22"/>
        </w:rPr>
        <w:t xml:space="preserve">one sample that was analyzed </w:t>
      </w:r>
      <w:r w:rsidRPr="00E9008D">
        <w:rPr>
          <w:rFonts w:cs="Arial"/>
          <w:szCs w:val="22"/>
        </w:rPr>
        <w:t>for all of the methods the</w:t>
      </w:r>
      <w:r>
        <w:rPr>
          <w:rFonts w:cs="Arial"/>
          <w:szCs w:val="22"/>
        </w:rPr>
        <w:t xml:space="preserve"> </w:t>
      </w:r>
      <w:r w:rsidR="00F46D4F" w:rsidRPr="00F46D4F">
        <w:rPr>
          <w:rFonts w:cs="Arial"/>
          <w:szCs w:val="22"/>
        </w:rPr>
        <w:t xml:space="preserve">Vendor {Bidder} </w:t>
      </w:r>
      <w:r w:rsidRPr="00E9008D">
        <w:rPr>
          <w:rFonts w:cs="Arial"/>
          <w:szCs w:val="22"/>
        </w:rPr>
        <w:t xml:space="preserve">is submitting a </w:t>
      </w:r>
      <w:r w:rsidR="00245D7A">
        <w:rPr>
          <w:rFonts w:cs="Arial"/>
          <w:szCs w:val="22"/>
        </w:rPr>
        <w:t>quote {</w:t>
      </w:r>
      <w:r w:rsidRPr="00E9008D">
        <w:rPr>
          <w:rFonts w:cs="Arial"/>
          <w:szCs w:val="22"/>
        </w:rPr>
        <w:t>proposal</w:t>
      </w:r>
      <w:r w:rsidR="00245D7A">
        <w:rPr>
          <w:rFonts w:cs="Arial"/>
          <w:szCs w:val="22"/>
        </w:rPr>
        <w:t>}</w:t>
      </w:r>
      <w:r w:rsidRPr="00E9008D">
        <w:rPr>
          <w:rFonts w:cs="Arial"/>
          <w:szCs w:val="22"/>
        </w:rPr>
        <w:t xml:space="preserve"> for or may be derived f</w:t>
      </w:r>
      <w:r w:rsidRPr="00E87E87">
        <w:rPr>
          <w:rFonts w:cs="Arial"/>
          <w:szCs w:val="22"/>
        </w:rPr>
        <w:t xml:space="preserve">rom </w:t>
      </w:r>
      <w:r w:rsidRPr="00045278">
        <w:rPr>
          <w:rFonts w:cs="Arial"/>
          <w:szCs w:val="22"/>
        </w:rPr>
        <w:t xml:space="preserve">more than one sample. </w:t>
      </w:r>
      <w:r w:rsidRPr="005526A7">
        <w:rPr>
          <w:rFonts w:cs="Arial"/>
          <w:szCs w:val="22"/>
        </w:rPr>
        <w:t>However, only one</w:t>
      </w:r>
      <w:r w:rsidRPr="00E9008D">
        <w:rPr>
          <w:rFonts w:cs="Arial"/>
          <w:szCs w:val="22"/>
        </w:rPr>
        <w:t xml:space="preserve"> sample shall be submitted for each Method</w:t>
      </w:r>
      <w:r w:rsidRPr="00C16499">
        <w:rPr>
          <w:rFonts w:cs="Arial"/>
          <w:szCs w:val="22"/>
        </w:rPr>
        <w:t>.</w:t>
      </w:r>
      <w:r>
        <w:rPr>
          <w:rFonts w:cs="Arial"/>
          <w:szCs w:val="22"/>
        </w:rPr>
        <w:t xml:space="preserve"> </w:t>
      </w:r>
    </w:p>
    <w:p w:rsidR="007C0D36" w:rsidRPr="00013E4B" w:rsidRDefault="007C0D36" w:rsidP="007C0D36">
      <w:pPr>
        <w:rPr>
          <w:rFonts w:cs="Arial"/>
          <w:szCs w:val="22"/>
        </w:rPr>
      </w:pPr>
    </w:p>
    <w:p w:rsidR="007C0D36" w:rsidRPr="00C16499" w:rsidRDefault="007C0D36" w:rsidP="007C0D36">
      <w:pPr>
        <w:rPr>
          <w:rFonts w:cs="Arial"/>
          <w:szCs w:val="22"/>
        </w:rPr>
      </w:pPr>
      <w:r w:rsidRPr="00C16499">
        <w:rPr>
          <w:rFonts w:cs="Arial"/>
          <w:szCs w:val="22"/>
        </w:rPr>
        <w:t>Multiple Laboratory</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C16499">
        <w:rPr>
          <w:rFonts w:cs="Arial"/>
          <w:szCs w:val="22"/>
        </w:rPr>
        <w:t>hall submit only one Sample Data Report that represents the work of all the laboratories in the corporatio</w:t>
      </w:r>
      <w:r>
        <w:rPr>
          <w:rFonts w:cs="Arial"/>
          <w:szCs w:val="22"/>
        </w:rPr>
        <w:t xml:space="preserve">n. Multiple Laboratory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C16499">
        <w:rPr>
          <w:rFonts w:cs="Arial"/>
          <w:szCs w:val="22"/>
        </w:rPr>
        <w:t>shall prepare each Method section of the Sample Data Report with one laboratory.</w:t>
      </w:r>
      <w:r>
        <w:rPr>
          <w:rFonts w:cs="Arial"/>
          <w:szCs w:val="22"/>
        </w:rPr>
        <w:t xml:space="preserve"> </w:t>
      </w:r>
      <w:r w:rsidRPr="00C16499">
        <w:rPr>
          <w:szCs w:val="22"/>
        </w:rPr>
        <w:t>However, a Multiple Laboratory</w:t>
      </w:r>
      <w:r>
        <w:rPr>
          <w:szCs w:val="22"/>
        </w:rPr>
        <w:t xml:space="preserve"> </w:t>
      </w:r>
      <w:r w:rsidR="0026604A" w:rsidRPr="00F46D4F">
        <w:rPr>
          <w:rFonts w:cs="Arial"/>
          <w:szCs w:val="22"/>
        </w:rPr>
        <w:t xml:space="preserve">Vendor {Bidder} </w:t>
      </w:r>
      <w:r w:rsidRPr="00C16499">
        <w:rPr>
          <w:szCs w:val="22"/>
        </w:rPr>
        <w:t>may submit a Sample Data Report where one Method was prepared by one laboratory and another Method was prepared by another laboratory.</w:t>
      </w:r>
      <w:r>
        <w:rPr>
          <w:szCs w:val="22"/>
        </w:rPr>
        <w:t xml:space="preserve"> </w:t>
      </w:r>
      <w:r w:rsidRPr="00C16499">
        <w:rPr>
          <w:rFonts w:cs="Arial"/>
          <w:szCs w:val="22"/>
        </w:rPr>
        <w:t>For example, a Multiple Laboratory</w:t>
      </w:r>
      <w:r>
        <w:rPr>
          <w:rFonts w:cs="Arial"/>
          <w:szCs w:val="22"/>
        </w:rPr>
        <w:t xml:space="preserve"> </w:t>
      </w:r>
      <w:r w:rsidR="0026604A" w:rsidRPr="00F46D4F">
        <w:rPr>
          <w:rFonts w:cs="Arial"/>
          <w:szCs w:val="22"/>
        </w:rPr>
        <w:t xml:space="preserve">Vendor {Bidder} </w:t>
      </w:r>
      <w:r w:rsidRPr="00C16499">
        <w:rPr>
          <w:rFonts w:cs="Arial"/>
          <w:szCs w:val="22"/>
        </w:rPr>
        <w:t>may submit a Sample Data Report for the volatiles organics (Method 524.2) for one of their laboratories and the remainder of the methods for a second network laboratory</w:t>
      </w:r>
      <w:r>
        <w:rPr>
          <w:rFonts w:cs="Arial"/>
          <w:szCs w:val="22"/>
        </w:rPr>
        <w:t>.</w:t>
      </w:r>
    </w:p>
    <w:p w:rsidR="007C0D36" w:rsidRDefault="007C0D36" w:rsidP="00757979">
      <w:pPr>
        <w:pStyle w:val="BodyText3"/>
      </w:pPr>
    </w:p>
    <w:p w:rsidR="004010C8" w:rsidRDefault="004010C8" w:rsidP="00757979">
      <w:pPr>
        <w:pStyle w:val="BodyText3"/>
      </w:pPr>
    </w:p>
    <w:p w:rsidR="004010C8" w:rsidRDefault="004010C8" w:rsidP="00757979">
      <w:pPr>
        <w:pStyle w:val="BodyText3"/>
      </w:pPr>
    </w:p>
    <w:p w:rsidR="004010C8" w:rsidRDefault="004010C8" w:rsidP="00757979">
      <w:pPr>
        <w:pStyle w:val="BodyText3"/>
      </w:pPr>
    </w:p>
    <w:p w:rsidR="007C0D36" w:rsidRPr="00C26B42" w:rsidRDefault="007C0D36" w:rsidP="007C0D36">
      <w:pPr>
        <w:rPr>
          <w:rFonts w:ascii="Arial Narrow" w:hAnsi="Arial Narrow"/>
          <w:b/>
          <w:u w:val="single"/>
        </w:rPr>
      </w:pPr>
      <w:r w:rsidRPr="00C26B42">
        <w:rPr>
          <w:rFonts w:ascii="Arial Narrow" w:hAnsi="Arial Narrow"/>
          <w:b/>
          <w:u w:val="single"/>
        </w:rPr>
        <w:lastRenderedPageBreak/>
        <w:t>4.4.</w:t>
      </w:r>
      <w:r>
        <w:rPr>
          <w:rFonts w:ascii="Arial Narrow" w:hAnsi="Arial Narrow"/>
          <w:b/>
          <w:u w:val="single"/>
        </w:rPr>
        <w:t>3.5</w:t>
      </w:r>
      <w:r w:rsidRPr="00C26B42">
        <w:rPr>
          <w:rFonts w:ascii="Arial Narrow" w:hAnsi="Arial Narrow"/>
          <w:b/>
          <w:u w:val="single"/>
        </w:rPr>
        <w:t xml:space="preserve"> </w:t>
      </w:r>
      <w:r w:rsidRPr="007C0D36">
        <w:rPr>
          <w:rFonts w:ascii="Arial Narrow" w:hAnsi="Arial Narrow"/>
          <w:b/>
          <w:u w:val="single"/>
        </w:rPr>
        <w:t xml:space="preserve"> </w:t>
      </w:r>
      <w:r w:rsidRPr="00C26B42">
        <w:rPr>
          <w:rFonts w:ascii="Arial Narrow" w:hAnsi="Arial Narrow"/>
          <w:b/>
          <w:u w:val="single"/>
        </w:rPr>
        <w:t>SOFTWARE</w:t>
      </w:r>
      <w:r>
        <w:rPr>
          <w:rFonts w:ascii="Arial Narrow" w:hAnsi="Arial Narrow"/>
          <w:b/>
          <w:u w:val="single"/>
        </w:rPr>
        <w:t xml:space="preserve"> DOCUMENT REQUIREMENTS</w:t>
      </w:r>
    </w:p>
    <w:p w:rsidR="007C0D36" w:rsidRPr="00802116" w:rsidRDefault="007C0D36" w:rsidP="007C0D36">
      <w:pPr>
        <w:rPr>
          <w:rFonts w:cs="Arial"/>
          <w:szCs w:val="22"/>
        </w:rPr>
      </w:pPr>
    </w:p>
    <w:p w:rsidR="007C0D36" w:rsidRPr="00802116" w:rsidRDefault="007C0D36" w:rsidP="00922AEE">
      <w:pPr>
        <w:numPr>
          <w:ilvl w:val="0"/>
          <w:numId w:val="37"/>
        </w:numPr>
        <w:jc w:val="both"/>
        <w:rPr>
          <w:rFonts w:cs="Arial"/>
          <w:szCs w:val="22"/>
        </w:rPr>
      </w:pPr>
      <w:r w:rsidRPr="00802116">
        <w:rPr>
          <w:rFonts w:cs="Arial"/>
          <w:szCs w:val="22"/>
        </w:rPr>
        <w:t xml:space="preserve">Data Systems for all methods- </w:t>
      </w:r>
      <w:r>
        <w:rPr>
          <w:rFonts w:cs="Arial"/>
          <w:szCs w:val="22"/>
        </w:rPr>
        <w:t xml:space="preserve">The </w:t>
      </w:r>
      <w:r w:rsidR="00F46D4F" w:rsidRPr="00F46D4F">
        <w:rPr>
          <w:rFonts w:cs="Arial"/>
          <w:szCs w:val="22"/>
        </w:rPr>
        <w:t xml:space="preserve">Vendor {Bidder} </w:t>
      </w:r>
      <w:r>
        <w:rPr>
          <w:rFonts w:cs="Arial"/>
          <w:szCs w:val="22"/>
        </w:rPr>
        <w:t>should provide p</w:t>
      </w:r>
      <w:r w:rsidRPr="00802116">
        <w:rPr>
          <w:rFonts w:cs="Arial"/>
          <w:szCs w:val="22"/>
        </w:rPr>
        <w:t>roof of software ownership or license agreement from the manufacturer</w:t>
      </w:r>
      <w:r>
        <w:rPr>
          <w:rFonts w:cs="Arial"/>
          <w:szCs w:val="22"/>
        </w:rPr>
        <w:t>; and</w:t>
      </w:r>
    </w:p>
    <w:p w:rsidR="007C0D36" w:rsidRPr="00814900" w:rsidRDefault="007C0D36" w:rsidP="007C0D36">
      <w:pPr>
        <w:ind w:left="1080" w:hanging="360"/>
        <w:rPr>
          <w:rFonts w:cs="Arial"/>
          <w:szCs w:val="22"/>
        </w:rPr>
      </w:pPr>
    </w:p>
    <w:p w:rsidR="007C0D36" w:rsidRPr="00814900" w:rsidRDefault="007C0D36" w:rsidP="00922AEE">
      <w:pPr>
        <w:pStyle w:val="ListParagraph"/>
        <w:numPr>
          <w:ilvl w:val="0"/>
          <w:numId w:val="37"/>
        </w:numPr>
        <w:jc w:val="both"/>
        <w:rPr>
          <w:rFonts w:cs="Arial"/>
          <w:szCs w:val="22"/>
        </w:rPr>
      </w:pPr>
      <w:r w:rsidRPr="00814900">
        <w:rPr>
          <w:rFonts w:cs="Arial"/>
          <w:szCs w:val="22"/>
        </w:rPr>
        <w:t xml:space="preserve">GC/MS- Mass Spectral Library- The </w:t>
      </w:r>
      <w:r w:rsidR="005230B6">
        <w:rPr>
          <w:rFonts w:cs="Arial"/>
          <w:szCs w:val="22"/>
        </w:rPr>
        <w:t>Vendor {</w:t>
      </w:r>
      <w:r w:rsidR="00F46D4F">
        <w:rPr>
          <w:rFonts w:cs="Arial"/>
          <w:szCs w:val="22"/>
        </w:rPr>
        <w:t>Bidder</w:t>
      </w:r>
      <w:r w:rsidR="005230B6">
        <w:rPr>
          <w:rFonts w:cs="Arial"/>
          <w:szCs w:val="22"/>
        </w:rPr>
        <w:t>}</w:t>
      </w:r>
      <w:r w:rsidRPr="00814900">
        <w:rPr>
          <w:rFonts w:cs="Arial"/>
          <w:szCs w:val="22"/>
        </w:rPr>
        <w:t xml:space="preserve"> should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w:t>
      </w:r>
    </w:p>
    <w:p w:rsidR="007C0D36" w:rsidRPr="00814900" w:rsidRDefault="007C0D36" w:rsidP="007C0D36">
      <w:pPr>
        <w:rPr>
          <w:rFonts w:cs="Arial"/>
          <w:szCs w:val="22"/>
        </w:rPr>
      </w:pPr>
    </w:p>
    <w:p w:rsidR="007C0D36" w:rsidRPr="00814900" w:rsidRDefault="007C0D36" w:rsidP="00922AEE">
      <w:pPr>
        <w:pStyle w:val="ListParagraph"/>
        <w:numPr>
          <w:ilvl w:val="0"/>
          <w:numId w:val="37"/>
        </w:numPr>
        <w:jc w:val="both"/>
        <w:rPr>
          <w:rFonts w:cs="Arial"/>
          <w:szCs w:val="22"/>
        </w:rPr>
      </w:pPr>
      <w:r w:rsidRPr="00814900">
        <w:rPr>
          <w:rFonts w:cs="Arial"/>
          <w:szCs w:val="22"/>
        </w:rPr>
        <w:t xml:space="preserve">LC/MS/MS- Mass Spectral Library- The </w:t>
      </w:r>
      <w:r w:rsidR="005230B6">
        <w:rPr>
          <w:rFonts w:cs="Arial"/>
          <w:szCs w:val="22"/>
        </w:rPr>
        <w:t>Vendor {</w:t>
      </w:r>
      <w:r w:rsidR="00F46D4F">
        <w:rPr>
          <w:rFonts w:cs="Arial"/>
          <w:szCs w:val="22"/>
        </w:rPr>
        <w:t>Bidder</w:t>
      </w:r>
      <w:r w:rsidR="005230B6">
        <w:rPr>
          <w:rFonts w:cs="Arial"/>
          <w:szCs w:val="22"/>
        </w:rPr>
        <w:t>}</w:t>
      </w:r>
      <w:r w:rsidRPr="00814900">
        <w:rPr>
          <w:rFonts w:cs="Arial"/>
          <w:szCs w:val="22"/>
        </w:rPr>
        <w:t xml:space="preserve"> should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w:t>
      </w:r>
    </w:p>
    <w:p w:rsidR="007C0D36" w:rsidRDefault="007C0D36" w:rsidP="00757979">
      <w:pPr>
        <w:pStyle w:val="BodyText3"/>
      </w:pPr>
    </w:p>
    <w:p w:rsidR="00757979" w:rsidRPr="00FC6592" w:rsidRDefault="00757979" w:rsidP="00757979">
      <w:pPr>
        <w:pStyle w:val="Heading3"/>
        <w:rPr>
          <w:rFonts w:eastAsia="MS Mincho"/>
        </w:rPr>
      </w:pPr>
      <w:bookmarkStart w:id="480" w:name="_Toc400531502"/>
      <w:bookmarkStart w:id="481" w:name="_Toc428866433"/>
      <w:r w:rsidRPr="00FC6592">
        <w:rPr>
          <w:rFonts w:eastAsia="MS Mincho"/>
        </w:rPr>
        <w:t>4.4.4 Organizational Support and Experience</w:t>
      </w:r>
      <w:bookmarkEnd w:id="480"/>
      <w:bookmarkEnd w:id="481"/>
    </w:p>
    <w:p w:rsidR="00757979" w:rsidRDefault="00757979" w:rsidP="00757979">
      <w:pPr>
        <w:pStyle w:val="BodyText2"/>
      </w:pPr>
    </w:p>
    <w:p w:rsidR="00757979" w:rsidRPr="007C0D36"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include information relating to its organization, personnel, and experience, including, but not limited to, references, together with contact names and telephone numbers, evidencing the </w:t>
      </w:r>
      <w:r w:rsidR="00526170" w:rsidRPr="007C0D36">
        <w:t>Vendor</w:t>
      </w:r>
      <w:r w:rsidR="008A515B" w:rsidRPr="007C0D36">
        <w:t>’s</w:t>
      </w:r>
      <w:r w:rsidR="00526170" w:rsidRPr="007C0D36">
        <w:t xml:space="preserve"> </w:t>
      </w:r>
      <w:r w:rsidR="00A11339" w:rsidRPr="007C0D36">
        <w:t>{Bidder’s}</w:t>
      </w:r>
      <w:r w:rsidRPr="007C0D36">
        <w:t xml:space="preserve"> qualifications, and capabilities to perform the services required by this </w:t>
      </w:r>
      <w:r w:rsidR="00E77BC1" w:rsidRPr="007C0D36">
        <w:t xml:space="preserve">Bid Solicitation </w:t>
      </w:r>
      <w:r w:rsidR="0060080E" w:rsidRPr="007C0D36">
        <w:t>{RFP}</w:t>
      </w:r>
      <w:r w:rsidRPr="007C0D36">
        <w:t xml:space="preserve">.  </w:t>
      </w:r>
    </w:p>
    <w:p w:rsidR="0028495E" w:rsidRPr="007C0D36" w:rsidRDefault="0028495E" w:rsidP="00757979">
      <w:pPr>
        <w:pStyle w:val="BodyText3"/>
      </w:pPr>
    </w:p>
    <w:p w:rsidR="00757979" w:rsidRPr="007C0D36" w:rsidRDefault="005668C6" w:rsidP="00757979">
      <w:pPr>
        <w:pStyle w:val="BodyText2"/>
      </w:pPr>
      <w:r w:rsidRPr="007C0D36">
        <w:t xml:space="preserve">The </w:t>
      </w:r>
      <w:r w:rsidR="00526170" w:rsidRPr="007C0D36">
        <w:t xml:space="preserve">Vendor </w:t>
      </w:r>
      <w:r w:rsidR="00571AFA" w:rsidRPr="007C0D36">
        <w:t>{Bidder}</w:t>
      </w:r>
      <w:r w:rsidRPr="007C0D36">
        <w:t xml:space="preserve"> should include the level of detail it determines necessary to assist the evaluation committee in its review of </w:t>
      </w:r>
      <w:r w:rsidR="00526170" w:rsidRPr="007C0D36">
        <w:t>Vendor</w:t>
      </w:r>
      <w:r w:rsidR="008A515B" w:rsidRPr="007C0D36">
        <w:t>’s</w:t>
      </w:r>
      <w:r w:rsidR="00526170" w:rsidRPr="007C0D36">
        <w:t xml:space="preserve"> </w:t>
      </w:r>
      <w:r w:rsidR="00A11339" w:rsidRPr="007C0D36">
        <w:t>{Bidder’s}</w:t>
      </w:r>
      <w:r w:rsidRPr="007C0D36">
        <w:t xml:space="preserve"> </w:t>
      </w:r>
      <w:r w:rsidR="00E77BC1" w:rsidRPr="007C0D36">
        <w:t xml:space="preserve">quote </w:t>
      </w:r>
      <w:r w:rsidR="0060080E" w:rsidRPr="007C0D36">
        <w:t>{proposal}</w:t>
      </w:r>
      <w:r w:rsidRPr="007C0D36">
        <w:t>.</w:t>
      </w:r>
    </w:p>
    <w:p w:rsidR="005668C6" w:rsidRPr="007C0D36" w:rsidRDefault="005668C6" w:rsidP="00757979">
      <w:pPr>
        <w:pStyle w:val="BodyText2"/>
      </w:pPr>
    </w:p>
    <w:p w:rsidR="00757979" w:rsidRPr="007C0D36" w:rsidRDefault="00757979" w:rsidP="00757979">
      <w:pPr>
        <w:pStyle w:val="Heading4"/>
      </w:pPr>
      <w:r w:rsidRPr="007C0D36">
        <w:t>4.4.4.1 Location</w:t>
      </w:r>
    </w:p>
    <w:p w:rsidR="00757979" w:rsidRPr="007C0D36" w:rsidRDefault="00757979" w:rsidP="00757979">
      <w:pPr>
        <w:pStyle w:val="BodyText3"/>
      </w:pPr>
    </w:p>
    <w:p w:rsidR="00757979" w:rsidRPr="007C0D36"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include the address of the </w:t>
      </w:r>
      <w:r w:rsidR="00526170" w:rsidRPr="007C0D36">
        <w:t>Vendor</w:t>
      </w:r>
      <w:r w:rsidR="008A515B" w:rsidRPr="007C0D36">
        <w:t>’s</w:t>
      </w:r>
      <w:r w:rsidR="00526170" w:rsidRPr="007C0D36">
        <w:t xml:space="preserve"> </w:t>
      </w:r>
      <w:r w:rsidR="00A11339" w:rsidRPr="007C0D36">
        <w:t>{Bidder’s}</w:t>
      </w:r>
      <w:r w:rsidRPr="007C0D36">
        <w:t xml:space="preserve"> office where responsibility for managing the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xml:space="preserve"> will take place.  The </w:t>
      </w:r>
      <w:r w:rsidR="00526170" w:rsidRPr="007C0D36">
        <w:t xml:space="preserve">Vendor </w:t>
      </w:r>
      <w:r w:rsidR="00571AFA" w:rsidRPr="007C0D36">
        <w:t>{Bidder}</w:t>
      </w:r>
      <w:r w:rsidRPr="007C0D36">
        <w:t xml:space="preserve"> should include the telephone number and name of the individual to contact.</w:t>
      </w:r>
    </w:p>
    <w:p w:rsidR="00757979" w:rsidRPr="007C0D36" w:rsidRDefault="00757979" w:rsidP="00757979">
      <w:pPr>
        <w:pStyle w:val="BodyText3"/>
      </w:pPr>
    </w:p>
    <w:p w:rsidR="00757979" w:rsidRPr="007C0D36" w:rsidRDefault="00757979" w:rsidP="00757979">
      <w:pPr>
        <w:pStyle w:val="Heading4"/>
      </w:pPr>
      <w:r w:rsidRPr="007C0D36">
        <w:t>4.4.4.2 Organization Charts</w:t>
      </w:r>
    </w:p>
    <w:p w:rsidR="00757979" w:rsidRPr="007C0D36" w:rsidRDefault="00757979" w:rsidP="00757979">
      <w:pPr>
        <w:pStyle w:val="BodyText3"/>
      </w:pPr>
    </w:p>
    <w:p w:rsidR="00757979" w:rsidRPr="007C0D36" w:rsidRDefault="00757979" w:rsidP="00757979">
      <w:pPr>
        <w:pStyle w:val="BodyText3"/>
      </w:pPr>
      <w:r w:rsidRPr="007C0D36">
        <w:t>a.</w:t>
      </w:r>
      <w:r w:rsidRPr="007C0D36">
        <w:tab/>
      </w:r>
      <w:r w:rsidR="00A7166F" w:rsidRPr="007C0D36">
        <w:rPr>
          <w:b/>
          <w:u w:val="single"/>
        </w:rPr>
        <w:t xml:space="preserve">Blanket PO </w:t>
      </w:r>
      <w:r w:rsidR="008B0B5B" w:rsidRPr="007C0D36">
        <w:rPr>
          <w:b/>
          <w:u w:val="single"/>
        </w:rPr>
        <w:t>{Contract}</w:t>
      </w:r>
      <w:r w:rsidR="00A7166F" w:rsidRPr="007C0D36">
        <w:rPr>
          <w:b/>
          <w:u w:val="single"/>
        </w:rPr>
        <w:t xml:space="preserve"> </w:t>
      </w:r>
      <w:r w:rsidRPr="007C0D36">
        <w:rPr>
          <w:b/>
          <w:u w:val="single"/>
        </w:rPr>
        <w:t>-Specific Chart</w:t>
      </w:r>
      <w:r w:rsidRPr="007C0D36">
        <w:t xml:space="preserve">.  The </w:t>
      </w:r>
      <w:r w:rsidR="00526170" w:rsidRPr="007C0D36">
        <w:t xml:space="preserve">Vendor </w:t>
      </w:r>
      <w:r w:rsidR="00571AFA" w:rsidRPr="007C0D36">
        <w:t>{Bidder}</w:t>
      </w:r>
      <w:r w:rsidRPr="007C0D36">
        <w:t xml:space="preserve"> should include a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xml:space="preserve"> organization chart, with names showing management, supervisory and other key personnel to be assigned to the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The chart should include the labor category and title of each such individual.</w:t>
      </w:r>
    </w:p>
    <w:p w:rsidR="00757979" w:rsidRPr="007C0D36" w:rsidRDefault="00757979" w:rsidP="00757979">
      <w:pPr>
        <w:pStyle w:val="BodyText3"/>
      </w:pPr>
    </w:p>
    <w:p w:rsidR="00757979" w:rsidRPr="00F85DB9" w:rsidRDefault="00757979" w:rsidP="00757979">
      <w:pPr>
        <w:pStyle w:val="BodyText3"/>
      </w:pPr>
      <w:r w:rsidRPr="007C0D36">
        <w:t>b.</w:t>
      </w:r>
      <w:r w:rsidRPr="007C0D36">
        <w:tab/>
      </w:r>
      <w:r w:rsidRPr="007C0D36">
        <w:rPr>
          <w:b/>
          <w:u w:val="single"/>
        </w:rPr>
        <w:t>Chart for Entire Firm</w:t>
      </w:r>
      <w:r w:rsidRPr="007C0D36">
        <w:t xml:space="preserve">.  The </w:t>
      </w:r>
      <w:r w:rsidR="00526170" w:rsidRPr="007C0D36">
        <w:t xml:space="preserve">Vendor </w:t>
      </w:r>
      <w:r w:rsidR="00571AFA" w:rsidRPr="007C0D36">
        <w:t>{Bidder}</w:t>
      </w:r>
      <w:r w:rsidRPr="007C0D36">
        <w:t xml:space="preserve"> should include an organization chart showing the </w:t>
      </w:r>
      <w:r w:rsidR="00526170" w:rsidRPr="007C0D36">
        <w:t>Vendor</w:t>
      </w:r>
      <w:r w:rsidR="008A515B" w:rsidRPr="007C0D36">
        <w:t>’s</w:t>
      </w:r>
      <w:r w:rsidR="00526170" w:rsidRPr="007C0D36">
        <w:t xml:space="preserve"> </w:t>
      </w:r>
      <w:r w:rsidR="00A11339" w:rsidRPr="007C0D36">
        <w:t>{Bidder’s}</w:t>
      </w:r>
      <w:r w:rsidRPr="007C0D36">
        <w:t xml:space="preserve"> entire organizational structure.  This chart should show the relationship of the individuals assigned to the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xml:space="preserve"> to the </w:t>
      </w:r>
      <w:r w:rsidR="00526170" w:rsidRPr="007C0D36">
        <w:t>Vendor</w:t>
      </w:r>
      <w:r w:rsidR="008A515B" w:rsidRPr="007C0D36">
        <w:t>’s</w:t>
      </w:r>
      <w:r w:rsidR="00526170" w:rsidRPr="007C0D36">
        <w:t xml:space="preserve"> </w:t>
      </w:r>
      <w:r w:rsidR="00A11339" w:rsidRPr="007C0D36">
        <w:t>{Bidder’s}</w:t>
      </w:r>
      <w:r w:rsidRPr="007C0D36">
        <w:t xml:space="preserve"> overall organizational structure.</w:t>
      </w:r>
    </w:p>
    <w:p w:rsidR="00757979" w:rsidRDefault="00757979" w:rsidP="00757979">
      <w:pPr>
        <w:pStyle w:val="BodyText3"/>
      </w:pPr>
    </w:p>
    <w:p w:rsidR="00757979" w:rsidRPr="00F85DB9" w:rsidRDefault="00757979" w:rsidP="00757979">
      <w:pPr>
        <w:pStyle w:val="Heading4"/>
      </w:pPr>
      <w:r w:rsidRPr="00D844C0">
        <w:t>4.4.</w:t>
      </w:r>
      <w:r>
        <w:t>4</w:t>
      </w:r>
      <w:r w:rsidRPr="00D844C0">
        <w:t xml:space="preserve">.3 </w:t>
      </w:r>
      <w:r>
        <w:t>Resumes</w:t>
      </w:r>
    </w:p>
    <w:p w:rsidR="00757979" w:rsidRDefault="00757979" w:rsidP="00757979">
      <w:pPr>
        <w:pStyle w:val="BodyText3"/>
      </w:pPr>
    </w:p>
    <w:p w:rsidR="00757979" w:rsidRPr="00DD23F7" w:rsidRDefault="00757979" w:rsidP="00757979">
      <w:pPr>
        <w:pStyle w:val="BodyText3"/>
      </w:pPr>
      <w:r w:rsidRPr="00DD23F7">
        <w:t xml:space="preserve">Detailed resumes should be submitted for all management, supervisory, and key personnel to be assigned to the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xml:space="preserve">.  </w:t>
      </w:r>
      <w:r w:rsidR="007C0D36" w:rsidRPr="00DD23F7">
        <w:rPr>
          <w:u w:val="single"/>
        </w:rPr>
        <w:t xml:space="preserve">Key personnel are considered to be any individual classified under the positions listed in </w:t>
      </w:r>
      <w:r w:rsidR="00294C18">
        <w:rPr>
          <w:u w:val="single"/>
        </w:rPr>
        <w:t>Bid Solicitation {RFP}</w:t>
      </w:r>
      <w:r w:rsidR="007C0D36" w:rsidRPr="00DD23F7">
        <w:rPr>
          <w:u w:val="single"/>
        </w:rPr>
        <w:t xml:space="preserve"> Sections 3.42 and 3.43 and the </w:t>
      </w:r>
      <w:r w:rsidR="0026604A" w:rsidRPr="00F46D4F">
        <w:rPr>
          <w:rFonts w:cs="Arial"/>
        </w:rPr>
        <w:t xml:space="preserve">Vendor {Bidder} </w:t>
      </w:r>
      <w:r w:rsidR="007C0D36" w:rsidRPr="00DD23F7">
        <w:rPr>
          <w:u w:val="single"/>
        </w:rPr>
        <w:t xml:space="preserve">should identify the respective position(s) their personnel are to be classified under for the </w:t>
      </w:r>
      <w:r w:rsidR="00A67B5D">
        <w:rPr>
          <w:u w:val="single"/>
        </w:rPr>
        <w:t>Blanket PO {Contract}</w:t>
      </w:r>
      <w:r w:rsidR="007C0D36" w:rsidRPr="00DD23F7">
        <w:rPr>
          <w:u w:val="single"/>
        </w:rPr>
        <w:t>.</w:t>
      </w:r>
      <w:r w:rsidR="007C0D36" w:rsidRPr="00DD23F7">
        <w:t xml:space="preserve"> The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sidR="007C0D36" w:rsidRPr="00DD23F7">
        <w:t xml:space="preserve">personnel should meet the requirements for their respective position(s). The requirements for each position, if any, are identified in </w:t>
      </w:r>
      <w:r w:rsidR="00294C18">
        <w:t>Bid Solicitation {RFP}</w:t>
      </w:r>
      <w:r w:rsidR="007C0D36" w:rsidRPr="00DD23F7">
        <w:t xml:space="preserve"> Sections 3.42 and 3.43. </w:t>
      </w:r>
      <w:r w:rsidRPr="00DD23F7">
        <w:t xml:space="preserve">Resumes should emphasize relevant qualifications and experience of these individuals in successfully completing </w:t>
      </w:r>
      <w:r w:rsidR="005A12BC" w:rsidRPr="00DD23F7">
        <w:t>Blanket</w:t>
      </w:r>
      <w:r w:rsidR="00FB2600" w:rsidRPr="00DD23F7">
        <w:t xml:space="preserve"> POs </w:t>
      </w:r>
      <w:r w:rsidR="002963F8" w:rsidRPr="00DD23F7">
        <w:lastRenderedPageBreak/>
        <w:t>{</w:t>
      </w:r>
      <w:r w:rsidR="00362081" w:rsidRPr="00DD23F7">
        <w:t>Contract</w:t>
      </w:r>
      <w:r w:rsidRPr="00DD23F7">
        <w:t>s</w:t>
      </w:r>
      <w:r w:rsidR="002963F8" w:rsidRPr="00DD23F7">
        <w:t>}</w:t>
      </w:r>
      <w:r w:rsidRPr="00DD23F7">
        <w:t xml:space="preserve"> of a similar size and scope to those required by this </w:t>
      </w:r>
      <w:r w:rsidR="00FB2600" w:rsidRPr="00DD23F7">
        <w:t xml:space="preserve">Bid Solicitation </w:t>
      </w:r>
      <w:r w:rsidR="0060080E" w:rsidRPr="00DD23F7">
        <w:t>{RFP}</w:t>
      </w:r>
      <w:r w:rsidRPr="00DD23F7">
        <w:t>.  Resumes should include the following:</w:t>
      </w:r>
    </w:p>
    <w:p w:rsidR="00757979" w:rsidRPr="00DD23F7" w:rsidRDefault="00757979" w:rsidP="00757979">
      <w:pPr>
        <w:pStyle w:val="BodyText3"/>
      </w:pPr>
    </w:p>
    <w:p w:rsidR="00757979" w:rsidRPr="00DD23F7" w:rsidRDefault="00757979" w:rsidP="00757979">
      <w:pPr>
        <w:pStyle w:val="BodyText3"/>
        <w:numPr>
          <w:ilvl w:val="0"/>
          <w:numId w:val="2"/>
        </w:numPr>
      </w:pPr>
      <w:r w:rsidRPr="00DD23F7">
        <w:t xml:space="preserve">The individual's previous experience in completing each similar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w:t>
      </w:r>
    </w:p>
    <w:p w:rsidR="00757979" w:rsidRPr="00DD23F7" w:rsidRDefault="00757979" w:rsidP="00757979">
      <w:pPr>
        <w:pStyle w:val="BodyText3"/>
        <w:numPr>
          <w:ilvl w:val="0"/>
          <w:numId w:val="2"/>
        </w:numPr>
      </w:pPr>
      <w:r w:rsidRPr="00DD23F7">
        <w:t xml:space="preserve">Beginning and ending dates for each similar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w:t>
      </w:r>
    </w:p>
    <w:p w:rsidR="00757979" w:rsidRPr="00DD23F7" w:rsidRDefault="00757979" w:rsidP="00757979">
      <w:pPr>
        <w:pStyle w:val="BodyText3"/>
        <w:numPr>
          <w:ilvl w:val="0"/>
          <w:numId w:val="2"/>
        </w:numPr>
      </w:pPr>
      <w:r w:rsidRPr="00DD23F7">
        <w:t xml:space="preserve">A description of the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xml:space="preserve"> demonstrating how the individual's work on the completed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xml:space="preserve"> relates to the individual's ability to contribute to successfully providing the services required by this </w:t>
      </w:r>
      <w:r w:rsidR="00FB2600" w:rsidRPr="00DD23F7">
        <w:t xml:space="preserve">Bid Solicitation </w:t>
      </w:r>
      <w:r w:rsidR="0060080E" w:rsidRPr="00DD23F7">
        <w:t>{RFP}</w:t>
      </w:r>
      <w:r w:rsidRPr="00DD23F7">
        <w:t>.</w:t>
      </w:r>
    </w:p>
    <w:p w:rsidR="00757979" w:rsidRPr="00DD23F7" w:rsidRDefault="00757979" w:rsidP="00757979">
      <w:pPr>
        <w:pStyle w:val="BodyText3"/>
        <w:numPr>
          <w:ilvl w:val="0"/>
          <w:numId w:val="2"/>
        </w:numPr>
      </w:pPr>
      <w:r w:rsidRPr="00DD23F7">
        <w:t xml:space="preserve">With respect to each similar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the name and address of each reference together with a person to contact for a reference check and a telephone number.</w:t>
      </w:r>
    </w:p>
    <w:p w:rsidR="00757979" w:rsidRPr="00DD23F7" w:rsidRDefault="00757979" w:rsidP="00757979">
      <w:pPr>
        <w:pStyle w:val="BodyText3"/>
      </w:pPr>
    </w:p>
    <w:p w:rsidR="00757979" w:rsidRPr="00FD097D" w:rsidRDefault="00757979" w:rsidP="00757979">
      <w:pPr>
        <w:pStyle w:val="BodyText3"/>
      </w:pPr>
      <w:r w:rsidRPr="00DD23F7">
        <w:t xml:space="preserve">When a </w:t>
      </w:r>
      <w:r w:rsidR="00526170" w:rsidRPr="00DD23F7">
        <w:t xml:space="preserve">Vendor </w:t>
      </w:r>
      <w:r w:rsidR="00571AFA" w:rsidRPr="00DD23F7">
        <w:t>{Bidder}</w:t>
      </w:r>
      <w:r w:rsidRPr="00DD23F7">
        <w:t xml:space="preserve"> submits resumes pursuant to this paragraph, the </w:t>
      </w:r>
      <w:r w:rsidR="00526170" w:rsidRPr="00DD23F7">
        <w:t xml:space="preserve">Vendor </w:t>
      </w:r>
      <w:r w:rsidR="00571AFA" w:rsidRPr="00DD23F7">
        <w:t>{Bidder}</w:t>
      </w:r>
      <w:r w:rsidRPr="00DD23F7">
        <w:t xml:space="preserve"> shall redact the social security numbers, home addresses, personal telephone numbers, and any other personally identifying information other than the individual’s name from the resume.</w:t>
      </w:r>
    </w:p>
    <w:p w:rsidR="00757979" w:rsidRDefault="00757979" w:rsidP="00757979">
      <w:pPr>
        <w:pStyle w:val="BodyText3"/>
      </w:pPr>
    </w:p>
    <w:p w:rsidR="00757979" w:rsidRPr="00F85DB9" w:rsidRDefault="00757979" w:rsidP="00757979">
      <w:pPr>
        <w:pStyle w:val="Heading4"/>
      </w:pPr>
      <w:r>
        <w:t>4.4.4</w:t>
      </w:r>
      <w:r w:rsidRPr="00D844C0">
        <w:t xml:space="preserve">.4 </w:t>
      </w:r>
      <w:r>
        <w:t>Backup Staff</w:t>
      </w:r>
    </w:p>
    <w:p w:rsidR="00757979" w:rsidRDefault="00757979" w:rsidP="009F0016"/>
    <w:p w:rsidR="00757979" w:rsidRPr="009F0016" w:rsidRDefault="00757979" w:rsidP="00757979">
      <w:pPr>
        <w:pStyle w:val="BodyText3"/>
      </w:pPr>
      <w:r w:rsidRPr="009F0016">
        <w:t xml:space="preserve">The </w:t>
      </w:r>
      <w:r w:rsidR="00526170" w:rsidRPr="009F0016">
        <w:t xml:space="preserve">Vendor </w:t>
      </w:r>
      <w:r w:rsidR="00571AFA" w:rsidRPr="009F0016">
        <w:t>{Bidder}</w:t>
      </w:r>
      <w:r w:rsidRPr="009F0016">
        <w:t xml:space="preserve"> should include a list of backup staff that may be called upon to assist or replace primary individuals assigned.  Backup staff must be clearly identified as backup staff.</w:t>
      </w:r>
    </w:p>
    <w:p w:rsidR="00757979" w:rsidRPr="009F0016" w:rsidRDefault="00757979" w:rsidP="00757979">
      <w:pPr>
        <w:pStyle w:val="BodyText3"/>
      </w:pPr>
    </w:p>
    <w:p w:rsidR="00757979" w:rsidRPr="00F85DB9" w:rsidRDefault="00757979" w:rsidP="00757979">
      <w:pPr>
        <w:pStyle w:val="BodyText3"/>
      </w:pPr>
      <w:r w:rsidRPr="009F0016">
        <w:t xml:space="preserve">In the event the </w:t>
      </w:r>
      <w:r w:rsidR="00526170" w:rsidRPr="009F0016">
        <w:t xml:space="preserve">Vendor </w:t>
      </w:r>
      <w:r w:rsidR="00571AFA" w:rsidRPr="009F0016">
        <w:t>{Bidder}</w:t>
      </w:r>
      <w:r w:rsidRPr="009F0016">
        <w:t xml:space="preserve"> must hire management, supervisory and/or key personnel if awarded the </w:t>
      </w:r>
      <w:r w:rsidR="005A12BC" w:rsidRPr="009F0016">
        <w:t>Blanket</w:t>
      </w:r>
      <w:r w:rsidR="00FB2600" w:rsidRPr="009F0016">
        <w:t xml:space="preserve"> PO </w:t>
      </w:r>
      <w:r w:rsidR="008B0B5B" w:rsidRPr="009F0016">
        <w:t>{</w:t>
      </w:r>
      <w:r w:rsidR="00362081" w:rsidRPr="009F0016">
        <w:t>Contract</w:t>
      </w:r>
      <w:r w:rsidR="008B0B5B" w:rsidRPr="009F0016">
        <w:t>}</w:t>
      </w:r>
      <w:r w:rsidRPr="009F0016">
        <w:t xml:space="preserve">, the </w:t>
      </w:r>
      <w:r w:rsidR="00526170" w:rsidRPr="009F0016">
        <w:t xml:space="preserve">Vendor </w:t>
      </w:r>
      <w:r w:rsidR="00571AFA" w:rsidRPr="009F0016">
        <w:t>{Bidder}</w:t>
      </w:r>
      <w:r w:rsidRPr="009F0016">
        <w:t xml:space="preserve"> should include, as part of its recruitment plan, a plan to secure backup staff in the event personnel initially recruited need assistance or need to be replaced during the </w:t>
      </w:r>
      <w:r w:rsidR="005A12BC" w:rsidRPr="009F0016">
        <w:t>Blanket</w:t>
      </w:r>
      <w:r w:rsidR="00FB2600" w:rsidRPr="009F0016">
        <w:t xml:space="preserve"> PO </w:t>
      </w:r>
      <w:r w:rsidR="008B0B5B" w:rsidRPr="009F0016">
        <w:t>{</w:t>
      </w:r>
      <w:r w:rsidR="00362081" w:rsidRPr="009F0016">
        <w:t>Contract</w:t>
      </w:r>
      <w:r w:rsidR="008B0B5B" w:rsidRPr="009F0016">
        <w:t>}</w:t>
      </w:r>
      <w:r w:rsidRPr="009F0016">
        <w:t xml:space="preserve"> term.</w:t>
      </w:r>
    </w:p>
    <w:p w:rsidR="00757979" w:rsidRDefault="00757979" w:rsidP="00757979">
      <w:pPr>
        <w:pStyle w:val="BodyText3"/>
      </w:pPr>
    </w:p>
    <w:p w:rsidR="00757979" w:rsidRPr="00F85DB9" w:rsidRDefault="00757979" w:rsidP="00757979">
      <w:pPr>
        <w:pStyle w:val="Heading4"/>
      </w:pPr>
      <w:r>
        <w:t>4.4.4</w:t>
      </w:r>
      <w:r w:rsidRPr="00D844C0">
        <w:t>.</w:t>
      </w:r>
      <w:r>
        <w:t>5</w:t>
      </w:r>
      <w:r w:rsidRPr="00D844C0">
        <w:t xml:space="preserve"> </w:t>
      </w:r>
      <w:r>
        <w:t>Experience with Contracts of Similar Size and Scope</w:t>
      </w:r>
    </w:p>
    <w:p w:rsidR="00757979" w:rsidRDefault="00757979" w:rsidP="00757979">
      <w:pPr>
        <w:pStyle w:val="BodyText3"/>
      </w:pPr>
    </w:p>
    <w:p w:rsidR="00757979" w:rsidRDefault="00757979" w:rsidP="00757979">
      <w:pPr>
        <w:pStyle w:val="BodyText3"/>
      </w:pPr>
      <w:r w:rsidRPr="009F0016">
        <w:t xml:space="preserve">The </w:t>
      </w:r>
      <w:r w:rsidR="00526170" w:rsidRPr="009F0016">
        <w:t xml:space="preserve">Vendor </w:t>
      </w:r>
      <w:r w:rsidR="00571AFA" w:rsidRPr="009F0016">
        <w:t>{Bidder}</w:t>
      </w:r>
      <w:r w:rsidRPr="009F0016">
        <w:t xml:space="preserve"> should provide a comprehensive listing of contracts of similar size and scope that it has successfully completed, as evidence of the </w:t>
      </w:r>
      <w:r w:rsidR="00526170" w:rsidRPr="009F0016">
        <w:t>Vendor</w:t>
      </w:r>
      <w:r w:rsidR="008A515B" w:rsidRPr="009F0016">
        <w:t>’s</w:t>
      </w:r>
      <w:r w:rsidR="00526170" w:rsidRPr="009F0016">
        <w:t xml:space="preserve"> </w:t>
      </w:r>
      <w:r w:rsidR="00A11339" w:rsidRPr="009F0016">
        <w:t>{Bidder’s}</w:t>
      </w:r>
      <w:r w:rsidRPr="009F0016">
        <w:t xml:space="preserve"> ability to successfully complete </w:t>
      </w:r>
      <w:r w:rsidR="0028495E" w:rsidRPr="009F0016">
        <w:t>services similar to those</w:t>
      </w:r>
      <w:r w:rsidRPr="009F0016">
        <w:t xml:space="preserve"> required by this </w:t>
      </w:r>
      <w:r w:rsidR="00FB2600" w:rsidRPr="009F0016">
        <w:t xml:space="preserve">Bid Solicitation </w:t>
      </w:r>
      <w:r w:rsidR="0060080E" w:rsidRPr="009F0016">
        <w:t>{RFP}</w:t>
      </w:r>
      <w:r w:rsidRPr="009F0016">
        <w:t xml:space="preserve">.  Emphasis should be placed on contracts that are similar in size and scope to the work required by this </w:t>
      </w:r>
      <w:r w:rsidR="00FB2600" w:rsidRPr="009F0016">
        <w:t xml:space="preserve">Bid Solicitation </w:t>
      </w:r>
      <w:r w:rsidR="0060080E" w:rsidRPr="009F0016">
        <w:t>{RFP}</w:t>
      </w:r>
      <w:r w:rsidRPr="009F0016">
        <w:t xml:space="preserve">.  A description of all such contracts should be included and should show how such contracts relate to the ability of the firm to complete the services required by this </w:t>
      </w:r>
      <w:r w:rsidR="00FB2600" w:rsidRPr="009F0016">
        <w:t xml:space="preserve">Bid Solicitation </w:t>
      </w:r>
      <w:r w:rsidR="0060080E" w:rsidRPr="009F0016">
        <w:t>{RFP}</w:t>
      </w:r>
      <w:r w:rsidRPr="009F0016">
        <w:t xml:space="preserve">.  For each such </w:t>
      </w:r>
      <w:r w:rsidR="00A67B5D">
        <w:t>contract</w:t>
      </w:r>
      <w:r w:rsidRPr="009F0016">
        <w:t xml:space="preserve">, the </w:t>
      </w:r>
      <w:r w:rsidR="00526170" w:rsidRPr="009F0016">
        <w:t xml:space="preserve">Vendor </w:t>
      </w:r>
      <w:r w:rsidR="00571AFA" w:rsidRPr="009F0016">
        <w:t>{Bidder}</w:t>
      </w:r>
      <w:r w:rsidRPr="009F0016">
        <w:t xml:space="preserve"> should provide two</w:t>
      </w:r>
      <w:r w:rsidR="003B7B8D" w:rsidRPr="009F0016">
        <w:t xml:space="preserve"> (2)</w:t>
      </w:r>
      <w:r w:rsidRPr="009F0016">
        <w:t xml:space="preserve"> names and telephone numbers of individuals for the other </w:t>
      </w:r>
      <w:r w:rsidR="00A7166F" w:rsidRPr="009F0016">
        <w:t>contract</w:t>
      </w:r>
      <w:r w:rsidRPr="009F0016">
        <w:t xml:space="preserve"> party. Beginning and ending dates should also be given</w:t>
      </w:r>
      <w:r w:rsidRPr="00F85DB9">
        <w:t xml:space="preserve"> for each </w:t>
      </w:r>
      <w:r w:rsidR="00A7166F">
        <w:t>contract</w:t>
      </w:r>
      <w:r w:rsidRPr="00F85DB9">
        <w:t>.</w:t>
      </w:r>
    </w:p>
    <w:p w:rsidR="00EB5761" w:rsidRDefault="00EB5761" w:rsidP="00757979">
      <w:pPr>
        <w:pStyle w:val="BodyText3"/>
      </w:pPr>
    </w:p>
    <w:p w:rsidR="00757979" w:rsidRPr="00F85DB9" w:rsidRDefault="00757979" w:rsidP="00757979">
      <w:pPr>
        <w:pStyle w:val="Heading4"/>
      </w:pPr>
      <w:r w:rsidRPr="00EB5761">
        <w:t>4.4.4.6</w:t>
      </w:r>
      <w:r w:rsidRPr="00D844C0">
        <w:t xml:space="preserve"> </w:t>
      </w:r>
      <w:r>
        <w:t xml:space="preserve">Financial Capability of the </w:t>
      </w:r>
      <w:r w:rsidR="00526170">
        <w:t xml:space="preserve">Vendor </w:t>
      </w:r>
      <w:r w:rsidR="00571AFA">
        <w:t>{Bidder}</w:t>
      </w:r>
    </w:p>
    <w:p w:rsidR="00757979" w:rsidRDefault="00757979" w:rsidP="009F0016"/>
    <w:p w:rsidR="00757979" w:rsidRDefault="00757979" w:rsidP="00757979">
      <w:pPr>
        <w:pStyle w:val="BodyText3"/>
      </w:pPr>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5A12BC">
        <w:t>Blanket</w:t>
      </w:r>
      <w:r w:rsidR="00A7166F">
        <w:t xml:space="preserve"> PO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757979">
      <w:pPr>
        <w:pStyle w:val="BodyText3"/>
      </w:pPr>
    </w:p>
    <w:p w:rsidR="00757979" w:rsidRPr="00B12E97" w:rsidRDefault="00757979" w:rsidP="00757979">
      <w:pPr>
        <w:pStyle w:val="BodyText3"/>
      </w:pPr>
      <w:r w:rsidRPr="00B12E97">
        <w:lastRenderedPageBreak/>
        <w:t xml:space="preserve">If the information is not supplied with the </w:t>
      </w:r>
      <w:r w:rsidR="00583771">
        <w:t xml:space="preserve">quote </w:t>
      </w:r>
      <w:r w:rsidR="0060080E">
        <w:t>{proposal}</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583771">
        <w:t xml:space="preserve">quote </w:t>
      </w:r>
      <w:r w:rsidR="0060080E">
        <w:t>{proposal}</w:t>
      </w:r>
      <w:r w:rsidRPr="00B12E97">
        <w:t xml:space="preserve"> non-responsive.</w:t>
      </w:r>
    </w:p>
    <w:p w:rsidR="00757979" w:rsidRPr="00F85DB9" w:rsidRDefault="00757979" w:rsidP="00757979">
      <w:pPr>
        <w:pStyle w:val="BodyText3"/>
      </w:pPr>
    </w:p>
    <w:p w:rsidR="00757979" w:rsidRPr="00F85DB9" w:rsidRDefault="00757979" w:rsidP="00757979">
      <w:pPr>
        <w:pStyle w:val="BodyText3"/>
      </w:pPr>
      <w:r w:rsidRPr="00F85DB9">
        <w:t xml:space="preserve">A </w:t>
      </w:r>
      <w:r w:rsidR="008A515B">
        <w:t>v</w:t>
      </w:r>
      <w:r w:rsidR="00526170">
        <w:t xml:space="preserve">endor </w:t>
      </w:r>
      <w:r w:rsidR="0061308E">
        <w:t>{bidder}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8A515B">
        <w:t>v</w:t>
      </w:r>
      <w:r w:rsidR="00526170">
        <w:t xml:space="preserve">endor </w:t>
      </w:r>
      <w:r w:rsidR="0061308E">
        <w:t>{bidder}</w:t>
      </w:r>
      <w:r w:rsidRPr="00F85DB9">
        <w:t xml:space="preserve"> may submit specific financial documents in a separate, sealed package clearly marked “Confidential-Financial Information” along with the </w:t>
      </w:r>
      <w:r w:rsidR="00583771">
        <w:t xml:space="preserve">quote </w:t>
      </w:r>
      <w:r w:rsidR="0060080E">
        <w:t>{proposal}</w:t>
      </w:r>
      <w:r w:rsidRPr="00F85DB9">
        <w:t>.</w:t>
      </w:r>
    </w:p>
    <w:p w:rsidR="00757979" w:rsidRPr="00F85DB9" w:rsidRDefault="00757979" w:rsidP="00757979">
      <w:pPr>
        <w:pStyle w:val="BodyText3"/>
      </w:pPr>
    </w:p>
    <w:p w:rsidR="00757979" w:rsidRDefault="00757979" w:rsidP="00757979">
      <w:pPr>
        <w:pStyle w:val="BodyText3"/>
      </w:pPr>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757979">
      <w:pPr>
        <w:pStyle w:val="BodyText3"/>
      </w:pPr>
    </w:p>
    <w:p w:rsidR="00757979" w:rsidRPr="00A63346" w:rsidRDefault="00757979" w:rsidP="00757979">
      <w:pPr>
        <w:pStyle w:val="Heading3"/>
        <w:rPr>
          <w:rFonts w:eastAsia="MS Mincho"/>
        </w:rPr>
      </w:pPr>
      <w:bookmarkStart w:id="482" w:name="_Toc400531503"/>
      <w:bookmarkStart w:id="483" w:name="_Toc428866434"/>
      <w:r w:rsidRPr="00A63346">
        <w:rPr>
          <w:rFonts w:eastAsia="MS Mincho"/>
        </w:rPr>
        <w:t>4.4.5 PRICE schedule</w:t>
      </w:r>
      <w:r>
        <w:rPr>
          <w:rFonts w:eastAsia="MS Mincho"/>
        </w:rPr>
        <w:t>/SHEET</w:t>
      </w:r>
      <w:bookmarkEnd w:id="482"/>
      <w:bookmarkEnd w:id="483"/>
    </w:p>
    <w:p w:rsidR="00C50E7B" w:rsidRDefault="00C50E7B" w:rsidP="00757979">
      <w:pPr>
        <w:pStyle w:val="BodyText3"/>
      </w:pPr>
    </w:p>
    <w:p w:rsidR="00996777" w:rsidRPr="00C50E7B" w:rsidRDefault="00CE5A73" w:rsidP="00996777">
      <w:pPr>
        <w:pStyle w:val="BodyText3"/>
        <w:rPr>
          <w:rFonts w:cs="Arial"/>
        </w:rPr>
      </w:pPr>
      <w:r w:rsidRPr="002F4F90">
        <w:rPr>
          <w:rFonts w:cs="Arial"/>
        </w:rPr>
        <w:t>The</w:t>
      </w:r>
      <w:r>
        <w:rPr>
          <w:rFonts w:cs="Arial"/>
        </w:rPr>
        <w:t xml:space="preserve"> </w:t>
      </w:r>
      <w:r w:rsidR="0026604A" w:rsidRPr="00F46D4F">
        <w:rPr>
          <w:rFonts w:cs="Arial"/>
        </w:rPr>
        <w:t xml:space="preserve">Vendor {Bidder} </w:t>
      </w:r>
      <w:r>
        <w:rPr>
          <w:rFonts w:cs="Arial"/>
        </w:rPr>
        <w:t>may</w:t>
      </w:r>
      <w:r w:rsidRPr="002F4F90">
        <w:rPr>
          <w:rFonts w:cs="Arial"/>
        </w:rPr>
        <w:t xml:space="preserve"> </w:t>
      </w:r>
      <w:r>
        <w:rPr>
          <w:rFonts w:cs="Arial"/>
        </w:rPr>
        <w:t xml:space="preserve">submit </w:t>
      </w:r>
      <w:r w:rsidR="00245D7A">
        <w:rPr>
          <w:rFonts w:cs="Arial"/>
        </w:rPr>
        <w:t>a quote {</w:t>
      </w:r>
      <w:r>
        <w:rPr>
          <w:rFonts w:cs="Arial"/>
        </w:rPr>
        <w:t>proposal</w:t>
      </w:r>
      <w:r w:rsidR="00245D7A">
        <w:rPr>
          <w:rFonts w:cs="Arial"/>
        </w:rPr>
        <w:t>}</w:t>
      </w:r>
      <w:r>
        <w:rPr>
          <w:rFonts w:cs="Arial"/>
        </w:rPr>
        <w:t xml:space="preserve"> for</w:t>
      </w:r>
      <w:r w:rsidRPr="002F4F90">
        <w:rPr>
          <w:rFonts w:cs="Arial"/>
        </w:rPr>
        <w:t xml:space="preserve"> any </w:t>
      </w:r>
      <w:r w:rsidR="00245D7A">
        <w:rPr>
          <w:rFonts w:cs="Arial"/>
        </w:rPr>
        <w:t>or</w:t>
      </w:r>
      <w:r>
        <w:rPr>
          <w:rFonts w:cs="Arial"/>
        </w:rPr>
        <w:t xml:space="preserve"> </w:t>
      </w:r>
      <w:r w:rsidRPr="002F4F90">
        <w:rPr>
          <w:rFonts w:cs="Arial"/>
        </w:rPr>
        <w:t xml:space="preserve">all the </w:t>
      </w:r>
      <w:r>
        <w:rPr>
          <w:rFonts w:cs="Arial"/>
        </w:rPr>
        <w:t>methods</w:t>
      </w:r>
      <w:r w:rsidRPr="002F4F90">
        <w:rPr>
          <w:rFonts w:cs="Arial"/>
        </w:rPr>
        <w:t xml:space="preserve"> in the price schedule. </w:t>
      </w:r>
      <w:r>
        <w:t>The</w:t>
      </w:r>
      <w:r w:rsidRPr="00C2552B">
        <w:t xml:space="preserve"> </w:t>
      </w:r>
      <w:r w:rsidR="0026604A" w:rsidRPr="00F46D4F">
        <w:rPr>
          <w:rFonts w:cs="Arial"/>
        </w:rPr>
        <w:t xml:space="preserve">Vendor {Bidder} </w:t>
      </w:r>
      <w:r>
        <w:t xml:space="preserve">must submit pricing for each method </w:t>
      </w:r>
      <w:r>
        <w:rPr>
          <w:rFonts w:cs="Arial"/>
        </w:rPr>
        <w:t xml:space="preserve">that the </w:t>
      </w:r>
      <w:r w:rsidR="0026604A" w:rsidRPr="00F46D4F">
        <w:rPr>
          <w:rFonts w:cs="Arial"/>
        </w:rPr>
        <w:t xml:space="preserve">Vendor {Bidder} </w:t>
      </w:r>
      <w:r>
        <w:rPr>
          <w:rFonts w:cs="Arial"/>
        </w:rPr>
        <w:t xml:space="preserve">is submitting a </w:t>
      </w:r>
      <w:r w:rsidR="00245D7A">
        <w:rPr>
          <w:rFonts w:cs="Arial"/>
        </w:rPr>
        <w:t>quote {</w:t>
      </w:r>
      <w:r>
        <w:rPr>
          <w:rFonts w:cs="Arial"/>
        </w:rPr>
        <w:t>proposal</w:t>
      </w:r>
      <w:r w:rsidR="00245D7A">
        <w:rPr>
          <w:rFonts w:cs="Arial"/>
        </w:rPr>
        <w:t>}</w:t>
      </w:r>
      <w:r>
        <w:rPr>
          <w:rFonts w:cs="Arial"/>
        </w:rPr>
        <w:t xml:space="preserve"> for </w:t>
      </w:r>
      <w:r w:rsidRPr="00EC5F19">
        <w:t>in</w:t>
      </w:r>
      <w:r w:rsidRPr="00B47B09">
        <w:t xml:space="preserve"> order to b</w:t>
      </w:r>
      <w:r>
        <w:t xml:space="preserve">e eligible for </w:t>
      </w:r>
      <w:r w:rsidR="00A67B5D">
        <w:t>Blanket PO {Contract}</w:t>
      </w:r>
      <w:r>
        <w:t xml:space="preserve"> award for that specific method</w:t>
      </w:r>
      <w:r>
        <w:rPr>
          <w:rFonts w:cs="Arial"/>
        </w:rPr>
        <w:t xml:space="preserve">. </w:t>
      </w:r>
      <w:r w:rsidR="00990DBB">
        <w:rPr>
          <w:rFonts w:cs="Arial"/>
        </w:rPr>
        <w:t xml:space="preserve">The </w:t>
      </w:r>
      <w:r w:rsidR="0026604A" w:rsidRPr="00F46D4F">
        <w:rPr>
          <w:rFonts w:cs="Arial"/>
        </w:rPr>
        <w:t xml:space="preserve">Vendor {Bidder} </w:t>
      </w:r>
      <w:r w:rsidR="00990DBB">
        <w:rPr>
          <w:rFonts w:cs="Arial"/>
        </w:rPr>
        <w:t xml:space="preserve">shall provide pricing for all three (3) years for the </w:t>
      </w:r>
      <w:r w:rsidR="00990DBB">
        <w:t xml:space="preserve">method </w:t>
      </w:r>
      <w:r w:rsidR="00990DBB">
        <w:rPr>
          <w:rFonts w:cs="Arial"/>
        </w:rPr>
        <w:t xml:space="preserve">or </w:t>
      </w:r>
      <w:r w:rsidR="00990DBB">
        <w:t xml:space="preserve">methods </w:t>
      </w:r>
      <w:r w:rsidR="00990DBB">
        <w:rPr>
          <w:rFonts w:cs="Arial"/>
        </w:rPr>
        <w:t xml:space="preserve">pricing is provided for. </w:t>
      </w:r>
      <w:r w:rsidRPr="002F4F90">
        <w:rPr>
          <w:rFonts w:cs="Arial"/>
        </w:rPr>
        <w:t xml:space="preserve">If </w:t>
      </w:r>
      <w:r>
        <w:rPr>
          <w:rFonts w:cs="Arial"/>
        </w:rPr>
        <w:t xml:space="preserve">the </w:t>
      </w:r>
      <w:r w:rsidR="0026604A" w:rsidRPr="00F46D4F">
        <w:rPr>
          <w:rFonts w:cs="Arial"/>
        </w:rPr>
        <w:t xml:space="preserve">Vendor {Bidder} </w:t>
      </w:r>
      <w:r>
        <w:rPr>
          <w:rFonts w:cs="Arial"/>
        </w:rPr>
        <w:t xml:space="preserve">submits a </w:t>
      </w:r>
      <w:r w:rsidR="00245D7A">
        <w:rPr>
          <w:rFonts w:cs="Arial"/>
        </w:rPr>
        <w:t>quote {</w:t>
      </w:r>
      <w:r>
        <w:rPr>
          <w:rFonts w:cs="Arial"/>
        </w:rPr>
        <w:t>proposal</w:t>
      </w:r>
      <w:r w:rsidR="00245D7A">
        <w:rPr>
          <w:rFonts w:cs="Arial"/>
        </w:rPr>
        <w:t>}</w:t>
      </w:r>
      <w:r>
        <w:rPr>
          <w:rFonts w:cs="Arial"/>
        </w:rPr>
        <w:t xml:space="preserve"> </w:t>
      </w:r>
      <w:r w:rsidRPr="002F4F90">
        <w:rPr>
          <w:rFonts w:cs="Arial"/>
        </w:rPr>
        <w:t xml:space="preserve">for method 331.0 Perchlorates, a price </w:t>
      </w:r>
      <w:r>
        <w:rPr>
          <w:rFonts w:cs="Arial"/>
        </w:rPr>
        <w:t>shall</w:t>
      </w:r>
      <w:r w:rsidRPr="002F4F90">
        <w:rPr>
          <w:rFonts w:cs="Arial"/>
        </w:rPr>
        <w:t xml:space="preserve"> also be provided for the Method 331.0 sampling kit.</w:t>
      </w:r>
      <w:r>
        <w:rPr>
          <w:rFonts w:cs="Arial"/>
        </w:rPr>
        <w:t xml:space="preserv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sidRPr="00145450">
        <w:rPr>
          <w:rFonts w:cs="Arial"/>
        </w:rPr>
        <w:t xml:space="preserve">may supply different unit prices for each of the </w:t>
      </w:r>
      <w:r w:rsidR="00A67B5D">
        <w:rPr>
          <w:rFonts w:cs="Arial"/>
        </w:rPr>
        <w:t>Blanket PO {Contract}</w:t>
      </w:r>
      <w:r w:rsidRPr="00145450">
        <w:rPr>
          <w:rFonts w:cs="Arial"/>
        </w:rPr>
        <w:t xml:space="preserve"> years on the price schedules.</w:t>
      </w:r>
      <w:r>
        <w:rPr>
          <w:rFonts w:cs="Arial"/>
        </w:rPr>
        <w:t xml:space="preserve"> If the </w:t>
      </w:r>
      <w:r w:rsidR="0026604A" w:rsidRPr="00F46D4F">
        <w:rPr>
          <w:rFonts w:cs="Arial"/>
        </w:rPr>
        <w:t xml:space="preserve">Vendor {Bidder} </w:t>
      </w:r>
      <w:r>
        <w:rPr>
          <w:rFonts w:cs="Arial"/>
        </w:rPr>
        <w:t xml:space="preserve">submits pricing for a </w:t>
      </w:r>
      <w:r>
        <w:t xml:space="preserve">method </w:t>
      </w:r>
      <w:r>
        <w:rPr>
          <w:rFonts w:cs="Arial"/>
        </w:rPr>
        <w:t xml:space="preserve">with a 25% </w:t>
      </w:r>
      <w:r w:rsidRPr="0065100D">
        <w:rPr>
          <w:rFonts w:cs="Arial"/>
        </w:rPr>
        <w:t>reanalysis</w:t>
      </w:r>
      <w:r>
        <w:rPr>
          <w:rFonts w:cs="Arial"/>
        </w:rPr>
        <w:t xml:space="preserve"> contingency line, please </w:t>
      </w:r>
      <w:r w:rsidRPr="0065100D">
        <w:rPr>
          <w:rFonts w:cs="Arial"/>
        </w:rPr>
        <w:t xml:space="preserve">do not fill in any fields for this price line. The Using Agency will calculate the reanalysis contingency during engagement in accordance with the </w:t>
      </w:r>
      <w:r w:rsidR="00294C18">
        <w:rPr>
          <w:rFonts w:cs="Arial"/>
        </w:rPr>
        <w:t>Bid Solicitation {RFP}</w:t>
      </w:r>
      <w:r w:rsidRPr="0065100D">
        <w:rPr>
          <w:rFonts w:cs="Arial"/>
        </w:rPr>
        <w:t xml:space="preserve"> Section 1.5.3.2.2.</w:t>
      </w:r>
      <w:r w:rsidR="00990DBB">
        <w:rPr>
          <w:rFonts w:cs="Arial"/>
        </w:rPr>
        <w:t xml:space="preserve"> </w:t>
      </w:r>
      <w:r w:rsidR="00990DBB" w:rsidRPr="0065100D">
        <w:rPr>
          <w:rFonts w:cs="Arial"/>
        </w:rPr>
        <w:t>The State makes no guarantee of work volume</w:t>
      </w:r>
      <w:r w:rsidR="00990DBB">
        <w:rPr>
          <w:rFonts w:cs="Arial"/>
        </w:rPr>
        <w:t xml:space="preserve"> as the quantities on the </w:t>
      </w:r>
      <w:r w:rsidR="00996777">
        <w:rPr>
          <w:rFonts w:cs="Arial"/>
        </w:rPr>
        <w:t>price sheet/schedule are estimates</w:t>
      </w:r>
      <w:r w:rsidR="00990DBB" w:rsidRPr="0065100D">
        <w:rPr>
          <w:rFonts w:cs="Arial"/>
        </w:rPr>
        <w:t>.</w:t>
      </w:r>
      <w:r w:rsidR="00996777">
        <w:rPr>
          <w:rFonts w:cs="Arial"/>
        </w:rPr>
        <w:t xml:space="preserve"> </w:t>
      </w:r>
      <w:r w:rsidR="00996777" w:rsidRPr="00284614">
        <w:rPr>
          <w:rFonts w:cs="Arial"/>
        </w:rPr>
        <w:t xml:space="preserve">Refer to </w:t>
      </w:r>
      <w:r w:rsidR="00294C18">
        <w:rPr>
          <w:rFonts w:cs="Arial"/>
        </w:rPr>
        <w:t>Bid Solicitation {RFP}</w:t>
      </w:r>
      <w:r w:rsidR="00996777" w:rsidRPr="00284614">
        <w:rPr>
          <w:rFonts w:cs="Arial"/>
        </w:rPr>
        <w:t xml:space="preserve"> Section 9</w:t>
      </w:r>
      <w:r w:rsidR="00996777">
        <w:rPr>
          <w:rFonts w:cs="Arial"/>
        </w:rPr>
        <w:t xml:space="preserve">.0 for additional Price Sheet Instructions specific to this </w:t>
      </w:r>
      <w:r w:rsidR="00996777">
        <w:t>Bid Solicitation {RFP}</w:t>
      </w:r>
      <w:r w:rsidR="00996777">
        <w:rPr>
          <w:rFonts w:cs="Arial"/>
        </w:rPr>
        <w:t>.</w:t>
      </w:r>
    </w:p>
    <w:p w:rsidR="00CE5A73" w:rsidRDefault="00CE5A73" w:rsidP="00757979">
      <w:pPr>
        <w:pStyle w:val="BodyText3"/>
      </w:pPr>
    </w:p>
    <w:p w:rsidR="002D57AE" w:rsidRPr="00B13A1D" w:rsidRDefault="00757979" w:rsidP="002D57AE">
      <w:pPr>
        <w:pStyle w:val="BodyText2"/>
      </w:pPr>
      <w:r w:rsidRPr="000B6121">
        <w:t xml:space="preserve">The </w:t>
      </w:r>
      <w:r w:rsidR="00526170">
        <w:t xml:space="preserve">Vendor </w:t>
      </w:r>
      <w:r w:rsidR="00571AFA">
        <w:t>{Bidder}</w:t>
      </w:r>
      <w:r w:rsidRPr="000B6121">
        <w:t xml:space="preserve"> must submit its pricing </w:t>
      </w:r>
      <w:r w:rsidR="00FF22FC">
        <w:t xml:space="preserve">either </w:t>
      </w:r>
      <w:r w:rsidRPr="000B6121">
        <w:t xml:space="preserve">using the format set forth in the State-supplied price sheet/schedule(s) accompanying this </w:t>
      </w:r>
      <w:r w:rsidR="00A07391">
        <w:t xml:space="preserve">Bid Solicitation </w:t>
      </w:r>
      <w:r w:rsidR="0060080E">
        <w:t>{RFP}</w:t>
      </w:r>
      <w:r w:rsidR="00FE5BB4">
        <w:t xml:space="preserve"> </w:t>
      </w:r>
      <w:r w:rsidR="00572DA1">
        <w:t>or as indicated on the “Items” T</w:t>
      </w:r>
      <w:r w:rsidR="00FE5BB4">
        <w:t xml:space="preserve">ab in </w:t>
      </w:r>
      <w:r w:rsidR="00F61ADC" w:rsidRPr="003E6F86">
        <w:rPr>
          <w:rStyle w:val="IntenseEmphasis"/>
          <w:rFonts w:cs="Arial"/>
          <w:color w:val="00B050"/>
        </w:rPr>
        <w:t>NJ</w:t>
      </w:r>
      <w:r w:rsidR="00F61ADC" w:rsidRPr="003E6F86">
        <w:rPr>
          <w:rStyle w:val="IntenseEmphasis"/>
          <w:rFonts w:cs="Arial"/>
          <w:color w:val="0070C0"/>
        </w:rPr>
        <w:t>START</w:t>
      </w:r>
      <w:r w:rsidRPr="000B6121">
        <w:t xml:space="preserve">.  </w:t>
      </w:r>
      <w:r w:rsidR="00526170">
        <w:t>Vendor</w:t>
      </w:r>
      <w:r w:rsidR="008A515B">
        <w:t>s</w:t>
      </w:r>
      <w:r w:rsidR="00526170">
        <w:t xml:space="preserve"> </w:t>
      </w:r>
      <w:r w:rsidR="002963F8">
        <w:t>{</w:t>
      </w:r>
      <w:r w:rsidR="00526170">
        <w:t>Bidder</w:t>
      </w:r>
      <w:r w:rsidR="004F7D95">
        <w:t>s</w:t>
      </w:r>
      <w:r w:rsidR="002963F8">
        <w:t>}</w:t>
      </w:r>
      <w:r w:rsidR="004F7D95">
        <w:t xml:space="preserve"> must </w:t>
      </w:r>
      <w:r w:rsidR="00FF22FC" w:rsidRPr="005F5253">
        <w:t>complete</w:t>
      </w:r>
      <w:r w:rsidR="00BD4C66" w:rsidRPr="005F5253">
        <w:t xml:space="preserve"> the Unit Cost field  as in</w:t>
      </w:r>
      <w:r w:rsidR="00BD4C66">
        <w:t xml:space="preserve">structed. </w:t>
      </w:r>
      <w:r w:rsidR="00526170">
        <w:t>Vendor</w:t>
      </w:r>
      <w:r w:rsidR="008A515B">
        <w:t>s</w:t>
      </w:r>
      <w:r w:rsidR="00526170">
        <w:t xml:space="preserve"> </w:t>
      </w:r>
      <w:r w:rsidR="002963F8">
        <w:t>{</w:t>
      </w:r>
      <w:r w:rsidR="00526170">
        <w:t>Bidder</w:t>
      </w:r>
      <w:r w:rsidR="00BD4C66">
        <w:t>s</w:t>
      </w:r>
      <w:r w:rsidR="002963F8">
        <w:t>}</w:t>
      </w:r>
      <w:r w:rsidR="00BD4C66">
        <w:t xml:space="preserve"> </w:t>
      </w:r>
      <w:r w:rsidR="00C829B7">
        <w:t>shall</w:t>
      </w:r>
      <w:r w:rsidR="00BD4C66">
        <w:t xml:space="preserve"> </w:t>
      </w:r>
      <w:r w:rsidR="004F7D95">
        <w:t xml:space="preserve">not enter a price in the Tax Rate or Freight fields. </w:t>
      </w:r>
      <w:r w:rsidR="006548AB">
        <w:t xml:space="preserve">If the Vendor </w:t>
      </w:r>
      <w:r w:rsidR="00571AFA">
        <w:t>{Bidder}</w:t>
      </w:r>
      <w:r w:rsidR="006548AB">
        <w:t xml:space="preserve"> completes the Tax Rate or Freight fields, that price will be disregarded in any calculation. </w:t>
      </w:r>
      <w:r w:rsidRPr="000B6121">
        <w:t xml:space="preserve">Failure to submit all information required </w:t>
      </w:r>
      <w:r w:rsidR="004F7D95">
        <w:t>may</w:t>
      </w:r>
      <w:r w:rsidR="004F7D95" w:rsidRPr="000B6121">
        <w:t xml:space="preserve"> </w:t>
      </w:r>
      <w:r w:rsidRPr="000B6121">
        <w:t xml:space="preserve">result in the </w:t>
      </w:r>
      <w:r w:rsidR="00583771">
        <w:t xml:space="preserve">quote </w:t>
      </w:r>
      <w:r w:rsidR="0060080E">
        <w:t>{proposal}</w:t>
      </w:r>
      <w:r w:rsidRPr="000B6121">
        <w:t xml:space="preserve"> being considered non-responsive.</w:t>
      </w:r>
      <w:r w:rsidRPr="007359F3">
        <w:t xml:space="preserve"> Each </w:t>
      </w:r>
      <w:r w:rsidR="00B562E1">
        <w:t>v</w:t>
      </w:r>
      <w:r w:rsidR="00526170">
        <w:t xml:space="preserve">endor </w:t>
      </w:r>
      <w:r w:rsidR="0061308E">
        <w:t>{bidder}</w:t>
      </w:r>
      <w:r w:rsidRPr="007359F3">
        <w:t xml:space="preserve"> is required to hold its prices firm through issuance of </w:t>
      </w:r>
      <w:r w:rsidR="005A12BC">
        <w:t>Blanket</w:t>
      </w:r>
      <w:r w:rsidR="00A7166F">
        <w:t xml:space="preserve"> PO </w:t>
      </w:r>
      <w:r w:rsidR="008B0B5B">
        <w:t>{</w:t>
      </w:r>
      <w:r w:rsidR="00362081">
        <w:t>Contract</w:t>
      </w:r>
      <w:r w:rsidR="008B0B5B">
        <w:t>}</w:t>
      </w:r>
      <w:r w:rsidRPr="007359F3">
        <w:t>.</w:t>
      </w:r>
      <w:r w:rsidR="002D57AE">
        <w:t xml:space="preserve"> If the Vendor </w:t>
      </w:r>
      <w:r w:rsidR="00571AFA">
        <w:t>{Bidder}</w:t>
      </w:r>
      <w:r w:rsidR="002D57AE">
        <w:t xml:space="preserve"> inadvertently completes the “Discount” field and the “Unit Cost” field, the discounted unit cost will prevail. </w:t>
      </w:r>
    </w:p>
    <w:p w:rsidR="00757979" w:rsidRDefault="00757979" w:rsidP="00757979">
      <w:pPr>
        <w:pStyle w:val="BodyText3"/>
      </w:pPr>
    </w:p>
    <w:p w:rsidR="00553F1A" w:rsidRDefault="00553F1A" w:rsidP="00553F1A">
      <w:pPr>
        <w:pStyle w:val="bodytext20"/>
        <w:spacing w:line="240" w:lineRule="auto"/>
        <w:jc w:val="left"/>
        <w:rPr>
          <w:rFonts w:cs="Arial"/>
          <w:color w:val="000000"/>
          <w:sz w:val="22"/>
          <w:szCs w:val="22"/>
        </w:rPr>
      </w:pPr>
      <w:r w:rsidRPr="001A1AF1">
        <w:rPr>
          <w:rFonts w:cs="Arial"/>
          <w:color w:val="000000"/>
          <w:sz w:val="22"/>
          <w:szCs w:val="22"/>
        </w:rPr>
        <w:t xml:space="preserve">Pursuant to Section 2.1.1. of the </w:t>
      </w:r>
      <w:r w:rsidR="00A07391">
        <w:rPr>
          <w:rFonts w:cs="Arial"/>
          <w:color w:val="000000"/>
          <w:sz w:val="22"/>
          <w:szCs w:val="22"/>
        </w:rPr>
        <w:t xml:space="preserve">Bid Solicitation </w:t>
      </w:r>
      <w:r w:rsidR="0060080E">
        <w:rPr>
          <w:rFonts w:cs="Arial"/>
          <w:color w:val="000000"/>
          <w:sz w:val="22"/>
          <w:szCs w:val="22"/>
        </w:rPr>
        <w:t>{RFP}</w:t>
      </w:r>
      <w:r w:rsidR="00B562E1">
        <w:rPr>
          <w:rFonts w:cs="Arial"/>
          <w:color w:val="000000"/>
          <w:sz w:val="22"/>
          <w:szCs w:val="22"/>
        </w:rPr>
        <w:t>, if the V</w:t>
      </w:r>
      <w:r w:rsidRPr="001A1AF1">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 xml:space="preserve">is not submitting a price quote for </w:t>
      </w:r>
      <w:r>
        <w:rPr>
          <w:rFonts w:cs="Arial"/>
          <w:color w:val="000000"/>
          <w:sz w:val="22"/>
          <w:szCs w:val="22"/>
        </w:rPr>
        <w:t>an</w:t>
      </w:r>
      <w:r w:rsidRPr="001A1AF1">
        <w:rPr>
          <w:rFonts w:cs="Arial"/>
          <w:color w:val="000000"/>
          <w:sz w:val="22"/>
          <w:szCs w:val="22"/>
        </w:rPr>
        <w:t xml:space="preserve"> item</w:t>
      </w:r>
      <w:r w:rsidR="00FF22FC">
        <w:rPr>
          <w:rFonts w:cs="Arial"/>
          <w:color w:val="000000"/>
          <w:sz w:val="22"/>
          <w:szCs w:val="22"/>
        </w:rPr>
        <w:t xml:space="preserve"> on a price line</w:t>
      </w:r>
      <w:r w:rsidRPr="001A1AF1">
        <w:rPr>
          <w:rFonts w:cs="Arial"/>
          <w:color w:val="000000"/>
          <w:sz w:val="22"/>
          <w:szCs w:val="22"/>
        </w:rPr>
        <w:t xml:space="preserve">, the </w:t>
      </w:r>
      <w:r w:rsidR="00B562E1">
        <w:rPr>
          <w:rFonts w:cs="Arial"/>
          <w:color w:val="000000"/>
          <w:sz w:val="22"/>
          <w:szCs w:val="22"/>
        </w:rPr>
        <w:t>V</w:t>
      </w:r>
      <w:r w:rsidRPr="001A1AF1">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must indicate “No Bid.”</w:t>
      </w:r>
      <w:r w:rsidR="00B562E1">
        <w:rPr>
          <w:rFonts w:cs="Arial"/>
          <w:color w:val="000000"/>
          <w:sz w:val="22"/>
          <w:szCs w:val="22"/>
        </w:rPr>
        <w:t xml:space="preserve"> If the V</w:t>
      </w:r>
      <w:r>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 xml:space="preserve">will supply </w:t>
      </w:r>
      <w:r>
        <w:rPr>
          <w:rFonts w:cs="Arial"/>
          <w:color w:val="000000"/>
          <w:sz w:val="22"/>
          <w:szCs w:val="22"/>
        </w:rPr>
        <w:t>an</w:t>
      </w:r>
      <w:r w:rsidRPr="001A1AF1">
        <w:rPr>
          <w:rFonts w:cs="Arial"/>
          <w:color w:val="000000"/>
          <w:sz w:val="22"/>
          <w:szCs w:val="22"/>
        </w:rPr>
        <w:t xml:space="preserve"> item </w:t>
      </w:r>
      <w:r w:rsidR="00FF22FC">
        <w:rPr>
          <w:rFonts w:cs="Arial"/>
          <w:color w:val="000000"/>
          <w:sz w:val="22"/>
          <w:szCs w:val="22"/>
        </w:rPr>
        <w:t xml:space="preserve">on a price line </w:t>
      </w:r>
      <w:r w:rsidRPr="001A1AF1">
        <w:rPr>
          <w:rFonts w:cs="Arial"/>
          <w:color w:val="000000"/>
          <w:sz w:val="22"/>
          <w:szCs w:val="22"/>
        </w:rPr>
        <w:t>free of charge</w:t>
      </w:r>
      <w:r w:rsidR="00B562E1">
        <w:rPr>
          <w:rFonts w:cs="Arial"/>
          <w:color w:val="000000"/>
          <w:sz w:val="22"/>
          <w:szCs w:val="22"/>
        </w:rPr>
        <w:t>, the V</w:t>
      </w:r>
      <w:r>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must indicate “No Charge.” The use of any other identifier may result in the </w:t>
      </w:r>
      <w:r w:rsidR="00B562E1">
        <w:rPr>
          <w:rFonts w:cs="Arial"/>
          <w:color w:val="000000"/>
          <w:sz w:val="22"/>
          <w:szCs w:val="22"/>
        </w:rPr>
        <w:t>V</w:t>
      </w:r>
      <w:r>
        <w:rPr>
          <w:rFonts w:cs="Arial"/>
          <w:color w:val="000000"/>
          <w:sz w:val="22"/>
          <w:szCs w:val="22"/>
        </w:rPr>
        <w:t xml:space="preserve">endor’s </w:t>
      </w:r>
      <w:r w:rsidR="00A11339">
        <w:rPr>
          <w:rFonts w:cs="Arial"/>
          <w:color w:val="000000"/>
          <w:sz w:val="22"/>
          <w:szCs w:val="22"/>
        </w:rPr>
        <w:t>{Bidder’s}</w:t>
      </w:r>
      <w:r>
        <w:rPr>
          <w:rFonts w:cs="Arial"/>
          <w:color w:val="000000"/>
          <w:sz w:val="22"/>
          <w:szCs w:val="22"/>
        </w:rPr>
        <w:t xml:space="preserve"> </w:t>
      </w:r>
      <w:r w:rsidR="00583771">
        <w:rPr>
          <w:rFonts w:cs="Arial"/>
          <w:color w:val="000000"/>
          <w:sz w:val="22"/>
          <w:szCs w:val="22"/>
        </w:rPr>
        <w:t xml:space="preserve">quote </w:t>
      </w:r>
      <w:r w:rsidR="0060080E">
        <w:rPr>
          <w:rFonts w:cs="Arial"/>
          <w:color w:val="000000"/>
          <w:sz w:val="22"/>
          <w:szCs w:val="22"/>
        </w:rPr>
        <w:t>{proposal}</w:t>
      </w:r>
      <w:r>
        <w:rPr>
          <w:rFonts w:cs="Arial"/>
          <w:color w:val="000000"/>
          <w:sz w:val="22"/>
          <w:szCs w:val="22"/>
        </w:rPr>
        <w:t xml:space="preserve"> being deemed non-responsive. </w:t>
      </w:r>
    </w:p>
    <w:p w:rsidR="003E175F" w:rsidRDefault="003E175F" w:rsidP="00553F1A">
      <w:pPr>
        <w:pStyle w:val="bodytext20"/>
        <w:spacing w:line="240" w:lineRule="auto"/>
        <w:jc w:val="left"/>
        <w:rPr>
          <w:rFonts w:cs="Arial"/>
          <w:color w:val="000000"/>
          <w:sz w:val="22"/>
          <w:szCs w:val="22"/>
        </w:rPr>
      </w:pPr>
    </w:p>
    <w:p w:rsidR="003E175F" w:rsidRDefault="003E175F" w:rsidP="003E175F">
      <w:pPr>
        <w:pStyle w:val="BodyText3"/>
      </w:pPr>
      <w:r>
        <w:t xml:space="preserve">In the event that a vendor </w:t>
      </w:r>
      <w:r w:rsidR="0061308E">
        <w:t>{bidder}</w:t>
      </w:r>
      <w:r>
        <w:t xml:space="preserve"> completes the “Items” Tab in </w:t>
      </w:r>
      <w:r w:rsidR="00F61ADC" w:rsidRPr="003E6F86">
        <w:rPr>
          <w:rStyle w:val="IntenseEmphasis"/>
          <w:rFonts w:cs="Arial"/>
          <w:color w:val="00B050"/>
        </w:rPr>
        <w:t>NJ</w:t>
      </w:r>
      <w:r w:rsidR="00F61ADC" w:rsidRPr="003E6F86">
        <w:rPr>
          <w:rStyle w:val="IntenseEmphasis"/>
          <w:rFonts w:cs="Arial"/>
          <w:color w:val="0070C0"/>
        </w:rPr>
        <w:t>START</w:t>
      </w:r>
      <w:r>
        <w:t xml:space="preserve"> and uploads a </w:t>
      </w:r>
      <w:r w:rsidR="00FF22FC">
        <w:t>p</w:t>
      </w:r>
      <w:r>
        <w:t xml:space="preserve">rice </w:t>
      </w:r>
      <w:r>
        <w:br/>
      </w:r>
      <w:r w:rsidR="00FF22FC">
        <w:t>s</w:t>
      </w:r>
      <w:r>
        <w:t>chedule attachment that contains conflicting price information, the “Items” Tab will govern.</w:t>
      </w:r>
    </w:p>
    <w:p w:rsidR="00280F29" w:rsidRDefault="00280F29" w:rsidP="003E175F">
      <w:pPr>
        <w:pStyle w:val="BodyText3"/>
      </w:pPr>
    </w:p>
    <w:p w:rsidR="00280F29" w:rsidRDefault="00280F29" w:rsidP="00280F29">
      <w:pPr>
        <w:pStyle w:val="BodyText2"/>
      </w:pPr>
      <w:r>
        <w:t xml:space="preserve">Vendors </w:t>
      </w:r>
      <w:r w:rsidR="002963F8">
        <w:t>{</w:t>
      </w:r>
      <w:r>
        <w:t>Bidders</w:t>
      </w:r>
      <w:r w:rsidR="002963F8">
        <w:t>}</w:t>
      </w:r>
      <w:r>
        <w:t xml:space="preserve"> may refer to the QRG and “Submit</w:t>
      </w:r>
      <w:r w:rsidRPr="00522EAA">
        <w:t xml:space="preserve"> a Quote</w:t>
      </w:r>
      <w:r>
        <w:t xml:space="preserve">” for instructions detailing how to submit an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quote </w:t>
      </w:r>
      <w:r w:rsidR="0060080E">
        <w:t>{proposal}</w:t>
      </w:r>
      <w:r>
        <w:t xml:space="preserve">.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rsidR="00553F1A" w:rsidRPr="001A1AF1" w:rsidRDefault="00553F1A"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4.4.5.1  DELIVERY </w:t>
      </w:r>
      <w:r w:rsidR="0049699A">
        <w:t xml:space="preserve">TIME AND </w:t>
      </w:r>
      <w:r w:rsidRPr="00A63346">
        <w:t>COSTS</w:t>
      </w:r>
    </w:p>
    <w:p w:rsidR="00757979" w:rsidRDefault="00757979" w:rsidP="00100485"/>
    <w:p w:rsidR="00C04F9B" w:rsidRDefault="00757979" w:rsidP="00757979">
      <w:pPr>
        <w:autoSpaceDE w:val="0"/>
        <w:autoSpaceDN w:val="0"/>
        <w:adjustRightInd w:val="0"/>
        <w:jc w:val="both"/>
        <w:rPr>
          <w:rFonts w:cs="Arial"/>
          <w:color w:val="000000"/>
          <w:szCs w:val="22"/>
        </w:rPr>
      </w:pPr>
      <w:r w:rsidRPr="00C919BC">
        <w:rPr>
          <w:rFonts w:cs="Arial"/>
          <w:color w:val="000000"/>
          <w:szCs w:val="22"/>
        </w:rPr>
        <w:t>Unless otherwise noted</w:t>
      </w:r>
      <w:r>
        <w:rPr>
          <w:rFonts w:cs="Arial"/>
          <w:color w:val="000000"/>
          <w:szCs w:val="22"/>
        </w:rPr>
        <w:t xml:space="preserve"> elsewhere</w:t>
      </w:r>
      <w:r w:rsidRPr="00C919BC">
        <w:rPr>
          <w:rFonts w:cs="Arial"/>
          <w:color w:val="000000"/>
          <w:szCs w:val="22"/>
        </w:rPr>
        <w:t xml:space="preserve"> in the </w:t>
      </w:r>
      <w:r w:rsidR="00A07391">
        <w:rPr>
          <w:rFonts w:cs="Arial"/>
          <w:color w:val="000000"/>
          <w:szCs w:val="22"/>
        </w:rPr>
        <w:t xml:space="preserve">Bid Solicitation </w:t>
      </w:r>
      <w:r w:rsidR="0060080E">
        <w:rPr>
          <w:rFonts w:cs="Arial"/>
          <w:color w:val="000000"/>
          <w:szCs w:val="22"/>
        </w:rPr>
        <w:t>{RFP}</w:t>
      </w:r>
      <w:r w:rsidRPr="00C919BC">
        <w:rPr>
          <w:rFonts w:cs="Arial"/>
          <w:color w:val="000000"/>
          <w:szCs w:val="22"/>
        </w:rPr>
        <w:t xml:space="preserve">, all </w:t>
      </w:r>
      <w:r w:rsidR="0049699A">
        <w:rPr>
          <w:rFonts w:cs="Arial"/>
          <w:color w:val="000000"/>
          <w:szCs w:val="22"/>
        </w:rPr>
        <w:t xml:space="preserve">delivery times are 30 calendar days after receipt of order (ARO) and </w:t>
      </w:r>
      <w:r w:rsidRPr="00C919BC">
        <w:rPr>
          <w:rFonts w:cs="Arial"/>
          <w:color w:val="000000"/>
          <w:szCs w:val="22"/>
        </w:rPr>
        <w:t xml:space="preserve">prices for items in </w:t>
      </w:r>
      <w:r w:rsidR="00245D7A">
        <w:rPr>
          <w:rFonts w:cs="Arial"/>
          <w:color w:val="000000"/>
          <w:szCs w:val="22"/>
        </w:rPr>
        <w:t>quotes {</w:t>
      </w:r>
      <w:r>
        <w:rPr>
          <w:rFonts w:cs="Arial"/>
          <w:color w:val="000000"/>
          <w:szCs w:val="22"/>
        </w:rPr>
        <w:t>proposal</w:t>
      </w:r>
      <w:r w:rsidRPr="00C919BC">
        <w:rPr>
          <w:rFonts w:cs="Arial"/>
          <w:color w:val="000000"/>
          <w:szCs w:val="22"/>
        </w:rPr>
        <w:t>s</w:t>
      </w:r>
      <w:r w:rsidR="00245D7A">
        <w:rPr>
          <w:rFonts w:cs="Arial"/>
          <w:color w:val="000000"/>
          <w:szCs w:val="22"/>
        </w:rPr>
        <w:t>}</w:t>
      </w:r>
      <w:r w:rsidRPr="00C919BC">
        <w:rPr>
          <w:rFonts w:cs="Arial"/>
          <w:color w:val="000000"/>
          <w:szCs w:val="22"/>
        </w:rPr>
        <w:t xml:space="preserve"> </w:t>
      </w:r>
      <w:r>
        <w:rPr>
          <w:rFonts w:cs="Arial"/>
          <w:color w:val="000000"/>
          <w:szCs w:val="22"/>
        </w:rPr>
        <w:t>shall</w:t>
      </w:r>
      <w:r w:rsidRPr="00C919BC">
        <w:rPr>
          <w:rFonts w:cs="Arial"/>
          <w:color w:val="000000"/>
          <w:szCs w:val="22"/>
        </w:rPr>
        <w:t xml:space="preserve"> be submitted </w:t>
      </w:r>
      <w:r>
        <w:rPr>
          <w:rFonts w:cs="Arial"/>
          <w:color w:val="000000"/>
          <w:szCs w:val="22"/>
        </w:rPr>
        <w:lastRenderedPageBreak/>
        <w:t>Freight On Board (</w:t>
      </w:r>
      <w:r w:rsidRPr="00C919BC">
        <w:rPr>
          <w:rFonts w:cs="Arial"/>
          <w:color w:val="000000"/>
          <w:szCs w:val="22"/>
        </w:rPr>
        <w:t>F.O.B.</w:t>
      </w:r>
      <w:r>
        <w:rPr>
          <w:rFonts w:cs="Arial"/>
          <w:color w:val="000000"/>
          <w:szCs w:val="22"/>
        </w:rPr>
        <w:t>)</w:t>
      </w:r>
      <w:r w:rsidRPr="00C919BC">
        <w:rPr>
          <w:rFonts w:cs="Arial"/>
          <w:color w:val="000000"/>
          <w:szCs w:val="22"/>
        </w:rPr>
        <w:t xml:space="preserve"> Destination</w:t>
      </w:r>
      <w:r w:rsidR="0049699A">
        <w:rPr>
          <w:rFonts w:cs="Arial"/>
          <w:color w:val="000000"/>
          <w:szCs w:val="22"/>
        </w:rPr>
        <w:t xml:space="preserve"> (30 calendar days ARO/F.O.B</w:t>
      </w:r>
      <w:r w:rsidRPr="00C919BC">
        <w:rPr>
          <w:rFonts w:cs="Arial"/>
          <w:color w:val="000000"/>
          <w:szCs w:val="22"/>
        </w:rPr>
        <w:t>.</w:t>
      </w:r>
      <w:r w:rsidR="0049699A">
        <w:rPr>
          <w:rFonts w:cs="Arial"/>
          <w:color w:val="000000"/>
          <w:szCs w:val="22"/>
        </w:rPr>
        <w:t>).</w:t>
      </w:r>
      <w:r w:rsidRPr="00C919BC">
        <w:rPr>
          <w:rFonts w:cs="Arial"/>
          <w:color w:val="000000"/>
          <w:szCs w:val="22"/>
        </w:rPr>
        <w:t xml:space="preserve">  </w:t>
      </w:r>
      <w:r w:rsidR="00245D7A">
        <w:rPr>
          <w:rFonts w:cs="Arial"/>
          <w:color w:val="000000"/>
          <w:szCs w:val="22"/>
        </w:rPr>
        <w:t>Quotes {</w:t>
      </w:r>
      <w:r w:rsidRPr="00C919BC">
        <w:rPr>
          <w:rFonts w:cs="Arial"/>
          <w:color w:val="000000"/>
          <w:szCs w:val="22"/>
        </w:rPr>
        <w:t>Proposals</w:t>
      </w:r>
      <w:r w:rsidR="00245D7A">
        <w:rPr>
          <w:rFonts w:cs="Arial"/>
          <w:color w:val="000000"/>
          <w:szCs w:val="22"/>
        </w:rPr>
        <w:t>}</w:t>
      </w:r>
      <w:r w:rsidRPr="00C919BC">
        <w:rPr>
          <w:rFonts w:cs="Arial"/>
          <w:color w:val="000000"/>
          <w:szCs w:val="22"/>
        </w:rPr>
        <w:t xml:space="preserve"> submitted other than </w:t>
      </w:r>
      <w:r w:rsidR="0049699A">
        <w:rPr>
          <w:rFonts w:cs="Arial"/>
          <w:color w:val="000000"/>
          <w:szCs w:val="22"/>
        </w:rPr>
        <w:t>30 calendar days ARO/</w:t>
      </w:r>
      <w:r w:rsidRPr="00C919BC">
        <w:rPr>
          <w:rFonts w:cs="Arial"/>
          <w:color w:val="000000"/>
          <w:szCs w:val="22"/>
        </w:rPr>
        <w:t xml:space="preserve">F.O.B. </w:t>
      </w:r>
      <w:r w:rsidR="0049699A">
        <w:rPr>
          <w:rFonts w:cs="Arial"/>
          <w:color w:val="000000"/>
          <w:szCs w:val="22"/>
        </w:rPr>
        <w:t xml:space="preserve">may </w:t>
      </w:r>
      <w:r w:rsidR="00C04F9B">
        <w:rPr>
          <w:rFonts w:cs="Arial"/>
          <w:color w:val="000000"/>
          <w:szCs w:val="22"/>
        </w:rPr>
        <w:t>be deemed non-</w:t>
      </w:r>
      <w:r w:rsidR="008C0BA8">
        <w:rPr>
          <w:rFonts w:cs="Arial"/>
          <w:color w:val="000000"/>
          <w:szCs w:val="22"/>
        </w:rPr>
        <w:t>responsive.</w:t>
      </w:r>
      <w:r w:rsidR="00A26B5A">
        <w:rPr>
          <w:rFonts w:cs="Arial"/>
          <w:color w:val="000000"/>
          <w:szCs w:val="22"/>
        </w:rPr>
        <w:t xml:space="preserve">  </w:t>
      </w:r>
      <w:r w:rsidR="008C0BA8">
        <w:rPr>
          <w:rFonts w:cs="Arial"/>
          <w:color w:val="000000"/>
          <w:szCs w:val="22"/>
        </w:rPr>
        <w:t>The</w:t>
      </w:r>
      <w:r w:rsidRPr="00C919BC">
        <w:rPr>
          <w:rFonts w:cs="Arial"/>
          <w:color w:val="000000"/>
          <w:szCs w:val="22"/>
        </w:rPr>
        <w:t xml:space="preserve"> </w:t>
      </w:r>
      <w:r w:rsidR="006C7D6B">
        <w:rPr>
          <w:rFonts w:cs="Arial"/>
          <w:color w:val="000000"/>
          <w:szCs w:val="22"/>
        </w:rPr>
        <w:t xml:space="preserve">Vendor </w:t>
      </w:r>
      <w:r w:rsidR="00571AFA">
        <w:rPr>
          <w:rFonts w:cs="Arial"/>
          <w:color w:val="000000"/>
          <w:szCs w:val="22"/>
        </w:rPr>
        <w:t>{Contractor}</w:t>
      </w:r>
      <w:r w:rsidRPr="00C919BC">
        <w:rPr>
          <w:rFonts w:cs="Arial"/>
          <w:color w:val="000000"/>
          <w:szCs w:val="22"/>
        </w:rPr>
        <w:t xml:space="preserve"> shall assume all costs, liability and responsibility for the delivery of merchandise in good condition to the State's </w:t>
      </w:r>
      <w:r>
        <w:rPr>
          <w:rFonts w:cs="Arial"/>
          <w:color w:val="000000"/>
          <w:szCs w:val="22"/>
        </w:rPr>
        <w:t>U</w:t>
      </w:r>
      <w:r w:rsidRPr="00C919BC">
        <w:rPr>
          <w:rFonts w:cs="Arial"/>
          <w:color w:val="000000"/>
          <w:szCs w:val="22"/>
        </w:rPr>
        <w:t xml:space="preserve">sing </w:t>
      </w:r>
      <w:r>
        <w:rPr>
          <w:rFonts w:cs="Arial"/>
          <w:color w:val="000000"/>
          <w:szCs w:val="22"/>
        </w:rPr>
        <w:t>A</w:t>
      </w:r>
      <w:r w:rsidRPr="00C919BC">
        <w:rPr>
          <w:rFonts w:cs="Arial"/>
          <w:color w:val="000000"/>
          <w:szCs w:val="22"/>
        </w:rPr>
        <w:t>gency or designated purchaser.</w:t>
      </w:r>
      <w:r w:rsidR="00C04F9B">
        <w:rPr>
          <w:rFonts w:cs="Arial"/>
          <w:color w:val="000000"/>
          <w:szCs w:val="22"/>
        </w:rPr>
        <w:t xml:space="preserve">  </w:t>
      </w:r>
      <w:r w:rsidR="0049699A">
        <w:rPr>
          <w:rFonts w:cs="Arial"/>
          <w:color w:val="000000"/>
          <w:szCs w:val="22"/>
        </w:rPr>
        <w:t>30 calend</w:t>
      </w:r>
      <w:r w:rsidR="0028495E">
        <w:rPr>
          <w:rFonts w:cs="Arial"/>
          <w:color w:val="000000"/>
          <w:szCs w:val="22"/>
        </w:rPr>
        <w:t>a</w:t>
      </w:r>
      <w:r w:rsidR="0049699A">
        <w:rPr>
          <w:rFonts w:cs="Arial"/>
          <w:color w:val="000000"/>
          <w:szCs w:val="22"/>
        </w:rPr>
        <w:t>r days ARO/</w:t>
      </w:r>
      <w:r w:rsidRPr="00C919BC">
        <w:rPr>
          <w:rFonts w:cs="Arial"/>
          <w:color w:val="000000"/>
          <w:szCs w:val="22"/>
        </w:rPr>
        <w:t>F.O.B. does not cover "spotting" but does include delivery on the receiving platform of the ordering agency at any destination in the State of New Jersey unless otherwise specified.</w:t>
      </w:r>
    </w:p>
    <w:p w:rsidR="00C04F9B" w:rsidRDefault="00C04F9B" w:rsidP="00757979">
      <w:pPr>
        <w:autoSpaceDE w:val="0"/>
        <w:autoSpaceDN w:val="0"/>
        <w:adjustRightInd w:val="0"/>
        <w:jc w:val="both"/>
        <w:rPr>
          <w:rFonts w:cs="Arial"/>
          <w:color w:val="000000"/>
          <w:szCs w:val="22"/>
        </w:rPr>
      </w:pPr>
    </w:p>
    <w:p w:rsidR="00C04F9B" w:rsidRDefault="00757979" w:rsidP="00757979">
      <w:pPr>
        <w:autoSpaceDE w:val="0"/>
        <w:autoSpaceDN w:val="0"/>
        <w:adjustRightInd w:val="0"/>
        <w:jc w:val="both"/>
        <w:rPr>
          <w:rFonts w:cs="Arial"/>
          <w:color w:val="000000"/>
          <w:szCs w:val="22"/>
        </w:rPr>
      </w:pPr>
      <w:r w:rsidRPr="00C919BC">
        <w:rPr>
          <w:rFonts w:cs="Arial"/>
          <w:color w:val="000000"/>
          <w:szCs w:val="22"/>
        </w:rPr>
        <w:t xml:space="preserve">No additional charges will be allowed for any additional transportation costs resulting from partial shipments made at </w:t>
      </w:r>
      <w:r>
        <w:rPr>
          <w:rFonts w:cs="Arial"/>
          <w:color w:val="000000"/>
          <w:szCs w:val="22"/>
        </w:rPr>
        <w:t xml:space="preserve">the </w:t>
      </w:r>
      <w:r w:rsidR="006C7D6B">
        <w:rPr>
          <w:rFonts w:cs="Arial"/>
          <w:color w:val="000000"/>
          <w:szCs w:val="22"/>
        </w:rPr>
        <w:t>Vendor</w:t>
      </w:r>
      <w:r w:rsidR="004216A0">
        <w:rPr>
          <w:rFonts w:cs="Arial"/>
          <w:color w:val="000000"/>
          <w:szCs w:val="22"/>
        </w:rPr>
        <w:t>’s</w:t>
      </w:r>
      <w:r w:rsidR="006C7D6B">
        <w:rPr>
          <w:rFonts w:cs="Arial"/>
          <w:color w:val="000000"/>
          <w:szCs w:val="22"/>
        </w:rPr>
        <w:t xml:space="preserve"> </w:t>
      </w:r>
      <w:r w:rsidR="00571AFA">
        <w:rPr>
          <w:rFonts w:cs="Arial"/>
          <w:color w:val="000000"/>
          <w:szCs w:val="22"/>
        </w:rPr>
        <w:t>{Contractor’s}</w:t>
      </w:r>
      <w:r w:rsidRPr="00C919BC">
        <w:rPr>
          <w:rFonts w:cs="Arial"/>
          <w:color w:val="000000"/>
          <w:szCs w:val="22"/>
        </w:rPr>
        <w:t xml:space="preserve"> convenience when a single shipment is ordered.</w:t>
      </w:r>
    </w:p>
    <w:p w:rsidR="00C04F9B" w:rsidRDefault="00C04F9B" w:rsidP="00757979">
      <w:pPr>
        <w:autoSpaceDE w:val="0"/>
        <w:autoSpaceDN w:val="0"/>
        <w:adjustRightInd w:val="0"/>
        <w:jc w:val="both"/>
        <w:rPr>
          <w:rFonts w:cs="Arial"/>
          <w:color w:val="000000"/>
          <w:szCs w:val="22"/>
        </w:rPr>
      </w:pPr>
    </w:p>
    <w:p w:rsidR="00757979" w:rsidRPr="00C919BC" w:rsidRDefault="00757979" w:rsidP="00757979">
      <w:pPr>
        <w:autoSpaceDE w:val="0"/>
        <w:autoSpaceDN w:val="0"/>
        <w:adjustRightInd w:val="0"/>
        <w:jc w:val="both"/>
        <w:rPr>
          <w:rFonts w:cs="Arial"/>
          <w:color w:val="000000"/>
          <w:szCs w:val="22"/>
        </w:rPr>
      </w:pPr>
      <w:r w:rsidRPr="00C919BC">
        <w:rPr>
          <w:rFonts w:cs="Arial"/>
          <w:color w:val="000000"/>
          <w:szCs w:val="22"/>
        </w:rPr>
        <w:t xml:space="preserve">The weights and measures of the State's </w:t>
      </w:r>
      <w:r>
        <w:rPr>
          <w:rFonts w:cs="Arial"/>
          <w:color w:val="000000"/>
          <w:szCs w:val="22"/>
        </w:rPr>
        <w:t>U</w:t>
      </w:r>
      <w:r w:rsidRPr="00C919BC">
        <w:rPr>
          <w:rFonts w:cs="Arial"/>
          <w:color w:val="000000"/>
          <w:szCs w:val="22"/>
        </w:rPr>
        <w:t xml:space="preserve">sing </w:t>
      </w:r>
      <w:r>
        <w:rPr>
          <w:rFonts w:cs="Arial"/>
          <w:color w:val="000000"/>
          <w:szCs w:val="22"/>
        </w:rPr>
        <w:t>A</w:t>
      </w:r>
      <w:r w:rsidRPr="00C919BC">
        <w:rPr>
          <w:rFonts w:cs="Arial"/>
          <w:color w:val="000000"/>
          <w:szCs w:val="22"/>
        </w:rPr>
        <w:t>gency receiving the shipment shall govern.</w:t>
      </w:r>
    </w:p>
    <w:p w:rsidR="00757979" w:rsidRPr="00C919BC" w:rsidRDefault="00757979" w:rsidP="00757979">
      <w:pPr>
        <w:autoSpaceDE w:val="0"/>
        <w:autoSpaceDN w:val="0"/>
        <w:adjustRightInd w:val="0"/>
        <w:jc w:val="both"/>
        <w:rPr>
          <w:rFonts w:cs="Arial"/>
          <w:color w:val="000000"/>
          <w:szCs w:val="22"/>
        </w:rPr>
      </w:pPr>
    </w:p>
    <w:p w:rsidR="00757979" w:rsidRPr="00561A07" w:rsidRDefault="00757979" w:rsidP="00757979">
      <w:pPr>
        <w:pStyle w:val="Heading4"/>
      </w:pPr>
      <w:r w:rsidRPr="00561A07">
        <w:t>4.</w:t>
      </w:r>
      <w:r>
        <w:t>4</w:t>
      </w:r>
      <w:r w:rsidRPr="00561A07">
        <w:t xml:space="preserve">.5.2  </w:t>
      </w:r>
      <w:r>
        <w:t>COLLECT ON DELIVERY (</w:t>
      </w:r>
      <w:r w:rsidRPr="00561A07">
        <w:t>C.O.D.</w:t>
      </w:r>
      <w:r>
        <w:t>)</w:t>
      </w:r>
      <w:r w:rsidRPr="00561A07">
        <w:t xml:space="preserve"> TERMS</w:t>
      </w:r>
    </w:p>
    <w:p w:rsidR="00757979" w:rsidRDefault="00757979" w:rsidP="00100485"/>
    <w:p w:rsidR="00757979" w:rsidRPr="00C919BC" w:rsidRDefault="00757979" w:rsidP="00757979">
      <w:pPr>
        <w:autoSpaceDE w:val="0"/>
        <w:autoSpaceDN w:val="0"/>
        <w:adjustRightInd w:val="0"/>
        <w:jc w:val="both"/>
        <w:rPr>
          <w:rFonts w:cs="Arial"/>
          <w:color w:val="000000"/>
          <w:szCs w:val="22"/>
        </w:rPr>
      </w:pPr>
      <w:r w:rsidRPr="00C919BC">
        <w:rPr>
          <w:rFonts w:cs="Arial"/>
          <w:color w:val="000000"/>
          <w:szCs w:val="22"/>
        </w:rPr>
        <w:t xml:space="preserve">C.O.D. terms are not acceptable as part of a </w:t>
      </w:r>
      <w:r w:rsidR="00583771">
        <w:rPr>
          <w:rFonts w:cs="Arial"/>
          <w:color w:val="000000"/>
          <w:szCs w:val="22"/>
        </w:rPr>
        <w:t xml:space="preserve">quote </w:t>
      </w:r>
      <w:r w:rsidR="0060080E">
        <w:rPr>
          <w:rFonts w:cs="Arial"/>
          <w:color w:val="000000"/>
          <w:szCs w:val="22"/>
        </w:rPr>
        <w:t>{proposal}</w:t>
      </w:r>
      <w:r w:rsidRPr="00C919BC">
        <w:rPr>
          <w:rFonts w:cs="Arial"/>
          <w:color w:val="000000"/>
          <w:szCs w:val="22"/>
        </w:rPr>
        <w:t xml:space="preserve"> and </w:t>
      </w:r>
      <w:r w:rsidR="00F9226A">
        <w:rPr>
          <w:rFonts w:cs="Arial"/>
          <w:color w:val="000000"/>
          <w:szCs w:val="22"/>
        </w:rPr>
        <w:t>shall be de</w:t>
      </w:r>
      <w:r w:rsidR="00DB6189">
        <w:rPr>
          <w:rFonts w:cs="Arial"/>
          <w:color w:val="000000"/>
          <w:szCs w:val="22"/>
        </w:rPr>
        <w:t>e</w:t>
      </w:r>
      <w:r w:rsidR="00F9226A">
        <w:rPr>
          <w:rFonts w:cs="Arial"/>
          <w:color w:val="000000"/>
          <w:szCs w:val="22"/>
        </w:rPr>
        <w:t>med non-responsive.</w:t>
      </w:r>
    </w:p>
    <w:p w:rsidR="00757979" w:rsidRDefault="00757979" w:rsidP="00100485"/>
    <w:p w:rsidR="00757979" w:rsidRPr="00561A07" w:rsidRDefault="00757979" w:rsidP="00757979">
      <w:pPr>
        <w:pStyle w:val="Heading4"/>
      </w:pPr>
      <w:r w:rsidRPr="00561A07">
        <w:t>4.</w:t>
      </w:r>
      <w:r>
        <w:t>4</w:t>
      </w:r>
      <w:r w:rsidRPr="00561A07">
        <w:t>.5.</w:t>
      </w:r>
      <w:r>
        <w:t>3</w:t>
      </w:r>
      <w:r w:rsidRPr="00561A07">
        <w:t xml:space="preserve">  </w:t>
      </w:r>
      <w:r>
        <w:t>CASH DISCOUNTS</w:t>
      </w:r>
    </w:p>
    <w:p w:rsidR="00757979" w:rsidRDefault="00757979" w:rsidP="00757979">
      <w:pPr>
        <w:autoSpaceDE w:val="0"/>
        <w:autoSpaceDN w:val="0"/>
        <w:adjustRightInd w:val="0"/>
        <w:jc w:val="both"/>
        <w:rPr>
          <w:rFonts w:cs="Arial"/>
          <w:szCs w:val="22"/>
        </w:rPr>
      </w:pPr>
    </w:p>
    <w:p w:rsidR="00757979" w:rsidRPr="0097554A" w:rsidRDefault="00794099" w:rsidP="00757979">
      <w:pPr>
        <w:autoSpaceDE w:val="0"/>
        <w:autoSpaceDN w:val="0"/>
        <w:adjustRightInd w:val="0"/>
        <w:jc w:val="both"/>
        <w:rPr>
          <w:rFonts w:cs="Arial"/>
          <w:szCs w:val="22"/>
        </w:rPr>
      </w:pPr>
      <w:r>
        <w:rPr>
          <w:rFonts w:cs="Arial"/>
          <w:szCs w:val="22"/>
        </w:rPr>
        <w:t>The</w:t>
      </w:r>
      <w:r w:rsidR="00757979">
        <w:rPr>
          <w:rFonts w:cs="Arial"/>
          <w:szCs w:val="22"/>
        </w:rPr>
        <w:t xml:space="preserve"> </w:t>
      </w:r>
      <w:r w:rsidR="00526170">
        <w:rPr>
          <w:rFonts w:cs="Arial"/>
          <w:szCs w:val="22"/>
        </w:rPr>
        <w:t xml:space="preserve">Vendor </w:t>
      </w:r>
      <w:r w:rsidR="00571AFA">
        <w:rPr>
          <w:rFonts w:cs="Arial"/>
          <w:szCs w:val="22"/>
        </w:rPr>
        <w:t>{Bidder}</w:t>
      </w:r>
      <w:r w:rsidR="00757979" w:rsidRPr="0097554A">
        <w:rPr>
          <w:rFonts w:cs="Arial"/>
          <w:szCs w:val="22"/>
        </w:rPr>
        <w:t xml:space="preserve"> </w:t>
      </w:r>
      <w:r w:rsidR="00757979">
        <w:rPr>
          <w:rFonts w:cs="Arial"/>
          <w:szCs w:val="22"/>
        </w:rPr>
        <w:t>is</w:t>
      </w:r>
      <w:r w:rsidR="00757979" w:rsidRPr="0097554A">
        <w:rPr>
          <w:rFonts w:cs="Arial"/>
          <w:szCs w:val="22"/>
        </w:rPr>
        <w:t xml:space="preserve"> encouraged to offer cash discounts based on expedited payment by the State.  The State will make efforts to take advantage of discounts, but discounts will not be considered in determining the </w:t>
      </w:r>
      <w:r w:rsidR="00757979">
        <w:rPr>
          <w:rFonts w:cs="Arial"/>
          <w:szCs w:val="22"/>
        </w:rPr>
        <w:t xml:space="preserve">price rankings of </w:t>
      </w:r>
      <w:r w:rsidR="00757979" w:rsidRPr="0097554A">
        <w:rPr>
          <w:rFonts w:cs="Arial"/>
          <w:szCs w:val="22"/>
        </w:rPr>
        <w:t xml:space="preserve"> </w:t>
      </w:r>
      <w:r w:rsidR="00245D7A">
        <w:rPr>
          <w:rFonts w:cs="Arial"/>
          <w:szCs w:val="22"/>
        </w:rPr>
        <w:t>quotes {</w:t>
      </w:r>
      <w:r w:rsidR="00757979">
        <w:rPr>
          <w:rFonts w:cs="Arial"/>
          <w:szCs w:val="22"/>
        </w:rPr>
        <w:t>proposals</w:t>
      </w:r>
      <w:r w:rsidR="00245D7A">
        <w:rPr>
          <w:rFonts w:cs="Arial"/>
          <w:szCs w:val="22"/>
        </w:rPr>
        <w:t>}</w:t>
      </w:r>
      <w:r w:rsidR="00757979" w:rsidRPr="0097554A">
        <w:rPr>
          <w:rFonts w:cs="Arial"/>
          <w:szCs w:val="22"/>
        </w:rPr>
        <w:t>.</w:t>
      </w:r>
    </w:p>
    <w:p w:rsidR="00757979" w:rsidRPr="0097554A" w:rsidRDefault="00757979" w:rsidP="00757979">
      <w:pPr>
        <w:autoSpaceDE w:val="0"/>
        <w:autoSpaceDN w:val="0"/>
        <w:adjustRightInd w:val="0"/>
        <w:ind w:left="720" w:hanging="720"/>
        <w:jc w:val="both"/>
        <w:rPr>
          <w:rFonts w:cs="Arial"/>
          <w:szCs w:val="22"/>
        </w:rPr>
      </w:pPr>
    </w:p>
    <w:p w:rsidR="00757979" w:rsidRPr="0097554A" w:rsidRDefault="00757979" w:rsidP="00757979">
      <w:pPr>
        <w:autoSpaceDE w:val="0"/>
        <w:autoSpaceDN w:val="0"/>
        <w:adjustRightInd w:val="0"/>
        <w:ind w:left="1080" w:hanging="360"/>
        <w:jc w:val="both"/>
        <w:rPr>
          <w:rFonts w:cs="Arial"/>
          <w:szCs w:val="22"/>
        </w:rPr>
      </w:pPr>
      <w:r w:rsidRPr="0097554A">
        <w:rPr>
          <w:rFonts w:cs="Arial"/>
          <w:szCs w:val="22"/>
        </w:rPr>
        <w:t>a.</w:t>
      </w:r>
      <w:r w:rsidRPr="0097554A">
        <w:rPr>
          <w:rFonts w:cs="Arial"/>
          <w:szCs w:val="22"/>
        </w:rPr>
        <w:tab/>
        <w:t xml:space="preserve">Discount periods shall be calculated starting from the next business day after the </w:t>
      </w:r>
      <w:r>
        <w:rPr>
          <w:rFonts w:cs="Arial"/>
          <w:szCs w:val="22"/>
        </w:rPr>
        <w:t>U</w:t>
      </w:r>
      <w:r w:rsidRPr="0097554A">
        <w:rPr>
          <w:rFonts w:cs="Arial"/>
          <w:szCs w:val="22"/>
        </w:rPr>
        <w:t xml:space="preserve">sing </w:t>
      </w:r>
      <w:r>
        <w:rPr>
          <w:rFonts w:cs="Arial"/>
          <w:szCs w:val="22"/>
        </w:rPr>
        <w:t>A</w:t>
      </w:r>
      <w:r w:rsidRPr="0097554A">
        <w:rPr>
          <w:rFonts w:cs="Arial"/>
          <w:szCs w:val="22"/>
        </w:rPr>
        <w:t>gency has accepted the goods or services, received a properly signed and executed invoice and, when required, a properly executed performance security, whichever is latest.</w:t>
      </w:r>
    </w:p>
    <w:p w:rsidR="00757979" w:rsidRPr="0097554A" w:rsidRDefault="00757979" w:rsidP="00757979">
      <w:pPr>
        <w:autoSpaceDE w:val="0"/>
        <w:autoSpaceDN w:val="0"/>
        <w:adjustRightInd w:val="0"/>
        <w:ind w:left="1080" w:hanging="360"/>
        <w:jc w:val="both"/>
        <w:rPr>
          <w:rFonts w:cs="Arial"/>
          <w:szCs w:val="22"/>
        </w:rPr>
      </w:pPr>
    </w:p>
    <w:p w:rsidR="00757979" w:rsidRPr="0097554A" w:rsidRDefault="00757979" w:rsidP="00757979">
      <w:pPr>
        <w:autoSpaceDE w:val="0"/>
        <w:autoSpaceDN w:val="0"/>
        <w:adjustRightInd w:val="0"/>
        <w:ind w:left="1080" w:hanging="360"/>
        <w:jc w:val="both"/>
        <w:rPr>
          <w:rFonts w:cs="Arial"/>
          <w:szCs w:val="22"/>
        </w:rPr>
      </w:pPr>
      <w:r w:rsidRPr="0097554A">
        <w:rPr>
          <w:rFonts w:cs="Arial"/>
          <w:szCs w:val="22"/>
        </w:rPr>
        <w:t>b.</w:t>
      </w:r>
      <w:r w:rsidRPr="0097554A">
        <w:rPr>
          <w:rFonts w:cs="Arial"/>
          <w:szCs w:val="22"/>
        </w:rPr>
        <w:tab/>
        <w:t>The date on the check issued by the State in payment of that invoice shall be deemed the date of the State's response to that invoice.</w:t>
      </w:r>
    </w:p>
    <w:p w:rsidR="00757979" w:rsidRDefault="00757979" w:rsidP="00757979">
      <w:pPr>
        <w:pStyle w:val="BodyText2"/>
        <w:rPr>
          <w:highlight w:val="green"/>
        </w:rPr>
      </w:pPr>
    </w:p>
    <w:p w:rsidR="00757979" w:rsidRPr="007111EE" w:rsidRDefault="00757979" w:rsidP="00757979">
      <w:pPr>
        <w:pStyle w:val="Heading3"/>
      </w:pPr>
      <w:bookmarkStart w:id="484" w:name="_Toc400531504"/>
      <w:bookmarkStart w:id="485" w:name="_Toc428866435"/>
      <w:r w:rsidRPr="00A63346">
        <w:t xml:space="preserve">4.4.6 </w:t>
      </w:r>
      <w:r w:rsidRPr="007111EE">
        <w:t>COOPERATIVE PURCHASING PROGRAM</w:t>
      </w:r>
      <w:bookmarkEnd w:id="484"/>
      <w:bookmarkEnd w:id="485"/>
    </w:p>
    <w:p w:rsidR="00757979" w:rsidRPr="001154A3" w:rsidRDefault="00757979" w:rsidP="00757979">
      <w:pPr>
        <w:pStyle w:val="BodyText3"/>
        <w:rPr>
          <w:highlight w:val="yellow"/>
        </w:rPr>
      </w:pPr>
    </w:p>
    <w:p w:rsidR="00100485" w:rsidRDefault="00100485" w:rsidP="00100485">
      <w:pPr>
        <w:rPr>
          <w:szCs w:val="22"/>
        </w:rPr>
      </w:pPr>
      <w:r>
        <w:rPr>
          <w:szCs w:val="22"/>
        </w:rPr>
        <w:t xml:space="preserve">Not applicable to this procurement. </w:t>
      </w:r>
    </w:p>
    <w:p w:rsidR="00675860" w:rsidRPr="00FD2795" w:rsidRDefault="00045825" w:rsidP="00423F66">
      <w:pPr>
        <w:pStyle w:val="Heading1"/>
      </w:pPr>
      <w:r>
        <w:br w:type="page"/>
      </w:r>
      <w:bookmarkStart w:id="486" w:name="_Toc400531505"/>
      <w:bookmarkStart w:id="487" w:name="_Toc428866436"/>
      <w:r w:rsidR="00675860" w:rsidRPr="00FD2795">
        <w:lastRenderedPageBreak/>
        <w:t>5.0</w:t>
      </w:r>
      <w:r w:rsidR="00675860">
        <w:t xml:space="preserve"> </w:t>
      </w:r>
      <w:r w:rsidR="00675860" w:rsidRPr="00FD2795">
        <w:t>SPECIAL CONTRACTUAL TERMS AND CONDITIONS</w:t>
      </w:r>
      <w:bookmarkEnd w:id="486"/>
      <w:bookmarkEnd w:id="487"/>
    </w:p>
    <w:p w:rsidR="00675860" w:rsidRDefault="00675860" w:rsidP="00675860"/>
    <w:p w:rsidR="00675860" w:rsidRDefault="00675860" w:rsidP="00675860">
      <w:pPr>
        <w:pStyle w:val="Heading2"/>
        <w:ind w:right="108"/>
      </w:pPr>
      <w:bookmarkStart w:id="488" w:name="_Toc400531506"/>
      <w:bookmarkStart w:id="489" w:name="_Toc428866437"/>
      <w:r w:rsidRPr="0014030E">
        <w:t xml:space="preserve">5.1 </w:t>
      </w:r>
      <w:r w:rsidRPr="009938A9">
        <w:t>PRECEDENCE OF SPECIAL CONTRACTUAL TERMS AND CONDITIONS</w:t>
      </w:r>
      <w:bookmarkEnd w:id="488"/>
      <w:bookmarkEnd w:id="489"/>
    </w:p>
    <w:p w:rsidR="0065571D" w:rsidRDefault="0065571D" w:rsidP="00BF3E1E">
      <w:pPr>
        <w:pStyle w:val="BodyText"/>
        <w:ind w:left="0"/>
        <w:rPr>
          <w:sz w:val="22"/>
          <w:szCs w:val="22"/>
          <w:lang w:val="en-US"/>
        </w:rPr>
      </w:pPr>
    </w:p>
    <w:p w:rsidR="00675860" w:rsidRPr="00B73AAA" w:rsidRDefault="00675860" w:rsidP="00BF3E1E">
      <w:pPr>
        <w:pStyle w:val="BodyText"/>
        <w:ind w:left="0"/>
        <w:rPr>
          <w:sz w:val="22"/>
          <w:szCs w:val="22"/>
          <w:lang w:val="en-US"/>
        </w:rPr>
      </w:pPr>
      <w:r w:rsidRPr="00BF3E1E">
        <w:rPr>
          <w:sz w:val="22"/>
          <w:szCs w:val="22"/>
        </w:rPr>
        <w:t>Th</w:t>
      </w:r>
      <w:r w:rsidR="00A23AAC">
        <w:rPr>
          <w:sz w:val="22"/>
          <w:szCs w:val="22"/>
          <w:lang w:val="en-US"/>
        </w:rPr>
        <w:t>is</w:t>
      </w:r>
      <w:r w:rsidRPr="00BF3E1E">
        <w:rPr>
          <w:sz w:val="22"/>
          <w:szCs w:val="22"/>
        </w:rPr>
        <w:t xml:space="preserve"> </w:t>
      </w:r>
      <w:r w:rsidR="005A12BC">
        <w:rPr>
          <w:sz w:val="22"/>
          <w:szCs w:val="22"/>
          <w:lang w:val="en-US"/>
        </w:rPr>
        <w:t>Blanket</w:t>
      </w:r>
      <w:r w:rsidR="00A7166F">
        <w:rPr>
          <w:sz w:val="22"/>
          <w:szCs w:val="22"/>
          <w:lang w:val="en-US"/>
        </w:rPr>
        <w:t xml:space="preserve"> PO </w:t>
      </w:r>
      <w:r w:rsidR="008B0B5B">
        <w:rPr>
          <w:sz w:val="22"/>
          <w:szCs w:val="22"/>
          <w:lang w:val="en-US"/>
        </w:rPr>
        <w:t>{</w:t>
      </w:r>
      <w:r w:rsidR="00362081">
        <w:rPr>
          <w:sz w:val="22"/>
          <w:szCs w:val="22"/>
          <w:lang w:val="en-US"/>
        </w:rPr>
        <w:t>Contract</w:t>
      </w:r>
      <w:r w:rsidR="008B0B5B">
        <w:rPr>
          <w:sz w:val="22"/>
          <w:szCs w:val="22"/>
          <w:lang w:val="en-US"/>
        </w:rPr>
        <w:t>}</w:t>
      </w:r>
      <w:r w:rsidR="007D4E48">
        <w:rPr>
          <w:sz w:val="22"/>
          <w:szCs w:val="22"/>
          <w:lang w:val="en-US"/>
        </w:rPr>
        <w:t xml:space="preserve"> </w:t>
      </w:r>
      <w:r w:rsidRPr="00BF3E1E">
        <w:rPr>
          <w:sz w:val="22"/>
          <w:szCs w:val="22"/>
        </w:rPr>
        <w:t>awarded</w:t>
      </w:r>
      <w:r w:rsidR="00904A29" w:rsidRPr="00BF3E1E">
        <w:rPr>
          <w:sz w:val="22"/>
          <w:szCs w:val="22"/>
          <w:lang w:val="en-US"/>
        </w:rPr>
        <w:t>, and the entire agreement between the parties,</w:t>
      </w:r>
      <w:r w:rsidRPr="00BF3E1E">
        <w:rPr>
          <w:sz w:val="22"/>
          <w:szCs w:val="22"/>
        </w:rPr>
        <w:t xml:space="preserve"> as a result of this </w:t>
      </w:r>
      <w:r w:rsidR="00A07391">
        <w:rPr>
          <w:sz w:val="22"/>
          <w:szCs w:val="22"/>
        </w:rPr>
        <w:t xml:space="preserve">Bid Solicitation </w:t>
      </w:r>
      <w:r w:rsidR="0060080E">
        <w:rPr>
          <w:sz w:val="22"/>
          <w:szCs w:val="22"/>
        </w:rPr>
        <w:t>{RFP}</w:t>
      </w:r>
      <w:r w:rsidRPr="00BF3E1E">
        <w:rPr>
          <w:sz w:val="22"/>
          <w:szCs w:val="22"/>
        </w:rPr>
        <w:t xml:space="preserve"> shall consist of this </w:t>
      </w:r>
      <w:r w:rsidR="00A07391">
        <w:rPr>
          <w:sz w:val="22"/>
          <w:szCs w:val="22"/>
        </w:rPr>
        <w:t xml:space="preserve">Bid Solicitation </w:t>
      </w:r>
      <w:r w:rsidR="0060080E">
        <w:rPr>
          <w:sz w:val="22"/>
          <w:szCs w:val="22"/>
        </w:rPr>
        <w:t>{RFP}</w:t>
      </w:r>
      <w:r w:rsidR="005068CC">
        <w:rPr>
          <w:sz w:val="22"/>
          <w:szCs w:val="22"/>
          <w:lang w:val="en-US"/>
        </w:rPr>
        <w:t>, including the State</w:t>
      </w:r>
      <w:r w:rsidR="000D4025">
        <w:rPr>
          <w:sz w:val="22"/>
          <w:szCs w:val="22"/>
          <w:lang w:val="en-US"/>
        </w:rPr>
        <w:t xml:space="preserve"> of NJ</w:t>
      </w:r>
      <w:r w:rsidR="005068CC">
        <w:rPr>
          <w:sz w:val="22"/>
          <w:szCs w:val="22"/>
          <w:lang w:val="en-US"/>
        </w:rPr>
        <w:t xml:space="preserve"> Standard Terms and Conditions</w:t>
      </w:r>
      <w:r w:rsidR="000D4025">
        <w:rPr>
          <w:sz w:val="22"/>
          <w:szCs w:val="22"/>
          <w:lang w:val="en-US"/>
        </w:rPr>
        <w:t xml:space="preserve"> (SSTC)</w:t>
      </w:r>
      <w:r w:rsidRPr="00BF3E1E">
        <w:rPr>
          <w:sz w:val="22"/>
          <w:szCs w:val="22"/>
        </w:rPr>
        <w:t xml:space="preserve">, </w:t>
      </w:r>
      <w:r w:rsidR="00A15D0B">
        <w:rPr>
          <w:sz w:val="22"/>
          <w:szCs w:val="22"/>
          <w:lang w:val="en-US"/>
        </w:rPr>
        <w:t>B</w:t>
      </w:r>
      <w:r w:rsidR="003D1360">
        <w:rPr>
          <w:sz w:val="22"/>
          <w:szCs w:val="22"/>
          <w:lang w:val="en-US"/>
        </w:rPr>
        <w:t xml:space="preserve">id </w:t>
      </w:r>
      <w:r w:rsidR="00A15D0B">
        <w:rPr>
          <w:sz w:val="22"/>
          <w:szCs w:val="22"/>
          <w:lang w:val="en-US"/>
        </w:rPr>
        <w:t>A</w:t>
      </w:r>
      <w:r w:rsidR="0065571D">
        <w:rPr>
          <w:sz w:val="22"/>
          <w:szCs w:val="22"/>
          <w:lang w:val="en-US"/>
        </w:rPr>
        <w:t>mendment</w:t>
      </w:r>
      <w:r w:rsidR="00062A98">
        <w:rPr>
          <w:sz w:val="22"/>
          <w:szCs w:val="22"/>
          <w:lang w:val="en-US"/>
        </w:rPr>
        <w:t xml:space="preserve"> </w:t>
      </w:r>
      <w:r w:rsidR="00500449">
        <w:rPr>
          <w:sz w:val="22"/>
          <w:szCs w:val="22"/>
          <w:lang w:val="en-US"/>
        </w:rPr>
        <w:t>{Addenda}</w:t>
      </w:r>
      <w:r w:rsidRPr="00B73AAA">
        <w:rPr>
          <w:sz w:val="22"/>
          <w:szCs w:val="22"/>
        </w:rPr>
        <w:t xml:space="preserve"> to this </w:t>
      </w:r>
      <w:r w:rsidR="00A07391">
        <w:rPr>
          <w:sz w:val="22"/>
          <w:szCs w:val="22"/>
        </w:rPr>
        <w:t xml:space="preserve">Bid Solicitation </w:t>
      </w:r>
      <w:r w:rsidR="0060080E">
        <w:rPr>
          <w:sz w:val="22"/>
          <w:szCs w:val="22"/>
        </w:rPr>
        <w:t>{RFP}</w:t>
      </w:r>
      <w:r w:rsidRPr="00B73AAA">
        <w:rPr>
          <w:sz w:val="22"/>
          <w:szCs w:val="22"/>
        </w:rPr>
        <w:t xml:space="preserve">, the </w:t>
      </w:r>
      <w:r w:rsidR="006C7D6B">
        <w:rPr>
          <w:sz w:val="22"/>
          <w:szCs w:val="22"/>
          <w:lang w:val="en-US"/>
        </w:rPr>
        <w:t>Vendor</w:t>
      </w:r>
      <w:r w:rsidR="004216A0">
        <w:rPr>
          <w:sz w:val="22"/>
          <w:szCs w:val="22"/>
          <w:lang w:val="en-US"/>
        </w:rPr>
        <w:t>’s</w:t>
      </w:r>
      <w:r w:rsidR="006C7D6B">
        <w:rPr>
          <w:sz w:val="22"/>
          <w:szCs w:val="22"/>
          <w:lang w:val="en-US"/>
        </w:rPr>
        <w:t xml:space="preserve"> </w:t>
      </w:r>
      <w:r w:rsidR="00571AFA">
        <w:rPr>
          <w:sz w:val="22"/>
          <w:szCs w:val="22"/>
          <w:lang w:val="en-US"/>
        </w:rPr>
        <w:t>{Contractor’s}</w:t>
      </w:r>
      <w:r w:rsidRPr="00B73AAA">
        <w:rPr>
          <w:sz w:val="22"/>
          <w:szCs w:val="22"/>
        </w:rPr>
        <w:t xml:space="preserve"> </w:t>
      </w:r>
      <w:r w:rsidR="00583771">
        <w:rPr>
          <w:sz w:val="22"/>
          <w:szCs w:val="22"/>
        </w:rPr>
        <w:t xml:space="preserve">quote </w:t>
      </w:r>
      <w:r w:rsidR="0060080E">
        <w:rPr>
          <w:sz w:val="22"/>
          <w:szCs w:val="22"/>
        </w:rPr>
        <w:t>{proposal}</w:t>
      </w:r>
      <w:r w:rsidRPr="00B73AAA">
        <w:rPr>
          <w:sz w:val="22"/>
          <w:szCs w:val="22"/>
        </w:rPr>
        <w:t>, any best and final offer</w:t>
      </w:r>
      <w:r w:rsidRPr="00B73AAA">
        <w:rPr>
          <w:sz w:val="22"/>
          <w:szCs w:val="22"/>
          <w:lang w:val="en-US"/>
        </w:rPr>
        <w:t>,</w:t>
      </w:r>
      <w:r w:rsidRPr="00B73AAA">
        <w:rPr>
          <w:sz w:val="22"/>
          <w:szCs w:val="22"/>
        </w:rPr>
        <w:t xml:space="preserve"> and the Division's Notice of Award.</w:t>
      </w:r>
    </w:p>
    <w:p w:rsidR="00675860" w:rsidRPr="00B73AAA" w:rsidRDefault="00675860" w:rsidP="00AC11BE">
      <w:pPr>
        <w:pStyle w:val="BodyText"/>
        <w:ind w:left="0"/>
        <w:rPr>
          <w:sz w:val="22"/>
          <w:szCs w:val="22"/>
          <w:lang w:val="en-US"/>
        </w:rPr>
      </w:pPr>
    </w:p>
    <w:p w:rsidR="00904A29" w:rsidRPr="00281068" w:rsidRDefault="00904A29" w:rsidP="00974770">
      <w:pPr>
        <w:spacing w:after="200"/>
        <w:jc w:val="both"/>
        <w:rPr>
          <w:szCs w:val="22"/>
          <w:lang w:eastAsia="x-none"/>
        </w:rPr>
      </w:pPr>
      <w:r w:rsidRPr="00B73AAA">
        <w:rPr>
          <w:szCs w:val="22"/>
          <w:lang w:val="x-none" w:eastAsia="x-none"/>
        </w:rPr>
        <w:t>In the event of a conflic</w:t>
      </w:r>
      <w:r w:rsidRPr="007C475A">
        <w:rPr>
          <w:szCs w:val="22"/>
          <w:lang w:eastAsia="x-none"/>
        </w:rPr>
        <w:t>t</w:t>
      </w:r>
      <w:r w:rsidRPr="001C4B43">
        <w:rPr>
          <w:szCs w:val="22"/>
          <w:lang w:val="x-none" w:eastAsia="x-none"/>
        </w:rPr>
        <w:t xml:space="preserve"> in the terms and conditions among the documents comprising </w:t>
      </w:r>
      <w:r w:rsidR="00A23AAC">
        <w:rPr>
          <w:szCs w:val="22"/>
          <w:lang w:val="x-none" w:eastAsia="x-none"/>
        </w:rPr>
        <w:t xml:space="preserve">this </w:t>
      </w:r>
      <w:r w:rsidR="005A12BC">
        <w:rPr>
          <w:szCs w:val="22"/>
          <w:lang w:val="x-none" w:eastAsia="x-none"/>
        </w:rPr>
        <w:t>Blanket</w:t>
      </w:r>
      <w:r w:rsidR="00A7166F">
        <w:rPr>
          <w:szCs w:val="22"/>
          <w:lang w:val="x-none" w:eastAsia="x-none"/>
        </w:rPr>
        <w:t xml:space="preserve"> PO </w:t>
      </w:r>
      <w:r w:rsidR="008B0B5B">
        <w:rPr>
          <w:szCs w:val="22"/>
          <w:lang w:val="x-none" w:eastAsia="x-none"/>
        </w:rPr>
        <w:t>{</w:t>
      </w:r>
      <w:r w:rsidR="00362081">
        <w:rPr>
          <w:szCs w:val="22"/>
          <w:lang w:val="x-none" w:eastAsia="x-none"/>
        </w:rPr>
        <w:t>Contract</w:t>
      </w:r>
      <w:r w:rsidR="008B0B5B">
        <w:rPr>
          <w:szCs w:val="22"/>
          <w:lang w:val="x-none" w:eastAsia="x-none"/>
        </w:rPr>
        <w:t>}</w:t>
      </w:r>
      <w:r w:rsidRPr="001C4B43">
        <w:rPr>
          <w:szCs w:val="22"/>
          <w:lang w:val="x-none" w:eastAsia="x-none"/>
        </w:rPr>
        <w:t>, the order of precedence</w:t>
      </w:r>
      <w:r w:rsidRPr="001C4B43">
        <w:rPr>
          <w:szCs w:val="22"/>
          <w:lang w:eastAsia="x-none"/>
        </w:rPr>
        <w:t>,</w:t>
      </w:r>
      <w:r w:rsidRPr="00492DAF">
        <w:rPr>
          <w:szCs w:val="22"/>
          <w:lang w:val="x-none" w:eastAsia="x-none"/>
        </w:rPr>
        <w:t xml:space="preserve"> for purposes of interpretation thereof, listed from highest ranking to lowest ranking, shall be:</w:t>
      </w:r>
    </w:p>
    <w:p w:rsidR="005068CC" w:rsidRDefault="008E7120" w:rsidP="00922AEE">
      <w:pPr>
        <w:numPr>
          <w:ilvl w:val="0"/>
          <w:numId w:val="10"/>
        </w:numPr>
        <w:spacing w:after="200"/>
        <w:contextualSpacing/>
        <w:rPr>
          <w:rFonts w:cs="Arial"/>
          <w:szCs w:val="22"/>
          <w:lang w:eastAsia="x-none"/>
        </w:rPr>
      </w:pPr>
      <w:r>
        <w:rPr>
          <w:rFonts w:cs="Arial"/>
          <w:szCs w:val="22"/>
          <w:lang w:eastAsia="x-none"/>
        </w:rPr>
        <w:t xml:space="preserve">Executed Offer and Acceptance </w:t>
      </w:r>
      <w:r w:rsidR="00664541">
        <w:rPr>
          <w:rFonts w:cs="Arial"/>
          <w:szCs w:val="22"/>
          <w:lang w:eastAsia="x-none"/>
        </w:rPr>
        <w:t>p</w:t>
      </w:r>
      <w:r>
        <w:rPr>
          <w:rFonts w:cs="Arial"/>
          <w:szCs w:val="22"/>
          <w:lang w:eastAsia="x-none"/>
        </w:rPr>
        <w:t>age</w:t>
      </w:r>
      <w:r w:rsidR="005068CC">
        <w:rPr>
          <w:rFonts w:cs="Arial"/>
          <w:szCs w:val="22"/>
          <w:lang w:eastAsia="x-none"/>
        </w:rPr>
        <w:t>;</w:t>
      </w:r>
    </w:p>
    <w:p w:rsidR="00904A29" w:rsidRPr="00281068" w:rsidRDefault="00A07391" w:rsidP="00922AEE">
      <w:pPr>
        <w:numPr>
          <w:ilvl w:val="0"/>
          <w:numId w:val="10"/>
        </w:numPr>
        <w:spacing w:after="200"/>
        <w:contextualSpacing/>
        <w:rPr>
          <w:rFonts w:cs="Arial"/>
          <w:szCs w:val="22"/>
          <w:lang w:eastAsia="x-none"/>
        </w:rPr>
      </w:pPr>
      <w:r>
        <w:rPr>
          <w:rFonts w:cs="Arial"/>
          <w:szCs w:val="22"/>
          <w:lang w:eastAsia="x-none"/>
        </w:rPr>
        <w:t xml:space="preserve">Bid Solicitation </w:t>
      </w:r>
      <w:r w:rsidR="0060080E">
        <w:rPr>
          <w:rFonts w:cs="Arial"/>
          <w:szCs w:val="22"/>
          <w:lang w:eastAsia="x-none"/>
        </w:rPr>
        <w:t>{RFP}</w:t>
      </w:r>
      <w:r w:rsidR="00904A29" w:rsidRPr="00281068">
        <w:rPr>
          <w:rFonts w:cs="Arial"/>
          <w:szCs w:val="22"/>
          <w:lang w:eastAsia="x-none"/>
        </w:rPr>
        <w:t xml:space="preserve"> Section 5, as may be amended by </w:t>
      </w:r>
      <w:r w:rsidR="00A15D0B">
        <w:rPr>
          <w:rFonts w:cs="Arial"/>
          <w:szCs w:val="22"/>
          <w:lang w:eastAsia="x-none"/>
        </w:rPr>
        <w:t>B</w:t>
      </w:r>
      <w:r w:rsidR="0065571D">
        <w:rPr>
          <w:rFonts w:cs="Arial"/>
          <w:szCs w:val="22"/>
          <w:lang w:eastAsia="x-none"/>
        </w:rPr>
        <w:t xml:space="preserve">id </w:t>
      </w:r>
      <w:r w:rsidR="00A15D0B">
        <w:rPr>
          <w:rFonts w:cs="Arial"/>
          <w:szCs w:val="22"/>
          <w:lang w:eastAsia="x-none"/>
        </w:rPr>
        <w:t>A</w:t>
      </w:r>
      <w:r w:rsidR="0065571D">
        <w:rPr>
          <w:rFonts w:cs="Arial"/>
          <w:szCs w:val="22"/>
          <w:lang w:eastAsia="x-none"/>
        </w:rPr>
        <w:t>mendment</w:t>
      </w:r>
      <w:r w:rsidR="00062A98">
        <w:rPr>
          <w:rFonts w:cs="Arial"/>
          <w:szCs w:val="22"/>
          <w:lang w:eastAsia="x-none"/>
        </w:rPr>
        <w:t xml:space="preserve"> </w:t>
      </w:r>
      <w:r w:rsidR="00500449">
        <w:rPr>
          <w:rFonts w:cs="Arial"/>
          <w:szCs w:val="22"/>
          <w:lang w:eastAsia="x-none"/>
        </w:rPr>
        <w:t>{Addenda}</w:t>
      </w:r>
      <w:r w:rsidR="00904A29" w:rsidRPr="00281068">
        <w:rPr>
          <w:rFonts w:cs="Arial"/>
          <w:szCs w:val="22"/>
          <w:lang w:eastAsia="x-none"/>
        </w:rPr>
        <w:t>;</w:t>
      </w:r>
    </w:p>
    <w:p w:rsidR="00904A29" w:rsidRPr="007F2239" w:rsidRDefault="00904A29" w:rsidP="00922AEE">
      <w:pPr>
        <w:numPr>
          <w:ilvl w:val="0"/>
          <w:numId w:val="10"/>
        </w:numPr>
        <w:spacing w:after="200"/>
        <w:contextualSpacing/>
        <w:rPr>
          <w:rFonts w:cs="Arial"/>
          <w:szCs w:val="22"/>
          <w:lang w:eastAsia="x-none"/>
        </w:rPr>
      </w:pPr>
      <w:r w:rsidRPr="007F2239">
        <w:rPr>
          <w:rFonts w:cs="Arial"/>
          <w:szCs w:val="22"/>
          <w:lang w:eastAsia="x-none"/>
        </w:rPr>
        <w:t>The State</w:t>
      </w:r>
      <w:r w:rsidR="00B951AB">
        <w:rPr>
          <w:rFonts w:cs="Arial"/>
          <w:szCs w:val="22"/>
          <w:lang w:eastAsia="x-none"/>
        </w:rPr>
        <w:t xml:space="preserve"> of NJ</w:t>
      </w:r>
      <w:r w:rsidRPr="007F2239">
        <w:rPr>
          <w:rFonts w:cs="Arial"/>
          <w:szCs w:val="22"/>
          <w:lang w:eastAsia="x-none"/>
        </w:rPr>
        <w:t xml:space="preserve"> Standard Terms and Conditions</w:t>
      </w:r>
      <w:r w:rsidR="000D4025">
        <w:rPr>
          <w:rFonts w:cs="Arial"/>
          <w:szCs w:val="22"/>
          <w:lang w:eastAsia="x-none"/>
        </w:rPr>
        <w:t xml:space="preserve"> (SSTC)</w:t>
      </w:r>
      <w:r w:rsidRPr="007F2239">
        <w:rPr>
          <w:rFonts w:cs="Arial"/>
          <w:szCs w:val="22"/>
          <w:lang w:eastAsia="x-none"/>
        </w:rPr>
        <w:t>;</w:t>
      </w:r>
    </w:p>
    <w:p w:rsidR="00904A29" w:rsidRPr="007F2239" w:rsidRDefault="00904A29" w:rsidP="00922AEE">
      <w:pPr>
        <w:numPr>
          <w:ilvl w:val="0"/>
          <w:numId w:val="10"/>
        </w:numPr>
        <w:spacing w:after="200"/>
        <w:contextualSpacing/>
        <w:rPr>
          <w:rFonts w:cs="Arial"/>
          <w:szCs w:val="22"/>
          <w:lang w:eastAsia="x-none"/>
        </w:rPr>
      </w:pPr>
      <w:r w:rsidRPr="007F2239">
        <w:rPr>
          <w:rFonts w:cs="Arial"/>
          <w:szCs w:val="22"/>
          <w:lang w:eastAsia="x-none"/>
        </w:rPr>
        <w:t xml:space="preserve">All remaining sections of the </w:t>
      </w:r>
      <w:r w:rsidR="00A07391">
        <w:rPr>
          <w:rFonts w:cs="Arial"/>
          <w:szCs w:val="22"/>
          <w:lang w:eastAsia="x-none"/>
        </w:rPr>
        <w:t xml:space="preserve">Bid Solicitation </w:t>
      </w:r>
      <w:r w:rsidR="0060080E">
        <w:rPr>
          <w:rFonts w:cs="Arial"/>
          <w:szCs w:val="22"/>
          <w:lang w:eastAsia="x-none"/>
        </w:rPr>
        <w:t>{RFP}</w:t>
      </w:r>
      <w:r w:rsidRPr="007F2239">
        <w:rPr>
          <w:rFonts w:cs="Arial"/>
          <w:szCs w:val="22"/>
          <w:lang w:eastAsia="x-none"/>
        </w:rPr>
        <w:t xml:space="preserve">, as may be amended by </w:t>
      </w:r>
      <w:r w:rsidR="00A15D0B">
        <w:rPr>
          <w:rFonts w:cs="Arial"/>
          <w:szCs w:val="22"/>
          <w:lang w:eastAsia="x-none"/>
        </w:rPr>
        <w:t>B</w:t>
      </w:r>
      <w:r w:rsidR="0065571D">
        <w:rPr>
          <w:rFonts w:cs="Arial"/>
          <w:szCs w:val="22"/>
          <w:lang w:eastAsia="x-none"/>
        </w:rPr>
        <w:t xml:space="preserve">id </w:t>
      </w:r>
      <w:r w:rsidR="00A15D0B">
        <w:rPr>
          <w:rFonts w:cs="Arial"/>
          <w:szCs w:val="22"/>
          <w:lang w:eastAsia="x-none"/>
        </w:rPr>
        <w:t>A</w:t>
      </w:r>
      <w:r w:rsidR="0065571D">
        <w:rPr>
          <w:rFonts w:cs="Arial"/>
          <w:szCs w:val="22"/>
          <w:lang w:eastAsia="x-none"/>
        </w:rPr>
        <w:t>mendment</w:t>
      </w:r>
      <w:r w:rsidR="00062A98">
        <w:rPr>
          <w:rFonts w:cs="Arial"/>
          <w:szCs w:val="22"/>
          <w:lang w:eastAsia="x-none"/>
        </w:rPr>
        <w:t xml:space="preserve"> </w:t>
      </w:r>
      <w:r w:rsidR="00500449">
        <w:rPr>
          <w:rFonts w:cs="Arial"/>
          <w:szCs w:val="22"/>
          <w:lang w:eastAsia="x-none"/>
        </w:rPr>
        <w:t>{Addenda}</w:t>
      </w:r>
      <w:r w:rsidRPr="007F2239">
        <w:rPr>
          <w:rFonts w:cs="Arial"/>
          <w:szCs w:val="22"/>
          <w:lang w:eastAsia="x-none"/>
        </w:rPr>
        <w:t xml:space="preserve">; </w:t>
      </w:r>
    </w:p>
    <w:p w:rsidR="00904A29" w:rsidRPr="00BF3E1E" w:rsidRDefault="00904A29" w:rsidP="00922AEE">
      <w:pPr>
        <w:numPr>
          <w:ilvl w:val="0"/>
          <w:numId w:val="10"/>
        </w:numPr>
        <w:spacing w:after="200"/>
        <w:contextualSpacing/>
        <w:rPr>
          <w:rFonts w:cs="Arial"/>
          <w:szCs w:val="22"/>
          <w:lang w:eastAsia="x-none"/>
        </w:rPr>
      </w:pPr>
      <w:r w:rsidRPr="00C12D61">
        <w:rPr>
          <w:rFonts w:cs="Arial"/>
          <w:szCs w:val="22"/>
          <w:lang w:eastAsia="x-none"/>
        </w:rPr>
        <w:t xml:space="preserve">The </w:t>
      </w:r>
      <w:r w:rsidR="006C7D6B">
        <w:rPr>
          <w:rFonts w:cs="Arial"/>
          <w:szCs w:val="22"/>
          <w:lang w:eastAsia="x-none"/>
        </w:rPr>
        <w:t>Vendor</w:t>
      </w:r>
      <w:r w:rsidR="004216A0">
        <w:rPr>
          <w:rFonts w:cs="Arial"/>
          <w:szCs w:val="22"/>
          <w:lang w:eastAsia="x-none"/>
        </w:rPr>
        <w:t>’s</w:t>
      </w:r>
      <w:r w:rsidR="006C7D6B">
        <w:rPr>
          <w:rFonts w:cs="Arial"/>
          <w:szCs w:val="22"/>
          <w:lang w:eastAsia="x-none"/>
        </w:rPr>
        <w:t xml:space="preserve"> </w:t>
      </w:r>
      <w:r w:rsidR="00571AFA">
        <w:rPr>
          <w:rFonts w:cs="Arial"/>
          <w:szCs w:val="22"/>
          <w:lang w:eastAsia="x-none"/>
        </w:rPr>
        <w:t>{Contractor’s}</w:t>
      </w:r>
      <w:r w:rsidRPr="00C12D61">
        <w:rPr>
          <w:rFonts w:cs="Arial"/>
          <w:szCs w:val="22"/>
          <w:lang w:eastAsia="x-none"/>
        </w:rPr>
        <w:t xml:space="preserve"> final submitted </w:t>
      </w:r>
      <w:r w:rsidRPr="00BF3E1E">
        <w:rPr>
          <w:rFonts w:cs="Arial"/>
          <w:szCs w:val="22"/>
          <w:lang w:eastAsia="x-none"/>
        </w:rPr>
        <w:t>Best and Final Offer; and</w:t>
      </w:r>
    </w:p>
    <w:p w:rsidR="00904A29" w:rsidRDefault="00904A29" w:rsidP="00922AEE">
      <w:pPr>
        <w:numPr>
          <w:ilvl w:val="0"/>
          <w:numId w:val="10"/>
        </w:numPr>
        <w:spacing w:after="200"/>
        <w:contextualSpacing/>
        <w:rPr>
          <w:rFonts w:cs="Arial"/>
          <w:szCs w:val="22"/>
          <w:lang w:eastAsia="x-none"/>
        </w:rPr>
      </w:pPr>
      <w:r w:rsidRPr="00BF3E1E">
        <w:rPr>
          <w:rFonts w:cs="Arial"/>
          <w:szCs w:val="22"/>
          <w:lang w:eastAsia="x-none"/>
        </w:rPr>
        <w:t xml:space="preserve">The </w:t>
      </w:r>
      <w:r w:rsidR="006C7D6B">
        <w:rPr>
          <w:rFonts w:cs="Arial"/>
          <w:szCs w:val="22"/>
          <w:lang w:eastAsia="x-none"/>
        </w:rPr>
        <w:t>Vendor</w:t>
      </w:r>
      <w:r w:rsidR="004216A0">
        <w:rPr>
          <w:rFonts w:cs="Arial"/>
          <w:szCs w:val="22"/>
          <w:lang w:eastAsia="x-none"/>
        </w:rPr>
        <w:t>’s</w:t>
      </w:r>
      <w:r w:rsidR="006C7D6B">
        <w:rPr>
          <w:rFonts w:cs="Arial"/>
          <w:szCs w:val="22"/>
          <w:lang w:eastAsia="x-none"/>
        </w:rPr>
        <w:t xml:space="preserve"> </w:t>
      </w:r>
      <w:r w:rsidR="00571AFA">
        <w:rPr>
          <w:rFonts w:cs="Arial"/>
          <w:szCs w:val="22"/>
          <w:lang w:eastAsia="x-none"/>
        </w:rPr>
        <w:t>{Contractor’s}</w:t>
      </w:r>
      <w:r w:rsidRPr="00BF3E1E">
        <w:rPr>
          <w:rFonts w:cs="Arial"/>
          <w:szCs w:val="22"/>
          <w:lang w:eastAsia="x-none"/>
        </w:rPr>
        <w:t xml:space="preserve"> </w:t>
      </w:r>
      <w:r w:rsidR="00245D7A">
        <w:rPr>
          <w:rFonts w:cs="Arial"/>
          <w:szCs w:val="22"/>
          <w:lang w:eastAsia="x-none"/>
        </w:rPr>
        <w:t>Quote {</w:t>
      </w:r>
      <w:r w:rsidRPr="00BF3E1E">
        <w:rPr>
          <w:rFonts w:cs="Arial"/>
          <w:szCs w:val="22"/>
          <w:lang w:eastAsia="x-none"/>
        </w:rPr>
        <w:t>Proposal</w:t>
      </w:r>
      <w:r w:rsidR="00245D7A">
        <w:rPr>
          <w:rFonts w:cs="Arial"/>
          <w:szCs w:val="22"/>
          <w:lang w:eastAsia="x-none"/>
        </w:rPr>
        <w:t>}</w:t>
      </w:r>
      <w:r w:rsidR="005068CC">
        <w:rPr>
          <w:rFonts w:cs="Arial"/>
          <w:szCs w:val="22"/>
          <w:lang w:eastAsia="x-none"/>
        </w:rPr>
        <w:t xml:space="preserve"> as accepted by the State</w:t>
      </w:r>
      <w:r w:rsidRPr="00BF3E1E">
        <w:rPr>
          <w:rFonts w:cs="Arial"/>
          <w:szCs w:val="22"/>
          <w:lang w:eastAsia="x-none"/>
        </w:rPr>
        <w:t>.</w:t>
      </w:r>
    </w:p>
    <w:p w:rsidR="00A53A51" w:rsidRDefault="00A53A51" w:rsidP="00A53A51">
      <w:pPr>
        <w:spacing w:after="200"/>
        <w:contextualSpacing/>
        <w:rPr>
          <w:rFonts w:cs="Arial"/>
          <w:szCs w:val="22"/>
          <w:lang w:eastAsia="x-none"/>
        </w:rPr>
      </w:pPr>
    </w:p>
    <w:p w:rsidR="00A53A51" w:rsidRDefault="00B00FA8" w:rsidP="00A53A51">
      <w:pPr>
        <w:spacing w:after="200"/>
        <w:contextualSpacing/>
        <w:rPr>
          <w:rFonts w:cs="Arial"/>
          <w:szCs w:val="22"/>
          <w:lang w:eastAsia="x-none"/>
        </w:rPr>
      </w:pPr>
      <w:r w:rsidRPr="00A6462B">
        <w:rPr>
          <w:rFonts w:cs="Arial"/>
          <w:b/>
          <w:szCs w:val="22"/>
          <w:lang w:eastAsia="x-none"/>
        </w:rPr>
        <w:t>Note</w:t>
      </w:r>
      <w:r>
        <w:rPr>
          <w:rFonts w:cs="Arial"/>
          <w:szCs w:val="22"/>
          <w:lang w:eastAsia="x-none"/>
        </w:rPr>
        <w:t xml:space="preserve">: In the event of </w:t>
      </w:r>
      <w:r w:rsidR="00A53A51">
        <w:rPr>
          <w:rFonts w:cs="Arial"/>
          <w:szCs w:val="22"/>
          <w:lang w:eastAsia="x-none"/>
        </w:rPr>
        <w:t>conflict</w:t>
      </w:r>
      <w:r>
        <w:rPr>
          <w:rFonts w:cs="Arial"/>
          <w:szCs w:val="22"/>
          <w:lang w:eastAsia="x-none"/>
        </w:rPr>
        <w:t>ing information</w:t>
      </w:r>
      <w:r w:rsidR="00A53A51">
        <w:rPr>
          <w:rFonts w:cs="Arial"/>
          <w:szCs w:val="22"/>
          <w:lang w:eastAsia="x-none"/>
        </w:rPr>
        <w:t xml:space="preserve"> between the </w:t>
      </w:r>
      <w:r>
        <w:rPr>
          <w:rFonts w:cs="Arial"/>
          <w:szCs w:val="22"/>
          <w:lang w:eastAsia="x-none"/>
        </w:rPr>
        <w:t xml:space="preserve">Bid Solicitation </w:t>
      </w:r>
      <w:r w:rsidR="0060080E">
        <w:rPr>
          <w:rFonts w:cs="Arial"/>
          <w:szCs w:val="22"/>
          <w:lang w:eastAsia="x-none"/>
        </w:rPr>
        <w:t>{RFP}</w:t>
      </w:r>
      <w:r w:rsidR="00A53A51">
        <w:rPr>
          <w:rFonts w:cs="Arial"/>
          <w:szCs w:val="22"/>
          <w:lang w:eastAsia="x-none"/>
        </w:rPr>
        <w:t xml:space="preserve"> and </w:t>
      </w:r>
      <w:r>
        <w:rPr>
          <w:rFonts w:cs="Arial"/>
          <w:szCs w:val="22"/>
          <w:lang w:eastAsia="x-none"/>
        </w:rPr>
        <w:t xml:space="preserve">fields contained in </w:t>
      </w:r>
      <w:r w:rsidR="00F61ADC" w:rsidRPr="003E6F86">
        <w:rPr>
          <w:rStyle w:val="IntenseEmphasis"/>
          <w:rFonts w:cs="Arial"/>
          <w:color w:val="00B050"/>
        </w:rPr>
        <w:t>NJ</w:t>
      </w:r>
      <w:r w:rsidR="00F61ADC" w:rsidRPr="003E6F86">
        <w:rPr>
          <w:rStyle w:val="IntenseEmphasis"/>
          <w:rFonts w:cs="Arial"/>
          <w:color w:val="0070C0"/>
        </w:rPr>
        <w:t>START</w:t>
      </w:r>
      <w:r w:rsidR="00A53A51">
        <w:rPr>
          <w:rFonts w:cs="Arial"/>
          <w:szCs w:val="22"/>
          <w:lang w:eastAsia="x-none"/>
        </w:rPr>
        <w:t xml:space="preserve">, the </w:t>
      </w:r>
      <w:r>
        <w:rPr>
          <w:rFonts w:cs="Arial"/>
          <w:szCs w:val="22"/>
          <w:lang w:eastAsia="x-none"/>
        </w:rPr>
        <w:t xml:space="preserve">Bid Solicitation </w:t>
      </w:r>
      <w:r w:rsidR="0060080E">
        <w:rPr>
          <w:rFonts w:cs="Arial"/>
          <w:szCs w:val="22"/>
          <w:lang w:eastAsia="x-none"/>
        </w:rPr>
        <w:t>{RFP}</w:t>
      </w:r>
      <w:r w:rsidR="00A53A51">
        <w:rPr>
          <w:rFonts w:cs="Arial"/>
          <w:szCs w:val="22"/>
          <w:lang w:eastAsia="x-none"/>
        </w:rPr>
        <w:t xml:space="preserve"> will govern</w:t>
      </w:r>
      <w:r>
        <w:rPr>
          <w:rFonts w:cs="Arial"/>
          <w:szCs w:val="22"/>
          <w:lang w:eastAsia="x-none"/>
        </w:rPr>
        <w:t xml:space="preserve"> and </w:t>
      </w:r>
      <w:r w:rsidR="00F61ADC" w:rsidRPr="003E6F86">
        <w:rPr>
          <w:rStyle w:val="IntenseEmphasis"/>
          <w:rFonts w:cs="Arial"/>
          <w:color w:val="00B050"/>
        </w:rPr>
        <w:t>NJ</w:t>
      </w:r>
      <w:r w:rsidR="00F61ADC" w:rsidRPr="003E6F86">
        <w:rPr>
          <w:rStyle w:val="IntenseEmphasis"/>
          <w:rFonts w:cs="Arial"/>
          <w:color w:val="0070C0"/>
        </w:rPr>
        <w:t>START</w:t>
      </w:r>
      <w:r>
        <w:rPr>
          <w:rFonts w:cs="Arial"/>
          <w:szCs w:val="22"/>
          <w:lang w:eastAsia="x-none"/>
        </w:rPr>
        <w:t xml:space="preserve"> will be updated via </w:t>
      </w:r>
      <w:r w:rsidR="00362081">
        <w:rPr>
          <w:rFonts w:cs="Arial"/>
          <w:szCs w:val="22"/>
          <w:lang w:eastAsia="x-none"/>
        </w:rPr>
        <w:t>B</w:t>
      </w:r>
      <w:r>
        <w:rPr>
          <w:rFonts w:cs="Arial"/>
          <w:szCs w:val="22"/>
          <w:lang w:eastAsia="x-none"/>
        </w:rPr>
        <w:t xml:space="preserve">id </w:t>
      </w:r>
      <w:r w:rsidR="00362081">
        <w:rPr>
          <w:rFonts w:cs="Arial"/>
          <w:szCs w:val="22"/>
          <w:lang w:eastAsia="x-none"/>
        </w:rPr>
        <w:t>A</w:t>
      </w:r>
      <w:r>
        <w:rPr>
          <w:rFonts w:cs="Arial"/>
          <w:szCs w:val="22"/>
          <w:lang w:eastAsia="x-none"/>
        </w:rPr>
        <w:t xml:space="preserve">mendment </w:t>
      </w:r>
      <w:r w:rsidR="00500449">
        <w:rPr>
          <w:rFonts w:cs="Arial"/>
          <w:szCs w:val="22"/>
          <w:lang w:eastAsia="x-none"/>
        </w:rPr>
        <w:t>{</w:t>
      </w:r>
      <w:r w:rsidR="00362081">
        <w:rPr>
          <w:rFonts w:cs="Arial"/>
          <w:szCs w:val="22"/>
          <w:lang w:eastAsia="x-none"/>
        </w:rPr>
        <w:t>A</w:t>
      </w:r>
      <w:r w:rsidR="00500449">
        <w:rPr>
          <w:rFonts w:cs="Arial"/>
          <w:szCs w:val="22"/>
          <w:lang w:eastAsia="x-none"/>
        </w:rPr>
        <w:t>ddenda}</w:t>
      </w:r>
      <w:r>
        <w:rPr>
          <w:rFonts w:cs="Arial"/>
          <w:szCs w:val="22"/>
          <w:lang w:eastAsia="x-none"/>
        </w:rPr>
        <w:t xml:space="preserve"> or </w:t>
      </w:r>
      <w:r w:rsidR="00362081">
        <w:rPr>
          <w:rFonts w:cs="Arial"/>
          <w:szCs w:val="22"/>
          <w:lang w:eastAsia="x-none"/>
        </w:rPr>
        <w:t>C</w:t>
      </w:r>
      <w:r>
        <w:rPr>
          <w:rFonts w:cs="Arial"/>
          <w:szCs w:val="22"/>
          <w:lang w:eastAsia="x-none"/>
        </w:rPr>
        <w:t xml:space="preserve">hange </w:t>
      </w:r>
      <w:r w:rsidR="00362081">
        <w:rPr>
          <w:rFonts w:cs="Arial"/>
          <w:szCs w:val="22"/>
          <w:lang w:eastAsia="x-none"/>
        </w:rPr>
        <w:t>O</w:t>
      </w:r>
      <w:r>
        <w:rPr>
          <w:rFonts w:cs="Arial"/>
          <w:szCs w:val="22"/>
          <w:lang w:eastAsia="x-none"/>
        </w:rPr>
        <w:t xml:space="preserve">rder </w:t>
      </w:r>
      <w:r w:rsidR="008B0B5B">
        <w:rPr>
          <w:rFonts w:cs="Arial"/>
          <w:szCs w:val="22"/>
          <w:lang w:eastAsia="x-none"/>
        </w:rPr>
        <w:t>{</w:t>
      </w:r>
      <w:r w:rsidR="00362081">
        <w:rPr>
          <w:rFonts w:cs="Arial"/>
          <w:szCs w:val="22"/>
          <w:lang w:eastAsia="x-none"/>
        </w:rPr>
        <w:t>C</w:t>
      </w:r>
      <w:r w:rsidR="008B0B5B">
        <w:rPr>
          <w:rFonts w:cs="Arial"/>
          <w:szCs w:val="22"/>
          <w:lang w:eastAsia="x-none"/>
        </w:rPr>
        <w:t xml:space="preserve">ontract </w:t>
      </w:r>
      <w:r w:rsidR="00362081">
        <w:rPr>
          <w:rFonts w:cs="Arial"/>
          <w:szCs w:val="22"/>
          <w:lang w:eastAsia="x-none"/>
        </w:rPr>
        <w:t>A</w:t>
      </w:r>
      <w:r w:rsidR="008B0B5B">
        <w:rPr>
          <w:rFonts w:cs="Arial"/>
          <w:szCs w:val="22"/>
          <w:lang w:eastAsia="x-none"/>
        </w:rPr>
        <w:t>mendment}</w:t>
      </w:r>
      <w:r w:rsidR="00A53A51">
        <w:rPr>
          <w:rFonts w:cs="Arial"/>
          <w:szCs w:val="22"/>
          <w:lang w:eastAsia="x-none"/>
        </w:rPr>
        <w:t>.</w:t>
      </w:r>
    </w:p>
    <w:p w:rsidR="00675860" w:rsidRDefault="00675860" w:rsidP="00675860">
      <w:pPr>
        <w:pStyle w:val="Heading2"/>
        <w:ind w:right="108"/>
        <w:rPr>
          <w:b w:val="0"/>
          <w:bCs w:val="0"/>
        </w:rPr>
      </w:pPr>
      <w:bookmarkStart w:id="490" w:name="_Toc400531507"/>
      <w:bookmarkStart w:id="491" w:name="_Toc428866438"/>
      <w:r>
        <w:t xml:space="preserve">5.2 </w:t>
      </w:r>
      <w:r w:rsidR="00CE709E">
        <w:t xml:space="preserve">BLANKET PO </w:t>
      </w:r>
      <w:r w:rsidR="008B0B5B">
        <w:t>{Contract}</w:t>
      </w:r>
      <w:r w:rsidRPr="005B44C2">
        <w:t xml:space="preserve"> Term and Extension Option</w:t>
      </w:r>
      <w:bookmarkEnd w:id="490"/>
      <w:bookmarkEnd w:id="491"/>
    </w:p>
    <w:p w:rsidR="00F802EE" w:rsidRDefault="00F802EE" w:rsidP="00675860">
      <w:pPr>
        <w:pStyle w:val="BodyText"/>
        <w:ind w:left="0"/>
        <w:rPr>
          <w:sz w:val="22"/>
          <w:szCs w:val="22"/>
          <w:lang w:val="en-US"/>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9F0016" w:rsidRPr="00145450">
        <w:rPr>
          <w:rFonts w:cs="Arial"/>
          <w:sz w:val="22"/>
          <w:szCs w:val="22"/>
        </w:rPr>
        <w:t>three (3) years</w:t>
      </w:r>
      <w:r w:rsidR="009F0016">
        <w:rPr>
          <w:rFonts w:cs="Arial"/>
          <w:sz w:val="22"/>
          <w:szCs w:val="22"/>
          <w:lang w:val="en-US"/>
        </w:rPr>
        <w:t>.</w:t>
      </w:r>
      <w:r w:rsidR="009F0016" w:rsidRPr="005F70B0">
        <w:rPr>
          <w:sz w:val="22"/>
          <w:szCs w:val="22"/>
        </w:rPr>
        <w:t xml:space="preserve"> </w:t>
      </w:r>
      <w:r w:rsidRPr="005F70B0">
        <w:rPr>
          <w:sz w:val="22"/>
          <w:szCs w:val="22"/>
        </w:rPr>
        <w:t>The anticipated "</w:t>
      </w:r>
      <w:r w:rsidR="00E539C1">
        <w:rPr>
          <w:sz w:val="22"/>
          <w:szCs w:val="22"/>
          <w:lang w:val="en-US"/>
        </w:rPr>
        <w:t>Blanket PO {</w:t>
      </w:r>
      <w:r w:rsidRPr="005F70B0">
        <w:rPr>
          <w:sz w:val="22"/>
          <w:szCs w:val="22"/>
        </w:rPr>
        <w:t>Contract</w:t>
      </w:r>
      <w:r w:rsidR="00E539C1">
        <w:rPr>
          <w:sz w:val="22"/>
          <w:szCs w:val="22"/>
          <w:lang w:val="en-US"/>
        </w:rPr>
        <w:t>}</w:t>
      </w:r>
      <w:r w:rsidRPr="005F70B0">
        <w:rPr>
          <w:sz w:val="22"/>
          <w:szCs w:val="22"/>
        </w:rPr>
        <w:t xml:space="preserve"> Effective Date" is provided on the </w:t>
      </w:r>
      <w:r w:rsidR="00E539C1">
        <w:rPr>
          <w:sz w:val="22"/>
          <w:szCs w:val="22"/>
          <w:lang w:val="en-US"/>
        </w:rPr>
        <w:t>“Summary” page</w:t>
      </w:r>
      <w:r w:rsidR="0069251C">
        <w:rPr>
          <w:sz w:val="22"/>
          <w:szCs w:val="22"/>
          <w:lang w:val="en-US"/>
        </w:rPr>
        <w:t xml:space="preserve"> the </w:t>
      </w:r>
      <w:r w:rsidR="00E539C1">
        <w:rPr>
          <w:sz w:val="22"/>
          <w:szCs w:val="22"/>
          <w:lang w:val="en-US"/>
        </w:rPr>
        <w:t>Bid S</w:t>
      </w:r>
      <w:r w:rsidR="0069251C">
        <w:rPr>
          <w:sz w:val="22"/>
          <w:szCs w:val="22"/>
          <w:lang w:val="en-US"/>
        </w:rPr>
        <w:t xml:space="preserve">olicitation </w:t>
      </w:r>
      <w:r w:rsidR="00E74590">
        <w:rPr>
          <w:sz w:val="22"/>
          <w:szCs w:val="22"/>
          <w:lang w:val="en-US"/>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Pr>
          <w:sz w:val="22"/>
          <w:szCs w:val="22"/>
          <w:lang w:val="en-US"/>
        </w:rPr>
        <w:t xml:space="preserve"> </w:t>
      </w:r>
      <w:r w:rsidRPr="005F70B0">
        <w:rPr>
          <w:sz w:val="22"/>
          <w:szCs w:val="22"/>
        </w:rPr>
        <w:t xml:space="preserve"> If delays in the procurement process result in a change to the anticipated </w:t>
      </w:r>
      <w:r w:rsidR="00A67B5D">
        <w:rPr>
          <w:sz w:val="22"/>
          <w:szCs w:val="22"/>
        </w:rPr>
        <w:t>Blanket PO {Contract}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this 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Pr>
          <w:sz w:val="22"/>
          <w:szCs w:val="22"/>
          <w:lang w:val="en-US"/>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9F0016" w:rsidRPr="00145450">
        <w:rPr>
          <w:rFonts w:cs="Arial"/>
          <w:bCs/>
          <w:sz w:val="22"/>
          <w:szCs w:val="22"/>
        </w:rPr>
        <w:t>two (2)</w:t>
      </w:r>
      <w:r w:rsidR="009F0016" w:rsidRPr="00145450">
        <w:rPr>
          <w:rFonts w:cs="Arial"/>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Pr>
          <w:sz w:val="22"/>
          <w:szCs w:val="22"/>
          <w:lang w:val="en-US"/>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F802EE" w:rsidRDefault="00F802EE" w:rsidP="00675860">
      <w:pPr>
        <w:pStyle w:val="BodyText"/>
        <w:ind w:left="0"/>
        <w:rPr>
          <w:sz w:val="22"/>
          <w:szCs w:val="22"/>
          <w:lang w:val="en-US"/>
        </w:rPr>
      </w:pPr>
    </w:p>
    <w:p w:rsidR="00675860" w:rsidRDefault="00675860" w:rsidP="00675860">
      <w:pPr>
        <w:pStyle w:val="Heading2"/>
        <w:ind w:right="108"/>
      </w:pPr>
      <w:bookmarkStart w:id="492" w:name="_Toc400531508"/>
      <w:bookmarkStart w:id="493" w:name="_Toc428866439"/>
      <w:r>
        <w:t xml:space="preserve">5.3 </w:t>
      </w:r>
      <w:r w:rsidR="00CE709E">
        <w:t xml:space="preserve">BLANKET PO </w:t>
      </w:r>
      <w:r w:rsidR="008B0B5B">
        <w:t>{Contract}</w:t>
      </w:r>
      <w:r w:rsidRPr="005B44C2">
        <w:t xml:space="preserve"> Transition</w:t>
      </w:r>
      <w:bookmarkEnd w:id="492"/>
      <w:bookmarkEnd w:id="493"/>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5A12BC">
        <w:t>Blanket</w:t>
      </w:r>
      <w:r w:rsidR="00A7166F">
        <w:t xml:space="preserve"> PO </w:t>
      </w:r>
      <w:r w:rsidR="008B0B5B">
        <w:t>{</w:t>
      </w:r>
      <w:r w:rsidR="00362081">
        <w:t>Contract</w:t>
      </w:r>
      <w:r w:rsidR="008B0B5B">
        <w:t>}</w:t>
      </w:r>
      <w:r w:rsidRPr="007359F3">
        <w:t xml:space="preserve"> has not been awarded prior to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5A12BC">
        <w:t>Blanket</w:t>
      </w:r>
      <w:r w:rsidR="00CE709E">
        <w:t xml:space="preserve"> PO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under the same terms and conditions until a new </w:t>
      </w:r>
      <w:r w:rsidR="005A12BC">
        <w:t>Blanket</w:t>
      </w:r>
      <w:r w:rsidR="00A7166F">
        <w:t xml:space="preserve"> PO </w:t>
      </w:r>
      <w:r w:rsidR="008B0B5B">
        <w:t>{</w:t>
      </w:r>
      <w:r w:rsidR="00362081">
        <w:t>Contract</w:t>
      </w:r>
      <w:r w:rsidR="008B0B5B">
        <w:t>}</w:t>
      </w:r>
      <w:r w:rsidRPr="007359F3">
        <w:t xml:space="preserve"> can be completely operational.  At no time shall this transition period extend more than </w:t>
      </w:r>
      <w:r w:rsidR="009F0016" w:rsidRPr="009F0016">
        <w:rPr>
          <w:bCs/>
        </w:rPr>
        <w:t>180</w:t>
      </w:r>
      <w:r w:rsidRPr="007359F3">
        <w:rPr>
          <w:b/>
          <w:bCs/>
        </w:rPr>
        <w:t xml:space="preserve"> </w:t>
      </w:r>
      <w:r w:rsidRPr="007359F3">
        <w:t>days beyond the expiration date of th</w:t>
      </w:r>
      <w:r w:rsidR="00CE709E">
        <w:t>is</w:t>
      </w:r>
      <w:r w:rsidRPr="007359F3">
        <w:t xml:space="preserve"> </w:t>
      </w:r>
      <w:r w:rsidR="005A12BC">
        <w:t>Blanket</w:t>
      </w:r>
      <w:r w:rsidR="00A7166F">
        <w:t xml:space="preserve"> PO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B10FC3" w:rsidRDefault="00B10FC3" w:rsidP="008370B2">
      <w:pPr>
        <w:pStyle w:val="Heading2"/>
      </w:pPr>
      <w:bookmarkStart w:id="494" w:name="_Toc108508270"/>
      <w:bookmarkStart w:id="495" w:name="_Toc428866440"/>
      <w:r w:rsidRPr="00B10FC3">
        <w:t xml:space="preserve">5.4 </w:t>
      </w:r>
      <w:r w:rsidR="00062A98">
        <w:t xml:space="preserve">CHANGE ORDER </w:t>
      </w:r>
      <w:r w:rsidR="00E539C1">
        <w:t>{</w:t>
      </w:r>
      <w:r w:rsidRPr="00B10FC3">
        <w:t xml:space="preserve">Contract </w:t>
      </w:r>
      <w:bookmarkEnd w:id="494"/>
      <w:r w:rsidR="003830F9">
        <w:t>AMENDMENT</w:t>
      </w:r>
      <w:r w:rsidR="00E539C1">
        <w:t>}</w:t>
      </w:r>
      <w:bookmarkEnd w:id="495"/>
    </w:p>
    <w:p w:rsidR="00B10FC3" w:rsidRPr="00B10FC3" w:rsidRDefault="00B10FC3" w:rsidP="00B10FC3">
      <w:pPr>
        <w:ind w:right="108"/>
        <w:jc w:val="both"/>
        <w:rPr>
          <w:sz w:val="20"/>
          <w:lang w:val="x-none" w:eastAsia="x-none"/>
        </w:rPr>
      </w:pPr>
    </w:p>
    <w:p w:rsidR="00B10FC3" w:rsidRPr="00B10FC3" w:rsidRDefault="00B10FC3" w:rsidP="00B10FC3">
      <w:pPr>
        <w:ind w:right="108"/>
        <w:jc w:val="both"/>
        <w:rPr>
          <w:szCs w:val="22"/>
          <w:lang w:val="x-none" w:eastAsia="x-none"/>
        </w:rPr>
      </w:pPr>
      <w:r w:rsidRPr="00B10FC3">
        <w:rPr>
          <w:szCs w:val="22"/>
          <w:lang w:val="x-none" w:eastAsia="x-none"/>
        </w:rPr>
        <w:t>Any changes or modifications to the terms of th</w:t>
      </w:r>
      <w:r w:rsidR="00CE709E">
        <w:rPr>
          <w:szCs w:val="22"/>
          <w:lang w:eastAsia="x-none"/>
        </w:rPr>
        <w:t>is</w:t>
      </w:r>
      <w:r w:rsidRPr="00B10FC3">
        <w:rPr>
          <w:szCs w:val="22"/>
          <w:lang w:val="x-none" w:eastAsia="x-none"/>
        </w:rPr>
        <w:t xml:space="preserve"> </w:t>
      </w:r>
      <w:r w:rsidR="005A12BC">
        <w:rPr>
          <w:szCs w:val="22"/>
          <w:lang w:val="x-none" w:eastAsia="x-none"/>
        </w:rPr>
        <w:t>Blanket</w:t>
      </w:r>
      <w:r w:rsidR="00A7166F">
        <w:rPr>
          <w:szCs w:val="22"/>
          <w:lang w:val="x-none" w:eastAsia="x-none"/>
        </w:rPr>
        <w:t xml:space="preserve"> PO </w:t>
      </w:r>
      <w:r w:rsidR="008B0B5B">
        <w:rPr>
          <w:szCs w:val="22"/>
          <w:lang w:val="x-none" w:eastAsia="x-none"/>
        </w:rPr>
        <w:t>{</w:t>
      </w:r>
      <w:r w:rsidR="00362081">
        <w:rPr>
          <w:szCs w:val="22"/>
          <w:lang w:val="x-none" w:eastAsia="x-none"/>
        </w:rPr>
        <w:t>Contract</w:t>
      </w:r>
      <w:r w:rsidR="008B0B5B">
        <w:rPr>
          <w:szCs w:val="22"/>
          <w:lang w:val="x-none" w:eastAsia="x-none"/>
        </w:rPr>
        <w:t>}</w:t>
      </w:r>
      <w:r w:rsidRPr="00B10FC3">
        <w:rPr>
          <w:szCs w:val="22"/>
          <w:lang w:val="x-none" w:eastAsia="x-none"/>
        </w:rPr>
        <w:t xml:space="preserve"> shall be valid only when they have been reduced to writing and signed by the </w:t>
      </w:r>
      <w:r w:rsidR="006C7D6B">
        <w:rPr>
          <w:szCs w:val="22"/>
          <w:lang w:val="x-none" w:eastAsia="x-none"/>
        </w:rPr>
        <w:t xml:space="preserve">Vendor </w:t>
      </w:r>
      <w:r w:rsidR="00571AFA">
        <w:rPr>
          <w:szCs w:val="22"/>
          <w:lang w:val="x-none" w:eastAsia="x-none"/>
        </w:rPr>
        <w:t>{Contractor}</w:t>
      </w:r>
      <w:r w:rsidRPr="00B10FC3">
        <w:rPr>
          <w:szCs w:val="22"/>
          <w:lang w:val="x-none" w:eastAsia="x-none"/>
        </w:rPr>
        <w:t xml:space="preserve"> and the Director.</w:t>
      </w:r>
    </w:p>
    <w:p w:rsidR="00675860" w:rsidRDefault="00675860" w:rsidP="00675860">
      <w:pPr>
        <w:pStyle w:val="BodyText"/>
        <w:ind w:left="0" w:right="108"/>
        <w:rPr>
          <w:sz w:val="22"/>
          <w:szCs w:val="22"/>
        </w:rPr>
      </w:pPr>
    </w:p>
    <w:p w:rsidR="00675860" w:rsidRPr="00B6270B" w:rsidRDefault="00675860" w:rsidP="00675860">
      <w:pPr>
        <w:pStyle w:val="Heading2"/>
        <w:keepNext/>
        <w:keepLines/>
        <w:ind w:right="108"/>
      </w:pPr>
      <w:bookmarkStart w:id="496" w:name="_Toc400531510"/>
      <w:bookmarkStart w:id="497" w:name="_Toc428866441"/>
      <w:r w:rsidRPr="00827FF2">
        <w:lastRenderedPageBreak/>
        <w:t>5.</w:t>
      </w:r>
      <w:r>
        <w:t>5</w:t>
      </w:r>
      <w:r w:rsidRPr="00827FF2">
        <w:t xml:space="preserve"> </w:t>
      </w:r>
      <w:r w:rsidR="006C7D6B">
        <w:t xml:space="preserve">Vendor </w:t>
      </w:r>
      <w:r w:rsidR="00571AFA">
        <w:t>{contractor}</w:t>
      </w:r>
      <w:r>
        <w:t xml:space="preserve"> Responsibilities</w:t>
      </w:r>
      <w:bookmarkEnd w:id="496"/>
      <w:bookmarkEnd w:id="497"/>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shall have sole responsibility for the complete effort specified in th</w:t>
      </w:r>
      <w:r w:rsidR="003628C2">
        <w:rPr>
          <w:sz w:val="22"/>
          <w:szCs w:val="22"/>
          <w:lang w:val="en-US"/>
        </w:rPr>
        <w:t>is</w:t>
      </w:r>
      <w:r w:rsidRPr="003B3194">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Pr>
          <w:sz w:val="22"/>
          <w:szCs w:val="22"/>
          <w:lang w:val="en-US"/>
        </w:rPr>
        <w:t xml:space="preserve">Vendor </w:t>
      </w:r>
      <w:r w:rsidR="00571AFA">
        <w:rPr>
          <w:sz w:val="22"/>
          <w:szCs w:val="22"/>
          <w:lang w:val="en-US"/>
        </w:rPr>
        <w:t>{Contractor}</w:t>
      </w:r>
      <w:r w:rsidRPr="003B3194">
        <w:rPr>
          <w:sz w:val="22"/>
          <w:szCs w:val="22"/>
        </w:rPr>
        <w:t xml:space="preserve">.  </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Pr>
          <w:sz w:val="22"/>
          <w:szCs w:val="22"/>
          <w:lang w:val="en-US"/>
        </w:rPr>
        <w:t xml:space="preserve">Vendor </w:t>
      </w:r>
      <w:r w:rsidR="00571AFA">
        <w:rPr>
          <w:sz w:val="22"/>
          <w:szCs w:val="22"/>
          <w:lang w:val="en-US"/>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Pr>
          <w:sz w:val="22"/>
          <w:szCs w:val="22"/>
          <w:lang w:val="en-US"/>
        </w:rPr>
        <w:t xml:space="preserve">Vendor </w:t>
      </w:r>
      <w:r w:rsidR="00571AFA">
        <w:rPr>
          <w:sz w:val="22"/>
          <w:szCs w:val="22"/>
          <w:lang w:val="en-US"/>
        </w:rPr>
        <w:t>{Contractor}</w:t>
      </w:r>
      <w:r w:rsidRPr="003B3194">
        <w:rPr>
          <w:sz w:val="22"/>
          <w:szCs w:val="22"/>
        </w:rPr>
        <w:t xml:space="preserve"> of responsibility for the technical adequacy of its work.</w:t>
      </w:r>
      <w:r w:rsidR="00CA2180">
        <w:rPr>
          <w:sz w:val="22"/>
          <w:szCs w:val="22"/>
          <w:lang w:val="en-US"/>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Pr>
          <w:sz w:val="22"/>
          <w:szCs w:val="22"/>
          <w:lang w:val="en-US"/>
        </w:rPr>
        <w:t>Vendor</w:t>
      </w:r>
      <w:r w:rsidR="004216A0">
        <w:rPr>
          <w:sz w:val="22"/>
          <w:szCs w:val="22"/>
          <w:lang w:val="en-US"/>
        </w:rPr>
        <w:t xml:space="preserve">’s </w:t>
      </w:r>
      <w:r w:rsidR="00571AFA">
        <w:rPr>
          <w:sz w:val="22"/>
          <w:szCs w:val="22"/>
          <w:lang w:val="en-US"/>
        </w:rPr>
        <w:t>{Contractor’s}</w:t>
      </w:r>
      <w:r w:rsidRPr="003B3194">
        <w:rPr>
          <w:sz w:val="22"/>
          <w:szCs w:val="22"/>
        </w:rPr>
        <w:t xml:space="preserve"> performance of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498" w:name="_Toc400531511"/>
      <w:bookmarkStart w:id="499" w:name="_Toc428866442"/>
      <w:r w:rsidRPr="00827FF2">
        <w:t>5.</w:t>
      </w:r>
      <w:r>
        <w:t>6</w:t>
      </w:r>
      <w:r w:rsidRPr="00827FF2">
        <w:t xml:space="preserve"> </w:t>
      </w:r>
      <w:r>
        <w:t>Substitution of Staff</w:t>
      </w:r>
      <w:bookmarkEnd w:id="498"/>
      <w:bookmarkEnd w:id="499"/>
    </w:p>
    <w:p w:rsidR="00675860" w:rsidRPr="00D238A3" w:rsidRDefault="00675860" w:rsidP="00675860">
      <w:pPr>
        <w:pStyle w:val="BodyText"/>
        <w:ind w:left="0"/>
        <w:rPr>
          <w:lang w:val="en-US"/>
        </w:rPr>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Pr>
          <w:sz w:val="22"/>
          <w:szCs w:val="22"/>
          <w:lang w:val="en-US"/>
        </w:rPr>
        <w:t xml:space="preserve">Vendor </w:t>
      </w:r>
      <w:r w:rsidR="00571AFA">
        <w:rPr>
          <w:sz w:val="22"/>
          <w:szCs w:val="22"/>
          <w:lang w:val="en-US"/>
        </w:rPr>
        <w:t>{Contractor}</w:t>
      </w:r>
      <w:r w:rsidRPr="003B3194">
        <w:rPr>
          <w:sz w:val="22"/>
          <w:szCs w:val="22"/>
        </w:rPr>
        <w:t xml:space="preserve"> to substitute any management, supervisory or key personnel, the </w:t>
      </w:r>
      <w:r w:rsidR="006C7D6B">
        <w:rPr>
          <w:sz w:val="22"/>
          <w:szCs w:val="22"/>
          <w:lang w:val="en-US"/>
        </w:rPr>
        <w:t xml:space="preserve">Vendor </w:t>
      </w:r>
      <w:r w:rsidR="00571AFA">
        <w:rPr>
          <w:sz w:val="22"/>
          <w:szCs w:val="22"/>
          <w:lang w:val="en-US"/>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Default="00675860" w:rsidP="00675860">
      <w:pPr>
        <w:pStyle w:val="BodyText"/>
        <w:ind w:left="0" w:right="108"/>
        <w:rPr>
          <w:sz w:val="22"/>
          <w:szCs w:val="22"/>
          <w:lang w:val="en-US"/>
        </w:rPr>
      </w:pPr>
    </w:p>
    <w:p w:rsidR="00675860" w:rsidRPr="003B3194" w:rsidRDefault="00675860" w:rsidP="00675860">
      <w:pPr>
        <w:pStyle w:val="BodyText"/>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Pr>
          <w:sz w:val="22"/>
          <w:szCs w:val="22"/>
          <w:lang w:val="en-US"/>
        </w:rPr>
        <w:t xml:space="preserve">Vendor </w:t>
      </w:r>
      <w:r w:rsidR="00571AFA">
        <w:rPr>
          <w:sz w:val="22"/>
          <w:szCs w:val="22"/>
          <w:lang w:val="en-US"/>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500" w:name="_Toc400531512"/>
      <w:bookmarkStart w:id="501" w:name="_Toc428866443"/>
      <w:r w:rsidRPr="00827FF2">
        <w:t>5.</w:t>
      </w:r>
      <w:r>
        <w:t>7</w:t>
      </w:r>
      <w:r w:rsidRPr="00827FF2">
        <w:t xml:space="preserve"> </w:t>
      </w:r>
      <w:r>
        <w:t>Substitution or Addition of SubCONTRACTOR(s)</w:t>
      </w:r>
      <w:bookmarkEnd w:id="500"/>
      <w:bookmarkEnd w:id="501"/>
    </w:p>
    <w:p w:rsidR="00675860" w:rsidRDefault="00675860" w:rsidP="00675860">
      <w:pPr>
        <w:pStyle w:val="BodyText"/>
        <w:ind w:left="0"/>
      </w:pPr>
    </w:p>
    <w:p w:rsidR="00100485" w:rsidRDefault="00100485" w:rsidP="00100485">
      <w:pPr>
        <w:pStyle w:val="BodyText3"/>
        <w:rPr>
          <w:rFonts w:cs="Arial"/>
        </w:rPr>
      </w:pPr>
      <w:bookmarkStart w:id="502" w:name="_Toc400531513"/>
      <w:r w:rsidRPr="00145450">
        <w:rPr>
          <w:rFonts w:cs="Arial"/>
        </w:rPr>
        <w:t>Not a</w:t>
      </w:r>
      <w:r>
        <w:rPr>
          <w:rFonts w:cs="Arial"/>
        </w:rPr>
        <w:t>pplicable to this procurement.</w:t>
      </w:r>
    </w:p>
    <w:p w:rsidR="00100485" w:rsidRPr="00145450" w:rsidRDefault="00100485" w:rsidP="00100485">
      <w:pPr>
        <w:pStyle w:val="BodyText3"/>
        <w:rPr>
          <w:rFonts w:cs="Arial"/>
          <w:b/>
        </w:rPr>
      </w:pPr>
    </w:p>
    <w:p w:rsidR="00675860" w:rsidRPr="00A1068D" w:rsidRDefault="00675860" w:rsidP="0094743B">
      <w:pPr>
        <w:pStyle w:val="Heading2"/>
      </w:pPr>
      <w:bookmarkStart w:id="503" w:name="_Toc428866444"/>
      <w:r w:rsidRPr="00A1068D">
        <w:t>5.8  OWNERSHIP OF MATERIAL</w:t>
      </w:r>
      <w:bookmarkEnd w:id="502"/>
      <w:bookmarkEnd w:id="503"/>
    </w:p>
    <w:p w:rsidR="00675860" w:rsidRPr="00A1068D" w:rsidRDefault="00675860" w:rsidP="00675860">
      <w:pPr>
        <w:autoSpaceDE w:val="0"/>
        <w:autoSpaceDN w:val="0"/>
        <w:adjustRightInd w:val="0"/>
        <w:jc w:val="both"/>
        <w:rPr>
          <w:rFonts w:cs="Arial"/>
        </w:rPr>
      </w:pPr>
    </w:p>
    <w:p w:rsidR="00675860" w:rsidRPr="00A1068D" w:rsidRDefault="00675860" w:rsidP="00675860">
      <w:pPr>
        <w:autoSpaceDE w:val="0"/>
        <w:autoSpaceDN w:val="0"/>
        <w:adjustRightInd w:val="0"/>
        <w:jc w:val="both"/>
        <w:rPr>
          <w:rFonts w:cs="Arial"/>
          <w:szCs w:val="22"/>
        </w:rPr>
      </w:pPr>
      <w:r w:rsidRPr="00A1068D">
        <w:rPr>
          <w:rFonts w:cs="Arial"/>
          <w:szCs w:val="22"/>
        </w:rPr>
        <w:t xml:space="preserve">All data, technical information, materials gathered, originated, developed, prepared, used or obtained in the performance of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shall be and remain the property of the State of New Jersey and shall be delivered to the State of New Jersey upon thirty (30) </w:t>
      </w:r>
      <w:r w:rsidR="00912A05">
        <w:rPr>
          <w:rFonts w:cs="Arial"/>
          <w:szCs w:val="22"/>
        </w:rPr>
        <w:t>d</w:t>
      </w:r>
      <w:r w:rsidRPr="00A1068D">
        <w:rPr>
          <w:rFonts w:cs="Arial"/>
          <w:szCs w:val="22"/>
        </w:rPr>
        <w:t xml:space="preserve">ays’ notice by the State. With respect to software computer programs and/or source codes developed for the State, except those modifications or adaptations made to </w:t>
      </w:r>
      <w:r w:rsidR="00526170">
        <w:rPr>
          <w:rFonts w:cs="Arial"/>
          <w:szCs w:val="22"/>
        </w:rPr>
        <w:t>Vendor</w:t>
      </w:r>
      <w:r w:rsidR="004216A0">
        <w:rPr>
          <w:rFonts w:cs="Arial"/>
          <w:szCs w:val="22"/>
        </w:rPr>
        <w:t>’s</w:t>
      </w:r>
      <w:r w:rsidR="00526170">
        <w:rPr>
          <w:rFonts w:cs="Arial"/>
          <w:szCs w:val="22"/>
        </w:rPr>
        <w:t xml:space="preserve"> </w:t>
      </w:r>
      <w:r w:rsidR="00E539C1">
        <w:rPr>
          <w:rFonts w:cs="Arial"/>
          <w:szCs w:val="22"/>
        </w:rPr>
        <w:t>{</w:t>
      </w:r>
      <w:r w:rsidR="00526170">
        <w:rPr>
          <w:rFonts w:cs="Arial"/>
          <w:szCs w:val="22"/>
        </w:rPr>
        <w:t>Bidder</w:t>
      </w:r>
      <w:r w:rsidR="004216A0">
        <w:rPr>
          <w:rFonts w:cs="Arial"/>
          <w:szCs w:val="22"/>
        </w:rPr>
        <w:t>’s/</w:t>
      </w:r>
      <w:r w:rsidRPr="00A1068D">
        <w:rPr>
          <w:rFonts w:cs="Arial"/>
          <w:szCs w:val="22"/>
        </w:rPr>
        <w:t>Contractor’s</w:t>
      </w:r>
      <w:r w:rsidR="00E539C1">
        <w:rPr>
          <w:rFonts w:cs="Arial"/>
          <w:szCs w:val="22"/>
        </w:rPr>
        <w:t>}</w:t>
      </w:r>
      <w:r w:rsidRPr="00A1068D">
        <w:rPr>
          <w:rFonts w:cs="Arial"/>
          <w:szCs w:val="22"/>
        </w:rPr>
        <w:t xml:space="preserve"> Background IP as defined below, the work shall be considered “work for hire”, i.e., the State, not the </w:t>
      </w:r>
      <w:r w:rsidR="004216A0">
        <w:rPr>
          <w:rFonts w:cs="Arial"/>
          <w:szCs w:val="22"/>
        </w:rPr>
        <w:t xml:space="preserve">Vendor </w:t>
      </w:r>
      <w:r w:rsidR="00571AFA">
        <w:rPr>
          <w:rFonts w:cs="Arial"/>
          <w:szCs w:val="22"/>
        </w:rPr>
        <w:t>{Contractor}</w:t>
      </w:r>
      <w:r w:rsidRPr="00A1068D">
        <w:rPr>
          <w:rFonts w:cs="Arial"/>
          <w:szCs w:val="22"/>
        </w:rPr>
        <w:t xml:space="preserve"> or </w:t>
      </w:r>
      <w:r w:rsidR="00DB2216">
        <w:rPr>
          <w:rFonts w:cs="Arial"/>
          <w:szCs w:val="22"/>
        </w:rPr>
        <w:t>S</w:t>
      </w:r>
      <w:r w:rsidRPr="00A1068D">
        <w:rPr>
          <w:rFonts w:cs="Arial"/>
          <w:szCs w:val="22"/>
        </w:rPr>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5A12BC">
        <w:rPr>
          <w:rFonts w:cs="Arial"/>
          <w:szCs w:val="22"/>
        </w:rPr>
        <w:t>Blanket</w:t>
      </w:r>
      <w:r w:rsidR="00E75D54">
        <w:rPr>
          <w:rFonts w:cs="Arial"/>
          <w:szCs w:val="22"/>
        </w:rPr>
        <w:t xml:space="preserve"> PO </w:t>
      </w:r>
      <w:r w:rsidR="008B0B5B">
        <w:rPr>
          <w:rFonts w:cs="Arial"/>
          <w:szCs w:val="22"/>
        </w:rPr>
        <w:t>{Contract}</w:t>
      </w:r>
      <w:r w:rsidRPr="00A1068D">
        <w:rPr>
          <w:rFonts w:cs="Arial"/>
          <w:szCs w:val="22"/>
        </w:rPr>
        <w:t xml:space="preserve">, </w:t>
      </w:r>
      <w:r w:rsidR="004216A0">
        <w:rPr>
          <w:rFonts w:cs="Arial"/>
          <w:szCs w:val="22"/>
        </w:rPr>
        <w:t xml:space="preserve">Vendor </w:t>
      </w:r>
      <w:r w:rsidR="00571AFA">
        <w:rPr>
          <w:rFonts w:cs="Arial"/>
          <w:szCs w:val="22"/>
        </w:rPr>
        <w:t>{Contractor}</w:t>
      </w:r>
      <w:r w:rsidRPr="00A1068D">
        <w:rPr>
          <w:rFonts w:cs="Arial"/>
          <w:szCs w:val="22"/>
        </w:rPr>
        <w:t xml:space="preserve"> or </w:t>
      </w:r>
      <w:r w:rsidR="00DB2216">
        <w:rPr>
          <w:rFonts w:cs="Arial"/>
          <w:szCs w:val="22"/>
        </w:rPr>
        <w:t>S</w:t>
      </w:r>
      <w:r w:rsidRPr="00A1068D">
        <w:rPr>
          <w:rFonts w:cs="Arial"/>
          <w:szCs w:val="22"/>
        </w:rPr>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A1068D" w:rsidRDefault="00675860" w:rsidP="00675860">
      <w:pPr>
        <w:autoSpaceDE w:val="0"/>
        <w:autoSpaceDN w:val="0"/>
        <w:adjustRightInd w:val="0"/>
        <w:jc w:val="both"/>
        <w:rPr>
          <w:rFonts w:cs="Arial"/>
          <w:szCs w:val="22"/>
        </w:rPr>
      </w:pPr>
    </w:p>
    <w:p w:rsidR="00675860" w:rsidRDefault="00675860" w:rsidP="00675860">
      <w:pPr>
        <w:autoSpaceDE w:val="0"/>
        <w:autoSpaceDN w:val="0"/>
        <w:adjustRightInd w:val="0"/>
        <w:jc w:val="both"/>
        <w:rPr>
          <w:rFonts w:cs="Arial"/>
          <w:szCs w:val="22"/>
        </w:rPr>
      </w:pPr>
      <w:r w:rsidRPr="00A1068D">
        <w:rPr>
          <w:rFonts w:cs="Arial"/>
          <w:szCs w:val="22"/>
        </w:rPr>
        <w:t xml:space="preserve">Should the </w:t>
      </w:r>
      <w:r w:rsidR="00526170">
        <w:rPr>
          <w:rFonts w:cs="Arial"/>
          <w:szCs w:val="22"/>
        </w:rPr>
        <w:t xml:space="preserve">Vendor </w:t>
      </w:r>
      <w:r w:rsidR="00571AFA">
        <w:rPr>
          <w:rFonts w:cs="Arial"/>
          <w:szCs w:val="22"/>
        </w:rPr>
        <w:t>{Bidder}</w:t>
      </w:r>
      <w:r w:rsidRPr="00A1068D">
        <w:rPr>
          <w:rFonts w:cs="Arial"/>
          <w:szCs w:val="22"/>
        </w:rPr>
        <w:t xml:space="preserve"> anticipate bringing pre-existing intellectual property into the project, the intellectual property must be identified in the </w:t>
      </w:r>
      <w:r w:rsidR="00583771">
        <w:rPr>
          <w:rFonts w:cs="Arial"/>
          <w:szCs w:val="22"/>
        </w:rPr>
        <w:t xml:space="preserve">quote </w:t>
      </w:r>
      <w:r w:rsidR="0060080E">
        <w:rPr>
          <w:rFonts w:cs="Arial"/>
          <w:szCs w:val="22"/>
        </w:rPr>
        <w:t>{proposal}</w:t>
      </w:r>
      <w:r w:rsidRPr="00A1068D">
        <w:rPr>
          <w:rFonts w:cs="Arial"/>
          <w:szCs w:val="22"/>
        </w:rPr>
        <w:t xml:space="preserve">.  Otherwise, the language in the first paragraph of this section prevails. If the </w:t>
      </w:r>
      <w:r w:rsidR="00526170">
        <w:rPr>
          <w:rFonts w:cs="Arial"/>
          <w:szCs w:val="22"/>
        </w:rPr>
        <w:t xml:space="preserve">Vendor </w:t>
      </w:r>
      <w:r w:rsidR="00571AFA">
        <w:rPr>
          <w:rFonts w:cs="Arial"/>
          <w:szCs w:val="22"/>
        </w:rPr>
        <w:t>{Bidder}</w:t>
      </w:r>
      <w:r w:rsidRPr="00A1068D">
        <w:rPr>
          <w:rFonts w:cs="Arial"/>
          <w:szCs w:val="22"/>
        </w:rPr>
        <w:t xml:space="preserve"> identifies such intellectual property </w:t>
      </w:r>
      <w:r w:rsidRPr="00A1068D">
        <w:rPr>
          <w:rFonts w:cs="Arial"/>
          <w:szCs w:val="22"/>
        </w:rPr>
        <w:lastRenderedPageBreak/>
        <w:t xml:space="preserve">("Background IP") in its </w:t>
      </w:r>
      <w:r w:rsidR="00583771">
        <w:rPr>
          <w:rFonts w:cs="Arial"/>
          <w:szCs w:val="22"/>
        </w:rPr>
        <w:t xml:space="preserve">quote </w:t>
      </w:r>
      <w:r w:rsidR="0060080E">
        <w:rPr>
          <w:rFonts w:cs="Arial"/>
          <w:szCs w:val="22"/>
        </w:rPr>
        <w:t>{proposal}</w:t>
      </w:r>
      <w:r w:rsidRPr="00A1068D">
        <w:rPr>
          <w:rFonts w:cs="Arial"/>
          <w:szCs w:val="22"/>
        </w:rPr>
        <w:t xml:space="preserve">, then the Background IP owned by the </w:t>
      </w:r>
      <w:r w:rsidR="00526170">
        <w:rPr>
          <w:rFonts w:cs="Arial"/>
          <w:szCs w:val="22"/>
        </w:rPr>
        <w:t xml:space="preserve">Vendor </w:t>
      </w:r>
      <w:r w:rsidR="00571AFA">
        <w:rPr>
          <w:rFonts w:cs="Arial"/>
          <w:szCs w:val="22"/>
        </w:rPr>
        <w:t>{Bidder}</w:t>
      </w:r>
      <w:r w:rsidRPr="00A1068D">
        <w:rPr>
          <w:rFonts w:cs="Arial"/>
          <w:szCs w:val="22"/>
        </w:rPr>
        <w:t xml:space="preserve"> on the date of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as well as any modifications or adaptations thereto, remain the property of the </w:t>
      </w:r>
      <w:r w:rsidR="00526170">
        <w:rPr>
          <w:rFonts w:cs="Arial"/>
          <w:szCs w:val="22"/>
        </w:rPr>
        <w:t xml:space="preserve">Vendor </w:t>
      </w:r>
      <w:r w:rsidR="00571AFA">
        <w:rPr>
          <w:rFonts w:cs="Arial"/>
          <w:szCs w:val="22"/>
        </w:rPr>
        <w:t>{Bidder}</w:t>
      </w:r>
      <w:r w:rsidRPr="00A1068D">
        <w:rPr>
          <w:rFonts w:cs="Arial"/>
          <w:szCs w:val="22"/>
        </w:rPr>
        <w:t xml:space="preserve">. Upon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award, the </w:t>
      </w:r>
      <w:r w:rsidR="00526170">
        <w:rPr>
          <w:rFonts w:cs="Arial"/>
          <w:szCs w:val="22"/>
        </w:rPr>
        <w:t xml:space="preserve">Vendor </w:t>
      </w:r>
      <w:r w:rsidR="00E539C1">
        <w:rPr>
          <w:rFonts w:cs="Arial"/>
          <w:szCs w:val="22"/>
        </w:rPr>
        <w:t>{</w:t>
      </w:r>
      <w:r w:rsidR="00526170">
        <w:rPr>
          <w:rFonts w:cs="Arial"/>
          <w:szCs w:val="22"/>
        </w:rPr>
        <w:t>Bidder</w:t>
      </w:r>
      <w:r w:rsidR="004216A0">
        <w:rPr>
          <w:rFonts w:cs="Arial"/>
          <w:szCs w:val="22"/>
        </w:rPr>
        <w:t>/</w:t>
      </w:r>
      <w:r w:rsidRPr="00A1068D">
        <w:rPr>
          <w:rFonts w:cs="Arial"/>
          <w:szCs w:val="22"/>
        </w:rPr>
        <w:t>Contractor</w:t>
      </w:r>
      <w:r w:rsidR="00E539C1">
        <w:rPr>
          <w:rFonts w:cs="Arial"/>
          <w:szCs w:val="22"/>
        </w:rPr>
        <w:t>}</w:t>
      </w:r>
      <w:r w:rsidRPr="00A1068D">
        <w:rPr>
          <w:rFonts w:cs="Arial"/>
          <w:szCs w:val="22"/>
        </w:rPr>
        <w:t xml:space="preserve"> shall grant the State a nonexclusive, perpetual royalty free license to use any of the </w:t>
      </w:r>
      <w:r w:rsidR="00526170">
        <w:rPr>
          <w:rFonts w:cs="Arial"/>
          <w:szCs w:val="22"/>
        </w:rPr>
        <w:t>Vendor</w:t>
      </w:r>
      <w:r w:rsidR="004216A0">
        <w:rPr>
          <w:rFonts w:cs="Arial"/>
          <w:szCs w:val="22"/>
        </w:rPr>
        <w:t>’s</w:t>
      </w:r>
      <w:r w:rsidR="00526170">
        <w:rPr>
          <w:rFonts w:cs="Arial"/>
          <w:szCs w:val="22"/>
        </w:rPr>
        <w:t xml:space="preserve"> </w:t>
      </w:r>
      <w:r w:rsidR="00E539C1">
        <w:rPr>
          <w:rFonts w:cs="Arial"/>
          <w:szCs w:val="22"/>
        </w:rPr>
        <w:t>{</w:t>
      </w:r>
      <w:r w:rsidR="00526170">
        <w:rPr>
          <w:rFonts w:cs="Arial"/>
          <w:szCs w:val="22"/>
        </w:rPr>
        <w:t>Bidder</w:t>
      </w:r>
      <w:r w:rsidR="004216A0">
        <w:rPr>
          <w:rFonts w:cs="Arial"/>
          <w:szCs w:val="22"/>
        </w:rPr>
        <w:t>’s</w:t>
      </w:r>
      <w:r w:rsidRPr="00A1068D">
        <w:rPr>
          <w:rFonts w:cs="Arial"/>
          <w:szCs w:val="22"/>
        </w:rPr>
        <w:t>/Contractor's</w:t>
      </w:r>
      <w:r w:rsidR="00E539C1">
        <w:rPr>
          <w:rFonts w:cs="Arial"/>
          <w:szCs w:val="22"/>
        </w:rPr>
        <w:t>}</w:t>
      </w:r>
      <w:r w:rsidRPr="00A1068D">
        <w:rPr>
          <w:rFonts w:cs="Arial"/>
          <w:szCs w:val="22"/>
        </w:rPr>
        <w:t xml:space="preserve"> Background IP delivered to the State for the purposes contemplated by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w:t>
      </w:r>
    </w:p>
    <w:p w:rsidR="009F0016" w:rsidRPr="00A1068D" w:rsidRDefault="009F0016" w:rsidP="00675860">
      <w:pPr>
        <w:autoSpaceDE w:val="0"/>
        <w:autoSpaceDN w:val="0"/>
        <w:adjustRightInd w:val="0"/>
        <w:jc w:val="both"/>
        <w:rPr>
          <w:rFonts w:cs="Arial"/>
          <w:szCs w:val="22"/>
        </w:rPr>
      </w:pPr>
    </w:p>
    <w:p w:rsidR="00675860" w:rsidRDefault="00675860" w:rsidP="0094743B">
      <w:pPr>
        <w:pStyle w:val="Heading2"/>
      </w:pPr>
      <w:bookmarkStart w:id="504" w:name="_Toc400531514"/>
      <w:bookmarkStart w:id="505" w:name="_Toc428866445"/>
      <w:r w:rsidRPr="00827FF2">
        <w:t>5.</w:t>
      </w:r>
      <w:r>
        <w:t>9</w:t>
      </w:r>
      <w:r w:rsidRPr="00827FF2">
        <w:t xml:space="preserve"> </w:t>
      </w:r>
      <w:r>
        <w:t>security and Confidentiality</w:t>
      </w:r>
      <w:bookmarkEnd w:id="504"/>
      <w:bookmarkEnd w:id="505"/>
    </w:p>
    <w:p w:rsidR="00952722" w:rsidRPr="000B6121" w:rsidRDefault="00952722" w:rsidP="00675860">
      <w:pPr>
        <w:jc w:val="both"/>
        <w:rPr>
          <w:rFonts w:cs="Arial"/>
          <w:b/>
          <w:szCs w:val="22"/>
        </w:rPr>
      </w:pPr>
    </w:p>
    <w:p w:rsidR="00675860" w:rsidRPr="00507C84" w:rsidRDefault="00675860" w:rsidP="00063D32">
      <w:pPr>
        <w:pStyle w:val="Heading3"/>
      </w:pPr>
      <w:bookmarkStart w:id="506" w:name="_Toc400531515"/>
      <w:bookmarkStart w:id="507" w:name="_Toc428866446"/>
      <w:r w:rsidRPr="00507C84">
        <w:t>5.9.1 DATA CONFIDENTIALITY</w:t>
      </w:r>
      <w:bookmarkEnd w:id="506"/>
      <w:bookmarkEnd w:id="507"/>
    </w:p>
    <w:p w:rsidR="00675860" w:rsidRPr="00507C84" w:rsidRDefault="00675860" w:rsidP="00675860">
      <w:pPr>
        <w:jc w:val="both"/>
        <w:rPr>
          <w:rFonts w:cs="Arial"/>
          <w:szCs w:val="22"/>
        </w:rPr>
      </w:pPr>
    </w:p>
    <w:p w:rsidR="00675860" w:rsidRPr="00507C84" w:rsidRDefault="00675860" w:rsidP="00675860">
      <w:pPr>
        <w:jc w:val="both"/>
        <w:rPr>
          <w:rFonts w:cs="Arial"/>
          <w:szCs w:val="22"/>
        </w:rPr>
      </w:pPr>
      <w:r w:rsidRPr="00507C84">
        <w:rPr>
          <w:rFonts w:cs="Arial"/>
          <w:szCs w:val="22"/>
        </w:rPr>
        <w:t xml:space="preserve">All financial, statistical, personnel, customer and/or technical data supplied by the State to the </w:t>
      </w:r>
      <w:r w:rsidR="006C7D6B">
        <w:rPr>
          <w:rFonts w:cs="Arial"/>
          <w:szCs w:val="22"/>
        </w:rPr>
        <w:t xml:space="preserve">Vendor </w:t>
      </w:r>
      <w:r w:rsidR="00571AFA">
        <w:rPr>
          <w:rFonts w:cs="Arial"/>
          <w:szCs w:val="22"/>
        </w:rPr>
        <w:t>{Contractor}</w:t>
      </w:r>
      <w:r w:rsidRPr="00507C84">
        <w:rPr>
          <w:rFonts w:cs="Arial"/>
          <w:szCs w:val="22"/>
        </w:rPr>
        <w:t xml:space="preserve"> are confidential (State Confidential Information).  The </w:t>
      </w:r>
      <w:r w:rsidR="006C7D6B">
        <w:rPr>
          <w:rFonts w:cs="Arial"/>
          <w:szCs w:val="22"/>
        </w:rPr>
        <w:t xml:space="preserve">Vendor </w:t>
      </w:r>
      <w:r w:rsidR="00571AFA">
        <w:rPr>
          <w:rFonts w:cs="Arial"/>
          <w:szCs w:val="22"/>
        </w:rPr>
        <w:t>{Contractor}</w:t>
      </w:r>
      <w:r w:rsidRPr="00507C84">
        <w:rPr>
          <w:rFonts w:cs="Arial"/>
          <w:szCs w:val="22"/>
        </w:rPr>
        <w:t xml:space="preserve"> must secure all data from manipulation, sabotage, theft or breach of confidentiality.  The </w:t>
      </w:r>
      <w:r w:rsidR="006C7D6B">
        <w:rPr>
          <w:rFonts w:cs="Arial"/>
          <w:szCs w:val="22"/>
        </w:rPr>
        <w:t xml:space="preserve">Vendor </w:t>
      </w:r>
      <w:r w:rsidR="00571AFA">
        <w:rPr>
          <w:rFonts w:cs="Arial"/>
          <w:szCs w:val="22"/>
        </w:rPr>
        <w:t>{Contractor}</w:t>
      </w:r>
      <w:r w:rsidRPr="00507C84">
        <w:rPr>
          <w:rFonts w:cs="Arial"/>
          <w:szCs w:val="22"/>
        </w:rPr>
        <w:t xml:space="preserve"> is prohibited from releasing any financial, statistical, personnel, customer and/or technical data supplied by the State that is deemed confidential.  Any use, sale, or offering of this data in any form by the </w:t>
      </w:r>
      <w:r w:rsidR="006C7D6B">
        <w:rPr>
          <w:rFonts w:cs="Arial"/>
          <w:szCs w:val="22"/>
        </w:rPr>
        <w:t xml:space="preserve">Vendor </w:t>
      </w:r>
      <w:r w:rsidR="00571AFA">
        <w:rPr>
          <w:rFonts w:cs="Arial"/>
          <w:szCs w:val="22"/>
        </w:rPr>
        <w:t>{Contractor}</w:t>
      </w:r>
      <w:r w:rsidRPr="00507C84">
        <w:rPr>
          <w:rFonts w:cs="Arial"/>
          <w:szCs w:val="22"/>
        </w:rPr>
        <w:t xml:space="preserve">, or any individual or entity in the </w:t>
      </w:r>
      <w:r w:rsidR="006C7D6B">
        <w:rPr>
          <w:rFonts w:cs="Arial"/>
          <w:szCs w:val="22"/>
        </w:rPr>
        <w:t>Vendor</w:t>
      </w:r>
      <w:r w:rsidR="004216A0">
        <w:rPr>
          <w:rFonts w:cs="Arial"/>
          <w:szCs w:val="22"/>
        </w:rPr>
        <w:t xml:space="preserve">’s </w:t>
      </w:r>
      <w:r w:rsidR="00571AFA">
        <w:rPr>
          <w:rFonts w:cs="Arial"/>
          <w:szCs w:val="22"/>
        </w:rPr>
        <w:t>{Contractor’s}</w:t>
      </w:r>
      <w:r w:rsidRPr="00507C84">
        <w:rPr>
          <w:rFonts w:cs="Arial"/>
          <w:szCs w:val="22"/>
        </w:rPr>
        <w:t xml:space="preserve"> charge or employ, will be considered a violation of this </w:t>
      </w:r>
      <w:r w:rsidR="00A67B5D">
        <w:rPr>
          <w:rFonts w:cs="Arial"/>
          <w:szCs w:val="22"/>
        </w:rPr>
        <w:t>Blanket PO {Contract}</w:t>
      </w:r>
      <w:r w:rsidRPr="00507C84">
        <w:rPr>
          <w:rFonts w:cs="Arial"/>
          <w:szCs w:val="22"/>
        </w:rPr>
        <w:t xml:space="preserve"> and may result in </w:t>
      </w:r>
      <w:r w:rsidR="00A67B5D">
        <w:rPr>
          <w:rFonts w:cs="Arial"/>
          <w:szCs w:val="22"/>
        </w:rPr>
        <w:t>Blanket PO {Contract}</w:t>
      </w:r>
      <w:r w:rsidRPr="00507C84">
        <w:rPr>
          <w:rFonts w:cs="Arial"/>
          <w:szCs w:val="22"/>
        </w:rPr>
        <w:t xml:space="preserve"> termination and the </w:t>
      </w:r>
      <w:r w:rsidR="006C7D6B">
        <w:rPr>
          <w:rFonts w:cs="Arial"/>
          <w:szCs w:val="22"/>
        </w:rPr>
        <w:t>Vendor</w:t>
      </w:r>
      <w:r w:rsidR="004216A0">
        <w:rPr>
          <w:rFonts w:cs="Arial"/>
          <w:szCs w:val="22"/>
        </w:rPr>
        <w:t>’s</w:t>
      </w:r>
      <w:r w:rsidR="006C7D6B">
        <w:rPr>
          <w:rFonts w:cs="Arial"/>
          <w:szCs w:val="22"/>
        </w:rPr>
        <w:t xml:space="preserve"> </w:t>
      </w:r>
      <w:r w:rsidR="00571AFA">
        <w:rPr>
          <w:rFonts w:cs="Arial"/>
          <w:szCs w:val="22"/>
        </w:rPr>
        <w:t>{Contractor’s}</w:t>
      </w:r>
      <w:r w:rsidRPr="00507C84">
        <w:rPr>
          <w:rFonts w:cs="Arial"/>
          <w:szCs w:val="22"/>
        </w:rPr>
        <w:t xml:space="preserve"> suspension or debarment from State contracting.  In addition, such conduct may be reported to the State Attorney General for possible criminal prosecution. </w:t>
      </w:r>
    </w:p>
    <w:p w:rsidR="00675860" w:rsidRPr="00507C84" w:rsidRDefault="00675860" w:rsidP="00675860">
      <w:pPr>
        <w:jc w:val="both"/>
        <w:rPr>
          <w:rFonts w:cs="Arial"/>
          <w:szCs w:val="22"/>
        </w:rPr>
      </w:pPr>
    </w:p>
    <w:p w:rsidR="00675860" w:rsidRPr="00507C84" w:rsidRDefault="00675860" w:rsidP="00675860">
      <w:pPr>
        <w:jc w:val="both"/>
        <w:rPr>
          <w:rFonts w:cs="Arial"/>
          <w:szCs w:val="22"/>
        </w:rPr>
      </w:pPr>
      <w:r w:rsidRPr="00507C84">
        <w:rPr>
          <w:rFonts w:cs="Arial"/>
          <w:szCs w:val="22"/>
        </w:rPr>
        <w:t xml:space="preserve">The </w:t>
      </w:r>
      <w:r w:rsidR="006C7D6B">
        <w:rPr>
          <w:rFonts w:cs="Arial"/>
          <w:szCs w:val="22"/>
        </w:rPr>
        <w:t xml:space="preserve">Vendor </w:t>
      </w:r>
      <w:r w:rsidR="00571AFA">
        <w:rPr>
          <w:rFonts w:cs="Arial"/>
          <w:szCs w:val="22"/>
        </w:rPr>
        <w:t>{Contractor}</w:t>
      </w:r>
      <w:r w:rsidRPr="00507C84">
        <w:rPr>
          <w:rFonts w:cs="Arial"/>
          <w:szCs w:val="22"/>
        </w:rPr>
        <w:t xml:space="preserve"> shall assume total financial liability incurred by the </w:t>
      </w:r>
      <w:r w:rsidR="004216A0">
        <w:rPr>
          <w:rFonts w:cs="Arial"/>
          <w:szCs w:val="22"/>
        </w:rPr>
        <w:t xml:space="preserve">Vendor </w:t>
      </w:r>
      <w:r w:rsidR="00571AFA">
        <w:rPr>
          <w:rFonts w:cs="Arial"/>
          <w:szCs w:val="22"/>
        </w:rPr>
        <w:t>{Contractor}</w:t>
      </w:r>
      <w:r w:rsidRPr="00507C84">
        <w:rPr>
          <w:rFonts w:cs="Arial"/>
          <w:szCs w:val="22"/>
        </w:rPr>
        <w:t xml:space="preserve"> associated with any breach of confidentiality.</w:t>
      </w:r>
    </w:p>
    <w:p w:rsidR="00675860" w:rsidRPr="00507C84" w:rsidRDefault="00675860" w:rsidP="00675860">
      <w:pPr>
        <w:jc w:val="both"/>
        <w:rPr>
          <w:rFonts w:cs="Arial"/>
          <w:szCs w:val="22"/>
        </w:rPr>
      </w:pPr>
    </w:p>
    <w:p w:rsidR="00675860" w:rsidRPr="00507C84" w:rsidRDefault="00675860" w:rsidP="00675860">
      <w:pPr>
        <w:jc w:val="both"/>
        <w:rPr>
          <w:rFonts w:cs="Arial"/>
          <w:szCs w:val="22"/>
        </w:rPr>
      </w:pPr>
      <w:r w:rsidRPr="00507C84">
        <w:rPr>
          <w:rFonts w:cs="Arial"/>
          <w:szCs w:val="22"/>
        </w:rPr>
        <w:t xml:space="preserve">When requested, the </w:t>
      </w:r>
      <w:r w:rsidR="006C7D6B">
        <w:rPr>
          <w:rFonts w:cs="Arial"/>
          <w:szCs w:val="22"/>
        </w:rPr>
        <w:t xml:space="preserve">Vendor </w:t>
      </w:r>
      <w:r w:rsidR="00571AFA">
        <w:rPr>
          <w:rFonts w:cs="Arial"/>
          <w:szCs w:val="22"/>
        </w:rPr>
        <w:t>{Contractor}</w:t>
      </w:r>
      <w:r w:rsidRPr="00507C84">
        <w:rPr>
          <w:rFonts w:cs="Arial"/>
          <w:szCs w:val="22"/>
        </w:rPr>
        <w:t xml:space="preserve"> and all project staff including its </w:t>
      </w:r>
      <w:r w:rsidR="00E06A96">
        <w:rPr>
          <w:rFonts w:cs="Arial"/>
          <w:szCs w:val="22"/>
        </w:rPr>
        <w:t>s</w:t>
      </w:r>
      <w:r w:rsidRPr="00507C84">
        <w:rPr>
          <w:rFonts w:cs="Arial"/>
          <w:szCs w:val="22"/>
        </w:rPr>
        <w:t xml:space="preserve">ubcontractor(s) must complete and sign confidentiality and non-disclosure agreements provided by the State. The </w:t>
      </w:r>
      <w:r w:rsidR="006C7D6B">
        <w:rPr>
          <w:rFonts w:cs="Arial"/>
          <w:szCs w:val="22"/>
        </w:rPr>
        <w:t xml:space="preserve">Vendor </w:t>
      </w:r>
      <w:r w:rsidR="00571AFA">
        <w:rPr>
          <w:rFonts w:cs="Arial"/>
          <w:szCs w:val="22"/>
        </w:rPr>
        <w:t>{Contractor}</w:t>
      </w:r>
      <w:r w:rsidRPr="00507C84">
        <w:rPr>
          <w:rFonts w:cs="Arial"/>
          <w:szCs w:val="22"/>
        </w:rPr>
        <w:t xml:space="preserve"> may be required to view yearly security awareness and confidentiality training modules provided by the State. Where required, it shall be the </w:t>
      </w:r>
      <w:r w:rsidR="006C7D6B">
        <w:rPr>
          <w:rFonts w:cs="Arial"/>
          <w:szCs w:val="22"/>
        </w:rPr>
        <w:t>Vendor</w:t>
      </w:r>
      <w:r w:rsidR="004216A0">
        <w:rPr>
          <w:rFonts w:cs="Arial"/>
          <w:szCs w:val="22"/>
        </w:rPr>
        <w:t>’s</w:t>
      </w:r>
      <w:r w:rsidR="006C7D6B">
        <w:rPr>
          <w:rFonts w:cs="Arial"/>
          <w:szCs w:val="22"/>
        </w:rPr>
        <w:t xml:space="preserve"> </w:t>
      </w:r>
      <w:r w:rsidR="00571AFA">
        <w:rPr>
          <w:rFonts w:cs="Arial"/>
          <w:szCs w:val="22"/>
        </w:rPr>
        <w:t>{Contractor’s}</w:t>
      </w:r>
      <w:r w:rsidRPr="00507C84">
        <w:rPr>
          <w:rFonts w:cs="Arial"/>
          <w:szCs w:val="22"/>
        </w:rPr>
        <w:t xml:space="preserve"> responsibility to ensure that any new staff sign the confidentiality agreement and complete the security awareness and confidentiality training modules within one month of the employees’ start date.</w:t>
      </w:r>
    </w:p>
    <w:p w:rsidR="00675860" w:rsidRPr="00507C84" w:rsidRDefault="00675860" w:rsidP="00675860">
      <w:pPr>
        <w:jc w:val="both"/>
        <w:rPr>
          <w:rFonts w:cs="Arial"/>
          <w:szCs w:val="22"/>
        </w:rPr>
      </w:pPr>
    </w:p>
    <w:p w:rsidR="00675860" w:rsidRPr="009F0016" w:rsidRDefault="00675860" w:rsidP="00675860">
      <w:pPr>
        <w:jc w:val="both"/>
        <w:rPr>
          <w:rFonts w:cs="Arial"/>
          <w:szCs w:val="22"/>
        </w:rPr>
      </w:pPr>
      <w:r w:rsidRPr="00507C84">
        <w:rPr>
          <w:rFonts w:cs="Arial"/>
          <w:szCs w:val="22"/>
        </w:rPr>
        <w:t xml:space="preserve">The State reserves the right to obtain, or require the </w:t>
      </w:r>
      <w:r w:rsidR="006C7D6B">
        <w:rPr>
          <w:rFonts w:cs="Arial"/>
          <w:szCs w:val="22"/>
        </w:rPr>
        <w:t xml:space="preserve">Vendor </w:t>
      </w:r>
      <w:r w:rsidR="00571AFA">
        <w:rPr>
          <w:rFonts w:cs="Arial"/>
          <w:szCs w:val="22"/>
        </w:rPr>
        <w:t>{Contractor}</w:t>
      </w:r>
      <w:r w:rsidRPr="00507C84">
        <w:rPr>
          <w:rFonts w:cs="Arial"/>
          <w:szCs w:val="22"/>
        </w:rPr>
        <w:t xml:space="preserve"> to obtain, criminal history background checks from the New Jersey State Police for all </w:t>
      </w:r>
      <w:r w:rsidR="006C7D6B">
        <w:rPr>
          <w:rFonts w:cs="Arial"/>
          <w:szCs w:val="22"/>
        </w:rPr>
        <w:t xml:space="preserve">vendor </w:t>
      </w:r>
      <w:r w:rsidR="00571AFA">
        <w:rPr>
          <w:rFonts w:cs="Arial"/>
          <w:szCs w:val="22"/>
        </w:rPr>
        <w:t>{contractor}</w:t>
      </w:r>
      <w:r w:rsidRPr="00507C84">
        <w:rPr>
          <w:rFonts w:cs="Arial"/>
          <w:szCs w:val="22"/>
        </w:rPr>
        <w:t xml:space="preserve"> and project staff (to protect the State of New Jersey from losses resulting from </w:t>
      </w:r>
      <w:r w:rsidR="006C7D6B">
        <w:rPr>
          <w:rFonts w:cs="Arial"/>
          <w:szCs w:val="22"/>
        </w:rPr>
        <w:t xml:space="preserve">vendor </w:t>
      </w:r>
      <w:r w:rsidR="00571AFA">
        <w:rPr>
          <w:rFonts w:cs="Arial"/>
          <w:szCs w:val="22"/>
        </w:rPr>
        <w:t>{contractor}</w:t>
      </w:r>
      <w:r w:rsidRPr="00507C84">
        <w:rPr>
          <w:rFonts w:cs="Arial"/>
          <w:szCs w:val="22"/>
        </w:rPr>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w:t>
      </w:r>
      <w:r w:rsidRPr="009F0016">
        <w:rPr>
          <w:rFonts w:cs="Arial"/>
          <w:szCs w:val="22"/>
        </w:rPr>
        <w:t>National Institute of Standards and Technology (NIST) Special Publication (SP) 800-12, An Introduction to Computer Security:  The NIST Handbook, Section 10.1.3, Filling the Position – Screening and Selecting.</w:t>
      </w:r>
    </w:p>
    <w:p w:rsidR="00675860" w:rsidRPr="009F0016" w:rsidRDefault="00675860" w:rsidP="00675860">
      <w:pPr>
        <w:jc w:val="both"/>
        <w:rPr>
          <w:rFonts w:cs="Arial"/>
          <w:szCs w:val="22"/>
        </w:rPr>
      </w:pPr>
    </w:p>
    <w:p w:rsidR="00675860" w:rsidRPr="009F0016" w:rsidRDefault="00675860" w:rsidP="00675860">
      <w:pPr>
        <w:outlineLvl w:val="3"/>
        <w:rPr>
          <w:rFonts w:ascii="Arial Narrow" w:hAnsi="Arial Narrow"/>
          <w:b/>
          <w:bCs/>
          <w:caps/>
          <w:szCs w:val="28"/>
          <w:u w:val="single"/>
        </w:rPr>
      </w:pPr>
      <w:r w:rsidRPr="009F0016">
        <w:rPr>
          <w:rFonts w:ascii="Arial Narrow" w:hAnsi="Arial Narrow"/>
          <w:b/>
          <w:bCs/>
          <w:caps/>
          <w:szCs w:val="28"/>
          <w:u w:val="single"/>
        </w:rPr>
        <w:t xml:space="preserve">5.9.1.1 </w:t>
      </w:r>
      <w:r w:rsidR="006C7D6B" w:rsidRPr="009F0016">
        <w:rPr>
          <w:rFonts w:ascii="Arial Narrow" w:hAnsi="Arial Narrow"/>
          <w:b/>
          <w:bCs/>
          <w:caps/>
          <w:szCs w:val="28"/>
          <w:u w:val="single"/>
        </w:rPr>
        <w:t>VENDOR</w:t>
      </w:r>
      <w:r w:rsidR="004216A0" w:rsidRPr="009F0016">
        <w:rPr>
          <w:rFonts w:ascii="Arial Narrow" w:hAnsi="Arial Narrow"/>
          <w:b/>
          <w:bCs/>
          <w:caps/>
          <w:szCs w:val="28"/>
          <w:u w:val="single"/>
        </w:rPr>
        <w:t>’s</w:t>
      </w:r>
      <w:r w:rsidR="006C7D6B" w:rsidRPr="009F0016">
        <w:rPr>
          <w:rFonts w:ascii="Arial Narrow" w:hAnsi="Arial Narrow"/>
          <w:b/>
          <w:bCs/>
          <w:caps/>
          <w:szCs w:val="28"/>
          <w:u w:val="single"/>
        </w:rPr>
        <w:t xml:space="preserve"> </w:t>
      </w:r>
      <w:r w:rsidR="00E539C1" w:rsidRPr="009F0016">
        <w:rPr>
          <w:rFonts w:ascii="Arial Narrow" w:hAnsi="Arial Narrow"/>
          <w:b/>
          <w:bCs/>
          <w:caps/>
          <w:szCs w:val="28"/>
          <w:u w:val="single"/>
        </w:rPr>
        <w:t>{</w:t>
      </w:r>
      <w:r w:rsidR="006C7D6B" w:rsidRPr="009F0016">
        <w:rPr>
          <w:rFonts w:ascii="Arial Narrow" w:hAnsi="Arial Narrow"/>
          <w:b/>
          <w:bCs/>
          <w:caps/>
          <w:szCs w:val="28"/>
          <w:u w:val="single"/>
        </w:rPr>
        <w:t>CONTRACTOR</w:t>
      </w:r>
      <w:r w:rsidRPr="009F0016">
        <w:rPr>
          <w:rFonts w:ascii="Arial Narrow" w:hAnsi="Arial Narrow"/>
          <w:b/>
          <w:bCs/>
          <w:caps/>
          <w:szCs w:val="28"/>
          <w:u w:val="single"/>
        </w:rPr>
        <w:t>’S</w:t>
      </w:r>
      <w:r w:rsidR="00E539C1" w:rsidRPr="009F0016">
        <w:rPr>
          <w:rFonts w:ascii="Arial Narrow" w:hAnsi="Arial Narrow"/>
          <w:b/>
          <w:bCs/>
          <w:caps/>
          <w:szCs w:val="28"/>
          <w:u w:val="single"/>
        </w:rPr>
        <w:t>}</w:t>
      </w:r>
      <w:r w:rsidRPr="009F0016">
        <w:rPr>
          <w:rFonts w:ascii="Arial Narrow" w:hAnsi="Arial Narrow"/>
          <w:b/>
          <w:bCs/>
          <w:caps/>
          <w:szCs w:val="28"/>
          <w:u w:val="single"/>
        </w:rPr>
        <w:t xml:space="preserve"> CONFIDENTIAL INFORMATION</w:t>
      </w:r>
    </w:p>
    <w:p w:rsidR="00675860" w:rsidRPr="009F0016" w:rsidRDefault="00675860" w:rsidP="00675860">
      <w:pPr>
        <w:jc w:val="both"/>
        <w:rPr>
          <w:rFonts w:cs="Arial"/>
          <w:szCs w:val="22"/>
        </w:rPr>
      </w:pPr>
    </w:p>
    <w:p w:rsidR="00675860" w:rsidRPr="009F0016" w:rsidRDefault="00675860" w:rsidP="009F0016">
      <w:pPr>
        <w:ind w:left="720" w:hanging="720"/>
        <w:jc w:val="both"/>
        <w:rPr>
          <w:rFonts w:cs="Arial"/>
          <w:szCs w:val="22"/>
        </w:rPr>
      </w:pPr>
      <w:r w:rsidRPr="009F0016">
        <w:rPr>
          <w:rFonts w:cs="Arial"/>
          <w:szCs w:val="22"/>
        </w:rPr>
        <w:t>a)</w:t>
      </w:r>
      <w:r w:rsidRPr="009F0016">
        <w:rPr>
          <w:rFonts w:cs="Arial"/>
          <w:szCs w:val="22"/>
        </w:rPr>
        <w:tab/>
        <w:t xml:space="preserve">The obligations of the State under this provision are subject to the New Jersey Open Public Records Act (“OPRA”), </w:t>
      </w:r>
      <w:r w:rsidRPr="009F0016">
        <w:rPr>
          <w:rFonts w:cs="Arial"/>
          <w:szCs w:val="22"/>
          <w:u w:val="single"/>
        </w:rPr>
        <w:t>N.J.S.A.</w:t>
      </w:r>
      <w:r w:rsidRPr="009F0016">
        <w:rPr>
          <w:rFonts w:cs="Arial"/>
          <w:szCs w:val="22"/>
        </w:rPr>
        <w:t xml:space="preserve"> 47:1A-1 et seq., the New Jersey common law right to know, and any other lawful document request or subpoena. </w:t>
      </w:r>
    </w:p>
    <w:p w:rsidR="00675860" w:rsidRPr="009F0016" w:rsidRDefault="00675860" w:rsidP="00675860">
      <w:pPr>
        <w:jc w:val="both"/>
        <w:rPr>
          <w:rFonts w:cs="Arial"/>
          <w:szCs w:val="22"/>
        </w:rPr>
      </w:pPr>
      <w:r w:rsidRPr="009F0016">
        <w:rPr>
          <w:rFonts w:cs="Arial"/>
          <w:szCs w:val="22"/>
        </w:rPr>
        <w:tab/>
      </w:r>
    </w:p>
    <w:p w:rsidR="00675860" w:rsidRPr="009F0016" w:rsidRDefault="00675860" w:rsidP="009F0016">
      <w:pPr>
        <w:ind w:left="720" w:hanging="720"/>
        <w:jc w:val="both"/>
        <w:rPr>
          <w:rFonts w:cs="Arial"/>
          <w:szCs w:val="22"/>
        </w:rPr>
      </w:pPr>
      <w:r w:rsidRPr="009F0016">
        <w:rPr>
          <w:rFonts w:cs="Arial"/>
          <w:szCs w:val="22"/>
        </w:rPr>
        <w:t>b)</w:t>
      </w:r>
      <w:r w:rsidRPr="009F0016">
        <w:rPr>
          <w:rFonts w:cs="Arial"/>
          <w:szCs w:val="22"/>
        </w:rPr>
        <w:tab/>
        <w:t xml:space="preserve">By virtue of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the parties may have access to information that is confidential to one another.  The parties agree to disclose to each other only information that is required for the performance of their obligations under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Confidential Information, to the extent not expressly prohibited by law, shall consist of all information clearly identified as confidential at the time of disclosure </w:t>
      </w:r>
      <w:r w:rsidRPr="009F0016">
        <w:rPr>
          <w:rFonts w:cs="Arial"/>
          <w:szCs w:val="22"/>
        </w:rPr>
        <w:lastRenderedPageBreak/>
        <w:t xml:space="preserve">and anything identified in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w:t>
      </w:r>
      <w:r w:rsidR="00583771" w:rsidRPr="009F0016">
        <w:rPr>
          <w:rFonts w:cs="Arial"/>
          <w:szCs w:val="22"/>
        </w:rPr>
        <w:t xml:space="preserve">quote </w:t>
      </w:r>
      <w:r w:rsidR="0060080E" w:rsidRPr="009F0016">
        <w:rPr>
          <w:rFonts w:cs="Arial"/>
          <w:szCs w:val="22"/>
        </w:rPr>
        <w:t>{proposal}</w:t>
      </w:r>
      <w:r w:rsidRPr="009F0016">
        <w:rPr>
          <w:rFonts w:cs="Arial"/>
          <w:szCs w:val="22"/>
        </w:rPr>
        <w:t xml:space="preserve"> as Background IP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Confidential Information”).  Notwithstanding the previous sentence, the terms and pricing of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are subject to disclosure under OPRA, the common law right to know, and any other lawful document request or subpoena.  </w:t>
      </w:r>
    </w:p>
    <w:p w:rsidR="00675860" w:rsidRPr="009F0016" w:rsidRDefault="00675860" w:rsidP="00675860">
      <w:pPr>
        <w:jc w:val="both"/>
        <w:rPr>
          <w:rFonts w:cs="Arial"/>
          <w:szCs w:val="22"/>
        </w:rPr>
      </w:pPr>
      <w:r w:rsidRPr="009F0016">
        <w:rPr>
          <w:rFonts w:cs="Arial"/>
          <w:szCs w:val="22"/>
        </w:rPr>
        <w:tab/>
      </w:r>
    </w:p>
    <w:p w:rsidR="00675860" w:rsidRPr="009F0016" w:rsidRDefault="00675860" w:rsidP="009F0016">
      <w:pPr>
        <w:ind w:left="720" w:hanging="720"/>
        <w:jc w:val="both"/>
        <w:rPr>
          <w:rFonts w:cs="Arial"/>
          <w:szCs w:val="22"/>
        </w:rPr>
      </w:pPr>
      <w:r w:rsidRPr="009F0016">
        <w:rPr>
          <w:rFonts w:cs="Arial"/>
          <w:szCs w:val="22"/>
        </w:rPr>
        <w:t>c)</w:t>
      </w:r>
      <w:r w:rsidRPr="009F0016">
        <w:rPr>
          <w:rFonts w:cs="Arial"/>
          <w:szCs w:val="22"/>
        </w:rPr>
        <w:tab/>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9F0016" w:rsidRDefault="00675860" w:rsidP="00675860">
      <w:pPr>
        <w:jc w:val="both"/>
        <w:rPr>
          <w:rFonts w:cs="Arial"/>
          <w:szCs w:val="22"/>
        </w:rPr>
      </w:pPr>
      <w:r w:rsidRPr="009F0016">
        <w:rPr>
          <w:rFonts w:cs="Arial"/>
          <w:szCs w:val="22"/>
        </w:rPr>
        <w:tab/>
      </w:r>
    </w:p>
    <w:p w:rsidR="00675860" w:rsidRPr="009F0016" w:rsidRDefault="00675860" w:rsidP="009F0016">
      <w:pPr>
        <w:ind w:left="720" w:hanging="720"/>
        <w:jc w:val="both"/>
        <w:rPr>
          <w:rFonts w:cs="Arial"/>
          <w:szCs w:val="22"/>
        </w:rPr>
      </w:pPr>
      <w:r w:rsidRPr="009F0016">
        <w:rPr>
          <w:rFonts w:cs="Arial"/>
          <w:szCs w:val="22"/>
        </w:rPr>
        <w:t>d)</w:t>
      </w:r>
      <w:r w:rsidRPr="009F0016">
        <w:rPr>
          <w:rFonts w:cs="Arial"/>
          <w:szCs w:val="22"/>
        </w:rPr>
        <w:tab/>
        <w:t xml:space="preserve">The State agrees to hold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Confidential Information in confidence, using at least the same degree of care used to protect its own Confidential Information.    </w:t>
      </w:r>
    </w:p>
    <w:p w:rsidR="00675860" w:rsidRPr="009F0016" w:rsidRDefault="00675860" w:rsidP="00675860">
      <w:pPr>
        <w:jc w:val="both"/>
        <w:rPr>
          <w:rFonts w:cs="Arial"/>
          <w:szCs w:val="22"/>
        </w:rPr>
      </w:pPr>
    </w:p>
    <w:p w:rsidR="00675860" w:rsidRPr="009F0016" w:rsidRDefault="00675860" w:rsidP="009F0016">
      <w:pPr>
        <w:ind w:left="720" w:hanging="720"/>
        <w:jc w:val="both"/>
        <w:rPr>
          <w:rFonts w:cs="Arial"/>
          <w:szCs w:val="22"/>
        </w:rPr>
      </w:pPr>
      <w:r w:rsidRPr="009F0016">
        <w:rPr>
          <w:rFonts w:cs="Arial"/>
          <w:szCs w:val="22"/>
        </w:rPr>
        <w:t>e)</w:t>
      </w:r>
      <w:r w:rsidRPr="009F0016">
        <w:rPr>
          <w:rFonts w:cs="Arial"/>
          <w:szCs w:val="22"/>
        </w:rPr>
        <w:tab/>
        <w:t xml:space="preserve">In the event that the State receives a request for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Confidential Information related to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pursuant to a court order, subpoena, or other operation of law, the State agrees, if permitted by law, to provide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with as much notice, in writing, as is reasonably practicable and the State’s intended response to such order of law.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shall take any action it deems appropriate to protect its documents and/or information.</w:t>
      </w:r>
    </w:p>
    <w:p w:rsidR="00675860" w:rsidRPr="009F0016" w:rsidRDefault="00675860" w:rsidP="00675860">
      <w:pPr>
        <w:jc w:val="both"/>
        <w:rPr>
          <w:rFonts w:cs="Arial"/>
          <w:szCs w:val="22"/>
        </w:rPr>
      </w:pPr>
    </w:p>
    <w:p w:rsidR="00675860" w:rsidRPr="009F0016" w:rsidRDefault="00675860" w:rsidP="009F0016">
      <w:pPr>
        <w:ind w:left="720" w:hanging="720"/>
        <w:jc w:val="both"/>
        <w:rPr>
          <w:rFonts w:cs="Arial"/>
          <w:szCs w:val="22"/>
        </w:rPr>
      </w:pPr>
      <w:r w:rsidRPr="009F0016">
        <w:rPr>
          <w:rFonts w:cs="Arial"/>
          <w:szCs w:val="22"/>
        </w:rPr>
        <w:t>f)</w:t>
      </w:r>
      <w:r w:rsidRPr="009F0016">
        <w:rPr>
          <w:rFonts w:cs="Arial"/>
          <w:szCs w:val="22"/>
        </w:rPr>
        <w:tab/>
        <w:t xml:space="preserve">In addition, in the event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receives a request for State Confidential Information pursuant to a court order, subpoena, or other operation of law,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shall, if permitted by law, provide the State with as much notice, in writing, as is reasonably practicable and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intended response to such order of law.  The State shall take any action it deems appropriate to protect its documents and/or information.</w:t>
      </w:r>
    </w:p>
    <w:p w:rsidR="00675860" w:rsidRPr="009F0016" w:rsidRDefault="00675860" w:rsidP="00675860">
      <w:pPr>
        <w:jc w:val="both"/>
        <w:rPr>
          <w:rFonts w:cs="Arial"/>
          <w:szCs w:val="22"/>
        </w:rPr>
      </w:pPr>
    </w:p>
    <w:p w:rsidR="00675860" w:rsidRPr="00507C84" w:rsidRDefault="00675860" w:rsidP="009F0016">
      <w:pPr>
        <w:ind w:left="720" w:hanging="720"/>
        <w:jc w:val="both"/>
        <w:rPr>
          <w:rFonts w:cs="Arial"/>
          <w:szCs w:val="22"/>
        </w:rPr>
      </w:pPr>
      <w:r w:rsidRPr="009F0016">
        <w:rPr>
          <w:rFonts w:cs="Arial"/>
          <w:szCs w:val="22"/>
        </w:rPr>
        <w:t>g)</w:t>
      </w:r>
      <w:r w:rsidRPr="009F0016">
        <w:rPr>
          <w:rFonts w:cs="Arial"/>
          <w:szCs w:val="22"/>
        </w:rPr>
        <w:tab/>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does not exercise its rights as described in Section 5.9.1.1(e), or if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is unsuccessful in defending its rights as described in Section 5.9.1.1(e), or (iv) in the case of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if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determines the documents or information are subject to disclosure and the State does not exercise its rights described in Section 5.9.1.1(f), or if the State is unsuccessful in defending its rights as described in Section 5.9.1.1(f).</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508" w:name="_Toc400531518"/>
      <w:bookmarkStart w:id="509" w:name="_Toc428866447"/>
      <w:r w:rsidRPr="00827FF2">
        <w:t>5.1</w:t>
      </w:r>
      <w:r>
        <w:t>0</w:t>
      </w:r>
      <w:r w:rsidRPr="00827FF2">
        <w:t xml:space="preserve"> </w:t>
      </w:r>
      <w:r>
        <w:t>News Releases</w:t>
      </w:r>
      <w:bookmarkEnd w:id="508"/>
      <w:bookmarkEnd w:id="509"/>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is not permitted to issue news releases pertaining to any aspect of the services being provided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510" w:name="_Toc400531519"/>
      <w:bookmarkStart w:id="511" w:name="_Toc428866448"/>
      <w:r w:rsidRPr="00827FF2">
        <w:t>5.1</w:t>
      </w:r>
      <w:r>
        <w:t>1</w:t>
      </w:r>
      <w:r w:rsidRPr="00827FF2">
        <w:t xml:space="preserve"> </w:t>
      </w:r>
      <w:r>
        <w:t>Advertising</w:t>
      </w:r>
      <w:bookmarkEnd w:id="510"/>
      <w:bookmarkEnd w:id="511"/>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shall not use the State’s name, logos, images, or any data or results arising from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512" w:name="_Toc400531520"/>
      <w:bookmarkStart w:id="513" w:name="_Toc428866449"/>
      <w:r w:rsidRPr="00827FF2">
        <w:t>5.1</w:t>
      </w:r>
      <w:r>
        <w:t>2</w:t>
      </w:r>
      <w:r w:rsidRPr="00827FF2">
        <w:t xml:space="preserve"> </w:t>
      </w:r>
      <w:r>
        <w:t>Licenses and Permits</w:t>
      </w:r>
      <w:bookmarkEnd w:id="512"/>
      <w:bookmarkEnd w:id="513"/>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lastRenderedPageBreak/>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shall obtain and maintain in full force and effect all required licenses, permits, and authorizations necessary to perform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Pr>
          <w:sz w:val="22"/>
          <w:szCs w:val="22"/>
          <w:lang w:val="en-US"/>
        </w:rPr>
        <w:t xml:space="preserve">The </w:t>
      </w:r>
      <w:r w:rsidR="006C7D6B">
        <w:rPr>
          <w:sz w:val="22"/>
          <w:szCs w:val="22"/>
          <w:lang w:val="en-US"/>
        </w:rPr>
        <w:t xml:space="preserve">Vendor </w:t>
      </w:r>
      <w:r w:rsidR="00571AFA">
        <w:rPr>
          <w:sz w:val="22"/>
          <w:szCs w:val="22"/>
          <w:lang w:val="en-US"/>
        </w:rPr>
        <w:t>{Contractor}</w:t>
      </w:r>
      <w:r w:rsidR="00B060DA">
        <w:rPr>
          <w:sz w:val="22"/>
          <w:szCs w:val="22"/>
          <w:lang w:val="en-US"/>
        </w:rPr>
        <w:t xml:space="preserve"> shall comply with all New Jersey Department of Labor requirements. Notwithstanding the requirements of the </w:t>
      </w:r>
      <w:r w:rsidR="00294C18">
        <w:rPr>
          <w:sz w:val="22"/>
          <w:szCs w:val="22"/>
          <w:lang w:val="en-US"/>
        </w:rPr>
        <w:t>Bid Solicitation {RFP}</w:t>
      </w:r>
      <w:r w:rsidR="00B060DA">
        <w:rPr>
          <w:sz w:val="22"/>
          <w:szCs w:val="22"/>
          <w:lang w:val="en-US"/>
        </w:rPr>
        <w:t>, t</w:t>
      </w:r>
      <w:r w:rsidRPr="00BF3B73">
        <w:rPr>
          <w:sz w:val="22"/>
          <w:szCs w:val="22"/>
        </w:rPr>
        <w:t xml:space="preserve">he </w:t>
      </w:r>
      <w:r w:rsidR="006C7D6B">
        <w:rPr>
          <w:sz w:val="22"/>
          <w:szCs w:val="22"/>
          <w:lang w:val="en-US"/>
        </w:rPr>
        <w:t xml:space="preserve">Vendor </w:t>
      </w:r>
      <w:r w:rsidR="00571AFA">
        <w:rPr>
          <w:sz w:val="22"/>
          <w:szCs w:val="22"/>
          <w:lang w:val="en-US"/>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Pr>
          <w:sz w:val="22"/>
          <w:szCs w:val="22"/>
          <w:lang w:val="en-US"/>
        </w:rPr>
        <w:t>,</w:t>
      </w:r>
      <w:r w:rsidRPr="00BF3B73">
        <w:rPr>
          <w:sz w:val="22"/>
          <w:szCs w:val="22"/>
        </w:rPr>
        <w:t xml:space="preserve"> and authorizations must be considered by the </w:t>
      </w:r>
      <w:r w:rsidR="00526170">
        <w:rPr>
          <w:sz w:val="22"/>
          <w:szCs w:val="22"/>
          <w:lang w:val="en-US"/>
        </w:rPr>
        <w:t xml:space="preserve">Vendor </w:t>
      </w:r>
      <w:r w:rsidR="00571AFA">
        <w:rPr>
          <w:sz w:val="22"/>
          <w:szCs w:val="22"/>
          <w:lang w:val="en-US"/>
        </w:rPr>
        <w:t>{Bidder}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514" w:name="_Toc400531521"/>
      <w:bookmarkStart w:id="515" w:name="_Toc428866450"/>
      <w:r w:rsidRPr="00827FF2">
        <w:t>5.1</w:t>
      </w:r>
      <w:r>
        <w:t>3</w:t>
      </w:r>
      <w:r w:rsidRPr="00827FF2">
        <w:t xml:space="preserve"> </w:t>
      </w:r>
      <w:r>
        <w:t>Claims and Remedies</w:t>
      </w:r>
      <w:bookmarkEnd w:id="514"/>
      <w:bookmarkEnd w:id="515"/>
    </w:p>
    <w:p w:rsidR="00675860" w:rsidRDefault="00675860" w:rsidP="00675860">
      <w:pPr>
        <w:pStyle w:val="BodyText"/>
        <w:ind w:left="0"/>
      </w:pPr>
    </w:p>
    <w:p w:rsidR="00675860" w:rsidRPr="00B6270B" w:rsidRDefault="00675860" w:rsidP="00675860">
      <w:pPr>
        <w:pStyle w:val="Heading3"/>
        <w:rPr>
          <w:rFonts w:eastAsia="MS Mincho"/>
          <w:bCs w:val="0"/>
        </w:rPr>
      </w:pPr>
      <w:bookmarkStart w:id="516" w:name="_Toc400531522"/>
      <w:bookmarkStart w:id="517" w:name="_Toc428866451"/>
      <w:r w:rsidRPr="00827FF2">
        <w:rPr>
          <w:rFonts w:eastAsia="MS Mincho"/>
          <w:bCs w:val="0"/>
        </w:rPr>
        <w:t>5.1</w:t>
      </w:r>
      <w:r>
        <w:rPr>
          <w:rFonts w:eastAsia="MS Mincho"/>
          <w:bCs w:val="0"/>
        </w:rPr>
        <w:t>3</w:t>
      </w:r>
      <w:r w:rsidRPr="00827FF2">
        <w:rPr>
          <w:rFonts w:eastAsia="MS Mincho"/>
          <w:bCs w:val="0"/>
        </w:rPr>
        <w:t xml:space="preserve">.1 </w:t>
      </w:r>
      <w:r w:rsidRPr="00B6270B">
        <w:rPr>
          <w:rFonts w:eastAsia="MS Mincho"/>
          <w:bCs w:val="0"/>
        </w:rPr>
        <w:t>Claims</w:t>
      </w:r>
      <w:bookmarkEnd w:id="516"/>
      <w:bookmarkEnd w:id="517"/>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Pr>
          <w:sz w:val="22"/>
          <w:szCs w:val="22"/>
          <w:lang w:val="en-US"/>
        </w:rPr>
        <w:t xml:space="preserve">Vendor </w:t>
      </w:r>
      <w:r w:rsidR="00571AFA">
        <w:rPr>
          <w:sz w:val="22"/>
          <w:szCs w:val="22"/>
          <w:lang w:val="en-US"/>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518" w:name="_Toc400531523"/>
      <w:bookmarkStart w:id="519" w:name="_Toc428866452"/>
      <w:r w:rsidRPr="00827FF2">
        <w:rPr>
          <w:rFonts w:eastAsia="MS Mincho"/>
          <w:bCs w:val="0"/>
        </w:rPr>
        <w:t>5.1</w:t>
      </w:r>
      <w:r>
        <w:rPr>
          <w:rFonts w:eastAsia="MS Mincho"/>
          <w:bCs w:val="0"/>
        </w:rPr>
        <w:t>3</w:t>
      </w:r>
      <w:r w:rsidRPr="00827FF2">
        <w:rPr>
          <w:rFonts w:eastAsia="MS Mincho"/>
          <w:bCs w:val="0"/>
        </w:rPr>
        <w:t xml:space="preserve">.2 </w:t>
      </w:r>
      <w:r w:rsidRPr="00B6270B">
        <w:rPr>
          <w:rFonts w:eastAsia="MS Mincho"/>
          <w:bCs w:val="0"/>
        </w:rPr>
        <w:t>Remedies</w:t>
      </w:r>
      <w:bookmarkEnd w:id="518"/>
      <w:bookmarkEnd w:id="519"/>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520" w:name="_Toc400531524"/>
      <w:bookmarkStart w:id="521" w:name="_Toc428866453"/>
      <w:r w:rsidRPr="001835E6">
        <w:rPr>
          <w:rFonts w:eastAsia="MS Mincho"/>
          <w:bCs w:val="0"/>
        </w:rPr>
        <w:t xml:space="preserve">5.13.3 Remedies for failure to comply with material </w:t>
      </w:r>
      <w:r w:rsidR="00A7166F">
        <w:rPr>
          <w:rFonts w:eastAsia="MS Mincho"/>
          <w:bCs w:val="0"/>
        </w:rPr>
        <w:t xml:space="preserve">blanket PO </w:t>
      </w:r>
      <w:r w:rsidR="008B0B5B">
        <w:rPr>
          <w:rFonts w:eastAsia="MS Mincho"/>
          <w:bCs w:val="0"/>
        </w:rPr>
        <w:t>{contract}</w:t>
      </w:r>
      <w:r w:rsidRPr="001835E6">
        <w:rPr>
          <w:rFonts w:eastAsia="MS Mincho"/>
          <w:bCs w:val="0"/>
        </w:rPr>
        <w:t xml:space="preserve"> requirements</w:t>
      </w:r>
      <w:bookmarkEnd w:id="520"/>
      <w:bookmarkEnd w:id="521"/>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Pr>
          <w:rFonts w:eastAsia="MS Mincho"/>
          <w:sz w:val="22"/>
          <w:szCs w:val="22"/>
          <w:lang w:val="en-US"/>
        </w:rPr>
        <w:t xml:space="preserve">Vendor </w:t>
      </w:r>
      <w:r w:rsidR="00571AFA">
        <w:rPr>
          <w:rFonts w:eastAsia="MS Mincho"/>
          <w:sz w:val="22"/>
          <w:szCs w:val="22"/>
          <w:lang w:val="en-US"/>
        </w:rPr>
        <w:t>{Contractor}</w:t>
      </w:r>
      <w:r w:rsidRPr="007359F3">
        <w:rPr>
          <w:rFonts w:eastAsia="MS Mincho"/>
          <w:sz w:val="22"/>
          <w:szCs w:val="22"/>
        </w:rPr>
        <w:t xml:space="preserve"> fails to comply with any material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the Director may take steps to terminate </w:t>
      </w:r>
      <w:r w:rsidR="00A23AAC">
        <w:rPr>
          <w:rFonts w:eastAsia="MS Mincho"/>
          <w:sz w:val="22"/>
          <w:szCs w:val="22"/>
        </w:rPr>
        <w:t xml:space="preserve">this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in accordance with the </w:t>
      </w:r>
      <w:r w:rsidR="000D4025">
        <w:rPr>
          <w:rFonts w:eastAsia="MS Mincho"/>
          <w:sz w:val="22"/>
          <w:szCs w:val="22"/>
          <w:lang w:val="en-US"/>
        </w:rPr>
        <w:t>SSTC</w:t>
      </w:r>
      <w:r>
        <w:rPr>
          <w:rFonts w:eastAsia="MS Mincho"/>
          <w:sz w:val="22"/>
          <w:szCs w:val="22"/>
        </w:rPr>
        <w:t xml:space="preserve">, </w:t>
      </w:r>
      <w:r w:rsidRPr="007359F3">
        <w:rPr>
          <w:rFonts w:eastAsia="MS Mincho"/>
          <w:sz w:val="22"/>
          <w:szCs w:val="22"/>
        </w:rPr>
        <w:t xml:space="preserve"> authorize the delivery of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Pr>
          <w:rFonts w:eastAsia="MS Mincho"/>
          <w:sz w:val="22"/>
          <w:szCs w:val="22"/>
          <w:lang w:val="en-US"/>
        </w:rPr>
        <w:t>Vendor</w:t>
      </w:r>
      <w:r w:rsidR="009F6778">
        <w:rPr>
          <w:rFonts w:eastAsia="MS Mincho"/>
          <w:sz w:val="22"/>
          <w:szCs w:val="22"/>
          <w:lang w:val="en-US"/>
        </w:rPr>
        <w:t>’s</w:t>
      </w:r>
      <w:r w:rsidR="006C7D6B">
        <w:rPr>
          <w:rFonts w:eastAsia="MS Mincho"/>
          <w:sz w:val="22"/>
          <w:szCs w:val="22"/>
          <w:lang w:val="en-US"/>
        </w:rPr>
        <w:t xml:space="preserve"> </w:t>
      </w:r>
      <w:r w:rsidR="00571AFA">
        <w:rPr>
          <w:rFonts w:eastAsia="MS Mincho"/>
          <w:sz w:val="22"/>
          <w:szCs w:val="22"/>
          <w:lang w:val="en-US"/>
        </w:rPr>
        <w:t>{Contractor’s}</w:t>
      </w:r>
      <w:r w:rsidRPr="007359F3">
        <w:rPr>
          <w:rFonts w:eastAsia="MS Mincho"/>
          <w:sz w:val="22"/>
          <w:szCs w:val="22"/>
        </w:rPr>
        <w:t xml:space="preserve"> price either being deducted from any monies due the defaulting </w:t>
      </w:r>
      <w:r w:rsidR="006C7D6B">
        <w:rPr>
          <w:rFonts w:eastAsia="MS Mincho"/>
          <w:sz w:val="22"/>
          <w:szCs w:val="22"/>
          <w:lang w:val="en-US"/>
        </w:rPr>
        <w:t xml:space="preserve">Vendor </w:t>
      </w:r>
      <w:r w:rsidR="00571AFA">
        <w:rPr>
          <w:rFonts w:eastAsia="MS Mincho"/>
          <w:sz w:val="22"/>
          <w:szCs w:val="22"/>
          <w:lang w:val="en-US"/>
        </w:rPr>
        <w:t>{Contractor}</w:t>
      </w:r>
      <w:r w:rsidRPr="007359F3">
        <w:rPr>
          <w:rFonts w:eastAsia="MS Mincho"/>
          <w:sz w:val="22"/>
          <w:szCs w:val="22"/>
        </w:rPr>
        <w:t xml:space="preserve"> or being an obligation owed the State by the defaulting </w:t>
      </w:r>
      <w:r w:rsidR="006C7D6B">
        <w:rPr>
          <w:rFonts w:eastAsia="MS Mincho"/>
          <w:sz w:val="22"/>
          <w:szCs w:val="22"/>
          <w:lang w:val="en-US"/>
        </w:rPr>
        <w:t xml:space="preserve">Vendor </w:t>
      </w:r>
      <w:r w:rsidR="00571AFA">
        <w:rPr>
          <w:rFonts w:eastAsia="MS Mincho"/>
          <w:sz w:val="22"/>
          <w:szCs w:val="22"/>
          <w:lang w:val="en-US"/>
        </w:rPr>
        <w:t>{Contractor}</w:t>
      </w:r>
      <w:r>
        <w:rPr>
          <w:rFonts w:eastAsia="MS Mincho"/>
          <w:sz w:val="22"/>
          <w:szCs w:val="22"/>
          <w:lang w:val="en-US"/>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522" w:name="_Toc327360432"/>
      <w:bookmarkStart w:id="523" w:name="_Toc349639917"/>
    </w:p>
    <w:p w:rsidR="00286B67" w:rsidRPr="002263FE" w:rsidRDefault="00286B67" w:rsidP="00286B67">
      <w:pPr>
        <w:pStyle w:val="Heading2"/>
        <w:ind w:right="90"/>
      </w:pPr>
      <w:bookmarkStart w:id="524" w:name="_Toc400531525"/>
      <w:bookmarkStart w:id="525" w:name="_Toc428866454"/>
      <w:bookmarkEnd w:id="522"/>
      <w:bookmarkEnd w:id="523"/>
      <w:r w:rsidRPr="002263FE">
        <w:t>5.</w:t>
      </w:r>
      <w:r>
        <w:t xml:space="preserve">14 </w:t>
      </w:r>
      <w:r w:rsidRPr="002263FE">
        <w:t xml:space="preserve"> </w:t>
      </w:r>
      <w:r w:rsidR="00547923" w:rsidRPr="003222C8">
        <w:t>LATE Delivery</w:t>
      </w:r>
      <w:bookmarkEnd w:id="524"/>
      <w:bookmarkEnd w:id="525"/>
    </w:p>
    <w:p w:rsidR="0032281D" w:rsidRDefault="0032281D" w:rsidP="00286B67">
      <w:pPr>
        <w:ind w:right="90"/>
        <w:rPr>
          <w:rFonts w:cs="Arial"/>
          <w:szCs w:val="22"/>
        </w:rPr>
      </w:pPr>
    </w:p>
    <w:p w:rsidR="00547923" w:rsidRDefault="00547923" w:rsidP="00547923">
      <w:pPr>
        <w:pStyle w:val="BodyText"/>
        <w:ind w:left="0"/>
        <w:rPr>
          <w:sz w:val="22"/>
          <w:szCs w:val="22"/>
          <w:lang w:val="en-US"/>
        </w:rPr>
      </w:pPr>
      <w:r>
        <w:rPr>
          <w:sz w:val="22"/>
          <w:szCs w:val="22"/>
        </w:rPr>
        <w:t>The Contractor must immediately advise the State Contract Manager of any circumstance or event that could result in late completion of any task or subtask called for to be completed on a date certain.</w:t>
      </w:r>
    </w:p>
    <w:p w:rsidR="00990DBB" w:rsidRPr="00990DBB" w:rsidRDefault="00990DBB" w:rsidP="00547923">
      <w:pPr>
        <w:pStyle w:val="BodyText"/>
        <w:ind w:left="0"/>
        <w:rPr>
          <w:sz w:val="22"/>
          <w:szCs w:val="22"/>
          <w:lang w:val="en-US"/>
        </w:rPr>
      </w:pPr>
    </w:p>
    <w:p w:rsidR="00675860" w:rsidRPr="006609CB" w:rsidRDefault="00675860" w:rsidP="00675860">
      <w:pPr>
        <w:pStyle w:val="Heading2"/>
        <w:ind w:right="108"/>
        <w:rPr>
          <w:szCs w:val="22"/>
        </w:rPr>
      </w:pPr>
      <w:bookmarkStart w:id="526" w:name="_Toc400531531"/>
      <w:bookmarkStart w:id="527" w:name="_Toc428866455"/>
      <w:r w:rsidRPr="006609CB">
        <w:rPr>
          <w:szCs w:val="22"/>
        </w:rPr>
        <w:t>5.15 Retainage</w:t>
      </w:r>
      <w:bookmarkEnd w:id="526"/>
      <w:bookmarkEnd w:id="527"/>
    </w:p>
    <w:p w:rsidR="00675860" w:rsidRPr="005608A5" w:rsidRDefault="00675860" w:rsidP="00675860">
      <w:pPr>
        <w:pStyle w:val="BodyText"/>
        <w:ind w:left="0"/>
        <w:rPr>
          <w:sz w:val="22"/>
          <w:szCs w:val="22"/>
        </w:rPr>
      </w:pPr>
    </w:p>
    <w:p w:rsidR="00547923" w:rsidRPr="00A067A7" w:rsidRDefault="00547923" w:rsidP="00547923">
      <w:pPr>
        <w:pStyle w:val="BodyText"/>
        <w:ind w:left="0"/>
        <w:rPr>
          <w:rFonts w:cs="Arial"/>
          <w:strike/>
          <w:sz w:val="22"/>
          <w:szCs w:val="22"/>
        </w:rPr>
      </w:pPr>
      <w:r w:rsidRPr="008840D9">
        <w:rPr>
          <w:rFonts w:cs="Arial"/>
          <w:sz w:val="22"/>
          <w:szCs w:val="22"/>
          <w:lang w:val="en-US"/>
        </w:rPr>
        <w:t>Refer to</w:t>
      </w:r>
      <w:r w:rsidRPr="008840D9">
        <w:rPr>
          <w:rFonts w:cs="Arial"/>
          <w:sz w:val="22"/>
          <w:szCs w:val="22"/>
        </w:rPr>
        <w:t xml:space="preserve"> </w:t>
      </w:r>
      <w:r w:rsidR="00294C18">
        <w:rPr>
          <w:rFonts w:cs="Arial"/>
          <w:sz w:val="22"/>
          <w:szCs w:val="22"/>
        </w:rPr>
        <w:t>Bid Solicitation {RFP}</w:t>
      </w:r>
      <w:r w:rsidRPr="008840D9">
        <w:rPr>
          <w:rFonts w:cs="Arial"/>
          <w:sz w:val="22"/>
          <w:szCs w:val="22"/>
        </w:rPr>
        <w:t xml:space="preserve"> Section </w:t>
      </w:r>
      <w:r w:rsidRPr="008840D9">
        <w:rPr>
          <w:rFonts w:cs="Arial"/>
          <w:sz w:val="22"/>
          <w:szCs w:val="22"/>
          <w:lang w:val="en-US"/>
        </w:rPr>
        <w:t>5.23</w:t>
      </w:r>
      <w:r w:rsidRPr="008908F5">
        <w:rPr>
          <w:rFonts w:cs="Arial"/>
          <w:sz w:val="22"/>
          <w:szCs w:val="22"/>
          <w:lang w:val="en-US"/>
        </w:rPr>
        <w:t>.</w:t>
      </w:r>
    </w:p>
    <w:p w:rsidR="00675860" w:rsidRDefault="00675860" w:rsidP="00675860">
      <w:pPr>
        <w:pStyle w:val="BodyText"/>
        <w:ind w:left="0"/>
        <w:rPr>
          <w:sz w:val="22"/>
          <w:szCs w:val="22"/>
          <w:lang w:val="en-US"/>
        </w:rPr>
      </w:pPr>
    </w:p>
    <w:p w:rsidR="00675860" w:rsidRPr="00B6270B" w:rsidRDefault="00675860" w:rsidP="00675860">
      <w:pPr>
        <w:pStyle w:val="Heading2"/>
      </w:pPr>
      <w:bookmarkStart w:id="528" w:name="_Toc400531532"/>
      <w:bookmarkStart w:id="529" w:name="_Toc428866456"/>
      <w:r w:rsidRPr="00827FF2">
        <w:t>5.</w:t>
      </w:r>
      <w:r>
        <w:t>16</w:t>
      </w:r>
      <w:r w:rsidRPr="00827FF2">
        <w:t xml:space="preserve"> </w:t>
      </w:r>
      <w:r>
        <w:t>Additional Work and/or Special PROJECTS</w:t>
      </w:r>
      <w:bookmarkEnd w:id="528"/>
      <w:bookmarkEnd w:id="529"/>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Pr>
          <w:sz w:val="22"/>
          <w:szCs w:val="22"/>
          <w:lang w:val="en-US"/>
        </w:rPr>
        <w:t xml:space="preserve">Vendor </w:t>
      </w:r>
      <w:r w:rsidR="00571AFA">
        <w:rPr>
          <w:sz w:val="22"/>
          <w:szCs w:val="22"/>
          <w:lang w:val="en-US"/>
        </w:rPr>
        <w:t>{Contractor}</w:t>
      </w:r>
      <w:r w:rsidRPr="000E2AB4">
        <w:rPr>
          <w:sz w:val="22"/>
          <w:szCs w:val="22"/>
        </w:rPr>
        <w:t xml:space="preserve"> shall not begin performing any additional work or special projects without first obtaining  the State Contract Manager</w:t>
      </w:r>
      <w:r>
        <w:rPr>
          <w:sz w:val="22"/>
          <w:szCs w:val="22"/>
          <w:lang w:val="en-US"/>
        </w:rPr>
        <w:t>’s recommendation</w:t>
      </w:r>
      <w:r w:rsidRPr="000E2AB4">
        <w:rPr>
          <w:sz w:val="22"/>
          <w:szCs w:val="22"/>
        </w:rPr>
        <w:t xml:space="preserve"> and the Director</w:t>
      </w:r>
      <w:r>
        <w:rPr>
          <w:sz w:val="22"/>
          <w:szCs w:val="22"/>
          <w:lang w:val="en-US"/>
        </w:rPr>
        <w:t xml:space="preserve">’s </w:t>
      </w:r>
      <w:r w:rsidR="00032503">
        <w:rPr>
          <w:sz w:val="22"/>
          <w:szCs w:val="22"/>
          <w:lang w:val="en-US"/>
        </w:rPr>
        <w:t xml:space="preserve">written </w:t>
      </w:r>
      <w:r>
        <w:rPr>
          <w:sz w:val="22"/>
          <w:szCs w:val="22"/>
          <w:lang w:val="en-US"/>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Pr>
          <w:sz w:val="22"/>
          <w:szCs w:val="22"/>
          <w:lang w:val="en-US"/>
        </w:rPr>
        <w:t xml:space="preserve">Vendor </w:t>
      </w:r>
      <w:r w:rsidR="00571AFA">
        <w:rPr>
          <w:sz w:val="22"/>
          <w:szCs w:val="22"/>
          <w:lang w:val="en-US"/>
        </w:rPr>
        <w:t>{Contractor}</w:t>
      </w:r>
      <w:r w:rsidRPr="000E2AB4">
        <w:rPr>
          <w:sz w:val="22"/>
          <w:szCs w:val="22"/>
        </w:rPr>
        <w:t xml:space="preserve"> must present a written </w:t>
      </w:r>
      <w:r w:rsidR="00583771">
        <w:rPr>
          <w:sz w:val="22"/>
          <w:szCs w:val="22"/>
        </w:rPr>
        <w:t xml:space="preserve">quote </w:t>
      </w:r>
      <w:r w:rsidR="0060080E">
        <w:rPr>
          <w:sz w:val="22"/>
          <w:szCs w:val="22"/>
        </w:rPr>
        <w:t>{proposal}</w:t>
      </w:r>
      <w:r w:rsidRPr="000E2AB4">
        <w:rPr>
          <w:sz w:val="22"/>
          <w:szCs w:val="22"/>
        </w:rPr>
        <w:t xml:space="preserve"> to perform the additional work to the State Contract Manager.  The </w:t>
      </w:r>
      <w:r w:rsidR="00583771">
        <w:rPr>
          <w:sz w:val="22"/>
          <w:szCs w:val="22"/>
        </w:rPr>
        <w:t xml:space="preserve">quote </w:t>
      </w:r>
      <w:r w:rsidR="0060080E">
        <w:rPr>
          <w:sz w:val="22"/>
          <w:szCs w:val="22"/>
        </w:rPr>
        <w:t>{proposal}</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Pr>
          <w:sz w:val="22"/>
          <w:szCs w:val="22"/>
          <w:lang w:val="en-US"/>
        </w:rPr>
        <w:t xml:space="preserve">Vendor </w:t>
      </w:r>
      <w:r w:rsidR="00571AFA">
        <w:rPr>
          <w:sz w:val="22"/>
          <w:szCs w:val="22"/>
          <w:lang w:val="en-US"/>
        </w:rPr>
        <w:t>{Contractor}</w:t>
      </w:r>
      <w:r w:rsidRPr="000E2AB4">
        <w:rPr>
          <w:sz w:val="22"/>
          <w:szCs w:val="22"/>
        </w:rPr>
        <w:t xml:space="preserve"> in its </w:t>
      </w:r>
      <w:r w:rsidR="00583771">
        <w:rPr>
          <w:sz w:val="22"/>
          <w:szCs w:val="22"/>
        </w:rPr>
        <w:t xml:space="preserve">quote </w:t>
      </w:r>
      <w:r w:rsidR="0060080E">
        <w:rPr>
          <w:sz w:val="22"/>
          <w:szCs w:val="22"/>
        </w:rPr>
        <w:t>{proposal}</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lastRenderedPageBreak/>
        <w:t xml:space="preserve">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w:t>
      </w:r>
      <w:r w:rsidRPr="000E04F1">
        <w:rPr>
          <w:sz w:val="22"/>
          <w:szCs w:val="22"/>
        </w:rPr>
        <w:t xml:space="preserve">written </w:t>
      </w:r>
      <w:r w:rsidR="00583771" w:rsidRPr="000E04F1">
        <w:rPr>
          <w:sz w:val="22"/>
          <w:szCs w:val="22"/>
        </w:rPr>
        <w:t xml:space="preserve">quote </w:t>
      </w:r>
      <w:r w:rsidR="0060080E">
        <w:rPr>
          <w:sz w:val="22"/>
          <w:szCs w:val="22"/>
        </w:rPr>
        <w:t>{proposal}</w:t>
      </w:r>
      <w:r w:rsidRPr="000E04F1">
        <w:rPr>
          <w:sz w:val="22"/>
          <w:szCs w:val="22"/>
        </w:rPr>
        <w:t xml:space="preserve"> must provide a detailed description of the work to be performed broken down by task and subtask.  The </w:t>
      </w:r>
      <w:r w:rsidR="00583771" w:rsidRPr="000E04F1">
        <w:rPr>
          <w:sz w:val="22"/>
          <w:szCs w:val="22"/>
        </w:rPr>
        <w:t xml:space="preserve">quote </w:t>
      </w:r>
      <w:r w:rsidR="0060080E">
        <w:rPr>
          <w:sz w:val="22"/>
          <w:szCs w:val="22"/>
        </w:rPr>
        <w:t>{proposal}</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583771" w:rsidRPr="000E04F1">
        <w:rPr>
          <w:sz w:val="22"/>
          <w:szCs w:val="22"/>
        </w:rPr>
        <w:t xml:space="preserve">quote </w:t>
      </w:r>
      <w:r w:rsidR="0060080E">
        <w:rPr>
          <w:sz w:val="22"/>
          <w:szCs w:val="22"/>
        </w:rPr>
        <w:t>{proposal}</w:t>
      </w:r>
      <w:r w:rsidRPr="000E04F1">
        <w:rPr>
          <w:sz w:val="22"/>
          <w:szCs w:val="22"/>
        </w:rPr>
        <w:t xml:space="preserve"> must detail the cost necessary to complete the additional work in a manner consistent with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Pr>
          <w:sz w:val="22"/>
          <w:szCs w:val="22"/>
          <w:lang w:val="en-US"/>
        </w:rPr>
        <w:t xml:space="preserve">Vendor </w:t>
      </w:r>
      <w:r w:rsidR="00571AFA">
        <w:rPr>
          <w:sz w:val="22"/>
          <w:szCs w:val="22"/>
          <w:lang w:val="en-US"/>
        </w:rPr>
        <w:t>{Contractor}</w:t>
      </w:r>
      <w:r w:rsidRPr="000E2AB4">
        <w:rPr>
          <w:sz w:val="22"/>
          <w:szCs w:val="22"/>
        </w:rPr>
        <w:t xml:space="preserve"> in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original </w:t>
      </w:r>
      <w:r w:rsidR="00583771">
        <w:rPr>
          <w:sz w:val="22"/>
          <w:szCs w:val="22"/>
        </w:rPr>
        <w:t xml:space="preserve">quote </w:t>
      </w:r>
      <w:r w:rsidR="0060080E">
        <w:rPr>
          <w:sz w:val="22"/>
          <w:szCs w:val="22"/>
        </w:rPr>
        <w:t>{proposal}</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Pr>
          <w:sz w:val="22"/>
          <w:szCs w:val="22"/>
          <w:lang w:val="en-US"/>
        </w:rPr>
        <w:t>,</w:t>
      </w:r>
      <w:r w:rsidRPr="000E2AB4">
        <w:rPr>
          <w:sz w:val="22"/>
          <w:szCs w:val="22"/>
        </w:rPr>
        <w:t xml:space="preserve"> fixed price should specifically reference and be tied directly to costs submitted by the </w:t>
      </w:r>
      <w:r w:rsidR="006C7D6B">
        <w:rPr>
          <w:sz w:val="22"/>
          <w:szCs w:val="22"/>
          <w:lang w:val="en-US"/>
        </w:rPr>
        <w:t xml:space="preserve">Vendor </w:t>
      </w:r>
      <w:r w:rsidR="00571AFA">
        <w:rPr>
          <w:sz w:val="22"/>
          <w:szCs w:val="22"/>
          <w:lang w:val="en-US"/>
        </w:rPr>
        <w:t>{Contractor}</w:t>
      </w:r>
      <w:r w:rsidRPr="000E2AB4">
        <w:rPr>
          <w:sz w:val="22"/>
          <w:szCs w:val="22"/>
        </w:rPr>
        <w:t xml:space="preserve"> in its original </w:t>
      </w:r>
      <w:r w:rsidR="00583771">
        <w:rPr>
          <w:sz w:val="22"/>
          <w:szCs w:val="22"/>
        </w:rPr>
        <w:t xml:space="preserve">quote </w:t>
      </w:r>
      <w:r w:rsidR="0060080E">
        <w:rPr>
          <w:sz w:val="22"/>
          <w:szCs w:val="22"/>
        </w:rPr>
        <w:t>{proposal}</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written </w:t>
      </w:r>
      <w:r w:rsidR="00583771">
        <w:rPr>
          <w:sz w:val="22"/>
          <w:szCs w:val="22"/>
        </w:rPr>
        <w:t xml:space="preserve">quote </w:t>
      </w:r>
      <w:r w:rsidR="0060080E">
        <w:rPr>
          <w:sz w:val="22"/>
          <w:szCs w:val="22"/>
        </w:rPr>
        <w:t>{proposal}</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Pr>
          <w:sz w:val="22"/>
          <w:szCs w:val="22"/>
          <w:lang w:val="en-US"/>
        </w:rPr>
        <w:t xml:space="preserve">ffice of </w:t>
      </w:r>
      <w:r>
        <w:rPr>
          <w:sz w:val="22"/>
          <w:szCs w:val="22"/>
        </w:rPr>
        <w:t>I</w:t>
      </w:r>
      <w:r w:rsidR="009F00FE">
        <w:rPr>
          <w:sz w:val="22"/>
          <w:szCs w:val="22"/>
          <w:lang w:val="en-US"/>
        </w:rPr>
        <w:t xml:space="preserve">nformation </w:t>
      </w:r>
      <w:r>
        <w:rPr>
          <w:sz w:val="22"/>
          <w:szCs w:val="22"/>
        </w:rPr>
        <w:t>T</w:t>
      </w:r>
      <w:r w:rsidR="009F00FE">
        <w:rPr>
          <w:sz w:val="22"/>
          <w:szCs w:val="22"/>
          <w:lang w:val="en-US"/>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Pr>
          <w:sz w:val="22"/>
          <w:szCs w:val="22"/>
          <w:lang w:val="en-US"/>
        </w:rPr>
        <w:t xml:space="preserve">Vendor </w:t>
      </w:r>
      <w:r w:rsidR="00571AFA">
        <w:rPr>
          <w:sz w:val="22"/>
          <w:szCs w:val="22"/>
          <w:lang w:val="en-US"/>
        </w:rPr>
        <w:t>{Contractor}</w:t>
      </w:r>
      <w:r w:rsidRPr="000E2AB4">
        <w:rPr>
          <w:sz w:val="22"/>
          <w:szCs w:val="22"/>
        </w:rPr>
        <w:t xml:space="preserve"> proceeds with additional work and/or special projects without the Director’s written approval, it shall be at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530" w:name="_Toc400531533"/>
      <w:bookmarkStart w:id="531" w:name="_Toc428866457"/>
      <w:r w:rsidRPr="00827FF2">
        <w:t>5.</w:t>
      </w:r>
      <w:r>
        <w:t>17</w:t>
      </w:r>
      <w:r w:rsidRPr="00827FF2">
        <w:t xml:space="preserve"> </w:t>
      </w:r>
      <w:r w:rsidRPr="00231BEE">
        <w:t xml:space="preserve">MODIFICATIONS AND CHANGES TO THE </w:t>
      </w:r>
      <w:r>
        <w:t xml:space="preserve">State of </w:t>
      </w:r>
      <w:r w:rsidRPr="00231BEE">
        <w:t>N</w:t>
      </w:r>
      <w:r w:rsidR="00B951AB">
        <w:t>J</w:t>
      </w:r>
      <w:r w:rsidRPr="00231BEE">
        <w:t xml:space="preserve"> STANDARD TERMS AND CONDITIONS</w:t>
      </w:r>
      <w:bookmarkEnd w:id="530"/>
      <w:r w:rsidR="000D4025">
        <w:t xml:space="preserve"> (SSTC)</w:t>
      </w:r>
      <w:bookmarkEnd w:id="531"/>
    </w:p>
    <w:p w:rsidR="00675860" w:rsidRPr="00B23ECC" w:rsidRDefault="00675860" w:rsidP="00675860">
      <w:pPr>
        <w:pStyle w:val="BodyText"/>
        <w:ind w:left="0"/>
        <w:rPr>
          <w:rFonts w:cs="Arial"/>
          <w:sz w:val="22"/>
          <w:szCs w:val="22"/>
        </w:rPr>
      </w:pPr>
    </w:p>
    <w:p w:rsidR="00675860" w:rsidRPr="00922AEE" w:rsidRDefault="00675860" w:rsidP="00675860">
      <w:pPr>
        <w:pStyle w:val="CommentText"/>
        <w:jc w:val="both"/>
        <w:rPr>
          <w:rFonts w:eastAsia="MS Mincho" w:cs="Arial"/>
          <w:sz w:val="22"/>
          <w:szCs w:val="22"/>
        </w:rPr>
      </w:pPr>
      <w:r w:rsidRPr="00922AEE">
        <w:rPr>
          <w:rFonts w:eastAsia="MS Mincho" w:cs="Arial"/>
          <w:sz w:val="22"/>
          <w:szCs w:val="22"/>
        </w:rPr>
        <w:t xml:space="preserve">The indemnification provisions set forth in the </w:t>
      </w:r>
      <w:r w:rsidR="000D4025" w:rsidRPr="00922AEE">
        <w:rPr>
          <w:rFonts w:eastAsia="MS Mincho" w:cs="Arial"/>
          <w:sz w:val="22"/>
          <w:szCs w:val="22"/>
        </w:rPr>
        <w:t>SSTC</w:t>
      </w:r>
      <w:r w:rsidRPr="00922AEE">
        <w:rPr>
          <w:rFonts w:eastAsia="MS Mincho" w:cs="Arial"/>
          <w:sz w:val="22"/>
          <w:szCs w:val="22"/>
        </w:rPr>
        <w:t xml:space="preserve">, Section 4.1 shall prevail.  </w:t>
      </w:r>
    </w:p>
    <w:p w:rsidR="00675860" w:rsidRPr="00922AEE" w:rsidRDefault="00675860" w:rsidP="00922AEE">
      <w:pPr>
        <w:pStyle w:val="CommentText"/>
        <w:jc w:val="both"/>
        <w:rPr>
          <w:rFonts w:eastAsia="MS Mincho" w:cs="Arial"/>
          <w:sz w:val="22"/>
          <w:szCs w:val="22"/>
        </w:rPr>
      </w:pPr>
      <w:r w:rsidRPr="00922AEE">
        <w:rPr>
          <w:rFonts w:eastAsia="MS Mincho" w:cs="Arial"/>
          <w:sz w:val="22"/>
          <w:szCs w:val="22"/>
        </w:rPr>
        <w:t xml:space="preserve">  </w:t>
      </w:r>
    </w:p>
    <w:p w:rsidR="00675860" w:rsidRPr="00922AEE" w:rsidRDefault="00675860" w:rsidP="00675860">
      <w:pPr>
        <w:pStyle w:val="Heading3"/>
        <w:rPr>
          <w:rFonts w:eastAsia="MS Mincho"/>
        </w:rPr>
      </w:pPr>
      <w:bookmarkStart w:id="532" w:name="_Toc400531536"/>
      <w:bookmarkStart w:id="533" w:name="_Toc428866458"/>
      <w:r w:rsidRPr="00922AEE">
        <w:rPr>
          <w:rFonts w:eastAsia="MS Mincho"/>
        </w:rPr>
        <w:t>5.17.2  INSURANCE - PROFESSIONAL LIABILITY INSURANCE</w:t>
      </w:r>
      <w:bookmarkEnd w:id="532"/>
      <w:bookmarkEnd w:id="533"/>
    </w:p>
    <w:p w:rsidR="00675860" w:rsidRPr="00922AEE" w:rsidRDefault="00675860" w:rsidP="00100485"/>
    <w:p w:rsidR="00675860" w:rsidRPr="00D47DC2" w:rsidRDefault="00675860" w:rsidP="00675860">
      <w:pPr>
        <w:pStyle w:val="BodyText"/>
        <w:ind w:left="0"/>
        <w:rPr>
          <w:sz w:val="22"/>
          <w:szCs w:val="22"/>
        </w:rPr>
      </w:pPr>
      <w:r w:rsidRPr="00922AEE">
        <w:rPr>
          <w:sz w:val="22"/>
          <w:szCs w:val="22"/>
        </w:rPr>
        <w:t xml:space="preserve">Section 4.2 of the </w:t>
      </w:r>
      <w:r w:rsidR="000D4025" w:rsidRPr="00922AEE">
        <w:rPr>
          <w:sz w:val="22"/>
          <w:szCs w:val="22"/>
          <w:lang w:val="en-US"/>
        </w:rPr>
        <w:t>SSTC</w:t>
      </w:r>
      <w:r w:rsidRPr="00922AEE">
        <w:rPr>
          <w:sz w:val="22"/>
          <w:szCs w:val="22"/>
        </w:rPr>
        <w:t xml:space="preserve"> regarding insurance is modified with the addition</w:t>
      </w:r>
      <w:r w:rsidRPr="001B24FD">
        <w:rPr>
          <w:sz w:val="22"/>
          <w:szCs w:val="22"/>
        </w:rPr>
        <w:t xml:space="preserve">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Pr="00922AEE" w:rsidRDefault="00675860" w:rsidP="00922AEE">
      <w:pPr>
        <w:pStyle w:val="BodyText"/>
        <w:numPr>
          <w:ilvl w:val="0"/>
          <w:numId w:val="12"/>
        </w:numPr>
        <w:rPr>
          <w:sz w:val="22"/>
          <w:szCs w:val="22"/>
        </w:rPr>
      </w:pPr>
      <w:r w:rsidRPr="00D47DC2">
        <w:rPr>
          <w:sz w:val="22"/>
          <w:szCs w:val="22"/>
        </w:rPr>
        <w:t xml:space="preserve">Professional Liability Insurance:  The </w:t>
      </w:r>
      <w:r w:rsidR="00E75D54">
        <w:rPr>
          <w:sz w:val="22"/>
          <w:szCs w:val="22"/>
          <w:lang w:val="en-US"/>
        </w:rPr>
        <w:t xml:space="preserve">Vendor </w:t>
      </w:r>
      <w:r w:rsidR="00571AFA">
        <w:rPr>
          <w:sz w:val="22"/>
          <w:szCs w:val="22"/>
          <w:lang w:val="en-US"/>
        </w:rPr>
        <w:t>{Contractor}</w:t>
      </w:r>
      <w:r w:rsidRPr="00D47DC2">
        <w:rPr>
          <w:sz w:val="22"/>
          <w:szCs w:val="22"/>
        </w:rPr>
        <w:t xml:space="preserve"> shall carry Errors and Omissions, Professional Liability Insurance</w:t>
      </w:r>
      <w:r>
        <w:rPr>
          <w:sz w:val="22"/>
          <w:szCs w:val="22"/>
          <w:lang w:val="en-US"/>
        </w:rPr>
        <w:t>,</w:t>
      </w:r>
      <w:r w:rsidRPr="00D47DC2">
        <w:rPr>
          <w:sz w:val="22"/>
          <w:szCs w:val="22"/>
        </w:rPr>
        <w:t xml:space="preserve"> and</w:t>
      </w:r>
      <w:r w:rsidRPr="00922AEE">
        <w:rPr>
          <w:sz w:val="22"/>
          <w:szCs w:val="22"/>
        </w:rPr>
        <w:t xml:space="preserve">/or Professional Liability Malpractice Insurance sufficient to protect the </w:t>
      </w:r>
      <w:r w:rsidR="00E75D54" w:rsidRPr="00922AEE">
        <w:rPr>
          <w:sz w:val="22"/>
          <w:szCs w:val="22"/>
          <w:lang w:val="en-US"/>
        </w:rPr>
        <w:t xml:space="preserve">Vendor </w:t>
      </w:r>
      <w:r w:rsidR="00571AFA" w:rsidRPr="00922AEE">
        <w:rPr>
          <w:sz w:val="22"/>
          <w:szCs w:val="22"/>
          <w:lang w:val="en-US"/>
        </w:rPr>
        <w:t>{Contractor}</w:t>
      </w:r>
      <w:r w:rsidRPr="00922AEE">
        <w:rPr>
          <w:sz w:val="22"/>
          <w:szCs w:val="22"/>
        </w:rPr>
        <w:t xml:space="preserve"> from any liability arising out the professional obligations performed pursuant to the requirements of </w:t>
      </w:r>
      <w:r w:rsidR="00A23AAC" w:rsidRPr="00922AEE">
        <w:rPr>
          <w:sz w:val="22"/>
          <w:szCs w:val="22"/>
        </w:rPr>
        <w:t xml:space="preserve">this </w:t>
      </w:r>
      <w:r w:rsidR="005A12BC" w:rsidRPr="00922AEE">
        <w:rPr>
          <w:sz w:val="22"/>
          <w:szCs w:val="22"/>
        </w:rPr>
        <w:t>Blanket</w:t>
      </w:r>
      <w:r w:rsidR="00A7166F" w:rsidRPr="00922AEE">
        <w:rPr>
          <w:sz w:val="22"/>
          <w:szCs w:val="22"/>
        </w:rPr>
        <w:t xml:space="preserve"> PO </w:t>
      </w:r>
      <w:r w:rsidR="008B0B5B" w:rsidRPr="00922AEE">
        <w:rPr>
          <w:sz w:val="22"/>
          <w:szCs w:val="22"/>
        </w:rPr>
        <w:t>{</w:t>
      </w:r>
      <w:r w:rsidR="00362081" w:rsidRPr="00922AEE">
        <w:rPr>
          <w:sz w:val="22"/>
          <w:szCs w:val="22"/>
        </w:rPr>
        <w:t>Contract</w:t>
      </w:r>
      <w:r w:rsidR="008B0B5B" w:rsidRPr="00922AEE">
        <w:rPr>
          <w:sz w:val="22"/>
          <w:szCs w:val="22"/>
        </w:rPr>
        <w:t>}</w:t>
      </w:r>
      <w:r w:rsidRPr="00922AEE">
        <w:rPr>
          <w:sz w:val="22"/>
          <w:szCs w:val="22"/>
        </w:rPr>
        <w:t xml:space="preserve">.  The insurance shall be in the amount of not less than </w:t>
      </w:r>
      <w:r w:rsidR="00922AEE" w:rsidRPr="00922AEE">
        <w:rPr>
          <w:sz w:val="22"/>
          <w:szCs w:val="22"/>
        </w:rPr>
        <w:t>$</w:t>
      </w:r>
      <w:r w:rsidR="00922AEE" w:rsidRPr="00922AEE">
        <w:rPr>
          <w:sz w:val="22"/>
          <w:szCs w:val="22"/>
          <w:lang w:val="en-US"/>
        </w:rPr>
        <w:t>2</w:t>
      </w:r>
      <w:r w:rsidRPr="00922AEE">
        <w:rPr>
          <w:sz w:val="22"/>
          <w:szCs w:val="22"/>
        </w:rPr>
        <w:t xml:space="preserve">,000,000 and in such policy forms as shall be approved by the State.  If the </w:t>
      </w:r>
      <w:r w:rsidR="00E75D54" w:rsidRPr="00922AEE">
        <w:rPr>
          <w:sz w:val="22"/>
          <w:szCs w:val="22"/>
        </w:rPr>
        <w:t xml:space="preserve">Vendor </w:t>
      </w:r>
      <w:r w:rsidR="00571AFA" w:rsidRPr="00922AEE">
        <w:rPr>
          <w:sz w:val="22"/>
          <w:szCs w:val="22"/>
        </w:rPr>
        <w:t>{Contractor</w:t>
      </w:r>
      <w:r w:rsidR="00571AFA">
        <w:rPr>
          <w:sz w:val="22"/>
          <w:szCs w:val="22"/>
        </w:rPr>
        <w:t>}</w:t>
      </w:r>
      <w:r w:rsidRPr="00D47DC2">
        <w:rPr>
          <w:sz w:val="22"/>
          <w:szCs w:val="22"/>
        </w:rPr>
        <w:t xml:space="preserve"> has claims-made coverage and subsequently changes carriers during 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Pr>
          <w:sz w:val="22"/>
          <w:szCs w:val="22"/>
          <w:lang w:val="en-US"/>
        </w:rPr>
        <w:t>,</w:t>
      </w:r>
      <w:r w:rsidRPr="00D47DC2">
        <w:rPr>
          <w:sz w:val="22"/>
          <w:szCs w:val="22"/>
        </w:rPr>
        <w:t xml:space="preserve"> and/or Professional Malpractice Insurance carrier an endors</w:t>
      </w:r>
      <w:r>
        <w:rPr>
          <w:sz w:val="22"/>
          <w:szCs w:val="22"/>
        </w:rPr>
        <w:t>ement for retroactive coverage.</w:t>
      </w:r>
    </w:p>
    <w:p w:rsidR="00922AEE" w:rsidRDefault="00922AEE" w:rsidP="00922AEE">
      <w:pPr>
        <w:pStyle w:val="BodyText"/>
        <w:ind w:left="720"/>
        <w:rPr>
          <w:sz w:val="22"/>
          <w:szCs w:val="22"/>
        </w:rPr>
      </w:pPr>
    </w:p>
    <w:p w:rsidR="00325007" w:rsidRPr="00325007" w:rsidRDefault="00325007" w:rsidP="00922AEE">
      <w:pPr>
        <w:pStyle w:val="Heading2"/>
      </w:pPr>
      <w:bookmarkStart w:id="534" w:name="_Toc418488941"/>
      <w:bookmarkStart w:id="535" w:name="_Toc428866459"/>
      <w:r w:rsidRPr="00325007">
        <w:t>5.18 ACCESSIBILITY COMPLIANCE</w:t>
      </w:r>
      <w:bookmarkEnd w:id="534"/>
      <w:bookmarkEnd w:id="535"/>
    </w:p>
    <w:p w:rsidR="00325007" w:rsidRPr="00325007" w:rsidRDefault="00325007" w:rsidP="00325007">
      <w:pPr>
        <w:autoSpaceDE w:val="0"/>
        <w:autoSpaceDN w:val="0"/>
        <w:jc w:val="both"/>
        <w:rPr>
          <w:rFonts w:eastAsiaTheme="minorHAnsi" w:cs="Arial"/>
          <w:color w:val="000000"/>
          <w:szCs w:val="22"/>
          <w:u w:val="single"/>
        </w:rPr>
      </w:pPr>
    </w:p>
    <w:p w:rsidR="00325007" w:rsidRPr="00325007" w:rsidRDefault="00325007" w:rsidP="00325007">
      <w:pPr>
        <w:jc w:val="both"/>
        <w:rPr>
          <w:rFonts w:eastAsiaTheme="minorHAnsi" w:cs="Arial"/>
          <w:szCs w:val="22"/>
        </w:rPr>
      </w:pPr>
      <w:r w:rsidRPr="00325007">
        <w:rPr>
          <w:rFonts w:eastAsiaTheme="minorHAnsi" w:cs="Arial"/>
          <w:szCs w:val="22"/>
        </w:rPr>
        <w:t xml:space="preserve">The </w:t>
      </w:r>
      <w:r w:rsidR="00EE595E">
        <w:rPr>
          <w:rFonts w:eastAsiaTheme="minorHAnsi" w:cs="Arial"/>
          <w:szCs w:val="22"/>
        </w:rPr>
        <w:t>Vendor {</w:t>
      </w:r>
      <w:r w:rsidRPr="00325007">
        <w:rPr>
          <w:rFonts w:eastAsiaTheme="minorHAnsi" w:cs="Arial"/>
          <w:szCs w:val="22"/>
        </w:rPr>
        <w:t>Contractor</w:t>
      </w:r>
      <w:r w:rsidR="00EE595E">
        <w:rPr>
          <w:rFonts w:eastAsiaTheme="minorHAnsi" w:cs="Arial"/>
          <w:szCs w:val="22"/>
        </w:rPr>
        <w:t>}</w:t>
      </w:r>
      <w:r w:rsidRPr="00325007">
        <w:rPr>
          <w:rFonts w:eastAsiaTheme="minorHAnsi" w:cs="Arial"/>
          <w:szCs w:val="22"/>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325007" w:rsidRDefault="00325007" w:rsidP="00325007">
      <w:pPr>
        <w:jc w:val="both"/>
        <w:rPr>
          <w:rFonts w:eastAsiaTheme="minorHAnsi" w:cs="Arial"/>
          <w:szCs w:val="22"/>
        </w:rPr>
      </w:pPr>
    </w:p>
    <w:p w:rsidR="00325007" w:rsidRPr="00325007" w:rsidRDefault="00325007" w:rsidP="00922AEE">
      <w:pPr>
        <w:numPr>
          <w:ilvl w:val="0"/>
          <w:numId w:val="14"/>
        </w:numPr>
        <w:jc w:val="both"/>
        <w:rPr>
          <w:rFonts w:eastAsiaTheme="minorHAnsi" w:cs="Arial"/>
          <w:szCs w:val="22"/>
        </w:rPr>
      </w:pPr>
      <w:r w:rsidRPr="00325007">
        <w:rPr>
          <w:rFonts w:eastAsiaTheme="minorHAnsi" w:cs="Arial"/>
          <w:szCs w:val="22"/>
        </w:rPr>
        <w:t>  </w:t>
      </w:r>
      <w:hyperlink r:id="rId57" w:history="1">
        <w:r w:rsidRPr="00325007">
          <w:rPr>
            <w:rFonts w:eastAsiaTheme="minorHAnsi" w:cs="Arial"/>
            <w:color w:val="0000FF"/>
            <w:szCs w:val="22"/>
            <w:u w:val="single"/>
          </w:rPr>
          <w:t>http://nj.gov/it/ps/07-12-NJOIT_web_accessibility_policy.pdf</w:t>
        </w:r>
      </w:hyperlink>
      <w:r w:rsidRPr="00325007">
        <w:rPr>
          <w:rFonts w:eastAsiaTheme="minorHAnsi" w:cs="Arial"/>
          <w:szCs w:val="22"/>
        </w:rPr>
        <w:t>; and</w:t>
      </w:r>
    </w:p>
    <w:p w:rsidR="00325007" w:rsidRPr="00325007" w:rsidRDefault="00325007" w:rsidP="00922AEE">
      <w:pPr>
        <w:numPr>
          <w:ilvl w:val="0"/>
          <w:numId w:val="15"/>
        </w:numPr>
        <w:jc w:val="both"/>
        <w:rPr>
          <w:rFonts w:eastAsiaTheme="minorHAnsi" w:cs="Arial"/>
          <w:szCs w:val="22"/>
        </w:rPr>
      </w:pPr>
      <w:r w:rsidRPr="00325007">
        <w:rPr>
          <w:rFonts w:eastAsiaTheme="minorHAnsi" w:cs="Arial"/>
          <w:szCs w:val="22"/>
        </w:rPr>
        <w:t>  </w:t>
      </w:r>
      <w:hyperlink r:id="rId58" w:history="1">
        <w:r w:rsidRPr="00325007">
          <w:rPr>
            <w:rFonts w:eastAsiaTheme="minorHAnsi" w:cs="Arial"/>
            <w:color w:val="0000FF"/>
            <w:szCs w:val="22"/>
            <w:u w:val="single"/>
          </w:rPr>
          <w:t>http://www.state.nj.us/it/ps/Web_Site_Standards_Guidelines.pdf</w:t>
        </w:r>
      </w:hyperlink>
      <w:r w:rsidRPr="00325007">
        <w:rPr>
          <w:rFonts w:eastAsiaTheme="minorHAnsi" w:cs="Arial"/>
          <w:szCs w:val="22"/>
        </w:rPr>
        <w:t>.</w:t>
      </w:r>
    </w:p>
    <w:p w:rsidR="00325007" w:rsidRDefault="00325007" w:rsidP="00675860"/>
    <w:p w:rsidR="00675860" w:rsidRPr="00BC03EA" w:rsidRDefault="00675860" w:rsidP="00675860">
      <w:pPr>
        <w:pStyle w:val="Heading2"/>
        <w:ind w:right="108"/>
      </w:pPr>
      <w:bookmarkStart w:id="536" w:name="_Toc400531538"/>
      <w:bookmarkStart w:id="537" w:name="_Toc428866460"/>
      <w:r>
        <w:lastRenderedPageBreak/>
        <w:t>5.1</w:t>
      </w:r>
      <w:r w:rsidR="00325007">
        <w:t>9</w:t>
      </w:r>
      <w:r w:rsidRPr="00BC03EA">
        <w:t xml:space="preserve"> </w:t>
      </w:r>
      <w:r w:rsidR="00E448F4">
        <w:t xml:space="preserve">BLANKET PO </w:t>
      </w:r>
      <w:r w:rsidR="008B0B5B">
        <w:t>{Contract}</w:t>
      </w:r>
      <w:r w:rsidRPr="00BC03EA">
        <w:t xml:space="preserve"> Activity Report</w:t>
      </w:r>
      <w:bookmarkEnd w:id="536"/>
      <w:bookmarkEnd w:id="537"/>
    </w:p>
    <w:p w:rsidR="00675860" w:rsidRDefault="00675860" w:rsidP="00675860">
      <w:pPr>
        <w:pStyle w:val="BodyText"/>
        <w:ind w:left="0"/>
        <w:rPr>
          <w:sz w:val="22"/>
          <w:szCs w:val="22"/>
        </w:rPr>
      </w:pPr>
    </w:p>
    <w:p w:rsidR="00922AEE" w:rsidRDefault="00922AEE" w:rsidP="00922AEE">
      <w:pPr>
        <w:rPr>
          <w:szCs w:val="22"/>
        </w:rPr>
      </w:pPr>
      <w:r>
        <w:rPr>
          <w:szCs w:val="22"/>
        </w:rPr>
        <w:t xml:space="preserve">Not applicable to this procurement. </w:t>
      </w:r>
    </w:p>
    <w:p w:rsidR="00C617E2" w:rsidRDefault="00C617E2" w:rsidP="00922AEE">
      <w:pPr>
        <w:rPr>
          <w:szCs w:val="22"/>
        </w:rPr>
      </w:pPr>
    </w:p>
    <w:p w:rsidR="00675860" w:rsidRPr="000B6121" w:rsidRDefault="00675860" w:rsidP="00675860">
      <w:pPr>
        <w:pStyle w:val="Heading2"/>
        <w:tabs>
          <w:tab w:val="center" w:pos="4770"/>
        </w:tabs>
        <w:rPr>
          <w:caps w:val="0"/>
          <w:u w:val="none"/>
        </w:rPr>
      </w:pPr>
      <w:bookmarkStart w:id="538" w:name="_Toc400531539"/>
      <w:bookmarkStart w:id="539" w:name="_Toc428866461"/>
      <w:r w:rsidRPr="0037453D">
        <w:rPr>
          <w:caps w:val="0"/>
        </w:rPr>
        <w:t>5.</w:t>
      </w:r>
      <w:r w:rsidR="00325007">
        <w:rPr>
          <w:caps w:val="0"/>
        </w:rPr>
        <w:t>20</w:t>
      </w:r>
      <w:r w:rsidRPr="0037453D">
        <w:rPr>
          <w:caps w:val="0"/>
        </w:rPr>
        <w:t xml:space="preserve"> ELECTRONIC PAYMENTS</w:t>
      </w:r>
      <w:bookmarkEnd w:id="538"/>
      <w:bookmarkEnd w:id="539"/>
      <w:r w:rsidRPr="000B6121">
        <w:rPr>
          <w:caps w:val="0"/>
          <w:u w:val="none"/>
        </w:rPr>
        <w:tab/>
      </w:r>
    </w:p>
    <w:p w:rsidR="00675860" w:rsidRPr="0037453D" w:rsidRDefault="00675860" w:rsidP="00675860">
      <w:pPr>
        <w:ind w:left="1440"/>
        <w:jc w:val="both"/>
        <w:rPr>
          <w:rFonts w:cs="Arial"/>
          <w:sz w:val="20"/>
          <w:szCs w:val="20"/>
        </w:rPr>
      </w:pPr>
    </w:p>
    <w:p w:rsidR="00675860" w:rsidRPr="003676BA" w:rsidRDefault="00675860" w:rsidP="00675860">
      <w:pPr>
        <w:jc w:val="both"/>
        <w:rPr>
          <w:rFonts w:cs="Arial"/>
          <w:szCs w:val="22"/>
        </w:rPr>
      </w:pPr>
      <w:r w:rsidRPr="0037453D">
        <w:rPr>
          <w:rFonts w:cs="Arial"/>
          <w:szCs w:val="22"/>
        </w:rPr>
        <w:t xml:space="preserve">With the award of 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37453D">
        <w:rPr>
          <w:rFonts w:cs="Arial"/>
          <w:szCs w:val="22"/>
        </w:rPr>
        <w:t xml:space="preserve">, the successful vendor(s) will be required to receive their payment(s) electronically.  In order to receive your payments via automatic deposit from the State of New Jersey, complete and return the “Credit Authorization Agreement for Automatic Deposits (ACH Credits)” Form with an </w:t>
      </w:r>
      <w:r w:rsidRPr="0037453D">
        <w:rPr>
          <w:rFonts w:cs="Arial"/>
          <w:b/>
          <w:bCs/>
          <w:szCs w:val="22"/>
        </w:rPr>
        <w:t>original voided check or bank letter</w:t>
      </w:r>
      <w:r w:rsidRPr="0037453D">
        <w:rPr>
          <w:rFonts w:cs="Arial"/>
          <w:szCs w:val="22"/>
        </w:rPr>
        <w:t>.  The form must include ABA number (routing or transit number), bank account number</w:t>
      </w:r>
      <w:r>
        <w:rPr>
          <w:rFonts w:cs="Arial"/>
          <w:szCs w:val="22"/>
        </w:rPr>
        <w:t>,</w:t>
      </w:r>
      <w:r w:rsidRPr="0037453D">
        <w:rPr>
          <w:rFonts w:cs="Arial"/>
          <w:szCs w:val="22"/>
        </w:rPr>
        <w:t xml:space="preserve"> and if the bank account is a checking or savings account. The form and instructions are located on the Office of Management &amp; Budget’s website at:   </w:t>
      </w:r>
      <w:hyperlink r:id="rId59" w:history="1">
        <w:r w:rsidRPr="0037453D">
          <w:rPr>
            <w:rStyle w:val="Hyperlink"/>
            <w:rFonts w:cs="Arial"/>
            <w:szCs w:val="22"/>
          </w:rPr>
          <w:t>http://www.state.nj.us/treasury/omb/forms/index.shtml</w:t>
        </w:r>
      </w:hyperlink>
      <w:r w:rsidRPr="0037453D">
        <w:rPr>
          <w:rFonts w:cs="Arial"/>
          <w:szCs w:val="22"/>
        </w:rPr>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vendors access to the Vendor Payment Inquiry web application (VPI) which offers check stub information online.  </w:t>
      </w:r>
      <w:r w:rsidRPr="003676BA">
        <w:rPr>
          <w:rFonts w:cs="Arial"/>
          <w:szCs w:val="22"/>
        </w:rPr>
        <w:t xml:space="preserve">Contact the State of New Jersey at </w:t>
      </w:r>
      <w:hyperlink r:id="rId60" w:history="1">
        <w:r w:rsidR="003676BA" w:rsidRPr="00304A15">
          <w:rPr>
            <w:rStyle w:val="Hyperlink"/>
            <w:rFonts w:cs="Arial"/>
            <w:szCs w:val="22"/>
          </w:rPr>
          <w:t>AAIUNIT@treas.nj.gov</w:t>
        </w:r>
      </w:hyperlink>
      <w:r w:rsidR="003676BA">
        <w:rPr>
          <w:rFonts w:cs="Arial"/>
          <w:szCs w:val="22"/>
        </w:rPr>
        <w:t xml:space="preserve"> </w:t>
      </w:r>
      <w:r w:rsidRPr="003676BA">
        <w:rPr>
          <w:rFonts w:cs="Arial"/>
          <w:szCs w:val="22"/>
        </w:rPr>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540" w:name="_Toc400531540"/>
      <w:bookmarkStart w:id="541" w:name="_Toc428866462"/>
      <w:r w:rsidRPr="00827FF2">
        <w:t>5.</w:t>
      </w:r>
      <w:r>
        <w:t>2</w:t>
      </w:r>
      <w:r w:rsidR="00325007">
        <w:t>1</w:t>
      </w:r>
      <w:r w:rsidRPr="00827FF2">
        <w:t xml:space="preserve"> </w:t>
      </w:r>
      <w:r>
        <w:t>PROGRAM EFFICIENCY ASSESSMENT FOR STATE USING AGENCIES</w:t>
      </w:r>
      <w:bookmarkEnd w:id="540"/>
      <w:bookmarkEnd w:id="541"/>
    </w:p>
    <w:p w:rsidR="00675860" w:rsidRDefault="00675860" w:rsidP="00675860"/>
    <w:p w:rsidR="00675860" w:rsidRDefault="00675860" w:rsidP="00675860">
      <w:pPr>
        <w:jc w:val="both"/>
        <w:rPr>
          <w:rFonts w:cs="Arial"/>
          <w:szCs w:val="22"/>
        </w:rPr>
      </w:pPr>
      <w:r>
        <w:rPr>
          <w:rFonts w:cs="Arial"/>
          <w:szCs w:val="22"/>
        </w:rPr>
        <w:t xml:space="preserve">The Program Efficiency </w:t>
      </w:r>
      <w:r w:rsidR="008C0BA8">
        <w:rPr>
          <w:rFonts w:cs="Arial"/>
          <w:szCs w:val="22"/>
        </w:rPr>
        <w:t>Assessment</w:t>
      </w:r>
      <w:r>
        <w:rPr>
          <w:rFonts w:cs="Arial"/>
          <w:szCs w:val="22"/>
        </w:rPr>
        <w:t xml:space="preserve"> shall not be charged against the winning </w:t>
      </w:r>
      <w:r w:rsidR="006C7D6B">
        <w:rPr>
          <w:rFonts w:cs="Arial"/>
          <w:szCs w:val="22"/>
        </w:rPr>
        <w:t xml:space="preserve">Vendor </w:t>
      </w:r>
      <w:r w:rsidR="00571AFA">
        <w:rPr>
          <w:rFonts w:cs="Arial"/>
          <w:szCs w:val="22"/>
        </w:rPr>
        <w:t>{Contractor}</w:t>
      </w:r>
      <w:r>
        <w:rPr>
          <w:rFonts w:cs="Arial"/>
          <w:szCs w:val="22"/>
        </w:rPr>
        <w:t xml:space="preserve"> and therefore is not to be included in the </w:t>
      </w:r>
      <w:r w:rsidR="00526170">
        <w:rPr>
          <w:rFonts w:cs="Arial"/>
          <w:szCs w:val="22"/>
        </w:rPr>
        <w:t>Vendor</w:t>
      </w:r>
      <w:r w:rsidR="008D21C6">
        <w:rPr>
          <w:rFonts w:cs="Arial"/>
          <w:szCs w:val="22"/>
        </w:rPr>
        <w:t>’s</w:t>
      </w:r>
      <w:r w:rsidR="00526170">
        <w:rPr>
          <w:rFonts w:cs="Arial"/>
          <w:szCs w:val="22"/>
        </w:rPr>
        <w:t xml:space="preserve"> </w:t>
      </w:r>
      <w:r w:rsidR="00A11339">
        <w:rPr>
          <w:rFonts w:cs="Arial"/>
          <w:szCs w:val="22"/>
        </w:rPr>
        <w:t>{Bidder’s}</w:t>
      </w:r>
      <w:r>
        <w:rPr>
          <w:rFonts w:cs="Arial"/>
          <w:szCs w:val="22"/>
        </w:rPr>
        <w:t xml:space="preserve"> pricing. The State Using Agencies shall be charged an assessment equal to one-quarter of one percent (0.25%) of the value of all transactions under 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Pr>
          <w:rFonts w:cs="Arial"/>
          <w:szCs w:val="22"/>
        </w:rPr>
        <w:t xml:space="preserve">.  This assessment is authorized by </w:t>
      </w:r>
      <w:r>
        <w:rPr>
          <w:rFonts w:cs="Arial"/>
          <w:szCs w:val="22"/>
          <w:u w:val="single"/>
        </w:rPr>
        <w:t>N.J.S.A</w:t>
      </w:r>
      <w:r w:rsidRPr="00767609">
        <w:rPr>
          <w:rFonts w:cs="Arial"/>
          <w:szCs w:val="22"/>
          <w:u w:val="single"/>
        </w:rPr>
        <w:t>.</w:t>
      </w:r>
      <w:r w:rsidRPr="003A1333">
        <w:rPr>
          <w:rFonts w:cs="Arial"/>
          <w:szCs w:val="22"/>
        </w:rPr>
        <w:t xml:space="preserve"> </w:t>
      </w:r>
      <w:r>
        <w:rPr>
          <w:rFonts w:cs="Arial"/>
          <w:szCs w:val="22"/>
        </w:rPr>
        <w:t xml:space="preserve">52:27B-56 and </w:t>
      </w:r>
      <w:r>
        <w:rPr>
          <w:rFonts w:cs="Arial"/>
          <w:szCs w:val="22"/>
          <w:u w:val="single"/>
        </w:rPr>
        <w:t>N.J.A.C</w:t>
      </w:r>
      <w:r w:rsidRPr="00B93E81">
        <w:rPr>
          <w:rFonts w:cs="Arial"/>
          <w:szCs w:val="22"/>
          <w:u w:val="single"/>
        </w:rPr>
        <w:t>.</w:t>
      </w:r>
      <w:r>
        <w:rPr>
          <w:rFonts w:cs="Arial"/>
          <w:szCs w:val="22"/>
        </w:rPr>
        <w:t xml:space="preserve"> 17:12-1.5, to maintain the State’s procurement system at a level to meet industry standards of efficiency.</w:t>
      </w:r>
    </w:p>
    <w:p w:rsidR="00675860" w:rsidRDefault="00675860" w:rsidP="00675860">
      <w:pPr>
        <w:jc w:val="both"/>
        <w:rPr>
          <w:rFonts w:cs="Arial"/>
          <w:szCs w:val="22"/>
        </w:rPr>
      </w:pPr>
    </w:p>
    <w:p w:rsidR="00675860" w:rsidRPr="00C04637" w:rsidRDefault="00675860" w:rsidP="00675860">
      <w:pPr>
        <w:jc w:val="both"/>
        <w:rPr>
          <w:rFonts w:cs="Arial"/>
          <w:szCs w:val="22"/>
        </w:rPr>
      </w:pPr>
      <w:r w:rsidRPr="00B13DBC">
        <w:rPr>
          <w:rFonts w:cs="Arial"/>
          <w:szCs w:val="22"/>
        </w:rPr>
        <w:t>For purposes of this section</w:t>
      </w:r>
      <w:r>
        <w:rPr>
          <w:rFonts w:cs="Arial"/>
          <w:szCs w:val="22"/>
        </w:rPr>
        <w:t>,</w:t>
      </w:r>
      <w:r w:rsidRPr="00B13DBC">
        <w:rPr>
          <w:rFonts w:cs="Arial"/>
          <w:szCs w:val="22"/>
        </w:rPr>
        <w:t xml:space="preserve"> </w:t>
      </w:r>
      <w:r>
        <w:rPr>
          <w:rFonts w:cs="Arial"/>
          <w:szCs w:val="22"/>
        </w:rPr>
        <w:t>“</w:t>
      </w:r>
      <w:r w:rsidRPr="00B13DBC">
        <w:rPr>
          <w:rFonts w:cs="Arial"/>
          <w:szCs w:val="22"/>
        </w:rPr>
        <w:t>transaction</w:t>
      </w:r>
      <w:r>
        <w:rPr>
          <w:rFonts w:cs="Arial"/>
          <w:szCs w:val="22"/>
        </w:rPr>
        <w:t>”</w:t>
      </w:r>
      <w:r w:rsidRPr="00B13DBC">
        <w:rPr>
          <w:rFonts w:cs="Arial"/>
          <w:szCs w:val="22"/>
        </w:rPr>
        <w:t xml:space="preserve"> is defined as the</w:t>
      </w:r>
      <w:r w:rsidRPr="00C04637">
        <w:rPr>
          <w:rFonts w:cs="Arial"/>
          <w:szCs w:val="22"/>
        </w:rPr>
        <w:t xml:space="preserve"> payment or remuneration to the </w:t>
      </w:r>
      <w:r w:rsidR="006C7D6B">
        <w:rPr>
          <w:rFonts w:cs="Arial"/>
          <w:szCs w:val="22"/>
        </w:rPr>
        <w:t xml:space="preserve">Vendor </w:t>
      </w:r>
      <w:r w:rsidR="00571AFA">
        <w:rPr>
          <w:rFonts w:cs="Arial"/>
          <w:szCs w:val="22"/>
        </w:rPr>
        <w:t>{Contractor}</w:t>
      </w:r>
      <w:r w:rsidRPr="00C04637">
        <w:rPr>
          <w:rFonts w:cs="Arial"/>
          <w:szCs w:val="22"/>
        </w:rPr>
        <w:t xml:space="preserve"> for services rendered or products provided to the State pursuant to the terms of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C04637">
        <w:rPr>
          <w:rFonts w:cs="Arial"/>
          <w:szCs w:val="22"/>
        </w:rPr>
        <w:t xml:space="preserve">, including but not limited to the following: </w:t>
      </w:r>
      <w:r>
        <w:rPr>
          <w:rFonts w:cs="Arial"/>
          <w:szCs w:val="22"/>
        </w:rPr>
        <w:t>p</w:t>
      </w:r>
      <w:r w:rsidRPr="00C04637">
        <w:rPr>
          <w:rFonts w:cs="Arial"/>
          <w:szCs w:val="22"/>
        </w:rPr>
        <w:t xml:space="preserve">urchase </w:t>
      </w:r>
      <w:r>
        <w:rPr>
          <w:rFonts w:cs="Arial"/>
          <w:szCs w:val="22"/>
        </w:rPr>
        <w:t>o</w:t>
      </w:r>
      <w:r w:rsidRPr="00C04637">
        <w:rPr>
          <w:rFonts w:cs="Arial"/>
          <w:szCs w:val="22"/>
        </w:rPr>
        <w:t>rders, invoices, hourly rates, firm fixed price, commission payments, progress payments and contingency payments.</w:t>
      </w:r>
    </w:p>
    <w:p w:rsidR="009B46A2" w:rsidRPr="009B46A2" w:rsidRDefault="009B46A2" w:rsidP="00675860">
      <w:pPr>
        <w:pStyle w:val="BodyText"/>
        <w:ind w:left="0" w:right="108"/>
        <w:rPr>
          <w:rFonts w:eastAsia="MS Mincho"/>
          <w:b/>
          <w:bCs/>
          <w:lang w:val="en-US"/>
        </w:rPr>
      </w:pPr>
    </w:p>
    <w:p w:rsidR="00922AEE" w:rsidRPr="00EB2623" w:rsidRDefault="00922AEE" w:rsidP="00922AEE">
      <w:pPr>
        <w:pStyle w:val="Heading2"/>
      </w:pPr>
      <w:bookmarkStart w:id="542" w:name="_Toc332803059"/>
      <w:bookmarkStart w:id="543" w:name="_Toc324415444"/>
      <w:bookmarkStart w:id="544" w:name="_5.17_Retainage"/>
      <w:bookmarkStart w:id="545" w:name="_5.21_Additional_Work"/>
      <w:bookmarkStart w:id="546" w:name="_5.22_Additional_Work"/>
      <w:bookmarkStart w:id="547" w:name="_Toc428286209"/>
      <w:bookmarkStart w:id="548" w:name="_Toc428866463"/>
      <w:bookmarkStart w:id="549" w:name="_Toc108508282"/>
      <w:bookmarkStart w:id="550" w:name="_Toc129504505"/>
      <w:bookmarkStart w:id="551" w:name="_Toc376941629"/>
      <w:bookmarkEnd w:id="542"/>
      <w:bookmarkEnd w:id="543"/>
      <w:bookmarkEnd w:id="544"/>
      <w:bookmarkEnd w:id="545"/>
      <w:bookmarkEnd w:id="546"/>
      <w:r w:rsidRPr="00EB2623">
        <w:t>5.</w:t>
      </w:r>
      <w:r>
        <w:t>22</w:t>
      </w:r>
      <w:r w:rsidRPr="00EB2623">
        <w:t xml:space="preserve"> PROJECT SCHEDULE, </w:t>
      </w:r>
      <w:r>
        <w:t>Methodology changes</w:t>
      </w:r>
      <w:r w:rsidRPr="00EB2623">
        <w:t xml:space="preserve">, </w:t>
      </w:r>
      <w:r>
        <w:t>and SUSPENSIONS</w:t>
      </w:r>
      <w:bookmarkEnd w:id="547"/>
      <w:bookmarkEnd w:id="548"/>
    </w:p>
    <w:p w:rsidR="00922AEE" w:rsidRPr="00145450" w:rsidRDefault="00922AEE" w:rsidP="00922AEE">
      <w:pPr>
        <w:rPr>
          <w:rFonts w:cs="Arial"/>
          <w:b/>
          <w:szCs w:val="22"/>
        </w:rPr>
      </w:pPr>
    </w:p>
    <w:p w:rsidR="00922AEE" w:rsidRPr="00145450" w:rsidRDefault="00922AEE" w:rsidP="00922AEE">
      <w:pPr>
        <w:rPr>
          <w:rFonts w:cs="Arial"/>
          <w:szCs w:val="22"/>
        </w:rPr>
      </w:pPr>
      <w:r w:rsidRPr="00145450">
        <w:rPr>
          <w:rFonts w:cs="Arial"/>
          <w:szCs w:val="22"/>
        </w:rPr>
        <w:t>The</w:t>
      </w:r>
      <w:r>
        <w:rPr>
          <w:rFonts w:cs="Arial"/>
          <w:szCs w:val="22"/>
        </w:rPr>
        <w:t xml:space="preserve"> </w:t>
      </w:r>
      <w:r w:rsidR="005230B6">
        <w:rPr>
          <w:rFonts w:cs="Arial"/>
          <w:szCs w:val="22"/>
        </w:rPr>
        <w:t>Vendor {Contractor}</w:t>
      </w:r>
      <w:r w:rsidRPr="00145450">
        <w:rPr>
          <w:rFonts w:cs="Arial"/>
          <w:szCs w:val="22"/>
        </w:rPr>
        <w:t xml:space="preserve"> shall perform all work required by the </w:t>
      </w:r>
      <w:r w:rsidR="00294C18">
        <w:rPr>
          <w:rFonts w:cs="Arial"/>
          <w:szCs w:val="22"/>
        </w:rPr>
        <w:t>Bid Solicitation {RFP}</w:t>
      </w:r>
      <w:r w:rsidRPr="00145450">
        <w:rPr>
          <w:rFonts w:cs="Arial"/>
          <w:szCs w:val="22"/>
        </w:rPr>
        <w:t xml:space="preserve"> according to the schedules contained in the </w:t>
      </w:r>
      <w:r w:rsidR="00294C18">
        <w:rPr>
          <w:rFonts w:cs="Arial"/>
          <w:szCs w:val="22"/>
        </w:rPr>
        <w:t>Bid Solicitation {RFP}</w:t>
      </w:r>
      <w:r>
        <w:rPr>
          <w:rFonts w:cs="Arial"/>
          <w:szCs w:val="22"/>
        </w:rPr>
        <w:t xml:space="preserve"> </w:t>
      </w:r>
      <w:r w:rsidRPr="00145450">
        <w:rPr>
          <w:rFonts w:cs="Arial"/>
          <w:szCs w:val="22"/>
        </w:rPr>
        <w:t>and any subsequent schedules and agreements between the parties.</w:t>
      </w:r>
      <w:r>
        <w:rPr>
          <w:rFonts w:cs="Arial"/>
          <w:szCs w:val="22"/>
        </w:rPr>
        <w:t xml:space="preserve"> </w:t>
      </w:r>
      <w:r w:rsidRPr="00145450">
        <w:rPr>
          <w:rFonts w:cs="Arial"/>
          <w:szCs w:val="22"/>
        </w:rPr>
        <w:t>The</w:t>
      </w:r>
      <w:r>
        <w:rPr>
          <w:rFonts w:cs="Arial"/>
          <w:szCs w:val="22"/>
        </w:rPr>
        <w:t xml:space="preserve"> </w:t>
      </w:r>
      <w:r w:rsidR="005230B6">
        <w:rPr>
          <w:rFonts w:cs="Arial"/>
          <w:szCs w:val="22"/>
        </w:rPr>
        <w:t>Vendor {Contractor}</w:t>
      </w:r>
      <w:r w:rsidRPr="00145450">
        <w:rPr>
          <w:rFonts w:cs="Arial"/>
          <w:szCs w:val="22"/>
        </w:rPr>
        <w:t xml:space="preserve"> understands and agrees that the term and scope of the </w:t>
      </w:r>
      <w:r w:rsidR="00A67B5D">
        <w:rPr>
          <w:rFonts w:cs="Arial"/>
          <w:szCs w:val="22"/>
        </w:rPr>
        <w:t>Blanket PO {Contract}</w:t>
      </w:r>
      <w:r w:rsidRPr="00145450">
        <w:rPr>
          <w:rFonts w:cs="Arial"/>
          <w:szCs w:val="22"/>
        </w:rPr>
        <w:t xml:space="preserve"> shall also be governed by the following provisions.</w:t>
      </w:r>
    </w:p>
    <w:p w:rsidR="00922AEE" w:rsidRPr="009E690B" w:rsidRDefault="00922AEE" w:rsidP="00922AEE">
      <w:pPr>
        <w:rPr>
          <w:rFonts w:cs="Arial"/>
          <w:strike/>
          <w:color w:val="FF0000"/>
          <w:szCs w:val="22"/>
        </w:rPr>
      </w:pPr>
    </w:p>
    <w:p w:rsidR="00922AEE" w:rsidRPr="001300A4" w:rsidRDefault="00922AEE" w:rsidP="00922AEE">
      <w:pPr>
        <w:pStyle w:val="Heading3"/>
      </w:pPr>
      <w:bookmarkStart w:id="552" w:name="_Toc428286210"/>
      <w:bookmarkStart w:id="553" w:name="_Toc428866464"/>
      <w:r w:rsidRPr="001300A4">
        <w:t>5.</w:t>
      </w:r>
      <w:r>
        <w:t>22.1</w:t>
      </w:r>
      <w:r w:rsidRPr="001300A4">
        <w:t xml:space="preserve"> DELAY BY</w:t>
      </w:r>
      <w:r>
        <w:t xml:space="preserve"> </w:t>
      </w:r>
      <w:r w:rsidR="005230B6">
        <w:t>Vendor {Contractor}</w:t>
      </w:r>
      <w:bookmarkEnd w:id="552"/>
      <w:bookmarkEnd w:id="553"/>
    </w:p>
    <w:p w:rsidR="00922AEE" w:rsidRPr="00145450" w:rsidRDefault="00922AEE" w:rsidP="00922AEE">
      <w:pPr>
        <w:ind w:left="360" w:hanging="360"/>
        <w:rPr>
          <w:rFonts w:cs="Arial"/>
          <w:szCs w:val="22"/>
        </w:rPr>
      </w:pPr>
    </w:p>
    <w:p w:rsidR="00922AEE" w:rsidRPr="00F77319" w:rsidRDefault="00922AEE" w:rsidP="00922AEE">
      <w:pPr>
        <w:pStyle w:val="ListParagraph"/>
        <w:numPr>
          <w:ilvl w:val="0"/>
          <w:numId w:val="132"/>
        </w:numPr>
        <w:jc w:val="both"/>
        <w:rPr>
          <w:rFonts w:cs="Arial"/>
          <w:szCs w:val="22"/>
        </w:rPr>
      </w:pPr>
      <w:r w:rsidRPr="00F77319">
        <w:rPr>
          <w:rFonts w:cs="Arial"/>
          <w:szCs w:val="22"/>
        </w:rPr>
        <w:t>The</w:t>
      </w:r>
      <w:r>
        <w:rPr>
          <w:rFonts w:cs="Arial"/>
          <w:szCs w:val="22"/>
        </w:rPr>
        <w:t xml:space="preserve"> </w:t>
      </w:r>
      <w:r w:rsidR="005230B6">
        <w:rPr>
          <w:rFonts w:cs="Arial"/>
          <w:szCs w:val="22"/>
        </w:rPr>
        <w:t>Vendor {Contractor}</w:t>
      </w:r>
      <w:r w:rsidRPr="00F77319">
        <w:rPr>
          <w:rFonts w:cs="Arial"/>
          <w:szCs w:val="22"/>
        </w:rPr>
        <w:t xml:space="preserve"> is responsible for completing the SOW (</w:t>
      </w:r>
      <w:r w:rsidR="00294C18">
        <w:rPr>
          <w:rFonts w:cs="Arial"/>
          <w:szCs w:val="22"/>
        </w:rPr>
        <w:t>Bid Solicitation {RFP}</w:t>
      </w:r>
      <w:r>
        <w:rPr>
          <w:rFonts w:cs="Arial"/>
          <w:szCs w:val="22"/>
        </w:rPr>
        <w:t xml:space="preserve"> </w:t>
      </w:r>
      <w:r w:rsidRPr="00F77319">
        <w:rPr>
          <w:rFonts w:cs="Arial"/>
          <w:szCs w:val="22"/>
        </w:rPr>
        <w:t xml:space="preserve">Section 3.0) according to the approved project work schedules. </w:t>
      </w:r>
      <w:r>
        <w:rPr>
          <w:rFonts w:cs="Arial"/>
          <w:szCs w:val="22"/>
        </w:rPr>
        <w:t>The SCM may submit a complaint for a</w:t>
      </w:r>
      <w:r w:rsidRPr="00F77319">
        <w:rPr>
          <w:rFonts w:cs="Arial"/>
          <w:szCs w:val="22"/>
        </w:rPr>
        <w:t>ny unauthorized delay;</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2"/>
        </w:numPr>
        <w:jc w:val="both"/>
        <w:rPr>
          <w:rFonts w:cs="Arial"/>
          <w:szCs w:val="22"/>
        </w:rPr>
      </w:pPr>
      <w:r w:rsidRPr="00145450">
        <w:rPr>
          <w:rFonts w:cs="Arial"/>
          <w:szCs w:val="22"/>
        </w:rPr>
        <w:t>The State may authorize an extension of either the schedule for individual tasks within the project or the schedule for the whole project on a day to day basis for delays caused by events which could not reasonably be anticipated and which are beyond the control of the</w:t>
      </w:r>
      <w:r>
        <w:rPr>
          <w:rFonts w:cs="Arial"/>
          <w:szCs w:val="22"/>
        </w:rPr>
        <w:t xml:space="preserve"> </w:t>
      </w:r>
      <w:r w:rsidR="005230B6">
        <w:rPr>
          <w:rFonts w:cs="Arial"/>
          <w:szCs w:val="22"/>
        </w:rPr>
        <w:t>Vendor {Contractor}</w:t>
      </w:r>
      <w:r w:rsidRPr="00145450">
        <w:rPr>
          <w:rFonts w:cs="Arial"/>
          <w:szCs w:val="22"/>
        </w:rPr>
        <w:t>.</w:t>
      </w:r>
      <w:r>
        <w:rPr>
          <w:rFonts w:cs="Arial"/>
          <w:szCs w:val="22"/>
        </w:rPr>
        <w:t xml:space="preserve"> </w:t>
      </w:r>
      <w:r w:rsidRPr="00145450">
        <w:rPr>
          <w:rFonts w:cs="Arial"/>
          <w:szCs w:val="22"/>
        </w:rPr>
        <w:t>Such causes include, but are not limited to, actions by employees or other</w:t>
      </w:r>
      <w:r>
        <w:rPr>
          <w:rFonts w:cs="Arial"/>
          <w:szCs w:val="22"/>
        </w:rPr>
        <w:t xml:space="preserve"> </w:t>
      </w:r>
      <w:r w:rsidR="005230B6">
        <w:rPr>
          <w:rFonts w:cs="Arial"/>
          <w:szCs w:val="22"/>
        </w:rPr>
        <w:t>Vendor’s {</w:t>
      </w:r>
      <w:r>
        <w:rPr>
          <w:rFonts w:cs="Arial"/>
          <w:szCs w:val="22"/>
        </w:rPr>
        <w:t>Contractor</w:t>
      </w:r>
      <w:r w:rsidRPr="00145450">
        <w:rPr>
          <w:rFonts w:cs="Arial"/>
          <w:szCs w:val="22"/>
        </w:rPr>
        <w:t>’s</w:t>
      </w:r>
      <w:r w:rsidR="005230B6">
        <w:rPr>
          <w:rFonts w:cs="Arial"/>
          <w:szCs w:val="22"/>
        </w:rPr>
        <w:t>}</w:t>
      </w:r>
      <w:r w:rsidRPr="00145450">
        <w:rPr>
          <w:rFonts w:cs="Arial"/>
          <w:szCs w:val="22"/>
        </w:rPr>
        <w:t xml:space="preserve"> employed by the State, unanticipated work changes ordered by the State, strikes, lockouts, fire, delays caused by common carriers, unavoidable casualties, work stoppage or</w:t>
      </w:r>
      <w:r>
        <w:rPr>
          <w:rFonts w:cs="Arial"/>
          <w:szCs w:val="22"/>
        </w:rPr>
        <w:t>ders, and work suspension orders;</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2"/>
        </w:numPr>
        <w:jc w:val="both"/>
        <w:rPr>
          <w:rFonts w:cs="Arial"/>
          <w:szCs w:val="22"/>
        </w:rPr>
      </w:pPr>
      <w:r w:rsidRPr="00145450">
        <w:rPr>
          <w:rFonts w:cs="Arial"/>
          <w:szCs w:val="22"/>
        </w:rPr>
        <w:t>The</w:t>
      </w:r>
      <w:r>
        <w:rPr>
          <w:rFonts w:cs="Arial"/>
          <w:szCs w:val="22"/>
        </w:rPr>
        <w:t xml:space="preserv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request authorization for a schedule extension promptly when he learns of the potential cause for delay and in any case, written confirmation and justification of the delay </w:t>
      </w:r>
      <w:r>
        <w:rPr>
          <w:rFonts w:cs="Arial"/>
          <w:szCs w:val="22"/>
        </w:rPr>
        <w:t>shall</w:t>
      </w:r>
      <w:r w:rsidRPr="00145450">
        <w:rPr>
          <w:rFonts w:cs="Arial"/>
          <w:szCs w:val="22"/>
        </w:rPr>
        <w:t xml:space="preserve"> be submit</w:t>
      </w:r>
      <w:r>
        <w:rPr>
          <w:rFonts w:cs="Arial"/>
          <w:szCs w:val="22"/>
        </w:rPr>
        <w:t>ted within five</w:t>
      </w:r>
      <w:r w:rsidRPr="00145450">
        <w:rPr>
          <w:rFonts w:cs="Arial"/>
          <w:szCs w:val="22"/>
        </w:rPr>
        <w:t xml:space="preserve"> </w:t>
      </w:r>
      <w:r>
        <w:rPr>
          <w:rFonts w:cs="Arial"/>
          <w:szCs w:val="22"/>
        </w:rPr>
        <w:t xml:space="preserve">(5) </w:t>
      </w:r>
      <w:r w:rsidRPr="00145450">
        <w:rPr>
          <w:rFonts w:cs="Arial"/>
          <w:szCs w:val="22"/>
        </w:rPr>
        <w:t>days of the event which caused the delay.</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any request for extension to the </w:t>
      </w:r>
      <w:r>
        <w:rPr>
          <w:rFonts w:cs="Arial"/>
          <w:szCs w:val="22"/>
        </w:rPr>
        <w:t>SCM; and</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2"/>
        </w:numPr>
        <w:jc w:val="both"/>
        <w:rPr>
          <w:rFonts w:cs="Arial"/>
          <w:szCs w:val="22"/>
        </w:rPr>
      </w:pPr>
      <w:r w:rsidRPr="00145450">
        <w:rPr>
          <w:rFonts w:cs="Arial"/>
          <w:szCs w:val="22"/>
        </w:rPr>
        <w:t xml:space="preserve">Any extension of a task schedule within the overall project schedule </w:t>
      </w:r>
      <w:r>
        <w:rPr>
          <w:rFonts w:cs="Arial"/>
          <w:szCs w:val="22"/>
        </w:rPr>
        <w:t>will</w:t>
      </w:r>
      <w:r w:rsidRPr="00145450">
        <w:rPr>
          <w:rFonts w:cs="Arial"/>
          <w:szCs w:val="22"/>
        </w:rPr>
        <w:t xml:space="preserve"> be approved in writing by NJDEP.</w:t>
      </w:r>
      <w:r>
        <w:rPr>
          <w:rFonts w:cs="Arial"/>
          <w:szCs w:val="22"/>
        </w:rPr>
        <w:t xml:space="preserve"> </w:t>
      </w:r>
    </w:p>
    <w:p w:rsidR="00922AEE" w:rsidRPr="00145450" w:rsidRDefault="00922AEE" w:rsidP="00922AEE">
      <w:pPr>
        <w:ind w:left="360" w:hanging="360"/>
        <w:rPr>
          <w:rFonts w:cs="Arial"/>
          <w:szCs w:val="22"/>
        </w:rPr>
      </w:pPr>
    </w:p>
    <w:p w:rsidR="00922AEE" w:rsidRPr="006C6DAF" w:rsidRDefault="00922AEE" w:rsidP="00922AEE">
      <w:pPr>
        <w:pStyle w:val="Heading3"/>
        <w:rPr>
          <w:szCs w:val="24"/>
        </w:rPr>
      </w:pPr>
      <w:bookmarkStart w:id="554" w:name="_Toc428286211"/>
      <w:bookmarkStart w:id="555" w:name="_Toc428866465"/>
      <w:r w:rsidRPr="00A16ABD">
        <w:rPr>
          <w:szCs w:val="24"/>
        </w:rPr>
        <w:t>5.</w:t>
      </w:r>
      <w:r>
        <w:rPr>
          <w:szCs w:val="24"/>
        </w:rPr>
        <w:t>22.2</w:t>
      </w:r>
      <w:r w:rsidRPr="00A16ABD">
        <w:rPr>
          <w:szCs w:val="24"/>
        </w:rPr>
        <w:t xml:space="preserve"> </w:t>
      </w:r>
      <w:r w:rsidRPr="006C6DAF">
        <w:t>Methodology Changes and Added Parameters</w:t>
      </w:r>
      <w:bookmarkEnd w:id="554"/>
      <w:bookmarkEnd w:id="555"/>
      <w:r w:rsidRPr="006C6DAF">
        <w:t xml:space="preserve">  </w:t>
      </w:r>
    </w:p>
    <w:p w:rsidR="00922AEE" w:rsidRPr="00145450" w:rsidRDefault="00922AEE" w:rsidP="00922AEE"/>
    <w:p w:rsidR="00922AEE" w:rsidRDefault="00922AEE" w:rsidP="00922AEE">
      <w:r w:rsidRPr="00145450">
        <w:t xml:space="preserve">If during the course of the </w:t>
      </w:r>
      <w:r w:rsidR="00A67B5D">
        <w:t>Blanket PO {Contract}</w:t>
      </w:r>
      <w:r w:rsidRPr="00145450">
        <w:t xml:space="preserve"> period NJDEP decides to c</w:t>
      </w:r>
      <w:r>
        <w:t xml:space="preserve">hange a required methodology or </w:t>
      </w:r>
      <w:r w:rsidRPr="00145450">
        <w:t xml:space="preserve">decides to add new parameters and methodologies, the </w:t>
      </w:r>
      <w:r w:rsidR="005230B6">
        <w:t>Vendor {Contractor}</w:t>
      </w:r>
      <w:r w:rsidRPr="00145450">
        <w:t xml:space="preserve"> </w:t>
      </w:r>
      <w:r>
        <w:t>will</w:t>
      </w:r>
      <w:r w:rsidRPr="00145450">
        <w:t xml:space="preserve"> be notified and shall be allowed to </w:t>
      </w:r>
      <w:r>
        <w:t>request</w:t>
      </w:r>
      <w:r w:rsidRPr="00145450">
        <w:t xml:space="preserve"> an equitable adjustment to their price.</w:t>
      </w:r>
      <w:r>
        <w:t xml:space="preserve"> </w:t>
      </w:r>
      <w:r w:rsidRPr="002D4F7E">
        <w:t xml:space="preserve">This will also take </w:t>
      </w:r>
      <w:r>
        <w:t>place if</w:t>
      </w:r>
      <w:r w:rsidRPr="006C6DAF">
        <w:t xml:space="preserve"> EPA changes a method and it is adopted under the Safe Drinking Water Regulations as the required regulatory method</w:t>
      </w:r>
      <w:r>
        <w:t xml:space="preserve">. </w:t>
      </w:r>
      <w:r w:rsidRPr="00145450">
        <w:t>The mechanism for enacting such changes to the Unit Prices shall be as follows:</w:t>
      </w:r>
    </w:p>
    <w:p w:rsidR="00922AEE" w:rsidRPr="00145450" w:rsidRDefault="00922AEE" w:rsidP="00922AEE"/>
    <w:p w:rsidR="00922AEE" w:rsidRPr="00145450" w:rsidRDefault="00922AEE" w:rsidP="00922AEE">
      <w:pPr>
        <w:pStyle w:val="ListParagraph"/>
        <w:numPr>
          <w:ilvl w:val="3"/>
          <w:numId w:val="138"/>
        </w:numPr>
        <w:jc w:val="both"/>
        <w:rPr>
          <w:rFonts w:cs="Arial"/>
          <w:szCs w:val="22"/>
        </w:rPr>
      </w:pPr>
      <w:r w:rsidRPr="00145450">
        <w:rPr>
          <w:rFonts w:cs="Arial"/>
          <w:szCs w:val="22"/>
        </w:rPr>
        <w:t xml:space="preserve">The </w:t>
      </w:r>
      <w:r>
        <w:rPr>
          <w:rFonts w:cs="Arial"/>
          <w:szCs w:val="22"/>
        </w:rPr>
        <w:t>Division</w:t>
      </w:r>
      <w:r w:rsidRPr="00145450">
        <w:rPr>
          <w:rFonts w:cs="Arial"/>
          <w:szCs w:val="22"/>
        </w:rPr>
        <w:t xml:space="preserve"> </w:t>
      </w:r>
      <w:r>
        <w:rPr>
          <w:rFonts w:cs="Arial"/>
          <w:szCs w:val="22"/>
        </w:rPr>
        <w:t>will</w:t>
      </w:r>
      <w:r w:rsidRPr="00145450">
        <w:rPr>
          <w:rFonts w:cs="Arial"/>
          <w:szCs w:val="22"/>
        </w:rPr>
        <w:t xml:space="preserve"> notify </w:t>
      </w:r>
      <w:r>
        <w:rPr>
          <w:rFonts w:cs="Arial"/>
          <w:szCs w:val="22"/>
        </w:rPr>
        <w:t>the</w:t>
      </w:r>
      <w:r w:rsidRPr="00145450">
        <w:rPr>
          <w:rFonts w:cs="Arial"/>
          <w:szCs w:val="22"/>
        </w:rPr>
        <w:t xml:space="preserve"> affected </w:t>
      </w:r>
      <w:r w:rsidR="005230B6">
        <w:rPr>
          <w:rFonts w:cs="Arial"/>
          <w:szCs w:val="22"/>
        </w:rPr>
        <w:t>Vendor {Contractor}</w:t>
      </w:r>
      <w:r w:rsidRPr="00145450">
        <w:rPr>
          <w:rFonts w:cs="Arial"/>
          <w:szCs w:val="22"/>
        </w:rPr>
        <w:t xml:space="preserve"> in writing of the needed change in methodology or added parameters.</w:t>
      </w:r>
      <w:r>
        <w:rPr>
          <w:rFonts w:cs="Arial"/>
          <w:szCs w:val="22"/>
        </w:rPr>
        <w:t xml:space="preserve"> The </w:t>
      </w:r>
      <w:r w:rsidR="005230B6">
        <w:rPr>
          <w:rFonts w:cs="Arial"/>
          <w:szCs w:val="22"/>
        </w:rPr>
        <w:t>Vendor {Contractor}</w:t>
      </w:r>
      <w:r w:rsidRPr="00145450">
        <w:rPr>
          <w:rFonts w:cs="Arial"/>
          <w:szCs w:val="22"/>
        </w:rPr>
        <w:t xml:space="preserve"> will be allowed at least two (2) weeks to provide pricing for the new </w:t>
      </w:r>
      <w:r>
        <w:rPr>
          <w:rFonts w:cs="Arial"/>
          <w:szCs w:val="22"/>
        </w:rPr>
        <w:t>methodologies and/or parameters;</w:t>
      </w:r>
    </w:p>
    <w:p w:rsidR="00922AEE" w:rsidRPr="00145450" w:rsidRDefault="00922AEE" w:rsidP="00922AEE">
      <w:pPr>
        <w:ind w:left="720" w:hanging="360"/>
        <w:rPr>
          <w:rFonts w:cs="Arial"/>
          <w:szCs w:val="22"/>
        </w:rPr>
      </w:pPr>
    </w:p>
    <w:p w:rsidR="00922AEE" w:rsidRDefault="00922AEE" w:rsidP="00922AEE">
      <w:pPr>
        <w:pStyle w:val="ListParagraph"/>
        <w:numPr>
          <w:ilvl w:val="3"/>
          <w:numId w:val="138"/>
        </w:numPr>
        <w:jc w:val="both"/>
        <w:rPr>
          <w:rFonts w:cs="Arial"/>
          <w:szCs w:val="22"/>
        </w:rPr>
      </w:pPr>
      <w:r>
        <w:rPr>
          <w:rFonts w:cs="Arial"/>
          <w:szCs w:val="22"/>
        </w:rPr>
        <w:t>The</w:t>
      </w:r>
      <w:r w:rsidRPr="002B7BD0">
        <w:rPr>
          <w:rFonts w:cs="Arial"/>
          <w:szCs w:val="22"/>
        </w:rPr>
        <w:t xml:space="preserve"> </w:t>
      </w:r>
      <w:r>
        <w:rPr>
          <w:rFonts w:cs="Arial"/>
          <w:szCs w:val="22"/>
        </w:rPr>
        <w:t>Director</w:t>
      </w:r>
      <w:r w:rsidRPr="002B7BD0">
        <w:rPr>
          <w:rFonts w:cs="Arial"/>
          <w:szCs w:val="22"/>
        </w:rPr>
        <w:t xml:space="preserve"> retain</w:t>
      </w:r>
      <w:r>
        <w:rPr>
          <w:rFonts w:cs="Arial"/>
          <w:szCs w:val="22"/>
        </w:rPr>
        <w:t xml:space="preserve">s </w:t>
      </w:r>
      <w:r w:rsidRPr="002B7BD0">
        <w:rPr>
          <w:rFonts w:cs="Arial"/>
          <w:szCs w:val="22"/>
        </w:rPr>
        <w:t>the right to review and dispute the validity of such adjustments.</w:t>
      </w:r>
      <w:r>
        <w:rPr>
          <w:rFonts w:cs="Arial"/>
          <w:szCs w:val="22"/>
        </w:rPr>
        <w:t xml:space="preserve"> </w:t>
      </w:r>
      <w:r>
        <w:rPr>
          <w:rFonts w:cs="Arial"/>
        </w:rPr>
        <w:t xml:space="preserve">The </w:t>
      </w:r>
      <w:r w:rsidR="005230B6">
        <w:rPr>
          <w:rFonts w:cs="Arial"/>
        </w:rPr>
        <w:t>Vendor {Contractor}</w:t>
      </w:r>
      <w:r w:rsidRPr="00637EAB">
        <w:rPr>
          <w:rFonts w:cs="Arial"/>
        </w:rPr>
        <w:t xml:space="preserve"> shall, upon request of </w:t>
      </w:r>
      <w:r>
        <w:rPr>
          <w:rFonts w:cs="Arial"/>
        </w:rPr>
        <w:t>the State</w:t>
      </w:r>
      <w:r w:rsidRPr="00637EAB">
        <w:rPr>
          <w:rFonts w:cs="Arial"/>
        </w:rPr>
        <w:t xml:space="preserve"> or its designated agent, provide reasonable documentation of the change in costs</w:t>
      </w:r>
      <w:r>
        <w:rPr>
          <w:rFonts w:cs="Arial"/>
          <w:szCs w:val="22"/>
        </w:rPr>
        <w:t xml:space="preserve">. </w:t>
      </w:r>
      <w:r w:rsidRPr="002B7BD0">
        <w:rPr>
          <w:rFonts w:cs="Arial"/>
          <w:szCs w:val="22"/>
        </w:rPr>
        <w:t xml:space="preserve">The parties shall negotiate the adjusted </w:t>
      </w:r>
      <w:r w:rsidR="00A67B5D">
        <w:rPr>
          <w:rFonts w:cs="Arial"/>
          <w:szCs w:val="22"/>
        </w:rPr>
        <w:t>Blanket PO {Contract}</w:t>
      </w:r>
      <w:r w:rsidRPr="002B7BD0">
        <w:rPr>
          <w:rFonts w:cs="Arial"/>
          <w:szCs w:val="22"/>
        </w:rPr>
        <w:t xml:space="preserve"> price. If the parties are unable to agree on an adjusted </w:t>
      </w:r>
      <w:r w:rsidR="00A67B5D">
        <w:rPr>
          <w:rFonts w:cs="Arial"/>
          <w:szCs w:val="22"/>
        </w:rPr>
        <w:t>Blanket PO {Contract}</w:t>
      </w:r>
      <w:r w:rsidRPr="002B7BD0">
        <w:rPr>
          <w:rFonts w:cs="Arial"/>
          <w:szCs w:val="22"/>
        </w:rPr>
        <w:t xml:space="preserve"> price, the Director shall make a prompt decision taking all such information into account, and shall notify the</w:t>
      </w:r>
      <w:r>
        <w:rPr>
          <w:rFonts w:cs="Arial"/>
          <w:szCs w:val="22"/>
        </w:rPr>
        <w:t xml:space="preserve"> </w:t>
      </w:r>
      <w:r w:rsidR="005230B6">
        <w:rPr>
          <w:rFonts w:cs="Arial"/>
          <w:szCs w:val="22"/>
        </w:rPr>
        <w:t>Vendor {Contractor}</w:t>
      </w:r>
      <w:r w:rsidRPr="002B7BD0">
        <w:rPr>
          <w:rFonts w:cs="Arial"/>
          <w:szCs w:val="22"/>
        </w:rPr>
        <w:t xml:space="preserve"> of th</w:t>
      </w:r>
      <w:r>
        <w:rPr>
          <w:rFonts w:cs="Arial"/>
          <w:szCs w:val="22"/>
        </w:rPr>
        <w:t xml:space="preserve">e final adjusted </w:t>
      </w:r>
      <w:r w:rsidR="00A67B5D">
        <w:rPr>
          <w:rFonts w:cs="Arial"/>
          <w:szCs w:val="22"/>
        </w:rPr>
        <w:t>Blanket PO {Contract}</w:t>
      </w:r>
      <w:r>
        <w:rPr>
          <w:rFonts w:cs="Arial"/>
          <w:szCs w:val="22"/>
        </w:rPr>
        <w:t xml:space="preserve"> price;</w:t>
      </w:r>
    </w:p>
    <w:p w:rsidR="00922AEE" w:rsidRDefault="00922AEE" w:rsidP="00922AEE">
      <w:pPr>
        <w:pStyle w:val="ListParagraph"/>
        <w:rPr>
          <w:rFonts w:cs="Arial"/>
          <w:szCs w:val="22"/>
        </w:rPr>
      </w:pPr>
    </w:p>
    <w:p w:rsidR="00922AEE" w:rsidRPr="00007C36" w:rsidRDefault="00922AEE" w:rsidP="00922AEE">
      <w:pPr>
        <w:pStyle w:val="ListParagraph"/>
        <w:numPr>
          <w:ilvl w:val="3"/>
          <w:numId w:val="138"/>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obtain the required certifications for the new methodologies and/or parameters</w:t>
      </w:r>
      <w:r w:rsidRPr="00145450" w:rsidDel="0008065B">
        <w:rPr>
          <w:rFonts w:cs="Arial"/>
          <w:szCs w:val="22"/>
        </w:rPr>
        <w:t xml:space="preserve"> </w:t>
      </w:r>
      <w:r w:rsidRPr="002D4F7E">
        <w:rPr>
          <w:rFonts w:cs="Arial"/>
          <w:szCs w:val="22"/>
        </w:rPr>
        <w:t xml:space="preserve">within six (6) months </w:t>
      </w:r>
      <w:r>
        <w:rPr>
          <w:rFonts w:cs="Arial"/>
          <w:szCs w:val="22"/>
        </w:rPr>
        <w:t>of the notification of the needed change in methodology or added parameters. T</w:t>
      </w:r>
      <w:r w:rsidRPr="002B7BD0">
        <w:rPr>
          <w:rFonts w:cs="Arial"/>
          <w:szCs w:val="22"/>
        </w:rPr>
        <w:t xml:space="preserve">he new unit prices </w:t>
      </w:r>
      <w:r>
        <w:rPr>
          <w:rFonts w:cs="Arial"/>
          <w:szCs w:val="22"/>
        </w:rPr>
        <w:t>will be</w:t>
      </w:r>
      <w:r w:rsidRPr="002B7BD0">
        <w:rPr>
          <w:rFonts w:cs="Arial"/>
          <w:szCs w:val="22"/>
        </w:rPr>
        <w:t xml:space="preserve"> in effect for the duration of the </w:t>
      </w:r>
      <w:r w:rsidR="00A67B5D">
        <w:rPr>
          <w:rFonts w:cs="Arial"/>
          <w:szCs w:val="22"/>
        </w:rPr>
        <w:t>Blanket PO {Contract}</w:t>
      </w:r>
      <w:r>
        <w:rPr>
          <w:rFonts w:cs="Arial"/>
          <w:szCs w:val="22"/>
        </w:rPr>
        <w:t xml:space="preserve"> upon the </w:t>
      </w:r>
      <w:r w:rsidR="005230B6">
        <w:rPr>
          <w:rFonts w:cs="Arial"/>
          <w:szCs w:val="22"/>
        </w:rPr>
        <w:t>Vendor {Contractor}</w:t>
      </w:r>
      <w:r>
        <w:rPr>
          <w:rFonts w:cs="Arial"/>
          <w:szCs w:val="22"/>
        </w:rPr>
        <w:t xml:space="preserve"> obtaining the required certifications for the new methodologies and/or parameters</w:t>
      </w:r>
      <w:r w:rsidRPr="00007C36">
        <w:rPr>
          <w:rFonts w:cs="Arial"/>
          <w:szCs w:val="22"/>
        </w:rPr>
        <w:t>;</w:t>
      </w:r>
      <w:r>
        <w:rPr>
          <w:rFonts w:cs="Arial"/>
          <w:szCs w:val="22"/>
        </w:rPr>
        <w:t xml:space="preserve"> and</w:t>
      </w:r>
    </w:p>
    <w:p w:rsidR="00922AEE" w:rsidRPr="00145450" w:rsidRDefault="00922AEE" w:rsidP="00922AEE">
      <w:pPr>
        <w:ind w:left="720" w:hanging="360"/>
        <w:rPr>
          <w:rFonts w:cs="Arial"/>
          <w:szCs w:val="22"/>
        </w:rPr>
      </w:pPr>
    </w:p>
    <w:p w:rsidR="00922AEE" w:rsidRPr="00C103EF" w:rsidRDefault="00922AEE" w:rsidP="00922AEE">
      <w:pPr>
        <w:pStyle w:val="ListParagraph"/>
        <w:numPr>
          <w:ilvl w:val="3"/>
          <w:numId w:val="138"/>
        </w:numPr>
        <w:jc w:val="both"/>
        <w:rPr>
          <w:rFonts w:cs="Arial"/>
          <w:szCs w:val="22"/>
        </w:rPr>
      </w:pPr>
      <w:r w:rsidRPr="00145450">
        <w:rPr>
          <w:rFonts w:cs="Arial"/>
          <w:szCs w:val="22"/>
        </w:rPr>
        <w:t>This pro</w:t>
      </w:r>
      <w:r w:rsidRPr="00557E76">
        <w:rPr>
          <w:rFonts w:cs="Arial"/>
          <w:szCs w:val="22"/>
        </w:rPr>
        <w:t>cedure will be used only to change analytical methodologies or to add new parameters and analytical methodologies.</w:t>
      </w:r>
      <w:r>
        <w:rPr>
          <w:rFonts w:cs="Arial"/>
          <w:szCs w:val="22"/>
        </w:rPr>
        <w:t xml:space="preserve"> </w:t>
      </w:r>
      <w:r w:rsidRPr="00557E76">
        <w:rPr>
          <w:rFonts w:cs="Arial"/>
          <w:szCs w:val="22"/>
        </w:rPr>
        <w:t xml:space="preserve">This section </w:t>
      </w:r>
      <w:r w:rsidRPr="004731E1">
        <w:rPr>
          <w:rFonts w:cs="Arial"/>
          <w:szCs w:val="22"/>
        </w:rPr>
        <w:t xml:space="preserve">will not be used to </w:t>
      </w:r>
      <w:r w:rsidRPr="008D33BC">
        <w:rPr>
          <w:rFonts w:cs="Arial"/>
          <w:szCs w:val="22"/>
        </w:rPr>
        <w:t>add new typ</w:t>
      </w:r>
      <w:r>
        <w:rPr>
          <w:rFonts w:cs="Arial"/>
          <w:szCs w:val="22"/>
        </w:rPr>
        <w:t xml:space="preserve">es of work to the </w:t>
      </w:r>
      <w:r w:rsidR="00A67B5D">
        <w:rPr>
          <w:rFonts w:cs="Arial"/>
          <w:szCs w:val="22"/>
        </w:rPr>
        <w:t>Blanket PO {Contract}</w:t>
      </w:r>
      <w:r>
        <w:rPr>
          <w:rFonts w:cs="Arial"/>
          <w:szCs w:val="22"/>
        </w:rPr>
        <w:t>.</w:t>
      </w:r>
    </w:p>
    <w:p w:rsidR="00922AEE" w:rsidRPr="004D287F" w:rsidRDefault="00922AEE" w:rsidP="00922AEE">
      <w:pPr>
        <w:ind w:left="720" w:hanging="360"/>
        <w:rPr>
          <w:rFonts w:cs="Arial"/>
          <w:strike/>
          <w:color w:val="FF0000"/>
          <w:szCs w:val="22"/>
        </w:rPr>
      </w:pPr>
    </w:p>
    <w:p w:rsidR="00922AEE" w:rsidRPr="00A16ABD" w:rsidRDefault="00922AEE" w:rsidP="00922AEE">
      <w:pPr>
        <w:pStyle w:val="Heading3"/>
        <w:rPr>
          <w:szCs w:val="24"/>
        </w:rPr>
      </w:pPr>
      <w:bookmarkStart w:id="556" w:name="_Toc428286212"/>
      <w:bookmarkStart w:id="557" w:name="_Toc428866466"/>
      <w:r w:rsidRPr="00A16ABD">
        <w:rPr>
          <w:szCs w:val="24"/>
        </w:rPr>
        <w:t>5.</w:t>
      </w:r>
      <w:r>
        <w:rPr>
          <w:szCs w:val="24"/>
        </w:rPr>
        <w:t>22.3</w:t>
      </w:r>
      <w:r w:rsidRPr="00A16ABD">
        <w:rPr>
          <w:szCs w:val="24"/>
        </w:rPr>
        <w:t xml:space="preserve"> SUSPENSION</w:t>
      </w:r>
      <w:r>
        <w:rPr>
          <w:szCs w:val="24"/>
        </w:rPr>
        <w:t>S</w:t>
      </w:r>
      <w:bookmarkEnd w:id="556"/>
      <w:bookmarkEnd w:id="557"/>
    </w:p>
    <w:p w:rsidR="00922AEE" w:rsidRPr="00145450" w:rsidRDefault="00922AEE" w:rsidP="00922AEE">
      <w:pPr>
        <w:rPr>
          <w:rFonts w:cs="Arial"/>
          <w:szCs w:val="22"/>
        </w:rPr>
      </w:pPr>
    </w:p>
    <w:p w:rsidR="00922AEE" w:rsidRPr="00145450" w:rsidRDefault="00922AEE" w:rsidP="00922AEE">
      <w:pPr>
        <w:pStyle w:val="ListParagraph"/>
        <w:numPr>
          <w:ilvl w:val="0"/>
          <w:numId w:val="133"/>
        </w:numPr>
        <w:jc w:val="both"/>
        <w:rPr>
          <w:rFonts w:cs="Arial"/>
          <w:szCs w:val="22"/>
        </w:rPr>
      </w:pPr>
      <w:r w:rsidRPr="00145450">
        <w:rPr>
          <w:rFonts w:cs="Arial"/>
          <w:szCs w:val="22"/>
        </w:rPr>
        <w:t>Suspension</w:t>
      </w:r>
      <w:r>
        <w:rPr>
          <w:rFonts w:cs="Arial"/>
          <w:szCs w:val="22"/>
        </w:rPr>
        <w:t>;</w:t>
      </w:r>
    </w:p>
    <w:p w:rsidR="00922AEE" w:rsidRPr="00145450" w:rsidRDefault="00922AEE" w:rsidP="00922AEE">
      <w:pPr>
        <w:rPr>
          <w:rFonts w:cs="Arial"/>
          <w:szCs w:val="22"/>
        </w:rPr>
      </w:pPr>
    </w:p>
    <w:p w:rsidR="00922AEE" w:rsidRPr="00145450" w:rsidRDefault="00922AEE" w:rsidP="00922AEE">
      <w:pPr>
        <w:ind w:left="360"/>
        <w:rPr>
          <w:rFonts w:cs="Arial"/>
          <w:szCs w:val="22"/>
        </w:rPr>
      </w:pPr>
      <w:r w:rsidRPr="00145450">
        <w:rPr>
          <w:rFonts w:cs="Arial"/>
          <w:szCs w:val="22"/>
        </w:rPr>
        <w:t xml:space="preserve">The </w:t>
      </w:r>
      <w:r>
        <w:rPr>
          <w:rFonts w:cs="Arial"/>
          <w:szCs w:val="22"/>
        </w:rPr>
        <w:t>SCM</w:t>
      </w:r>
      <w:r w:rsidRPr="00145450">
        <w:rPr>
          <w:rFonts w:cs="Arial"/>
          <w:szCs w:val="22"/>
        </w:rPr>
        <w:t xml:space="preserve"> may suspend Contractors or individual laboratories of Multiple Laboratory Contractors from receiving engagements to provide services under this </w:t>
      </w:r>
      <w:r w:rsidR="00A67B5D">
        <w:rPr>
          <w:rFonts w:cs="Arial"/>
          <w:szCs w:val="22"/>
        </w:rPr>
        <w:t>Blanket PO {Contract}</w:t>
      </w:r>
      <w:r w:rsidRPr="00145450">
        <w:rPr>
          <w:rFonts w:cs="Arial"/>
          <w:szCs w:val="22"/>
        </w:rPr>
        <w:t xml:space="preserve"> on a task basis.</w:t>
      </w:r>
      <w:r>
        <w:rPr>
          <w:rFonts w:cs="Arial"/>
          <w:szCs w:val="22"/>
        </w:rPr>
        <w:t xml:space="preserve"> </w:t>
      </w:r>
      <w:r w:rsidRPr="00145450">
        <w:rPr>
          <w:rFonts w:cs="Arial"/>
          <w:szCs w:val="22"/>
        </w:rPr>
        <w:t>Suspensions can occur due to, but not limited to</w:t>
      </w:r>
      <w:r>
        <w:rPr>
          <w:rFonts w:cs="Arial"/>
          <w:szCs w:val="22"/>
        </w:rPr>
        <w:t>,</w:t>
      </w:r>
      <w:r w:rsidRPr="00145450">
        <w:rPr>
          <w:rFonts w:cs="Arial"/>
          <w:szCs w:val="22"/>
        </w:rPr>
        <w:t xml:space="preserve"> the following:</w:t>
      </w:r>
    </w:p>
    <w:p w:rsidR="00922AEE" w:rsidRPr="00145450" w:rsidRDefault="00922AEE" w:rsidP="00922AEE">
      <w:pPr>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Failure to pass an announced or unannounced inspection of the laboratory performed in accordance with the Regulations Governing Laboratory Certification and Standard</w:t>
      </w:r>
      <w:r>
        <w:rPr>
          <w:rFonts w:cs="Arial"/>
          <w:szCs w:val="22"/>
        </w:rPr>
        <w:t xml:space="preserve">s of Performance, </w:t>
      </w:r>
      <w:r w:rsidRPr="001A6116">
        <w:rPr>
          <w:rFonts w:cs="Arial"/>
          <w:szCs w:val="22"/>
          <w:u w:val="single"/>
        </w:rPr>
        <w:t>N.J.A.C.</w:t>
      </w:r>
      <w:r>
        <w:rPr>
          <w:rFonts w:cs="Arial"/>
          <w:szCs w:val="22"/>
        </w:rPr>
        <w:t xml:space="preserve"> 7.18;</w:t>
      </w:r>
    </w:p>
    <w:p w:rsidR="00922AEE" w:rsidRPr="00145450" w:rsidRDefault="00922AEE" w:rsidP="00922AEE">
      <w:pPr>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Failure to acknowledge correspondence, or rectify deficiencies arising from announced or una</w:t>
      </w:r>
      <w:r>
        <w:rPr>
          <w:rFonts w:cs="Arial"/>
          <w:szCs w:val="22"/>
        </w:rPr>
        <w:t>nnounced compliance inspections;</w:t>
      </w:r>
    </w:p>
    <w:p w:rsidR="00922AEE" w:rsidRPr="00557E76" w:rsidRDefault="00922AEE" w:rsidP="00922AEE">
      <w:pPr>
        <w:ind w:left="720" w:hanging="360"/>
        <w:rPr>
          <w:rFonts w:cs="Arial"/>
          <w:szCs w:val="22"/>
        </w:rPr>
      </w:pPr>
    </w:p>
    <w:p w:rsidR="00922AEE" w:rsidRPr="00557E76" w:rsidRDefault="00922AEE" w:rsidP="00922AEE">
      <w:pPr>
        <w:pStyle w:val="ListParagraph"/>
        <w:numPr>
          <w:ilvl w:val="3"/>
          <w:numId w:val="139"/>
        </w:numPr>
        <w:jc w:val="both"/>
        <w:rPr>
          <w:rFonts w:cs="Arial"/>
          <w:szCs w:val="22"/>
        </w:rPr>
      </w:pPr>
      <w:r w:rsidRPr="00557E76">
        <w:rPr>
          <w:rFonts w:cs="Arial"/>
          <w:szCs w:val="22"/>
        </w:rPr>
        <w:lastRenderedPageBreak/>
        <w:t>Failure to acknowledge correspondence or rectify deficiencies arising from deficiencies in the data deliverables;</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Failure to maintain the required NJ</w:t>
      </w:r>
      <w:r>
        <w:rPr>
          <w:rFonts w:cs="Arial"/>
          <w:szCs w:val="22"/>
        </w:rPr>
        <w:t>DEP Laboratory Certifications;</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 xml:space="preserve">Suspension of </w:t>
      </w:r>
      <w:r>
        <w:rPr>
          <w:rFonts w:cs="Arial"/>
          <w:szCs w:val="22"/>
        </w:rPr>
        <w:t xml:space="preserve">a Single Laboratory </w:t>
      </w:r>
      <w:r w:rsidR="005230B6">
        <w:rPr>
          <w:rFonts w:cs="Arial"/>
          <w:szCs w:val="22"/>
        </w:rPr>
        <w:t>Vendor {Contractor}</w:t>
      </w:r>
      <w:r>
        <w:rPr>
          <w:rFonts w:cs="Arial"/>
          <w:szCs w:val="22"/>
        </w:rPr>
        <w:t>;</w:t>
      </w:r>
    </w:p>
    <w:p w:rsidR="00922AEE" w:rsidRPr="00145450" w:rsidRDefault="00922AEE" w:rsidP="00922AEE">
      <w:pPr>
        <w:rPr>
          <w:rFonts w:cs="Arial"/>
          <w:szCs w:val="22"/>
        </w:rPr>
      </w:pPr>
    </w:p>
    <w:p w:rsidR="00922AEE" w:rsidRPr="00087F91" w:rsidRDefault="00922AEE" w:rsidP="00922AEE">
      <w:pPr>
        <w:pStyle w:val="ListParagraph"/>
        <w:numPr>
          <w:ilvl w:val="4"/>
          <w:numId w:val="139"/>
        </w:numPr>
        <w:jc w:val="both"/>
        <w:rPr>
          <w:rFonts w:cs="Arial"/>
          <w:szCs w:val="22"/>
        </w:rPr>
      </w:pPr>
      <w:r w:rsidRPr="00087F91">
        <w:rPr>
          <w:rFonts w:cs="Arial"/>
          <w:szCs w:val="22"/>
          <w:u w:val="single"/>
        </w:rPr>
        <w:t xml:space="preserve">Suspension of a Single Laboratory </w:t>
      </w:r>
      <w:r w:rsidR="005230B6">
        <w:rPr>
          <w:rFonts w:cs="Arial"/>
          <w:szCs w:val="22"/>
          <w:u w:val="single"/>
        </w:rPr>
        <w:t>Vendor {Contractor}</w:t>
      </w:r>
      <w:r w:rsidRPr="00087F91">
        <w:rPr>
          <w:rFonts w:cs="Arial"/>
          <w:szCs w:val="22"/>
          <w:u w:val="single"/>
        </w:rPr>
        <w:t xml:space="preserve"> for a parameter will result in suspension of the </w:t>
      </w:r>
      <w:r w:rsidR="005230B6">
        <w:rPr>
          <w:rFonts w:cs="Arial"/>
          <w:szCs w:val="22"/>
          <w:u w:val="single"/>
        </w:rPr>
        <w:t>Vendor {Contractor}</w:t>
      </w:r>
      <w:r w:rsidRPr="00087F91">
        <w:rPr>
          <w:rFonts w:cs="Arial"/>
          <w:szCs w:val="22"/>
          <w:u w:val="single"/>
        </w:rPr>
        <w:t xml:space="preserve"> for the specific task affected</w:t>
      </w:r>
      <w:r w:rsidRPr="00087F91">
        <w:rPr>
          <w:rFonts w:cs="Arial"/>
          <w:szCs w:val="22"/>
        </w:rPr>
        <w:t xml:space="preserve">. The </w:t>
      </w:r>
      <w:r w:rsidR="005230B6">
        <w:rPr>
          <w:rFonts w:cs="Arial"/>
          <w:szCs w:val="22"/>
        </w:rPr>
        <w:t>Vendor {Contractor}</w:t>
      </w:r>
      <w:r w:rsidRPr="00087F91">
        <w:rPr>
          <w:rFonts w:cs="Arial"/>
          <w:szCs w:val="22"/>
        </w:rPr>
        <w:t xml:space="preserve"> may still be eligible for work awarded in unrelated tasks; and</w:t>
      </w:r>
    </w:p>
    <w:p w:rsidR="00922AEE" w:rsidRPr="00145450" w:rsidRDefault="00922AEE" w:rsidP="00922AEE">
      <w:pPr>
        <w:ind w:left="1080" w:hanging="360"/>
        <w:rPr>
          <w:rFonts w:cs="Arial"/>
          <w:szCs w:val="22"/>
        </w:rPr>
      </w:pPr>
    </w:p>
    <w:p w:rsidR="00922AEE" w:rsidRPr="00145450" w:rsidRDefault="00922AEE" w:rsidP="00922AEE">
      <w:pPr>
        <w:pStyle w:val="ListParagraph"/>
        <w:numPr>
          <w:ilvl w:val="4"/>
          <w:numId w:val="139"/>
        </w:numPr>
        <w:jc w:val="both"/>
        <w:rPr>
          <w:rFonts w:cs="Arial"/>
          <w:szCs w:val="22"/>
        </w:rPr>
      </w:pPr>
      <w:r w:rsidRPr="00145450">
        <w:rPr>
          <w:rFonts w:cs="Arial"/>
          <w:szCs w:val="22"/>
        </w:rPr>
        <w:t>The suspension remains in effect until the suspended laboratory remedies the deficiencies.</w:t>
      </w:r>
    </w:p>
    <w:p w:rsidR="00922AEE" w:rsidRPr="00145450" w:rsidRDefault="00922AEE" w:rsidP="00922AEE">
      <w:pPr>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 xml:space="preserve">Suspension of a Multiple Laboratory </w:t>
      </w:r>
      <w:r w:rsidR="005230B6">
        <w:rPr>
          <w:rFonts w:cs="Arial"/>
          <w:szCs w:val="22"/>
        </w:rPr>
        <w:t>Vendor {Contractor}</w:t>
      </w:r>
      <w:r>
        <w:rPr>
          <w:rFonts w:cs="Arial"/>
          <w:szCs w:val="22"/>
        </w:rPr>
        <w:t>; and</w:t>
      </w:r>
    </w:p>
    <w:p w:rsidR="00922AEE" w:rsidRPr="00145450" w:rsidRDefault="00922AEE" w:rsidP="00922AEE">
      <w:pPr>
        <w:rPr>
          <w:rFonts w:cs="Arial"/>
          <w:szCs w:val="22"/>
        </w:rPr>
      </w:pPr>
    </w:p>
    <w:p w:rsidR="00922AEE" w:rsidRPr="00145450" w:rsidRDefault="00922AEE" w:rsidP="00922AEE">
      <w:pPr>
        <w:pStyle w:val="ListParagraph"/>
        <w:numPr>
          <w:ilvl w:val="4"/>
          <w:numId w:val="139"/>
        </w:numPr>
        <w:jc w:val="both"/>
        <w:rPr>
          <w:rFonts w:cs="Arial"/>
          <w:szCs w:val="22"/>
        </w:rPr>
      </w:pPr>
      <w:r>
        <w:rPr>
          <w:rFonts w:cs="Arial"/>
          <w:szCs w:val="22"/>
        </w:rPr>
        <w:t>Suspensions differ</w:t>
      </w:r>
      <w:r w:rsidRPr="00145450">
        <w:rPr>
          <w:rFonts w:cs="Arial"/>
          <w:szCs w:val="22"/>
        </w:rPr>
        <w:t xml:space="preserve"> for this type of </w:t>
      </w:r>
      <w:r w:rsidR="005230B6">
        <w:rPr>
          <w:rFonts w:cs="Arial"/>
          <w:szCs w:val="22"/>
        </w:rPr>
        <w:t>Vendor {Contractor}</w:t>
      </w:r>
      <w:r w:rsidRPr="00145450">
        <w:rPr>
          <w:rFonts w:cs="Arial"/>
          <w:szCs w:val="22"/>
        </w:rPr>
        <w:t>.</w:t>
      </w:r>
      <w:r>
        <w:rPr>
          <w:rFonts w:cs="Arial"/>
          <w:szCs w:val="22"/>
        </w:rPr>
        <w:t xml:space="preserve"> </w:t>
      </w:r>
      <w:r w:rsidRPr="00145450">
        <w:rPr>
          <w:rFonts w:cs="Arial"/>
          <w:szCs w:val="22"/>
        </w:rPr>
        <w:t>Suspension of a specific laboratory for a parameter will result in the suspension of that specific laboratory for the specific task affected.</w:t>
      </w:r>
      <w:r>
        <w:rPr>
          <w:rFonts w:cs="Arial"/>
          <w:szCs w:val="22"/>
        </w:rPr>
        <w:t xml:space="preserve"> </w:t>
      </w:r>
      <w:r w:rsidRPr="00145450">
        <w:rPr>
          <w:rFonts w:cs="Arial"/>
          <w:szCs w:val="22"/>
        </w:rPr>
        <w:t xml:space="preserve">However, other laboratories of the Multiple Laboratory </w:t>
      </w:r>
      <w:r w:rsidR="005230B6">
        <w:rPr>
          <w:rFonts w:cs="Arial"/>
          <w:szCs w:val="22"/>
        </w:rPr>
        <w:t>Vendor {Contractor}</w:t>
      </w:r>
      <w:r w:rsidRPr="00145450">
        <w:rPr>
          <w:rFonts w:cs="Arial"/>
          <w:szCs w:val="22"/>
        </w:rPr>
        <w:t xml:space="preserve"> may remain active and the suspended laboratory will remain eligible for work i</w:t>
      </w:r>
      <w:r>
        <w:rPr>
          <w:rFonts w:cs="Arial"/>
          <w:szCs w:val="22"/>
        </w:rPr>
        <w:t>n awarded but unrelated tasks; and</w:t>
      </w:r>
    </w:p>
    <w:p w:rsidR="00922AEE" w:rsidRPr="00145450" w:rsidRDefault="00922AEE" w:rsidP="00922AEE">
      <w:pPr>
        <w:ind w:left="1080" w:hanging="360"/>
        <w:rPr>
          <w:rFonts w:cs="Arial"/>
          <w:szCs w:val="22"/>
        </w:rPr>
      </w:pPr>
    </w:p>
    <w:p w:rsidR="00922AEE" w:rsidRPr="0008065B" w:rsidRDefault="00922AEE" w:rsidP="00922AEE">
      <w:pPr>
        <w:pStyle w:val="ListParagraph"/>
        <w:numPr>
          <w:ilvl w:val="4"/>
          <w:numId w:val="139"/>
        </w:numPr>
        <w:jc w:val="both"/>
        <w:rPr>
          <w:rFonts w:cs="Arial"/>
          <w:szCs w:val="22"/>
        </w:rPr>
      </w:pPr>
      <w:r w:rsidRPr="0008065B">
        <w:rPr>
          <w:rFonts w:cs="Arial"/>
          <w:szCs w:val="22"/>
        </w:rPr>
        <w:t xml:space="preserve">Suspension of the specific laboratory remains in effect until the </w:t>
      </w:r>
      <w:r w:rsidR="005230B6">
        <w:rPr>
          <w:rFonts w:cs="Arial"/>
          <w:szCs w:val="22"/>
        </w:rPr>
        <w:t>Vendor {Contractor}</w:t>
      </w:r>
      <w:r w:rsidRPr="0008065B">
        <w:rPr>
          <w:rFonts w:cs="Arial"/>
          <w:szCs w:val="22"/>
        </w:rPr>
        <w:t xml:space="preserve"> remedies the laboratory’s deficiencies.</w:t>
      </w:r>
    </w:p>
    <w:p w:rsidR="00922AEE" w:rsidRPr="00145450" w:rsidRDefault="00922AEE" w:rsidP="00922AEE">
      <w:pPr>
        <w:ind w:left="1080" w:hanging="360"/>
        <w:rPr>
          <w:rFonts w:cs="Arial"/>
          <w:szCs w:val="22"/>
        </w:rPr>
      </w:pPr>
    </w:p>
    <w:p w:rsidR="00922AEE" w:rsidRDefault="00922AEE" w:rsidP="00922AEE">
      <w:pPr>
        <w:pStyle w:val="ListParagraph"/>
        <w:numPr>
          <w:ilvl w:val="3"/>
          <w:numId w:val="139"/>
        </w:numPr>
        <w:jc w:val="both"/>
        <w:rPr>
          <w:rFonts w:cs="Arial"/>
          <w:szCs w:val="22"/>
        </w:rPr>
      </w:pPr>
      <w:r w:rsidRPr="00145450">
        <w:rPr>
          <w:rFonts w:cs="Arial"/>
          <w:szCs w:val="22"/>
        </w:rPr>
        <w:t xml:space="preserve">If a </w:t>
      </w:r>
      <w:r w:rsidR="005230B6">
        <w:rPr>
          <w:rFonts w:cs="Arial"/>
          <w:szCs w:val="22"/>
        </w:rPr>
        <w:t>Vendor {Contractor}</w:t>
      </w:r>
      <w:r w:rsidRPr="00145450">
        <w:rPr>
          <w:rFonts w:cs="Arial"/>
          <w:szCs w:val="22"/>
        </w:rPr>
        <w:t xml:space="preserve"> is suspended or decertified under the NJDEP Laboratory Certification Program </w:t>
      </w:r>
      <w:r w:rsidRPr="001A6116">
        <w:rPr>
          <w:rFonts w:cs="Arial"/>
          <w:szCs w:val="22"/>
          <w:u w:val="single"/>
        </w:rPr>
        <w:t>N.J.A.C.</w:t>
      </w:r>
      <w:r>
        <w:rPr>
          <w:rFonts w:cs="Arial"/>
          <w:szCs w:val="22"/>
        </w:rPr>
        <w:t xml:space="preserve"> </w:t>
      </w:r>
      <w:r w:rsidRPr="00145450">
        <w:rPr>
          <w:rFonts w:cs="Arial"/>
          <w:szCs w:val="22"/>
        </w:rPr>
        <w:t xml:space="preserve">7:18-1.1 et seq., the Single Laboratory </w:t>
      </w:r>
      <w:r w:rsidR="005230B6">
        <w:rPr>
          <w:rFonts w:cs="Arial"/>
          <w:szCs w:val="22"/>
        </w:rPr>
        <w:t>Vendor {Contractor}</w:t>
      </w:r>
      <w:r w:rsidRPr="00145450">
        <w:rPr>
          <w:rFonts w:cs="Arial"/>
          <w:szCs w:val="22"/>
        </w:rPr>
        <w:t xml:space="preserve"> or affected laboratory of a Multiple Laboratory </w:t>
      </w:r>
      <w:r w:rsidR="005230B6">
        <w:rPr>
          <w:rFonts w:cs="Arial"/>
          <w:szCs w:val="22"/>
        </w:rPr>
        <w:t>Vendor {Contractor}</w:t>
      </w:r>
      <w:r w:rsidRPr="00145450">
        <w:rPr>
          <w:rFonts w:cs="Arial"/>
          <w:szCs w:val="22"/>
        </w:rPr>
        <w:t xml:space="preserve"> shall not be engaged for the affected task until the suspension is withdrawn or until certification is regained.</w:t>
      </w:r>
    </w:p>
    <w:p w:rsidR="00922AEE" w:rsidRPr="00BB797B" w:rsidRDefault="00922AEE" w:rsidP="00922AEE">
      <w:pPr>
        <w:rPr>
          <w:rFonts w:cs="Arial"/>
          <w:szCs w:val="22"/>
        </w:rPr>
      </w:pPr>
    </w:p>
    <w:p w:rsidR="00922AEE" w:rsidRPr="00B96D7C" w:rsidRDefault="00922AEE" w:rsidP="00922AEE">
      <w:pPr>
        <w:pStyle w:val="Heading2"/>
      </w:pPr>
      <w:bookmarkStart w:id="558" w:name="_Toc428286213"/>
      <w:bookmarkStart w:id="559" w:name="_Toc428866467"/>
      <w:r w:rsidRPr="00B96D7C">
        <w:t>5.2</w:t>
      </w:r>
      <w:r>
        <w:t>3</w:t>
      </w:r>
      <w:r w:rsidRPr="00B96D7C">
        <w:t xml:space="preserve"> PAYMENT</w:t>
      </w:r>
      <w:bookmarkEnd w:id="558"/>
      <w:bookmarkEnd w:id="559"/>
    </w:p>
    <w:p w:rsidR="00922AEE"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All State agencies using this </w:t>
      </w:r>
      <w:r w:rsidR="00A67B5D">
        <w:rPr>
          <w:rFonts w:cs="Arial"/>
          <w:szCs w:val="22"/>
        </w:rPr>
        <w:t>Blanket PO {Contract}</w:t>
      </w:r>
      <w:r w:rsidRPr="00145450">
        <w:rPr>
          <w:rFonts w:cs="Arial"/>
          <w:szCs w:val="22"/>
        </w:rPr>
        <w:t xml:space="preserve"> are required to provide the </w:t>
      </w:r>
      <w:r w:rsidR="005230B6">
        <w:rPr>
          <w:rFonts w:cs="Arial"/>
          <w:szCs w:val="22"/>
        </w:rPr>
        <w:t>Vendor {Contractor}</w:t>
      </w:r>
      <w:r>
        <w:rPr>
          <w:rFonts w:cs="Arial"/>
          <w:szCs w:val="22"/>
        </w:rPr>
        <w:t xml:space="preserve"> with the Purchase Orders and P</w:t>
      </w:r>
      <w:r w:rsidRPr="00145450">
        <w:rPr>
          <w:rFonts w:cs="Arial"/>
          <w:szCs w:val="22"/>
        </w:rPr>
        <w:t xml:space="preserve">ayment </w:t>
      </w:r>
      <w:r>
        <w:rPr>
          <w:rFonts w:cs="Arial"/>
          <w:szCs w:val="22"/>
        </w:rPr>
        <w:t>V</w:t>
      </w:r>
      <w:r w:rsidRPr="00145450">
        <w:rPr>
          <w:rFonts w:cs="Arial"/>
          <w:szCs w:val="22"/>
        </w:rPr>
        <w:t>oucher document set.</w:t>
      </w:r>
      <w:r>
        <w:rPr>
          <w:rFonts w:cs="Arial"/>
          <w:szCs w:val="22"/>
        </w:rPr>
        <w:t xml:space="preserve"> </w:t>
      </w:r>
      <w:r w:rsidRPr="00145450">
        <w:rPr>
          <w:rFonts w:cs="Arial"/>
          <w:szCs w:val="22"/>
        </w:rPr>
        <w:t xml:space="preserve">If the </w:t>
      </w:r>
      <w:r w:rsidR="005230B6">
        <w:rPr>
          <w:rFonts w:cs="Arial"/>
          <w:szCs w:val="22"/>
        </w:rPr>
        <w:t>Vendor {Contractor}</w:t>
      </w:r>
      <w:r w:rsidRPr="00145450">
        <w:rPr>
          <w:rFonts w:cs="Arial"/>
          <w:szCs w:val="22"/>
        </w:rPr>
        <w:t xml:space="preserve"> does not receive a complete set upon engagement, 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contact the </w:t>
      </w:r>
      <w:r>
        <w:rPr>
          <w:rFonts w:cs="Arial"/>
          <w:szCs w:val="22"/>
        </w:rPr>
        <w:t>SCM</w:t>
      </w:r>
      <w:r w:rsidRPr="00145450">
        <w:rPr>
          <w:rFonts w:cs="Arial"/>
          <w:szCs w:val="22"/>
        </w:rPr>
        <w:t xml:space="preserve"> regarding the failed submittal.</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will contact the Engagement Manager and have the missing doc</w:t>
      </w:r>
      <w:r>
        <w:rPr>
          <w:rFonts w:cs="Arial"/>
          <w:szCs w:val="22"/>
        </w:rPr>
        <w:t xml:space="preserve">uments sent to the </w:t>
      </w:r>
      <w:r w:rsidR="005230B6">
        <w:rPr>
          <w:rFonts w:cs="Arial"/>
          <w:szCs w:val="22"/>
        </w:rPr>
        <w:t>Vendor {Contractor}</w:t>
      </w:r>
      <w:r>
        <w:rPr>
          <w:rFonts w:cs="Arial"/>
          <w:szCs w:val="22"/>
        </w:rPr>
        <w:t>.</w:t>
      </w:r>
    </w:p>
    <w:p w:rsidR="00922AEE" w:rsidRDefault="00922AEE" w:rsidP="00922AEE">
      <w:pPr>
        <w:rPr>
          <w:rFonts w:cs="Arial"/>
          <w:szCs w:val="22"/>
        </w:rPr>
      </w:pPr>
    </w:p>
    <w:p w:rsidR="00922AEE" w:rsidRDefault="00922AEE" w:rsidP="00922AEE">
      <w:pPr>
        <w:rPr>
          <w:rFonts w:cs="Arial"/>
          <w:szCs w:val="22"/>
        </w:rPr>
      </w:pPr>
      <w:r w:rsidRPr="0024072E">
        <w:rPr>
          <w:rFonts w:cs="Arial"/>
          <w:szCs w:val="22"/>
        </w:rPr>
        <w:t xml:space="preserve">All analysis work performed under this </w:t>
      </w:r>
      <w:r w:rsidR="00A67B5D">
        <w:rPr>
          <w:rFonts w:cs="Arial"/>
          <w:szCs w:val="22"/>
        </w:rPr>
        <w:t>Blanket PO {Contract}</w:t>
      </w:r>
      <w:r w:rsidRPr="0024072E">
        <w:rPr>
          <w:rFonts w:cs="Arial"/>
          <w:szCs w:val="22"/>
        </w:rPr>
        <w:t xml:space="preserve"> will be subject to a 20% retainage. The retainage will be paid after the </w:t>
      </w:r>
      <w:r w:rsidR="00A67B5D">
        <w:rPr>
          <w:rFonts w:cs="Arial"/>
          <w:szCs w:val="22"/>
        </w:rPr>
        <w:t>Blanket PO {Contract}</w:t>
      </w:r>
      <w:r w:rsidRPr="0024072E">
        <w:rPr>
          <w:rFonts w:cs="Arial"/>
          <w:szCs w:val="22"/>
        </w:rPr>
        <w:t xml:space="preserve"> User evaluates the data package, validates the data and performs all QA/QC reviews on the data package to assure that it complies with the </w:t>
      </w:r>
      <w:r w:rsidR="00A67B5D">
        <w:rPr>
          <w:rFonts w:cs="Arial"/>
          <w:szCs w:val="22"/>
        </w:rPr>
        <w:t>Blanket PO {Contract}</w:t>
      </w:r>
      <w:r w:rsidRPr="0024072E">
        <w:rPr>
          <w:rFonts w:cs="Arial"/>
          <w:szCs w:val="22"/>
        </w:rPr>
        <w:t xml:space="preserve"> or ninety (90) days, whichever comes first. Payment of the retainage may be withheld permanently for cause</w:t>
      </w:r>
      <w:r>
        <w:rPr>
          <w:rFonts w:cs="Arial"/>
          <w:szCs w:val="22"/>
        </w:rPr>
        <w:t>.</w:t>
      </w:r>
    </w:p>
    <w:p w:rsidR="00922AEE" w:rsidRPr="00145450" w:rsidRDefault="00922AEE" w:rsidP="00922AEE">
      <w:pPr>
        <w:rPr>
          <w:rFonts w:cs="Arial"/>
          <w:szCs w:val="22"/>
        </w:rPr>
      </w:pPr>
    </w:p>
    <w:p w:rsidR="00922AEE" w:rsidRPr="003009B1" w:rsidRDefault="00922AEE" w:rsidP="00922AEE">
      <w:pPr>
        <w:pStyle w:val="Heading3"/>
      </w:pPr>
      <w:bookmarkStart w:id="560" w:name="_Toc428286214"/>
      <w:bookmarkStart w:id="561" w:name="_Toc428866468"/>
      <w:r>
        <w:t>5.23.1</w:t>
      </w:r>
      <w:r w:rsidRPr="003009B1">
        <w:t xml:space="preserve"> COMPENSATION FOR UNIT PRICE ITEMS</w:t>
      </w:r>
      <w:bookmarkEnd w:id="560"/>
      <w:bookmarkEnd w:id="561"/>
    </w:p>
    <w:p w:rsidR="00922AEE" w:rsidRPr="00145450" w:rsidRDefault="00922AEE" w:rsidP="00922AEE">
      <w:pPr>
        <w:rPr>
          <w:rFonts w:cs="Arial"/>
          <w:szCs w:val="22"/>
        </w:rPr>
      </w:pPr>
    </w:p>
    <w:p w:rsidR="00922AEE" w:rsidRPr="000C46C1" w:rsidRDefault="00922AEE" w:rsidP="00922AEE">
      <w:pPr>
        <w:rPr>
          <w:rFonts w:cs="Arial"/>
          <w:szCs w:val="22"/>
          <w:u w:val="single"/>
        </w:rPr>
      </w:pPr>
      <w:r w:rsidRPr="00145450">
        <w:rPr>
          <w:rFonts w:cs="Arial"/>
          <w:szCs w:val="22"/>
        </w:rPr>
        <w:t>For each Unit P</w:t>
      </w:r>
      <w:r w:rsidRPr="00BD5251">
        <w:rPr>
          <w:rFonts w:cs="Arial"/>
          <w:szCs w:val="22"/>
        </w:rPr>
        <w:t xml:space="preserve">rice Item on the Price Schedule, the </w:t>
      </w:r>
      <w:r w:rsidR="005230B6">
        <w:rPr>
          <w:rFonts w:cs="Arial"/>
          <w:szCs w:val="22"/>
        </w:rPr>
        <w:t>Vendor {Contractor}</w:t>
      </w:r>
      <w:r w:rsidRPr="00BD5251">
        <w:rPr>
          <w:rFonts w:cs="Arial"/>
          <w:szCs w:val="22"/>
        </w:rPr>
        <w:t xml:space="preserve"> will be paid for those units of work that are actually needed for the successful completion of a specific engagement.</w:t>
      </w:r>
      <w:r>
        <w:rPr>
          <w:rFonts w:cs="Arial"/>
          <w:szCs w:val="22"/>
        </w:rPr>
        <w:t xml:space="preserve"> </w:t>
      </w:r>
      <w:r w:rsidRPr="00BD5251">
        <w:rPr>
          <w:rFonts w:cs="Arial"/>
          <w:szCs w:val="22"/>
        </w:rPr>
        <w:t xml:space="preserve">The </w:t>
      </w:r>
      <w:r w:rsidR="00A67B5D">
        <w:rPr>
          <w:rFonts w:cs="Arial"/>
          <w:szCs w:val="22"/>
        </w:rPr>
        <w:t>Blanket PO {Contract}</w:t>
      </w:r>
      <w:r w:rsidRPr="00BD5251">
        <w:rPr>
          <w:rFonts w:cs="Arial"/>
          <w:szCs w:val="22"/>
        </w:rPr>
        <w:t xml:space="preserve"> prices are inclusive of overhead shall be held firm for the duration of the </w:t>
      </w:r>
      <w:r w:rsidR="00A67B5D">
        <w:rPr>
          <w:rFonts w:cs="Arial"/>
          <w:szCs w:val="22"/>
        </w:rPr>
        <w:t>Blanket PO {Contract}</w:t>
      </w:r>
      <w:r w:rsidRPr="00BD5251">
        <w:rPr>
          <w:rFonts w:cs="Arial"/>
          <w:szCs w:val="22"/>
        </w:rPr>
        <w:t>.</w:t>
      </w:r>
      <w:r>
        <w:rPr>
          <w:rFonts w:cs="Arial"/>
          <w:szCs w:val="22"/>
        </w:rPr>
        <w:t xml:space="preserve"> </w:t>
      </w:r>
      <w:r w:rsidRPr="00F5641F">
        <w:rPr>
          <w:rFonts w:cs="Arial"/>
          <w:szCs w:val="22"/>
        </w:rPr>
        <w:t xml:space="preserve">See </w:t>
      </w:r>
      <w:r w:rsidR="00294C18">
        <w:rPr>
          <w:rFonts w:cs="Arial"/>
          <w:szCs w:val="22"/>
        </w:rPr>
        <w:t>Bid Solicitation {RFP}</w:t>
      </w:r>
      <w:r w:rsidRPr="00F5641F">
        <w:rPr>
          <w:rFonts w:cs="Arial"/>
          <w:szCs w:val="22"/>
        </w:rPr>
        <w:t xml:space="preserve"> Section 9.0B for a list of items included and excluded from unit prices.</w:t>
      </w:r>
    </w:p>
    <w:p w:rsidR="00922AEE" w:rsidRDefault="00922AEE" w:rsidP="00922AEE"/>
    <w:p w:rsidR="004010C8" w:rsidRDefault="004010C8" w:rsidP="00922AEE"/>
    <w:p w:rsidR="004010C8" w:rsidRDefault="004010C8" w:rsidP="00922AEE"/>
    <w:p w:rsidR="00922AEE" w:rsidRPr="00666C1F" w:rsidRDefault="00922AEE" w:rsidP="00922AEE">
      <w:pPr>
        <w:pStyle w:val="Heading4"/>
        <w:rPr>
          <w:strike/>
          <w:color w:val="FF0000"/>
        </w:rPr>
      </w:pPr>
      <w:r>
        <w:lastRenderedPageBreak/>
        <w:t xml:space="preserve">5.23.1.1 </w:t>
      </w:r>
      <w:r w:rsidRPr="003009B1">
        <w:t>PAYMENT FOR LABORATORY FORTIFIED SAMPLE MATRIX SAMPLES</w:t>
      </w:r>
      <w:r>
        <w:t>,</w:t>
      </w:r>
      <w:r w:rsidRPr="003009B1">
        <w:t xml:space="preserve"> AND LABORATORY DUPLICATES</w:t>
      </w:r>
      <w:r>
        <w:t xml:space="preserve"> Laboratory Fortified Sample matrix Duplicates </w:t>
      </w:r>
    </w:p>
    <w:p w:rsidR="00922AEE" w:rsidRPr="00666C1F" w:rsidRDefault="00922AEE" w:rsidP="00922AEE">
      <w:pPr>
        <w:rPr>
          <w:rFonts w:cs="Arial"/>
          <w:strike/>
          <w:color w:val="FF0000"/>
          <w:szCs w:val="22"/>
        </w:rPr>
      </w:pPr>
    </w:p>
    <w:p w:rsidR="00922AEE" w:rsidRDefault="00922AEE" w:rsidP="00922AEE">
      <w:pPr>
        <w:rPr>
          <w:rFonts w:cs="Arial"/>
          <w:szCs w:val="22"/>
        </w:rPr>
      </w:pPr>
      <w:r w:rsidRPr="009129F6">
        <w:rPr>
          <w:rFonts w:cs="Arial"/>
          <w:szCs w:val="22"/>
        </w:rPr>
        <w:t xml:space="preserve">The drinking water methods require that </w:t>
      </w:r>
      <w:r w:rsidR="005230B6">
        <w:rPr>
          <w:rFonts w:cs="Arial"/>
          <w:szCs w:val="22"/>
        </w:rPr>
        <w:t>Vendor {Contractor}</w:t>
      </w:r>
      <w:r w:rsidRPr="009129F6">
        <w:rPr>
          <w:rFonts w:cs="Arial"/>
          <w:szCs w:val="22"/>
        </w:rPr>
        <w:t xml:space="preserve"> laboratories shall perform various quality control analyses as part of the standard procedure to analyze a batch of samples.</w:t>
      </w:r>
      <w:r>
        <w:rPr>
          <w:rFonts w:cs="Arial"/>
          <w:szCs w:val="22"/>
        </w:rPr>
        <w:t xml:space="preserve"> </w:t>
      </w:r>
      <w:r w:rsidRPr="009129F6">
        <w:rPr>
          <w:rFonts w:cs="Arial"/>
          <w:szCs w:val="22"/>
        </w:rPr>
        <w:t xml:space="preserve">The </w:t>
      </w:r>
      <w:r w:rsidR="00A67B5D">
        <w:rPr>
          <w:rFonts w:cs="Arial"/>
          <w:szCs w:val="22"/>
        </w:rPr>
        <w:t>Blanket PO {Contract}</w:t>
      </w:r>
      <w:r w:rsidRPr="009129F6">
        <w:rPr>
          <w:rFonts w:cs="Arial"/>
          <w:szCs w:val="22"/>
        </w:rPr>
        <w:t xml:space="preserve"> User will p</w:t>
      </w:r>
      <w:r w:rsidRPr="009F7397">
        <w:rPr>
          <w:rFonts w:cs="Arial"/>
          <w:szCs w:val="22"/>
        </w:rPr>
        <w:t xml:space="preserve">ay the </w:t>
      </w:r>
      <w:r w:rsidR="005230B6">
        <w:rPr>
          <w:rFonts w:cs="Arial"/>
          <w:szCs w:val="22"/>
        </w:rPr>
        <w:t>Vendor {Contractor}</w:t>
      </w:r>
      <w:r w:rsidRPr="009F7397">
        <w:rPr>
          <w:rFonts w:cs="Arial"/>
          <w:szCs w:val="22"/>
        </w:rPr>
        <w:t xml:space="preserve"> for analyzing </w:t>
      </w:r>
      <w:r>
        <w:rPr>
          <w:rFonts w:cs="Arial"/>
          <w:szCs w:val="22"/>
        </w:rPr>
        <w:t>the following</w:t>
      </w:r>
      <w:r w:rsidRPr="009F7397">
        <w:rPr>
          <w:rFonts w:cs="Arial"/>
          <w:szCs w:val="22"/>
        </w:rPr>
        <w:t xml:space="preserve"> quality control samples the same as if they were new samples</w:t>
      </w:r>
      <w:r>
        <w:rPr>
          <w:rFonts w:cs="Arial"/>
          <w:szCs w:val="22"/>
        </w:rPr>
        <w:t xml:space="preserve">: </w:t>
      </w:r>
      <w:r w:rsidRPr="0084349F">
        <w:rPr>
          <w:rFonts w:cs="Arial"/>
          <w:szCs w:val="22"/>
        </w:rPr>
        <w:t>Laboratory duplicates, laboratory fortified sample matrix spikes, and spike duplicates</w:t>
      </w:r>
      <w:r w:rsidRPr="009F7397">
        <w:rPr>
          <w:rFonts w:cs="Arial"/>
          <w:szCs w:val="22"/>
        </w:rPr>
        <w:t>.</w:t>
      </w:r>
      <w:r>
        <w:rPr>
          <w:rFonts w:cs="Arial"/>
          <w:szCs w:val="22"/>
        </w:rPr>
        <w:t xml:space="preserve"> </w:t>
      </w:r>
      <w:r w:rsidRPr="007552C8">
        <w:rPr>
          <w:rFonts w:cs="Arial"/>
          <w:szCs w:val="22"/>
        </w:rPr>
        <w:t xml:space="preserve">The </w:t>
      </w:r>
      <w:r w:rsidR="005230B6">
        <w:rPr>
          <w:rFonts w:cs="Arial"/>
          <w:szCs w:val="22"/>
        </w:rPr>
        <w:t>Vendor {Contractor}</w:t>
      </w:r>
      <w:r w:rsidRPr="007552C8">
        <w:rPr>
          <w:rFonts w:cs="Arial"/>
          <w:szCs w:val="22"/>
        </w:rPr>
        <w:t xml:space="preserve"> shall not build the cost of performing these quality control analyses into the unit price of any laboratory analysis.  </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For Example: If the </w:t>
      </w:r>
      <w:r w:rsidR="005230B6">
        <w:rPr>
          <w:rFonts w:cs="Arial"/>
          <w:szCs w:val="22"/>
        </w:rPr>
        <w:t>Vendor {Contractor}</w:t>
      </w:r>
      <w:r w:rsidRPr="007552C8">
        <w:rPr>
          <w:rFonts w:cs="Arial"/>
          <w:szCs w:val="22"/>
        </w:rPr>
        <w:t xml:space="preserve"> is required to analyze a NJDEP sample for volatile organics and the method requires the </w:t>
      </w:r>
      <w:r w:rsidR="005230B6">
        <w:rPr>
          <w:rFonts w:cs="Arial"/>
          <w:szCs w:val="22"/>
        </w:rPr>
        <w:t>Vendor {Contractor}</w:t>
      </w:r>
      <w:r w:rsidRPr="007552C8">
        <w:rPr>
          <w:rFonts w:cs="Arial"/>
          <w:szCs w:val="22"/>
        </w:rPr>
        <w:t xml:space="preserve"> to analyze two laboratory duplicates and one laboratory fortified sample matrix sample, then if the price to analyze the organic sample is $100.00, the State will pay the </w:t>
      </w:r>
      <w:r w:rsidR="005230B6">
        <w:rPr>
          <w:rFonts w:cs="Arial"/>
          <w:szCs w:val="22"/>
        </w:rPr>
        <w:t>Vendor {Contractor}</w:t>
      </w:r>
      <w:r w:rsidRPr="007552C8">
        <w:rPr>
          <w:rFonts w:cs="Arial"/>
          <w:szCs w:val="22"/>
        </w:rPr>
        <w:t xml:space="preserve"> $400, representing $100 for the original analysis and an additional $300 for analyzing two laboratory duplicates and one laboratory fortified sample matrix sample.</w:t>
      </w:r>
    </w:p>
    <w:p w:rsidR="00922AEE" w:rsidRPr="007231DB" w:rsidRDefault="00922AEE" w:rsidP="00922AEE">
      <w:pPr>
        <w:rPr>
          <w:rFonts w:cs="Arial"/>
          <w:color w:val="FF0000"/>
          <w:szCs w:val="22"/>
        </w:rPr>
      </w:pPr>
    </w:p>
    <w:p w:rsidR="00922AEE" w:rsidRPr="002371E8" w:rsidRDefault="00922AEE" w:rsidP="00922AEE">
      <w:pPr>
        <w:pStyle w:val="Heading4"/>
      </w:pPr>
      <w:r>
        <w:t>5.23.1.2 PAYMENT</w:t>
      </w:r>
      <w:r w:rsidRPr="002371E8">
        <w:t xml:space="preserve"> FOR SECOND SAMPLE RESULTS</w:t>
      </w:r>
    </w:p>
    <w:p w:rsidR="00922AEE" w:rsidRPr="008510D9" w:rsidRDefault="00922AEE" w:rsidP="00922AEE">
      <w:pPr>
        <w:rPr>
          <w:rFonts w:cs="Arial"/>
          <w:szCs w:val="22"/>
        </w:rPr>
      </w:pPr>
    </w:p>
    <w:p w:rsidR="00922AEE" w:rsidRPr="007552C8" w:rsidRDefault="00922AEE" w:rsidP="00922AEE">
      <w:pPr>
        <w:rPr>
          <w:rFonts w:cs="Arial"/>
          <w:szCs w:val="22"/>
        </w:rPr>
      </w:pPr>
      <w:r w:rsidRPr="008510D9">
        <w:rPr>
          <w:rFonts w:cs="Arial"/>
          <w:szCs w:val="22"/>
        </w:rPr>
        <w:t xml:space="preserve">If the </w:t>
      </w:r>
      <w:r w:rsidR="005230B6">
        <w:rPr>
          <w:rFonts w:cs="Arial"/>
          <w:szCs w:val="22"/>
        </w:rPr>
        <w:t>Vendor {Contractor}</w:t>
      </w:r>
      <w:r w:rsidRPr="008510D9">
        <w:rPr>
          <w:rFonts w:cs="Arial"/>
          <w:szCs w:val="22"/>
        </w:rPr>
        <w:t xml:space="preserve"> is required by Methods 524.2, 504.1</w:t>
      </w:r>
      <w:r>
        <w:rPr>
          <w:rFonts w:cs="Arial"/>
          <w:szCs w:val="22"/>
        </w:rPr>
        <w:t xml:space="preserve">, </w:t>
      </w:r>
      <w:r w:rsidRPr="008510D9">
        <w:rPr>
          <w:rFonts w:cs="Arial"/>
          <w:szCs w:val="22"/>
        </w:rPr>
        <w:t>331.</w:t>
      </w:r>
      <w:r w:rsidRPr="007231DB">
        <w:rPr>
          <w:rFonts w:cs="Arial"/>
          <w:szCs w:val="22"/>
        </w:rPr>
        <w:t xml:space="preserve">0, or 537 to </w:t>
      </w:r>
      <w:r w:rsidRPr="008510D9">
        <w:rPr>
          <w:rFonts w:cs="Arial"/>
          <w:szCs w:val="22"/>
        </w:rPr>
        <w:t xml:space="preserve">re-extract and reanalyze the sample to comply with the </w:t>
      </w:r>
      <w:r w:rsidRPr="007552C8">
        <w:rPr>
          <w:rFonts w:cs="Arial"/>
          <w:szCs w:val="22"/>
        </w:rPr>
        <w:t xml:space="preserve">method, the laboratory is eligible for a second payment for that particular sample based on the price of the affected fraction that shall be reanalyzed.  This includes sample reanalysis that is required due to matrix interference. The </w:t>
      </w:r>
      <w:r w:rsidR="005230B6">
        <w:rPr>
          <w:rFonts w:cs="Arial"/>
          <w:szCs w:val="22"/>
        </w:rPr>
        <w:t>Vendor {Contractor}</w:t>
      </w:r>
      <w:r w:rsidRPr="007552C8">
        <w:rPr>
          <w:rFonts w:cs="Arial"/>
          <w:szCs w:val="22"/>
        </w:rPr>
        <w:t xml:space="preserve"> shall provide complete sets of analytical data for both analyses to demonstrate the need for the reanalysis based on the original analysis.</w:t>
      </w:r>
      <w:r w:rsidRPr="007552C8">
        <w:t xml:space="preserve"> </w:t>
      </w:r>
      <w:r w:rsidRPr="007552C8">
        <w:rPr>
          <w:rFonts w:cs="Arial"/>
          <w:szCs w:val="22"/>
        </w:rPr>
        <w:t>Payment for one additional analysis per sample fraction is permitted.</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For matrix interference payment, the </w:t>
      </w:r>
      <w:r w:rsidR="005230B6">
        <w:rPr>
          <w:rFonts w:cs="Arial"/>
          <w:szCs w:val="22"/>
        </w:rPr>
        <w:t>Vendor {Contractor}</w:t>
      </w:r>
      <w:r w:rsidRPr="007552C8">
        <w:rPr>
          <w:rFonts w:cs="Arial"/>
          <w:szCs w:val="22"/>
        </w:rPr>
        <w:t xml:space="preserve"> shall demonstrate that the original analysis of the sample fraction complied with the method. Such documentation shall be detailed in the Case Narrative. The </w:t>
      </w:r>
      <w:r w:rsidR="005230B6">
        <w:rPr>
          <w:rFonts w:cs="Arial"/>
          <w:szCs w:val="22"/>
        </w:rPr>
        <w:t>Vendor {Contractor}</w:t>
      </w:r>
      <w:r w:rsidRPr="007552C8">
        <w:rPr>
          <w:rFonts w:cs="Arial"/>
          <w:szCs w:val="22"/>
        </w:rPr>
        <w:t xml:space="preserve"> must comply with the procedures specified in the method, </w:t>
      </w:r>
      <w:r w:rsidR="00294C18">
        <w:rPr>
          <w:rFonts w:cs="Arial"/>
          <w:szCs w:val="22"/>
        </w:rPr>
        <w:t>Bid Solicitation {RFP}</w:t>
      </w:r>
      <w:r w:rsidRPr="007552C8">
        <w:rPr>
          <w:rFonts w:cs="Arial"/>
          <w:szCs w:val="22"/>
        </w:rPr>
        <w:t xml:space="preserve">, and their approved Quality Assurance Monitoring Plan (QAMP) as an SOP. The </w:t>
      </w:r>
      <w:r w:rsidR="00A67B5D">
        <w:rPr>
          <w:rFonts w:cs="Arial"/>
          <w:szCs w:val="22"/>
        </w:rPr>
        <w:t>Blanket PO {Contract}</w:t>
      </w:r>
      <w:r w:rsidRPr="007552C8">
        <w:rPr>
          <w:rFonts w:cs="Arial"/>
          <w:szCs w:val="22"/>
        </w:rPr>
        <w:t xml:space="preserve"> Users and/or the SCM will review the analytical data package submitted by the </w:t>
      </w:r>
      <w:r w:rsidR="005230B6">
        <w:rPr>
          <w:rFonts w:cs="Arial"/>
          <w:szCs w:val="22"/>
        </w:rPr>
        <w:t>Vendor {Contractor}</w:t>
      </w:r>
      <w:r w:rsidRPr="007552C8">
        <w:rPr>
          <w:rFonts w:cs="Arial"/>
          <w:szCs w:val="22"/>
        </w:rPr>
        <w:t xml:space="preserve"> to determine compliance with the </w:t>
      </w:r>
      <w:r w:rsidR="00A67B5D">
        <w:rPr>
          <w:rFonts w:cs="Arial"/>
          <w:szCs w:val="22"/>
        </w:rPr>
        <w:t>Blanket PO {Contract}</w:t>
      </w:r>
      <w:r w:rsidRPr="007552C8">
        <w:rPr>
          <w:rFonts w:cs="Arial"/>
          <w:szCs w:val="22"/>
        </w:rPr>
        <w:t xml:space="preserve">. If the State determines the data complies with the </w:t>
      </w:r>
      <w:r w:rsidR="00A67B5D">
        <w:rPr>
          <w:rFonts w:cs="Arial"/>
          <w:szCs w:val="22"/>
        </w:rPr>
        <w:t>Blanket PO {Contract}</w:t>
      </w:r>
      <w:r w:rsidRPr="007552C8">
        <w:rPr>
          <w:rFonts w:cs="Arial"/>
          <w:szCs w:val="22"/>
        </w:rPr>
        <w:t xml:space="preserve">, the </w:t>
      </w:r>
      <w:r w:rsidR="005230B6">
        <w:rPr>
          <w:rFonts w:cs="Arial"/>
          <w:szCs w:val="22"/>
        </w:rPr>
        <w:t>Vendor {Contractor}</w:t>
      </w:r>
      <w:r w:rsidRPr="007552C8">
        <w:rPr>
          <w:rFonts w:cs="Arial"/>
          <w:szCs w:val="22"/>
        </w:rPr>
        <w:t xml:space="preserve"> is eligible for additional payment for that affected sample.</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Additional payment to the </w:t>
      </w:r>
      <w:r w:rsidR="005230B6">
        <w:rPr>
          <w:rFonts w:cs="Arial"/>
          <w:szCs w:val="22"/>
        </w:rPr>
        <w:t>Vendor {Contractor}</w:t>
      </w:r>
      <w:r w:rsidRPr="007552C8">
        <w:rPr>
          <w:rFonts w:cs="Arial"/>
          <w:szCs w:val="22"/>
        </w:rPr>
        <w:t xml:space="preserve"> shall be compiled and listed on the payment voucher and </w:t>
      </w:r>
      <w:r w:rsidR="005230B6">
        <w:rPr>
          <w:rFonts w:cs="Arial"/>
          <w:szCs w:val="22"/>
        </w:rPr>
        <w:t>Vendor’s {</w:t>
      </w:r>
      <w:r w:rsidRPr="007552C8">
        <w:rPr>
          <w:rFonts w:cs="Arial"/>
          <w:szCs w:val="22"/>
        </w:rPr>
        <w:t>Contractor’s</w:t>
      </w:r>
      <w:r w:rsidR="005230B6">
        <w:rPr>
          <w:rFonts w:cs="Arial"/>
          <w:szCs w:val="22"/>
        </w:rPr>
        <w:t>}</w:t>
      </w:r>
      <w:r w:rsidRPr="007552C8">
        <w:rPr>
          <w:rFonts w:cs="Arial"/>
          <w:szCs w:val="22"/>
        </w:rPr>
        <w:t xml:space="preserve"> invoice. </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For Example: A sample is analyzed for volatile organics and the internal standards areas are outside of the lower control limits. The laboratory </w:t>
      </w:r>
      <w:r>
        <w:rPr>
          <w:rFonts w:cs="Arial"/>
          <w:szCs w:val="22"/>
        </w:rPr>
        <w:t xml:space="preserve">re-extracts (where applicable) and </w:t>
      </w:r>
      <w:r w:rsidRPr="007552C8">
        <w:rPr>
          <w:rFonts w:cs="Arial"/>
          <w:szCs w:val="22"/>
        </w:rPr>
        <w:t xml:space="preserve">reanalyzes the sample and the internal standards areas are again outside of the lower control limits. Additionally, the reanalysis was conducted in compliance with the </w:t>
      </w:r>
      <w:r w:rsidR="00A67B5D">
        <w:rPr>
          <w:rFonts w:cs="Arial"/>
          <w:szCs w:val="22"/>
        </w:rPr>
        <w:t>Blanket PO {Contract}</w:t>
      </w:r>
      <w:r w:rsidRPr="007552C8">
        <w:rPr>
          <w:rFonts w:cs="Arial"/>
          <w:szCs w:val="22"/>
        </w:rPr>
        <w:t xml:space="preserve">. This is considered to be matrix interference. The </w:t>
      </w:r>
      <w:r w:rsidR="005230B6">
        <w:rPr>
          <w:rFonts w:cs="Arial"/>
          <w:szCs w:val="22"/>
        </w:rPr>
        <w:t>Vendor {Contractor}</w:t>
      </w:r>
      <w:r w:rsidRPr="007552C8">
        <w:rPr>
          <w:rFonts w:cs="Arial"/>
          <w:szCs w:val="22"/>
        </w:rPr>
        <w:t xml:space="preserve"> is eligible for payment of a second volatile analysis for this sample.</w:t>
      </w:r>
    </w:p>
    <w:p w:rsidR="00922AEE" w:rsidRPr="007552C8" w:rsidRDefault="00922AEE" w:rsidP="00922AEE">
      <w:pPr>
        <w:rPr>
          <w:rFonts w:cs="Arial"/>
          <w:szCs w:val="22"/>
        </w:rPr>
      </w:pPr>
    </w:p>
    <w:p w:rsidR="00922AEE" w:rsidRPr="0046442C" w:rsidRDefault="00922AEE" w:rsidP="00922AEE">
      <w:pPr>
        <w:pStyle w:val="Heading4"/>
      </w:pPr>
      <w:r w:rsidRPr="0046442C">
        <w:t>5.23.1.3 PAYMENT FOR DILUTIONS</w:t>
      </w:r>
    </w:p>
    <w:p w:rsidR="00922AEE" w:rsidRPr="008510D9" w:rsidRDefault="00922AEE" w:rsidP="00922AEE">
      <w:pPr>
        <w:rPr>
          <w:rFonts w:cs="Arial"/>
          <w:szCs w:val="22"/>
        </w:rPr>
      </w:pPr>
    </w:p>
    <w:p w:rsidR="00922AEE" w:rsidRPr="007514AE" w:rsidRDefault="00922AEE" w:rsidP="00922AEE">
      <w:pPr>
        <w:rPr>
          <w:rFonts w:cs="Arial"/>
          <w:szCs w:val="22"/>
        </w:rPr>
      </w:pPr>
      <w:r w:rsidRPr="008510D9">
        <w:rPr>
          <w:rFonts w:cs="Arial"/>
          <w:szCs w:val="22"/>
        </w:rPr>
        <w:t xml:space="preserve">If the </w:t>
      </w:r>
      <w:r w:rsidR="005230B6">
        <w:rPr>
          <w:rFonts w:cs="Arial"/>
          <w:szCs w:val="22"/>
        </w:rPr>
        <w:t>Vendor {Contractor}</w:t>
      </w:r>
      <w:r w:rsidRPr="008510D9">
        <w:rPr>
          <w:rFonts w:cs="Arial"/>
          <w:szCs w:val="22"/>
        </w:rPr>
        <w:t xml:space="preserve"> is required by Methods 524.2, 504.</w:t>
      </w:r>
      <w:r w:rsidRPr="007231DB">
        <w:rPr>
          <w:rFonts w:cs="Arial"/>
          <w:szCs w:val="22"/>
        </w:rPr>
        <w:t xml:space="preserve">1 331.0, or 537 </w:t>
      </w:r>
      <w:r w:rsidRPr="008510D9">
        <w:rPr>
          <w:rFonts w:cs="Arial"/>
          <w:szCs w:val="22"/>
        </w:rPr>
        <w:t xml:space="preserve">to dilute samples </w:t>
      </w:r>
      <w:r>
        <w:rPr>
          <w:rFonts w:cs="Arial"/>
          <w:szCs w:val="22"/>
        </w:rPr>
        <w:t>(</w:t>
      </w:r>
      <w:r w:rsidRPr="008510D9">
        <w:rPr>
          <w:rFonts w:cs="Arial"/>
          <w:szCs w:val="22"/>
        </w:rPr>
        <w:t xml:space="preserve">and </w:t>
      </w:r>
      <w:r>
        <w:rPr>
          <w:rFonts w:cs="Arial"/>
          <w:szCs w:val="22"/>
        </w:rPr>
        <w:t xml:space="preserve">subsequently </w:t>
      </w:r>
      <w:r w:rsidRPr="008510D9">
        <w:rPr>
          <w:rFonts w:cs="Arial"/>
          <w:szCs w:val="22"/>
        </w:rPr>
        <w:t>two complete sets of analytical data</w:t>
      </w:r>
      <w:r>
        <w:rPr>
          <w:rFonts w:cs="Arial"/>
          <w:szCs w:val="22"/>
        </w:rPr>
        <w:t xml:space="preserve"> are submitted)</w:t>
      </w:r>
      <w:r w:rsidRPr="008510D9">
        <w:rPr>
          <w:rFonts w:cs="Arial"/>
          <w:szCs w:val="22"/>
        </w:rPr>
        <w:t xml:space="preserve">, then the </w:t>
      </w:r>
      <w:r w:rsidR="005230B6">
        <w:rPr>
          <w:rFonts w:cs="Arial"/>
          <w:szCs w:val="22"/>
        </w:rPr>
        <w:t>Vendor {Contractor}</w:t>
      </w:r>
      <w:r w:rsidRPr="008510D9">
        <w:rPr>
          <w:rFonts w:cs="Arial"/>
          <w:szCs w:val="22"/>
        </w:rPr>
        <w:t xml:space="preserve"> is eligible for additional payment for the analysis performed based on the price of the affected fraction(s).</w:t>
      </w:r>
      <w:r>
        <w:rPr>
          <w:rFonts w:cs="Arial"/>
          <w:szCs w:val="22"/>
        </w:rPr>
        <w:t xml:space="preserve"> </w:t>
      </w:r>
      <w:r w:rsidRPr="008510D9">
        <w:rPr>
          <w:rFonts w:cs="Arial"/>
          <w:szCs w:val="22"/>
        </w:rPr>
        <w:t xml:space="preserve">In this case, the </w:t>
      </w:r>
      <w:r w:rsidR="005230B6">
        <w:rPr>
          <w:rFonts w:cs="Arial"/>
          <w:szCs w:val="22"/>
        </w:rPr>
        <w:t>Vendor {Contractor}</w:t>
      </w:r>
      <w:r w:rsidRPr="008510D9">
        <w:rPr>
          <w:rFonts w:cs="Arial"/>
          <w:szCs w:val="22"/>
        </w:rPr>
        <w:t xml:space="preserve"> shall demonstrate that the first analysis of the sample </w:t>
      </w:r>
      <w:r w:rsidRPr="007514AE">
        <w:rPr>
          <w:rFonts w:cs="Arial"/>
          <w:szCs w:val="22"/>
        </w:rPr>
        <w:t>complied with the method and that the method required the submittal of the second sample results. Such documentation shall be detailed in the Case Narrative.</w:t>
      </w:r>
    </w:p>
    <w:p w:rsidR="00922AEE" w:rsidRPr="007514AE" w:rsidRDefault="00922AEE" w:rsidP="00922AEE">
      <w:pPr>
        <w:rPr>
          <w:rFonts w:cs="Arial"/>
          <w:szCs w:val="22"/>
        </w:rPr>
      </w:pPr>
    </w:p>
    <w:p w:rsidR="00922AEE" w:rsidRPr="007514AE" w:rsidRDefault="00922AEE" w:rsidP="00922AEE">
      <w:pPr>
        <w:rPr>
          <w:rFonts w:cs="Arial"/>
          <w:szCs w:val="22"/>
        </w:rPr>
      </w:pPr>
      <w:r w:rsidRPr="007514AE">
        <w:rPr>
          <w:rFonts w:cs="Arial"/>
          <w:szCs w:val="22"/>
        </w:rPr>
        <w:lastRenderedPageBreak/>
        <w:t xml:space="preserve">The </w:t>
      </w:r>
      <w:r w:rsidR="005230B6">
        <w:rPr>
          <w:rFonts w:cs="Arial"/>
          <w:szCs w:val="22"/>
        </w:rPr>
        <w:t>Vendor {Contractor}</w:t>
      </w:r>
      <w:r w:rsidRPr="007514AE">
        <w:rPr>
          <w:rFonts w:cs="Arial"/>
          <w:szCs w:val="22"/>
        </w:rPr>
        <w:t xml:space="preserve"> may be eligible for one additional sample payment per sample fraction for a required dilution provided the </w:t>
      </w:r>
      <w:r w:rsidR="005230B6">
        <w:rPr>
          <w:rFonts w:cs="Arial"/>
          <w:szCs w:val="22"/>
        </w:rPr>
        <w:t>Vendor {Contractor}</w:t>
      </w:r>
      <w:r w:rsidRPr="007514AE">
        <w:rPr>
          <w:rFonts w:cs="Arial"/>
          <w:szCs w:val="22"/>
        </w:rPr>
        <w:t xml:space="preserve"> complies with the procedures specified in the method, </w:t>
      </w:r>
      <w:r w:rsidR="00294C18">
        <w:rPr>
          <w:rFonts w:cs="Arial"/>
          <w:szCs w:val="22"/>
        </w:rPr>
        <w:t>Bid Solicitation {RFP}</w:t>
      </w:r>
      <w:r w:rsidRPr="007514AE">
        <w:rPr>
          <w:rFonts w:cs="Arial"/>
          <w:szCs w:val="22"/>
        </w:rPr>
        <w:t xml:space="preserve">, and their approved QAMP. Payment to the </w:t>
      </w:r>
      <w:r w:rsidR="005230B6">
        <w:rPr>
          <w:rFonts w:cs="Arial"/>
          <w:szCs w:val="22"/>
        </w:rPr>
        <w:t>Vendor {Contractor}</w:t>
      </w:r>
      <w:r w:rsidRPr="007514AE">
        <w:rPr>
          <w:rFonts w:cs="Arial"/>
          <w:szCs w:val="22"/>
        </w:rPr>
        <w:t xml:space="preserve"> is based on a per fraction per sample basis. The </w:t>
      </w:r>
      <w:r w:rsidR="005230B6">
        <w:rPr>
          <w:rFonts w:cs="Arial"/>
          <w:szCs w:val="22"/>
        </w:rPr>
        <w:t>Vendor {Contractor}</w:t>
      </w:r>
      <w:r w:rsidRPr="007514AE">
        <w:rPr>
          <w:rFonts w:cs="Arial"/>
          <w:szCs w:val="22"/>
        </w:rPr>
        <w:t xml:space="preserve"> shall completely comply with the requirements of the </w:t>
      </w:r>
      <w:r w:rsidR="00A67B5D">
        <w:rPr>
          <w:rFonts w:cs="Arial"/>
          <w:szCs w:val="22"/>
        </w:rPr>
        <w:t>Blanket PO {Contract}</w:t>
      </w:r>
      <w:r w:rsidRPr="007514AE">
        <w:rPr>
          <w:rFonts w:cs="Arial"/>
          <w:szCs w:val="22"/>
        </w:rPr>
        <w:t xml:space="preserve"> in the demonstration that a dilution was required. The </w:t>
      </w:r>
      <w:r w:rsidR="00A67B5D">
        <w:rPr>
          <w:rFonts w:cs="Arial"/>
          <w:szCs w:val="22"/>
        </w:rPr>
        <w:t>Blanket PO {Contract}</w:t>
      </w:r>
      <w:r w:rsidRPr="007514AE">
        <w:rPr>
          <w:rFonts w:cs="Arial"/>
          <w:szCs w:val="22"/>
        </w:rPr>
        <w:t xml:space="preserve"> Users and/or the SCM will review the analytical data package submitted by the </w:t>
      </w:r>
      <w:r w:rsidR="005230B6">
        <w:rPr>
          <w:rFonts w:cs="Arial"/>
          <w:szCs w:val="22"/>
        </w:rPr>
        <w:t>Vendor {Contractor}</w:t>
      </w:r>
      <w:r w:rsidRPr="007514AE">
        <w:rPr>
          <w:rFonts w:cs="Arial"/>
          <w:szCs w:val="22"/>
        </w:rPr>
        <w:t xml:space="preserve"> to determine compliance with the </w:t>
      </w:r>
      <w:r w:rsidR="00A67B5D">
        <w:rPr>
          <w:rFonts w:cs="Arial"/>
          <w:szCs w:val="22"/>
        </w:rPr>
        <w:t>Blanket PO {Contract}</w:t>
      </w:r>
      <w:r w:rsidRPr="007514AE">
        <w:rPr>
          <w:rFonts w:cs="Arial"/>
          <w:szCs w:val="22"/>
        </w:rPr>
        <w:t xml:space="preserve">. If the State determines the data complies with the </w:t>
      </w:r>
      <w:r w:rsidR="00A67B5D">
        <w:rPr>
          <w:rFonts w:cs="Arial"/>
          <w:szCs w:val="22"/>
        </w:rPr>
        <w:t>Blanket PO {Contract}</w:t>
      </w:r>
      <w:r w:rsidRPr="007514AE">
        <w:rPr>
          <w:rFonts w:cs="Arial"/>
          <w:szCs w:val="22"/>
        </w:rPr>
        <w:t xml:space="preserve"> the </w:t>
      </w:r>
      <w:r w:rsidR="005230B6">
        <w:rPr>
          <w:rFonts w:cs="Arial"/>
          <w:szCs w:val="22"/>
        </w:rPr>
        <w:t>Vendor {Contractor}</w:t>
      </w:r>
      <w:r w:rsidRPr="007514AE">
        <w:rPr>
          <w:rFonts w:cs="Arial"/>
          <w:szCs w:val="22"/>
        </w:rPr>
        <w:t xml:space="preserve"> is eligible for additional payment for that affected sample.</w:t>
      </w:r>
    </w:p>
    <w:p w:rsidR="00922AEE" w:rsidRPr="007514AE" w:rsidRDefault="00922AEE" w:rsidP="00922AEE">
      <w:pPr>
        <w:rPr>
          <w:rFonts w:cs="Arial"/>
          <w:szCs w:val="22"/>
        </w:rPr>
      </w:pPr>
    </w:p>
    <w:p w:rsidR="00922AEE" w:rsidRPr="007514AE" w:rsidRDefault="00922AEE" w:rsidP="00922AEE">
      <w:pPr>
        <w:rPr>
          <w:rFonts w:cs="Arial"/>
          <w:szCs w:val="22"/>
        </w:rPr>
      </w:pPr>
      <w:r w:rsidRPr="007514AE">
        <w:rPr>
          <w:rFonts w:cs="Arial"/>
          <w:szCs w:val="22"/>
        </w:rPr>
        <w:t xml:space="preserve">For Example: A sample for volatile organics is analyzed and the concentration of trichloroethene in the sample exceeds the upper calibration range of the instrument. The laboratory dilutes the sample ten (10) times and the concentration of trichloroethene is now within the calibration range of the instrument. Additionally, the reanalysis was conducted in compliance with the </w:t>
      </w:r>
      <w:r w:rsidR="00A67B5D">
        <w:rPr>
          <w:rFonts w:cs="Arial"/>
          <w:szCs w:val="22"/>
        </w:rPr>
        <w:t>Blanket PO {Contract}</w:t>
      </w:r>
      <w:r w:rsidRPr="007514AE">
        <w:rPr>
          <w:rFonts w:cs="Arial"/>
          <w:szCs w:val="22"/>
        </w:rPr>
        <w:t xml:space="preserve">. The dilution is considered acceptable and the </w:t>
      </w:r>
      <w:r w:rsidR="005230B6">
        <w:rPr>
          <w:rFonts w:cs="Arial"/>
          <w:szCs w:val="22"/>
        </w:rPr>
        <w:t>Vendor {Contractor}</w:t>
      </w:r>
      <w:r w:rsidRPr="007514AE">
        <w:rPr>
          <w:rFonts w:cs="Arial"/>
          <w:szCs w:val="22"/>
        </w:rPr>
        <w:t xml:space="preserve"> is eligible for payment of a second volatile analysis for this sample.</w:t>
      </w:r>
    </w:p>
    <w:p w:rsidR="00922AEE" w:rsidRPr="00436B75" w:rsidRDefault="00922AEE" w:rsidP="00922AEE">
      <w:pPr>
        <w:rPr>
          <w:rFonts w:cs="Arial"/>
          <w:color w:val="FF0000"/>
          <w:szCs w:val="22"/>
        </w:rPr>
      </w:pPr>
    </w:p>
    <w:p w:rsidR="00922AEE" w:rsidRPr="002371E8" w:rsidRDefault="00922AEE" w:rsidP="00922AEE">
      <w:pPr>
        <w:pStyle w:val="Heading4"/>
      </w:pPr>
      <w:r>
        <w:t>5.23.1.4 PAYMENT FOR PT</w:t>
      </w:r>
      <w:r w:rsidRPr="002371E8">
        <w:t xml:space="preserve"> SAMPLES</w:t>
      </w:r>
    </w:p>
    <w:p w:rsidR="00922AEE" w:rsidRPr="008510D9" w:rsidRDefault="00922AEE" w:rsidP="00922AEE">
      <w:pPr>
        <w:rPr>
          <w:rFonts w:cs="Arial"/>
          <w:szCs w:val="22"/>
        </w:rPr>
      </w:pPr>
    </w:p>
    <w:p w:rsidR="00922AEE" w:rsidRPr="008510D9" w:rsidRDefault="00922AEE" w:rsidP="00922AEE">
      <w:pPr>
        <w:rPr>
          <w:rFonts w:cs="Arial"/>
          <w:szCs w:val="22"/>
        </w:rPr>
      </w:pPr>
      <w:r w:rsidRPr="008510D9">
        <w:rPr>
          <w:rFonts w:cs="Arial"/>
          <w:szCs w:val="22"/>
        </w:rPr>
        <w:t xml:space="preserve">The </w:t>
      </w:r>
      <w:r w:rsidR="005230B6">
        <w:rPr>
          <w:rFonts w:cs="Arial"/>
          <w:szCs w:val="22"/>
        </w:rPr>
        <w:t>Vendor {Contractor}</w:t>
      </w:r>
      <w:r w:rsidRPr="008510D9">
        <w:rPr>
          <w:rFonts w:cs="Arial"/>
          <w:szCs w:val="22"/>
        </w:rPr>
        <w:t xml:space="preserve"> will be eligible for payment if a </w:t>
      </w:r>
      <w:r w:rsidR="00A67B5D">
        <w:rPr>
          <w:rFonts w:cs="Arial"/>
          <w:szCs w:val="22"/>
        </w:rPr>
        <w:t>Blanket PO {Contract}</w:t>
      </w:r>
      <w:r w:rsidRPr="008510D9">
        <w:rPr>
          <w:rFonts w:cs="Arial"/>
          <w:szCs w:val="22"/>
        </w:rPr>
        <w:t xml:space="preserve"> User or the SCM submits a Performance Evaluation Sample to the </w:t>
      </w:r>
      <w:r w:rsidR="005230B6">
        <w:rPr>
          <w:rFonts w:cs="Arial"/>
          <w:szCs w:val="22"/>
        </w:rPr>
        <w:t>Vendor {Contractor}</w:t>
      </w:r>
      <w:r w:rsidRPr="008510D9">
        <w:rPr>
          <w:rFonts w:cs="Arial"/>
          <w:szCs w:val="22"/>
        </w:rPr>
        <w:t xml:space="preserve"> to measure the </w:t>
      </w:r>
      <w:r w:rsidR="005230B6">
        <w:rPr>
          <w:rFonts w:cs="Arial"/>
          <w:szCs w:val="22"/>
        </w:rPr>
        <w:t>Vendor’s {</w:t>
      </w:r>
      <w:r w:rsidRPr="008510D9">
        <w:rPr>
          <w:rFonts w:cs="Arial"/>
          <w:szCs w:val="22"/>
        </w:rPr>
        <w:t>Contractor’s</w:t>
      </w:r>
      <w:r w:rsidR="005230B6">
        <w:rPr>
          <w:rFonts w:cs="Arial"/>
          <w:szCs w:val="22"/>
        </w:rPr>
        <w:t>}</w:t>
      </w:r>
      <w:r w:rsidRPr="008510D9">
        <w:rPr>
          <w:rFonts w:cs="Arial"/>
          <w:szCs w:val="22"/>
        </w:rPr>
        <w:t xml:space="preserve"> compliance with the </w:t>
      </w:r>
      <w:r w:rsidR="00A67B5D">
        <w:rPr>
          <w:rFonts w:cs="Arial"/>
          <w:szCs w:val="22"/>
        </w:rPr>
        <w:t>Blanket PO {Contract}</w:t>
      </w:r>
      <w:r w:rsidRPr="008510D9">
        <w:rPr>
          <w:rFonts w:cs="Arial"/>
          <w:szCs w:val="22"/>
        </w:rPr>
        <w:t>.</w:t>
      </w:r>
      <w:r>
        <w:rPr>
          <w:rFonts w:cs="Arial"/>
          <w:szCs w:val="22"/>
        </w:rPr>
        <w:t xml:space="preserve"> </w:t>
      </w:r>
      <w:r w:rsidRPr="008510D9">
        <w:rPr>
          <w:rFonts w:cs="Arial"/>
          <w:szCs w:val="22"/>
        </w:rPr>
        <w:t>T</w:t>
      </w:r>
      <w:r>
        <w:rPr>
          <w:rFonts w:cs="Arial"/>
          <w:szCs w:val="22"/>
        </w:rPr>
        <w:t>his section shall not apply to PT</w:t>
      </w:r>
      <w:r w:rsidRPr="008510D9">
        <w:rPr>
          <w:rFonts w:cs="Arial"/>
          <w:szCs w:val="22"/>
        </w:rPr>
        <w:t xml:space="preserve"> samples submitted to the </w:t>
      </w:r>
      <w:r w:rsidR="005230B6">
        <w:rPr>
          <w:rFonts w:cs="Arial"/>
          <w:szCs w:val="22"/>
        </w:rPr>
        <w:t>Vendor {Contractor}</w:t>
      </w:r>
      <w:r w:rsidRPr="008510D9">
        <w:rPr>
          <w:rFonts w:cs="Arial"/>
          <w:szCs w:val="22"/>
        </w:rPr>
        <w:t xml:space="preserve"> for the purpose of maintaining the </w:t>
      </w:r>
      <w:r w:rsidR="005230B6">
        <w:rPr>
          <w:rFonts w:cs="Arial"/>
          <w:szCs w:val="22"/>
        </w:rPr>
        <w:t>Vendor’s {</w:t>
      </w:r>
      <w:r w:rsidRPr="008510D9">
        <w:rPr>
          <w:rFonts w:cs="Arial"/>
          <w:szCs w:val="22"/>
        </w:rPr>
        <w:t>Contractor’s</w:t>
      </w:r>
      <w:r w:rsidR="005230B6">
        <w:rPr>
          <w:rFonts w:cs="Arial"/>
          <w:szCs w:val="22"/>
        </w:rPr>
        <w:t>}</w:t>
      </w:r>
      <w:r w:rsidRPr="008510D9">
        <w:rPr>
          <w:rFonts w:cs="Arial"/>
          <w:szCs w:val="22"/>
        </w:rPr>
        <w:t xml:space="preserve"> NJDEP certifications.</w:t>
      </w:r>
    </w:p>
    <w:p w:rsidR="00922AEE" w:rsidRPr="008510D9" w:rsidRDefault="00922AEE" w:rsidP="00922AEE">
      <w:pPr>
        <w:rPr>
          <w:rFonts w:cs="Arial"/>
          <w:szCs w:val="22"/>
        </w:rPr>
      </w:pPr>
    </w:p>
    <w:p w:rsidR="00922AEE" w:rsidRPr="002371E8" w:rsidRDefault="00922AEE" w:rsidP="00922AEE">
      <w:pPr>
        <w:pStyle w:val="Heading4"/>
      </w:pPr>
      <w:r>
        <w:t>5.23.1.5 PAYMENT</w:t>
      </w:r>
      <w:r w:rsidRPr="002371E8">
        <w:t xml:space="preserve"> FOR BLANK ANALYSES</w:t>
      </w:r>
    </w:p>
    <w:p w:rsidR="00922AEE" w:rsidRPr="008510D9" w:rsidRDefault="00922AEE" w:rsidP="00922AEE">
      <w:pPr>
        <w:rPr>
          <w:rFonts w:cs="Arial"/>
          <w:szCs w:val="22"/>
        </w:rPr>
      </w:pPr>
    </w:p>
    <w:p w:rsidR="00922AEE" w:rsidRPr="008510D9" w:rsidRDefault="00922AEE" w:rsidP="00922AEE">
      <w:pPr>
        <w:pStyle w:val="ListParagraph"/>
        <w:numPr>
          <w:ilvl w:val="0"/>
          <w:numId w:val="135"/>
        </w:numPr>
        <w:jc w:val="both"/>
        <w:rPr>
          <w:rFonts w:cs="Arial"/>
          <w:szCs w:val="22"/>
        </w:rPr>
      </w:pPr>
      <w:r w:rsidRPr="008510D9">
        <w:rPr>
          <w:rFonts w:cs="Arial"/>
          <w:szCs w:val="22"/>
        </w:rPr>
        <w:t xml:space="preserve">A </w:t>
      </w:r>
      <w:r w:rsidR="00A67B5D">
        <w:rPr>
          <w:rFonts w:cs="Arial"/>
          <w:szCs w:val="22"/>
        </w:rPr>
        <w:t>Blanket PO {Contract}</w:t>
      </w:r>
      <w:r w:rsidRPr="008510D9">
        <w:rPr>
          <w:rFonts w:cs="Arial"/>
          <w:szCs w:val="22"/>
        </w:rPr>
        <w:t xml:space="preserve"> User will pay the </w:t>
      </w:r>
      <w:r w:rsidR="005230B6">
        <w:rPr>
          <w:rFonts w:cs="Arial"/>
          <w:szCs w:val="22"/>
        </w:rPr>
        <w:t>Vendor {Contractor}</w:t>
      </w:r>
      <w:r w:rsidRPr="008510D9">
        <w:rPr>
          <w:rFonts w:cs="Arial"/>
          <w:szCs w:val="22"/>
        </w:rPr>
        <w:t xml:space="preserve"> to analyze field reagent blank reagent samples the same as any other sample.</w:t>
      </w:r>
      <w:r>
        <w:rPr>
          <w:rFonts w:cs="Arial"/>
          <w:szCs w:val="22"/>
        </w:rPr>
        <w:t xml:space="preserve"> </w:t>
      </w:r>
      <w:r w:rsidRPr="008510D9">
        <w:rPr>
          <w:rFonts w:cs="Arial"/>
          <w:szCs w:val="22"/>
        </w:rPr>
        <w:t xml:space="preserve">The </w:t>
      </w:r>
      <w:r w:rsidR="005230B6">
        <w:rPr>
          <w:rFonts w:cs="Arial"/>
          <w:szCs w:val="22"/>
        </w:rPr>
        <w:t>Vendor’s {</w:t>
      </w:r>
      <w:r w:rsidRPr="008510D9">
        <w:rPr>
          <w:rFonts w:cs="Arial"/>
          <w:szCs w:val="22"/>
        </w:rPr>
        <w:t>Contractor’s</w:t>
      </w:r>
      <w:r w:rsidR="005230B6">
        <w:rPr>
          <w:rFonts w:cs="Arial"/>
          <w:szCs w:val="22"/>
        </w:rPr>
        <w:t>}</w:t>
      </w:r>
      <w:r w:rsidRPr="008510D9">
        <w:rPr>
          <w:rFonts w:cs="Arial"/>
          <w:szCs w:val="22"/>
        </w:rPr>
        <w:t xml:space="preserve"> Payment Voucher (invoice) </w:t>
      </w:r>
      <w:r>
        <w:rPr>
          <w:rFonts w:cs="Arial"/>
          <w:szCs w:val="22"/>
        </w:rPr>
        <w:t>shall</w:t>
      </w:r>
      <w:r w:rsidRPr="008510D9">
        <w:rPr>
          <w:rFonts w:cs="Arial"/>
          <w:szCs w:val="22"/>
        </w:rPr>
        <w:t xml:space="preserve"> list the field reagent blanks on the Payment Voucher to receive payment; and</w:t>
      </w:r>
    </w:p>
    <w:p w:rsidR="00922AEE" w:rsidRPr="008510D9" w:rsidRDefault="00922AEE" w:rsidP="00922AEE">
      <w:pPr>
        <w:ind w:left="360" w:hanging="360"/>
        <w:rPr>
          <w:rFonts w:cs="Arial"/>
          <w:szCs w:val="22"/>
        </w:rPr>
      </w:pPr>
    </w:p>
    <w:p w:rsidR="00922AEE" w:rsidRPr="008510D9" w:rsidRDefault="00922AEE" w:rsidP="00922AEE">
      <w:pPr>
        <w:pStyle w:val="ListParagraph"/>
        <w:numPr>
          <w:ilvl w:val="0"/>
          <w:numId w:val="135"/>
        </w:numPr>
        <w:jc w:val="both"/>
        <w:rPr>
          <w:rFonts w:cs="Arial"/>
          <w:szCs w:val="22"/>
        </w:rPr>
      </w:pPr>
      <w:r w:rsidRPr="008510D9">
        <w:rPr>
          <w:rFonts w:cs="Arial"/>
          <w:szCs w:val="22"/>
        </w:rPr>
        <w:t>Method blank samples, reagent blanks, Laboratory Fortified Blanks (LFB) and instrument blank samples are considered to be part of the normal QA/QC procedures of analyzing a sample and therefore analyzing method blanks, reagent blanks, LFBs and instrument blanks will be considered part of the cost of analyzing samples.</w:t>
      </w:r>
      <w:r>
        <w:rPr>
          <w:rFonts w:cs="Arial"/>
          <w:szCs w:val="22"/>
        </w:rPr>
        <w:t xml:space="preserve"> </w:t>
      </w:r>
      <w:r w:rsidRPr="008510D9">
        <w:rPr>
          <w:rFonts w:cs="Arial"/>
          <w:szCs w:val="22"/>
        </w:rPr>
        <w:t xml:space="preserve">The </w:t>
      </w:r>
      <w:r w:rsidR="00A67B5D">
        <w:rPr>
          <w:rFonts w:cs="Arial"/>
          <w:szCs w:val="22"/>
        </w:rPr>
        <w:t>Blanket PO {Contract}</w:t>
      </w:r>
      <w:r w:rsidRPr="008510D9">
        <w:rPr>
          <w:rFonts w:cs="Arial"/>
          <w:szCs w:val="22"/>
        </w:rPr>
        <w:t xml:space="preserve"> User will not pay the </w:t>
      </w:r>
      <w:r w:rsidR="005230B6">
        <w:rPr>
          <w:rFonts w:cs="Arial"/>
          <w:szCs w:val="22"/>
        </w:rPr>
        <w:t>Vendor {Contractor}</w:t>
      </w:r>
      <w:r w:rsidRPr="008510D9">
        <w:rPr>
          <w:rFonts w:cs="Arial"/>
          <w:szCs w:val="22"/>
        </w:rPr>
        <w:t xml:space="preserve"> extra money to analyze method blanks, reagent blanks, LFBs and instrument blank samples.</w:t>
      </w:r>
      <w:r>
        <w:rPr>
          <w:rFonts w:cs="Arial"/>
          <w:szCs w:val="22"/>
        </w:rPr>
        <w:t xml:space="preserve"> </w:t>
      </w:r>
      <w:r w:rsidRPr="008510D9">
        <w:rPr>
          <w:rFonts w:cs="Arial"/>
          <w:szCs w:val="22"/>
        </w:rPr>
        <w:t>Method blank, reagent blanks, LFB</w:t>
      </w:r>
      <w:r>
        <w:rPr>
          <w:rFonts w:cs="Arial"/>
          <w:szCs w:val="22"/>
        </w:rPr>
        <w:t>,</w:t>
      </w:r>
      <w:r w:rsidRPr="008510D9">
        <w:rPr>
          <w:rFonts w:cs="Arial"/>
          <w:szCs w:val="22"/>
        </w:rPr>
        <w:t xml:space="preserve"> and instrument blank sample analysis </w:t>
      </w:r>
      <w:r>
        <w:rPr>
          <w:rFonts w:cs="Arial"/>
          <w:szCs w:val="22"/>
        </w:rPr>
        <w:t>shall</w:t>
      </w:r>
      <w:r w:rsidRPr="008510D9">
        <w:rPr>
          <w:rFonts w:cs="Arial"/>
          <w:szCs w:val="22"/>
        </w:rPr>
        <w:t xml:space="preserve"> not appear on an invoice or payment voucher.</w:t>
      </w:r>
    </w:p>
    <w:p w:rsidR="00922AEE" w:rsidRPr="008510D9" w:rsidRDefault="00922AEE" w:rsidP="00922AEE">
      <w:pPr>
        <w:rPr>
          <w:rFonts w:cs="Arial"/>
          <w:szCs w:val="22"/>
        </w:rPr>
      </w:pPr>
    </w:p>
    <w:p w:rsidR="00922AEE" w:rsidRPr="003009B1" w:rsidRDefault="00922AEE" w:rsidP="00922AEE">
      <w:pPr>
        <w:pStyle w:val="Heading4"/>
      </w:pPr>
      <w:r>
        <w:t xml:space="preserve">5.23.1.6 </w:t>
      </w:r>
      <w:r w:rsidRPr="003009B1">
        <w:t xml:space="preserve">PAYMENT IF A </w:t>
      </w:r>
      <w:r w:rsidR="00A67B5D">
        <w:t>BLANKET PO {CONTRACT}</w:t>
      </w:r>
      <w:r w:rsidRPr="003009B1">
        <w:t xml:space="preserve"> USER CANCELS ANALYSIS</w:t>
      </w:r>
    </w:p>
    <w:p w:rsidR="00922AEE" w:rsidRPr="00A0512A" w:rsidRDefault="00922AEE" w:rsidP="00922AEE">
      <w:pPr>
        <w:rPr>
          <w:rFonts w:cs="Arial"/>
          <w:szCs w:val="22"/>
        </w:rPr>
      </w:pPr>
    </w:p>
    <w:p w:rsidR="00922AEE" w:rsidRPr="00A0512A" w:rsidRDefault="00922AEE" w:rsidP="00922AEE">
      <w:pPr>
        <w:rPr>
          <w:rFonts w:cs="Arial"/>
          <w:szCs w:val="22"/>
        </w:rPr>
      </w:pPr>
      <w:r w:rsidRPr="00A0512A">
        <w:rPr>
          <w:rFonts w:cs="Arial"/>
          <w:szCs w:val="22"/>
        </w:rPr>
        <w:t xml:space="preserve">If the </w:t>
      </w:r>
      <w:r w:rsidR="00A67B5D">
        <w:rPr>
          <w:rFonts w:cs="Arial"/>
          <w:szCs w:val="22"/>
        </w:rPr>
        <w:t>Blanket PO {Contract}</w:t>
      </w:r>
      <w:r w:rsidRPr="00A0512A">
        <w:rPr>
          <w:rFonts w:cs="Arial"/>
          <w:szCs w:val="22"/>
        </w:rPr>
        <w:t xml:space="preserve"> User directs the laboratory to halt the analysis of a sample, the </w:t>
      </w:r>
      <w:r w:rsidR="00A67B5D">
        <w:rPr>
          <w:rFonts w:cs="Arial"/>
          <w:szCs w:val="22"/>
        </w:rPr>
        <w:t>Blanket PO {Contract}</w:t>
      </w:r>
      <w:r w:rsidRPr="00A0512A">
        <w:rPr>
          <w:rFonts w:cs="Arial"/>
          <w:szCs w:val="22"/>
        </w:rPr>
        <w:t xml:space="preserve"> User is obligated to pay for the sample fraction provided the cause of such stoppage is the discretion of the </w:t>
      </w:r>
      <w:r w:rsidR="00A67B5D">
        <w:rPr>
          <w:rFonts w:cs="Arial"/>
          <w:szCs w:val="22"/>
        </w:rPr>
        <w:t>Blanket PO {Contract}</w:t>
      </w:r>
      <w:r w:rsidRPr="00A0512A">
        <w:rPr>
          <w:rFonts w:cs="Arial"/>
          <w:szCs w:val="22"/>
        </w:rPr>
        <w:t xml:space="preserve"> User and not caused by negligence or errors on the part of the </w:t>
      </w:r>
      <w:r w:rsidR="005230B6">
        <w:rPr>
          <w:rFonts w:cs="Arial"/>
          <w:szCs w:val="22"/>
        </w:rPr>
        <w:t>Vendor {Contractor}</w:t>
      </w:r>
      <w:r w:rsidRPr="00A0512A">
        <w:rPr>
          <w:rFonts w:cs="Arial"/>
          <w:szCs w:val="22"/>
        </w:rPr>
        <w:t>.</w:t>
      </w:r>
    </w:p>
    <w:p w:rsidR="00922AEE" w:rsidRPr="00A0512A" w:rsidRDefault="00922AEE" w:rsidP="00922AEE">
      <w:pPr>
        <w:rPr>
          <w:rFonts w:cs="Arial"/>
          <w:szCs w:val="22"/>
        </w:rPr>
      </w:pPr>
    </w:p>
    <w:p w:rsidR="00922AEE" w:rsidRPr="00A0512A" w:rsidRDefault="00922AEE" w:rsidP="00922AEE">
      <w:pPr>
        <w:pStyle w:val="ListParagraph"/>
        <w:numPr>
          <w:ilvl w:val="0"/>
          <w:numId w:val="136"/>
        </w:numPr>
        <w:jc w:val="both"/>
        <w:rPr>
          <w:rFonts w:cs="Arial"/>
          <w:szCs w:val="22"/>
        </w:rPr>
      </w:pPr>
      <w:r w:rsidRPr="00A0512A">
        <w:rPr>
          <w:rFonts w:cs="Arial"/>
          <w:szCs w:val="22"/>
        </w:rPr>
        <w:t>Shipping and Bottles – 20% Payment;</w:t>
      </w:r>
    </w:p>
    <w:p w:rsidR="00922AEE" w:rsidRPr="00A0512A" w:rsidRDefault="00922AEE" w:rsidP="00922AEE">
      <w:pPr>
        <w:rPr>
          <w:rFonts w:cs="Arial"/>
          <w:szCs w:val="22"/>
        </w:rPr>
      </w:pPr>
    </w:p>
    <w:p w:rsidR="00922AEE" w:rsidRPr="00A0512A" w:rsidRDefault="00922AEE" w:rsidP="00922AEE">
      <w:pPr>
        <w:ind w:left="360"/>
        <w:rPr>
          <w:rFonts w:cs="Arial"/>
          <w:szCs w:val="22"/>
        </w:rPr>
      </w:pPr>
      <w:r w:rsidRPr="00A0512A">
        <w:rPr>
          <w:rFonts w:cs="Arial"/>
          <w:szCs w:val="22"/>
        </w:rPr>
        <w:t xml:space="preserve">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laboratory analysis for affected fractions if any of the following circumstances occur:</w:t>
      </w:r>
    </w:p>
    <w:p w:rsidR="00922AEE" w:rsidRPr="00A0512A" w:rsidRDefault="00922AEE" w:rsidP="00922AEE">
      <w:pPr>
        <w:ind w:left="720" w:hanging="360"/>
        <w:rPr>
          <w:rFonts w:cs="Arial"/>
          <w:szCs w:val="22"/>
        </w:rPr>
      </w:pPr>
    </w:p>
    <w:p w:rsidR="00922AEE" w:rsidRPr="00A0512A" w:rsidRDefault="00922AEE" w:rsidP="00922AEE">
      <w:pPr>
        <w:pStyle w:val="ListParagraph"/>
        <w:numPr>
          <w:ilvl w:val="3"/>
          <w:numId w:val="140"/>
        </w:numPr>
        <w:jc w:val="both"/>
        <w:rPr>
          <w:rFonts w:cs="Arial"/>
          <w:szCs w:val="22"/>
        </w:rPr>
      </w:pPr>
      <w:r w:rsidRPr="00A0512A">
        <w:rPr>
          <w:rFonts w:cs="Arial"/>
          <w:szCs w:val="22"/>
        </w:rPr>
        <w:t xml:space="preserve">If a </w:t>
      </w:r>
      <w:r w:rsidR="00A67B5D">
        <w:rPr>
          <w:rFonts w:cs="Arial"/>
          <w:szCs w:val="22"/>
        </w:rPr>
        <w:t>Blanket PO {Contract}</w:t>
      </w:r>
      <w:r w:rsidRPr="00A0512A">
        <w:rPr>
          <w:rFonts w:cs="Arial"/>
          <w:szCs w:val="22"/>
        </w:rPr>
        <w:t xml:space="preserve"> User ships empty sample bottles back to the laboratory for sample analysis that was ordered but never collected, then 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that unperformed analysis.</w:t>
      </w:r>
      <w:r>
        <w:rPr>
          <w:rFonts w:cs="Arial"/>
          <w:szCs w:val="22"/>
        </w:rPr>
        <w:t xml:space="preserve"> </w:t>
      </w:r>
      <w:r w:rsidRPr="00A0512A">
        <w:rPr>
          <w:rFonts w:cs="Arial"/>
          <w:szCs w:val="22"/>
        </w:rPr>
        <w:t xml:space="preserve">This </w:t>
      </w:r>
      <w:r w:rsidRPr="00A0512A">
        <w:rPr>
          <w:rFonts w:cs="Arial"/>
          <w:szCs w:val="22"/>
        </w:rPr>
        <w:lastRenderedPageBreak/>
        <w:t xml:space="preserve">20% payment will be compensation to the </w:t>
      </w:r>
      <w:r w:rsidR="005230B6">
        <w:rPr>
          <w:rFonts w:cs="Arial"/>
          <w:szCs w:val="22"/>
        </w:rPr>
        <w:t>Vendor {Contractor}</w:t>
      </w:r>
      <w:r w:rsidRPr="00A0512A">
        <w:rPr>
          <w:rFonts w:cs="Arial"/>
          <w:szCs w:val="22"/>
        </w:rPr>
        <w:t xml:space="preserve"> for the sample bottles and shipping costs;</w:t>
      </w:r>
    </w:p>
    <w:p w:rsidR="00922AEE" w:rsidRPr="00A0512A" w:rsidRDefault="00922AEE" w:rsidP="00922AEE">
      <w:pPr>
        <w:ind w:left="720" w:hanging="360"/>
        <w:rPr>
          <w:rFonts w:cs="Arial"/>
          <w:szCs w:val="22"/>
        </w:rPr>
      </w:pPr>
    </w:p>
    <w:p w:rsidR="00922AEE" w:rsidRPr="00A0512A" w:rsidRDefault="00922AEE" w:rsidP="00922AEE">
      <w:pPr>
        <w:pStyle w:val="ListParagraph"/>
        <w:numPr>
          <w:ilvl w:val="3"/>
          <w:numId w:val="140"/>
        </w:numPr>
        <w:jc w:val="both"/>
        <w:rPr>
          <w:rFonts w:cs="Arial"/>
          <w:szCs w:val="22"/>
        </w:rPr>
      </w:pPr>
      <w:r w:rsidRPr="00A0512A">
        <w:rPr>
          <w:rFonts w:cs="Arial"/>
          <w:szCs w:val="22"/>
        </w:rPr>
        <w:t xml:space="preserve">If a </w:t>
      </w:r>
      <w:r w:rsidR="00A67B5D">
        <w:rPr>
          <w:rFonts w:cs="Arial"/>
          <w:szCs w:val="22"/>
        </w:rPr>
        <w:t>Blanket PO {Contract}</w:t>
      </w:r>
      <w:r w:rsidRPr="00A0512A">
        <w:rPr>
          <w:rFonts w:cs="Arial"/>
          <w:szCs w:val="22"/>
        </w:rPr>
        <w:t xml:space="preserve"> User does not ship the empty sample bottles back to the laboratory for sample analysis that was ordered but never collected, then 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that unperformed analysis.</w:t>
      </w:r>
      <w:r>
        <w:rPr>
          <w:rFonts w:cs="Arial"/>
          <w:szCs w:val="22"/>
        </w:rPr>
        <w:t xml:space="preserve"> </w:t>
      </w:r>
      <w:r w:rsidRPr="00A0512A">
        <w:rPr>
          <w:rFonts w:cs="Arial"/>
          <w:szCs w:val="22"/>
        </w:rPr>
        <w:t xml:space="preserve">This 20% payment will be compensation to the </w:t>
      </w:r>
      <w:r w:rsidR="005230B6">
        <w:rPr>
          <w:rFonts w:cs="Arial"/>
          <w:szCs w:val="22"/>
        </w:rPr>
        <w:t>Vendor {Contractor}</w:t>
      </w:r>
      <w:r w:rsidRPr="00A0512A">
        <w:rPr>
          <w:rFonts w:cs="Arial"/>
          <w:szCs w:val="22"/>
        </w:rPr>
        <w:t xml:space="preserve"> for the sample bottles and shipping costs;</w:t>
      </w:r>
    </w:p>
    <w:p w:rsidR="00922AEE" w:rsidRPr="00A0512A" w:rsidRDefault="00922AEE" w:rsidP="00922AEE">
      <w:pPr>
        <w:ind w:left="720" w:hanging="360"/>
        <w:rPr>
          <w:rFonts w:cs="Arial"/>
          <w:szCs w:val="22"/>
        </w:rPr>
      </w:pPr>
    </w:p>
    <w:p w:rsidR="00922AEE" w:rsidRPr="00DC745A" w:rsidRDefault="00922AEE" w:rsidP="00922AEE">
      <w:pPr>
        <w:pStyle w:val="ListParagraph"/>
        <w:numPr>
          <w:ilvl w:val="3"/>
          <w:numId w:val="140"/>
        </w:numPr>
        <w:jc w:val="both"/>
        <w:rPr>
          <w:rFonts w:cs="Arial"/>
          <w:szCs w:val="22"/>
        </w:rPr>
      </w:pPr>
      <w:r w:rsidRPr="00A0512A">
        <w:rPr>
          <w:rFonts w:cs="Arial"/>
          <w:szCs w:val="22"/>
        </w:rPr>
        <w:t xml:space="preserve">If a </w:t>
      </w:r>
      <w:r w:rsidR="00A67B5D">
        <w:rPr>
          <w:rFonts w:cs="Arial"/>
          <w:szCs w:val="22"/>
        </w:rPr>
        <w:t>Blanket PO {Contract}</w:t>
      </w:r>
      <w:r w:rsidRPr="00A0512A">
        <w:rPr>
          <w:rFonts w:cs="Arial"/>
          <w:szCs w:val="22"/>
        </w:rPr>
        <w:t xml:space="preserve"> User collects samples, ships those samples to the </w:t>
      </w:r>
      <w:r w:rsidR="005230B6">
        <w:rPr>
          <w:rFonts w:cs="Arial"/>
          <w:szCs w:val="22"/>
        </w:rPr>
        <w:t>Vendor {Contractor}</w:t>
      </w:r>
      <w:r w:rsidRPr="00A0512A">
        <w:rPr>
          <w:rFonts w:cs="Arial"/>
          <w:szCs w:val="22"/>
        </w:rPr>
        <w:t xml:space="preserve"> and then cancels the analysis subsequent to the </w:t>
      </w:r>
      <w:r w:rsidR="005230B6">
        <w:rPr>
          <w:rFonts w:cs="Arial"/>
          <w:szCs w:val="22"/>
        </w:rPr>
        <w:t>Vendor’s {</w:t>
      </w:r>
      <w:r w:rsidRPr="00A0512A">
        <w:rPr>
          <w:rFonts w:cs="Arial"/>
          <w:szCs w:val="22"/>
        </w:rPr>
        <w:t>Contractor’s</w:t>
      </w:r>
      <w:r w:rsidR="005230B6">
        <w:rPr>
          <w:rFonts w:cs="Arial"/>
          <w:szCs w:val="22"/>
        </w:rPr>
        <w:t>}</w:t>
      </w:r>
      <w:r w:rsidRPr="00A0512A">
        <w:rPr>
          <w:rFonts w:cs="Arial"/>
          <w:szCs w:val="22"/>
        </w:rPr>
        <w:t xml:space="preserve"> receipt of those samples but before the </w:t>
      </w:r>
      <w:r w:rsidR="005230B6">
        <w:rPr>
          <w:rFonts w:cs="Arial"/>
          <w:szCs w:val="22"/>
        </w:rPr>
        <w:t>Vendor {Contractor}</w:t>
      </w:r>
      <w:r w:rsidRPr="00A0512A">
        <w:rPr>
          <w:rFonts w:cs="Arial"/>
          <w:szCs w:val="22"/>
        </w:rPr>
        <w:t xml:space="preserve"> performs any extractions or analysis, then 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the unperformed analysis.</w:t>
      </w:r>
      <w:r>
        <w:rPr>
          <w:rFonts w:cs="Arial"/>
          <w:szCs w:val="22"/>
        </w:rPr>
        <w:t xml:space="preserve"> </w:t>
      </w:r>
      <w:r w:rsidRPr="00A0512A">
        <w:rPr>
          <w:rFonts w:cs="Arial"/>
          <w:szCs w:val="22"/>
        </w:rPr>
        <w:t xml:space="preserve">The 20% payment will cover the </w:t>
      </w:r>
      <w:r w:rsidRPr="00DC745A">
        <w:rPr>
          <w:rFonts w:cs="Arial"/>
          <w:szCs w:val="22"/>
        </w:rPr>
        <w:t xml:space="preserve">cost of bottles, shipping and disposal of the samples; </w:t>
      </w:r>
    </w:p>
    <w:p w:rsidR="00922AEE" w:rsidRPr="00DC745A" w:rsidRDefault="00922AEE" w:rsidP="00922AEE">
      <w:pPr>
        <w:ind w:left="720" w:hanging="360"/>
        <w:rPr>
          <w:rFonts w:cs="Arial"/>
          <w:szCs w:val="22"/>
        </w:rPr>
      </w:pPr>
    </w:p>
    <w:p w:rsidR="00922AEE" w:rsidRPr="00DC745A" w:rsidRDefault="00922AEE" w:rsidP="00922AEE">
      <w:pPr>
        <w:pStyle w:val="ListParagraph"/>
        <w:numPr>
          <w:ilvl w:val="3"/>
          <w:numId w:val="140"/>
        </w:numPr>
        <w:jc w:val="both"/>
        <w:rPr>
          <w:rFonts w:cs="Arial"/>
          <w:szCs w:val="22"/>
        </w:rPr>
      </w:pPr>
      <w:r w:rsidRPr="00DC745A">
        <w:rPr>
          <w:rFonts w:cs="Arial"/>
          <w:szCs w:val="22"/>
        </w:rPr>
        <w:t xml:space="preserve">If the </w:t>
      </w:r>
      <w:r w:rsidR="00A67B5D">
        <w:rPr>
          <w:rFonts w:cs="Arial"/>
          <w:szCs w:val="22"/>
        </w:rPr>
        <w:t>Blanket PO {Contract}</w:t>
      </w:r>
      <w:r w:rsidRPr="00DC745A">
        <w:rPr>
          <w:rFonts w:cs="Arial"/>
          <w:szCs w:val="22"/>
        </w:rPr>
        <w:t xml:space="preserve"> User fails to transfer water from one bottle to the other as required by the method, </w:t>
      </w:r>
      <w:r>
        <w:rPr>
          <w:rFonts w:cs="Arial"/>
          <w:szCs w:val="22"/>
        </w:rPr>
        <w:t xml:space="preserve">then the </w:t>
      </w:r>
      <w:r w:rsidR="00A67B5D">
        <w:rPr>
          <w:rFonts w:cs="Arial"/>
          <w:szCs w:val="22"/>
        </w:rPr>
        <w:t>Blanket PO {Contract}</w:t>
      </w:r>
      <w:r w:rsidRPr="00DC745A">
        <w:rPr>
          <w:rFonts w:cs="Arial"/>
          <w:szCs w:val="22"/>
        </w:rPr>
        <w:t xml:space="preserve"> User will pay the </w:t>
      </w:r>
      <w:r w:rsidR="005230B6">
        <w:rPr>
          <w:rFonts w:cs="Arial"/>
          <w:szCs w:val="22"/>
        </w:rPr>
        <w:t>Vendor {Contractor}</w:t>
      </w:r>
      <w:r w:rsidRPr="00DC745A">
        <w:rPr>
          <w:rFonts w:cs="Arial"/>
          <w:szCs w:val="22"/>
        </w:rPr>
        <w:t xml:space="preserve"> 20% of the cost of the unperformed analysis; and</w:t>
      </w:r>
    </w:p>
    <w:p w:rsidR="00922AEE" w:rsidRPr="00624271" w:rsidRDefault="00922AEE" w:rsidP="00922AEE">
      <w:pPr>
        <w:rPr>
          <w:rFonts w:cs="Arial"/>
          <w:szCs w:val="22"/>
        </w:rPr>
      </w:pPr>
    </w:p>
    <w:p w:rsidR="00922AEE" w:rsidRDefault="00922AEE" w:rsidP="00922AEE">
      <w:pPr>
        <w:pStyle w:val="ListParagraph"/>
        <w:numPr>
          <w:ilvl w:val="3"/>
          <w:numId w:val="140"/>
        </w:numPr>
        <w:jc w:val="both"/>
        <w:rPr>
          <w:rFonts w:cs="Arial"/>
          <w:szCs w:val="22"/>
        </w:rPr>
      </w:pPr>
      <w:r w:rsidRPr="00A0512A">
        <w:rPr>
          <w:rFonts w:cs="Arial"/>
          <w:szCs w:val="22"/>
        </w:rPr>
        <w:t xml:space="preserve">This 20% payment will also be made if the </w:t>
      </w:r>
      <w:r w:rsidR="00A67B5D">
        <w:rPr>
          <w:rFonts w:cs="Arial"/>
          <w:szCs w:val="22"/>
        </w:rPr>
        <w:t>Blanket PO {Contract}</w:t>
      </w:r>
      <w:r w:rsidRPr="00A0512A">
        <w:rPr>
          <w:rFonts w:cs="Arial"/>
          <w:szCs w:val="22"/>
        </w:rPr>
        <w:t xml:space="preserve"> User delivered samples that cannot be analyzed because of temperature, COC or any oth</w:t>
      </w:r>
      <w:r>
        <w:rPr>
          <w:rFonts w:cs="Arial"/>
          <w:szCs w:val="22"/>
        </w:rPr>
        <w:t xml:space="preserve">er </w:t>
      </w:r>
      <w:r w:rsidR="00A67B5D">
        <w:rPr>
          <w:rFonts w:cs="Arial"/>
          <w:szCs w:val="22"/>
        </w:rPr>
        <w:t>Blanket PO {Contract}</w:t>
      </w:r>
      <w:r>
        <w:rPr>
          <w:rFonts w:cs="Arial"/>
          <w:szCs w:val="22"/>
        </w:rPr>
        <w:t xml:space="preserve"> User or transporter-i</w:t>
      </w:r>
      <w:r w:rsidRPr="00A0512A">
        <w:rPr>
          <w:rFonts w:cs="Arial"/>
          <w:szCs w:val="22"/>
        </w:rPr>
        <w:t xml:space="preserve">nduced sample non-compliance that causes the </w:t>
      </w:r>
      <w:r w:rsidR="005230B6">
        <w:rPr>
          <w:rFonts w:cs="Arial"/>
          <w:szCs w:val="22"/>
        </w:rPr>
        <w:t>Vendor {Contractor}</w:t>
      </w:r>
      <w:r w:rsidRPr="00A0512A">
        <w:rPr>
          <w:rFonts w:cs="Arial"/>
          <w:szCs w:val="22"/>
        </w:rPr>
        <w:t xml:space="preserve"> not to analyze the sample in accordance with this </w:t>
      </w:r>
      <w:r w:rsidR="00A67B5D">
        <w:rPr>
          <w:rFonts w:cs="Arial"/>
          <w:szCs w:val="22"/>
        </w:rPr>
        <w:t>Blanket PO {Contract}</w:t>
      </w:r>
      <w:r w:rsidRPr="00A0512A">
        <w:rPr>
          <w:rFonts w:cs="Arial"/>
          <w:szCs w:val="22"/>
        </w:rPr>
        <w:t>.</w:t>
      </w:r>
    </w:p>
    <w:p w:rsidR="00922AEE" w:rsidRPr="00A0512A" w:rsidRDefault="00922AEE" w:rsidP="00922AEE">
      <w:pPr>
        <w:rPr>
          <w:rFonts w:cs="Arial"/>
          <w:szCs w:val="22"/>
        </w:rPr>
      </w:pPr>
    </w:p>
    <w:p w:rsidR="00922AEE" w:rsidRPr="00A0512A" w:rsidRDefault="00922AEE" w:rsidP="00922AEE">
      <w:pPr>
        <w:pStyle w:val="ListParagraph"/>
        <w:numPr>
          <w:ilvl w:val="0"/>
          <w:numId w:val="136"/>
        </w:numPr>
        <w:jc w:val="both"/>
        <w:rPr>
          <w:rFonts w:cs="Arial"/>
          <w:szCs w:val="22"/>
        </w:rPr>
      </w:pPr>
      <w:r w:rsidRPr="00A0512A">
        <w:rPr>
          <w:rFonts w:cs="Arial"/>
          <w:szCs w:val="22"/>
        </w:rPr>
        <w:t>Shipping, Bottles and Extractions – 40 % Payment;</w:t>
      </w:r>
    </w:p>
    <w:p w:rsidR="00922AEE" w:rsidRPr="00A0512A" w:rsidRDefault="00922AEE" w:rsidP="00922AEE">
      <w:pPr>
        <w:rPr>
          <w:rFonts w:cs="Arial"/>
          <w:szCs w:val="22"/>
        </w:rPr>
      </w:pPr>
    </w:p>
    <w:p w:rsidR="00922AEE" w:rsidRPr="00A0512A" w:rsidRDefault="00922AEE" w:rsidP="00922AEE">
      <w:pPr>
        <w:ind w:left="360"/>
        <w:rPr>
          <w:rFonts w:cs="Arial"/>
          <w:szCs w:val="22"/>
        </w:rPr>
      </w:pPr>
      <w:r w:rsidRPr="00A0512A">
        <w:rPr>
          <w:rFonts w:cs="Arial"/>
          <w:szCs w:val="22"/>
        </w:rPr>
        <w:t xml:space="preserve">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40% of the cost of an analysis of an affected fraction if the </w:t>
      </w:r>
      <w:r w:rsidR="00A67B5D">
        <w:rPr>
          <w:rFonts w:cs="Arial"/>
          <w:szCs w:val="22"/>
        </w:rPr>
        <w:t>Blanket PO {Contract}</w:t>
      </w:r>
      <w:r w:rsidRPr="00A0512A">
        <w:rPr>
          <w:rFonts w:cs="Arial"/>
          <w:szCs w:val="22"/>
        </w:rPr>
        <w:t xml:space="preserve"> User shipped a sample to the </w:t>
      </w:r>
      <w:r w:rsidR="005230B6">
        <w:rPr>
          <w:rFonts w:cs="Arial"/>
          <w:szCs w:val="22"/>
        </w:rPr>
        <w:t>Vendor {Contractor}</w:t>
      </w:r>
      <w:r w:rsidRPr="00A0512A">
        <w:rPr>
          <w:rFonts w:cs="Arial"/>
          <w:szCs w:val="22"/>
        </w:rPr>
        <w:t xml:space="preserve">, the </w:t>
      </w:r>
      <w:r w:rsidR="005230B6">
        <w:rPr>
          <w:rFonts w:cs="Arial"/>
          <w:szCs w:val="22"/>
        </w:rPr>
        <w:t>Vendor {Contractor}</w:t>
      </w:r>
      <w:r w:rsidRPr="00A0512A">
        <w:rPr>
          <w:rFonts w:cs="Arial"/>
          <w:szCs w:val="22"/>
        </w:rPr>
        <w:t xml:space="preserve"> has begun or completed an extraction but has not started the analysis of the extracted portion of the sample and at this point the </w:t>
      </w:r>
      <w:r w:rsidR="00A67B5D">
        <w:rPr>
          <w:rFonts w:cs="Arial"/>
          <w:szCs w:val="22"/>
        </w:rPr>
        <w:t>Blanket PO {Contract}</w:t>
      </w:r>
      <w:r w:rsidRPr="00A0512A">
        <w:rPr>
          <w:rFonts w:cs="Arial"/>
          <w:szCs w:val="22"/>
        </w:rPr>
        <w:t xml:space="preserve"> User cancels the analysis</w:t>
      </w:r>
      <w:r>
        <w:rPr>
          <w:rFonts w:cs="Arial"/>
          <w:szCs w:val="22"/>
        </w:rPr>
        <w:t>. The exception is that if</w:t>
      </w:r>
      <w:r w:rsidRPr="00A0512A">
        <w:rPr>
          <w:rFonts w:cs="Arial"/>
          <w:szCs w:val="22"/>
        </w:rPr>
        <w:t xml:space="preserve"> the </w:t>
      </w:r>
      <w:r w:rsidR="005230B6">
        <w:rPr>
          <w:rFonts w:cs="Arial"/>
          <w:szCs w:val="22"/>
        </w:rPr>
        <w:t>Vendor {Contractor}</w:t>
      </w:r>
      <w:r w:rsidRPr="00A0512A">
        <w:rPr>
          <w:rFonts w:cs="Arial"/>
          <w:szCs w:val="22"/>
        </w:rPr>
        <w:t xml:space="preserve"> exceeds the extraction holding time, the </w:t>
      </w:r>
      <w:r w:rsidR="005230B6">
        <w:rPr>
          <w:rFonts w:cs="Arial"/>
          <w:szCs w:val="22"/>
        </w:rPr>
        <w:t>Vendor {Contractor}</w:t>
      </w:r>
      <w:r w:rsidRPr="00A0512A">
        <w:rPr>
          <w:rFonts w:cs="Arial"/>
          <w:szCs w:val="22"/>
        </w:rPr>
        <w:t xml:space="preserve"> </w:t>
      </w:r>
      <w:r>
        <w:rPr>
          <w:rFonts w:cs="Arial"/>
          <w:szCs w:val="22"/>
        </w:rPr>
        <w:t xml:space="preserve">will </w:t>
      </w:r>
      <w:r w:rsidRPr="00A0512A">
        <w:rPr>
          <w:rFonts w:cs="Arial"/>
          <w:szCs w:val="22"/>
        </w:rPr>
        <w:t xml:space="preserve">not </w:t>
      </w:r>
      <w:r>
        <w:rPr>
          <w:rFonts w:cs="Arial"/>
          <w:szCs w:val="22"/>
        </w:rPr>
        <w:t xml:space="preserve">be </w:t>
      </w:r>
      <w:r w:rsidRPr="00A0512A">
        <w:rPr>
          <w:rFonts w:cs="Arial"/>
          <w:szCs w:val="22"/>
        </w:rPr>
        <w:t>eligible for this payment. The 40% payment is compensation for the cost of shipping, bottles, extraction and sample disposal</w:t>
      </w:r>
      <w:r>
        <w:rPr>
          <w:rFonts w:cs="Arial"/>
          <w:szCs w:val="22"/>
        </w:rPr>
        <w:t>.</w:t>
      </w:r>
    </w:p>
    <w:p w:rsidR="00922AEE" w:rsidRPr="00A0512A" w:rsidRDefault="00922AEE" w:rsidP="00922AEE">
      <w:pPr>
        <w:rPr>
          <w:rFonts w:cs="Arial"/>
          <w:szCs w:val="22"/>
        </w:rPr>
      </w:pPr>
    </w:p>
    <w:p w:rsidR="00922AEE" w:rsidRPr="00336BE7" w:rsidRDefault="00922AEE" w:rsidP="00922AEE">
      <w:pPr>
        <w:pStyle w:val="ListParagraph"/>
        <w:numPr>
          <w:ilvl w:val="0"/>
          <w:numId w:val="136"/>
        </w:numPr>
        <w:jc w:val="both"/>
        <w:rPr>
          <w:rFonts w:cs="Arial"/>
          <w:szCs w:val="22"/>
        </w:rPr>
      </w:pPr>
      <w:r w:rsidRPr="00336BE7">
        <w:rPr>
          <w:rFonts w:cs="Arial"/>
          <w:szCs w:val="22"/>
        </w:rPr>
        <w:t>Incomplete Extractions or Analysis for Method 504.1</w:t>
      </w:r>
      <w:r>
        <w:rPr>
          <w:rFonts w:cs="Arial"/>
          <w:szCs w:val="22"/>
        </w:rPr>
        <w:t xml:space="preserve"> and Method 537</w:t>
      </w:r>
      <w:r w:rsidRPr="00A0512A">
        <w:rPr>
          <w:rFonts w:cs="Arial"/>
          <w:szCs w:val="22"/>
        </w:rPr>
        <w:t>– 40 % Payment</w:t>
      </w:r>
      <w:r w:rsidRPr="00336BE7">
        <w:rPr>
          <w:rFonts w:cs="Arial"/>
          <w:szCs w:val="22"/>
        </w:rPr>
        <w:t>;</w:t>
      </w:r>
    </w:p>
    <w:p w:rsidR="00922AEE" w:rsidRPr="00336BE7" w:rsidRDefault="00922AEE" w:rsidP="00922AEE">
      <w:pPr>
        <w:ind w:left="360"/>
        <w:rPr>
          <w:rFonts w:cs="Arial"/>
          <w:szCs w:val="22"/>
        </w:rPr>
      </w:pPr>
    </w:p>
    <w:p w:rsidR="00922AEE" w:rsidRPr="00336BE7" w:rsidRDefault="00922AEE" w:rsidP="00922AEE">
      <w:pPr>
        <w:ind w:left="360"/>
        <w:rPr>
          <w:rFonts w:cs="Arial"/>
          <w:szCs w:val="22"/>
        </w:rPr>
      </w:pPr>
      <w:r w:rsidRPr="00336BE7">
        <w:rPr>
          <w:rFonts w:cs="Arial"/>
          <w:szCs w:val="22"/>
        </w:rPr>
        <w:t xml:space="preserve">Method 504.1, Version 1.1 </w:t>
      </w:r>
      <w:r>
        <w:rPr>
          <w:rFonts w:cs="Arial"/>
          <w:szCs w:val="22"/>
        </w:rPr>
        <w:t xml:space="preserve">and Method 537 </w:t>
      </w:r>
      <w:r w:rsidRPr="00336BE7">
        <w:rPr>
          <w:rFonts w:cs="Arial"/>
          <w:szCs w:val="22"/>
        </w:rPr>
        <w:t>require that samples be extracted prior to analysis.</w:t>
      </w:r>
      <w:r>
        <w:rPr>
          <w:rFonts w:cs="Arial"/>
          <w:szCs w:val="22"/>
        </w:rPr>
        <w:t xml:space="preserve"> </w:t>
      </w:r>
      <w:r w:rsidRPr="00336BE7">
        <w:rPr>
          <w:rFonts w:cs="Arial"/>
          <w:szCs w:val="22"/>
        </w:rPr>
        <w:t>There may be instances where the laboratory is unable to complete an extraction or, after the extraction is complete, the extract cannot be analyzed.</w:t>
      </w:r>
      <w:r>
        <w:rPr>
          <w:rFonts w:cs="Arial"/>
          <w:szCs w:val="22"/>
        </w:rPr>
        <w:t xml:space="preserve"> </w:t>
      </w:r>
      <w:r w:rsidRPr="00336BE7">
        <w:rPr>
          <w:rFonts w:cs="Arial"/>
          <w:szCs w:val="22"/>
        </w:rPr>
        <w:t>The laboratory is eligible for partial payment when this occurs.</w:t>
      </w:r>
      <w:r>
        <w:rPr>
          <w:rFonts w:cs="Arial"/>
          <w:szCs w:val="22"/>
        </w:rPr>
        <w:t xml:space="preserve"> </w:t>
      </w:r>
      <w:r w:rsidRPr="00336BE7">
        <w:rPr>
          <w:rFonts w:cs="Arial"/>
          <w:szCs w:val="22"/>
        </w:rPr>
        <w:t xml:space="preserve">The </w:t>
      </w:r>
      <w:r w:rsidR="005230B6">
        <w:rPr>
          <w:rFonts w:cs="Arial"/>
          <w:szCs w:val="22"/>
        </w:rPr>
        <w:t>Vendor {Contractor}</w:t>
      </w:r>
      <w:r w:rsidRPr="00336BE7">
        <w:rPr>
          <w:rFonts w:cs="Arial"/>
          <w:szCs w:val="22"/>
        </w:rPr>
        <w:t xml:space="preserve"> </w:t>
      </w:r>
      <w:r>
        <w:rPr>
          <w:rFonts w:cs="Arial"/>
          <w:szCs w:val="22"/>
        </w:rPr>
        <w:t>shall</w:t>
      </w:r>
      <w:r w:rsidRPr="00336BE7">
        <w:rPr>
          <w:rFonts w:cs="Arial"/>
          <w:szCs w:val="22"/>
        </w:rPr>
        <w:t xml:space="preserve"> contact the </w:t>
      </w:r>
      <w:r w:rsidR="00A67B5D">
        <w:rPr>
          <w:rFonts w:cs="Arial"/>
          <w:szCs w:val="22"/>
        </w:rPr>
        <w:t>Blanket PO {Contract}</w:t>
      </w:r>
      <w:r w:rsidRPr="00336BE7">
        <w:rPr>
          <w:rFonts w:cs="Arial"/>
          <w:szCs w:val="22"/>
        </w:rPr>
        <w:t xml:space="preserve"> User and/or SCM to discuss the problem and the inability to complete the sample extraction and/or analysis.</w:t>
      </w:r>
      <w:r>
        <w:rPr>
          <w:rFonts w:cs="Arial"/>
          <w:szCs w:val="22"/>
        </w:rPr>
        <w:t xml:space="preserve"> </w:t>
      </w:r>
      <w:r w:rsidRPr="00336BE7">
        <w:rPr>
          <w:rFonts w:cs="Arial"/>
          <w:szCs w:val="22"/>
        </w:rPr>
        <w:t xml:space="preserve">In this situation the </w:t>
      </w:r>
      <w:r w:rsidR="005230B6">
        <w:rPr>
          <w:rFonts w:cs="Arial"/>
          <w:szCs w:val="22"/>
        </w:rPr>
        <w:t>Vendor {Contractor}</w:t>
      </w:r>
      <w:r w:rsidRPr="00336BE7">
        <w:rPr>
          <w:rFonts w:cs="Arial"/>
          <w:szCs w:val="22"/>
        </w:rPr>
        <w:t xml:space="preserve"> cannot be directed by the State to perform any work on the sample that violates the method requirements.</w:t>
      </w:r>
      <w:r>
        <w:rPr>
          <w:rFonts w:cs="Arial"/>
          <w:szCs w:val="22"/>
        </w:rPr>
        <w:t xml:space="preserve"> </w:t>
      </w:r>
      <w:r w:rsidRPr="00336BE7">
        <w:rPr>
          <w:rFonts w:cs="Arial"/>
          <w:szCs w:val="22"/>
        </w:rPr>
        <w:t>Instead, the SCM</w:t>
      </w:r>
      <w:r>
        <w:rPr>
          <w:rFonts w:cs="Arial"/>
          <w:szCs w:val="22"/>
        </w:rPr>
        <w:t xml:space="preserve"> will</w:t>
      </w:r>
      <w:r w:rsidRPr="00336BE7">
        <w:rPr>
          <w:rFonts w:cs="Arial"/>
          <w:szCs w:val="22"/>
        </w:rPr>
        <w:t xml:space="preserve"> direct the </w:t>
      </w:r>
      <w:r w:rsidR="005230B6">
        <w:rPr>
          <w:rFonts w:cs="Arial"/>
          <w:szCs w:val="22"/>
        </w:rPr>
        <w:t>Vendor {Contractor}</w:t>
      </w:r>
      <w:r w:rsidRPr="00336BE7">
        <w:rPr>
          <w:rFonts w:cs="Arial"/>
          <w:szCs w:val="22"/>
        </w:rPr>
        <w:t xml:space="preserve"> in writing not to complete the extraction and/or analysis.</w:t>
      </w:r>
      <w:r>
        <w:rPr>
          <w:rFonts w:cs="Arial"/>
          <w:szCs w:val="22"/>
        </w:rPr>
        <w:t xml:space="preserve"> </w:t>
      </w:r>
      <w:r w:rsidRPr="00336BE7">
        <w:rPr>
          <w:rFonts w:cs="Arial"/>
          <w:szCs w:val="22"/>
        </w:rPr>
        <w:t xml:space="preserve">A copy of this email/letter </w:t>
      </w:r>
      <w:r>
        <w:rPr>
          <w:rFonts w:cs="Arial"/>
          <w:szCs w:val="22"/>
        </w:rPr>
        <w:t>shall</w:t>
      </w:r>
      <w:r w:rsidRPr="00336BE7">
        <w:rPr>
          <w:rFonts w:cs="Arial"/>
          <w:szCs w:val="22"/>
        </w:rPr>
        <w:t xml:space="preserve"> be included in the analytical data package as well as all the data generated up to the point of work stoppage on the sample.</w:t>
      </w:r>
      <w:r>
        <w:rPr>
          <w:rFonts w:cs="Arial"/>
          <w:szCs w:val="22"/>
        </w:rPr>
        <w:t xml:space="preserve"> </w:t>
      </w:r>
      <w:r w:rsidRPr="00336BE7">
        <w:rPr>
          <w:rFonts w:cs="Arial"/>
          <w:szCs w:val="22"/>
        </w:rPr>
        <w:t xml:space="preserve">The </w:t>
      </w:r>
      <w:r w:rsidR="005230B6">
        <w:rPr>
          <w:rFonts w:cs="Arial"/>
          <w:szCs w:val="22"/>
        </w:rPr>
        <w:t>Vendor {Contractor}</w:t>
      </w:r>
      <w:r w:rsidRPr="00336BE7">
        <w:rPr>
          <w:rFonts w:cs="Arial"/>
          <w:szCs w:val="22"/>
        </w:rPr>
        <w:t xml:space="preserve"> </w:t>
      </w:r>
      <w:r>
        <w:rPr>
          <w:rFonts w:cs="Arial"/>
          <w:szCs w:val="22"/>
        </w:rPr>
        <w:t>will be</w:t>
      </w:r>
      <w:r w:rsidRPr="00336BE7">
        <w:rPr>
          <w:rFonts w:cs="Arial"/>
          <w:szCs w:val="22"/>
        </w:rPr>
        <w:t xml:space="preserve"> el</w:t>
      </w:r>
      <w:r>
        <w:rPr>
          <w:rFonts w:cs="Arial"/>
          <w:szCs w:val="22"/>
        </w:rPr>
        <w:t>igible for payment of forty (40</w:t>
      </w:r>
      <w:r w:rsidRPr="00336BE7">
        <w:rPr>
          <w:rFonts w:cs="Arial"/>
          <w:szCs w:val="22"/>
        </w:rPr>
        <w:t>%) of the cost of the affected sample or fraction thereof.</w:t>
      </w:r>
    </w:p>
    <w:p w:rsidR="00922AEE" w:rsidRPr="00336BE7" w:rsidRDefault="00922AEE" w:rsidP="00922AEE">
      <w:pPr>
        <w:ind w:left="360"/>
        <w:rPr>
          <w:rFonts w:cs="Arial"/>
          <w:szCs w:val="22"/>
        </w:rPr>
      </w:pPr>
    </w:p>
    <w:p w:rsidR="00922AEE" w:rsidRDefault="00922AEE" w:rsidP="00922AEE">
      <w:pPr>
        <w:ind w:left="360"/>
        <w:rPr>
          <w:rFonts w:cs="Arial"/>
          <w:szCs w:val="22"/>
        </w:rPr>
      </w:pPr>
      <w:r w:rsidRPr="00336BE7">
        <w:rPr>
          <w:rFonts w:cs="Arial"/>
          <w:szCs w:val="22"/>
        </w:rPr>
        <w:t xml:space="preserve">Example: The </w:t>
      </w:r>
      <w:r w:rsidR="005230B6">
        <w:rPr>
          <w:rFonts w:cs="Arial"/>
          <w:szCs w:val="22"/>
        </w:rPr>
        <w:t>Vendor {Contractor}</w:t>
      </w:r>
      <w:r w:rsidRPr="00336BE7">
        <w:rPr>
          <w:rFonts w:cs="Arial"/>
          <w:szCs w:val="22"/>
        </w:rPr>
        <w:t xml:space="preserve"> was engaged for </w:t>
      </w:r>
      <w:r>
        <w:rPr>
          <w:rFonts w:cs="Arial"/>
          <w:szCs w:val="22"/>
        </w:rPr>
        <w:t>one (</w:t>
      </w:r>
      <w:r w:rsidRPr="00336BE7">
        <w:rPr>
          <w:rFonts w:cs="Arial"/>
          <w:szCs w:val="22"/>
        </w:rPr>
        <w:t>1</w:t>
      </w:r>
      <w:r>
        <w:rPr>
          <w:rFonts w:cs="Arial"/>
          <w:szCs w:val="22"/>
        </w:rPr>
        <w:t>)</w:t>
      </w:r>
      <w:r w:rsidRPr="00336BE7">
        <w:rPr>
          <w:rFonts w:cs="Arial"/>
          <w:szCs w:val="22"/>
        </w:rPr>
        <w:t xml:space="preserve"> sample for Method 504.1 </w:t>
      </w:r>
      <w:r>
        <w:rPr>
          <w:rFonts w:cs="Arial"/>
          <w:szCs w:val="22"/>
        </w:rPr>
        <w:t xml:space="preserve">or Method 537 </w:t>
      </w:r>
      <w:r w:rsidRPr="00336BE7">
        <w:rPr>
          <w:rFonts w:cs="Arial"/>
          <w:szCs w:val="22"/>
        </w:rPr>
        <w:t>analysis for a cost of $200.00.</w:t>
      </w:r>
      <w:r>
        <w:rPr>
          <w:rFonts w:cs="Arial"/>
          <w:szCs w:val="22"/>
        </w:rPr>
        <w:t xml:space="preserve"> </w:t>
      </w:r>
      <w:r w:rsidRPr="00336BE7">
        <w:rPr>
          <w:rFonts w:cs="Arial"/>
          <w:szCs w:val="22"/>
        </w:rPr>
        <w:t>However, the laboratory could not complete the extraction procedure because of the viscosity of the extract.</w:t>
      </w:r>
      <w:r>
        <w:rPr>
          <w:rFonts w:cs="Arial"/>
          <w:szCs w:val="22"/>
        </w:rPr>
        <w:t xml:space="preserve"> </w:t>
      </w:r>
      <w:r w:rsidRPr="00336BE7">
        <w:rPr>
          <w:rFonts w:cs="Arial"/>
          <w:szCs w:val="22"/>
        </w:rPr>
        <w:t xml:space="preserve">After contacting the </w:t>
      </w:r>
      <w:r w:rsidR="00A67B5D">
        <w:rPr>
          <w:rFonts w:cs="Arial"/>
          <w:szCs w:val="22"/>
        </w:rPr>
        <w:t xml:space="preserve">Blanket PO </w:t>
      </w:r>
      <w:r w:rsidR="00A67B5D">
        <w:rPr>
          <w:rFonts w:cs="Arial"/>
          <w:szCs w:val="22"/>
        </w:rPr>
        <w:lastRenderedPageBreak/>
        <w:t>{Contract}</w:t>
      </w:r>
      <w:r w:rsidRPr="00336BE7">
        <w:rPr>
          <w:rFonts w:cs="Arial"/>
          <w:szCs w:val="22"/>
        </w:rPr>
        <w:t xml:space="preserve"> User and obtaining a mutual understanding of the problem, the </w:t>
      </w:r>
      <w:r w:rsidR="005230B6">
        <w:rPr>
          <w:rFonts w:cs="Arial"/>
          <w:szCs w:val="22"/>
        </w:rPr>
        <w:t>Vendor {Contractor}</w:t>
      </w:r>
      <w:r w:rsidRPr="00336BE7">
        <w:rPr>
          <w:rFonts w:cs="Arial"/>
          <w:szCs w:val="22"/>
        </w:rPr>
        <w:t xml:space="preserve"> will be eligible for paym</w:t>
      </w:r>
      <w:r>
        <w:rPr>
          <w:rFonts w:cs="Arial"/>
          <w:szCs w:val="22"/>
        </w:rPr>
        <w:t>ent of 40% of $200.00 or $80.00;</w:t>
      </w:r>
    </w:p>
    <w:p w:rsidR="00922AEE" w:rsidRPr="003B2F0A" w:rsidRDefault="00922AEE" w:rsidP="00922AEE">
      <w:pPr>
        <w:rPr>
          <w:rFonts w:cs="Arial"/>
          <w:strike/>
          <w:color w:val="FF0000"/>
          <w:szCs w:val="22"/>
        </w:rPr>
      </w:pPr>
    </w:p>
    <w:p w:rsidR="00922AEE" w:rsidRPr="000A61DA" w:rsidRDefault="00922AEE" w:rsidP="00922AEE">
      <w:pPr>
        <w:pStyle w:val="ListParagraph"/>
        <w:numPr>
          <w:ilvl w:val="0"/>
          <w:numId w:val="136"/>
        </w:numPr>
        <w:jc w:val="both"/>
        <w:rPr>
          <w:rFonts w:cs="Arial"/>
          <w:szCs w:val="22"/>
        </w:rPr>
      </w:pPr>
      <w:r w:rsidRPr="000A61DA">
        <w:rPr>
          <w:rFonts w:cs="Arial"/>
          <w:szCs w:val="22"/>
        </w:rPr>
        <w:t>Shipping, Bottles and Digestions – 40 % Payment;</w:t>
      </w:r>
    </w:p>
    <w:p w:rsidR="00922AEE" w:rsidRPr="000A61DA" w:rsidRDefault="00922AEE" w:rsidP="00922AEE">
      <w:pPr>
        <w:rPr>
          <w:rFonts w:cs="Arial"/>
          <w:szCs w:val="22"/>
        </w:rPr>
      </w:pPr>
    </w:p>
    <w:p w:rsidR="00922AEE" w:rsidRPr="000A61DA" w:rsidRDefault="00922AEE" w:rsidP="00922AEE">
      <w:pPr>
        <w:ind w:left="360"/>
        <w:rPr>
          <w:rFonts w:cs="Arial"/>
          <w:szCs w:val="22"/>
        </w:rPr>
      </w:pPr>
      <w:r w:rsidRPr="000A61DA">
        <w:rPr>
          <w:rFonts w:cs="Arial"/>
          <w:szCs w:val="22"/>
        </w:rPr>
        <w:t xml:space="preserve">The </w:t>
      </w:r>
      <w:r w:rsidR="00A67B5D">
        <w:rPr>
          <w:rFonts w:cs="Arial"/>
          <w:szCs w:val="22"/>
        </w:rPr>
        <w:t>Blanket PO {Contract}</w:t>
      </w:r>
      <w:r w:rsidRPr="000A61DA">
        <w:rPr>
          <w:rFonts w:cs="Arial"/>
          <w:szCs w:val="22"/>
        </w:rPr>
        <w:t xml:space="preserve"> User will pay the </w:t>
      </w:r>
      <w:r w:rsidR="005230B6">
        <w:rPr>
          <w:rFonts w:cs="Arial"/>
          <w:szCs w:val="22"/>
        </w:rPr>
        <w:t>Vendor {Contractor}</w:t>
      </w:r>
      <w:r w:rsidRPr="000A61DA">
        <w:rPr>
          <w:rFonts w:cs="Arial"/>
          <w:szCs w:val="22"/>
        </w:rPr>
        <w:t xml:space="preserve"> 40% of the cost of an analysis of an affected fraction if the </w:t>
      </w:r>
      <w:r w:rsidR="00A67B5D">
        <w:rPr>
          <w:rFonts w:cs="Arial"/>
          <w:szCs w:val="22"/>
        </w:rPr>
        <w:t>Blanket PO {Contract}</w:t>
      </w:r>
      <w:r w:rsidRPr="000A61DA">
        <w:rPr>
          <w:rFonts w:cs="Arial"/>
          <w:szCs w:val="22"/>
        </w:rPr>
        <w:t xml:space="preserve"> User shipped a sample to the </w:t>
      </w:r>
      <w:r w:rsidR="005230B6">
        <w:rPr>
          <w:rFonts w:cs="Arial"/>
          <w:szCs w:val="22"/>
        </w:rPr>
        <w:t>Vendor {Contractor}</w:t>
      </w:r>
      <w:r w:rsidRPr="000A61DA">
        <w:rPr>
          <w:rFonts w:cs="Arial"/>
          <w:szCs w:val="22"/>
        </w:rPr>
        <w:t xml:space="preserve">, the </w:t>
      </w:r>
      <w:r w:rsidR="005230B6">
        <w:rPr>
          <w:rFonts w:cs="Arial"/>
          <w:szCs w:val="22"/>
        </w:rPr>
        <w:t>Vendor {Contractor}</w:t>
      </w:r>
      <w:r w:rsidRPr="000A61DA">
        <w:rPr>
          <w:rFonts w:cs="Arial"/>
          <w:szCs w:val="22"/>
        </w:rPr>
        <w:t xml:space="preserve"> has begun or completed the digestion but has not started the analysis of the extracted portion of the sample and at this point the </w:t>
      </w:r>
      <w:r w:rsidR="00A67B5D">
        <w:rPr>
          <w:rFonts w:cs="Arial"/>
          <w:szCs w:val="22"/>
        </w:rPr>
        <w:t>Blanket PO {Contract}</w:t>
      </w:r>
      <w:r w:rsidRPr="000A61DA">
        <w:rPr>
          <w:rFonts w:cs="Arial"/>
          <w:szCs w:val="22"/>
        </w:rPr>
        <w:t xml:space="preserve"> User cancels the analysis. </w:t>
      </w:r>
      <w:r>
        <w:rPr>
          <w:rFonts w:cs="Arial"/>
          <w:szCs w:val="22"/>
        </w:rPr>
        <w:t xml:space="preserve">The exception is that </w:t>
      </w:r>
      <w:r w:rsidRPr="000A61DA">
        <w:rPr>
          <w:rFonts w:cs="Arial"/>
          <w:szCs w:val="22"/>
        </w:rPr>
        <w:t xml:space="preserve">if the </w:t>
      </w:r>
      <w:r w:rsidR="005230B6">
        <w:rPr>
          <w:rFonts w:cs="Arial"/>
          <w:szCs w:val="22"/>
        </w:rPr>
        <w:t>Vendor {Contractor}</w:t>
      </w:r>
      <w:r w:rsidRPr="000A61DA">
        <w:rPr>
          <w:rFonts w:cs="Arial"/>
          <w:szCs w:val="22"/>
        </w:rPr>
        <w:t xml:space="preserve"> exceeds the extraction holding time, the </w:t>
      </w:r>
      <w:r w:rsidR="005230B6">
        <w:rPr>
          <w:rFonts w:cs="Arial"/>
          <w:szCs w:val="22"/>
        </w:rPr>
        <w:t>Vendor {Contractor}</w:t>
      </w:r>
      <w:r w:rsidRPr="000A61DA">
        <w:rPr>
          <w:rFonts w:cs="Arial"/>
          <w:szCs w:val="22"/>
        </w:rPr>
        <w:t xml:space="preserve"> </w:t>
      </w:r>
      <w:r>
        <w:rPr>
          <w:rFonts w:cs="Arial"/>
          <w:szCs w:val="22"/>
        </w:rPr>
        <w:t xml:space="preserve">shall </w:t>
      </w:r>
      <w:r w:rsidRPr="000A61DA">
        <w:rPr>
          <w:rFonts w:cs="Arial"/>
          <w:szCs w:val="22"/>
        </w:rPr>
        <w:t xml:space="preserve">not </w:t>
      </w:r>
      <w:r>
        <w:rPr>
          <w:rFonts w:cs="Arial"/>
          <w:szCs w:val="22"/>
        </w:rPr>
        <w:t xml:space="preserve">be </w:t>
      </w:r>
      <w:r w:rsidRPr="000A61DA">
        <w:rPr>
          <w:rFonts w:cs="Arial"/>
          <w:szCs w:val="22"/>
        </w:rPr>
        <w:t>eligible for this payment</w:t>
      </w:r>
      <w:r>
        <w:rPr>
          <w:rFonts w:cs="Arial"/>
          <w:szCs w:val="22"/>
        </w:rPr>
        <w:t>.</w:t>
      </w:r>
      <w:r w:rsidRPr="000A61DA">
        <w:rPr>
          <w:rFonts w:cs="Arial"/>
          <w:szCs w:val="22"/>
        </w:rPr>
        <w:t xml:space="preserve"> The 40% payment is compensation for the cost of shipping, bottles, extraction and sample disposal</w:t>
      </w:r>
      <w:r>
        <w:rPr>
          <w:rFonts w:cs="Arial"/>
          <w:szCs w:val="22"/>
        </w:rPr>
        <w:t>.</w:t>
      </w:r>
    </w:p>
    <w:p w:rsidR="00922AEE" w:rsidRPr="000A61DA" w:rsidRDefault="00922AEE" w:rsidP="00922AEE">
      <w:pPr>
        <w:rPr>
          <w:rFonts w:cs="Arial"/>
          <w:szCs w:val="22"/>
        </w:rPr>
      </w:pPr>
    </w:p>
    <w:p w:rsidR="00922AEE" w:rsidRPr="000A61DA" w:rsidRDefault="00922AEE" w:rsidP="00922AEE">
      <w:pPr>
        <w:pStyle w:val="ListParagraph"/>
        <w:numPr>
          <w:ilvl w:val="0"/>
          <w:numId w:val="136"/>
        </w:numPr>
        <w:jc w:val="both"/>
        <w:rPr>
          <w:rFonts w:cs="Arial"/>
          <w:szCs w:val="22"/>
        </w:rPr>
      </w:pPr>
      <w:r w:rsidRPr="000A61DA">
        <w:rPr>
          <w:rFonts w:cs="Arial"/>
          <w:szCs w:val="22"/>
        </w:rPr>
        <w:t>Payment for 100% of the Analysis;</w:t>
      </w:r>
    </w:p>
    <w:p w:rsidR="00922AEE" w:rsidRPr="000A61DA" w:rsidRDefault="00922AEE" w:rsidP="00922AEE">
      <w:pPr>
        <w:rPr>
          <w:rFonts w:cs="Arial"/>
          <w:szCs w:val="22"/>
        </w:rPr>
      </w:pPr>
    </w:p>
    <w:p w:rsidR="00922AEE" w:rsidRPr="000A61DA" w:rsidRDefault="00922AEE" w:rsidP="00922AEE">
      <w:pPr>
        <w:ind w:left="360"/>
        <w:rPr>
          <w:rFonts w:cs="Arial"/>
          <w:szCs w:val="22"/>
        </w:rPr>
      </w:pPr>
      <w:r w:rsidRPr="000A61DA">
        <w:rPr>
          <w:rFonts w:cs="Arial"/>
          <w:szCs w:val="22"/>
        </w:rPr>
        <w:t xml:space="preserve">For each affected fraction, the State will pay the </w:t>
      </w:r>
      <w:r w:rsidR="005230B6">
        <w:rPr>
          <w:rFonts w:cs="Arial"/>
          <w:szCs w:val="22"/>
        </w:rPr>
        <w:t>Vendor {Contractor}</w:t>
      </w:r>
      <w:r w:rsidRPr="000A61DA">
        <w:rPr>
          <w:rFonts w:cs="Arial"/>
          <w:szCs w:val="22"/>
        </w:rPr>
        <w:t xml:space="preserve"> 100% of the price for an analysis if the SCM</w:t>
      </w:r>
      <w:r>
        <w:rPr>
          <w:rFonts w:cs="Arial"/>
          <w:szCs w:val="22"/>
        </w:rPr>
        <w:t xml:space="preserve">, </w:t>
      </w:r>
      <w:r w:rsidRPr="000A61DA">
        <w:rPr>
          <w:rFonts w:cs="Arial"/>
          <w:szCs w:val="22"/>
        </w:rPr>
        <w:t xml:space="preserve">with approval </w:t>
      </w:r>
      <w:r>
        <w:rPr>
          <w:rFonts w:cs="Arial"/>
          <w:szCs w:val="22"/>
        </w:rPr>
        <w:t>from</w:t>
      </w:r>
      <w:r w:rsidRPr="000A61DA">
        <w:rPr>
          <w:rFonts w:cs="Arial"/>
          <w:szCs w:val="22"/>
        </w:rPr>
        <w:t xml:space="preserve"> the project team</w:t>
      </w:r>
      <w:r>
        <w:rPr>
          <w:rFonts w:cs="Arial"/>
          <w:szCs w:val="22"/>
        </w:rPr>
        <w:t>,</w:t>
      </w:r>
      <w:r w:rsidRPr="000A61DA">
        <w:rPr>
          <w:rFonts w:cs="Arial"/>
          <w:szCs w:val="22"/>
        </w:rPr>
        <w:t xml:space="preserve"> cancels the performance of an analysis after the </w:t>
      </w:r>
      <w:r w:rsidR="005230B6">
        <w:rPr>
          <w:rFonts w:cs="Arial"/>
          <w:szCs w:val="22"/>
        </w:rPr>
        <w:t>Vendor {Contractor}</w:t>
      </w:r>
      <w:r w:rsidRPr="000A61DA">
        <w:rPr>
          <w:rFonts w:cs="Arial"/>
          <w:szCs w:val="22"/>
        </w:rPr>
        <w:t xml:space="preserve"> has received samples, extracted </w:t>
      </w:r>
      <w:r>
        <w:rPr>
          <w:rFonts w:cs="Arial"/>
          <w:szCs w:val="22"/>
        </w:rPr>
        <w:t xml:space="preserve">or digested </w:t>
      </w:r>
      <w:r w:rsidRPr="000A61DA">
        <w:rPr>
          <w:rFonts w:cs="Arial"/>
          <w:szCs w:val="22"/>
        </w:rPr>
        <w:t>samples, and started the analysis.</w:t>
      </w:r>
    </w:p>
    <w:p w:rsidR="00922AEE" w:rsidRPr="00145450" w:rsidRDefault="00922AEE" w:rsidP="00922AEE">
      <w:pPr>
        <w:rPr>
          <w:rFonts w:cs="Arial"/>
          <w:szCs w:val="22"/>
        </w:rPr>
      </w:pPr>
    </w:p>
    <w:p w:rsidR="00922AEE" w:rsidRPr="003009B1" w:rsidRDefault="00922AEE" w:rsidP="00922AEE">
      <w:pPr>
        <w:pStyle w:val="Heading4"/>
      </w:pPr>
      <w:r>
        <w:t xml:space="preserve">5.23.1.7 </w:t>
      </w:r>
      <w:r w:rsidRPr="003009B1">
        <w:t xml:space="preserve">PAYMENT IF </w:t>
      </w:r>
      <w:r w:rsidR="00A67B5D">
        <w:t>BLANKET PO {CONTRACT}</w:t>
      </w:r>
      <w:r w:rsidRPr="003009B1">
        <w:t xml:space="preserve"> USER SHIPS WRONG BOTTLES</w:t>
      </w:r>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If the </w:t>
      </w:r>
      <w:r w:rsidR="005230B6">
        <w:rPr>
          <w:rFonts w:cs="Arial"/>
          <w:szCs w:val="22"/>
        </w:rPr>
        <w:t>Vendor {Contractor}</w:t>
      </w:r>
      <w:r w:rsidRPr="00145450">
        <w:rPr>
          <w:rFonts w:cs="Arial"/>
          <w:szCs w:val="22"/>
        </w:rPr>
        <w:t xml:space="preserve"> receives the wrong bottles from the </w:t>
      </w:r>
      <w:r w:rsidR="00A67B5D">
        <w:rPr>
          <w:rFonts w:cs="Arial"/>
          <w:szCs w:val="22"/>
        </w:rPr>
        <w:t>Blanket PO {Contract}</w:t>
      </w:r>
      <w:r w:rsidRPr="00145450">
        <w:rPr>
          <w:rFonts w:cs="Arial"/>
          <w:szCs w:val="22"/>
        </w:rPr>
        <w:t xml:space="preserve"> User, 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contact the </w:t>
      </w:r>
      <w:r w:rsidR="00A67B5D">
        <w:rPr>
          <w:rFonts w:cs="Arial"/>
          <w:szCs w:val="22"/>
        </w:rPr>
        <w:t>Blanket PO {Contract}</w:t>
      </w:r>
      <w:r w:rsidRPr="00145450">
        <w:rPr>
          <w:rFonts w:cs="Arial"/>
          <w:szCs w:val="22"/>
        </w:rPr>
        <w:t xml:space="preserve"> User and </w:t>
      </w:r>
      <w:r>
        <w:rPr>
          <w:rFonts w:cs="Arial"/>
          <w:szCs w:val="22"/>
        </w:rPr>
        <w:t>SCM</w:t>
      </w:r>
      <w:r w:rsidRPr="00145450">
        <w:rPr>
          <w:rFonts w:cs="Arial"/>
          <w:szCs w:val="22"/>
        </w:rPr>
        <w:t>.</w:t>
      </w:r>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The State will pay the </w:t>
      </w:r>
      <w:r w:rsidR="005230B6">
        <w:rPr>
          <w:rFonts w:cs="Arial"/>
          <w:szCs w:val="22"/>
        </w:rPr>
        <w:t>Vendor {Contractor}</w:t>
      </w:r>
      <w:r w:rsidRPr="00145450">
        <w:rPr>
          <w:rFonts w:cs="Arial"/>
          <w:szCs w:val="22"/>
        </w:rPr>
        <w:t xml:space="preserve"> for the cost of any extra shipping if samples </w:t>
      </w:r>
      <w:r>
        <w:rPr>
          <w:rFonts w:cs="Arial"/>
          <w:szCs w:val="22"/>
        </w:rPr>
        <w:t>ar</w:t>
      </w:r>
      <w:r w:rsidRPr="00145450">
        <w:rPr>
          <w:rFonts w:cs="Arial"/>
          <w:szCs w:val="22"/>
        </w:rPr>
        <w:t xml:space="preserve">e shipped from one </w:t>
      </w:r>
      <w:r w:rsidR="005230B6">
        <w:rPr>
          <w:rFonts w:cs="Arial"/>
          <w:szCs w:val="22"/>
        </w:rPr>
        <w:t>Vendor {Contractor}</w:t>
      </w:r>
      <w:r w:rsidRPr="00145450">
        <w:rPr>
          <w:rFonts w:cs="Arial"/>
          <w:szCs w:val="22"/>
        </w:rPr>
        <w:t xml:space="preserve"> to ano</w:t>
      </w:r>
      <w:r w:rsidRPr="00C103EF">
        <w:rPr>
          <w:rFonts w:cs="Arial"/>
          <w:szCs w:val="22"/>
        </w:rPr>
        <w:t>ther.</w:t>
      </w:r>
      <w:r>
        <w:rPr>
          <w:rFonts w:cs="Arial"/>
          <w:szCs w:val="22"/>
        </w:rPr>
        <w:t xml:space="preserve"> </w:t>
      </w:r>
      <w:r w:rsidRPr="00C103EF">
        <w:rPr>
          <w:rFonts w:cs="Arial"/>
          <w:szCs w:val="22"/>
        </w:rPr>
        <w:t xml:space="preserve">If the State decides to cancel the analysis, the </w:t>
      </w:r>
      <w:r w:rsidR="005230B6">
        <w:rPr>
          <w:rFonts w:cs="Arial"/>
          <w:szCs w:val="22"/>
        </w:rPr>
        <w:t>Vendor {Contractor}</w:t>
      </w:r>
      <w:r w:rsidRPr="00C103EF">
        <w:rPr>
          <w:rFonts w:cs="Arial"/>
          <w:szCs w:val="22"/>
        </w:rPr>
        <w:t xml:space="preserve"> will be paid 20% of the cost of the cancelled analysis</w:t>
      </w:r>
      <w:r>
        <w:rPr>
          <w:rFonts w:cs="Arial"/>
          <w:szCs w:val="22"/>
        </w:rPr>
        <w:t xml:space="preserve">, as referenced </w:t>
      </w:r>
      <w:r w:rsidRPr="00CE03FB">
        <w:rPr>
          <w:rFonts w:cs="Arial"/>
          <w:szCs w:val="22"/>
        </w:rPr>
        <w:t xml:space="preserve">in </w:t>
      </w:r>
      <w:r w:rsidR="00294C18">
        <w:rPr>
          <w:rFonts w:cs="Arial"/>
          <w:szCs w:val="22"/>
        </w:rPr>
        <w:t>Bid Solicitation {RFP}</w:t>
      </w:r>
      <w:r w:rsidRPr="00CE03FB">
        <w:rPr>
          <w:rFonts w:cs="Arial"/>
          <w:szCs w:val="22"/>
        </w:rPr>
        <w:t xml:space="preserve"> Section</w:t>
      </w:r>
      <w:r>
        <w:rPr>
          <w:rFonts w:cs="Arial"/>
          <w:szCs w:val="22"/>
        </w:rPr>
        <w:t xml:space="preserve"> 5.23.1.6A.</w:t>
      </w:r>
    </w:p>
    <w:p w:rsidR="00922AEE" w:rsidRPr="00145450" w:rsidRDefault="00922AEE" w:rsidP="00922AEE">
      <w:pPr>
        <w:rPr>
          <w:rFonts w:cs="Arial"/>
          <w:szCs w:val="22"/>
        </w:rPr>
      </w:pPr>
    </w:p>
    <w:p w:rsidR="00922AEE" w:rsidRPr="003009B1" w:rsidRDefault="00922AEE" w:rsidP="00922AEE">
      <w:pPr>
        <w:pStyle w:val="Heading4"/>
      </w:pPr>
      <w:r>
        <w:t xml:space="preserve">5.23.1.8 </w:t>
      </w:r>
      <w:r w:rsidRPr="003009B1">
        <w:t>SHIPPING COSTS BEYOND NORMAL DELIVERY THAT IS INCLUDED IN UNIT PRICE</w:t>
      </w:r>
    </w:p>
    <w:p w:rsidR="00922AEE" w:rsidRPr="00145450" w:rsidRDefault="00922AEE" w:rsidP="00922AEE">
      <w:pPr>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not be responsible for any shipping costs beyond those for normal delivery and pickup charges that are included in the base shipping price from the </w:t>
      </w:r>
      <w:r>
        <w:rPr>
          <w:rFonts w:cs="Arial"/>
          <w:szCs w:val="22"/>
        </w:rPr>
        <w:t>common carrier</w:t>
      </w:r>
      <w:r w:rsidRPr="00145450">
        <w:rPr>
          <w:rFonts w:cs="Arial"/>
          <w:szCs w:val="22"/>
        </w:rPr>
        <w:t>.</w:t>
      </w:r>
      <w:r>
        <w:rPr>
          <w:rFonts w:cs="Arial"/>
          <w:szCs w:val="22"/>
        </w:rPr>
        <w:t xml:space="preserve"> </w:t>
      </w:r>
      <w:r w:rsidRPr="00145450">
        <w:rPr>
          <w:rFonts w:cs="Arial"/>
          <w:szCs w:val="22"/>
        </w:rPr>
        <w:t xml:space="preserve">These costs </w:t>
      </w:r>
      <w:r>
        <w:rPr>
          <w:rFonts w:cs="Arial"/>
          <w:szCs w:val="22"/>
        </w:rPr>
        <w:t>shall</w:t>
      </w:r>
      <w:r w:rsidRPr="00145450">
        <w:rPr>
          <w:rFonts w:cs="Arial"/>
          <w:szCs w:val="22"/>
        </w:rPr>
        <w:t xml:space="preserve"> be defined on the </w:t>
      </w:r>
      <w:r>
        <w:rPr>
          <w:rFonts w:cs="Arial"/>
          <w:szCs w:val="22"/>
        </w:rPr>
        <w:t>common carrier</w:t>
      </w:r>
      <w:r w:rsidRPr="00145450">
        <w:rPr>
          <w:rFonts w:cs="Arial"/>
          <w:szCs w:val="22"/>
        </w:rPr>
        <w:t>’s website.</w:t>
      </w:r>
      <w:r>
        <w:rPr>
          <w:rFonts w:cs="Arial"/>
          <w:szCs w:val="22"/>
        </w:rPr>
        <w:t xml:space="preserve"> </w:t>
      </w:r>
      <w:r w:rsidRPr="00145450">
        <w:rPr>
          <w:rFonts w:cs="Arial"/>
          <w:szCs w:val="22"/>
        </w:rPr>
        <w:t xml:space="preserve">The State </w:t>
      </w:r>
      <w:r>
        <w:rPr>
          <w:rFonts w:cs="Arial"/>
          <w:szCs w:val="22"/>
        </w:rPr>
        <w:t>wi</w:t>
      </w:r>
      <w:r w:rsidRPr="00145450">
        <w:rPr>
          <w:rFonts w:cs="Arial"/>
          <w:szCs w:val="22"/>
        </w:rPr>
        <w:t>ll be responsible for the payment for all extra charges beyond the normal shipping charges to commercial or office locations that have routine pickup and delivery.</w:t>
      </w:r>
      <w:r>
        <w:rPr>
          <w:rFonts w:cs="Arial"/>
          <w:szCs w:val="22"/>
        </w:rPr>
        <w:t xml:space="preserve"> </w:t>
      </w:r>
      <w:r w:rsidRPr="00145450">
        <w:rPr>
          <w:rFonts w:cs="Arial"/>
          <w:szCs w:val="22"/>
        </w:rPr>
        <w:t xml:space="preserve">The extra charges </w:t>
      </w:r>
      <w:r>
        <w:rPr>
          <w:rFonts w:cs="Arial"/>
          <w:szCs w:val="22"/>
        </w:rPr>
        <w:t>shall</w:t>
      </w:r>
      <w:r w:rsidRPr="00145450">
        <w:rPr>
          <w:rFonts w:cs="Arial"/>
          <w:szCs w:val="22"/>
        </w:rPr>
        <w:t xml:space="preserve"> be listed on the </w:t>
      </w:r>
      <w:r>
        <w:rPr>
          <w:rFonts w:cs="Arial"/>
          <w:szCs w:val="22"/>
        </w:rPr>
        <w:t>common carrier</w:t>
      </w:r>
      <w:r w:rsidRPr="00145450">
        <w:rPr>
          <w:rFonts w:cs="Arial"/>
          <w:szCs w:val="22"/>
        </w:rPr>
        <w:t>’s website to be considered billable to the state.</w:t>
      </w:r>
      <w:r>
        <w:rPr>
          <w:rFonts w:cs="Arial"/>
          <w:szCs w:val="22"/>
        </w:rPr>
        <w:t xml:space="preserve"> </w:t>
      </w:r>
      <w:r w:rsidRPr="00145450">
        <w:rPr>
          <w:rFonts w:cs="Arial"/>
          <w:szCs w:val="22"/>
        </w:rPr>
        <w:t xml:space="preserve">If the </w:t>
      </w:r>
      <w:r w:rsidR="005230B6">
        <w:rPr>
          <w:rFonts w:cs="Arial"/>
          <w:szCs w:val="22"/>
        </w:rPr>
        <w:t>Vendor {Contractor}</w:t>
      </w:r>
      <w:r w:rsidRPr="00145450">
        <w:rPr>
          <w:rFonts w:cs="Arial"/>
          <w:szCs w:val="22"/>
        </w:rPr>
        <w:t xml:space="preserve"> has a </w:t>
      </w:r>
      <w:r w:rsidR="00A67B5D">
        <w:rPr>
          <w:rFonts w:cs="Arial"/>
          <w:szCs w:val="22"/>
        </w:rPr>
        <w:t>Blanket PO {Contract}</w:t>
      </w:r>
      <w:r w:rsidRPr="00145450">
        <w:rPr>
          <w:rFonts w:cs="Arial"/>
          <w:szCs w:val="22"/>
        </w:rPr>
        <w:t xml:space="preserve"> with the </w:t>
      </w:r>
      <w:r>
        <w:rPr>
          <w:rFonts w:cs="Arial"/>
          <w:szCs w:val="22"/>
        </w:rPr>
        <w:t>common carrier</w:t>
      </w:r>
      <w:r w:rsidRPr="00145450">
        <w:rPr>
          <w:rFonts w:cs="Arial"/>
          <w:szCs w:val="22"/>
        </w:rPr>
        <w:t xml:space="preserve">, that specifies a rate for the extra charges, a current copy of these charges </w:t>
      </w:r>
      <w:r>
        <w:rPr>
          <w:rFonts w:cs="Arial"/>
          <w:szCs w:val="22"/>
        </w:rPr>
        <w:t>shall</w:t>
      </w:r>
      <w:r w:rsidRPr="00145450">
        <w:rPr>
          <w:rFonts w:cs="Arial"/>
          <w:szCs w:val="22"/>
        </w:rPr>
        <w:t xml:space="preserve"> be forwarded to the </w:t>
      </w:r>
      <w:r>
        <w:rPr>
          <w:rFonts w:cs="Arial"/>
          <w:szCs w:val="22"/>
        </w:rPr>
        <w:t>SCM</w:t>
      </w:r>
      <w:r w:rsidRPr="00145450">
        <w:rPr>
          <w:rFonts w:cs="Arial"/>
          <w:szCs w:val="22"/>
        </w:rPr>
        <w:t>.</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t>
      </w:r>
      <w:r>
        <w:rPr>
          <w:rFonts w:cs="Arial"/>
          <w:szCs w:val="22"/>
        </w:rPr>
        <w:t>will</w:t>
      </w:r>
      <w:r w:rsidRPr="00145450">
        <w:rPr>
          <w:rFonts w:cs="Arial"/>
          <w:szCs w:val="22"/>
        </w:rPr>
        <w:t xml:space="preserve"> provide a current copy of the charges to the</w:t>
      </w:r>
      <w:r>
        <w:rPr>
          <w:rFonts w:cs="Arial"/>
          <w:szCs w:val="22"/>
        </w:rPr>
        <w:t xml:space="preserve"> </w:t>
      </w:r>
      <w:r w:rsidR="00A67B5D">
        <w:rPr>
          <w:rFonts w:cs="Arial"/>
          <w:szCs w:val="22"/>
        </w:rPr>
        <w:t>Blanket PO {Contract}</w:t>
      </w:r>
      <w:r>
        <w:rPr>
          <w:rFonts w:cs="Arial"/>
          <w:szCs w:val="22"/>
        </w:rPr>
        <w:t xml:space="preserve"> Users;</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 xml:space="preserve">If the </w:t>
      </w:r>
      <w:r w:rsidR="00A67B5D">
        <w:rPr>
          <w:rFonts w:cs="Arial"/>
          <w:szCs w:val="22"/>
        </w:rPr>
        <w:t>Blanket PO {Contract}</w:t>
      </w:r>
      <w:r w:rsidRPr="00145450">
        <w:rPr>
          <w:rFonts w:cs="Arial"/>
          <w:szCs w:val="22"/>
        </w:rPr>
        <w:t xml:space="preserve"> User wants delivery or pickup of shipment of samples that require additional costs beyond normal delivery, he/she </w:t>
      </w:r>
      <w:r>
        <w:rPr>
          <w:rFonts w:cs="Arial"/>
          <w:szCs w:val="22"/>
        </w:rPr>
        <w:t>will</w:t>
      </w:r>
      <w:r w:rsidRPr="00145450">
        <w:rPr>
          <w:rFonts w:cs="Arial"/>
          <w:szCs w:val="22"/>
        </w:rPr>
        <w:t xml:space="preserve"> be a</w:t>
      </w:r>
      <w:r>
        <w:rPr>
          <w:rFonts w:cs="Arial"/>
          <w:szCs w:val="22"/>
        </w:rPr>
        <w:t xml:space="preserve">ware of the additional charges. </w:t>
      </w:r>
      <w:r w:rsidRPr="00145450">
        <w:rPr>
          <w:rFonts w:cs="Arial"/>
          <w:szCs w:val="22"/>
        </w:rPr>
        <w:t xml:space="preserve">The </w:t>
      </w:r>
      <w:r w:rsidR="00A67B5D">
        <w:rPr>
          <w:rFonts w:cs="Arial"/>
          <w:szCs w:val="22"/>
        </w:rPr>
        <w:t>Blanket PO {Contract}</w:t>
      </w:r>
      <w:r w:rsidRPr="00145450">
        <w:rPr>
          <w:rFonts w:cs="Arial"/>
          <w:szCs w:val="22"/>
        </w:rPr>
        <w:t xml:space="preserve"> User </w:t>
      </w:r>
      <w:r>
        <w:rPr>
          <w:rFonts w:cs="Arial"/>
          <w:szCs w:val="22"/>
        </w:rPr>
        <w:t>will</w:t>
      </w:r>
      <w:r w:rsidRPr="00145450">
        <w:rPr>
          <w:rFonts w:cs="Arial"/>
          <w:szCs w:val="22"/>
        </w:rPr>
        <w:t xml:space="preserve"> inform the </w:t>
      </w:r>
      <w:r>
        <w:rPr>
          <w:rFonts w:cs="Arial"/>
          <w:szCs w:val="22"/>
        </w:rPr>
        <w:t>SCM</w:t>
      </w:r>
      <w:r w:rsidRPr="00145450">
        <w:rPr>
          <w:rFonts w:cs="Arial"/>
          <w:szCs w:val="22"/>
        </w:rPr>
        <w:t xml:space="preserve"> and the Project Team at the time of notification of the engagement that they need shipping beyond the normal delivery.</w:t>
      </w:r>
      <w:r>
        <w:rPr>
          <w:rFonts w:cs="Arial"/>
          <w:szCs w:val="22"/>
        </w:rPr>
        <w:t xml:space="preserve"> </w:t>
      </w:r>
      <w:r w:rsidRPr="00145450">
        <w:rPr>
          <w:rFonts w:cs="Arial"/>
          <w:szCs w:val="22"/>
        </w:rPr>
        <w:t xml:space="preserve">The extra cost </w:t>
      </w:r>
      <w:r>
        <w:rPr>
          <w:rFonts w:cs="Arial"/>
          <w:szCs w:val="22"/>
        </w:rPr>
        <w:t>will</w:t>
      </w:r>
      <w:r w:rsidRPr="00145450">
        <w:rPr>
          <w:rFonts w:cs="Arial"/>
          <w:szCs w:val="22"/>
        </w:rPr>
        <w:t xml:space="preserve"> be factor</w:t>
      </w:r>
      <w:r>
        <w:rPr>
          <w:rFonts w:cs="Arial"/>
          <w:szCs w:val="22"/>
        </w:rPr>
        <w:t>ed into cost of the engagement;</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The actual cost of the non-</w:t>
      </w:r>
      <w:r w:rsidR="00A67B5D">
        <w:rPr>
          <w:rFonts w:cs="Arial"/>
          <w:szCs w:val="22"/>
        </w:rPr>
        <w:t>Blanket PO {Contract}</w:t>
      </w:r>
      <w:r w:rsidRPr="00145450">
        <w:rPr>
          <w:rFonts w:cs="Arial"/>
          <w:szCs w:val="22"/>
        </w:rPr>
        <w:t xml:space="preserve"> shipping shall be listed as a separate entry in the cost for the engagement.</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shall bill the State on the same invoice that is</w:t>
      </w:r>
      <w:r>
        <w:rPr>
          <w:rFonts w:cs="Arial"/>
          <w:szCs w:val="22"/>
        </w:rPr>
        <w:t xml:space="preserve"> used for the sampling event. </w:t>
      </w:r>
      <w:r w:rsidRPr="00145450">
        <w:rPr>
          <w:rFonts w:cs="Arial"/>
          <w:szCs w:val="22"/>
        </w:rPr>
        <w:t xml:space="preserve">The </w:t>
      </w:r>
      <w:r w:rsidR="005230B6">
        <w:rPr>
          <w:rFonts w:cs="Arial"/>
          <w:szCs w:val="22"/>
        </w:rPr>
        <w:t>Vendor {Contractor}</w:t>
      </w:r>
      <w:r>
        <w:rPr>
          <w:rFonts w:cs="Arial"/>
          <w:szCs w:val="22"/>
        </w:rPr>
        <w:t xml:space="preserve"> shall supply </w:t>
      </w:r>
      <w:r w:rsidRPr="00145450">
        <w:rPr>
          <w:rFonts w:cs="Arial"/>
          <w:szCs w:val="22"/>
        </w:rPr>
        <w:t xml:space="preserve">copies of the </w:t>
      </w:r>
      <w:r>
        <w:rPr>
          <w:rFonts w:cs="Arial"/>
          <w:szCs w:val="22"/>
        </w:rPr>
        <w:t>common carrier</w:t>
      </w:r>
      <w:r w:rsidRPr="00145450">
        <w:rPr>
          <w:rFonts w:cs="Arial"/>
          <w:szCs w:val="22"/>
        </w:rPr>
        <w:t>’s tracking forms listing the package tracking numbers and date of delivery</w:t>
      </w:r>
      <w:r>
        <w:rPr>
          <w:rFonts w:cs="Arial"/>
          <w:szCs w:val="22"/>
        </w:rPr>
        <w:t xml:space="preserve"> </w:t>
      </w:r>
      <w:r w:rsidRPr="00145450">
        <w:rPr>
          <w:rFonts w:cs="Arial"/>
          <w:szCs w:val="22"/>
        </w:rPr>
        <w:t>documentation for the paym</w:t>
      </w:r>
      <w:r>
        <w:rPr>
          <w:rFonts w:cs="Arial"/>
          <w:szCs w:val="22"/>
        </w:rPr>
        <w:t>ent of the extra shipping costs</w:t>
      </w:r>
      <w:r w:rsidRPr="00145450">
        <w:rPr>
          <w:rFonts w:cs="Arial"/>
          <w:szCs w:val="22"/>
        </w:rPr>
        <w:t>.</w:t>
      </w:r>
      <w:r>
        <w:rPr>
          <w:rFonts w:cs="Arial"/>
          <w:szCs w:val="22"/>
        </w:rPr>
        <w:t xml:space="preserve"> </w:t>
      </w:r>
      <w:r w:rsidRPr="00145450">
        <w:rPr>
          <w:rFonts w:cs="Arial"/>
          <w:szCs w:val="22"/>
        </w:rPr>
        <w:t xml:space="preserve">The actual costs </w:t>
      </w:r>
      <w:r>
        <w:rPr>
          <w:rFonts w:cs="Arial"/>
          <w:szCs w:val="22"/>
        </w:rPr>
        <w:t>will</w:t>
      </w:r>
      <w:r w:rsidRPr="00145450">
        <w:rPr>
          <w:rFonts w:cs="Arial"/>
          <w:szCs w:val="22"/>
        </w:rPr>
        <w:t xml:space="preserve"> be verified </w:t>
      </w:r>
      <w:r w:rsidRPr="00145450">
        <w:rPr>
          <w:rFonts w:cs="Arial"/>
          <w:szCs w:val="22"/>
        </w:rPr>
        <w:lastRenderedPageBreak/>
        <w:t xml:space="preserve">using the </w:t>
      </w:r>
      <w:r>
        <w:rPr>
          <w:rFonts w:cs="Arial"/>
          <w:szCs w:val="22"/>
        </w:rPr>
        <w:t>common carrier</w:t>
      </w:r>
      <w:r w:rsidRPr="00145450">
        <w:rPr>
          <w:rFonts w:cs="Arial"/>
          <w:szCs w:val="22"/>
        </w:rPr>
        <w:t>’s website or the previously submitted doc</w:t>
      </w:r>
      <w:r>
        <w:rPr>
          <w:rFonts w:cs="Arial"/>
          <w:szCs w:val="22"/>
        </w:rPr>
        <w:t xml:space="preserve">umentation from the </w:t>
      </w:r>
      <w:r w:rsidR="005230B6">
        <w:rPr>
          <w:rFonts w:cs="Arial"/>
          <w:szCs w:val="22"/>
        </w:rPr>
        <w:t>Vendor {Contractor}</w:t>
      </w:r>
      <w:r>
        <w:rPr>
          <w:rFonts w:cs="Arial"/>
          <w:szCs w:val="22"/>
        </w:rPr>
        <w:t>; and</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The following charges listed below are the responsibility of the State</w:t>
      </w:r>
      <w:r>
        <w:rPr>
          <w:rFonts w:cs="Arial"/>
          <w:szCs w:val="22"/>
        </w:rPr>
        <w:t>,</w:t>
      </w:r>
      <w:r w:rsidRPr="00145450">
        <w:rPr>
          <w:rFonts w:cs="Arial"/>
          <w:szCs w:val="22"/>
        </w:rPr>
        <w:t xml:space="preserve"> not the </w:t>
      </w:r>
      <w:r w:rsidR="005230B6">
        <w:rPr>
          <w:rFonts w:cs="Arial"/>
          <w:szCs w:val="22"/>
        </w:rPr>
        <w:t>Vendor {Contractor}</w:t>
      </w:r>
      <w:r>
        <w:rPr>
          <w:rFonts w:cs="Arial"/>
          <w:szCs w:val="22"/>
        </w:rPr>
        <w:t>,</w:t>
      </w:r>
      <w:r w:rsidRPr="00145450">
        <w:rPr>
          <w:rFonts w:cs="Arial"/>
          <w:szCs w:val="22"/>
        </w:rPr>
        <w:t xml:space="preserve"> if the </w:t>
      </w:r>
      <w:r>
        <w:rPr>
          <w:rFonts w:cs="Arial"/>
          <w:szCs w:val="22"/>
        </w:rPr>
        <w:t>common carrier</w:t>
      </w:r>
      <w:r w:rsidRPr="00145450">
        <w:rPr>
          <w:rFonts w:cs="Arial"/>
          <w:szCs w:val="22"/>
        </w:rPr>
        <w:t xml:space="preserve"> routinely charges for these options.</w:t>
      </w:r>
      <w:r>
        <w:rPr>
          <w:rFonts w:cs="Arial"/>
          <w:szCs w:val="22"/>
        </w:rPr>
        <w:t xml:space="preserve"> </w:t>
      </w:r>
      <w:r w:rsidRPr="00145450">
        <w:rPr>
          <w:rFonts w:cs="Arial"/>
          <w:szCs w:val="22"/>
        </w:rPr>
        <w:t xml:space="preserve">The charges </w:t>
      </w:r>
      <w:r>
        <w:rPr>
          <w:rFonts w:cs="Arial"/>
          <w:szCs w:val="22"/>
        </w:rPr>
        <w:t>shall</w:t>
      </w:r>
      <w:r w:rsidRPr="00145450">
        <w:rPr>
          <w:rFonts w:cs="Arial"/>
          <w:szCs w:val="22"/>
        </w:rPr>
        <w:t xml:space="preserve"> be clearly documented on the </w:t>
      </w:r>
      <w:r>
        <w:rPr>
          <w:rFonts w:cs="Arial"/>
          <w:szCs w:val="22"/>
        </w:rPr>
        <w:t>common carrier</w:t>
      </w:r>
      <w:r w:rsidRPr="00145450">
        <w:rPr>
          <w:rFonts w:cs="Arial"/>
          <w:szCs w:val="22"/>
        </w:rPr>
        <w:t xml:space="preserve">’s website for review by the State or if the </w:t>
      </w:r>
      <w:r w:rsidR="005230B6">
        <w:rPr>
          <w:rFonts w:cs="Arial"/>
          <w:szCs w:val="22"/>
        </w:rPr>
        <w:t>Vendor {Contractor}</w:t>
      </w:r>
      <w:r w:rsidRPr="00145450">
        <w:rPr>
          <w:rFonts w:cs="Arial"/>
          <w:szCs w:val="22"/>
        </w:rPr>
        <w:t xml:space="preserve"> has a </w:t>
      </w:r>
      <w:r w:rsidR="00A67B5D">
        <w:rPr>
          <w:rFonts w:cs="Arial"/>
          <w:szCs w:val="22"/>
        </w:rPr>
        <w:t>Blanket PO {Contract}</w:t>
      </w:r>
      <w:r w:rsidRPr="00145450">
        <w:rPr>
          <w:rFonts w:cs="Arial"/>
          <w:szCs w:val="22"/>
        </w:rPr>
        <w:t xml:space="preserve"> with the </w:t>
      </w:r>
      <w:r>
        <w:rPr>
          <w:rFonts w:cs="Arial"/>
          <w:szCs w:val="22"/>
        </w:rPr>
        <w:t>common carrier</w:t>
      </w:r>
      <w:r w:rsidRPr="00145450">
        <w:rPr>
          <w:rFonts w:cs="Arial"/>
          <w:szCs w:val="22"/>
        </w:rPr>
        <w:t xml:space="preserve"> that specifies a rate for the extra charges, a current copy of these charges </w:t>
      </w:r>
      <w:r>
        <w:rPr>
          <w:rFonts w:cs="Arial"/>
          <w:szCs w:val="22"/>
        </w:rPr>
        <w:t>shall</w:t>
      </w:r>
      <w:r w:rsidRPr="00145450">
        <w:rPr>
          <w:rFonts w:cs="Arial"/>
          <w:szCs w:val="22"/>
        </w:rPr>
        <w:t xml:space="preserve"> be forwarded to the </w:t>
      </w:r>
      <w:r>
        <w:rPr>
          <w:rFonts w:cs="Arial"/>
          <w:szCs w:val="22"/>
        </w:rPr>
        <w:t>SCM, such as the following:</w:t>
      </w:r>
    </w:p>
    <w:p w:rsidR="00922AEE" w:rsidRPr="00145450" w:rsidRDefault="00922AEE" w:rsidP="00922AEE">
      <w:pPr>
        <w:ind w:left="360" w:hanging="360"/>
        <w:rPr>
          <w:rFonts w:cs="Arial"/>
          <w:szCs w:val="22"/>
        </w:rPr>
      </w:pPr>
    </w:p>
    <w:p w:rsidR="00922AEE" w:rsidRPr="00CB3C01" w:rsidRDefault="00922AEE" w:rsidP="00922AEE">
      <w:pPr>
        <w:pStyle w:val="ListParagraph"/>
        <w:numPr>
          <w:ilvl w:val="3"/>
          <w:numId w:val="141"/>
        </w:numPr>
        <w:jc w:val="both"/>
        <w:rPr>
          <w:rFonts w:cs="Arial"/>
          <w:szCs w:val="22"/>
        </w:rPr>
      </w:pPr>
      <w:r w:rsidRPr="00145450">
        <w:rPr>
          <w:rFonts w:cs="Arial"/>
          <w:szCs w:val="22"/>
        </w:rPr>
        <w:t xml:space="preserve">First AM Delivery (either </w:t>
      </w:r>
      <w:r>
        <w:rPr>
          <w:rFonts w:cs="Arial"/>
          <w:szCs w:val="22"/>
        </w:rPr>
        <w:t xml:space="preserve">to </w:t>
      </w:r>
      <w:r w:rsidR="00A67B5D">
        <w:rPr>
          <w:rFonts w:cs="Arial"/>
          <w:szCs w:val="22"/>
        </w:rPr>
        <w:t>Blanket PO {Contract}</w:t>
      </w:r>
      <w:r>
        <w:rPr>
          <w:rFonts w:cs="Arial"/>
          <w:szCs w:val="22"/>
        </w:rPr>
        <w:t xml:space="preserve"> User or </w:t>
      </w:r>
      <w:r w:rsidR="005230B6">
        <w:rPr>
          <w:rFonts w:cs="Arial"/>
          <w:szCs w:val="22"/>
        </w:rPr>
        <w:t>Vendor {Contractor}</w:t>
      </w:r>
      <w:r>
        <w:rPr>
          <w:rFonts w:cs="Arial"/>
          <w:szCs w:val="22"/>
        </w:rPr>
        <w:t>);</w:t>
      </w:r>
    </w:p>
    <w:p w:rsidR="00922AEE" w:rsidRPr="00CB3C01" w:rsidRDefault="00922AEE" w:rsidP="00922AEE">
      <w:pPr>
        <w:pStyle w:val="ListParagraph"/>
        <w:numPr>
          <w:ilvl w:val="3"/>
          <w:numId w:val="141"/>
        </w:numPr>
        <w:jc w:val="both"/>
        <w:rPr>
          <w:rFonts w:cs="Arial"/>
          <w:szCs w:val="22"/>
        </w:rPr>
      </w:pPr>
      <w:r w:rsidRPr="00145450">
        <w:rPr>
          <w:rFonts w:cs="Arial"/>
          <w:szCs w:val="22"/>
        </w:rPr>
        <w:t>Saturday Pickup (either from t</w:t>
      </w:r>
      <w:r>
        <w:rPr>
          <w:rFonts w:cs="Arial"/>
          <w:szCs w:val="22"/>
        </w:rPr>
        <w:t xml:space="preserve">he </w:t>
      </w:r>
      <w:r w:rsidR="00A67B5D">
        <w:rPr>
          <w:rFonts w:cs="Arial"/>
          <w:szCs w:val="22"/>
        </w:rPr>
        <w:t>Blanket PO {Contract}</w:t>
      </w:r>
      <w:r>
        <w:rPr>
          <w:rFonts w:cs="Arial"/>
          <w:szCs w:val="22"/>
        </w:rPr>
        <w:t xml:space="preserve"> User or </w:t>
      </w:r>
      <w:r w:rsidR="005230B6">
        <w:rPr>
          <w:rFonts w:cs="Arial"/>
          <w:szCs w:val="22"/>
        </w:rPr>
        <w:t>Vendor {Contractor}</w:t>
      </w:r>
      <w:r>
        <w:rPr>
          <w:rFonts w:cs="Arial"/>
          <w:szCs w:val="22"/>
        </w:rPr>
        <w:t>);</w:t>
      </w:r>
    </w:p>
    <w:p w:rsidR="00922AEE" w:rsidRPr="00CB3C01" w:rsidRDefault="00922AEE" w:rsidP="00922AEE">
      <w:pPr>
        <w:pStyle w:val="ListParagraph"/>
        <w:numPr>
          <w:ilvl w:val="3"/>
          <w:numId w:val="141"/>
        </w:numPr>
        <w:jc w:val="both"/>
        <w:rPr>
          <w:rFonts w:cs="Arial"/>
          <w:szCs w:val="22"/>
        </w:rPr>
      </w:pPr>
      <w:r w:rsidRPr="00145450">
        <w:rPr>
          <w:rFonts w:cs="Arial"/>
          <w:szCs w:val="22"/>
        </w:rPr>
        <w:t xml:space="preserve">Saturday Delivery (either at the </w:t>
      </w:r>
      <w:r w:rsidR="00A67B5D">
        <w:rPr>
          <w:rFonts w:cs="Arial"/>
          <w:szCs w:val="22"/>
        </w:rPr>
        <w:t>Blanket PO {Contract}</w:t>
      </w:r>
      <w:r w:rsidRPr="00145450">
        <w:rPr>
          <w:rFonts w:cs="Arial"/>
          <w:szCs w:val="22"/>
        </w:rPr>
        <w:t xml:space="preserve"> Use</w:t>
      </w:r>
      <w:r>
        <w:rPr>
          <w:rFonts w:cs="Arial"/>
          <w:szCs w:val="22"/>
        </w:rPr>
        <w:t xml:space="preserve">r’s location or the </w:t>
      </w:r>
      <w:r w:rsidR="005230B6">
        <w:rPr>
          <w:rFonts w:cs="Arial"/>
          <w:szCs w:val="22"/>
        </w:rPr>
        <w:t>Vendor {Contractor}</w:t>
      </w:r>
      <w:r>
        <w:rPr>
          <w:rFonts w:cs="Arial"/>
          <w:szCs w:val="22"/>
        </w:rPr>
        <w:t>);</w:t>
      </w:r>
    </w:p>
    <w:p w:rsidR="00922AEE" w:rsidRPr="00CB3C01" w:rsidRDefault="00922AEE" w:rsidP="00922AEE">
      <w:pPr>
        <w:pStyle w:val="ListParagraph"/>
        <w:numPr>
          <w:ilvl w:val="3"/>
          <w:numId w:val="141"/>
        </w:numPr>
        <w:jc w:val="both"/>
        <w:rPr>
          <w:rFonts w:cs="Arial"/>
          <w:szCs w:val="22"/>
        </w:rPr>
      </w:pPr>
      <w:r w:rsidRPr="00145450">
        <w:rPr>
          <w:rFonts w:cs="Arial"/>
          <w:szCs w:val="22"/>
        </w:rPr>
        <w:t>Carrier Pickup charges from a non-R</w:t>
      </w:r>
      <w:r>
        <w:rPr>
          <w:rFonts w:cs="Arial"/>
          <w:szCs w:val="22"/>
        </w:rPr>
        <w:t>outine Delivery/Pickup location;</w:t>
      </w:r>
    </w:p>
    <w:p w:rsidR="00922AEE" w:rsidRPr="00CB3C01" w:rsidRDefault="00922AEE" w:rsidP="00922AEE">
      <w:pPr>
        <w:pStyle w:val="ListParagraph"/>
        <w:numPr>
          <w:ilvl w:val="3"/>
          <w:numId w:val="141"/>
        </w:numPr>
        <w:jc w:val="both"/>
        <w:rPr>
          <w:rFonts w:cs="Arial"/>
          <w:szCs w:val="22"/>
        </w:rPr>
      </w:pPr>
      <w:r w:rsidRPr="00145450">
        <w:rPr>
          <w:rFonts w:cs="Arial"/>
          <w:szCs w:val="22"/>
        </w:rPr>
        <w:t xml:space="preserve">Any other additional charges imposed by the </w:t>
      </w:r>
      <w:r>
        <w:rPr>
          <w:rFonts w:cs="Arial"/>
          <w:szCs w:val="22"/>
        </w:rPr>
        <w:t>common carrier</w:t>
      </w:r>
      <w:r w:rsidRPr="00145450">
        <w:rPr>
          <w:rFonts w:cs="Arial"/>
          <w:szCs w:val="22"/>
        </w:rPr>
        <w:t xml:space="preserve"> due to delivery or pickup request by the</w:t>
      </w:r>
      <w:r>
        <w:rPr>
          <w:rFonts w:cs="Arial"/>
          <w:szCs w:val="22"/>
        </w:rPr>
        <w:t xml:space="preserve"> </w:t>
      </w:r>
      <w:r w:rsidR="00A67B5D">
        <w:rPr>
          <w:rFonts w:cs="Arial"/>
          <w:szCs w:val="22"/>
        </w:rPr>
        <w:t>Blanket PO {Contract}</w:t>
      </w:r>
      <w:r>
        <w:rPr>
          <w:rFonts w:cs="Arial"/>
          <w:szCs w:val="22"/>
        </w:rPr>
        <w:t xml:space="preserve"> User;</w:t>
      </w:r>
    </w:p>
    <w:p w:rsidR="00922AEE" w:rsidRPr="00CB3C01" w:rsidRDefault="00922AEE" w:rsidP="00922AEE">
      <w:pPr>
        <w:pStyle w:val="ListParagraph"/>
        <w:numPr>
          <w:ilvl w:val="3"/>
          <w:numId w:val="141"/>
        </w:numPr>
        <w:jc w:val="both"/>
        <w:rPr>
          <w:rFonts w:cs="Arial"/>
          <w:szCs w:val="22"/>
        </w:rPr>
      </w:pPr>
      <w:r>
        <w:rPr>
          <w:rFonts w:cs="Arial"/>
          <w:szCs w:val="22"/>
        </w:rPr>
        <w:t>Fuel Surcharges beyond normal delivery;</w:t>
      </w:r>
    </w:p>
    <w:p w:rsidR="00922AEE" w:rsidRPr="00CB3C01" w:rsidRDefault="00922AEE" w:rsidP="00922AEE">
      <w:pPr>
        <w:pStyle w:val="ListParagraph"/>
        <w:numPr>
          <w:ilvl w:val="3"/>
          <w:numId w:val="141"/>
        </w:numPr>
        <w:jc w:val="both"/>
        <w:rPr>
          <w:rFonts w:cs="Arial"/>
          <w:szCs w:val="22"/>
        </w:rPr>
      </w:pPr>
      <w:r w:rsidRPr="00145450">
        <w:rPr>
          <w:rFonts w:cs="Arial"/>
          <w:szCs w:val="22"/>
        </w:rPr>
        <w:t>Overnigh</w:t>
      </w:r>
      <w:r>
        <w:rPr>
          <w:rFonts w:cs="Arial"/>
          <w:szCs w:val="22"/>
        </w:rPr>
        <w:t xml:space="preserve">t Delivery to the </w:t>
      </w:r>
      <w:r w:rsidR="00A67B5D">
        <w:rPr>
          <w:rFonts w:cs="Arial"/>
          <w:szCs w:val="22"/>
        </w:rPr>
        <w:t>Blanket PO {Contract}</w:t>
      </w:r>
      <w:r>
        <w:rPr>
          <w:rFonts w:cs="Arial"/>
          <w:szCs w:val="22"/>
        </w:rPr>
        <w:t xml:space="preserve"> User; and</w:t>
      </w:r>
    </w:p>
    <w:p w:rsidR="00922AEE" w:rsidRPr="00145450" w:rsidRDefault="00922AEE" w:rsidP="00922AEE">
      <w:pPr>
        <w:pStyle w:val="ListParagraph"/>
        <w:numPr>
          <w:ilvl w:val="3"/>
          <w:numId w:val="141"/>
        </w:numPr>
        <w:jc w:val="both"/>
        <w:rPr>
          <w:rFonts w:cs="Arial"/>
          <w:szCs w:val="22"/>
        </w:rPr>
      </w:pPr>
      <w:r w:rsidRPr="00145450">
        <w:rPr>
          <w:rFonts w:cs="Arial"/>
          <w:szCs w:val="22"/>
        </w:rPr>
        <w:t xml:space="preserve">Any new charges imposed by the </w:t>
      </w:r>
      <w:r>
        <w:rPr>
          <w:rFonts w:cs="Arial"/>
          <w:szCs w:val="22"/>
        </w:rPr>
        <w:t>common carrier</w:t>
      </w:r>
      <w:r w:rsidRPr="00145450">
        <w:rPr>
          <w:rFonts w:cs="Arial"/>
          <w:szCs w:val="22"/>
        </w:rPr>
        <w:t xml:space="preserve"> at a later date.</w:t>
      </w:r>
    </w:p>
    <w:p w:rsidR="00922AEE" w:rsidRDefault="00922AEE" w:rsidP="00922AEE">
      <w:pPr>
        <w:rPr>
          <w:rFonts w:cs="Arial"/>
          <w:szCs w:val="22"/>
        </w:rPr>
      </w:pPr>
    </w:p>
    <w:p w:rsidR="00922AEE" w:rsidRPr="006B75F2" w:rsidRDefault="00922AEE" w:rsidP="00922AEE">
      <w:pPr>
        <w:pStyle w:val="Heading3"/>
      </w:pPr>
      <w:bookmarkStart w:id="562" w:name="_Toc428286215"/>
      <w:bookmarkStart w:id="563" w:name="_Toc428866469"/>
      <w:r>
        <w:t xml:space="preserve">5.23.2 </w:t>
      </w:r>
      <w:r w:rsidRPr="006B75F2">
        <w:t>PROCEDURES FOR PAYMENT - (PAYMENT VOUCHERS AND INVOICES)</w:t>
      </w:r>
      <w:bookmarkEnd w:id="562"/>
      <w:bookmarkEnd w:id="563"/>
    </w:p>
    <w:p w:rsidR="00922AEE" w:rsidRPr="00113C97" w:rsidRDefault="00922AEE" w:rsidP="00922AEE">
      <w:pPr>
        <w:rPr>
          <w:rFonts w:cs="Arial"/>
          <w:szCs w:val="22"/>
        </w:rPr>
      </w:pPr>
    </w:p>
    <w:p w:rsidR="00922AEE" w:rsidRPr="00145450" w:rsidRDefault="00922AEE" w:rsidP="00922AEE">
      <w:pPr>
        <w:pStyle w:val="ListParagraph"/>
        <w:numPr>
          <w:ilvl w:val="0"/>
          <w:numId w:val="134"/>
        </w:numPr>
        <w:jc w:val="both"/>
        <w:rPr>
          <w:rFonts w:cs="Arial"/>
          <w:szCs w:val="22"/>
        </w:rPr>
      </w:pPr>
      <w:r w:rsidRPr="00145450">
        <w:rPr>
          <w:rFonts w:cs="Arial"/>
          <w:szCs w:val="22"/>
        </w:rPr>
        <w:t xml:space="preserve">Payment under this </w:t>
      </w:r>
      <w:r w:rsidR="00A67B5D">
        <w:rPr>
          <w:rFonts w:cs="Arial"/>
          <w:szCs w:val="22"/>
        </w:rPr>
        <w:t>Blanket PO {Contract}</w:t>
      </w:r>
      <w:r w:rsidRPr="00145450">
        <w:rPr>
          <w:rFonts w:cs="Arial"/>
          <w:szCs w:val="22"/>
        </w:rPr>
        <w:t xml:space="preserve"> will be based on completion of specific engagements issued under this </w:t>
      </w:r>
      <w:r w:rsidR="00A67B5D">
        <w:rPr>
          <w:rFonts w:cs="Arial"/>
          <w:szCs w:val="22"/>
        </w:rPr>
        <w:t>Blanket PO {Contract}</w:t>
      </w:r>
      <w:r w:rsidRPr="00145450">
        <w:rPr>
          <w:rFonts w:cs="Arial"/>
          <w:szCs w:val="22"/>
        </w:rPr>
        <w:t xml:space="preserve"> and approval by the </w:t>
      </w:r>
      <w:r>
        <w:rPr>
          <w:rFonts w:cs="Arial"/>
          <w:szCs w:val="22"/>
        </w:rPr>
        <w:t>SCM</w:t>
      </w:r>
      <w:r w:rsidRPr="00145450">
        <w:rPr>
          <w:rFonts w:cs="Arial"/>
          <w:szCs w:val="22"/>
        </w:rPr>
        <w:t xml:space="preserve"> of any deliverable work products.</w:t>
      </w:r>
      <w:r>
        <w:rPr>
          <w:rFonts w:cs="Arial"/>
          <w:szCs w:val="22"/>
        </w:rPr>
        <w:t xml:space="preserve"> </w:t>
      </w:r>
      <w:r w:rsidRPr="00145450">
        <w:rPr>
          <w:rFonts w:cs="Arial"/>
          <w:szCs w:val="22"/>
        </w:rPr>
        <w:t xml:space="preserve">No payments </w:t>
      </w:r>
      <w:r>
        <w:rPr>
          <w:rFonts w:cs="Arial"/>
          <w:szCs w:val="22"/>
        </w:rPr>
        <w:t>will</w:t>
      </w:r>
      <w:r w:rsidRPr="00145450">
        <w:rPr>
          <w:rFonts w:cs="Arial"/>
          <w:szCs w:val="22"/>
        </w:rPr>
        <w:t xml:space="preserve"> be made to the </w:t>
      </w:r>
      <w:r w:rsidR="005230B6">
        <w:rPr>
          <w:rFonts w:cs="Arial"/>
          <w:szCs w:val="22"/>
        </w:rPr>
        <w:t>Vendor {Contractor}</w:t>
      </w:r>
      <w:r w:rsidRPr="00145450">
        <w:rPr>
          <w:rFonts w:cs="Arial"/>
          <w:szCs w:val="22"/>
        </w:rPr>
        <w:t xml:space="preserve"> for expenses other than those shown on the price schedule or otherwise allowed under this </w:t>
      </w:r>
      <w:r w:rsidR="00A67B5D">
        <w:rPr>
          <w:rFonts w:cs="Arial"/>
          <w:szCs w:val="22"/>
        </w:rPr>
        <w:t>Blanket PO {Contract}</w:t>
      </w:r>
      <w:r w:rsidRPr="00145450">
        <w:rPr>
          <w:rFonts w:cs="Arial"/>
          <w:szCs w:val="22"/>
        </w:rPr>
        <w:t xml:space="preserve"> unless a </w:t>
      </w:r>
      <w:r w:rsidR="006F13B8">
        <w:rPr>
          <w:rFonts w:cs="Arial"/>
          <w:szCs w:val="22"/>
        </w:rPr>
        <w:t>Change Order {Contract Amendment}</w:t>
      </w:r>
      <w:r w:rsidRPr="00145450">
        <w:rPr>
          <w:rFonts w:cs="Arial"/>
          <w:szCs w:val="22"/>
        </w:rPr>
        <w:t xml:space="preserve"> is issued.</w:t>
      </w:r>
      <w:r>
        <w:rPr>
          <w:rFonts w:cs="Arial"/>
          <w:szCs w:val="22"/>
        </w:rPr>
        <w:t xml:space="preserve"> </w:t>
      </w:r>
      <w:r w:rsidRPr="00145450">
        <w:rPr>
          <w:rFonts w:cs="Arial"/>
          <w:szCs w:val="22"/>
        </w:rPr>
        <w:t xml:space="preserve">Any invoice for compensation pursuant to a </w:t>
      </w:r>
      <w:r w:rsidR="006F13B8">
        <w:rPr>
          <w:rFonts w:cs="Arial"/>
          <w:szCs w:val="22"/>
        </w:rPr>
        <w:t>Change Order {Contract Amendment}</w:t>
      </w:r>
      <w:r w:rsidRPr="00145450">
        <w:rPr>
          <w:rFonts w:cs="Arial"/>
          <w:szCs w:val="22"/>
        </w:rPr>
        <w:t>, delay claim</w:t>
      </w:r>
      <w:r>
        <w:rPr>
          <w:rFonts w:cs="Arial"/>
          <w:szCs w:val="22"/>
        </w:rPr>
        <w:t>,</w:t>
      </w:r>
      <w:r w:rsidRPr="00145450">
        <w:rPr>
          <w:rFonts w:cs="Arial"/>
          <w:szCs w:val="22"/>
        </w:rPr>
        <w:t xml:space="preserve"> or other request for additional compensation beyond the </w:t>
      </w:r>
      <w:r w:rsidR="00A67B5D">
        <w:rPr>
          <w:rFonts w:cs="Arial"/>
          <w:szCs w:val="22"/>
        </w:rPr>
        <w:t>Blanket PO {Contract}</w:t>
      </w:r>
      <w:r w:rsidRPr="00145450">
        <w:rPr>
          <w:rFonts w:cs="Arial"/>
          <w:szCs w:val="22"/>
        </w:rPr>
        <w:t xml:space="preserve"> amount </w:t>
      </w:r>
      <w:r>
        <w:rPr>
          <w:rFonts w:cs="Arial"/>
          <w:szCs w:val="22"/>
        </w:rPr>
        <w:t>shall</w:t>
      </w:r>
      <w:r w:rsidRPr="00145450">
        <w:rPr>
          <w:rFonts w:cs="Arial"/>
          <w:szCs w:val="22"/>
        </w:rPr>
        <w:t xml:space="preserve"> be accompanied by documentation sufficient and adequate for the </w:t>
      </w:r>
      <w:r>
        <w:rPr>
          <w:rFonts w:cs="Arial"/>
          <w:szCs w:val="22"/>
        </w:rPr>
        <w:t>SCM</w:t>
      </w:r>
      <w:r w:rsidRPr="00145450">
        <w:rPr>
          <w:rFonts w:cs="Arial"/>
          <w:szCs w:val="22"/>
        </w:rPr>
        <w:t xml:space="preserve"> to recognize and accept the invoice.</w:t>
      </w:r>
      <w:r>
        <w:rPr>
          <w:rFonts w:cs="Arial"/>
          <w:szCs w:val="22"/>
        </w:rPr>
        <w:t xml:space="preserve"> </w:t>
      </w:r>
      <w:r w:rsidRPr="00145450">
        <w:rPr>
          <w:rFonts w:cs="Arial"/>
          <w:szCs w:val="22"/>
        </w:rPr>
        <w:t>Payment will be conditioned on the following</w:t>
      </w:r>
      <w:r>
        <w:rPr>
          <w:rFonts w:cs="Arial"/>
          <w:szCs w:val="22"/>
        </w:rPr>
        <w:t xml:space="preserve"> of </w:t>
      </w:r>
      <w:r w:rsidR="00294C18">
        <w:rPr>
          <w:rFonts w:cs="Arial"/>
          <w:szCs w:val="22"/>
        </w:rPr>
        <w:t>Bid Solicitation {RFP}</w:t>
      </w:r>
      <w:r>
        <w:rPr>
          <w:rFonts w:cs="Arial"/>
          <w:szCs w:val="22"/>
        </w:rPr>
        <w:t xml:space="preserve"> Section 5.23;</w:t>
      </w:r>
    </w:p>
    <w:p w:rsidR="00922AEE" w:rsidRDefault="00922AEE" w:rsidP="00922AEE">
      <w:pPr>
        <w:ind w:left="360" w:hanging="360"/>
        <w:rPr>
          <w:rFonts w:cs="Arial"/>
          <w:szCs w:val="22"/>
        </w:rPr>
      </w:pPr>
    </w:p>
    <w:p w:rsidR="00922AEE" w:rsidRDefault="00922AEE" w:rsidP="00922AEE">
      <w:pPr>
        <w:pStyle w:val="ListParagraph"/>
        <w:numPr>
          <w:ilvl w:val="0"/>
          <w:numId w:val="134"/>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submit t</w:t>
      </w:r>
      <w:r w:rsidRPr="00145450">
        <w:rPr>
          <w:rFonts w:cs="Arial"/>
          <w:szCs w:val="22"/>
        </w:rPr>
        <w:t xml:space="preserve">wo (2) New Jersey Payment Vouchers/Vendor Invoices packages upon </w:t>
      </w:r>
      <w:r w:rsidRPr="00EB1F95">
        <w:rPr>
          <w:rFonts w:cs="Arial"/>
          <w:szCs w:val="22"/>
        </w:rPr>
        <w:t xml:space="preserve">delivery of the related data reports and associated electronic deliverables as per </w:t>
      </w:r>
      <w:r w:rsidR="00294C18">
        <w:rPr>
          <w:rFonts w:cs="Arial"/>
          <w:szCs w:val="22"/>
        </w:rPr>
        <w:t>Bid Solicitation {RFP}</w:t>
      </w:r>
      <w:r w:rsidRPr="00EB1F95">
        <w:rPr>
          <w:rFonts w:cs="Arial"/>
          <w:szCs w:val="22"/>
        </w:rPr>
        <w:t xml:space="preserve"> section 5.23. One (1) Payment Voucher/ Vendor Invoice set shall be completed for eighty percent (80%) of the total amount due and the second Payment Voucher/ Vendor Invoice set for retainage shall be completed for twenty percent (20%) of the amount due. The exception is </w:t>
      </w:r>
      <w:r w:rsidRPr="00145450">
        <w:rPr>
          <w:rFonts w:cs="Arial"/>
          <w:szCs w:val="22"/>
        </w:rPr>
        <w:t>for the extra costs sp</w:t>
      </w:r>
      <w:r>
        <w:rPr>
          <w:rFonts w:cs="Arial"/>
          <w:szCs w:val="22"/>
        </w:rPr>
        <w:t xml:space="preserve">ecified in in this section </w:t>
      </w:r>
      <w:r w:rsidRPr="003A7F74">
        <w:rPr>
          <w:rFonts w:cs="Arial"/>
          <w:szCs w:val="22"/>
        </w:rPr>
        <w:t>that allow 100% of these costs to be billed on the 80% invoice. All such</w:t>
      </w:r>
      <w:r w:rsidRPr="00145450">
        <w:rPr>
          <w:rFonts w:cs="Arial"/>
          <w:szCs w:val="22"/>
        </w:rPr>
        <w:t xml:space="preserve"> Payment Vouchers/Vendor Invoices rendered by the </w:t>
      </w:r>
      <w:r w:rsidR="005230B6">
        <w:rPr>
          <w:rFonts w:cs="Arial"/>
          <w:szCs w:val="22"/>
        </w:rPr>
        <w:t>Vendor {Contractor}</w:t>
      </w:r>
      <w:r w:rsidRPr="00145450">
        <w:rPr>
          <w:rFonts w:cs="Arial"/>
          <w:szCs w:val="22"/>
        </w:rPr>
        <w:t xml:space="preserve"> to the NJDEP or other State Using Agencies shall be paid as follows:</w:t>
      </w:r>
    </w:p>
    <w:p w:rsidR="00922AEE" w:rsidRPr="00E25CAE" w:rsidRDefault="00922AEE" w:rsidP="00922AEE">
      <w:pPr>
        <w:pStyle w:val="ListParagraph"/>
        <w:rPr>
          <w:rFonts w:cs="Arial"/>
          <w:szCs w:val="22"/>
        </w:rPr>
      </w:pPr>
    </w:p>
    <w:p w:rsidR="00922AEE" w:rsidRPr="00E25CAE" w:rsidRDefault="00922AEE" w:rsidP="00922AEE">
      <w:pPr>
        <w:pStyle w:val="ListParagraph"/>
        <w:numPr>
          <w:ilvl w:val="1"/>
          <w:numId w:val="134"/>
        </w:numPr>
        <w:jc w:val="both"/>
        <w:rPr>
          <w:rFonts w:cs="Arial"/>
          <w:szCs w:val="22"/>
        </w:rPr>
      </w:pPr>
      <w:r w:rsidRPr="00E25CAE">
        <w:rPr>
          <w:rFonts w:cs="Arial"/>
          <w:szCs w:val="22"/>
        </w:rPr>
        <w:t xml:space="preserve">General Requirements for submittal of Payment Vouchers and Vendor Invoices (Electronic and Non Electronic Invoices); </w:t>
      </w:r>
    </w:p>
    <w:p w:rsidR="00922AEE" w:rsidRPr="00E25CAE" w:rsidRDefault="00922AEE" w:rsidP="00922AEE">
      <w:pPr>
        <w:ind w:left="360" w:hanging="360"/>
        <w:rPr>
          <w:rFonts w:cs="Arial"/>
          <w:szCs w:val="22"/>
        </w:rPr>
      </w:pPr>
    </w:p>
    <w:p w:rsidR="00922AEE" w:rsidRPr="00113C97" w:rsidRDefault="00922AEE" w:rsidP="00922AEE">
      <w:pPr>
        <w:pStyle w:val="ListParagraph"/>
        <w:numPr>
          <w:ilvl w:val="3"/>
          <w:numId w:val="134"/>
        </w:numPr>
        <w:jc w:val="both"/>
        <w:rPr>
          <w:rFonts w:cs="Arial"/>
          <w:szCs w:val="22"/>
        </w:rPr>
      </w:pPr>
      <w:r w:rsidRPr="00113C97">
        <w:rPr>
          <w:rFonts w:cs="Arial"/>
          <w:szCs w:val="22"/>
        </w:rPr>
        <w:t xml:space="preserve">All Payment Vouchers and Vendor Invoices submitted shall indicate the name of the </w:t>
      </w:r>
      <w:r w:rsidR="00A67B5D">
        <w:rPr>
          <w:rFonts w:cs="Arial"/>
          <w:szCs w:val="22"/>
        </w:rPr>
        <w:t>Blanket PO {Contract}</w:t>
      </w:r>
      <w:r w:rsidRPr="00113C97">
        <w:rPr>
          <w:rFonts w:cs="Arial"/>
          <w:szCs w:val="22"/>
        </w:rPr>
        <w:t xml:space="preserve"> and the name and address of the </w:t>
      </w:r>
      <w:r w:rsidR="005230B6">
        <w:rPr>
          <w:rFonts w:cs="Arial"/>
          <w:szCs w:val="22"/>
        </w:rPr>
        <w:t>Vendor {Contractor}</w:t>
      </w:r>
      <w:r w:rsidRPr="00113C97">
        <w:rPr>
          <w:rFonts w:cs="Arial"/>
          <w:szCs w:val="22"/>
        </w:rPr>
        <w:t>. The invoice should then identify the job number, the samples (including dilutions and reanalyzed samples) analyzed by sample numbers, the unit price for analysis, the required analysis, cancelled analysis costs, unused bottles, extra shipping charges and the total amount;</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lastRenderedPageBreak/>
        <w:t xml:space="preserve">The </w:t>
      </w:r>
      <w:r w:rsidR="005230B6">
        <w:rPr>
          <w:rFonts w:cs="Arial"/>
          <w:szCs w:val="22"/>
        </w:rPr>
        <w:t>Vendor {Contractor}</w:t>
      </w:r>
      <w:r w:rsidRPr="00E25CAE">
        <w:rPr>
          <w:rFonts w:cs="Arial"/>
          <w:szCs w:val="22"/>
        </w:rPr>
        <w:t xml:space="preserve"> shall provide supporting documentation that includes a copy of the Case Narrative, copies of any correspondence that directed the </w:t>
      </w:r>
      <w:r w:rsidR="005230B6">
        <w:rPr>
          <w:rFonts w:cs="Arial"/>
          <w:szCs w:val="22"/>
        </w:rPr>
        <w:t>Vendor {Contractor}</w:t>
      </w:r>
      <w:r w:rsidRPr="00E25CAE">
        <w:rPr>
          <w:rFonts w:cs="Arial"/>
          <w:szCs w:val="22"/>
        </w:rPr>
        <w:t xml:space="preserve"> regarding sample analysis or cancellation of analysis, and a NJDEP Form A-1A. The Form A-1A may be revised by the </w:t>
      </w:r>
      <w:r w:rsidR="005230B6">
        <w:rPr>
          <w:rFonts w:cs="Arial"/>
          <w:szCs w:val="22"/>
        </w:rPr>
        <w:t>Vendor {Contractor}</w:t>
      </w:r>
      <w:r w:rsidRPr="00E25CAE">
        <w:rPr>
          <w:rFonts w:cs="Arial"/>
          <w:szCs w:val="22"/>
        </w:rPr>
        <w:t xml:space="preserve"> to list all the dilutions or reanalyses that were conducted. The affected fractions shall also be noted on the form; and</w:t>
      </w:r>
    </w:p>
    <w:p w:rsidR="00922AEE" w:rsidRPr="00E25CAE" w:rsidRDefault="00922AEE" w:rsidP="00922AEE">
      <w:pPr>
        <w:ind w:left="360" w:hanging="360"/>
        <w:rPr>
          <w:rFonts w:cs="Arial"/>
          <w:szCs w:val="22"/>
        </w:rPr>
      </w:pPr>
    </w:p>
    <w:p w:rsidR="00922AEE" w:rsidRPr="00113C97" w:rsidRDefault="00922AEE" w:rsidP="00922AEE">
      <w:pPr>
        <w:pStyle w:val="ListParagraph"/>
        <w:numPr>
          <w:ilvl w:val="3"/>
          <w:numId w:val="134"/>
        </w:numPr>
        <w:jc w:val="both"/>
        <w:rPr>
          <w:rFonts w:cs="Arial"/>
          <w:szCs w:val="22"/>
        </w:rPr>
      </w:pPr>
      <w:r w:rsidRPr="00E25CAE">
        <w:rPr>
          <w:rFonts w:cs="Arial"/>
          <w:szCs w:val="22"/>
        </w:rPr>
        <w:t xml:space="preserve">Payment for unused bottles, cancelled analysis, and shipping costs not included in the unit price shall not be subject to the 20% retainage. These costs shall be billed on the 80% invoice at the 100% level. These costs will be approved and paid with the 80% invoice for payment. </w:t>
      </w:r>
      <w:r w:rsidRPr="00113C97">
        <w:rPr>
          <w:rFonts w:cs="Arial"/>
          <w:szCs w:val="22"/>
        </w:rPr>
        <w:t>These costs are as follows:</w:t>
      </w:r>
    </w:p>
    <w:p w:rsidR="00922AEE" w:rsidRPr="00E25CAE" w:rsidRDefault="00922AEE" w:rsidP="00922AEE">
      <w:pPr>
        <w:ind w:left="360" w:hanging="360"/>
        <w:rPr>
          <w:rFonts w:cs="Arial"/>
          <w:szCs w:val="22"/>
        </w:rPr>
      </w:pPr>
    </w:p>
    <w:p w:rsidR="00922AEE" w:rsidRPr="00113C97" w:rsidRDefault="00922AEE" w:rsidP="00922AEE">
      <w:pPr>
        <w:pStyle w:val="ListParagraph"/>
        <w:numPr>
          <w:ilvl w:val="4"/>
          <w:numId w:val="134"/>
        </w:numPr>
        <w:jc w:val="both"/>
        <w:rPr>
          <w:rFonts w:cs="Arial"/>
          <w:szCs w:val="22"/>
        </w:rPr>
      </w:pPr>
      <w:r w:rsidRPr="00113C97">
        <w:rPr>
          <w:rFonts w:cs="Arial"/>
          <w:szCs w:val="22"/>
        </w:rPr>
        <w:t xml:space="preserve">If a sample bottle set for a fraction is returned unused  or never submitted to the </w:t>
      </w:r>
      <w:r w:rsidR="005230B6">
        <w:rPr>
          <w:rFonts w:cs="Arial"/>
          <w:szCs w:val="22"/>
        </w:rPr>
        <w:t>Vendor {Contractor}</w:t>
      </w:r>
      <w:r w:rsidRPr="00113C97">
        <w:rPr>
          <w:rFonts w:cs="Arial"/>
          <w:szCs w:val="22"/>
        </w:rPr>
        <w:t xml:space="preserve"> for analysis after receipt by the </w:t>
      </w:r>
      <w:r w:rsidR="00A67B5D">
        <w:rPr>
          <w:rFonts w:cs="Arial"/>
          <w:szCs w:val="22"/>
        </w:rPr>
        <w:t>Blanket PO {Contract}</w:t>
      </w:r>
      <w:r w:rsidRPr="00113C97">
        <w:rPr>
          <w:rFonts w:cs="Arial"/>
          <w:szCs w:val="22"/>
        </w:rPr>
        <w:t xml:space="preserve"> User and the 20% charge is applied, it shall be listed separately from the analyses conducted;</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If the SCM directs the </w:t>
      </w:r>
      <w:r w:rsidR="005230B6">
        <w:rPr>
          <w:rFonts w:cs="Arial"/>
          <w:szCs w:val="22"/>
        </w:rPr>
        <w:t>Vendor {Contractor}</w:t>
      </w:r>
      <w:r w:rsidRPr="00E25CAE">
        <w:rPr>
          <w:rFonts w:cs="Arial"/>
          <w:szCs w:val="22"/>
        </w:rPr>
        <w:t xml:space="preserve"> to stop work on a sample after the analysis has been initiated, the </w:t>
      </w:r>
      <w:r w:rsidR="005230B6">
        <w:rPr>
          <w:rFonts w:cs="Arial"/>
          <w:szCs w:val="22"/>
        </w:rPr>
        <w:t>Vendor {Contractor}</w:t>
      </w:r>
      <w:r w:rsidRPr="00E25CAE">
        <w:rPr>
          <w:rFonts w:cs="Arial"/>
          <w:szCs w:val="22"/>
        </w:rPr>
        <w:t xml:space="preserve"> is eligible for full payment. These samples shall be listed separately from the completed analyses. A copy of the instructions from the SCM shall be included in the supporting documentation; and</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Any extra shipping costs incurred by the </w:t>
      </w:r>
      <w:r w:rsidR="005230B6">
        <w:rPr>
          <w:rFonts w:cs="Arial"/>
          <w:szCs w:val="22"/>
        </w:rPr>
        <w:t>Vendor {Contractor}</w:t>
      </w:r>
      <w:r w:rsidRPr="00E25CAE">
        <w:rPr>
          <w:rFonts w:cs="Arial"/>
          <w:szCs w:val="22"/>
        </w:rPr>
        <w:t xml:space="preserve"> based on the shipping requests of the </w:t>
      </w:r>
      <w:r w:rsidR="00A67B5D">
        <w:rPr>
          <w:rFonts w:cs="Arial"/>
          <w:szCs w:val="22"/>
        </w:rPr>
        <w:t>Blanket PO {Contract}</w:t>
      </w:r>
      <w:r w:rsidRPr="00E25CAE">
        <w:rPr>
          <w:rFonts w:cs="Arial"/>
          <w:szCs w:val="22"/>
        </w:rPr>
        <w:t xml:space="preserve"> User and/or Using agency shall be listed as a separate entry. If supporting documentation is required to be submitted, it shall be added to the 80% invoice. Shipping charges shall not be prorated for any invoice.</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t>The following information shall be provided on the 80% Payment Voucher/Vender Invoice and the 20% retainage Payment Voucher/Vender Invoice or on supporting documentation attached to these Payment Vouchers:</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Each sample shall be listed individually by the </w:t>
      </w:r>
      <w:r w:rsidR="00A67B5D">
        <w:rPr>
          <w:rFonts w:cs="Arial"/>
          <w:szCs w:val="22"/>
        </w:rPr>
        <w:t>Blanket PO {Contract}</w:t>
      </w:r>
      <w:r w:rsidRPr="00E25CAE">
        <w:rPr>
          <w:rFonts w:cs="Arial"/>
          <w:szCs w:val="22"/>
        </w:rPr>
        <w:t xml:space="preserve"> User’s field sample number including any matrix spike sample, matrix spike duplicate sample, sample duplicate sample, rerun samples, and dilution samples. The </w:t>
      </w:r>
      <w:r w:rsidR="005230B6">
        <w:rPr>
          <w:rFonts w:cs="Arial"/>
          <w:szCs w:val="22"/>
        </w:rPr>
        <w:t>Vendor’s {Contractor</w:t>
      </w:r>
      <w:r w:rsidRPr="00E25CAE">
        <w:rPr>
          <w:rFonts w:cs="Arial"/>
          <w:szCs w:val="22"/>
        </w:rPr>
        <w:t>’s</w:t>
      </w:r>
      <w:r w:rsidR="005230B6">
        <w:rPr>
          <w:rFonts w:cs="Arial"/>
          <w:szCs w:val="22"/>
        </w:rPr>
        <w:t>}</w:t>
      </w:r>
      <w:r w:rsidRPr="00E25CAE">
        <w:rPr>
          <w:rFonts w:cs="Arial"/>
          <w:szCs w:val="22"/>
        </w:rPr>
        <w:t xml:space="preserve"> internal sample number shall follow the </w:t>
      </w:r>
      <w:r w:rsidR="00A67B5D">
        <w:rPr>
          <w:rFonts w:cs="Arial"/>
          <w:szCs w:val="22"/>
        </w:rPr>
        <w:t>Blanket PO {Contract}</w:t>
      </w:r>
      <w:r w:rsidRPr="00E25CAE">
        <w:rPr>
          <w:rFonts w:cs="Arial"/>
          <w:szCs w:val="22"/>
        </w:rPr>
        <w:t xml:space="preserve"> User’s sample identification number. A copy of the Form A-1A shall be submitted with the documentation;</w:t>
      </w:r>
    </w:p>
    <w:p w:rsidR="00922AEE" w:rsidRPr="00E25CAE" w:rsidRDefault="00922AEE" w:rsidP="00922AEE">
      <w:pPr>
        <w:ind w:left="360" w:hanging="360"/>
        <w:rPr>
          <w:rFonts w:cs="Arial"/>
          <w:szCs w:val="22"/>
        </w:rPr>
      </w:pPr>
    </w:p>
    <w:p w:rsidR="00922AEE" w:rsidRDefault="00922AEE" w:rsidP="00922AEE">
      <w:pPr>
        <w:pStyle w:val="ListParagraph"/>
        <w:numPr>
          <w:ilvl w:val="4"/>
          <w:numId w:val="134"/>
        </w:numPr>
        <w:jc w:val="both"/>
        <w:rPr>
          <w:rFonts w:cs="Arial"/>
          <w:szCs w:val="22"/>
        </w:rPr>
      </w:pPr>
      <w:r w:rsidRPr="00E25CAE">
        <w:rPr>
          <w:rFonts w:cs="Arial"/>
          <w:szCs w:val="22"/>
        </w:rPr>
        <w:t>For each sample, the Vendor Invoice shall list every fraction analyzed, identifying the analyzed fraction by the line number and analysis name specified on the Price Schedule;</w:t>
      </w:r>
    </w:p>
    <w:p w:rsidR="00922AEE" w:rsidRPr="00113C97" w:rsidRDefault="00922AEE" w:rsidP="00922AEE">
      <w:pPr>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Next to each billable fraction analyzed shall appear the </w:t>
      </w:r>
      <w:r w:rsidR="00A67B5D">
        <w:rPr>
          <w:rFonts w:cs="Arial"/>
          <w:szCs w:val="22"/>
        </w:rPr>
        <w:t>Blanket PO {Contract}</w:t>
      </w:r>
      <w:r w:rsidRPr="00E25CAE">
        <w:rPr>
          <w:rFonts w:cs="Arial"/>
          <w:szCs w:val="22"/>
        </w:rPr>
        <w:t xml:space="preserve"> price as specified on the price schedules;</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The </w:t>
      </w:r>
      <w:r w:rsidR="005230B6">
        <w:rPr>
          <w:rFonts w:cs="Arial"/>
          <w:szCs w:val="22"/>
        </w:rPr>
        <w:t>Vendor {Contractor}</w:t>
      </w:r>
      <w:r w:rsidRPr="00E25CAE">
        <w:rPr>
          <w:rFonts w:cs="Arial"/>
          <w:szCs w:val="22"/>
        </w:rPr>
        <w:t xml:space="preserve"> shall add the following sample suffixes to the </w:t>
      </w:r>
      <w:r w:rsidR="00A67B5D">
        <w:rPr>
          <w:rFonts w:cs="Arial"/>
          <w:szCs w:val="22"/>
        </w:rPr>
        <w:t>Blanket PO {Contract}</w:t>
      </w:r>
      <w:r w:rsidRPr="00E25CAE">
        <w:rPr>
          <w:rFonts w:cs="Arial"/>
          <w:szCs w:val="22"/>
        </w:rPr>
        <w:t xml:space="preserve"> User’s sample numbers to differentiate related sample analysis:</w:t>
      </w:r>
    </w:p>
    <w:p w:rsidR="00922AEE" w:rsidRPr="00E25CAE" w:rsidRDefault="00922AEE" w:rsidP="00922AEE">
      <w:pPr>
        <w:ind w:left="360" w:hanging="360"/>
        <w:rPr>
          <w:rFonts w:cs="Arial"/>
          <w:szCs w:val="22"/>
        </w:rPr>
      </w:pPr>
    </w:p>
    <w:p w:rsidR="00922AEE" w:rsidRPr="00E25CAE" w:rsidRDefault="00922AEE" w:rsidP="00922AEE">
      <w:pPr>
        <w:ind w:left="1080" w:firstLine="360"/>
        <w:rPr>
          <w:rFonts w:cs="Arial"/>
          <w:szCs w:val="22"/>
        </w:rPr>
      </w:pPr>
      <w:r w:rsidRPr="00E25CAE">
        <w:rPr>
          <w:rFonts w:cs="Arial"/>
          <w:szCs w:val="22"/>
        </w:rPr>
        <w:t>XXXXX</w:t>
      </w:r>
      <w:r w:rsidRPr="00E25CAE">
        <w:rPr>
          <w:rFonts w:cs="Arial"/>
          <w:szCs w:val="22"/>
        </w:rPr>
        <w:tab/>
      </w:r>
      <w:r>
        <w:rPr>
          <w:rFonts w:cs="Arial"/>
          <w:szCs w:val="22"/>
        </w:rPr>
        <w:tab/>
      </w:r>
      <w:r w:rsidRPr="00E25CAE">
        <w:rPr>
          <w:rFonts w:cs="Arial"/>
          <w:szCs w:val="22"/>
        </w:rPr>
        <w:t>The five Xs represent a NJDEP Sample Number;</w:t>
      </w:r>
    </w:p>
    <w:p w:rsidR="00922AEE" w:rsidRPr="00E25CAE" w:rsidRDefault="00922AEE" w:rsidP="00922AEE">
      <w:pPr>
        <w:ind w:left="1080" w:firstLine="360"/>
        <w:rPr>
          <w:rFonts w:cs="Arial"/>
          <w:szCs w:val="22"/>
        </w:rPr>
      </w:pPr>
      <w:r w:rsidRPr="00E25CAE">
        <w:rPr>
          <w:rFonts w:cs="Arial"/>
          <w:szCs w:val="22"/>
        </w:rPr>
        <w:t xml:space="preserve">XXXXXMS  </w:t>
      </w:r>
      <w:r w:rsidRPr="00E25CAE">
        <w:rPr>
          <w:rFonts w:cs="Arial"/>
          <w:szCs w:val="22"/>
        </w:rPr>
        <w:tab/>
      </w:r>
      <w:r>
        <w:rPr>
          <w:rFonts w:cs="Arial"/>
          <w:szCs w:val="22"/>
        </w:rPr>
        <w:tab/>
      </w:r>
      <w:r w:rsidRPr="00E25CAE">
        <w:rPr>
          <w:rFonts w:cs="Arial"/>
          <w:szCs w:val="22"/>
        </w:rPr>
        <w:t>Matrix Spike Sample Number;</w:t>
      </w:r>
    </w:p>
    <w:p w:rsidR="00922AEE" w:rsidRPr="00E25CAE" w:rsidRDefault="00922AEE" w:rsidP="00922AEE">
      <w:pPr>
        <w:ind w:left="1080" w:firstLine="360"/>
        <w:rPr>
          <w:rFonts w:cs="Arial"/>
          <w:szCs w:val="22"/>
        </w:rPr>
      </w:pPr>
      <w:r w:rsidRPr="00E25CAE">
        <w:rPr>
          <w:rFonts w:cs="Arial"/>
          <w:szCs w:val="22"/>
        </w:rPr>
        <w:t xml:space="preserve">XXXXXMSD </w:t>
      </w:r>
      <w:r w:rsidRPr="00E25CAE">
        <w:rPr>
          <w:rFonts w:cs="Arial"/>
          <w:szCs w:val="22"/>
        </w:rPr>
        <w:tab/>
      </w:r>
      <w:r>
        <w:rPr>
          <w:rFonts w:cs="Arial"/>
          <w:szCs w:val="22"/>
        </w:rPr>
        <w:tab/>
      </w:r>
      <w:r w:rsidRPr="00E25CAE">
        <w:rPr>
          <w:rFonts w:cs="Arial"/>
          <w:szCs w:val="22"/>
        </w:rPr>
        <w:t>Matrix Spike Duplicate Sample Number;</w:t>
      </w:r>
    </w:p>
    <w:p w:rsidR="00922AEE" w:rsidRPr="00E25CAE" w:rsidRDefault="00922AEE" w:rsidP="00922AEE">
      <w:pPr>
        <w:ind w:left="3600" w:hanging="2160"/>
        <w:rPr>
          <w:rFonts w:cs="Arial"/>
          <w:szCs w:val="22"/>
        </w:rPr>
      </w:pPr>
      <w:r w:rsidRPr="00E25CAE">
        <w:rPr>
          <w:rFonts w:cs="Arial"/>
          <w:szCs w:val="22"/>
        </w:rPr>
        <w:t>XXXXXLD</w:t>
      </w:r>
      <w:r w:rsidRPr="00E25CAE">
        <w:rPr>
          <w:rFonts w:cs="Arial"/>
          <w:szCs w:val="22"/>
        </w:rPr>
        <w:tab/>
        <w:t>The LD suffix represents a Laboratory Duplicate sample1 related to DEP</w:t>
      </w:r>
      <w:r>
        <w:rPr>
          <w:rFonts w:cs="Arial"/>
          <w:szCs w:val="22"/>
        </w:rPr>
        <w:tab/>
      </w:r>
      <w:r w:rsidRPr="00E25CAE">
        <w:rPr>
          <w:rFonts w:cs="Arial"/>
          <w:szCs w:val="22"/>
        </w:rPr>
        <w:t xml:space="preserve"> sample XXXXX (if more than one Laboratory </w:t>
      </w:r>
      <w:r w:rsidRPr="00E25CAE">
        <w:rPr>
          <w:rFonts w:cs="Arial"/>
          <w:szCs w:val="22"/>
        </w:rPr>
        <w:lastRenderedPageBreak/>
        <w:t>Duplicate is required, add the number “1” and “2” after the “LD designation).</w:t>
      </w:r>
    </w:p>
    <w:p w:rsidR="00922AEE" w:rsidRPr="00E25CAE" w:rsidRDefault="00922AEE" w:rsidP="00922AEE">
      <w:pPr>
        <w:ind w:left="1080" w:firstLine="360"/>
        <w:rPr>
          <w:rFonts w:cs="Arial"/>
          <w:szCs w:val="22"/>
        </w:rPr>
      </w:pPr>
      <w:r w:rsidRPr="00E25CAE">
        <w:rPr>
          <w:rFonts w:cs="Arial"/>
          <w:szCs w:val="22"/>
        </w:rPr>
        <w:t>XXXXXD</w:t>
      </w:r>
      <w:r w:rsidRPr="00E25CAE">
        <w:rPr>
          <w:rFonts w:cs="Arial"/>
          <w:szCs w:val="22"/>
        </w:rPr>
        <w:tab/>
      </w:r>
      <w:r>
        <w:rPr>
          <w:rFonts w:cs="Arial"/>
          <w:szCs w:val="22"/>
        </w:rPr>
        <w:tab/>
      </w:r>
      <w:r w:rsidRPr="00E25CAE">
        <w:rPr>
          <w:rFonts w:cs="Arial"/>
          <w:szCs w:val="22"/>
        </w:rPr>
        <w:t>Duplicate Sample Number;</w:t>
      </w:r>
    </w:p>
    <w:p w:rsidR="00922AEE" w:rsidRPr="00E25CAE" w:rsidRDefault="00922AEE" w:rsidP="00922AEE">
      <w:pPr>
        <w:ind w:left="3600" w:hanging="2160"/>
        <w:rPr>
          <w:rFonts w:cs="Arial"/>
          <w:szCs w:val="22"/>
        </w:rPr>
      </w:pPr>
      <w:r w:rsidRPr="00E25CAE">
        <w:rPr>
          <w:rFonts w:cs="Arial"/>
          <w:szCs w:val="22"/>
        </w:rPr>
        <w:t>XXXXXDL</w:t>
      </w:r>
      <w:r w:rsidRPr="00E25CAE">
        <w:rPr>
          <w:rFonts w:cs="Arial"/>
          <w:szCs w:val="22"/>
        </w:rPr>
        <w:tab/>
        <w:t>The DL suffix indicates that the analytical results are a result of dilution to DEP sample XXXXX; and</w:t>
      </w:r>
    </w:p>
    <w:p w:rsidR="00922AEE" w:rsidRPr="00E25CAE" w:rsidRDefault="00922AEE" w:rsidP="00922AEE">
      <w:pPr>
        <w:ind w:left="3600" w:hanging="2160"/>
        <w:rPr>
          <w:rFonts w:cs="Arial"/>
          <w:szCs w:val="22"/>
        </w:rPr>
      </w:pPr>
      <w:r w:rsidRPr="00E25CAE">
        <w:rPr>
          <w:rFonts w:cs="Arial"/>
          <w:szCs w:val="22"/>
        </w:rPr>
        <w:t xml:space="preserve">XXXXXRE </w:t>
      </w:r>
      <w:r w:rsidRPr="00E25CAE">
        <w:rPr>
          <w:rFonts w:cs="Arial"/>
          <w:szCs w:val="22"/>
        </w:rPr>
        <w:tab/>
        <w:t>The RE suffix indicates reanalysis/re-extraction sample related to DEP sample XXXXX.</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t>In order for a Voucher/Invoice submittal package to be complete it shall be delivered with all appropriate and required attachments. An invoice is complete if it is submitted with the State of New Jersey Payment Voucher Form, is filled out correctly, and has all required information and attachments;</w:t>
      </w:r>
    </w:p>
    <w:p w:rsidR="00922AEE" w:rsidRPr="00E25CAE" w:rsidRDefault="00922AEE" w:rsidP="00922AEE">
      <w:pPr>
        <w:ind w:left="360" w:hanging="360"/>
        <w:rPr>
          <w:rFonts w:cs="Arial"/>
          <w:szCs w:val="22"/>
        </w:rPr>
      </w:pPr>
    </w:p>
    <w:p w:rsidR="00922AEE" w:rsidRDefault="00922AEE" w:rsidP="00922AEE">
      <w:pPr>
        <w:pStyle w:val="ListParagraph"/>
        <w:numPr>
          <w:ilvl w:val="3"/>
          <w:numId w:val="134"/>
        </w:numPr>
        <w:jc w:val="both"/>
        <w:rPr>
          <w:rFonts w:cs="Arial"/>
          <w:szCs w:val="22"/>
        </w:rPr>
      </w:pPr>
      <w:r w:rsidRPr="00E25CAE">
        <w:rPr>
          <w:rFonts w:cs="Arial"/>
          <w:szCs w:val="22"/>
        </w:rPr>
        <w:t xml:space="preserve">When a sample analysis is properly cancelled by a </w:t>
      </w:r>
      <w:r w:rsidR="00A67B5D">
        <w:rPr>
          <w:rFonts w:cs="Arial"/>
          <w:szCs w:val="22"/>
        </w:rPr>
        <w:t>Blanket PO {Contract}</w:t>
      </w:r>
      <w:r w:rsidRPr="00E25CAE">
        <w:rPr>
          <w:rFonts w:cs="Arial"/>
          <w:szCs w:val="22"/>
        </w:rPr>
        <w:t xml:space="preserve"> User (</w:t>
      </w:r>
      <w:r w:rsidR="00294C18">
        <w:rPr>
          <w:rFonts w:cs="Arial"/>
          <w:szCs w:val="22"/>
        </w:rPr>
        <w:t>Bid Solicitation {RFP}</w:t>
      </w:r>
      <w:r w:rsidRPr="00E25CAE">
        <w:rPr>
          <w:rFonts w:cs="Arial"/>
          <w:szCs w:val="22"/>
        </w:rPr>
        <w:t xml:space="preserve"> Section 5.23.1</w:t>
      </w:r>
      <w:r>
        <w:rPr>
          <w:rFonts w:cs="Arial"/>
          <w:szCs w:val="22"/>
        </w:rPr>
        <w:t>.6</w:t>
      </w:r>
      <w:r w:rsidRPr="00E25CAE">
        <w:rPr>
          <w:rFonts w:cs="Arial"/>
          <w:szCs w:val="22"/>
        </w:rPr>
        <w:t>), the following information shall be submitted with the Payment Voucher/Vendor Invoice for which a partial payment is requested:</w:t>
      </w:r>
    </w:p>
    <w:p w:rsidR="00922AEE" w:rsidRPr="00113C97"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 xml:space="preserve">The </w:t>
      </w:r>
      <w:r w:rsidR="00A67B5D">
        <w:rPr>
          <w:rFonts w:cs="Arial"/>
          <w:szCs w:val="22"/>
        </w:rPr>
        <w:t>Blanket PO {Contract}</w:t>
      </w:r>
      <w:r w:rsidRPr="00113C97">
        <w:rPr>
          <w:rFonts w:cs="Arial"/>
          <w:szCs w:val="22"/>
        </w:rPr>
        <w:t xml:space="preserve"> User’s Sample Number followed by the </w:t>
      </w:r>
      <w:r w:rsidR="005230B6">
        <w:rPr>
          <w:rFonts w:cs="Arial"/>
          <w:szCs w:val="22"/>
        </w:rPr>
        <w:t>Vendor’s {</w:t>
      </w:r>
      <w:r w:rsidRPr="00113C97">
        <w:rPr>
          <w:rFonts w:cs="Arial"/>
          <w:szCs w:val="22"/>
        </w:rPr>
        <w:t>Contractor’s</w:t>
      </w:r>
      <w:r w:rsidR="005230B6">
        <w:rPr>
          <w:rFonts w:cs="Arial"/>
          <w:szCs w:val="22"/>
        </w:rPr>
        <w:t>}</w:t>
      </w:r>
      <w:r w:rsidRPr="00113C97">
        <w:rPr>
          <w:rFonts w:cs="Arial"/>
          <w:szCs w:val="22"/>
        </w:rPr>
        <w:t xml:space="preserve"> internal sample identification number;</w:t>
      </w:r>
    </w:p>
    <w:p w:rsidR="00922AEE" w:rsidRDefault="00922AEE" w:rsidP="00922AEE">
      <w:pPr>
        <w:pStyle w:val="ListParagraph"/>
        <w:ind w:left="1440"/>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If the sample analysis was cancelled prior to the initiation of analysis of the sample fraction, only the numbers of cancelled samples shall be listed;</w:t>
      </w:r>
    </w:p>
    <w:p w:rsidR="00922AEE" w:rsidRPr="00113C97"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 xml:space="preserve">The line number and analysis name specified on the Price Schedule shall be specified for each fraction that the </w:t>
      </w:r>
      <w:r w:rsidR="005230B6">
        <w:rPr>
          <w:rFonts w:cs="Arial"/>
          <w:szCs w:val="22"/>
        </w:rPr>
        <w:t>Vendor {Contractor}</w:t>
      </w:r>
      <w:r w:rsidRPr="00113C97">
        <w:rPr>
          <w:rFonts w:cs="Arial"/>
          <w:szCs w:val="22"/>
        </w:rPr>
        <w:t xml:space="preserve"> is requesting partial payment;</w:t>
      </w:r>
    </w:p>
    <w:p w:rsidR="00922AEE" w:rsidRPr="00113C97"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 xml:space="preserve">The </w:t>
      </w:r>
      <w:r w:rsidR="00A67B5D">
        <w:rPr>
          <w:rFonts w:cs="Arial"/>
          <w:szCs w:val="22"/>
        </w:rPr>
        <w:t>Blanket PO {Contract}</w:t>
      </w:r>
      <w:r w:rsidRPr="00113C97">
        <w:rPr>
          <w:rFonts w:cs="Arial"/>
          <w:szCs w:val="22"/>
        </w:rPr>
        <w:t xml:space="preserve"> price for the analysis noted in the Price Schedules shall be shown multiplied by the percentage of partial payment authorized in this </w:t>
      </w:r>
      <w:r w:rsidR="00A67B5D">
        <w:rPr>
          <w:rFonts w:cs="Arial"/>
          <w:szCs w:val="22"/>
        </w:rPr>
        <w:t>Blanket PO {Contract}</w:t>
      </w:r>
      <w:r w:rsidRPr="00113C97">
        <w:rPr>
          <w:rFonts w:cs="Arial"/>
          <w:szCs w:val="22"/>
        </w:rPr>
        <w:t>. The calculated total amount requested for partial payment shall then be shown; and</w:t>
      </w:r>
    </w:p>
    <w:p w:rsidR="00922AEE" w:rsidRPr="00113C97" w:rsidRDefault="00922AEE" w:rsidP="00922AEE">
      <w:pPr>
        <w:pStyle w:val="ListParagraph"/>
        <w:rPr>
          <w:rFonts w:cs="Arial"/>
          <w:szCs w:val="22"/>
        </w:rPr>
      </w:pPr>
    </w:p>
    <w:p w:rsidR="00922AEE" w:rsidRPr="00113C97" w:rsidRDefault="00922AEE" w:rsidP="00922AEE">
      <w:pPr>
        <w:pStyle w:val="ListParagraph"/>
        <w:numPr>
          <w:ilvl w:val="4"/>
          <w:numId w:val="134"/>
        </w:numPr>
        <w:jc w:val="both"/>
        <w:rPr>
          <w:rFonts w:cs="Arial"/>
          <w:szCs w:val="22"/>
        </w:rPr>
      </w:pPr>
      <w:r w:rsidRPr="00113C97">
        <w:rPr>
          <w:rFonts w:cs="Arial"/>
          <w:szCs w:val="22"/>
        </w:rPr>
        <w:t xml:space="preserve">All correspondence from the SCM and any </w:t>
      </w:r>
      <w:r w:rsidR="00A67B5D">
        <w:rPr>
          <w:rFonts w:cs="Arial"/>
          <w:szCs w:val="22"/>
        </w:rPr>
        <w:t>Blanket PO {Contract}</w:t>
      </w:r>
      <w:r w:rsidRPr="00113C97">
        <w:rPr>
          <w:rFonts w:cs="Arial"/>
          <w:szCs w:val="22"/>
        </w:rPr>
        <w:t xml:space="preserve"> User that provided instructions to the </w:t>
      </w:r>
      <w:r w:rsidR="005230B6">
        <w:rPr>
          <w:rFonts w:cs="Arial"/>
          <w:szCs w:val="22"/>
        </w:rPr>
        <w:t>Vendor {Contractor}</w:t>
      </w:r>
      <w:r w:rsidRPr="00113C97">
        <w:rPr>
          <w:rFonts w:cs="Arial"/>
          <w:szCs w:val="22"/>
        </w:rPr>
        <w:t xml:space="preserve"> regarding cancellation of the sample analysis.</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t xml:space="preserve">Other: There may be other circumstances where this </w:t>
      </w:r>
      <w:r w:rsidR="00A67B5D">
        <w:rPr>
          <w:rFonts w:cs="Arial"/>
          <w:szCs w:val="22"/>
        </w:rPr>
        <w:t>Blanket PO {Contract}</w:t>
      </w:r>
      <w:r w:rsidRPr="00E25CAE">
        <w:rPr>
          <w:rFonts w:cs="Arial"/>
          <w:szCs w:val="22"/>
        </w:rPr>
        <w:t xml:space="preserve"> allows partial payment (e.g., reimbursement of transportation insurance mistakenly ordered by a </w:t>
      </w:r>
      <w:r w:rsidR="00A67B5D">
        <w:rPr>
          <w:rFonts w:cs="Arial"/>
          <w:szCs w:val="22"/>
        </w:rPr>
        <w:t>Blanket PO {Contract}</w:t>
      </w:r>
      <w:r w:rsidRPr="00E25CAE">
        <w:rPr>
          <w:rFonts w:cs="Arial"/>
          <w:szCs w:val="22"/>
        </w:rPr>
        <w:t xml:space="preserve"> User). If the </w:t>
      </w:r>
      <w:r w:rsidR="00A67B5D">
        <w:rPr>
          <w:rFonts w:cs="Arial"/>
          <w:szCs w:val="22"/>
        </w:rPr>
        <w:t>Blanket PO {Contract}</w:t>
      </w:r>
      <w:r w:rsidRPr="00E25CAE">
        <w:rPr>
          <w:rFonts w:cs="Arial"/>
          <w:szCs w:val="22"/>
        </w:rPr>
        <w:t xml:space="preserve"> User, the SCM and the </w:t>
      </w:r>
      <w:r w:rsidR="005230B6">
        <w:rPr>
          <w:rFonts w:cs="Arial"/>
          <w:szCs w:val="22"/>
        </w:rPr>
        <w:t>Vendor {Contractor}</w:t>
      </w:r>
      <w:r w:rsidRPr="00E25CAE">
        <w:rPr>
          <w:rFonts w:cs="Arial"/>
          <w:szCs w:val="22"/>
        </w:rPr>
        <w:t xml:space="preserve"> all agree that the </w:t>
      </w:r>
      <w:r w:rsidR="005230B6">
        <w:rPr>
          <w:rFonts w:cs="Arial"/>
          <w:szCs w:val="22"/>
        </w:rPr>
        <w:t>Vendor {Contractor}</w:t>
      </w:r>
      <w:r w:rsidRPr="00E25CAE">
        <w:rPr>
          <w:rFonts w:cs="Arial"/>
          <w:szCs w:val="22"/>
        </w:rPr>
        <w:t xml:space="preserve"> is eligible for such payment, the SCM will tell the </w:t>
      </w:r>
      <w:r w:rsidR="005230B6">
        <w:rPr>
          <w:rFonts w:cs="Arial"/>
          <w:szCs w:val="22"/>
        </w:rPr>
        <w:t>Vendor {Contractor}</w:t>
      </w:r>
      <w:r w:rsidRPr="00E25CAE">
        <w:rPr>
          <w:rFonts w:cs="Arial"/>
          <w:szCs w:val="22"/>
        </w:rPr>
        <w:t xml:space="preserve"> what documentation shall be needed to support a payment voucher and Vendor Invoice.</w:t>
      </w:r>
    </w:p>
    <w:p w:rsidR="00922AEE" w:rsidRDefault="00922AEE" w:rsidP="00922AEE">
      <w:pPr>
        <w:ind w:left="360" w:hanging="360"/>
        <w:rPr>
          <w:rFonts w:cs="Arial"/>
          <w:szCs w:val="22"/>
        </w:rPr>
      </w:pPr>
    </w:p>
    <w:p w:rsidR="00922AEE" w:rsidRDefault="00922AEE" w:rsidP="00922AEE">
      <w:pPr>
        <w:pStyle w:val="ListParagraph"/>
        <w:numPr>
          <w:ilvl w:val="1"/>
          <w:numId w:val="134"/>
        </w:numPr>
        <w:jc w:val="both"/>
        <w:rPr>
          <w:rFonts w:cs="Arial"/>
          <w:szCs w:val="22"/>
        </w:rPr>
      </w:pPr>
      <w:r w:rsidRPr="0024072E">
        <w:rPr>
          <w:rFonts w:cs="Arial"/>
          <w:szCs w:val="22"/>
        </w:rPr>
        <w:t>The 20% Retainage will not be made for the following items:</w:t>
      </w:r>
    </w:p>
    <w:p w:rsidR="00922AEE"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bottles or bottles sets are returned unused by the </w:t>
      </w:r>
      <w:r w:rsidR="00A67B5D">
        <w:rPr>
          <w:rFonts w:cs="Arial"/>
          <w:szCs w:val="22"/>
        </w:rPr>
        <w:t>Blanket PO {Contract}</w:t>
      </w:r>
      <w:r w:rsidRPr="00EB1F95">
        <w:rPr>
          <w:rFonts w:cs="Arial"/>
          <w:szCs w:val="22"/>
        </w:rPr>
        <w:t xml:space="preserve"> User or discarded as required by the SOW;</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the SCM directs the </w:t>
      </w:r>
      <w:r w:rsidR="005230B6">
        <w:rPr>
          <w:rFonts w:cs="Arial"/>
          <w:szCs w:val="22"/>
        </w:rPr>
        <w:t>Vendor {Contractor}</w:t>
      </w:r>
      <w:r w:rsidRPr="00EB1F95">
        <w:rPr>
          <w:rFonts w:cs="Arial"/>
          <w:szCs w:val="22"/>
        </w:rPr>
        <w:t xml:space="preserve"> to stop work on a sample after the analysis has been initiated, the </w:t>
      </w:r>
      <w:r w:rsidR="005230B6">
        <w:rPr>
          <w:rFonts w:cs="Arial"/>
          <w:szCs w:val="22"/>
        </w:rPr>
        <w:t>Vendor {Contractor}</w:t>
      </w:r>
      <w:r w:rsidRPr="00EB1F95">
        <w:rPr>
          <w:rFonts w:cs="Arial"/>
          <w:szCs w:val="22"/>
        </w:rPr>
        <w:t xml:space="preserve"> is eligible for full or partial payment, depending on the circumstances. These samples shall be listed separately from the completed analyses. A copy of the instructions from the SCM shall be included in the supporting documentation;</w:t>
      </w:r>
    </w:p>
    <w:p w:rsidR="00922AEE" w:rsidRPr="00EB1F95"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lastRenderedPageBreak/>
        <w:t xml:space="preserve">If a </w:t>
      </w:r>
      <w:r w:rsidR="00A67B5D">
        <w:rPr>
          <w:rFonts w:cs="Arial"/>
          <w:szCs w:val="22"/>
        </w:rPr>
        <w:t>Blanket PO {Contract}</w:t>
      </w:r>
      <w:r w:rsidRPr="00EB1F95">
        <w:rPr>
          <w:rFonts w:cs="Arial"/>
          <w:szCs w:val="22"/>
        </w:rPr>
        <w:t xml:space="preserve"> User collects samples, ships the bottles to the </w:t>
      </w:r>
      <w:r w:rsidR="005230B6">
        <w:rPr>
          <w:rFonts w:cs="Arial"/>
          <w:szCs w:val="22"/>
        </w:rPr>
        <w:t>Vendor {Contractor}</w:t>
      </w:r>
      <w:r w:rsidRPr="00EB1F95">
        <w:rPr>
          <w:rFonts w:cs="Arial"/>
          <w:szCs w:val="22"/>
        </w:rPr>
        <w:t xml:space="preserve"> and then cancels the analysis through the SCM subsequent to the </w:t>
      </w:r>
      <w:r w:rsidR="005230B6">
        <w:rPr>
          <w:rFonts w:cs="Arial"/>
          <w:szCs w:val="22"/>
        </w:rPr>
        <w:t>Vendor’s {</w:t>
      </w:r>
      <w:r w:rsidRPr="00EB1F95">
        <w:rPr>
          <w:rFonts w:cs="Arial"/>
          <w:szCs w:val="22"/>
        </w:rPr>
        <w:t>Contractor’s</w:t>
      </w:r>
      <w:r w:rsidR="005230B6">
        <w:rPr>
          <w:rFonts w:cs="Arial"/>
          <w:szCs w:val="22"/>
        </w:rPr>
        <w:t>}</w:t>
      </w:r>
      <w:r w:rsidRPr="00EB1F95">
        <w:rPr>
          <w:rFonts w:cs="Arial"/>
          <w:szCs w:val="22"/>
        </w:rPr>
        <w:t xml:space="preserve"> receipt of the samples but before the </w:t>
      </w:r>
      <w:r w:rsidR="005230B6">
        <w:rPr>
          <w:rFonts w:cs="Arial"/>
          <w:szCs w:val="22"/>
        </w:rPr>
        <w:t>Vendor {Contractor}</w:t>
      </w:r>
      <w:r w:rsidRPr="00EB1F95">
        <w:rPr>
          <w:rFonts w:cs="Arial"/>
          <w:szCs w:val="22"/>
        </w:rPr>
        <w:t xml:space="preserve"> performs any analysis;</w:t>
      </w:r>
    </w:p>
    <w:p w:rsidR="00922AEE" w:rsidRPr="00EB1F95"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the </w:t>
      </w:r>
      <w:r w:rsidR="00A67B5D">
        <w:rPr>
          <w:rFonts w:cs="Arial"/>
          <w:szCs w:val="22"/>
        </w:rPr>
        <w:t>Blanket PO {Contract}</w:t>
      </w:r>
      <w:r w:rsidRPr="00EB1F95">
        <w:rPr>
          <w:rFonts w:cs="Arial"/>
          <w:szCs w:val="22"/>
        </w:rPr>
        <w:t xml:space="preserve"> User delivered samples that cannot be analyzed because breakage, poor sample quality, quantity received, or other issues beyond the control of the </w:t>
      </w:r>
      <w:r w:rsidR="005230B6">
        <w:rPr>
          <w:rFonts w:cs="Arial"/>
          <w:szCs w:val="22"/>
        </w:rPr>
        <w:t>Vendor {Contractor}</w:t>
      </w:r>
      <w:r w:rsidRPr="00EB1F95">
        <w:rPr>
          <w:rFonts w:cs="Arial"/>
          <w:szCs w:val="22"/>
        </w:rPr>
        <w:t xml:space="preserve"> and approval not to analyze is given by the SCM after consultation with the site specific project team;</w:t>
      </w:r>
    </w:p>
    <w:p w:rsidR="00922AEE" w:rsidRPr="00EB1F95"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COC non-compliance by the </w:t>
      </w:r>
      <w:r w:rsidR="00A67B5D">
        <w:rPr>
          <w:rFonts w:cs="Arial"/>
          <w:szCs w:val="22"/>
        </w:rPr>
        <w:t>Blanket PO {Contract}</w:t>
      </w:r>
      <w:r w:rsidRPr="00EB1F95">
        <w:rPr>
          <w:rFonts w:cs="Arial"/>
          <w:szCs w:val="22"/>
        </w:rPr>
        <w:t xml:space="preserve"> User is determined by the State and the State decides to terminate the analysis prior to the initiation of sample analysis; and</w:t>
      </w:r>
    </w:p>
    <w:p w:rsidR="00922AEE" w:rsidRPr="00EB1F95" w:rsidRDefault="00922AEE" w:rsidP="00922AEE">
      <w:pPr>
        <w:pStyle w:val="ListParagraph"/>
        <w:rPr>
          <w:rFonts w:cs="Arial"/>
          <w:szCs w:val="22"/>
        </w:rPr>
      </w:pPr>
    </w:p>
    <w:p w:rsidR="00922AEE" w:rsidRPr="00EB1F95" w:rsidRDefault="00922AEE" w:rsidP="00922AEE">
      <w:pPr>
        <w:pStyle w:val="ListParagraph"/>
        <w:numPr>
          <w:ilvl w:val="3"/>
          <w:numId w:val="134"/>
        </w:numPr>
        <w:jc w:val="both"/>
        <w:rPr>
          <w:rFonts w:cs="Arial"/>
          <w:szCs w:val="22"/>
        </w:rPr>
      </w:pPr>
      <w:r w:rsidRPr="00EB1F95">
        <w:rPr>
          <w:rFonts w:cs="Arial"/>
          <w:szCs w:val="22"/>
        </w:rPr>
        <w:t xml:space="preserve">For any other actions by the </w:t>
      </w:r>
      <w:r w:rsidR="00A67B5D">
        <w:rPr>
          <w:rFonts w:cs="Arial"/>
          <w:szCs w:val="22"/>
        </w:rPr>
        <w:t>Blanket PO {Contract}</w:t>
      </w:r>
      <w:r w:rsidRPr="00EB1F95">
        <w:rPr>
          <w:rFonts w:cs="Arial"/>
          <w:szCs w:val="22"/>
        </w:rPr>
        <w:t xml:space="preserve"> User or transporter action that causes the sample, upon delivery, to be non-compliant.</w:t>
      </w:r>
    </w:p>
    <w:p w:rsidR="00922AEE" w:rsidRDefault="00922AEE" w:rsidP="00922AEE">
      <w:pPr>
        <w:ind w:left="360" w:hanging="360"/>
        <w:rPr>
          <w:rFonts w:cs="Arial"/>
          <w:szCs w:val="22"/>
        </w:rPr>
      </w:pPr>
    </w:p>
    <w:p w:rsidR="00922AEE" w:rsidRDefault="00922AEE" w:rsidP="00922AEE">
      <w:pPr>
        <w:pStyle w:val="ListParagraph"/>
        <w:numPr>
          <w:ilvl w:val="1"/>
          <w:numId w:val="134"/>
        </w:numPr>
        <w:jc w:val="both"/>
        <w:rPr>
          <w:rFonts w:cs="Arial"/>
          <w:szCs w:val="22"/>
        </w:rPr>
      </w:pPr>
      <w:r w:rsidRPr="0024072E">
        <w:rPr>
          <w:rFonts w:cs="Arial"/>
          <w:szCs w:val="22"/>
        </w:rPr>
        <w:t>State Responsibility</w:t>
      </w:r>
    </w:p>
    <w:p w:rsidR="00922AEE" w:rsidRDefault="00922AEE" w:rsidP="00922AEE">
      <w:pPr>
        <w:pStyle w:val="ListParagraph"/>
        <w:ind w:left="360"/>
        <w:rPr>
          <w:rFonts w:cs="Arial"/>
          <w:szCs w:val="22"/>
        </w:rPr>
      </w:pPr>
    </w:p>
    <w:p w:rsidR="00922AEE" w:rsidRDefault="00922AEE" w:rsidP="00922AEE">
      <w:pPr>
        <w:pStyle w:val="ListParagraph"/>
        <w:numPr>
          <w:ilvl w:val="3"/>
          <w:numId w:val="134"/>
        </w:numPr>
        <w:jc w:val="both"/>
        <w:rPr>
          <w:rFonts w:cs="Arial"/>
          <w:szCs w:val="22"/>
        </w:rPr>
      </w:pPr>
      <w:r w:rsidRPr="0024072E">
        <w:rPr>
          <w:rFonts w:cs="Arial"/>
          <w:szCs w:val="22"/>
        </w:rPr>
        <w:t xml:space="preserve">The State is required to review the 80% invoice, as well as the 20% invoice if the data is not validated, to verify that the sample and dilutions/reanalyses numbers are correct, and that all calculations in the Payment Voucher/Vendor Invoice and associated documentation are correct. When verified, the Payment Voucher/Vendor Invoice and associated documentation will be forwarded for processing and payment. If errors are detected, the </w:t>
      </w:r>
      <w:r w:rsidR="005230B6">
        <w:rPr>
          <w:rFonts w:cs="Arial"/>
          <w:szCs w:val="22"/>
        </w:rPr>
        <w:t>Vendor {Contractor}</w:t>
      </w:r>
      <w:r w:rsidRPr="0024072E">
        <w:rPr>
          <w:rFonts w:cs="Arial"/>
          <w:szCs w:val="22"/>
        </w:rPr>
        <w:t xml:space="preserve"> shall resolve the errors and may be required to submit revised invoices;</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the data is validated, the State is required to review the 20% invoice to verify that the sample and dilutions/reanalyses numbers are correct, and that all calculations in the Payment Voucher/Vendor Invoice and associated documentation are correct. When verified, the Payment Voucher/Vendor Invoice and associated documentation will be forwarded for processing and payment. If errors are detected, the </w:t>
      </w:r>
      <w:r w:rsidR="005230B6">
        <w:rPr>
          <w:rFonts w:cs="Arial"/>
          <w:szCs w:val="22"/>
        </w:rPr>
        <w:t>Vendor {Contractor}</w:t>
      </w:r>
      <w:r w:rsidRPr="00EB1F95">
        <w:rPr>
          <w:rFonts w:cs="Arial"/>
          <w:szCs w:val="22"/>
        </w:rPr>
        <w:t xml:space="preserve"> shall resolve the errors and may be required to submit revised invoices;</w:t>
      </w:r>
    </w:p>
    <w:p w:rsidR="00922AEE" w:rsidRPr="00EB1F95" w:rsidRDefault="00922AEE" w:rsidP="00922AEE">
      <w:pPr>
        <w:pStyle w:val="ListParagraph"/>
        <w:rPr>
          <w:rFonts w:cs="Arial"/>
          <w:szCs w:val="22"/>
        </w:rPr>
      </w:pPr>
    </w:p>
    <w:p w:rsidR="00922AEE" w:rsidRPr="00EB1F95" w:rsidRDefault="00922AEE" w:rsidP="00922AEE">
      <w:pPr>
        <w:pStyle w:val="ListParagraph"/>
        <w:numPr>
          <w:ilvl w:val="3"/>
          <w:numId w:val="134"/>
        </w:numPr>
        <w:jc w:val="both"/>
        <w:rPr>
          <w:rFonts w:cs="Arial"/>
          <w:szCs w:val="22"/>
        </w:rPr>
      </w:pPr>
      <w:r w:rsidRPr="00EB1F95">
        <w:rPr>
          <w:rFonts w:cs="Arial"/>
          <w:szCs w:val="22"/>
        </w:rPr>
        <w:t xml:space="preserve">The State will evaluate the </w:t>
      </w:r>
      <w:r w:rsidR="005230B6">
        <w:rPr>
          <w:rFonts w:cs="Arial"/>
          <w:szCs w:val="22"/>
        </w:rPr>
        <w:t>Vendor’s {</w:t>
      </w:r>
      <w:r w:rsidRPr="00EB1F95">
        <w:rPr>
          <w:rFonts w:cs="Arial"/>
          <w:szCs w:val="22"/>
        </w:rPr>
        <w:t>Contractor’s</w:t>
      </w:r>
      <w:r w:rsidR="005230B6">
        <w:rPr>
          <w:rFonts w:cs="Arial"/>
          <w:szCs w:val="22"/>
        </w:rPr>
        <w:t>}</w:t>
      </w:r>
      <w:r w:rsidRPr="00EB1F95">
        <w:rPr>
          <w:rFonts w:cs="Arial"/>
          <w:szCs w:val="22"/>
        </w:rPr>
        <w:t xml:space="preserve"> final data report. If the data report is acceptable, the SCM/</w:t>
      </w:r>
      <w:r w:rsidR="00A67B5D">
        <w:rPr>
          <w:rFonts w:cs="Arial"/>
          <w:szCs w:val="22"/>
        </w:rPr>
        <w:t>Blanket PO {Contract}</w:t>
      </w:r>
      <w:r w:rsidRPr="00EB1F95">
        <w:rPr>
          <w:rFonts w:cs="Arial"/>
          <w:szCs w:val="22"/>
        </w:rPr>
        <w:t xml:space="preserve"> user will authorize payment of the 20% retainage Payment Voucher/Vendor Invoice.</w:t>
      </w:r>
    </w:p>
    <w:p w:rsidR="00922AEE" w:rsidRPr="00145450" w:rsidRDefault="00922AEE" w:rsidP="00922AEE">
      <w:pPr>
        <w:ind w:left="360" w:hanging="360"/>
        <w:rPr>
          <w:rFonts w:cs="Arial"/>
          <w:szCs w:val="22"/>
        </w:rPr>
      </w:pPr>
    </w:p>
    <w:p w:rsidR="00922AEE" w:rsidRDefault="00922AEE" w:rsidP="00922AEE">
      <w:pPr>
        <w:pStyle w:val="ListParagraph"/>
        <w:numPr>
          <w:ilvl w:val="1"/>
          <w:numId w:val="134"/>
        </w:numPr>
        <w:jc w:val="both"/>
        <w:rPr>
          <w:rFonts w:cs="Arial"/>
          <w:szCs w:val="22"/>
        </w:rPr>
      </w:pPr>
      <w:r w:rsidRPr="0024072E">
        <w:rPr>
          <w:rFonts w:cs="Arial"/>
          <w:szCs w:val="22"/>
        </w:rPr>
        <w:t>NJDEP Electronic Submittals of Payment Vouchers and Vendor Invoices.</w:t>
      </w:r>
    </w:p>
    <w:p w:rsidR="00922AEE" w:rsidRDefault="00922AEE" w:rsidP="00922AEE">
      <w:pPr>
        <w:pStyle w:val="ListParagraph"/>
        <w:rPr>
          <w:rFonts w:cs="Arial"/>
          <w:szCs w:val="22"/>
        </w:rPr>
      </w:pPr>
    </w:p>
    <w:p w:rsidR="00922AEE" w:rsidRPr="00EB1F95" w:rsidRDefault="00922AEE" w:rsidP="00922AEE">
      <w:pPr>
        <w:pStyle w:val="ListParagraph"/>
        <w:rPr>
          <w:rFonts w:cs="Arial"/>
          <w:szCs w:val="22"/>
        </w:rPr>
      </w:pPr>
      <w:r w:rsidRPr="00EB1F95">
        <w:rPr>
          <w:rFonts w:cs="Arial"/>
          <w:szCs w:val="22"/>
        </w:rPr>
        <w:t xml:space="preserve">All Contractors for Site Remediation Program and Emergency Response Program shall submit all Payment Vouchers and the backup documentation in an Abode Acrobat format to NJDEP-SRP by electronic mailbox at </w:t>
      </w:r>
      <w:hyperlink r:id="rId61" w:history="1">
        <w:r w:rsidRPr="00EB1F95">
          <w:rPr>
            <w:rStyle w:val="Hyperlink"/>
            <w:szCs w:val="22"/>
          </w:rPr>
          <w:t>SRP_CFS_Invoices@dep.nj.gov</w:t>
        </w:r>
      </w:hyperlink>
      <w:r w:rsidRPr="00EB1F95">
        <w:rPr>
          <w:rFonts w:cs="Arial"/>
          <w:szCs w:val="22"/>
        </w:rPr>
        <w:t xml:space="preserve"> (Note: There is an underscore between SRP_CFS and CFS_Invoices).</w:t>
      </w:r>
    </w:p>
    <w:p w:rsidR="00922AEE" w:rsidRPr="00145450" w:rsidRDefault="00922AEE" w:rsidP="00922AEE">
      <w:pPr>
        <w:rPr>
          <w:rFonts w:cs="Arial"/>
          <w:szCs w:val="22"/>
        </w:rPr>
      </w:pPr>
    </w:p>
    <w:p w:rsidR="00922AEE" w:rsidRPr="00145450" w:rsidRDefault="00922AEE" w:rsidP="00922AEE">
      <w:pPr>
        <w:ind w:left="360" w:firstLine="360"/>
        <w:rPr>
          <w:rFonts w:cs="Arial"/>
          <w:szCs w:val="22"/>
        </w:rPr>
      </w:pPr>
      <w:r>
        <w:rPr>
          <w:rFonts w:cs="Arial"/>
          <w:szCs w:val="22"/>
        </w:rPr>
        <w:t xml:space="preserve">The </w:t>
      </w:r>
      <w:r w:rsidRPr="00145450">
        <w:rPr>
          <w:rFonts w:cs="Arial"/>
          <w:szCs w:val="22"/>
        </w:rPr>
        <w:t>overall general requirements</w:t>
      </w:r>
      <w:r>
        <w:rPr>
          <w:rFonts w:cs="Arial"/>
          <w:szCs w:val="22"/>
        </w:rPr>
        <w:t xml:space="preserve"> are:</w:t>
      </w:r>
    </w:p>
    <w:p w:rsidR="00922AEE" w:rsidRPr="00145450" w:rsidRDefault="00922AEE" w:rsidP="00922AEE">
      <w:pPr>
        <w:ind w:left="1080" w:hanging="360"/>
        <w:rPr>
          <w:rFonts w:cs="Arial"/>
          <w:szCs w:val="22"/>
        </w:rPr>
      </w:pPr>
    </w:p>
    <w:p w:rsidR="00922AEE"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 xml:space="preserve">shall </w:t>
      </w:r>
      <w:r w:rsidRPr="00145450">
        <w:rPr>
          <w:rFonts w:cs="Arial"/>
          <w:szCs w:val="22"/>
        </w:rPr>
        <w:t xml:space="preserve">use the latest version of Adobe Acrobat Software in the generation of </w:t>
      </w:r>
      <w:r>
        <w:rPr>
          <w:rFonts w:cs="Arial"/>
          <w:szCs w:val="22"/>
        </w:rPr>
        <w:t>the documents to create the electronic copy in Read Only Adobe Acrobat PDF f</w:t>
      </w:r>
      <w:r w:rsidRPr="00666C1F">
        <w:rPr>
          <w:rFonts w:cs="Arial"/>
          <w:szCs w:val="22"/>
        </w:rPr>
        <w:t>ormat</w:t>
      </w:r>
      <w:r>
        <w:rPr>
          <w:rFonts w:cs="Arial"/>
          <w:szCs w:val="22"/>
        </w:rPr>
        <w:t xml:space="preserve"> with 30 characters as a maximum number of characters in the PDF invoice name;</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 xml:space="preserve">shall </w:t>
      </w:r>
      <w:r w:rsidRPr="00145450">
        <w:rPr>
          <w:rFonts w:cs="Arial"/>
          <w:szCs w:val="22"/>
        </w:rPr>
        <w:t xml:space="preserve">not send a Payment Voucher Set to a NJDEP employee for submittal </w:t>
      </w:r>
      <w:r>
        <w:rPr>
          <w:rFonts w:cs="Arial"/>
          <w:szCs w:val="22"/>
        </w:rPr>
        <w:t>to the SRP electronic mail box;</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666C1F">
        <w:rPr>
          <w:rFonts w:cs="Arial"/>
          <w:szCs w:val="22"/>
        </w:rPr>
        <w:lastRenderedPageBreak/>
        <w:t xml:space="preserve">The </w:t>
      </w:r>
      <w:r w:rsidR="005230B6">
        <w:rPr>
          <w:rFonts w:cs="Arial"/>
          <w:szCs w:val="22"/>
        </w:rPr>
        <w:t>Vendor {Contractor}</w:t>
      </w:r>
      <w:r w:rsidRPr="00666C1F">
        <w:rPr>
          <w:rFonts w:cs="Arial"/>
          <w:szCs w:val="22"/>
        </w:rPr>
        <w:t xml:space="preserve"> shall submit only one Payment Voucher Set per PDF file. Submittal of multiple Payment Voucher Sets in a PDF File will result in rejection of the file and payment will be withheld for all the affected Payment Voucher Sets until the submittal is correct;</w:t>
      </w:r>
    </w:p>
    <w:p w:rsidR="00922AEE" w:rsidRPr="00666C1F" w:rsidRDefault="00922AEE" w:rsidP="00922AEE">
      <w:pPr>
        <w:pStyle w:val="ListParagraph"/>
        <w:ind w:left="1080"/>
        <w:rPr>
          <w:rFonts w:cs="Arial"/>
          <w:szCs w:val="22"/>
        </w:rPr>
      </w:pPr>
    </w:p>
    <w:p w:rsidR="00922AEE" w:rsidRPr="00666C1F" w:rsidRDefault="00922AEE" w:rsidP="00922AEE">
      <w:pPr>
        <w:pStyle w:val="ListParagraph"/>
        <w:numPr>
          <w:ilvl w:val="3"/>
          <w:numId w:val="134"/>
        </w:numPr>
        <w:jc w:val="both"/>
        <w:rPr>
          <w:rFonts w:cs="Arial"/>
          <w:szCs w:val="22"/>
        </w:rPr>
      </w:pPr>
      <w:r w:rsidRPr="00666C1F">
        <w:rPr>
          <w:rFonts w:cs="Arial"/>
          <w:szCs w:val="22"/>
        </w:rPr>
        <w:t xml:space="preserve">In the subject section of the invoice email, the </w:t>
      </w:r>
      <w:r w:rsidR="005230B6">
        <w:rPr>
          <w:rFonts w:cs="Arial"/>
          <w:szCs w:val="22"/>
        </w:rPr>
        <w:t>Vendor {Contractor}</w:t>
      </w:r>
      <w:r w:rsidRPr="00666C1F">
        <w:rPr>
          <w:rFonts w:cs="Arial"/>
          <w:szCs w:val="22"/>
        </w:rPr>
        <w:t xml:space="preserve"> shall include the Job Number and the Purchase Order Number. If the </w:t>
      </w:r>
      <w:r w:rsidR="005230B6">
        <w:rPr>
          <w:rFonts w:cs="Arial"/>
          <w:szCs w:val="22"/>
        </w:rPr>
        <w:t>Vendor {Contractor}</w:t>
      </w:r>
      <w:r w:rsidRPr="00666C1F">
        <w:rPr>
          <w:rFonts w:cs="Arial"/>
          <w:szCs w:val="22"/>
        </w:rPr>
        <w:t xml:space="preserve"> has the Site Name it shall also to be included in the subject section of the invoice email;</w:t>
      </w:r>
    </w:p>
    <w:p w:rsidR="00922AEE" w:rsidRDefault="00922AEE" w:rsidP="00922AEE">
      <w:pPr>
        <w:pStyle w:val="ListParagraph"/>
        <w:ind w:left="1080"/>
        <w:rPr>
          <w:rFonts w:cs="Arial"/>
          <w:szCs w:val="22"/>
        </w:rPr>
      </w:pPr>
    </w:p>
    <w:p w:rsidR="00922AEE" w:rsidRPr="00666C1F" w:rsidRDefault="00922AEE" w:rsidP="00922AEE">
      <w:pPr>
        <w:pStyle w:val="ListParagraph"/>
        <w:numPr>
          <w:ilvl w:val="3"/>
          <w:numId w:val="134"/>
        </w:numPr>
        <w:jc w:val="both"/>
        <w:rPr>
          <w:rFonts w:cs="Arial"/>
          <w:szCs w:val="22"/>
        </w:rPr>
      </w:pPr>
      <w:r w:rsidRPr="00666C1F">
        <w:rPr>
          <w:rFonts w:cs="Arial"/>
          <w:szCs w:val="22"/>
        </w:rPr>
        <w:t xml:space="preserve">The </w:t>
      </w:r>
      <w:r w:rsidR="005230B6">
        <w:rPr>
          <w:rFonts w:cs="Arial"/>
          <w:szCs w:val="22"/>
        </w:rPr>
        <w:t>Vendor {Contractor}</w:t>
      </w:r>
      <w:r w:rsidRPr="00666C1F">
        <w:rPr>
          <w:rFonts w:cs="Arial"/>
          <w:szCs w:val="22"/>
        </w:rPr>
        <w:t xml:space="preserve"> shall mail the original Payment Voucher Set to the NJDEP at the required address. The </w:t>
      </w:r>
      <w:r w:rsidR="005230B6">
        <w:rPr>
          <w:rFonts w:cs="Arial"/>
          <w:szCs w:val="22"/>
        </w:rPr>
        <w:t>Vendor {Contractor}</w:t>
      </w:r>
      <w:r w:rsidRPr="00666C1F">
        <w:rPr>
          <w:rFonts w:cs="Arial"/>
          <w:szCs w:val="22"/>
        </w:rPr>
        <w:t xml:space="preserve"> shall send the electronic version of the Payment Voucher Set to the following State email address: </w:t>
      </w:r>
      <w:hyperlink r:id="rId62" w:history="1">
        <w:r w:rsidRPr="003B6EDA">
          <w:rPr>
            <w:rStyle w:val="Hyperlink"/>
            <w:rFonts w:cs="Arial"/>
          </w:rPr>
          <w:t>SRP_CFS_Invoices@dep.nj.gov</w:t>
        </w:r>
      </w:hyperlink>
      <w:r>
        <w:t>.</w:t>
      </w:r>
      <w:r>
        <w:rPr>
          <w:rFonts w:cs="Arial"/>
          <w:szCs w:val="22"/>
        </w:rPr>
        <w:t xml:space="preserve">  </w:t>
      </w:r>
      <w:r w:rsidRPr="00666C1F">
        <w:rPr>
          <w:rFonts w:cs="Arial"/>
          <w:szCs w:val="22"/>
        </w:rPr>
        <w:t xml:space="preserve">(Note: </w:t>
      </w:r>
      <w:r>
        <w:rPr>
          <w:rFonts w:cs="Arial"/>
          <w:szCs w:val="22"/>
        </w:rPr>
        <w:t>T</w:t>
      </w:r>
      <w:r w:rsidRPr="00666C1F">
        <w:rPr>
          <w:rFonts w:cs="Arial"/>
          <w:szCs w:val="22"/>
        </w:rPr>
        <w:t>here is a underscore between SRP_CFS and CFS_Invoices);</w:t>
      </w:r>
    </w:p>
    <w:p w:rsidR="00922AEE" w:rsidRPr="00666C1F" w:rsidRDefault="00922AEE" w:rsidP="00922AEE">
      <w:pPr>
        <w:pStyle w:val="ListParagraph"/>
        <w:ind w:left="1080"/>
        <w:rPr>
          <w:rFonts w:cs="Arial"/>
          <w:szCs w:val="22"/>
        </w:rPr>
      </w:pPr>
    </w:p>
    <w:p w:rsidR="00922AEE" w:rsidRPr="00666C1F" w:rsidRDefault="00922AEE" w:rsidP="00922AEE">
      <w:pPr>
        <w:pStyle w:val="ListParagraph"/>
        <w:numPr>
          <w:ilvl w:val="3"/>
          <w:numId w:val="134"/>
        </w:numPr>
        <w:jc w:val="both"/>
        <w:rPr>
          <w:rFonts w:cs="Arial"/>
          <w:szCs w:val="22"/>
        </w:rPr>
      </w:pPr>
      <w:r w:rsidRPr="00666C1F">
        <w:rPr>
          <w:rFonts w:cs="Arial"/>
          <w:szCs w:val="22"/>
        </w:rPr>
        <w:t xml:space="preserve">The </w:t>
      </w:r>
      <w:r w:rsidR="005230B6">
        <w:rPr>
          <w:rFonts w:cs="Arial"/>
          <w:szCs w:val="22"/>
        </w:rPr>
        <w:t>Vendor {Contractor}</w:t>
      </w:r>
      <w:r w:rsidRPr="00666C1F">
        <w:rPr>
          <w:rFonts w:cs="Arial"/>
          <w:szCs w:val="22"/>
        </w:rPr>
        <w:t xml:space="preserve"> shall ensure that the Payment Voucher submitted to the NJDEP for approval is the correct Payment Voucher for that Purchase Order;</w:t>
      </w:r>
    </w:p>
    <w:p w:rsidR="00922AEE" w:rsidRPr="00145450"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666C1F">
        <w:rPr>
          <w:rFonts w:cs="Arial"/>
          <w:szCs w:val="22"/>
        </w:rPr>
        <w:t>If there is any required information from the preprinted Payment Voucher that is missing from the submittal, it will be automatically rejected;</w:t>
      </w:r>
    </w:p>
    <w:p w:rsidR="00922AEE" w:rsidRPr="00666C1F"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666C1F">
        <w:rPr>
          <w:rFonts w:cs="Arial"/>
          <w:szCs w:val="22"/>
        </w:rPr>
        <w:t>Any Payment Voucher Set that has to be resubmitted shall be sent to the</w:t>
      </w:r>
      <w:r>
        <w:rPr>
          <w:rFonts w:cs="Arial"/>
          <w:szCs w:val="22"/>
        </w:rPr>
        <w:t xml:space="preserve"> same mailbox;</w:t>
      </w:r>
    </w:p>
    <w:p w:rsidR="00922AEE" w:rsidRPr="00666C1F" w:rsidRDefault="00922AEE" w:rsidP="00922AEE">
      <w:pPr>
        <w:pStyle w:val="ListParagraph"/>
        <w:ind w:left="1080"/>
        <w:rPr>
          <w:rFonts w:cs="Arial"/>
          <w:szCs w:val="22"/>
        </w:rPr>
      </w:pPr>
    </w:p>
    <w:p w:rsidR="00922AEE" w:rsidRPr="00F932DF" w:rsidRDefault="00922AEE" w:rsidP="00922AEE">
      <w:pPr>
        <w:pStyle w:val="ListParagraph"/>
        <w:numPr>
          <w:ilvl w:val="3"/>
          <w:numId w:val="134"/>
        </w:numPr>
        <w:jc w:val="both"/>
        <w:rPr>
          <w:rFonts w:cs="Arial"/>
          <w:szCs w:val="22"/>
        </w:rPr>
      </w:pPr>
      <w:r w:rsidRPr="00F932DF">
        <w:rPr>
          <w:rFonts w:cs="Arial"/>
          <w:szCs w:val="22"/>
        </w:rPr>
        <w:t xml:space="preserve">Crossing out of Purchase Order numbers, fund numbers or account numbers with handwritten correction by the </w:t>
      </w:r>
      <w:r w:rsidR="005230B6">
        <w:rPr>
          <w:rFonts w:cs="Arial"/>
          <w:szCs w:val="22"/>
        </w:rPr>
        <w:t>Vendor {Contractor}</w:t>
      </w:r>
      <w:r w:rsidRPr="00F932DF">
        <w:rPr>
          <w:rFonts w:cs="Arial"/>
          <w:szCs w:val="22"/>
        </w:rPr>
        <w:t xml:space="preserve"> </w:t>
      </w:r>
      <w:r>
        <w:rPr>
          <w:rFonts w:cs="Arial"/>
          <w:szCs w:val="22"/>
        </w:rPr>
        <w:t>will</w:t>
      </w:r>
      <w:r w:rsidRPr="00F932DF">
        <w:rPr>
          <w:rFonts w:cs="Arial"/>
          <w:szCs w:val="22"/>
        </w:rPr>
        <w:t xml:space="preserve"> result in automatic rejection of a Payment Voucher set. Any cross outs by the </w:t>
      </w:r>
      <w:r w:rsidR="005230B6">
        <w:rPr>
          <w:rFonts w:cs="Arial"/>
          <w:szCs w:val="22"/>
        </w:rPr>
        <w:t>Vendor’s {</w:t>
      </w:r>
      <w:r w:rsidRPr="00F932DF">
        <w:rPr>
          <w:rFonts w:cs="Arial"/>
          <w:szCs w:val="22"/>
        </w:rPr>
        <w:t>Contractor’s</w:t>
      </w:r>
      <w:r w:rsidR="005230B6">
        <w:rPr>
          <w:rFonts w:cs="Arial"/>
          <w:szCs w:val="22"/>
        </w:rPr>
        <w:t>}</w:t>
      </w:r>
      <w:r w:rsidRPr="00F932DF">
        <w:rPr>
          <w:rFonts w:cs="Arial"/>
          <w:szCs w:val="22"/>
        </w:rPr>
        <w:t xml:space="preserve"> staff shall be dated and initialed by the </w:t>
      </w:r>
      <w:r w:rsidR="005230B6">
        <w:rPr>
          <w:rFonts w:cs="Arial"/>
          <w:szCs w:val="22"/>
        </w:rPr>
        <w:t>Vendor’s {</w:t>
      </w:r>
      <w:r w:rsidRPr="00F932DF">
        <w:rPr>
          <w:rFonts w:cs="Arial"/>
          <w:szCs w:val="22"/>
        </w:rPr>
        <w:t>Contractor’s</w:t>
      </w:r>
      <w:r w:rsidR="005230B6">
        <w:rPr>
          <w:rFonts w:cs="Arial"/>
          <w:szCs w:val="22"/>
        </w:rPr>
        <w:t>}</w:t>
      </w:r>
      <w:r w:rsidRPr="00F932DF">
        <w:rPr>
          <w:rFonts w:cs="Arial"/>
          <w:szCs w:val="22"/>
        </w:rPr>
        <w:t xml:space="preserve"> staff prior to generation of the PDF </w:t>
      </w:r>
      <w:r>
        <w:rPr>
          <w:rFonts w:cs="Arial"/>
          <w:szCs w:val="22"/>
        </w:rPr>
        <w:t>file for submittal to the state;</w:t>
      </w:r>
    </w:p>
    <w:p w:rsidR="00922AEE" w:rsidRPr="00145450" w:rsidRDefault="00922AEE" w:rsidP="00922AEE">
      <w:pPr>
        <w:pStyle w:val="ListParagraph"/>
        <w:ind w:left="1080"/>
        <w:rPr>
          <w:rFonts w:cs="Arial"/>
          <w:szCs w:val="22"/>
        </w:rPr>
      </w:pPr>
    </w:p>
    <w:p w:rsidR="00922AEE" w:rsidRPr="00EB1F95" w:rsidRDefault="00922AEE" w:rsidP="00922AEE">
      <w:pPr>
        <w:pStyle w:val="ListParagraph"/>
        <w:numPr>
          <w:ilvl w:val="3"/>
          <w:numId w:val="134"/>
        </w:numPr>
        <w:jc w:val="both"/>
        <w:rPr>
          <w:rFonts w:cs="Arial"/>
          <w:szCs w:val="22"/>
        </w:rPr>
      </w:pPr>
      <w:r w:rsidRPr="00145450">
        <w:rPr>
          <w:rFonts w:cs="Arial"/>
          <w:szCs w:val="22"/>
        </w:rPr>
        <w:t>At this time, NJDEP wil</w:t>
      </w:r>
      <w:r w:rsidRPr="003E0EFA">
        <w:rPr>
          <w:rFonts w:cs="Arial"/>
          <w:szCs w:val="22"/>
        </w:rPr>
        <w:t xml:space="preserve">l no longer correct any information submitted on a Payment Voucher Set submitted by the </w:t>
      </w:r>
      <w:r w:rsidR="005230B6">
        <w:rPr>
          <w:rFonts w:cs="Arial"/>
          <w:szCs w:val="22"/>
        </w:rPr>
        <w:t>Vendor {Contractor}</w:t>
      </w:r>
      <w:r w:rsidRPr="003E0EFA">
        <w:rPr>
          <w:rFonts w:cs="Arial"/>
          <w:szCs w:val="22"/>
        </w:rPr>
        <w:t xml:space="preserve"> for payment.</w:t>
      </w:r>
      <w:r>
        <w:rPr>
          <w:rFonts w:cs="Arial"/>
          <w:szCs w:val="22"/>
        </w:rPr>
        <w:t xml:space="preserve"> </w:t>
      </w:r>
      <w:r w:rsidRPr="003E0EFA">
        <w:rPr>
          <w:rFonts w:cs="Arial"/>
          <w:szCs w:val="22"/>
        </w:rPr>
        <w:t xml:space="preserve">All corrections shall be completed by the </w:t>
      </w:r>
      <w:r w:rsidR="005230B6">
        <w:rPr>
          <w:rFonts w:cs="Arial"/>
          <w:szCs w:val="22"/>
        </w:rPr>
        <w:t>Vendor {Contractor}</w:t>
      </w:r>
      <w:r>
        <w:rPr>
          <w:rFonts w:cs="Arial"/>
          <w:szCs w:val="22"/>
        </w:rPr>
        <w:t>;</w:t>
      </w:r>
    </w:p>
    <w:p w:rsidR="00922AEE" w:rsidRPr="00145450" w:rsidRDefault="00922AEE" w:rsidP="00922AEE">
      <w:pPr>
        <w:pStyle w:val="ListParagraph"/>
        <w:ind w:left="1080"/>
        <w:rPr>
          <w:rFonts w:cs="Arial"/>
          <w:szCs w:val="22"/>
        </w:rPr>
      </w:pPr>
    </w:p>
    <w:p w:rsidR="00922AEE" w:rsidRPr="0075664B" w:rsidRDefault="00922AEE" w:rsidP="00922AEE">
      <w:pPr>
        <w:pStyle w:val="ListParagraph"/>
        <w:numPr>
          <w:ilvl w:val="3"/>
          <w:numId w:val="134"/>
        </w:numPr>
        <w:jc w:val="both"/>
        <w:rPr>
          <w:rFonts w:cs="Arial"/>
          <w:szCs w:val="22"/>
        </w:rPr>
      </w:pPr>
      <w:r>
        <w:rPr>
          <w:rFonts w:cs="Arial"/>
          <w:szCs w:val="22"/>
        </w:rPr>
        <w:t>For each purchase order, th</w:t>
      </w:r>
      <w:r w:rsidRPr="00145450">
        <w:rPr>
          <w:rFonts w:cs="Arial"/>
          <w:szCs w:val="22"/>
        </w:rPr>
        <w:t xml:space="preserve">e </w:t>
      </w:r>
      <w:r w:rsidR="005230B6">
        <w:rPr>
          <w:rFonts w:cs="Arial"/>
          <w:szCs w:val="22"/>
        </w:rPr>
        <w:t>Vendor {Contractor}</w:t>
      </w:r>
      <w:r w:rsidRPr="00145450">
        <w:rPr>
          <w:rFonts w:cs="Arial"/>
          <w:szCs w:val="22"/>
        </w:rPr>
        <w:t xml:space="preserve"> may s</w:t>
      </w:r>
      <w:r w:rsidRPr="003E0EFA">
        <w:rPr>
          <w:rFonts w:cs="Arial"/>
          <w:szCs w:val="22"/>
        </w:rPr>
        <w:t>ubmit multiple Payment Voucher Sets to the State for payment.</w:t>
      </w:r>
      <w:r>
        <w:rPr>
          <w:rFonts w:cs="Arial"/>
          <w:szCs w:val="22"/>
        </w:rPr>
        <w:t xml:space="preserve"> </w:t>
      </w:r>
      <w:r w:rsidRPr="003E0EFA">
        <w:rPr>
          <w:rFonts w:cs="Arial"/>
          <w:szCs w:val="22"/>
        </w:rPr>
        <w:t xml:space="preserve">The </w:t>
      </w:r>
      <w:r w:rsidR="005230B6">
        <w:rPr>
          <w:rFonts w:cs="Arial"/>
          <w:szCs w:val="22"/>
        </w:rPr>
        <w:t>Vendor {Contractor}</w:t>
      </w:r>
      <w:r w:rsidRPr="003E0EFA">
        <w:rPr>
          <w:rFonts w:cs="Arial"/>
          <w:szCs w:val="22"/>
        </w:rPr>
        <w:t xml:space="preserve"> </w:t>
      </w:r>
      <w:r>
        <w:rPr>
          <w:rFonts w:cs="Arial"/>
          <w:szCs w:val="22"/>
        </w:rPr>
        <w:t>shall</w:t>
      </w:r>
      <w:r w:rsidRPr="003E0EFA">
        <w:rPr>
          <w:rFonts w:cs="Arial"/>
          <w:szCs w:val="22"/>
        </w:rPr>
        <w:t xml:space="preserve"> use the correct Payment Voucher for both the hard copy and electronic copy of the Payment Voucher Sets (see </w:t>
      </w:r>
      <w:r w:rsidR="00294C18">
        <w:rPr>
          <w:rFonts w:cs="Arial"/>
          <w:szCs w:val="22"/>
        </w:rPr>
        <w:t>Bid Solicitation {RFP}</w:t>
      </w:r>
      <w:r w:rsidRPr="0075664B">
        <w:rPr>
          <w:rFonts w:cs="Arial"/>
          <w:szCs w:val="22"/>
        </w:rPr>
        <w:t xml:space="preserve"> Section 5</w:t>
      </w:r>
      <w:r>
        <w:rPr>
          <w:rFonts w:cs="Arial"/>
          <w:szCs w:val="22"/>
        </w:rPr>
        <w:t>.23.3</w:t>
      </w:r>
      <w:r w:rsidRPr="0075664B">
        <w:rPr>
          <w:rFonts w:cs="Arial"/>
          <w:szCs w:val="22"/>
        </w:rPr>
        <w:t xml:space="preserve"> - </w:t>
      </w:r>
      <w:r w:rsidRPr="00EB1F95">
        <w:rPr>
          <w:rFonts w:cs="Arial"/>
          <w:szCs w:val="22"/>
        </w:rPr>
        <w:t>File Size Limitations</w:t>
      </w:r>
      <w:r w:rsidRPr="0075664B">
        <w:rPr>
          <w:rFonts w:cs="Arial"/>
          <w:szCs w:val="22"/>
        </w:rPr>
        <w:t xml:space="preserve"> for additional information);</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complete “Section F Payee Declaration” of the Payment Voucher.</w:t>
      </w:r>
      <w:r>
        <w:rPr>
          <w:rFonts w:cs="Arial"/>
          <w:szCs w:val="22"/>
        </w:rPr>
        <w:t xml:space="preserve"> </w:t>
      </w:r>
      <w:r w:rsidRPr="00145450">
        <w:rPr>
          <w:rFonts w:cs="Arial"/>
          <w:szCs w:val="22"/>
        </w:rPr>
        <w:t xml:space="preserve">The person who prepared the payment voucher </w:t>
      </w:r>
      <w:r>
        <w:rPr>
          <w:rFonts w:cs="Arial"/>
          <w:szCs w:val="22"/>
        </w:rPr>
        <w:t>shall</w:t>
      </w:r>
      <w:r w:rsidRPr="00145450">
        <w:rPr>
          <w:rFonts w:cs="Arial"/>
          <w:szCs w:val="22"/>
        </w:rPr>
        <w:t xml:space="preserve"> sign and date the submitted Payment Voucher.</w:t>
      </w:r>
      <w:r>
        <w:rPr>
          <w:rFonts w:cs="Arial"/>
          <w:szCs w:val="22"/>
        </w:rPr>
        <w:t xml:space="preserve"> </w:t>
      </w:r>
      <w:r w:rsidRPr="00145450">
        <w:rPr>
          <w:rFonts w:cs="Arial"/>
          <w:szCs w:val="22"/>
        </w:rPr>
        <w:t>The date should reflect the date they completed the documentation being submitted.</w:t>
      </w:r>
      <w:r>
        <w:rPr>
          <w:rFonts w:cs="Arial"/>
          <w:szCs w:val="22"/>
        </w:rPr>
        <w:t xml:space="preserve"> </w:t>
      </w:r>
      <w:r w:rsidRPr="00145450">
        <w:rPr>
          <w:rFonts w:cs="Arial"/>
          <w:szCs w:val="22"/>
        </w:rPr>
        <w:t>If the Payment Voucher is submitted unsigned or undated, it</w:t>
      </w:r>
      <w:r>
        <w:rPr>
          <w:rFonts w:cs="Arial"/>
          <w:szCs w:val="22"/>
        </w:rPr>
        <w:t xml:space="preserve"> will be automatically rejected;</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complete section “Section G Payee Reference” by inserting their company’s invoice number and the name of the PDF file for this invoice.</w:t>
      </w:r>
      <w:r>
        <w:rPr>
          <w:rFonts w:cs="Arial"/>
          <w:szCs w:val="22"/>
        </w:rPr>
        <w:t xml:space="preserve"> </w:t>
      </w:r>
      <w:r w:rsidRPr="00145450">
        <w:rPr>
          <w:rFonts w:cs="Arial"/>
          <w:szCs w:val="22"/>
        </w:rPr>
        <w:t>If this section is incomplete, the Payment Voucher set</w:t>
      </w:r>
      <w:r>
        <w:rPr>
          <w:rFonts w:cs="Arial"/>
          <w:szCs w:val="22"/>
        </w:rPr>
        <w:t xml:space="preserve"> will be automatically rejected;</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not submit a copy of the Purchase Order or any of the instructions that accompanied the Purchase Order or Payment V</w:t>
      </w:r>
      <w:r>
        <w:rPr>
          <w:rFonts w:cs="Arial"/>
          <w:szCs w:val="22"/>
        </w:rPr>
        <w:t>oucher with its PDF submittal; and</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246F9E">
        <w:rPr>
          <w:rFonts w:cs="Arial"/>
          <w:szCs w:val="22"/>
        </w:rPr>
        <w:lastRenderedPageBreak/>
        <w:t xml:space="preserve">Return of </w:t>
      </w:r>
      <w:r>
        <w:rPr>
          <w:rFonts w:cs="Arial"/>
          <w:szCs w:val="22"/>
        </w:rPr>
        <w:t xml:space="preserve">Payment Voucher/Vendor Invoice: </w:t>
      </w:r>
      <w:r w:rsidRPr="00F932DF">
        <w:rPr>
          <w:rFonts w:cs="Arial"/>
          <w:szCs w:val="22"/>
        </w:rPr>
        <w:t xml:space="preserve">Any </w:t>
      </w:r>
      <w:r>
        <w:rPr>
          <w:rFonts w:cs="Arial"/>
          <w:szCs w:val="22"/>
        </w:rPr>
        <w:t>P</w:t>
      </w:r>
      <w:r w:rsidRPr="00145450">
        <w:rPr>
          <w:rFonts w:cs="Arial"/>
          <w:szCs w:val="22"/>
        </w:rPr>
        <w:t xml:space="preserve">ayment </w:t>
      </w:r>
      <w:r>
        <w:rPr>
          <w:rFonts w:cs="Arial"/>
          <w:szCs w:val="22"/>
        </w:rPr>
        <w:t>V</w:t>
      </w:r>
      <w:r w:rsidRPr="00145450">
        <w:rPr>
          <w:rFonts w:cs="Arial"/>
          <w:szCs w:val="22"/>
        </w:rPr>
        <w:t>oucher/</w:t>
      </w:r>
      <w:r w:rsidRPr="00E52A59">
        <w:rPr>
          <w:rFonts w:cs="Arial"/>
          <w:szCs w:val="22"/>
        </w:rPr>
        <w:t xml:space="preserve"> </w:t>
      </w:r>
      <w:r>
        <w:rPr>
          <w:rFonts w:cs="Arial"/>
          <w:szCs w:val="22"/>
        </w:rPr>
        <w:t>V</w:t>
      </w:r>
      <w:r w:rsidRPr="00087F91">
        <w:rPr>
          <w:rFonts w:cs="Arial"/>
          <w:szCs w:val="22"/>
        </w:rPr>
        <w:t xml:space="preserve">endor </w:t>
      </w:r>
      <w:r>
        <w:rPr>
          <w:rFonts w:cs="Arial"/>
          <w:szCs w:val="22"/>
        </w:rPr>
        <w:t xml:space="preserve">Invoice </w:t>
      </w:r>
      <w:r w:rsidRPr="00F932DF">
        <w:rPr>
          <w:rFonts w:cs="Arial"/>
          <w:szCs w:val="22"/>
        </w:rPr>
        <w:t xml:space="preserve">submittal package (invoice) that does not comply with this section shall be returned to the </w:t>
      </w:r>
      <w:r w:rsidR="005230B6">
        <w:rPr>
          <w:rFonts w:cs="Arial"/>
          <w:szCs w:val="22"/>
        </w:rPr>
        <w:t>Vendor {Contractor}</w:t>
      </w:r>
      <w:r w:rsidRPr="00F932DF">
        <w:rPr>
          <w:rFonts w:cs="Arial"/>
          <w:szCs w:val="22"/>
        </w:rPr>
        <w:t xml:space="preserve"> </w:t>
      </w:r>
      <w:r>
        <w:rPr>
          <w:rFonts w:cs="Arial"/>
          <w:szCs w:val="22"/>
        </w:rPr>
        <w:t>for correction and resubmission;</w:t>
      </w:r>
    </w:p>
    <w:p w:rsidR="00922AEE" w:rsidRPr="00F932DF" w:rsidRDefault="00922AEE" w:rsidP="00922AEE">
      <w:pPr>
        <w:pStyle w:val="ListParagraph"/>
        <w:ind w:left="1080"/>
        <w:rPr>
          <w:rFonts w:cs="Arial"/>
          <w:szCs w:val="22"/>
        </w:rPr>
      </w:pPr>
    </w:p>
    <w:p w:rsidR="00922AEE" w:rsidRPr="00F932DF" w:rsidRDefault="00922AEE" w:rsidP="00922AEE">
      <w:pPr>
        <w:pStyle w:val="ListParagraph"/>
        <w:numPr>
          <w:ilvl w:val="3"/>
          <w:numId w:val="134"/>
        </w:numPr>
        <w:jc w:val="both"/>
        <w:rPr>
          <w:rFonts w:cs="Arial"/>
          <w:szCs w:val="22"/>
        </w:rPr>
      </w:pPr>
      <w:r w:rsidRPr="00F932DF">
        <w:rPr>
          <w:rFonts w:cs="Arial"/>
          <w:szCs w:val="22"/>
        </w:rPr>
        <w:t xml:space="preserve">If the Payment Voucher Set is rejected by the State, the </w:t>
      </w:r>
      <w:r w:rsidR="005230B6">
        <w:rPr>
          <w:rFonts w:cs="Arial"/>
          <w:szCs w:val="22"/>
        </w:rPr>
        <w:t>Vendor {Contractor}</w:t>
      </w:r>
      <w:r w:rsidRPr="00F932DF">
        <w:rPr>
          <w:rFonts w:cs="Arial"/>
          <w:szCs w:val="22"/>
        </w:rPr>
        <w:t xml:space="preserve"> shall resubmit an electronic copy of the Payment Voucher Set. The original file name shall be revised with the addition of “REV” to the </w:t>
      </w:r>
      <w:r w:rsidR="005230B6">
        <w:rPr>
          <w:rFonts w:cs="Arial"/>
          <w:szCs w:val="22"/>
        </w:rPr>
        <w:t>Vendor’s {</w:t>
      </w:r>
      <w:r w:rsidRPr="00F932DF">
        <w:rPr>
          <w:rFonts w:cs="Arial"/>
          <w:szCs w:val="22"/>
        </w:rPr>
        <w:t>Contractor’s</w:t>
      </w:r>
      <w:r w:rsidR="005230B6">
        <w:rPr>
          <w:rFonts w:cs="Arial"/>
          <w:szCs w:val="22"/>
        </w:rPr>
        <w:t>}</w:t>
      </w:r>
      <w:r w:rsidRPr="00F932DF">
        <w:rPr>
          <w:rFonts w:cs="Arial"/>
          <w:szCs w:val="22"/>
        </w:rPr>
        <w:t xml:space="preserve"> invoice number. If the is first revision of the Payment voucher set, the revision is listed as REV1, if it is a sequence revision it shall be labeled as REV2, REV3 etc. (Example: 7144565_000001REV1.PDF);</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Failure of the </w:t>
      </w:r>
      <w:r w:rsidR="005230B6">
        <w:rPr>
          <w:rFonts w:cs="Arial"/>
          <w:szCs w:val="22"/>
        </w:rPr>
        <w:t>Vendor {Contractor}</w:t>
      </w:r>
      <w:r w:rsidRPr="00145450">
        <w:rPr>
          <w:rFonts w:cs="Arial"/>
          <w:szCs w:val="22"/>
        </w:rPr>
        <w:t xml:space="preserve"> to submit acceptable and complete Payment Voucher sets and or revisions (if required), shall affect the Prompt Payment time frame on that Payment Voucher Set.</w:t>
      </w:r>
      <w:r>
        <w:rPr>
          <w:rFonts w:cs="Arial"/>
          <w:szCs w:val="22"/>
        </w:rPr>
        <w:t xml:space="preserve"> </w:t>
      </w:r>
      <w:r w:rsidRPr="00145450">
        <w:rPr>
          <w:rFonts w:cs="Arial"/>
          <w:szCs w:val="22"/>
        </w:rPr>
        <w:t xml:space="preserve">If the Payment Voucher is rejected, </w:t>
      </w:r>
      <w:r>
        <w:rPr>
          <w:rFonts w:cs="Arial"/>
          <w:szCs w:val="22"/>
        </w:rPr>
        <w:t xml:space="preserve">the </w:t>
      </w:r>
      <w:r w:rsidRPr="00145450">
        <w:rPr>
          <w:rFonts w:cs="Arial"/>
          <w:szCs w:val="22"/>
        </w:rPr>
        <w:t>Prompt Payment time frame is stopped.</w:t>
      </w:r>
      <w:r>
        <w:rPr>
          <w:rFonts w:cs="Arial"/>
          <w:szCs w:val="22"/>
        </w:rPr>
        <w:t xml:space="preserve"> </w:t>
      </w:r>
      <w:r w:rsidRPr="00145450">
        <w:rPr>
          <w:rFonts w:cs="Arial"/>
          <w:szCs w:val="22"/>
        </w:rPr>
        <w:t>Upon receipt of the Revised Payment Voucher Set, a new Prompt Payment time frame wi</w:t>
      </w:r>
      <w:r>
        <w:rPr>
          <w:rFonts w:cs="Arial"/>
          <w:szCs w:val="22"/>
        </w:rPr>
        <w:t>ll be initiated and;</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Any changes to these requirements will be conveyed to all Contractors in writing only by the Site Remediation Program, Contracting and Financial Services Element.</w:t>
      </w:r>
      <w:r>
        <w:rPr>
          <w:rFonts w:cs="Arial"/>
          <w:szCs w:val="22"/>
        </w:rPr>
        <w:t xml:space="preserve"> No</w:t>
      </w:r>
      <w:r w:rsidRPr="00145450">
        <w:rPr>
          <w:rFonts w:cs="Arial"/>
          <w:szCs w:val="22"/>
        </w:rPr>
        <w:t xml:space="preserve"> other group is authorized to issue</w:t>
      </w:r>
      <w:r>
        <w:rPr>
          <w:rFonts w:cs="Arial"/>
          <w:szCs w:val="22"/>
        </w:rPr>
        <w:t xml:space="preserve"> changes to these requirements.</w:t>
      </w:r>
    </w:p>
    <w:p w:rsidR="00922AEE" w:rsidRPr="00145450"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246F9E">
        <w:rPr>
          <w:rFonts w:cs="Arial"/>
          <w:szCs w:val="22"/>
        </w:rPr>
        <w:t xml:space="preserve">There are two options for the </w:t>
      </w:r>
      <w:r w:rsidR="005230B6">
        <w:rPr>
          <w:rFonts w:cs="Arial"/>
          <w:szCs w:val="22"/>
        </w:rPr>
        <w:t>Vendor {Contractor}</w:t>
      </w:r>
      <w:r w:rsidRPr="00246F9E">
        <w:rPr>
          <w:rFonts w:cs="Arial"/>
          <w:szCs w:val="22"/>
        </w:rPr>
        <w:t xml:space="preserve"> for the submittal of Payment Vouchers and the backup documentation that shall</w:t>
      </w:r>
      <w:r>
        <w:rPr>
          <w:rFonts w:cs="Arial"/>
          <w:szCs w:val="22"/>
        </w:rPr>
        <w:t xml:space="preserve"> be submitted with each invoice:</w:t>
      </w:r>
    </w:p>
    <w:p w:rsidR="00922AEE" w:rsidRPr="00EB1F95" w:rsidRDefault="00922AEE" w:rsidP="00922AEE">
      <w:pPr>
        <w:pStyle w:val="ListParagraph"/>
        <w:rPr>
          <w:rFonts w:cs="Arial"/>
          <w:szCs w:val="22"/>
        </w:rPr>
      </w:pPr>
    </w:p>
    <w:p w:rsidR="00922AEE" w:rsidRPr="00EB1F95" w:rsidRDefault="00922AEE" w:rsidP="00922AEE">
      <w:pPr>
        <w:pStyle w:val="ListParagraph"/>
        <w:numPr>
          <w:ilvl w:val="4"/>
          <w:numId w:val="134"/>
        </w:numPr>
        <w:jc w:val="both"/>
        <w:rPr>
          <w:rFonts w:cs="Arial"/>
          <w:szCs w:val="22"/>
        </w:rPr>
      </w:pPr>
      <w:r w:rsidRPr="00EB1F95">
        <w:rPr>
          <w:rFonts w:cs="Arial"/>
          <w:szCs w:val="22"/>
        </w:rPr>
        <w:t>Option 1:</w:t>
      </w:r>
    </w:p>
    <w:p w:rsidR="00922AEE" w:rsidRDefault="00922AEE" w:rsidP="00922AEE">
      <w:pPr>
        <w:pStyle w:val="ListParagraph"/>
        <w:ind w:left="1080"/>
        <w:rPr>
          <w:rFonts w:cs="Arial"/>
          <w:szCs w:val="22"/>
        </w:rPr>
      </w:pPr>
    </w:p>
    <w:p w:rsidR="00922AEE" w:rsidRDefault="00922AEE" w:rsidP="00922AEE">
      <w:pPr>
        <w:pStyle w:val="ListParagraph"/>
        <w:ind w:left="1440"/>
        <w:rPr>
          <w:rFonts w:cs="Arial"/>
          <w:szCs w:val="22"/>
        </w:rPr>
      </w:pPr>
      <w:r w:rsidRPr="00F932DF">
        <w:rPr>
          <w:rFonts w:cs="Arial"/>
          <w:szCs w:val="22"/>
        </w:rPr>
        <w:t xml:space="preserve">The </w:t>
      </w:r>
      <w:r w:rsidR="005230B6">
        <w:rPr>
          <w:rFonts w:cs="Arial"/>
          <w:szCs w:val="22"/>
        </w:rPr>
        <w:t>Vendor {Contractor}</w:t>
      </w:r>
      <w:r w:rsidRPr="00F932DF">
        <w:rPr>
          <w:rFonts w:cs="Arial"/>
          <w:szCs w:val="22"/>
        </w:rPr>
        <w:t xml:space="preserve"> shall use a copy of the original Payment Voucher that was provided with the original Purchase Order issued by the State. The only information for each item that is to be changed on the Payment Voucher is the following:</w:t>
      </w:r>
    </w:p>
    <w:p w:rsidR="00922AEE" w:rsidRDefault="00922AEE" w:rsidP="00922AEE">
      <w:pPr>
        <w:rPr>
          <w:rFonts w:cs="Arial"/>
          <w:szCs w:val="22"/>
        </w:rPr>
      </w:pPr>
    </w:p>
    <w:p w:rsidR="00922AEE" w:rsidRPr="00F932DF" w:rsidRDefault="00922AEE" w:rsidP="00922AEE">
      <w:pPr>
        <w:pStyle w:val="ListParagraph"/>
        <w:numPr>
          <w:ilvl w:val="5"/>
          <w:numId w:val="134"/>
        </w:numPr>
        <w:jc w:val="both"/>
        <w:rPr>
          <w:rFonts w:cs="Arial"/>
          <w:szCs w:val="22"/>
        </w:rPr>
      </w:pPr>
      <w:r w:rsidRPr="00F932DF">
        <w:rPr>
          <w:rFonts w:cs="Arial"/>
          <w:szCs w:val="22"/>
        </w:rPr>
        <w:t xml:space="preserve">In the box labeled “(C)Total Amount” [in the upper right of the form], the </w:t>
      </w:r>
      <w:r w:rsidR="005230B6">
        <w:rPr>
          <w:rFonts w:cs="Arial"/>
          <w:szCs w:val="22"/>
        </w:rPr>
        <w:t>Vendor {Contractor}</w:t>
      </w:r>
      <w:r w:rsidRPr="00F932DF">
        <w:rPr>
          <w:rFonts w:cs="Arial"/>
          <w:szCs w:val="22"/>
        </w:rPr>
        <w:t xml:space="preserve"> shall correct the amount by either covering over the amount already on the box or crossing out with a single line strikeout and insert the correct amount for that particular invoice;</w:t>
      </w:r>
    </w:p>
    <w:p w:rsidR="00922AEE" w:rsidRPr="00145450" w:rsidRDefault="00922AEE" w:rsidP="00922AEE">
      <w:pPr>
        <w:ind w:left="1080" w:hanging="360"/>
        <w:rPr>
          <w:rFonts w:cs="Arial"/>
          <w:szCs w:val="22"/>
        </w:rPr>
      </w:pPr>
    </w:p>
    <w:p w:rsidR="00922AEE" w:rsidRPr="00145450" w:rsidRDefault="00922AEE" w:rsidP="00922AEE">
      <w:pPr>
        <w:pStyle w:val="ListParagraph"/>
        <w:numPr>
          <w:ilvl w:val="5"/>
          <w:numId w:val="134"/>
        </w:numPr>
        <w:jc w:val="both"/>
        <w:rPr>
          <w:rFonts w:cs="Arial"/>
          <w:szCs w:val="22"/>
        </w:rPr>
      </w:pPr>
      <w:r w:rsidRPr="00145450">
        <w:rPr>
          <w:rFonts w:cs="Arial"/>
          <w:szCs w:val="22"/>
        </w:rPr>
        <w:t>In the lowe</w:t>
      </w:r>
      <w:r>
        <w:rPr>
          <w:rFonts w:cs="Arial"/>
          <w:szCs w:val="22"/>
        </w:rPr>
        <w:t xml:space="preserve">r half of the voucher, for the </w:t>
      </w:r>
      <w:r w:rsidRPr="00145450">
        <w:rPr>
          <w:rFonts w:cs="Arial"/>
          <w:szCs w:val="22"/>
        </w:rPr>
        <w:t xml:space="preserve">quantity column (if applicable), and the amount column, 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use a single line strikeout to cross out the amount and handwrite the amoun</w:t>
      </w:r>
      <w:r>
        <w:rPr>
          <w:rFonts w:cs="Arial"/>
          <w:szCs w:val="22"/>
        </w:rPr>
        <w:t>t and quantity being submitted; and</w:t>
      </w:r>
    </w:p>
    <w:p w:rsidR="00922AEE" w:rsidRPr="00145450" w:rsidRDefault="00922AEE" w:rsidP="00922AEE">
      <w:pPr>
        <w:ind w:left="1080" w:hanging="360"/>
        <w:rPr>
          <w:rFonts w:cs="Arial"/>
          <w:szCs w:val="22"/>
        </w:rPr>
      </w:pPr>
    </w:p>
    <w:p w:rsidR="00922AEE" w:rsidRDefault="00922AEE" w:rsidP="00922AEE">
      <w:pPr>
        <w:pStyle w:val="ListParagraph"/>
        <w:numPr>
          <w:ilvl w:val="5"/>
          <w:numId w:val="134"/>
        </w:numPr>
        <w:jc w:val="both"/>
        <w:rPr>
          <w:rFonts w:cs="Arial"/>
          <w:szCs w:val="22"/>
        </w:rPr>
      </w:pPr>
      <w:r w:rsidRPr="00145450">
        <w:rPr>
          <w:rFonts w:cs="Arial"/>
          <w:szCs w:val="22"/>
        </w:rPr>
        <w:t xml:space="preserve">If there is an item on the Payment Voucher for which payment is not being requested under this invoice, the </w:t>
      </w:r>
      <w:r w:rsidR="00CE61C0">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use a single line strikeout for the amount and quantity columns.</w:t>
      </w:r>
    </w:p>
    <w:p w:rsidR="00922AEE" w:rsidRPr="00F932DF"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F932DF">
        <w:rPr>
          <w:rFonts w:cs="Arial"/>
          <w:szCs w:val="22"/>
        </w:rPr>
        <w:t>Option 2:</w:t>
      </w:r>
    </w:p>
    <w:p w:rsidR="00922AEE" w:rsidRDefault="00922AEE" w:rsidP="00922AEE">
      <w:pPr>
        <w:pStyle w:val="ListParagraph"/>
        <w:ind w:left="1080"/>
        <w:rPr>
          <w:rFonts w:cs="Arial"/>
          <w:szCs w:val="22"/>
        </w:rPr>
      </w:pPr>
    </w:p>
    <w:p w:rsidR="00922AEE" w:rsidRPr="00F932DF" w:rsidRDefault="00922AEE" w:rsidP="00922AEE">
      <w:pPr>
        <w:pStyle w:val="ListParagraph"/>
        <w:ind w:left="1440"/>
        <w:rPr>
          <w:rFonts w:cs="Arial"/>
          <w:szCs w:val="22"/>
        </w:rPr>
      </w:pPr>
      <w:r w:rsidRPr="00F932DF">
        <w:rPr>
          <w:rFonts w:cs="Arial"/>
          <w:szCs w:val="22"/>
        </w:rPr>
        <w:t xml:space="preserve">If the </w:t>
      </w:r>
      <w:r w:rsidR="00CE61C0">
        <w:rPr>
          <w:rFonts w:cs="Arial"/>
          <w:szCs w:val="22"/>
        </w:rPr>
        <w:t>Vendor {Contractor}</w:t>
      </w:r>
      <w:r w:rsidRPr="00F932DF">
        <w:rPr>
          <w:rFonts w:cs="Arial"/>
          <w:szCs w:val="22"/>
        </w:rPr>
        <w:t xml:space="preserve"> uses their company’s information systems to generate a copy of the Payment Voucher issued by the State, the </w:t>
      </w:r>
      <w:r w:rsidR="00CE61C0">
        <w:rPr>
          <w:rFonts w:cs="Arial"/>
          <w:szCs w:val="22"/>
        </w:rPr>
        <w:t>Vendor {Contractor}</w:t>
      </w:r>
      <w:r w:rsidRPr="00F932DF">
        <w:rPr>
          <w:rFonts w:cs="Arial"/>
          <w:szCs w:val="22"/>
        </w:rPr>
        <w:t xml:space="preserve"> shall include all the information from the original payment voucher on their generated form (includes the account numbers, PO numbers, addresses, complete description of the item, item numbers etc.). The only information that may be changed by the </w:t>
      </w:r>
      <w:r w:rsidR="00CE61C0">
        <w:rPr>
          <w:rFonts w:cs="Arial"/>
          <w:szCs w:val="22"/>
        </w:rPr>
        <w:t>Vendor {Contractor}</w:t>
      </w:r>
      <w:r w:rsidRPr="00F932DF">
        <w:rPr>
          <w:rFonts w:cs="Arial"/>
          <w:szCs w:val="22"/>
        </w:rPr>
        <w:t xml:space="preserve"> consists of box labeled “(C) Total Amount”, the quantity column (if applicable) and the amount column. If there is an item on the Payment Voucher for which payment is not being requested under this invoice, the </w:t>
      </w:r>
      <w:r w:rsidR="00CE61C0">
        <w:rPr>
          <w:rFonts w:cs="Arial"/>
          <w:szCs w:val="22"/>
        </w:rPr>
        <w:t>Vendor {Contractor}</w:t>
      </w:r>
      <w:r w:rsidRPr="00F932DF">
        <w:rPr>
          <w:rFonts w:cs="Arial"/>
          <w:szCs w:val="22"/>
        </w:rPr>
        <w:t xml:space="preserve"> shall insert a “0” in the quantity and the amount columns.</w:t>
      </w:r>
    </w:p>
    <w:p w:rsidR="00922AEE" w:rsidRPr="00145450" w:rsidRDefault="00922AEE" w:rsidP="00922AEE">
      <w:pPr>
        <w:rPr>
          <w:rFonts w:cs="Arial"/>
          <w:szCs w:val="22"/>
        </w:rPr>
      </w:pPr>
    </w:p>
    <w:p w:rsidR="00922AEE" w:rsidRPr="00F932DF" w:rsidRDefault="00922AEE" w:rsidP="00922AEE">
      <w:pPr>
        <w:pStyle w:val="ListParagraph"/>
        <w:numPr>
          <w:ilvl w:val="3"/>
          <w:numId w:val="134"/>
        </w:numPr>
        <w:jc w:val="both"/>
        <w:rPr>
          <w:rFonts w:cs="Arial"/>
          <w:szCs w:val="22"/>
        </w:rPr>
      </w:pPr>
      <w:r>
        <w:rPr>
          <w:rFonts w:cs="Arial"/>
          <w:szCs w:val="22"/>
        </w:rPr>
        <w:t xml:space="preserve">Questions/Assistance: </w:t>
      </w:r>
      <w:r w:rsidRPr="00F932DF">
        <w:rPr>
          <w:rFonts w:cs="Arial"/>
          <w:szCs w:val="22"/>
        </w:rPr>
        <w:t xml:space="preserve">The </w:t>
      </w:r>
      <w:r w:rsidR="00CE61C0">
        <w:rPr>
          <w:rFonts w:cs="Arial"/>
          <w:szCs w:val="22"/>
        </w:rPr>
        <w:t>Vendor {Contractor}</w:t>
      </w:r>
      <w:r w:rsidRPr="00F932DF">
        <w:rPr>
          <w:rFonts w:cs="Arial"/>
          <w:szCs w:val="22"/>
        </w:rPr>
        <w:t xml:space="preserve"> shall contact the SCM if they have questions or need assistance in this process.</w:t>
      </w:r>
    </w:p>
    <w:p w:rsidR="00922AEE" w:rsidRPr="00145450" w:rsidRDefault="00922AEE" w:rsidP="00922AEE">
      <w:pPr>
        <w:rPr>
          <w:rFonts w:cs="Arial"/>
          <w:szCs w:val="22"/>
        </w:rPr>
      </w:pPr>
    </w:p>
    <w:p w:rsidR="00922AEE" w:rsidRPr="00145450" w:rsidRDefault="00922AEE" w:rsidP="00922AEE">
      <w:pPr>
        <w:pStyle w:val="ListParagraph"/>
        <w:numPr>
          <w:ilvl w:val="1"/>
          <w:numId w:val="134"/>
        </w:numPr>
        <w:jc w:val="both"/>
        <w:rPr>
          <w:rFonts w:cs="Arial"/>
          <w:szCs w:val="22"/>
        </w:rPr>
      </w:pPr>
      <w:r w:rsidRPr="00145450">
        <w:rPr>
          <w:rFonts w:cs="Arial"/>
          <w:szCs w:val="22"/>
        </w:rPr>
        <w:t>Submittal of Paper Complete Payment Voucher and Vendor Invoice</w:t>
      </w:r>
      <w:r>
        <w:rPr>
          <w:rFonts w:cs="Arial"/>
          <w:szCs w:val="22"/>
        </w:rPr>
        <w:t>;</w:t>
      </w:r>
    </w:p>
    <w:p w:rsidR="00922AEE" w:rsidRPr="00145450" w:rsidRDefault="00922AEE" w:rsidP="00922AEE">
      <w:pPr>
        <w:ind w:left="360" w:hanging="360"/>
        <w:rPr>
          <w:rFonts w:cs="Arial"/>
          <w:szCs w:val="22"/>
        </w:rPr>
      </w:pPr>
    </w:p>
    <w:p w:rsidR="00922AEE" w:rsidRPr="00145450" w:rsidRDefault="00922AEE" w:rsidP="00922AEE">
      <w:pPr>
        <w:ind w:left="720"/>
        <w:rPr>
          <w:rFonts w:cs="Arial"/>
          <w:szCs w:val="22"/>
        </w:rPr>
      </w:pPr>
      <w:r w:rsidRPr="00145450">
        <w:rPr>
          <w:rFonts w:cs="Arial"/>
          <w:szCs w:val="22"/>
        </w:rPr>
        <w:t>Various programs have not implemented the electronic invoice process that is being used by the NJDEP Site Remediation Program.</w:t>
      </w:r>
      <w:r>
        <w:rPr>
          <w:rFonts w:cs="Arial"/>
          <w:szCs w:val="22"/>
        </w:rPr>
        <w:t xml:space="preserve"> </w:t>
      </w:r>
      <w:r w:rsidRPr="00145450">
        <w:rPr>
          <w:rFonts w:cs="Arial"/>
          <w:szCs w:val="22"/>
        </w:rPr>
        <w:t xml:space="preserve">For any program that requires the submittal of paper </w:t>
      </w:r>
      <w:r>
        <w:rPr>
          <w:rFonts w:cs="Arial"/>
          <w:szCs w:val="22"/>
        </w:rPr>
        <w:t>P</w:t>
      </w:r>
      <w:r w:rsidRPr="00145450">
        <w:rPr>
          <w:rFonts w:cs="Arial"/>
          <w:szCs w:val="22"/>
        </w:rPr>
        <w:t xml:space="preserve">ayment </w:t>
      </w:r>
      <w:r>
        <w:rPr>
          <w:rFonts w:cs="Arial"/>
          <w:szCs w:val="22"/>
        </w:rPr>
        <w:t>V</w:t>
      </w:r>
      <w:r w:rsidRPr="00145450">
        <w:rPr>
          <w:rFonts w:cs="Arial"/>
          <w:szCs w:val="22"/>
        </w:rPr>
        <w:t>oucher</w:t>
      </w:r>
      <w:r>
        <w:rPr>
          <w:rFonts w:cs="Arial"/>
          <w:szCs w:val="22"/>
        </w:rPr>
        <w:t>s and V</w:t>
      </w:r>
      <w:r w:rsidRPr="00087F91">
        <w:rPr>
          <w:rFonts w:cs="Arial"/>
          <w:szCs w:val="22"/>
        </w:rPr>
        <w:t xml:space="preserve">endor </w:t>
      </w:r>
      <w:r>
        <w:rPr>
          <w:rFonts w:cs="Arial"/>
          <w:szCs w:val="22"/>
        </w:rPr>
        <w:t xml:space="preserve">Invoices </w:t>
      </w:r>
      <w:r w:rsidRPr="00145450">
        <w:rPr>
          <w:rFonts w:cs="Arial"/>
          <w:szCs w:val="22"/>
        </w:rPr>
        <w:t>the foll</w:t>
      </w:r>
      <w:r>
        <w:rPr>
          <w:rFonts w:cs="Arial"/>
          <w:szCs w:val="22"/>
        </w:rPr>
        <w:t>owing requirements shall apply;</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3"/>
          <w:numId w:val="134"/>
        </w:numPr>
        <w:jc w:val="both"/>
        <w:rPr>
          <w:rFonts w:cs="Arial"/>
          <w:szCs w:val="22"/>
        </w:rPr>
      </w:pPr>
      <w:r>
        <w:rPr>
          <w:rFonts w:cs="Arial"/>
          <w:szCs w:val="22"/>
        </w:rPr>
        <w:t>V</w:t>
      </w:r>
      <w:r w:rsidRPr="00145450">
        <w:rPr>
          <w:rFonts w:cs="Arial"/>
          <w:szCs w:val="22"/>
        </w:rPr>
        <w:t xml:space="preserve">endor </w:t>
      </w:r>
      <w:r>
        <w:rPr>
          <w:rFonts w:cs="Arial"/>
          <w:szCs w:val="22"/>
        </w:rPr>
        <w:t>I</w:t>
      </w:r>
      <w:r w:rsidRPr="00145450">
        <w:rPr>
          <w:rFonts w:cs="Arial"/>
          <w:szCs w:val="22"/>
        </w:rPr>
        <w:t xml:space="preserve">nvoices </w:t>
      </w:r>
      <w:r>
        <w:rPr>
          <w:rFonts w:cs="Arial"/>
          <w:szCs w:val="22"/>
        </w:rPr>
        <w:t>shall</w:t>
      </w:r>
      <w:r w:rsidRPr="00145450">
        <w:rPr>
          <w:rFonts w:cs="Arial"/>
          <w:szCs w:val="22"/>
        </w:rPr>
        <w:t xml:space="preserve"> be submitted with the project specific State of New Jersey Payment Vouchers (Form PBPV1) to the Bill T</w:t>
      </w:r>
      <w:r>
        <w:rPr>
          <w:rFonts w:cs="Arial"/>
          <w:szCs w:val="22"/>
        </w:rPr>
        <w:t>o Name on the Payment Voucher; and</w:t>
      </w:r>
    </w:p>
    <w:p w:rsidR="00922AEE" w:rsidRPr="00145450" w:rsidRDefault="00922AEE" w:rsidP="00922AEE">
      <w:pPr>
        <w:ind w:left="720" w:hanging="360"/>
        <w:rPr>
          <w:rFonts w:cs="Arial"/>
          <w:szCs w:val="22"/>
        </w:rPr>
      </w:pPr>
    </w:p>
    <w:p w:rsidR="00922AEE" w:rsidRPr="00EB1F95" w:rsidRDefault="00922AEE" w:rsidP="00922AEE">
      <w:pPr>
        <w:pStyle w:val="ListParagraph"/>
        <w:numPr>
          <w:ilvl w:val="3"/>
          <w:numId w:val="134"/>
        </w:numPr>
        <w:jc w:val="both"/>
        <w:rPr>
          <w:rFonts w:cs="Arial"/>
          <w:szCs w:val="22"/>
        </w:rPr>
      </w:pPr>
      <w:r w:rsidRPr="00145450">
        <w:rPr>
          <w:rFonts w:cs="Arial"/>
          <w:szCs w:val="22"/>
        </w:rPr>
        <w:t xml:space="preserve">The </w:t>
      </w:r>
      <w:r>
        <w:rPr>
          <w:rFonts w:cs="Arial"/>
          <w:szCs w:val="22"/>
        </w:rPr>
        <w:t>P</w:t>
      </w:r>
      <w:r w:rsidRPr="00145450">
        <w:rPr>
          <w:rFonts w:cs="Arial"/>
          <w:szCs w:val="22"/>
        </w:rPr>
        <w:t>a</w:t>
      </w:r>
      <w:r>
        <w:rPr>
          <w:rFonts w:cs="Arial"/>
          <w:szCs w:val="22"/>
        </w:rPr>
        <w:t>yment Voucher document set shall</w:t>
      </w:r>
      <w:r w:rsidRPr="00145450">
        <w:rPr>
          <w:rFonts w:cs="Arial"/>
          <w:szCs w:val="22"/>
        </w:rPr>
        <w:t xml:space="preserve"> be submitted </w:t>
      </w:r>
      <w:r>
        <w:rPr>
          <w:rFonts w:cs="Arial"/>
          <w:szCs w:val="22"/>
        </w:rPr>
        <w:t xml:space="preserve">to </w:t>
      </w:r>
      <w:r w:rsidRPr="00145450">
        <w:rPr>
          <w:rFonts w:cs="Arial"/>
          <w:szCs w:val="22"/>
        </w:rPr>
        <w:t>the staff person designated by the program upon enga</w:t>
      </w:r>
      <w:r>
        <w:rPr>
          <w:rFonts w:cs="Arial"/>
          <w:szCs w:val="22"/>
        </w:rPr>
        <w:t>gement for the analytical work.</w:t>
      </w:r>
    </w:p>
    <w:p w:rsidR="00922AEE" w:rsidRPr="00246F9E" w:rsidRDefault="00922AEE" w:rsidP="00922AEE">
      <w:pPr>
        <w:ind w:left="360" w:hanging="360"/>
        <w:rPr>
          <w:rFonts w:cs="Arial"/>
          <w:strike/>
          <w:color w:val="FF0000"/>
          <w:szCs w:val="22"/>
        </w:rPr>
      </w:pPr>
    </w:p>
    <w:p w:rsidR="00922AEE" w:rsidRPr="003009B1" w:rsidRDefault="00922AEE" w:rsidP="00922AEE">
      <w:pPr>
        <w:pStyle w:val="Heading3"/>
      </w:pPr>
      <w:bookmarkStart w:id="564" w:name="_Toc428286216"/>
      <w:bookmarkStart w:id="565" w:name="_Toc428866470"/>
      <w:r>
        <w:t>5.23.3</w:t>
      </w:r>
      <w:r w:rsidRPr="003009B1">
        <w:t xml:space="preserve"> FILE SIZE LIMITATIONS</w:t>
      </w:r>
      <w:bookmarkEnd w:id="564"/>
      <w:bookmarkEnd w:id="565"/>
    </w:p>
    <w:p w:rsidR="00922AEE" w:rsidRPr="0094781F" w:rsidRDefault="00922AEE" w:rsidP="00922AEE">
      <w:pPr>
        <w:rPr>
          <w:rFonts w:cs="Arial"/>
          <w:szCs w:val="22"/>
        </w:rPr>
      </w:pPr>
    </w:p>
    <w:p w:rsidR="00922AEE" w:rsidRPr="0094781F" w:rsidRDefault="00922AEE" w:rsidP="00922AEE">
      <w:pPr>
        <w:rPr>
          <w:rFonts w:cs="Arial"/>
          <w:szCs w:val="22"/>
        </w:rPr>
      </w:pPr>
      <w:r w:rsidRPr="0094781F">
        <w:rPr>
          <w:rFonts w:cs="Arial"/>
          <w:szCs w:val="22"/>
        </w:rPr>
        <w:t>The New Jersey Office of Information Technology (OIT) has established a new email message size limit of 25MB due to the migration to the Office 365 system.</w:t>
      </w:r>
      <w:r>
        <w:rPr>
          <w:rFonts w:cs="Arial"/>
          <w:szCs w:val="22"/>
        </w:rPr>
        <w:t xml:space="preserve"> </w:t>
      </w:r>
    </w:p>
    <w:p w:rsidR="00922AEE" w:rsidRPr="0094781F" w:rsidRDefault="00922AEE" w:rsidP="00922AEE">
      <w:pPr>
        <w:rPr>
          <w:rFonts w:cs="Arial"/>
          <w:szCs w:val="22"/>
        </w:rPr>
      </w:pPr>
    </w:p>
    <w:p w:rsidR="00922AEE" w:rsidRPr="0094781F" w:rsidRDefault="00922AEE" w:rsidP="00922AEE">
      <w:pPr>
        <w:rPr>
          <w:rFonts w:cs="Arial"/>
          <w:szCs w:val="22"/>
        </w:rPr>
      </w:pPr>
      <w:r w:rsidRPr="0094781F">
        <w:rPr>
          <w:rFonts w:cs="Arial"/>
          <w:szCs w:val="22"/>
        </w:rPr>
        <w:t>This 25 MB message size limitation includes both the message and all attachments on the email that are being sent to email addresses within the New Jersey state government system.</w:t>
      </w:r>
      <w:r>
        <w:rPr>
          <w:rFonts w:cs="Arial"/>
          <w:szCs w:val="22"/>
        </w:rPr>
        <w:t xml:space="preserve"> </w:t>
      </w:r>
      <w:r w:rsidRPr="0094781F">
        <w:rPr>
          <w:rFonts w:cs="Arial"/>
          <w:szCs w:val="22"/>
        </w:rPr>
        <w:t xml:space="preserve">Any email messages sent to NJDEP email addresses will be delivered only if they do not exceed the total 25MB message size (including the actual message and any attachments of 25MB). </w:t>
      </w:r>
    </w:p>
    <w:p w:rsidR="00922AEE" w:rsidRPr="0094781F" w:rsidRDefault="00922AEE" w:rsidP="00922AEE">
      <w:pPr>
        <w:rPr>
          <w:rFonts w:cs="Arial"/>
          <w:szCs w:val="22"/>
        </w:rPr>
      </w:pPr>
    </w:p>
    <w:p w:rsidR="00922AEE" w:rsidRDefault="00922AEE" w:rsidP="00922AEE">
      <w:pPr>
        <w:rPr>
          <w:rFonts w:cs="Arial"/>
          <w:szCs w:val="22"/>
        </w:rPr>
      </w:pPr>
      <w:r w:rsidRPr="0094781F">
        <w:rPr>
          <w:rFonts w:cs="Arial"/>
          <w:szCs w:val="22"/>
        </w:rPr>
        <w:t xml:space="preserve"> If your documentation is greater than the limitation specified here, you will have to separate this submittal into two or more Payment Voucher sets with the correct documentation with each Voucher and submit as different requests for payment in separate PDF files.</w:t>
      </w:r>
      <w:r>
        <w:rPr>
          <w:rFonts w:cs="Arial"/>
          <w:szCs w:val="22"/>
        </w:rPr>
        <w:t xml:space="preserve"> </w:t>
      </w:r>
    </w:p>
    <w:p w:rsidR="00922AEE" w:rsidRPr="00145450" w:rsidRDefault="00922AEE" w:rsidP="00922AEE">
      <w:pPr>
        <w:rPr>
          <w:rFonts w:cs="Arial"/>
          <w:szCs w:val="22"/>
        </w:rPr>
      </w:pPr>
    </w:p>
    <w:p w:rsidR="00922AEE" w:rsidRPr="00B96D7C" w:rsidRDefault="00922AEE" w:rsidP="00922AEE">
      <w:pPr>
        <w:pStyle w:val="Heading3"/>
      </w:pPr>
      <w:bookmarkStart w:id="566" w:name="_Toc428286217"/>
      <w:bookmarkStart w:id="567" w:name="_Toc428866471"/>
      <w:r>
        <w:t>5.23.4</w:t>
      </w:r>
      <w:r w:rsidRPr="00B96D7C">
        <w:t xml:space="preserve"> REJECTION OF AN ELECTRONIC PAYMENT VOUCHER SET</w:t>
      </w:r>
      <w:bookmarkEnd w:id="566"/>
      <w:bookmarkEnd w:id="567"/>
    </w:p>
    <w:p w:rsidR="00922AEE" w:rsidRPr="00145450" w:rsidRDefault="00922AEE" w:rsidP="00922AEE">
      <w:pPr>
        <w:rPr>
          <w:rFonts w:cs="Arial"/>
          <w:szCs w:val="22"/>
        </w:rPr>
      </w:pPr>
    </w:p>
    <w:p w:rsidR="00922AEE" w:rsidRPr="00B2485F" w:rsidRDefault="00922AEE" w:rsidP="00922AEE">
      <w:pPr>
        <w:rPr>
          <w:rFonts w:cs="Arial"/>
          <w:szCs w:val="22"/>
        </w:rPr>
      </w:pPr>
      <w:r w:rsidRPr="00B2485F">
        <w:rPr>
          <w:rFonts w:cs="Arial"/>
          <w:szCs w:val="22"/>
        </w:rPr>
        <w:t xml:space="preserve">Each NJDEP staff person who is responsible for approval of a payment voucher is required to contact the vendor </w:t>
      </w:r>
      <w:r w:rsidRPr="00B2485F">
        <w:rPr>
          <w:rFonts w:cs="Arial"/>
          <w:b/>
          <w:szCs w:val="22"/>
        </w:rPr>
        <w:t>in writing</w:t>
      </w:r>
      <w:r w:rsidRPr="00B2485F">
        <w:rPr>
          <w:rFonts w:cs="Arial"/>
          <w:szCs w:val="22"/>
        </w:rPr>
        <w:t xml:space="preserve"> (email or memo is acceptable), inform the vendor of the problem with the Payment Voucher, and determine the resolution of the problem when a problem is detected at any step of the process. The </w:t>
      </w:r>
      <w:r w:rsidR="00CE61C0">
        <w:rPr>
          <w:rFonts w:cs="Arial"/>
          <w:szCs w:val="22"/>
        </w:rPr>
        <w:t>Vendor {Contractor}</w:t>
      </w:r>
      <w:r w:rsidRPr="00B2485F">
        <w:rPr>
          <w:rFonts w:cs="Arial"/>
          <w:szCs w:val="22"/>
        </w:rPr>
        <w:t xml:space="preserve"> shall respond to the NJDEP staff person in writing by email. All correspondence between the NJDEP-SRP and the </w:t>
      </w:r>
      <w:r w:rsidR="00CE61C0">
        <w:rPr>
          <w:rFonts w:cs="Arial"/>
          <w:szCs w:val="22"/>
        </w:rPr>
        <w:t>Vendor {Contractor}</w:t>
      </w:r>
      <w:r w:rsidRPr="00B2485F">
        <w:rPr>
          <w:rFonts w:cs="Arial"/>
          <w:szCs w:val="22"/>
        </w:rPr>
        <w:t xml:space="preserve"> shall be documented in the NJDEP-SRP FSE Tracking System.</w:t>
      </w:r>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Please be advised at this time, the only way to correct an invoice is </w:t>
      </w:r>
      <w:r>
        <w:rPr>
          <w:rFonts w:cs="Arial"/>
          <w:szCs w:val="22"/>
        </w:rPr>
        <w:t xml:space="preserve">by </w:t>
      </w:r>
      <w:r w:rsidRPr="00145450">
        <w:rPr>
          <w:rFonts w:cs="Arial"/>
          <w:szCs w:val="22"/>
        </w:rPr>
        <w:t>complete resubmittal of the Payment Voucher Set.</w:t>
      </w:r>
      <w:r>
        <w:rPr>
          <w:rFonts w:cs="Arial"/>
          <w:szCs w:val="22"/>
        </w:rPr>
        <w:t xml:space="preserve"> </w:t>
      </w:r>
      <w:r w:rsidRPr="00145450">
        <w:rPr>
          <w:rFonts w:cs="Arial"/>
          <w:szCs w:val="22"/>
        </w:rPr>
        <w:t>If this process changes in the future</w:t>
      </w:r>
      <w:r>
        <w:rPr>
          <w:rFonts w:cs="Arial"/>
          <w:szCs w:val="22"/>
        </w:rPr>
        <w:t>,</w:t>
      </w:r>
      <w:r w:rsidRPr="00145450">
        <w:rPr>
          <w:rFonts w:cs="Arial"/>
          <w:szCs w:val="22"/>
        </w:rPr>
        <w:t xml:space="preserve"> additional instructions will be provided to the </w:t>
      </w:r>
      <w:r w:rsidR="00CE61C0">
        <w:rPr>
          <w:rFonts w:cs="Arial"/>
          <w:szCs w:val="22"/>
        </w:rPr>
        <w:t>Vendor {Contractor}</w:t>
      </w:r>
      <w:r w:rsidRPr="00145450">
        <w:rPr>
          <w:rFonts w:cs="Arial"/>
          <w:szCs w:val="22"/>
        </w:rPr>
        <w:t xml:space="preserve"> by the Site Remediation Program- Financial Services Element.</w:t>
      </w:r>
    </w:p>
    <w:p w:rsidR="00922AEE" w:rsidRPr="00145450" w:rsidRDefault="00922AEE" w:rsidP="00922AEE">
      <w:pPr>
        <w:rPr>
          <w:rFonts w:cs="Arial"/>
          <w:szCs w:val="22"/>
        </w:rPr>
      </w:pPr>
    </w:p>
    <w:p w:rsidR="00922AEE" w:rsidRPr="003009B1" w:rsidRDefault="00922AEE" w:rsidP="00922AEE">
      <w:pPr>
        <w:pStyle w:val="Heading3"/>
      </w:pPr>
      <w:bookmarkStart w:id="568" w:name="_Toc428286218"/>
      <w:bookmarkStart w:id="569" w:name="_Toc428866472"/>
      <w:r>
        <w:t xml:space="preserve">5.23.5 </w:t>
      </w:r>
      <w:r w:rsidRPr="003009B1">
        <w:t>NON-PAYMENT AND REQUESTS FOR REIMBURSEMENT</w:t>
      </w:r>
      <w:bookmarkEnd w:id="568"/>
      <w:bookmarkEnd w:id="569"/>
    </w:p>
    <w:p w:rsidR="00922AEE" w:rsidRPr="00145450" w:rsidRDefault="00922AEE" w:rsidP="00922AEE"/>
    <w:p w:rsidR="00922AEE" w:rsidRDefault="00922AEE" w:rsidP="00922AEE">
      <w:pPr>
        <w:rPr>
          <w:rFonts w:cs="Arial"/>
          <w:szCs w:val="22"/>
        </w:rPr>
      </w:pPr>
      <w:r w:rsidRPr="00145450">
        <w:rPr>
          <w:rFonts w:cs="Arial"/>
          <w:szCs w:val="22"/>
        </w:rPr>
        <w:t xml:space="preserve">The </w:t>
      </w:r>
      <w:r>
        <w:rPr>
          <w:rFonts w:cs="Arial"/>
          <w:szCs w:val="22"/>
        </w:rPr>
        <w:t>SCM</w:t>
      </w:r>
      <w:r w:rsidRPr="00145450">
        <w:rPr>
          <w:rFonts w:cs="Arial"/>
          <w:szCs w:val="22"/>
        </w:rPr>
        <w:t xml:space="preserve"> will not pay </w:t>
      </w:r>
      <w:r>
        <w:rPr>
          <w:rFonts w:cs="Arial"/>
          <w:szCs w:val="22"/>
        </w:rPr>
        <w:t xml:space="preserve">a </w:t>
      </w:r>
      <w:r w:rsidRPr="00145450">
        <w:rPr>
          <w:rFonts w:cs="Arial"/>
          <w:szCs w:val="22"/>
        </w:rPr>
        <w:t xml:space="preserve">Payment Voucher/Vendor Invoice or will request reimbursement from the </w:t>
      </w:r>
      <w:r w:rsidR="00CE61C0">
        <w:rPr>
          <w:rFonts w:cs="Arial"/>
          <w:szCs w:val="22"/>
        </w:rPr>
        <w:t>Vendor {Contractor}</w:t>
      </w:r>
      <w:r w:rsidRPr="00145450">
        <w:rPr>
          <w:rFonts w:cs="Arial"/>
          <w:szCs w:val="22"/>
        </w:rPr>
        <w:t xml:space="preserve"> when it is discovered that the work performed did not correspond to the analytical procedures set forth in the </w:t>
      </w:r>
      <w:r>
        <w:rPr>
          <w:rFonts w:cs="Arial"/>
          <w:szCs w:val="22"/>
        </w:rPr>
        <w:t>SOW</w:t>
      </w:r>
      <w:r w:rsidRPr="00145450">
        <w:rPr>
          <w:rFonts w:cs="Arial"/>
          <w:szCs w:val="22"/>
        </w:rPr>
        <w:t>.</w:t>
      </w:r>
      <w:r>
        <w:rPr>
          <w:rFonts w:cs="Arial"/>
          <w:szCs w:val="22"/>
        </w:rPr>
        <w:t xml:space="preserve"> </w:t>
      </w:r>
      <w:r w:rsidRPr="00145450">
        <w:rPr>
          <w:rFonts w:cs="Arial"/>
          <w:szCs w:val="22"/>
        </w:rPr>
        <w:t>Partial non-payment and requests for reimbursement shall occur in the following cases:</w:t>
      </w:r>
    </w:p>
    <w:p w:rsidR="00922AEE" w:rsidRPr="00145450" w:rsidRDefault="00922AEE" w:rsidP="00922AEE">
      <w:pPr>
        <w:rPr>
          <w:rFonts w:cs="Arial"/>
          <w:szCs w:val="22"/>
        </w:rPr>
      </w:pPr>
    </w:p>
    <w:p w:rsidR="00922AEE" w:rsidRDefault="00C666B3" w:rsidP="00922AEE">
      <w:pPr>
        <w:pStyle w:val="ListParagraph"/>
        <w:numPr>
          <w:ilvl w:val="0"/>
          <w:numId w:val="144"/>
        </w:numPr>
        <w:jc w:val="both"/>
        <w:rPr>
          <w:rFonts w:cs="Arial"/>
          <w:szCs w:val="22"/>
        </w:rPr>
      </w:pPr>
      <w:r>
        <w:rPr>
          <w:rFonts w:cs="Arial"/>
        </w:rPr>
        <w:t xml:space="preserve">The 80% </w:t>
      </w:r>
      <w:r w:rsidRPr="00145450">
        <w:rPr>
          <w:rFonts w:cs="Arial"/>
          <w:szCs w:val="22"/>
        </w:rPr>
        <w:t>Payment Voucher/Vendor Invoice</w:t>
      </w:r>
      <w:r>
        <w:rPr>
          <w:rFonts w:cs="Arial"/>
        </w:rPr>
        <w:t xml:space="preserve"> is paid upon submission of the data. </w:t>
      </w:r>
      <w:r w:rsidR="00922AEE" w:rsidRPr="00145450">
        <w:rPr>
          <w:rFonts w:cs="Arial"/>
          <w:szCs w:val="22"/>
        </w:rPr>
        <w:t>The State may determine that the data package is not compliant after the 80% Payment Voucher/Vendor Invoice has been paid.</w:t>
      </w:r>
      <w:r w:rsidR="00922AEE">
        <w:rPr>
          <w:rFonts w:cs="Arial"/>
          <w:szCs w:val="22"/>
        </w:rPr>
        <w:t xml:space="preserve"> </w:t>
      </w:r>
      <w:r w:rsidR="00922AEE" w:rsidRPr="00145450">
        <w:rPr>
          <w:rFonts w:cs="Arial"/>
          <w:szCs w:val="22"/>
        </w:rPr>
        <w:t xml:space="preserve">In this case, the </w:t>
      </w:r>
      <w:r w:rsidR="00922AEE">
        <w:rPr>
          <w:rFonts w:cs="Arial"/>
          <w:szCs w:val="22"/>
        </w:rPr>
        <w:t>SCM</w:t>
      </w:r>
      <w:r w:rsidR="00922AEE" w:rsidRPr="00145450">
        <w:rPr>
          <w:rFonts w:cs="Arial"/>
          <w:szCs w:val="22"/>
        </w:rPr>
        <w:t xml:space="preserve"> may withhold payment of the 20% retainage and may seek reimbursement from the </w:t>
      </w:r>
      <w:r w:rsidR="00CE61C0">
        <w:rPr>
          <w:rFonts w:cs="Arial"/>
          <w:szCs w:val="22"/>
        </w:rPr>
        <w:t>Vendor {Contractor}</w:t>
      </w:r>
      <w:r w:rsidR="00922AEE" w:rsidRPr="00145450">
        <w:rPr>
          <w:rFonts w:cs="Arial"/>
          <w:szCs w:val="22"/>
        </w:rPr>
        <w:t xml:space="preserve"> for all or part of the 80% payment, </w:t>
      </w:r>
      <w:r w:rsidR="00922AEE" w:rsidRPr="00145450">
        <w:rPr>
          <w:rFonts w:cs="Arial"/>
          <w:szCs w:val="22"/>
        </w:rPr>
        <w:lastRenderedPageBreak/>
        <w:t>depending on the extent of the noncompliance.</w:t>
      </w:r>
      <w:r w:rsidR="00922AEE">
        <w:rPr>
          <w:rFonts w:cs="Arial"/>
          <w:szCs w:val="22"/>
        </w:rPr>
        <w:t xml:space="preserve"> </w:t>
      </w:r>
      <w:r w:rsidR="00922AEE" w:rsidRPr="00145450">
        <w:rPr>
          <w:rFonts w:cs="Arial"/>
          <w:szCs w:val="22"/>
        </w:rPr>
        <w:t xml:space="preserve">Reimbursement will take the form of a letter from the </w:t>
      </w:r>
      <w:r w:rsidR="00922AEE">
        <w:rPr>
          <w:rFonts w:cs="Arial"/>
          <w:szCs w:val="22"/>
        </w:rPr>
        <w:t>SCM</w:t>
      </w:r>
      <w:r w:rsidR="00922AEE" w:rsidRPr="00145450">
        <w:rPr>
          <w:rFonts w:cs="Arial"/>
          <w:szCs w:val="22"/>
        </w:rPr>
        <w:t xml:space="preserve"> to the </w:t>
      </w:r>
      <w:r w:rsidR="00CE61C0">
        <w:rPr>
          <w:rFonts w:cs="Arial"/>
          <w:szCs w:val="22"/>
        </w:rPr>
        <w:t>Vendor {Contractor}</w:t>
      </w:r>
      <w:r w:rsidR="00922AEE" w:rsidRPr="00145450">
        <w:rPr>
          <w:rFonts w:cs="Arial"/>
          <w:szCs w:val="22"/>
        </w:rPr>
        <w:t xml:space="preserve"> requesting a reimbursement from the </w:t>
      </w:r>
      <w:r w:rsidR="00CE61C0">
        <w:rPr>
          <w:rFonts w:cs="Arial"/>
          <w:szCs w:val="22"/>
        </w:rPr>
        <w:t>Vendor {Contractor}</w:t>
      </w:r>
      <w:r w:rsidR="00922AEE" w:rsidRPr="00145450">
        <w:rPr>
          <w:rFonts w:cs="Arial"/>
          <w:szCs w:val="22"/>
        </w:rPr>
        <w:t>.</w:t>
      </w:r>
      <w:r w:rsidR="00922AEE">
        <w:rPr>
          <w:rFonts w:cs="Arial"/>
          <w:szCs w:val="22"/>
        </w:rPr>
        <w:t xml:space="preserve"> </w:t>
      </w:r>
      <w:r w:rsidR="00922AEE" w:rsidRPr="00145450">
        <w:rPr>
          <w:rFonts w:cs="Arial"/>
          <w:szCs w:val="22"/>
        </w:rPr>
        <w:t xml:space="preserve">The </w:t>
      </w:r>
      <w:r w:rsidR="00CE61C0">
        <w:rPr>
          <w:rFonts w:cs="Arial"/>
          <w:szCs w:val="22"/>
        </w:rPr>
        <w:t>Vendor {Contractor}</w:t>
      </w:r>
      <w:r w:rsidR="00922AEE" w:rsidRPr="00145450">
        <w:rPr>
          <w:rFonts w:cs="Arial"/>
          <w:szCs w:val="22"/>
        </w:rPr>
        <w:t xml:space="preserve"> should then reimburse the </w:t>
      </w:r>
      <w:r w:rsidR="00922AEE">
        <w:rPr>
          <w:rFonts w:cs="Arial"/>
          <w:szCs w:val="22"/>
        </w:rPr>
        <w:t>SCM</w:t>
      </w:r>
      <w:r w:rsidR="00922AEE" w:rsidRPr="00145450">
        <w:rPr>
          <w:rFonts w:cs="Arial"/>
          <w:szCs w:val="22"/>
        </w:rPr>
        <w:t xml:space="preserve"> by check made out to the </w:t>
      </w:r>
      <w:r w:rsidR="00922AEE">
        <w:rPr>
          <w:rFonts w:cs="Arial"/>
          <w:szCs w:val="22"/>
        </w:rPr>
        <w:t>Treasurer, State of New Jersey.</w:t>
      </w:r>
    </w:p>
    <w:p w:rsidR="00922AEE" w:rsidRPr="00145450" w:rsidRDefault="00922AEE" w:rsidP="00922AEE">
      <w:pPr>
        <w:rPr>
          <w:rFonts w:cs="Arial"/>
          <w:szCs w:val="22"/>
        </w:rPr>
      </w:pPr>
    </w:p>
    <w:p w:rsidR="00922AEE" w:rsidRPr="00BD0990" w:rsidRDefault="00922AEE" w:rsidP="00922AEE">
      <w:pPr>
        <w:pStyle w:val="ListParagraph"/>
        <w:numPr>
          <w:ilvl w:val="0"/>
          <w:numId w:val="144"/>
        </w:numPr>
        <w:jc w:val="both"/>
        <w:rPr>
          <w:rFonts w:cs="Arial"/>
          <w:szCs w:val="22"/>
        </w:rPr>
      </w:pPr>
      <w:r w:rsidRPr="00B94208">
        <w:rPr>
          <w:rFonts w:cs="Arial"/>
          <w:szCs w:val="22"/>
        </w:rPr>
        <w:t xml:space="preserve">If a </w:t>
      </w:r>
      <w:r w:rsidR="00CE61C0">
        <w:rPr>
          <w:rFonts w:cs="Arial"/>
          <w:szCs w:val="22"/>
        </w:rPr>
        <w:t>Vendor {Contractor}</w:t>
      </w:r>
      <w:r w:rsidRPr="00B94208">
        <w:rPr>
          <w:rFonts w:cs="Arial"/>
          <w:szCs w:val="22"/>
        </w:rPr>
        <w:t xml:space="preserve"> receives a request for reimbursement of the 80% payment, the </w:t>
      </w:r>
      <w:r w:rsidR="00CE61C0">
        <w:rPr>
          <w:rFonts w:cs="Arial"/>
          <w:szCs w:val="22"/>
        </w:rPr>
        <w:t>Vendor {Contractor}</w:t>
      </w:r>
      <w:r w:rsidRPr="00B94208">
        <w:rPr>
          <w:rFonts w:cs="Arial"/>
          <w:szCs w:val="22"/>
        </w:rPr>
        <w:t xml:space="preserve"> shall reimburse State within 60 days. Failure to reimburse </w:t>
      </w:r>
      <w:r w:rsidR="009B6D9E">
        <w:rPr>
          <w:rFonts w:cs="Arial"/>
          <w:szCs w:val="22"/>
        </w:rPr>
        <w:t xml:space="preserve">the </w:t>
      </w:r>
      <w:r w:rsidRPr="00B94208">
        <w:rPr>
          <w:rFonts w:cs="Arial"/>
          <w:szCs w:val="22"/>
        </w:rPr>
        <w:t xml:space="preserve">State for more than </w:t>
      </w:r>
      <w:r>
        <w:rPr>
          <w:rFonts w:cs="Arial"/>
          <w:szCs w:val="22"/>
        </w:rPr>
        <w:t xml:space="preserve">60 </w:t>
      </w:r>
      <w:r w:rsidRPr="00B94208">
        <w:rPr>
          <w:rFonts w:cs="Arial"/>
          <w:szCs w:val="22"/>
        </w:rPr>
        <w:t xml:space="preserve">days may result in the </w:t>
      </w:r>
      <w:r w:rsidRPr="007231DB">
        <w:rPr>
          <w:rFonts w:cs="Arial"/>
          <w:szCs w:val="22"/>
        </w:rPr>
        <w:t>SCM</w:t>
      </w:r>
      <w:r w:rsidRPr="00721DFF">
        <w:rPr>
          <w:rFonts w:cs="Arial"/>
          <w:szCs w:val="22"/>
        </w:rPr>
        <w:t xml:space="preserve"> suspending the </w:t>
      </w:r>
      <w:r w:rsidR="00CE61C0">
        <w:rPr>
          <w:rFonts w:cs="Arial"/>
          <w:szCs w:val="22"/>
        </w:rPr>
        <w:t>Vendor {Contractor}</w:t>
      </w:r>
      <w:r w:rsidRPr="00721DFF">
        <w:rPr>
          <w:rFonts w:cs="Arial"/>
          <w:szCs w:val="22"/>
        </w:rPr>
        <w:t xml:space="preserve"> from all work under the </w:t>
      </w:r>
      <w:r w:rsidR="00A67B5D">
        <w:rPr>
          <w:rFonts w:cs="Arial"/>
          <w:szCs w:val="22"/>
        </w:rPr>
        <w:t>Blanket PO {Contract}</w:t>
      </w:r>
      <w:r w:rsidRPr="00721DFF">
        <w:rPr>
          <w:rFonts w:cs="Arial"/>
          <w:szCs w:val="22"/>
        </w:rPr>
        <w:t xml:space="preserve"> and issuing a formal complaint to the Department of the Treasury that may result in </w:t>
      </w:r>
      <w:r w:rsidR="00A67B5D">
        <w:rPr>
          <w:rFonts w:cs="Arial"/>
          <w:szCs w:val="22"/>
        </w:rPr>
        <w:t>Blanket PO {Contract}</w:t>
      </w:r>
      <w:r w:rsidRPr="00721DFF">
        <w:rPr>
          <w:rFonts w:cs="Arial"/>
          <w:szCs w:val="22"/>
        </w:rPr>
        <w:t xml:space="preserve"> termination. </w:t>
      </w:r>
      <w:r w:rsidRPr="003818A4">
        <w:rPr>
          <w:rFonts w:cs="Arial"/>
          <w:szCs w:val="22"/>
        </w:rPr>
        <w:t xml:space="preserve">A suspended </w:t>
      </w:r>
      <w:r w:rsidR="00CE61C0">
        <w:rPr>
          <w:rFonts w:cs="Arial"/>
          <w:szCs w:val="22"/>
        </w:rPr>
        <w:t>Vendor {Contractor}</w:t>
      </w:r>
      <w:r w:rsidRPr="003818A4">
        <w:rPr>
          <w:rFonts w:cs="Arial"/>
          <w:szCs w:val="22"/>
        </w:rPr>
        <w:t xml:space="preserve"> may not perform a</w:t>
      </w:r>
      <w:r w:rsidRPr="00BD0990">
        <w:rPr>
          <w:rFonts w:cs="Arial"/>
          <w:szCs w:val="22"/>
        </w:rPr>
        <w:t xml:space="preserve">ny work under this </w:t>
      </w:r>
      <w:r w:rsidR="00A67B5D">
        <w:rPr>
          <w:rFonts w:cs="Arial"/>
          <w:szCs w:val="22"/>
        </w:rPr>
        <w:t>Blanket PO {Contract}</w:t>
      </w:r>
      <w:r w:rsidRPr="00BD0990">
        <w:rPr>
          <w:rFonts w:cs="Arial"/>
          <w:szCs w:val="22"/>
        </w:rPr>
        <w:t xml:space="preserve"> until the suspension is lifted;</w:t>
      </w:r>
    </w:p>
    <w:p w:rsidR="00922AEE" w:rsidRPr="00145450" w:rsidRDefault="00922AEE" w:rsidP="00922AEE">
      <w:pPr>
        <w:rPr>
          <w:rFonts w:cs="Arial"/>
          <w:szCs w:val="22"/>
        </w:rPr>
      </w:pPr>
    </w:p>
    <w:p w:rsidR="00922AEE" w:rsidRPr="00145450" w:rsidRDefault="00922AEE" w:rsidP="00922AEE">
      <w:pPr>
        <w:pStyle w:val="ListParagraph"/>
        <w:numPr>
          <w:ilvl w:val="0"/>
          <w:numId w:val="144"/>
        </w:numPr>
        <w:jc w:val="both"/>
        <w:rPr>
          <w:rFonts w:cs="Arial"/>
          <w:szCs w:val="22"/>
        </w:rPr>
      </w:pPr>
      <w:r w:rsidRPr="00145450">
        <w:rPr>
          <w:rFonts w:cs="Arial"/>
          <w:szCs w:val="22"/>
        </w:rPr>
        <w:t xml:space="preserve">Withholding of a portion of the 20% Retainage Invoice: The </w:t>
      </w:r>
      <w:r>
        <w:rPr>
          <w:rFonts w:cs="Arial"/>
          <w:szCs w:val="22"/>
        </w:rPr>
        <w:t>SCM</w:t>
      </w:r>
      <w:r w:rsidRPr="00145450">
        <w:rPr>
          <w:rFonts w:cs="Arial"/>
          <w:szCs w:val="22"/>
        </w:rPr>
        <w:t xml:space="preserve"> shall withhold payment of all or a portion of the 20% retainage Payment Voucher/Vendor Invoice under the following conditions:</w:t>
      </w:r>
    </w:p>
    <w:p w:rsidR="00922AEE" w:rsidRPr="00145450" w:rsidRDefault="00922AEE" w:rsidP="00922AEE">
      <w:pPr>
        <w:rPr>
          <w:rFonts w:cs="Arial"/>
          <w:szCs w:val="22"/>
        </w:rPr>
      </w:pPr>
    </w:p>
    <w:p w:rsidR="00FF4CD7" w:rsidRDefault="00922AEE" w:rsidP="00FF4CD7">
      <w:pPr>
        <w:pStyle w:val="ListParagraph"/>
        <w:numPr>
          <w:ilvl w:val="3"/>
          <w:numId w:val="142"/>
        </w:numPr>
        <w:jc w:val="both"/>
        <w:rPr>
          <w:rFonts w:cs="Arial"/>
          <w:szCs w:val="22"/>
        </w:rPr>
      </w:pPr>
      <w:r w:rsidRPr="00145450">
        <w:rPr>
          <w:rFonts w:cs="Arial"/>
          <w:szCs w:val="22"/>
        </w:rPr>
        <w:t xml:space="preserve">When the </w:t>
      </w:r>
      <w:r w:rsidR="00CE61C0">
        <w:rPr>
          <w:rFonts w:cs="Arial"/>
          <w:szCs w:val="22"/>
        </w:rPr>
        <w:t>Vendor {Contractor}</w:t>
      </w:r>
      <w:r w:rsidRPr="00145450">
        <w:rPr>
          <w:rFonts w:cs="Arial"/>
          <w:szCs w:val="22"/>
        </w:rPr>
        <w:t xml:space="preserve"> does not deliver a data report within the specified turn-around time as set forth </w:t>
      </w:r>
      <w:r w:rsidRPr="00CE03FB">
        <w:rPr>
          <w:rFonts w:cs="Arial"/>
          <w:szCs w:val="22"/>
        </w:rPr>
        <w:t xml:space="preserve">in </w:t>
      </w:r>
      <w:r w:rsidR="00294C18">
        <w:rPr>
          <w:rFonts w:cs="Arial"/>
          <w:szCs w:val="22"/>
        </w:rPr>
        <w:t>Bid Solicitation {RFP}</w:t>
      </w:r>
      <w:r w:rsidRPr="00CE03FB">
        <w:rPr>
          <w:rFonts w:cs="Arial"/>
          <w:szCs w:val="22"/>
        </w:rPr>
        <w:t xml:space="preserve"> Section</w:t>
      </w:r>
      <w:r w:rsidRPr="00145450">
        <w:rPr>
          <w:rFonts w:cs="Arial"/>
          <w:szCs w:val="22"/>
        </w:rPr>
        <w:t xml:space="preserve"> </w:t>
      </w:r>
      <w:r>
        <w:rPr>
          <w:rFonts w:cs="Arial"/>
          <w:szCs w:val="22"/>
        </w:rPr>
        <w:t>3</w:t>
      </w:r>
      <w:r w:rsidRPr="00145450">
        <w:rPr>
          <w:rFonts w:cs="Arial"/>
          <w:szCs w:val="22"/>
        </w:rPr>
        <w:t>.</w:t>
      </w:r>
      <w:r>
        <w:rPr>
          <w:rFonts w:cs="Arial"/>
          <w:szCs w:val="22"/>
        </w:rPr>
        <w:t>39.3</w:t>
      </w:r>
      <w:r w:rsidRPr="00145450">
        <w:rPr>
          <w:rFonts w:cs="Arial"/>
          <w:szCs w:val="22"/>
        </w:rPr>
        <w:t xml:space="preserve"> the </w:t>
      </w:r>
      <w:r>
        <w:rPr>
          <w:rFonts w:cs="Arial"/>
          <w:szCs w:val="22"/>
        </w:rPr>
        <w:t>SCM</w:t>
      </w:r>
      <w:r w:rsidRPr="00145450">
        <w:rPr>
          <w:rFonts w:cs="Arial"/>
          <w:szCs w:val="22"/>
        </w:rPr>
        <w:t xml:space="preserve"> shall subtract two percent (2%) per work day of the total invoice amount up to a maximum of the twenty percent (20%).</w:t>
      </w:r>
      <w:r>
        <w:rPr>
          <w:rFonts w:cs="Arial"/>
          <w:szCs w:val="22"/>
        </w:rPr>
        <w:t xml:space="preserve"> </w:t>
      </w:r>
      <w:r w:rsidRPr="00145450">
        <w:rPr>
          <w:rFonts w:cs="Arial"/>
          <w:szCs w:val="22"/>
        </w:rPr>
        <w:t xml:space="preserve">In other words, if a data report is delivered 10 or more working days late, the </w:t>
      </w:r>
      <w:r w:rsidR="00CE61C0">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forfei</w:t>
      </w:r>
      <w:r>
        <w:rPr>
          <w:rFonts w:cs="Arial"/>
          <w:szCs w:val="22"/>
        </w:rPr>
        <w:t>t the entire retainage payment;</w:t>
      </w:r>
    </w:p>
    <w:p w:rsidR="00FF4CD7" w:rsidRDefault="00FF4CD7" w:rsidP="00FF4CD7">
      <w:pPr>
        <w:pStyle w:val="ListParagraph"/>
        <w:jc w:val="both"/>
        <w:rPr>
          <w:rFonts w:cs="Arial"/>
          <w:szCs w:val="22"/>
        </w:rPr>
      </w:pPr>
    </w:p>
    <w:p w:rsidR="00922AEE" w:rsidRDefault="00922AEE" w:rsidP="00FF4CD7">
      <w:pPr>
        <w:pStyle w:val="ListParagraph"/>
        <w:numPr>
          <w:ilvl w:val="3"/>
          <w:numId w:val="142"/>
        </w:numPr>
        <w:jc w:val="both"/>
        <w:rPr>
          <w:rFonts w:cs="Arial"/>
          <w:szCs w:val="22"/>
        </w:rPr>
      </w:pPr>
      <w:r w:rsidRPr="00FF4CD7">
        <w:rPr>
          <w:rFonts w:cs="Arial"/>
          <w:szCs w:val="22"/>
        </w:rPr>
        <w:t xml:space="preserve">Data packages shall be considered delivered only when all required information is present and in compliance with </w:t>
      </w:r>
      <w:r w:rsidR="00294C18" w:rsidRPr="00FF4CD7">
        <w:rPr>
          <w:rFonts w:cs="Arial"/>
          <w:szCs w:val="22"/>
        </w:rPr>
        <w:t>Bid Solicitation {RFP}</w:t>
      </w:r>
      <w:r w:rsidRPr="00FF4CD7">
        <w:rPr>
          <w:rFonts w:cs="Arial"/>
          <w:szCs w:val="22"/>
        </w:rPr>
        <w:t xml:space="preserve"> Section 3.0 and all required Appendices. If any information is missing, the entire package will be considered as overdue until such time as the remaining information is submitted. The time clock on the data will stop when the package is received by the SCM or the NJDEP validation staff. The clock will resume when the laboratory is notified by telephone of the missing information and followed up with written notice; </w:t>
      </w:r>
    </w:p>
    <w:p w:rsidR="00FF4CD7" w:rsidRDefault="00FF4CD7" w:rsidP="00FF4CD7">
      <w:pPr>
        <w:pStyle w:val="ListParagraph"/>
        <w:rPr>
          <w:rFonts w:cs="Arial"/>
          <w:szCs w:val="22"/>
        </w:rPr>
      </w:pPr>
    </w:p>
    <w:p w:rsidR="00FF4CD7" w:rsidRPr="00FF4CD7" w:rsidRDefault="00FF4CD7" w:rsidP="00FF4CD7">
      <w:pPr>
        <w:pStyle w:val="ListParagraph"/>
        <w:numPr>
          <w:ilvl w:val="3"/>
          <w:numId w:val="142"/>
        </w:numPr>
        <w:jc w:val="both"/>
        <w:rPr>
          <w:rFonts w:cs="Arial"/>
          <w:szCs w:val="22"/>
        </w:rPr>
      </w:pPr>
      <w:r>
        <w:rPr>
          <w:rFonts w:cs="Arial"/>
        </w:rPr>
        <w:t xml:space="preserve">The </w:t>
      </w:r>
      <w:r w:rsidRPr="0071384F">
        <w:rPr>
          <w:rFonts w:cs="Arial"/>
        </w:rPr>
        <w:t xml:space="preserve">Vendor </w:t>
      </w:r>
      <w:r w:rsidR="00C666B3">
        <w:rPr>
          <w:rFonts w:cs="Arial"/>
          <w:szCs w:val="22"/>
        </w:rPr>
        <w:t xml:space="preserve">{Contractor} </w:t>
      </w:r>
      <w:r>
        <w:rPr>
          <w:rFonts w:cs="Arial"/>
        </w:rPr>
        <w:t xml:space="preserve">will not be penalized for delays that are not the fault of the </w:t>
      </w:r>
      <w:r w:rsidRPr="0071384F">
        <w:rPr>
          <w:rFonts w:cs="Arial"/>
        </w:rPr>
        <w:t>Vendor</w:t>
      </w:r>
      <w:r w:rsidR="00C666B3">
        <w:rPr>
          <w:rFonts w:cs="Arial"/>
        </w:rPr>
        <w:t xml:space="preserve"> </w:t>
      </w:r>
      <w:r w:rsidR="00C666B3">
        <w:rPr>
          <w:rFonts w:cs="Arial"/>
          <w:szCs w:val="22"/>
        </w:rPr>
        <w:t>{Contractor}</w:t>
      </w:r>
      <w:r>
        <w:rPr>
          <w:rFonts w:cs="Arial"/>
        </w:rPr>
        <w:t xml:space="preserve">.  When such scenarios occur, the </w:t>
      </w:r>
      <w:r w:rsidRPr="0071384F">
        <w:rPr>
          <w:rFonts w:cs="Arial"/>
        </w:rPr>
        <w:t xml:space="preserve">Vendor </w:t>
      </w:r>
      <w:r w:rsidR="00C666B3">
        <w:rPr>
          <w:rFonts w:cs="Arial"/>
          <w:szCs w:val="22"/>
        </w:rPr>
        <w:t xml:space="preserve">{Contractor} </w:t>
      </w:r>
      <w:r>
        <w:rPr>
          <w:rFonts w:cs="Arial"/>
        </w:rPr>
        <w:t>would notify the State Contract Manager; and alternative time frames would be granted</w:t>
      </w:r>
      <w:r w:rsidRPr="00FF4CD7">
        <w:rPr>
          <w:rFonts w:cs="Arial"/>
          <w:szCs w:val="22"/>
        </w:rPr>
        <w:t>; and</w:t>
      </w:r>
    </w:p>
    <w:p w:rsidR="00922AEE" w:rsidRPr="00145450" w:rsidRDefault="00922AEE" w:rsidP="00922AEE">
      <w:pPr>
        <w:ind w:left="720"/>
        <w:rPr>
          <w:rFonts w:cs="Arial"/>
          <w:szCs w:val="22"/>
        </w:rPr>
      </w:pPr>
    </w:p>
    <w:p w:rsidR="00922AEE" w:rsidRPr="00145450" w:rsidRDefault="00922AEE" w:rsidP="00922AEE">
      <w:pPr>
        <w:pStyle w:val="ListParagraph"/>
        <w:numPr>
          <w:ilvl w:val="3"/>
          <w:numId w:val="142"/>
        </w:numPr>
        <w:jc w:val="both"/>
        <w:rPr>
          <w:rFonts w:cs="Arial"/>
          <w:szCs w:val="22"/>
        </w:rPr>
      </w:pPr>
      <w:r w:rsidRPr="00145450">
        <w:rPr>
          <w:rFonts w:cs="Arial"/>
          <w:szCs w:val="22"/>
        </w:rPr>
        <w:t xml:space="preserve">When the deliverables received are not in the proper Data Report format as specified in </w:t>
      </w:r>
      <w:r w:rsidR="00294C18">
        <w:rPr>
          <w:rFonts w:cs="Arial"/>
          <w:szCs w:val="22"/>
        </w:rPr>
        <w:t>Bid Solicitation {RFP}</w:t>
      </w:r>
      <w:r w:rsidRPr="00B5575E">
        <w:rPr>
          <w:rFonts w:cs="Arial"/>
          <w:szCs w:val="22"/>
        </w:rPr>
        <w:t xml:space="preserve"> Section 3.40</w:t>
      </w:r>
      <w:r w:rsidRPr="00145450">
        <w:rPr>
          <w:rFonts w:cs="Arial"/>
          <w:szCs w:val="22"/>
        </w:rPr>
        <w:t xml:space="preserve"> and the associated Appendices of this </w:t>
      </w:r>
      <w:r w:rsidR="00A67B5D">
        <w:rPr>
          <w:rFonts w:cs="Arial"/>
          <w:szCs w:val="22"/>
        </w:rPr>
        <w:t>Blanket PO {Contract}</w:t>
      </w:r>
      <w:r w:rsidRPr="00145450">
        <w:rPr>
          <w:rFonts w:cs="Arial"/>
          <w:szCs w:val="22"/>
        </w:rPr>
        <w:t xml:space="preserve">, then payment of the entire 20% retainage invoice </w:t>
      </w:r>
      <w:r>
        <w:rPr>
          <w:rFonts w:cs="Arial"/>
          <w:szCs w:val="22"/>
        </w:rPr>
        <w:t>sha</w:t>
      </w:r>
      <w:r w:rsidRPr="00145450">
        <w:rPr>
          <w:rFonts w:cs="Arial"/>
          <w:szCs w:val="22"/>
        </w:rPr>
        <w:t>ll be forfeited to the State.</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0"/>
          <w:numId w:val="144"/>
        </w:numPr>
        <w:jc w:val="both"/>
        <w:rPr>
          <w:rFonts w:cs="Arial"/>
          <w:szCs w:val="22"/>
        </w:rPr>
      </w:pPr>
      <w:r w:rsidRPr="00145450">
        <w:rPr>
          <w:rFonts w:cs="Arial"/>
          <w:szCs w:val="22"/>
        </w:rPr>
        <w:t xml:space="preserve">Withholding of a Portion of the 80% Invoice: For all tasks the </w:t>
      </w:r>
      <w:r>
        <w:rPr>
          <w:rFonts w:cs="Arial"/>
          <w:szCs w:val="22"/>
        </w:rPr>
        <w:t>SCM</w:t>
      </w:r>
      <w:r w:rsidRPr="00145450">
        <w:rPr>
          <w:rFonts w:cs="Arial"/>
          <w:szCs w:val="22"/>
        </w:rPr>
        <w:t xml:space="preserve"> </w:t>
      </w:r>
      <w:r>
        <w:rPr>
          <w:rFonts w:cs="Arial"/>
          <w:szCs w:val="22"/>
        </w:rPr>
        <w:t>wi</w:t>
      </w:r>
      <w:r w:rsidRPr="00145450">
        <w:rPr>
          <w:rFonts w:cs="Arial"/>
          <w:szCs w:val="22"/>
        </w:rPr>
        <w:t>ll automatically withhold an additional 25% of the 80% Payment Voucher/Vendor Invoice, above and beyond all other withholdings under the following circumstances:</w:t>
      </w:r>
    </w:p>
    <w:p w:rsidR="00922AEE" w:rsidRPr="00145450" w:rsidRDefault="00922AEE" w:rsidP="00922AEE">
      <w:pPr>
        <w:rPr>
          <w:rFonts w:cs="Arial"/>
          <w:szCs w:val="22"/>
        </w:rPr>
      </w:pPr>
    </w:p>
    <w:p w:rsidR="00922AEE" w:rsidRPr="00145450" w:rsidRDefault="00922AEE" w:rsidP="00922AEE">
      <w:pPr>
        <w:pStyle w:val="ListParagraph"/>
        <w:numPr>
          <w:ilvl w:val="3"/>
          <w:numId w:val="143"/>
        </w:numPr>
        <w:jc w:val="both"/>
        <w:rPr>
          <w:rFonts w:cs="Arial"/>
          <w:szCs w:val="22"/>
        </w:rPr>
      </w:pPr>
      <w:r w:rsidRPr="00145450">
        <w:rPr>
          <w:rFonts w:cs="Arial"/>
          <w:szCs w:val="22"/>
        </w:rPr>
        <w:t>For any data package not bearing the signature of both the approved Laboratory Director and app</w:t>
      </w:r>
      <w:r>
        <w:rPr>
          <w:rFonts w:cs="Arial"/>
          <w:szCs w:val="22"/>
        </w:rPr>
        <w:t>roved Quality Assurance Officer; and</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3"/>
          <w:numId w:val="143"/>
        </w:numPr>
        <w:jc w:val="both"/>
        <w:rPr>
          <w:rFonts w:cs="Arial"/>
          <w:szCs w:val="22"/>
        </w:rPr>
      </w:pPr>
      <w:r w:rsidRPr="00145450">
        <w:rPr>
          <w:rFonts w:cs="Arial"/>
          <w:szCs w:val="22"/>
        </w:rPr>
        <w:t xml:space="preserve">For any data package bearing the </w:t>
      </w:r>
      <w:r w:rsidRPr="00B5575E">
        <w:rPr>
          <w:rFonts w:cs="Arial"/>
          <w:szCs w:val="22"/>
        </w:rPr>
        <w:t xml:space="preserve">signatures of unapproved personnel when required by </w:t>
      </w:r>
      <w:r w:rsidRPr="00B5575E">
        <w:rPr>
          <w:rFonts w:cs="Arial"/>
          <w:szCs w:val="22"/>
          <w:u w:val="single"/>
        </w:rPr>
        <w:t>N.J.A.C.</w:t>
      </w:r>
      <w:r w:rsidRPr="00B5575E">
        <w:rPr>
          <w:rFonts w:cs="Arial"/>
          <w:szCs w:val="22"/>
        </w:rPr>
        <w:t xml:space="preserve">7: 18-2.10 and 2.11 and </w:t>
      </w:r>
      <w:r w:rsidR="00294C18">
        <w:rPr>
          <w:rFonts w:cs="Arial"/>
          <w:szCs w:val="22"/>
        </w:rPr>
        <w:t>Bid Solicitation {RFP}</w:t>
      </w:r>
      <w:r w:rsidRPr="00B5575E">
        <w:rPr>
          <w:rFonts w:cs="Arial"/>
          <w:szCs w:val="22"/>
        </w:rPr>
        <w:t xml:space="preserve"> Sections</w:t>
      </w:r>
      <w:r>
        <w:rPr>
          <w:rFonts w:cs="Arial"/>
          <w:szCs w:val="22"/>
        </w:rPr>
        <w:t xml:space="preserve"> 3.42 - </w:t>
      </w:r>
      <w:r w:rsidRPr="00D40139">
        <w:rPr>
          <w:rFonts w:cs="Arial"/>
          <w:szCs w:val="22"/>
          <w:u w:val="single"/>
        </w:rPr>
        <w:t>Supervisory and Nonsupervisory Personal</w:t>
      </w:r>
      <w:r>
        <w:rPr>
          <w:rFonts w:cs="Arial"/>
          <w:szCs w:val="22"/>
        </w:rPr>
        <w:t xml:space="preserve"> and 3.4 – </w:t>
      </w:r>
      <w:r>
        <w:rPr>
          <w:rFonts w:cs="Arial"/>
          <w:szCs w:val="22"/>
          <w:u w:val="single"/>
        </w:rPr>
        <w:t>Substitution of</w:t>
      </w:r>
      <w:r w:rsidRPr="00D40139">
        <w:rPr>
          <w:rFonts w:cs="Arial"/>
          <w:szCs w:val="22"/>
          <w:u w:val="single"/>
        </w:rPr>
        <w:t xml:space="preserve"> Nonsupervisory Personal</w:t>
      </w:r>
      <w:r w:rsidRPr="00145450">
        <w:rPr>
          <w:rFonts w:cs="Arial"/>
          <w:szCs w:val="22"/>
        </w:rPr>
        <w:t xml:space="preserve"> of this </w:t>
      </w:r>
      <w:r w:rsidR="00A67B5D">
        <w:rPr>
          <w:rFonts w:cs="Arial"/>
          <w:szCs w:val="22"/>
        </w:rPr>
        <w:t>Blanket PO {Contract}</w:t>
      </w:r>
      <w:r w:rsidRPr="00145450">
        <w:rPr>
          <w:rFonts w:cs="Arial"/>
          <w:szCs w:val="22"/>
        </w:rPr>
        <w:t>.</w:t>
      </w:r>
    </w:p>
    <w:p w:rsidR="00922AEE" w:rsidRPr="00145450" w:rsidRDefault="00922AEE" w:rsidP="00922AEE">
      <w:pPr>
        <w:ind w:left="720" w:hanging="360"/>
        <w:rPr>
          <w:rFonts w:cs="Arial"/>
          <w:szCs w:val="22"/>
        </w:rPr>
      </w:pPr>
    </w:p>
    <w:p w:rsidR="00922AEE" w:rsidRPr="00145450" w:rsidRDefault="00922AEE" w:rsidP="00922AEE">
      <w:pPr>
        <w:ind w:left="360"/>
        <w:rPr>
          <w:rFonts w:cs="Arial"/>
          <w:szCs w:val="22"/>
        </w:rPr>
      </w:pPr>
      <w:r w:rsidRPr="00145450">
        <w:rPr>
          <w:rFonts w:cs="Arial"/>
          <w:szCs w:val="22"/>
        </w:rPr>
        <w:t xml:space="preserve">This withholding </w:t>
      </w:r>
      <w:r>
        <w:rPr>
          <w:rFonts w:cs="Arial"/>
          <w:szCs w:val="22"/>
        </w:rPr>
        <w:t>will</w:t>
      </w:r>
      <w:r w:rsidRPr="00145450">
        <w:rPr>
          <w:rFonts w:cs="Arial"/>
          <w:szCs w:val="22"/>
        </w:rPr>
        <w:t xml:space="preserve"> be executed by nonpayment of the entire 20% retainage, plus the recoupment of 25% of the 80% invoice if the above deficiencies were present in the report.</w:t>
      </w:r>
      <w:r>
        <w:rPr>
          <w:rFonts w:cs="Arial"/>
          <w:szCs w:val="22"/>
        </w:rPr>
        <w:t xml:space="preserve"> </w:t>
      </w:r>
      <w:r w:rsidRPr="00145450">
        <w:rPr>
          <w:rFonts w:cs="Arial"/>
          <w:szCs w:val="22"/>
        </w:rPr>
        <w:t>The total amount withheld is therefore 40% of the total amount due.</w:t>
      </w:r>
      <w:r>
        <w:rPr>
          <w:rFonts w:cs="Arial"/>
          <w:szCs w:val="22"/>
        </w:rPr>
        <w:t xml:space="preserve"> </w:t>
      </w:r>
      <w:r w:rsidRPr="00145450">
        <w:rPr>
          <w:rFonts w:cs="Arial"/>
          <w:szCs w:val="22"/>
        </w:rPr>
        <w:t>The costs that are paid at 100% in the 80% invoice are no</w:t>
      </w:r>
      <w:r>
        <w:rPr>
          <w:rFonts w:cs="Arial"/>
          <w:szCs w:val="22"/>
        </w:rPr>
        <w:t>t affected by this withholding;</w:t>
      </w:r>
    </w:p>
    <w:p w:rsidR="00922AEE" w:rsidRPr="00145450" w:rsidRDefault="00922AEE" w:rsidP="00922AEE">
      <w:pPr>
        <w:ind w:left="720" w:hanging="360"/>
        <w:rPr>
          <w:rFonts w:cs="Arial"/>
          <w:szCs w:val="22"/>
        </w:rPr>
      </w:pPr>
    </w:p>
    <w:p w:rsidR="00922AEE" w:rsidRDefault="00922AEE" w:rsidP="00922AEE">
      <w:pPr>
        <w:pStyle w:val="ListParagraph"/>
        <w:numPr>
          <w:ilvl w:val="0"/>
          <w:numId w:val="144"/>
        </w:numPr>
        <w:jc w:val="both"/>
        <w:rPr>
          <w:rFonts w:cs="Arial"/>
          <w:szCs w:val="22"/>
        </w:rPr>
      </w:pPr>
      <w:r w:rsidRPr="00145450">
        <w:rPr>
          <w:rFonts w:cs="Arial"/>
          <w:szCs w:val="22"/>
        </w:rPr>
        <w:t xml:space="preserve">The </w:t>
      </w:r>
      <w:r w:rsidR="00CE61C0">
        <w:rPr>
          <w:rFonts w:cs="Arial"/>
          <w:szCs w:val="22"/>
        </w:rPr>
        <w:t>Vendor {Contractor}</w:t>
      </w:r>
      <w:r w:rsidRPr="00145450">
        <w:rPr>
          <w:rFonts w:cs="Arial"/>
          <w:szCs w:val="22"/>
        </w:rPr>
        <w:t xml:space="preserve"> will not be paid any money for the analysis of a sample if the </w:t>
      </w:r>
      <w:r w:rsidR="00CE61C0">
        <w:rPr>
          <w:rFonts w:cs="Arial"/>
          <w:szCs w:val="22"/>
        </w:rPr>
        <w:t>Vendor {Contractor}</w:t>
      </w:r>
      <w:r w:rsidRPr="00145450">
        <w:rPr>
          <w:rFonts w:cs="Arial"/>
          <w:szCs w:val="22"/>
        </w:rPr>
        <w:t xml:space="preserve"> performs an analysis that is inconsistent with the </w:t>
      </w:r>
      <w:r>
        <w:rPr>
          <w:rFonts w:cs="Arial"/>
          <w:szCs w:val="22"/>
        </w:rPr>
        <w:t>SOW</w:t>
      </w:r>
      <w:r w:rsidRPr="00145450">
        <w:rPr>
          <w:rFonts w:cs="Arial"/>
          <w:szCs w:val="22"/>
        </w:rPr>
        <w:t xml:space="preserve"> Section 3.0, is inconsistent with the analytical methods</w:t>
      </w:r>
      <w:r>
        <w:rPr>
          <w:rFonts w:cs="Arial"/>
          <w:szCs w:val="22"/>
        </w:rPr>
        <w:t>, or is deficient for any reason specified in Appendix 6</w:t>
      </w:r>
      <w:r w:rsidRPr="00145450">
        <w:rPr>
          <w:rFonts w:cs="Arial"/>
          <w:szCs w:val="22"/>
        </w:rPr>
        <w:t>.</w:t>
      </w:r>
      <w:r>
        <w:rPr>
          <w:rFonts w:cs="Arial"/>
          <w:szCs w:val="22"/>
        </w:rPr>
        <w:t xml:space="preserve"> </w:t>
      </w:r>
      <w:r w:rsidRPr="00145450">
        <w:rPr>
          <w:rFonts w:cs="Arial"/>
          <w:szCs w:val="22"/>
        </w:rPr>
        <w:t xml:space="preserve">Appendix </w:t>
      </w:r>
      <w:r>
        <w:rPr>
          <w:rFonts w:cs="Arial"/>
          <w:szCs w:val="22"/>
        </w:rPr>
        <w:t>6</w:t>
      </w:r>
      <w:r w:rsidRPr="00145450">
        <w:rPr>
          <w:rFonts w:cs="Arial"/>
          <w:szCs w:val="22"/>
        </w:rPr>
        <w:t xml:space="preserve"> provides a listing of the most common reasons that make a faulty analysis ineligible for payment; however, Appendix </w:t>
      </w:r>
      <w:r>
        <w:rPr>
          <w:rFonts w:cs="Arial"/>
          <w:szCs w:val="22"/>
        </w:rPr>
        <w:t>6</w:t>
      </w:r>
      <w:r w:rsidRPr="00145450">
        <w:rPr>
          <w:rFonts w:cs="Arial"/>
          <w:szCs w:val="22"/>
        </w:rPr>
        <w:t xml:space="preserve"> is not intended to be an all-encompassing list.</w:t>
      </w:r>
    </w:p>
    <w:p w:rsidR="00922AEE" w:rsidRDefault="00922AEE" w:rsidP="00922AEE">
      <w:pPr>
        <w:ind w:left="360" w:hanging="360"/>
        <w:rPr>
          <w:rFonts w:cs="Arial"/>
          <w:szCs w:val="22"/>
        </w:rPr>
      </w:pPr>
    </w:p>
    <w:p w:rsidR="00922AEE" w:rsidRDefault="00922AEE" w:rsidP="00922AEE">
      <w:pPr>
        <w:ind w:left="360"/>
        <w:rPr>
          <w:rFonts w:cs="Arial"/>
          <w:szCs w:val="22"/>
        </w:rPr>
      </w:pPr>
      <w:r>
        <w:rPr>
          <w:rFonts w:cs="Arial"/>
          <w:szCs w:val="22"/>
        </w:rPr>
        <w:t xml:space="preserve">In these cases the </w:t>
      </w:r>
      <w:r w:rsidR="00CE61C0">
        <w:rPr>
          <w:rFonts w:cs="Arial"/>
          <w:szCs w:val="22"/>
        </w:rPr>
        <w:t>Vendor {Contractor}</w:t>
      </w:r>
      <w:r>
        <w:rPr>
          <w:rFonts w:cs="Arial"/>
          <w:szCs w:val="22"/>
        </w:rPr>
        <w:t xml:space="preserve"> </w:t>
      </w:r>
      <w:r w:rsidRPr="00145450">
        <w:rPr>
          <w:rFonts w:cs="Arial"/>
          <w:szCs w:val="22"/>
        </w:rPr>
        <w:t>will forfeit 100% of payment due (including the 80% invoice and the 20% retainage).</w:t>
      </w:r>
      <w:r>
        <w:rPr>
          <w:rFonts w:cs="Arial"/>
          <w:szCs w:val="22"/>
        </w:rPr>
        <w:t xml:space="preserve"> </w:t>
      </w:r>
      <w:r w:rsidRPr="00145450">
        <w:rPr>
          <w:rFonts w:cs="Arial"/>
          <w:szCs w:val="22"/>
        </w:rPr>
        <w:t>The costs that are paid at 100% in the 80% invoice are not affected by this withholding.</w:t>
      </w:r>
      <w:r>
        <w:rPr>
          <w:rFonts w:cs="Arial"/>
          <w:szCs w:val="22"/>
        </w:rPr>
        <w:t xml:space="preserve"> </w:t>
      </w:r>
      <w:r w:rsidRPr="00145450">
        <w:rPr>
          <w:rFonts w:cs="Arial"/>
          <w:szCs w:val="22"/>
        </w:rPr>
        <w:t xml:space="preserve">If a </w:t>
      </w:r>
      <w:r w:rsidR="00CE61C0">
        <w:rPr>
          <w:rFonts w:cs="Arial"/>
          <w:szCs w:val="22"/>
        </w:rPr>
        <w:t>Vendor {Contractor}</w:t>
      </w:r>
      <w:r w:rsidRPr="00145450">
        <w:rPr>
          <w:rFonts w:cs="Arial"/>
          <w:szCs w:val="22"/>
        </w:rPr>
        <w:t xml:space="preserve"> received the 80% payment before the State discovers that the analysis was performed in a manner inconsistent with the </w:t>
      </w:r>
      <w:r>
        <w:rPr>
          <w:rFonts w:cs="Arial"/>
          <w:szCs w:val="22"/>
        </w:rPr>
        <w:t>SOW</w:t>
      </w:r>
      <w:r w:rsidRPr="00145450">
        <w:rPr>
          <w:rFonts w:cs="Arial"/>
          <w:szCs w:val="22"/>
        </w:rPr>
        <w:t xml:space="preserve"> or the analytical method, the Contractor will be notified and </w:t>
      </w:r>
      <w:r>
        <w:rPr>
          <w:rFonts w:cs="Arial"/>
          <w:szCs w:val="22"/>
        </w:rPr>
        <w:t>sha</w:t>
      </w:r>
      <w:r w:rsidRPr="00145450">
        <w:rPr>
          <w:rFonts w:cs="Arial"/>
          <w:szCs w:val="22"/>
        </w:rPr>
        <w:t>ll be required to reimburse the State</w:t>
      </w:r>
      <w:r>
        <w:rPr>
          <w:rFonts w:cs="Arial"/>
          <w:szCs w:val="22"/>
        </w:rPr>
        <w:t>.</w:t>
      </w:r>
    </w:p>
    <w:p w:rsidR="00922AEE" w:rsidRPr="00145450" w:rsidRDefault="00922AEE" w:rsidP="00922AEE">
      <w:pPr>
        <w:ind w:left="360"/>
        <w:rPr>
          <w:rFonts w:cs="Arial"/>
          <w:szCs w:val="22"/>
        </w:rPr>
      </w:pPr>
    </w:p>
    <w:p w:rsidR="00922AEE" w:rsidRDefault="00922AEE" w:rsidP="00922AEE">
      <w:pPr>
        <w:ind w:left="360"/>
        <w:rPr>
          <w:rFonts w:cs="Arial"/>
          <w:strike/>
          <w:szCs w:val="22"/>
        </w:rPr>
      </w:pPr>
      <w:r w:rsidRPr="008F3729">
        <w:rPr>
          <w:rFonts w:cs="Arial"/>
          <w:szCs w:val="22"/>
        </w:rPr>
        <w:t xml:space="preserve">For mercury and perchlorates, the State </w:t>
      </w:r>
      <w:r>
        <w:rPr>
          <w:rFonts w:cs="Arial"/>
          <w:szCs w:val="22"/>
        </w:rPr>
        <w:t>will</w:t>
      </w:r>
      <w:r w:rsidRPr="008F3729">
        <w:rPr>
          <w:rFonts w:cs="Arial"/>
          <w:szCs w:val="22"/>
        </w:rPr>
        <w:t xml:space="preserve"> withhold payment for the entire sample since only one analyte is being reported per method.</w:t>
      </w:r>
      <w:r>
        <w:rPr>
          <w:rFonts w:cs="Arial"/>
          <w:szCs w:val="22"/>
        </w:rPr>
        <w:t xml:space="preserve"> </w:t>
      </w:r>
      <w:r w:rsidRPr="008F3729">
        <w:rPr>
          <w:rFonts w:cs="Arial"/>
          <w:szCs w:val="22"/>
        </w:rPr>
        <w:t>The method of withholding will be at the discretion of the State.</w:t>
      </w:r>
    </w:p>
    <w:p w:rsidR="00922AEE" w:rsidRDefault="00922AEE" w:rsidP="00922AEE">
      <w:pPr>
        <w:ind w:left="360"/>
        <w:rPr>
          <w:rFonts w:cs="Arial"/>
          <w:strike/>
          <w:szCs w:val="22"/>
        </w:rPr>
      </w:pPr>
    </w:p>
    <w:p w:rsidR="00922AEE" w:rsidRPr="00553183" w:rsidRDefault="00922AEE" w:rsidP="00922AEE">
      <w:pPr>
        <w:ind w:left="360"/>
        <w:rPr>
          <w:rFonts w:cs="Arial"/>
          <w:strike/>
          <w:szCs w:val="22"/>
        </w:rPr>
      </w:pPr>
      <w:r w:rsidRPr="0096702F">
        <w:rPr>
          <w:rFonts w:cs="Arial"/>
          <w:szCs w:val="22"/>
        </w:rPr>
        <w:t>For the volatile organics</w:t>
      </w:r>
      <w:r>
        <w:rPr>
          <w:rFonts w:cs="Arial"/>
          <w:szCs w:val="22"/>
        </w:rPr>
        <w:t xml:space="preserve">, </w:t>
      </w:r>
      <w:r w:rsidRPr="0096702F">
        <w:rPr>
          <w:rFonts w:cs="Arial"/>
          <w:szCs w:val="22"/>
        </w:rPr>
        <w:t xml:space="preserve">synthetic </w:t>
      </w:r>
      <w:r w:rsidRPr="00B2485F">
        <w:rPr>
          <w:rFonts w:cs="Arial"/>
          <w:szCs w:val="22"/>
        </w:rPr>
        <w:t xml:space="preserve">organics, and perfluorinated alkyl acids, the State will withhold payment for the entire fraction or per-compound. The per-compound cost will be determined based on the total cost of the fraction divided by the number of required target compounds </w:t>
      </w:r>
      <w:r>
        <w:rPr>
          <w:rFonts w:cs="Arial"/>
          <w:szCs w:val="22"/>
        </w:rPr>
        <w:t xml:space="preserve">(or, in certain instances, the number of site-specific compounds of concern) </w:t>
      </w:r>
      <w:r w:rsidRPr="00B2485F">
        <w:rPr>
          <w:rFonts w:cs="Arial"/>
          <w:szCs w:val="22"/>
        </w:rPr>
        <w:t xml:space="preserve">per fraction. This amount per compound per matrix per fraction </w:t>
      </w:r>
      <w:r>
        <w:rPr>
          <w:rFonts w:cs="Arial"/>
          <w:szCs w:val="22"/>
        </w:rPr>
        <w:t xml:space="preserve">(excluding the scenario of site-specific compounds of concern) </w:t>
      </w:r>
      <w:r w:rsidRPr="00B2485F">
        <w:rPr>
          <w:rFonts w:cs="Arial"/>
          <w:szCs w:val="22"/>
        </w:rPr>
        <w:t xml:space="preserve">will be calculated by the SCM at the time of award of the </w:t>
      </w:r>
      <w:r w:rsidR="00A67B5D">
        <w:rPr>
          <w:rFonts w:cs="Arial"/>
          <w:szCs w:val="22"/>
        </w:rPr>
        <w:t>Blanket PO {Contract}</w:t>
      </w:r>
      <w:r w:rsidRPr="00B2485F">
        <w:rPr>
          <w:rFonts w:cs="Arial"/>
          <w:szCs w:val="22"/>
        </w:rPr>
        <w:t xml:space="preserve"> and reissued yearly if there is a change in prices. This determination will be provided to both t</w:t>
      </w:r>
      <w:r w:rsidRPr="0096702F">
        <w:rPr>
          <w:rFonts w:cs="Arial"/>
          <w:szCs w:val="22"/>
        </w:rPr>
        <w:t xml:space="preserve">he </w:t>
      </w:r>
      <w:r w:rsidR="00CE61C0">
        <w:rPr>
          <w:rFonts w:cs="Arial"/>
          <w:szCs w:val="22"/>
        </w:rPr>
        <w:t>Vendor {Contractor}</w:t>
      </w:r>
      <w:r w:rsidRPr="0096702F">
        <w:rPr>
          <w:rFonts w:cs="Arial"/>
          <w:szCs w:val="22"/>
        </w:rPr>
        <w:t xml:space="preserve"> and </w:t>
      </w:r>
      <w:r w:rsidR="00A67B5D">
        <w:rPr>
          <w:rFonts w:cs="Arial"/>
          <w:szCs w:val="22"/>
        </w:rPr>
        <w:t>Blanket PO {Contract}</w:t>
      </w:r>
      <w:r w:rsidRPr="0096702F">
        <w:rPr>
          <w:rFonts w:cs="Arial"/>
          <w:szCs w:val="22"/>
        </w:rPr>
        <w:t xml:space="preserve"> Users.</w:t>
      </w:r>
      <w:r>
        <w:rPr>
          <w:rFonts w:cs="Arial"/>
          <w:szCs w:val="22"/>
        </w:rPr>
        <w:t xml:space="preserve"> </w:t>
      </w:r>
      <w:r w:rsidRPr="0096702F">
        <w:rPr>
          <w:rFonts w:cs="Arial"/>
          <w:szCs w:val="22"/>
        </w:rPr>
        <w:t>The method of withholding will be at the discretion of the State.</w:t>
      </w:r>
    </w:p>
    <w:p w:rsidR="00922AEE" w:rsidRPr="0096702F" w:rsidRDefault="00922AEE" w:rsidP="00922AEE">
      <w:pPr>
        <w:ind w:left="360" w:hanging="360"/>
        <w:rPr>
          <w:rFonts w:cs="Arial"/>
          <w:szCs w:val="22"/>
        </w:rPr>
      </w:pPr>
    </w:p>
    <w:p w:rsidR="00922AEE" w:rsidRPr="003009B1" w:rsidRDefault="00922AEE" w:rsidP="00922AEE">
      <w:pPr>
        <w:pStyle w:val="Heading3"/>
      </w:pPr>
      <w:bookmarkStart w:id="570" w:name="_Toc428286219"/>
      <w:bookmarkStart w:id="571" w:name="_Toc428866473"/>
      <w:r>
        <w:t xml:space="preserve">5.23.6 </w:t>
      </w:r>
      <w:r w:rsidRPr="003009B1">
        <w:t>PURCHASE ORDERS</w:t>
      </w:r>
      <w:bookmarkEnd w:id="570"/>
      <w:bookmarkEnd w:id="571"/>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Purchase Orders </w:t>
      </w:r>
      <w:r>
        <w:rPr>
          <w:rFonts w:cs="Arial"/>
          <w:szCs w:val="22"/>
        </w:rPr>
        <w:t>will</w:t>
      </w:r>
      <w:r w:rsidRPr="00145450">
        <w:rPr>
          <w:rFonts w:cs="Arial"/>
          <w:szCs w:val="22"/>
        </w:rPr>
        <w:t xml:space="preserve"> be issued in accordance with the engagement process.</w:t>
      </w:r>
      <w:r>
        <w:rPr>
          <w:rFonts w:cs="Arial"/>
          <w:szCs w:val="22"/>
        </w:rPr>
        <w:t xml:space="preserve"> The SCM is</w:t>
      </w:r>
      <w:r w:rsidRPr="00145450">
        <w:rPr>
          <w:rFonts w:cs="Arial"/>
          <w:szCs w:val="22"/>
        </w:rPr>
        <w:t xml:space="preserve"> responsible for arranging for the issuance of Purchase Orders to </w:t>
      </w:r>
      <w:r>
        <w:rPr>
          <w:rFonts w:cs="Arial"/>
          <w:szCs w:val="22"/>
        </w:rPr>
        <w:t xml:space="preserve">the </w:t>
      </w:r>
      <w:r w:rsidR="00CE61C0">
        <w:rPr>
          <w:rFonts w:cs="Arial"/>
          <w:szCs w:val="22"/>
        </w:rPr>
        <w:t>Vendor {Contractor}</w:t>
      </w:r>
      <w:r w:rsidRPr="00145450">
        <w:rPr>
          <w:rFonts w:cs="Arial"/>
          <w:szCs w:val="22"/>
        </w:rPr>
        <w:t>.</w:t>
      </w:r>
      <w:r>
        <w:rPr>
          <w:rFonts w:cs="Arial"/>
          <w:szCs w:val="22"/>
        </w:rPr>
        <w:t xml:space="preserve"> See</w:t>
      </w:r>
      <w:r w:rsidRPr="00145450">
        <w:rPr>
          <w:rFonts w:cs="Arial"/>
          <w:szCs w:val="22"/>
        </w:rPr>
        <w:t xml:space="preserve"> </w:t>
      </w:r>
      <w:r w:rsidR="00294C18">
        <w:rPr>
          <w:rFonts w:cs="Arial"/>
          <w:szCs w:val="22"/>
        </w:rPr>
        <w:t>Bid Solicitation {RFP}</w:t>
      </w:r>
      <w:r w:rsidRPr="00464E90">
        <w:rPr>
          <w:rFonts w:cs="Arial"/>
          <w:szCs w:val="22"/>
        </w:rPr>
        <w:t xml:space="preserve"> Sections</w:t>
      </w:r>
      <w:r w:rsidRPr="00145450">
        <w:rPr>
          <w:rFonts w:cs="Arial"/>
          <w:szCs w:val="22"/>
        </w:rPr>
        <w:t xml:space="preserve"> </w:t>
      </w:r>
      <w:r>
        <w:rPr>
          <w:rFonts w:cs="Arial"/>
          <w:szCs w:val="22"/>
        </w:rPr>
        <w:t xml:space="preserve">1.5 and 8.1.1. </w:t>
      </w:r>
    </w:p>
    <w:p w:rsidR="00922AEE" w:rsidRPr="00145450" w:rsidRDefault="00922AEE" w:rsidP="00922AEE">
      <w:pPr>
        <w:rPr>
          <w:rFonts w:cs="Arial"/>
          <w:szCs w:val="22"/>
        </w:rPr>
      </w:pPr>
    </w:p>
    <w:p w:rsidR="00922AEE" w:rsidRPr="003009B1" w:rsidRDefault="00922AEE" w:rsidP="00922AEE">
      <w:pPr>
        <w:pStyle w:val="Heading3"/>
      </w:pPr>
      <w:bookmarkStart w:id="572" w:name="_Toc428286220"/>
      <w:bookmarkStart w:id="573" w:name="_Toc428866474"/>
      <w:r>
        <w:t xml:space="preserve">5.23.7 </w:t>
      </w:r>
      <w:r w:rsidRPr="003009B1">
        <w:t>NJDEP ITEMIZATION OF AMOUNT DUE</w:t>
      </w:r>
      <w:bookmarkEnd w:id="572"/>
      <w:bookmarkEnd w:id="573"/>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The </w:t>
      </w:r>
      <w:r w:rsidR="00CE61C0">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two </w:t>
      </w:r>
      <w:r>
        <w:rPr>
          <w:rFonts w:cs="Arial"/>
          <w:szCs w:val="22"/>
        </w:rPr>
        <w:t xml:space="preserve">(2) </w:t>
      </w:r>
      <w:r w:rsidRPr="00145450">
        <w:rPr>
          <w:rFonts w:cs="Arial"/>
          <w:szCs w:val="22"/>
        </w:rPr>
        <w:t>New Payment Voucher/Vendor Invoices for payment.</w:t>
      </w:r>
      <w:r>
        <w:rPr>
          <w:rFonts w:cs="Arial"/>
          <w:szCs w:val="22"/>
        </w:rPr>
        <w:t xml:space="preserve"> </w:t>
      </w:r>
      <w:r w:rsidRPr="00145450">
        <w:rPr>
          <w:rFonts w:cs="Arial"/>
          <w:szCs w:val="22"/>
        </w:rPr>
        <w:t xml:space="preserve">If </w:t>
      </w:r>
      <w:r>
        <w:rPr>
          <w:rFonts w:cs="Arial"/>
          <w:szCs w:val="22"/>
        </w:rPr>
        <w:t>sixty (</w:t>
      </w:r>
      <w:r w:rsidRPr="00145450">
        <w:rPr>
          <w:rFonts w:cs="Arial"/>
          <w:szCs w:val="22"/>
        </w:rPr>
        <w:t>60</w:t>
      </w:r>
      <w:r>
        <w:rPr>
          <w:rFonts w:cs="Arial"/>
          <w:szCs w:val="22"/>
        </w:rPr>
        <w:t>)</w:t>
      </w:r>
      <w:r w:rsidRPr="00145450">
        <w:rPr>
          <w:rFonts w:cs="Arial"/>
          <w:szCs w:val="22"/>
        </w:rPr>
        <w:t xml:space="preserve"> days after NJDEP has received a data package and performed a QA/QC review the </w:t>
      </w:r>
      <w:r w:rsidR="00CE61C0">
        <w:rPr>
          <w:rFonts w:cs="Arial"/>
          <w:szCs w:val="22"/>
        </w:rPr>
        <w:t>Vendor {Contractor}</w:t>
      </w:r>
      <w:r w:rsidRPr="00145450">
        <w:rPr>
          <w:rFonts w:cs="Arial"/>
          <w:szCs w:val="22"/>
        </w:rPr>
        <w:t xml:space="preserve"> has not submitted Payment Voucher/Vendor Invoice for payment, the </w:t>
      </w:r>
      <w:r>
        <w:rPr>
          <w:rFonts w:cs="Arial"/>
          <w:szCs w:val="22"/>
        </w:rPr>
        <w:t>SCM</w:t>
      </w:r>
      <w:r w:rsidRPr="00145450">
        <w:rPr>
          <w:rFonts w:cs="Arial"/>
          <w:szCs w:val="22"/>
        </w:rPr>
        <w:t xml:space="preserve"> may itemize all costs due and payable and send this itemization with a copy of the original Purchase Order and blank Payment Vouchers to the </w:t>
      </w:r>
      <w:r w:rsidR="00CE61C0">
        <w:rPr>
          <w:rFonts w:cs="Arial"/>
          <w:szCs w:val="22"/>
        </w:rPr>
        <w:t>Vendor {Contractor}</w:t>
      </w:r>
      <w:r w:rsidRPr="00145450">
        <w:rPr>
          <w:rFonts w:cs="Arial"/>
          <w:szCs w:val="22"/>
        </w:rPr>
        <w:t xml:space="preserve"> by certified letter.</w:t>
      </w:r>
      <w:r>
        <w:rPr>
          <w:rFonts w:cs="Arial"/>
          <w:szCs w:val="22"/>
        </w:rPr>
        <w:t xml:space="preserve"> </w:t>
      </w:r>
      <w:r w:rsidRPr="00145450">
        <w:rPr>
          <w:rFonts w:cs="Arial"/>
          <w:szCs w:val="22"/>
        </w:rPr>
        <w:t xml:space="preserve">If the </w:t>
      </w:r>
      <w:r w:rsidR="00CE61C0">
        <w:rPr>
          <w:rFonts w:cs="Arial"/>
          <w:szCs w:val="22"/>
        </w:rPr>
        <w:t>Vendor {Contractor}</w:t>
      </w:r>
      <w:r w:rsidRPr="00145450">
        <w:rPr>
          <w:rFonts w:cs="Arial"/>
          <w:szCs w:val="22"/>
        </w:rPr>
        <w:t xml:space="preserve"> does not contest the </w:t>
      </w:r>
      <w:r>
        <w:rPr>
          <w:rFonts w:cs="Arial"/>
          <w:szCs w:val="22"/>
        </w:rPr>
        <w:t>SCM</w:t>
      </w:r>
      <w:r w:rsidRPr="00145450">
        <w:rPr>
          <w:rFonts w:cs="Arial"/>
          <w:szCs w:val="22"/>
        </w:rPr>
        <w:t xml:space="preserve">’s cost itemization within ten (10) days, then this shall be deemed the final amount owed for the analysis subject to submission of Payment Voucher/Vendor Invoice by the </w:t>
      </w:r>
      <w:r w:rsidR="00CE61C0">
        <w:rPr>
          <w:rFonts w:cs="Arial"/>
          <w:szCs w:val="22"/>
        </w:rPr>
        <w:t>Vendor {Contractor}</w:t>
      </w:r>
      <w:r w:rsidRPr="00145450">
        <w:rPr>
          <w:rFonts w:cs="Arial"/>
          <w:szCs w:val="22"/>
        </w:rPr>
        <w:t>.</w:t>
      </w:r>
      <w:r>
        <w:rPr>
          <w:rFonts w:cs="Arial"/>
          <w:szCs w:val="22"/>
        </w:rPr>
        <w:t xml:space="preserve"> </w:t>
      </w:r>
      <w:r w:rsidRPr="00145450">
        <w:rPr>
          <w:rFonts w:cs="Arial"/>
          <w:szCs w:val="22"/>
        </w:rPr>
        <w:t xml:space="preserve">In such a circumstance the </w:t>
      </w:r>
      <w:r>
        <w:rPr>
          <w:rFonts w:cs="Arial"/>
          <w:szCs w:val="22"/>
        </w:rPr>
        <w:t>SCM</w:t>
      </w:r>
      <w:r w:rsidRPr="00145450">
        <w:rPr>
          <w:rFonts w:cs="Arial"/>
          <w:szCs w:val="22"/>
        </w:rPr>
        <w:t xml:space="preserve"> may reduce the outstanding Purchase Order amount to this final amount owed</w:t>
      </w:r>
      <w:r>
        <w:rPr>
          <w:rFonts w:cs="Arial"/>
          <w:szCs w:val="22"/>
        </w:rPr>
        <w:t>.</w:t>
      </w:r>
    </w:p>
    <w:p w:rsidR="00922AEE" w:rsidRPr="00145450" w:rsidRDefault="00922AEE" w:rsidP="00922AEE">
      <w:pPr>
        <w:rPr>
          <w:rFonts w:cs="Arial"/>
          <w:szCs w:val="22"/>
        </w:rPr>
      </w:pPr>
    </w:p>
    <w:p w:rsidR="00922AEE" w:rsidRPr="003009B1" w:rsidRDefault="00922AEE" w:rsidP="00922AEE">
      <w:pPr>
        <w:pStyle w:val="Heading3"/>
      </w:pPr>
      <w:bookmarkStart w:id="574" w:name="_Toc428286221"/>
      <w:bookmarkStart w:id="575" w:name="_Toc428866475"/>
      <w:r>
        <w:t xml:space="preserve">5.23.8 </w:t>
      </w:r>
      <w:r w:rsidRPr="003009B1">
        <w:t>HAZARDOUS SHIPPING PAYMENT</w:t>
      </w:r>
      <w:bookmarkEnd w:id="574"/>
      <w:bookmarkEnd w:id="575"/>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If an engagement requires the </w:t>
      </w:r>
      <w:r w:rsidR="00CE61C0">
        <w:rPr>
          <w:rFonts w:cs="Arial"/>
          <w:szCs w:val="22"/>
        </w:rPr>
        <w:t>Vendor {Contractor}</w:t>
      </w:r>
      <w:r w:rsidRPr="00145450">
        <w:rPr>
          <w:rFonts w:cs="Arial"/>
          <w:szCs w:val="22"/>
        </w:rPr>
        <w:t xml:space="preserve"> to ship samples in a hazard packing group in accordance with USDOT hazardous shipping regulations, the </w:t>
      </w:r>
      <w:r w:rsidR="00CE61C0">
        <w:rPr>
          <w:rFonts w:cs="Arial"/>
          <w:szCs w:val="22"/>
        </w:rPr>
        <w:t>Vendor {Contractor}</w:t>
      </w:r>
      <w:r w:rsidRPr="00145450">
        <w:rPr>
          <w:rFonts w:cs="Arial"/>
          <w:szCs w:val="22"/>
        </w:rPr>
        <w:t xml:space="preserve"> shall provide NJDEP with a surcharge amount as part of the engagement process</w:t>
      </w:r>
      <w:r>
        <w:rPr>
          <w:rFonts w:cs="Arial"/>
          <w:szCs w:val="22"/>
        </w:rPr>
        <w:t xml:space="preserve">. </w:t>
      </w:r>
      <w:r w:rsidRPr="00145450">
        <w:rPr>
          <w:rFonts w:cs="Arial"/>
          <w:szCs w:val="22"/>
        </w:rPr>
        <w:t xml:space="preserve">The </w:t>
      </w:r>
      <w:r w:rsidR="00A67B5D">
        <w:rPr>
          <w:rFonts w:cs="Arial"/>
          <w:szCs w:val="22"/>
        </w:rPr>
        <w:t>Blanket PO {Contract}</w:t>
      </w:r>
      <w:r w:rsidRPr="00145450">
        <w:rPr>
          <w:rFonts w:cs="Arial"/>
          <w:szCs w:val="22"/>
        </w:rPr>
        <w:t xml:space="preserve"> User will add the surcharge to the normal 25% reanalysis conti</w:t>
      </w:r>
      <w:r>
        <w:rPr>
          <w:rFonts w:cs="Arial"/>
          <w:szCs w:val="22"/>
        </w:rPr>
        <w:t>ngency amount when preparing a Purchase O</w:t>
      </w:r>
      <w:r w:rsidRPr="00145450">
        <w:rPr>
          <w:rFonts w:cs="Arial"/>
          <w:szCs w:val="22"/>
        </w:rPr>
        <w:t>rder.</w:t>
      </w:r>
      <w:r>
        <w:rPr>
          <w:rFonts w:cs="Arial"/>
          <w:szCs w:val="22"/>
        </w:rPr>
        <w:t xml:space="preserve"> </w:t>
      </w:r>
      <w:r w:rsidRPr="00145450">
        <w:rPr>
          <w:rFonts w:cs="Arial"/>
          <w:szCs w:val="22"/>
        </w:rPr>
        <w:t>Payment for the shipping surcharge will be made through the contingenc</w:t>
      </w:r>
      <w:r>
        <w:rPr>
          <w:rFonts w:cs="Arial"/>
          <w:szCs w:val="22"/>
        </w:rPr>
        <w:t>y line on the Payment Voucher.</w:t>
      </w:r>
    </w:p>
    <w:p w:rsidR="00A00C1F" w:rsidRPr="00A00C1F" w:rsidRDefault="00A00C1F" w:rsidP="00A00C1F"/>
    <w:p w:rsidR="00B35E49" w:rsidRDefault="00082A9E" w:rsidP="00FF37EE">
      <w:pPr>
        <w:pStyle w:val="BodyText"/>
        <w:ind w:left="0" w:right="108"/>
      </w:pPr>
      <w:bookmarkStart w:id="576" w:name="_5.9_Substitution_of"/>
      <w:bookmarkStart w:id="577" w:name="_5.19_requirements_of_Executive_orde"/>
      <w:bookmarkStart w:id="578" w:name="_5.20_requirements_of_Executive_orde"/>
      <w:bookmarkEnd w:id="549"/>
      <w:bookmarkEnd w:id="550"/>
      <w:bookmarkEnd w:id="551"/>
      <w:bookmarkEnd w:id="576"/>
      <w:bookmarkEnd w:id="577"/>
      <w:bookmarkEnd w:id="578"/>
      <w:r>
        <w:br w:type="page"/>
      </w:r>
    </w:p>
    <w:p w:rsidR="00D9550E" w:rsidRDefault="00D9550E" w:rsidP="00423F66">
      <w:pPr>
        <w:pStyle w:val="Heading1"/>
      </w:pPr>
      <w:bookmarkStart w:id="579" w:name="_Toc400531541"/>
      <w:bookmarkStart w:id="580" w:name="_Toc428866476"/>
      <w:r w:rsidRPr="009D75AB">
        <w:t xml:space="preserve">6.0 </w:t>
      </w:r>
      <w:r w:rsidR="006B6C49">
        <w:t>QUOTE {</w:t>
      </w:r>
      <w:r>
        <w:t>PROPOSAL</w:t>
      </w:r>
      <w:r w:rsidR="006B6C49">
        <w:t>}</w:t>
      </w:r>
      <w:r>
        <w:t xml:space="preserve"> EVALUATION</w:t>
      </w:r>
      <w:bookmarkEnd w:id="579"/>
      <w:bookmarkEnd w:id="580"/>
    </w:p>
    <w:p w:rsidR="00D9550E" w:rsidRDefault="00D9550E" w:rsidP="00100485">
      <w:bookmarkStart w:id="581" w:name="_Toc118513836"/>
    </w:p>
    <w:p w:rsidR="00D9550E" w:rsidRDefault="00D9550E" w:rsidP="00D9550E">
      <w:pPr>
        <w:pStyle w:val="Heading2"/>
        <w:ind w:right="108"/>
      </w:pPr>
      <w:bookmarkStart w:id="582" w:name="_Toc400531542"/>
      <w:bookmarkStart w:id="583" w:name="_Toc428866477"/>
      <w:r>
        <w:t>6.1 RIGHT TO WAIVE</w:t>
      </w:r>
      <w:bookmarkEnd w:id="582"/>
      <w:bookmarkEnd w:id="583"/>
    </w:p>
    <w:p w:rsidR="00D9550E" w:rsidRDefault="00D9550E" w:rsidP="00D9550E">
      <w:pPr>
        <w:pStyle w:val="NormalWeb"/>
        <w:jc w:val="both"/>
        <w:rPr>
          <w:rFonts w:cs="Arial"/>
          <w:szCs w:val="22"/>
        </w:rPr>
      </w:pPr>
      <w:r w:rsidRPr="00287DF3">
        <w:rPr>
          <w:rFonts w:cs="Arial"/>
          <w:szCs w:val="22"/>
        </w:rPr>
        <w:t>The</w:t>
      </w:r>
      <w:r>
        <w:rPr>
          <w:rFonts w:cs="Arial"/>
          <w:szCs w:val="22"/>
        </w:rPr>
        <w:t xml:space="preserve"> </w:t>
      </w:r>
      <w:r w:rsidRPr="00287DF3">
        <w:rPr>
          <w:rFonts w:cs="Arial"/>
          <w:szCs w:val="22"/>
        </w:rPr>
        <w:t>Director reserves the right to waive minor irregularities</w:t>
      </w:r>
      <w:r>
        <w:rPr>
          <w:rFonts w:cs="Arial"/>
          <w:szCs w:val="22"/>
        </w:rPr>
        <w:t xml:space="preserve"> or omissions in a </w:t>
      </w:r>
      <w:r w:rsidR="00583771">
        <w:rPr>
          <w:rFonts w:cs="Arial"/>
          <w:szCs w:val="22"/>
        </w:rPr>
        <w:t xml:space="preserve">quote </w:t>
      </w:r>
      <w:r w:rsidR="0060080E">
        <w:rPr>
          <w:rFonts w:cs="Arial"/>
          <w:szCs w:val="22"/>
        </w:rPr>
        <w:t>{proposal}</w:t>
      </w:r>
      <w:r w:rsidRPr="00287DF3">
        <w:rPr>
          <w:rFonts w:cs="Arial"/>
          <w:szCs w:val="22"/>
        </w:rPr>
        <w:t>.  The Director also reserves the right to waive a</w:t>
      </w:r>
      <w:r w:rsidRPr="00287DF3">
        <w:rPr>
          <w:szCs w:val="22"/>
        </w:rPr>
        <w:t xml:space="preserve"> </w:t>
      </w:r>
      <w:r w:rsidRPr="00287DF3">
        <w:rPr>
          <w:rFonts w:cs="Arial"/>
          <w:szCs w:val="22"/>
        </w:rPr>
        <w:t>requirement provided that</w:t>
      </w:r>
      <w:r>
        <w:rPr>
          <w:rFonts w:cs="Arial"/>
          <w:szCs w:val="22"/>
        </w:rPr>
        <w:t xml:space="preserve"> the</w:t>
      </w:r>
      <w:r w:rsidRPr="00B2052C">
        <w:rPr>
          <w:rFonts w:cs="Arial"/>
          <w:szCs w:val="22"/>
        </w:rPr>
        <w:t xml:space="preserve"> </w:t>
      </w:r>
      <w:r w:rsidRPr="00287DF3">
        <w:rPr>
          <w:rFonts w:cs="Arial"/>
          <w:szCs w:val="22"/>
        </w:rPr>
        <w:t>requirement does not materially affect the procurement or the State's interests associated with the procurement.</w:t>
      </w:r>
    </w:p>
    <w:p w:rsidR="00D9550E" w:rsidRDefault="00D9550E" w:rsidP="00D9550E">
      <w:pPr>
        <w:pStyle w:val="Heading2"/>
        <w:ind w:right="108"/>
      </w:pPr>
      <w:bookmarkStart w:id="584" w:name="_Toc400531543"/>
      <w:bookmarkStart w:id="585" w:name="_Toc428866478"/>
      <w:r>
        <w:t xml:space="preserve">6.2 DIRECTOR’S RIGHT OF FINAL </w:t>
      </w:r>
      <w:r w:rsidR="00583771">
        <w:t xml:space="preserve">quote </w:t>
      </w:r>
      <w:r w:rsidR="0060080E">
        <w:t>{proposal}</w:t>
      </w:r>
      <w:r>
        <w:t xml:space="preserve"> ACCEPTANCE</w:t>
      </w:r>
      <w:bookmarkEnd w:id="584"/>
      <w:bookmarkEnd w:id="585"/>
    </w:p>
    <w:p w:rsidR="00D9550E" w:rsidRPr="006E4383" w:rsidRDefault="00D9550E" w:rsidP="00D9550E"/>
    <w:p w:rsidR="00D9550E" w:rsidRDefault="00D9550E" w:rsidP="00D9550E">
      <w:pPr>
        <w:autoSpaceDE w:val="0"/>
        <w:autoSpaceDN w:val="0"/>
        <w:adjustRightInd w:val="0"/>
        <w:jc w:val="both"/>
        <w:rPr>
          <w:rFonts w:cs="Arial"/>
          <w:szCs w:val="22"/>
        </w:rPr>
      </w:pPr>
      <w:r w:rsidRPr="006E4383">
        <w:rPr>
          <w:rFonts w:cs="Arial"/>
          <w:color w:val="000000"/>
          <w:szCs w:val="22"/>
        </w:rPr>
        <w:t xml:space="preserve">The Director reserves the right to reject any or all </w:t>
      </w:r>
      <w:r w:rsidR="006B6C49">
        <w:rPr>
          <w:rFonts w:cs="Arial"/>
          <w:color w:val="000000"/>
          <w:szCs w:val="22"/>
        </w:rPr>
        <w:t>quotes {</w:t>
      </w:r>
      <w:r>
        <w:rPr>
          <w:rFonts w:cs="Arial"/>
          <w:color w:val="000000"/>
          <w:szCs w:val="22"/>
        </w:rPr>
        <w:t>proposals</w:t>
      </w:r>
      <w:r w:rsidR="006B6C49">
        <w:rPr>
          <w:rFonts w:cs="Arial"/>
          <w:color w:val="000000"/>
          <w:szCs w:val="22"/>
        </w:rPr>
        <w:t>}</w:t>
      </w:r>
      <w:r w:rsidRPr="006E4383">
        <w:rPr>
          <w:rFonts w:cs="Arial"/>
          <w:color w:val="000000"/>
          <w:szCs w:val="22"/>
        </w:rPr>
        <w:t xml:space="preserve">, or to award in whole or in part if deemed to be in the best interest of the State to do so. </w:t>
      </w:r>
      <w:r w:rsidRPr="006E4383">
        <w:rPr>
          <w:rFonts w:cs="Arial"/>
          <w:szCs w:val="22"/>
        </w:rPr>
        <w:t xml:space="preserve">The Director shall have authority to award orders or </w:t>
      </w:r>
      <w:r w:rsidR="005A12BC">
        <w:rPr>
          <w:rFonts w:cs="Arial"/>
          <w:szCs w:val="22"/>
        </w:rPr>
        <w:t>Blanket</w:t>
      </w:r>
      <w:r w:rsidR="006B6C49">
        <w:rPr>
          <w:rFonts w:cs="Arial"/>
          <w:szCs w:val="22"/>
        </w:rPr>
        <w:t xml:space="preserve"> POs {</w:t>
      </w:r>
      <w:r w:rsidR="00362081">
        <w:rPr>
          <w:rFonts w:cs="Arial"/>
          <w:szCs w:val="22"/>
        </w:rPr>
        <w:t>Contract</w:t>
      </w:r>
      <w:r w:rsidRPr="006E4383">
        <w:rPr>
          <w:rFonts w:cs="Arial"/>
          <w:szCs w:val="22"/>
        </w:rPr>
        <w:t>s</w:t>
      </w:r>
      <w:r w:rsidR="006B6C49">
        <w:rPr>
          <w:rFonts w:cs="Arial"/>
          <w:szCs w:val="22"/>
        </w:rPr>
        <w:t>}</w:t>
      </w:r>
      <w:r w:rsidRPr="006E4383">
        <w:rPr>
          <w:rFonts w:cs="Arial"/>
          <w:szCs w:val="22"/>
        </w:rPr>
        <w:t xml:space="preserve"> in accordance with </w:t>
      </w:r>
      <w:r w:rsidRPr="00D17A74">
        <w:rPr>
          <w:rFonts w:cs="Arial"/>
          <w:szCs w:val="22"/>
          <w:u w:val="single"/>
        </w:rPr>
        <w:t>N.J.S.A</w:t>
      </w:r>
      <w:r w:rsidRPr="00767609">
        <w:rPr>
          <w:rFonts w:cs="Arial"/>
          <w:szCs w:val="22"/>
          <w:u w:val="single"/>
        </w:rPr>
        <w:t>.</w:t>
      </w:r>
      <w:r w:rsidRPr="006E4383">
        <w:rPr>
          <w:rFonts w:cs="Arial"/>
          <w:szCs w:val="22"/>
        </w:rPr>
        <w:t xml:space="preserve"> 52:34-12. Tie </w:t>
      </w:r>
      <w:r w:rsidR="006B6C49">
        <w:rPr>
          <w:rFonts w:cs="Arial"/>
          <w:szCs w:val="22"/>
        </w:rPr>
        <w:t>quotes {</w:t>
      </w:r>
      <w:r>
        <w:rPr>
          <w:rFonts w:cs="Arial"/>
          <w:szCs w:val="22"/>
        </w:rPr>
        <w:t>proposals</w:t>
      </w:r>
      <w:r w:rsidR="006B6C49">
        <w:rPr>
          <w:rFonts w:cs="Arial"/>
          <w:szCs w:val="22"/>
        </w:rPr>
        <w:t>}</w:t>
      </w:r>
      <w:r w:rsidRPr="006E4383">
        <w:rPr>
          <w:rFonts w:cs="Arial"/>
          <w:szCs w:val="22"/>
        </w:rPr>
        <w:t xml:space="preserve"> will be awarded by the Director in accordance with </w:t>
      </w:r>
      <w:r w:rsidRPr="00D17A74">
        <w:rPr>
          <w:rFonts w:cs="Arial"/>
          <w:szCs w:val="22"/>
          <w:u w:val="single"/>
        </w:rPr>
        <w:t>N.J.A.C</w:t>
      </w:r>
      <w:r w:rsidRPr="00767609">
        <w:rPr>
          <w:rFonts w:cs="Arial"/>
          <w:szCs w:val="22"/>
          <w:u w:val="single"/>
        </w:rPr>
        <w:t>.</w:t>
      </w:r>
      <w:r w:rsidRPr="006E4383">
        <w:rPr>
          <w:rFonts w:cs="Arial"/>
          <w:szCs w:val="22"/>
        </w:rPr>
        <w:t>17:12-2.1</w:t>
      </w:r>
      <w:r>
        <w:rPr>
          <w:rFonts w:cs="Arial"/>
          <w:szCs w:val="22"/>
        </w:rPr>
        <w:t>0</w:t>
      </w:r>
      <w:r w:rsidRPr="006E4383">
        <w:rPr>
          <w:rFonts w:cs="Arial"/>
          <w:szCs w:val="22"/>
        </w:rPr>
        <w:t xml:space="preserve">. </w:t>
      </w:r>
    </w:p>
    <w:p w:rsidR="00D9550E" w:rsidRPr="006E4383" w:rsidRDefault="00D9550E" w:rsidP="00D9550E">
      <w:pPr>
        <w:autoSpaceDE w:val="0"/>
        <w:autoSpaceDN w:val="0"/>
        <w:adjustRightInd w:val="0"/>
        <w:rPr>
          <w:rFonts w:cs="Arial"/>
          <w:szCs w:val="22"/>
        </w:rPr>
      </w:pPr>
    </w:p>
    <w:p w:rsidR="00D9550E" w:rsidRDefault="00D9550E" w:rsidP="00D9550E">
      <w:pPr>
        <w:pStyle w:val="Heading2"/>
      </w:pPr>
      <w:bookmarkStart w:id="586" w:name="_Toc400531544"/>
      <w:bookmarkStart w:id="587" w:name="_Toc428866479"/>
      <w:r>
        <w:t>6.3  S</w:t>
      </w:r>
      <w:r w:rsidRPr="00E36CF3">
        <w:t xml:space="preserve">TATE'S RIGHT TO INSPECT </w:t>
      </w:r>
      <w:r w:rsidR="00526170">
        <w:t>VENDOR (BIDDER)</w:t>
      </w:r>
      <w:r w:rsidRPr="00E36CF3">
        <w:t xml:space="preserve"> FACILITIES</w:t>
      </w:r>
      <w:bookmarkEnd w:id="586"/>
      <w:bookmarkEnd w:id="587"/>
    </w:p>
    <w:p w:rsidR="00D9550E" w:rsidRDefault="00D9550E" w:rsidP="00D9550E">
      <w:pPr>
        <w:autoSpaceDE w:val="0"/>
        <w:autoSpaceDN w:val="0"/>
        <w:adjustRightInd w:val="0"/>
        <w:ind w:left="720" w:hanging="720"/>
        <w:jc w:val="both"/>
        <w:rPr>
          <w:rFonts w:cs="Arial"/>
          <w:color w:val="000000"/>
          <w:szCs w:val="22"/>
        </w:rPr>
      </w:pPr>
    </w:p>
    <w:p w:rsidR="00D9550E" w:rsidRPr="00E36CF3" w:rsidRDefault="00D9550E" w:rsidP="00D9550E">
      <w:pPr>
        <w:autoSpaceDE w:val="0"/>
        <w:autoSpaceDN w:val="0"/>
        <w:adjustRightInd w:val="0"/>
        <w:jc w:val="both"/>
        <w:rPr>
          <w:rFonts w:cs="Arial"/>
          <w:color w:val="000000"/>
          <w:szCs w:val="22"/>
        </w:rPr>
      </w:pPr>
      <w:r w:rsidRPr="00E36CF3">
        <w:rPr>
          <w:rFonts w:cs="Arial"/>
          <w:color w:val="000000"/>
          <w:szCs w:val="22"/>
        </w:rPr>
        <w:t xml:space="preserve">The State reserves the right to inspect the </w:t>
      </w:r>
      <w:r w:rsidR="00526170">
        <w:rPr>
          <w:rFonts w:cs="Arial"/>
          <w:color w:val="000000"/>
          <w:szCs w:val="22"/>
        </w:rPr>
        <w:t>Vendor</w:t>
      </w:r>
      <w:r w:rsidR="008D21C6">
        <w:rPr>
          <w:rFonts w:cs="Arial"/>
          <w:color w:val="000000"/>
          <w:szCs w:val="22"/>
        </w:rPr>
        <w:t>’s</w:t>
      </w:r>
      <w:r w:rsidR="00526170">
        <w:rPr>
          <w:rFonts w:cs="Arial"/>
          <w:color w:val="000000"/>
          <w:szCs w:val="22"/>
        </w:rPr>
        <w:t xml:space="preserve"> </w:t>
      </w:r>
      <w:r w:rsidR="00A11339">
        <w:rPr>
          <w:rFonts w:cs="Arial"/>
          <w:color w:val="000000"/>
          <w:szCs w:val="22"/>
        </w:rPr>
        <w:t>{Bidder’s}</w:t>
      </w:r>
      <w:r w:rsidRPr="00E36CF3">
        <w:rPr>
          <w:rFonts w:cs="Arial"/>
          <w:color w:val="000000"/>
          <w:szCs w:val="22"/>
        </w:rPr>
        <w:t xml:space="preserve"> establishment before making an award, for the purposes of ascertaining whether the </w:t>
      </w:r>
      <w:r w:rsidR="00526170">
        <w:rPr>
          <w:rFonts w:cs="Arial"/>
          <w:color w:val="000000"/>
          <w:szCs w:val="22"/>
        </w:rPr>
        <w:t xml:space="preserve">Vendor </w:t>
      </w:r>
      <w:r w:rsidR="00571AFA">
        <w:rPr>
          <w:rFonts w:cs="Arial"/>
          <w:color w:val="000000"/>
          <w:szCs w:val="22"/>
        </w:rPr>
        <w:t>{Bidder}</w:t>
      </w:r>
      <w:r w:rsidRPr="00E36CF3">
        <w:rPr>
          <w:rFonts w:cs="Arial"/>
          <w:color w:val="000000"/>
          <w:szCs w:val="22"/>
        </w:rPr>
        <w:t xml:space="preserve"> has the necessary facilities for performing the </w:t>
      </w:r>
      <w:r w:rsidR="005A12BC">
        <w:rPr>
          <w:rFonts w:cs="Arial"/>
          <w:color w:val="000000"/>
          <w:szCs w:val="22"/>
        </w:rPr>
        <w:t>Blanket</w:t>
      </w:r>
      <w:r w:rsidR="00A7166F">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w:t>
      </w:r>
    </w:p>
    <w:p w:rsidR="00D9550E" w:rsidRPr="00E36CF3" w:rsidRDefault="00D9550E" w:rsidP="00D9550E">
      <w:pPr>
        <w:autoSpaceDE w:val="0"/>
        <w:autoSpaceDN w:val="0"/>
        <w:adjustRightInd w:val="0"/>
        <w:jc w:val="both"/>
        <w:rPr>
          <w:rFonts w:cs="Arial"/>
          <w:color w:val="000000"/>
          <w:szCs w:val="22"/>
        </w:rPr>
      </w:pPr>
    </w:p>
    <w:p w:rsidR="00D9550E" w:rsidRPr="00E36CF3" w:rsidRDefault="00D9550E" w:rsidP="00D9550E">
      <w:pPr>
        <w:autoSpaceDE w:val="0"/>
        <w:autoSpaceDN w:val="0"/>
        <w:adjustRightInd w:val="0"/>
        <w:jc w:val="both"/>
        <w:rPr>
          <w:rFonts w:cs="Arial"/>
          <w:color w:val="000000"/>
          <w:szCs w:val="22"/>
        </w:rPr>
      </w:pPr>
      <w:r w:rsidRPr="00E36CF3">
        <w:rPr>
          <w:rFonts w:cs="Arial"/>
          <w:color w:val="000000"/>
          <w:szCs w:val="22"/>
        </w:rPr>
        <w:t xml:space="preserve">The State may also consult with clients of the </w:t>
      </w:r>
      <w:r w:rsidR="00526170">
        <w:rPr>
          <w:rFonts w:cs="Arial"/>
          <w:color w:val="000000"/>
          <w:szCs w:val="22"/>
        </w:rPr>
        <w:t xml:space="preserve">Vendor </w:t>
      </w:r>
      <w:r w:rsidR="00571AFA">
        <w:rPr>
          <w:rFonts w:cs="Arial"/>
          <w:color w:val="000000"/>
          <w:szCs w:val="22"/>
        </w:rPr>
        <w:t>{Bidder}</w:t>
      </w:r>
      <w:r w:rsidRPr="00E36CF3">
        <w:rPr>
          <w:rFonts w:cs="Arial"/>
          <w:color w:val="000000"/>
          <w:szCs w:val="22"/>
        </w:rPr>
        <w:t xml:space="preserve"> during the evaluation of </w:t>
      </w:r>
      <w:r w:rsidR="006B6C49">
        <w:rPr>
          <w:rFonts w:cs="Arial"/>
          <w:color w:val="000000"/>
          <w:szCs w:val="22"/>
        </w:rPr>
        <w:t>quotes {</w:t>
      </w:r>
      <w:r>
        <w:rPr>
          <w:rFonts w:cs="Arial"/>
          <w:color w:val="000000"/>
          <w:szCs w:val="22"/>
        </w:rPr>
        <w:t>proposals</w:t>
      </w:r>
      <w:r w:rsidR="006B6C49">
        <w:rPr>
          <w:rFonts w:cs="Arial"/>
          <w:color w:val="000000"/>
          <w:szCs w:val="22"/>
        </w:rPr>
        <w:t>}</w:t>
      </w:r>
      <w:r w:rsidRPr="00E36CF3">
        <w:rPr>
          <w:rFonts w:cs="Arial"/>
          <w:color w:val="000000"/>
          <w:szCs w:val="22"/>
        </w:rPr>
        <w:t xml:space="preserve">. Such consultation is intended to assist the State in making a </w:t>
      </w:r>
      <w:r w:rsidR="005A12BC">
        <w:rPr>
          <w:rFonts w:cs="Arial"/>
          <w:color w:val="000000"/>
          <w:szCs w:val="22"/>
        </w:rPr>
        <w:t>B</w:t>
      </w:r>
      <w:r w:rsidR="00A7166F">
        <w:rPr>
          <w:rFonts w:cs="Arial"/>
          <w:color w:val="000000"/>
          <w:szCs w:val="22"/>
        </w:rPr>
        <w:t xml:space="preserve">lanket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 xml:space="preserve"> award </w:t>
      </w:r>
      <w:r>
        <w:rPr>
          <w:rFonts w:cs="Arial"/>
          <w:color w:val="000000"/>
          <w:szCs w:val="22"/>
        </w:rPr>
        <w:t>that</w:t>
      </w:r>
      <w:r w:rsidRPr="00E36CF3">
        <w:rPr>
          <w:rFonts w:cs="Arial"/>
          <w:color w:val="000000"/>
          <w:szCs w:val="22"/>
        </w:rPr>
        <w:t xml:space="preserve"> is most advantageous to the State.</w:t>
      </w:r>
    </w:p>
    <w:p w:rsidR="00D9550E" w:rsidRPr="00E36CF3" w:rsidRDefault="00D9550E" w:rsidP="00D9550E">
      <w:pPr>
        <w:autoSpaceDE w:val="0"/>
        <w:autoSpaceDN w:val="0"/>
        <w:adjustRightInd w:val="0"/>
        <w:jc w:val="both"/>
        <w:rPr>
          <w:rFonts w:cs="Arial"/>
          <w:color w:val="000000"/>
          <w:szCs w:val="22"/>
        </w:rPr>
      </w:pPr>
    </w:p>
    <w:p w:rsidR="00D9550E" w:rsidRDefault="00D9550E" w:rsidP="00D9550E">
      <w:pPr>
        <w:pStyle w:val="Heading2"/>
      </w:pPr>
      <w:bookmarkStart w:id="588" w:name="_Toc400531545"/>
      <w:bookmarkStart w:id="589" w:name="_Toc428866480"/>
      <w:r>
        <w:t xml:space="preserve">6.4 </w:t>
      </w:r>
      <w:r w:rsidRPr="00E36CF3">
        <w:t>STATE'S RIGHT TO REQUEST FURTHER INFORMATION</w:t>
      </w:r>
      <w:bookmarkEnd w:id="588"/>
      <w:bookmarkEnd w:id="589"/>
    </w:p>
    <w:p w:rsidR="00D9550E" w:rsidRDefault="00D9550E" w:rsidP="00D9550E">
      <w:pPr>
        <w:autoSpaceDE w:val="0"/>
        <w:autoSpaceDN w:val="0"/>
        <w:adjustRightInd w:val="0"/>
        <w:ind w:left="720" w:hanging="720"/>
        <w:jc w:val="both"/>
        <w:rPr>
          <w:rFonts w:cs="Arial"/>
          <w:b/>
          <w:bCs/>
          <w:color w:val="000000"/>
          <w:szCs w:val="22"/>
          <w:u w:val="single"/>
        </w:rPr>
      </w:pPr>
    </w:p>
    <w:p w:rsidR="00D9550E" w:rsidRPr="00E36CF3" w:rsidRDefault="00D9550E" w:rsidP="00D9550E">
      <w:pPr>
        <w:autoSpaceDE w:val="0"/>
        <w:autoSpaceDN w:val="0"/>
        <w:adjustRightInd w:val="0"/>
        <w:jc w:val="both"/>
        <w:rPr>
          <w:rFonts w:cs="Arial"/>
          <w:color w:val="000000"/>
          <w:szCs w:val="22"/>
        </w:rPr>
      </w:pPr>
      <w:r w:rsidRPr="00E36CF3">
        <w:rPr>
          <w:rFonts w:cs="Arial"/>
          <w:color w:val="000000"/>
          <w:szCs w:val="22"/>
        </w:rPr>
        <w:t xml:space="preserve">The Director reserves the right to request all information which may assist him or her in making a </w:t>
      </w:r>
      <w:r w:rsidR="005A12BC">
        <w:rPr>
          <w:rFonts w:cs="Arial"/>
          <w:color w:val="000000"/>
          <w:szCs w:val="22"/>
        </w:rPr>
        <w:t>Blanket</w:t>
      </w:r>
      <w:r w:rsidR="00A7166F">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 xml:space="preserve"> award, including factors necessary to evaluate the </w:t>
      </w:r>
      <w:r w:rsidR="00526170">
        <w:rPr>
          <w:rFonts w:cs="Arial"/>
          <w:color w:val="000000"/>
          <w:szCs w:val="22"/>
        </w:rPr>
        <w:t>Vendor</w:t>
      </w:r>
      <w:r w:rsidR="008D21C6">
        <w:rPr>
          <w:rFonts w:cs="Arial"/>
          <w:color w:val="000000"/>
          <w:szCs w:val="22"/>
        </w:rPr>
        <w:t>’s</w:t>
      </w:r>
      <w:r w:rsidR="00526170">
        <w:rPr>
          <w:rFonts w:cs="Arial"/>
          <w:color w:val="000000"/>
          <w:szCs w:val="22"/>
        </w:rPr>
        <w:t xml:space="preserve"> </w:t>
      </w:r>
      <w:r w:rsidR="00A11339">
        <w:rPr>
          <w:rFonts w:cs="Arial"/>
          <w:color w:val="000000"/>
          <w:szCs w:val="22"/>
        </w:rPr>
        <w:t>{Bidder’s}</w:t>
      </w:r>
      <w:r w:rsidRPr="00E36CF3">
        <w:rPr>
          <w:rFonts w:cs="Arial"/>
          <w:color w:val="000000"/>
          <w:szCs w:val="22"/>
        </w:rPr>
        <w:t xml:space="preserve"> financial capabilities to perform the </w:t>
      </w:r>
      <w:r w:rsidR="005A12BC">
        <w:rPr>
          <w:rFonts w:cs="Arial"/>
          <w:color w:val="000000"/>
          <w:szCs w:val="22"/>
        </w:rPr>
        <w:t>Blanket</w:t>
      </w:r>
      <w:r w:rsidR="00A7166F">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 xml:space="preserve">.  Further, the Director reserves the right to request a </w:t>
      </w:r>
      <w:r w:rsidR="002E27DF">
        <w:rPr>
          <w:rFonts w:cs="Arial"/>
          <w:color w:val="000000"/>
          <w:szCs w:val="22"/>
        </w:rPr>
        <w:t>v</w:t>
      </w:r>
      <w:r w:rsidR="00526170">
        <w:rPr>
          <w:rFonts w:cs="Arial"/>
          <w:color w:val="000000"/>
          <w:szCs w:val="22"/>
        </w:rPr>
        <w:t xml:space="preserve">endor </w:t>
      </w:r>
      <w:r w:rsidR="0061308E">
        <w:rPr>
          <w:rFonts w:cs="Arial"/>
          <w:color w:val="000000"/>
          <w:szCs w:val="22"/>
        </w:rPr>
        <w:t>{bidder}</w:t>
      </w:r>
      <w:r w:rsidRPr="00E36CF3">
        <w:rPr>
          <w:rFonts w:cs="Arial"/>
          <w:color w:val="000000"/>
          <w:szCs w:val="22"/>
        </w:rPr>
        <w:t xml:space="preserve"> to explain, in detail, how the </w:t>
      </w:r>
      <w:r w:rsidR="00583771">
        <w:rPr>
          <w:rFonts w:cs="Arial"/>
          <w:color w:val="000000"/>
          <w:szCs w:val="22"/>
        </w:rPr>
        <w:t xml:space="preserve">quote </w:t>
      </w:r>
      <w:r w:rsidR="0060080E">
        <w:rPr>
          <w:rFonts w:cs="Arial"/>
          <w:color w:val="000000"/>
          <w:szCs w:val="22"/>
        </w:rPr>
        <w:t>{proposal}</w:t>
      </w:r>
      <w:r w:rsidRPr="00E36CF3">
        <w:rPr>
          <w:rFonts w:cs="Arial"/>
          <w:color w:val="000000"/>
          <w:szCs w:val="22"/>
        </w:rPr>
        <w:t xml:space="preserve"> price was determined.</w:t>
      </w:r>
    </w:p>
    <w:p w:rsidR="00D9550E" w:rsidRPr="00E36CF3" w:rsidRDefault="00D9550E" w:rsidP="00100485"/>
    <w:p w:rsidR="00D9550E" w:rsidRPr="001B20B8" w:rsidRDefault="00D9550E" w:rsidP="00D9550E">
      <w:pPr>
        <w:pStyle w:val="Heading2"/>
        <w:ind w:right="108"/>
      </w:pPr>
      <w:bookmarkStart w:id="590" w:name="_Toc400531546"/>
      <w:bookmarkStart w:id="591" w:name="_Toc428866481"/>
      <w:r w:rsidRPr="00D844C0">
        <w:t>6.</w:t>
      </w:r>
      <w:r>
        <w:t>5</w:t>
      </w:r>
      <w:r w:rsidRPr="00D844C0">
        <w:t xml:space="preserve"> </w:t>
      </w:r>
      <w:r w:rsidR="00E448F4">
        <w:t xml:space="preserve">QUOTE </w:t>
      </w:r>
      <w:r w:rsidR="00571AFA">
        <w:t>{Proposal}</w:t>
      </w:r>
      <w:r>
        <w:t xml:space="preserve"> Evaluation Committee</w:t>
      </w:r>
      <w:bookmarkEnd w:id="581"/>
      <w:bookmarkEnd w:id="590"/>
      <w:bookmarkEnd w:id="591"/>
    </w:p>
    <w:p w:rsidR="00D9550E" w:rsidRPr="001B20B8" w:rsidRDefault="00D9550E" w:rsidP="00D9550E">
      <w:pPr>
        <w:pStyle w:val="BodyText3"/>
      </w:pPr>
    </w:p>
    <w:p w:rsidR="00D9550E" w:rsidRPr="001B20B8" w:rsidRDefault="006B6C49" w:rsidP="00D9550E">
      <w:pPr>
        <w:pStyle w:val="BodyText3"/>
      </w:pPr>
      <w:r>
        <w:t>Quotes {</w:t>
      </w:r>
      <w:r w:rsidR="00D9550E">
        <w:t>Proposal</w:t>
      </w:r>
      <w:r w:rsidR="00D9550E" w:rsidRPr="001B20B8">
        <w:t>s</w:t>
      </w:r>
      <w:r>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592" w:name="_Toc118513837"/>
      <w:bookmarkStart w:id="593" w:name="_Toc400531547"/>
      <w:bookmarkStart w:id="594" w:name="_Toc428866482"/>
      <w:r w:rsidRPr="00D844C0">
        <w:t>6.</w:t>
      </w:r>
      <w:r>
        <w:t>6</w:t>
      </w:r>
      <w:r w:rsidRPr="00D844C0">
        <w:t xml:space="preserve"> </w:t>
      </w:r>
      <w:r>
        <w:t xml:space="preserve">Oral Presentation and/or Clarification of </w:t>
      </w:r>
      <w:bookmarkEnd w:id="592"/>
      <w:r w:rsidR="00583771">
        <w:t xml:space="preserve">quote </w:t>
      </w:r>
      <w:r w:rsidR="0060080E">
        <w:t>{proposal}</w:t>
      </w:r>
      <w:bookmarkEnd w:id="593"/>
      <w:bookmarkEnd w:id="594"/>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6B6C49">
        <w:t>quotes {</w:t>
      </w:r>
      <w:r>
        <w:t>proposal</w:t>
      </w:r>
      <w:r w:rsidRPr="005D548E">
        <w:t>s</w:t>
      </w:r>
      <w:r w:rsidR="006B6C49">
        <w:t>}</w:t>
      </w:r>
      <w:r w:rsidRPr="005D548E">
        <w:t xml:space="preserve">, unless requested by the State as noted below, vendor </w:t>
      </w:r>
      <w:r w:rsidR="0061308E">
        <w:t>{bidder}</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6B6C49">
        <w:t>quotes {</w:t>
      </w:r>
      <w:r>
        <w:t>proposal</w:t>
      </w:r>
      <w:r w:rsidRPr="005D548E">
        <w:t>s</w:t>
      </w:r>
      <w:r w:rsidR="006B6C49">
        <w:t>}</w:t>
      </w:r>
      <w:r>
        <w:t xml:space="preserve"> are reviewed</w:t>
      </w:r>
      <w:r w:rsidRPr="005D548E">
        <w:t xml:space="preserve">, one, some or all of the </w:t>
      </w:r>
      <w:r w:rsidR="00526170">
        <w:t>Vendor</w:t>
      </w:r>
      <w:r w:rsidR="008D21C6">
        <w:t>s</w:t>
      </w:r>
      <w:r w:rsidR="00526170">
        <w:t xml:space="preserve"> (Bidder</w:t>
      </w:r>
      <w:r w:rsidRPr="005D548E">
        <w:t>s</w:t>
      </w:r>
      <w:r w:rsidR="008D21C6">
        <w:t>)</w:t>
      </w:r>
      <w:r w:rsidRPr="005D548E">
        <w:t xml:space="preserve"> </w:t>
      </w:r>
      <w:r>
        <w:t xml:space="preserve">may be asked </w:t>
      </w:r>
      <w:r w:rsidRPr="005D548E">
        <w:t xml:space="preserve">to clarify certain aspects of their </w:t>
      </w:r>
      <w:r w:rsidR="006B6C49">
        <w:t>quotes {</w:t>
      </w:r>
      <w:r w:rsidRPr="005D548E">
        <w:t>proposals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583771">
        <w:t xml:space="preserve">quote </w:t>
      </w:r>
      <w:r w:rsidR="0060080E">
        <w:t>{proposal}</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lastRenderedPageBreak/>
        <w:t xml:space="preserve">The </w:t>
      </w:r>
      <w:r w:rsidR="00526170">
        <w:t xml:space="preserve">Vendor </w:t>
      </w:r>
      <w:r w:rsidR="00571AFA">
        <w:t>{Bidder}</w:t>
      </w:r>
      <w:r w:rsidRPr="005D548E">
        <w:t xml:space="preserve"> may be required to give an oral presentation to the State concerning its </w:t>
      </w:r>
      <w:r w:rsidR="00583771">
        <w:t xml:space="preserve">quote </w:t>
      </w:r>
      <w:r w:rsidR="0060080E">
        <w:t>{proposal}</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8D21C6">
        <w:t>v</w:t>
      </w:r>
      <w:r w:rsidR="00526170">
        <w:t xml:space="preserve">endor </w:t>
      </w:r>
      <w:r w:rsidR="0061308E">
        <w:t>{bidder}</w:t>
      </w:r>
      <w:r w:rsidRPr="005D548E">
        <w:t xml:space="preserve"> may not attend the oral presentations of their 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583771">
        <w:t xml:space="preserve">quote </w:t>
      </w:r>
      <w:r w:rsidR="0060080E">
        <w:t>{proposal}</w:t>
      </w:r>
      <w:r w:rsidRPr="005D548E">
        <w:t>.</w:t>
      </w:r>
      <w:r w:rsidR="00203F88">
        <w:t xml:space="preserve">  </w:t>
      </w:r>
      <w:r w:rsidRPr="005D548E">
        <w:t xml:space="preserve">Action by the State in this regard should not be construed to imply acceptance or rejection of a </w:t>
      </w:r>
      <w:r w:rsidR="00583771">
        <w:t xml:space="preserve">quote </w:t>
      </w:r>
      <w:r w:rsidR="0060080E">
        <w:t>{proposal}</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595" w:name="_Toc118513838"/>
      <w:bookmarkStart w:id="596" w:name="_Toc400531548"/>
      <w:bookmarkStart w:id="597" w:name="_Toc428866483"/>
      <w:r w:rsidRPr="00D844C0">
        <w:t>6.</w:t>
      </w:r>
      <w:r>
        <w:t>7</w:t>
      </w:r>
      <w:r w:rsidRPr="00D844C0">
        <w:t xml:space="preserve"> </w:t>
      </w:r>
      <w:r>
        <w:t>Evaluation Criteria</w:t>
      </w:r>
      <w:bookmarkEnd w:id="595"/>
      <w:bookmarkEnd w:id="596"/>
      <w:bookmarkEnd w:id="597"/>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6B6C49">
        <w:t>quotes {</w:t>
      </w:r>
      <w:r>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598" w:name="_Toc118513839"/>
      <w:bookmarkStart w:id="599" w:name="_Toc400531549"/>
      <w:bookmarkStart w:id="600" w:name="_Toc428866484"/>
      <w:r w:rsidRPr="00D844C0">
        <w:rPr>
          <w:rFonts w:eastAsia="MS Mincho"/>
          <w:bCs w:val="0"/>
        </w:rPr>
        <w:t>6.</w:t>
      </w:r>
      <w:r>
        <w:rPr>
          <w:rFonts w:eastAsia="MS Mincho"/>
          <w:bCs w:val="0"/>
        </w:rPr>
        <w:t>7</w:t>
      </w:r>
      <w:r w:rsidRPr="00D844C0">
        <w:rPr>
          <w:rFonts w:eastAsia="MS Mincho"/>
          <w:bCs w:val="0"/>
        </w:rPr>
        <w:t xml:space="preserve">.1 </w:t>
      </w:r>
      <w:r w:rsidRPr="001B20B8">
        <w:rPr>
          <w:rFonts w:eastAsia="MS Mincho"/>
          <w:bCs w:val="0"/>
        </w:rPr>
        <w:t>Technical evaluation criteria</w:t>
      </w:r>
      <w:bookmarkEnd w:id="598"/>
      <w:bookmarkEnd w:id="599"/>
      <w:bookmarkEnd w:id="600"/>
    </w:p>
    <w:p w:rsidR="00D9550E" w:rsidRPr="001B20B8" w:rsidRDefault="00D9550E" w:rsidP="00D9550E"/>
    <w:p w:rsidR="00D9550E" w:rsidRDefault="00D9550E" w:rsidP="00DF7D48">
      <w:pPr>
        <w:autoSpaceDE w:val="0"/>
        <w:autoSpaceDN w:val="0"/>
        <w:adjustRightInd w:val="0"/>
        <w:rPr>
          <w:rFonts w:eastAsia="MS Mincho"/>
        </w:rPr>
      </w:pPr>
      <w:r>
        <w:rPr>
          <w:rFonts w:cs="Arial"/>
          <w:szCs w:val="22"/>
        </w:rPr>
        <w:t>Each criterion will be scored and each score multiplied by a predetermined weight to develop the</w:t>
      </w:r>
      <w:r w:rsidR="00F07533">
        <w:rPr>
          <w:rFonts w:cs="Arial"/>
          <w:szCs w:val="22"/>
        </w:rPr>
        <w:t xml:space="preserve"> </w:t>
      </w:r>
      <w:r>
        <w:rPr>
          <w:rFonts w:cs="Arial"/>
          <w:szCs w:val="22"/>
        </w:rPr>
        <w:t>Technical Evaluation Score.</w:t>
      </w:r>
    </w:p>
    <w:p w:rsidR="00D9550E" w:rsidRPr="001B20B8" w:rsidRDefault="00D9550E" w:rsidP="00D9550E">
      <w:pPr>
        <w:pStyle w:val="BodyText3"/>
      </w:pPr>
    </w:p>
    <w:p w:rsidR="00690F52" w:rsidRPr="003A679F" w:rsidRDefault="00690F52" w:rsidP="00690F52">
      <w:pPr>
        <w:widowControl w:val="0"/>
        <w:numPr>
          <w:ilvl w:val="0"/>
          <w:numId w:val="3"/>
        </w:numPr>
        <w:tabs>
          <w:tab w:val="clear" w:pos="720"/>
          <w:tab w:val="num" w:pos="360"/>
        </w:tabs>
        <w:autoSpaceDE w:val="0"/>
        <w:autoSpaceDN w:val="0"/>
        <w:adjustRightInd w:val="0"/>
        <w:jc w:val="both"/>
        <w:rPr>
          <w:rFonts w:cs="Arial"/>
        </w:rPr>
      </w:pPr>
      <w:r w:rsidRPr="00506DF6">
        <w:rPr>
          <w:rFonts w:cs="Arial"/>
          <w:u w:val="single"/>
        </w:rPr>
        <w:t>Laborato</w:t>
      </w:r>
      <w:r>
        <w:rPr>
          <w:rFonts w:cs="Arial"/>
          <w:u w:val="single"/>
        </w:rPr>
        <w:t>ry Certification/Accreditation (Pass/Fail):</w:t>
      </w:r>
      <w:r w:rsidRPr="00FC0BEC">
        <w:rPr>
          <w:rFonts w:cs="Arial"/>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FC0BEC">
        <w:rPr>
          <w:rFonts w:cs="Arial"/>
        </w:rPr>
        <w:t xml:space="preserve">will be reviewed for their compliance with the NJDEP laboratory certification and accreditation requirements.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FC0BEC">
        <w:rPr>
          <w:rFonts w:cs="Arial"/>
        </w:rPr>
        <w:t xml:space="preserve">that hold all the NJDEP laboratory certifications and NELAP accreditation for the methods </w:t>
      </w:r>
      <w:r>
        <w:rPr>
          <w:rFonts w:cs="Arial"/>
        </w:rPr>
        <w:t>for which</w:t>
      </w:r>
      <w:r w:rsidRPr="00FC0BEC">
        <w:rPr>
          <w:rFonts w:cs="Arial"/>
        </w:rPr>
        <w:t xml:space="preserve"> they submitted a </w:t>
      </w:r>
      <w:r w:rsidR="00D675B8">
        <w:rPr>
          <w:rFonts w:cs="Arial"/>
        </w:rPr>
        <w:t>quote {</w:t>
      </w:r>
      <w:r w:rsidRPr="00FC0BEC">
        <w:rPr>
          <w:rFonts w:cs="Arial"/>
        </w:rPr>
        <w:t>proposal</w:t>
      </w:r>
      <w:r w:rsidR="00D675B8">
        <w:rPr>
          <w:rFonts w:cs="Arial"/>
        </w:rPr>
        <w:t>}</w:t>
      </w:r>
      <w:r w:rsidRPr="00FC0BEC">
        <w:rPr>
          <w:rFonts w:cs="Arial"/>
        </w:rPr>
        <w:t xml:space="preserve"> will be </w:t>
      </w:r>
      <w:r>
        <w:rPr>
          <w:rFonts w:cs="Arial"/>
        </w:rPr>
        <w:t>deemed</w:t>
      </w:r>
      <w:r w:rsidRPr="00FC0BEC">
        <w:rPr>
          <w:rFonts w:cs="Arial"/>
        </w:rPr>
        <w:t xml:space="preserve"> responsive to the laboratory certification/accreditation requirements</w:t>
      </w:r>
      <w:r>
        <w:rPr>
          <w:rFonts w:cs="Arial"/>
        </w:rPr>
        <w:t xml:space="preserve"> for those methods</w:t>
      </w:r>
      <w:r w:rsidRPr="00FC0BEC">
        <w:rPr>
          <w:rFonts w:cs="Arial"/>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FC0BEC">
        <w:rPr>
          <w:rFonts w:cs="Arial"/>
        </w:rPr>
        <w:t xml:space="preserve">will be </w:t>
      </w:r>
      <w:r>
        <w:rPr>
          <w:rFonts w:cs="Arial"/>
        </w:rPr>
        <w:t>deemed</w:t>
      </w:r>
      <w:r w:rsidRPr="00FC0BEC">
        <w:rPr>
          <w:rFonts w:cs="Arial"/>
        </w:rPr>
        <w:t xml:space="preserve"> non-responsive </w:t>
      </w:r>
      <w:r>
        <w:rPr>
          <w:rFonts w:cs="Arial"/>
        </w:rPr>
        <w:t xml:space="preserve">and ineligible for </w:t>
      </w:r>
      <w:r w:rsidR="00A67B5D">
        <w:rPr>
          <w:rFonts w:cs="Arial"/>
        </w:rPr>
        <w:t>Blanket PO {Contract}</w:t>
      </w:r>
      <w:r>
        <w:rPr>
          <w:rFonts w:cs="Arial"/>
        </w:rPr>
        <w:t xml:space="preserve"> award for any method for which</w:t>
      </w:r>
      <w:r w:rsidRPr="00FC0BEC">
        <w:rPr>
          <w:rFonts w:cs="Arial"/>
        </w:rPr>
        <w:t xml:space="preserve"> they submitted a </w:t>
      </w:r>
      <w:r w:rsidR="00D675B8">
        <w:rPr>
          <w:rFonts w:cs="Arial"/>
        </w:rPr>
        <w:t>quote {</w:t>
      </w:r>
      <w:r w:rsidRPr="00FC0BEC">
        <w:rPr>
          <w:rFonts w:cs="Arial"/>
        </w:rPr>
        <w:t>proposal</w:t>
      </w:r>
      <w:r w:rsidR="00D675B8">
        <w:rPr>
          <w:rFonts w:cs="Arial"/>
        </w:rPr>
        <w:t>}</w:t>
      </w:r>
      <w:r w:rsidRPr="00FC0BEC">
        <w:rPr>
          <w:rFonts w:cs="Arial"/>
        </w:rPr>
        <w:t xml:space="preserve"> </w:t>
      </w:r>
      <w:r>
        <w:rPr>
          <w:rFonts w:cs="Arial"/>
        </w:rPr>
        <w:t xml:space="preserve">in which they </w:t>
      </w:r>
      <w:r w:rsidRPr="00FC0BEC">
        <w:rPr>
          <w:rFonts w:cs="Arial"/>
        </w:rPr>
        <w:t>do not hold all</w:t>
      </w:r>
      <w:r>
        <w:rPr>
          <w:rFonts w:cs="Arial"/>
        </w:rPr>
        <w:t xml:space="preserve"> of the required</w:t>
      </w:r>
      <w:r w:rsidRPr="00FC0BEC">
        <w:rPr>
          <w:rFonts w:cs="Arial"/>
        </w:rPr>
        <w:t xml:space="preserve"> NJDEP laboratory certifications/accreditations</w:t>
      </w:r>
      <w:r>
        <w:rPr>
          <w:rFonts w:cs="Arial"/>
        </w:rPr>
        <w:t>.</w:t>
      </w:r>
    </w:p>
    <w:p w:rsidR="00690F52" w:rsidRPr="00FC0BEC" w:rsidRDefault="00690F52" w:rsidP="00690F52">
      <w:pPr>
        <w:rPr>
          <w:rFonts w:cs="Arial"/>
          <w:szCs w:val="22"/>
        </w:rPr>
      </w:pPr>
    </w:p>
    <w:p w:rsidR="00690F52" w:rsidRDefault="00690F52" w:rsidP="00690F52">
      <w:pPr>
        <w:widowControl w:val="0"/>
        <w:numPr>
          <w:ilvl w:val="0"/>
          <w:numId w:val="3"/>
        </w:numPr>
        <w:tabs>
          <w:tab w:val="clear" w:pos="720"/>
          <w:tab w:val="num" w:pos="360"/>
        </w:tabs>
        <w:autoSpaceDE w:val="0"/>
        <w:autoSpaceDN w:val="0"/>
        <w:adjustRightInd w:val="0"/>
        <w:jc w:val="both"/>
        <w:rPr>
          <w:rFonts w:cs="Arial"/>
          <w:szCs w:val="22"/>
        </w:rPr>
      </w:pPr>
      <w:r w:rsidRPr="00B45662">
        <w:rPr>
          <w:rFonts w:cs="Arial"/>
          <w:szCs w:val="22"/>
          <w:u w:val="single"/>
        </w:rPr>
        <w:t>Personnel:</w:t>
      </w:r>
      <w:r>
        <w:rPr>
          <w:rFonts w:cs="Arial"/>
          <w:szCs w:val="22"/>
        </w:rPr>
        <w:t xml:space="preserve"> </w:t>
      </w:r>
      <w:r w:rsidRPr="001F3D93">
        <w:rPr>
          <w:rFonts w:cs="Arial"/>
          <w:szCs w:val="22"/>
        </w:rPr>
        <w:t>The qualifications and experience of the</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1F3D93">
        <w:rPr>
          <w:rFonts w:cs="Arial"/>
          <w:szCs w:val="22"/>
        </w:rPr>
        <w:t xml:space="preserve">management, supervisory, and key personnel assigned to the </w:t>
      </w:r>
      <w:r w:rsidR="00A67B5D">
        <w:rPr>
          <w:rFonts w:cs="Arial"/>
          <w:szCs w:val="22"/>
        </w:rPr>
        <w:t>Blanket PO {Contract}</w:t>
      </w:r>
      <w:r w:rsidRPr="001F3D93">
        <w:rPr>
          <w:rFonts w:cs="Arial"/>
          <w:szCs w:val="22"/>
        </w:rPr>
        <w:t>, including the candidates recommended for each of the positions/roles required</w:t>
      </w:r>
      <w:r>
        <w:rPr>
          <w:rFonts w:cs="Arial"/>
          <w:szCs w:val="22"/>
        </w:rPr>
        <w:t>.</w:t>
      </w:r>
    </w:p>
    <w:p w:rsidR="00690F52" w:rsidRDefault="00690F52" w:rsidP="00690F52">
      <w:pPr>
        <w:pStyle w:val="ListParagraph"/>
        <w:rPr>
          <w:rFonts w:cs="Arial"/>
          <w:szCs w:val="22"/>
        </w:rPr>
      </w:pPr>
    </w:p>
    <w:p w:rsidR="00690F52" w:rsidRDefault="00690F52" w:rsidP="00690F52">
      <w:pPr>
        <w:widowControl w:val="0"/>
        <w:numPr>
          <w:ilvl w:val="0"/>
          <w:numId w:val="3"/>
        </w:numPr>
        <w:tabs>
          <w:tab w:val="clear" w:pos="720"/>
          <w:tab w:val="num" w:pos="360"/>
        </w:tabs>
        <w:autoSpaceDE w:val="0"/>
        <w:autoSpaceDN w:val="0"/>
        <w:adjustRightInd w:val="0"/>
        <w:jc w:val="both"/>
        <w:rPr>
          <w:rFonts w:cs="Arial"/>
          <w:szCs w:val="22"/>
        </w:rPr>
      </w:pPr>
      <w:r w:rsidRPr="003825E5">
        <w:rPr>
          <w:rFonts w:cs="Arial"/>
          <w:szCs w:val="22"/>
          <w:u w:val="single"/>
        </w:rPr>
        <w:t>Experience of firm:</w:t>
      </w:r>
      <w:r>
        <w:rPr>
          <w:rFonts w:cs="Arial"/>
          <w:szCs w:val="22"/>
        </w:rPr>
        <w:t xml:space="preserve"> </w:t>
      </w:r>
      <w:r w:rsidRPr="003825E5">
        <w:rPr>
          <w:rFonts w:cs="Arial"/>
          <w:szCs w:val="22"/>
        </w:rPr>
        <w:t>The</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3825E5">
        <w:rPr>
          <w:rFonts w:cs="Arial"/>
          <w:szCs w:val="22"/>
        </w:rPr>
        <w:t xml:space="preserve">documented experience in successfully completing contracts of a similar size and scope in relation to the work required by this </w:t>
      </w:r>
      <w:r w:rsidR="00294C18">
        <w:rPr>
          <w:rFonts w:cs="Arial"/>
          <w:szCs w:val="22"/>
        </w:rPr>
        <w:t>Bid Solicitation {RFP}</w:t>
      </w:r>
      <w:r>
        <w:rPr>
          <w:rFonts w:cs="Arial"/>
          <w:szCs w:val="22"/>
        </w:rPr>
        <w:t>.</w:t>
      </w:r>
    </w:p>
    <w:p w:rsidR="00690F52" w:rsidRDefault="00690F52" w:rsidP="00690F52">
      <w:pPr>
        <w:pStyle w:val="ListParagraph"/>
        <w:rPr>
          <w:rFonts w:cs="Arial"/>
          <w:szCs w:val="22"/>
          <w:u w:val="single"/>
        </w:rPr>
      </w:pPr>
    </w:p>
    <w:p w:rsidR="00690F52" w:rsidRDefault="00690F52" w:rsidP="00690F52">
      <w:pPr>
        <w:widowControl w:val="0"/>
        <w:numPr>
          <w:ilvl w:val="0"/>
          <w:numId w:val="3"/>
        </w:numPr>
        <w:tabs>
          <w:tab w:val="clear" w:pos="720"/>
          <w:tab w:val="num" w:pos="360"/>
        </w:tabs>
        <w:autoSpaceDE w:val="0"/>
        <w:autoSpaceDN w:val="0"/>
        <w:adjustRightInd w:val="0"/>
        <w:jc w:val="both"/>
        <w:rPr>
          <w:rFonts w:cs="Arial"/>
          <w:szCs w:val="22"/>
        </w:rPr>
      </w:pPr>
      <w:r w:rsidRPr="00814900">
        <w:rPr>
          <w:rFonts w:cs="Arial"/>
          <w:szCs w:val="22"/>
          <w:u w:val="single"/>
        </w:rPr>
        <w:t>Sample Data Report</w:t>
      </w:r>
      <w:r w:rsidRPr="00814900">
        <w:rPr>
          <w:rFonts w:cs="Arial"/>
          <w:szCs w:val="22"/>
        </w:rPr>
        <w:t>: The</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814900">
        <w:rPr>
          <w:rFonts w:cs="Arial"/>
          <w:szCs w:val="22"/>
        </w:rPr>
        <w:t>demonstration in the Sample Data Report that the</w:t>
      </w:r>
      <w:r>
        <w:rPr>
          <w:rFonts w:cs="Arial"/>
          <w:szCs w:val="22"/>
        </w:rPr>
        <w:t xml:space="preserve"> </w:t>
      </w:r>
      <w:r w:rsidR="0026604A" w:rsidRPr="00F46D4F">
        <w:rPr>
          <w:rFonts w:cs="Arial"/>
          <w:szCs w:val="22"/>
        </w:rPr>
        <w:t xml:space="preserve">Vendor {Bidder} </w:t>
      </w:r>
      <w:r w:rsidRPr="00814900">
        <w:rPr>
          <w:rFonts w:cs="Arial"/>
          <w:szCs w:val="22"/>
        </w:rPr>
        <w:t xml:space="preserve">understands the requirements of the Scope of Work and presents an approach that would permit successful performance of the technical requirements of the </w:t>
      </w:r>
      <w:r w:rsidR="00A67B5D">
        <w:rPr>
          <w:rFonts w:cs="Arial"/>
          <w:szCs w:val="22"/>
        </w:rPr>
        <w:t>Blanket PO {Contract}</w:t>
      </w:r>
      <w:r w:rsidRPr="00814900">
        <w:rPr>
          <w:rFonts w:cs="Arial"/>
          <w:szCs w:val="22"/>
        </w:rPr>
        <w:t xml:space="preserve">. The Sample Data Report will be evaluated as if it was a deliverable under the </w:t>
      </w:r>
      <w:r w:rsidR="00A67B5D">
        <w:rPr>
          <w:rFonts w:cs="Arial"/>
          <w:szCs w:val="22"/>
        </w:rPr>
        <w:t>Blanket PO {Contract}</w:t>
      </w:r>
      <w:r w:rsidRPr="00814900">
        <w:rPr>
          <w:rFonts w:cs="Arial"/>
          <w:szCs w:val="22"/>
        </w:rPr>
        <w:t>.</w:t>
      </w:r>
    </w:p>
    <w:p w:rsidR="0030685F" w:rsidRPr="001B20B8" w:rsidRDefault="0030685F" w:rsidP="00D9550E">
      <w:pPr>
        <w:pStyle w:val="BodyText3"/>
      </w:pPr>
    </w:p>
    <w:p w:rsidR="00D9550E" w:rsidRPr="001B20B8" w:rsidRDefault="00D9550E" w:rsidP="00D9550E">
      <w:pPr>
        <w:pStyle w:val="Heading3"/>
        <w:rPr>
          <w:rFonts w:eastAsia="MS Mincho"/>
          <w:bCs w:val="0"/>
        </w:rPr>
      </w:pPr>
      <w:bookmarkStart w:id="601" w:name="_Toc118513840"/>
      <w:bookmarkStart w:id="602" w:name="_Toc400531550"/>
      <w:bookmarkStart w:id="603" w:name="_Toc428866485"/>
      <w:r w:rsidRPr="00D844C0">
        <w:rPr>
          <w:rFonts w:eastAsia="MS Mincho"/>
          <w:bCs w:val="0"/>
        </w:rPr>
        <w:t>6.</w:t>
      </w:r>
      <w:r>
        <w:rPr>
          <w:rFonts w:eastAsia="MS Mincho"/>
          <w:bCs w:val="0"/>
        </w:rPr>
        <w:t>7</w:t>
      </w:r>
      <w:r w:rsidRPr="00D844C0">
        <w:rPr>
          <w:rFonts w:eastAsia="MS Mincho"/>
          <w:bCs w:val="0"/>
        </w:rPr>
        <w:t xml:space="preserve">.2 </w:t>
      </w:r>
      <w:r w:rsidR="00526170">
        <w:rPr>
          <w:rFonts w:eastAsia="MS Mincho"/>
          <w:bCs w:val="0"/>
        </w:rPr>
        <w:t>Vendor</w:t>
      </w:r>
      <w:r w:rsidR="008D21C6">
        <w:rPr>
          <w:rFonts w:eastAsia="MS Mincho"/>
          <w:bCs w:val="0"/>
        </w:rPr>
        <w:t>’S</w:t>
      </w:r>
      <w:r w:rsidR="00526170">
        <w:rPr>
          <w:rFonts w:eastAsia="MS Mincho"/>
          <w:bCs w:val="0"/>
        </w:rPr>
        <w:t xml:space="preserve"> </w:t>
      </w:r>
      <w:r w:rsidR="00A11339">
        <w:rPr>
          <w:rFonts w:eastAsia="MS Mincho"/>
          <w:bCs w:val="0"/>
        </w:rPr>
        <w:t>{Bidder’s}</w:t>
      </w:r>
      <w:r w:rsidRPr="001B20B8">
        <w:rPr>
          <w:rFonts w:eastAsia="MS Mincho"/>
          <w:bCs w:val="0"/>
        </w:rPr>
        <w:t xml:space="preserve"> Price schedule</w:t>
      </w:r>
      <w:bookmarkEnd w:id="601"/>
      <w:bookmarkEnd w:id="602"/>
      <w:bookmarkEnd w:id="603"/>
    </w:p>
    <w:p w:rsidR="00690F52" w:rsidRDefault="00690F52" w:rsidP="00690F52">
      <w:pPr>
        <w:pStyle w:val="BodyText3"/>
        <w:rPr>
          <w:rFonts w:cs="Arial"/>
        </w:rPr>
      </w:pPr>
    </w:p>
    <w:p w:rsidR="00690F52" w:rsidRDefault="00690F52" w:rsidP="00690F52">
      <w:pPr>
        <w:pStyle w:val="BodyText3"/>
        <w:rPr>
          <w:rFonts w:cs="Arial"/>
        </w:rPr>
      </w:pPr>
      <w:r w:rsidRPr="00145450">
        <w:rPr>
          <w:rFonts w:cs="Arial"/>
        </w:rPr>
        <w:t>For evaluation purposes,</w:t>
      </w:r>
      <w:r>
        <w:rPr>
          <w:rFonts w:cs="Arial"/>
        </w:rPr>
        <w:t xml:space="preserv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sidRPr="00145450">
        <w:rPr>
          <w:rFonts w:cs="Arial"/>
        </w:rPr>
        <w:t xml:space="preserve">will be ranked according to the total </w:t>
      </w:r>
      <w:r w:rsidRPr="004545B2">
        <w:t>estimated cost</w:t>
      </w:r>
      <w:r w:rsidRPr="00404FED">
        <w:t xml:space="preserve"> for each</w:t>
      </w:r>
      <w:r w:rsidRPr="00145450" w:rsidDel="00F76FC9">
        <w:rPr>
          <w:rFonts w:cs="Arial"/>
        </w:rPr>
        <w:t xml:space="preserve"> </w:t>
      </w:r>
      <w:r>
        <w:rPr>
          <w:rFonts w:cs="Arial"/>
        </w:rPr>
        <w:t>method</w:t>
      </w:r>
      <w:r w:rsidRPr="00145450" w:rsidDel="005F4250">
        <w:rPr>
          <w:rFonts w:cs="Arial"/>
        </w:rPr>
        <w:t xml:space="preserve"> </w:t>
      </w:r>
      <w:r>
        <w:rPr>
          <w:rFonts w:cs="Arial"/>
        </w:rPr>
        <w:t>(</w:t>
      </w:r>
      <w:r>
        <w:t xml:space="preserve">Method 524.2, 504.1, 245.1, 331.0, and 537) </w:t>
      </w:r>
      <w:r w:rsidR="00C226FA">
        <w:t xml:space="preserve">calculated from the pricing </w:t>
      </w:r>
      <w:r w:rsidRPr="00145450">
        <w:rPr>
          <w:rFonts w:cs="Arial"/>
        </w:rPr>
        <w:t xml:space="preserve">located on the Price Sheet/Schedule accompanying this </w:t>
      </w:r>
      <w:r w:rsidR="00294C18">
        <w:rPr>
          <w:rFonts w:cs="Arial"/>
        </w:rPr>
        <w:t>Bid Solicitation {RFP}</w:t>
      </w:r>
      <w:r>
        <w:rPr>
          <w:rFonts w:cs="Arial"/>
        </w:rPr>
        <w:t xml:space="preserve"> </w:t>
      </w:r>
      <w:r w:rsidR="00D675B8">
        <w:rPr>
          <w:rFonts w:cs="Arial"/>
        </w:rPr>
        <w:t>for which</w:t>
      </w:r>
      <w:r>
        <w:rPr>
          <w:rFonts w:cs="Arial"/>
        </w:rPr>
        <w:t xml:space="preserve"> the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Pr>
          <w:rFonts w:cs="Arial"/>
        </w:rPr>
        <w:t xml:space="preserve">submitted a </w:t>
      </w:r>
      <w:r w:rsidR="00D675B8">
        <w:rPr>
          <w:rFonts w:cs="Arial"/>
        </w:rPr>
        <w:t>quote {</w:t>
      </w:r>
      <w:r>
        <w:rPr>
          <w:rFonts w:cs="Arial"/>
        </w:rPr>
        <w:t>proposal</w:t>
      </w:r>
      <w:r w:rsidR="00D675B8">
        <w:rPr>
          <w:rFonts w:cs="Arial"/>
        </w:rPr>
        <w:t>}</w:t>
      </w:r>
      <w:r w:rsidRPr="00145450">
        <w:rPr>
          <w:rFonts w:cs="Arial"/>
        </w:rPr>
        <w:t>.</w:t>
      </w:r>
      <w:r>
        <w:rPr>
          <w:rFonts w:cs="Arial"/>
        </w:rPr>
        <w:t xml:space="preserve"> </w:t>
      </w:r>
      <w:r w:rsidR="00996777">
        <w:rPr>
          <w:rFonts w:cs="Arial"/>
        </w:rPr>
        <w:t xml:space="preserve">This estimated cost for each method except for Method 331.0 is calculated by adding the extended price for all three (3) years for that given method. </w:t>
      </w:r>
      <w:r>
        <w:rPr>
          <w:rFonts w:cs="Arial"/>
        </w:rPr>
        <w:t>T</w:t>
      </w:r>
      <w:r w:rsidRPr="00ED12EF">
        <w:rPr>
          <w:rFonts w:cs="Arial"/>
        </w:rPr>
        <w:t xml:space="preserve">he </w:t>
      </w:r>
      <w:r>
        <w:rPr>
          <w:rFonts w:cs="Arial"/>
        </w:rPr>
        <w:t xml:space="preserve">total estimated </w:t>
      </w:r>
      <w:r w:rsidRPr="00ED12EF">
        <w:rPr>
          <w:rFonts w:cs="Arial"/>
        </w:rPr>
        <w:t xml:space="preserve">cost </w:t>
      </w:r>
      <w:r>
        <w:rPr>
          <w:rFonts w:cs="Arial"/>
        </w:rPr>
        <w:t xml:space="preserve">for Method 331.0 </w:t>
      </w:r>
      <w:r w:rsidR="00996777">
        <w:rPr>
          <w:rFonts w:cs="Arial"/>
        </w:rPr>
        <w:t xml:space="preserve">is calculated by </w:t>
      </w:r>
      <w:r>
        <w:rPr>
          <w:rFonts w:cs="Arial"/>
        </w:rPr>
        <w:t xml:space="preserve">adding </w:t>
      </w:r>
      <w:r w:rsidR="00996777">
        <w:rPr>
          <w:rFonts w:cs="Arial"/>
        </w:rPr>
        <w:t xml:space="preserve">the extended price for all three (3) years and the extended price for all three (3) years for the </w:t>
      </w:r>
      <w:r w:rsidRPr="00ED12EF">
        <w:rPr>
          <w:rFonts w:cs="Arial"/>
        </w:rPr>
        <w:t>sampling kit</w:t>
      </w:r>
      <w:r>
        <w:rPr>
          <w:rFonts w:cs="Arial"/>
        </w:rPr>
        <w:t>.</w:t>
      </w:r>
    </w:p>
    <w:p w:rsidR="00D9550E" w:rsidRPr="00327580" w:rsidRDefault="00D9550E" w:rsidP="00D9550E">
      <w:pPr>
        <w:pStyle w:val="BodyText3"/>
      </w:pPr>
    </w:p>
    <w:p w:rsidR="00D9550E" w:rsidRPr="001B20B8" w:rsidRDefault="00D9550E" w:rsidP="00D9550E">
      <w:pPr>
        <w:pStyle w:val="Heading3"/>
        <w:rPr>
          <w:rFonts w:eastAsia="MS Mincho"/>
          <w:bCs w:val="0"/>
        </w:rPr>
      </w:pPr>
      <w:bookmarkStart w:id="604" w:name="_Toc118513841"/>
      <w:bookmarkStart w:id="605" w:name="_Toc400531551"/>
      <w:bookmarkStart w:id="606" w:name="_Toc428866486"/>
      <w:r w:rsidRPr="00D844C0">
        <w:rPr>
          <w:rFonts w:eastAsia="MS Mincho"/>
          <w:bCs w:val="0"/>
        </w:rPr>
        <w:t>6.</w:t>
      </w:r>
      <w:r>
        <w:rPr>
          <w:rFonts w:eastAsia="MS Mincho"/>
          <w:bCs w:val="0"/>
        </w:rPr>
        <w:t>7</w:t>
      </w:r>
      <w:r w:rsidRPr="00D844C0">
        <w:rPr>
          <w:rFonts w:eastAsia="MS Mincho"/>
          <w:bCs w:val="0"/>
        </w:rPr>
        <w:t>.</w:t>
      </w:r>
      <w:r>
        <w:rPr>
          <w:rFonts w:eastAsia="MS Mincho"/>
          <w:bCs w:val="0"/>
        </w:rPr>
        <w:t>3</w:t>
      </w:r>
      <w:r w:rsidRPr="00D844C0">
        <w:rPr>
          <w:rFonts w:eastAsia="MS Mincho"/>
          <w:bCs w:val="0"/>
        </w:rPr>
        <w:t xml:space="preserve"> </w:t>
      </w:r>
      <w:r w:rsidR="00E448F4">
        <w:rPr>
          <w:rFonts w:eastAsia="MS Mincho"/>
          <w:bCs w:val="0"/>
        </w:rPr>
        <w:t>QUOTE (</w:t>
      </w:r>
      <w:r>
        <w:rPr>
          <w:rFonts w:eastAsia="MS Mincho"/>
          <w:bCs w:val="0"/>
        </w:rPr>
        <w:t>PROPOSAL</w:t>
      </w:r>
      <w:r w:rsidR="00E448F4">
        <w:rPr>
          <w:rFonts w:eastAsia="MS Mincho"/>
          <w:bCs w:val="0"/>
        </w:rPr>
        <w:t>)</w:t>
      </w:r>
      <w:r w:rsidRPr="001B20B8">
        <w:rPr>
          <w:rFonts w:eastAsia="MS Mincho"/>
          <w:bCs w:val="0"/>
        </w:rPr>
        <w:t xml:space="preserve"> discrepancies</w:t>
      </w:r>
      <w:bookmarkEnd w:id="604"/>
      <w:bookmarkEnd w:id="605"/>
      <w:bookmarkEnd w:id="606"/>
    </w:p>
    <w:p w:rsidR="00D9550E" w:rsidRPr="00327580" w:rsidRDefault="00D9550E" w:rsidP="00D9550E">
      <w:pPr>
        <w:pStyle w:val="BodyText3"/>
      </w:pPr>
    </w:p>
    <w:p w:rsidR="00D9550E" w:rsidRDefault="00D9550E" w:rsidP="00D9550E">
      <w:pPr>
        <w:pStyle w:val="BodyText3"/>
      </w:pPr>
      <w:r w:rsidRPr="00327580">
        <w:t xml:space="preserve">In evaluating </w:t>
      </w:r>
      <w:r w:rsidR="006B6C49">
        <w:t>quotes {</w:t>
      </w:r>
      <w:r>
        <w:t>proposals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3E175F" w:rsidRDefault="003E175F" w:rsidP="00D9550E">
      <w:pPr>
        <w:pStyle w:val="BodyText3"/>
      </w:pPr>
      <w:r>
        <w:t xml:space="preserve">In the event that a vendor </w:t>
      </w:r>
      <w:r w:rsidR="0061308E">
        <w:t>{bidder}</w:t>
      </w:r>
      <w:r>
        <w:t xml:space="preserve"> completes the “Items” Tab in </w:t>
      </w:r>
      <w:r w:rsidRPr="00A6462B">
        <w:rPr>
          <w:rStyle w:val="IntenseEmphasis"/>
          <w:color w:val="00B050"/>
        </w:rPr>
        <w:t>NJ</w:t>
      </w:r>
      <w:r w:rsidRPr="00A6462B">
        <w:rPr>
          <w:rStyle w:val="IntenseEmphasis"/>
          <w:color w:val="0070C0"/>
        </w:rPr>
        <w:t>START</w:t>
      </w:r>
      <w:r>
        <w:t xml:space="preserve"> and uploads a Price </w:t>
      </w:r>
      <w:r>
        <w:br/>
        <w:t>Schedule attachment that contains conflicting price information, the “Items” Tab will govern.</w:t>
      </w:r>
    </w:p>
    <w:p w:rsidR="00D9550E" w:rsidRDefault="00D9550E" w:rsidP="00D9550E">
      <w:pPr>
        <w:pStyle w:val="BodyText3"/>
      </w:pPr>
    </w:p>
    <w:p w:rsidR="00D9550E" w:rsidRPr="009D0FB9" w:rsidRDefault="00D9550E" w:rsidP="00D9550E">
      <w:pPr>
        <w:pStyle w:val="Heading3"/>
        <w:rPr>
          <w:rFonts w:eastAsia="MS Mincho"/>
          <w:bCs w:val="0"/>
        </w:rPr>
      </w:pPr>
      <w:bookmarkStart w:id="607" w:name="_Toc400531552"/>
      <w:bookmarkStart w:id="608" w:name="_Toc428866487"/>
      <w:r w:rsidRPr="00BA3D56">
        <w:rPr>
          <w:rFonts w:eastAsia="MS Mincho"/>
          <w:bCs w:val="0"/>
        </w:rPr>
        <w:t>6.</w:t>
      </w:r>
      <w:r>
        <w:rPr>
          <w:rFonts w:eastAsia="MS Mincho"/>
          <w:bCs w:val="0"/>
        </w:rPr>
        <w:t>7</w:t>
      </w:r>
      <w:r w:rsidRPr="00BA3D56">
        <w:rPr>
          <w:rFonts w:eastAsia="MS Mincho"/>
          <w:bCs w:val="0"/>
        </w:rPr>
        <w:t>.</w:t>
      </w:r>
      <w:r>
        <w:rPr>
          <w:rFonts w:eastAsia="MS Mincho"/>
          <w:bCs w:val="0"/>
        </w:rPr>
        <w:t>4</w:t>
      </w:r>
      <w:r w:rsidRPr="009D0FB9">
        <w:rPr>
          <w:rFonts w:eastAsia="MS Mincho"/>
          <w:bCs w:val="0"/>
        </w:rPr>
        <w:t xml:space="preserve"> Evaluation of the </w:t>
      </w:r>
      <w:r w:rsidR="00E448F4">
        <w:rPr>
          <w:rFonts w:eastAsia="MS Mincho"/>
          <w:bCs w:val="0"/>
        </w:rPr>
        <w:t xml:space="preserve">QUOTES </w:t>
      </w:r>
      <w:bookmarkEnd w:id="607"/>
      <w:r w:rsidR="0061308E">
        <w:rPr>
          <w:rFonts w:eastAsia="MS Mincho"/>
          <w:bCs w:val="0"/>
        </w:rPr>
        <w:t>{proposals}</w:t>
      </w:r>
      <w:bookmarkEnd w:id="608"/>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583771">
        <w:t xml:space="preserve">quote </w:t>
      </w:r>
      <w:r w:rsidR="0060080E">
        <w:t>{proposal}</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690F52">
        <w:t>Evaluation Committee. Whether or not there has been a negotiation process as outlined in Section 6.8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609" w:name="_Toc118513842"/>
      <w:bookmarkStart w:id="610" w:name="_Toc400531553"/>
      <w:bookmarkStart w:id="611" w:name="_Toc428866488"/>
      <w:r w:rsidRPr="00D844C0">
        <w:t>6.</w:t>
      </w:r>
      <w:r>
        <w:t>8</w:t>
      </w:r>
      <w:r w:rsidRPr="00D844C0">
        <w:t xml:space="preserve"> </w:t>
      </w:r>
      <w:r w:rsidRPr="00BA45D7">
        <w:t>Negotiation and Best and Final Offer (BAFO)</w:t>
      </w:r>
      <w:bookmarkEnd w:id="609"/>
      <w:bookmarkEnd w:id="610"/>
      <w:bookmarkEnd w:id="611"/>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6B6C49">
        <w:t>quotes {</w:t>
      </w:r>
      <w:r>
        <w:t>proposals</w:t>
      </w:r>
      <w:r w:rsidR="006B6C49">
        <w:t>}</w:t>
      </w:r>
      <w:r>
        <w:t xml:space="preserve">, the Division may </w:t>
      </w:r>
      <w:r w:rsidR="00D46625">
        <w:t xml:space="preserve">establish a competitive range and </w:t>
      </w:r>
      <w:r>
        <w:t xml:space="preserve">enter into negotiations with one </w:t>
      </w:r>
      <w:r w:rsidR="008D21C6">
        <w:t>v</w:t>
      </w:r>
      <w:r w:rsidR="00526170">
        <w:t xml:space="preserve">endor </w:t>
      </w:r>
      <w:r w:rsidR="0061308E">
        <w:t>{bidder}</w:t>
      </w:r>
      <w:r>
        <w:t xml:space="preserve"> or multiple </w:t>
      </w:r>
      <w:r w:rsidR="008D21C6">
        <w:t>v</w:t>
      </w:r>
      <w:r w:rsidR="00526170">
        <w:t>endor</w:t>
      </w:r>
      <w:r w:rsidR="008D21C6">
        <w:t>s</w:t>
      </w:r>
      <w:r w:rsidR="00526170">
        <w:t xml:space="preserve"> </w:t>
      </w:r>
      <w:r w:rsidR="0061308E">
        <w:t>{bidders}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8D21C6">
        <w:t>v</w:t>
      </w:r>
      <w:r w:rsidR="00526170">
        <w:t xml:space="preserve">endor </w:t>
      </w:r>
      <w:r w:rsidR="0061308E">
        <w:t>{bidder}</w:t>
      </w:r>
      <w:r>
        <w:t xml:space="preserve"> or multiple </w:t>
      </w:r>
      <w:r w:rsidR="008D21C6">
        <w:t>v</w:t>
      </w:r>
      <w:r w:rsidR="00526170">
        <w:t>endor</w:t>
      </w:r>
      <w:r w:rsidR="008D21C6">
        <w:t>s</w:t>
      </w:r>
      <w:r w:rsidR="00526170">
        <w:t xml:space="preserve"> </w:t>
      </w:r>
      <w:r w:rsidR="0061308E">
        <w:t>{bidders}</w:t>
      </w:r>
      <w:r>
        <w:t xml:space="preserve">.  Negotiations will be structured by the Division to safeguard information and ensure that all </w:t>
      </w:r>
      <w:r w:rsidR="008D21C6">
        <w:t>v</w:t>
      </w:r>
      <w:r w:rsidR="00526170">
        <w:t>endor</w:t>
      </w:r>
      <w:r w:rsidR="008D21C6">
        <w:t>s</w:t>
      </w:r>
      <w:r w:rsidR="00526170">
        <w:t xml:space="preserve"> </w:t>
      </w:r>
      <w:r w:rsidR="0061308E">
        <w:t>{bidders}</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8D21C6">
        <w:t>v</w:t>
      </w:r>
      <w:r w:rsidR="00526170">
        <w:t xml:space="preserve">endor </w:t>
      </w:r>
      <w:r w:rsidR="0061308E">
        <w:t>{bidder}</w:t>
      </w:r>
      <w:r>
        <w:t xml:space="preserve"> or multiple </w:t>
      </w:r>
      <w:r w:rsidR="008D21C6">
        <w:t>v</w:t>
      </w:r>
      <w:r w:rsidR="00526170">
        <w:t>endor</w:t>
      </w:r>
      <w:r w:rsidR="008D21C6">
        <w:t>s</w:t>
      </w:r>
      <w:r w:rsidR="00526170">
        <w:t xml:space="preserve"> </w:t>
      </w:r>
      <w:r w:rsidR="0061308E">
        <w:t>{bidders}</w:t>
      </w:r>
      <w:r>
        <w:t xml:space="preserve"> to submit</w:t>
      </w:r>
      <w:r w:rsidR="002E27DF">
        <w:t xml:space="preserve"> a best and final offer (BAFO). </w:t>
      </w:r>
      <w:r>
        <w:t>Said invitation will establish the time and place for submission of the BAFO.</w:t>
      </w:r>
      <w:r w:rsidR="002E27DF">
        <w:t xml:space="preserve"> </w:t>
      </w:r>
      <w:r>
        <w:t xml:space="preserve">Any BAFO that is not equal to or lower in price than the pricing offered in the </w:t>
      </w:r>
      <w:r w:rsidR="00526170">
        <w:t>Vendor</w:t>
      </w:r>
      <w:r w:rsidR="008D21C6">
        <w:t>’s</w:t>
      </w:r>
      <w:r w:rsidR="00526170">
        <w:t xml:space="preserve"> </w:t>
      </w:r>
      <w:r w:rsidR="00A11339">
        <w:t>{Bidder’s}</w:t>
      </w:r>
      <w:r>
        <w:t xml:space="preserve"> original </w:t>
      </w:r>
      <w:r w:rsidR="00583771">
        <w:t xml:space="preserve">quote </w:t>
      </w:r>
      <w:r w:rsidR="0060080E">
        <w:t>{proposal}</w:t>
      </w:r>
      <w:r>
        <w:t xml:space="preserve"> will be rejected as non-responsive and the Sta</w:t>
      </w:r>
      <w:r w:rsidR="002E27DF">
        <w:t xml:space="preserve">te will revert to consideration </w:t>
      </w:r>
      <w:r>
        <w:t xml:space="preserve">and evaluation of the </w:t>
      </w:r>
      <w:r w:rsidR="00526170">
        <w:t>Vendor</w:t>
      </w:r>
      <w:r w:rsidR="008D21C6">
        <w:t>’s</w:t>
      </w:r>
      <w:r w:rsidR="00526170">
        <w:t xml:space="preserve"> </w:t>
      </w:r>
      <w:r w:rsidR="00A11339">
        <w:t>{Bidder’s}</w:t>
      </w:r>
      <w:r>
        <w:t xml:space="preserve"> original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6B6C49">
        <w:t>quotes {</w:t>
      </w:r>
      <w:r>
        <w:t>proposals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583771">
        <w:t xml:space="preserve">quote(s) </w:t>
      </w:r>
      <w:r w:rsidR="006B6C49">
        <w:t>{</w:t>
      </w:r>
      <w:r w:rsidR="00583771">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w:t>
      </w:r>
      <w:r>
        <w:rPr>
          <w:b/>
          <w:bCs/>
        </w:rPr>
        <w:lastRenderedPageBreak/>
        <w:t xml:space="preserve">technical and price </w:t>
      </w:r>
      <w:r w:rsidR="00583771">
        <w:rPr>
          <w:b/>
          <w:bCs/>
        </w:rPr>
        <w:t xml:space="preserve">quote </w:t>
      </w:r>
      <w:r w:rsidR="0060080E">
        <w:rPr>
          <w:b/>
          <w:bCs/>
        </w:rPr>
        <w:t>{proposal}</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5A12BC">
        <w:rPr>
          <w:b/>
          <w:bCs/>
        </w:rPr>
        <w:t>Blanket</w:t>
      </w:r>
      <w:r w:rsidR="00A7166F">
        <w:rPr>
          <w:b/>
          <w:bCs/>
        </w:rPr>
        <w:t xml:space="preserve"> PO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2E27DF">
        <w:rPr>
          <w:b/>
          <w:bCs/>
        </w:rPr>
        <w:t>v</w:t>
      </w:r>
      <w:r w:rsidR="00526170">
        <w:rPr>
          <w:b/>
          <w:bCs/>
        </w:rPr>
        <w:t xml:space="preserve">endor </w:t>
      </w:r>
      <w:r w:rsidR="0061308E">
        <w:rPr>
          <w:b/>
          <w:bCs/>
        </w:rPr>
        <w:t>{bidder}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2E27DF">
        <w:t>v</w:t>
      </w:r>
      <w:r w:rsidR="00526170">
        <w:t xml:space="preserve">endor </w:t>
      </w:r>
      <w:r w:rsidR="0061308E">
        <w:t>{bidder}</w:t>
      </w:r>
      <w:r>
        <w:t xml:space="preserve"> related to any request for clarification, negotiation or BAFO, any revised technical and/or price </w:t>
      </w:r>
      <w:r w:rsidR="006B6C49">
        <w:t>quotes {</w:t>
      </w:r>
      <w:r>
        <w:t>proposals</w:t>
      </w:r>
      <w:r w:rsidR="006B6C49">
        <w:t>}</w:t>
      </w:r>
      <w:r>
        <w:t xml:space="preserve">, the Evaluation Committee Report and the Award Recommendation, will remain confidential until a Notice of Intent to Award a </w:t>
      </w:r>
      <w:r w:rsidR="005A12BC">
        <w:t>Blanket</w:t>
      </w:r>
      <w:r w:rsidR="00A7166F">
        <w:t xml:space="preserve"> PO </w:t>
      </w:r>
      <w:r w:rsidR="008B0B5B">
        <w:t>{</w:t>
      </w:r>
      <w:r w:rsidR="00362081">
        <w:t>Contract</w:t>
      </w:r>
      <w:r w:rsidR="008B0B5B">
        <w:t>}</w:t>
      </w:r>
      <w:r>
        <w:t xml:space="preserve"> is issued.</w:t>
      </w:r>
    </w:p>
    <w:p w:rsidR="00D9550E" w:rsidRDefault="00D9550E" w:rsidP="00D9550E"/>
    <w:p w:rsidR="00D9550E" w:rsidRPr="00A6462B" w:rsidRDefault="00D9550E" w:rsidP="00D9550E">
      <w:pPr>
        <w:rPr>
          <w:rFonts w:cs="Arial"/>
          <w:bCs/>
          <w:szCs w:val="22"/>
        </w:rPr>
      </w:pPr>
      <w:r w:rsidRPr="00A6462B">
        <w:rPr>
          <w:rFonts w:cs="Arial"/>
          <w:bCs/>
          <w:szCs w:val="22"/>
        </w:rPr>
        <w:t xml:space="preserve">If the Division contemplates negotiation, </w:t>
      </w:r>
      <w:r w:rsidR="00583771" w:rsidRPr="00A6462B">
        <w:rPr>
          <w:rFonts w:cs="Arial"/>
          <w:bCs/>
          <w:szCs w:val="22"/>
        </w:rPr>
        <w:t xml:space="preserve">quote </w:t>
      </w:r>
      <w:r w:rsidR="0060080E" w:rsidRPr="00A6462B">
        <w:rPr>
          <w:rFonts w:cs="Arial"/>
          <w:bCs/>
          <w:szCs w:val="22"/>
        </w:rPr>
        <w:t>{proposal}</w:t>
      </w:r>
      <w:r w:rsidRPr="00A6462B">
        <w:rPr>
          <w:rFonts w:cs="Arial"/>
          <w:bCs/>
          <w:szCs w:val="22"/>
        </w:rPr>
        <w:t xml:space="preserve"> prices will not be publicly read at the </w:t>
      </w:r>
      <w:r w:rsidR="00583771" w:rsidRPr="00A6462B">
        <w:rPr>
          <w:rFonts w:cs="Arial"/>
          <w:bCs/>
          <w:szCs w:val="22"/>
        </w:rPr>
        <w:t xml:space="preserve">quote </w:t>
      </w:r>
      <w:r w:rsidR="0060080E" w:rsidRPr="00A6462B">
        <w:rPr>
          <w:rFonts w:cs="Arial"/>
          <w:bCs/>
          <w:szCs w:val="22"/>
        </w:rPr>
        <w:t>{proposal}</w:t>
      </w:r>
      <w:r w:rsidRPr="00A6462B">
        <w:rPr>
          <w:rFonts w:cs="Arial"/>
          <w:bCs/>
          <w:szCs w:val="22"/>
        </w:rPr>
        <w:t xml:space="preserve"> opening.</w:t>
      </w:r>
      <w:r w:rsidR="007B770F" w:rsidRPr="00A6462B">
        <w:rPr>
          <w:rFonts w:cs="Arial"/>
          <w:bCs/>
          <w:szCs w:val="22"/>
        </w:rPr>
        <w:t xml:space="preserve">  </w:t>
      </w:r>
      <w:r w:rsidRPr="00A6462B">
        <w:rPr>
          <w:rFonts w:cs="Arial"/>
          <w:bCs/>
          <w:szCs w:val="22"/>
        </w:rPr>
        <w:t xml:space="preserve">Only the name and address of each </w:t>
      </w:r>
      <w:r w:rsidR="002E27DF" w:rsidRPr="00A6462B">
        <w:rPr>
          <w:rFonts w:cs="Arial"/>
          <w:bCs/>
          <w:szCs w:val="22"/>
        </w:rPr>
        <w:t>v</w:t>
      </w:r>
      <w:r w:rsidR="00526170" w:rsidRPr="00A6462B">
        <w:rPr>
          <w:rFonts w:cs="Arial"/>
          <w:bCs/>
          <w:szCs w:val="22"/>
        </w:rPr>
        <w:t xml:space="preserve">endor </w:t>
      </w:r>
      <w:r w:rsidR="0061308E" w:rsidRPr="00A6462B">
        <w:rPr>
          <w:rFonts w:cs="Arial"/>
          <w:bCs/>
          <w:szCs w:val="22"/>
        </w:rPr>
        <w:t>{bidder}</w:t>
      </w:r>
      <w:r w:rsidRPr="00A6462B">
        <w:rPr>
          <w:rFonts w:cs="Arial"/>
          <w:bCs/>
          <w:szCs w:val="22"/>
        </w:rPr>
        <w:t xml:space="preserve"> will be publicly announced at the </w:t>
      </w:r>
      <w:r w:rsidR="00583771" w:rsidRPr="00A6462B">
        <w:rPr>
          <w:rFonts w:cs="Arial"/>
          <w:bCs/>
          <w:szCs w:val="22"/>
        </w:rPr>
        <w:t xml:space="preserve">quote </w:t>
      </w:r>
      <w:r w:rsidR="0060080E" w:rsidRPr="00A6462B">
        <w:rPr>
          <w:rFonts w:cs="Arial"/>
          <w:bCs/>
          <w:szCs w:val="22"/>
        </w:rPr>
        <w:t>{proposal}</w:t>
      </w:r>
      <w:r w:rsidRPr="00A6462B">
        <w:rPr>
          <w:rFonts w:cs="Arial"/>
          <w:bCs/>
          <w:szCs w:val="22"/>
        </w:rPr>
        <w:t xml:space="preserve"> opening.</w:t>
      </w:r>
    </w:p>
    <w:p w:rsidR="00D9550E" w:rsidRDefault="00D9550E" w:rsidP="00D9550E">
      <w:pPr>
        <w:rPr>
          <w:color w:val="1F497D"/>
        </w:rPr>
      </w:pPr>
    </w:p>
    <w:p w:rsidR="00D9550E" w:rsidRPr="0064116D" w:rsidRDefault="00D9550E" w:rsidP="00D9550E">
      <w:pPr>
        <w:pStyle w:val="Heading2"/>
        <w:rPr>
          <w:szCs w:val="22"/>
        </w:rPr>
      </w:pPr>
      <w:bookmarkStart w:id="612" w:name="_Toc400531554"/>
      <w:bookmarkStart w:id="613" w:name="_Toc428866489"/>
      <w:r w:rsidRPr="0064116D">
        <w:rPr>
          <w:szCs w:val="22"/>
        </w:rPr>
        <w:t>6</w:t>
      </w:r>
      <w:r w:rsidRPr="0064116D">
        <w:t>.</w:t>
      </w:r>
      <w:r>
        <w:t>9</w:t>
      </w:r>
      <w:r w:rsidRPr="0064116D">
        <w:t xml:space="preserve"> </w:t>
      </w:r>
      <w:r>
        <w:t>POOR PERFORMANCE</w:t>
      </w:r>
      <w:bookmarkEnd w:id="612"/>
      <w:bookmarkEnd w:id="613"/>
    </w:p>
    <w:p w:rsidR="00D9550E" w:rsidRDefault="00D9550E" w:rsidP="00D9550E">
      <w:pPr>
        <w:rPr>
          <w:color w:val="1F497D"/>
        </w:rPr>
      </w:pPr>
    </w:p>
    <w:p w:rsidR="00CB7A5D" w:rsidRDefault="00EE2DA7" w:rsidP="00EF13FC">
      <w:pPr>
        <w:jc w:val="both"/>
        <w:rPr>
          <w:rFonts w:cs="Arial"/>
          <w:szCs w:val="22"/>
        </w:rPr>
      </w:pPr>
      <w:r w:rsidRPr="00EF13FC">
        <w:rPr>
          <w:rFonts w:cs="Arial"/>
          <w:szCs w:val="22"/>
        </w:rPr>
        <w:t xml:space="preserve">A </w:t>
      </w:r>
      <w:r w:rsidR="008D21C6">
        <w:rPr>
          <w:rFonts w:cs="Arial"/>
          <w:szCs w:val="22"/>
        </w:rPr>
        <w:t>v</w:t>
      </w:r>
      <w:r w:rsidR="00526170">
        <w:rPr>
          <w:rFonts w:cs="Arial"/>
          <w:szCs w:val="22"/>
        </w:rPr>
        <w:t xml:space="preserve">endor </w:t>
      </w:r>
      <w:r w:rsidR="0061308E">
        <w:rPr>
          <w:rFonts w:cs="Arial"/>
          <w:szCs w:val="22"/>
        </w:rPr>
        <w:t>{bidder}</w:t>
      </w:r>
      <w:r w:rsidRPr="00EF13FC">
        <w:rPr>
          <w:rFonts w:cs="Arial"/>
          <w:szCs w:val="22"/>
        </w:rPr>
        <w:t xml:space="preserve"> with a history of performance problems may be bypassed </w:t>
      </w:r>
      <w:r w:rsidR="00D7140E">
        <w:rPr>
          <w:rFonts w:cs="Arial"/>
          <w:szCs w:val="22"/>
        </w:rPr>
        <w:t>for consideration of</w:t>
      </w:r>
      <w:r w:rsidRPr="00EF13FC">
        <w:rPr>
          <w:rFonts w:cs="Arial"/>
          <w:szCs w:val="22"/>
        </w:rPr>
        <w:t xml:space="preserve"> an award issued as a result of this </w:t>
      </w:r>
      <w:r w:rsidR="00A07391">
        <w:rPr>
          <w:rFonts w:cs="Arial"/>
          <w:szCs w:val="22"/>
        </w:rPr>
        <w:t xml:space="preserve">Bid Solicitation </w:t>
      </w:r>
      <w:r w:rsidR="0060080E">
        <w:rPr>
          <w:rFonts w:cs="Arial"/>
          <w:szCs w:val="22"/>
        </w:rPr>
        <w:t>{RFP}</w:t>
      </w:r>
      <w:r w:rsidRPr="00EF13FC">
        <w:rPr>
          <w:rFonts w:cs="Arial"/>
          <w:szCs w:val="22"/>
        </w:rPr>
        <w:t xml:space="preserve">.  The following materials may be reviewed to determine </w:t>
      </w:r>
      <w:r w:rsidR="002E27DF">
        <w:rPr>
          <w:rFonts w:cs="Arial"/>
          <w:szCs w:val="22"/>
        </w:rPr>
        <w:t>v</w:t>
      </w:r>
      <w:r w:rsidR="00526170">
        <w:rPr>
          <w:rFonts w:cs="Arial"/>
          <w:szCs w:val="22"/>
        </w:rPr>
        <w:t xml:space="preserve">endor </w:t>
      </w:r>
      <w:r w:rsidR="0061308E">
        <w:rPr>
          <w:rFonts w:cs="Arial"/>
          <w:szCs w:val="22"/>
        </w:rPr>
        <w:t>{bidder}</w:t>
      </w:r>
      <w:r w:rsidRPr="00EF13FC">
        <w:rPr>
          <w:rFonts w:cs="Arial"/>
          <w:szCs w:val="22"/>
        </w:rPr>
        <w:t xml:space="preserve"> performance: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EF13FC">
        <w:rPr>
          <w:rFonts w:cs="Arial"/>
          <w:szCs w:val="22"/>
        </w:rPr>
        <w:t xml:space="preserve"> cancellations for cause pursuant to </w:t>
      </w:r>
      <w:r w:rsidRPr="001B24FD">
        <w:rPr>
          <w:rFonts w:cs="Arial"/>
          <w:szCs w:val="22"/>
        </w:rPr>
        <w:t>Section 5.7(b) of the</w:t>
      </w:r>
      <w:r w:rsidRPr="00EF13FC">
        <w:rPr>
          <w:rFonts w:cs="Arial"/>
          <w:szCs w:val="22"/>
        </w:rPr>
        <w:t xml:space="preserve"> </w:t>
      </w:r>
      <w:r w:rsidR="000D4025">
        <w:rPr>
          <w:rFonts w:cs="Arial"/>
          <w:szCs w:val="22"/>
        </w:rPr>
        <w:t>SSTC</w:t>
      </w:r>
      <w:r w:rsidRPr="00EF13FC">
        <w:rPr>
          <w:rFonts w:cs="Arial"/>
          <w:szCs w:val="22"/>
        </w:rPr>
        <w:t xml:space="preserve">; information contained in vendor performance records; information obtained from audits or investigations conducted by a local, state or federal agency of the </w:t>
      </w:r>
      <w:r w:rsidR="00526170">
        <w:rPr>
          <w:rFonts w:cs="Arial"/>
          <w:szCs w:val="22"/>
        </w:rPr>
        <w:t>Vendor</w:t>
      </w:r>
      <w:r w:rsidR="008D21C6">
        <w:rPr>
          <w:rFonts w:cs="Arial"/>
          <w:szCs w:val="22"/>
        </w:rPr>
        <w:t>’s</w:t>
      </w:r>
      <w:r w:rsidR="00526170">
        <w:rPr>
          <w:rFonts w:cs="Arial"/>
          <w:szCs w:val="22"/>
        </w:rPr>
        <w:t xml:space="preserve"> </w:t>
      </w:r>
      <w:r w:rsidR="00A11339">
        <w:rPr>
          <w:rFonts w:cs="Arial"/>
          <w:szCs w:val="22"/>
        </w:rPr>
        <w:t>{Bidder’s}</w:t>
      </w:r>
      <w:r w:rsidRPr="00EF13FC">
        <w:rPr>
          <w:rFonts w:cs="Arial"/>
          <w:szCs w:val="22"/>
        </w:rPr>
        <w:t xml:space="preserve"> work experience; current licensure, registration, and/or certification status and relevant history thereof; or its status or rating with established business/financial reporting services, as applicable.  </w:t>
      </w:r>
      <w:r w:rsidR="00526170">
        <w:rPr>
          <w:rFonts w:cs="Arial"/>
          <w:szCs w:val="22"/>
        </w:rPr>
        <w:t>Vendor</w:t>
      </w:r>
      <w:r w:rsidR="006648C6">
        <w:rPr>
          <w:rFonts w:cs="Arial"/>
          <w:szCs w:val="22"/>
        </w:rPr>
        <w:t>s</w:t>
      </w:r>
      <w:r w:rsidR="00526170">
        <w:rPr>
          <w:rFonts w:cs="Arial"/>
          <w:szCs w:val="22"/>
        </w:rPr>
        <w:t xml:space="preserve"> </w:t>
      </w:r>
      <w:r w:rsidR="006B6C49">
        <w:rPr>
          <w:rFonts w:cs="Arial"/>
          <w:szCs w:val="22"/>
        </w:rPr>
        <w:t>{</w:t>
      </w:r>
      <w:r w:rsidR="002E27DF">
        <w:rPr>
          <w:rFonts w:cs="Arial"/>
          <w:szCs w:val="22"/>
        </w:rPr>
        <w:t>B</w:t>
      </w:r>
      <w:r w:rsidR="00526170">
        <w:rPr>
          <w:rFonts w:cs="Arial"/>
          <w:szCs w:val="22"/>
        </w:rPr>
        <w:t>idder</w:t>
      </w:r>
      <w:r w:rsidRPr="00EF13FC">
        <w:rPr>
          <w:rFonts w:cs="Arial"/>
          <w:szCs w:val="22"/>
        </w:rPr>
        <w:t>s</w:t>
      </w:r>
      <w:r w:rsidR="006B6C49">
        <w:rPr>
          <w:rFonts w:cs="Arial"/>
          <w:szCs w:val="22"/>
        </w:rPr>
        <w:t>}</w:t>
      </w:r>
      <w:r w:rsidRPr="00EF13FC">
        <w:rPr>
          <w:rFonts w:cs="Arial"/>
          <w:szCs w:val="22"/>
        </w:rPr>
        <w:t xml:space="preserve"> should note that this list is not exhaustive.</w:t>
      </w:r>
    </w:p>
    <w:p w:rsidR="00EE1B8C" w:rsidRDefault="00CB7A5D" w:rsidP="00423F66">
      <w:pPr>
        <w:pStyle w:val="Heading1"/>
      </w:pPr>
      <w:r>
        <w:rPr>
          <w:sz w:val="22"/>
          <w:szCs w:val="22"/>
        </w:rPr>
        <w:br w:type="page"/>
      </w:r>
      <w:bookmarkStart w:id="614" w:name="_Toc220920713"/>
      <w:bookmarkStart w:id="615" w:name="_Toc400531555"/>
      <w:bookmarkStart w:id="616" w:name="_Toc428866490"/>
      <w:r w:rsidR="00EE1B8C" w:rsidRPr="00CB7A5D">
        <w:lastRenderedPageBreak/>
        <w:t xml:space="preserve">7.0 </w:t>
      </w:r>
      <w:r w:rsidR="00A23AAC">
        <w:t xml:space="preserve">BLANKET PO </w:t>
      </w:r>
      <w:r w:rsidR="006B6C49">
        <w:t>{</w:t>
      </w:r>
      <w:r w:rsidR="00EE1B8C" w:rsidRPr="00CB7A5D">
        <w:t>CONTRACT</w:t>
      </w:r>
      <w:r w:rsidR="006B6C49">
        <w:t>}</w:t>
      </w:r>
      <w:r w:rsidR="00EE1B8C" w:rsidRPr="00CB7A5D">
        <w:t xml:space="preserve"> AWARD</w:t>
      </w:r>
      <w:bookmarkEnd w:id="614"/>
      <w:bookmarkEnd w:id="615"/>
      <w:bookmarkEnd w:id="616"/>
    </w:p>
    <w:p w:rsidR="00EE1B8C" w:rsidRDefault="00EE1B8C" w:rsidP="00EE1B8C">
      <w:pPr>
        <w:pStyle w:val="BodyText3"/>
      </w:pPr>
    </w:p>
    <w:p w:rsidR="00EE1B8C" w:rsidRDefault="00EE1B8C" w:rsidP="00EE1B8C">
      <w:pPr>
        <w:pStyle w:val="Heading2"/>
        <w:rPr>
          <w:rFonts w:eastAsia="MS Mincho"/>
        </w:rPr>
      </w:pPr>
      <w:bookmarkStart w:id="617" w:name="_Toc220920714"/>
      <w:bookmarkStart w:id="618" w:name="_Toc400531556"/>
      <w:bookmarkStart w:id="619" w:name="_Toc428866491"/>
      <w:r>
        <w:rPr>
          <w:rFonts w:eastAsia="MS Mincho"/>
        </w:rPr>
        <w:t xml:space="preserve">7.1 DOCUMENTS REQUIRED BEFORE </w:t>
      </w:r>
      <w:r w:rsidR="00E448F4">
        <w:rPr>
          <w:rFonts w:eastAsia="MS Mincho"/>
        </w:rPr>
        <w:t xml:space="preserve">BLANKET PO </w:t>
      </w:r>
      <w:r w:rsidR="006B6C49">
        <w:rPr>
          <w:rFonts w:eastAsia="MS Mincho"/>
        </w:rPr>
        <w:t>{</w:t>
      </w:r>
      <w:r>
        <w:rPr>
          <w:rFonts w:eastAsia="MS Mincho"/>
        </w:rPr>
        <w:t>CONTRACT</w:t>
      </w:r>
      <w:r w:rsidR="006B6C49">
        <w:rPr>
          <w:rFonts w:eastAsia="MS Mincho"/>
        </w:rPr>
        <w:t>}</w:t>
      </w:r>
      <w:r>
        <w:rPr>
          <w:rFonts w:eastAsia="MS Mincho"/>
        </w:rPr>
        <w:t xml:space="preserve"> AWARD</w:t>
      </w:r>
      <w:bookmarkEnd w:id="617"/>
      <w:bookmarkEnd w:id="618"/>
      <w:bookmarkEnd w:id="619"/>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620" w:name="_Toc220920715"/>
      <w:bookmarkStart w:id="621" w:name="_Toc400531557"/>
      <w:bookmarkStart w:id="622" w:name="_Toc428866492"/>
      <w:r>
        <w:rPr>
          <w:rFonts w:eastAsia="MS Mincho"/>
          <w:bCs w:val="0"/>
        </w:rPr>
        <w:t>7.1.1 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62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621"/>
      <w:bookmarkEnd w:id="622"/>
    </w:p>
    <w:p w:rsidR="00960F40" w:rsidRDefault="00960F40" w:rsidP="00D1276E">
      <w:pPr>
        <w:pStyle w:val="BodyText3"/>
      </w:pPr>
    </w:p>
    <w:p w:rsidR="00D1276E" w:rsidRDefault="00D1276E" w:rsidP="00D1276E">
      <w:pPr>
        <w:pStyle w:val="BodyText3"/>
      </w:pPr>
      <w:r>
        <w:t xml:space="preserve">a) The State shall not enter into a </w:t>
      </w:r>
      <w:r w:rsidR="005A12BC">
        <w:t>Blanket</w:t>
      </w:r>
      <w:r w:rsidR="00A7166F">
        <w:t xml:space="preserve"> PO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xml:space="preserve">,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D1276E" w:rsidRDefault="00D1276E" w:rsidP="00D1276E">
      <w:pPr>
        <w:pStyle w:val="BodyText3"/>
      </w:pPr>
    </w:p>
    <w:p w:rsidR="00D1276E" w:rsidRPr="00632CF5" w:rsidRDefault="00D1276E" w:rsidP="00D1276E">
      <w:pPr>
        <w:pStyle w:val="BodyText3"/>
        <w:rPr>
          <w:rFonts w:cs="Arial"/>
        </w:rPr>
      </w:pPr>
      <w:r>
        <w:t xml:space="preserve">b) Prior to awarding any </w:t>
      </w:r>
      <w:r w:rsidR="005A12BC">
        <w:t>Blanket</w:t>
      </w:r>
      <w:r w:rsidR="00A7166F">
        <w:t xml:space="preserve"> PO </w:t>
      </w:r>
      <w:r w:rsidR="008B0B5B">
        <w:t>{</w:t>
      </w:r>
      <w:r w:rsidR="00362081">
        <w:t>Contract</w:t>
      </w:r>
      <w:r w:rsidR="008B0B5B">
        <w:t>}</w:t>
      </w:r>
      <w:r>
        <w:t xml:space="preserve"> or agreement to any Business Entity, the Business Entity proposed as the intended awardee of the </w:t>
      </w:r>
      <w:r w:rsidR="005A12BC">
        <w:t>Blanket</w:t>
      </w:r>
      <w:r w:rsidR="00A7166F">
        <w:t xml:space="preserve"> PO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3" w:anchor="eo134" w:history="1">
        <w:r w:rsidRPr="00BB7A34">
          <w:rPr>
            <w:rStyle w:val="Hyperlink"/>
            <w:rFonts w:cs="Arial"/>
          </w:rPr>
          <w:t>http://www.state.nj.us/treasury/purchase/forms.shtml#eo134</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6B6C49">
        <w:rPr>
          <w:rFonts w:cs="Arial"/>
        </w:rPr>
        <w:t>Blanket PO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D1276E">
      <w:pPr>
        <w:jc w:val="both"/>
      </w:pPr>
      <w:r>
        <w:t>c</w:t>
      </w:r>
      <w:r w:rsidRPr="00632CF5">
        <w:rPr>
          <w:rFonts w:cs="Arial"/>
          <w:szCs w:val="22"/>
        </w:rPr>
        <w:t xml:space="preserve">) Further, the </w:t>
      </w:r>
      <w:r w:rsidR="006C7D6B">
        <w:rPr>
          <w:rFonts w:cs="Arial"/>
          <w:szCs w:val="22"/>
        </w:rPr>
        <w:t xml:space="preserve">Vendor </w:t>
      </w:r>
      <w:r w:rsidR="00571AFA">
        <w:rPr>
          <w:rFonts w:cs="Arial"/>
          <w:szCs w:val="22"/>
        </w:rPr>
        <w:t>{Contractor}</w:t>
      </w:r>
      <w:r w:rsidRPr="00632CF5">
        <w:rPr>
          <w:rFonts w:cs="Arial"/>
          <w:szCs w:val="22"/>
        </w:rPr>
        <w:t xml:space="preserve"> is required, on a continuing basis, to report any contributions it makes during the term of the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632CF5">
        <w:rPr>
          <w:rFonts w:cs="Arial"/>
          <w:szCs w:val="22"/>
        </w:rPr>
        <w:t xml:space="preserve">, and any extension(s) thereof, at the time any such contribution is made. The required form and instructions, available for review on the </w:t>
      </w:r>
      <w:r w:rsidR="001D29E3">
        <w:rPr>
          <w:rFonts w:cs="Arial"/>
          <w:szCs w:val="22"/>
        </w:rPr>
        <w:t>Division’s</w:t>
      </w:r>
      <w:r w:rsidRPr="00632CF5">
        <w:rPr>
          <w:rFonts w:cs="Arial"/>
          <w:szCs w:val="22"/>
        </w:rPr>
        <w:t xml:space="preserve"> website at </w:t>
      </w:r>
      <w:hyperlink r:id="rId64" w:anchor="eo134" w:history="1">
        <w:r w:rsidRPr="00632CF5">
          <w:rPr>
            <w:rStyle w:val="Hyperlink"/>
            <w:rFonts w:cs="Arial"/>
            <w:szCs w:val="22"/>
          </w:rPr>
          <w:t>http://www.state.nj.us/treasury/purchase/forms.shtml#eo134</w:t>
        </w:r>
      </w:hyperlink>
      <w:r w:rsidRPr="00632CF5">
        <w:rPr>
          <w:rFonts w:cs="Arial"/>
          <w:color w:val="000000"/>
          <w:szCs w:val="22"/>
        </w:rPr>
        <w:t xml:space="preserve">, </w:t>
      </w:r>
      <w:r w:rsidRPr="00632CF5">
        <w:rPr>
          <w:rFonts w:cs="Arial"/>
          <w:szCs w:val="22"/>
        </w:rPr>
        <w:t>shall be provided to the intended awardee with the Notice of Intent to Award</w:t>
      </w:r>
      <w:r>
        <w:t xml:space="preserve">. </w:t>
      </w:r>
    </w:p>
    <w:p w:rsidR="00082A9E" w:rsidRDefault="00082A9E" w:rsidP="00C66608">
      <w:pPr>
        <w:pStyle w:val="BodyText3"/>
        <w:rPr>
          <w:rFonts w:cs="Arial"/>
          <w:color w:val="000000"/>
        </w:rPr>
      </w:pPr>
    </w:p>
    <w:p w:rsidR="00082A9E" w:rsidRDefault="00082A9E" w:rsidP="00F439F4">
      <w:pPr>
        <w:rPr>
          <w:rFonts w:cs="Arial"/>
          <w:szCs w:val="22"/>
        </w:rPr>
      </w:pPr>
      <w:r>
        <w:rPr>
          <w:rFonts w:cs="Arial"/>
          <w:szCs w:val="22"/>
        </w:rPr>
        <w:t xml:space="preserve">The </w:t>
      </w:r>
      <w:r w:rsidR="00F439F4" w:rsidRPr="00F439F4">
        <w:rPr>
          <w:rFonts w:eastAsiaTheme="minorHAnsi" w:cs="Arial"/>
          <w:szCs w:val="22"/>
        </w:rPr>
        <w:t>Two-Year Chapter 51/Executive Order 117 Vendor Certification and Disclosure of Political Contributions</w:t>
      </w:r>
      <w:r w:rsidR="00F439F4">
        <w:rPr>
          <w:rFonts w:eastAsiaTheme="minorHAnsi" w:cs="Arial"/>
          <w:szCs w:val="22"/>
        </w:rPr>
        <w:t xml:space="preserve"> f</w:t>
      </w:r>
      <w:r>
        <w:rPr>
          <w:rFonts w:cs="Arial"/>
          <w:szCs w:val="22"/>
        </w:rPr>
        <w:t xml:space="preserve">orm is located on the </w:t>
      </w:r>
      <w:hyperlink r:id="rId65" w:history="1">
        <w:r w:rsidRPr="005D0530">
          <w:rPr>
            <w:rStyle w:val="Hyperlink"/>
            <w:rFonts w:eastAsia="MS Mincho" w:cs="Arial"/>
            <w:szCs w:val="22"/>
          </w:rPr>
          <w:t>Division’s website</w:t>
        </w:r>
      </w:hyperlink>
      <w:r>
        <w:rPr>
          <w:rFonts w:cs="Arial"/>
          <w:szCs w:val="22"/>
        </w:rPr>
        <w:t xml:space="preserve">. The form is also available in </w:t>
      </w:r>
      <w:hyperlink r:id="rId66" w:history="1">
        <w:r w:rsidRPr="00064D2C">
          <w:rPr>
            <w:rStyle w:val="Hyperlink"/>
            <w:rFonts w:cs="Arial"/>
            <w:szCs w:val="22"/>
          </w:rPr>
          <w:t>NJSTART</w:t>
        </w:r>
      </w:hyperlink>
      <w:r>
        <w:rPr>
          <w:rFonts w:cs="Arial"/>
          <w:szCs w:val="22"/>
        </w:rPr>
        <w:t>.</w:t>
      </w:r>
    </w:p>
    <w:p w:rsidR="00280F29" w:rsidRDefault="00280F29" w:rsidP="00280F29">
      <w:pPr>
        <w:jc w:val="both"/>
        <w:rPr>
          <w:rFonts w:eastAsia="MS Mincho" w:cs="Arial"/>
          <w:szCs w:val="22"/>
        </w:rPr>
      </w:pPr>
      <w:r w:rsidRPr="00230C28">
        <w:rPr>
          <w:rFonts w:eastAsia="MS Mincho" w:cs="Arial"/>
          <w:szCs w:val="22"/>
        </w:rPr>
        <w:t xml:space="preserve">Vendors </w:t>
      </w:r>
      <w:r w:rsidR="006B6C49">
        <w:rPr>
          <w:rFonts w:eastAsia="MS Mincho" w:cs="Arial"/>
          <w:szCs w:val="22"/>
        </w:rPr>
        <w:t>{Bidders}</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Pr="00230C28">
        <w:rPr>
          <w:rFonts w:eastAsia="MS Mincho" w:cs="Arial"/>
          <w:szCs w:val="22"/>
        </w:rPr>
        <w:t xml:space="preserve"> through </w:t>
      </w:r>
      <w:r w:rsidR="00F61ADC" w:rsidRPr="003E6F86">
        <w:rPr>
          <w:rStyle w:val="IntenseEmphasis"/>
          <w:rFonts w:cs="Arial"/>
          <w:color w:val="00B050"/>
        </w:rPr>
        <w:t>NJ</w:t>
      </w:r>
      <w:r w:rsidR="00F61ADC" w:rsidRPr="003E6F86">
        <w:rPr>
          <w:rStyle w:val="IntenseEmphasis"/>
          <w:rFonts w:cs="Arial"/>
          <w:color w:val="0070C0"/>
        </w:rPr>
        <w:t>START</w:t>
      </w:r>
      <w:r w:rsidRPr="00230C28">
        <w:rPr>
          <w:rFonts w:eastAsia="MS Mincho" w:cs="Arial"/>
          <w:szCs w:val="22"/>
        </w:rPr>
        <w:t xml:space="preserve">. QRGs are located on the </w:t>
      </w:r>
      <w:hyperlink r:id="rId67"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D81DBF" w:rsidRDefault="00D81DBF" w:rsidP="00280F29">
      <w:pPr>
        <w:jc w:val="both"/>
        <w:rPr>
          <w:rFonts w:eastAsia="MS Mincho" w:cs="Arial"/>
          <w:szCs w:val="22"/>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vendor’s </w:t>
      </w:r>
      <w:r w:rsidR="0061308E">
        <w:rPr>
          <w:rFonts w:cs="Arial"/>
          <w:color w:val="000000"/>
        </w:rPr>
        <w:t>{bidder’s}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230C28" w:rsidRDefault="00D81DBF" w:rsidP="00280F29">
      <w:pPr>
        <w:jc w:val="both"/>
        <w:rPr>
          <w:rFonts w:eastAsia="MS Mincho" w:cs="Arial"/>
          <w:szCs w:val="22"/>
        </w:rPr>
      </w:pPr>
    </w:p>
    <w:p w:rsidR="00E651D6" w:rsidRPr="00511911" w:rsidRDefault="00E651D6" w:rsidP="00511911">
      <w:pPr>
        <w:pStyle w:val="Heading3"/>
        <w:rPr>
          <w:bCs w:val="0"/>
        </w:rPr>
      </w:pPr>
      <w:bookmarkStart w:id="623" w:name="_Toc400531558"/>
      <w:bookmarkStart w:id="624" w:name="_Toc428866493"/>
      <w:r w:rsidRPr="00511911">
        <w:rPr>
          <w:bCs w:val="0"/>
        </w:rPr>
        <w:t>7.</w:t>
      </w:r>
      <w:r w:rsidR="00511911" w:rsidRPr="00511911">
        <w:rPr>
          <w:bCs w:val="0"/>
        </w:rPr>
        <w:t>1.2</w:t>
      </w:r>
      <w:r w:rsidRPr="00511911">
        <w:rPr>
          <w:bCs w:val="0"/>
        </w:rPr>
        <w:t xml:space="preserve"> SOURCE DISCLOSURE REQUIREMENTS</w:t>
      </w:r>
      <w:bookmarkEnd w:id="623"/>
      <w:bookmarkEnd w:id="624"/>
    </w:p>
    <w:p w:rsidR="00690F52" w:rsidRDefault="00690F52" w:rsidP="001274BB">
      <w:pPr>
        <w:jc w:val="both"/>
        <w:rPr>
          <w:rFonts w:cs="Arial"/>
          <w:szCs w:val="22"/>
        </w:rPr>
      </w:pPr>
    </w:p>
    <w:p w:rsidR="00ED39B6" w:rsidRPr="00680D01" w:rsidRDefault="00D2595F" w:rsidP="001274BB">
      <w:pPr>
        <w:jc w:val="both"/>
        <w:rPr>
          <w:rFonts w:cs="Arial"/>
          <w:szCs w:val="22"/>
        </w:rPr>
      </w:pPr>
      <w:r>
        <w:rPr>
          <w:rFonts w:cs="Arial"/>
          <w:szCs w:val="22"/>
        </w:rPr>
        <w:t xml:space="preserve">Pursuant to </w:t>
      </w:r>
      <w:r>
        <w:rPr>
          <w:rFonts w:cs="Arial"/>
          <w:szCs w:val="22"/>
          <w:u w:val="single"/>
        </w:rPr>
        <w:t>N.J.S.A.</w:t>
      </w:r>
      <w:r>
        <w:rPr>
          <w:rFonts w:cs="Arial"/>
          <w:szCs w:val="22"/>
        </w:rPr>
        <w:t xml:space="preserve"> 52:34-13.2</w:t>
      </w:r>
      <w:r w:rsidR="00ED39B6" w:rsidRPr="00067D7A">
        <w:rPr>
          <w:rFonts w:cs="Arial"/>
          <w:szCs w:val="22"/>
        </w:rPr>
        <w:t xml:space="preserve">, all </w:t>
      </w:r>
      <w:r w:rsidR="005A12BC">
        <w:rPr>
          <w:rFonts w:cs="Arial"/>
          <w:szCs w:val="22"/>
        </w:rPr>
        <w:t>Blanket</w:t>
      </w:r>
      <w:r w:rsidR="006B6C49">
        <w:rPr>
          <w:rFonts w:cs="Arial"/>
          <w:szCs w:val="22"/>
        </w:rPr>
        <w:t xml:space="preserve"> POs {</w:t>
      </w:r>
      <w:r w:rsidR="00362081">
        <w:rPr>
          <w:rFonts w:cs="Arial"/>
          <w:szCs w:val="22"/>
        </w:rPr>
        <w:t>Contract</w:t>
      </w:r>
      <w:r w:rsidR="00ED39B6" w:rsidRPr="00067D7A">
        <w:rPr>
          <w:rFonts w:cs="Arial"/>
          <w:szCs w:val="22"/>
        </w:rPr>
        <w:t>s</w:t>
      </w:r>
      <w:r w:rsidR="006B6C49">
        <w:rPr>
          <w:rFonts w:cs="Arial"/>
          <w:szCs w:val="22"/>
        </w:rPr>
        <w:t>}</w:t>
      </w:r>
      <w:r w:rsidR="00ED39B6" w:rsidRPr="00067D7A">
        <w:rPr>
          <w:rFonts w:cs="Arial"/>
          <w:szCs w:val="22"/>
        </w:rPr>
        <w:t xml:space="preserve"> primarily for services awarded by the Director shall be performed within the United States, except when the Director certifies in writing a finding that a required service cannot be provided by a </w:t>
      </w:r>
      <w:r w:rsidR="006C7D6B">
        <w:rPr>
          <w:rFonts w:cs="Arial"/>
          <w:szCs w:val="22"/>
        </w:rPr>
        <w:t xml:space="preserve">vendor </w:t>
      </w:r>
      <w:r w:rsidR="00571AFA">
        <w:rPr>
          <w:rFonts w:cs="Arial"/>
          <w:szCs w:val="22"/>
        </w:rPr>
        <w:t>{contractor}</w:t>
      </w:r>
      <w:r w:rsidR="00ED39B6" w:rsidRPr="00067D7A">
        <w:rPr>
          <w:rFonts w:cs="Arial"/>
          <w:szCs w:val="22"/>
        </w:rPr>
        <w:t xml:space="preserve"> or sub</w:t>
      </w:r>
      <w:r w:rsidR="006C7D6B">
        <w:rPr>
          <w:rFonts w:cs="Arial"/>
          <w:szCs w:val="22"/>
        </w:rPr>
        <w:t>contractor</w:t>
      </w:r>
      <w:r w:rsidR="00ED39B6" w:rsidRPr="00067D7A">
        <w:rPr>
          <w:rFonts w:cs="Arial"/>
          <w:szCs w:val="22"/>
        </w:rPr>
        <w:t xml:space="preserve"> within </w:t>
      </w:r>
      <w:r w:rsidR="00ED39B6" w:rsidRPr="001B24FD">
        <w:rPr>
          <w:rFonts w:cs="Arial"/>
          <w:szCs w:val="22"/>
        </w:rPr>
        <w:lastRenderedPageBreak/>
        <w:t>the United States and the certification is approved by the State Treasurer.</w:t>
      </w:r>
      <w:r w:rsidR="001F3E5C" w:rsidRPr="001B24FD">
        <w:rPr>
          <w:rFonts w:cs="Arial"/>
          <w:szCs w:val="22"/>
        </w:rPr>
        <w:t xml:space="preserve">  Also refer to Section 3.</w:t>
      </w:r>
      <w:r w:rsidR="00680D01" w:rsidRPr="001B24FD">
        <w:rPr>
          <w:rFonts w:cs="Arial"/>
          <w:szCs w:val="22"/>
        </w:rPr>
        <w:t>6</w:t>
      </w:r>
      <w:r w:rsidR="001F3E5C" w:rsidRPr="001B24FD">
        <w:rPr>
          <w:rFonts w:cs="Arial"/>
          <w:szCs w:val="22"/>
        </w:rPr>
        <w:t xml:space="preserve"> Service</w:t>
      </w:r>
      <w:r w:rsidR="00084108" w:rsidRPr="001B24FD">
        <w:rPr>
          <w:rFonts w:cs="Arial"/>
          <w:szCs w:val="22"/>
        </w:rPr>
        <w:t xml:space="preserve"> P</w:t>
      </w:r>
      <w:r w:rsidR="001F3E5C" w:rsidRPr="001B24FD">
        <w:rPr>
          <w:rFonts w:cs="Arial"/>
          <w:szCs w:val="22"/>
        </w:rPr>
        <w:t>erformance Within U.S. of the</w:t>
      </w:r>
      <w:r w:rsidR="00D35C03" w:rsidRPr="001B24FD">
        <w:rPr>
          <w:rFonts w:cs="Arial"/>
          <w:szCs w:val="22"/>
        </w:rPr>
        <w:t xml:space="preserve"> </w:t>
      </w:r>
      <w:r w:rsidR="000D4025" w:rsidRPr="001B24FD">
        <w:rPr>
          <w:rFonts w:cs="Arial"/>
          <w:szCs w:val="22"/>
        </w:rPr>
        <w:t>SSTC</w:t>
      </w:r>
      <w:r w:rsidR="001F3E5C" w:rsidRPr="001B24FD">
        <w:rPr>
          <w:rFonts w:cs="Arial"/>
          <w:szCs w:val="22"/>
        </w:rPr>
        <w:t>.</w:t>
      </w:r>
    </w:p>
    <w:p w:rsidR="00ED39B6" w:rsidRPr="00067D7A" w:rsidRDefault="00ED39B6" w:rsidP="001274BB">
      <w:pPr>
        <w:jc w:val="both"/>
        <w:rPr>
          <w:rFonts w:cs="Arial"/>
          <w:szCs w:val="22"/>
        </w:rPr>
      </w:pPr>
    </w:p>
    <w:p w:rsidR="00ED39B6" w:rsidRPr="00067D7A" w:rsidRDefault="00ED39B6" w:rsidP="001274BB">
      <w:pPr>
        <w:jc w:val="both"/>
        <w:rPr>
          <w:rFonts w:cs="Arial"/>
          <w:szCs w:val="22"/>
        </w:rPr>
      </w:pPr>
      <w:r w:rsidRPr="00067D7A">
        <w:rPr>
          <w:rFonts w:cs="Arial"/>
          <w:szCs w:val="22"/>
        </w:rPr>
        <w:t xml:space="preserve">Pursuant to the statutory requirements, the intended awardee of a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067D7A">
        <w:rPr>
          <w:rFonts w:cs="Arial"/>
          <w:szCs w:val="22"/>
        </w:rPr>
        <w:t xml:space="preserve"> primarily for services with the State of New Jersey must disclose the location by country where services under the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067D7A">
        <w:rPr>
          <w:rFonts w:cs="Arial"/>
          <w:szCs w:val="22"/>
        </w:rPr>
        <w:t xml:space="preserve">, including subcontracted services, will be performed.  The Source Disclosure </w:t>
      </w:r>
      <w:r w:rsidR="00F439F4">
        <w:rPr>
          <w:rFonts w:cs="Arial"/>
          <w:szCs w:val="22"/>
        </w:rPr>
        <w:t>F</w:t>
      </w:r>
      <w:r w:rsidRPr="00067D7A">
        <w:rPr>
          <w:rFonts w:cs="Arial"/>
          <w:szCs w:val="22"/>
        </w:rPr>
        <w:t xml:space="preserve">orm accompanies the subject </w:t>
      </w:r>
      <w:r w:rsidR="00A07391">
        <w:rPr>
          <w:rFonts w:cs="Arial"/>
          <w:szCs w:val="22"/>
        </w:rPr>
        <w:t xml:space="preserve">Bid Solicitation </w:t>
      </w:r>
      <w:r w:rsidR="0060080E">
        <w:rPr>
          <w:rFonts w:cs="Arial"/>
          <w:szCs w:val="22"/>
        </w:rPr>
        <w:t>{RFP}</w:t>
      </w:r>
      <w:r w:rsidRPr="00067D7A">
        <w:rPr>
          <w:rFonts w:cs="Arial"/>
          <w:szCs w:val="22"/>
        </w:rPr>
        <w:t xml:space="preserve">.  FAILURE TO SUBMIT SOURCING INFORMATION WHEN REQUESTED BY THE STATE SHALL PRECLUDE AWARD OF A </w:t>
      </w:r>
      <w:r w:rsidR="006B6C49">
        <w:rPr>
          <w:rFonts w:cs="Arial"/>
          <w:szCs w:val="22"/>
        </w:rPr>
        <w:t>BLANKET PO {</w:t>
      </w:r>
      <w:r w:rsidRPr="00067D7A">
        <w:rPr>
          <w:rFonts w:cs="Arial"/>
          <w:szCs w:val="22"/>
        </w:rPr>
        <w:t>CONTRACT</w:t>
      </w:r>
      <w:r w:rsidR="006B6C49">
        <w:rPr>
          <w:rFonts w:cs="Arial"/>
          <w:szCs w:val="22"/>
        </w:rPr>
        <w:t>}</w:t>
      </w:r>
      <w:r w:rsidRPr="00067D7A">
        <w:rPr>
          <w:rFonts w:cs="Arial"/>
          <w:szCs w:val="22"/>
        </w:rPr>
        <w:t xml:space="preserve"> TO THE </w:t>
      </w:r>
      <w:r w:rsidR="00526170">
        <w:rPr>
          <w:rFonts w:cs="Arial"/>
          <w:szCs w:val="22"/>
        </w:rPr>
        <w:t>VENDOR (BIDDER)</w:t>
      </w:r>
      <w:r w:rsidRPr="00067D7A">
        <w:rPr>
          <w:rFonts w:cs="Arial"/>
          <w:szCs w:val="22"/>
        </w:rPr>
        <w:t>.</w:t>
      </w:r>
    </w:p>
    <w:p w:rsidR="00ED39B6" w:rsidRPr="00067D7A" w:rsidRDefault="00ED39B6" w:rsidP="001274BB">
      <w:pPr>
        <w:jc w:val="both"/>
        <w:rPr>
          <w:rFonts w:cs="Arial"/>
          <w:szCs w:val="22"/>
        </w:rPr>
      </w:pPr>
    </w:p>
    <w:p w:rsidR="00ED39B6" w:rsidRDefault="00ED39B6" w:rsidP="001274BB">
      <w:pPr>
        <w:jc w:val="both"/>
        <w:rPr>
          <w:rFonts w:cs="Arial"/>
          <w:szCs w:val="22"/>
        </w:rPr>
      </w:pPr>
      <w:r w:rsidRPr="00067D7A">
        <w:rPr>
          <w:rFonts w:cs="Arial"/>
          <w:szCs w:val="22"/>
        </w:rPr>
        <w:t xml:space="preserve">If any of the services cannot be performed within the United States, the </w:t>
      </w:r>
      <w:r w:rsidR="00526170">
        <w:rPr>
          <w:rFonts w:cs="Arial"/>
          <w:szCs w:val="22"/>
        </w:rPr>
        <w:t xml:space="preserve">Vendor </w:t>
      </w:r>
      <w:r w:rsidR="00571AFA">
        <w:rPr>
          <w:rFonts w:cs="Arial"/>
          <w:szCs w:val="22"/>
        </w:rPr>
        <w:t>{Bidder}</w:t>
      </w:r>
      <w:r w:rsidRPr="00067D7A">
        <w:rPr>
          <w:rFonts w:cs="Arial"/>
          <w:szCs w:val="22"/>
        </w:rPr>
        <w:t xml:space="preserve"> shall state with specificity the reasons why the services cannot be so performed.  The Director shall determine whether sufficient justification has been provided by the </w:t>
      </w:r>
      <w:r w:rsidR="00526170">
        <w:rPr>
          <w:rFonts w:cs="Arial"/>
          <w:szCs w:val="22"/>
        </w:rPr>
        <w:t xml:space="preserve">Vendor </w:t>
      </w:r>
      <w:r w:rsidR="00571AFA">
        <w:rPr>
          <w:rFonts w:cs="Arial"/>
          <w:szCs w:val="22"/>
        </w:rPr>
        <w:t>{Bidder}</w:t>
      </w:r>
      <w:r w:rsidRPr="00067D7A">
        <w:rPr>
          <w:rFonts w:cs="Arial"/>
          <w:szCs w:val="22"/>
        </w:rPr>
        <w:t xml:space="preserve"> to form the basis of his</w:t>
      </w:r>
      <w:r w:rsidR="00AA402F">
        <w:rPr>
          <w:rFonts w:cs="Arial"/>
          <w:szCs w:val="22"/>
        </w:rPr>
        <w:t xml:space="preserve"> or her</w:t>
      </w:r>
      <w:r w:rsidRPr="00067D7A">
        <w:rPr>
          <w:rFonts w:cs="Arial"/>
          <w:szCs w:val="22"/>
        </w:rPr>
        <w:t xml:space="preserve"> certification that the services cannot be performed in the United States and whether to seek the approval of the Treasurer.</w:t>
      </w:r>
    </w:p>
    <w:p w:rsidR="00C1097F" w:rsidRDefault="00C1097F" w:rsidP="001274BB">
      <w:pPr>
        <w:jc w:val="both"/>
        <w:rPr>
          <w:rFonts w:cs="Arial"/>
          <w:szCs w:val="22"/>
        </w:rPr>
      </w:pPr>
    </w:p>
    <w:p w:rsidR="00280F29" w:rsidRPr="00230C28" w:rsidRDefault="00C1097F" w:rsidP="00280F29">
      <w:pPr>
        <w:rPr>
          <w:rFonts w:eastAsia="MS Mincho" w:cs="Arial"/>
          <w:szCs w:val="22"/>
        </w:rPr>
      </w:pPr>
      <w:r>
        <w:rPr>
          <w:rFonts w:cs="Arial"/>
          <w:szCs w:val="22"/>
        </w:rPr>
        <w:t xml:space="preserve">The Source Disclosure Form is located on the </w:t>
      </w:r>
      <w:hyperlink r:id="rId68" w:history="1">
        <w:r w:rsidRPr="005D0530">
          <w:rPr>
            <w:rStyle w:val="Hyperlink"/>
            <w:rFonts w:eastAsia="MS Mincho" w:cs="Arial"/>
            <w:szCs w:val="22"/>
          </w:rPr>
          <w:t>Division’s website</w:t>
        </w:r>
      </w:hyperlink>
      <w:r>
        <w:rPr>
          <w:rFonts w:cs="Arial"/>
          <w:szCs w:val="22"/>
        </w:rPr>
        <w:t xml:space="preserve">. The form is also available in </w:t>
      </w:r>
      <w:hyperlink r:id="rId69" w:history="1">
        <w:r w:rsidRPr="00064D2C">
          <w:rPr>
            <w:rStyle w:val="Hyperlink"/>
            <w:rFonts w:cs="Arial"/>
            <w:szCs w:val="22"/>
          </w:rPr>
          <w:t>NJSTART</w:t>
        </w:r>
      </w:hyperlink>
      <w:r>
        <w:rPr>
          <w:rFonts w:cs="Arial"/>
          <w:szCs w:val="22"/>
        </w:rPr>
        <w:t>.</w:t>
      </w:r>
      <w:r w:rsidR="00280F29">
        <w:rPr>
          <w:rFonts w:cs="Arial"/>
          <w:szCs w:val="22"/>
        </w:rPr>
        <w:t xml:space="preserve"> </w:t>
      </w:r>
      <w:r w:rsidR="00280F29" w:rsidRPr="00230C28">
        <w:rPr>
          <w:rFonts w:eastAsia="MS Mincho" w:cs="Arial"/>
          <w:szCs w:val="22"/>
        </w:rPr>
        <w:t xml:space="preserve">Vendors </w:t>
      </w:r>
      <w:r w:rsidR="006B6C49">
        <w:rPr>
          <w:rFonts w:eastAsia="MS Mincho" w:cs="Arial"/>
          <w:szCs w:val="22"/>
        </w:rPr>
        <w:t>{</w:t>
      </w:r>
      <w:r w:rsidR="00280F29" w:rsidRPr="00230C28">
        <w:rPr>
          <w:rFonts w:eastAsia="MS Mincho" w:cs="Arial"/>
          <w:szCs w:val="22"/>
        </w:rPr>
        <w:t>(Bidders</w:t>
      </w:r>
      <w:r w:rsidR="006B6C49">
        <w:rPr>
          <w:rFonts w:eastAsia="MS Mincho" w:cs="Arial"/>
          <w:szCs w:val="22"/>
        </w:rPr>
        <w:t>}</w:t>
      </w:r>
      <w:r w:rsidR="00280F29"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00280F29" w:rsidRPr="00230C28">
        <w:rPr>
          <w:rFonts w:eastAsia="MS Mincho" w:cs="Arial"/>
          <w:szCs w:val="22"/>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230C28">
        <w:rPr>
          <w:rFonts w:eastAsia="MS Mincho" w:cs="Arial"/>
          <w:szCs w:val="22"/>
        </w:rPr>
        <w:t xml:space="preserve">. QRGs are located on the </w:t>
      </w:r>
      <w:hyperlink r:id="rId70" w:history="1">
        <w:r w:rsidR="00280F29" w:rsidRPr="00230C28">
          <w:rPr>
            <w:rStyle w:val="Hyperlink"/>
            <w:rFonts w:eastAsia="MS Mincho" w:cs="Arial"/>
            <w:szCs w:val="22"/>
          </w:rPr>
          <w:t>NJSTART Vendor Support Page</w:t>
        </w:r>
      </w:hyperlink>
      <w:r w:rsidR="00280F29" w:rsidRPr="00230C28">
        <w:rPr>
          <w:rStyle w:val="Hyperlink"/>
          <w:rFonts w:eastAsia="MS Mincho" w:cs="Arial"/>
          <w:szCs w:val="22"/>
        </w:rPr>
        <w:t>.</w:t>
      </w:r>
      <w:r w:rsidR="00280F29" w:rsidRPr="00230C28">
        <w:rPr>
          <w:rFonts w:eastAsia="MS Mincho" w:cs="Arial"/>
          <w:szCs w:val="22"/>
        </w:rPr>
        <w:t xml:space="preserve"> </w:t>
      </w:r>
    </w:p>
    <w:p w:rsidR="00C1097F" w:rsidRDefault="00C1097F" w:rsidP="00C1097F">
      <w:pPr>
        <w:jc w:val="both"/>
        <w:rPr>
          <w:rFonts w:cs="Arial"/>
          <w:szCs w:val="22"/>
        </w:rPr>
      </w:pPr>
    </w:p>
    <w:p w:rsidR="00ED39B6" w:rsidRPr="00D27762" w:rsidRDefault="007928C4" w:rsidP="001274BB">
      <w:pPr>
        <w:jc w:val="both"/>
        <w:rPr>
          <w:rFonts w:ascii="Arial Narrow" w:hAnsi="Arial Narrow" w:cs="Arial"/>
          <w:b/>
          <w:u w:val="single"/>
        </w:rPr>
      </w:pPr>
      <w:r w:rsidRPr="00D27762">
        <w:rPr>
          <w:rFonts w:ascii="Arial Narrow" w:hAnsi="Arial Narrow" w:cs="Arial"/>
          <w:b/>
          <w:u w:val="single"/>
        </w:rPr>
        <w:t xml:space="preserve">7.1.2.1  BREACH OF </w:t>
      </w:r>
      <w:r w:rsidR="00E448F4" w:rsidRPr="00D27762">
        <w:rPr>
          <w:rFonts w:ascii="Arial Narrow" w:hAnsi="Arial Narrow" w:cs="Arial"/>
          <w:b/>
          <w:u w:val="single"/>
        </w:rPr>
        <w:t xml:space="preserve">BLANKET PO </w:t>
      </w:r>
      <w:r w:rsidR="006B6C49" w:rsidRPr="00D27762">
        <w:rPr>
          <w:rFonts w:ascii="Arial Narrow" w:hAnsi="Arial Narrow" w:cs="Arial"/>
          <w:b/>
          <w:u w:val="single"/>
        </w:rPr>
        <w:t>{</w:t>
      </w:r>
      <w:r w:rsidRPr="00D27762">
        <w:rPr>
          <w:rFonts w:ascii="Arial Narrow" w:hAnsi="Arial Narrow" w:cs="Arial"/>
          <w:b/>
          <w:u w:val="single"/>
        </w:rPr>
        <w:t>CONTRACT</w:t>
      </w:r>
      <w:r w:rsidR="006B6C49" w:rsidRPr="00D27762">
        <w:rPr>
          <w:rFonts w:ascii="Arial Narrow" w:hAnsi="Arial Narrow" w:cs="Arial"/>
          <w:b/>
          <w:u w:val="single"/>
        </w:rPr>
        <w:t>}</w:t>
      </w:r>
    </w:p>
    <w:p w:rsidR="00ED39B6" w:rsidRPr="00067D7A" w:rsidRDefault="00ED39B6" w:rsidP="001274BB">
      <w:pPr>
        <w:jc w:val="both"/>
        <w:rPr>
          <w:rFonts w:cs="Arial"/>
          <w:szCs w:val="22"/>
        </w:rPr>
      </w:pPr>
    </w:p>
    <w:p w:rsidR="00E651D6" w:rsidRPr="00690F52" w:rsidRDefault="00ED39B6" w:rsidP="00690F52">
      <w:pPr>
        <w:jc w:val="both"/>
        <w:rPr>
          <w:rFonts w:cs="Arial"/>
          <w:szCs w:val="22"/>
        </w:rPr>
      </w:pPr>
      <w:r w:rsidRPr="00067D7A">
        <w:rPr>
          <w:rFonts w:cs="Arial"/>
          <w:szCs w:val="22"/>
        </w:rPr>
        <w:t xml:space="preserve">A SHIFT TO PROVISION OF SERVICES OUTSIDE THE UNITED STATES DURING THE TERM OF THE </w:t>
      </w:r>
      <w:r w:rsidR="006B6C49">
        <w:rPr>
          <w:rFonts w:cs="Arial"/>
          <w:szCs w:val="22"/>
        </w:rPr>
        <w:t>BLANKET PO {</w:t>
      </w:r>
      <w:r w:rsidRPr="00067D7A">
        <w:rPr>
          <w:rFonts w:cs="Arial"/>
          <w:szCs w:val="22"/>
        </w:rPr>
        <w:t>CONTRACT</w:t>
      </w:r>
      <w:r w:rsidR="006B6C49">
        <w:rPr>
          <w:rFonts w:cs="Arial"/>
          <w:szCs w:val="22"/>
        </w:rPr>
        <w:t>}</w:t>
      </w:r>
      <w:r w:rsidRPr="00067D7A">
        <w:rPr>
          <w:rFonts w:cs="Arial"/>
          <w:szCs w:val="22"/>
        </w:rPr>
        <w:t xml:space="preserve"> SHALL BE DEEMED A BREACH OF </w:t>
      </w:r>
      <w:r w:rsidR="006B6C49">
        <w:rPr>
          <w:rFonts w:cs="Arial"/>
          <w:szCs w:val="22"/>
        </w:rPr>
        <w:t>BLANKET PO {</w:t>
      </w:r>
      <w:r w:rsidRPr="00067D7A">
        <w:rPr>
          <w:rFonts w:cs="Arial"/>
          <w:szCs w:val="22"/>
        </w:rPr>
        <w:t>CONTRACT</w:t>
      </w:r>
      <w:r w:rsidR="006B6C49">
        <w:rPr>
          <w:rFonts w:cs="Arial"/>
          <w:szCs w:val="22"/>
        </w:rPr>
        <w:t>}</w:t>
      </w:r>
      <w:r w:rsidRPr="00067D7A">
        <w:rPr>
          <w:rFonts w:cs="Arial"/>
          <w:szCs w:val="22"/>
        </w:rPr>
        <w:t xml:space="preserve">.  </w:t>
      </w:r>
      <w:r w:rsidR="00C7144E" w:rsidRPr="00067D7A">
        <w:rPr>
          <w:rFonts w:cs="Arial"/>
          <w:szCs w:val="22"/>
        </w:rPr>
        <w:t xml:space="preserve">If, during the term of the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sidRPr="00067D7A">
        <w:rPr>
          <w:rFonts w:cs="Arial"/>
          <w:szCs w:val="22"/>
        </w:rPr>
        <w:t xml:space="preserve">, the </w:t>
      </w:r>
      <w:r w:rsidR="006C7D6B">
        <w:rPr>
          <w:rFonts w:cs="Arial"/>
          <w:szCs w:val="22"/>
        </w:rPr>
        <w:t xml:space="preserve">Vendor </w:t>
      </w:r>
      <w:r w:rsidR="00571AFA">
        <w:rPr>
          <w:rFonts w:cs="Arial"/>
          <w:szCs w:val="22"/>
        </w:rPr>
        <w:t>{Contractor}</w:t>
      </w:r>
      <w:r w:rsidR="00C7144E" w:rsidRPr="00067D7A">
        <w:rPr>
          <w:rFonts w:cs="Arial"/>
          <w:szCs w:val="22"/>
        </w:rPr>
        <w:t xml:space="preserve"> or </w:t>
      </w:r>
      <w:r w:rsidR="00294652">
        <w:rPr>
          <w:rFonts w:cs="Arial"/>
          <w:szCs w:val="22"/>
        </w:rPr>
        <w:t>S</w:t>
      </w:r>
      <w:r w:rsidR="00C7144E" w:rsidRPr="00067D7A">
        <w:rPr>
          <w:rFonts w:cs="Arial"/>
          <w:szCs w:val="22"/>
        </w:rPr>
        <w:t>ub</w:t>
      </w:r>
      <w:r w:rsidR="006C7D6B">
        <w:rPr>
          <w:rFonts w:cs="Arial"/>
          <w:szCs w:val="22"/>
        </w:rPr>
        <w:t>contractor</w:t>
      </w:r>
      <w:r w:rsidR="00C7144E" w:rsidRPr="00067D7A">
        <w:rPr>
          <w:rFonts w:cs="Arial"/>
          <w:szCs w:val="22"/>
        </w:rPr>
        <w:t xml:space="preserve">, who had </w:t>
      </w:r>
      <w:r w:rsidR="002E4519">
        <w:rPr>
          <w:rFonts w:cs="Arial"/>
          <w:szCs w:val="22"/>
        </w:rPr>
        <w:t>upon</w:t>
      </w:r>
      <w:r w:rsidR="00C7144E" w:rsidRPr="00067D7A">
        <w:rPr>
          <w:rFonts w:cs="Arial"/>
          <w:szCs w:val="22"/>
        </w:rPr>
        <w:t xml:space="preserv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sidRPr="00067D7A">
        <w:rPr>
          <w:rFonts w:cs="Arial"/>
          <w:szCs w:val="22"/>
        </w:rPr>
        <w:t xml:space="preserve"> award declared that services would be performed in the United States, proceeds to shift the performance of any of the services outside the United States, the </w:t>
      </w:r>
      <w:r w:rsidR="006C7D6B">
        <w:rPr>
          <w:rFonts w:cs="Arial"/>
          <w:szCs w:val="22"/>
        </w:rPr>
        <w:t xml:space="preserve">Vendor </w:t>
      </w:r>
      <w:r w:rsidR="00571AFA">
        <w:rPr>
          <w:rFonts w:cs="Arial"/>
          <w:szCs w:val="22"/>
        </w:rPr>
        <w:t>{Contractor}</w:t>
      </w:r>
      <w:r w:rsidR="00C7144E" w:rsidRPr="00067D7A">
        <w:rPr>
          <w:rFonts w:cs="Arial"/>
          <w:szCs w:val="22"/>
        </w:rPr>
        <w:t xml:space="preserve"> shall be deemed to be in breach of its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Pr>
          <w:rFonts w:cs="Arial"/>
          <w:szCs w:val="22"/>
        </w:rPr>
        <w:t xml:space="preserve">. Such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sidRPr="00067D7A">
        <w:rPr>
          <w:rFonts w:cs="Arial"/>
          <w:szCs w:val="22"/>
        </w:rPr>
        <w:t xml:space="preserve"> shall be subject to termination for cause pursuant to </w:t>
      </w:r>
      <w:r w:rsidR="00C7144E" w:rsidRPr="001B24FD">
        <w:rPr>
          <w:rFonts w:cs="Arial"/>
          <w:szCs w:val="22"/>
        </w:rPr>
        <w:t>Section 5.7b.1</w:t>
      </w:r>
      <w:r w:rsidR="00C7144E" w:rsidRPr="00067D7A">
        <w:rPr>
          <w:rFonts w:cs="Arial"/>
          <w:szCs w:val="22"/>
        </w:rPr>
        <w:t xml:space="preserve"> of the </w:t>
      </w:r>
      <w:r w:rsidR="000D4025">
        <w:rPr>
          <w:rFonts w:cs="Arial"/>
          <w:szCs w:val="22"/>
        </w:rPr>
        <w:t>SSTC</w:t>
      </w:r>
      <w:r w:rsidR="00C7144E" w:rsidRPr="00067D7A">
        <w:rPr>
          <w:rFonts w:cs="Arial"/>
          <w:szCs w:val="22"/>
        </w:rPr>
        <w:t xml:space="preserve">, unless </w:t>
      </w:r>
      <w:r w:rsidR="00C7144E">
        <w:rPr>
          <w:rFonts w:cs="Arial"/>
          <w:szCs w:val="22"/>
        </w:rPr>
        <w:t xml:space="preserve">such shift in performance was </w:t>
      </w:r>
      <w:r w:rsidR="00C7144E" w:rsidRPr="00067D7A">
        <w:rPr>
          <w:rFonts w:cs="Arial"/>
          <w:szCs w:val="22"/>
        </w:rPr>
        <w:t>previously approved by the Director and the Treasurer.</w:t>
      </w:r>
    </w:p>
    <w:p w:rsidR="000D643C" w:rsidRDefault="000D643C" w:rsidP="0040324B">
      <w:pPr>
        <w:pStyle w:val="BodyText3"/>
      </w:pPr>
    </w:p>
    <w:p w:rsidR="000D643C" w:rsidRDefault="007C5704" w:rsidP="000D643C">
      <w:pPr>
        <w:pStyle w:val="Heading3"/>
      </w:pPr>
      <w:bookmarkStart w:id="625" w:name="_Toc400531559"/>
      <w:bookmarkStart w:id="626" w:name="_Toc428866494"/>
      <w:r>
        <w:t>7.1.3 AFFIRMATIVE</w:t>
      </w:r>
      <w:r w:rsidR="000D643C" w:rsidRPr="005B44C2">
        <w:t xml:space="preserve"> Action</w:t>
      </w:r>
      <w:bookmarkEnd w:id="625"/>
      <w:bookmarkEnd w:id="626"/>
      <w:r w:rsidR="000D643C">
        <w:t xml:space="preserve"> </w:t>
      </w:r>
    </w:p>
    <w:p w:rsidR="000D643C" w:rsidRDefault="000D643C" w:rsidP="000D643C">
      <w:pPr>
        <w:pStyle w:val="BodyText3"/>
      </w:pPr>
    </w:p>
    <w:p w:rsidR="000D643C" w:rsidRDefault="000D643C" w:rsidP="001274BB">
      <w:pPr>
        <w:jc w:val="both"/>
        <w:rPr>
          <w:rFonts w:cs="Arial"/>
          <w:szCs w:val="22"/>
        </w:rPr>
      </w:pPr>
      <w:r w:rsidRPr="000D643C">
        <w:rPr>
          <w:rFonts w:cs="Arial"/>
          <w:szCs w:val="22"/>
        </w:rPr>
        <w:t>The intended awardee must submit a copy of a New Jersey Certificate of Employee Information</w:t>
      </w:r>
      <w:r w:rsidR="00686C50">
        <w:rPr>
          <w:rFonts w:cs="Arial"/>
          <w:szCs w:val="22"/>
        </w:rPr>
        <w:t xml:space="preserve"> Report</w:t>
      </w:r>
      <w:r w:rsidRPr="000D643C">
        <w:rPr>
          <w:rFonts w:cs="Arial"/>
          <w:szCs w:val="22"/>
        </w:rPr>
        <w:t xml:space="preserve">, or a copy of Federal Letter of Approval verifying it is operating under a federally approved or sanctioned Affirmative Action program.   Intended awardee(s) </w:t>
      </w:r>
      <w:r w:rsidRPr="000D643C">
        <w:rPr>
          <w:rFonts w:cs="Arial"/>
          <w:color w:val="000000"/>
          <w:szCs w:val="22"/>
        </w:rPr>
        <w:t xml:space="preserve">not in possession of either a New Jersey Certificate of Employee Information </w:t>
      </w:r>
      <w:r w:rsidR="00686C50">
        <w:rPr>
          <w:rFonts w:cs="Arial"/>
          <w:color w:val="000000"/>
          <w:szCs w:val="22"/>
        </w:rPr>
        <w:t xml:space="preserve">Report </w:t>
      </w:r>
      <w:r w:rsidRPr="000D643C">
        <w:rPr>
          <w:rFonts w:cs="Arial"/>
          <w:color w:val="000000"/>
          <w:szCs w:val="22"/>
        </w:rPr>
        <w:t xml:space="preserve">or a Federal Letter of Approval  must complete the Affirmative Action Employee Information Report (AA-302) located on the web at </w:t>
      </w:r>
      <w:hyperlink r:id="rId71" w:history="1">
        <w:r w:rsidR="00451668" w:rsidRPr="00B003A6">
          <w:rPr>
            <w:rStyle w:val="Hyperlink"/>
            <w:rFonts w:cs="Arial"/>
            <w:szCs w:val="22"/>
          </w:rPr>
          <w:t>http://www.nj.gov/treasury/purchase/forms/AA_%20Supplement.pdf</w:t>
        </w:r>
      </w:hyperlink>
      <w:r w:rsidRPr="000D643C">
        <w:rPr>
          <w:rFonts w:cs="Arial"/>
          <w:szCs w:val="22"/>
        </w:rPr>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786A0F">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{bidder’s}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627" w:name="_Toc261501847"/>
      <w:bookmarkStart w:id="628" w:name="_Toc400531560"/>
      <w:bookmarkStart w:id="629" w:name="_Toc428866495"/>
      <w:r>
        <w:t>7.1.4 BUSINESS</w:t>
      </w:r>
      <w:r w:rsidR="002A5750" w:rsidRPr="00FB0691">
        <w:t xml:space="preserve"> REGISTRATION</w:t>
      </w:r>
      <w:bookmarkEnd w:id="627"/>
      <w:bookmarkEnd w:id="628"/>
      <w:bookmarkEnd w:id="629"/>
    </w:p>
    <w:p w:rsidR="002A5750" w:rsidRDefault="002A5750" w:rsidP="001274BB">
      <w:pPr>
        <w:autoSpaceDE w:val="0"/>
        <w:autoSpaceDN w:val="0"/>
        <w:adjustRightInd w:val="0"/>
        <w:jc w:val="both"/>
        <w:rPr>
          <w:rFonts w:cs="Arial"/>
          <w:color w:val="000000"/>
          <w:szCs w:val="22"/>
        </w:rPr>
      </w:pPr>
    </w:p>
    <w:p w:rsidR="002A5750" w:rsidRDefault="002A5750" w:rsidP="001274BB">
      <w:pPr>
        <w:autoSpaceDE w:val="0"/>
        <w:autoSpaceDN w:val="0"/>
        <w:adjustRightInd w:val="0"/>
        <w:jc w:val="both"/>
        <w:rPr>
          <w:rFonts w:cs="Arial"/>
          <w:color w:val="000000"/>
          <w:szCs w:val="22"/>
        </w:rPr>
      </w:pPr>
      <w:r>
        <w:rPr>
          <w:rFonts w:cs="Arial"/>
          <w:color w:val="000000"/>
          <w:szCs w:val="22"/>
        </w:rPr>
        <w:t xml:space="preserve">In accordance with </w:t>
      </w:r>
      <w:r w:rsidRPr="007C6A0C">
        <w:rPr>
          <w:rFonts w:cs="Arial"/>
          <w:color w:val="000000"/>
          <w:szCs w:val="22"/>
          <w:u w:val="single"/>
        </w:rPr>
        <w:t>N.J.S.A</w:t>
      </w:r>
      <w:r w:rsidR="00423644" w:rsidRPr="00767609">
        <w:rPr>
          <w:rFonts w:cs="Arial"/>
          <w:color w:val="000000"/>
          <w:szCs w:val="22"/>
          <w:u w:val="single"/>
        </w:rPr>
        <w:t>.</w:t>
      </w:r>
      <w:r w:rsidR="00423644">
        <w:rPr>
          <w:rFonts w:cs="Arial"/>
          <w:color w:val="000000"/>
          <w:szCs w:val="22"/>
        </w:rPr>
        <w:t xml:space="preserve"> 52:32-44(b)</w:t>
      </w:r>
      <w:r>
        <w:rPr>
          <w:rFonts w:cs="Arial"/>
          <w:color w:val="000000"/>
          <w:szCs w:val="22"/>
        </w:rPr>
        <w:t xml:space="preserve">, a </w:t>
      </w:r>
      <w:r w:rsidR="00786A0F">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and its named </w:t>
      </w:r>
      <w:r w:rsidR="00986C13">
        <w:rPr>
          <w:rFonts w:cs="Arial"/>
          <w:color w:val="000000"/>
          <w:szCs w:val="22"/>
        </w:rPr>
        <w:t>s</w:t>
      </w:r>
      <w:r>
        <w:rPr>
          <w:rFonts w:cs="Arial"/>
          <w:color w:val="000000"/>
          <w:szCs w:val="22"/>
        </w:rPr>
        <w:t>ub</w:t>
      </w:r>
      <w:r w:rsidR="006C7D6B">
        <w:rPr>
          <w:rFonts w:cs="Arial"/>
          <w:color w:val="000000"/>
          <w:szCs w:val="22"/>
        </w:rPr>
        <w:t>contractor</w:t>
      </w:r>
      <w:r>
        <w:rPr>
          <w:rFonts w:cs="Arial"/>
          <w:color w:val="000000"/>
          <w:szCs w:val="22"/>
        </w:rPr>
        <w:t>s must have a valid Business Registration Certificate (“BRC”) issued by the Department of</w:t>
      </w:r>
      <w:r w:rsidR="00840D28">
        <w:rPr>
          <w:rFonts w:cs="Arial"/>
          <w:color w:val="000000"/>
          <w:szCs w:val="22"/>
        </w:rPr>
        <w:t xml:space="preserve"> the</w:t>
      </w:r>
      <w:r>
        <w:rPr>
          <w:rFonts w:cs="Arial"/>
          <w:color w:val="000000"/>
          <w:szCs w:val="22"/>
        </w:rPr>
        <w:t xml:space="preserve"> Treasury, Division of </w:t>
      </w:r>
      <w:r w:rsidRPr="00690F52">
        <w:rPr>
          <w:rFonts w:cs="Arial"/>
          <w:color w:val="000000"/>
          <w:szCs w:val="22"/>
        </w:rPr>
        <w:t>Revenue</w:t>
      </w:r>
      <w:r w:rsidR="00840D28" w:rsidRPr="00690F52">
        <w:rPr>
          <w:rFonts w:cs="Arial"/>
          <w:color w:val="000000"/>
          <w:szCs w:val="22"/>
        </w:rPr>
        <w:t xml:space="preserve"> and Enterprise Services</w:t>
      </w:r>
      <w:r w:rsidRPr="00690F52">
        <w:rPr>
          <w:rFonts w:cs="Arial"/>
          <w:color w:val="000000"/>
          <w:szCs w:val="22"/>
        </w:rPr>
        <w:t xml:space="preserve"> prior to the award of a </w:t>
      </w:r>
      <w:r w:rsidR="005A12BC" w:rsidRPr="00690F52">
        <w:rPr>
          <w:rFonts w:cs="Arial"/>
          <w:color w:val="000000"/>
          <w:szCs w:val="22"/>
        </w:rPr>
        <w:t>Blanket</w:t>
      </w:r>
      <w:r w:rsidR="00A7166F" w:rsidRPr="00690F52">
        <w:rPr>
          <w:rFonts w:cs="Arial"/>
          <w:color w:val="000000"/>
          <w:szCs w:val="22"/>
        </w:rPr>
        <w:t xml:space="preserve"> PO </w:t>
      </w:r>
      <w:r w:rsidR="008B0B5B" w:rsidRPr="00690F52">
        <w:rPr>
          <w:rFonts w:cs="Arial"/>
          <w:color w:val="000000"/>
          <w:szCs w:val="22"/>
        </w:rPr>
        <w:t>{</w:t>
      </w:r>
      <w:r w:rsidR="00362081" w:rsidRPr="00690F52">
        <w:rPr>
          <w:rFonts w:cs="Arial"/>
          <w:color w:val="000000"/>
          <w:szCs w:val="22"/>
        </w:rPr>
        <w:t>Contract</w:t>
      </w:r>
      <w:r w:rsidR="008B0B5B" w:rsidRPr="00690F52">
        <w:rPr>
          <w:rFonts w:cs="Arial"/>
          <w:color w:val="000000"/>
          <w:szCs w:val="22"/>
        </w:rPr>
        <w:t>}</w:t>
      </w:r>
      <w:r w:rsidR="00A37459" w:rsidRPr="00690F52">
        <w:rPr>
          <w:rFonts w:cs="Arial"/>
          <w:color w:val="000000"/>
          <w:szCs w:val="22"/>
        </w:rPr>
        <w:t>.</w:t>
      </w:r>
      <w:r w:rsidRPr="00690F52">
        <w:rPr>
          <w:rFonts w:cs="Arial"/>
          <w:color w:val="000000"/>
          <w:szCs w:val="22"/>
        </w:rPr>
        <w:t xml:space="preserve">  </w:t>
      </w:r>
      <w:r w:rsidR="00C14389" w:rsidRPr="00690F52">
        <w:rPr>
          <w:rFonts w:cs="Arial"/>
          <w:color w:val="000000"/>
          <w:szCs w:val="22"/>
        </w:rPr>
        <w:t>See</w:t>
      </w:r>
      <w:r w:rsidRPr="00690F52">
        <w:rPr>
          <w:rFonts w:cs="Arial"/>
          <w:color w:val="000000"/>
          <w:szCs w:val="22"/>
        </w:rPr>
        <w:t xml:space="preserve"> Section  4.4.2.</w:t>
      </w:r>
      <w:r w:rsidR="00E74181" w:rsidRPr="00690F52">
        <w:rPr>
          <w:rFonts w:cs="Arial"/>
          <w:color w:val="000000"/>
          <w:szCs w:val="22"/>
        </w:rPr>
        <w:t>1</w:t>
      </w:r>
      <w:r w:rsidRPr="00690F52">
        <w:rPr>
          <w:rFonts w:cs="Arial"/>
          <w:color w:val="000000"/>
          <w:szCs w:val="22"/>
        </w:rPr>
        <w:t xml:space="preserve"> of this</w:t>
      </w:r>
      <w:r>
        <w:rPr>
          <w:rFonts w:cs="Arial"/>
          <w:color w:val="000000"/>
          <w:szCs w:val="22"/>
        </w:rPr>
        <w:t xml:space="preserve"> </w:t>
      </w:r>
      <w:r w:rsidR="00A07391">
        <w:rPr>
          <w:rFonts w:cs="Arial"/>
          <w:color w:val="000000"/>
          <w:szCs w:val="22"/>
        </w:rPr>
        <w:t xml:space="preserve">Bid Solicitation </w:t>
      </w:r>
      <w:r w:rsidR="0060080E">
        <w:rPr>
          <w:rFonts w:cs="Arial"/>
          <w:color w:val="000000"/>
          <w:szCs w:val="22"/>
        </w:rPr>
        <w:t>{RFP}</w:t>
      </w:r>
      <w:r>
        <w:rPr>
          <w:rFonts w:cs="Arial"/>
          <w:color w:val="000000"/>
          <w:szCs w:val="22"/>
        </w:rPr>
        <w:t xml:space="preserve"> for further information.</w:t>
      </w:r>
    </w:p>
    <w:p w:rsidR="000D643C" w:rsidRDefault="000D643C" w:rsidP="001274BB">
      <w:pPr>
        <w:pStyle w:val="BodyText3"/>
      </w:pPr>
    </w:p>
    <w:p w:rsidR="00280F29" w:rsidRPr="00280F29" w:rsidRDefault="00526170" w:rsidP="00280F29">
      <w:pPr>
        <w:jc w:val="both"/>
        <w:rPr>
          <w:rFonts w:eastAsia="MS Mincho" w:cs="Arial"/>
          <w:szCs w:val="22"/>
        </w:rPr>
      </w:pPr>
      <w:r w:rsidRPr="00280F29">
        <w:rPr>
          <w:rFonts w:cs="Arial"/>
          <w:color w:val="000000"/>
          <w:szCs w:val="22"/>
        </w:rPr>
        <w:lastRenderedPageBreak/>
        <w:t>Vendor</w:t>
      </w:r>
      <w:r w:rsidR="00786A0F" w:rsidRPr="00280F29">
        <w:rPr>
          <w:rFonts w:cs="Arial"/>
          <w:color w:val="000000"/>
          <w:szCs w:val="22"/>
        </w:rPr>
        <w:t>s</w:t>
      </w:r>
      <w:r w:rsidRPr="00280F29">
        <w:rPr>
          <w:rFonts w:cs="Arial"/>
          <w:color w:val="000000"/>
          <w:szCs w:val="22"/>
        </w:rPr>
        <w:t xml:space="preserve"> </w:t>
      </w:r>
      <w:r w:rsidR="00503745">
        <w:rPr>
          <w:rFonts w:cs="Arial"/>
          <w:color w:val="000000"/>
          <w:szCs w:val="22"/>
        </w:rPr>
        <w:t>{</w:t>
      </w:r>
      <w:r w:rsidR="002E27DF" w:rsidRPr="00280F29">
        <w:rPr>
          <w:rFonts w:cs="Arial"/>
          <w:color w:val="000000"/>
          <w:szCs w:val="22"/>
        </w:rPr>
        <w:t>B</w:t>
      </w:r>
      <w:r w:rsidRPr="00280F29">
        <w:rPr>
          <w:rFonts w:cs="Arial"/>
          <w:color w:val="000000"/>
          <w:szCs w:val="22"/>
        </w:rPr>
        <w:t>idder</w:t>
      </w:r>
      <w:r w:rsidR="00C66608" w:rsidRPr="00280F29">
        <w:rPr>
          <w:rFonts w:cs="Arial"/>
          <w:color w:val="000000"/>
          <w:szCs w:val="22"/>
        </w:rPr>
        <w:t>s</w:t>
      </w:r>
      <w:r w:rsidR="00503745">
        <w:rPr>
          <w:rFonts w:cs="Arial"/>
          <w:color w:val="000000"/>
          <w:szCs w:val="22"/>
        </w:rPr>
        <w:t>}</w:t>
      </w:r>
      <w:r w:rsidR="00C66608" w:rsidRPr="00280F29">
        <w:rPr>
          <w:rFonts w:cs="Arial"/>
          <w:color w:val="000000"/>
          <w:szCs w:val="22"/>
        </w:rPr>
        <w:t xml:space="preserve"> should verify its Business Registration Certification Active status on the </w:t>
      </w:r>
      <w:r w:rsidR="00C1097F" w:rsidRPr="00280F29">
        <w:rPr>
          <w:rFonts w:cs="Arial"/>
          <w:color w:val="000000"/>
          <w:szCs w:val="22"/>
        </w:rPr>
        <w:t>“</w:t>
      </w:r>
      <w:r w:rsidR="00D81DBF">
        <w:rPr>
          <w:rFonts w:cs="Arial"/>
          <w:color w:val="000000"/>
          <w:szCs w:val="22"/>
        </w:rPr>
        <w:t xml:space="preserve">Maintain Terms and </w:t>
      </w:r>
      <w:r w:rsidR="00C66608" w:rsidRPr="00280F29">
        <w:rPr>
          <w:rFonts w:cs="Arial"/>
          <w:color w:val="000000"/>
          <w:szCs w:val="22"/>
        </w:rPr>
        <w:t>Categories</w:t>
      </w:r>
      <w:r w:rsidR="00C1097F" w:rsidRPr="00280F29">
        <w:rPr>
          <w:rFonts w:cs="Arial"/>
          <w:color w:val="000000"/>
          <w:szCs w:val="22"/>
        </w:rPr>
        <w:t>”</w:t>
      </w:r>
      <w:r w:rsidR="003E175F" w:rsidRPr="00280F29">
        <w:rPr>
          <w:rFonts w:cs="Arial"/>
          <w:color w:val="000000"/>
          <w:szCs w:val="22"/>
        </w:rPr>
        <w:t xml:space="preserve"> </w:t>
      </w:r>
      <w:r w:rsidR="00D81DBF">
        <w:rPr>
          <w:rFonts w:cs="Arial"/>
          <w:color w:val="000000"/>
          <w:szCs w:val="22"/>
        </w:rPr>
        <w:t xml:space="preserve"> Tab</w:t>
      </w:r>
      <w:r w:rsidR="00C66608" w:rsidRPr="00280F29">
        <w:rPr>
          <w:rFonts w:cs="Arial"/>
          <w:color w:val="000000"/>
          <w:szCs w:val="22"/>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280F29">
        <w:rPr>
          <w:rFonts w:cs="Arial"/>
          <w:color w:val="000000"/>
          <w:szCs w:val="22"/>
        </w:rPr>
        <w:t xml:space="preserve">. In the event of an issue with a </w:t>
      </w:r>
      <w:r w:rsidR="00786A0F" w:rsidRPr="00280F29">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{bidder’s}</w:t>
      </w:r>
      <w:r w:rsidR="00C66608" w:rsidRPr="00280F29">
        <w:rPr>
          <w:rFonts w:cs="Arial"/>
          <w:color w:val="000000"/>
          <w:szCs w:val="22"/>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280F29">
        <w:rPr>
          <w:rFonts w:cs="Arial"/>
          <w:color w:val="000000"/>
          <w:szCs w:val="22"/>
        </w:rPr>
        <w:t xml:space="preserve"> provides a link to take corrective action.</w:t>
      </w:r>
      <w:r w:rsidR="00280F29" w:rsidRPr="00280F29">
        <w:rPr>
          <w:rFonts w:cs="Arial"/>
          <w:color w:val="000000"/>
          <w:szCs w:val="22"/>
        </w:rPr>
        <w:t xml:space="preserve"> </w:t>
      </w:r>
      <w:r w:rsidR="00280F29" w:rsidRPr="00280F29">
        <w:rPr>
          <w:rFonts w:eastAsia="MS Mincho" w:cs="Arial"/>
          <w:szCs w:val="22"/>
        </w:rPr>
        <w:t xml:space="preserve">Vendors </w:t>
      </w:r>
      <w:r w:rsidR="00503745">
        <w:rPr>
          <w:rFonts w:eastAsia="MS Mincho" w:cs="Arial"/>
          <w:szCs w:val="22"/>
        </w:rPr>
        <w:t>{</w:t>
      </w:r>
      <w:r w:rsidR="00280F29" w:rsidRPr="00280F29">
        <w:rPr>
          <w:rFonts w:eastAsia="MS Mincho" w:cs="Arial"/>
          <w:szCs w:val="22"/>
        </w:rPr>
        <w:t>Bidders</w:t>
      </w:r>
      <w:r w:rsidR="00503745">
        <w:rPr>
          <w:rFonts w:eastAsia="MS Mincho" w:cs="Arial"/>
          <w:szCs w:val="22"/>
        </w:rPr>
        <w:t>}</w:t>
      </w:r>
      <w:r w:rsidR="00280F29" w:rsidRPr="00280F29">
        <w:rPr>
          <w:rFonts w:eastAsia="MS Mincho" w:cs="Arial"/>
          <w:szCs w:val="22"/>
        </w:rPr>
        <w:t xml:space="preserve"> may refer to the QRG “Vendor Categories and Certifications” for instructions on completing certifications </w:t>
      </w:r>
      <w:r w:rsidR="00D81DBF">
        <w:rPr>
          <w:rFonts w:eastAsia="MS Mincho" w:cs="Arial"/>
          <w:szCs w:val="22"/>
        </w:rPr>
        <w:t xml:space="preserve">on the “Maintain Terms and Categories” Tab </w:t>
      </w:r>
      <w:r w:rsidR="00280F29" w:rsidRPr="00280F29">
        <w:rPr>
          <w:rFonts w:eastAsia="MS Mincho" w:cs="Arial"/>
          <w:szCs w:val="22"/>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280F29">
        <w:rPr>
          <w:rFonts w:eastAsia="MS Mincho" w:cs="Arial"/>
          <w:szCs w:val="22"/>
        </w:rPr>
        <w:t xml:space="preserve">. QRGs are located on the </w:t>
      </w:r>
      <w:hyperlink r:id="rId72" w:history="1">
        <w:r w:rsidR="00280F29" w:rsidRPr="00280F29">
          <w:rPr>
            <w:rStyle w:val="Hyperlink"/>
            <w:rFonts w:eastAsia="MS Mincho" w:cs="Arial"/>
            <w:szCs w:val="22"/>
          </w:rPr>
          <w:t>NJSTART Vendor Support Page</w:t>
        </w:r>
      </w:hyperlink>
      <w:r w:rsidR="00280F29" w:rsidRPr="00280F29">
        <w:rPr>
          <w:rStyle w:val="Hyperlink"/>
          <w:rFonts w:eastAsia="MS Mincho" w:cs="Arial"/>
          <w:szCs w:val="22"/>
        </w:rPr>
        <w:t>.</w:t>
      </w:r>
      <w:r w:rsidR="00280F29" w:rsidRPr="00280F29">
        <w:rPr>
          <w:rFonts w:eastAsia="MS Mincho" w:cs="Arial"/>
          <w:szCs w:val="22"/>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630" w:name="_Toc400531561"/>
      <w:bookmarkStart w:id="631" w:name="_Toc428866496"/>
      <w:r w:rsidRPr="00536D72">
        <w:rPr>
          <w:rFonts w:eastAsia="MS Mincho"/>
        </w:rPr>
        <w:t>7.</w:t>
      </w:r>
      <w:r>
        <w:rPr>
          <w:rFonts w:eastAsia="MS Mincho"/>
        </w:rPr>
        <w:t>2</w:t>
      </w:r>
      <w:r w:rsidRPr="00536D72">
        <w:rPr>
          <w:rFonts w:eastAsia="MS Mincho"/>
        </w:rPr>
        <w:t xml:space="preserve"> </w:t>
      </w:r>
      <w:r w:rsidRPr="00826719">
        <w:rPr>
          <w:rFonts w:eastAsia="MS Mincho"/>
        </w:rPr>
        <w:t>FINAL</w:t>
      </w:r>
      <w:r w:rsidR="00E651D6" w:rsidRPr="00826719">
        <w:rPr>
          <w:rFonts w:eastAsia="MS Mincho"/>
        </w:rPr>
        <w:t xml:space="preserve"> </w:t>
      </w:r>
      <w:r w:rsidR="00E448F4">
        <w:rPr>
          <w:rFonts w:eastAsia="MS Mincho"/>
        </w:rPr>
        <w:t xml:space="preserve">BLANKET PO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630"/>
      <w:bookmarkEnd w:id="631"/>
    </w:p>
    <w:p w:rsidR="0040324B" w:rsidRPr="00506D4A" w:rsidRDefault="0040324B" w:rsidP="001274BB">
      <w:pPr>
        <w:pStyle w:val="BodyText3"/>
      </w:pPr>
    </w:p>
    <w:p w:rsidR="00E651D6" w:rsidRDefault="00A67B5D" w:rsidP="001274BB">
      <w:pPr>
        <w:pStyle w:val="BodyText"/>
        <w:ind w:left="0"/>
        <w:rPr>
          <w:rFonts w:eastAsia="MS Mincho"/>
          <w:sz w:val="22"/>
          <w:szCs w:val="22"/>
        </w:rPr>
      </w:pPr>
      <w:r>
        <w:rPr>
          <w:rFonts w:eastAsia="MS Mincho"/>
          <w:sz w:val="22"/>
          <w:szCs w:val="22"/>
        </w:rPr>
        <w:t>Blanket PO {Contract}</w:t>
      </w:r>
      <w:r w:rsidR="00E651D6" w:rsidRPr="00506D4A">
        <w:rPr>
          <w:rFonts w:eastAsia="MS Mincho"/>
          <w:sz w:val="22"/>
          <w:szCs w:val="22"/>
        </w:rPr>
        <w:t xml:space="preserve"> award[s] shall be made with reasonable promptness by written notice to that responsible </w:t>
      </w:r>
      <w:r w:rsidR="00526170">
        <w:rPr>
          <w:rFonts w:eastAsia="MS Mincho"/>
          <w:sz w:val="22"/>
          <w:szCs w:val="22"/>
          <w:lang w:val="en-US"/>
        </w:rPr>
        <w:t>Vendor</w:t>
      </w:r>
      <w:r w:rsidR="00786A0F">
        <w:rPr>
          <w:rFonts w:eastAsia="MS Mincho"/>
          <w:sz w:val="22"/>
          <w:szCs w:val="22"/>
          <w:lang w:val="en-US"/>
        </w:rPr>
        <w:t>(s)</w:t>
      </w:r>
      <w:r w:rsidR="002E27DF">
        <w:rPr>
          <w:rFonts w:eastAsia="MS Mincho"/>
          <w:sz w:val="22"/>
          <w:szCs w:val="22"/>
          <w:lang w:val="en-US"/>
        </w:rPr>
        <w:t xml:space="preserve"> </w:t>
      </w:r>
      <w:r w:rsidR="00503745">
        <w:rPr>
          <w:rFonts w:eastAsia="MS Mincho"/>
          <w:sz w:val="22"/>
          <w:szCs w:val="22"/>
          <w:lang w:val="en-US"/>
        </w:rPr>
        <w:t>{</w:t>
      </w:r>
      <w:r w:rsidR="002E27DF">
        <w:rPr>
          <w:rFonts w:eastAsia="MS Mincho"/>
          <w:sz w:val="22"/>
          <w:szCs w:val="22"/>
          <w:lang w:val="en-US"/>
        </w:rPr>
        <w:t>Bidder</w:t>
      </w:r>
      <w:r w:rsidR="00E651D6" w:rsidRPr="00506D4A">
        <w:rPr>
          <w:rFonts w:eastAsia="MS Mincho"/>
          <w:sz w:val="22"/>
          <w:szCs w:val="22"/>
        </w:rPr>
        <w:t>(s</w:t>
      </w:r>
      <w:r w:rsidR="002E27DF">
        <w:rPr>
          <w:rFonts w:eastAsia="MS Mincho"/>
          <w:sz w:val="22"/>
          <w:szCs w:val="22"/>
          <w:lang w:val="en-US"/>
        </w:rPr>
        <w:t>)</w:t>
      </w:r>
      <w:r w:rsidR="00503745">
        <w:rPr>
          <w:rFonts w:eastAsia="MS Mincho"/>
          <w:sz w:val="22"/>
          <w:szCs w:val="22"/>
          <w:lang w:val="en-US"/>
        </w:rPr>
        <w:t>}</w:t>
      </w:r>
      <w:r w:rsidR="00E651D6" w:rsidRPr="00506D4A">
        <w:rPr>
          <w:rFonts w:eastAsia="MS Mincho"/>
          <w:sz w:val="22"/>
          <w:szCs w:val="22"/>
        </w:rPr>
        <w:t xml:space="preserve">, whose </w:t>
      </w:r>
      <w:r w:rsidR="00503745">
        <w:rPr>
          <w:rFonts w:eastAsia="MS Mincho"/>
          <w:sz w:val="22"/>
          <w:szCs w:val="22"/>
          <w:lang w:val="en-US"/>
        </w:rPr>
        <w:t>quote(s) {</w:t>
      </w:r>
      <w:r w:rsidR="00307D99">
        <w:rPr>
          <w:rFonts w:eastAsia="MS Mincho"/>
          <w:sz w:val="22"/>
          <w:szCs w:val="22"/>
        </w:rPr>
        <w:t>proposal</w:t>
      </w:r>
      <w:r w:rsidR="00E651D6" w:rsidRPr="00506D4A">
        <w:rPr>
          <w:rFonts w:eastAsia="MS Mincho"/>
          <w:sz w:val="22"/>
          <w:szCs w:val="22"/>
        </w:rPr>
        <w:t>(s)</w:t>
      </w:r>
      <w:r w:rsidR="00503745">
        <w:rPr>
          <w:rFonts w:eastAsia="MS Mincho"/>
          <w:sz w:val="22"/>
          <w:szCs w:val="22"/>
          <w:lang w:val="en-US"/>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sidR="00D675B8">
        <w:rPr>
          <w:rFonts w:eastAsia="MS Mincho"/>
          <w:sz w:val="22"/>
          <w:szCs w:val="22"/>
          <w:lang w:val="en-US"/>
        </w:rPr>
        <w:t>quotes {</w:t>
      </w:r>
      <w:r w:rsidR="00307D99">
        <w:rPr>
          <w:rFonts w:eastAsia="MS Mincho"/>
          <w:sz w:val="22"/>
          <w:szCs w:val="22"/>
        </w:rPr>
        <w:t>proposal</w:t>
      </w:r>
      <w:r w:rsidR="00E651D6" w:rsidRPr="00506D4A">
        <w:rPr>
          <w:rFonts w:eastAsia="MS Mincho"/>
          <w:sz w:val="22"/>
          <w:szCs w:val="22"/>
        </w:rPr>
        <w:t>s</w:t>
      </w:r>
      <w:r w:rsidR="00D675B8">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632" w:name="_Toc400531562"/>
      <w:bookmarkStart w:id="633" w:name="_Toc428866497"/>
      <w:r w:rsidRPr="008263D1">
        <w:t>7.</w:t>
      </w:r>
      <w:r w:rsidR="008263D1" w:rsidRPr="008263D1">
        <w:t>3</w:t>
      </w:r>
      <w:r w:rsidRPr="008263D1">
        <w:t xml:space="preserve"> INSURANCE CERTIFICATES</w:t>
      </w:r>
      <w:bookmarkEnd w:id="632"/>
      <w:bookmarkEnd w:id="633"/>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5A12BC">
        <w:t>Blanket</w:t>
      </w:r>
      <w:r w:rsidR="00A7166F">
        <w:t xml:space="preserve"> PO </w:t>
      </w:r>
      <w:r w:rsidR="008B0B5B">
        <w:t>{</w:t>
      </w:r>
      <w:r w:rsidR="00362081">
        <w:t>Contract</w:t>
      </w:r>
      <w:r w:rsidR="008B0B5B">
        <w:t>}</w:t>
      </w:r>
      <w:r w:rsidRPr="00506D4A">
        <w:t xml:space="preserve">, naming the State as an Additional Insured.  </w:t>
      </w:r>
      <w:r w:rsidR="0037746E">
        <w:t xml:space="preserve"> </w:t>
      </w:r>
      <w:r w:rsidR="00EA6BDD">
        <w:t xml:space="preserve">See </w:t>
      </w:r>
      <w:r w:rsidR="0037746E" w:rsidRPr="001B24FD">
        <w:t>Section 4.2 of</w:t>
      </w:r>
      <w:r w:rsidR="0037746E">
        <w:t xml:space="preserve"> the</w:t>
      </w:r>
      <w:r w:rsidR="00D35C03">
        <w:t xml:space="preserve"> </w:t>
      </w:r>
      <w:r w:rsidR="000D4025">
        <w:t>SSTC</w:t>
      </w:r>
      <w:r w:rsidR="008C126C">
        <w:t xml:space="preserve"> </w:t>
      </w:r>
      <w:r w:rsidR="005D4A96">
        <w:t xml:space="preserve">accompanying this </w:t>
      </w:r>
      <w:r w:rsidR="00A07391">
        <w:t xml:space="preserve">Bid Solicitation </w:t>
      </w:r>
      <w:r w:rsidR="0060080E">
        <w:t>{RFP}</w:t>
      </w:r>
      <w:r w:rsidR="005D4A96">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786A0F">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{bidder’s}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634" w:name="_Toc118513795"/>
      <w:bookmarkStart w:id="635" w:name="_Toc400531563"/>
      <w:bookmarkStart w:id="636" w:name="_Toc428866498"/>
      <w:bookmarkStart w:id="637" w:name="OLE_LINK3"/>
      <w:bookmarkStart w:id="638" w:name="OLE_LINK4"/>
      <w:r w:rsidRPr="00351059">
        <w:t xml:space="preserve">7.4 </w:t>
      </w:r>
      <w:r>
        <w:t xml:space="preserve">Performance </w:t>
      </w:r>
      <w:bookmarkEnd w:id="634"/>
      <w:r w:rsidR="000930EA">
        <w:t>SECURITY</w:t>
      </w:r>
      <w:bookmarkEnd w:id="635"/>
      <w:bookmarkEnd w:id="636"/>
    </w:p>
    <w:bookmarkEnd w:id="637"/>
    <w:bookmarkEnd w:id="638"/>
    <w:p w:rsidR="00100485" w:rsidRDefault="00100485" w:rsidP="00100485">
      <w:pPr>
        <w:rPr>
          <w:szCs w:val="22"/>
        </w:rPr>
      </w:pPr>
    </w:p>
    <w:p w:rsidR="00100485" w:rsidRDefault="00100485" w:rsidP="00100485">
      <w:pPr>
        <w:rPr>
          <w:szCs w:val="22"/>
        </w:rPr>
      </w:pPr>
      <w:r>
        <w:rPr>
          <w:szCs w:val="22"/>
        </w:rPr>
        <w:t xml:space="preserve">Not applicable to this procurement. </w:t>
      </w:r>
    </w:p>
    <w:p w:rsidR="00E651D6" w:rsidRPr="00536D72" w:rsidRDefault="00E84964" w:rsidP="00423F66">
      <w:pPr>
        <w:pStyle w:val="Heading1"/>
      </w:pPr>
      <w:r>
        <w:br w:type="page"/>
      </w:r>
      <w:bookmarkStart w:id="639" w:name="_Toc400531564"/>
      <w:bookmarkStart w:id="640" w:name="_Toc428866499"/>
      <w:r w:rsidR="00E651D6" w:rsidRPr="00536D72">
        <w:lastRenderedPageBreak/>
        <w:t xml:space="preserve">8.0 </w:t>
      </w:r>
      <w:r w:rsidR="00E448F4">
        <w:t xml:space="preserve">BLANKET PO </w:t>
      </w:r>
      <w:r w:rsidR="00503745">
        <w:t>{</w:t>
      </w:r>
      <w:r w:rsidR="00E651D6" w:rsidRPr="00536D72">
        <w:t>CONTRACT</w:t>
      </w:r>
      <w:r w:rsidR="00503745">
        <w:t>}</w:t>
      </w:r>
      <w:r w:rsidR="00E651D6" w:rsidRPr="00536D72">
        <w:t xml:space="preserve"> ADMINISTRATION</w:t>
      </w:r>
      <w:bookmarkEnd w:id="639"/>
      <w:bookmarkEnd w:id="640"/>
    </w:p>
    <w:p w:rsidR="00E651D6" w:rsidRPr="00E32C57" w:rsidRDefault="00E651D6" w:rsidP="0014411E">
      <w:pPr>
        <w:pStyle w:val="BodyText3"/>
      </w:pPr>
    </w:p>
    <w:p w:rsidR="00E651D6" w:rsidRPr="00536D72" w:rsidRDefault="00E651D6" w:rsidP="008209D3">
      <w:pPr>
        <w:pStyle w:val="Heading2"/>
      </w:pPr>
      <w:bookmarkStart w:id="641" w:name="_Toc400531565"/>
      <w:bookmarkStart w:id="642" w:name="_Toc428866500"/>
      <w:r w:rsidRPr="00536D72">
        <w:t xml:space="preserve">8.1 </w:t>
      </w:r>
      <w:r w:rsidR="00E448F4">
        <w:t xml:space="preserve">STATE </w:t>
      </w:r>
      <w:r w:rsidRPr="00536D72">
        <w:t>CONTRACT MANAGER</w:t>
      </w:r>
      <w:bookmarkEnd w:id="641"/>
      <w:bookmarkEnd w:id="642"/>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5A12BC">
        <w:t>Blanket</w:t>
      </w:r>
      <w:r w:rsidR="00A7166F">
        <w:t xml:space="preserve"> PO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5A12BC">
        <w:t>Blanket</w:t>
      </w:r>
      <w:r w:rsidR="00A7166F">
        <w:t xml:space="preserve"> PO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643" w:name="_Toc400531566"/>
      <w:bookmarkStart w:id="644" w:name="_Toc428866501"/>
      <w:r>
        <w:t xml:space="preserve">8.1.1 </w:t>
      </w:r>
      <w:r w:rsidRPr="005B44C2">
        <w:t>state contract manager responsibilities</w:t>
      </w:r>
      <w:bookmarkEnd w:id="643"/>
      <w:bookmarkEnd w:id="644"/>
    </w:p>
    <w:p w:rsidR="008209D3" w:rsidRDefault="008209D3" w:rsidP="008209D3">
      <w:pPr>
        <w:pStyle w:val="BodyText2"/>
      </w:pPr>
    </w:p>
    <w:p w:rsidR="00E651D6" w:rsidRPr="00506D4A" w:rsidRDefault="00E651D6" w:rsidP="00885AF2">
      <w:pPr>
        <w:pStyle w:val="BodyText3"/>
      </w:pPr>
      <w:r w:rsidRPr="00506D4A">
        <w:t xml:space="preserve">For an agency </w:t>
      </w:r>
      <w:r w:rsidR="005A12BC">
        <w:t>Blanket</w:t>
      </w:r>
      <w:r w:rsidR="00A7166F">
        <w:t xml:space="preserve"> PO </w:t>
      </w:r>
      <w:r w:rsidR="008B0B5B">
        <w:t>{</w:t>
      </w:r>
      <w:r w:rsidR="00362081">
        <w:t>Contract</w:t>
      </w:r>
      <w:r w:rsidR="008B0B5B">
        <w:t>}</w:t>
      </w:r>
      <w:r w:rsidRPr="00506D4A">
        <w:t xml:space="preserve"> where only one State office uses the </w:t>
      </w:r>
      <w:r w:rsidR="005A12BC">
        <w:t>Blanket</w:t>
      </w:r>
      <w:r w:rsidR="00A7166F">
        <w:t xml:space="preserve"> PO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5A12BC">
        <w:t>Blanket</w:t>
      </w:r>
      <w:r w:rsidR="00A7166F">
        <w:t xml:space="preserve"> PO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5A12BC">
        <w:rPr>
          <w:b/>
        </w:rPr>
        <w:t>Blanket</w:t>
      </w:r>
      <w:r w:rsidR="00A7166F">
        <w:rPr>
          <w:b/>
        </w:rPr>
        <w:t xml:space="preserve"> PO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5A12BC">
        <w:t>Blanket</w:t>
      </w:r>
      <w:r w:rsidR="00A7166F">
        <w:t xml:space="preserve"> PO </w:t>
      </w:r>
      <w:r w:rsidR="008B0B5B">
        <w:t>{</w:t>
      </w:r>
      <w:r w:rsidR="00362081">
        <w:t>Contract</w:t>
      </w:r>
      <w:r w:rsidR="008B0B5B">
        <w:t>}</w:t>
      </w:r>
      <w:r w:rsidRPr="00506D4A">
        <w:t xml:space="preserve">.  The State Contract Manager is responsible for coordinating the use </w:t>
      </w:r>
      <w:r w:rsidR="00151D1F">
        <w:t xml:space="preserve">of the </w:t>
      </w:r>
      <w:r w:rsidR="00503745">
        <w:t>Blanket PO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Blanket PO,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5A12BC">
        <w:t>Blanket</w:t>
      </w:r>
      <w:r w:rsidR="00A7166F">
        <w:t xml:space="preserve"> PO </w:t>
      </w:r>
      <w:r w:rsidR="008B0B5B">
        <w:t>{</w:t>
      </w:r>
      <w:r w:rsidR="00362081">
        <w:t>Contract</w:t>
      </w:r>
      <w:r w:rsidR="008B0B5B">
        <w:t>}</w:t>
      </w:r>
      <w:r w:rsidRPr="00506D4A">
        <w:t xml:space="preserve"> has multiple users, the State Contract Manager shall be the central coordinator of the use of the </w:t>
      </w:r>
      <w:r w:rsidR="005A12BC">
        <w:t>Blanket</w:t>
      </w:r>
      <w:r w:rsidR="00A7166F">
        <w:t xml:space="preserve"> PO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5A12BC">
        <w:t>Blanket</w:t>
      </w:r>
      <w:r w:rsidR="00A7166F">
        <w:t xml:space="preserve"> PO </w:t>
      </w:r>
      <w:r w:rsidR="008B0B5B">
        <w:t>{</w:t>
      </w:r>
      <w:r w:rsidR="00362081">
        <w:t>Contract</w:t>
      </w:r>
      <w:r w:rsidR="008B0B5B">
        <w:t>}</w:t>
      </w:r>
      <w:r w:rsidRPr="00506D4A">
        <w:t xml:space="preserve"> must notify and coordinate the use of the </w:t>
      </w:r>
      <w:r w:rsidR="005A12BC">
        <w:t>Blanket</w:t>
      </w:r>
      <w:r w:rsidR="00A7166F">
        <w:t xml:space="preserve"> PO </w:t>
      </w:r>
      <w:r w:rsidR="008B0B5B">
        <w:t>{</w:t>
      </w:r>
      <w:r w:rsidR="00362081">
        <w:t>Contract</w:t>
      </w:r>
      <w:r w:rsidR="008B0B5B">
        <w:t>}</w:t>
      </w:r>
      <w:r w:rsidRPr="00506D4A">
        <w:t xml:space="preserve"> with the State Contract Manager.  </w:t>
      </w:r>
    </w:p>
    <w:p w:rsidR="00690F52" w:rsidRDefault="00690F52" w:rsidP="00690F52">
      <w:pPr>
        <w:pStyle w:val="BodyText3"/>
        <w:rPr>
          <w:rFonts w:cs="Arial"/>
        </w:rPr>
      </w:pPr>
    </w:p>
    <w:p w:rsidR="00690F52" w:rsidRPr="00145450" w:rsidRDefault="00690F52" w:rsidP="00690F52">
      <w:pPr>
        <w:pStyle w:val="BodyText3"/>
        <w:rPr>
          <w:rFonts w:cs="Arial"/>
        </w:rPr>
      </w:pPr>
      <w:r w:rsidRPr="00145450">
        <w:rPr>
          <w:rFonts w:cs="Arial"/>
        </w:rPr>
        <w:t xml:space="preserve">For the purpose of this </w:t>
      </w:r>
      <w:r w:rsidR="00996777">
        <w:t>Blanket PO {Contract}</w:t>
      </w:r>
      <w:r w:rsidRPr="00145450">
        <w:rPr>
          <w:rFonts w:cs="Arial"/>
        </w:rPr>
        <w:t xml:space="preserve">, the </w:t>
      </w:r>
      <w:r>
        <w:rPr>
          <w:rFonts w:cs="Arial"/>
        </w:rPr>
        <w:t>SCM</w:t>
      </w:r>
      <w:r w:rsidRPr="00145450">
        <w:rPr>
          <w:rFonts w:cs="Arial"/>
        </w:rPr>
        <w:t xml:space="preserve"> </w:t>
      </w:r>
      <w:r>
        <w:rPr>
          <w:rFonts w:cs="Arial"/>
        </w:rPr>
        <w:t>will</w:t>
      </w:r>
      <w:r w:rsidRPr="00145450">
        <w:rPr>
          <w:rFonts w:cs="Arial"/>
        </w:rPr>
        <w:t xml:space="preserve"> have the following </w:t>
      </w:r>
      <w:r>
        <w:rPr>
          <w:rFonts w:cs="Arial"/>
        </w:rPr>
        <w:t xml:space="preserve">additional </w:t>
      </w:r>
      <w:r w:rsidRPr="00145450">
        <w:rPr>
          <w:rFonts w:cs="Arial"/>
        </w:rPr>
        <w:t>responsibilities:</w:t>
      </w:r>
    </w:p>
    <w:p w:rsidR="00690F52" w:rsidRPr="00145450" w:rsidRDefault="00690F52" w:rsidP="00690F52">
      <w:pPr>
        <w:ind w:left="360" w:hanging="360"/>
        <w:rPr>
          <w:rFonts w:cs="Arial"/>
          <w:szCs w:val="22"/>
        </w:rPr>
      </w:pPr>
    </w:p>
    <w:p w:rsidR="00690F52" w:rsidRPr="008149D6" w:rsidRDefault="00690F52" w:rsidP="00690F52">
      <w:pPr>
        <w:pStyle w:val="ListParagraph"/>
        <w:numPr>
          <w:ilvl w:val="4"/>
          <w:numId w:val="20"/>
        </w:numPr>
        <w:jc w:val="both"/>
        <w:rPr>
          <w:rFonts w:cs="Arial"/>
          <w:szCs w:val="22"/>
        </w:rPr>
      </w:pPr>
      <w:r>
        <w:rPr>
          <w:rFonts w:cs="Arial"/>
          <w:szCs w:val="22"/>
        </w:rPr>
        <w:t>Overall</w:t>
      </w:r>
      <w:r w:rsidRPr="008149D6">
        <w:rPr>
          <w:rFonts w:cs="Arial"/>
          <w:szCs w:val="22"/>
        </w:rPr>
        <w:t xml:space="preserve"> administ</w:t>
      </w:r>
      <w:r w:rsidR="00996777">
        <w:rPr>
          <w:rFonts w:cs="Arial"/>
          <w:szCs w:val="22"/>
        </w:rPr>
        <w:t xml:space="preserve">ration and coordination of the </w:t>
      </w:r>
      <w:r w:rsidR="00996777">
        <w:t>Blanket PO {Contract}</w:t>
      </w:r>
      <w:r w:rsidR="00996777" w:rsidRPr="00506D4A">
        <w:t xml:space="preserve"> </w:t>
      </w:r>
      <w:r w:rsidRPr="008149D6">
        <w:rPr>
          <w:rFonts w:cs="Arial"/>
          <w:szCs w:val="22"/>
        </w:rPr>
        <w:t>including communication, maintenance of documentation</w:t>
      </w:r>
      <w:r>
        <w:rPr>
          <w:rFonts w:cs="Arial"/>
          <w:szCs w:val="22"/>
        </w:rPr>
        <w:t>,</w:t>
      </w:r>
      <w:r w:rsidRPr="008149D6">
        <w:rPr>
          <w:rFonts w:cs="Arial"/>
          <w:szCs w:val="22"/>
        </w:rPr>
        <w:t xml:space="preserve"> and coordination of individual engagements;</w:t>
      </w:r>
    </w:p>
    <w:p w:rsidR="00690F52" w:rsidRPr="00145450" w:rsidRDefault="00690F52" w:rsidP="00690F52">
      <w:pPr>
        <w:ind w:left="360" w:hanging="360"/>
        <w:rPr>
          <w:rFonts w:cs="Arial"/>
          <w:szCs w:val="22"/>
        </w:rPr>
      </w:pPr>
    </w:p>
    <w:p w:rsidR="00690F52" w:rsidRPr="00145450" w:rsidRDefault="00690F52" w:rsidP="00690F52">
      <w:pPr>
        <w:pStyle w:val="ListParagraph"/>
        <w:numPr>
          <w:ilvl w:val="4"/>
          <w:numId w:val="20"/>
        </w:numPr>
        <w:jc w:val="both"/>
        <w:rPr>
          <w:rFonts w:cs="Arial"/>
          <w:szCs w:val="22"/>
        </w:rPr>
      </w:pPr>
      <w:r>
        <w:rPr>
          <w:rFonts w:cs="Arial"/>
          <w:szCs w:val="22"/>
        </w:rPr>
        <w:t>M</w:t>
      </w:r>
      <w:r w:rsidRPr="00145450">
        <w:rPr>
          <w:rFonts w:cs="Arial"/>
          <w:szCs w:val="22"/>
        </w:rPr>
        <w:t xml:space="preserve">onitoring the certification status of the </w:t>
      </w:r>
      <w:r w:rsidR="00996777">
        <w:t>Vendor {Contractor}</w:t>
      </w:r>
      <w:r w:rsidR="00CE61C0">
        <w:t xml:space="preserve"> </w:t>
      </w:r>
      <w:r w:rsidRPr="00145450">
        <w:rPr>
          <w:rFonts w:cs="Arial"/>
          <w:szCs w:val="22"/>
        </w:rPr>
        <w:t xml:space="preserve">to ensure conformance </w:t>
      </w:r>
      <w:r>
        <w:rPr>
          <w:rFonts w:cs="Arial"/>
          <w:szCs w:val="22"/>
        </w:rPr>
        <w:t>with certification requirements;</w:t>
      </w:r>
    </w:p>
    <w:p w:rsidR="00690F52" w:rsidRPr="00145450" w:rsidRDefault="00690F52" w:rsidP="00690F52">
      <w:pPr>
        <w:ind w:left="360" w:hanging="360"/>
        <w:rPr>
          <w:rFonts w:cs="Arial"/>
          <w:szCs w:val="22"/>
        </w:rPr>
      </w:pPr>
    </w:p>
    <w:p w:rsidR="00690F52" w:rsidRPr="00145450" w:rsidRDefault="00690F52" w:rsidP="00690F52">
      <w:pPr>
        <w:pStyle w:val="ListParagraph"/>
        <w:numPr>
          <w:ilvl w:val="4"/>
          <w:numId w:val="20"/>
        </w:numPr>
        <w:jc w:val="both"/>
        <w:rPr>
          <w:rFonts w:cs="Arial"/>
          <w:szCs w:val="22"/>
        </w:rPr>
      </w:pPr>
      <w:r w:rsidRPr="00145450">
        <w:rPr>
          <w:rFonts w:cs="Arial"/>
          <w:szCs w:val="22"/>
        </w:rPr>
        <w:t xml:space="preserve">The </w:t>
      </w:r>
      <w:r>
        <w:rPr>
          <w:rFonts w:cs="Arial"/>
          <w:szCs w:val="22"/>
        </w:rPr>
        <w:t>SCM</w:t>
      </w:r>
      <w:r w:rsidRPr="00145450">
        <w:rPr>
          <w:rFonts w:cs="Arial"/>
          <w:szCs w:val="22"/>
        </w:rPr>
        <w:t xml:space="preserve"> </w:t>
      </w:r>
      <w:r>
        <w:rPr>
          <w:rFonts w:cs="Arial"/>
          <w:szCs w:val="22"/>
        </w:rPr>
        <w:t>may</w:t>
      </w:r>
      <w:r w:rsidRPr="00145450">
        <w:rPr>
          <w:rFonts w:cs="Arial"/>
          <w:szCs w:val="22"/>
        </w:rPr>
        <w:t xml:space="preserve"> issue </w:t>
      </w:r>
      <w:r>
        <w:rPr>
          <w:rFonts w:cs="Arial"/>
          <w:szCs w:val="22"/>
        </w:rPr>
        <w:t>a suspension</w:t>
      </w:r>
      <w:r w:rsidRPr="00145450">
        <w:rPr>
          <w:rFonts w:cs="Arial"/>
          <w:szCs w:val="22"/>
        </w:rPr>
        <w:t xml:space="preserve"> when the </w:t>
      </w:r>
      <w:r>
        <w:rPr>
          <w:rFonts w:cs="Arial"/>
          <w:szCs w:val="22"/>
        </w:rPr>
        <w:t>SCM</w:t>
      </w:r>
      <w:r w:rsidRPr="00145450">
        <w:rPr>
          <w:rFonts w:cs="Arial"/>
          <w:szCs w:val="22"/>
        </w:rPr>
        <w:t xml:space="preserve"> determines that the </w:t>
      </w:r>
      <w:r w:rsidR="00996777">
        <w:t>Vendor {Contractor}</w:t>
      </w:r>
      <w:r w:rsidR="00CE61C0">
        <w:t xml:space="preserve"> </w:t>
      </w:r>
      <w:r w:rsidRPr="00145450">
        <w:rPr>
          <w:rFonts w:cs="Arial"/>
          <w:szCs w:val="22"/>
        </w:rPr>
        <w:t>is not complying</w:t>
      </w:r>
      <w:r>
        <w:rPr>
          <w:rFonts w:cs="Arial"/>
          <w:szCs w:val="22"/>
        </w:rPr>
        <w:t xml:space="preserve"> with the terms of the </w:t>
      </w:r>
      <w:r w:rsidR="00A67B5D">
        <w:rPr>
          <w:rFonts w:cs="Arial"/>
          <w:szCs w:val="22"/>
        </w:rPr>
        <w:t>Blanket PO {Contract}</w:t>
      </w:r>
      <w:r>
        <w:rPr>
          <w:rFonts w:cs="Arial"/>
          <w:szCs w:val="22"/>
        </w:rPr>
        <w:t>;</w:t>
      </w:r>
    </w:p>
    <w:p w:rsidR="00690F52" w:rsidRPr="00145450" w:rsidRDefault="00690F52" w:rsidP="00690F52">
      <w:pPr>
        <w:ind w:left="360" w:hanging="360"/>
        <w:rPr>
          <w:rFonts w:cs="Arial"/>
          <w:szCs w:val="22"/>
        </w:rPr>
      </w:pPr>
    </w:p>
    <w:p w:rsidR="00690F52" w:rsidRPr="0008065B" w:rsidRDefault="00690F52" w:rsidP="00690F52">
      <w:pPr>
        <w:pStyle w:val="ListParagraph"/>
        <w:numPr>
          <w:ilvl w:val="4"/>
          <w:numId w:val="20"/>
        </w:numPr>
        <w:jc w:val="both"/>
        <w:rPr>
          <w:rStyle w:val="CommentReference"/>
          <w:rFonts w:cs="Arial"/>
          <w:sz w:val="22"/>
          <w:szCs w:val="22"/>
        </w:rPr>
      </w:pPr>
      <w:r w:rsidRPr="00145450">
        <w:rPr>
          <w:rFonts w:cs="Arial"/>
          <w:szCs w:val="22"/>
        </w:rPr>
        <w:t>The</w:t>
      </w:r>
      <w:r>
        <w:rPr>
          <w:rFonts w:cs="Arial"/>
          <w:szCs w:val="22"/>
        </w:rPr>
        <w:t xml:space="preserve"> SCM</w:t>
      </w:r>
      <w:r w:rsidRPr="00145450">
        <w:rPr>
          <w:rFonts w:cs="Arial"/>
          <w:szCs w:val="22"/>
        </w:rPr>
        <w:t xml:space="preserve"> </w:t>
      </w:r>
      <w:r>
        <w:rPr>
          <w:rFonts w:cs="Arial"/>
          <w:szCs w:val="22"/>
        </w:rPr>
        <w:t>may</w:t>
      </w:r>
      <w:r w:rsidRPr="00145450">
        <w:rPr>
          <w:rFonts w:cs="Arial"/>
          <w:szCs w:val="22"/>
        </w:rPr>
        <w:t xml:space="preserve"> process New Jersey State Using </w:t>
      </w:r>
      <w:r>
        <w:rPr>
          <w:rFonts w:cs="Arial"/>
          <w:szCs w:val="22"/>
        </w:rPr>
        <w:t>Agency Formal Complaints (PB-36</w:t>
      </w:r>
      <w:r w:rsidRPr="00145450">
        <w:rPr>
          <w:rFonts w:cs="Arial"/>
          <w:szCs w:val="22"/>
        </w:rPr>
        <w:t xml:space="preserve">) to the New Jersey Department of the Treasury when </w:t>
      </w:r>
      <w:r w:rsidR="00996777">
        <w:t>Blanket PO {Contract}</w:t>
      </w:r>
      <w:r w:rsidR="00A67B5D">
        <w:t xml:space="preserve"> </w:t>
      </w:r>
      <w:r w:rsidRPr="00145450">
        <w:rPr>
          <w:rFonts w:cs="Arial"/>
          <w:szCs w:val="22"/>
        </w:rPr>
        <w:t>non-compliance issues arise that cannot be resol</w:t>
      </w:r>
      <w:r>
        <w:rPr>
          <w:rFonts w:cs="Arial"/>
          <w:szCs w:val="22"/>
        </w:rPr>
        <w:t>ved directly between the SCM</w:t>
      </w:r>
      <w:r w:rsidRPr="00145450">
        <w:rPr>
          <w:rFonts w:cs="Arial"/>
          <w:szCs w:val="22"/>
        </w:rPr>
        <w:t xml:space="preserve"> and the Laboratory</w:t>
      </w:r>
      <w:r>
        <w:rPr>
          <w:rFonts w:cs="Arial"/>
          <w:szCs w:val="22"/>
        </w:rPr>
        <w:t>; and</w:t>
      </w:r>
    </w:p>
    <w:p w:rsidR="00690F52" w:rsidRPr="0008065B" w:rsidRDefault="00690F52" w:rsidP="00690F52">
      <w:pPr>
        <w:rPr>
          <w:rFonts w:cs="Arial"/>
          <w:szCs w:val="22"/>
        </w:rPr>
      </w:pPr>
      <w:r w:rsidRPr="0008065B">
        <w:rPr>
          <w:rFonts w:cs="Arial"/>
          <w:szCs w:val="22"/>
        </w:rPr>
        <w:t xml:space="preserve"> </w:t>
      </w:r>
    </w:p>
    <w:p w:rsidR="00690F52" w:rsidRPr="00145450" w:rsidRDefault="00690F52" w:rsidP="00690F52">
      <w:pPr>
        <w:pStyle w:val="ListParagraph"/>
        <w:numPr>
          <w:ilvl w:val="4"/>
          <w:numId w:val="20"/>
        </w:numPr>
        <w:jc w:val="both"/>
        <w:rPr>
          <w:rFonts w:cs="Arial"/>
          <w:szCs w:val="22"/>
        </w:rPr>
      </w:pPr>
      <w:r w:rsidRPr="00145450">
        <w:rPr>
          <w:rFonts w:cs="Arial"/>
          <w:szCs w:val="22"/>
        </w:rPr>
        <w:t xml:space="preserve">The </w:t>
      </w:r>
      <w:r>
        <w:rPr>
          <w:rFonts w:cs="Arial"/>
          <w:szCs w:val="22"/>
        </w:rPr>
        <w:t>SCM will process all non</w:t>
      </w:r>
      <w:r w:rsidRPr="00145450">
        <w:rPr>
          <w:rFonts w:cs="Arial"/>
          <w:szCs w:val="22"/>
        </w:rPr>
        <w:t>p</w:t>
      </w:r>
      <w:r>
        <w:rPr>
          <w:rFonts w:cs="Arial"/>
          <w:szCs w:val="22"/>
        </w:rPr>
        <w:t xml:space="preserve">ayment issues of the </w:t>
      </w:r>
      <w:r w:rsidR="00A67B5D">
        <w:rPr>
          <w:rFonts w:cs="Arial"/>
          <w:szCs w:val="22"/>
        </w:rPr>
        <w:t>Blanket PO {Contract}</w:t>
      </w:r>
      <w:r>
        <w:rPr>
          <w:rFonts w:cs="Arial"/>
          <w:szCs w:val="22"/>
        </w:rPr>
        <w:t>.</w:t>
      </w:r>
    </w:p>
    <w:p w:rsidR="008209D3" w:rsidRDefault="008209D3" w:rsidP="008209D3">
      <w:pPr>
        <w:pStyle w:val="BodyText2"/>
      </w:pPr>
    </w:p>
    <w:p w:rsidR="004010C8" w:rsidRDefault="004010C8" w:rsidP="008209D3">
      <w:pPr>
        <w:pStyle w:val="BodyText2"/>
      </w:pPr>
    </w:p>
    <w:p w:rsidR="004010C8" w:rsidRDefault="004010C8" w:rsidP="008209D3">
      <w:pPr>
        <w:pStyle w:val="BodyText2"/>
      </w:pPr>
    </w:p>
    <w:p w:rsidR="004010C8" w:rsidRDefault="004010C8" w:rsidP="008209D3">
      <w:pPr>
        <w:pStyle w:val="BodyText2"/>
      </w:pPr>
    </w:p>
    <w:p w:rsidR="00E651D6" w:rsidRPr="00376DF8" w:rsidRDefault="00E651D6" w:rsidP="00E651D6">
      <w:pPr>
        <w:pStyle w:val="Heading3"/>
        <w:rPr>
          <w:bCs w:val="0"/>
        </w:rPr>
      </w:pPr>
      <w:bookmarkStart w:id="645" w:name="_Toc400531567"/>
      <w:bookmarkStart w:id="646" w:name="_Toc428866502"/>
      <w:r>
        <w:rPr>
          <w:bCs w:val="0"/>
        </w:rPr>
        <w:lastRenderedPageBreak/>
        <w:t>8</w:t>
      </w:r>
      <w:r w:rsidRPr="00376DF8">
        <w:rPr>
          <w:bCs w:val="0"/>
        </w:rPr>
        <w:t>.1.</w:t>
      </w:r>
      <w:r>
        <w:rPr>
          <w:bCs w:val="0"/>
        </w:rPr>
        <w:t>2</w:t>
      </w:r>
      <w:r w:rsidRPr="00376DF8">
        <w:rPr>
          <w:bCs w:val="0"/>
        </w:rPr>
        <w:t xml:space="preserve"> </w:t>
      </w:r>
      <w:r w:rsidRPr="005B44C2">
        <w:rPr>
          <w:bCs w:val="0"/>
        </w:rPr>
        <w:t>Coordination with the State Contract manager</w:t>
      </w:r>
      <w:bookmarkEnd w:id="645"/>
      <w:bookmarkEnd w:id="646"/>
    </w:p>
    <w:p w:rsidR="008209D3" w:rsidRDefault="008209D3" w:rsidP="008209D3">
      <w:pPr>
        <w:pStyle w:val="BodyText2"/>
      </w:pPr>
    </w:p>
    <w:p w:rsidR="00F64737" w:rsidRDefault="00E651D6" w:rsidP="00667478">
      <w:pPr>
        <w:pStyle w:val="PlainText"/>
      </w:pPr>
      <w:r w:rsidRPr="00506D4A">
        <w:rPr>
          <w:rFonts w:cs="Arial"/>
        </w:rPr>
        <w:t xml:space="preserve">Any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Pr>
          <w:rFonts w:cs="Arial"/>
          <w:lang w:val="en-US"/>
        </w:rPr>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1842A5" w:rsidRDefault="00E04A93" w:rsidP="00E04A93">
      <w:pPr>
        <w:pStyle w:val="BodyText2"/>
        <w:rPr>
          <w:rFonts w:cs="Arial"/>
        </w:rPr>
      </w:pPr>
      <w:r w:rsidRPr="004E7C58">
        <w:rPr>
          <w:rFonts w:cs="Arial"/>
        </w:rPr>
        <w:t xml:space="preserve"> </w:t>
      </w:r>
    </w:p>
    <w:p w:rsidR="00690F52" w:rsidRPr="00631753" w:rsidRDefault="00690F52" w:rsidP="00690F52">
      <w:pPr>
        <w:pStyle w:val="Heading3"/>
      </w:pPr>
      <w:bookmarkStart w:id="647" w:name="_Toc428286249"/>
      <w:bookmarkStart w:id="648" w:name="_Toc428866503"/>
      <w:r w:rsidRPr="00631753">
        <w:t>8.1</w:t>
      </w:r>
      <w:r>
        <w:t>.3</w:t>
      </w:r>
      <w:r w:rsidRPr="00631753">
        <w:t xml:space="preserve"> PROBLEMS</w:t>
      </w:r>
      <w:bookmarkEnd w:id="647"/>
      <w:bookmarkEnd w:id="648"/>
    </w:p>
    <w:p w:rsidR="00690F52" w:rsidRPr="00145450" w:rsidRDefault="00690F52" w:rsidP="00690F52">
      <w:pPr>
        <w:rPr>
          <w:rFonts w:cs="Arial"/>
          <w:szCs w:val="22"/>
        </w:rPr>
      </w:pPr>
    </w:p>
    <w:p w:rsidR="00690F52" w:rsidRPr="00145450" w:rsidRDefault="00690F52" w:rsidP="00690F52">
      <w:pPr>
        <w:rPr>
          <w:rFonts w:cs="Arial"/>
          <w:szCs w:val="22"/>
        </w:rPr>
      </w:pPr>
      <w:r w:rsidRPr="00145450">
        <w:rPr>
          <w:rFonts w:cs="Arial"/>
          <w:szCs w:val="22"/>
        </w:rPr>
        <w:t xml:space="preserve">The </w:t>
      </w:r>
      <w:r>
        <w:rPr>
          <w:rFonts w:cs="Arial"/>
          <w:szCs w:val="22"/>
        </w:rPr>
        <w:t>SCM</w:t>
      </w:r>
      <w:r w:rsidRPr="00145450">
        <w:rPr>
          <w:rFonts w:cs="Arial"/>
          <w:szCs w:val="22"/>
        </w:rPr>
        <w:t xml:space="preserve">, in conjunction with the </w:t>
      </w:r>
      <w:r w:rsidR="00A67B5D">
        <w:rPr>
          <w:rFonts w:cs="Arial"/>
          <w:szCs w:val="22"/>
        </w:rPr>
        <w:t>Blanket PO {Contract}</w:t>
      </w:r>
      <w:r w:rsidRPr="00145450">
        <w:rPr>
          <w:rFonts w:cs="Arial"/>
          <w:szCs w:val="22"/>
        </w:rPr>
        <w:t xml:space="preserve"> User, will resolve any problems with the engagement prior to submittal of samples to the laboratory.</w:t>
      </w:r>
      <w:r>
        <w:rPr>
          <w:rFonts w:cs="Arial"/>
          <w:szCs w:val="22"/>
        </w:rPr>
        <w:t xml:space="preserve"> </w:t>
      </w:r>
      <w:r w:rsidRPr="00145450">
        <w:rPr>
          <w:rFonts w:cs="Arial"/>
          <w:szCs w:val="22"/>
        </w:rPr>
        <w:t>All problems and subsequent res</w:t>
      </w:r>
      <w:r>
        <w:rPr>
          <w:rFonts w:cs="Arial"/>
          <w:szCs w:val="22"/>
        </w:rPr>
        <w:t>olutions will be documented by e</w:t>
      </w:r>
      <w:r w:rsidRPr="00145450">
        <w:rPr>
          <w:rFonts w:cs="Arial"/>
          <w:szCs w:val="22"/>
        </w:rPr>
        <w:t>mail or letter and sent to all project team members.</w:t>
      </w:r>
    </w:p>
    <w:p w:rsidR="00690F52" w:rsidRPr="00145450" w:rsidRDefault="00690F52" w:rsidP="00690F52">
      <w:pPr>
        <w:rPr>
          <w:rFonts w:cs="Arial"/>
          <w:szCs w:val="22"/>
        </w:rPr>
      </w:pPr>
    </w:p>
    <w:p w:rsidR="00690F52" w:rsidRPr="00145450" w:rsidRDefault="00690F52" w:rsidP="00690F52">
      <w:pPr>
        <w:rPr>
          <w:rFonts w:cs="Arial"/>
          <w:szCs w:val="22"/>
        </w:rPr>
      </w:pPr>
      <w:r w:rsidRPr="00145450">
        <w:rPr>
          <w:rFonts w:cs="Arial"/>
          <w:szCs w:val="22"/>
        </w:rPr>
        <w:t xml:space="preserve">Upon receipt of the samples by the </w:t>
      </w:r>
      <w:r w:rsidR="00996777">
        <w:rPr>
          <w:rStyle w:val="BodyText2Char"/>
        </w:rPr>
        <w:t>Vendor {Contractor}</w:t>
      </w:r>
      <w:r w:rsidRPr="00145450">
        <w:rPr>
          <w:rFonts w:cs="Arial"/>
          <w:szCs w:val="22"/>
        </w:rPr>
        <w:t xml:space="preserve">, any problems will be discussed with the </w:t>
      </w:r>
      <w:r>
        <w:rPr>
          <w:rFonts w:cs="Arial"/>
          <w:szCs w:val="22"/>
        </w:rPr>
        <w:t>SCM</w:t>
      </w:r>
      <w:r w:rsidRPr="00145450">
        <w:rPr>
          <w:rFonts w:cs="Arial"/>
          <w:szCs w:val="22"/>
        </w:rPr>
        <w:t xml:space="preserve"> an</w:t>
      </w:r>
      <w:r>
        <w:rPr>
          <w:rFonts w:cs="Arial"/>
          <w:szCs w:val="22"/>
        </w:rPr>
        <w:t>d followed up in writing or by e</w:t>
      </w:r>
      <w:r w:rsidRPr="00145450">
        <w:rPr>
          <w:rFonts w:cs="Arial"/>
          <w:szCs w:val="22"/>
        </w:rPr>
        <w:t>mail.</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will </w:t>
      </w:r>
      <w:r>
        <w:rPr>
          <w:rFonts w:cs="Arial"/>
          <w:szCs w:val="22"/>
        </w:rPr>
        <w:t xml:space="preserve">attempt to </w:t>
      </w:r>
      <w:r w:rsidRPr="00145450">
        <w:rPr>
          <w:rFonts w:cs="Arial"/>
          <w:szCs w:val="22"/>
        </w:rPr>
        <w:t xml:space="preserve">resolve any problem with the </w:t>
      </w:r>
      <w:r w:rsidR="00A67B5D">
        <w:rPr>
          <w:rFonts w:cs="Arial"/>
          <w:szCs w:val="22"/>
        </w:rPr>
        <w:t>Blanket PO {Contract}</w:t>
      </w:r>
      <w:r w:rsidRPr="00145450">
        <w:rPr>
          <w:rFonts w:cs="Arial"/>
          <w:szCs w:val="22"/>
        </w:rPr>
        <w:t xml:space="preserve"> User or Project Team and direct th</w:t>
      </w:r>
      <w:r>
        <w:rPr>
          <w:rFonts w:cs="Arial"/>
          <w:szCs w:val="22"/>
        </w:rPr>
        <w:t xml:space="preserve">e </w:t>
      </w:r>
      <w:r w:rsidR="00996777">
        <w:rPr>
          <w:rStyle w:val="BodyText2Char"/>
        </w:rPr>
        <w:t>Vendor {Contractor}</w:t>
      </w:r>
      <w:r>
        <w:rPr>
          <w:rFonts w:cs="Arial"/>
          <w:szCs w:val="22"/>
        </w:rPr>
        <w:t>, in writing or by e</w:t>
      </w:r>
      <w:r w:rsidRPr="00145450">
        <w:rPr>
          <w:rFonts w:cs="Arial"/>
          <w:szCs w:val="22"/>
        </w:rPr>
        <w:t>mail, what measures to take to rectify the problem.</w:t>
      </w:r>
    </w:p>
    <w:p w:rsidR="00690F52" w:rsidRPr="00C806D2" w:rsidRDefault="00690F52" w:rsidP="00690F52">
      <w:pPr>
        <w:pStyle w:val="Heading1"/>
        <w:ind w:right="0"/>
        <w:rPr>
          <w:rFonts w:ascii="Arial Narrow" w:hAnsi="Arial Narrow"/>
          <w:b w:val="0"/>
          <w:sz w:val="24"/>
        </w:rPr>
      </w:pPr>
      <w:r>
        <w:br w:type="page"/>
      </w:r>
      <w:bookmarkStart w:id="649" w:name="_Toc428286250"/>
      <w:bookmarkStart w:id="650" w:name="_Toc428866504"/>
      <w:r>
        <w:lastRenderedPageBreak/>
        <w:t>9.0</w:t>
      </w:r>
      <w:r w:rsidRPr="006E14CA">
        <w:t xml:space="preserve"> PRICE SHEET INSTRUCTIONS</w:t>
      </w:r>
      <w:bookmarkEnd w:id="649"/>
      <w:bookmarkEnd w:id="650"/>
    </w:p>
    <w:p w:rsidR="00690F52" w:rsidRDefault="00690F52" w:rsidP="00690F52">
      <w:pPr>
        <w:pStyle w:val="BodyText3"/>
        <w:rPr>
          <w:rFonts w:cs="Arial"/>
        </w:rPr>
      </w:pPr>
    </w:p>
    <w:p w:rsidR="00F46D4F" w:rsidRDefault="00F46D4F" w:rsidP="00690F52">
      <w:pPr>
        <w:pStyle w:val="BodyText3"/>
        <w:rPr>
          <w:rFonts w:cs="Arial"/>
        </w:rPr>
      </w:pPr>
      <w:r>
        <w:rPr>
          <w:rFonts w:cs="Arial"/>
        </w:rPr>
        <w:t>Refer to RFP Section 4.4.5 for instructions on the Vendor {Bidder} must sumbit its pricing</w:t>
      </w:r>
      <w:r w:rsidR="00901182">
        <w:rPr>
          <w:rFonts w:cs="Arial"/>
        </w:rPr>
        <w:t>, in addition to the below</w:t>
      </w:r>
      <w:r>
        <w:rPr>
          <w:rFonts w:cs="Arial"/>
        </w:rPr>
        <w:t xml:space="preserve">. </w:t>
      </w:r>
    </w:p>
    <w:p w:rsidR="00F46D4F" w:rsidRPr="00145450" w:rsidRDefault="00F46D4F" w:rsidP="00690F52">
      <w:pPr>
        <w:pStyle w:val="BodyText3"/>
        <w:rPr>
          <w:rFonts w:cs="Arial"/>
        </w:rPr>
      </w:pPr>
    </w:p>
    <w:p w:rsidR="00690F52" w:rsidRPr="0059469B" w:rsidRDefault="00690F52" w:rsidP="00690F52">
      <w:pPr>
        <w:numPr>
          <w:ilvl w:val="0"/>
          <w:numId w:val="145"/>
        </w:numPr>
        <w:jc w:val="both"/>
        <w:rPr>
          <w:rFonts w:cs="Arial"/>
          <w:szCs w:val="22"/>
        </w:rPr>
      </w:pPr>
      <w:r w:rsidRPr="0059469B">
        <w:rPr>
          <w:rFonts w:cs="Arial"/>
          <w:szCs w:val="22"/>
        </w:rPr>
        <w:t>General</w:t>
      </w:r>
      <w:r>
        <w:rPr>
          <w:rFonts w:cs="Arial"/>
          <w:szCs w:val="22"/>
        </w:rPr>
        <w:t>;</w:t>
      </w:r>
    </w:p>
    <w:p w:rsidR="00690F52" w:rsidRPr="0059469B" w:rsidRDefault="00690F52" w:rsidP="00690F52">
      <w:pPr>
        <w:ind w:left="360" w:hanging="360"/>
        <w:rPr>
          <w:rFonts w:cs="Arial"/>
          <w:szCs w:val="22"/>
        </w:rPr>
      </w:pPr>
    </w:p>
    <w:p w:rsidR="00690F52" w:rsidRPr="0059469B" w:rsidRDefault="00690F52" w:rsidP="005F5253">
      <w:pPr>
        <w:pStyle w:val="BodyText3"/>
        <w:ind w:left="630"/>
        <w:rPr>
          <w:rFonts w:cs="Arial"/>
        </w:rPr>
      </w:pPr>
      <w:r w:rsidRPr="00145450">
        <w:rPr>
          <w:rFonts w:cs="Arial"/>
        </w:rPr>
        <w:t xml:space="preserve">Below is a list of items and procedures that </w:t>
      </w:r>
      <w:r>
        <w:rPr>
          <w:rFonts w:cs="Arial"/>
        </w:rPr>
        <w:t>shall</w:t>
      </w:r>
      <w:r w:rsidRPr="00145450">
        <w:rPr>
          <w:rFonts w:cs="Arial"/>
        </w:rPr>
        <w:t xml:space="preserve"> be </w:t>
      </w:r>
      <w:r>
        <w:rPr>
          <w:rFonts w:cs="Arial"/>
        </w:rPr>
        <w:t>included</w:t>
      </w:r>
      <w:r w:rsidRPr="00145450">
        <w:rPr>
          <w:rFonts w:cs="Arial"/>
        </w:rPr>
        <w:t xml:space="preserve"> in the </w:t>
      </w:r>
      <w:r>
        <w:rPr>
          <w:rFonts w:cs="Arial"/>
        </w:rPr>
        <w:t xml:space="preserve">cost for the </w:t>
      </w:r>
      <w:r w:rsidRPr="00145450">
        <w:rPr>
          <w:rFonts w:cs="Arial"/>
        </w:rPr>
        <w:t>State-supplied price sheet/sc</w:t>
      </w:r>
      <w:r>
        <w:rPr>
          <w:rFonts w:cs="Arial"/>
        </w:rPr>
        <w:t>hedule(s) as well as a list of c</w:t>
      </w:r>
      <w:r w:rsidRPr="00145450">
        <w:rPr>
          <w:rFonts w:cs="Arial"/>
        </w:rPr>
        <w:t xml:space="preserve">osts </w:t>
      </w:r>
      <w:r>
        <w:rPr>
          <w:rFonts w:cs="Arial"/>
        </w:rPr>
        <w:t xml:space="preserve">that are </w:t>
      </w:r>
      <w:r w:rsidRPr="00145450">
        <w:rPr>
          <w:rFonts w:cs="Arial"/>
        </w:rPr>
        <w:t>excluded in a Line Item Unit Price</w:t>
      </w:r>
      <w:r>
        <w:rPr>
          <w:rFonts w:cs="Arial"/>
        </w:rPr>
        <w:t xml:space="preserve">. </w:t>
      </w:r>
      <w:r w:rsidRPr="0059469B">
        <w:rPr>
          <w:rFonts w:cs="Arial"/>
        </w:rPr>
        <w:t>The</w:t>
      </w:r>
      <w:r>
        <w:rPr>
          <w:rFonts w:cs="Arial"/>
        </w:rPr>
        <w:t xml:space="preserve"> </w:t>
      </w:r>
      <w:r w:rsidR="0026604A">
        <w:rPr>
          <w:rFonts w:cs="Arial"/>
        </w:rPr>
        <w:t xml:space="preserve">Vendor {Bidder} </w:t>
      </w:r>
      <w:r w:rsidRPr="0059469B">
        <w:rPr>
          <w:rFonts w:cs="Arial"/>
        </w:rPr>
        <w:t xml:space="preserve">should also </w:t>
      </w:r>
      <w:r w:rsidRPr="00313E6B">
        <w:rPr>
          <w:rFonts w:cs="Arial"/>
        </w:rPr>
        <w:t xml:space="preserve">review </w:t>
      </w:r>
      <w:r w:rsidR="00294C18">
        <w:rPr>
          <w:rFonts w:cs="Arial"/>
        </w:rPr>
        <w:t>Bid Solicitation {RFP}</w:t>
      </w:r>
      <w:r w:rsidRPr="00313E6B">
        <w:rPr>
          <w:rFonts w:cs="Arial"/>
        </w:rPr>
        <w:t xml:space="preserve"> Section 5.</w:t>
      </w:r>
      <w:r>
        <w:rPr>
          <w:rFonts w:cs="Arial"/>
        </w:rPr>
        <w:t>23</w:t>
      </w:r>
      <w:r w:rsidRPr="0059469B">
        <w:rPr>
          <w:rFonts w:cs="Arial"/>
        </w:rPr>
        <w:t xml:space="preserve"> (Payments) before completing the price schedules.</w:t>
      </w:r>
    </w:p>
    <w:p w:rsidR="00690F52" w:rsidRPr="002537DD" w:rsidRDefault="00690F52" w:rsidP="00690F52">
      <w:pPr>
        <w:ind w:left="360" w:hanging="360"/>
        <w:rPr>
          <w:rFonts w:cs="Arial"/>
          <w:szCs w:val="22"/>
        </w:rPr>
      </w:pPr>
    </w:p>
    <w:p w:rsidR="00690F52" w:rsidRPr="002537DD" w:rsidRDefault="00690F52" w:rsidP="00690F52">
      <w:pPr>
        <w:numPr>
          <w:ilvl w:val="0"/>
          <w:numId w:val="145"/>
        </w:numPr>
        <w:jc w:val="both"/>
        <w:rPr>
          <w:rFonts w:cs="Arial"/>
          <w:szCs w:val="22"/>
        </w:rPr>
      </w:pPr>
      <w:r w:rsidRPr="002537DD">
        <w:rPr>
          <w:rFonts w:cs="Arial"/>
          <w:szCs w:val="22"/>
        </w:rPr>
        <w:t>Unit Price;</w:t>
      </w:r>
    </w:p>
    <w:p w:rsidR="00690F52" w:rsidRPr="002537DD" w:rsidRDefault="00690F52" w:rsidP="00690F52">
      <w:pPr>
        <w:ind w:left="360" w:hanging="360"/>
        <w:rPr>
          <w:rFonts w:cs="Arial"/>
          <w:szCs w:val="22"/>
        </w:rPr>
      </w:pPr>
    </w:p>
    <w:p w:rsidR="00690F52" w:rsidRPr="008149D6" w:rsidRDefault="00690F52" w:rsidP="00690F52">
      <w:pPr>
        <w:pStyle w:val="ListParagraph"/>
        <w:numPr>
          <w:ilvl w:val="3"/>
          <w:numId w:val="147"/>
        </w:numPr>
        <w:jc w:val="both"/>
        <w:rPr>
          <w:rFonts w:cs="Arial"/>
          <w:szCs w:val="22"/>
        </w:rPr>
      </w:pPr>
      <w:r w:rsidRPr="008149D6">
        <w:rPr>
          <w:rFonts w:cs="Arial"/>
          <w:szCs w:val="22"/>
        </w:rPr>
        <w:t>Costs Included in a Line Item Unit Price;</w:t>
      </w:r>
    </w:p>
    <w:p w:rsidR="00690F52" w:rsidRPr="002537DD" w:rsidRDefault="00690F52" w:rsidP="00690F52">
      <w:pPr>
        <w:ind w:left="360" w:hanging="360"/>
        <w:rPr>
          <w:rFonts w:cs="Arial"/>
          <w:szCs w:val="22"/>
        </w:rPr>
      </w:pPr>
    </w:p>
    <w:p w:rsidR="00690F52" w:rsidRPr="002537DD" w:rsidRDefault="00690F52" w:rsidP="005F5253">
      <w:pPr>
        <w:ind w:left="360" w:firstLine="360"/>
        <w:rPr>
          <w:rFonts w:cs="Arial"/>
          <w:szCs w:val="22"/>
        </w:rPr>
      </w:pPr>
      <w:r w:rsidRPr="002537DD">
        <w:rPr>
          <w:rFonts w:cs="Arial"/>
          <w:szCs w:val="22"/>
        </w:rPr>
        <w:t>The following work items and cost items are include</w:t>
      </w:r>
      <w:r>
        <w:rPr>
          <w:rFonts w:cs="Arial"/>
          <w:szCs w:val="22"/>
        </w:rPr>
        <w:t>d in every line item unit price:</w:t>
      </w:r>
    </w:p>
    <w:p w:rsidR="00690F52" w:rsidRPr="002537DD" w:rsidRDefault="00690F52" w:rsidP="00690F52">
      <w:pPr>
        <w:ind w:left="360" w:hanging="360"/>
        <w:rPr>
          <w:rFonts w:cs="Arial"/>
          <w:szCs w:val="22"/>
        </w:rPr>
      </w:pPr>
    </w:p>
    <w:p w:rsidR="00690F52" w:rsidRPr="008149D6" w:rsidRDefault="00690F52" w:rsidP="00690F52">
      <w:pPr>
        <w:pStyle w:val="ListParagraph"/>
        <w:numPr>
          <w:ilvl w:val="1"/>
          <w:numId w:val="146"/>
        </w:numPr>
        <w:jc w:val="both"/>
        <w:rPr>
          <w:rFonts w:cs="Arial"/>
          <w:szCs w:val="22"/>
        </w:rPr>
      </w:pPr>
      <w:r w:rsidRPr="008149D6">
        <w:rPr>
          <w:rFonts w:cs="Arial"/>
          <w:szCs w:val="22"/>
        </w:rPr>
        <w:t>Sample bottles (See definition);</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Shipping containers with artificial ice/wet ice;</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Chemical preservation of sample bottles.</w:t>
      </w:r>
      <w:r>
        <w:rPr>
          <w:rFonts w:cs="Arial"/>
          <w:szCs w:val="22"/>
        </w:rPr>
        <w:t xml:space="preserve"> </w:t>
      </w:r>
      <w:r w:rsidRPr="002537DD">
        <w:rPr>
          <w:rFonts w:cs="Arial"/>
          <w:szCs w:val="22"/>
        </w:rPr>
        <w:t xml:space="preserve">For volatile organic samples collected from chlorinated public water supply systems, the </w:t>
      </w:r>
      <w:r w:rsidR="00CE61C0">
        <w:rPr>
          <w:rFonts w:cs="Arial"/>
          <w:szCs w:val="22"/>
        </w:rPr>
        <w:t>Vendor {Contractor}</w:t>
      </w:r>
      <w:r w:rsidRPr="002537DD">
        <w:rPr>
          <w:rFonts w:cs="Arial"/>
          <w:szCs w:val="22"/>
        </w:rPr>
        <w:t xml:space="preserve"> </w:t>
      </w:r>
      <w:r>
        <w:rPr>
          <w:rFonts w:cs="Arial"/>
          <w:szCs w:val="22"/>
        </w:rPr>
        <w:t>shall</w:t>
      </w:r>
      <w:r w:rsidRPr="002537DD">
        <w:rPr>
          <w:rFonts w:cs="Arial"/>
          <w:szCs w:val="22"/>
        </w:rPr>
        <w:t xml:space="preserve"> </w:t>
      </w:r>
      <w:r>
        <w:rPr>
          <w:rFonts w:cs="Arial"/>
          <w:szCs w:val="22"/>
        </w:rPr>
        <w:t>be</w:t>
      </w:r>
      <w:r w:rsidRPr="002537DD">
        <w:rPr>
          <w:rFonts w:cs="Arial"/>
          <w:szCs w:val="22"/>
        </w:rPr>
        <w:t xml:space="preserve"> responsible for the dechlorination compound in the bottle.</w:t>
      </w:r>
      <w:r>
        <w:rPr>
          <w:rFonts w:cs="Arial"/>
          <w:szCs w:val="22"/>
        </w:rPr>
        <w:t xml:space="preserve"> </w:t>
      </w:r>
      <w:r w:rsidRPr="002537DD">
        <w:rPr>
          <w:rFonts w:cs="Arial"/>
          <w:szCs w:val="22"/>
        </w:rPr>
        <w:t xml:space="preserve">The </w:t>
      </w:r>
      <w:r w:rsidR="00A67B5D">
        <w:rPr>
          <w:rFonts w:cs="Arial"/>
          <w:szCs w:val="22"/>
        </w:rPr>
        <w:t>Blanket PO {Contract}</w:t>
      </w:r>
      <w:r w:rsidRPr="002537DD">
        <w:rPr>
          <w:rFonts w:cs="Arial"/>
          <w:szCs w:val="22"/>
        </w:rPr>
        <w:t xml:space="preserve"> User </w:t>
      </w:r>
      <w:r>
        <w:rPr>
          <w:rFonts w:cs="Arial"/>
          <w:szCs w:val="22"/>
        </w:rPr>
        <w:t>will</w:t>
      </w:r>
      <w:r w:rsidRPr="002537DD">
        <w:rPr>
          <w:rFonts w:cs="Arial"/>
          <w:szCs w:val="22"/>
        </w:rPr>
        <w:t xml:space="preserve"> supply the acid for acidification of the sample after the dechlorination step;</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Uninsured shipment of sample bottles to NJDEP in compliance with NJDOT regulations;</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Normal shipping costs as defined by the third party carrier (Delivery from </w:t>
      </w:r>
      <w:r w:rsidR="00CE61C0">
        <w:rPr>
          <w:rFonts w:cs="Arial"/>
          <w:szCs w:val="22"/>
        </w:rPr>
        <w:t>Vendor {Contractor}</w:t>
      </w:r>
      <w:r w:rsidRPr="002537DD">
        <w:rPr>
          <w:rFonts w:cs="Arial"/>
          <w:szCs w:val="22"/>
        </w:rPr>
        <w:t xml:space="preserve"> and Return Shipment to </w:t>
      </w:r>
      <w:r w:rsidR="00CE61C0">
        <w:rPr>
          <w:rFonts w:cs="Arial"/>
          <w:szCs w:val="22"/>
        </w:rPr>
        <w:t>Vendor {Contractor}</w:t>
      </w:r>
      <w:r w:rsidRPr="002537DD">
        <w:rPr>
          <w:rFonts w:cs="Arial"/>
          <w:szCs w:val="22"/>
        </w:rPr>
        <w:t xml:space="preserve"> facility, for example).</w:t>
      </w:r>
      <w:r>
        <w:rPr>
          <w:rFonts w:cs="Arial"/>
          <w:szCs w:val="22"/>
        </w:rPr>
        <w:t xml:space="preserve"> </w:t>
      </w:r>
      <w:r w:rsidRPr="002537DD">
        <w:rPr>
          <w:rFonts w:cs="Arial"/>
          <w:szCs w:val="22"/>
        </w:rPr>
        <w:t xml:space="preserve">See Part </w:t>
      </w:r>
      <w:r>
        <w:rPr>
          <w:rFonts w:cs="Arial"/>
          <w:szCs w:val="22"/>
        </w:rPr>
        <w:t>F</w:t>
      </w:r>
      <w:r w:rsidRPr="002537DD">
        <w:rPr>
          <w:rFonts w:cs="Arial"/>
          <w:szCs w:val="22"/>
        </w:rPr>
        <w:t xml:space="preserve"> of this Section for additional information;</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Two day shipping of shipping containers out to </w:t>
      </w:r>
      <w:r w:rsidR="00A67B5D">
        <w:rPr>
          <w:rFonts w:cs="Arial"/>
          <w:szCs w:val="22"/>
        </w:rPr>
        <w:t>Blanket PO {Contract}</w:t>
      </w:r>
      <w:r w:rsidRPr="002537DD">
        <w:rPr>
          <w:rFonts w:cs="Arial"/>
          <w:szCs w:val="22"/>
        </w:rPr>
        <w:t xml:space="preserve"> User and overnight delivery back to the </w:t>
      </w:r>
      <w:r w:rsidR="00CE61C0">
        <w:rPr>
          <w:rFonts w:cs="Arial"/>
          <w:szCs w:val="22"/>
        </w:rPr>
        <w:t>Vendor {Contractor}</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Shipping costs if shipping containers are delivered/picked up by the </w:t>
      </w:r>
      <w:r w:rsidR="00CE61C0">
        <w:rPr>
          <w:rFonts w:cs="Arial"/>
          <w:szCs w:val="22"/>
        </w:rPr>
        <w:t>Vendor’s {</w:t>
      </w:r>
      <w:r w:rsidRPr="002537DD">
        <w:rPr>
          <w:rFonts w:cs="Arial"/>
          <w:szCs w:val="22"/>
        </w:rPr>
        <w:t>Contractor’s</w:t>
      </w:r>
      <w:r w:rsidR="00CE61C0">
        <w:rPr>
          <w:rFonts w:cs="Arial"/>
          <w:szCs w:val="22"/>
        </w:rPr>
        <w:t>}</w:t>
      </w:r>
      <w:r w:rsidRPr="002537DD">
        <w:rPr>
          <w:rFonts w:cs="Arial"/>
          <w:szCs w:val="22"/>
        </w:rPr>
        <w:t xml:space="preserve"> Representative under COC;</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Shipping containers for non-hazardous contents that are leak free and satisfy the requirements of the </w:t>
      </w:r>
      <w:r w:rsidR="00CE61C0">
        <w:rPr>
          <w:rFonts w:cs="Arial"/>
          <w:szCs w:val="22"/>
        </w:rPr>
        <w:t>Vendor’s {</w:t>
      </w:r>
      <w:r w:rsidRPr="002537DD">
        <w:rPr>
          <w:rFonts w:cs="Arial"/>
          <w:szCs w:val="22"/>
        </w:rPr>
        <w:t>Contractor’s</w:t>
      </w:r>
      <w:r w:rsidR="00CE61C0">
        <w:rPr>
          <w:rFonts w:cs="Arial"/>
          <w:szCs w:val="22"/>
        </w:rPr>
        <w:t>}</w:t>
      </w:r>
      <w:r w:rsidRPr="002537DD">
        <w:rPr>
          <w:rFonts w:cs="Arial"/>
          <w:szCs w:val="22"/>
        </w:rPr>
        <w:t xml:space="preserve"> common carrier;</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Paperwork associated with sample shipping including decals, placards, declaration statements, common carrier information</w:t>
      </w:r>
      <w:r>
        <w:rPr>
          <w:rFonts w:cs="Arial"/>
          <w:szCs w:val="22"/>
        </w:rPr>
        <w:t>,</w:t>
      </w:r>
      <w:r w:rsidRPr="002537DD">
        <w:rPr>
          <w:rFonts w:cs="Arial"/>
          <w:szCs w:val="22"/>
        </w:rPr>
        <w:t xml:space="preserve"> and any other items a </w:t>
      </w:r>
      <w:r w:rsidR="00A67B5D">
        <w:rPr>
          <w:rFonts w:cs="Arial"/>
          <w:szCs w:val="22"/>
        </w:rPr>
        <w:t>Blanket PO {Contract}</w:t>
      </w:r>
      <w:r w:rsidRPr="002537DD">
        <w:rPr>
          <w:rFonts w:cs="Arial"/>
          <w:szCs w:val="22"/>
        </w:rPr>
        <w:t xml:space="preserve"> User will need to ship samples back to the </w:t>
      </w:r>
      <w:r w:rsidR="00CE61C0">
        <w:rPr>
          <w:rFonts w:cs="Arial"/>
          <w:szCs w:val="22"/>
        </w:rPr>
        <w:t>Vendor {Contractor}</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All COC paperwork;</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Uninsured shipment of samples back to the </w:t>
      </w:r>
      <w:r w:rsidR="00CE61C0">
        <w:rPr>
          <w:rFonts w:cs="Arial"/>
          <w:szCs w:val="22"/>
        </w:rPr>
        <w:t>Vendor {Contractor}</w:t>
      </w:r>
      <w:r w:rsidRPr="002537DD">
        <w:rPr>
          <w:rFonts w:cs="Arial"/>
          <w:szCs w:val="22"/>
        </w:rPr>
        <w:t xml:space="preserve"> in compliance with NJDOT regulations;</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QA/QC items associated with sample shipment;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lastRenderedPageBreak/>
        <w:t xml:space="preserve">All </w:t>
      </w:r>
      <w:r w:rsidR="00CE61C0">
        <w:rPr>
          <w:rFonts w:cs="Arial"/>
          <w:szCs w:val="22"/>
        </w:rPr>
        <w:t>Vendor {Contractor}</w:t>
      </w:r>
      <w:r w:rsidRPr="002537DD">
        <w:rPr>
          <w:rFonts w:cs="Arial"/>
          <w:szCs w:val="22"/>
        </w:rPr>
        <w:t xml:space="preserve"> supplied temperature controls including artificial ice and temperature control bottles;</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All internal operations, labor, equipment, materials, supplies, overhead, direct, indirect, other direct costs</w:t>
      </w:r>
      <w:r>
        <w:rPr>
          <w:rFonts w:cs="Arial"/>
          <w:szCs w:val="22"/>
        </w:rPr>
        <w:t>,</w:t>
      </w:r>
      <w:r w:rsidRPr="002537DD">
        <w:rPr>
          <w:rFonts w:cs="Arial"/>
          <w:szCs w:val="22"/>
        </w:rPr>
        <w:t xml:space="preserve"> and profits associated with the performance of the work of this </w:t>
      </w:r>
      <w:r w:rsidR="00A67B5D">
        <w:rPr>
          <w:rFonts w:cs="Arial"/>
          <w:szCs w:val="22"/>
        </w:rPr>
        <w:t>Blanket PO {Contract}</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All aspects of sample analysis including method detection limit determinations as required by each SOW and this </w:t>
      </w:r>
      <w:r w:rsidR="00294C18">
        <w:rPr>
          <w:rFonts w:cs="Arial"/>
          <w:szCs w:val="22"/>
        </w:rPr>
        <w:t>Bid Solicitation {RFP}</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All internal QA/QC work associated with sample analysis required by the methods and the </w:t>
      </w:r>
      <w:r>
        <w:rPr>
          <w:rFonts w:cs="Arial"/>
          <w:szCs w:val="22"/>
        </w:rPr>
        <w:t>SOW</w:t>
      </w:r>
      <w:r w:rsidRPr="002537DD">
        <w:rPr>
          <w:rFonts w:cs="Arial"/>
          <w:szCs w:val="22"/>
        </w:rPr>
        <w:t xml:space="preserve">, including, but </w:t>
      </w:r>
      <w:r w:rsidRPr="00A46AF5">
        <w:rPr>
          <w:rFonts w:cs="Arial"/>
          <w:szCs w:val="22"/>
        </w:rPr>
        <w:t>not limited to, initial calibration verification standards, quality control samples, instrument blanks</w:t>
      </w:r>
      <w:r w:rsidRPr="002537DD">
        <w:rPr>
          <w:rFonts w:cs="Arial"/>
          <w:szCs w:val="22"/>
        </w:rPr>
        <w:t>, laboratory control samples</w:t>
      </w:r>
      <w:r>
        <w:rPr>
          <w:rFonts w:cs="Arial"/>
          <w:szCs w:val="22"/>
        </w:rPr>
        <w:t>,</w:t>
      </w:r>
      <w:r w:rsidRPr="002537DD">
        <w:rPr>
          <w:rFonts w:cs="Arial"/>
          <w:szCs w:val="22"/>
        </w:rPr>
        <w:t xml:space="preserve"> and method blanks;</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Preparation and delivery of Sample Data Reports (original final data report and original data package summary);</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Preparation and delivery of Electronic Deliverables;</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One year sample remnant storage;</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Sample remnant disposal; and</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 xml:space="preserve">Any other aspect of work stated directly or implied that the </w:t>
      </w:r>
      <w:r w:rsidR="00CE61C0">
        <w:rPr>
          <w:rFonts w:cs="Arial"/>
          <w:szCs w:val="22"/>
        </w:rPr>
        <w:t>Vendor {Contractor}</w:t>
      </w:r>
      <w:r w:rsidRPr="003F66DE">
        <w:rPr>
          <w:rFonts w:cs="Arial"/>
          <w:szCs w:val="22"/>
        </w:rPr>
        <w:t xml:space="preserve"> </w:t>
      </w:r>
      <w:r>
        <w:rPr>
          <w:rFonts w:cs="Arial"/>
          <w:szCs w:val="22"/>
        </w:rPr>
        <w:t>shall</w:t>
      </w:r>
      <w:r w:rsidRPr="003F66DE">
        <w:rPr>
          <w:rFonts w:cs="Arial"/>
          <w:szCs w:val="22"/>
        </w:rPr>
        <w:t xml:space="preserve"> do to perform the work of this </w:t>
      </w:r>
      <w:r w:rsidR="00A67B5D">
        <w:rPr>
          <w:rFonts w:cs="Arial"/>
          <w:szCs w:val="22"/>
        </w:rPr>
        <w:t>Blanket PO {Contract}</w:t>
      </w:r>
      <w:r w:rsidRPr="003F66DE">
        <w:rPr>
          <w:rFonts w:cs="Arial"/>
          <w:szCs w:val="22"/>
        </w:rPr>
        <w:t>.</w:t>
      </w:r>
    </w:p>
    <w:p w:rsidR="00690F52" w:rsidRPr="003F66DE" w:rsidRDefault="00690F52" w:rsidP="00690F52">
      <w:pPr>
        <w:ind w:left="1080" w:hanging="360"/>
        <w:rPr>
          <w:rFonts w:cs="Arial"/>
          <w:szCs w:val="22"/>
        </w:rPr>
      </w:pPr>
    </w:p>
    <w:p w:rsidR="00690F52" w:rsidRPr="00081FD2" w:rsidRDefault="00690F52" w:rsidP="00690F52">
      <w:pPr>
        <w:pStyle w:val="ListParagraph"/>
        <w:numPr>
          <w:ilvl w:val="3"/>
          <w:numId w:val="147"/>
        </w:numPr>
        <w:jc w:val="both"/>
        <w:rPr>
          <w:rFonts w:cs="Arial"/>
          <w:szCs w:val="22"/>
        </w:rPr>
      </w:pPr>
      <w:r w:rsidRPr="00081FD2">
        <w:rPr>
          <w:rFonts w:cs="Arial"/>
          <w:szCs w:val="22"/>
        </w:rPr>
        <w:t>Costs Excluded in a Line Item Unit Price</w:t>
      </w:r>
    </w:p>
    <w:p w:rsidR="00690F52" w:rsidRPr="00081FD2" w:rsidRDefault="00690F52" w:rsidP="00690F52">
      <w:pPr>
        <w:ind w:left="360" w:hanging="360"/>
        <w:rPr>
          <w:rFonts w:cs="Arial"/>
          <w:szCs w:val="22"/>
        </w:rPr>
      </w:pPr>
    </w:p>
    <w:p w:rsidR="00690F52" w:rsidRPr="00081FD2" w:rsidRDefault="00690F52" w:rsidP="00690F52">
      <w:pPr>
        <w:ind w:left="720"/>
        <w:rPr>
          <w:rFonts w:cs="Arial"/>
          <w:szCs w:val="22"/>
        </w:rPr>
      </w:pPr>
      <w:r w:rsidRPr="00081FD2">
        <w:rPr>
          <w:rFonts w:cs="Arial"/>
          <w:szCs w:val="22"/>
        </w:rPr>
        <w:t>The following work items are specifically excluded from a line item unit price.</w:t>
      </w:r>
      <w:r>
        <w:rPr>
          <w:rFonts w:cs="Arial"/>
          <w:szCs w:val="22"/>
        </w:rPr>
        <w:t xml:space="preserve"> </w:t>
      </w:r>
      <w:r w:rsidRPr="00081FD2">
        <w:rPr>
          <w:rFonts w:cs="Arial"/>
          <w:szCs w:val="22"/>
        </w:rPr>
        <w:t xml:space="preserve">The </w:t>
      </w:r>
      <w:r w:rsidR="00CE61C0">
        <w:rPr>
          <w:rFonts w:cs="Arial"/>
          <w:szCs w:val="22"/>
        </w:rPr>
        <w:t>Vendor {Contractor}</w:t>
      </w:r>
      <w:r w:rsidRPr="00081FD2">
        <w:rPr>
          <w:rFonts w:cs="Arial"/>
          <w:szCs w:val="22"/>
        </w:rPr>
        <w:t xml:space="preserve"> will be eligible for extra payment for these items.</w:t>
      </w:r>
      <w:r>
        <w:rPr>
          <w:rFonts w:cs="Arial"/>
          <w:szCs w:val="22"/>
        </w:rPr>
        <w:t xml:space="preserve"> </w:t>
      </w:r>
      <w:r w:rsidRPr="00081FD2">
        <w:rPr>
          <w:rFonts w:cs="Arial"/>
          <w:szCs w:val="22"/>
        </w:rPr>
        <w:t xml:space="preserve">Any aspect of performing work under this </w:t>
      </w:r>
      <w:r w:rsidR="00A67B5D">
        <w:rPr>
          <w:rFonts w:cs="Arial"/>
          <w:szCs w:val="22"/>
        </w:rPr>
        <w:t>Blanket PO {Contract}</w:t>
      </w:r>
      <w:r w:rsidRPr="00081FD2">
        <w:rPr>
          <w:rFonts w:cs="Arial"/>
          <w:szCs w:val="22"/>
        </w:rPr>
        <w:t xml:space="preserve"> not specifically excluded below is included in every line item unit price.</w:t>
      </w:r>
    </w:p>
    <w:p w:rsidR="00690F52" w:rsidRPr="00081FD2" w:rsidRDefault="00690F52" w:rsidP="00690F52">
      <w:pPr>
        <w:ind w:left="360" w:hanging="360"/>
        <w:rPr>
          <w:rFonts w:cs="Arial"/>
          <w:szCs w:val="22"/>
        </w:rPr>
      </w:pPr>
    </w:p>
    <w:p w:rsidR="00690F52" w:rsidRPr="008149D6" w:rsidRDefault="00690F52" w:rsidP="00690F52">
      <w:pPr>
        <w:pStyle w:val="ListParagraph"/>
        <w:numPr>
          <w:ilvl w:val="1"/>
          <w:numId w:val="34"/>
        </w:numPr>
        <w:jc w:val="both"/>
        <w:rPr>
          <w:rFonts w:cs="Arial"/>
          <w:szCs w:val="22"/>
        </w:rPr>
      </w:pPr>
      <w:r w:rsidRPr="008149D6">
        <w:rPr>
          <w:rFonts w:cs="Arial"/>
          <w:szCs w:val="22"/>
        </w:rPr>
        <w:t>Delivery of a second Sample Data Report set or partial set, if requested by the SCM;</w:t>
      </w:r>
    </w:p>
    <w:p w:rsidR="00690F52" w:rsidRPr="00081FD2" w:rsidRDefault="00690F52" w:rsidP="00690F52">
      <w:pPr>
        <w:ind w:left="1080" w:hanging="360"/>
        <w:rPr>
          <w:rFonts w:cs="Arial"/>
          <w:szCs w:val="22"/>
        </w:rPr>
      </w:pPr>
    </w:p>
    <w:p w:rsidR="00690F52" w:rsidRPr="00081FD2" w:rsidRDefault="00690F52" w:rsidP="00690F52">
      <w:pPr>
        <w:pStyle w:val="ListParagraph"/>
        <w:numPr>
          <w:ilvl w:val="1"/>
          <w:numId w:val="34"/>
        </w:numPr>
        <w:jc w:val="both"/>
        <w:rPr>
          <w:rFonts w:cs="Arial"/>
          <w:szCs w:val="22"/>
        </w:rPr>
      </w:pPr>
      <w:r w:rsidRPr="00081FD2">
        <w:rPr>
          <w:rFonts w:cs="Arial"/>
          <w:szCs w:val="22"/>
        </w:rPr>
        <w:t>Field Reagent Blank analysis;</w:t>
      </w:r>
    </w:p>
    <w:p w:rsidR="00690F52" w:rsidRPr="00081FD2" w:rsidRDefault="00690F52" w:rsidP="00690F52">
      <w:pPr>
        <w:ind w:left="1080" w:hanging="360"/>
        <w:rPr>
          <w:rFonts w:cs="Arial"/>
          <w:szCs w:val="22"/>
        </w:rPr>
      </w:pPr>
    </w:p>
    <w:p w:rsidR="00690F52" w:rsidRPr="00081FD2" w:rsidRDefault="00690F52" w:rsidP="00690F52">
      <w:pPr>
        <w:pStyle w:val="ListParagraph"/>
        <w:numPr>
          <w:ilvl w:val="1"/>
          <w:numId w:val="34"/>
        </w:numPr>
        <w:jc w:val="both"/>
        <w:rPr>
          <w:rFonts w:cs="Arial"/>
          <w:szCs w:val="22"/>
        </w:rPr>
      </w:pPr>
      <w:r w:rsidRPr="00081FD2">
        <w:rPr>
          <w:rFonts w:cs="Arial"/>
          <w:szCs w:val="22"/>
        </w:rPr>
        <w:t>Laboratory Duplicates as required by the Method;</w:t>
      </w:r>
    </w:p>
    <w:p w:rsidR="00690F52" w:rsidRPr="00081FD2" w:rsidRDefault="00690F52" w:rsidP="00690F52">
      <w:pPr>
        <w:ind w:left="1080" w:hanging="360"/>
        <w:rPr>
          <w:rFonts w:cs="Arial"/>
          <w:szCs w:val="22"/>
        </w:rPr>
      </w:pPr>
    </w:p>
    <w:p w:rsidR="00690F52" w:rsidRDefault="00690F52" w:rsidP="00690F52">
      <w:pPr>
        <w:pStyle w:val="ListParagraph"/>
        <w:numPr>
          <w:ilvl w:val="1"/>
          <w:numId w:val="34"/>
        </w:numPr>
        <w:jc w:val="both"/>
        <w:rPr>
          <w:rFonts w:cs="Arial"/>
          <w:szCs w:val="22"/>
        </w:rPr>
      </w:pPr>
      <w:r w:rsidRPr="00081FD2">
        <w:rPr>
          <w:rFonts w:cs="Arial"/>
          <w:szCs w:val="22"/>
        </w:rPr>
        <w:t>Laboratory Fortified Sample Matrix Samples and Spike Duplicates as required by the Method;</w:t>
      </w:r>
    </w:p>
    <w:p w:rsidR="00690F52" w:rsidRPr="004E058F" w:rsidRDefault="00690F52" w:rsidP="00690F52">
      <w:pPr>
        <w:pStyle w:val="ListParagraph"/>
        <w:rPr>
          <w:rFonts w:cs="Arial"/>
          <w:szCs w:val="22"/>
        </w:rPr>
      </w:pPr>
    </w:p>
    <w:p w:rsidR="00690F52" w:rsidRPr="004E058F" w:rsidRDefault="00690F52" w:rsidP="00690F52">
      <w:pPr>
        <w:pStyle w:val="ListParagraph"/>
        <w:numPr>
          <w:ilvl w:val="1"/>
          <w:numId w:val="34"/>
        </w:numPr>
        <w:jc w:val="both"/>
        <w:rPr>
          <w:rFonts w:cs="Arial"/>
          <w:szCs w:val="22"/>
        </w:rPr>
      </w:pPr>
      <w:r w:rsidRPr="004E058F">
        <w:rPr>
          <w:rFonts w:cs="Arial"/>
          <w:szCs w:val="22"/>
        </w:rPr>
        <w:t>One reanalysis of sample fractions per sample analyzed for volatiles, synthetic organics, and perchlorates due to matrix interference</w:t>
      </w:r>
      <w:r>
        <w:rPr>
          <w:rFonts w:cs="Arial"/>
          <w:szCs w:val="22"/>
        </w:rPr>
        <w:t>;</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One dilution analysis of sample fraction per sample analyzed for volatiles, synthetic organics</w:t>
      </w:r>
      <w:r>
        <w:rPr>
          <w:rFonts w:cs="Arial"/>
          <w:szCs w:val="22"/>
        </w:rPr>
        <w:t>,</w:t>
      </w:r>
      <w:r w:rsidRPr="0084349F">
        <w:rPr>
          <w:rFonts w:cs="Arial"/>
          <w:szCs w:val="22"/>
        </w:rPr>
        <w:t xml:space="preserve"> and perchlorates where the sample data </w:t>
      </w:r>
      <w:r>
        <w:rPr>
          <w:rFonts w:cs="Arial"/>
          <w:szCs w:val="22"/>
        </w:rPr>
        <w:t>report</w:t>
      </w:r>
      <w:r w:rsidRPr="0084349F">
        <w:rPr>
          <w:rFonts w:cs="Arial"/>
          <w:szCs w:val="22"/>
        </w:rPr>
        <w:t xml:space="preserve"> and analytical method support dilutions;</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The purchase cost and two way shipping costs of unused sample bottles as supported by invoices;</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Shipping insurance ordered by a </w:t>
      </w:r>
      <w:r w:rsidR="00A67B5D">
        <w:rPr>
          <w:rFonts w:cs="Arial"/>
          <w:szCs w:val="22"/>
        </w:rPr>
        <w:t>Blanket PO {Contract}</w:t>
      </w:r>
      <w:r w:rsidRPr="0084349F">
        <w:rPr>
          <w:rFonts w:cs="Arial"/>
          <w:szCs w:val="22"/>
        </w:rPr>
        <w:t xml:space="preserve"> User;</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Sample Storage beyond one year;</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Performance Evaluation Samples for </w:t>
      </w:r>
      <w:r w:rsidR="00A67B5D">
        <w:rPr>
          <w:rFonts w:cs="Arial"/>
          <w:szCs w:val="22"/>
        </w:rPr>
        <w:t>Blanket PO {Contract}</w:t>
      </w:r>
      <w:r w:rsidRPr="0084349F">
        <w:rPr>
          <w:rFonts w:cs="Arial"/>
          <w:szCs w:val="22"/>
        </w:rPr>
        <w:t xml:space="preserve"> compliance;</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Costs of disposal of samples, sample bottles (and possibly shipping containers)</w:t>
      </w:r>
      <w:r>
        <w:rPr>
          <w:rFonts w:cs="Arial"/>
          <w:szCs w:val="22"/>
        </w:rPr>
        <w:t>,</w:t>
      </w:r>
      <w:r w:rsidRPr="0084349F">
        <w:rPr>
          <w:rFonts w:cs="Arial"/>
          <w:szCs w:val="22"/>
        </w:rPr>
        <w:t xml:space="preserve"> and associated shipping costs if samples are received that cannot be analyzed for reasons such as temperature problems, broken sample bottles</w:t>
      </w:r>
      <w:r>
        <w:rPr>
          <w:rFonts w:cs="Arial"/>
          <w:szCs w:val="22"/>
        </w:rPr>
        <w:t>,</w:t>
      </w:r>
      <w:r w:rsidRPr="0084349F">
        <w:rPr>
          <w:rFonts w:cs="Arial"/>
          <w:szCs w:val="22"/>
        </w:rPr>
        <w:t xml:space="preserve"> and the like;</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Overnight shipping of shipping containers to the </w:t>
      </w:r>
      <w:r w:rsidR="00A67B5D">
        <w:rPr>
          <w:rFonts w:cs="Arial"/>
          <w:szCs w:val="22"/>
        </w:rPr>
        <w:t>Blanket PO {Contract}</w:t>
      </w:r>
      <w:r w:rsidRPr="0084349F">
        <w:rPr>
          <w:rFonts w:cs="Arial"/>
          <w:szCs w:val="22"/>
        </w:rPr>
        <w:t xml:space="preserve"> User.</w:t>
      </w:r>
      <w:r>
        <w:rPr>
          <w:rFonts w:cs="Arial"/>
          <w:szCs w:val="22"/>
        </w:rPr>
        <w:t xml:space="preserve"> </w:t>
      </w:r>
      <w:r w:rsidRPr="0084349F">
        <w:rPr>
          <w:rFonts w:cs="Arial"/>
          <w:szCs w:val="22"/>
        </w:rPr>
        <w:t xml:space="preserve">The unit cost is based on a two-day shipping of the properly prepared shipping containers canisters from the </w:t>
      </w:r>
      <w:r w:rsidR="00CE61C0">
        <w:rPr>
          <w:rFonts w:cs="Arial"/>
          <w:szCs w:val="22"/>
        </w:rPr>
        <w:t>Vendor {Contractor}</w:t>
      </w:r>
      <w:r w:rsidRPr="0084349F">
        <w:rPr>
          <w:rFonts w:cs="Arial"/>
          <w:szCs w:val="22"/>
        </w:rPr>
        <w:t xml:space="preserve"> to the </w:t>
      </w:r>
      <w:r w:rsidR="00A67B5D">
        <w:rPr>
          <w:rFonts w:cs="Arial"/>
          <w:szCs w:val="22"/>
        </w:rPr>
        <w:t>Blanket PO {Contract}</w:t>
      </w:r>
      <w:r w:rsidRPr="0084349F">
        <w:rPr>
          <w:rFonts w:cs="Arial"/>
          <w:szCs w:val="22"/>
        </w:rPr>
        <w:t xml:space="preserve"> User;</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The shipping costs beyond those for normal delivery and pickup charges that are included in the base shipping price from the </w:t>
      </w:r>
      <w:r>
        <w:rPr>
          <w:rFonts w:cs="Arial"/>
          <w:szCs w:val="22"/>
        </w:rPr>
        <w:t>common carrier</w:t>
      </w:r>
      <w:r w:rsidRPr="0084349F">
        <w:rPr>
          <w:rFonts w:cs="Arial"/>
          <w:szCs w:val="22"/>
        </w:rPr>
        <w:t>.</w:t>
      </w:r>
      <w:r>
        <w:rPr>
          <w:rFonts w:cs="Arial"/>
          <w:szCs w:val="22"/>
        </w:rPr>
        <w:t xml:space="preserve"> </w:t>
      </w:r>
      <w:r w:rsidRPr="0084349F">
        <w:rPr>
          <w:rFonts w:cs="Arial"/>
          <w:szCs w:val="22"/>
        </w:rPr>
        <w:t xml:space="preserve">These costs </w:t>
      </w:r>
      <w:r>
        <w:rPr>
          <w:rFonts w:cs="Arial"/>
          <w:szCs w:val="22"/>
        </w:rPr>
        <w:t>shall</w:t>
      </w:r>
      <w:r w:rsidRPr="0084349F">
        <w:rPr>
          <w:rFonts w:cs="Arial"/>
          <w:szCs w:val="22"/>
        </w:rPr>
        <w:t xml:space="preserve"> be defined on the </w:t>
      </w:r>
      <w:r>
        <w:rPr>
          <w:rFonts w:cs="Arial"/>
          <w:szCs w:val="22"/>
        </w:rPr>
        <w:t>common carrier</w:t>
      </w:r>
      <w:r w:rsidRPr="0084349F">
        <w:rPr>
          <w:rFonts w:cs="Arial"/>
          <w:szCs w:val="22"/>
        </w:rPr>
        <w:t xml:space="preserve">’s website or in the </w:t>
      </w:r>
      <w:r w:rsidR="00A67B5D">
        <w:rPr>
          <w:rFonts w:cs="Arial"/>
          <w:szCs w:val="22"/>
        </w:rPr>
        <w:t>Blanket PO {Contract}</w:t>
      </w:r>
      <w:r w:rsidRPr="0084349F">
        <w:rPr>
          <w:rFonts w:cs="Arial"/>
          <w:szCs w:val="22"/>
        </w:rPr>
        <w:t xml:space="preserve"> the </w:t>
      </w:r>
      <w:r w:rsidR="00CE61C0">
        <w:rPr>
          <w:rFonts w:cs="Arial"/>
          <w:szCs w:val="22"/>
        </w:rPr>
        <w:t>Vendor {Contractor}</w:t>
      </w:r>
      <w:r w:rsidRPr="0084349F">
        <w:rPr>
          <w:rFonts w:cs="Arial"/>
          <w:szCs w:val="22"/>
        </w:rPr>
        <w:t xml:space="preserve"> has with the </w:t>
      </w:r>
      <w:r>
        <w:rPr>
          <w:rFonts w:cs="Arial"/>
          <w:szCs w:val="22"/>
        </w:rPr>
        <w:t>common carrier</w:t>
      </w:r>
      <w:r w:rsidRPr="0084349F">
        <w:rPr>
          <w:rFonts w:cs="Arial"/>
          <w:szCs w:val="22"/>
        </w:rPr>
        <w:t>.</w:t>
      </w:r>
      <w:r>
        <w:rPr>
          <w:rFonts w:cs="Arial"/>
          <w:szCs w:val="22"/>
        </w:rPr>
        <w:t xml:space="preserve"> See </w:t>
      </w:r>
      <w:r w:rsidR="00294C18">
        <w:rPr>
          <w:rFonts w:cs="Arial"/>
          <w:szCs w:val="22"/>
        </w:rPr>
        <w:t>Bid Solicitation {RFP}</w:t>
      </w:r>
      <w:r w:rsidRPr="00762BF9">
        <w:rPr>
          <w:rFonts w:cs="Arial"/>
          <w:szCs w:val="22"/>
        </w:rPr>
        <w:t xml:space="preserve"> Sections</w:t>
      </w:r>
      <w:r w:rsidRPr="006B111B">
        <w:rPr>
          <w:rFonts w:cs="Arial"/>
          <w:szCs w:val="22"/>
        </w:rPr>
        <w:t xml:space="preserve"> 3.1</w:t>
      </w:r>
      <w:r>
        <w:rPr>
          <w:rFonts w:cs="Arial"/>
          <w:szCs w:val="22"/>
        </w:rPr>
        <w:t xml:space="preserve">1.7 and </w:t>
      </w:r>
      <w:r w:rsidRPr="006B111B">
        <w:rPr>
          <w:rFonts w:cs="Arial"/>
          <w:szCs w:val="22"/>
        </w:rPr>
        <w:t xml:space="preserve"> 5.2</w:t>
      </w:r>
      <w:r>
        <w:rPr>
          <w:rFonts w:cs="Arial"/>
          <w:szCs w:val="22"/>
        </w:rPr>
        <w:t>3</w:t>
      </w:r>
      <w:r w:rsidRPr="006B111B">
        <w:rPr>
          <w:rFonts w:cs="Arial"/>
          <w:szCs w:val="22"/>
        </w:rPr>
        <w:t>.1</w:t>
      </w:r>
      <w:r>
        <w:rPr>
          <w:rFonts w:cs="Arial"/>
          <w:szCs w:val="22"/>
        </w:rPr>
        <w:t xml:space="preserve">.8 </w:t>
      </w:r>
      <w:r w:rsidRPr="0084349F">
        <w:rPr>
          <w:rFonts w:cs="Arial"/>
          <w:szCs w:val="22"/>
        </w:rPr>
        <w:t>for additional information;</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Extra shipping costs for </w:t>
      </w:r>
      <w:r w:rsidR="00A67B5D">
        <w:rPr>
          <w:rFonts w:cs="Arial"/>
          <w:szCs w:val="22"/>
        </w:rPr>
        <w:t>Blanket PO {Contract}</w:t>
      </w:r>
      <w:r w:rsidRPr="0084349F">
        <w:rPr>
          <w:rFonts w:cs="Arial"/>
          <w:szCs w:val="22"/>
        </w:rPr>
        <w:t xml:space="preserve"> User supplied shipping containers to and from the laboratory; and</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Shipping surcharge if samples </w:t>
      </w:r>
      <w:r>
        <w:rPr>
          <w:rFonts w:cs="Arial"/>
          <w:szCs w:val="22"/>
        </w:rPr>
        <w:t>shall</w:t>
      </w:r>
      <w:r w:rsidRPr="0084349F">
        <w:rPr>
          <w:rFonts w:cs="Arial"/>
          <w:szCs w:val="22"/>
        </w:rPr>
        <w:t xml:space="preserve"> be shipped with a hazardous designation in accordance with USDOT regulations.</w:t>
      </w:r>
      <w:r>
        <w:rPr>
          <w:rFonts w:cs="Arial"/>
          <w:szCs w:val="22"/>
        </w:rPr>
        <w:t xml:space="preserve"> </w:t>
      </w:r>
      <w:r w:rsidRPr="0084349F">
        <w:rPr>
          <w:rFonts w:cs="Arial"/>
          <w:szCs w:val="22"/>
        </w:rPr>
        <w:t>Surcharges include incremental costs for shipping samples as hazardous that are imposed by the common carrier and additional costs for shipping containers that meet the USDOT hazardous shipping package requirements, special bottles, placards</w:t>
      </w:r>
      <w:r>
        <w:rPr>
          <w:rFonts w:cs="Arial"/>
          <w:szCs w:val="22"/>
        </w:rPr>
        <w:t>,</w:t>
      </w:r>
      <w:r w:rsidRPr="0084349F">
        <w:rPr>
          <w:rFonts w:cs="Arial"/>
          <w:szCs w:val="22"/>
        </w:rPr>
        <w:t xml:space="preserve"> and incremental labor time.</w:t>
      </w:r>
    </w:p>
    <w:p w:rsidR="00690F52" w:rsidRPr="00436B75" w:rsidRDefault="00690F52" w:rsidP="00690F52">
      <w:pPr>
        <w:rPr>
          <w:rFonts w:cs="Arial"/>
          <w:strike/>
          <w:color w:val="FF0000"/>
          <w:szCs w:val="22"/>
        </w:rPr>
      </w:pPr>
    </w:p>
    <w:p w:rsidR="00690F52" w:rsidRPr="00145450" w:rsidRDefault="00690F52" w:rsidP="00690F52">
      <w:pPr>
        <w:numPr>
          <w:ilvl w:val="0"/>
          <w:numId w:val="145"/>
        </w:numPr>
        <w:jc w:val="both"/>
        <w:rPr>
          <w:rFonts w:cs="Arial"/>
          <w:szCs w:val="22"/>
        </w:rPr>
      </w:pPr>
      <w:r w:rsidRPr="00145450">
        <w:rPr>
          <w:rFonts w:cs="Arial"/>
          <w:szCs w:val="22"/>
        </w:rPr>
        <w:t>Shipping Costs beyond Normal Delivery</w:t>
      </w:r>
      <w:r>
        <w:rPr>
          <w:rFonts w:cs="Arial"/>
          <w:szCs w:val="22"/>
        </w:rPr>
        <w:t xml:space="preserve"> that is included in Unit Price;</w:t>
      </w:r>
    </w:p>
    <w:p w:rsidR="00690F52" w:rsidRPr="00145450" w:rsidRDefault="00690F52" w:rsidP="00690F52">
      <w:pPr>
        <w:ind w:hanging="360"/>
        <w:rPr>
          <w:rFonts w:cs="Arial"/>
          <w:szCs w:val="22"/>
        </w:rPr>
      </w:pPr>
    </w:p>
    <w:p w:rsidR="00690F52" w:rsidRDefault="00690F52" w:rsidP="005F5253">
      <w:pPr>
        <w:ind w:left="360" w:firstLine="270"/>
        <w:rPr>
          <w:bCs/>
          <w:szCs w:val="22"/>
        </w:rPr>
      </w:pPr>
      <w:r>
        <w:rPr>
          <w:rFonts w:cs="Arial"/>
          <w:szCs w:val="22"/>
        </w:rPr>
        <w:t xml:space="preserve">Refer to </w:t>
      </w:r>
      <w:r w:rsidR="00294C18">
        <w:rPr>
          <w:rFonts w:cs="Arial"/>
          <w:szCs w:val="22"/>
        </w:rPr>
        <w:t>Bid Solicitation {RFP}</w:t>
      </w:r>
      <w:r w:rsidRPr="00762BF9">
        <w:rPr>
          <w:rFonts w:cs="Arial"/>
          <w:szCs w:val="22"/>
        </w:rPr>
        <w:t xml:space="preserve"> Section </w:t>
      </w:r>
      <w:r w:rsidRPr="00762BF9">
        <w:rPr>
          <w:bCs/>
          <w:szCs w:val="22"/>
        </w:rPr>
        <w:t>5.22.13.</w:t>
      </w:r>
    </w:p>
    <w:p w:rsidR="00690F52" w:rsidRPr="00A44017" w:rsidRDefault="00690F52" w:rsidP="00690F52">
      <w:pPr>
        <w:ind w:left="360"/>
        <w:rPr>
          <w:b/>
          <w:bCs/>
          <w:szCs w:val="22"/>
          <w:u w:val="single"/>
        </w:rPr>
      </w:pPr>
    </w:p>
    <w:p w:rsidR="00690F52" w:rsidRPr="00145450" w:rsidRDefault="00690F52" w:rsidP="00690F52">
      <w:pPr>
        <w:numPr>
          <w:ilvl w:val="0"/>
          <w:numId w:val="145"/>
        </w:numPr>
        <w:jc w:val="both"/>
        <w:rPr>
          <w:rFonts w:cs="Arial"/>
          <w:szCs w:val="22"/>
        </w:rPr>
      </w:pPr>
      <w:r w:rsidRPr="00145450">
        <w:rPr>
          <w:rFonts w:cs="Arial"/>
          <w:szCs w:val="22"/>
        </w:rPr>
        <w:t>Price Clarifications</w:t>
      </w:r>
      <w:r>
        <w:rPr>
          <w:rFonts w:cs="Arial"/>
          <w:szCs w:val="22"/>
        </w:rPr>
        <w:t>;</w:t>
      </w:r>
    </w:p>
    <w:p w:rsidR="00690F52" w:rsidRPr="00145450" w:rsidRDefault="00690F52" w:rsidP="00690F52">
      <w:pPr>
        <w:ind w:left="360"/>
        <w:rPr>
          <w:rFonts w:cs="Arial"/>
          <w:szCs w:val="22"/>
        </w:rPr>
      </w:pPr>
    </w:p>
    <w:p w:rsidR="00690F52" w:rsidRPr="00145450" w:rsidRDefault="00690F52" w:rsidP="005F5253">
      <w:pPr>
        <w:ind w:left="630"/>
        <w:rPr>
          <w:rFonts w:cs="Arial"/>
          <w:szCs w:val="22"/>
        </w:rPr>
      </w:pPr>
      <w:r w:rsidRPr="00145450">
        <w:rPr>
          <w:rFonts w:cs="Arial"/>
          <w:szCs w:val="22"/>
        </w:rPr>
        <w:t xml:space="preserve">Any price exceptions or modifications submitted with the </w:t>
      </w:r>
      <w:r w:rsidR="00D675B8">
        <w:rPr>
          <w:rFonts w:cs="Arial"/>
          <w:szCs w:val="22"/>
        </w:rPr>
        <w:t>quote {</w:t>
      </w:r>
      <w:r>
        <w:rPr>
          <w:rFonts w:cs="Arial"/>
          <w:szCs w:val="22"/>
        </w:rPr>
        <w:t>proposal</w:t>
      </w:r>
      <w:r w:rsidR="00D675B8">
        <w:rPr>
          <w:rFonts w:cs="Arial"/>
          <w:szCs w:val="22"/>
        </w:rPr>
        <w:t>}</w:t>
      </w:r>
      <w:r w:rsidRPr="00145450">
        <w:rPr>
          <w:rFonts w:cs="Arial"/>
          <w:szCs w:val="22"/>
        </w:rPr>
        <w:t xml:space="preserve"> may result in the </w:t>
      </w:r>
      <w:r w:rsidR="00D675B8">
        <w:rPr>
          <w:rFonts w:cs="Arial"/>
          <w:szCs w:val="22"/>
        </w:rPr>
        <w:t>quote {</w:t>
      </w:r>
      <w:r>
        <w:rPr>
          <w:rFonts w:cs="Arial"/>
          <w:szCs w:val="22"/>
        </w:rPr>
        <w:t>proposal</w:t>
      </w:r>
      <w:r w:rsidR="00D675B8">
        <w:rPr>
          <w:rFonts w:cs="Arial"/>
          <w:szCs w:val="22"/>
        </w:rPr>
        <w:t>}</w:t>
      </w:r>
      <w:r w:rsidRPr="00145450">
        <w:rPr>
          <w:rFonts w:cs="Arial"/>
          <w:szCs w:val="22"/>
        </w:rPr>
        <w:t xml:space="preserve"> being considered non-responsive to the </w:t>
      </w:r>
      <w:r w:rsidR="00294C18">
        <w:rPr>
          <w:rFonts w:cs="Arial"/>
          <w:szCs w:val="22"/>
        </w:rPr>
        <w:t>Bid Solicitation {RFP}</w:t>
      </w:r>
      <w:r w:rsidRPr="00145450">
        <w:rPr>
          <w:rFonts w:cs="Arial"/>
          <w:szCs w:val="22"/>
        </w:rPr>
        <w:t>, and may result in the</w:t>
      </w:r>
      <w:r>
        <w:rPr>
          <w:rFonts w:cs="Arial"/>
          <w:szCs w:val="22"/>
        </w:rPr>
        <w:t xml:space="preserve"> </w:t>
      </w:r>
      <w:r w:rsidR="0026604A">
        <w:rPr>
          <w:rFonts w:cs="Arial"/>
        </w:rPr>
        <w:t xml:space="preserve">Vendor {Bidder} </w:t>
      </w:r>
      <w:r w:rsidRPr="00145450">
        <w:rPr>
          <w:rFonts w:cs="Arial"/>
          <w:szCs w:val="22"/>
        </w:rPr>
        <w:t xml:space="preserve">being ineligible for </w:t>
      </w:r>
      <w:r w:rsidR="00A67B5D">
        <w:rPr>
          <w:rFonts w:cs="Arial"/>
          <w:szCs w:val="22"/>
        </w:rPr>
        <w:t>Blanket PO {Contract}</w:t>
      </w:r>
      <w:r w:rsidRPr="00145450">
        <w:rPr>
          <w:rFonts w:cs="Arial"/>
          <w:szCs w:val="22"/>
        </w:rPr>
        <w:t xml:space="preserve"> award.</w:t>
      </w:r>
    </w:p>
    <w:p w:rsidR="00690F52" w:rsidRPr="00145450" w:rsidRDefault="00690F52" w:rsidP="00690F52">
      <w:pPr>
        <w:ind w:left="360"/>
        <w:rPr>
          <w:rFonts w:cs="Arial"/>
          <w:szCs w:val="22"/>
        </w:rPr>
      </w:pPr>
    </w:p>
    <w:p w:rsidR="00690F52" w:rsidRPr="00145450" w:rsidRDefault="00A67B5D" w:rsidP="00690F52">
      <w:pPr>
        <w:numPr>
          <w:ilvl w:val="0"/>
          <w:numId w:val="145"/>
        </w:numPr>
        <w:jc w:val="both"/>
        <w:rPr>
          <w:rFonts w:cs="Arial"/>
          <w:szCs w:val="22"/>
        </w:rPr>
      </w:pPr>
      <w:r>
        <w:rPr>
          <w:rFonts w:cs="Arial"/>
          <w:szCs w:val="22"/>
        </w:rPr>
        <w:t>Blanket PO {Contract}</w:t>
      </w:r>
      <w:r w:rsidR="00690F52" w:rsidRPr="00145450">
        <w:rPr>
          <w:rFonts w:cs="Arial"/>
          <w:szCs w:val="22"/>
        </w:rPr>
        <w:t xml:space="preserve"> Unit Pricing</w:t>
      </w:r>
      <w:r w:rsidR="00690F52">
        <w:rPr>
          <w:rFonts w:cs="Arial"/>
          <w:szCs w:val="22"/>
        </w:rPr>
        <w:t>;</w:t>
      </w:r>
    </w:p>
    <w:p w:rsidR="00690F52" w:rsidRPr="00145450" w:rsidRDefault="00690F52" w:rsidP="00690F52">
      <w:pPr>
        <w:ind w:left="360"/>
        <w:rPr>
          <w:rFonts w:cs="Arial"/>
          <w:szCs w:val="22"/>
        </w:rPr>
      </w:pPr>
    </w:p>
    <w:p w:rsidR="00690F52" w:rsidRPr="00145450" w:rsidRDefault="00A67B5D" w:rsidP="005F5253">
      <w:pPr>
        <w:ind w:left="630"/>
        <w:rPr>
          <w:rFonts w:cs="Arial"/>
          <w:szCs w:val="22"/>
        </w:rPr>
      </w:pPr>
      <w:r>
        <w:rPr>
          <w:rFonts w:cs="Arial"/>
          <w:szCs w:val="22"/>
        </w:rPr>
        <w:t>Blanket PO {Contract}</w:t>
      </w:r>
      <w:r w:rsidR="00690F52" w:rsidRPr="00145450">
        <w:rPr>
          <w:rFonts w:cs="Arial"/>
          <w:szCs w:val="22"/>
        </w:rPr>
        <w:t xml:space="preserve"> year one will commence on the effective date of the </w:t>
      </w:r>
      <w:r>
        <w:rPr>
          <w:rFonts w:cs="Arial"/>
          <w:szCs w:val="22"/>
        </w:rPr>
        <w:t>Blanket PO {Contract}</w:t>
      </w:r>
      <w:r w:rsidR="00690F52" w:rsidRPr="00145450">
        <w:rPr>
          <w:rFonts w:cs="Arial"/>
          <w:szCs w:val="22"/>
        </w:rPr>
        <w:t xml:space="preserve"> and continue for twelve (12) months. Unit pricing for </w:t>
      </w:r>
      <w:r>
        <w:rPr>
          <w:rFonts w:cs="Arial"/>
          <w:szCs w:val="22"/>
        </w:rPr>
        <w:t>Blanket PO {Contract}</w:t>
      </w:r>
      <w:r w:rsidR="00690F52" w:rsidRPr="00145450">
        <w:rPr>
          <w:rFonts w:cs="Arial"/>
          <w:szCs w:val="22"/>
        </w:rPr>
        <w:t xml:space="preserve"> year two and three will commence in twelve month </w:t>
      </w:r>
      <w:r w:rsidR="005F5253">
        <w:rPr>
          <w:rFonts w:cs="Arial"/>
          <w:szCs w:val="22"/>
        </w:rPr>
        <w:t>I</w:t>
      </w:r>
      <w:r w:rsidR="00690F52" w:rsidRPr="00145450">
        <w:rPr>
          <w:rFonts w:cs="Arial"/>
          <w:szCs w:val="22"/>
        </w:rPr>
        <w:t>ntervals after t</w:t>
      </w:r>
      <w:r w:rsidR="00690F52">
        <w:rPr>
          <w:rFonts w:cs="Arial"/>
          <w:szCs w:val="22"/>
        </w:rPr>
        <w:t>he expiration of year one. Any Purchase O</w:t>
      </w:r>
      <w:r w:rsidR="00690F52" w:rsidRPr="00145450">
        <w:rPr>
          <w:rFonts w:cs="Arial"/>
          <w:szCs w:val="22"/>
        </w:rPr>
        <w:t xml:space="preserve">rder issued to the </w:t>
      </w:r>
      <w:r w:rsidR="00CE61C0">
        <w:rPr>
          <w:rFonts w:cs="Arial"/>
          <w:szCs w:val="22"/>
        </w:rPr>
        <w:t>Vendor {Contractor}</w:t>
      </w:r>
      <w:r w:rsidR="00690F52" w:rsidRPr="00145450">
        <w:rPr>
          <w:rFonts w:cs="Arial"/>
          <w:szCs w:val="22"/>
        </w:rPr>
        <w:t xml:space="preserve"> during any </w:t>
      </w:r>
      <w:r>
        <w:rPr>
          <w:rFonts w:cs="Arial"/>
          <w:szCs w:val="22"/>
        </w:rPr>
        <w:t>Blanket PO {Contract}</w:t>
      </w:r>
      <w:r w:rsidR="00690F52" w:rsidRPr="00145450">
        <w:rPr>
          <w:rFonts w:cs="Arial"/>
          <w:szCs w:val="22"/>
        </w:rPr>
        <w:t xml:space="preserve"> year will be reimbursed at the rates effective for that </w:t>
      </w:r>
      <w:r>
        <w:rPr>
          <w:rFonts w:cs="Arial"/>
          <w:szCs w:val="22"/>
        </w:rPr>
        <w:t>Blanket PO {Contract}</w:t>
      </w:r>
      <w:r w:rsidR="00690F52" w:rsidRPr="00145450">
        <w:rPr>
          <w:rFonts w:cs="Arial"/>
          <w:szCs w:val="22"/>
        </w:rPr>
        <w:t xml:space="preserve"> yea</w:t>
      </w:r>
      <w:r w:rsidR="00690F52" w:rsidRPr="00C81C42">
        <w:rPr>
          <w:rFonts w:cs="Arial"/>
          <w:szCs w:val="22"/>
        </w:rPr>
        <w:t>r.</w:t>
      </w:r>
      <w:r w:rsidR="00690F52">
        <w:rPr>
          <w:rFonts w:cs="Arial"/>
          <w:szCs w:val="22"/>
        </w:rPr>
        <w:t xml:space="preserve"> </w:t>
      </w:r>
    </w:p>
    <w:p w:rsidR="00690F52" w:rsidRPr="00145450" w:rsidRDefault="00690F52" w:rsidP="00690F52">
      <w:pPr>
        <w:ind w:left="360"/>
        <w:rPr>
          <w:rFonts w:cs="Arial"/>
          <w:szCs w:val="22"/>
        </w:rPr>
      </w:pPr>
    </w:p>
    <w:p w:rsidR="00690F52" w:rsidRPr="00145450" w:rsidRDefault="00690F52" w:rsidP="00690F52">
      <w:pPr>
        <w:numPr>
          <w:ilvl w:val="0"/>
          <w:numId w:val="145"/>
        </w:numPr>
        <w:jc w:val="both"/>
        <w:rPr>
          <w:rFonts w:cs="Arial"/>
          <w:szCs w:val="22"/>
        </w:rPr>
      </w:pPr>
      <w:r w:rsidRPr="00145450">
        <w:rPr>
          <w:rFonts w:cs="Arial"/>
          <w:szCs w:val="22"/>
        </w:rPr>
        <w:t>Multiple Laboratory</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145450">
        <w:rPr>
          <w:rFonts w:cs="Arial"/>
          <w:szCs w:val="22"/>
        </w:rPr>
        <w:t xml:space="preserve"> - Price Schedule</w:t>
      </w:r>
      <w:r>
        <w:rPr>
          <w:rFonts w:cs="Arial"/>
          <w:szCs w:val="22"/>
        </w:rPr>
        <w:t>; and</w:t>
      </w:r>
    </w:p>
    <w:p w:rsidR="00690F52" w:rsidRPr="00145450" w:rsidRDefault="00690F52" w:rsidP="00690F52">
      <w:pPr>
        <w:ind w:left="360"/>
        <w:rPr>
          <w:rFonts w:cs="Arial"/>
          <w:szCs w:val="22"/>
        </w:rPr>
      </w:pPr>
    </w:p>
    <w:p w:rsidR="00690F52" w:rsidRDefault="00690F52" w:rsidP="005F5253">
      <w:pPr>
        <w:ind w:left="630"/>
        <w:rPr>
          <w:rFonts w:cs="Arial"/>
          <w:szCs w:val="22"/>
          <w:u w:val="single"/>
        </w:rPr>
      </w:pPr>
      <w:r w:rsidRPr="00145450">
        <w:rPr>
          <w:rFonts w:cs="Arial"/>
          <w:szCs w:val="22"/>
        </w:rPr>
        <w:t>Multiple Laboratory</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145450">
        <w:rPr>
          <w:rFonts w:cs="Arial"/>
          <w:szCs w:val="22"/>
        </w:rPr>
        <w:t xml:space="preserve">with more than one laboratory bidding on this </w:t>
      </w:r>
      <w:r w:rsidR="00D675B8">
        <w:rPr>
          <w:rFonts w:cs="Arial"/>
          <w:szCs w:val="22"/>
        </w:rPr>
        <w:t>Blanket PO {C</w:t>
      </w:r>
      <w:r w:rsidRPr="00145450">
        <w:rPr>
          <w:rFonts w:cs="Arial"/>
          <w:szCs w:val="22"/>
        </w:rPr>
        <w:t>ontract</w:t>
      </w:r>
      <w:r w:rsidR="00D675B8">
        <w:rPr>
          <w:rFonts w:cs="Arial"/>
          <w:szCs w:val="22"/>
        </w:rPr>
        <w:t>}</w:t>
      </w:r>
      <w:r w:rsidRPr="00145450">
        <w:rPr>
          <w:rFonts w:cs="Arial"/>
          <w:szCs w:val="22"/>
        </w:rPr>
        <w:t xml:space="preserve"> shall submit </w:t>
      </w:r>
      <w:r>
        <w:rPr>
          <w:rFonts w:cs="Arial"/>
          <w:szCs w:val="22"/>
        </w:rPr>
        <w:t xml:space="preserve">only one </w:t>
      </w:r>
      <w:r w:rsidRPr="00802116">
        <w:rPr>
          <w:rFonts w:cs="Arial"/>
          <w:szCs w:val="22"/>
        </w:rPr>
        <w:t xml:space="preserve">(1) </w:t>
      </w:r>
      <w:r>
        <w:rPr>
          <w:rFonts w:cs="Arial"/>
          <w:szCs w:val="22"/>
        </w:rPr>
        <w:t>set</w:t>
      </w:r>
      <w:r w:rsidRPr="00802116">
        <w:rPr>
          <w:rFonts w:cs="Arial"/>
          <w:szCs w:val="22"/>
        </w:rPr>
        <w:t xml:space="preserve"> </w:t>
      </w:r>
      <w:r w:rsidRPr="004645A0">
        <w:rPr>
          <w:rFonts w:cs="Arial"/>
          <w:szCs w:val="22"/>
        </w:rPr>
        <w:t xml:space="preserve">of </w:t>
      </w:r>
      <w:r>
        <w:rPr>
          <w:rFonts w:cs="Arial"/>
          <w:szCs w:val="22"/>
        </w:rPr>
        <w:t xml:space="preserve">the Price Schedule. </w:t>
      </w:r>
      <w:r w:rsidRPr="00145450">
        <w:rPr>
          <w:rFonts w:cs="Arial"/>
          <w:szCs w:val="22"/>
        </w:rPr>
        <w:t>The pric</w:t>
      </w:r>
      <w:r>
        <w:rPr>
          <w:rFonts w:cs="Arial"/>
          <w:szCs w:val="22"/>
        </w:rPr>
        <w:t xml:space="preserve">ing provided </w:t>
      </w:r>
      <w:r w:rsidRPr="00145450">
        <w:rPr>
          <w:rFonts w:cs="Arial"/>
          <w:szCs w:val="22"/>
        </w:rPr>
        <w:t>will apply to all of the laboratories certified to perform analysis within a task.</w:t>
      </w:r>
      <w:r>
        <w:rPr>
          <w:rFonts w:cs="Arial"/>
          <w:szCs w:val="22"/>
        </w:rPr>
        <w:t xml:space="preserve"> </w:t>
      </w:r>
      <w:r w:rsidRPr="0057465A">
        <w:rPr>
          <w:rFonts w:cs="Arial"/>
          <w:szCs w:val="22"/>
          <w:u w:val="single"/>
        </w:rPr>
        <w:t xml:space="preserve">Submittal of multiple sets of Price Schedules will result in the </w:t>
      </w:r>
      <w:r w:rsidR="00D675B8">
        <w:rPr>
          <w:rFonts w:cs="Arial"/>
          <w:szCs w:val="22"/>
          <w:u w:val="single"/>
        </w:rPr>
        <w:t>quote {</w:t>
      </w:r>
      <w:r w:rsidRPr="0057465A">
        <w:rPr>
          <w:rFonts w:cs="Arial"/>
          <w:szCs w:val="22"/>
          <w:u w:val="single"/>
        </w:rPr>
        <w:t>proposal</w:t>
      </w:r>
      <w:r w:rsidR="00D675B8">
        <w:rPr>
          <w:rFonts w:cs="Arial"/>
          <w:szCs w:val="22"/>
          <w:u w:val="single"/>
        </w:rPr>
        <w:t>}</w:t>
      </w:r>
      <w:r w:rsidRPr="0057465A">
        <w:rPr>
          <w:rFonts w:cs="Arial"/>
          <w:szCs w:val="22"/>
          <w:u w:val="single"/>
        </w:rPr>
        <w:t xml:space="preserve"> being considered non-responsive.</w:t>
      </w:r>
    </w:p>
    <w:p w:rsidR="00690F52" w:rsidRPr="00145450" w:rsidRDefault="00690F52" w:rsidP="00690F52">
      <w:pPr>
        <w:ind w:left="360"/>
        <w:rPr>
          <w:rFonts w:cs="Arial"/>
          <w:szCs w:val="22"/>
        </w:rPr>
      </w:pPr>
    </w:p>
    <w:p w:rsidR="00690F52" w:rsidRPr="00145450" w:rsidRDefault="00690F52" w:rsidP="00690F52">
      <w:pPr>
        <w:numPr>
          <w:ilvl w:val="0"/>
          <w:numId w:val="145"/>
        </w:numPr>
        <w:jc w:val="both"/>
        <w:rPr>
          <w:rFonts w:cs="Arial"/>
          <w:szCs w:val="22"/>
        </w:rPr>
      </w:pPr>
      <w:r w:rsidRPr="00145450">
        <w:rPr>
          <w:rFonts w:cs="Arial"/>
          <w:szCs w:val="22"/>
        </w:rPr>
        <w:t>Analytical Methods and Price Schedules</w:t>
      </w:r>
      <w:r>
        <w:rPr>
          <w:rFonts w:cs="Arial"/>
          <w:szCs w:val="22"/>
        </w:rPr>
        <w:t>;</w:t>
      </w:r>
    </w:p>
    <w:p w:rsidR="00690F52" w:rsidRPr="00145450" w:rsidRDefault="00690F52" w:rsidP="00690F52">
      <w:pPr>
        <w:ind w:left="360"/>
        <w:rPr>
          <w:rFonts w:cs="Arial"/>
          <w:szCs w:val="22"/>
        </w:rPr>
      </w:pPr>
    </w:p>
    <w:p w:rsidR="00690F52" w:rsidRPr="00C36471" w:rsidRDefault="00690F52" w:rsidP="00C36471">
      <w:pPr>
        <w:ind w:left="630"/>
        <w:rPr>
          <w:rFonts w:cs="Arial"/>
          <w:szCs w:val="22"/>
        </w:rPr>
      </w:pPr>
      <w:r w:rsidRPr="00145450">
        <w:rPr>
          <w:rFonts w:cs="Arial"/>
          <w:szCs w:val="22"/>
        </w:rPr>
        <w:lastRenderedPageBreak/>
        <w:t xml:space="preserve">This </w:t>
      </w:r>
      <w:r w:rsidR="00D675B8">
        <w:rPr>
          <w:rFonts w:cs="Arial"/>
          <w:szCs w:val="22"/>
        </w:rPr>
        <w:t>Blanket PO {C</w:t>
      </w:r>
      <w:r w:rsidR="00D675B8" w:rsidRPr="00145450">
        <w:rPr>
          <w:rFonts w:cs="Arial"/>
          <w:szCs w:val="22"/>
        </w:rPr>
        <w:t>ontract</w:t>
      </w:r>
      <w:r w:rsidR="00D675B8">
        <w:rPr>
          <w:rFonts w:cs="Arial"/>
          <w:szCs w:val="22"/>
        </w:rPr>
        <w:t>}</w:t>
      </w:r>
      <w:r w:rsidRPr="00145450">
        <w:rPr>
          <w:rFonts w:cs="Arial"/>
          <w:szCs w:val="22"/>
        </w:rPr>
        <w:t xml:space="preserve"> cites specific parameters and corresponding analytical methods.</w:t>
      </w:r>
      <w:r>
        <w:rPr>
          <w:rFonts w:cs="Arial"/>
          <w:szCs w:val="22"/>
        </w:rPr>
        <w:t xml:space="preserve"> </w:t>
      </w:r>
      <w:r w:rsidRPr="00145450">
        <w:rPr>
          <w:rFonts w:cs="Arial"/>
          <w:szCs w:val="22"/>
        </w:rPr>
        <w:t>The methods cited are the only acceptable methods.</w:t>
      </w:r>
      <w:r>
        <w:rPr>
          <w:rFonts w:cs="Arial"/>
          <w:szCs w:val="22"/>
        </w:rPr>
        <w:t xml:space="preserve"> </w:t>
      </w:r>
      <w:r w:rsidRPr="00145450">
        <w:rPr>
          <w:rFonts w:cs="Arial"/>
          <w:szCs w:val="22"/>
        </w:rPr>
        <w:t xml:space="preserve">The laboratory </w:t>
      </w:r>
      <w:r>
        <w:rPr>
          <w:rFonts w:cs="Arial"/>
          <w:szCs w:val="22"/>
        </w:rPr>
        <w:t xml:space="preserve">shall </w:t>
      </w:r>
      <w:r w:rsidRPr="00145450">
        <w:rPr>
          <w:rFonts w:cs="Arial"/>
          <w:szCs w:val="22"/>
        </w:rPr>
        <w:t xml:space="preserve">not substitute methods or alter the </w:t>
      </w:r>
      <w:r>
        <w:rPr>
          <w:rFonts w:cs="Arial"/>
          <w:szCs w:val="22"/>
        </w:rPr>
        <w:t>price</w:t>
      </w:r>
      <w:r w:rsidRPr="00145450">
        <w:rPr>
          <w:rFonts w:cs="Arial"/>
          <w:szCs w:val="22"/>
        </w:rPr>
        <w:t xml:space="preserve"> schedules in any manner.</w:t>
      </w:r>
      <w:r>
        <w:rPr>
          <w:rFonts w:cs="Arial"/>
          <w:szCs w:val="22"/>
        </w:rPr>
        <w:t xml:space="preserve"> </w:t>
      </w:r>
      <w:r w:rsidRPr="00145450">
        <w:rPr>
          <w:rFonts w:cs="Arial"/>
          <w:szCs w:val="22"/>
        </w:rPr>
        <w:t>This includes adding or deleting analytes from the required lists.</w:t>
      </w:r>
    </w:p>
    <w:sectPr w:rsidR="00690F52" w:rsidRPr="00C36471"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7E9" w:rsidRDefault="002C47E9">
      <w:r>
        <w:separator/>
      </w:r>
    </w:p>
  </w:endnote>
  <w:endnote w:type="continuationSeparator" w:id="0">
    <w:p w:rsidR="002C47E9" w:rsidRDefault="002C47E9">
      <w:r>
        <w:continuationSeparator/>
      </w:r>
    </w:p>
  </w:endnote>
  <w:endnote w:type="continuationNotice" w:id="1">
    <w:p w:rsidR="002C47E9" w:rsidRDefault="002C47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661283"/>
      <w:docPartObj>
        <w:docPartGallery w:val="Page Numbers (Bottom of Page)"/>
        <w:docPartUnique/>
      </w:docPartObj>
    </w:sdtPr>
    <w:sdtEndPr>
      <w:rPr>
        <w:noProof/>
      </w:rPr>
    </w:sdtEndPr>
    <w:sdtContent>
      <w:p w:rsidR="002C47E9" w:rsidRDefault="002C47E9">
        <w:pPr>
          <w:pStyle w:val="Footer"/>
          <w:jc w:val="center"/>
        </w:pPr>
        <w:r>
          <w:fldChar w:fldCharType="begin"/>
        </w:r>
        <w:r>
          <w:instrText xml:space="preserve"> PAGE   \* MERGEFORMAT </w:instrText>
        </w:r>
        <w:r>
          <w:fldChar w:fldCharType="separate"/>
        </w:r>
        <w:r w:rsidR="00D71D3A">
          <w:rPr>
            <w:noProof/>
          </w:rPr>
          <w:t>1</w:t>
        </w:r>
        <w:r>
          <w:rPr>
            <w:noProof/>
          </w:rPr>
          <w:fldChar w:fldCharType="end"/>
        </w:r>
      </w:p>
    </w:sdtContent>
  </w:sdt>
  <w:p w:rsidR="002C47E9" w:rsidRDefault="002C47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7E9" w:rsidRDefault="002C47E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2C47E9" w:rsidRDefault="002C47E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7E9" w:rsidRPr="00127B74" w:rsidRDefault="002C47E9">
    <w:pPr>
      <w:pStyle w:val="Footer"/>
      <w:framePr w:w="576" w:wrap="around" w:vAnchor="page" w:hAnchor="page" w:x="10945" w:y="15121"/>
      <w:jc w:val="right"/>
      <w:rPr>
        <w:rStyle w:val="PageNumber"/>
        <w:rFonts w:cs="Arial"/>
      </w:rPr>
    </w:pPr>
  </w:p>
  <w:p w:rsidR="002C47E9" w:rsidRPr="00127B74" w:rsidRDefault="002C47E9">
    <w:pPr>
      <w:jc w:val="center"/>
      <w:rPr>
        <w:rFonts w:cs="Arial"/>
        <w:sz w:val="20"/>
        <w:szCs w:val="20"/>
      </w:rPr>
    </w:pPr>
    <w:r w:rsidRPr="00127B74">
      <w:rPr>
        <w:rStyle w:val="PageNumber"/>
        <w:rFonts w:cs="Arial"/>
        <w:sz w:val="20"/>
        <w:szCs w:val="20"/>
      </w:rPr>
      <w:fldChar w:fldCharType="begin"/>
    </w:r>
    <w:r w:rsidRPr="00127B74">
      <w:rPr>
        <w:rStyle w:val="PageNumber"/>
        <w:rFonts w:cs="Arial"/>
        <w:sz w:val="20"/>
        <w:szCs w:val="20"/>
      </w:rPr>
      <w:instrText xml:space="preserve"> PAGE </w:instrText>
    </w:r>
    <w:r w:rsidRPr="00127B74">
      <w:rPr>
        <w:rStyle w:val="PageNumber"/>
        <w:rFonts w:cs="Arial"/>
        <w:sz w:val="20"/>
        <w:szCs w:val="20"/>
      </w:rPr>
      <w:fldChar w:fldCharType="separate"/>
    </w:r>
    <w:r w:rsidR="00D71D3A">
      <w:rPr>
        <w:rStyle w:val="PageNumber"/>
        <w:rFonts w:cs="Arial"/>
        <w:noProof/>
        <w:sz w:val="20"/>
        <w:szCs w:val="20"/>
      </w:rPr>
      <w:t>138</w:t>
    </w:r>
    <w:r w:rsidRPr="00127B74">
      <w:rPr>
        <w:rStyle w:val="PageNumber"/>
        <w:rFonts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7E9" w:rsidRDefault="002C47E9">
      <w:r>
        <w:separator/>
      </w:r>
    </w:p>
  </w:footnote>
  <w:footnote w:type="continuationSeparator" w:id="0">
    <w:p w:rsidR="002C47E9" w:rsidRDefault="002C47E9">
      <w:r>
        <w:continuationSeparator/>
      </w:r>
    </w:p>
  </w:footnote>
  <w:footnote w:type="continuationNotice" w:id="1">
    <w:p w:rsidR="002C47E9" w:rsidRDefault="002C47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7E9" w:rsidRDefault="00D71D3A" w:rsidP="004A4D50">
    <w:pPr>
      <w:ind w:left="-1260"/>
      <w:jc w:val="center"/>
      <w:rPr>
        <w:rFonts w:ascii="Century Schoolbook" w:hAnsi="Century Schoolbook"/>
      </w:rPr>
    </w:pPr>
    <w:r>
      <w:rPr>
        <w:rFonts w:ascii="Century Schoolbook" w:hAnsi="Century Schoolbook"/>
      </w:rPr>
      <w:pict w14:anchorId="5142BA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in;height:64.55pt;mso-position-horizontal-relative:char;mso-position-vertical-relative:line">
          <v:imagedata r:id="rId1" o:titl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7E9" w:rsidRDefault="002C47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0A56C1"/>
    <w:multiLevelType w:val="multilevel"/>
    <w:tmpl w:val="C760635C"/>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03BA2BAE"/>
    <w:multiLevelType w:val="hybridMultilevel"/>
    <w:tmpl w:val="BD96B6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FA335B"/>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8879A8"/>
    <w:multiLevelType w:val="multilevel"/>
    <w:tmpl w:val="F30CAFC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4EC0B3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5006FF3"/>
    <w:multiLevelType w:val="hybridMultilevel"/>
    <w:tmpl w:val="06C4D70C"/>
    <w:lvl w:ilvl="0" w:tplc="7C66F16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8525933"/>
    <w:multiLevelType w:val="multilevel"/>
    <w:tmpl w:val="F6F4976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8CD5529"/>
    <w:multiLevelType w:val="multilevel"/>
    <w:tmpl w:val="4BCA0E70"/>
    <w:lvl w:ilvl="0">
      <w:start w:val="1"/>
      <w:numFmt w:val="upperLetter"/>
      <w:lvlText w:val="%1."/>
      <w:lvlJc w:val="left"/>
      <w:pPr>
        <w:ind w:left="360" w:hanging="360"/>
      </w:pPr>
      <w:rPr>
        <w:rFonts w:hint="default"/>
      </w:rPr>
    </w:lvl>
    <w:lvl w:ilvl="1">
      <w:start w:val="1"/>
      <w:numFmt w:val="lowerLetter"/>
      <w:lvlText w:val="%2."/>
      <w:lvlJc w:val="left"/>
      <w:pPr>
        <w:ind w:left="1530" w:hanging="360"/>
      </w:pPr>
      <w:rPr>
        <w:rFonts w:hint="default"/>
      </w:rPr>
    </w:lvl>
    <w:lvl w:ilvl="2">
      <w:start w:val="1"/>
      <w:numFmt w:val="lowerRoman"/>
      <w:lvlText w:val="%3."/>
      <w:lvlJc w:val="right"/>
      <w:pPr>
        <w:ind w:left="2250" w:hanging="180"/>
      </w:pPr>
      <w:rPr>
        <w:rFonts w:hint="default"/>
      </w:rPr>
    </w:lvl>
    <w:lvl w:ilvl="3">
      <w:start w:val="1"/>
      <w:numFmt w:val="decimal"/>
      <w:lvlText w:val="%4."/>
      <w:lvlJc w:val="left"/>
      <w:pPr>
        <w:ind w:left="2970" w:hanging="360"/>
      </w:pPr>
      <w:rPr>
        <w:rFonts w:hint="default"/>
      </w:rPr>
    </w:lvl>
    <w:lvl w:ilvl="4">
      <w:start w:val="1"/>
      <w:numFmt w:val="lowerLetter"/>
      <w:lvlText w:val="%5."/>
      <w:lvlJc w:val="left"/>
      <w:pPr>
        <w:ind w:left="3690" w:hanging="360"/>
      </w:pPr>
      <w:rPr>
        <w:rFonts w:hint="default"/>
      </w:rPr>
    </w:lvl>
    <w:lvl w:ilvl="5">
      <w:start w:val="1"/>
      <w:numFmt w:val="lowerRoman"/>
      <w:lvlText w:val="%6."/>
      <w:lvlJc w:val="right"/>
      <w:pPr>
        <w:ind w:left="4410" w:hanging="180"/>
      </w:pPr>
      <w:rPr>
        <w:rFonts w:hint="default"/>
      </w:rPr>
    </w:lvl>
    <w:lvl w:ilvl="6">
      <w:start w:val="1"/>
      <w:numFmt w:val="decimal"/>
      <w:lvlText w:val="%7."/>
      <w:lvlJc w:val="left"/>
      <w:pPr>
        <w:ind w:left="5130" w:hanging="360"/>
      </w:pPr>
      <w:rPr>
        <w:rFonts w:hint="default"/>
      </w:rPr>
    </w:lvl>
    <w:lvl w:ilvl="7">
      <w:start w:val="1"/>
      <w:numFmt w:val="lowerLetter"/>
      <w:lvlText w:val="%8."/>
      <w:lvlJc w:val="left"/>
      <w:pPr>
        <w:ind w:left="5850" w:hanging="360"/>
      </w:pPr>
      <w:rPr>
        <w:rFonts w:hint="default"/>
      </w:rPr>
    </w:lvl>
    <w:lvl w:ilvl="8">
      <w:start w:val="1"/>
      <w:numFmt w:val="lowerRoman"/>
      <w:lvlText w:val="%9."/>
      <w:lvlJc w:val="right"/>
      <w:pPr>
        <w:ind w:left="6570" w:hanging="180"/>
      </w:pPr>
      <w:rPr>
        <w:rFonts w:hint="default"/>
      </w:rPr>
    </w:lvl>
  </w:abstractNum>
  <w:abstractNum w:abstractNumId="9">
    <w:nsid w:val="09E36C1B"/>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A2B46E1"/>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A313D1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0CB23F13"/>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0D7B6964"/>
    <w:multiLevelType w:val="multilevel"/>
    <w:tmpl w:val="FDBE2BA2"/>
    <w:lvl w:ilvl="0">
      <w:start w:val="1"/>
      <w:numFmt w:val="decimal"/>
      <w:lvlText w:val="%1."/>
      <w:lvlJc w:val="left"/>
      <w:pPr>
        <w:ind w:left="72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nsid w:val="0DE252A9"/>
    <w:multiLevelType w:val="hybridMultilevel"/>
    <w:tmpl w:val="B790C5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F2F252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10717472"/>
    <w:multiLevelType w:val="multilevel"/>
    <w:tmpl w:val="E8CEEBFE"/>
    <w:lvl w:ilvl="0">
      <w:start w:val="1"/>
      <w:numFmt w:val="decimal"/>
      <w:lvlText w:val="%1."/>
      <w:lvlJc w:val="left"/>
      <w:pPr>
        <w:ind w:left="108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7">
    <w:nsid w:val="10E37964"/>
    <w:multiLevelType w:val="hybridMultilevel"/>
    <w:tmpl w:val="731A3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13F44CE"/>
    <w:multiLevelType w:val="multilevel"/>
    <w:tmpl w:val="1152EAE2"/>
    <w:lvl w:ilvl="0">
      <w:start w:val="1"/>
      <w:numFmt w:val="upperLetter"/>
      <w:lvlText w:val="%1."/>
      <w:lvlJc w:val="left"/>
      <w:pPr>
        <w:ind w:left="360" w:hanging="360"/>
      </w:pPr>
      <w:rPr>
        <w:rFonts w:hint="default"/>
      </w:rPr>
    </w:lvl>
    <w:lvl w:ilvl="1">
      <w:start w:val="1"/>
      <w:numFmt w:val="lowerLetter"/>
      <w:lvlText w:val="%2."/>
      <w:lvlJc w:val="left"/>
      <w:pPr>
        <w:ind w:left="1260" w:hanging="360"/>
      </w:pPr>
      <w:rPr>
        <w:rFonts w:hint="default"/>
      </w:rPr>
    </w:lvl>
    <w:lvl w:ilvl="2">
      <w:start w:val="1"/>
      <w:numFmt w:val="lowerRoman"/>
      <w:lvlText w:val="%3."/>
      <w:lvlJc w:val="right"/>
      <w:pPr>
        <w:ind w:left="1980" w:hanging="180"/>
      </w:pPr>
      <w:rPr>
        <w:rFonts w:hint="default"/>
      </w:rPr>
    </w:lvl>
    <w:lvl w:ilvl="3">
      <w:start w:val="1"/>
      <w:numFmt w:val="decimal"/>
      <w:lvlText w:val="%4."/>
      <w:lvlJc w:val="left"/>
      <w:pPr>
        <w:ind w:left="2700" w:hanging="360"/>
      </w:pPr>
      <w:rPr>
        <w:rFonts w:hint="default"/>
      </w:rPr>
    </w:lvl>
    <w:lvl w:ilvl="4">
      <w:start w:val="1"/>
      <w:numFmt w:val="lowerLetter"/>
      <w:lvlText w:val="%5."/>
      <w:lvlJc w:val="left"/>
      <w:pPr>
        <w:ind w:left="3420" w:hanging="360"/>
      </w:pPr>
      <w:rPr>
        <w:rFonts w:hint="default"/>
      </w:rPr>
    </w:lvl>
    <w:lvl w:ilvl="5">
      <w:start w:val="1"/>
      <w:numFmt w:val="lowerRoman"/>
      <w:lvlText w:val="%6."/>
      <w:lvlJc w:val="right"/>
      <w:pPr>
        <w:ind w:left="4140" w:hanging="180"/>
      </w:pPr>
      <w:rPr>
        <w:rFonts w:hint="default"/>
      </w:rPr>
    </w:lvl>
    <w:lvl w:ilvl="6">
      <w:start w:val="1"/>
      <w:numFmt w:val="decimal"/>
      <w:lvlText w:val="%7."/>
      <w:lvlJc w:val="left"/>
      <w:pPr>
        <w:ind w:left="4860" w:hanging="360"/>
      </w:pPr>
      <w:rPr>
        <w:rFonts w:hint="default"/>
      </w:rPr>
    </w:lvl>
    <w:lvl w:ilvl="7">
      <w:start w:val="1"/>
      <w:numFmt w:val="lowerLetter"/>
      <w:lvlText w:val="%8."/>
      <w:lvlJc w:val="left"/>
      <w:pPr>
        <w:ind w:left="5580" w:hanging="360"/>
      </w:pPr>
      <w:rPr>
        <w:rFonts w:hint="default"/>
      </w:rPr>
    </w:lvl>
    <w:lvl w:ilvl="8">
      <w:start w:val="1"/>
      <w:numFmt w:val="lowerRoman"/>
      <w:lvlText w:val="%9."/>
      <w:lvlJc w:val="right"/>
      <w:pPr>
        <w:ind w:left="6300" w:hanging="180"/>
      </w:pPr>
      <w:rPr>
        <w:rFonts w:hint="default"/>
      </w:rPr>
    </w:lvl>
  </w:abstractNum>
  <w:abstractNum w:abstractNumId="19">
    <w:nsid w:val="1185454A"/>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118F4CB9"/>
    <w:multiLevelType w:val="multilevel"/>
    <w:tmpl w:val="D6364CB4"/>
    <w:lvl w:ilvl="0">
      <w:start w:val="1"/>
      <w:numFmt w:val="decimal"/>
      <w:lvlText w:val="%1."/>
      <w:lvlJc w:val="left"/>
      <w:pPr>
        <w:ind w:left="1170" w:hanging="360"/>
      </w:pPr>
      <w:rPr>
        <w:rFonts w:hint="default"/>
      </w:rPr>
    </w:lvl>
    <w:lvl w:ilvl="1">
      <w:start w:val="1"/>
      <w:numFmt w:val="lowerLetter"/>
      <w:lvlText w:val="%2."/>
      <w:lvlJc w:val="left"/>
      <w:pPr>
        <w:ind w:left="1620" w:hanging="360"/>
      </w:pPr>
      <w:rPr>
        <w:rFonts w:hint="default"/>
      </w:rPr>
    </w:lvl>
    <w:lvl w:ilvl="2">
      <w:start w:val="1"/>
      <w:numFmt w:val="lowerRoman"/>
      <w:lvlText w:val="%3."/>
      <w:lvlJc w:val="right"/>
      <w:pPr>
        <w:ind w:left="2340" w:hanging="180"/>
      </w:pPr>
      <w:rPr>
        <w:rFonts w:hint="default"/>
      </w:rPr>
    </w:lvl>
    <w:lvl w:ilvl="3">
      <w:start w:val="1"/>
      <w:numFmt w:val="decimal"/>
      <w:lvlText w:val="%4."/>
      <w:lvlJc w:val="left"/>
      <w:pPr>
        <w:ind w:left="3060" w:hanging="360"/>
      </w:pPr>
      <w:rPr>
        <w:rFonts w:hint="default"/>
      </w:rPr>
    </w:lvl>
    <w:lvl w:ilvl="4">
      <w:start w:val="1"/>
      <w:numFmt w:val="lowerLetter"/>
      <w:lvlText w:val="%5."/>
      <w:lvlJc w:val="left"/>
      <w:pPr>
        <w:ind w:left="3780" w:hanging="360"/>
      </w:pPr>
      <w:rPr>
        <w:rFonts w:hint="default"/>
      </w:rPr>
    </w:lvl>
    <w:lvl w:ilvl="5">
      <w:start w:val="1"/>
      <w:numFmt w:val="lowerRoman"/>
      <w:lvlText w:val="%6."/>
      <w:lvlJc w:val="right"/>
      <w:pPr>
        <w:ind w:left="4500" w:hanging="180"/>
      </w:pPr>
      <w:rPr>
        <w:rFonts w:hint="default"/>
      </w:rPr>
    </w:lvl>
    <w:lvl w:ilvl="6">
      <w:start w:val="1"/>
      <w:numFmt w:val="decimal"/>
      <w:lvlText w:val="%7."/>
      <w:lvlJc w:val="left"/>
      <w:pPr>
        <w:ind w:left="5220" w:hanging="360"/>
      </w:pPr>
      <w:rPr>
        <w:rFonts w:hint="default"/>
      </w:rPr>
    </w:lvl>
    <w:lvl w:ilvl="7">
      <w:start w:val="1"/>
      <w:numFmt w:val="lowerLetter"/>
      <w:lvlText w:val="%8."/>
      <w:lvlJc w:val="left"/>
      <w:pPr>
        <w:ind w:left="5940" w:hanging="360"/>
      </w:pPr>
      <w:rPr>
        <w:rFonts w:hint="default"/>
      </w:rPr>
    </w:lvl>
    <w:lvl w:ilvl="8">
      <w:start w:val="1"/>
      <w:numFmt w:val="lowerRoman"/>
      <w:lvlText w:val="%9."/>
      <w:lvlJc w:val="right"/>
      <w:pPr>
        <w:ind w:left="6660" w:hanging="180"/>
      </w:pPr>
      <w:rPr>
        <w:rFonts w:hint="default"/>
      </w:rPr>
    </w:lvl>
  </w:abstractNum>
  <w:abstractNum w:abstractNumId="21">
    <w:nsid w:val="12A60C37"/>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15BF6573"/>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15BF6F21"/>
    <w:multiLevelType w:val="hybridMultilevel"/>
    <w:tmpl w:val="E26CFE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7247379"/>
    <w:multiLevelType w:val="hybridMultilevel"/>
    <w:tmpl w:val="504859D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7861E7D"/>
    <w:multiLevelType w:val="multilevel"/>
    <w:tmpl w:val="FDBE2BA2"/>
    <w:lvl w:ilvl="0">
      <w:start w:val="1"/>
      <w:numFmt w:val="decimal"/>
      <w:lvlText w:val="%1."/>
      <w:lvlJc w:val="left"/>
      <w:pPr>
        <w:ind w:left="72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27">
    <w:nsid w:val="19806DDD"/>
    <w:multiLevelType w:val="hybridMultilevel"/>
    <w:tmpl w:val="75F4749A"/>
    <w:lvl w:ilvl="0" w:tplc="93C6BA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9980609"/>
    <w:multiLevelType w:val="multilevel"/>
    <w:tmpl w:val="89E0BD4A"/>
    <w:lvl w:ilvl="0">
      <w:start w:val="1"/>
      <w:numFmt w:val="upperLetter"/>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right"/>
      <w:pPr>
        <w:ind w:left="1440" w:hanging="18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right"/>
      <w:pPr>
        <w:ind w:left="3600" w:hanging="180"/>
      </w:pPr>
      <w:rPr>
        <w:rFonts w:hint="default"/>
      </w:rPr>
    </w:lvl>
    <w:lvl w:ilvl="6">
      <w:start w:val="1"/>
      <w:numFmt w:val="decimal"/>
      <w:lvlText w:val="%7."/>
      <w:lvlJc w:val="left"/>
      <w:pPr>
        <w:ind w:left="432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right"/>
      <w:pPr>
        <w:ind w:left="5760" w:hanging="180"/>
      </w:pPr>
      <w:rPr>
        <w:rFonts w:hint="default"/>
      </w:rPr>
    </w:lvl>
  </w:abstractNum>
  <w:abstractNum w:abstractNumId="29">
    <w:nsid w:val="19AB70BA"/>
    <w:multiLevelType w:val="hybridMultilevel"/>
    <w:tmpl w:val="74F667E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A4F7C2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1A863771"/>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1DC54DA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1E5F4EB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20DB1814"/>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7C3CC9"/>
    <w:multiLevelType w:val="hybridMultilevel"/>
    <w:tmpl w:val="6C1CD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19464B6"/>
    <w:multiLevelType w:val="hybridMultilevel"/>
    <w:tmpl w:val="41A47EA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4F246E5A">
      <w:start w:val="1"/>
      <w:numFmt w:val="upperLetter"/>
      <w:lvlText w:val="%3."/>
      <w:lvlJc w:val="left"/>
      <w:pPr>
        <w:ind w:left="2790" w:hanging="360"/>
      </w:pPr>
      <w:rPr>
        <w:rFonts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22E314D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5B71AA6"/>
    <w:multiLevelType w:val="hybridMultilevel"/>
    <w:tmpl w:val="002608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26F114A6"/>
    <w:multiLevelType w:val="multilevel"/>
    <w:tmpl w:val="1A0A6988"/>
    <w:lvl w:ilvl="0">
      <w:start w:val="1"/>
      <w:numFmt w:val="upperLetter"/>
      <w:lvlText w:val="%1."/>
      <w:lvlJc w:val="left"/>
      <w:pPr>
        <w:ind w:left="360" w:hanging="360"/>
      </w:pPr>
      <w:rPr>
        <w:rFonts w:hint="default"/>
        <w:b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27047C3A"/>
    <w:multiLevelType w:val="multilevel"/>
    <w:tmpl w:val="D8AA7732"/>
    <w:lvl w:ilvl="0">
      <w:start w:val="3"/>
      <w:numFmt w:val="decimal"/>
      <w:lvlText w:val="%1."/>
      <w:lvlJc w:val="left"/>
      <w:pPr>
        <w:ind w:left="108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2">
    <w:nsid w:val="272312C8"/>
    <w:multiLevelType w:val="hybridMultilevel"/>
    <w:tmpl w:val="7934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5B78D0"/>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7A6359B"/>
    <w:multiLevelType w:val="hybridMultilevel"/>
    <w:tmpl w:val="1050300C"/>
    <w:lvl w:ilvl="0" w:tplc="B630CC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27F353AD"/>
    <w:multiLevelType w:val="multilevel"/>
    <w:tmpl w:val="57E441E2"/>
    <w:lvl w:ilvl="0">
      <w:start w:val="1"/>
      <w:numFmt w:val="decimal"/>
      <w:lvlText w:val="%1."/>
      <w:lvlJc w:val="left"/>
      <w:pPr>
        <w:ind w:left="72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6">
    <w:nsid w:val="28BA27A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29880FAB"/>
    <w:multiLevelType w:val="multilevel"/>
    <w:tmpl w:val="3ED0051C"/>
    <w:lvl w:ilvl="0">
      <w:start w:val="1"/>
      <w:numFmt w:val="upperLetter"/>
      <w:lvlText w:val="%1."/>
      <w:lvlJc w:val="left"/>
      <w:pPr>
        <w:ind w:left="360" w:hanging="360"/>
      </w:pPr>
      <w:rPr>
        <w:rFonts w:hint="default"/>
        <w:color w:val="auto"/>
      </w:rPr>
    </w:lvl>
    <w:lvl w:ilvl="1">
      <w:start w:val="1"/>
      <w:numFmt w:val="lowerLetter"/>
      <w:lvlText w:val="%2."/>
      <w:lvlJc w:val="left"/>
      <w:pPr>
        <w:ind w:left="720" w:hanging="360"/>
      </w:pPr>
      <w:rPr>
        <w:rFonts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2B010378"/>
    <w:multiLevelType w:val="multilevel"/>
    <w:tmpl w:val="78ACCCA4"/>
    <w:lvl w:ilvl="0">
      <w:start w:val="1"/>
      <w:numFmt w:val="decimal"/>
      <w:lvlText w:val="%1."/>
      <w:lvlJc w:val="left"/>
      <w:pPr>
        <w:ind w:left="720" w:hanging="360"/>
      </w:pPr>
      <w:rPr>
        <w:rFonts w:hint="default"/>
      </w:rPr>
    </w:lvl>
    <w:lvl w:ilvl="1">
      <w:start w:val="36"/>
      <w:numFmt w:val="decimal"/>
      <w:isLgl/>
      <w:lvlText w:val="%1.%2"/>
      <w:lvlJc w:val="left"/>
      <w:pPr>
        <w:ind w:left="870" w:hanging="51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9">
    <w:nsid w:val="2BEC476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2C8812D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2D4269A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2D4B59B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2DB52E71"/>
    <w:multiLevelType w:val="hybridMultilevel"/>
    <w:tmpl w:val="2D94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E202F71"/>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2E274822"/>
    <w:multiLevelType w:val="multilevel"/>
    <w:tmpl w:val="4BCA0E70"/>
    <w:lvl w:ilvl="0">
      <w:start w:val="1"/>
      <w:numFmt w:val="upperLetter"/>
      <w:lvlText w:val="%1."/>
      <w:lvlJc w:val="left"/>
      <w:pPr>
        <w:ind w:left="360" w:hanging="360"/>
      </w:pPr>
      <w:rPr>
        <w:rFonts w:hint="default"/>
      </w:rPr>
    </w:lvl>
    <w:lvl w:ilvl="1">
      <w:start w:val="1"/>
      <w:numFmt w:val="lowerLetter"/>
      <w:lvlText w:val="%2."/>
      <w:lvlJc w:val="left"/>
      <w:pPr>
        <w:ind w:left="1530" w:hanging="360"/>
      </w:pPr>
      <w:rPr>
        <w:rFonts w:hint="default"/>
      </w:rPr>
    </w:lvl>
    <w:lvl w:ilvl="2">
      <w:start w:val="1"/>
      <w:numFmt w:val="lowerRoman"/>
      <w:lvlText w:val="%3."/>
      <w:lvlJc w:val="right"/>
      <w:pPr>
        <w:ind w:left="2250" w:hanging="180"/>
      </w:pPr>
      <w:rPr>
        <w:rFonts w:hint="default"/>
      </w:rPr>
    </w:lvl>
    <w:lvl w:ilvl="3">
      <w:start w:val="1"/>
      <w:numFmt w:val="decimal"/>
      <w:lvlText w:val="%4."/>
      <w:lvlJc w:val="left"/>
      <w:pPr>
        <w:ind w:left="2970" w:hanging="360"/>
      </w:pPr>
      <w:rPr>
        <w:rFonts w:hint="default"/>
      </w:rPr>
    </w:lvl>
    <w:lvl w:ilvl="4">
      <w:start w:val="1"/>
      <w:numFmt w:val="lowerLetter"/>
      <w:lvlText w:val="%5."/>
      <w:lvlJc w:val="left"/>
      <w:pPr>
        <w:ind w:left="3690" w:hanging="360"/>
      </w:pPr>
      <w:rPr>
        <w:rFonts w:hint="default"/>
      </w:rPr>
    </w:lvl>
    <w:lvl w:ilvl="5">
      <w:start w:val="1"/>
      <w:numFmt w:val="lowerRoman"/>
      <w:lvlText w:val="%6."/>
      <w:lvlJc w:val="right"/>
      <w:pPr>
        <w:ind w:left="4410" w:hanging="180"/>
      </w:pPr>
      <w:rPr>
        <w:rFonts w:hint="default"/>
      </w:rPr>
    </w:lvl>
    <w:lvl w:ilvl="6">
      <w:start w:val="1"/>
      <w:numFmt w:val="decimal"/>
      <w:lvlText w:val="%7."/>
      <w:lvlJc w:val="left"/>
      <w:pPr>
        <w:ind w:left="5130" w:hanging="360"/>
      </w:pPr>
      <w:rPr>
        <w:rFonts w:hint="default"/>
      </w:rPr>
    </w:lvl>
    <w:lvl w:ilvl="7">
      <w:start w:val="1"/>
      <w:numFmt w:val="lowerLetter"/>
      <w:lvlText w:val="%8."/>
      <w:lvlJc w:val="left"/>
      <w:pPr>
        <w:ind w:left="5850" w:hanging="360"/>
      </w:pPr>
      <w:rPr>
        <w:rFonts w:hint="default"/>
      </w:rPr>
    </w:lvl>
    <w:lvl w:ilvl="8">
      <w:start w:val="1"/>
      <w:numFmt w:val="lowerRoman"/>
      <w:lvlText w:val="%9."/>
      <w:lvlJc w:val="right"/>
      <w:pPr>
        <w:ind w:left="6570" w:hanging="180"/>
      </w:pPr>
      <w:rPr>
        <w:rFonts w:hint="default"/>
      </w:rPr>
    </w:lvl>
  </w:abstractNum>
  <w:abstractNum w:abstractNumId="56">
    <w:nsid w:val="3277454B"/>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3015F84"/>
    <w:multiLevelType w:val="hybridMultilevel"/>
    <w:tmpl w:val="93ACAA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673E8A"/>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33EF0DF5"/>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33FC1656"/>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422309D"/>
    <w:multiLevelType w:val="hybridMultilevel"/>
    <w:tmpl w:val="E9D40F1C"/>
    <w:lvl w:ilvl="0" w:tplc="324E474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380E218C"/>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8BF42D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AD3CEE"/>
    <w:multiLevelType w:val="hybridMultilevel"/>
    <w:tmpl w:val="69B4AE6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65">
    <w:nsid w:val="3B0F7CEB"/>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3BD10FBE"/>
    <w:multiLevelType w:val="hybridMultilevel"/>
    <w:tmpl w:val="2496F15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C153C8A"/>
    <w:multiLevelType w:val="multilevel"/>
    <w:tmpl w:val="6E4AA136"/>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68">
    <w:nsid w:val="3CFE0BA6"/>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3EF155D0"/>
    <w:multiLevelType w:val="hybridMultilevel"/>
    <w:tmpl w:val="B830B3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3F1E3024"/>
    <w:multiLevelType w:val="hybridMultilevel"/>
    <w:tmpl w:val="9EAE1884"/>
    <w:lvl w:ilvl="0" w:tplc="0409000F">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3F7C300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3FF27917"/>
    <w:multiLevelType w:val="hybridMultilevel"/>
    <w:tmpl w:val="7934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06E79F7"/>
    <w:multiLevelType w:val="hybridMultilevel"/>
    <w:tmpl w:val="C7DA9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1ED5514"/>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4255750A"/>
    <w:multiLevelType w:val="hybridMultilevel"/>
    <w:tmpl w:val="B3D46D82"/>
    <w:lvl w:ilvl="0" w:tplc="4B10F3B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428362ED"/>
    <w:multiLevelType w:val="multilevel"/>
    <w:tmpl w:val="08F6090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1080" w:hanging="360"/>
      </w:pPr>
      <w:rPr>
        <w:rFonts w:hint="default"/>
      </w:rPr>
    </w:lvl>
    <w:lvl w:ilvl="8">
      <w:start w:val="1"/>
      <w:numFmt w:val="lowerRoman"/>
      <w:lvlText w:val="%9."/>
      <w:lvlJc w:val="right"/>
      <w:pPr>
        <w:ind w:left="6480" w:hanging="180"/>
      </w:pPr>
      <w:rPr>
        <w:rFonts w:hint="default"/>
      </w:rPr>
    </w:lvl>
  </w:abstractNum>
  <w:abstractNum w:abstractNumId="77">
    <w:nsid w:val="42E752EB"/>
    <w:multiLevelType w:val="multilevel"/>
    <w:tmpl w:val="DD4C451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397292A"/>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nsid w:val="448A3232"/>
    <w:multiLevelType w:val="hybridMultilevel"/>
    <w:tmpl w:val="B1300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5D5338A"/>
    <w:multiLevelType w:val="hybridMultilevel"/>
    <w:tmpl w:val="B1300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68F1FC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46B674CE"/>
    <w:multiLevelType w:val="multilevel"/>
    <w:tmpl w:val="E8CEEBFE"/>
    <w:lvl w:ilvl="0">
      <w:start w:val="1"/>
      <w:numFmt w:val="decimal"/>
      <w:lvlText w:val="%1."/>
      <w:lvlJc w:val="left"/>
      <w:pPr>
        <w:ind w:left="108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83">
    <w:nsid w:val="479909EC"/>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nsid w:val="48360983"/>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5">
    <w:nsid w:val="49753EF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nsid w:val="4C4C3233"/>
    <w:multiLevelType w:val="multilevel"/>
    <w:tmpl w:val="7A20A7B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8">
    <w:nsid w:val="4E210203"/>
    <w:multiLevelType w:val="multilevel"/>
    <w:tmpl w:val="7A20A7B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nsid w:val="4F5B2DA1"/>
    <w:multiLevelType w:val="multilevel"/>
    <w:tmpl w:val="7140451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nsid w:val="5178394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1">
    <w:nsid w:val="536C2F04"/>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nsid w:val="53C16840"/>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53F47B6F"/>
    <w:multiLevelType w:val="multilevel"/>
    <w:tmpl w:val="7A20A7B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546327FC"/>
    <w:multiLevelType w:val="multilevel"/>
    <w:tmpl w:val="87D80F6C"/>
    <w:lvl w:ilvl="0">
      <w:start w:val="3"/>
      <w:numFmt w:val="decimal"/>
      <w:lvlText w:val="%1."/>
      <w:lvlJc w:val="left"/>
      <w:pPr>
        <w:ind w:left="1080" w:hanging="360"/>
      </w:pPr>
      <w:rPr>
        <w:rFonts w:hint="default"/>
      </w:rPr>
    </w:lvl>
    <w:lvl w:ilvl="1">
      <w:start w:val="1"/>
      <w:numFmt w:val="upperLetter"/>
      <w:lvlText w:val="%2."/>
      <w:lvlJc w:val="left"/>
      <w:pPr>
        <w:ind w:left="36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720" w:hanging="360"/>
      </w:pPr>
      <w:rPr>
        <w:rFonts w:hint="default"/>
      </w:rPr>
    </w:lvl>
    <w:lvl w:ilvl="4">
      <w:start w:val="1"/>
      <w:numFmt w:val="upperLetter"/>
      <w:lvlText w:val="%5."/>
      <w:lvlJc w:val="left"/>
      <w:pPr>
        <w:ind w:left="3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95">
    <w:nsid w:val="55D637B1"/>
    <w:multiLevelType w:val="multilevel"/>
    <w:tmpl w:val="87D80F6C"/>
    <w:lvl w:ilvl="0">
      <w:start w:val="3"/>
      <w:numFmt w:val="decimal"/>
      <w:lvlText w:val="%1."/>
      <w:lvlJc w:val="left"/>
      <w:pPr>
        <w:ind w:left="1080" w:hanging="360"/>
      </w:pPr>
      <w:rPr>
        <w:rFonts w:hint="default"/>
      </w:rPr>
    </w:lvl>
    <w:lvl w:ilvl="1">
      <w:start w:val="1"/>
      <w:numFmt w:val="upperLetter"/>
      <w:lvlText w:val="%2."/>
      <w:lvlJc w:val="left"/>
      <w:pPr>
        <w:ind w:left="36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720" w:hanging="360"/>
      </w:pPr>
      <w:rPr>
        <w:rFonts w:hint="default"/>
      </w:rPr>
    </w:lvl>
    <w:lvl w:ilvl="4">
      <w:start w:val="1"/>
      <w:numFmt w:val="upperLetter"/>
      <w:lvlText w:val="%5."/>
      <w:lvlJc w:val="left"/>
      <w:pPr>
        <w:ind w:left="3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96">
    <w:nsid w:val="55F56FA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nsid w:val="57162CA4"/>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9">
    <w:nsid w:val="57494358"/>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0">
    <w:nsid w:val="5A3C79E6"/>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nsid w:val="5B8C5D6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2">
    <w:nsid w:val="5CB1403C"/>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3">
    <w:nsid w:val="5DF9617F"/>
    <w:multiLevelType w:val="hybridMultilevel"/>
    <w:tmpl w:val="7934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E5812D5"/>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5">
    <w:nsid w:val="5E97047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6">
    <w:nsid w:val="5EA640AF"/>
    <w:multiLevelType w:val="multilevel"/>
    <w:tmpl w:val="17EC3692"/>
    <w:lvl w:ilvl="0">
      <w:start w:val="1"/>
      <w:numFmt w:val="decimal"/>
      <w:lvlText w:val="%1."/>
      <w:lvlJc w:val="left"/>
      <w:pPr>
        <w:ind w:left="720" w:hanging="360"/>
      </w:pPr>
      <w:rPr>
        <w:rFonts w:hint="default"/>
      </w:rPr>
    </w:lvl>
    <w:lvl w:ilvl="1">
      <w:start w:val="51"/>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nsid w:val="5F5461B0"/>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FC303A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9">
    <w:nsid w:val="5FE52921"/>
    <w:multiLevelType w:val="multilevel"/>
    <w:tmpl w:val="FDBE2BA2"/>
    <w:lvl w:ilvl="0">
      <w:start w:val="1"/>
      <w:numFmt w:val="decimal"/>
      <w:lvlText w:val="%1."/>
      <w:lvlJc w:val="left"/>
      <w:pPr>
        <w:ind w:left="72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10">
    <w:nsid w:val="60765233"/>
    <w:multiLevelType w:val="hybridMultilevel"/>
    <w:tmpl w:val="4810FA4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1">
    <w:nsid w:val="607D5AC8"/>
    <w:multiLevelType w:val="hybridMultilevel"/>
    <w:tmpl w:val="C7BC2F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60CF2C9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3">
    <w:nsid w:val="61944956"/>
    <w:multiLevelType w:val="hybridMultilevel"/>
    <w:tmpl w:val="1084FE9E"/>
    <w:lvl w:ilvl="0" w:tplc="04090015">
      <w:start w:val="1"/>
      <w:numFmt w:val="upperLetter"/>
      <w:lvlText w:val="%1."/>
      <w:lvlJc w:val="left"/>
      <w:pPr>
        <w:ind w:left="63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nsid w:val="6345081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5">
    <w:nsid w:val="64CE748A"/>
    <w:multiLevelType w:val="multilevel"/>
    <w:tmpl w:val="CD442DE0"/>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3240" w:hanging="180"/>
      </w:pPr>
      <w:rPr>
        <w:rFonts w:hint="default"/>
      </w:rPr>
    </w:lvl>
    <w:lvl w:ilvl="3">
      <w:start w:val="1"/>
      <w:numFmt w:val="decimal"/>
      <w:lvlText w:val="%4."/>
      <w:lvlJc w:val="left"/>
      <w:pPr>
        <w:ind w:left="396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116">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7">
    <w:nsid w:val="65D02650"/>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8">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119">
    <w:nsid w:val="67143C0C"/>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83E5981"/>
    <w:multiLevelType w:val="multilevel"/>
    <w:tmpl w:val="5F8287C6"/>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1">
    <w:nsid w:val="687A5BFE"/>
    <w:multiLevelType w:val="hybridMultilevel"/>
    <w:tmpl w:val="CE7294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69106208"/>
    <w:multiLevelType w:val="multilevel"/>
    <w:tmpl w:val="DD4C451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3">
    <w:nsid w:val="6974667D"/>
    <w:multiLevelType w:val="multilevel"/>
    <w:tmpl w:val="F6F4976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4">
    <w:nsid w:val="6AF20BB6"/>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5">
    <w:nsid w:val="6B0455A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6">
    <w:nsid w:val="6B375BF8"/>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7">
    <w:nsid w:val="6B794B2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8">
    <w:nsid w:val="6BEC0F3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9">
    <w:nsid w:val="6C05385C"/>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0">
    <w:nsid w:val="6E1D0E99"/>
    <w:multiLevelType w:val="multilevel"/>
    <w:tmpl w:val="5F8287C6"/>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1">
    <w:nsid w:val="6E4E6F40"/>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2">
    <w:nsid w:val="70C04372"/>
    <w:multiLevelType w:val="hybridMultilevel"/>
    <w:tmpl w:val="52E8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0ED7D58"/>
    <w:multiLevelType w:val="hybridMultilevel"/>
    <w:tmpl w:val="C7DA9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38F7D49"/>
    <w:multiLevelType w:val="hybridMultilevel"/>
    <w:tmpl w:val="92787ED4"/>
    <w:lvl w:ilvl="0" w:tplc="7EEC9300">
      <w:start w:val="3"/>
      <w:numFmt w:val="upperLetter"/>
      <w:lvlText w:val="%1."/>
      <w:lvlJc w:val="left"/>
      <w:pPr>
        <w:ind w:left="360" w:hanging="360"/>
      </w:pPr>
      <w:rPr>
        <w:rFonts w:hint="default"/>
      </w:rPr>
    </w:lvl>
    <w:lvl w:ilvl="1" w:tplc="0409000F">
      <w:start w:val="1"/>
      <w:numFmt w:val="decimal"/>
      <w:lvlText w:val="%2."/>
      <w:lvlJc w:val="left"/>
      <w:pPr>
        <w:ind w:left="1080" w:hanging="360"/>
      </w:pPr>
    </w:lvl>
    <w:lvl w:ilvl="2" w:tplc="04090001">
      <w:start w:val="1"/>
      <w:numFmt w:val="bullet"/>
      <w:lvlText w:val=""/>
      <w:lvlJc w:val="left"/>
      <w:pPr>
        <w:ind w:left="1800" w:hanging="18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nsid w:val="73F67C2B"/>
    <w:multiLevelType w:val="multilevel"/>
    <w:tmpl w:val="E8CEEBFE"/>
    <w:lvl w:ilvl="0">
      <w:start w:val="1"/>
      <w:numFmt w:val="decimal"/>
      <w:lvlText w:val="%1."/>
      <w:lvlJc w:val="left"/>
      <w:pPr>
        <w:ind w:left="108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36">
    <w:nsid w:val="740D55C8"/>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7">
    <w:nsid w:val="751D2AA7"/>
    <w:multiLevelType w:val="multilevel"/>
    <w:tmpl w:val="5F8287C6"/>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8">
    <w:nsid w:val="75A76644"/>
    <w:multiLevelType w:val="hybridMultilevel"/>
    <w:tmpl w:val="356E088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9">
    <w:nsid w:val="76A01F6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0">
    <w:nsid w:val="77222AE1"/>
    <w:multiLevelType w:val="hybridMultilevel"/>
    <w:tmpl w:val="1EF8712C"/>
    <w:lvl w:ilvl="0" w:tplc="04090015">
      <w:start w:val="1"/>
      <w:numFmt w:val="upperLetter"/>
      <w:lvlText w:val="%1."/>
      <w:lvlJc w:val="left"/>
      <w:pPr>
        <w:ind w:left="360" w:hanging="360"/>
      </w:pPr>
      <w:rPr>
        <w:rFonts w:hint="default"/>
      </w:rPr>
    </w:lvl>
    <w:lvl w:ilvl="1" w:tplc="2690C5A6">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nsid w:val="77C04325"/>
    <w:multiLevelType w:val="multilevel"/>
    <w:tmpl w:val="DD4C451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2">
    <w:nsid w:val="79C14567"/>
    <w:multiLevelType w:val="hybridMultilevel"/>
    <w:tmpl w:val="9EAE1884"/>
    <w:lvl w:ilvl="0" w:tplc="0409000F">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nsid w:val="7B7F1465"/>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4">
    <w:nsid w:val="7C3F625C"/>
    <w:multiLevelType w:val="multilevel"/>
    <w:tmpl w:val="ADBCAC9E"/>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right"/>
      <w:pPr>
        <w:ind w:left="2160" w:hanging="180"/>
      </w:pPr>
      <w:rPr>
        <w:rFonts w:hint="default"/>
      </w:rPr>
    </w:lvl>
    <w:lvl w:ilvl="3">
      <w:start w:val="1"/>
      <w:numFmt w:val="lowerLetter"/>
      <w:lvlText w:val="%4."/>
      <w:lvlJc w:val="left"/>
      <w:pPr>
        <w:ind w:left="1080" w:hanging="360"/>
      </w:pPr>
      <w:rPr>
        <w:rFonts w:hint="default"/>
      </w:rPr>
    </w:lvl>
    <w:lvl w:ilvl="4">
      <w:start w:val="1"/>
      <w:numFmt w:val="lowerRoman"/>
      <w:lvlText w:val="%5."/>
      <w:lvlJc w:val="right"/>
      <w:pPr>
        <w:ind w:left="1440" w:hanging="360"/>
      </w:pPr>
      <w:rPr>
        <w:rFonts w:hint="default"/>
      </w:rPr>
    </w:lvl>
    <w:lvl w:ilvl="5">
      <w:start w:val="1"/>
      <w:numFmt w:val="lowerLetter"/>
      <w:lvlText w:val="%6)"/>
      <w:lvlJc w:val="left"/>
      <w:pPr>
        <w:ind w:left="1800" w:hanging="36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5">
    <w:nsid w:val="7CFC1B79"/>
    <w:multiLevelType w:val="hybridMultilevel"/>
    <w:tmpl w:val="765C29E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FC7442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1"/>
  </w:num>
  <w:num w:numId="2">
    <w:abstractNumId w:val="6"/>
  </w:num>
  <w:num w:numId="3">
    <w:abstractNumId w:val="87"/>
  </w:num>
  <w:num w:numId="4">
    <w:abstractNumId w:val="75"/>
  </w:num>
  <w:num w:numId="5">
    <w:abstractNumId w:val="97"/>
  </w:num>
  <w:num w:numId="6">
    <w:abstractNumId w:val="38"/>
  </w:num>
  <w:num w:numId="7">
    <w:abstractNumId w:val="132"/>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4"/>
  </w:num>
  <w:num w:numId="11">
    <w:abstractNumId w:val="53"/>
  </w:num>
  <w:num w:numId="12">
    <w:abstractNumId w:val="116"/>
  </w:num>
  <w:num w:numId="13">
    <w:abstractNumId w:val="35"/>
  </w:num>
  <w:num w:numId="14">
    <w:abstractNumId w:val="64"/>
  </w:num>
  <w:num w:numId="15">
    <w:abstractNumId w:val="118"/>
  </w:num>
  <w:num w:numId="16">
    <w:abstractNumId w:val="134"/>
  </w:num>
  <w:num w:numId="17">
    <w:abstractNumId w:val="145"/>
  </w:num>
  <w:num w:numId="18">
    <w:abstractNumId w:val="61"/>
  </w:num>
  <w:num w:numId="19">
    <w:abstractNumId w:val="28"/>
  </w:num>
  <w:num w:numId="20">
    <w:abstractNumId w:val="95"/>
  </w:num>
  <w:num w:numId="21">
    <w:abstractNumId w:val="36"/>
  </w:num>
  <w:num w:numId="22">
    <w:abstractNumId w:val="138"/>
  </w:num>
  <w:num w:numId="23">
    <w:abstractNumId w:val="111"/>
  </w:num>
  <w:num w:numId="24">
    <w:abstractNumId w:val="82"/>
  </w:num>
  <w:num w:numId="25">
    <w:abstractNumId w:val="43"/>
  </w:num>
  <w:num w:numId="26">
    <w:abstractNumId w:val="39"/>
  </w:num>
  <w:num w:numId="27">
    <w:abstractNumId w:val="106"/>
  </w:num>
  <w:num w:numId="28">
    <w:abstractNumId w:val="57"/>
  </w:num>
  <w:num w:numId="29">
    <w:abstractNumId w:val="110"/>
  </w:num>
  <w:num w:numId="30">
    <w:abstractNumId w:val="66"/>
  </w:num>
  <w:num w:numId="31">
    <w:abstractNumId w:val="2"/>
  </w:num>
  <w:num w:numId="32">
    <w:abstractNumId w:val="3"/>
  </w:num>
  <w:num w:numId="33">
    <w:abstractNumId w:val="17"/>
  </w:num>
  <w:num w:numId="34">
    <w:abstractNumId w:val="115"/>
  </w:num>
  <w:num w:numId="35">
    <w:abstractNumId w:val="79"/>
  </w:num>
  <w:num w:numId="36">
    <w:abstractNumId w:val="133"/>
  </w:num>
  <w:num w:numId="37">
    <w:abstractNumId w:val="73"/>
  </w:num>
  <w:num w:numId="38">
    <w:abstractNumId w:val="24"/>
  </w:num>
  <w:num w:numId="39">
    <w:abstractNumId w:val="29"/>
  </w:num>
  <w:num w:numId="40">
    <w:abstractNumId w:val="16"/>
  </w:num>
  <w:num w:numId="41">
    <w:abstractNumId w:val="140"/>
  </w:num>
  <w:num w:numId="42">
    <w:abstractNumId w:val="1"/>
  </w:num>
  <w:num w:numId="43">
    <w:abstractNumId w:val="76"/>
  </w:num>
  <w:num w:numId="44">
    <w:abstractNumId w:val="69"/>
  </w:num>
  <w:num w:numId="45">
    <w:abstractNumId w:val="25"/>
  </w:num>
  <w:num w:numId="46">
    <w:abstractNumId w:val="135"/>
  </w:num>
  <w:num w:numId="47">
    <w:abstractNumId w:val="141"/>
  </w:num>
  <w:num w:numId="48">
    <w:abstractNumId w:val="122"/>
  </w:num>
  <w:num w:numId="49">
    <w:abstractNumId w:val="77"/>
  </w:num>
  <w:num w:numId="50">
    <w:abstractNumId w:val="137"/>
  </w:num>
  <w:num w:numId="51">
    <w:abstractNumId w:val="45"/>
  </w:num>
  <w:num w:numId="52">
    <w:abstractNumId w:val="120"/>
  </w:num>
  <w:num w:numId="53">
    <w:abstractNumId w:val="130"/>
  </w:num>
  <w:num w:numId="54">
    <w:abstractNumId w:val="78"/>
  </w:num>
  <w:num w:numId="55">
    <w:abstractNumId w:val="112"/>
  </w:num>
  <w:num w:numId="56">
    <w:abstractNumId w:val="62"/>
  </w:num>
  <w:num w:numId="57">
    <w:abstractNumId w:val="65"/>
  </w:num>
  <w:num w:numId="58">
    <w:abstractNumId w:val="63"/>
  </w:num>
  <w:num w:numId="59">
    <w:abstractNumId w:val="37"/>
  </w:num>
  <w:num w:numId="60">
    <w:abstractNumId w:val="54"/>
  </w:num>
  <w:num w:numId="61">
    <w:abstractNumId w:val="40"/>
  </w:num>
  <w:num w:numId="62">
    <w:abstractNumId w:val="125"/>
  </w:num>
  <w:num w:numId="63">
    <w:abstractNumId w:val="85"/>
  </w:num>
  <w:num w:numId="64">
    <w:abstractNumId w:val="104"/>
  </w:num>
  <w:num w:numId="65">
    <w:abstractNumId w:val="126"/>
  </w:num>
  <w:num w:numId="66">
    <w:abstractNumId w:val="67"/>
  </w:num>
  <w:num w:numId="67">
    <w:abstractNumId w:val="92"/>
  </w:num>
  <w:num w:numId="68">
    <w:abstractNumId w:val="101"/>
  </w:num>
  <w:num w:numId="69">
    <w:abstractNumId w:val="46"/>
  </w:num>
  <w:num w:numId="70">
    <w:abstractNumId w:val="26"/>
  </w:num>
  <w:num w:numId="71">
    <w:abstractNumId w:val="13"/>
  </w:num>
  <w:num w:numId="72">
    <w:abstractNumId w:val="109"/>
  </w:num>
  <w:num w:numId="73">
    <w:abstractNumId w:val="23"/>
  </w:num>
  <w:num w:numId="74">
    <w:abstractNumId w:val="11"/>
  </w:num>
  <w:num w:numId="75">
    <w:abstractNumId w:val="42"/>
  </w:num>
  <w:num w:numId="76">
    <w:abstractNumId w:val="72"/>
  </w:num>
  <w:num w:numId="77">
    <w:abstractNumId w:val="103"/>
  </w:num>
  <w:num w:numId="78">
    <w:abstractNumId w:val="48"/>
  </w:num>
  <w:num w:numId="79">
    <w:abstractNumId w:val="50"/>
  </w:num>
  <w:num w:numId="80">
    <w:abstractNumId w:val="107"/>
  </w:num>
  <w:num w:numId="81">
    <w:abstractNumId w:val="34"/>
  </w:num>
  <w:num w:numId="82">
    <w:abstractNumId w:val="119"/>
  </w:num>
  <w:num w:numId="83">
    <w:abstractNumId w:val="27"/>
  </w:num>
  <w:num w:numId="84">
    <w:abstractNumId w:val="98"/>
  </w:num>
  <w:num w:numId="85">
    <w:abstractNumId w:val="74"/>
  </w:num>
  <w:num w:numId="86">
    <w:abstractNumId w:val="32"/>
  </w:num>
  <w:num w:numId="87">
    <w:abstractNumId w:val="31"/>
  </w:num>
  <w:num w:numId="88">
    <w:abstractNumId w:val="5"/>
  </w:num>
  <w:num w:numId="89">
    <w:abstractNumId w:val="146"/>
  </w:num>
  <w:num w:numId="90">
    <w:abstractNumId w:val="60"/>
  </w:num>
  <w:num w:numId="91">
    <w:abstractNumId w:val="51"/>
  </w:num>
  <w:num w:numId="92">
    <w:abstractNumId w:val="100"/>
  </w:num>
  <w:num w:numId="93">
    <w:abstractNumId w:val="15"/>
  </w:num>
  <w:num w:numId="94">
    <w:abstractNumId w:val="12"/>
  </w:num>
  <w:num w:numId="95">
    <w:abstractNumId w:val="96"/>
  </w:num>
  <w:num w:numId="96">
    <w:abstractNumId w:val="128"/>
  </w:num>
  <w:num w:numId="97">
    <w:abstractNumId w:val="127"/>
  </w:num>
  <w:num w:numId="98">
    <w:abstractNumId w:val="71"/>
  </w:num>
  <w:num w:numId="99">
    <w:abstractNumId w:val="83"/>
  </w:num>
  <w:num w:numId="100">
    <w:abstractNumId w:val="49"/>
  </w:num>
  <w:num w:numId="101">
    <w:abstractNumId w:val="143"/>
  </w:num>
  <w:num w:numId="102">
    <w:abstractNumId w:val="139"/>
  </w:num>
  <w:num w:numId="103">
    <w:abstractNumId w:val="124"/>
  </w:num>
  <w:num w:numId="104">
    <w:abstractNumId w:val="136"/>
  </w:num>
  <w:num w:numId="105">
    <w:abstractNumId w:val="81"/>
  </w:num>
  <w:num w:numId="106">
    <w:abstractNumId w:val="90"/>
  </w:num>
  <w:num w:numId="107">
    <w:abstractNumId w:val="117"/>
  </w:num>
  <w:num w:numId="108">
    <w:abstractNumId w:val="10"/>
  </w:num>
  <w:num w:numId="109">
    <w:abstractNumId w:val="56"/>
  </w:num>
  <w:num w:numId="110">
    <w:abstractNumId w:val="58"/>
  </w:num>
  <w:num w:numId="111">
    <w:abstractNumId w:val="30"/>
  </w:num>
  <w:num w:numId="112">
    <w:abstractNumId w:val="131"/>
  </w:num>
  <w:num w:numId="113">
    <w:abstractNumId w:val="105"/>
  </w:num>
  <w:num w:numId="114">
    <w:abstractNumId w:val="33"/>
  </w:num>
  <w:num w:numId="115">
    <w:abstractNumId w:val="108"/>
  </w:num>
  <w:num w:numId="116">
    <w:abstractNumId w:val="20"/>
  </w:num>
  <w:num w:numId="117">
    <w:abstractNumId w:val="19"/>
  </w:num>
  <w:num w:numId="118">
    <w:abstractNumId w:val="18"/>
  </w:num>
  <w:num w:numId="119">
    <w:abstractNumId w:val="55"/>
  </w:num>
  <w:num w:numId="120">
    <w:abstractNumId w:val="9"/>
  </w:num>
  <w:num w:numId="121">
    <w:abstractNumId w:val="8"/>
  </w:num>
  <w:num w:numId="122">
    <w:abstractNumId w:val="84"/>
  </w:num>
  <w:num w:numId="123">
    <w:abstractNumId w:val="102"/>
  </w:num>
  <w:num w:numId="124">
    <w:abstractNumId w:val="142"/>
  </w:num>
  <w:num w:numId="125">
    <w:abstractNumId w:val="70"/>
  </w:num>
  <w:num w:numId="126">
    <w:abstractNumId w:val="52"/>
  </w:num>
  <w:num w:numId="127">
    <w:abstractNumId w:val="59"/>
  </w:num>
  <w:num w:numId="128">
    <w:abstractNumId w:val="44"/>
  </w:num>
  <w:num w:numId="129">
    <w:abstractNumId w:val="114"/>
  </w:num>
  <w:num w:numId="130">
    <w:abstractNumId w:val="47"/>
  </w:num>
  <w:num w:numId="131">
    <w:abstractNumId w:val="80"/>
  </w:num>
  <w:num w:numId="132">
    <w:abstractNumId w:val="7"/>
  </w:num>
  <w:num w:numId="133">
    <w:abstractNumId w:val="123"/>
  </w:num>
  <w:num w:numId="134">
    <w:abstractNumId w:val="144"/>
  </w:num>
  <w:num w:numId="135">
    <w:abstractNumId w:val="88"/>
  </w:num>
  <w:num w:numId="136">
    <w:abstractNumId w:val="93"/>
  </w:num>
  <w:num w:numId="137">
    <w:abstractNumId w:val="86"/>
  </w:num>
  <w:num w:numId="138">
    <w:abstractNumId w:val="4"/>
  </w:num>
  <w:num w:numId="139">
    <w:abstractNumId w:val="89"/>
  </w:num>
  <w:num w:numId="140">
    <w:abstractNumId w:val="21"/>
  </w:num>
  <w:num w:numId="141">
    <w:abstractNumId w:val="68"/>
  </w:num>
  <w:num w:numId="142">
    <w:abstractNumId w:val="91"/>
  </w:num>
  <w:num w:numId="143">
    <w:abstractNumId w:val="129"/>
  </w:num>
  <w:num w:numId="144">
    <w:abstractNumId w:val="99"/>
  </w:num>
  <w:num w:numId="145">
    <w:abstractNumId w:val="113"/>
  </w:num>
  <w:num w:numId="146">
    <w:abstractNumId w:val="41"/>
  </w:num>
  <w:num w:numId="147">
    <w:abstractNumId w:val="94"/>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noPunctuationKerning/>
  <w:characterSpacingControl w:val="doNotCompress"/>
  <w:hdrShapeDefaults>
    <o:shapedefaults v:ext="edit" spidmax="18434"/>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93ADB"/>
    <w:rsid w:val="000004E1"/>
    <w:rsid w:val="000008BE"/>
    <w:rsid w:val="00001F6C"/>
    <w:rsid w:val="000023DD"/>
    <w:rsid w:val="00002725"/>
    <w:rsid w:val="00002892"/>
    <w:rsid w:val="00002CC0"/>
    <w:rsid w:val="00002D46"/>
    <w:rsid w:val="000032F3"/>
    <w:rsid w:val="00003854"/>
    <w:rsid w:val="00003AE9"/>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7253"/>
    <w:rsid w:val="00017A4E"/>
    <w:rsid w:val="000213C5"/>
    <w:rsid w:val="00021644"/>
    <w:rsid w:val="000218E0"/>
    <w:rsid w:val="000226D2"/>
    <w:rsid w:val="000227ED"/>
    <w:rsid w:val="00022BA7"/>
    <w:rsid w:val="00022BFA"/>
    <w:rsid w:val="0002357E"/>
    <w:rsid w:val="00024952"/>
    <w:rsid w:val="000249CB"/>
    <w:rsid w:val="00024C40"/>
    <w:rsid w:val="00025048"/>
    <w:rsid w:val="00026E8F"/>
    <w:rsid w:val="0002729C"/>
    <w:rsid w:val="000273F4"/>
    <w:rsid w:val="00027BDE"/>
    <w:rsid w:val="00030603"/>
    <w:rsid w:val="0003074D"/>
    <w:rsid w:val="0003104C"/>
    <w:rsid w:val="00032503"/>
    <w:rsid w:val="000327EC"/>
    <w:rsid w:val="00032E4E"/>
    <w:rsid w:val="000350AB"/>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FD6"/>
    <w:rsid w:val="00045595"/>
    <w:rsid w:val="00045825"/>
    <w:rsid w:val="00045FFE"/>
    <w:rsid w:val="000462FE"/>
    <w:rsid w:val="0004664B"/>
    <w:rsid w:val="00046A90"/>
    <w:rsid w:val="00047B36"/>
    <w:rsid w:val="00050320"/>
    <w:rsid w:val="000508C5"/>
    <w:rsid w:val="0005109B"/>
    <w:rsid w:val="00051784"/>
    <w:rsid w:val="00051AA0"/>
    <w:rsid w:val="0005246F"/>
    <w:rsid w:val="00052EB6"/>
    <w:rsid w:val="00053B26"/>
    <w:rsid w:val="00053D75"/>
    <w:rsid w:val="00054188"/>
    <w:rsid w:val="00054FFC"/>
    <w:rsid w:val="00055637"/>
    <w:rsid w:val="00055AA6"/>
    <w:rsid w:val="00055EA5"/>
    <w:rsid w:val="000560A6"/>
    <w:rsid w:val="00056ADC"/>
    <w:rsid w:val="00056B1D"/>
    <w:rsid w:val="00056DBB"/>
    <w:rsid w:val="000572B9"/>
    <w:rsid w:val="00057829"/>
    <w:rsid w:val="000603EB"/>
    <w:rsid w:val="000610B8"/>
    <w:rsid w:val="00062444"/>
    <w:rsid w:val="00062493"/>
    <w:rsid w:val="00062A98"/>
    <w:rsid w:val="00063D32"/>
    <w:rsid w:val="00064463"/>
    <w:rsid w:val="00064D2C"/>
    <w:rsid w:val="00064F01"/>
    <w:rsid w:val="00065702"/>
    <w:rsid w:val="00067594"/>
    <w:rsid w:val="00067D7A"/>
    <w:rsid w:val="00070470"/>
    <w:rsid w:val="00070835"/>
    <w:rsid w:val="000709C6"/>
    <w:rsid w:val="00071E00"/>
    <w:rsid w:val="00072250"/>
    <w:rsid w:val="00072929"/>
    <w:rsid w:val="0007401B"/>
    <w:rsid w:val="00074221"/>
    <w:rsid w:val="000746CD"/>
    <w:rsid w:val="000746FF"/>
    <w:rsid w:val="000751DF"/>
    <w:rsid w:val="00076831"/>
    <w:rsid w:val="00077C48"/>
    <w:rsid w:val="000802D8"/>
    <w:rsid w:val="00080344"/>
    <w:rsid w:val="00080CE8"/>
    <w:rsid w:val="00081DC4"/>
    <w:rsid w:val="00082460"/>
    <w:rsid w:val="0008276A"/>
    <w:rsid w:val="00082A9E"/>
    <w:rsid w:val="0008305F"/>
    <w:rsid w:val="000838BD"/>
    <w:rsid w:val="00084108"/>
    <w:rsid w:val="00085297"/>
    <w:rsid w:val="00085CD2"/>
    <w:rsid w:val="00090338"/>
    <w:rsid w:val="000909D2"/>
    <w:rsid w:val="00091834"/>
    <w:rsid w:val="000920B9"/>
    <w:rsid w:val="00092F84"/>
    <w:rsid w:val="00092FD1"/>
    <w:rsid w:val="000930EA"/>
    <w:rsid w:val="000937B4"/>
    <w:rsid w:val="00093A8B"/>
    <w:rsid w:val="000944CF"/>
    <w:rsid w:val="00094566"/>
    <w:rsid w:val="00094799"/>
    <w:rsid w:val="00094D3F"/>
    <w:rsid w:val="0009584F"/>
    <w:rsid w:val="00095851"/>
    <w:rsid w:val="00095D86"/>
    <w:rsid w:val="0009642A"/>
    <w:rsid w:val="000974EB"/>
    <w:rsid w:val="00097506"/>
    <w:rsid w:val="00097BDB"/>
    <w:rsid w:val="00097D92"/>
    <w:rsid w:val="000A0DA4"/>
    <w:rsid w:val="000A16FB"/>
    <w:rsid w:val="000A191C"/>
    <w:rsid w:val="000A1C5B"/>
    <w:rsid w:val="000A68DA"/>
    <w:rsid w:val="000A6A61"/>
    <w:rsid w:val="000A7794"/>
    <w:rsid w:val="000B00FD"/>
    <w:rsid w:val="000B0919"/>
    <w:rsid w:val="000B0998"/>
    <w:rsid w:val="000B0DD7"/>
    <w:rsid w:val="000B156A"/>
    <w:rsid w:val="000B1EFF"/>
    <w:rsid w:val="000B24C9"/>
    <w:rsid w:val="000B2CF6"/>
    <w:rsid w:val="000B3192"/>
    <w:rsid w:val="000B3747"/>
    <w:rsid w:val="000B3D2E"/>
    <w:rsid w:val="000B516F"/>
    <w:rsid w:val="000B59C4"/>
    <w:rsid w:val="000B5F67"/>
    <w:rsid w:val="000B6121"/>
    <w:rsid w:val="000B754B"/>
    <w:rsid w:val="000B7989"/>
    <w:rsid w:val="000B7BEB"/>
    <w:rsid w:val="000C05CD"/>
    <w:rsid w:val="000C142C"/>
    <w:rsid w:val="000C1752"/>
    <w:rsid w:val="000C3640"/>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6B6"/>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485"/>
    <w:rsid w:val="001009B1"/>
    <w:rsid w:val="00101044"/>
    <w:rsid w:val="00101EA1"/>
    <w:rsid w:val="001024E6"/>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7F5"/>
    <w:rsid w:val="00151D1F"/>
    <w:rsid w:val="00151D26"/>
    <w:rsid w:val="0015251D"/>
    <w:rsid w:val="00152B55"/>
    <w:rsid w:val="001537F0"/>
    <w:rsid w:val="001542F1"/>
    <w:rsid w:val="00154AB6"/>
    <w:rsid w:val="00155095"/>
    <w:rsid w:val="001552CC"/>
    <w:rsid w:val="00156414"/>
    <w:rsid w:val="001566C0"/>
    <w:rsid w:val="00156FE7"/>
    <w:rsid w:val="00157657"/>
    <w:rsid w:val="00161C30"/>
    <w:rsid w:val="0016258A"/>
    <w:rsid w:val="001630E5"/>
    <w:rsid w:val="00163901"/>
    <w:rsid w:val="00164C3A"/>
    <w:rsid w:val="00164E6A"/>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9067D"/>
    <w:rsid w:val="001923E1"/>
    <w:rsid w:val="00194471"/>
    <w:rsid w:val="0019540D"/>
    <w:rsid w:val="0019597A"/>
    <w:rsid w:val="00195F73"/>
    <w:rsid w:val="001969A0"/>
    <w:rsid w:val="001A0104"/>
    <w:rsid w:val="001A098A"/>
    <w:rsid w:val="001A0B2D"/>
    <w:rsid w:val="001A1AF1"/>
    <w:rsid w:val="001A28F4"/>
    <w:rsid w:val="001A4B3A"/>
    <w:rsid w:val="001A5FC1"/>
    <w:rsid w:val="001A61B7"/>
    <w:rsid w:val="001A6D35"/>
    <w:rsid w:val="001A6E60"/>
    <w:rsid w:val="001B14C6"/>
    <w:rsid w:val="001B17D6"/>
    <w:rsid w:val="001B1CD1"/>
    <w:rsid w:val="001B20B8"/>
    <w:rsid w:val="001B24FD"/>
    <w:rsid w:val="001B28B5"/>
    <w:rsid w:val="001B2BB8"/>
    <w:rsid w:val="001B3188"/>
    <w:rsid w:val="001B3334"/>
    <w:rsid w:val="001B350E"/>
    <w:rsid w:val="001B443A"/>
    <w:rsid w:val="001B5567"/>
    <w:rsid w:val="001B5721"/>
    <w:rsid w:val="001B57CD"/>
    <w:rsid w:val="001B626C"/>
    <w:rsid w:val="001B6654"/>
    <w:rsid w:val="001B74A8"/>
    <w:rsid w:val="001B761A"/>
    <w:rsid w:val="001B790F"/>
    <w:rsid w:val="001B7B81"/>
    <w:rsid w:val="001C03BB"/>
    <w:rsid w:val="001C3998"/>
    <w:rsid w:val="001C3F01"/>
    <w:rsid w:val="001C42FD"/>
    <w:rsid w:val="001C4B43"/>
    <w:rsid w:val="001C5853"/>
    <w:rsid w:val="001C6170"/>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26ED"/>
    <w:rsid w:val="00212C53"/>
    <w:rsid w:val="00213456"/>
    <w:rsid w:val="00213752"/>
    <w:rsid w:val="00215FAA"/>
    <w:rsid w:val="00215FC4"/>
    <w:rsid w:val="00216100"/>
    <w:rsid w:val="0021692F"/>
    <w:rsid w:val="00216D67"/>
    <w:rsid w:val="0022018F"/>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35A6"/>
    <w:rsid w:val="00233625"/>
    <w:rsid w:val="002336DF"/>
    <w:rsid w:val="00234ADE"/>
    <w:rsid w:val="00234AED"/>
    <w:rsid w:val="00234D6F"/>
    <w:rsid w:val="00234F25"/>
    <w:rsid w:val="00235BCB"/>
    <w:rsid w:val="00235FFB"/>
    <w:rsid w:val="002360FE"/>
    <w:rsid w:val="002363D5"/>
    <w:rsid w:val="00236D47"/>
    <w:rsid w:val="00236ED9"/>
    <w:rsid w:val="00240560"/>
    <w:rsid w:val="00240D37"/>
    <w:rsid w:val="002424DD"/>
    <w:rsid w:val="00243099"/>
    <w:rsid w:val="00243538"/>
    <w:rsid w:val="00245358"/>
    <w:rsid w:val="00245D7A"/>
    <w:rsid w:val="002469EC"/>
    <w:rsid w:val="00246C5B"/>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3113"/>
    <w:rsid w:val="002635A0"/>
    <w:rsid w:val="0026423C"/>
    <w:rsid w:val="002643EE"/>
    <w:rsid w:val="0026522D"/>
    <w:rsid w:val="002654CD"/>
    <w:rsid w:val="00265ABE"/>
    <w:rsid w:val="00266042"/>
    <w:rsid w:val="0026604A"/>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00C"/>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652"/>
    <w:rsid w:val="00294C18"/>
    <w:rsid w:val="00294E2F"/>
    <w:rsid w:val="002952D8"/>
    <w:rsid w:val="002963F8"/>
    <w:rsid w:val="00296457"/>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D64"/>
    <w:rsid w:val="002C05A6"/>
    <w:rsid w:val="002C10A5"/>
    <w:rsid w:val="002C1830"/>
    <w:rsid w:val="002C2060"/>
    <w:rsid w:val="002C22FB"/>
    <w:rsid w:val="002C23B7"/>
    <w:rsid w:val="002C2D4A"/>
    <w:rsid w:val="002C35C8"/>
    <w:rsid w:val="002C3EE8"/>
    <w:rsid w:val="002C47E9"/>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6716"/>
    <w:rsid w:val="002E744C"/>
    <w:rsid w:val="002E7560"/>
    <w:rsid w:val="002F0800"/>
    <w:rsid w:val="002F08BE"/>
    <w:rsid w:val="002F10C7"/>
    <w:rsid w:val="002F2230"/>
    <w:rsid w:val="002F2C40"/>
    <w:rsid w:val="002F370F"/>
    <w:rsid w:val="002F3739"/>
    <w:rsid w:val="002F39DA"/>
    <w:rsid w:val="002F4EE8"/>
    <w:rsid w:val="002F569B"/>
    <w:rsid w:val="002F57E3"/>
    <w:rsid w:val="002F60AB"/>
    <w:rsid w:val="002F6CBC"/>
    <w:rsid w:val="002F739E"/>
    <w:rsid w:val="002F79C9"/>
    <w:rsid w:val="002F7E76"/>
    <w:rsid w:val="003001A2"/>
    <w:rsid w:val="00300F01"/>
    <w:rsid w:val="00301602"/>
    <w:rsid w:val="00302CDC"/>
    <w:rsid w:val="003033E7"/>
    <w:rsid w:val="003034E3"/>
    <w:rsid w:val="00304A0E"/>
    <w:rsid w:val="003052BA"/>
    <w:rsid w:val="0030685F"/>
    <w:rsid w:val="00306BD2"/>
    <w:rsid w:val="003071B5"/>
    <w:rsid w:val="003073A8"/>
    <w:rsid w:val="00307D99"/>
    <w:rsid w:val="0031047F"/>
    <w:rsid w:val="003108CF"/>
    <w:rsid w:val="003113C6"/>
    <w:rsid w:val="00311405"/>
    <w:rsid w:val="00312676"/>
    <w:rsid w:val="00312B9B"/>
    <w:rsid w:val="00312C8C"/>
    <w:rsid w:val="00313453"/>
    <w:rsid w:val="00313B16"/>
    <w:rsid w:val="003143C1"/>
    <w:rsid w:val="00314EE4"/>
    <w:rsid w:val="00316399"/>
    <w:rsid w:val="003164BC"/>
    <w:rsid w:val="003168AF"/>
    <w:rsid w:val="003173AD"/>
    <w:rsid w:val="003174B4"/>
    <w:rsid w:val="00320F13"/>
    <w:rsid w:val="00321067"/>
    <w:rsid w:val="0032217F"/>
    <w:rsid w:val="0032281D"/>
    <w:rsid w:val="00322C21"/>
    <w:rsid w:val="00323AAC"/>
    <w:rsid w:val="00323E4B"/>
    <w:rsid w:val="00324110"/>
    <w:rsid w:val="00324285"/>
    <w:rsid w:val="0032452C"/>
    <w:rsid w:val="00324B85"/>
    <w:rsid w:val="00325007"/>
    <w:rsid w:val="00325BE1"/>
    <w:rsid w:val="00325E58"/>
    <w:rsid w:val="00327580"/>
    <w:rsid w:val="0032786F"/>
    <w:rsid w:val="0033033F"/>
    <w:rsid w:val="00331526"/>
    <w:rsid w:val="00331CA8"/>
    <w:rsid w:val="0033329F"/>
    <w:rsid w:val="00334001"/>
    <w:rsid w:val="003352F1"/>
    <w:rsid w:val="00335967"/>
    <w:rsid w:val="00335F68"/>
    <w:rsid w:val="00336252"/>
    <w:rsid w:val="00336CD7"/>
    <w:rsid w:val="00336DF3"/>
    <w:rsid w:val="00337463"/>
    <w:rsid w:val="0033750E"/>
    <w:rsid w:val="00337B7E"/>
    <w:rsid w:val="00340D36"/>
    <w:rsid w:val="0034154A"/>
    <w:rsid w:val="003417D2"/>
    <w:rsid w:val="00341E73"/>
    <w:rsid w:val="003420B9"/>
    <w:rsid w:val="00342D2D"/>
    <w:rsid w:val="0034475B"/>
    <w:rsid w:val="003447D8"/>
    <w:rsid w:val="00345D6D"/>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1162"/>
    <w:rsid w:val="003618D2"/>
    <w:rsid w:val="00361F9C"/>
    <w:rsid w:val="00362081"/>
    <w:rsid w:val="003628C2"/>
    <w:rsid w:val="003645BA"/>
    <w:rsid w:val="003654B6"/>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538F"/>
    <w:rsid w:val="003A6445"/>
    <w:rsid w:val="003A6562"/>
    <w:rsid w:val="003A6622"/>
    <w:rsid w:val="003A6CB3"/>
    <w:rsid w:val="003A74FE"/>
    <w:rsid w:val="003B09E5"/>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3FC"/>
    <w:rsid w:val="003C55E4"/>
    <w:rsid w:val="003C5AAB"/>
    <w:rsid w:val="003C70A4"/>
    <w:rsid w:val="003C70D1"/>
    <w:rsid w:val="003C7348"/>
    <w:rsid w:val="003D06B8"/>
    <w:rsid w:val="003D08FD"/>
    <w:rsid w:val="003D0A66"/>
    <w:rsid w:val="003D1360"/>
    <w:rsid w:val="003D1554"/>
    <w:rsid w:val="003D4F5D"/>
    <w:rsid w:val="003D5578"/>
    <w:rsid w:val="003D5580"/>
    <w:rsid w:val="003D5A41"/>
    <w:rsid w:val="003E09A8"/>
    <w:rsid w:val="003E0ADF"/>
    <w:rsid w:val="003E149C"/>
    <w:rsid w:val="003E175F"/>
    <w:rsid w:val="003E4F38"/>
    <w:rsid w:val="003E580E"/>
    <w:rsid w:val="003E5B0E"/>
    <w:rsid w:val="003E5F62"/>
    <w:rsid w:val="003E661C"/>
    <w:rsid w:val="003E6756"/>
    <w:rsid w:val="003E685B"/>
    <w:rsid w:val="003E6BEA"/>
    <w:rsid w:val="003E6E43"/>
    <w:rsid w:val="003F0945"/>
    <w:rsid w:val="003F12E1"/>
    <w:rsid w:val="003F5885"/>
    <w:rsid w:val="003F64AB"/>
    <w:rsid w:val="003F6517"/>
    <w:rsid w:val="0040090D"/>
    <w:rsid w:val="004010A6"/>
    <w:rsid w:val="004010C8"/>
    <w:rsid w:val="0040265A"/>
    <w:rsid w:val="00402C2D"/>
    <w:rsid w:val="0040324B"/>
    <w:rsid w:val="00403743"/>
    <w:rsid w:val="00404266"/>
    <w:rsid w:val="0040691C"/>
    <w:rsid w:val="004079E9"/>
    <w:rsid w:val="0041095D"/>
    <w:rsid w:val="00410A49"/>
    <w:rsid w:val="00410DD5"/>
    <w:rsid w:val="00410E9C"/>
    <w:rsid w:val="00411096"/>
    <w:rsid w:val="00411F03"/>
    <w:rsid w:val="004143C2"/>
    <w:rsid w:val="00414A6B"/>
    <w:rsid w:val="00414CAD"/>
    <w:rsid w:val="00415488"/>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3F66"/>
    <w:rsid w:val="0042457C"/>
    <w:rsid w:val="00424973"/>
    <w:rsid w:val="00424DD1"/>
    <w:rsid w:val="00425B67"/>
    <w:rsid w:val="004264B6"/>
    <w:rsid w:val="00426BD8"/>
    <w:rsid w:val="00426DC9"/>
    <w:rsid w:val="0042743F"/>
    <w:rsid w:val="00427E6F"/>
    <w:rsid w:val="00430589"/>
    <w:rsid w:val="004324BF"/>
    <w:rsid w:val="004330C9"/>
    <w:rsid w:val="00433E92"/>
    <w:rsid w:val="0043406E"/>
    <w:rsid w:val="0043407D"/>
    <w:rsid w:val="00434A04"/>
    <w:rsid w:val="00434B43"/>
    <w:rsid w:val="0043529D"/>
    <w:rsid w:val="00435C2C"/>
    <w:rsid w:val="00436815"/>
    <w:rsid w:val="00436873"/>
    <w:rsid w:val="00437609"/>
    <w:rsid w:val="004377F9"/>
    <w:rsid w:val="00440C57"/>
    <w:rsid w:val="00440E94"/>
    <w:rsid w:val="00440F4F"/>
    <w:rsid w:val="004415AC"/>
    <w:rsid w:val="00443A8E"/>
    <w:rsid w:val="0044422D"/>
    <w:rsid w:val="0044458F"/>
    <w:rsid w:val="00444F28"/>
    <w:rsid w:val="00445AEE"/>
    <w:rsid w:val="00445DCC"/>
    <w:rsid w:val="00446849"/>
    <w:rsid w:val="004471E6"/>
    <w:rsid w:val="00447961"/>
    <w:rsid w:val="00451668"/>
    <w:rsid w:val="00453298"/>
    <w:rsid w:val="0045364B"/>
    <w:rsid w:val="00453F57"/>
    <w:rsid w:val="00453FFA"/>
    <w:rsid w:val="00455A70"/>
    <w:rsid w:val="00455AA6"/>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766"/>
    <w:rsid w:val="00475B77"/>
    <w:rsid w:val="0047666B"/>
    <w:rsid w:val="00476B02"/>
    <w:rsid w:val="00476C5B"/>
    <w:rsid w:val="00481305"/>
    <w:rsid w:val="00483574"/>
    <w:rsid w:val="0048444A"/>
    <w:rsid w:val="0048638C"/>
    <w:rsid w:val="00486861"/>
    <w:rsid w:val="004868A7"/>
    <w:rsid w:val="00487A35"/>
    <w:rsid w:val="0049012C"/>
    <w:rsid w:val="0049064F"/>
    <w:rsid w:val="0049082E"/>
    <w:rsid w:val="004919F1"/>
    <w:rsid w:val="00492BC3"/>
    <w:rsid w:val="00492DAF"/>
    <w:rsid w:val="00493598"/>
    <w:rsid w:val="00494718"/>
    <w:rsid w:val="004951A3"/>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341"/>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57C0"/>
    <w:rsid w:val="004D6F00"/>
    <w:rsid w:val="004D75B3"/>
    <w:rsid w:val="004D7741"/>
    <w:rsid w:val="004E0881"/>
    <w:rsid w:val="004E0DCF"/>
    <w:rsid w:val="004E0DF1"/>
    <w:rsid w:val="004E0F96"/>
    <w:rsid w:val="004E1469"/>
    <w:rsid w:val="004E2018"/>
    <w:rsid w:val="004E20CB"/>
    <w:rsid w:val="004E305B"/>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30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30B6"/>
    <w:rsid w:val="005242C6"/>
    <w:rsid w:val="00524F88"/>
    <w:rsid w:val="005256B1"/>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4B4C"/>
    <w:rsid w:val="00544D2A"/>
    <w:rsid w:val="00544EF9"/>
    <w:rsid w:val="00545EDA"/>
    <w:rsid w:val="0054665C"/>
    <w:rsid w:val="00547923"/>
    <w:rsid w:val="00547C35"/>
    <w:rsid w:val="00550E36"/>
    <w:rsid w:val="005532DC"/>
    <w:rsid w:val="005535B4"/>
    <w:rsid w:val="00553CEC"/>
    <w:rsid w:val="00553F1A"/>
    <w:rsid w:val="00553F37"/>
    <w:rsid w:val="005541F4"/>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148A"/>
    <w:rsid w:val="00571AFA"/>
    <w:rsid w:val="00571CCE"/>
    <w:rsid w:val="00572491"/>
    <w:rsid w:val="00572DA1"/>
    <w:rsid w:val="0057334A"/>
    <w:rsid w:val="00573789"/>
    <w:rsid w:val="00574A97"/>
    <w:rsid w:val="005758AA"/>
    <w:rsid w:val="00575E51"/>
    <w:rsid w:val="0057655B"/>
    <w:rsid w:val="00576B9A"/>
    <w:rsid w:val="00576C99"/>
    <w:rsid w:val="00576D29"/>
    <w:rsid w:val="00576EAA"/>
    <w:rsid w:val="00576F34"/>
    <w:rsid w:val="00576F68"/>
    <w:rsid w:val="005772A8"/>
    <w:rsid w:val="0057786C"/>
    <w:rsid w:val="00580639"/>
    <w:rsid w:val="00581B4C"/>
    <w:rsid w:val="00582A62"/>
    <w:rsid w:val="00583771"/>
    <w:rsid w:val="00583AFE"/>
    <w:rsid w:val="00583BD1"/>
    <w:rsid w:val="00584AD2"/>
    <w:rsid w:val="00584BA3"/>
    <w:rsid w:val="0058578A"/>
    <w:rsid w:val="0058591B"/>
    <w:rsid w:val="00585A47"/>
    <w:rsid w:val="00585F13"/>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5A6"/>
    <w:rsid w:val="00597660"/>
    <w:rsid w:val="00597890"/>
    <w:rsid w:val="00597B3F"/>
    <w:rsid w:val="00597F2D"/>
    <w:rsid w:val="005A0029"/>
    <w:rsid w:val="005A00FE"/>
    <w:rsid w:val="005A0831"/>
    <w:rsid w:val="005A12BC"/>
    <w:rsid w:val="005A186A"/>
    <w:rsid w:val="005A388B"/>
    <w:rsid w:val="005A4504"/>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4495"/>
    <w:rsid w:val="005B44C2"/>
    <w:rsid w:val="005B47C0"/>
    <w:rsid w:val="005B61EA"/>
    <w:rsid w:val="005B7765"/>
    <w:rsid w:val="005B7A4A"/>
    <w:rsid w:val="005C00E3"/>
    <w:rsid w:val="005C0323"/>
    <w:rsid w:val="005C07AA"/>
    <w:rsid w:val="005C1250"/>
    <w:rsid w:val="005C1F6C"/>
    <w:rsid w:val="005C27E3"/>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253"/>
    <w:rsid w:val="005F5D05"/>
    <w:rsid w:val="005F6FAE"/>
    <w:rsid w:val="005F70B0"/>
    <w:rsid w:val="005F78C6"/>
    <w:rsid w:val="005F7B44"/>
    <w:rsid w:val="006000D2"/>
    <w:rsid w:val="0060036A"/>
    <w:rsid w:val="0060080E"/>
    <w:rsid w:val="00600879"/>
    <w:rsid w:val="00600F51"/>
    <w:rsid w:val="00601423"/>
    <w:rsid w:val="0060193B"/>
    <w:rsid w:val="0060203E"/>
    <w:rsid w:val="00602989"/>
    <w:rsid w:val="00603CC8"/>
    <w:rsid w:val="006045F2"/>
    <w:rsid w:val="00604C67"/>
    <w:rsid w:val="00605309"/>
    <w:rsid w:val="00605702"/>
    <w:rsid w:val="00605915"/>
    <w:rsid w:val="0060607C"/>
    <w:rsid w:val="006067D5"/>
    <w:rsid w:val="006069F8"/>
    <w:rsid w:val="006110F9"/>
    <w:rsid w:val="0061133E"/>
    <w:rsid w:val="006114AF"/>
    <w:rsid w:val="00611C7B"/>
    <w:rsid w:val="00612152"/>
    <w:rsid w:val="00612204"/>
    <w:rsid w:val="00612346"/>
    <w:rsid w:val="00612E38"/>
    <w:rsid w:val="0061308E"/>
    <w:rsid w:val="006142FF"/>
    <w:rsid w:val="006156A1"/>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F30"/>
    <w:rsid w:val="0064521B"/>
    <w:rsid w:val="006464C4"/>
    <w:rsid w:val="006467DE"/>
    <w:rsid w:val="00646C13"/>
    <w:rsid w:val="00647216"/>
    <w:rsid w:val="0064727F"/>
    <w:rsid w:val="00647C5C"/>
    <w:rsid w:val="0065100D"/>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606FA"/>
    <w:rsid w:val="006609CB"/>
    <w:rsid w:val="00661462"/>
    <w:rsid w:val="00661B4F"/>
    <w:rsid w:val="00661CB8"/>
    <w:rsid w:val="00662505"/>
    <w:rsid w:val="00664541"/>
    <w:rsid w:val="00664789"/>
    <w:rsid w:val="006648C6"/>
    <w:rsid w:val="00664C98"/>
    <w:rsid w:val="006653E4"/>
    <w:rsid w:val="00665CC2"/>
    <w:rsid w:val="00666CBA"/>
    <w:rsid w:val="00667236"/>
    <w:rsid w:val="00667478"/>
    <w:rsid w:val="00670752"/>
    <w:rsid w:val="0067185F"/>
    <w:rsid w:val="00671A6B"/>
    <w:rsid w:val="00671C67"/>
    <w:rsid w:val="006729C6"/>
    <w:rsid w:val="006732B5"/>
    <w:rsid w:val="00673EB3"/>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5A22"/>
    <w:rsid w:val="0068692D"/>
    <w:rsid w:val="0068694C"/>
    <w:rsid w:val="00686C50"/>
    <w:rsid w:val="00686FE4"/>
    <w:rsid w:val="00687CB7"/>
    <w:rsid w:val="00687D7B"/>
    <w:rsid w:val="00690CE3"/>
    <w:rsid w:val="00690EA9"/>
    <w:rsid w:val="00690F52"/>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5C25"/>
    <w:rsid w:val="006A6C32"/>
    <w:rsid w:val="006A711D"/>
    <w:rsid w:val="006A71DA"/>
    <w:rsid w:val="006A7287"/>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CC2"/>
    <w:rsid w:val="006B7DBB"/>
    <w:rsid w:val="006C041F"/>
    <w:rsid w:val="006C206D"/>
    <w:rsid w:val="006C21C7"/>
    <w:rsid w:val="006C3E9A"/>
    <w:rsid w:val="006C4CC9"/>
    <w:rsid w:val="006C6485"/>
    <w:rsid w:val="006C7D13"/>
    <w:rsid w:val="006C7D4E"/>
    <w:rsid w:val="006C7D6B"/>
    <w:rsid w:val="006D14E1"/>
    <w:rsid w:val="006D1C0F"/>
    <w:rsid w:val="006D1ECE"/>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4177"/>
    <w:rsid w:val="006E41E0"/>
    <w:rsid w:val="006E4C24"/>
    <w:rsid w:val="006E5EE5"/>
    <w:rsid w:val="006E79C7"/>
    <w:rsid w:val="006F04CB"/>
    <w:rsid w:val="006F0D60"/>
    <w:rsid w:val="006F0F2C"/>
    <w:rsid w:val="006F12B1"/>
    <w:rsid w:val="006F13B8"/>
    <w:rsid w:val="006F1449"/>
    <w:rsid w:val="006F145E"/>
    <w:rsid w:val="006F1B94"/>
    <w:rsid w:val="006F2186"/>
    <w:rsid w:val="006F285E"/>
    <w:rsid w:val="006F3093"/>
    <w:rsid w:val="006F32B8"/>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36D"/>
    <w:rsid w:val="00732516"/>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F10"/>
    <w:rsid w:val="0075076E"/>
    <w:rsid w:val="00750B09"/>
    <w:rsid w:val="00750F5F"/>
    <w:rsid w:val="007513B8"/>
    <w:rsid w:val="00751599"/>
    <w:rsid w:val="0075208F"/>
    <w:rsid w:val="007522D9"/>
    <w:rsid w:val="00752F3D"/>
    <w:rsid w:val="0075322A"/>
    <w:rsid w:val="007534E7"/>
    <w:rsid w:val="00753694"/>
    <w:rsid w:val="00754506"/>
    <w:rsid w:val="00755524"/>
    <w:rsid w:val="00755755"/>
    <w:rsid w:val="00756779"/>
    <w:rsid w:val="00756922"/>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E"/>
    <w:rsid w:val="0077056D"/>
    <w:rsid w:val="00770953"/>
    <w:rsid w:val="0077097A"/>
    <w:rsid w:val="00770FAB"/>
    <w:rsid w:val="0077166C"/>
    <w:rsid w:val="007716B6"/>
    <w:rsid w:val="00771988"/>
    <w:rsid w:val="00772D64"/>
    <w:rsid w:val="0077309F"/>
    <w:rsid w:val="007737A8"/>
    <w:rsid w:val="00773936"/>
    <w:rsid w:val="00773FCD"/>
    <w:rsid w:val="007741BB"/>
    <w:rsid w:val="00774E05"/>
    <w:rsid w:val="0077637B"/>
    <w:rsid w:val="0077670E"/>
    <w:rsid w:val="00776AD1"/>
    <w:rsid w:val="00776B08"/>
    <w:rsid w:val="007806F4"/>
    <w:rsid w:val="007813C0"/>
    <w:rsid w:val="00781CC4"/>
    <w:rsid w:val="00782CF1"/>
    <w:rsid w:val="007848B8"/>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5542"/>
    <w:rsid w:val="007963C4"/>
    <w:rsid w:val="007978EA"/>
    <w:rsid w:val="007A01C7"/>
    <w:rsid w:val="007A0292"/>
    <w:rsid w:val="007A0476"/>
    <w:rsid w:val="007A0BB7"/>
    <w:rsid w:val="007A0EE0"/>
    <w:rsid w:val="007A0F51"/>
    <w:rsid w:val="007A1C4B"/>
    <w:rsid w:val="007A1EEF"/>
    <w:rsid w:val="007A3639"/>
    <w:rsid w:val="007A3679"/>
    <w:rsid w:val="007A38D9"/>
    <w:rsid w:val="007A4820"/>
    <w:rsid w:val="007A50AB"/>
    <w:rsid w:val="007A5BAF"/>
    <w:rsid w:val="007A6168"/>
    <w:rsid w:val="007A6FA8"/>
    <w:rsid w:val="007A70EA"/>
    <w:rsid w:val="007A7800"/>
    <w:rsid w:val="007A7CFA"/>
    <w:rsid w:val="007B1985"/>
    <w:rsid w:val="007B2114"/>
    <w:rsid w:val="007B2A18"/>
    <w:rsid w:val="007B4E1F"/>
    <w:rsid w:val="007B5E89"/>
    <w:rsid w:val="007B7315"/>
    <w:rsid w:val="007B770F"/>
    <w:rsid w:val="007C0000"/>
    <w:rsid w:val="007C01EB"/>
    <w:rsid w:val="007C04BE"/>
    <w:rsid w:val="007C060F"/>
    <w:rsid w:val="007C065C"/>
    <w:rsid w:val="007C09E0"/>
    <w:rsid w:val="007C0D36"/>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20E3"/>
    <w:rsid w:val="0081237C"/>
    <w:rsid w:val="008127BB"/>
    <w:rsid w:val="0081319A"/>
    <w:rsid w:val="0081368E"/>
    <w:rsid w:val="00813790"/>
    <w:rsid w:val="00813A8B"/>
    <w:rsid w:val="00813E62"/>
    <w:rsid w:val="00814243"/>
    <w:rsid w:val="00814AD2"/>
    <w:rsid w:val="008155A2"/>
    <w:rsid w:val="0081638A"/>
    <w:rsid w:val="00816470"/>
    <w:rsid w:val="00816957"/>
    <w:rsid w:val="00816970"/>
    <w:rsid w:val="00816EB1"/>
    <w:rsid w:val="00816EC2"/>
    <w:rsid w:val="0081757F"/>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2053"/>
    <w:rsid w:val="00832D2C"/>
    <w:rsid w:val="00835A4F"/>
    <w:rsid w:val="00835D93"/>
    <w:rsid w:val="008370B2"/>
    <w:rsid w:val="00837C61"/>
    <w:rsid w:val="00837F8C"/>
    <w:rsid w:val="008405C2"/>
    <w:rsid w:val="00840B43"/>
    <w:rsid w:val="00840D28"/>
    <w:rsid w:val="008418C6"/>
    <w:rsid w:val="00842A5B"/>
    <w:rsid w:val="008433CB"/>
    <w:rsid w:val="0084510D"/>
    <w:rsid w:val="00845810"/>
    <w:rsid w:val="00845D07"/>
    <w:rsid w:val="00846254"/>
    <w:rsid w:val="00846DC1"/>
    <w:rsid w:val="00846EA1"/>
    <w:rsid w:val="00850D0D"/>
    <w:rsid w:val="00851F0A"/>
    <w:rsid w:val="00852597"/>
    <w:rsid w:val="008528C8"/>
    <w:rsid w:val="008533BD"/>
    <w:rsid w:val="00854322"/>
    <w:rsid w:val="008544E2"/>
    <w:rsid w:val="00855B44"/>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E4B"/>
    <w:rsid w:val="008666D7"/>
    <w:rsid w:val="00866984"/>
    <w:rsid w:val="00866CEB"/>
    <w:rsid w:val="00866FF4"/>
    <w:rsid w:val="008673F4"/>
    <w:rsid w:val="008674CB"/>
    <w:rsid w:val="00867DCF"/>
    <w:rsid w:val="0087064D"/>
    <w:rsid w:val="00871709"/>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577C"/>
    <w:rsid w:val="00885AF2"/>
    <w:rsid w:val="0088631F"/>
    <w:rsid w:val="0088638F"/>
    <w:rsid w:val="00887EBB"/>
    <w:rsid w:val="00887F2D"/>
    <w:rsid w:val="00890898"/>
    <w:rsid w:val="00890DA7"/>
    <w:rsid w:val="008915B3"/>
    <w:rsid w:val="00891FE4"/>
    <w:rsid w:val="0089283F"/>
    <w:rsid w:val="0089363B"/>
    <w:rsid w:val="0089371F"/>
    <w:rsid w:val="00893795"/>
    <w:rsid w:val="008939CD"/>
    <w:rsid w:val="008940F5"/>
    <w:rsid w:val="0089487A"/>
    <w:rsid w:val="00894F15"/>
    <w:rsid w:val="008954EA"/>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4EB1"/>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4C3"/>
    <w:rsid w:val="008E2A38"/>
    <w:rsid w:val="008E2CD8"/>
    <w:rsid w:val="008E3AAE"/>
    <w:rsid w:val="008E3B89"/>
    <w:rsid w:val="008E41D5"/>
    <w:rsid w:val="008E5940"/>
    <w:rsid w:val="008E6E5B"/>
    <w:rsid w:val="008E7120"/>
    <w:rsid w:val="008E773E"/>
    <w:rsid w:val="008E7A7B"/>
    <w:rsid w:val="008F0139"/>
    <w:rsid w:val="008F0836"/>
    <w:rsid w:val="008F0B37"/>
    <w:rsid w:val="008F11C5"/>
    <w:rsid w:val="008F1FF5"/>
    <w:rsid w:val="008F216C"/>
    <w:rsid w:val="008F2E0B"/>
    <w:rsid w:val="008F30D0"/>
    <w:rsid w:val="008F44D9"/>
    <w:rsid w:val="008F594C"/>
    <w:rsid w:val="008F59F5"/>
    <w:rsid w:val="008F5C79"/>
    <w:rsid w:val="008F6988"/>
    <w:rsid w:val="008F6B2A"/>
    <w:rsid w:val="008F6B3E"/>
    <w:rsid w:val="008F6CFD"/>
    <w:rsid w:val="008F6F47"/>
    <w:rsid w:val="008F7417"/>
    <w:rsid w:val="0090018D"/>
    <w:rsid w:val="00900235"/>
    <w:rsid w:val="00901182"/>
    <w:rsid w:val="0090158C"/>
    <w:rsid w:val="00903E05"/>
    <w:rsid w:val="009041BB"/>
    <w:rsid w:val="00904A29"/>
    <w:rsid w:val="009050FA"/>
    <w:rsid w:val="00905462"/>
    <w:rsid w:val="00906BBA"/>
    <w:rsid w:val="00910F40"/>
    <w:rsid w:val="0091269E"/>
    <w:rsid w:val="00912A05"/>
    <w:rsid w:val="00912AA2"/>
    <w:rsid w:val="00914A8B"/>
    <w:rsid w:val="00914BA0"/>
    <w:rsid w:val="00914F02"/>
    <w:rsid w:val="0091597E"/>
    <w:rsid w:val="00916473"/>
    <w:rsid w:val="00916713"/>
    <w:rsid w:val="009178D1"/>
    <w:rsid w:val="0092149D"/>
    <w:rsid w:val="009214C8"/>
    <w:rsid w:val="00921871"/>
    <w:rsid w:val="009226D3"/>
    <w:rsid w:val="00922AEE"/>
    <w:rsid w:val="00923D82"/>
    <w:rsid w:val="00924189"/>
    <w:rsid w:val="009249F6"/>
    <w:rsid w:val="00925472"/>
    <w:rsid w:val="009255D9"/>
    <w:rsid w:val="009259C0"/>
    <w:rsid w:val="00925BD4"/>
    <w:rsid w:val="009263AE"/>
    <w:rsid w:val="00926DDA"/>
    <w:rsid w:val="009318D1"/>
    <w:rsid w:val="00932148"/>
    <w:rsid w:val="00932D60"/>
    <w:rsid w:val="00932FAD"/>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2905"/>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E90"/>
    <w:rsid w:val="00986EFA"/>
    <w:rsid w:val="009876B2"/>
    <w:rsid w:val="00987D4C"/>
    <w:rsid w:val="00987D7A"/>
    <w:rsid w:val="00987E6D"/>
    <w:rsid w:val="00990506"/>
    <w:rsid w:val="00990A92"/>
    <w:rsid w:val="00990DBB"/>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777"/>
    <w:rsid w:val="00996D44"/>
    <w:rsid w:val="00996F3E"/>
    <w:rsid w:val="009A04D7"/>
    <w:rsid w:val="009A18C7"/>
    <w:rsid w:val="009A1CD8"/>
    <w:rsid w:val="009A3192"/>
    <w:rsid w:val="009A3560"/>
    <w:rsid w:val="009A4078"/>
    <w:rsid w:val="009A5733"/>
    <w:rsid w:val="009A5D80"/>
    <w:rsid w:val="009A5DF3"/>
    <w:rsid w:val="009A712F"/>
    <w:rsid w:val="009A7370"/>
    <w:rsid w:val="009B0A8D"/>
    <w:rsid w:val="009B1CEE"/>
    <w:rsid w:val="009B24BE"/>
    <w:rsid w:val="009B3172"/>
    <w:rsid w:val="009B3250"/>
    <w:rsid w:val="009B37AC"/>
    <w:rsid w:val="009B3C23"/>
    <w:rsid w:val="009B46A2"/>
    <w:rsid w:val="009B4D12"/>
    <w:rsid w:val="009B4EAE"/>
    <w:rsid w:val="009B4FFC"/>
    <w:rsid w:val="009B5898"/>
    <w:rsid w:val="009B58A4"/>
    <w:rsid w:val="009B5B52"/>
    <w:rsid w:val="009B63FD"/>
    <w:rsid w:val="009B6BCD"/>
    <w:rsid w:val="009B6D9E"/>
    <w:rsid w:val="009B7D08"/>
    <w:rsid w:val="009C1238"/>
    <w:rsid w:val="009C27A2"/>
    <w:rsid w:val="009C2900"/>
    <w:rsid w:val="009C3816"/>
    <w:rsid w:val="009C3DDC"/>
    <w:rsid w:val="009C3FBC"/>
    <w:rsid w:val="009C4099"/>
    <w:rsid w:val="009C4940"/>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16"/>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8E1"/>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284C"/>
    <w:rsid w:val="00A23677"/>
    <w:rsid w:val="00A23AAC"/>
    <w:rsid w:val="00A2413E"/>
    <w:rsid w:val="00A24862"/>
    <w:rsid w:val="00A24EAE"/>
    <w:rsid w:val="00A251F6"/>
    <w:rsid w:val="00A257AC"/>
    <w:rsid w:val="00A26B5A"/>
    <w:rsid w:val="00A26B68"/>
    <w:rsid w:val="00A27E87"/>
    <w:rsid w:val="00A30635"/>
    <w:rsid w:val="00A30791"/>
    <w:rsid w:val="00A31039"/>
    <w:rsid w:val="00A31FD7"/>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5820"/>
    <w:rsid w:val="00A45ECE"/>
    <w:rsid w:val="00A45FD5"/>
    <w:rsid w:val="00A462CC"/>
    <w:rsid w:val="00A46439"/>
    <w:rsid w:val="00A464EF"/>
    <w:rsid w:val="00A465AE"/>
    <w:rsid w:val="00A46AB6"/>
    <w:rsid w:val="00A46EEC"/>
    <w:rsid w:val="00A46F34"/>
    <w:rsid w:val="00A4787C"/>
    <w:rsid w:val="00A511FC"/>
    <w:rsid w:val="00A518DE"/>
    <w:rsid w:val="00A5247F"/>
    <w:rsid w:val="00A527AC"/>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61D"/>
    <w:rsid w:val="00A67B5D"/>
    <w:rsid w:val="00A70573"/>
    <w:rsid w:val="00A7065C"/>
    <w:rsid w:val="00A70716"/>
    <w:rsid w:val="00A70FB4"/>
    <w:rsid w:val="00A7166F"/>
    <w:rsid w:val="00A72207"/>
    <w:rsid w:val="00A725E0"/>
    <w:rsid w:val="00A728DC"/>
    <w:rsid w:val="00A7327B"/>
    <w:rsid w:val="00A741A7"/>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7A96"/>
    <w:rsid w:val="00A90828"/>
    <w:rsid w:val="00A909DE"/>
    <w:rsid w:val="00A909ED"/>
    <w:rsid w:val="00A91157"/>
    <w:rsid w:val="00A9360E"/>
    <w:rsid w:val="00A93BA9"/>
    <w:rsid w:val="00A94099"/>
    <w:rsid w:val="00A9410F"/>
    <w:rsid w:val="00A94E0A"/>
    <w:rsid w:val="00A95550"/>
    <w:rsid w:val="00A96000"/>
    <w:rsid w:val="00A9775D"/>
    <w:rsid w:val="00AA0D54"/>
    <w:rsid w:val="00AA1A5B"/>
    <w:rsid w:val="00AA2205"/>
    <w:rsid w:val="00AA351F"/>
    <w:rsid w:val="00AA380C"/>
    <w:rsid w:val="00AA3F77"/>
    <w:rsid w:val="00AA402F"/>
    <w:rsid w:val="00AA42BA"/>
    <w:rsid w:val="00AA47B2"/>
    <w:rsid w:val="00AA52B7"/>
    <w:rsid w:val="00AB0185"/>
    <w:rsid w:val="00AB1657"/>
    <w:rsid w:val="00AB1C93"/>
    <w:rsid w:val="00AB2539"/>
    <w:rsid w:val="00AB37D4"/>
    <w:rsid w:val="00AB38EE"/>
    <w:rsid w:val="00AB39D7"/>
    <w:rsid w:val="00AB5BA3"/>
    <w:rsid w:val="00AB5EB9"/>
    <w:rsid w:val="00AB6430"/>
    <w:rsid w:val="00AB723B"/>
    <w:rsid w:val="00AB7638"/>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2BE1"/>
    <w:rsid w:val="00AD2CEE"/>
    <w:rsid w:val="00AD2DCB"/>
    <w:rsid w:val="00AD37D8"/>
    <w:rsid w:val="00AD3959"/>
    <w:rsid w:val="00AD452B"/>
    <w:rsid w:val="00AD5EB6"/>
    <w:rsid w:val="00AD5F6E"/>
    <w:rsid w:val="00AD751F"/>
    <w:rsid w:val="00AE0294"/>
    <w:rsid w:val="00AE06B1"/>
    <w:rsid w:val="00AE2104"/>
    <w:rsid w:val="00AE21AD"/>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67A"/>
    <w:rsid w:val="00AF6E3C"/>
    <w:rsid w:val="00AF6F42"/>
    <w:rsid w:val="00B00275"/>
    <w:rsid w:val="00B0083F"/>
    <w:rsid w:val="00B00FA8"/>
    <w:rsid w:val="00B0130E"/>
    <w:rsid w:val="00B02413"/>
    <w:rsid w:val="00B024B4"/>
    <w:rsid w:val="00B02897"/>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5151"/>
    <w:rsid w:val="00B552F5"/>
    <w:rsid w:val="00B55A62"/>
    <w:rsid w:val="00B55F7D"/>
    <w:rsid w:val="00B562E1"/>
    <w:rsid w:val="00B5794D"/>
    <w:rsid w:val="00B57C81"/>
    <w:rsid w:val="00B603D6"/>
    <w:rsid w:val="00B604FF"/>
    <w:rsid w:val="00B60519"/>
    <w:rsid w:val="00B6066F"/>
    <w:rsid w:val="00B606DD"/>
    <w:rsid w:val="00B6270B"/>
    <w:rsid w:val="00B62CAC"/>
    <w:rsid w:val="00B62F9E"/>
    <w:rsid w:val="00B62FF2"/>
    <w:rsid w:val="00B63040"/>
    <w:rsid w:val="00B6304E"/>
    <w:rsid w:val="00B634B8"/>
    <w:rsid w:val="00B63611"/>
    <w:rsid w:val="00B63A44"/>
    <w:rsid w:val="00B6430C"/>
    <w:rsid w:val="00B6458E"/>
    <w:rsid w:val="00B64B6B"/>
    <w:rsid w:val="00B6568B"/>
    <w:rsid w:val="00B65BD2"/>
    <w:rsid w:val="00B65EDB"/>
    <w:rsid w:val="00B662BA"/>
    <w:rsid w:val="00B66466"/>
    <w:rsid w:val="00B67016"/>
    <w:rsid w:val="00B67A5B"/>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DDD"/>
    <w:rsid w:val="00B8406E"/>
    <w:rsid w:val="00B8509C"/>
    <w:rsid w:val="00B8553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F7B"/>
    <w:rsid w:val="00BA63F6"/>
    <w:rsid w:val="00BA761A"/>
    <w:rsid w:val="00BB0922"/>
    <w:rsid w:val="00BB0E64"/>
    <w:rsid w:val="00BB1733"/>
    <w:rsid w:val="00BB1B18"/>
    <w:rsid w:val="00BB1CCB"/>
    <w:rsid w:val="00BB1D3D"/>
    <w:rsid w:val="00BB2975"/>
    <w:rsid w:val="00BB2A18"/>
    <w:rsid w:val="00BB351A"/>
    <w:rsid w:val="00BB3A0E"/>
    <w:rsid w:val="00BB4156"/>
    <w:rsid w:val="00BB41F3"/>
    <w:rsid w:val="00BB475F"/>
    <w:rsid w:val="00BB5D3B"/>
    <w:rsid w:val="00BB6199"/>
    <w:rsid w:val="00BB63C8"/>
    <w:rsid w:val="00BB69F7"/>
    <w:rsid w:val="00BB6E8D"/>
    <w:rsid w:val="00BB6EB0"/>
    <w:rsid w:val="00BB7605"/>
    <w:rsid w:val="00BC03EA"/>
    <w:rsid w:val="00BC0968"/>
    <w:rsid w:val="00BC190E"/>
    <w:rsid w:val="00BC1ABD"/>
    <w:rsid w:val="00BC3CDA"/>
    <w:rsid w:val="00BC52FD"/>
    <w:rsid w:val="00BC6199"/>
    <w:rsid w:val="00BC63DD"/>
    <w:rsid w:val="00BC7607"/>
    <w:rsid w:val="00BD105D"/>
    <w:rsid w:val="00BD1C71"/>
    <w:rsid w:val="00BD26E7"/>
    <w:rsid w:val="00BD3034"/>
    <w:rsid w:val="00BD39C0"/>
    <w:rsid w:val="00BD49D3"/>
    <w:rsid w:val="00BD49EC"/>
    <w:rsid w:val="00BD4C66"/>
    <w:rsid w:val="00BD5D5A"/>
    <w:rsid w:val="00BD624A"/>
    <w:rsid w:val="00BD6A05"/>
    <w:rsid w:val="00BD6BF1"/>
    <w:rsid w:val="00BD726B"/>
    <w:rsid w:val="00BD7917"/>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722"/>
    <w:rsid w:val="00BF2ADD"/>
    <w:rsid w:val="00BF3B73"/>
    <w:rsid w:val="00BF3E1E"/>
    <w:rsid w:val="00BF415A"/>
    <w:rsid w:val="00BF4AD8"/>
    <w:rsid w:val="00BF5074"/>
    <w:rsid w:val="00BF5877"/>
    <w:rsid w:val="00BF6297"/>
    <w:rsid w:val="00BF6F3C"/>
    <w:rsid w:val="00BF736E"/>
    <w:rsid w:val="00BF73D7"/>
    <w:rsid w:val="00C026CB"/>
    <w:rsid w:val="00C02BEA"/>
    <w:rsid w:val="00C03061"/>
    <w:rsid w:val="00C03132"/>
    <w:rsid w:val="00C04107"/>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EDC"/>
    <w:rsid w:val="00C17E7E"/>
    <w:rsid w:val="00C20879"/>
    <w:rsid w:val="00C21071"/>
    <w:rsid w:val="00C2148D"/>
    <w:rsid w:val="00C21E05"/>
    <w:rsid w:val="00C2215F"/>
    <w:rsid w:val="00C226FA"/>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471"/>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50E7B"/>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6036B"/>
    <w:rsid w:val="00C60C43"/>
    <w:rsid w:val="00C61406"/>
    <w:rsid w:val="00C617E2"/>
    <w:rsid w:val="00C62505"/>
    <w:rsid w:val="00C62E07"/>
    <w:rsid w:val="00C62F6F"/>
    <w:rsid w:val="00C631C5"/>
    <w:rsid w:val="00C633FD"/>
    <w:rsid w:val="00C63B56"/>
    <w:rsid w:val="00C63DED"/>
    <w:rsid w:val="00C6511D"/>
    <w:rsid w:val="00C66608"/>
    <w:rsid w:val="00C666B3"/>
    <w:rsid w:val="00C673A3"/>
    <w:rsid w:val="00C67D75"/>
    <w:rsid w:val="00C7144E"/>
    <w:rsid w:val="00C71A34"/>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3B64"/>
    <w:rsid w:val="00C93C00"/>
    <w:rsid w:val="00C9432F"/>
    <w:rsid w:val="00C9464D"/>
    <w:rsid w:val="00C947F5"/>
    <w:rsid w:val="00C9539A"/>
    <w:rsid w:val="00C95BF2"/>
    <w:rsid w:val="00C95E82"/>
    <w:rsid w:val="00C96774"/>
    <w:rsid w:val="00C97837"/>
    <w:rsid w:val="00C97C52"/>
    <w:rsid w:val="00C97FD5"/>
    <w:rsid w:val="00CA03F3"/>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3060"/>
    <w:rsid w:val="00CB324A"/>
    <w:rsid w:val="00CB3ECF"/>
    <w:rsid w:val="00CB640F"/>
    <w:rsid w:val="00CB6CE4"/>
    <w:rsid w:val="00CB6DA2"/>
    <w:rsid w:val="00CB713C"/>
    <w:rsid w:val="00CB7737"/>
    <w:rsid w:val="00CB7A5D"/>
    <w:rsid w:val="00CB7EDC"/>
    <w:rsid w:val="00CC0365"/>
    <w:rsid w:val="00CC0DFB"/>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0D1"/>
    <w:rsid w:val="00CD200C"/>
    <w:rsid w:val="00CD39C2"/>
    <w:rsid w:val="00CD4C65"/>
    <w:rsid w:val="00CD59FB"/>
    <w:rsid w:val="00CD5CCD"/>
    <w:rsid w:val="00CD5D15"/>
    <w:rsid w:val="00CE0254"/>
    <w:rsid w:val="00CE0739"/>
    <w:rsid w:val="00CE2BD5"/>
    <w:rsid w:val="00CE2ECF"/>
    <w:rsid w:val="00CE3522"/>
    <w:rsid w:val="00CE35A7"/>
    <w:rsid w:val="00CE3C18"/>
    <w:rsid w:val="00CE3F57"/>
    <w:rsid w:val="00CE5A73"/>
    <w:rsid w:val="00CE61C0"/>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20B9"/>
    <w:rsid w:val="00D321CF"/>
    <w:rsid w:val="00D3277F"/>
    <w:rsid w:val="00D34B1C"/>
    <w:rsid w:val="00D34BC0"/>
    <w:rsid w:val="00D3546D"/>
    <w:rsid w:val="00D35C03"/>
    <w:rsid w:val="00D36ADA"/>
    <w:rsid w:val="00D3799C"/>
    <w:rsid w:val="00D37F39"/>
    <w:rsid w:val="00D401C3"/>
    <w:rsid w:val="00D40CF9"/>
    <w:rsid w:val="00D411E9"/>
    <w:rsid w:val="00D42BAF"/>
    <w:rsid w:val="00D42D65"/>
    <w:rsid w:val="00D4570B"/>
    <w:rsid w:val="00D45AFF"/>
    <w:rsid w:val="00D45C72"/>
    <w:rsid w:val="00D45D8B"/>
    <w:rsid w:val="00D46625"/>
    <w:rsid w:val="00D47C25"/>
    <w:rsid w:val="00D47DC2"/>
    <w:rsid w:val="00D529A0"/>
    <w:rsid w:val="00D52DB7"/>
    <w:rsid w:val="00D532C5"/>
    <w:rsid w:val="00D5376F"/>
    <w:rsid w:val="00D53B46"/>
    <w:rsid w:val="00D5442D"/>
    <w:rsid w:val="00D5446A"/>
    <w:rsid w:val="00D55082"/>
    <w:rsid w:val="00D55266"/>
    <w:rsid w:val="00D614E8"/>
    <w:rsid w:val="00D61B77"/>
    <w:rsid w:val="00D638DC"/>
    <w:rsid w:val="00D6408C"/>
    <w:rsid w:val="00D675B8"/>
    <w:rsid w:val="00D676DC"/>
    <w:rsid w:val="00D67850"/>
    <w:rsid w:val="00D70F9F"/>
    <w:rsid w:val="00D7140E"/>
    <w:rsid w:val="00D717F9"/>
    <w:rsid w:val="00D71BAB"/>
    <w:rsid w:val="00D71D3A"/>
    <w:rsid w:val="00D72466"/>
    <w:rsid w:val="00D7300C"/>
    <w:rsid w:val="00D73090"/>
    <w:rsid w:val="00D73831"/>
    <w:rsid w:val="00D73E36"/>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B0F2D"/>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C002A"/>
    <w:rsid w:val="00DC0A39"/>
    <w:rsid w:val="00DC0FC6"/>
    <w:rsid w:val="00DC1892"/>
    <w:rsid w:val="00DC1FCE"/>
    <w:rsid w:val="00DC226B"/>
    <w:rsid w:val="00DC2DB8"/>
    <w:rsid w:val="00DC3BBC"/>
    <w:rsid w:val="00DC3C75"/>
    <w:rsid w:val="00DC4966"/>
    <w:rsid w:val="00DC59A6"/>
    <w:rsid w:val="00DC64D3"/>
    <w:rsid w:val="00DC6E21"/>
    <w:rsid w:val="00DD23F7"/>
    <w:rsid w:val="00DD267A"/>
    <w:rsid w:val="00DD2E3A"/>
    <w:rsid w:val="00DD379A"/>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E2C"/>
    <w:rsid w:val="00DE2940"/>
    <w:rsid w:val="00DE315A"/>
    <w:rsid w:val="00DE358E"/>
    <w:rsid w:val="00DE3854"/>
    <w:rsid w:val="00DE3D48"/>
    <w:rsid w:val="00DE450F"/>
    <w:rsid w:val="00DE4D89"/>
    <w:rsid w:val="00DE58DF"/>
    <w:rsid w:val="00DE6C51"/>
    <w:rsid w:val="00DE6FFB"/>
    <w:rsid w:val="00DE7682"/>
    <w:rsid w:val="00DE7E6B"/>
    <w:rsid w:val="00DF064A"/>
    <w:rsid w:val="00DF11F6"/>
    <w:rsid w:val="00DF2961"/>
    <w:rsid w:val="00DF2C25"/>
    <w:rsid w:val="00DF356C"/>
    <w:rsid w:val="00DF3E91"/>
    <w:rsid w:val="00DF4862"/>
    <w:rsid w:val="00DF5DD8"/>
    <w:rsid w:val="00DF6232"/>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303C0"/>
    <w:rsid w:val="00E30765"/>
    <w:rsid w:val="00E33F74"/>
    <w:rsid w:val="00E34024"/>
    <w:rsid w:val="00E34C98"/>
    <w:rsid w:val="00E35010"/>
    <w:rsid w:val="00E36031"/>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18D6"/>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DCA"/>
    <w:rsid w:val="00EE088C"/>
    <w:rsid w:val="00EE08E8"/>
    <w:rsid w:val="00EE1B8C"/>
    <w:rsid w:val="00EE2A5C"/>
    <w:rsid w:val="00EE2DA7"/>
    <w:rsid w:val="00EE3443"/>
    <w:rsid w:val="00EE3698"/>
    <w:rsid w:val="00EE4084"/>
    <w:rsid w:val="00EE408F"/>
    <w:rsid w:val="00EE4AF6"/>
    <w:rsid w:val="00EE544E"/>
    <w:rsid w:val="00EE595E"/>
    <w:rsid w:val="00EE6A45"/>
    <w:rsid w:val="00EE6FCF"/>
    <w:rsid w:val="00EF0155"/>
    <w:rsid w:val="00EF0324"/>
    <w:rsid w:val="00EF1341"/>
    <w:rsid w:val="00EF13FC"/>
    <w:rsid w:val="00EF244D"/>
    <w:rsid w:val="00EF2D3F"/>
    <w:rsid w:val="00EF2F27"/>
    <w:rsid w:val="00EF2F3D"/>
    <w:rsid w:val="00EF3866"/>
    <w:rsid w:val="00EF4799"/>
    <w:rsid w:val="00EF4A8E"/>
    <w:rsid w:val="00EF5473"/>
    <w:rsid w:val="00EF57F5"/>
    <w:rsid w:val="00EF5DD8"/>
    <w:rsid w:val="00EF5DF6"/>
    <w:rsid w:val="00EF6121"/>
    <w:rsid w:val="00EF72B4"/>
    <w:rsid w:val="00EF7A76"/>
    <w:rsid w:val="00EF7C33"/>
    <w:rsid w:val="00EF7C4C"/>
    <w:rsid w:val="00EF7F44"/>
    <w:rsid w:val="00F00578"/>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C03"/>
    <w:rsid w:val="00F11150"/>
    <w:rsid w:val="00F12647"/>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F"/>
    <w:rsid w:val="00F31BB4"/>
    <w:rsid w:val="00F326F8"/>
    <w:rsid w:val="00F32AEB"/>
    <w:rsid w:val="00F33AA4"/>
    <w:rsid w:val="00F3423A"/>
    <w:rsid w:val="00F349F7"/>
    <w:rsid w:val="00F34E3D"/>
    <w:rsid w:val="00F35071"/>
    <w:rsid w:val="00F353DC"/>
    <w:rsid w:val="00F35494"/>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D4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ADC"/>
    <w:rsid w:val="00F62C08"/>
    <w:rsid w:val="00F62F88"/>
    <w:rsid w:val="00F64737"/>
    <w:rsid w:val="00F6485C"/>
    <w:rsid w:val="00F64C74"/>
    <w:rsid w:val="00F656FA"/>
    <w:rsid w:val="00F65A07"/>
    <w:rsid w:val="00F65DCF"/>
    <w:rsid w:val="00F67726"/>
    <w:rsid w:val="00F67C87"/>
    <w:rsid w:val="00F70071"/>
    <w:rsid w:val="00F703AB"/>
    <w:rsid w:val="00F70805"/>
    <w:rsid w:val="00F70B40"/>
    <w:rsid w:val="00F71479"/>
    <w:rsid w:val="00F71DC8"/>
    <w:rsid w:val="00F72942"/>
    <w:rsid w:val="00F72B33"/>
    <w:rsid w:val="00F72B3D"/>
    <w:rsid w:val="00F737EC"/>
    <w:rsid w:val="00F75BCD"/>
    <w:rsid w:val="00F7603B"/>
    <w:rsid w:val="00F762D3"/>
    <w:rsid w:val="00F77981"/>
    <w:rsid w:val="00F77F5C"/>
    <w:rsid w:val="00F802EE"/>
    <w:rsid w:val="00F8043D"/>
    <w:rsid w:val="00F80C40"/>
    <w:rsid w:val="00F80D99"/>
    <w:rsid w:val="00F81082"/>
    <w:rsid w:val="00F818CD"/>
    <w:rsid w:val="00F81C23"/>
    <w:rsid w:val="00F82B1A"/>
    <w:rsid w:val="00F838DE"/>
    <w:rsid w:val="00F83B26"/>
    <w:rsid w:val="00F854A8"/>
    <w:rsid w:val="00F85DB9"/>
    <w:rsid w:val="00F85EED"/>
    <w:rsid w:val="00F86F6D"/>
    <w:rsid w:val="00F870B7"/>
    <w:rsid w:val="00F915BE"/>
    <w:rsid w:val="00F9226A"/>
    <w:rsid w:val="00F93030"/>
    <w:rsid w:val="00F93646"/>
    <w:rsid w:val="00F93A4A"/>
    <w:rsid w:val="00F94FA4"/>
    <w:rsid w:val="00F9570B"/>
    <w:rsid w:val="00F957B2"/>
    <w:rsid w:val="00F95968"/>
    <w:rsid w:val="00F95CEB"/>
    <w:rsid w:val="00F962F0"/>
    <w:rsid w:val="00F966A0"/>
    <w:rsid w:val="00F96912"/>
    <w:rsid w:val="00F97636"/>
    <w:rsid w:val="00F97656"/>
    <w:rsid w:val="00FA345A"/>
    <w:rsid w:val="00FA378C"/>
    <w:rsid w:val="00FA5F26"/>
    <w:rsid w:val="00FA60C9"/>
    <w:rsid w:val="00FA66AB"/>
    <w:rsid w:val="00FB02E2"/>
    <w:rsid w:val="00FB040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356E"/>
    <w:rsid w:val="00FC3CB0"/>
    <w:rsid w:val="00FC40F3"/>
    <w:rsid w:val="00FC44C7"/>
    <w:rsid w:val="00FC53A0"/>
    <w:rsid w:val="00FC5F48"/>
    <w:rsid w:val="00FC6592"/>
    <w:rsid w:val="00FC67B0"/>
    <w:rsid w:val="00FC750E"/>
    <w:rsid w:val="00FC7854"/>
    <w:rsid w:val="00FD097D"/>
    <w:rsid w:val="00FD11C2"/>
    <w:rsid w:val="00FD11F2"/>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2AA1"/>
    <w:rsid w:val="00FF37EE"/>
    <w:rsid w:val="00FF3878"/>
    <w:rsid w:val="00FF3E45"/>
    <w:rsid w:val="00FF468B"/>
    <w:rsid w:val="00FF4CD7"/>
    <w:rsid w:val="00FF4FA8"/>
    <w:rsid w:val="00FF5093"/>
    <w:rsid w:val="00FF5807"/>
    <w:rsid w:val="00FF604A"/>
    <w:rsid w:val="00FF6769"/>
    <w:rsid w:val="00FF68E2"/>
    <w:rsid w:val="00FF6D4E"/>
    <w:rsid w:val="00FF73C9"/>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9410F"/>
    <w:rPr>
      <w:rFonts w:ascii="Arial" w:hAnsi="Arial"/>
      <w:sz w:val="22"/>
      <w:szCs w:val="24"/>
    </w:rPr>
  </w:style>
  <w:style w:type="paragraph" w:styleId="Heading1">
    <w:name w:val="heading 1"/>
    <w:basedOn w:val="Normal"/>
    <w:next w:val="Normal"/>
    <w:link w:val="Heading1Char"/>
    <w:autoRedefine/>
    <w:qFormat/>
    <w:rsid w:val="00423F66"/>
    <w:pPr>
      <w:ind w:right="162"/>
      <w:outlineLvl w:val="0"/>
    </w:pPr>
    <w:rPr>
      <w:rFonts w:cs="Arial"/>
      <w:b/>
      <w:bCs/>
      <w:sz w:val="28"/>
      <w:szCs w:val="28"/>
    </w:rPr>
  </w:style>
  <w:style w:type="paragraph" w:styleId="Heading2">
    <w:name w:val="heading 2"/>
    <w:basedOn w:val="Normal"/>
    <w:next w:val="Normal"/>
    <w:link w:val="Heading2Char"/>
    <w:qFormat/>
    <w:rsid w:val="0071274F"/>
    <w:pPr>
      <w:jc w:val="both"/>
      <w:outlineLvl w:val="1"/>
    </w:pPr>
    <w:rPr>
      <w:rFonts w:ascii="Arial Narrow" w:hAnsi="Arial Narrow"/>
      <w:b/>
      <w:bCs/>
      <w:caps/>
      <w:u w:val="single"/>
    </w:rPr>
  </w:style>
  <w:style w:type="paragraph" w:styleId="Heading3">
    <w:name w:val="heading 3"/>
    <w:basedOn w:val="Heading2"/>
    <w:next w:val="Normal"/>
    <w:link w:val="Heading3Char"/>
    <w:qFormat/>
    <w:rsid w:val="00A10421"/>
    <w:pPr>
      <w:outlineLvl w:val="2"/>
    </w:pPr>
    <w:rPr>
      <w:rFonts w:cs="Arial"/>
      <w:szCs w:val="26"/>
    </w:rPr>
  </w:style>
  <w:style w:type="paragraph" w:styleId="Heading4">
    <w:name w:val="heading 4"/>
    <w:basedOn w:val="Normal"/>
    <w:next w:val="Normal"/>
    <w:link w:val="Heading4Char"/>
    <w:qFormat/>
    <w:rsid w:val="00943A67"/>
    <w:pPr>
      <w:outlineLvl w:val="3"/>
    </w:pPr>
    <w:rPr>
      <w:rFonts w:ascii="Arial Narrow" w:hAnsi="Arial Narrow"/>
      <w:b/>
      <w:bCs/>
      <w:caps/>
      <w:szCs w:val="28"/>
      <w:u w:val="single"/>
    </w:rPr>
  </w:style>
  <w:style w:type="paragraph" w:styleId="Heading5">
    <w:name w:val="heading 5"/>
    <w:basedOn w:val="Normal"/>
    <w:next w:val="Normal"/>
    <w:qFormat/>
    <w:rsid w:val="00A10421"/>
    <w:pPr>
      <w:keepNext/>
      <w:jc w:val="center"/>
      <w:outlineLvl w:val="4"/>
    </w:pPr>
    <w:rPr>
      <w:rFonts w:cs="Arial"/>
      <w:b/>
      <w:caps/>
      <w:color w:val="000000"/>
      <w:sz w:val="36"/>
      <w:u w:val="single"/>
    </w:rPr>
  </w:style>
  <w:style w:type="paragraph" w:styleId="Heading6">
    <w:name w:val="heading 6"/>
    <w:basedOn w:val="Normal"/>
    <w:next w:val="Normal"/>
    <w:qFormat/>
    <w:rsid w:val="00A10421"/>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A10421"/>
    <w:pPr>
      <w:keepNext/>
      <w:ind w:left="612"/>
      <w:outlineLvl w:val="7"/>
    </w:pPr>
    <w:rPr>
      <w:i/>
      <w:iCs/>
      <w:sz w:val="16"/>
    </w:rPr>
  </w:style>
  <w:style w:type="paragraph" w:styleId="Heading9">
    <w:name w:val="heading 9"/>
    <w:basedOn w:val="Normal"/>
    <w:next w:val="Normal"/>
    <w:qFormat/>
    <w:rsid w:val="00A10421"/>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A10421"/>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A1042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rsid w:val="00A1042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rsid w:val="00A10421"/>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rsid w:val="003A15D2"/>
    <w:pPr>
      <w:ind w:left="360"/>
      <w:jc w:val="both"/>
    </w:pPr>
    <w:rPr>
      <w:sz w:val="20"/>
      <w:lang w:val="x-none" w:eastAsia="x-none"/>
    </w:rPr>
  </w:style>
  <w:style w:type="paragraph" w:styleId="Header">
    <w:name w:val="header"/>
    <w:basedOn w:val="Normal"/>
    <w:link w:val="HeaderChar"/>
    <w:rsid w:val="00A10421"/>
    <w:pPr>
      <w:tabs>
        <w:tab w:val="center" w:pos="4320"/>
        <w:tab w:val="right" w:pos="8640"/>
      </w:tabs>
    </w:pPr>
  </w:style>
  <w:style w:type="paragraph" w:styleId="TOC2">
    <w:name w:val="toc 2"/>
    <w:basedOn w:val="Normal"/>
    <w:next w:val="Normal"/>
    <w:autoRedefine/>
    <w:uiPriority w:val="39"/>
    <w:qFormat/>
    <w:rsid w:val="00A94099"/>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94099"/>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31039"/>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A10421"/>
    <w:pPr>
      <w:ind w:left="720"/>
    </w:pPr>
    <w:rPr>
      <w:rFonts w:ascii="Arial Narrow" w:hAnsi="Arial Narrow"/>
      <w:caps/>
      <w:sz w:val="20"/>
      <w:szCs w:val="21"/>
    </w:rPr>
  </w:style>
  <w:style w:type="paragraph" w:styleId="TOC5">
    <w:name w:val="toc 5"/>
    <w:basedOn w:val="Normal"/>
    <w:autoRedefine/>
    <w:uiPriority w:val="39"/>
    <w:rsid w:val="00A10421"/>
    <w:rPr>
      <w:rFonts w:ascii="Arial Narrow" w:hAnsi="Arial Narrow"/>
      <w:caps/>
      <w:sz w:val="20"/>
      <w:szCs w:val="21"/>
    </w:rPr>
  </w:style>
  <w:style w:type="paragraph" w:styleId="TOC6">
    <w:name w:val="toc 6"/>
    <w:basedOn w:val="Normal"/>
    <w:next w:val="Normal"/>
    <w:autoRedefine/>
    <w:uiPriority w:val="39"/>
    <w:rsid w:val="00A10421"/>
    <w:pPr>
      <w:ind w:left="1200"/>
    </w:pPr>
    <w:rPr>
      <w:szCs w:val="21"/>
    </w:rPr>
  </w:style>
  <w:style w:type="paragraph" w:styleId="TOC7">
    <w:name w:val="toc 7"/>
    <w:basedOn w:val="Normal"/>
    <w:next w:val="Normal"/>
    <w:autoRedefine/>
    <w:uiPriority w:val="39"/>
    <w:rsid w:val="00A10421"/>
    <w:pPr>
      <w:ind w:left="1440"/>
    </w:pPr>
    <w:rPr>
      <w:szCs w:val="21"/>
    </w:rPr>
  </w:style>
  <w:style w:type="paragraph" w:styleId="TOC8">
    <w:name w:val="toc 8"/>
    <w:basedOn w:val="Normal"/>
    <w:next w:val="Normal"/>
    <w:autoRedefine/>
    <w:uiPriority w:val="39"/>
    <w:rsid w:val="00A10421"/>
    <w:pPr>
      <w:ind w:left="1680"/>
    </w:pPr>
    <w:rPr>
      <w:szCs w:val="21"/>
    </w:rPr>
  </w:style>
  <w:style w:type="paragraph" w:styleId="TOC9">
    <w:name w:val="toc 9"/>
    <w:basedOn w:val="Normal"/>
    <w:next w:val="Normal"/>
    <w:autoRedefine/>
    <w:uiPriority w:val="39"/>
    <w:rsid w:val="00A10421"/>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jc w:val="both"/>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D97962"/>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A10421"/>
    <w:pPr>
      <w:autoSpaceDE w:val="0"/>
      <w:autoSpaceDN w:val="0"/>
      <w:adjustRightInd w:val="0"/>
      <w:jc w:val="center"/>
    </w:pPr>
    <w:rPr>
      <w:rFonts w:cs="Arial"/>
      <w:b/>
      <w:bCs/>
    </w:rPr>
  </w:style>
  <w:style w:type="paragraph" w:styleId="PlainText">
    <w:name w:val="Plain Text"/>
    <w:basedOn w:val="Normal"/>
    <w:link w:val="PlainTextChar"/>
    <w:uiPriority w:val="99"/>
    <w:rsid w:val="00667478"/>
    <w:rPr>
      <w:szCs w:val="22"/>
      <w:lang w:val="x-none" w:eastAsia="x-none"/>
    </w:rPr>
  </w:style>
  <w:style w:type="paragraph" w:customStyle="1" w:styleId="TxBrp2">
    <w:name w:val="TxBr_p2"/>
    <w:basedOn w:val="Normal"/>
    <w:rsid w:val="00A10421"/>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4"/>
      <w:szCs w:val="24"/>
      <w:u w:val="single"/>
      <w:lang w:val="en-US" w:eastAsia="en-US" w:bidi="ar-SA"/>
    </w:rPr>
  </w:style>
  <w:style w:type="character" w:customStyle="1" w:styleId="Heading3Char">
    <w:name w:val="Heading 3 Char"/>
    <w:link w:val="Heading3"/>
    <w:rsid w:val="00E835FD"/>
    <w:rPr>
      <w:rFonts w:ascii="Arial Narrow" w:hAnsi="Arial Narrow" w:cs="Arial"/>
      <w:b/>
      <w:bCs/>
      <w:caps/>
      <w:sz w:val="24"/>
      <w:szCs w:val="26"/>
      <w:u w:val="single"/>
      <w:lang w:val="en-US" w:eastAsia="en-US" w:bidi="ar-SA"/>
    </w:rPr>
  </w:style>
  <w:style w:type="character" w:customStyle="1" w:styleId="Heading1Char">
    <w:name w:val="Heading 1 Char"/>
    <w:link w:val="Heading1"/>
    <w:rsid w:val="00423F6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74641C"/>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cs="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E1B8C"/>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F2245B"/>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style>
  <w:style w:type="paragraph" w:styleId="ListBullet">
    <w:name w:val="List Bullet"/>
    <w:basedOn w:val="Normal"/>
    <w:rsid w:val="00507C84"/>
    <w:pPr>
      <w:numPr>
        <w:numId w:val="9"/>
      </w:numPr>
      <w:contextualSpacing/>
    </w:pPr>
  </w:style>
  <w:style w:type="character" w:customStyle="1" w:styleId="Heading4Char">
    <w:name w:val="Heading 4 Char"/>
    <w:link w:val="Heading4"/>
    <w:rsid w:val="006467DE"/>
    <w:rPr>
      <w:rFonts w:ascii="Arial Narrow" w:hAnsi="Arial Narrow"/>
      <w:b/>
      <w:bCs/>
      <w:caps/>
      <w:sz w:val="24"/>
      <w:szCs w:val="28"/>
      <w:u w:val="single"/>
    </w:rPr>
  </w:style>
  <w:style w:type="character" w:customStyle="1" w:styleId="FooterChar">
    <w:name w:val="Footer Char"/>
    <w:basedOn w:val="DefaultParagraphFont"/>
    <w:link w:val="Footer"/>
    <w:uiPriority w:val="99"/>
    <w:rsid w:val="003836EE"/>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sz w:val="24"/>
      <w:szCs w:val="24"/>
    </w:rPr>
  </w:style>
  <w:style w:type="paragraph" w:customStyle="1" w:styleId="bodytext20">
    <w:name w:val="bodytext2"/>
    <w:basedOn w:val="Normal"/>
    <w:rsid w:val="00553F1A"/>
    <w:pPr>
      <w:spacing w:line="360" w:lineRule="auto"/>
      <w:jc w:val="both"/>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st1">
    <w:name w:val="st1"/>
    <w:rsid w:val="00423F66"/>
  </w:style>
  <w:style w:type="character" w:customStyle="1" w:styleId="BodyTextIndentChar">
    <w:name w:val="Body Text Indent Char"/>
    <w:link w:val="BodyTextIndent"/>
    <w:rsid w:val="00423F66"/>
    <w:rPr>
      <w:rFonts w:ascii="Arial Narrow" w:hAnsi="Arial Narrow"/>
      <w:sz w:val="22"/>
      <w:szCs w:val="24"/>
    </w:rPr>
  </w:style>
  <w:style w:type="character" w:customStyle="1" w:styleId="BalloonTextChar">
    <w:name w:val="Balloon Text Char"/>
    <w:link w:val="BalloonText"/>
    <w:rsid w:val="00423F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9410F"/>
    <w:rPr>
      <w:rFonts w:ascii="Arial" w:hAnsi="Arial"/>
      <w:sz w:val="22"/>
      <w:szCs w:val="24"/>
    </w:rPr>
  </w:style>
  <w:style w:type="paragraph" w:styleId="Heading1">
    <w:name w:val="heading 1"/>
    <w:basedOn w:val="Normal"/>
    <w:next w:val="Normal"/>
    <w:link w:val="Heading1Char"/>
    <w:autoRedefine/>
    <w:qFormat/>
    <w:rsid w:val="00423F66"/>
    <w:pPr>
      <w:ind w:right="162"/>
      <w:outlineLvl w:val="0"/>
    </w:pPr>
    <w:rPr>
      <w:rFonts w:cs="Arial"/>
      <w:b/>
      <w:bCs/>
      <w:sz w:val="28"/>
      <w:szCs w:val="28"/>
    </w:rPr>
  </w:style>
  <w:style w:type="paragraph" w:styleId="Heading2">
    <w:name w:val="heading 2"/>
    <w:basedOn w:val="Normal"/>
    <w:next w:val="Normal"/>
    <w:link w:val="Heading2Char"/>
    <w:qFormat/>
    <w:rsid w:val="0071274F"/>
    <w:pPr>
      <w:jc w:val="both"/>
      <w:outlineLvl w:val="1"/>
    </w:pPr>
    <w:rPr>
      <w:rFonts w:ascii="Arial Narrow" w:hAnsi="Arial Narrow"/>
      <w:b/>
      <w:bCs/>
      <w:caps/>
      <w:u w:val="single"/>
    </w:rPr>
  </w:style>
  <w:style w:type="paragraph" w:styleId="Heading3">
    <w:name w:val="heading 3"/>
    <w:basedOn w:val="Heading2"/>
    <w:next w:val="Normal"/>
    <w:link w:val="Heading3Char"/>
    <w:qFormat/>
    <w:rsid w:val="00A10421"/>
    <w:pPr>
      <w:outlineLvl w:val="2"/>
    </w:pPr>
    <w:rPr>
      <w:rFonts w:cs="Arial"/>
      <w:szCs w:val="26"/>
    </w:rPr>
  </w:style>
  <w:style w:type="paragraph" w:styleId="Heading4">
    <w:name w:val="heading 4"/>
    <w:basedOn w:val="Normal"/>
    <w:next w:val="Normal"/>
    <w:link w:val="Heading4Char"/>
    <w:qFormat/>
    <w:rsid w:val="00943A67"/>
    <w:pPr>
      <w:outlineLvl w:val="3"/>
    </w:pPr>
    <w:rPr>
      <w:rFonts w:ascii="Arial Narrow" w:hAnsi="Arial Narrow"/>
      <w:b/>
      <w:bCs/>
      <w:caps/>
      <w:szCs w:val="28"/>
      <w:u w:val="single"/>
    </w:rPr>
  </w:style>
  <w:style w:type="paragraph" w:styleId="Heading5">
    <w:name w:val="heading 5"/>
    <w:basedOn w:val="Normal"/>
    <w:next w:val="Normal"/>
    <w:qFormat/>
    <w:rsid w:val="00A10421"/>
    <w:pPr>
      <w:keepNext/>
      <w:jc w:val="center"/>
      <w:outlineLvl w:val="4"/>
    </w:pPr>
    <w:rPr>
      <w:rFonts w:cs="Arial"/>
      <w:b/>
      <w:caps/>
      <w:color w:val="000000"/>
      <w:sz w:val="36"/>
      <w:u w:val="single"/>
    </w:rPr>
  </w:style>
  <w:style w:type="paragraph" w:styleId="Heading6">
    <w:name w:val="heading 6"/>
    <w:basedOn w:val="Normal"/>
    <w:next w:val="Normal"/>
    <w:qFormat/>
    <w:rsid w:val="00A10421"/>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A10421"/>
    <w:pPr>
      <w:keepNext/>
      <w:ind w:left="612"/>
      <w:outlineLvl w:val="7"/>
    </w:pPr>
    <w:rPr>
      <w:i/>
      <w:iCs/>
      <w:sz w:val="16"/>
    </w:rPr>
  </w:style>
  <w:style w:type="paragraph" w:styleId="Heading9">
    <w:name w:val="heading 9"/>
    <w:basedOn w:val="Normal"/>
    <w:next w:val="Normal"/>
    <w:qFormat/>
    <w:rsid w:val="00A10421"/>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A10421"/>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A1042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rsid w:val="00A1042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rsid w:val="00A10421"/>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rsid w:val="003A15D2"/>
    <w:pPr>
      <w:ind w:left="360"/>
      <w:jc w:val="both"/>
    </w:pPr>
    <w:rPr>
      <w:sz w:val="20"/>
      <w:lang w:val="x-none" w:eastAsia="x-none"/>
    </w:rPr>
  </w:style>
  <w:style w:type="paragraph" w:styleId="Header">
    <w:name w:val="header"/>
    <w:basedOn w:val="Normal"/>
    <w:link w:val="HeaderChar"/>
    <w:rsid w:val="00A10421"/>
    <w:pPr>
      <w:tabs>
        <w:tab w:val="center" w:pos="4320"/>
        <w:tab w:val="right" w:pos="8640"/>
      </w:tabs>
    </w:pPr>
  </w:style>
  <w:style w:type="paragraph" w:styleId="TOC2">
    <w:name w:val="toc 2"/>
    <w:basedOn w:val="Normal"/>
    <w:next w:val="Normal"/>
    <w:autoRedefine/>
    <w:uiPriority w:val="39"/>
    <w:qFormat/>
    <w:rsid w:val="00A94099"/>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94099"/>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31039"/>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A10421"/>
    <w:pPr>
      <w:ind w:left="720"/>
    </w:pPr>
    <w:rPr>
      <w:rFonts w:ascii="Arial Narrow" w:hAnsi="Arial Narrow"/>
      <w:caps/>
      <w:sz w:val="20"/>
      <w:szCs w:val="21"/>
    </w:rPr>
  </w:style>
  <w:style w:type="paragraph" w:styleId="TOC5">
    <w:name w:val="toc 5"/>
    <w:basedOn w:val="Normal"/>
    <w:autoRedefine/>
    <w:uiPriority w:val="39"/>
    <w:rsid w:val="00A10421"/>
    <w:rPr>
      <w:rFonts w:ascii="Arial Narrow" w:hAnsi="Arial Narrow"/>
      <w:caps/>
      <w:sz w:val="20"/>
      <w:szCs w:val="21"/>
    </w:rPr>
  </w:style>
  <w:style w:type="paragraph" w:styleId="TOC6">
    <w:name w:val="toc 6"/>
    <w:basedOn w:val="Normal"/>
    <w:next w:val="Normal"/>
    <w:autoRedefine/>
    <w:uiPriority w:val="39"/>
    <w:rsid w:val="00A10421"/>
    <w:pPr>
      <w:ind w:left="1200"/>
    </w:pPr>
    <w:rPr>
      <w:szCs w:val="21"/>
    </w:rPr>
  </w:style>
  <w:style w:type="paragraph" w:styleId="TOC7">
    <w:name w:val="toc 7"/>
    <w:basedOn w:val="Normal"/>
    <w:next w:val="Normal"/>
    <w:autoRedefine/>
    <w:uiPriority w:val="39"/>
    <w:rsid w:val="00A10421"/>
    <w:pPr>
      <w:ind w:left="1440"/>
    </w:pPr>
    <w:rPr>
      <w:szCs w:val="21"/>
    </w:rPr>
  </w:style>
  <w:style w:type="paragraph" w:styleId="TOC8">
    <w:name w:val="toc 8"/>
    <w:basedOn w:val="Normal"/>
    <w:next w:val="Normal"/>
    <w:autoRedefine/>
    <w:uiPriority w:val="39"/>
    <w:rsid w:val="00A10421"/>
    <w:pPr>
      <w:ind w:left="1680"/>
    </w:pPr>
    <w:rPr>
      <w:szCs w:val="21"/>
    </w:rPr>
  </w:style>
  <w:style w:type="paragraph" w:styleId="TOC9">
    <w:name w:val="toc 9"/>
    <w:basedOn w:val="Normal"/>
    <w:next w:val="Normal"/>
    <w:autoRedefine/>
    <w:uiPriority w:val="39"/>
    <w:rsid w:val="00A10421"/>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jc w:val="both"/>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D97962"/>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A10421"/>
    <w:pPr>
      <w:autoSpaceDE w:val="0"/>
      <w:autoSpaceDN w:val="0"/>
      <w:adjustRightInd w:val="0"/>
      <w:jc w:val="center"/>
    </w:pPr>
    <w:rPr>
      <w:rFonts w:cs="Arial"/>
      <w:b/>
      <w:bCs/>
    </w:rPr>
  </w:style>
  <w:style w:type="paragraph" w:styleId="PlainText">
    <w:name w:val="Plain Text"/>
    <w:basedOn w:val="Normal"/>
    <w:link w:val="PlainTextChar"/>
    <w:uiPriority w:val="99"/>
    <w:rsid w:val="00667478"/>
    <w:rPr>
      <w:szCs w:val="22"/>
      <w:lang w:val="x-none" w:eastAsia="x-none"/>
    </w:rPr>
  </w:style>
  <w:style w:type="paragraph" w:customStyle="1" w:styleId="TxBrp2">
    <w:name w:val="TxBr_p2"/>
    <w:basedOn w:val="Normal"/>
    <w:rsid w:val="00A10421"/>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4"/>
      <w:szCs w:val="24"/>
      <w:u w:val="single"/>
      <w:lang w:val="en-US" w:eastAsia="en-US" w:bidi="ar-SA"/>
    </w:rPr>
  </w:style>
  <w:style w:type="character" w:customStyle="1" w:styleId="Heading3Char">
    <w:name w:val="Heading 3 Char"/>
    <w:link w:val="Heading3"/>
    <w:rsid w:val="00E835FD"/>
    <w:rPr>
      <w:rFonts w:ascii="Arial Narrow" w:hAnsi="Arial Narrow" w:cs="Arial"/>
      <w:b/>
      <w:bCs/>
      <w:caps/>
      <w:sz w:val="24"/>
      <w:szCs w:val="26"/>
      <w:u w:val="single"/>
      <w:lang w:val="en-US" w:eastAsia="en-US" w:bidi="ar-SA"/>
    </w:rPr>
  </w:style>
  <w:style w:type="character" w:customStyle="1" w:styleId="Heading1Char">
    <w:name w:val="Heading 1 Char"/>
    <w:link w:val="Heading1"/>
    <w:rsid w:val="00423F6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74641C"/>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cs="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E1B8C"/>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F2245B"/>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style>
  <w:style w:type="paragraph" w:styleId="ListBullet">
    <w:name w:val="List Bullet"/>
    <w:basedOn w:val="Normal"/>
    <w:rsid w:val="00507C84"/>
    <w:pPr>
      <w:numPr>
        <w:numId w:val="9"/>
      </w:numPr>
      <w:contextualSpacing/>
    </w:pPr>
  </w:style>
  <w:style w:type="character" w:customStyle="1" w:styleId="Heading4Char">
    <w:name w:val="Heading 4 Char"/>
    <w:link w:val="Heading4"/>
    <w:rsid w:val="006467DE"/>
    <w:rPr>
      <w:rFonts w:ascii="Arial Narrow" w:hAnsi="Arial Narrow"/>
      <w:b/>
      <w:bCs/>
      <w:caps/>
      <w:sz w:val="24"/>
      <w:szCs w:val="28"/>
      <w:u w:val="single"/>
    </w:rPr>
  </w:style>
  <w:style w:type="character" w:customStyle="1" w:styleId="FooterChar">
    <w:name w:val="Footer Char"/>
    <w:basedOn w:val="DefaultParagraphFont"/>
    <w:link w:val="Footer"/>
    <w:uiPriority w:val="99"/>
    <w:rsid w:val="003836EE"/>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sz w:val="24"/>
      <w:szCs w:val="24"/>
    </w:rPr>
  </w:style>
  <w:style w:type="paragraph" w:customStyle="1" w:styleId="bodytext20">
    <w:name w:val="bodytext2"/>
    <w:basedOn w:val="Normal"/>
    <w:rsid w:val="00553F1A"/>
    <w:pPr>
      <w:spacing w:line="360" w:lineRule="auto"/>
      <w:jc w:val="both"/>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st1">
    <w:name w:val="st1"/>
    <w:rsid w:val="00423F66"/>
  </w:style>
  <w:style w:type="character" w:customStyle="1" w:styleId="BodyTextIndentChar">
    <w:name w:val="Body Text Indent Char"/>
    <w:link w:val="BodyTextIndent"/>
    <w:rsid w:val="00423F66"/>
    <w:rPr>
      <w:rFonts w:ascii="Arial Narrow" w:hAnsi="Arial Narrow"/>
      <w:sz w:val="22"/>
      <w:szCs w:val="24"/>
    </w:rPr>
  </w:style>
  <w:style w:type="character" w:customStyle="1" w:styleId="BalloonTextChar">
    <w:name w:val="Balloon Text Char"/>
    <w:link w:val="BalloonText"/>
    <w:rsid w:val="00423F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74940038">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02333372">
      <w:bodyDiv w:val="1"/>
      <w:marLeft w:val="0"/>
      <w:marRight w:val="0"/>
      <w:marTop w:val="0"/>
      <w:marBottom w:val="0"/>
      <w:divBdr>
        <w:top w:val="none" w:sz="0" w:space="0" w:color="auto"/>
        <w:left w:val="none" w:sz="0" w:space="0" w:color="auto"/>
        <w:bottom w:val="none" w:sz="0" w:space="0" w:color="auto"/>
        <w:right w:val="none" w:sz="0" w:space="0" w:color="auto"/>
      </w:divBdr>
    </w:div>
    <w:div w:id="203952301">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1064297">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6872166">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106715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0646918">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18041206">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35918139">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996110146">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217985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88007503">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17492494">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3686851">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60095857">
      <w:bodyDiv w:val="1"/>
      <w:marLeft w:val="0"/>
      <w:marRight w:val="0"/>
      <w:marTop w:val="0"/>
      <w:marBottom w:val="0"/>
      <w:divBdr>
        <w:top w:val="none" w:sz="0" w:space="0" w:color="auto"/>
        <w:left w:val="none" w:sz="0" w:space="0" w:color="auto"/>
        <w:bottom w:val="none" w:sz="0" w:space="0" w:color="auto"/>
        <w:right w:val="none" w:sz="0" w:space="0" w:color="auto"/>
      </w:divBdr>
    </w:div>
    <w:div w:id="1578594458">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40190654">
      <w:bodyDiv w:val="1"/>
      <w:marLeft w:val="0"/>
      <w:marRight w:val="0"/>
      <w:marTop w:val="0"/>
      <w:marBottom w:val="0"/>
      <w:divBdr>
        <w:top w:val="none" w:sz="0" w:space="0" w:color="auto"/>
        <w:left w:val="none" w:sz="0" w:space="0" w:color="auto"/>
        <w:bottom w:val="none" w:sz="0" w:space="0" w:color="auto"/>
        <w:right w:val="none" w:sz="0" w:space="0" w:color="auto"/>
      </w:divBdr>
    </w:div>
    <w:div w:id="1658264625">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34684218">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894147744">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2089032">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eader" Target="header1.xml"/><Relationship Id="rId26" Type="http://schemas.openxmlformats.org/officeDocument/2006/relationships/image" Target="media/image3.jpeg"/><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forms.shtml" TargetMode="External"/><Relationship Id="rId7" Type="http://schemas.openxmlformats.org/officeDocument/2006/relationships/customXml" Target="../customXml/item7.xml"/><Relationship Id="rId71"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mailto:RFP.procedures@treas.nj.gov" TargetMode="External"/><Relationship Id="rId32" Type="http://schemas.openxmlformats.org/officeDocument/2006/relationships/footer" Target="footer2.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it/ps/Web_Site_Standards_Guidelines.pdf" TargetMode="External"/><Relationship Id="rId66" Type="http://schemas.openxmlformats.org/officeDocument/2006/relationships/hyperlink" Target="http://www.njstart.gov/"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nj.gov/it/ps/07-12-NJOIT_web_accessibility_policy.pdf" TargetMode="External"/><Relationship Id="rId61" Type="http://schemas.openxmlformats.org/officeDocument/2006/relationships/hyperlink" Target="mailto:SRP_CFS_Invoices@dep.nj.gov" TargetMode="External"/><Relationship Id="rId10" Type="http://schemas.openxmlformats.org/officeDocument/2006/relationships/styles" Target="styles.xml"/><Relationship Id="rId19" Type="http://schemas.openxmlformats.org/officeDocument/2006/relationships/footer" Target="footer1.xml"/><Relationship Id="rId31" Type="http://schemas.openxmlformats.org/officeDocument/2006/relationships/header" Target="header2.xm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mailto:AAIUNIT@treas.nj.gov" TargetMode="External"/><Relationship Id="rId65" Type="http://schemas.openxmlformats.org/officeDocument/2006/relationships/hyperlink" Target="http://www.state.nj.us/treasury/purchase/forms.shtml"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footer" Target="footer3.xm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omb/forms/index.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mailto:SRP_CFS_Invoices@dep.nj.gov" TargetMode="External"/><Relationship Id="rId70"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2EFE7E2-1F95-4975-B0B1-8ECC3EFDED3C}">
  <ds:schemaRefs>
    <ds:schemaRef ds:uri="http://www.w3.org/XML/1998/namespace"/>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5.xml><?xml version="1.0" encoding="utf-8"?>
<ds:datastoreItem xmlns:ds="http://schemas.openxmlformats.org/officeDocument/2006/customXml" ds:itemID="{85051C47-DB94-43AD-9A2F-6BE2D8B91795}">
  <ds:schemaRefs>
    <ds:schemaRef ds:uri="http://schemas.openxmlformats.org/officeDocument/2006/bibliography"/>
  </ds:schemaRefs>
</ds:datastoreItem>
</file>

<file path=customXml/itemProps6.xml><?xml version="1.0" encoding="utf-8"?>
<ds:datastoreItem xmlns:ds="http://schemas.openxmlformats.org/officeDocument/2006/customXml" ds:itemID="{0A902639-997A-4770-AE52-E94D63C2526B}">
  <ds:schemaRefs>
    <ds:schemaRef ds:uri="http://schemas.openxmlformats.org/officeDocument/2006/bibliography"/>
  </ds:schemaRefs>
</ds:datastoreItem>
</file>

<file path=customXml/itemProps7.xml><?xml version="1.0" encoding="utf-8"?>
<ds:datastoreItem xmlns:ds="http://schemas.openxmlformats.org/officeDocument/2006/customXml" ds:itemID="{606B0BA7-98C8-4E2E-B76D-95DE53F0D4E9}">
  <ds:schemaRefs>
    <ds:schemaRef ds:uri="http://schemas.openxmlformats.org/officeDocument/2006/bibliography"/>
  </ds:schemaRefs>
</ds:datastoreItem>
</file>

<file path=customXml/itemProps8.xml><?xml version="1.0" encoding="utf-8"?>
<ds:datastoreItem xmlns:ds="http://schemas.openxmlformats.org/officeDocument/2006/customXml" ds:itemID="{D3C324E7-A95D-4205-86FB-19D3A5F21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138</Pages>
  <Words>61797</Words>
  <Characters>366713</Characters>
  <Application>Microsoft Office Word</Application>
  <DocSecurity>0</DocSecurity>
  <Lines>3055</Lines>
  <Paragraphs>855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427655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Shawn Laidlaw </cp:lastModifiedBy>
  <cp:revision>9</cp:revision>
  <cp:lastPrinted>2015-10-08T13:48:00Z</cp:lastPrinted>
  <dcterms:created xsi:type="dcterms:W3CDTF">2015-10-23T18:28:00Z</dcterms:created>
  <dcterms:modified xsi:type="dcterms:W3CDTF">2015-10-29T19:55:00Z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