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CD6" w:rsidRPr="009150D8" w:rsidRDefault="00014CD6">
      <w:pPr>
        <w:rPr>
          <w:rFonts w:ascii="Arial" w:hAnsi="Arial" w:cs="Arial"/>
          <w:szCs w:val="24"/>
        </w:rPr>
      </w:pPr>
    </w:p>
    <w:p w:rsidR="009150D8" w:rsidRPr="009150D8" w:rsidRDefault="00067E26" w:rsidP="009150D8">
      <w:pPr>
        <w:pStyle w:val="Header"/>
        <w:jc w:val="center"/>
        <w:rPr>
          <w:szCs w:val="24"/>
        </w:rPr>
      </w:pPr>
      <w:r w:rsidRPr="009150D8">
        <w:rPr>
          <w:szCs w:val="24"/>
        </w:rPr>
        <w:t xml:space="preserve">Appendix </w:t>
      </w:r>
      <w:r w:rsidR="004907BE" w:rsidRPr="009150D8">
        <w:rPr>
          <w:szCs w:val="24"/>
        </w:rPr>
        <w:t>1</w:t>
      </w:r>
      <w:ins w:id="0" w:author="Shawn Laidlaw " w:date="2015-10-27T10:30:00Z">
        <w:r w:rsidR="0097405C">
          <w:rPr>
            <w:szCs w:val="24"/>
          </w:rPr>
          <w:t xml:space="preserve"> </w:t>
        </w:r>
      </w:ins>
      <w:ins w:id="1" w:author="Shawn Laidlaw " w:date="2015-10-27T10:31:00Z">
        <w:r w:rsidR="0097405C">
          <w:rPr>
            <w:szCs w:val="24"/>
          </w:rPr>
          <w:t>–</w:t>
        </w:r>
      </w:ins>
      <w:ins w:id="2" w:author="Shawn Laidlaw " w:date="2015-10-27T10:30:00Z">
        <w:r w:rsidR="0097405C">
          <w:rPr>
            <w:szCs w:val="24"/>
          </w:rPr>
          <w:t xml:space="preserve"> Revised</w:t>
        </w:r>
      </w:ins>
    </w:p>
    <w:p w:rsidR="00014CD6" w:rsidRPr="009150D8" w:rsidRDefault="00014CD6" w:rsidP="009150D8">
      <w:pPr>
        <w:pStyle w:val="Header"/>
        <w:jc w:val="center"/>
        <w:rPr>
          <w:szCs w:val="24"/>
        </w:rPr>
      </w:pPr>
      <w:r w:rsidRPr="009150D8">
        <w:rPr>
          <w:bCs/>
          <w:szCs w:val="24"/>
        </w:rPr>
        <w:t>New Jersey Environmental Laboratory Certification Requirements</w:t>
      </w:r>
    </w:p>
    <w:p w:rsidR="009150D8" w:rsidRPr="009150D8" w:rsidRDefault="009150D8">
      <w:pPr>
        <w:pStyle w:val="Header"/>
        <w:jc w:val="center"/>
        <w:rPr>
          <w:b w:val="0"/>
          <w:bCs/>
          <w:sz w:val="22"/>
        </w:rPr>
      </w:pPr>
      <w:r w:rsidRPr="009150D8">
        <w:rPr>
          <w:b w:val="0"/>
        </w:rPr>
        <w:t>Laboratory Analysis of Drinking Water</w:t>
      </w:r>
    </w:p>
    <w:p w:rsidR="00014CD6" w:rsidRDefault="00014CD6">
      <w:pPr>
        <w:pStyle w:val="Header"/>
        <w:jc w:val="center"/>
        <w:rPr>
          <w:b w:val="0"/>
          <w:bCs/>
          <w:sz w:val="22"/>
        </w:rPr>
      </w:pPr>
    </w:p>
    <w:p w:rsidR="00014CD6" w:rsidRDefault="00014CD6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</w:p>
    <w:tbl>
      <w:tblPr>
        <w:tblW w:w="9990" w:type="dxa"/>
        <w:tblInd w:w="-70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710"/>
        <w:gridCol w:w="2970"/>
        <w:gridCol w:w="3240"/>
        <w:gridCol w:w="2070"/>
      </w:tblGrid>
      <w:tr w:rsidR="00014CD6">
        <w:trPr>
          <w:trHeight w:val="500"/>
        </w:trPr>
        <w:tc>
          <w:tcPr>
            <w:tcW w:w="1710" w:type="dxa"/>
          </w:tcPr>
          <w:p w:rsidR="00014CD6" w:rsidRDefault="00014CD6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Certification Code</w:t>
            </w:r>
          </w:p>
        </w:tc>
        <w:tc>
          <w:tcPr>
            <w:tcW w:w="2970" w:type="dxa"/>
            <w:tcBorders>
              <w:bottom w:val="nil"/>
            </w:tcBorders>
          </w:tcPr>
          <w:p w:rsidR="00014CD6" w:rsidRDefault="00014CD6">
            <w:pPr>
              <w:pStyle w:val="Heading3"/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 w:cs="Arial"/>
                <w:i/>
                <w:sz w:val="20"/>
              </w:rPr>
              <w:t>Parameters</w:t>
            </w:r>
          </w:p>
        </w:tc>
        <w:tc>
          <w:tcPr>
            <w:tcW w:w="3240" w:type="dxa"/>
            <w:tcBorders>
              <w:bottom w:val="nil"/>
            </w:tcBorders>
          </w:tcPr>
          <w:p w:rsidR="00014CD6" w:rsidRDefault="00014CD6">
            <w:pPr>
              <w:pStyle w:val="Heading2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Technique</w:t>
            </w:r>
          </w:p>
        </w:tc>
        <w:tc>
          <w:tcPr>
            <w:tcW w:w="2070" w:type="dxa"/>
            <w:tcBorders>
              <w:bottom w:val="nil"/>
            </w:tcBorders>
          </w:tcPr>
          <w:p w:rsidR="00014CD6" w:rsidRDefault="00014CD6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 xml:space="preserve">Approved EPA Method </w:t>
            </w:r>
          </w:p>
        </w:tc>
      </w:tr>
      <w:tr w:rsidR="00014CD6">
        <w:trPr>
          <w:cantSplit/>
          <w:trHeight w:val="500"/>
        </w:trPr>
        <w:tc>
          <w:tcPr>
            <w:tcW w:w="9990" w:type="dxa"/>
            <w:gridSpan w:val="4"/>
          </w:tcPr>
          <w:p w:rsidR="00014CD6" w:rsidRDefault="00014CD6">
            <w:pPr>
              <w:pStyle w:val="Heading2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Inorganics</w:t>
            </w:r>
          </w:p>
        </w:tc>
      </w:tr>
      <w:tr w:rsidR="00E82E92">
        <w:trPr>
          <w:trHeight w:val="500"/>
        </w:trPr>
        <w:tc>
          <w:tcPr>
            <w:tcW w:w="1710" w:type="dxa"/>
          </w:tcPr>
          <w:p w:rsidR="00E82E92" w:rsidRDefault="00E82E9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SDW02.31125</w:t>
            </w:r>
          </w:p>
        </w:tc>
        <w:tc>
          <w:tcPr>
            <w:tcW w:w="2970" w:type="dxa"/>
          </w:tcPr>
          <w:p w:rsidR="00E82E92" w:rsidRDefault="00E82E9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Perchlorate</w:t>
            </w:r>
          </w:p>
        </w:tc>
        <w:tc>
          <w:tcPr>
            <w:tcW w:w="3240" w:type="dxa"/>
          </w:tcPr>
          <w:p w:rsidR="00E82E92" w:rsidRDefault="00DE394C">
            <w:pPr>
              <w:rPr>
                <w:rFonts w:ascii="Arial" w:hAnsi="Arial" w:cs="Arial"/>
                <w:sz w:val="20"/>
              </w:rPr>
            </w:pPr>
            <w:ins w:id="3" w:author="Shawn Laidlaw " w:date="2015-10-27T12:43:00Z">
              <w:r w:rsidRPr="00DE394C">
                <w:rPr>
                  <w:rFonts w:ascii="Arial" w:hAnsi="Arial" w:cs="Arial"/>
                  <w:sz w:val="20"/>
                </w:rPr>
                <w:t>LC/MS or LC/MS/MS</w:t>
              </w:r>
            </w:ins>
            <w:del w:id="4" w:author="Shawn Laidlaw " w:date="2015-10-27T12:43:00Z">
              <w:r w:rsidR="00E82E92" w:rsidDel="00DE394C">
                <w:rPr>
                  <w:rFonts w:ascii="Arial" w:hAnsi="Arial" w:cs="Arial"/>
                  <w:sz w:val="20"/>
                </w:rPr>
                <w:delText>LC/MS/MS</w:delText>
              </w:r>
            </w:del>
          </w:p>
        </w:tc>
        <w:tc>
          <w:tcPr>
            <w:tcW w:w="2070" w:type="dxa"/>
          </w:tcPr>
          <w:p w:rsidR="00E82E92" w:rsidRDefault="00E82E9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331.0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SDW04.46000</w:t>
            </w:r>
          </w:p>
        </w:tc>
        <w:tc>
          <w:tcPr>
            <w:tcW w:w="29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Mercury</w:t>
            </w:r>
          </w:p>
        </w:tc>
        <w:tc>
          <w:tcPr>
            <w:tcW w:w="324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Manual Cold Vapor</w:t>
            </w:r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245.1</w:t>
            </w:r>
          </w:p>
        </w:tc>
      </w:tr>
      <w:tr w:rsidR="00014CD6">
        <w:trPr>
          <w:cantSplit/>
          <w:trHeight w:val="500"/>
        </w:trPr>
        <w:tc>
          <w:tcPr>
            <w:tcW w:w="9990" w:type="dxa"/>
            <w:gridSpan w:val="4"/>
          </w:tcPr>
          <w:p w:rsidR="00014CD6" w:rsidRDefault="00014CD6">
            <w:pPr>
              <w:pStyle w:val="Heading2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Synthet</w:t>
            </w:r>
            <w:bookmarkStart w:id="5" w:name="_GoBack"/>
            <w:bookmarkEnd w:id="5"/>
            <w:r>
              <w:rPr>
                <w:rFonts w:cs="Arial"/>
                <w:sz w:val="20"/>
              </w:rPr>
              <w:t xml:space="preserve">ic Organic Compounds 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SDW05.12010</w:t>
            </w:r>
          </w:p>
        </w:tc>
        <w:tc>
          <w:tcPr>
            <w:tcW w:w="2970" w:type="dxa"/>
          </w:tcPr>
          <w:p w:rsidR="005367EF" w:rsidRPr="005367EF" w:rsidRDefault="005367EF" w:rsidP="005367EF">
            <w:pPr>
              <w:rPr>
                <w:ins w:id="6" w:author="Shawn Laidlaw " w:date="2015-10-27T12:03:00Z"/>
                <w:rFonts w:ascii="Arial" w:hAnsi="Arial" w:cs="Arial"/>
                <w:sz w:val="20"/>
              </w:rPr>
            </w:pPr>
            <w:ins w:id="7" w:author="Shawn Laidlaw " w:date="2015-10-27T12:03:00Z">
              <w:r w:rsidRPr="005367EF">
                <w:rPr>
                  <w:rFonts w:ascii="Arial" w:hAnsi="Arial" w:cs="Arial"/>
                  <w:sz w:val="20"/>
                </w:rPr>
                <w:t>Dibromoethane (1,2-) (EDB)</w:t>
              </w:r>
            </w:ins>
          </w:p>
          <w:p w:rsidR="00014CD6" w:rsidRDefault="00014CD6">
            <w:pPr>
              <w:rPr>
                <w:rFonts w:ascii="Arial" w:hAnsi="Arial" w:cs="Arial"/>
                <w:sz w:val="20"/>
              </w:rPr>
            </w:pPr>
            <w:del w:id="8" w:author="Shawn Laidlaw " w:date="2015-10-27T12:03:00Z">
              <w:r w:rsidDel="005367EF">
                <w:rPr>
                  <w:rFonts w:ascii="Arial" w:hAnsi="Arial" w:cs="Arial"/>
                  <w:sz w:val="20"/>
                </w:rPr>
                <w:delText>1,2-Dibromoethane(EDB)</w:delText>
              </w:r>
            </w:del>
          </w:p>
        </w:tc>
        <w:tc>
          <w:tcPr>
            <w:tcW w:w="324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Solvent Extract, GC</w:t>
            </w:r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504.1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SDW05.12020</w:t>
            </w:r>
          </w:p>
        </w:tc>
        <w:tc>
          <w:tcPr>
            <w:tcW w:w="2970" w:type="dxa"/>
          </w:tcPr>
          <w:p w:rsidR="005367EF" w:rsidRPr="005367EF" w:rsidRDefault="005367EF" w:rsidP="005367EF">
            <w:pPr>
              <w:rPr>
                <w:ins w:id="9" w:author="Shawn Laidlaw " w:date="2015-10-27T12:03:00Z"/>
                <w:rFonts w:ascii="Arial" w:hAnsi="Arial" w:cs="Arial"/>
                <w:sz w:val="20"/>
              </w:rPr>
            </w:pPr>
            <w:ins w:id="10" w:author="Shawn Laidlaw " w:date="2015-10-27T12:03:00Z">
              <w:r w:rsidRPr="005367EF">
                <w:rPr>
                  <w:rFonts w:ascii="Arial" w:hAnsi="Arial" w:cs="Arial"/>
                  <w:sz w:val="20"/>
                </w:rPr>
                <w:t>Dibromo-3-chloropropane (1,2-)</w:t>
              </w:r>
            </w:ins>
          </w:p>
          <w:p w:rsidR="00014CD6" w:rsidDel="005367EF" w:rsidRDefault="00014CD6">
            <w:pPr>
              <w:rPr>
                <w:del w:id="11" w:author="Shawn Laidlaw " w:date="2015-10-27T12:03:00Z"/>
                <w:rFonts w:ascii="Arial" w:hAnsi="Arial" w:cs="Arial"/>
                <w:sz w:val="20"/>
              </w:rPr>
            </w:pPr>
            <w:del w:id="12" w:author="Shawn Laidlaw " w:date="2015-10-27T12:03:00Z">
              <w:r w:rsidDel="005367EF">
                <w:rPr>
                  <w:rFonts w:ascii="Arial" w:hAnsi="Arial" w:cs="Arial"/>
                  <w:sz w:val="20"/>
                </w:rPr>
                <w:delText>1,2-Dibromo-3-chloropropane</w:delText>
              </w:r>
            </w:del>
          </w:p>
          <w:p w:rsidR="00014CD6" w:rsidRDefault="00014CD6">
            <w:pPr>
              <w:rPr>
                <w:rFonts w:ascii="Arial" w:hAnsi="Arial" w:cs="Arial"/>
                <w:sz w:val="20"/>
              </w:rPr>
            </w:pPr>
            <w:del w:id="13" w:author="Shawn Laidlaw " w:date="2015-10-27T12:03:00Z">
              <w:r w:rsidDel="005367EF">
                <w:rPr>
                  <w:rFonts w:ascii="Arial" w:hAnsi="Arial" w:cs="Arial"/>
                  <w:sz w:val="20"/>
                </w:rPr>
                <w:delText>(DBCP)</w:delText>
              </w:r>
            </w:del>
          </w:p>
        </w:tc>
        <w:tc>
          <w:tcPr>
            <w:tcW w:w="324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Solvent Extract, GC</w:t>
            </w:r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504.1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SDW05.12030</w:t>
            </w:r>
          </w:p>
        </w:tc>
        <w:tc>
          <w:tcPr>
            <w:tcW w:w="2970" w:type="dxa"/>
          </w:tcPr>
          <w:p w:rsidR="005367EF" w:rsidRPr="005367EF" w:rsidRDefault="005367EF" w:rsidP="005367EF">
            <w:pPr>
              <w:rPr>
                <w:ins w:id="14" w:author="Shawn Laidlaw " w:date="2015-10-27T12:03:00Z"/>
                <w:rFonts w:ascii="Arial" w:hAnsi="Arial" w:cs="Arial"/>
                <w:sz w:val="20"/>
              </w:rPr>
            </w:pPr>
            <w:ins w:id="15" w:author="Shawn Laidlaw " w:date="2015-10-27T12:03:00Z">
              <w:r w:rsidRPr="005367EF">
                <w:rPr>
                  <w:rFonts w:ascii="Arial" w:hAnsi="Arial" w:cs="Arial"/>
                  <w:sz w:val="20"/>
                </w:rPr>
                <w:t>Trichloropropane (1,2,3-)</w:t>
              </w:r>
            </w:ins>
          </w:p>
          <w:p w:rsidR="00014CD6" w:rsidRDefault="00014CD6">
            <w:pPr>
              <w:rPr>
                <w:rFonts w:ascii="Arial" w:hAnsi="Arial" w:cs="Arial"/>
                <w:sz w:val="20"/>
              </w:rPr>
            </w:pPr>
            <w:del w:id="16" w:author="Shawn Laidlaw " w:date="2015-10-27T12:03:00Z">
              <w:r w:rsidDel="005367EF">
                <w:rPr>
                  <w:rFonts w:ascii="Arial" w:hAnsi="Arial" w:cs="Arial"/>
                  <w:sz w:val="20"/>
                </w:rPr>
                <w:delText>1,2,3-Trichloropropane (123TCP)</w:delText>
              </w:r>
            </w:del>
          </w:p>
        </w:tc>
        <w:tc>
          <w:tcPr>
            <w:tcW w:w="324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Solvent Extract, GC</w:t>
            </w:r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504.1</w:t>
            </w:r>
          </w:p>
        </w:tc>
      </w:tr>
      <w:tr w:rsidR="00014CD6">
        <w:trPr>
          <w:cantSplit/>
          <w:trHeight w:val="500"/>
        </w:trPr>
        <w:tc>
          <w:tcPr>
            <w:tcW w:w="9990" w:type="dxa"/>
            <w:gridSpan w:val="4"/>
          </w:tcPr>
          <w:p w:rsidR="00014CD6" w:rsidRDefault="00014CD6">
            <w:pPr>
              <w:pStyle w:val="Heading2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Volatile Organics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SDW06.01010</w:t>
            </w:r>
          </w:p>
        </w:tc>
        <w:tc>
          <w:tcPr>
            <w:tcW w:w="29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Bromoform</w:t>
            </w:r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7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SDW06.01020</w:t>
            </w:r>
          </w:p>
        </w:tc>
        <w:tc>
          <w:tcPr>
            <w:tcW w:w="29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Chloroform</w:t>
            </w:r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8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SDW06.01030</w:t>
            </w:r>
          </w:p>
        </w:tc>
        <w:tc>
          <w:tcPr>
            <w:tcW w:w="29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Dibromochloromethane</w:t>
            </w:r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9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SDW06.01040</w:t>
            </w:r>
          </w:p>
        </w:tc>
        <w:tc>
          <w:tcPr>
            <w:tcW w:w="2970" w:type="dxa"/>
          </w:tcPr>
          <w:p w:rsidR="005367EF" w:rsidRPr="005367EF" w:rsidRDefault="005367EF" w:rsidP="005367EF">
            <w:pPr>
              <w:rPr>
                <w:ins w:id="20" w:author="Shawn Laidlaw " w:date="2015-10-27T12:10:00Z"/>
                <w:rFonts w:ascii="Arial" w:hAnsi="Arial" w:cs="Arial"/>
                <w:sz w:val="20"/>
              </w:rPr>
            </w:pPr>
            <w:ins w:id="21" w:author="Shawn Laidlaw " w:date="2015-10-27T12:10:00Z">
              <w:r w:rsidRPr="005367EF">
                <w:rPr>
                  <w:rFonts w:ascii="Arial" w:hAnsi="Arial" w:cs="Arial"/>
                  <w:sz w:val="20"/>
                </w:rPr>
                <w:t>Bromodichloromethane</w:t>
              </w:r>
            </w:ins>
          </w:p>
          <w:p w:rsidR="00014CD6" w:rsidRDefault="00014CD6">
            <w:pPr>
              <w:rPr>
                <w:rFonts w:ascii="Arial" w:hAnsi="Arial" w:cs="Arial"/>
                <w:sz w:val="20"/>
              </w:rPr>
            </w:pPr>
            <w:del w:id="22" w:author="Shawn Laidlaw " w:date="2015-10-27T12:10:00Z">
              <w:r w:rsidDel="005367EF">
                <w:rPr>
                  <w:rFonts w:ascii="Arial" w:hAnsi="Arial" w:cs="Arial"/>
                  <w:sz w:val="20"/>
                </w:rPr>
                <w:delText>Dichlorobromomethane</w:delText>
              </w:r>
            </w:del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23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SDW06.02010</w:t>
            </w:r>
          </w:p>
        </w:tc>
        <w:tc>
          <w:tcPr>
            <w:tcW w:w="29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Benzene</w:t>
            </w:r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24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SDW06.02020</w:t>
            </w:r>
          </w:p>
        </w:tc>
        <w:tc>
          <w:tcPr>
            <w:tcW w:w="29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Carbon Tetrachloride</w:t>
            </w:r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25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SDW06.02030</w:t>
            </w:r>
          </w:p>
        </w:tc>
        <w:tc>
          <w:tcPr>
            <w:tcW w:w="29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Chlorobenzene</w:t>
            </w:r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26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SDW06.02040</w:t>
            </w:r>
          </w:p>
        </w:tc>
        <w:tc>
          <w:tcPr>
            <w:tcW w:w="2970" w:type="dxa"/>
          </w:tcPr>
          <w:p w:rsidR="005367EF" w:rsidRPr="005367EF" w:rsidRDefault="005367EF" w:rsidP="005367EF">
            <w:pPr>
              <w:rPr>
                <w:ins w:id="27" w:author="Shawn Laidlaw " w:date="2015-10-27T12:11:00Z"/>
                <w:rFonts w:ascii="Arial" w:hAnsi="Arial" w:cs="Arial"/>
                <w:sz w:val="20"/>
              </w:rPr>
            </w:pPr>
            <w:ins w:id="28" w:author="Shawn Laidlaw " w:date="2015-10-27T12:11:00Z">
              <w:r w:rsidRPr="005367EF">
                <w:rPr>
                  <w:rFonts w:ascii="Arial" w:hAnsi="Arial" w:cs="Arial"/>
                  <w:sz w:val="20"/>
                </w:rPr>
                <w:t>Dichlorobenzene (1,2-)</w:t>
              </w:r>
            </w:ins>
          </w:p>
          <w:p w:rsidR="00014CD6" w:rsidRDefault="00014CD6">
            <w:pPr>
              <w:rPr>
                <w:rFonts w:ascii="Arial" w:hAnsi="Arial" w:cs="Arial"/>
                <w:sz w:val="20"/>
              </w:rPr>
            </w:pPr>
            <w:del w:id="29" w:author="Shawn Laidlaw " w:date="2015-10-27T12:11:00Z">
              <w:r w:rsidDel="005367EF">
                <w:rPr>
                  <w:rFonts w:ascii="Arial" w:hAnsi="Arial" w:cs="Arial"/>
                  <w:sz w:val="20"/>
                </w:rPr>
                <w:delText>1,2-Dichlorobenzene</w:delText>
              </w:r>
            </w:del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30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SDW06.02050</w:t>
            </w:r>
          </w:p>
        </w:tc>
        <w:tc>
          <w:tcPr>
            <w:tcW w:w="2970" w:type="dxa"/>
          </w:tcPr>
          <w:p w:rsidR="005367EF" w:rsidRPr="00DF6FA6" w:rsidRDefault="005367EF" w:rsidP="005367EF">
            <w:pPr>
              <w:rPr>
                <w:ins w:id="31" w:author="Shawn Laidlaw " w:date="2015-10-27T12:11:00Z"/>
                <w:rFonts w:ascii="Arial" w:hAnsi="Arial" w:cs="Arial"/>
                <w:sz w:val="20"/>
              </w:rPr>
            </w:pPr>
            <w:ins w:id="32" w:author="Shawn Laidlaw " w:date="2015-10-27T12:11:00Z">
              <w:r w:rsidRPr="00DF6FA6">
                <w:rPr>
                  <w:rFonts w:ascii="Arial" w:hAnsi="Arial" w:cs="Arial"/>
                  <w:sz w:val="20"/>
                </w:rPr>
                <w:t>Dichlorobenzene (1,3-)</w:t>
              </w:r>
            </w:ins>
          </w:p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del w:id="33" w:author="Shawn Laidlaw " w:date="2015-10-27T12:11:00Z">
              <w:r w:rsidRPr="00DF6FA6" w:rsidDel="005367EF">
                <w:rPr>
                  <w:rFonts w:ascii="Arial" w:hAnsi="Arial" w:cs="Arial"/>
                  <w:sz w:val="20"/>
                </w:rPr>
                <w:delText>1.3-Dichlorobenzene</w:delText>
              </w:r>
            </w:del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34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SDW06.02060</w:t>
            </w:r>
          </w:p>
        </w:tc>
        <w:tc>
          <w:tcPr>
            <w:tcW w:w="2970" w:type="dxa"/>
          </w:tcPr>
          <w:p w:rsidR="005367EF" w:rsidRPr="00DF6FA6" w:rsidRDefault="005367EF" w:rsidP="005367EF">
            <w:pPr>
              <w:rPr>
                <w:ins w:id="35" w:author="Shawn Laidlaw " w:date="2015-10-27T12:11:00Z"/>
                <w:rFonts w:ascii="Arial" w:hAnsi="Arial" w:cs="Arial"/>
                <w:sz w:val="20"/>
              </w:rPr>
            </w:pPr>
            <w:ins w:id="36" w:author="Shawn Laidlaw " w:date="2015-10-27T12:11:00Z">
              <w:r w:rsidRPr="00DF6FA6">
                <w:rPr>
                  <w:rFonts w:ascii="Arial" w:hAnsi="Arial" w:cs="Arial"/>
                  <w:sz w:val="20"/>
                </w:rPr>
                <w:t>Dichlorobenzene (1,4-)</w:t>
              </w:r>
            </w:ins>
          </w:p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del w:id="37" w:author="Shawn Laidlaw " w:date="2015-10-27T12:11:00Z">
              <w:r w:rsidRPr="00DF6FA6" w:rsidDel="005367EF">
                <w:rPr>
                  <w:rFonts w:ascii="Arial" w:hAnsi="Arial" w:cs="Arial"/>
                  <w:sz w:val="20"/>
                </w:rPr>
                <w:delText>1,4-Dichlorobenzene</w:delText>
              </w:r>
            </w:del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38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SDW06.02070</w:t>
            </w:r>
          </w:p>
        </w:tc>
        <w:tc>
          <w:tcPr>
            <w:tcW w:w="2970" w:type="dxa"/>
          </w:tcPr>
          <w:p w:rsidR="005367EF" w:rsidRPr="00DF6FA6" w:rsidRDefault="005367EF" w:rsidP="005367EF">
            <w:pPr>
              <w:rPr>
                <w:ins w:id="39" w:author="Shawn Laidlaw " w:date="2015-10-27T12:11:00Z"/>
                <w:rFonts w:ascii="Arial" w:hAnsi="Arial" w:cs="Arial"/>
                <w:sz w:val="20"/>
              </w:rPr>
            </w:pPr>
            <w:ins w:id="40" w:author="Shawn Laidlaw " w:date="2015-10-27T12:11:00Z">
              <w:r w:rsidRPr="00DF6FA6">
                <w:rPr>
                  <w:rFonts w:ascii="Arial" w:hAnsi="Arial" w:cs="Arial"/>
                  <w:sz w:val="20"/>
                </w:rPr>
                <w:t>Dichloroethane (1,1-)</w:t>
              </w:r>
            </w:ins>
          </w:p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del w:id="41" w:author="Shawn Laidlaw " w:date="2015-10-27T12:11:00Z">
              <w:r w:rsidRPr="00DF6FA6" w:rsidDel="005367EF">
                <w:rPr>
                  <w:rFonts w:ascii="Arial" w:hAnsi="Arial" w:cs="Arial"/>
                  <w:sz w:val="20"/>
                </w:rPr>
                <w:delText>1,1-Dichloroethane</w:delText>
              </w:r>
            </w:del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42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SDW06.02080</w:t>
            </w:r>
          </w:p>
        </w:tc>
        <w:tc>
          <w:tcPr>
            <w:tcW w:w="2970" w:type="dxa"/>
          </w:tcPr>
          <w:p w:rsidR="005367EF" w:rsidRPr="00DF6FA6" w:rsidRDefault="005367EF" w:rsidP="005367EF">
            <w:pPr>
              <w:rPr>
                <w:ins w:id="43" w:author="Shawn Laidlaw " w:date="2015-10-27T12:11:00Z"/>
                <w:rFonts w:ascii="Arial" w:hAnsi="Arial" w:cs="Arial"/>
                <w:sz w:val="20"/>
              </w:rPr>
            </w:pPr>
            <w:ins w:id="44" w:author="Shawn Laidlaw " w:date="2015-10-27T12:11:00Z">
              <w:r w:rsidRPr="00DF6FA6">
                <w:rPr>
                  <w:rFonts w:ascii="Arial" w:hAnsi="Arial" w:cs="Arial"/>
                  <w:sz w:val="20"/>
                </w:rPr>
                <w:t>Dichloroethane (1,2-)</w:t>
              </w:r>
            </w:ins>
          </w:p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del w:id="45" w:author="Shawn Laidlaw " w:date="2015-10-27T12:11:00Z">
              <w:r w:rsidRPr="00DF6FA6" w:rsidDel="005367EF">
                <w:rPr>
                  <w:rFonts w:ascii="Arial" w:hAnsi="Arial" w:cs="Arial"/>
                  <w:sz w:val="20"/>
                </w:rPr>
                <w:delText>1,2-Dichloroethane</w:delText>
              </w:r>
            </w:del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46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SDW06.02090</w:t>
            </w:r>
          </w:p>
        </w:tc>
        <w:tc>
          <w:tcPr>
            <w:tcW w:w="2970" w:type="dxa"/>
          </w:tcPr>
          <w:p w:rsidR="005367EF" w:rsidRPr="00DF6FA6" w:rsidRDefault="005367EF" w:rsidP="005367EF">
            <w:pPr>
              <w:rPr>
                <w:ins w:id="47" w:author="Shawn Laidlaw " w:date="2015-10-27T12:11:00Z"/>
                <w:rFonts w:ascii="Arial" w:hAnsi="Arial" w:cs="Arial"/>
                <w:sz w:val="20"/>
              </w:rPr>
            </w:pPr>
            <w:ins w:id="48" w:author="Shawn Laidlaw " w:date="2015-10-27T12:11:00Z">
              <w:r w:rsidRPr="00DF6FA6">
                <w:rPr>
                  <w:rFonts w:ascii="Arial" w:hAnsi="Arial" w:cs="Arial"/>
                  <w:sz w:val="20"/>
                </w:rPr>
                <w:t>Dichloroethene (cis-1,2-)</w:t>
              </w:r>
            </w:ins>
          </w:p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del w:id="49" w:author="Shawn Laidlaw " w:date="2015-10-27T12:11:00Z">
              <w:r w:rsidRPr="00DF6FA6" w:rsidDel="005367EF">
                <w:rPr>
                  <w:rFonts w:ascii="Arial" w:hAnsi="Arial" w:cs="Arial"/>
                  <w:sz w:val="20"/>
                </w:rPr>
                <w:delText>cis-1,2-Dichloroethylene</w:delText>
              </w:r>
            </w:del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50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DF6FA6">
        <w:trPr>
          <w:trHeight w:val="500"/>
        </w:trPr>
        <w:tc>
          <w:tcPr>
            <w:tcW w:w="1710" w:type="dxa"/>
          </w:tcPr>
          <w:p w:rsidR="00DF6FA6" w:rsidRPr="00DF6FA6" w:rsidRDefault="00DF6FA6" w:rsidP="00F177E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6FA6">
              <w:rPr>
                <w:rFonts w:ascii="Arial" w:hAnsi="Arial" w:cs="Arial"/>
                <w:b/>
                <w:sz w:val="20"/>
              </w:rPr>
              <w:lastRenderedPageBreak/>
              <w:t>Certification Code</w:t>
            </w:r>
          </w:p>
        </w:tc>
        <w:tc>
          <w:tcPr>
            <w:tcW w:w="2970" w:type="dxa"/>
          </w:tcPr>
          <w:p w:rsidR="00DF6FA6" w:rsidRPr="00DF6FA6" w:rsidRDefault="00DF6FA6" w:rsidP="00F177EB">
            <w:pPr>
              <w:pStyle w:val="Heading3"/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Parameters</w:t>
            </w:r>
          </w:p>
        </w:tc>
        <w:tc>
          <w:tcPr>
            <w:tcW w:w="3240" w:type="dxa"/>
          </w:tcPr>
          <w:p w:rsidR="00DF6FA6" w:rsidRDefault="00DF6FA6" w:rsidP="00F177EB">
            <w:pPr>
              <w:pStyle w:val="Heading2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Technique</w:t>
            </w:r>
          </w:p>
        </w:tc>
        <w:tc>
          <w:tcPr>
            <w:tcW w:w="2070" w:type="dxa"/>
          </w:tcPr>
          <w:p w:rsidR="00DF6FA6" w:rsidRDefault="00DF6FA6" w:rsidP="00F177EB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 xml:space="preserve">Approved EPA Method 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SDW06.02100</w:t>
            </w:r>
          </w:p>
        </w:tc>
        <w:tc>
          <w:tcPr>
            <w:tcW w:w="2970" w:type="dxa"/>
          </w:tcPr>
          <w:p w:rsidR="005367EF" w:rsidRPr="00DF6FA6" w:rsidRDefault="005367EF" w:rsidP="005367EF">
            <w:pPr>
              <w:rPr>
                <w:ins w:id="51" w:author="Shawn Laidlaw " w:date="2015-10-27T12:11:00Z"/>
                <w:rFonts w:ascii="Arial" w:hAnsi="Arial" w:cs="Arial"/>
                <w:sz w:val="20"/>
              </w:rPr>
            </w:pPr>
            <w:ins w:id="52" w:author="Shawn Laidlaw " w:date="2015-10-27T12:11:00Z">
              <w:r w:rsidRPr="00DF6FA6">
                <w:rPr>
                  <w:rFonts w:ascii="Arial" w:hAnsi="Arial" w:cs="Arial"/>
                  <w:sz w:val="20"/>
                </w:rPr>
                <w:t>Dichloroethene (trans-1,2-)</w:t>
              </w:r>
            </w:ins>
          </w:p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del w:id="53" w:author="Shawn Laidlaw " w:date="2015-10-27T12:11:00Z">
              <w:r w:rsidRPr="00DF6FA6" w:rsidDel="005367EF">
                <w:rPr>
                  <w:rFonts w:ascii="Arial" w:hAnsi="Arial" w:cs="Arial"/>
                  <w:sz w:val="20"/>
                </w:rPr>
                <w:delText>trans-1,2-Dichloroethylene</w:delText>
              </w:r>
            </w:del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54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SDW06.02110</w:t>
            </w:r>
          </w:p>
        </w:tc>
        <w:tc>
          <w:tcPr>
            <w:tcW w:w="2970" w:type="dxa"/>
          </w:tcPr>
          <w:p w:rsidR="00014CD6" w:rsidRPr="00DF6FA6" w:rsidRDefault="005367EF">
            <w:pPr>
              <w:rPr>
                <w:rFonts w:ascii="Arial" w:hAnsi="Arial" w:cs="Arial"/>
                <w:sz w:val="20"/>
              </w:rPr>
            </w:pPr>
            <w:ins w:id="55" w:author="Shawn Laidlaw " w:date="2015-10-27T12:11:00Z">
              <w:r w:rsidRPr="00DF6FA6">
                <w:rPr>
                  <w:rFonts w:ascii="Arial" w:hAnsi="Arial" w:cs="Arial"/>
                  <w:sz w:val="20"/>
                </w:rPr>
                <w:t>Methylene chloride (Dichloromethane)</w:t>
              </w:r>
            </w:ins>
            <w:del w:id="56" w:author="Shawn Laidlaw " w:date="2015-10-27T12:11:00Z">
              <w:r w:rsidR="00014CD6" w:rsidRPr="00DF6FA6" w:rsidDel="005367EF">
                <w:rPr>
                  <w:rFonts w:ascii="Arial" w:hAnsi="Arial" w:cs="Arial"/>
                  <w:sz w:val="20"/>
                </w:rPr>
                <w:delText>Dichloromethane (methylene chloride)</w:delText>
              </w:r>
            </w:del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57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SDW06.02120</w:t>
            </w:r>
          </w:p>
        </w:tc>
        <w:tc>
          <w:tcPr>
            <w:tcW w:w="2970" w:type="dxa"/>
          </w:tcPr>
          <w:p w:rsidR="00014CD6" w:rsidRPr="00DF6FA6" w:rsidRDefault="005367EF">
            <w:pPr>
              <w:rPr>
                <w:rFonts w:ascii="Arial" w:hAnsi="Arial" w:cs="Arial"/>
                <w:sz w:val="20"/>
              </w:rPr>
            </w:pPr>
            <w:ins w:id="58" w:author="Shawn Laidlaw " w:date="2015-10-27T12:12:00Z">
              <w:r w:rsidRPr="00DF6FA6">
                <w:rPr>
                  <w:rFonts w:ascii="Arial" w:hAnsi="Arial" w:cs="Arial"/>
                  <w:sz w:val="20"/>
                </w:rPr>
                <w:t>Dichloropropane (1,2-)</w:t>
              </w:r>
            </w:ins>
            <w:del w:id="59" w:author="Shawn Laidlaw " w:date="2015-10-27T12:12:00Z">
              <w:r w:rsidR="00014CD6" w:rsidRPr="00DF6FA6" w:rsidDel="005367EF">
                <w:rPr>
                  <w:rFonts w:ascii="Arial" w:hAnsi="Arial" w:cs="Arial"/>
                  <w:sz w:val="20"/>
                </w:rPr>
                <w:delText>1,2-Dichloropropane</w:delText>
              </w:r>
            </w:del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60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SDW06.02130</w:t>
            </w:r>
          </w:p>
        </w:tc>
        <w:tc>
          <w:tcPr>
            <w:tcW w:w="297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Ethylbenzene</w:t>
            </w:r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61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SDW06.02140</w:t>
            </w:r>
          </w:p>
        </w:tc>
        <w:tc>
          <w:tcPr>
            <w:tcW w:w="2970" w:type="dxa"/>
          </w:tcPr>
          <w:p w:rsidR="005367EF" w:rsidRPr="00DF6FA6" w:rsidRDefault="005367EF" w:rsidP="005367EF">
            <w:pPr>
              <w:rPr>
                <w:ins w:id="62" w:author="Shawn Laidlaw " w:date="2015-10-27T12:12:00Z"/>
                <w:rFonts w:ascii="Arial" w:hAnsi="Arial" w:cs="Arial"/>
                <w:sz w:val="20"/>
              </w:rPr>
            </w:pPr>
            <w:ins w:id="63" w:author="Shawn Laidlaw " w:date="2015-10-27T12:12:00Z">
              <w:r w:rsidRPr="00DF6FA6">
                <w:rPr>
                  <w:rFonts w:ascii="Arial" w:hAnsi="Arial" w:cs="Arial"/>
                  <w:sz w:val="20"/>
                </w:rPr>
                <w:t>Methyl tert-butyl ether</w:t>
              </w:r>
            </w:ins>
          </w:p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del w:id="64" w:author="Shawn Laidlaw " w:date="2015-10-27T12:12:00Z">
              <w:r w:rsidRPr="00DF6FA6" w:rsidDel="005367EF">
                <w:rPr>
                  <w:rFonts w:ascii="Arial" w:hAnsi="Arial" w:cs="Arial"/>
                  <w:sz w:val="20"/>
                </w:rPr>
                <w:delText>Methyl-tert- Butyl-Ether</w:delText>
              </w:r>
            </w:del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65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SDW06.02150</w:t>
            </w:r>
          </w:p>
        </w:tc>
        <w:tc>
          <w:tcPr>
            <w:tcW w:w="297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Naphthalene</w:t>
            </w:r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66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SDW06.02160</w:t>
            </w:r>
          </w:p>
        </w:tc>
        <w:tc>
          <w:tcPr>
            <w:tcW w:w="297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Styrene</w:t>
            </w:r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67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SDW06.02170</w:t>
            </w:r>
          </w:p>
        </w:tc>
        <w:tc>
          <w:tcPr>
            <w:tcW w:w="2970" w:type="dxa"/>
          </w:tcPr>
          <w:p w:rsidR="005367EF" w:rsidRPr="00DF6FA6" w:rsidRDefault="005367EF" w:rsidP="005367EF">
            <w:pPr>
              <w:rPr>
                <w:ins w:id="68" w:author="Shawn Laidlaw " w:date="2015-10-27T12:12:00Z"/>
                <w:rFonts w:ascii="Arial" w:hAnsi="Arial" w:cs="Arial"/>
                <w:sz w:val="20"/>
              </w:rPr>
            </w:pPr>
            <w:ins w:id="69" w:author="Shawn Laidlaw " w:date="2015-10-27T12:12:00Z">
              <w:r w:rsidRPr="00DF6FA6">
                <w:rPr>
                  <w:rFonts w:ascii="Arial" w:hAnsi="Arial" w:cs="Arial"/>
                  <w:sz w:val="20"/>
                </w:rPr>
                <w:t>Tetrachloroethane (1,1,2,2-)</w:t>
              </w:r>
            </w:ins>
          </w:p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del w:id="70" w:author="Shawn Laidlaw " w:date="2015-10-27T12:12:00Z">
              <w:r w:rsidRPr="00DF6FA6" w:rsidDel="005367EF">
                <w:rPr>
                  <w:rFonts w:ascii="Arial" w:hAnsi="Arial" w:cs="Arial"/>
                  <w:sz w:val="20"/>
                </w:rPr>
                <w:delText>1,1,2,2-Tetrachloroethane</w:delText>
              </w:r>
            </w:del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71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SDW06.02180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72" w:author="Shawn Laidlaw " w:date="2015-10-27T12:12:00Z"/>
                <w:rFonts w:ascii="Arial" w:hAnsi="Arial" w:cs="Arial"/>
                <w:sz w:val="20"/>
              </w:rPr>
            </w:pPr>
            <w:ins w:id="73" w:author="Shawn Laidlaw " w:date="2015-10-27T12:12:00Z">
              <w:r w:rsidRPr="00DF6FA6">
                <w:rPr>
                  <w:rFonts w:ascii="Arial" w:hAnsi="Arial" w:cs="Arial"/>
                  <w:sz w:val="20"/>
                </w:rPr>
                <w:t>Tetrachloroethene</w:t>
              </w:r>
            </w:ins>
          </w:p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del w:id="74" w:author="Shawn Laidlaw " w:date="2015-10-27T12:12:00Z">
              <w:r w:rsidRPr="00DF6FA6" w:rsidDel="00DF6FA6">
                <w:rPr>
                  <w:rFonts w:ascii="Arial" w:hAnsi="Arial" w:cs="Arial"/>
                  <w:sz w:val="20"/>
                </w:rPr>
                <w:delText>Tetrachloroethylene</w:delText>
              </w:r>
            </w:del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75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SDW06.02190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76" w:author="Shawn Laidlaw " w:date="2015-10-27T12:13:00Z"/>
                <w:rFonts w:ascii="Arial" w:hAnsi="Arial" w:cs="Arial"/>
                <w:sz w:val="20"/>
              </w:rPr>
            </w:pPr>
            <w:ins w:id="77" w:author="Shawn Laidlaw " w:date="2015-10-27T12:13:00Z">
              <w:r w:rsidRPr="00DF6FA6">
                <w:rPr>
                  <w:rFonts w:ascii="Arial" w:hAnsi="Arial" w:cs="Arial"/>
                  <w:sz w:val="20"/>
                </w:rPr>
                <w:t>Trichloroethane (1,1,1-)</w:t>
              </w:r>
            </w:ins>
          </w:p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del w:id="78" w:author="Shawn Laidlaw " w:date="2015-10-27T12:13:00Z">
              <w:r w:rsidRPr="00DF6FA6" w:rsidDel="00DF6FA6">
                <w:rPr>
                  <w:rFonts w:ascii="Arial" w:hAnsi="Arial" w:cs="Arial"/>
                  <w:sz w:val="20"/>
                </w:rPr>
                <w:delText>1,1,1-Trichloroethane</w:delText>
              </w:r>
            </w:del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79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SDW06.02200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80" w:author="Shawn Laidlaw " w:date="2015-10-27T12:13:00Z"/>
                <w:rFonts w:ascii="Arial" w:hAnsi="Arial" w:cs="Arial"/>
                <w:sz w:val="20"/>
              </w:rPr>
            </w:pPr>
            <w:ins w:id="81" w:author="Shawn Laidlaw " w:date="2015-10-27T12:13:00Z">
              <w:r w:rsidRPr="00DF6FA6">
                <w:rPr>
                  <w:rFonts w:ascii="Arial" w:hAnsi="Arial" w:cs="Arial"/>
                  <w:sz w:val="20"/>
                </w:rPr>
                <w:t>Trichloroethene</w:t>
              </w:r>
            </w:ins>
          </w:p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del w:id="82" w:author="Shawn Laidlaw " w:date="2015-10-27T12:13:00Z">
              <w:r w:rsidRPr="00DF6FA6" w:rsidDel="00DF6FA6">
                <w:rPr>
                  <w:rFonts w:ascii="Arial" w:hAnsi="Arial" w:cs="Arial"/>
                  <w:sz w:val="20"/>
                </w:rPr>
                <w:delText>Trichloroethylene</w:delText>
              </w:r>
            </w:del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83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SDW06.02210</w:t>
            </w:r>
          </w:p>
        </w:tc>
        <w:tc>
          <w:tcPr>
            <w:tcW w:w="297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Toluene</w:t>
            </w:r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84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SDW06.02220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85" w:author="Shawn Laidlaw " w:date="2015-10-27T12:13:00Z"/>
                <w:rFonts w:ascii="Arial" w:hAnsi="Arial" w:cs="Arial"/>
                <w:sz w:val="20"/>
              </w:rPr>
            </w:pPr>
            <w:ins w:id="86" w:author="Shawn Laidlaw " w:date="2015-10-27T12:13:00Z">
              <w:r w:rsidRPr="00DF6FA6">
                <w:rPr>
                  <w:rFonts w:ascii="Arial" w:hAnsi="Arial" w:cs="Arial"/>
                  <w:sz w:val="20"/>
                </w:rPr>
                <w:t>Trichlorobenzene (1,2,4-)</w:t>
              </w:r>
            </w:ins>
          </w:p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del w:id="87" w:author="Shawn Laidlaw " w:date="2015-10-27T12:13:00Z">
              <w:r w:rsidRPr="00DF6FA6" w:rsidDel="00DF6FA6">
                <w:rPr>
                  <w:rFonts w:ascii="Arial" w:hAnsi="Arial" w:cs="Arial"/>
                  <w:sz w:val="20"/>
                </w:rPr>
                <w:delText>1,2,4-Trichlorobenzene</w:delText>
              </w:r>
            </w:del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88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SDW06.02230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89" w:author="Shawn Laidlaw " w:date="2015-10-27T12:13:00Z"/>
                <w:rFonts w:ascii="Arial" w:hAnsi="Arial" w:cs="Arial"/>
                <w:sz w:val="20"/>
              </w:rPr>
            </w:pPr>
            <w:ins w:id="90" w:author="Shawn Laidlaw " w:date="2015-10-27T12:13:00Z">
              <w:r w:rsidRPr="00DF6FA6">
                <w:rPr>
                  <w:rFonts w:ascii="Arial" w:hAnsi="Arial" w:cs="Arial"/>
                  <w:sz w:val="20"/>
                </w:rPr>
                <w:t>Dichloroethene (1,1-)</w:t>
              </w:r>
            </w:ins>
          </w:p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del w:id="91" w:author="Shawn Laidlaw " w:date="2015-10-27T12:13:00Z">
              <w:r w:rsidRPr="00DF6FA6" w:rsidDel="00DF6FA6">
                <w:rPr>
                  <w:rFonts w:ascii="Arial" w:hAnsi="Arial" w:cs="Arial"/>
                  <w:sz w:val="20"/>
                </w:rPr>
                <w:delText>1,1-Dichloroethylene</w:delText>
              </w:r>
            </w:del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92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SDW06.02240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93" w:author="Shawn Laidlaw " w:date="2015-10-27T12:13:00Z"/>
                <w:rFonts w:ascii="Arial" w:hAnsi="Arial" w:cs="Arial"/>
                <w:sz w:val="20"/>
              </w:rPr>
            </w:pPr>
            <w:ins w:id="94" w:author="Shawn Laidlaw " w:date="2015-10-27T12:13:00Z">
              <w:r w:rsidRPr="00DF6FA6">
                <w:rPr>
                  <w:rFonts w:ascii="Arial" w:hAnsi="Arial" w:cs="Arial"/>
                  <w:sz w:val="20"/>
                </w:rPr>
                <w:t>Trichloroethane (1,1,2-)</w:t>
              </w:r>
            </w:ins>
          </w:p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del w:id="95" w:author="Shawn Laidlaw " w:date="2015-10-27T12:13:00Z">
              <w:r w:rsidRPr="00DF6FA6" w:rsidDel="00DF6FA6">
                <w:rPr>
                  <w:rFonts w:ascii="Arial" w:hAnsi="Arial" w:cs="Arial"/>
                  <w:sz w:val="20"/>
                </w:rPr>
                <w:delText>1,1,2-Trichloroethane</w:delText>
              </w:r>
            </w:del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96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SDW06.02250</w:t>
            </w:r>
          </w:p>
        </w:tc>
        <w:tc>
          <w:tcPr>
            <w:tcW w:w="297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Vinyl Chloride</w:t>
            </w:r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97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SDW06.02260</w:t>
            </w:r>
          </w:p>
        </w:tc>
        <w:tc>
          <w:tcPr>
            <w:tcW w:w="297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Xylenes (Total)</w:t>
            </w:r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98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SDW06.03010</w:t>
            </w:r>
          </w:p>
        </w:tc>
        <w:tc>
          <w:tcPr>
            <w:tcW w:w="297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Bromobenzene</w:t>
            </w:r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99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SDW06.03020</w:t>
            </w:r>
          </w:p>
        </w:tc>
        <w:tc>
          <w:tcPr>
            <w:tcW w:w="297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Bromochloromethane</w:t>
            </w:r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00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SDW06.03030</w:t>
            </w:r>
          </w:p>
        </w:tc>
        <w:tc>
          <w:tcPr>
            <w:tcW w:w="297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Bromomethane</w:t>
            </w:r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01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SDW06.03040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102" w:author="Shawn Laidlaw " w:date="2015-10-27T12:13:00Z"/>
                <w:rFonts w:ascii="Arial" w:hAnsi="Arial" w:cs="Arial"/>
                <w:sz w:val="20"/>
              </w:rPr>
            </w:pPr>
            <w:ins w:id="103" w:author="Shawn Laidlaw " w:date="2015-10-27T12:13:00Z">
              <w:r w:rsidRPr="00DF6FA6">
                <w:rPr>
                  <w:rFonts w:ascii="Arial" w:hAnsi="Arial" w:cs="Arial"/>
                  <w:sz w:val="20"/>
                </w:rPr>
                <w:t>Butyl benzene (n-)</w:t>
              </w:r>
            </w:ins>
          </w:p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del w:id="104" w:author="Shawn Laidlaw " w:date="2015-10-27T12:13:00Z">
              <w:r w:rsidRPr="00DF6FA6" w:rsidDel="00DF6FA6">
                <w:rPr>
                  <w:rFonts w:ascii="Arial" w:hAnsi="Arial" w:cs="Arial"/>
                  <w:sz w:val="20"/>
                </w:rPr>
                <w:delText>n-Butylbenzene</w:delText>
              </w:r>
            </w:del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05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SDW06.03050</w:t>
            </w:r>
          </w:p>
        </w:tc>
        <w:tc>
          <w:tcPr>
            <w:tcW w:w="297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sec-Butylbenzene</w:t>
            </w:r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06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014CD6">
        <w:trPr>
          <w:trHeight w:val="500"/>
        </w:trPr>
        <w:tc>
          <w:tcPr>
            <w:tcW w:w="171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SDW06.03060</w:t>
            </w:r>
          </w:p>
        </w:tc>
        <w:tc>
          <w:tcPr>
            <w:tcW w:w="2970" w:type="dxa"/>
          </w:tcPr>
          <w:p w:rsidR="00014CD6" w:rsidRPr="00DF6FA6" w:rsidRDefault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tert-Butylbenzene</w:t>
            </w:r>
          </w:p>
        </w:tc>
        <w:tc>
          <w:tcPr>
            <w:tcW w:w="3240" w:type="dxa"/>
          </w:tcPr>
          <w:p w:rsidR="00014CD6" w:rsidRDefault="00014CD6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07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014CD6" w:rsidRDefault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3478A0">
        <w:trPr>
          <w:trHeight w:val="500"/>
        </w:trPr>
        <w:tc>
          <w:tcPr>
            <w:tcW w:w="1710" w:type="dxa"/>
          </w:tcPr>
          <w:p w:rsidR="003478A0" w:rsidRPr="00DF6FA6" w:rsidRDefault="003478A0" w:rsidP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SDW06.03070</w:t>
            </w:r>
          </w:p>
        </w:tc>
        <w:tc>
          <w:tcPr>
            <w:tcW w:w="2970" w:type="dxa"/>
          </w:tcPr>
          <w:p w:rsidR="003478A0" w:rsidRPr="00DF6FA6" w:rsidRDefault="003478A0" w:rsidP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Chloroethane</w:t>
            </w:r>
          </w:p>
        </w:tc>
        <w:tc>
          <w:tcPr>
            <w:tcW w:w="3240" w:type="dxa"/>
          </w:tcPr>
          <w:p w:rsidR="003478A0" w:rsidRDefault="003478A0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08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3478A0" w:rsidRDefault="003478A0" w:rsidP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3478A0">
        <w:trPr>
          <w:trHeight w:val="500"/>
        </w:trPr>
        <w:tc>
          <w:tcPr>
            <w:tcW w:w="1710" w:type="dxa"/>
          </w:tcPr>
          <w:p w:rsidR="003478A0" w:rsidRPr="00DF6FA6" w:rsidRDefault="003478A0" w:rsidP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SDW06.03080</w:t>
            </w:r>
          </w:p>
        </w:tc>
        <w:tc>
          <w:tcPr>
            <w:tcW w:w="2970" w:type="dxa"/>
          </w:tcPr>
          <w:p w:rsidR="003478A0" w:rsidRPr="00DF6FA6" w:rsidRDefault="003478A0" w:rsidP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Chloromethane</w:t>
            </w:r>
          </w:p>
        </w:tc>
        <w:tc>
          <w:tcPr>
            <w:tcW w:w="3240" w:type="dxa"/>
          </w:tcPr>
          <w:p w:rsidR="003478A0" w:rsidRDefault="003478A0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09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3478A0" w:rsidRDefault="003478A0" w:rsidP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DF6FA6">
        <w:trPr>
          <w:trHeight w:val="500"/>
        </w:trPr>
        <w:tc>
          <w:tcPr>
            <w:tcW w:w="1710" w:type="dxa"/>
          </w:tcPr>
          <w:p w:rsidR="00DF6FA6" w:rsidRPr="00DF6FA6" w:rsidRDefault="00DF6FA6" w:rsidP="00F177E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6FA6">
              <w:rPr>
                <w:rFonts w:ascii="Arial" w:hAnsi="Arial" w:cs="Arial"/>
                <w:b/>
                <w:sz w:val="20"/>
              </w:rPr>
              <w:lastRenderedPageBreak/>
              <w:t>Certification Code</w:t>
            </w:r>
          </w:p>
        </w:tc>
        <w:tc>
          <w:tcPr>
            <w:tcW w:w="2970" w:type="dxa"/>
          </w:tcPr>
          <w:p w:rsidR="00DF6FA6" w:rsidRPr="00DF6FA6" w:rsidRDefault="00DF6FA6" w:rsidP="00F177EB">
            <w:pPr>
              <w:pStyle w:val="Heading3"/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Parameters</w:t>
            </w:r>
          </w:p>
        </w:tc>
        <w:tc>
          <w:tcPr>
            <w:tcW w:w="3240" w:type="dxa"/>
          </w:tcPr>
          <w:p w:rsidR="00DF6FA6" w:rsidRDefault="00DF6FA6" w:rsidP="00F177EB">
            <w:pPr>
              <w:pStyle w:val="Heading2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Technique</w:t>
            </w:r>
          </w:p>
        </w:tc>
        <w:tc>
          <w:tcPr>
            <w:tcW w:w="2070" w:type="dxa"/>
          </w:tcPr>
          <w:p w:rsidR="00DF6FA6" w:rsidRDefault="00DF6FA6" w:rsidP="00F177EB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 xml:space="preserve">Approved EPA Method </w:t>
            </w:r>
          </w:p>
        </w:tc>
      </w:tr>
      <w:tr w:rsidR="003478A0">
        <w:trPr>
          <w:trHeight w:val="500"/>
        </w:trPr>
        <w:tc>
          <w:tcPr>
            <w:tcW w:w="1710" w:type="dxa"/>
          </w:tcPr>
          <w:p w:rsidR="003478A0" w:rsidRPr="00DF6FA6" w:rsidRDefault="003478A0" w:rsidP="00014CD6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SDW06.03090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110" w:author="Shawn Laidlaw " w:date="2015-10-27T12:14:00Z"/>
                <w:rFonts w:ascii="Arial" w:hAnsi="Arial" w:cs="Arial"/>
                <w:sz w:val="20"/>
              </w:rPr>
            </w:pPr>
            <w:ins w:id="111" w:author="Shawn Laidlaw " w:date="2015-10-27T12:14:00Z">
              <w:r w:rsidRPr="00DF6FA6">
                <w:rPr>
                  <w:rFonts w:ascii="Arial" w:hAnsi="Arial" w:cs="Arial"/>
                  <w:sz w:val="20"/>
                </w:rPr>
                <w:t>Chlorotoluene (2-)</w:t>
              </w:r>
            </w:ins>
          </w:p>
          <w:p w:rsidR="003478A0" w:rsidRPr="00DF6FA6" w:rsidRDefault="003478A0" w:rsidP="00014CD6">
            <w:pPr>
              <w:rPr>
                <w:rFonts w:ascii="Arial" w:hAnsi="Arial" w:cs="Arial"/>
                <w:sz w:val="20"/>
              </w:rPr>
            </w:pPr>
            <w:del w:id="112" w:author="Shawn Laidlaw " w:date="2015-10-27T12:14:00Z">
              <w:r w:rsidRPr="00DF6FA6" w:rsidDel="00DF6FA6">
                <w:rPr>
                  <w:rFonts w:ascii="Arial" w:hAnsi="Arial" w:cs="Arial"/>
                  <w:sz w:val="20"/>
                </w:rPr>
                <w:delText>o-Chlorotoluene</w:delText>
              </w:r>
            </w:del>
          </w:p>
        </w:tc>
        <w:tc>
          <w:tcPr>
            <w:tcW w:w="3240" w:type="dxa"/>
          </w:tcPr>
          <w:p w:rsidR="003478A0" w:rsidRDefault="003478A0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13" w:author="Shawn Laidlaw " w:date="2015-10-27T12:44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3478A0" w:rsidRDefault="003478A0" w:rsidP="00014C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3478A0">
        <w:trPr>
          <w:trHeight w:val="500"/>
        </w:trPr>
        <w:tc>
          <w:tcPr>
            <w:tcW w:w="1710" w:type="dxa"/>
          </w:tcPr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SDW06.03100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114" w:author="Shawn Laidlaw " w:date="2015-10-27T12:14:00Z"/>
                <w:rFonts w:ascii="Arial" w:hAnsi="Arial" w:cs="Arial"/>
                <w:sz w:val="20"/>
              </w:rPr>
            </w:pPr>
            <w:ins w:id="115" w:author="Shawn Laidlaw " w:date="2015-10-27T12:14:00Z">
              <w:r w:rsidRPr="00DF6FA6">
                <w:rPr>
                  <w:rFonts w:ascii="Arial" w:hAnsi="Arial" w:cs="Arial"/>
                  <w:sz w:val="20"/>
                </w:rPr>
                <w:t>Chlorotoluene (4-)</w:t>
              </w:r>
            </w:ins>
          </w:p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del w:id="116" w:author="Shawn Laidlaw " w:date="2015-10-27T12:14:00Z">
              <w:r w:rsidRPr="00DF6FA6" w:rsidDel="00DF6FA6">
                <w:rPr>
                  <w:rFonts w:ascii="Arial" w:hAnsi="Arial" w:cs="Arial"/>
                  <w:sz w:val="20"/>
                </w:rPr>
                <w:delText>p-Chlorotoluene</w:delText>
              </w:r>
            </w:del>
          </w:p>
        </w:tc>
        <w:tc>
          <w:tcPr>
            <w:tcW w:w="3240" w:type="dxa"/>
          </w:tcPr>
          <w:p w:rsidR="003478A0" w:rsidRDefault="003478A0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17" w:author="Shawn Laidlaw " w:date="2015-10-27T12:44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3478A0" w:rsidRDefault="003478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3478A0">
        <w:trPr>
          <w:trHeight w:val="500"/>
        </w:trPr>
        <w:tc>
          <w:tcPr>
            <w:tcW w:w="1710" w:type="dxa"/>
          </w:tcPr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SDW06.03110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118" w:author="Shawn Laidlaw " w:date="2015-10-27T12:14:00Z"/>
                <w:rFonts w:ascii="Arial" w:hAnsi="Arial" w:cs="Arial"/>
                <w:sz w:val="20"/>
              </w:rPr>
            </w:pPr>
            <w:ins w:id="119" w:author="Shawn Laidlaw " w:date="2015-10-27T12:14:00Z">
              <w:r w:rsidRPr="00DF6FA6">
                <w:rPr>
                  <w:rFonts w:ascii="Arial" w:hAnsi="Arial" w:cs="Arial"/>
                  <w:sz w:val="20"/>
                </w:rPr>
                <w:t>Dibromo-3-chloropropane (1,2-)</w:t>
              </w:r>
            </w:ins>
          </w:p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del w:id="120" w:author="Shawn Laidlaw " w:date="2015-10-27T12:14:00Z">
              <w:r w:rsidRPr="00DF6FA6" w:rsidDel="00DF6FA6">
                <w:rPr>
                  <w:rFonts w:ascii="Arial" w:hAnsi="Arial" w:cs="Arial"/>
                  <w:sz w:val="20"/>
                </w:rPr>
                <w:delText>1,2-Dibromo-3-Chloropropane</w:delText>
              </w:r>
            </w:del>
          </w:p>
        </w:tc>
        <w:tc>
          <w:tcPr>
            <w:tcW w:w="3240" w:type="dxa"/>
          </w:tcPr>
          <w:p w:rsidR="003478A0" w:rsidRDefault="003478A0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21" w:author="Shawn Laidlaw " w:date="2015-10-27T12:44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3478A0" w:rsidRDefault="003478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3478A0">
        <w:trPr>
          <w:trHeight w:val="500"/>
        </w:trPr>
        <w:tc>
          <w:tcPr>
            <w:tcW w:w="1710" w:type="dxa"/>
          </w:tcPr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SDW06.03120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122" w:author="Shawn Laidlaw " w:date="2015-10-27T12:14:00Z"/>
                <w:rFonts w:ascii="Arial" w:hAnsi="Arial" w:cs="Arial"/>
                <w:sz w:val="20"/>
              </w:rPr>
            </w:pPr>
            <w:ins w:id="123" w:author="Shawn Laidlaw " w:date="2015-10-27T12:14:00Z">
              <w:r w:rsidRPr="00DF6FA6">
                <w:rPr>
                  <w:rFonts w:ascii="Arial" w:hAnsi="Arial" w:cs="Arial"/>
                  <w:sz w:val="20"/>
                </w:rPr>
                <w:t>Dibromoethane (1,2-) (EDB)</w:t>
              </w:r>
            </w:ins>
          </w:p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del w:id="124" w:author="Shawn Laidlaw " w:date="2015-10-27T12:14:00Z">
              <w:r w:rsidRPr="00DF6FA6" w:rsidDel="00DF6FA6">
                <w:rPr>
                  <w:rFonts w:ascii="Arial" w:hAnsi="Arial" w:cs="Arial"/>
                  <w:sz w:val="20"/>
                </w:rPr>
                <w:delText>1,2-Dibromoethane</w:delText>
              </w:r>
            </w:del>
          </w:p>
        </w:tc>
        <w:tc>
          <w:tcPr>
            <w:tcW w:w="3240" w:type="dxa"/>
          </w:tcPr>
          <w:p w:rsidR="003478A0" w:rsidRDefault="003478A0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25" w:author="Shawn Laidlaw " w:date="2015-10-27T12:44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3478A0" w:rsidRDefault="003478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3478A0">
        <w:trPr>
          <w:trHeight w:val="500"/>
        </w:trPr>
        <w:tc>
          <w:tcPr>
            <w:tcW w:w="1710" w:type="dxa"/>
          </w:tcPr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SDW06.03130</w:t>
            </w:r>
          </w:p>
        </w:tc>
        <w:tc>
          <w:tcPr>
            <w:tcW w:w="2970" w:type="dxa"/>
          </w:tcPr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Dibromomethane</w:t>
            </w:r>
          </w:p>
        </w:tc>
        <w:tc>
          <w:tcPr>
            <w:tcW w:w="3240" w:type="dxa"/>
          </w:tcPr>
          <w:p w:rsidR="003478A0" w:rsidRDefault="003478A0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26" w:author="Shawn Laidlaw " w:date="2015-10-27T12:44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3478A0" w:rsidRDefault="003478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3478A0">
        <w:trPr>
          <w:trHeight w:val="500"/>
        </w:trPr>
        <w:tc>
          <w:tcPr>
            <w:tcW w:w="1710" w:type="dxa"/>
          </w:tcPr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SDW06.03140</w:t>
            </w:r>
          </w:p>
        </w:tc>
        <w:tc>
          <w:tcPr>
            <w:tcW w:w="2970" w:type="dxa"/>
          </w:tcPr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Dichlorodifluoromethane</w:t>
            </w:r>
          </w:p>
        </w:tc>
        <w:tc>
          <w:tcPr>
            <w:tcW w:w="3240" w:type="dxa"/>
          </w:tcPr>
          <w:p w:rsidR="003478A0" w:rsidRDefault="003478A0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27" w:author="Shawn Laidlaw " w:date="2015-10-27T12:44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3478A0" w:rsidRDefault="003478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3478A0">
        <w:trPr>
          <w:trHeight w:val="500"/>
        </w:trPr>
        <w:tc>
          <w:tcPr>
            <w:tcW w:w="1710" w:type="dxa"/>
          </w:tcPr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SDW06.03150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128" w:author="Shawn Laidlaw " w:date="2015-10-27T12:15:00Z"/>
                <w:rFonts w:ascii="Arial" w:hAnsi="Arial" w:cs="Arial"/>
                <w:sz w:val="20"/>
              </w:rPr>
            </w:pPr>
            <w:ins w:id="129" w:author="Shawn Laidlaw " w:date="2015-10-27T12:15:00Z">
              <w:r w:rsidRPr="00DF6FA6">
                <w:rPr>
                  <w:rFonts w:ascii="Arial" w:hAnsi="Arial" w:cs="Arial"/>
                  <w:sz w:val="20"/>
                </w:rPr>
                <w:t>Dichloropropane (1,3-)</w:t>
              </w:r>
            </w:ins>
          </w:p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del w:id="130" w:author="Shawn Laidlaw " w:date="2015-10-27T12:15:00Z">
              <w:r w:rsidRPr="00DF6FA6" w:rsidDel="00DF6FA6">
                <w:rPr>
                  <w:rFonts w:ascii="Arial" w:hAnsi="Arial" w:cs="Arial"/>
                  <w:sz w:val="20"/>
                </w:rPr>
                <w:delText>1,3-Dichloropropane</w:delText>
              </w:r>
            </w:del>
          </w:p>
        </w:tc>
        <w:tc>
          <w:tcPr>
            <w:tcW w:w="3240" w:type="dxa"/>
          </w:tcPr>
          <w:p w:rsidR="003478A0" w:rsidRDefault="003478A0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31" w:author="Shawn Laidlaw " w:date="2015-10-27T12:44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3478A0" w:rsidRDefault="003478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3478A0">
        <w:trPr>
          <w:trHeight w:val="500"/>
        </w:trPr>
        <w:tc>
          <w:tcPr>
            <w:tcW w:w="1710" w:type="dxa"/>
          </w:tcPr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SDW06.03160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132" w:author="Shawn Laidlaw " w:date="2015-10-27T12:15:00Z"/>
                <w:rFonts w:ascii="Arial" w:hAnsi="Arial" w:cs="Arial"/>
                <w:sz w:val="20"/>
              </w:rPr>
            </w:pPr>
            <w:ins w:id="133" w:author="Shawn Laidlaw " w:date="2015-10-27T12:15:00Z">
              <w:r w:rsidRPr="00DF6FA6">
                <w:rPr>
                  <w:rFonts w:ascii="Arial" w:hAnsi="Arial" w:cs="Arial"/>
                  <w:sz w:val="20"/>
                </w:rPr>
                <w:t>Dichloropropane (2,2-)</w:t>
              </w:r>
            </w:ins>
          </w:p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del w:id="134" w:author="Shawn Laidlaw " w:date="2015-10-27T12:15:00Z">
              <w:r w:rsidRPr="00DF6FA6" w:rsidDel="00DF6FA6">
                <w:rPr>
                  <w:rFonts w:ascii="Arial" w:hAnsi="Arial" w:cs="Arial"/>
                  <w:sz w:val="20"/>
                </w:rPr>
                <w:delText>2,2-Dichloropropane</w:delText>
              </w:r>
            </w:del>
          </w:p>
        </w:tc>
        <w:tc>
          <w:tcPr>
            <w:tcW w:w="3240" w:type="dxa"/>
          </w:tcPr>
          <w:p w:rsidR="003478A0" w:rsidRDefault="003478A0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35" w:author="Shawn Laidlaw " w:date="2015-10-27T12:44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3478A0" w:rsidRDefault="003478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3478A0">
        <w:trPr>
          <w:trHeight w:val="500"/>
        </w:trPr>
        <w:tc>
          <w:tcPr>
            <w:tcW w:w="1710" w:type="dxa"/>
          </w:tcPr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SDW06.03170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136" w:author="Shawn Laidlaw " w:date="2015-10-27T12:15:00Z"/>
                <w:rFonts w:ascii="Arial" w:hAnsi="Arial" w:cs="Arial"/>
                <w:sz w:val="20"/>
              </w:rPr>
            </w:pPr>
            <w:ins w:id="137" w:author="Shawn Laidlaw " w:date="2015-10-27T12:15:00Z">
              <w:r w:rsidRPr="00DF6FA6">
                <w:rPr>
                  <w:rFonts w:ascii="Arial" w:hAnsi="Arial" w:cs="Arial"/>
                  <w:sz w:val="20"/>
                </w:rPr>
                <w:t>Dichloropropene (1,1-)</w:t>
              </w:r>
            </w:ins>
          </w:p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del w:id="138" w:author="Shawn Laidlaw " w:date="2015-10-27T12:15:00Z">
              <w:r w:rsidRPr="00DF6FA6" w:rsidDel="00DF6FA6">
                <w:rPr>
                  <w:rFonts w:ascii="Arial" w:hAnsi="Arial" w:cs="Arial"/>
                  <w:sz w:val="20"/>
                </w:rPr>
                <w:delText>1,1-Dichloropropene</w:delText>
              </w:r>
            </w:del>
          </w:p>
        </w:tc>
        <w:tc>
          <w:tcPr>
            <w:tcW w:w="3240" w:type="dxa"/>
          </w:tcPr>
          <w:p w:rsidR="003478A0" w:rsidRDefault="003478A0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39" w:author="Shawn Laidlaw " w:date="2015-10-27T12:44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3478A0" w:rsidRDefault="003478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3478A0">
        <w:trPr>
          <w:trHeight w:val="500"/>
        </w:trPr>
        <w:tc>
          <w:tcPr>
            <w:tcW w:w="1710" w:type="dxa"/>
          </w:tcPr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SDW06.03180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140" w:author="Shawn Laidlaw " w:date="2015-10-27T12:15:00Z"/>
                <w:rFonts w:ascii="Arial" w:hAnsi="Arial" w:cs="Arial"/>
                <w:iCs/>
                <w:sz w:val="20"/>
              </w:rPr>
            </w:pPr>
            <w:ins w:id="141" w:author="Shawn Laidlaw " w:date="2015-10-27T12:15:00Z">
              <w:r w:rsidRPr="00DF6FA6">
                <w:rPr>
                  <w:rFonts w:ascii="Arial" w:hAnsi="Arial" w:cs="Arial"/>
                  <w:iCs/>
                  <w:sz w:val="20"/>
                </w:rPr>
                <w:t>Dichloropropene (cis-1,3-)</w:t>
              </w:r>
            </w:ins>
          </w:p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del w:id="142" w:author="Shawn Laidlaw " w:date="2015-10-27T12:15:00Z">
              <w:r w:rsidRPr="00DF6FA6" w:rsidDel="00DF6FA6">
                <w:rPr>
                  <w:rFonts w:ascii="Arial" w:hAnsi="Arial" w:cs="Arial"/>
                  <w:iCs/>
                  <w:sz w:val="20"/>
                </w:rPr>
                <w:delText>cis</w:delText>
              </w:r>
              <w:r w:rsidRPr="00DF6FA6" w:rsidDel="00DF6FA6">
                <w:rPr>
                  <w:rFonts w:ascii="Arial" w:hAnsi="Arial" w:cs="Arial"/>
                  <w:sz w:val="20"/>
                </w:rPr>
                <w:delText>-1,3-Dichloropropene</w:delText>
              </w:r>
            </w:del>
          </w:p>
        </w:tc>
        <w:tc>
          <w:tcPr>
            <w:tcW w:w="3240" w:type="dxa"/>
          </w:tcPr>
          <w:p w:rsidR="003478A0" w:rsidRDefault="003478A0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43" w:author="Shawn Laidlaw " w:date="2015-10-27T12:44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3478A0" w:rsidRDefault="003478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3478A0">
        <w:trPr>
          <w:trHeight w:val="500"/>
        </w:trPr>
        <w:tc>
          <w:tcPr>
            <w:tcW w:w="1710" w:type="dxa"/>
          </w:tcPr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SDW06.03190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144" w:author="Shawn Laidlaw " w:date="2015-10-27T12:15:00Z"/>
                <w:rFonts w:ascii="Arial" w:hAnsi="Arial" w:cs="Arial"/>
                <w:iCs/>
                <w:sz w:val="20"/>
              </w:rPr>
            </w:pPr>
            <w:ins w:id="145" w:author="Shawn Laidlaw " w:date="2015-10-27T12:15:00Z">
              <w:r w:rsidRPr="00DF6FA6">
                <w:rPr>
                  <w:rFonts w:ascii="Arial" w:hAnsi="Arial" w:cs="Arial"/>
                  <w:iCs/>
                  <w:sz w:val="20"/>
                </w:rPr>
                <w:t>Dichloropropene (trans-1,3-)</w:t>
              </w:r>
            </w:ins>
          </w:p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del w:id="146" w:author="Shawn Laidlaw " w:date="2015-10-27T12:15:00Z">
              <w:r w:rsidRPr="00DF6FA6" w:rsidDel="00DF6FA6">
                <w:rPr>
                  <w:rFonts w:ascii="Arial" w:hAnsi="Arial" w:cs="Arial"/>
                  <w:iCs/>
                  <w:sz w:val="20"/>
                </w:rPr>
                <w:delText>Trans-</w:delText>
              </w:r>
              <w:r w:rsidRPr="00DF6FA6" w:rsidDel="00DF6FA6">
                <w:rPr>
                  <w:rFonts w:ascii="Arial" w:hAnsi="Arial" w:cs="Arial"/>
                  <w:sz w:val="20"/>
                </w:rPr>
                <w:delText>1,3-Dichloropropene</w:delText>
              </w:r>
            </w:del>
          </w:p>
        </w:tc>
        <w:tc>
          <w:tcPr>
            <w:tcW w:w="3240" w:type="dxa"/>
          </w:tcPr>
          <w:p w:rsidR="003478A0" w:rsidRDefault="003478A0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47" w:author="Shawn Laidlaw " w:date="2015-10-27T12:44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3478A0" w:rsidRDefault="003478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3478A0">
        <w:trPr>
          <w:trHeight w:val="500"/>
        </w:trPr>
        <w:tc>
          <w:tcPr>
            <w:tcW w:w="1710" w:type="dxa"/>
          </w:tcPr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SDW06.03200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148" w:author="Shawn Laidlaw " w:date="2015-10-27T12:15:00Z"/>
                <w:rFonts w:ascii="Arial" w:hAnsi="Arial" w:cs="Arial"/>
                <w:sz w:val="20"/>
              </w:rPr>
            </w:pPr>
            <w:ins w:id="149" w:author="Shawn Laidlaw " w:date="2015-10-27T12:15:00Z">
              <w:r w:rsidRPr="00DF6FA6">
                <w:rPr>
                  <w:rFonts w:ascii="Arial" w:hAnsi="Arial" w:cs="Arial"/>
                  <w:sz w:val="20"/>
                </w:rPr>
                <w:t>Hexachlorobutadiene (1,3-)</w:t>
              </w:r>
            </w:ins>
          </w:p>
          <w:p w:rsidR="003478A0" w:rsidRPr="00DF6FA6" w:rsidDel="00DF6FA6" w:rsidRDefault="003478A0">
            <w:pPr>
              <w:rPr>
                <w:del w:id="150" w:author="Shawn Laidlaw " w:date="2015-10-27T12:15:00Z"/>
                <w:rFonts w:ascii="Arial" w:hAnsi="Arial" w:cs="Arial"/>
                <w:sz w:val="20"/>
              </w:rPr>
            </w:pPr>
            <w:del w:id="151" w:author="Shawn Laidlaw " w:date="2015-10-27T12:15:00Z">
              <w:r w:rsidRPr="00DF6FA6" w:rsidDel="00DF6FA6">
                <w:rPr>
                  <w:rFonts w:ascii="Arial" w:hAnsi="Arial" w:cs="Arial"/>
                  <w:sz w:val="20"/>
                </w:rPr>
                <w:delText>Hexachlorobutadiene</w:delText>
              </w:r>
            </w:del>
          </w:p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40" w:type="dxa"/>
          </w:tcPr>
          <w:p w:rsidR="003478A0" w:rsidRDefault="003478A0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52" w:author="Shawn Laidlaw " w:date="2015-10-27T12:44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3478A0" w:rsidRDefault="003478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3478A0">
        <w:trPr>
          <w:trHeight w:val="500"/>
        </w:trPr>
        <w:tc>
          <w:tcPr>
            <w:tcW w:w="1710" w:type="dxa"/>
          </w:tcPr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SDW06.03210</w:t>
            </w:r>
          </w:p>
        </w:tc>
        <w:tc>
          <w:tcPr>
            <w:tcW w:w="2970" w:type="dxa"/>
          </w:tcPr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Isopropylbenzene</w:t>
            </w:r>
          </w:p>
        </w:tc>
        <w:tc>
          <w:tcPr>
            <w:tcW w:w="3240" w:type="dxa"/>
          </w:tcPr>
          <w:p w:rsidR="003478A0" w:rsidRDefault="003478A0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53" w:author="Shawn Laidlaw " w:date="2015-10-27T12:44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3478A0" w:rsidRDefault="003478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3478A0">
        <w:trPr>
          <w:trHeight w:val="500"/>
        </w:trPr>
        <w:tc>
          <w:tcPr>
            <w:tcW w:w="1710" w:type="dxa"/>
          </w:tcPr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SDW06.03220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154" w:author="Shawn Laidlaw " w:date="2015-10-27T12:15:00Z"/>
                <w:rFonts w:ascii="Arial" w:hAnsi="Arial" w:cs="Arial"/>
                <w:sz w:val="20"/>
              </w:rPr>
            </w:pPr>
            <w:ins w:id="155" w:author="Shawn Laidlaw " w:date="2015-10-27T12:15:00Z">
              <w:r w:rsidRPr="00DF6FA6">
                <w:rPr>
                  <w:rFonts w:ascii="Arial" w:hAnsi="Arial" w:cs="Arial"/>
                  <w:sz w:val="20"/>
                </w:rPr>
                <w:t>Isopropyltoluene (4-)</w:t>
              </w:r>
            </w:ins>
          </w:p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del w:id="156" w:author="Shawn Laidlaw " w:date="2015-10-27T12:15:00Z">
              <w:r w:rsidRPr="00DF6FA6" w:rsidDel="00DF6FA6">
                <w:rPr>
                  <w:rFonts w:ascii="Arial" w:hAnsi="Arial" w:cs="Arial"/>
                  <w:sz w:val="20"/>
                </w:rPr>
                <w:delText>p-Isopropyltoluene</w:delText>
              </w:r>
            </w:del>
          </w:p>
        </w:tc>
        <w:tc>
          <w:tcPr>
            <w:tcW w:w="3240" w:type="dxa"/>
          </w:tcPr>
          <w:p w:rsidR="003478A0" w:rsidRDefault="003478A0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57" w:author="Shawn Laidlaw " w:date="2015-10-27T12:44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3478A0" w:rsidRDefault="003478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3478A0">
        <w:trPr>
          <w:trHeight w:val="500"/>
        </w:trPr>
        <w:tc>
          <w:tcPr>
            <w:tcW w:w="1710" w:type="dxa"/>
          </w:tcPr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SDW06.03230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158" w:author="Shawn Laidlaw " w:date="2015-10-27T12:16:00Z"/>
                <w:rFonts w:ascii="Arial" w:hAnsi="Arial" w:cs="Arial"/>
                <w:sz w:val="20"/>
              </w:rPr>
            </w:pPr>
            <w:ins w:id="159" w:author="Shawn Laidlaw " w:date="2015-10-27T12:16:00Z">
              <w:r w:rsidRPr="00DF6FA6">
                <w:rPr>
                  <w:rFonts w:ascii="Arial" w:hAnsi="Arial" w:cs="Arial"/>
                  <w:sz w:val="20"/>
                </w:rPr>
                <w:t>Propylbenzene (n-)</w:t>
              </w:r>
            </w:ins>
          </w:p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del w:id="160" w:author="Shawn Laidlaw " w:date="2015-10-27T12:16:00Z">
              <w:r w:rsidRPr="00DF6FA6" w:rsidDel="00DF6FA6">
                <w:rPr>
                  <w:rFonts w:ascii="Arial" w:hAnsi="Arial" w:cs="Arial"/>
                  <w:sz w:val="20"/>
                </w:rPr>
                <w:delText>n-Propylbenzene</w:delText>
              </w:r>
            </w:del>
          </w:p>
        </w:tc>
        <w:tc>
          <w:tcPr>
            <w:tcW w:w="3240" w:type="dxa"/>
          </w:tcPr>
          <w:p w:rsidR="003478A0" w:rsidRDefault="003478A0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61" w:author="Shawn Laidlaw " w:date="2015-10-27T12:44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3478A0" w:rsidRDefault="003478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3478A0">
        <w:trPr>
          <w:trHeight w:val="500"/>
        </w:trPr>
        <w:tc>
          <w:tcPr>
            <w:tcW w:w="1710" w:type="dxa"/>
          </w:tcPr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SDW06.03240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162" w:author="Shawn Laidlaw " w:date="2015-10-27T12:16:00Z"/>
                <w:rFonts w:ascii="Arial" w:hAnsi="Arial" w:cs="Arial"/>
                <w:sz w:val="20"/>
              </w:rPr>
            </w:pPr>
            <w:ins w:id="163" w:author="Shawn Laidlaw " w:date="2015-10-27T12:16:00Z">
              <w:r w:rsidRPr="00DF6FA6">
                <w:rPr>
                  <w:rFonts w:ascii="Arial" w:hAnsi="Arial" w:cs="Arial"/>
                  <w:sz w:val="20"/>
                </w:rPr>
                <w:t>Tetrachloroethane (1,1,1,2-)</w:t>
              </w:r>
            </w:ins>
          </w:p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del w:id="164" w:author="Shawn Laidlaw " w:date="2015-10-27T12:16:00Z">
              <w:r w:rsidRPr="00DF6FA6" w:rsidDel="00DF6FA6">
                <w:rPr>
                  <w:rFonts w:ascii="Arial" w:hAnsi="Arial" w:cs="Arial"/>
                  <w:sz w:val="20"/>
                </w:rPr>
                <w:delText>1,1,1,2-Tetrachloroethane</w:delText>
              </w:r>
            </w:del>
          </w:p>
        </w:tc>
        <w:tc>
          <w:tcPr>
            <w:tcW w:w="3240" w:type="dxa"/>
          </w:tcPr>
          <w:p w:rsidR="003478A0" w:rsidRDefault="003478A0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65" w:author="Shawn Laidlaw " w:date="2015-10-27T12:44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3478A0" w:rsidRDefault="003478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3478A0">
        <w:trPr>
          <w:trHeight w:val="500"/>
        </w:trPr>
        <w:tc>
          <w:tcPr>
            <w:tcW w:w="1710" w:type="dxa"/>
          </w:tcPr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SDW06.03250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166" w:author="Shawn Laidlaw " w:date="2015-10-27T12:16:00Z"/>
                <w:rFonts w:ascii="Arial" w:hAnsi="Arial" w:cs="Arial"/>
                <w:sz w:val="20"/>
              </w:rPr>
            </w:pPr>
            <w:ins w:id="167" w:author="Shawn Laidlaw " w:date="2015-10-27T12:16:00Z">
              <w:r w:rsidRPr="00DF6FA6">
                <w:rPr>
                  <w:rFonts w:ascii="Arial" w:hAnsi="Arial" w:cs="Arial"/>
                  <w:sz w:val="20"/>
                </w:rPr>
                <w:t>Trichlorobenzene (1,2,3-)</w:t>
              </w:r>
            </w:ins>
          </w:p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del w:id="168" w:author="Shawn Laidlaw " w:date="2015-10-27T12:16:00Z">
              <w:r w:rsidRPr="00DF6FA6" w:rsidDel="00DF6FA6">
                <w:rPr>
                  <w:rFonts w:ascii="Arial" w:hAnsi="Arial" w:cs="Arial"/>
                  <w:sz w:val="20"/>
                </w:rPr>
                <w:delText>1,2,3-Trichlorobenzene</w:delText>
              </w:r>
            </w:del>
          </w:p>
        </w:tc>
        <w:tc>
          <w:tcPr>
            <w:tcW w:w="3240" w:type="dxa"/>
          </w:tcPr>
          <w:p w:rsidR="003478A0" w:rsidRDefault="003478A0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69" w:author="Shawn Laidlaw " w:date="2015-10-27T12:44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3478A0" w:rsidRDefault="003478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3478A0">
        <w:trPr>
          <w:trHeight w:val="500"/>
        </w:trPr>
        <w:tc>
          <w:tcPr>
            <w:tcW w:w="1710" w:type="dxa"/>
          </w:tcPr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SDW06.03251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170" w:author="Shawn Laidlaw " w:date="2015-10-27T12:16:00Z"/>
                <w:rFonts w:ascii="Arial" w:hAnsi="Arial" w:cs="Arial"/>
                <w:sz w:val="20"/>
              </w:rPr>
            </w:pPr>
            <w:ins w:id="171" w:author="Shawn Laidlaw " w:date="2015-10-27T12:16:00Z">
              <w:r w:rsidRPr="00DF6FA6">
                <w:rPr>
                  <w:rFonts w:ascii="Arial" w:hAnsi="Arial" w:cs="Arial"/>
                  <w:sz w:val="20"/>
                </w:rPr>
                <w:t>Trichlorobenzene (1,3,5-)</w:t>
              </w:r>
            </w:ins>
          </w:p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del w:id="172" w:author="Shawn Laidlaw " w:date="2015-10-27T12:16:00Z">
              <w:r w:rsidRPr="00DF6FA6" w:rsidDel="00DF6FA6">
                <w:rPr>
                  <w:rFonts w:ascii="Arial" w:hAnsi="Arial" w:cs="Arial"/>
                  <w:sz w:val="20"/>
                </w:rPr>
                <w:delText>1,3,5-Trichlorobenzene</w:delText>
              </w:r>
            </w:del>
          </w:p>
        </w:tc>
        <w:tc>
          <w:tcPr>
            <w:tcW w:w="3240" w:type="dxa"/>
          </w:tcPr>
          <w:p w:rsidR="003478A0" w:rsidRDefault="003478A0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73" w:author="Shawn Laidlaw " w:date="2015-10-27T12:44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3478A0" w:rsidRDefault="003478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3478A0">
        <w:trPr>
          <w:trHeight w:val="500"/>
        </w:trPr>
        <w:tc>
          <w:tcPr>
            <w:tcW w:w="1710" w:type="dxa"/>
          </w:tcPr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SDW06.03260</w:t>
            </w:r>
          </w:p>
        </w:tc>
        <w:tc>
          <w:tcPr>
            <w:tcW w:w="2970" w:type="dxa"/>
          </w:tcPr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Trichlorofluoromethane</w:t>
            </w:r>
          </w:p>
        </w:tc>
        <w:tc>
          <w:tcPr>
            <w:tcW w:w="3240" w:type="dxa"/>
          </w:tcPr>
          <w:p w:rsidR="003478A0" w:rsidRDefault="003478A0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74" w:author="Shawn Laidlaw " w:date="2015-10-27T12:44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3478A0" w:rsidRDefault="003478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3478A0">
        <w:trPr>
          <w:trHeight w:val="500"/>
        </w:trPr>
        <w:tc>
          <w:tcPr>
            <w:tcW w:w="1710" w:type="dxa"/>
          </w:tcPr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SDW06.03270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175" w:author="Shawn Laidlaw " w:date="2015-10-27T12:17:00Z"/>
                <w:rFonts w:ascii="Arial" w:hAnsi="Arial" w:cs="Arial"/>
                <w:sz w:val="20"/>
              </w:rPr>
            </w:pPr>
            <w:ins w:id="176" w:author="Shawn Laidlaw " w:date="2015-10-27T12:17:00Z">
              <w:r w:rsidRPr="00DF6FA6">
                <w:rPr>
                  <w:rFonts w:ascii="Arial" w:hAnsi="Arial" w:cs="Arial"/>
                  <w:sz w:val="20"/>
                </w:rPr>
                <w:t>Trichloropropane (1,2,3-)</w:t>
              </w:r>
            </w:ins>
          </w:p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del w:id="177" w:author="Shawn Laidlaw " w:date="2015-10-27T12:17:00Z">
              <w:r w:rsidRPr="00DF6FA6" w:rsidDel="00DF6FA6">
                <w:rPr>
                  <w:rFonts w:ascii="Arial" w:hAnsi="Arial" w:cs="Arial"/>
                  <w:sz w:val="20"/>
                </w:rPr>
                <w:delText>1,2,3-Trichloropropane</w:delText>
              </w:r>
            </w:del>
          </w:p>
        </w:tc>
        <w:tc>
          <w:tcPr>
            <w:tcW w:w="3240" w:type="dxa"/>
          </w:tcPr>
          <w:p w:rsidR="003478A0" w:rsidRDefault="003478A0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78" w:author="Shawn Laidlaw " w:date="2015-10-27T12:44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3478A0" w:rsidRDefault="003478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3478A0">
        <w:trPr>
          <w:trHeight w:val="500"/>
        </w:trPr>
        <w:tc>
          <w:tcPr>
            <w:tcW w:w="1710" w:type="dxa"/>
          </w:tcPr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SDW06.03280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179" w:author="Shawn Laidlaw " w:date="2015-10-27T12:17:00Z"/>
                <w:rFonts w:ascii="Arial" w:hAnsi="Arial" w:cs="Arial"/>
                <w:sz w:val="20"/>
              </w:rPr>
            </w:pPr>
            <w:ins w:id="180" w:author="Shawn Laidlaw " w:date="2015-10-27T12:17:00Z">
              <w:r w:rsidRPr="00DF6FA6">
                <w:rPr>
                  <w:rFonts w:ascii="Arial" w:hAnsi="Arial" w:cs="Arial"/>
                  <w:sz w:val="20"/>
                </w:rPr>
                <w:t>Trimethylbenzene (1,2,4-)</w:t>
              </w:r>
            </w:ins>
          </w:p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del w:id="181" w:author="Shawn Laidlaw " w:date="2015-10-27T12:17:00Z">
              <w:r w:rsidRPr="00DF6FA6" w:rsidDel="00DF6FA6">
                <w:rPr>
                  <w:rFonts w:ascii="Arial" w:hAnsi="Arial" w:cs="Arial"/>
                  <w:sz w:val="20"/>
                </w:rPr>
                <w:delText>1,2,4-Trimethylbenzene</w:delText>
              </w:r>
            </w:del>
          </w:p>
        </w:tc>
        <w:tc>
          <w:tcPr>
            <w:tcW w:w="3240" w:type="dxa"/>
          </w:tcPr>
          <w:p w:rsidR="003478A0" w:rsidRDefault="003478A0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82" w:author="Shawn Laidlaw " w:date="2015-10-27T12:44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3478A0" w:rsidRDefault="003478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3478A0">
        <w:trPr>
          <w:trHeight w:val="500"/>
        </w:trPr>
        <w:tc>
          <w:tcPr>
            <w:tcW w:w="1710" w:type="dxa"/>
          </w:tcPr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SDW06.03300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183" w:author="Shawn Laidlaw " w:date="2015-10-27T12:17:00Z"/>
                <w:rFonts w:ascii="Arial" w:hAnsi="Arial" w:cs="Arial"/>
                <w:sz w:val="20"/>
              </w:rPr>
            </w:pPr>
            <w:ins w:id="184" w:author="Shawn Laidlaw " w:date="2015-10-27T12:17:00Z">
              <w:r w:rsidRPr="00DF6FA6">
                <w:rPr>
                  <w:rFonts w:ascii="Arial" w:hAnsi="Arial" w:cs="Arial"/>
                  <w:sz w:val="20"/>
                </w:rPr>
                <w:t>Trimethylbenzene (1,3,5-)</w:t>
              </w:r>
            </w:ins>
          </w:p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del w:id="185" w:author="Shawn Laidlaw " w:date="2015-10-27T12:17:00Z">
              <w:r w:rsidRPr="00DF6FA6" w:rsidDel="00DF6FA6">
                <w:rPr>
                  <w:rFonts w:ascii="Arial" w:hAnsi="Arial" w:cs="Arial"/>
                  <w:sz w:val="20"/>
                </w:rPr>
                <w:delText>1,3,5-Trimethylbenzene</w:delText>
              </w:r>
            </w:del>
          </w:p>
        </w:tc>
        <w:tc>
          <w:tcPr>
            <w:tcW w:w="3240" w:type="dxa"/>
          </w:tcPr>
          <w:p w:rsidR="003478A0" w:rsidRDefault="003478A0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86" w:author="Shawn Laidlaw " w:date="2015-10-27T12:44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3478A0" w:rsidRDefault="003478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3478A0">
        <w:trPr>
          <w:trHeight w:val="500"/>
        </w:trPr>
        <w:tc>
          <w:tcPr>
            <w:tcW w:w="1710" w:type="dxa"/>
          </w:tcPr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SDW06.03310</w:t>
            </w:r>
          </w:p>
        </w:tc>
        <w:tc>
          <w:tcPr>
            <w:tcW w:w="2970" w:type="dxa"/>
          </w:tcPr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Nitrobenzene</w:t>
            </w:r>
          </w:p>
        </w:tc>
        <w:tc>
          <w:tcPr>
            <w:tcW w:w="3240" w:type="dxa"/>
          </w:tcPr>
          <w:p w:rsidR="003478A0" w:rsidRDefault="003478A0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87" w:author="Shawn Laidlaw " w:date="2015-10-27T12:44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3478A0" w:rsidRDefault="003478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3478A0">
        <w:trPr>
          <w:trHeight w:val="500"/>
        </w:trPr>
        <w:tc>
          <w:tcPr>
            <w:tcW w:w="1710" w:type="dxa"/>
          </w:tcPr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SDW06.03410</w:t>
            </w:r>
          </w:p>
        </w:tc>
        <w:tc>
          <w:tcPr>
            <w:tcW w:w="2970" w:type="dxa"/>
          </w:tcPr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Acetone</w:t>
            </w:r>
          </w:p>
        </w:tc>
        <w:tc>
          <w:tcPr>
            <w:tcW w:w="3240" w:type="dxa"/>
          </w:tcPr>
          <w:p w:rsidR="003478A0" w:rsidRDefault="003478A0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88" w:author="Shawn Laidlaw " w:date="2015-10-27T12:44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3478A0" w:rsidRDefault="003478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3478A0">
        <w:trPr>
          <w:trHeight w:val="500"/>
        </w:trPr>
        <w:tc>
          <w:tcPr>
            <w:tcW w:w="1710" w:type="dxa"/>
          </w:tcPr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SDW06.03420</w:t>
            </w:r>
          </w:p>
        </w:tc>
        <w:tc>
          <w:tcPr>
            <w:tcW w:w="2970" w:type="dxa"/>
          </w:tcPr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Acrylonitrile</w:t>
            </w:r>
          </w:p>
        </w:tc>
        <w:tc>
          <w:tcPr>
            <w:tcW w:w="3240" w:type="dxa"/>
          </w:tcPr>
          <w:p w:rsidR="003478A0" w:rsidRDefault="003478A0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89" w:author="Shawn Laidlaw " w:date="2015-10-27T12:44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3478A0" w:rsidRDefault="003478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DF6FA6">
        <w:trPr>
          <w:trHeight w:val="500"/>
        </w:trPr>
        <w:tc>
          <w:tcPr>
            <w:tcW w:w="1710" w:type="dxa"/>
          </w:tcPr>
          <w:p w:rsidR="00DF6FA6" w:rsidRPr="00DF6FA6" w:rsidRDefault="00DF6FA6" w:rsidP="00F177E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6FA6">
              <w:rPr>
                <w:rFonts w:ascii="Arial" w:hAnsi="Arial" w:cs="Arial"/>
                <w:b/>
                <w:sz w:val="20"/>
              </w:rPr>
              <w:lastRenderedPageBreak/>
              <w:t>Certification Code</w:t>
            </w:r>
          </w:p>
        </w:tc>
        <w:tc>
          <w:tcPr>
            <w:tcW w:w="2970" w:type="dxa"/>
          </w:tcPr>
          <w:p w:rsidR="00DF6FA6" w:rsidRPr="00DF6FA6" w:rsidRDefault="00DF6FA6" w:rsidP="00F177EB">
            <w:pPr>
              <w:pStyle w:val="Heading3"/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Parameters</w:t>
            </w:r>
          </w:p>
        </w:tc>
        <w:tc>
          <w:tcPr>
            <w:tcW w:w="3240" w:type="dxa"/>
          </w:tcPr>
          <w:p w:rsidR="00DF6FA6" w:rsidRDefault="00DF6FA6" w:rsidP="00F177EB">
            <w:pPr>
              <w:pStyle w:val="Heading2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Technique</w:t>
            </w:r>
          </w:p>
        </w:tc>
        <w:tc>
          <w:tcPr>
            <w:tcW w:w="2070" w:type="dxa"/>
          </w:tcPr>
          <w:p w:rsidR="00DF6FA6" w:rsidRDefault="00DF6FA6" w:rsidP="00F177EB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 xml:space="preserve">Approved EPA Method </w:t>
            </w:r>
          </w:p>
        </w:tc>
      </w:tr>
      <w:tr w:rsidR="003478A0">
        <w:trPr>
          <w:trHeight w:val="500"/>
        </w:trPr>
        <w:tc>
          <w:tcPr>
            <w:tcW w:w="1710" w:type="dxa"/>
          </w:tcPr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SDW06.03430</w:t>
            </w:r>
          </w:p>
        </w:tc>
        <w:tc>
          <w:tcPr>
            <w:tcW w:w="2970" w:type="dxa"/>
          </w:tcPr>
          <w:p w:rsidR="003478A0" w:rsidRPr="00DF6FA6" w:rsidRDefault="003478A0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Allyl Chloride</w:t>
            </w:r>
          </w:p>
        </w:tc>
        <w:tc>
          <w:tcPr>
            <w:tcW w:w="3240" w:type="dxa"/>
          </w:tcPr>
          <w:p w:rsidR="003478A0" w:rsidRDefault="003478A0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90" w:author="Shawn Laidlaw " w:date="2015-10-27T12:44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3478A0" w:rsidRDefault="003478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DE729E">
        <w:trPr>
          <w:trHeight w:val="500"/>
        </w:trPr>
        <w:tc>
          <w:tcPr>
            <w:tcW w:w="1710" w:type="dxa"/>
          </w:tcPr>
          <w:p w:rsidR="00DE729E" w:rsidRPr="00DF6FA6" w:rsidRDefault="00DE729E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SDW06.03440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191" w:author="Shawn Laidlaw " w:date="2015-10-27T12:17:00Z"/>
                <w:rFonts w:ascii="Arial" w:hAnsi="Arial" w:cs="Arial"/>
                <w:sz w:val="20"/>
              </w:rPr>
            </w:pPr>
            <w:ins w:id="192" w:author="Shawn Laidlaw " w:date="2015-10-27T12:17:00Z">
              <w:r w:rsidRPr="00DF6FA6">
                <w:rPr>
                  <w:rFonts w:ascii="Arial" w:hAnsi="Arial" w:cs="Arial"/>
                  <w:sz w:val="20"/>
                </w:rPr>
                <w:t>Butanone (2-)  [Methyl ethyl ketone]</w:t>
              </w:r>
            </w:ins>
          </w:p>
          <w:p w:rsidR="00DE729E" w:rsidRPr="00DF6FA6" w:rsidRDefault="00DE729E">
            <w:pPr>
              <w:rPr>
                <w:rFonts w:ascii="Arial" w:hAnsi="Arial" w:cs="Arial"/>
                <w:sz w:val="20"/>
              </w:rPr>
            </w:pPr>
            <w:del w:id="193" w:author="Shawn Laidlaw " w:date="2015-10-27T12:17:00Z">
              <w:r w:rsidRPr="00DF6FA6" w:rsidDel="00DF6FA6">
                <w:rPr>
                  <w:rFonts w:ascii="Arial" w:hAnsi="Arial" w:cs="Arial"/>
                  <w:sz w:val="20"/>
                </w:rPr>
                <w:delText>2-Butanone</w:delText>
              </w:r>
            </w:del>
          </w:p>
        </w:tc>
        <w:tc>
          <w:tcPr>
            <w:tcW w:w="3240" w:type="dxa"/>
          </w:tcPr>
          <w:p w:rsidR="00DE729E" w:rsidRDefault="00DE729E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94" w:author="Shawn Laidlaw " w:date="2015-10-27T12:44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DE729E">
        <w:trPr>
          <w:trHeight w:val="500"/>
        </w:trPr>
        <w:tc>
          <w:tcPr>
            <w:tcW w:w="1710" w:type="dxa"/>
          </w:tcPr>
          <w:p w:rsidR="00DE729E" w:rsidRPr="00DF6FA6" w:rsidRDefault="00DE729E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SDW06.03450</w:t>
            </w:r>
          </w:p>
        </w:tc>
        <w:tc>
          <w:tcPr>
            <w:tcW w:w="2970" w:type="dxa"/>
          </w:tcPr>
          <w:p w:rsidR="00DE729E" w:rsidRPr="00DF6FA6" w:rsidRDefault="00DE729E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Carbon Disulfide</w:t>
            </w:r>
          </w:p>
        </w:tc>
        <w:tc>
          <w:tcPr>
            <w:tcW w:w="3240" w:type="dxa"/>
          </w:tcPr>
          <w:p w:rsidR="00DE729E" w:rsidRDefault="00DE729E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95" w:author="Shawn Laidlaw " w:date="2015-10-27T12:44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DE729E">
        <w:trPr>
          <w:trHeight w:val="500"/>
        </w:trPr>
        <w:tc>
          <w:tcPr>
            <w:tcW w:w="1710" w:type="dxa"/>
          </w:tcPr>
          <w:p w:rsidR="00DE729E" w:rsidRPr="00DF6FA6" w:rsidRDefault="00DE729E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SDW06.03460</w:t>
            </w:r>
          </w:p>
        </w:tc>
        <w:tc>
          <w:tcPr>
            <w:tcW w:w="2970" w:type="dxa"/>
          </w:tcPr>
          <w:p w:rsidR="00DE729E" w:rsidRPr="00DF6FA6" w:rsidRDefault="00DE729E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Chloroacetonitrile</w:t>
            </w:r>
          </w:p>
        </w:tc>
        <w:tc>
          <w:tcPr>
            <w:tcW w:w="3240" w:type="dxa"/>
          </w:tcPr>
          <w:p w:rsidR="00DE729E" w:rsidRDefault="00DE729E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196" w:author="Shawn Laidlaw " w:date="2015-10-27T12:44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DE729E">
        <w:trPr>
          <w:trHeight w:val="500"/>
        </w:trPr>
        <w:tc>
          <w:tcPr>
            <w:tcW w:w="1710" w:type="dxa"/>
          </w:tcPr>
          <w:p w:rsidR="00DE729E" w:rsidRPr="00DF6FA6" w:rsidRDefault="00DE729E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SDW06.03470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197" w:author="Shawn Laidlaw " w:date="2015-10-27T12:17:00Z"/>
                <w:rFonts w:ascii="Arial" w:hAnsi="Arial" w:cs="Arial"/>
                <w:sz w:val="20"/>
              </w:rPr>
            </w:pPr>
            <w:ins w:id="198" w:author="Shawn Laidlaw " w:date="2015-10-27T12:17:00Z">
              <w:r w:rsidRPr="00DF6FA6">
                <w:rPr>
                  <w:rFonts w:ascii="Arial" w:hAnsi="Arial" w:cs="Arial"/>
                  <w:sz w:val="20"/>
                </w:rPr>
                <w:t>Chlorobutane (1-)</w:t>
              </w:r>
            </w:ins>
          </w:p>
          <w:p w:rsidR="00DE729E" w:rsidRPr="00DF6FA6" w:rsidRDefault="00DE729E">
            <w:pPr>
              <w:rPr>
                <w:rFonts w:ascii="Arial" w:hAnsi="Arial" w:cs="Arial"/>
                <w:sz w:val="20"/>
              </w:rPr>
            </w:pPr>
            <w:del w:id="199" w:author="Shawn Laidlaw " w:date="2015-10-27T12:17:00Z">
              <w:r w:rsidRPr="00DF6FA6" w:rsidDel="00DF6FA6">
                <w:rPr>
                  <w:rFonts w:ascii="Arial" w:hAnsi="Arial" w:cs="Arial"/>
                  <w:sz w:val="20"/>
                </w:rPr>
                <w:delText>1-Chlorobutane</w:delText>
              </w:r>
            </w:del>
          </w:p>
        </w:tc>
        <w:tc>
          <w:tcPr>
            <w:tcW w:w="3240" w:type="dxa"/>
          </w:tcPr>
          <w:p w:rsidR="00DE729E" w:rsidRDefault="00DE729E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200" w:author="Shawn Laidlaw " w:date="2015-10-27T12:44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DE729E">
        <w:trPr>
          <w:trHeight w:val="500"/>
        </w:trPr>
        <w:tc>
          <w:tcPr>
            <w:tcW w:w="1710" w:type="dxa"/>
          </w:tcPr>
          <w:p w:rsidR="00DE729E" w:rsidRPr="00DF6FA6" w:rsidRDefault="00DE729E">
            <w:pPr>
              <w:rPr>
                <w:rFonts w:ascii="Arial" w:hAnsi="Arial" w:cs="Arial"/>
                <w:sz w:val="20"/>
              </w:rPr>
            </w:pPr>
            <w:r w:rsidRPr="00DF6FA6">
              <w:rPr>
                <w:rFonts w:ascii="Arial" w:hAnsi="Arial" w:cs="Arial"/>
                <w:sz w:val="20"/>
              </w:rPr>
              <w:t>SDW06.03480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201" w:author="Shawn Laidlaw " w:date="2015-10-27T12:17:00Z"/>
                <w:rFonts w:ascii="Arial" w:hAnsi="Arial" w:cs="Arial"/>
                <w:sz w:val="20"/>
              </w:rPr>
            </w:pPr>
            <w:ins w:id="202" w:author="Shawn Laidlaw " w:date="2015-10-27T12:17:00Z">
              <w:r w:rsidRPr="00DF6FA6">
                <w:rPr>
                  <w:rFonts w:ascii="Arial" w:hAnsi="Arial" w:cs="Arial"/>
                  <w:sz w:val="20"/>
                </w:rPr>
                <w:t>Dichloro-2-butene (trans-1,4-)</w:t>
              </w:r>
            </w:ins>
          </w:p>
          <w:p w:rsidR="00DE729E" w:rsidRPr="00DF6FA6" w:rsidRDefault="00DE729E">
            <w:pPr>
              <w:rPr>
                <w:rFonts w:ascii="Arial" w:hAnsi="Arial" w:cs="Arial"/>
                <w:sz w:val="20"/>
              </w:rPr>
            </w:pPr>
            <w:del w:id="203" w:author="Shawn Laidlaw " w:date="2015-10-27T12:17:00Z">
              <w:r w:rsidRPr="00DF6FA6" w:rsidDel="00DF6FA6">
                <w:rPr>
                  <w:rFonts w:ascii="Arial" w:hAnsi="Arial" w:cs="Arial"/>
                  <w:sz w:val="20"/>
                </w:rPr>
                <w:delText>trans-1,4-Dichloro-2-butene</w:delText>
              </w:r>
            </w:del>
          </w:p>
        </w:tc>
        <w:tc>
          <w:tcPr>
            <w:tcW w:w="3240" w:type="dxa"/>
          </w:tcPr>
          <w:p w:rsidR="00DE729E" w:rsidRDefault="00DE729E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204" w:author="Shawn Laidlaw " w:date="2015-10-27T12:44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DE729E">
        <w:trPr>
          <w:trHeight w:val="500"/>
        </w:trPr>
        <w:tc>
          <w:tcPr>
            <w:tcW w:w="171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SDW06.03490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205" w:author="Shawn Laidlaw " w:date="2015-10-27T12:18:00Z"/>
                <w:rFonts w:ascii="Arial" w:hAnsi="Arial" w:cs="Arial"/>
                <w:sz w:val="20"/>
              </w:rPr>
            </w:pPr>
            <w:ins w:id="206" w:author="Shawn Laidlaw " w:date="2015-10-27T12:18:00Z">
              <w:r w:rsidRPr="00DF6FA6">
                <w:rPr>
                  <w:rFonts w:ascii="Arial" w:hAnsi="Arial" w:cs="Arial"/>
                  <w:sz w:val="20"/>
                </w:rPr>
                <w:t>Dichloropropanone (1,1-)</w:t>
              </w:r>
            </w:ins>
          </w:p>
          <w:p w:rsidR="00DE729E" w:rsidRDefault="00DE729E">
            <w:pPr>
              <w:rPr>
                <w:rFonts w:ascii="Arial" w:hAnsi="Arial" w:cs="Arial"/>
                <w:sz w:val="20"/>
              </w:rPr>
            </w:pPr>
            <w:del w:id="207" w:author="Shawn Laidlaw " w:date="2015-10-27T12:18:00Z">
              <w:r w:rsidDel="00DF6FA6">
                <w:rPr>
                  <w:rFonts w:ascii="Arial" w:hAnsi="Arial" w:cs="Arial"/>
                  <w:sz w:val="20"/>
                </w:rPr>
                <w:delText>1,1-Dichloropropanone</w:delText>
              </w:r>
            </w:del>
          </w:p>
        </w:tc>
        <w:tc>
          <w:tcPr>
            <w:tcW w:w="3240" w:type="dxa"/>
          </w:tcPr>
          <w:p w:rsidR="00DE729E" w:rsidRDefault="00DE729E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208" w:author="Shawn Laidlaw " w:date="2015-10-27T12:44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DE729E">
        <w:trPr>
          <w:trHeight w:val="500"/>
        </w:trPr>
        <w:tc>
          <w:tcPr>
            <w:tcW w:w="171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SDW06.03500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209" w:author="Shawn Laidlaw " w:date="2015-10-27T12:18:00Z"/>
                <w:rFonts w:ascii="Arial" w:hAnsi="Arial" w:cs="Arial"/>
                <w:sz w:val="20"/>
              </w:rPr>
            </w:pPr>
            <w:ins w:id="210" w:author="Shawn Laidlaw " w:date="2015-10-27T12:18:00Z">
              <w:r w:rsidRPr="00DF6FA6">
                <w:rPr>
                  <w:rFonts w:ascii="Arial" w:hAnsi="Arial" w:cs="Arial"/>
                  <w:sz w:val="20"/>
                </w:rPr>
                <w:t>Diethyl ether (Ethyl ether)</w:t>
              </w:r>
            </w:ins>
          </w:p>
          <w:p w:rsidR="00DE729E" w:rsidRDefault="00DE729E">
            <w:pPr>
              <w:rPr>
                <w:rFonts w:ascii="Arial" w:hAnsi="Arial" w:cs="Arial"/>
                <w:sz w:val="20"/>
              </w:rPr>
            </w:pPr>
            <w:del w:id="211" w:author="Shawn Laidlaw " w:date="2015-10-27T12:18:00Z">
              <w:r w:rsidDel="00DF6FA6">
                <w:rPr>
                  <w:rFonts w:ascii="Arial" w:hAnsi="Arial" w:cs="Arial"/>
                  <w:sz w:val="20"/>
                </w:rPr>
                <w:delText>Diethyl Ether</w:delText>
              </w:r>
            </w:del>
          </w:p>
        </w:tc>
        <w:tc>
          <w:tcPr>
            <w:tcW w:w="3240" w:type="dxa"/>
          </w:tcPr>
          <w:p w:rsidR="00DE729E" w:rsidRDefault="00DE729E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212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DE729E">
        <w:trPr>
          <w:trHeight w:val="500"/>
        </w:trPr>
        <w:tc>
          <w:tcPr>
            <w:tcW w:w="171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SDW06.03510</w:t>
            </w:r>
          </w:p>
        </w:tc>
        <w:tc>
          <w:tcPr>
            <w:tcW w:w="297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Ethyl Methacrylate</w:t>
            </w:r>
          </w:p>
        </w:tc>
        <w:tc>
          <w:tcPr>
            <w:tcW w:w="3240" w:type="dxa"/>
          </w:tcPr>
          <w:p w:rsidR="00DE729E" w:rsidRDefault="00DE729E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213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DE729E">
        <w:trPr>
          <w:trHeight w:val="500"/>
        </w:trPr>
        <w:tc>
          <w:tcPr>
            <w:tcW w:w="171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SDW06.03520</w:t>
            </w:r>
          </w:p>
        </w:tc>
        <w:tc>
          <w:tcPr>
            <w:tcW w:w="297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Hexachloroethane</w:t>
            </w:r>
          </w:p>
        </w:tc>
        <w:tc>
          <w:tcPr>
            <w:tcW w:w="3240" w:type="dxa"/>
          </w:tcPr>
          <w:p w:rsidR="00DE729E" w:rsidRDefault="00DE729E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214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DE729E">
        <w:trPr>
          <w:trHeight w:val="500"/>
        </w:trPr>
        <w:tc>
          <w:tcPr>
            <w:tcW w:w="171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SDW06.03530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215" w:author="Shawn Laidlaw " w:date="2015-10-27T12:18:00Z"/>
                <w:rFonts w:ascii="Arial" w:hAnsi="Arial" w:cs="Arial"/>
                <w:sz w:val="20"/>
              </w:rPr>
            </w:pPr>
            <w:ins w:id="216" w:author="Shawn Laidlaw " w:date="2015-10-27T12:18:00Z">
              <w:r w:rsidRPr="00DF6FA6">
                <w:rPr>
                  <w:rFonts w:ascii="Arial" w:hAnsi="Arial" w:cs="Arial"/>
                  <w:sz w:val="20"/>
                </w:rPr>
                <w:t>Hexanone (2-)</w:t>
              </w:r>
            </w:ins>
          </w:p>
          <w:p w:rsidR="00DE729E" w:rsidRDefault="00DE729E">
            <w:pPr>
              <w:rPr>
                <w:rFonts w:ascii="Arial" w:hAnsi="Arial" w:cs="Arial"/>
                <w:sz w:val="20"/>
              </w:rPr>
            </w:pPr>
            <w:del w:id="217" w:author="Shawn Laidlaw " w:date="2015-10-27T12:18:00Z">
              <w:r w:rsidDel="00DF6FA6">
                <w:rPr>
                  <w:rFonts w:ascii="Arial" w:hAnsi="Arial" w:cs="Arial"/>
                  <w:sz w:val="20"/>
                </w:rPr>
                <w:delText>2-Hexanone</w:delText>
              </w:r>
            </w:del>
          </w:p>
        </w:tc>
        <w:tc>
          <w:tcPr>
            <w:tcW w:w="3240" w:type="dxa"/>
          </w:tcPr>
          <w:p w:rsidR="00DE729E" w:rsidRDefault="00DE729E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218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DE729E">
        <w:trPr>
          <w:trHeight w:val="500"/>
        </w:trPr>
        <w:tc>
          <w:tcPr>
            <w:tcW w:w="171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SDW06.03540</w:t>
            </w:r>
          </w:p>
        </w:tc>
        <w:tc>
          <w:tcPr>
            <w:tcW w:w="297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Methacrylonitrile</w:t>
            </w:r>
          </w:p>
        </w:tc>
        <w:tc>
          <w:tcPr>
            <w:tcW w:w="3240" w:type="dxa"/>
          </w:tcPr>
          <w:p w:rsidR="00DE729E" w:rsidRDefault="00DE729E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219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DE729E">
        <w:trPr>
          <w:trHeight w:val="500"/>
        </w:trPr>
        <w:tc>
          <w:tcPr>
            <w:tcW w:w="171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SDW06.03550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220" w:author="Shawn Laidlaw " w:date="2015-10-27T12:19:00Z"/>
                <w:rFonts w:ascii="Arial" w:hAnsi="Arial" w:cs="Arial"/>
                <w:sz w:val="20"/>
              </w:rPr>
            </w:pPr>
            <w:ins w:id="221" w:author="Shawn Laidlaw " w:date="2015-10-27T12:19:00Z">
              <w:r w:rsidRPr="00DF6FA6">
                <w:rPr>
                  <w:rFonts w:ascii="Arial" w:hAnsi="Arial" w:cs="Arial"/>
                  <w:sz w:val="20"/>
                </w:rPr>
                <w:t>Methyl acrylate</w:t>
              </w:r>
            </w:ins>
          </w:p>
          <w:p w:rsidR="00DE729E" w:rsidRDefault="00DE729E">
            <w:pPr>
              <w:rPr>
                <w:rFonts w:ascii="Arial" w:hAnsi="Arial" w:cs="Arial"/>
                <w:sz w:val="20"/>
              </w:rPr>
            </w:pPr>
            <w:del w:id="222" w:author="Shawn Laidlaw " w:date="2015-10-27T12:19:00Z">
              <w:r w:rsidDel="00DF6FA6">
                <w:rPr>
                  <w:rFonts w:ascii="Arial" w:hAnsi="Arial" w:cs="Arial"/>
                  <w:sz w:val="20"/>
                </w:rPr>
                <w:delText>Methylacrylate</w:delText>
              </w:r>
            </w:del>
          </w:p>
        </w:tc>
        <w:tc>
          <w:tcPr>
            <w:tcW w:w="3240" w:type="dxa"/>
          </w:tcPr>
          <w:p w:rsidR="00DE729E" w:rsidRDefault="00DE729E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223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DE729E">
        <w:trPr>
          <w:trHeight w:val="500"/>
        </w:trPr>
        <w:tc>
          <w:tcPr>
            <w:tcW w:w="171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SDW06.03560</w:t>
            </w:r>
          </w:p>
        </w:tc>
        <w:tc>
          <w:tcPr>
            <w:tcW w:w="297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Methyl Iodide</w:t>
            </w:r>
          </w:p>
        </w:tc>
        <w:tc>
          <w:tcPr>
            <w:tcW w:w="3240" w:type="dxa"/>
          </w:tcPr>
          <w:p w:rsidR="00DE729E" w:rsidRDefault="00DE729E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224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DE729E">
        <w:trPr>
          <w:trHeight w:val="500"/>
        </w:trPr>
        <w:tc>
          <w:tcPr>
            <w:tcW w:w="171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SDW06.03570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225" w:author="Shawn Laidlaw " w:date="2015-10-27T12:19:00Z"/>
                <w:rFonts w:ascii="Arial" w:hAnsi="Arial" w:cs="Arial"/>
                <w:sz w:val="20"/>
              </w:rPr>
            </w:pPr>
            <w:ins w:id="226" w:author="Shawn Laidlaw " w:date="2015-10-27T12:19:00Z">
              <w:r w:rsidRPr="00DF6FA6">
                <w:rPr>
                  <w:rFonts w:ascii="Arial" w:hAnsi="Arial" w:cs="Arial"/>
                  <w:sz w:val="20"/>
                </w:rPr>
                <w:t>Methyl methacrylate</w:t>
              </w:r>
            </w:ins>
          </w:p>
          <w:p w:rsidR="00DE729E" w:rsidRDefault="00DE729E">
            <w:pPr>
              <w:rPr>
                <w:rFonts w:ascii="Arial" w:hAnsi="Arial" w:cs="Arial"/>
                <w:sz w:val="20"/>
              </w:rPr>
            </w:pPr>
            <w:del w:id="227" w:author="Shawn Laidlaw " w:date="2015-10-27T12:19:00Z">
              <w:r w:rsidDel="00DF6FA6">
                <w:rPr>
                  <w:rFonts w:ascii="Arial" w:hAnsi="Arial" w:cs="Arial"/>
                  <w:sz w:val="20"/>
                </w:rPr>
                <w:delText>Methylmethacrylate</w:delText>
              </w:r>
            </w:del>
          </w:p>
        </w:tc>
        <w:tc>
          <w:tcPr>
            <w:tcW w:w="3240" w:type="dxa"/>
          </w:tcPr>
          <w:p w:rsidR="00DE729E" w:rsidRDefault="00DE729E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228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DE729E">
        <w:trPr>
          <w:trHeight w:val="500"/>
        </w:trPr>
        <w:tc>
          <w:tcPr>
            <w:tcW w:w="171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SDW06.03580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229" w:author="Shawn Laidlaw " w:date="2015-10-27T12:19:00Z"/>
                <w:rFonts w:ascii="Arial" w:hAnsi="Arial" w:cs="Arial"/>
                <w:sz w:val="20"/>
              </w:rPr>
            </w:pPr>
            <w:ins w:id="230" w:author="Shawn Laidlaw " w:date="2015-10-27T12:19:00Z">
              <w:r w:rsidRPr="00DF6FA6">
                <w:rPr>
                  <w:rFonts w:ascii="Arial" w:hAnsi="Arial" w:cs="Arial"/>
                  <w:sz w:val="20"/>
                </w:rPr>
                <w:t>Pentanone (4-methyl-2-) (MIBK)</w:t>
              </w:r>
            </w:ins>
          </w:p>
          <w:p w:rsidR="00DE729E" w:rsidRDefault="00DE729E">
            <w:pPr>
              <w:rPr>
                <w:rFonts w:ascii="Arial" w:hAnsi="Arial" w:cs="Arial"/>
                <w:sz w:val="20"/>
              </w:rPr>
            </w:pPr>
            <w:del w:id="231" w:author="Shawn Laidlaw " w:date="2015-10-27T12:19:00Z">
              <w:r w:rsidDel="00DF6FA6">
                <w:rPr>
                  <w:rFonts w:ascii="Arial" w:hAnsi="Arial" w:cs="Arial"/>
                  <w:sz w:val="20"/>
                </w:rPr>
                <w:delText>4-Methyl-2-Pentanone</w:delText>
              </w:r>
            </w:del>
          </w:p>
        </w:tc>
        <w:tc>
          <w:tcPr>
            <w:tcW w:w="3240" w:type="dxa"/>
          </w:tcPr>
          <w:p w:rsidR="00DE729E" w:rsidRDefault="00DE729E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232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DE729E">
        <w:trPr>
          <w:trHeight w:val="500"/>
        </w:trPr>
        <w:tc>
          <w:tcPr>
            <w:tcW w:w="171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SDW06.03590</w:t>
            </w:r>
          </w:p>
        </w:tc>
        <w:tc>
          <w:tcPr>
            <w:tcW w:w="2970" w:type="dxa"/>
          </w:tcPr>
          <w:p w:rsidR="00DF6FA6" w:rsidRPr="00DF6FA6" w:rsidRDefault="00DF6FA6" w:rsidP="00DF6FA6">
            <w:pPr>
              <w:rPr>
                <w:ins w:id="233" w:author="Shawn Laidlaw " w:date="2015-10-27T12:19:00Z"/>
                <w:rFonts w:ascii="Arial" w:hAnsi="Arial" w:cs="Arial"/>
                <w:sz w:val="20"/>
              </w:rPr>
            </w:pPr>
            <w:ins w:id="234" w:author="Shawn Laidlaw " w:date="2015-10-27T12:19:00Z">
              <w:r w:rsidRPr="00DF6FA6">
                <w:rPr>
                  <w:rFonts w:ascii="Arial" w:hAnsi="Arial" w:cs="Arial"/>
                  <w:sz w:val="20"/>
                </w:rPr>
                <w:t>Nitropropane (2-)</w:t>
              </w:r>
            </w:ins>
          </w:p>
          <w:p w:rsidR="00DE729E" w:rsidRDefault="00DE729E">
            <w:pPr>
              <w:rPr>
                <w:rFonts w:ascii="Arial" w:hAnsi="Arial" w:cs="Arial"/>
                <w:sz w:val="20"/>
              </w:rPr>
            </w:pPr>
            <w:del w:id="235" w:author="Shawn Laidlaw " w:date="2015-10-27T12:19:00Z">
              <w:r w:rsidDel="00DF6FA6">
                <w:rPr>
                  <w:rFonts w:ascii="Arial" w:hAnsi="Arial" w:cs="Arial"/>
                  <w:sz w:val="20"/>
                </w:rPr>
                <w:delText>2-Nitropropane</w:delText>
              </w:r>
            </w:del>
          </w:p>
        </w:tc>
        <w:tc>
          <w:tcPr>
            <w:tcW w:w="3240" w:type="dxa"/>
          </w:tcPr>
          <w:p w:rsidR="00DE729E" w:rsidRDefault="00DE729E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236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DE729E">
        <w:trPr>
          <w:trHeight w:val="500"/>
        </w:trPr>
        <w:tc>
          <w:tcPr>
            <w:tcW w:w="171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SDW06.03600</w:t>
            </w:r>
          </w:p>
        </w:tc>
        <w:tc>
          <w:tcPr>
            <w:tcW w:w="297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Pentachloroethane</w:t>
            </w:r>
          </w:p>
        </w:tc>
        <w:tc>
          <w:tcPr>
            <w:tcW w:w="3240" w:type="dxa"/>
          </w:tcPr>
          <w:p w:rsidR="00DE729E" w:rsidRDefault="00DE729E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237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DE729E">
        <w:trPr>
          <w:trHeight w:val="500"/>
        </w:trPr>
        <w:tc>
          <w:tcPr>
            <w:tcW w:w="171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SDW06.03610</w:t>
            </w:r>
          </w:p>
        </w:tc>
        <w:tc>
          <w:tcPr>
            <w:tcW w:w="297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Propionitrile</w:t>
            </w:r>
          </w:p>
        </w:tc>
        <w:tc>
          <w:tcPr>
            <w:tcW w:w="3240" w:type="dxa"/>
          </w:tcPr>
          <w:p w:rsidR="00DE729E" w:rsidRDefault="00DE729E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238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DE729E">
        <w:trPr>
          <w:trHeight w:val="500"/>
        </w:trPr>
        <w:tc>
          <w:tcPr>
            <w:tcW w:w="171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SDW06.03615</w:t>
            </w:r>
          </w:p>
        </w:tc>
        <w:tc>
          <w:tcPr>
            <w:tcW w:w="297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>Tert</w:t>
            </w:r>
            <w:r>
              <w:rPr>
                <w:rFonts w:ascii="Arial" w:hAnsi="Arial" w:cs="Arial"/>
                <w:sz w:val="20"/>
              </w:rPr>
              <w:t>-Butyl Alcohol</w:t>
            </w:r>
          </w:p>
        </w:tc>
        <w:tc>
          <w:tcPr>
            <w:tcW w:w="3240" w:type="dxa"/>
          </w:tcPr>
          <w:p w:rsidR="00DE729E" w:rsidRDefault="00DE729E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239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DE729E">
        <w:trPr>
          <w:trHeight w:val="500"/>
        </w:trPr>
        <w:tc>
          <w:tcPr>
            <w:tcW w:w="171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SDW06.03620</w:t>
            </w:r>
          </w:p>
        </w:tc>
        <w:tc>
          <w:tcPr>
            <w:tcW w:w="297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Tetrahydrofuran</w:t>
            </w:r>
          </w:p>
        </w:tc>
        <w:tc>
          <w:tcPr>
            <w:tcW w:w="3240" w:type="dxa"/>
          </w:tcPr>
          <w:p w:rsidR="00DE729E" w:rsidRDefault="00DE729E" w:rsidP="00DE39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GC/MS, P&amp;T or Direct Injection, Capillary </w:t>
            </w:r>
            <w:del w:id="240" w:author="Shawn Laidlaw " w:date="2015-10-27T12:43:00Z">
              <w:r w:rsidDel="00DE394C">
                <w:rPr>
                  <w:rFonts w:ascii="Arial" w:hAnsi="Arial" w:cs="Arial"/>
                  <w:sz w:val="20"/>
                </w:rPr>
                <w:delText>Column</w:delText>
              </w:r>
            </w:del>
          </w:p>
        </w:tc>
        <w:tc>
          <w:tcPr>
            <w:tcW w:w="2070" w:type="dxa"/>
          </w:tcPr>
          <w:p w:rsidR="00DE729E" w:rsidRDefault="00DE72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524.2</w:t>
            </w:r>
          </w:p>
        </w:tc>
      </w:tr>
      <w:tr w:rsidR="00DD04B3" w:rsidTr="00A741AD">
        <w:trPr>
          <w:trHeight w:val="500"/>
        </w:trPr>
        <w:tc>
          <w:tcPr>
            <w:tcW w:w="9990" w:type="dxa"/>
            <w:gridSpan w:val="4"/>
          </w:tcPr>
          <w:p w:rsidR="00DD04B3" w:rsidRPr="00DD04B3" w:rsidRDefault="00DD04B3" w:rsidP="00DD04B3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DD04B3">
              <w:rPr>
                <w:rFonts w:ascii="Arial" w:hAnsi="Arial" w:cs="Arial"/>
                <w:b/>
                <w:i/>
                <w:sz w:val="20"/>
              </w:rPr>
              <w:t xml:space="preserve">Perfluorinated Alkyl Acids </w:t>
            </w:r>
          </w:p>
        </w:tc>
      </w:tr>
      <w:tr w:rsidR="00CE5100">
        <w:trPr>
          <w:trHeight w:val="500"/>
        </w:trPr>
        <w:tc>
          <w:tcPr>
            <w:tcW w:w="1710" w:type="dxa"/>
          </w:tcPr>
          <w:p w:rsidR="00CE5100" w:rsidRPr="00DD04B3" w:rsidRDefault="00CE510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SDW06.0751</w:t>
            </w:r>
            <w:r w:rsidRPr="00DD04B3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2970" w:type="dxa"/>
          </w:tcPr>
          <w:p w:rsidR="00CE5100" w:rsidRDefault="00CE5100" w:rsidP="00CE510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Perfluorobutanesulfonic acid </w:t>
            </w:r>
          </w:p>
        </w:tc>
        <w:tc>
          <w:tcPr>
            <w:tcW w:w="3240" w:type="dxa"/>
          </w:tcPr>
          <w:p w:rsidR="00CE5100" w:rsidRDefault="00CE5100" w:rsidP="00A741A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LC/MS/MS Electrospray Ionization </w:t>
            </w:r>
          </w:p>
        </w:tc>
        <w:tc>
          <w:tcPr>
            <w:tcW w:w="2070" w:type="dxa"/>
          </w:tcPr>
          <w:p w:rsidR="00CE5100" w:rsidRDefault="00CE5100" w:rsidP="00A741A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537</w:t>
            </w:r>
          </w:p>
        </w:tc>
      </w:tr>
      <w:tr w:rsidR="00CE5100">
        <w:trPr>
          <w:trHeight w:val="500"/>
        </w:trPr>
        <w:tc>
          <w:tcPr>
            <w:tcW w:w="1710" w:type="dxa"/>
          </w:tcPr>
          <w:p w:rsidR="00CE5100" w:rsidRPr="00DD04B3" w:rsidRDefault="00CE5100" w:rsidP="00CE5100">
            <w:pPr>
              <w:rPr>
                <w:rFonts w:ascii="Arial" w:hAnsi="Arial" w:cs="Arial"/>
                <w:sz w:val="20"/>
              </w:rPr>
            </w:pPr>
            <w:r w:rsidRPr="00DD04B3">
              <w:rPr>
                <w:rFonts w:ascii="Arial" w:hAnsi="Arial" w:cs="Arial"/>
                <w:sz w:val="20"/>
              </w:rPr>
              <w:t>SDW06.075</w:t>
            </w:r>
            <w:r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2970" w:type="dxa"/>
          </w:tcPr>
          <w:p w:rsidR="00CE5100" w:rsidRDefault="00CE5100" w:rsidP="00CE5100">
            <w:pPr>
              <w:rPr>
                <w:rFonts w:ascii="Arial" w:hAnsi="Arial" w:cs="Arial"/>
                <w:sz w:val="20"/>
              </w:rPr>
            </w:pPr>
            <w:r w:rsidRPr="00CE5100">
              <w:rPr>
                <w:rFonts w:ascii="Arial" w:hAnsi="Arial" w:cs="Arial"/>
                <w:sz w:val="20"/>
              </w:rPr>
              <w:t>Perfluoro</w:t>
            </w:r>
            <w:r>
              <w:rPr>
                <w:rFonts w:ascii="Arial" w:hAnsi="Arial" w:cs="Arial"/>
                <w:sz w:val="20"/>
              </w:rPr>
              <w:t xml:space="preserve">decanoic acid </w:t>
            </w:r>
          </w:p>
        </w:tc>
        <w:tc>
          <w:tcPr>
            <w:tcW w:w="3240" w:type="dxa"/>
          </w:tcPr>
          <w:p w:rsidR="00CE5100" w:rsidRDefault="00CE5100" w:rsidP="00A741A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LC/MS/MS Electrospray Ionization </w:t>
            </w:r>
          </w:p>
        </w:tc>
        <w:tc>
          <w:tcPr>
            <w:tcW w:w="2070" w:type="dxa"/>
          </w:tcPr>
          <w:p w:rsidR="00CE5100" w:rsidRDefault="00CE5100" w:rsidP="00A741A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537</w:t>
            </w:r>
          </w:p>
        </w:tc>
      </w:tr>
      <w:tr w:rsidR="00045720">
        <w:trPr>
          <w:trHeight w:val="500"/>
          <w:ins w:id="241" w:author="Shawn Laidlaw " w:date="2015-10-23T14:16:00Z"/>
        </w:trPr>
        <w:tc>
          <w:tcPr>
            <w:tcW w:w="1710" w:type="dxa"/>
          </w:tcPr>
          <w:p w:rsidR="00045720" w:rsidRPr="00DD04B3" w:rsidRDefault="00045720" w:rsidP="004100AF">
            <w:pPr>
              <w:rPr>
                <w:ins w:id="242" w:author="Shawn Laidlaw " w:date="2015-10-23T14:16:00Z"/>
                <w:rFonts w:ascii="Arial" w:hAnsi="Arial" w:cs="Arial"/>
                <w:sz w:val="20"/>
              </w:rPr>
            </w:pPr>
            <w:ins w:id="243" w:author="Shawn Laidlaw " w:date="2015-10-23T14:16:00Z">
              <w:r w:rsidRPr="00045720">
                <w:rPr>
                  <w:rFonts w:ascii="Arial" w:hAnsi="Arial" w:cs="Arial"/>
                  <w:sz w:val="20"/>
                </w:rPr>
                <w:t>SDW06.07520</w:t>
              </w:r>
            </w:ins>
          </w:p>
        </w:tc>
        <w:tc>
          <w:tcPr>
            <w:tcW w:w="2970" w:type="dxa"/>
          </w:tcPr>
          <w:p w:rsidR="00045720" w:rsidRDefault="00045720" w:rsidP="00535E1F">
            <w:pPr>
              <w:rPr>
                <w:ins w:id="244" w:author="Shawn Laidlaw " w:date="2015-10-23T14:16:00Z"/>
                <w:rFonts w:ascii="Arial" w:hAnsi="Arial" w:cs="Arial"/>
                <w:sz w:val="20"/>
              </w:rPr>
            </w:pPr>
            <w:ins w:id="245" w:author="Shawn Laidlaw " w:date="2015-10-23T14:16:00Z">
              <w:r w:rsidRPr="00045720">
                <w:rPr>
                  <w:rFonts w:ascii="Arial" w:hAnsi="Arial" w:cs="Arial"/>
                  <w:sz w:val="20"/>
                </w:rPr>
                <w:t>Perfluorododecanoic acid</w:t>
              </w:r>
            </w:ins>
          </w:p>
        </w:tc>
        <w:tc>
          <w:tcPr>
            <w:tcW w:w="3240" w:type="dxa"/>
          </w:tcPr>
          <w:p w:rsidR="00045720" w:rsidRDefault="00045720" w:rsidP="00A741AD">
            <w:pPr>
              <w:rPr>
                <w:ins w:id="246" w:author="Shawn Laidlaw " w:date="2015-10-23T14:16:00Z"/>
                <w:rFonts w:ascii="Arial" w:hAnsi="Arial" w:cs="Arial"/>
                <w:sz w:val="20"/>
              </w:rPr>
            </w:pPr>
            <w:ins w:id="247" w:author="Shawn Laidlaw " w:date="2015-10-23T14:16:00Z">
              <w:r>
                <w:rPr>
                  <w:rFonts w:ascii="Arial" w:hAnsi="Arial" w:cs="Arial"/>
                  <w:sz w:val="20"/>
                </w:rPr>
                <w:t xml:space="preserve">LC/MS/MS Electrospray Ionization </w:t>
              </w:r>
            </w:ins>
          </w:p>
        </w:tc>
        <w:tc>
          <w:tcPr>
            <w:tcW w:w="2070" w:type="dxa"/>
          </w:tcPr>
          <w:p w:rsidR="00045720" w:rsidRDefault="00045720" w:rsidP="00A741AD">
            <w:pPr>
              <w:rPr>
                <w:ins w:id="248" w:author="Shawn Laidlaw " w:date="2015-10-23T14:16:00Z"/>
                <w:rFonts w:ascii="Arial" w:hAnsi="Arial" w:cs="Arial"/>
                <w:sz w:val="20"/>
              </w:rPr>
            </w:pPr>
            <w:ins w:id="249" w:author="Shawn Laidlaw " w:date="2015-10-23T14:16:00Z">
              <w:r>
                <w:rPr>
                  <w:rFonts w:ascii="Arial" w:hAnsi="Arial" w:cs="Arial"/>
                  <w:sz w:val="20"/>
                </w:rPr>
                <w:t>537</w:t>
              </w:r>
            </w:ins>
          </w:p>
        </w:tc>
      </w:tr>
      <w:tr w:rsidR="00DF6FA6">
        <w:trPr>
          <w:trHeight w:val="500"/>
        </w:trPr>
        <w:tc>
          <w:tcPr>
            <w:tcW w:w="1710" w:type="dxa"/>
          </w:tcPr>
          <w:p w:rsidR="00DF6FA6" w:rsidRDefault="00DF6FA6" w:rsidP="00F177EB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lastRenderedPageBreak/>
              <w:t>Certification Code</w:t>
            </w:r>
          </w:p>
        </w:tc>
        <w:tc>
          <w:tcPr>
            <w:tcW w:w="2970" w:type="dxa"/>
          </w:tcPr>
          <w:p w:rsidR="00DF6FA6" w:rsidRDefault="00DF6FA6" w:rsidP="00F177EB">
            <w:pPr>
              <w:pStyle w:val="Heading3"/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 w:cs="Arial"/>
                <w:i/>
                <w:sz w:val="20"/>
              </w:rPr>
              <w:t>Parameters</w:t>
            </w:r>
          </w:p>
        </w:tc>
        <w:tc>
          <w:tcPr>
            <w:tcW w:w="3240" w:type="dxa"/>
          </w:tcPr>
          <w:p w:rsidR="00DF6FA6" w:rsidRDefault="00DF6FA6" w:rsidP="00F177EB">
            <w:pPr>
              <w:pStyle w:val="Heading2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Technique</w:t>
            </w:r>
          </w:p>
        </w:tc>
        <w:tc>
          <w:tcPr>
            <w:tcW w:w="2070" w:type="dxa"/>
          </w:tcPr>
          <w:p w:rsidR="00DF6FA6" w:rsidRDefault="00DF6FA6" w:rsidP="00F177EB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 xml:space="preserve">Approved EPA Method </w:t>
            </w:r>
          </w:p>
        </w:tc>
      </w:tr>
      <w:tr w:rsidR="00045720">
        <w:trPr>
          <w:trHeight w:val="500"/>
        </w:trPr>
        <w:tc>
          <w:tcPr>
            <w:tcW w:w="1710" w:type="dxa"/>
          </w:tcPr>
          <w:p w:rsidR="00045720" w:rsidRPr="00DD04B3" w:rsidRDefault="00045720" w:rsidP="004100AF">
            <w:pPr>
              <w:rPr>
                <w:rFonts w:ascii="Arial" w:hAnsi="Arial" w:cs="Arial"/>
                <w:sz w:val="20"/>
              </w:rPr>
            </w:pPr>
            <w:r w:rsidRPr="00DD04B3">
              <w:rPr>
                <w:rFonts w:ascii="Arial" w:hAnsi="Arial" w:cs="Arial"/>
                <w:sz w:val="20"/>
              </w:rPr>
              <w:t>SDW06.075</w:t>
            </w:r>
            <w:r>
              <w:rPr>
                <w:rFonts w:ascii="Arial" w:hAnsi="Arial" w:cs="Arial"/>
                <w:sz w:val="20"/>
              </w:rPr>
              <w:t>25</w:t>
            </w:r>
          </w:p>
        </w:tc>
        <w:tc>
          <w:tcPr>
            <w:tcW w:w="2970" w:type="dxa"/>
          </w:tcPr>
          <w:p w:rsidR="00045720" w:rsidRDefault="00045720" w:rsidP="00535E1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Perfluoroheptanoic acid </w:t>
            </w:r>
          </w:p>
        </w:tc>
        <w:tc>
          <w:tcPr>
            <w:tcW w:w="3240" w:type="dxa"/>
          </w:tcPr>
          <w:p w:rsidR="00045720" w:rsidRDefault="00045720" w:rsidP="00A741A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LC/MS/MS Electrospray Ionization </w:t>
            </w:r>
          </w:p>
        </w:tc>
        <w:tc>
          <w:tcPr>
            <w:tcW w:w="2070" w:type="dxa"/>
          </w:tcPr>
          <w:p w:rsidR="00045720" w:rsidRDefault="00045720" w:rsidP="00A741A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537</w:t>
            </w:r>
          </w:p>
        </w:tc>
      </w:tr>
      <w:tr w:rsidR="00045720">
        <w:trPr>
          <w:trHeight w:val="500"/>
        </w:trPr>
        <w:tc>
          <w:tcPr>
            <w:tcW w:w="1710" w:type="dxa"/>
          </w:tcPr>
          <w:p w:rsidR="00045720" w:rsidRPr="00DD04B3" w:rsidRDefault="00045720" w:rsidP="00535E1F">
            <w:pPr>
              <w:rPr>
                <w:rFonts w:ascii="Arial" w:hAnsi="Arial" w:cs="Arial"/>
                <w:sz w:val="20"/>
              </w:rPr>
            </w:pPr>
            <w:r w:rsidRPr="00DD04B3">
              <w:rPr>
                <w:rFonts w:ascii="Arial" w:hAnsi="Arial" w:cs="Arial"/>
                <w:sz w:val="20"/>
              </w:rPr>
              <w:t>SDW06.075</w:t>
            </w:r>
            <w:r>
              <w:rPr>
                <w:rFonts w:ascii="Arial" w:hAnsi="Arial" w:cs="Arial"/>
                <w:sz w:val="20"/>
              </w:rPr>
              <w:t>3</w:t>
            </w:r>
            <w:r w:rsidRPr="00DD04B3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2970" w:type="dxa"/>
          </w:tcPr>
          <w:p w:rsidR="00045720" w:rsidRDefault="00045720" w:rsidP="00535E1F">
            <w:pPr>
              <w:rPr>
                <w:rFonts w:ascii="Arial" w:hAnsi="Arial" w:cs="Arial"/>
                <w:sz w:val="20"/>
              </w:rPr>
            </w:pPr>
            <w:r w:rsidRPr="00535E1F">
              <w:rPr>
                <w:rFonts w:ascii="Arial" w:hAnsi="Arial" w:cs="Arial"/>
                <w:sz w:val="20"/>
              </w:rPr>
              <w:t>Perfluorohe</w:t>
            </w:r>
            <w:r>
              <w:rPr>
                <w:rFonts w:ascii="Arial" w:hAnsi="Arial" w:cs="Arial"/>
                <w:sz w:val="20"/>
              </w:rPr>
              <w:t>xanesulfonic</w:t>
            </w:r>
            <w:r w:rsidRPr="00535E1F">
              <w:rPr>
                <w:rFonts w:ascii="Arial" w:hAnsi="Arial" w:cs="Arial"/>
                <w:sz w:val="20"/>
              </w:rPr>
              <w:t xml:space="preserve"> acid</w:t>
            </w:r>
          </w:p>
        </w:tc>
        <w:tc>
          <w:tcPr>
            <w:tcW w:w="3240" w:type="dxa"/>
          </w:tcPr>
          <w:p w:rsidR="00045720" w:rsidRDefault="00045720" w:rsidP="00A741A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LC/MS/MS Electrospray Ionization </w:t>
            </w:r>
          </w:p>
        </w:tc>
        <w:tc>
          <w:tcPr>
            <w:tcW w:w="2070" w:type="dxa"/>
          </w:tcPr>
          <w:p w:rsidR="00045720" w:rsidRDefault="00045720" w:rsidP="00A741A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537</w:t>
            </w:r>
          </w:p>
        </w:tc>
      </w:tr>
      <w:tr w:rsidR="00045720" w:rsidTr="00535E1F">
        <w:trPr>
          <w:trHeight w:val="417"/>
        </w:trPr>
        <w:tc>
          <w:tcPr>
            <w:tcW w:w="1710" w:type="dxa"/>
          </w:tcPr>
          <w:p w:rsidR="00045720" w:rsidRPr="00DD04B3" w:rsidRDefault="00045720" w:rsidP="00535E1F">
            <w:pPr>
              <w:rPr>
                <w:rFonts w:ascii="Arial" w:hAnsi="Arial" w:cs="Arial"/>
                <w:sz w:val="20"/>
              </w:rPr>
            </w:pPr>
            <w:r w:rsidRPr="00DD04B3">
              <w:rPr>
                <w:rFonts w:ascii="Arial" w:hAnsi="Arial" w:cs="Arial"/>
                <w:sz w:val="20"/>
              </w:rPr>
              <w:t>SDW06.075</w:t>
            </w:r>
            <w:r>
              <w:rPr>
                <w:rFonts w:ascii="Arial" w:hAnsi="Arial" w:cs="Arial"/>
                <w:sz w:val="20"/>
              </w:rPr>
              <w:t>35</w:t>
            </w:r>
          </w:p>
        </w:tc>
        <w:tc>
          <w:tcPr>
            <w:tcW w:w="2970" w:type="dxa"/>
          </w:tcPr>
          <w:p w:rsidR="00045720" w:rsidRDefault="00045720" w:rsidP="00535E1F">
            <w:pPr>
              <w:rPr>
                <w:rFonts w:ascii="Arial" w:hAnsi="Arial" w:cs="Arial"/>
                <w:sz w:val="20"/>
              </w:rPr>
            </w:pPr>
            <w:r w:rsidRPr="00535E1F">
              <w:rPr>
                <w:rFonts w:ascii="Arial" w:hAnsi="Arial" w:cs="Arial"/>
                <w:sz w:val="20"/>
              </w:rPr>
              <w:t>Perfluorohe</w:t>
            </w:r>
            <w:r>
              <w:rPr>
                <w:rFonts w:ascii="Arial" w:hAnsi="Arial" w:cs="Arial"/>
                <w:sz w:val="20"/>
              </w:rPr>
              <w:t>xanoic a</w:t>
            </w:r>
            <w:r w:rsidRPr="00535E1F">
              <w:rPr>
                <w:rFonts w:ascii="Arial" w:hAnsi="Arial" w:cs="Arial"/>
                <w:sz w:val="20"/>
              </w:rPr>
              <w:t>cid</w:t>
            </w:r>
          </w:p>
        </w:tc>
        <w:tc>
          <w:tcPr>
            <w:tcW w:w="3240" w:type="dxa"/>
          </w:tcPr>
          <w:p w:rsidR="00045720" w:rsidRDefault="00045720" w:rsidP="00A741A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LC/MS/MS Electrospray Ionization </w:t>
            </w:r>
          </w:p>
        </w:tc>
        <w:tc>
          <w:tcPr>
            <w:tcW w:w="2070" w:type="dxa"/>
          </w:tcPr>
          <w:p w:rsidR="00045720" w:rsidRDefault="00045720" w:rsidP="00A741A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537</w:t>
            </w:r>
          </w:p>
        </w:tc>
      </w:tr>
      <w:tr w:rsidR="00045720">
        <w:trPr>
          <w:trHeight w:val="500"/>
        </w:trPr>
        <w:tc>
          <w:tcPr>
            <w:tcW w:w="1710" w:type="dxa"/>
          </w:tcPr>
          <w:p w:rsidR="00045720" w:rsidRPr="00DD04B3" w:rsidRDefault="00045720" w:rsidP="00535E1F">
            <w:pPr>
              <w:rPr>
                <w:rFonts w:ascii="Arial" w:hAnsi="Arial" w:cs="Arial"/>
                <w:sz w:val="20"/>
              </w:rPr>
            </w:pPr>
            <w:r w:rsidRPr="00DD04B3">
              <w:rPr>
                <w:rFonts w:ascii="Arial" w:hAnsi="Arial" w:cs="Arial"/>
                <w:sz w:val="20"/>
              </w:rPr>
              <w:t>SDW06.075</w:t>
            </w:r>
            <w:r>
              <w:rPr>
                <w:rFonts w:ascii="Arial" w:hAnsi="Arial" w:cs="Arial"/>
                <w:sz w:val="20"/>
              </w:rPr>
              <w:t>4</w:t>
            </w:r>
            <w:r w:rsidRPr="00DD04B3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2970" w:type="dxa"/>
          </w:tcPr>
          <w:p w:rsidR="00045720" w:rsidRDefault="00045720" w:rsidP="00540470">
            <w:pPr>
              <w:rPr>
                <w:rFonts w:ascii="Arial" w:hAnsi="Arial" w:cs="Arial"/>
                <w:sz w:val="20"/>
              </w:rPr>
            </w:pPr>
            <w:r w:rsidRPr="00540470">
              <w:rPr>
                <w:rFonts w:ascii="Arial" w:hAnsi="Arial" w:cs="Arial"/>
                <w:sz w:val="20"/>
              </w:rPr>
              <w:t>Perfluoron</w:t>
            </w:r>
            <w:r>
              <w:rPr>
                <w:rFonts w:ascii="Arial" w:hAnsi="Arial" w:cs="Arial"/>
                <w:sz w:val="20"/>
              </w:rPr>
              <w:t>onan</w:t>
            </w:r>
            <w:r w:rsidRPr="00540470">
              <w:rPr>
                <w:rFonts w:ascii="Arial" w:hAnsi="Arial" w:cs="Arial"/>
                <w:sz w:val="20"/>
              </w:rPr>
              <w:t>oic acid</w:t>
            </w:r>
          </w:p>
        </w:tc>
        <w:tc>
          <w:tcPr>
            <w:tcW w:w="3240" w:type="dxa"/>
          </w:tcPr>
          <w:p w:rsidR="00045720" w:rsidRDefault="00045720" w:rsidP="00A741A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LC/MS/MS Electrospray Ionization </w:t>
            </w:r>
          </w:p>
        </w:tc>
        <w:tc>
          <w:tcPr>
            <w:tcW w:w="2070" w:type="dxa"/>
          </w:tcPr>
          <w:p w:rsidR="00045720" w:rsidRDefault="00045720" w:rsidP="00A741A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537</w:t>
            </w:r>
          </w:p>
        </w:tc>
      </w:tr>
      <w:tr w:rsidR="00045720">
        <w:trPr>
          <w:trHeight w:val="500"/>
        </w:trPr>
        <w:tc>
          <w:tcPr>
            <w:tcW w:w="1710" w:type="dxa"/>
          </w:tcPr>
          <w:p w:rsidR="00045720" w:rsidRPr="00DD04B3" w:rsidRDefault="00045720" w:rsidP="00540470">
            <w:pPr>
              <w:rPr>
                <w:rFonts w:ascii="Arial" w:hAnsi="Arial" w:cs="Arial"/>
                <w:sz w:val="20"/>
              </w:rPr>
            </w:pPr>
            <w:r w:rsidRPr="00DD04B3">
              <w:rPr>
                <w:rFonts w:ascii="Arial" w:hAnsi="Arial" w:cs="Arial"/>
                <w:sz w:val="20"/>
              </w:rPr>
              <w:t>SDW06.075</w:t>
            </w:r>
            <w:r>
              <w:rPr>
                <w:rFonts w:ascii="Arial" w:hAnsi="Arial" w:cs="Arial"/>
                <w:sz w:val="20"/>
              </w:rPr>
              <w:t>45</w:t>
            </w:r>
          </w:p>
        </w:tc>
        <w:tc>
          <w:tcPr>
            <w:tcW w:w="2970" w:type="dxa"/>
          </w:tcPr>
          <w:p w:rsidR="00045720" w:rsidRDefault="00045720" w:rsidP="00540470">
            <w:pPr>
              <w:rPr>
                <w:rFonts w:ascii="Arial" w:hAnsi="Arial" w:cs="Arial"/>
                <w:sz w:val="20"/>
              </w:rPr>
            </w:pPr>
            <w:r w:rsidRPr="00540470">
              <w:rPr>
                <w:rFonts w:ascii="Arial" w:hAnsi="Arial" w:cs="Arial"/>
                <w:sz w:val="20"/>
              </w:rPr>
              <w:t>Perfluoro</w:t>
            </w:r>
            <w:r>
              <w:rPr>
                <w:rFonts w:ascii="Arial" w:hAnsi="Arial" w:cs="Arial"/>
                <w:sz w:val="20"/>
              </w:rPr>
              <w:t>octane</w:t>
            </w:r>
            <w:r w:rsidRPr="00540470">
              <w:rPr>
                <w:rFonts w:ascii="Arial" w:hAnsi="Arial" w:cs="Arial"/>
                <w:sz w:val="20"/>
              </w:rPr>
              <w:t>sulfonic acid</w:t>
            </w:r>
            <w:r>
              <w:rPr>
                <w:rFonts w:ascii="Arial" w:hAnsi="Arial" w:cs="Arial"/>
                <w:sz w:val="20"/>
              </w:rPr>
              <w:t xml:space="preserve"> </w:t>
            </w:r>
            <w:ins w:id="250" w:author="Shawn Laidlaw " w:date="2015-10-27T12:05:00Z">
              <w:r w:rsidR="005367EF" w:rsidRPr="005367EF">
                <w:rPr>
                  <w:rFonts w:ascii="Arial" w:hAnsi="Arial" w:cs="Arial"/>
                  <w:sz w:val="20"/>
                </w:rPr>
                <w:t>(PFOS)</w:t>
              </w:r>
            </w:ins>
          </w:p>
        </w:tc>
        <w:tc>
          <w:tcPr>
            <w:tcW w:w="3240" w:type="dxa"/>
          </w:tcPr>
          <w:p w:rsidR="00045720" w:rsidRDefault="00045720" w:rsidP="00A741A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LC/MS/MS Electrospray Ionization </w:t>
            </w:r>
          </w:p>
        </w:tc>
        <w:tc>
          <w:tcPr>
            <w:tcW w:w="2070" w:type="dxa"/>
          </w:tcPr>
          <w:p w:rsidR="00045720" w:rsidRDefault="00045720" w:rsidP="00A741A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537</w:t>
            </w:r>
          </w:p>
        </w:tc>
      </w:tr>
      <w:tr w:rsidR="00045720">
        <w:trPr>
          <w:trHeight w:val="500"/>
        </w:trPr>
        <w:tc>
          <w:tcPr>
            <w:tcW w:w="1710" w:type="dxa"/>
          </w:tcPr>
          <w:p w:rsidR="00045720" w:rsidRPr="00DD04B3" w:rsidRDefault="00045720" w:rsidP="00540470">
            <w:pPr>
              <w:rPr>
                <w:rFonts w:ascii="Arial" w:hAnsi="Arial" w:cs="Arial"/>
                <w:sz w:val="20"/>
              </w:rPr>
            </w:pPr>
            <w:r w:rsidRPr="00DD04B3">
              <w:rPr>
                <w:rFonts w:ascii="Arial" w:hAnsi="Arial" w:cs="Arial"/>
                <w:sz w:val="20"/>
              </w:rPr>
              <w:t>SDW06.075</w:t>
            </w:r>
            <w:r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2970" w:type="dxa"/>
          </w:tcPr>
          <w:p w:rsidR="00045720" w:rsidRDefault="00045720" w:rsidP="00540470">
            <w:pPr>
              <w:rPr>
                <w:rFonts w:ascii="Arial" w:hAnsi="Arial" w:cs="Arial"/>
                <w:sz w:val="20"/>
              </w:rPr>
            </w:pPr>
            <w:r w:rsidRPr="00540470">
              <w:rPr>
                <w:rFonts w:ascii="Arial" w:hAnsi="Arial" w:cs="Arial"/>
                <w:sz w:val="20"/>
              </w:rPr>
              <w:t>Perfluorooctan</w:t>
            </w:r>
            <w:r>
              <w:rPr>
                <w:rFonts w:ascii="Arial" w:hAnsi="Arial" w:cs="Arial"/>
                <w:sz w:val="20"/>
              </w:rPr>
              <w:t>oic</w:t>
            </w:r>
            <w:r w:rsidRPr="00540470">
              <w:rPr>
                <w:rFonts w:ascii="Arial" w:hAnsi="Arial" w:cs="Arial"/>
                <w:sz w:val="20"/>
              </w:rPr>
              <w:t xml:space="preserve"> acid</w:t>
            </w:r>
            <w:ins w:id="251" w:author="Shawn Laidlaw " w:date="2015-10-27T12:06:00Z">
              <w:r w:rsidR="005367EF">
                <w:rPr>
                  <w:rFonts w:ascii="Arial" w:hAnsi="Arial" w:cs="Arial"/>
                  <w:sz w:val="20"/>
                </w:rPr>
                <w:t xml:space="preserve"> </w:t>
              </w:r>
              <w:r w:rsidR="005367EF" w:rsidRPr="005367EF">
                <w:rPr>
                  <w:rFonts w:ascii="Arial" w:hAnsi="Arial" w:cs="Arial"/>
                  <w:sz w:val="20"/>
                </w:rPr>
                <w:t>(PFOA)</w:t>
              </w:r>
            </w:ins>
          </w:p>
        </w:tc>
        <w:tc>
          <w:tcPr>
            <w:tcW w:w="3240" w:type="dxa"/>
          </w:tcPr>
          <w:p w:rsidR="00045720" w:rsidRDefault="00045720" w:rsidP="00A741A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LC/MS/MS Electrospray Ionization </w:t>
            </w:r>
          </w:p>
        </w:tc>
        <w:tc>
          <w:tcPr>
            <w:tcW w:w="2070" w:type="dxa"/>
          </w:tcPr>
          <w:p w:rsidR="00045720" w:rsidRDefault="00045720" w:rsidP="00A741A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537</w:t>
            </w:r>
          </w:p>
        </w:tc>
      </w:tr>
      <w:tr w:rsidR="00045720">
        <w:trPr>
          <w:trHeight w:val="500"/>
        </w:trPr>
        <w:tc>
          <w:tcPr>
            <w:tcW w:w="1710" w:type="dxa"/>
          </w:tcPr>
          <w:p w:rsidR="00045720" w:rsidRPr="00DD04B3" w:rsidRDefault="00045720" w:rsidP="00540470">
            <w:pPr>
              <w:rPr>
                <w:rFonts w:ascii="Arial" w:hAnsi="Arial" w:cs="Arial"/>
                <w:sz w:val="20"/>
              </w:rPr>
            </w:pPr>
            <w:r w:rsidRPr="00DD04B3">
              <w:rPr>
                <w:rFonts w:ascii="Arial" w:hAnsi="Arial" w:cs="Arial"/>
                <w:sz w:val="20"/>
              </w:rPr>
              <w:t>SDW06.075</w:t>
            </w:r>
            <w:r>
              <w:rPr>
                <w:rFonts w:ascii="Arial" w:hAnsi="Arial" w:cs="Arial"/>
                <w:sz w:val="20"/>
              </w:rPr>
              <w:t>55</w:t>
            </w:r>
          </w:p>
        </w:tc>
        <w:tc>
          <w:tcPr>
            <w:tcW w:w="2970" w:type="dxa"/>
          </w:tcPr>
          <w:p w:rsidR="00045720" w:rsidRDefault="00045720" w:rsidP="00540470">
            <w:pPr>
              <w:rPr>
                <w:rFonts w:ascii="Arial" w:hAnsi="Arial" w:cs="Arial"/>
                <w:sz w:val="20"/>
              </w:rPr>
            </w:pPr>
            <w:r w:rsidRPr="00540470">
              <w:rPr>
                <w:rFonts w:ascii="Arial" w:hAnsi="Arial" w:cs="Arial"/>
                <w:sz w:val="20"/>
              </w:rPr>
              <w:t>Perfluoro</w:t>
            </w:r>
            <w:r>
              <w:rPr>
                <w:rFonts w:ascii="Arial" w:hAnsi="Arial" w:cs="Arial"/>
                <w:sz w:val="20"/>
              </w:rPr>
              <w:t>tetradecan</w:t>
            </w:r>
            <w:r w:rsidRPr="00540470">
              <w:rPr>
                <w:rFonts w:ascii="Arial" w:hAnsi="Arial" w:cs="Arial"/>
                <w:sz w:val="20"/>
              </w:rPr>
              <w:t>oic acid</w:t>
            </w:r>
          </w:p>
        </w:tc>
        <w:tc>
          <w:tcPr>
            <w:tcW w:w="3240" w:type="dxa"/>
          </w:tcPr>
          <w:p w:rsidR="00045720" w:rsidRDefault="00045720" w:rsidP="00A741A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LC/MS/MS Electrospray Ionization </w:t>
            </w:r>
          </w:p>
        </w:tc>
        <w:tc>
          <w:tcPr>
            <w:tcW w:w="2070" w:type="dxa"/>
          </w:tcPr>
          <w:p w:rsidR="00045720" w:rsidRDefault="00045720" w:rsidP="00A741A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537</w:t>
            </w:r>
          </w:p>
        </w:tc>
      </w:tr>
      <w:tr w:rsidR="00045720">
        <w:trPr>
          <w:trHeight w:val="500"/>
        </w:trPr>
        <w:tc>
          <w:tcPr>
            <w:tcW w:w="1710" w:type="dxa"/>
          </w:tcPr>
          <w:p w:rsidR="00045720" w:rsidRPr="00DD04B3" w:rsidRDefault="00045720" w:rsidP="00540470">
            <w:pPr>
              <w:rPr>
                <w:rFonts w:ascii="Arial" w:hAnsi="Arial" w:cs="Arial"/>
                <w:sz w:val="20"/>
              </w:rPr>
            </w:pPr>
            <w:r w:rsidRPr="00DD04B3">
              <w:rPr>
                <w:rFonts w:ascii="Arial" w:hAnsi="Arial" w:cs="Arial"/>
                <w:sz w:val="20"/>
              </w:rPr>
              <w:t>SDW06.075</w:t>
            </w:r>
            <w:r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2970" w:type="dxa"/>
          </w:tcPr>
          <w:p w:rsidR="00045720" w:rsidRPr="00540470" w:rsidRDefault="00045720" w:rsidP="00576E3E">
            <w:pPr>
              <w:rPr>
                <w:rFonts w:ascii="Arial" w:hAnsi="Arial" w:cs="Arial"/>
                <w:sz w:val="20"/>
              </w:rPr>
            </w:pPr>
            <w:r w:rsidRPr="00576E3E">
              <w:rPr>
                <w:rFonts w:ascii="Arial" w:hAnsi="Arial" w:cs="Arial"/>
                <w:sz w:val="20"/>
              </w:rPr>
              <w:t>Perfluorotr</w:t>
            </w:r>
            <w:r>
              <w:rPr>
                <w:rFonts w:ascii="Arial" w:hAnsi="Arial" w:cs="Arial"/>
                <w:sz w:val="20"/>
              </w:rPr>
              <w:t>i</w:t>
            </w:r>
            <w:r w:rsidRPr="00576E3E">
              <w:rPr>
                <w:rFonts w:ascii="Arial" w:hAnsi="Arial" w:cs="Arial"/>
                <w:sz w:val="20"/>
              </w:rPr>
              <w:t>decanoic acid</w:t>
            </w:r>
          </w:p>
        </w:tc>
        <w:tc>
          <w:tcPr>
            <w:tcW w:w="3240" w:type="dxa"/>
          </w:tcPr>
          <w:p w:rsidR="00045720" w:rsidRDefault="00045720" w:rsidP="001072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LC/MS/MS Electrospray Ionization </w:t>
            </w:r>
          </w:p>
        </w:tc>
        <w:tc>
          <w:tcPr>
            <w:tcW w:w="2070" w:type="dxa"/>
          </w:tcPr>
          <w:p w:rsidR="00045720" w:rsidRDefault="00045720" w:rsidP="001072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537</w:t>
            </w:r>
          </w:p>
        </w:tc>
      </w:tr>
      <w:tr w:rsidR="00045720">
        <w:trPr>
          <w:trHeight w:val="500"/>
        </w:trPr>
        <w:tc>
          <w:tcPr>
            <w:tcW w:w="1710" w:type="dxa"/>
          </w:tcPr>
          <w:p w:rsidR="00045720" w:rsidRPr="00DD04B3" w:rsidRDefault="00045720" w:rsidP="00540470">
            <w:pPr>
              <w:rPr>
                <w:rFonts w:ascii="Arial" w:hAnsi="Arial" w:cs="Arial"/>
                <w:sz w:val="20"/>
              </w:rPr>
            </w:pPr>
            <w:r w:rsidRPr="00DD04B3">
              <w:rPr>
                <w:rFonts w:ascii="Arial" w:hAnsi="Arial" w:cs="Arial"/>
                <w:sz w:val="20"/>
              </w:rPr>
              <w:t>SDW06.075</w:t>
            </w:r>
            <w:r>
              <w:rPr>
                <w:rFonts w:ascii="Arial" w:hAnsi="Arial" w:cs="Arial"/>
                <w:sz w:val="20"/>
              </w:rPr>
              <w:t>65</w:t>
            </w:r>
          </w:p>
        </w:tc>
        <w:tc>
          <w:tcPr>
            <w:tcW w:w="2970" w:type="dxa"/>
          </w:tcPr>
          <w:p w:rsidR="00045720" w:rsidRPr="00540470" w:rsidRDefault="00045720" w:rsidP="00576E3E">
            <w:pPr>
              <w:rPr>
                <w:rFonts w:ascii="Arial" w:hAnsi="Arial" w:cs="Arial"/>
                <w:sz w:val="20"/>
              </w:rPr>
            </w:pPr>
            <w:r w:rsidRPr="00576E3E">
              <w:rPr>
                <w:rFonts w:ascii="Arial" w:hAnsi="Arial" w:cs="Arial"/>
                <w:sz w:val="20"/>
              </w:rPr>
              <w:t>Perfluoro</w:t>
            </w:r>
            <w:r>
              <w:rPr>
                <w:rFonts w:ascii="Arial" w:hAnsi="Arial" w:cs="Arial"/>
                <w:sz w:val="20"/>
              </w:rPr>
              <w:t>und</w:t>
            </w:r>
            <w:r w:rsidRPr="00576E3E">
              <w:rPr>
                <w:rFonts w:ascii="Arial" w:hAnsi="Arial" w:cs="Arial"/>
                <w:sz w:val="20"/>
              </w:rPr>
              <w:t>ecanoic acid</w:t>
            </w:r>
          </w:p>
        </w:tc>
        <w:tc>
          <w:tcPr>
            <w:tcW w:w="3240" w:type="dxa"/>
          </w:tcPr>
          <w:p w:rsidR="00045720" w:rsidRDefault="00045720" w:rsidP="001072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LC/MS/MS Electrospray Ionization </w:t>
            </w:r>
          </w:p>
        </w:tc>
        <w:tc>
          <w:tcPr>
            <w:tcW w:w="2070" w:type="dxa"/>
          </w:tcPr>
          <w:p w:rsidR="00045720" w:rsidRDefault="00045720" w:rsidP="001072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537</w:t>
            </w:r>
          </w:p>
        </w:tc>
      </w:tr>
    </w:tbl>
    <w:p w:rsidR="00014CD6" w:rsidRDefault="00014CD6">
      <w:pPr>
        <w:rPr>
          <w:rFonts w:ascii="Arial" w:hAnsi="Arial" w:cs="Arial"/>
          <w:sz w:val="20"/>
        </w:rPr>
      </w:pPr>
    </w:p>
    <w:p w:rsidR="00014CD6" w:rsidRDefault="00014CD6">
      <w:pPr>
        <w:rPr>
          <w:rFonts w:ascii="Arial" w:hAnsi="Arial" w:cs="Arial"/>
          <w:sz w:val="20"/>
        </w:rPr>
      </w:pPr>
    </w:p>
    <w:sectPr w:rsidR="00014CD6">
      <w:footerReference w:type="even" r:id="rId8"/>
      <w:footerReference w:type="default" r:id="rId9"/>
      <w:type w:val="continuous"/>
      <w:pgSz w:w="12240" w:h="15840" w:code="1"/>
      <w:pgMar w:top="1008" w:right="1440" w:bottom="720" w:left="2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7EF" w:rsidRDefault="005367EF">
      <w:r>
        <w:separator/>
      </w:r>
    </w:p>
  </w:endnote>
  <w:endnote w:type="continuationSeparator" w:id="0">
    <w:p w:rsidR="005367EF" w:rsidRDefault="00536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7EF" w:rsidRDefault="005367E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5367EF" w:rsidRDefault="005367E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7EF" w:rsidRDefault="005367EF">
    <w:pPr>
      <w:pStyle w:val="Footer"/>
      <w:framePr w:wrap="around" w:vAnchor="text" w:hAnchor="page" w:x="6049" w:yAlign="center"/>
      <w:rPr>
        <w:rStyle w:val="PageNumber"/>
        <w:rFonts w:cs="Arial"/>
        <w:b w:val="0"/>
        <w:sz w:val="20"/>
      </w:rPr>
    </w:pPr>
    <w:r>
      <w:rPr>
        <w:rStyle w:val="PageNumber"/>
        <w:rFonts w:cs="Arial"/>
        <w:b w:val="0"/>
        <w:snapToGrid w:val="0"/>
        <w:sz w:val="20"/>
      </w:rPr>
      <w:t xml:space="preserve">Page </w:t>
    </w:r>
    <w:r>
      <w:rPr>
        <w:rStyle w:val="PageNumber"/>
        <w:rFonts w:cs="Arial"/>
        <w:b w:val="0"/>
        <w:snapToGrid w:val="0"/>
        <w:sz w:val="20"/>
      </w:rPr>
      <w:fldChar w:fldCharType="begin"/>
    </w:r>
    <w:r>
      <w:rPr>
        <w:rStyle w:val="PageNumber"/>
        <w:rFonts w:cs="Arial"/>
        <w:b w:val="0"/>
        <w:snapToGrid w:val="0"/>
        <w:sz w:val="20"/>
      </w:rPr>
      <w:instrText xml:space="preserve"> PAGE </w:instrText>
    </w:r>
    <w:r>
      <w:rPr>
        <w:rStyle w:val="PageNumber"/>
        <w:rFonts w:cs="Arial"/>
        <w:b w:val="0"/>
        <w:snapToGrid w:val="0"/>
        <w:sz w:val="20"/>
      </w:rPr>
      <w:fldChar w:fldCharType="separate"/>
    </w:r>
    <w:r w:rsidR="00DF7E5E">
      <w:rPr>
        <w:rStyle w:val="PageNumber"/>
        <w:rFonts w:cs="Arial"/>
        <w:b w:val="0"/>
        <w:noProof/>
        <w:snapToGrid w:val="0"/>
        <w:sz w:val="20"/>
      </w:rPr>
      <w:t>2</w:t>
    </w:r>
    <w:r>
      <w:rPr>
        <w:rStyle w:val="PageNumber"/>
        <w:rFonts w:cs="Arial"/>
        <w:b w:val="0"/>
        <w:snapToGrid w:val="0"/>
        <w:sz w:val="20"/>
      </w:rPr>
      <w:fldChar w:fldCharType="end"/>
    </w:r>
    <w:r>
      <w:rPr>
        <w:rStyle w:val="PageNumber"/>
        <w:rFonts w:cs="Arial"/>
        <w:b w:val="0"/>
        <w:snapToGrid w:val="0"/>
        <w:sz w:val="20"/>
      </w:rPr>
      <w:t xml:space="preserve"> of </w:t>
    </w:r>
    <w:r>
      <w:rPr>
        <w:rStyle w:val="PageNumber"/>
        <w:rFonts w:cs="Arial"/>
        <w:b w:val="0"/>
        <w:snapToGrid w:val="0"/>
        <w:sz w:val="20"/>
      </w:rPr>
      <w:fldChar w:fldCharType="begin"/>
    </w:r>
    <w:r>
      <w:rPr>
        <w:rStyle w:val="PageNumber"/>
        <w:rFonts w:cs="Arial"/>
        <w:b w:val="0"/>
        <w:snapToGrid w:val="0"/>
        <w:sz w:val="20"/>
      </w:rPr>
      <w:instrText xml:space="preserve"> NUMPAGES </w:instrText>
    </w:r>
    <w:r>
      <w:rPr>
        <w:rStyle w:val="PageNumber"/>
        <w:rFonts w:cs="Arial"/>
        <w:b w:val="0"/>
        <w:snapToGrid w:val="0"/>
        <w:sz w:val="20"/>
      </w:rPr>
      <w:fldChar w:fldCharType="separate"/>
    </w:r>
    <w:r w:rsidR="00DF7E5E">
      <w:rPr>
        <w:rStyle w:val="PageNumber"/>
        <w:rFonts w:cs="Arial"/>
        <w:b w:val="0"/>
        <w:noProof/>
        <w:snapToGrid w:val="0"/>
        <w:sz w:val="20"/>
      </w:rPr>
      <w:t>5</w:t>
    </w:r>
    <w:r>
      <w:rPr>
        <w:rStyle w:val="PageNumber"/>
        <w:rFonts w:cs="Arial"/>
        <w:b w:val="0"/>
        <w:snapToGrid w:val="0"/>
        <w:sz w:val="20"/>
      </w:rPr>
      <w:fldChar w:fldCharType="end"/>
    </w:r>
  </w:p>
  <w:p w:rsidR="005367EF" w:rsidRDefault="005367EF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7EF" w:rsidRDefault="005367EF">
      <w:r>
        <w:separator/>
      </w:r>
    </w:p>
  </w:footnote>
  <w:footnote w:type="continuationSeparator" w:id="0">
    <w:p w:rsidR="005367EF" w:rsidRDefault="005367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13E35"/>
    <w:multiLevelType w:val="singleLevel"/>
    <w:tmpl w:val="55482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E92"/>
    <w:rsid w:val="00014CD6"/>
    <w:rsid w:val="00045720"/>
    <w:rsid w:val="00067E26"/>
    <w:rsid w:val="00071DF6"/>
    <w:rsid w:val="000A6844"/>
    <w:rsid w:val="001072A6"/>
    <w:rsid w:val="00126717"/>
    <w:rsid w:val="001D24E9"/>
    <w:rsid w:val="003478A0"/>
    <w:rsid w:val="003E6F9F"/>
    <w:rsid w:val="004100AF"/>
    <w:rsid w:val="004907BE"/>
    <w:rsid w:val="00535E1F"/>
    <w:rsid w:val="005367EF"/>
    <w:rsid w:val="00540470"/>
    <w:rsid w:val="00545093"/>
    <w:rsid w:val="00576E3E"/>
    <w:rsid w:val="008B23EA"/>
    <w:rsid w:val="00905884"/>
    <w:rsid w:val="009150D8"/>
    <w:rsid w:val="0097405C"/>
    <w:rsid w:val="009A7853"/>
    <w:rsid w:val="00A741AD"/>
    <w:rsid w:val="00CE5100"/>
    <w:rsid w:val="00D1629C"/>
    <w:rsid w:val="00DD04B3"/>
    <w:rsid w:val="00DE394C"/>
    <w:rsid w:val="00DE729E"/>
    <w:rsid w:val="00DF6FA6"/>
    <w:rsid w:val="00DF7E5E"/>
    <w:rsid w:val="00E82E92"/>
    <w:rsid w:val="00F66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trike/>
      <w:sz w:val="20"/>
    </w:rPr>
  </w:style>
  <w:style w:type="paragraph" w:styleId="Heading2">
    <w:name w:val="heading 2"/>
    <w:basedOn w:val="Normal"/>
    <w:next w:val="Normal"/>
    <w:link w:val="Heading2Char"/>
    <w:qFormat/>
    <w:pPr>
      <w:keepNext/>
      <w:jc w:val="center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b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Arial" w:hAnsi="Arial"/>
      <w:b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Arial" w:hAnsi="Arial"/>
      <w:b/>
    </w:rPr>
  </w:style>
  <w:style w:type="character" w:customStyle="1" w:styleId="Heading2Char">
    <w:name w:val="Heading 2 Char"/>
    <w:link w:val="Heading2"/>
    <w:rsid w:val="00DD04B3"/>
    <w:rPr>
      <w:rFonts w:ascii="Arial" w:hAnsi="Arial"/>
      <w:b/>
      <w:i/>
      <w:sz w:val="24"/>
    </w:rPr>
  </w:style>
  <w:style w:type="character" w:customStyle="1" w:styleId="Heading3Char">
    <w:name w:val="Heading 3 Char"/>
    <w:link w:val="Heading3"/>
    <w:rsid w:val="00DD04B3"/>
    <w:rPr>
      <w:b/>
      <w:sz w:val="24"/>
    </w:rPr>
  </w:style>
  <w:style w:type="paragraph" w:styleId="BalloonText">
    <w:name w:val="Balloon Text"/>
    <w:basedOn w:val="Normal"/>
    <w:link w:val="BalloonTextChar"/>
    <w:rsid w:val="005367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367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trike/>
      <w:sz w:val="20"/>
    </w:rPr>
  </w:style>
  <w:style w:type="paragraph" w:styleId="Heading2">
    <w:name w:val="heading 2"/>
    <w:basedOn w:val="Normal"/>
    <w:next w:val="Normal"/>
    <w:link w:val="Heading2Char"/>
    <w:qFormat/>
    <w:pPr>
      <w:keepNext/>
      <w:jc w:val="center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b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Arial" w:hAnsi="Arial"/>
      <w:b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Arial" w:hAnsi="Arial"/>
      <w:b/>
    </w:rPr>
  </w:style>
  <w:style w:type="character" w:customStyle="1" w:styleId="Heading2Char">
    <w:name w:val="Heading 2 Char"/>
    <w:link w:val="Heading2"/>
    <w:rsid w:val="00DD04B3"/>
    <w:rPr>
      <w:rFonts w:ascii="Arial" w:hAnsi="Arial"/>
      <w:b/>
      <w:i/>
      <w:sz w:val="24"/>
    </w:rPr>
  </w:style>
  <w:style w:type="character" w:customStyle="1" w:styleId="Heading3Char">
    <w:name w:val="Heading 3 Char"/>
    <w:link w:val="Heading3"/>
    <w:rsid w:val="00DD04B3"/>
    <w:rPr>
      <w:b/>
      <w:sz w:val="24"/>
    </w:rPr>
  </w:style>
  <w:style w:type="paragraph" w:styleId="BalloonText">
    <w:name w:val="Balloon Text"/>
    <w:basedOn w:val="Normal"/>
    <w:link w:val="BalloonTextChar"/>
    <w:rsid w:val="005367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367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9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9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1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0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4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7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7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3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4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5</Pages>
  <Words>996</Words>
  <Characters>9252</Characters>
  <Application>Microsoft Office Word</Application>
  <DocSecurity>0</DocSecurity>
  <Lines>77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Certification Code</vt:lpstr>
    </vt:vector>
  </TitlesOfParts>
  <Company>MIS</Company>
  <LinksUpToDate>false</LinksUpToDate>
  <CharactersWithSpaces>10228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Certification Code</dc:title>
  <dc:creator>Treasury</dc:creator>
  <cp:lastModifiedBy>Shawn Laidlaw </cp:lastModifiedBy>
  <cp:revision>7</cp:revision>
  <cp:lastPrinted>2015-10-27T16:45:00Z</cp:lastPrinted>
  <dcterms:created xsi:type="dcterms:W3CDTF">2015-10-23T18:19:00Z</dcterms:created>
  <dcterms:modified xsi:type="dcterms:W3CDTF">2015-10-27T18:00:00Z</dcterms:modified>
</cp:coreProperties>
</file>